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0CA6A3" w14:textId="1A141E40" w:rsidR="001E41F3" w:rsidRDefault="001E41F3">
      <w:pPr>
        <w:pStyle w:val="CRCoverPage"/>
        <w:tabs>
          <w:tab w:val="right" w:pos="9639"/>
        </w:tabs>
        <w:spacing w:after="0"/>
        <w:rPr>
          <w:b/>
          <w:i/>
          <w:noProof/>
          <w:sz w:val="28"/>
        </w:rPr>
      </w:pPr>
      <w:r>
        <w:rPr>
          <w:b/>
          <w:noProof/>
          <w:sz w:val="24"/>
        </w:rPr>
        <w:t>3GPP TSG-</w:t>
      </w:r>
      <w:r w:rsidR="00576E67">
        <w:rPr>
          <w:b/>
          <w:noProof/>
          <w:sz w:val="24"/>
        </w:rPr>
        <w:t>RAN WG1</w:t>
      </w:r>
      <w:r w:rsidR="00C66BA2">
        <w:rPr>
          <w:b/>
          <w:noProof/>
          <w:sz w:val="24"/>
        </w:rPr>
        <w:t xml:space="preserve"> </w:t>
      </w:r>
      <w:r>
        <w:rPr>
          <w:b/>
          <w:noProof/>
          <w:sz w:val="24"/>
        </w:rPr>
        <w:t>Meeting #</w:t>
      </w:r>
      <w:r w:rsidR="00576E67" w:rsidRPr="00576E67">
        <w:rPr>
          <w:b/>
          <w:noProof/>
          <w:sz w:val="24"/>
        </w:rPr>
        <w:t>103</w:t>
      </w:r>
      <w:r w:rsidR="00576E67">
        <w:rPr>
          <w:b/>
          <w:noProof/>
          <w:sz w:val="24"/>
        </w:rPr>
        <w:t>e</w:t>
      </w:r>
      <w:r>
        <w:rPr>
          <w:b/>
          <w:i/>
          <w:noProof/>
          <w:sz w:val="28"/>
        </w:rPr>
        <w:tab/>
      </w:r>
      <w:r w:rsidR="005D79A7" w:rsidRPr="005D79A7">
        <w:rPr>
          <w:b/>
          <w:noProof/>
          <w:sz w:val="24"/>
        </w:rPr>
        <w:t>R1-20</w:t>
      </w:r>
      <w:r w:rsidR="00600E60">
        <w:rPr>
          <w:b/>
          <w:noProof/>
          <w:sz w:val="24"/>
        </w:rPr>
        <w:t>xxxxx</w:t>
      </w:r>
    </w:p>
    <w:p w14:paraId="7A619ABF" w14:textId="6C7C5CA0" w:rsidR="001E41F3" w:rsidRDefault="00576E67" w:rsidP="0032108A">
      <w:pPr>
        <w:pStyle w:val="CRCoverPage"/>
        <w:tabs>
          <w:tab w:val="right" w:pos="9639"/>
        </w:tabs>
        <w:spacing w:after="0"/>
        <w:rPr>
          <w:b/>
          <w:noProof/>
          <w:sz w:val="24"/>
        </w:rPr>
      </w:pPr>
      <w:r w:rsidRPr="0032108A">
        <w:rPr>
          <w:b/>
          <w:noProof/>
          <w:sz w:val="24"/>
        </w:rPr>
        <w:t>Elbonia</w:t>
      </w:r>
      <w:r w:rsidR="001E41F3">
        <w:rPr>
          <w:b/>
          <w:noProof/>
          <w:sz w:val="24"/>
        </w:rPr>
        <w:t xml:space="preserve">, </w:t>
      </w:r>
      <w:r w:rsidRPr="0032108A">
        <w:rPr>
          <w:b/>
          <w:noProof/>
          <w:sz w:val="24"/>
        </w:rPr>
        <w:t>October 26 – November 13,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FD75AB5" w14:textId="77777777" w:rsidTr="00547111">
        <w:tc>
          <w:tcPr>
            <w:tcW w:w="9641" w:type="dxa"/>
            <w:gridSpan w:val="9"/>
            <w:tcBorders>
              <w:top w:val="single" w:sz="4" w:space="0" w:color="auto"/>
              <w:left w:val="single" w:sz="4" w:space="0" w:color="auto"/>
              <w:right w:val="single" w:sz="4" w:space="0" w:color="auto"/>
            </w:tcBorders>
          </w:tcPr>
          <w:p w14:paraId="0D7A81EF"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1A0464F5" w14:textId="77777777" w:rsidTr="00547111">
        <w:tc>
          <w:tcPr>
            <w:tcW w:w="9641" w:type="dxa"/>
            <w:gridSpan w:val="9"/>
            <w:tcBorders>
              <w:left w:val="single" w:sz="4" w:space="0" w:color="auto"/>
              <w:right w:val="single" w:sz="4" w:space="0" w:color="auto"/>
            </w:tcBorders>
          </w:tcPr>
          <w:p w14:paraId="73BFA406" w14:textId="627953CB" w:rsidR="001E41F3" w:rsidRDefault="0032108A">
            <w:pPr>
              <w:pStyle w:val="CRCoverPage"/>
              <w:spacing w:after="0"/>
              <w:jc w:val="center"/>
              <w:rPr>
                <w:noProof/>
              </w:rPr>
            </w:pPr>
            <w:r w:rsidRPr="0032108A">
              <w:rPr>
                <w:b/>
                <w:noProof/>
                <w:color w:val="FF0000"/>
                <w:sz w:val="32"/>
              </w:rPr>
              <w:t xml:space="preserve">DRAFT </w:t>
            </w:r>
            <w:r w:rsidR="001E41F3">
              <w:rPr>
                <w:b/>
                <w:noProof/>
                <w:sz w:val="32"/>
              </w:rPr>
              <w:t>CHANGE REQUEST</w:t>
            </w:r>
          </w:p>
        </w:tc>
      </w:tr>
      <w:tr w:rsidR="001E41F3" w14:paraId="182990F7" w14:textId="77777777" w:rsidTr="00547111">
        <w:tc>
          <w:tcPr>
            <w:tcW w:w="9641" w:type="dxa"/>
            <w:gridSpan w:val="9"/>
            <w:tcBorders>
              <w:left w:val="single" w:sz="4" w:space="0" w:color="auto"/>
              <w:right w:val="single" w:sz="4" w:space="0" w:color="auto"/>
            </w:tcBorders>
          </w:tcPr>
          <w:p w14:paraId="35A1B856" w14:textId="77777777" w:rsidR="001E41F3" w:rsidRDefault="001E41F3">
            <w:pPr>
              <w:pStyle w:val="CRCoverPage"/>
              <w:spacing w:after="0"/>
              <w:rPr>
                <w:noProof/>
                <w:sz w:val="8"/>
                <w:szCs w:val="8"/>
              </w:rPr>
            </w:pPr>
          </w:p>
        </w:tc>
      </w:tr>
      <w:tr w:rsidR="001E41F3" w14:paraId="0B65AD11" w14:textId="77777777" w:rsidTr="00547111">
        <w:tc>
          <w:tcPr>
            <w:tcW w:w="142" w:type="dxa"/>
            <w:tcBorders>
              <w:left w:val="single" w:sz="4" w:space="0" w:color="auto"/>
            </w:tcBorders>
          </w:tcPr>
          <w:p w14:paraId="0DAAFF6B" w14:textId="77777777" w:rsidR="001E41F3" w:rsidRDefault="001E41F3">
            <w:pPr>
              <w:pStyle w:val="CRCoverPage"/>
              <w:spacing w:after="0"/>
              <w:jc w:val="right"/>
              <w:rPr>
                <w:noProof/>
              </w:rPr>
            </w:pPr>
          </w:p>
        </w:tc>
        <w:tc>
          <w:tcPr>
            <w:tcW w:w="1559" w:type="dxa"/>
            <w:shd w:val="pct30" w:color="FFFF00" w:fill="auto"/>
          </w:tcPr>
          <w:p w14:paraId="74155B5F" w14:textId="56874DA0" w:rsidR="001E41F3" w:rsidRPr="00410371" w:rsidRDefault="0032108A" w:rsidP="0032108A">
            <w:pPr>
              <w:pStyle w:val="CRCoverPage"/>
              <w:spacing w:after="0"/>
              <w:jc w:val="center"/>
              <w:rPr>
                <w:b/>
                <w:noProof/>
                <w:sz w:val="28"/>
              </w:rPr>
            </w:pPr>
            <w:r w:rsidRPr="0032108A">
              <w:rPr>
                <w:b/>
                <w:noProof/>
                <w:sz w:val="28"/>
              </w:rPr>
              <w:t>38.211</w:t>
            </w:r>
          </w:p>
        </w:tc>
        <w:tc>
          <w:tcPr>
            <w:tcW w:w="709" w:type="dxa"/>
          </w:tcPr>
          <w:p w14:paraId="725F51DB"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4DD4329F" w14:textId="63907E91" w:rsidR="001E41F3" w:rsidRPr="00410371" w:rsidRDefault="001E41F3" w:rsidP="00547111">
            <w:pPr>
              <w:pStyle w:val="CRCoverPage"/>
              <w:spacing w:after="0"/>
              <w:rPr>
                <w:noProof/>
              </w:rPr>
            </w:pPr>
          </w:p>
        </w:tc>
        <w:tc>
          <w:tcPr>
            <w:tcW w:w="709" w:type="dxa"/>
          </w:tcPr>
          <w:p w14:paraId="60A6E589"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DC0A88F" w14:textId="28BB0E3E" w:rsidR="001E41F3" w:rsidRPr="00410371" w:rsidRDefault="001E41F3" w:rsidP="00E13F3D">
            <w:pPr>
              <w:pStyle w:val="CRCoverPage"/>
              <w:spacing w:after="0"/>
              <w:jc w:val="center"/>
              <w:rPr>
                <w:b/>
                <w:noProof/>
              </w:rPr>
            </w:pPr>
          </w:p>
        </w:tc>
        <w:tc>
          <w:tcPr>
            <w:tcW w:w="2410" w:type="dxa"/>
          </w:tcPr>
          <w:p w14:paraId="630F7673"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3400765" w14:textId="27AF4CC6" w:rsidR="001E41F3" w:rsidRPr="00410371" w:rsidRDefault="0032108A">
            <w:pPr>
              <w:pStyle w:val="CRCoverPage"/>
              <w:spacing w:after="0"/>
              <w:jc w:val="center"/>
              <w:rPr>
                <w:noProof/>
                <w:sz w:val="28"/>
              </w:rPr>
            </w:pPr>
            <w:r w:rsidRPr="0032108A">
              <w:rPr>
                <w:b/>
                <w:noProof/>
                <w:sz w:val="28"/>
              </w:rPr>
              <w:t>16.3.0</w:t>
            </w:r>
          </w:p>
        </w:tc>
        <w:tc>
          <w:tcPr>
            <w:tcW w:w="143" w:type="dxa"/>
            <w:tcBorders>
              <w:right w:val="single" w:sz="4" w:space="0" w:color="auto"/>
            </w:tcBorders>
          </w:tcPr>
          <w:p w14:paraId="2A68A3EE" w14:textId="77777777" w:rsidR="001E41F3" w:rsidRDefault="001E41F3">
            <w:pPr>
              <w:pStyle w:val="CRCoverPage"/>
              <w:spacing w:after="0"/>
              <w:rPr>
                <w:noProof/>
              </w:rPr>
            </w:pPr>
          </w:p>
        </w:tc>
      </w:tr>
      <w:tr w:rsidR="001E41F3" w14:paraId="4B2CDE1B" w14:textId="77777777" w:rsidTr="00547111">
        <w:tc>
          <w:tcPr>
            <w:tcW w:w="9641" w:type="dxa"/>
            <w:gridSpan w:val="9"/>
            <w:tcBorders>
              <w:left w:val="single" w:sz="4" w:space="0" w:color="auto"/>
              <w:right w:val="single" w:sz="4" w:space="0" w:color="auto"/>
            </w:tcBorders>
          </w:tcPr>
          <w:p w14:paraId="56AD2337" w14:textId="77777777" w:rsidR="001E41F3" w:rsidRDefault="001E41F3">
            <w:pPr>
              <w:pStyle w:val="CRCoverPage"/>
              <w:spacing w:after="0"/>
              <w:rPr>
                <w:noProof/>
              </w:rPr>
            </w:pPr>
          </w:p>
        </w:tc>
      </w:tr>
      <w:tr w:rsidR="001E41F3" w14:paraId="397E5B74" w14:textId="77777777" w:rsidTr="00547111">
        <w:tc>
          <w:tcPr>
            <w:tcW w:w="9641" w:type="dxa"/>
            <w:gridSpan w:val="9"/>
            <w:tcBorders>
              <w:top w:val="single" w:sz="4" w:space="0" w:color="auto"/>
            </w:tcBorders>
          </w:tcPr>
          <w:p w14:paraId="13518595"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428B456B" w14:textId="77777777" w:rsidTr="00547111">
        <w:tc>
          <w:tcPr>
            <w:tcW w:w="9641" w:type="dxa"/>
            <w:gridSpan w:val="9"/>
          </w:tcPr>
          <w:p w14:paraId="3F873F11" w14:textId="77777777" w:rsidR="001E41F3" w:rsidRDefault="001E41F3">
            <w:pPr>
              <w:pStyle w:val="CRCoverPage"/>
              <w:spacing w:after="0"/>
              <w:rPr>
                <w:noProof/>
                <w:sz w:val="8"/>
                <w:szCs w:val="8"/>
              </w:rPr>
            </w:pPr>
          </w:p>
        </w:tc>
      </w:tr>
    </w:tbl>
    <w:p w14:paraId="73F2F65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4B1113A6" w14:textId="77777777" w:rsidTr="00A7671C">
        <w:tc>
          <w:tcPr>
            <w:tcW w:w="2835" w:type="dxa"/>
          </w:tcPr>
          <w:p w14:paraId="4AE0FA43"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33EDBF05"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2C6051F"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41BF5C1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53CB26C" w14:textId="708C8F8B" w:rsidR="00F25D98" w:rsidRDefault="0032108A" w:rsidP="001E41F3">
            <w:pPr>
              <w:pStyle w:val="CRCoverPage"/>
              <w:spacing w:after="0"/>
              <w:jc w:val="center"/>
              <w:rPr>
                <w:b/>
                <w:caps/>
                <w:noProof/>
              </w:rPr>
            </w:pPr>
            <w:r>
              <w:rPr>
                <w:b/>
                <w:caps/>
                <w:noProof/>
              </w:rPr>
              <w:t>X</w:t>
            </w:r>
          </w:p>
        </w:tc>
        <w:tc>
          <w:tcPr>
            <w:tcW w:w="2126" w:type="dxa"/>
          </w:tcPr>
          <w:p w14:paraId="6495D1CB"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29E3C8C" w14:textId="5B6BB27E" w:rsidR="00F25D98" w:rsidRDefault="0032108A" w:rsidP="001E41F3">
            <w:pPr>
              <w:pStyle w:val="CRCoverPage"/>
              <w:spacing w:after="0"/>
              <w:jc w:val="center"/>
              <w:rPr>
                <w:b/>
                <w:caps/>
                <w:noProof/>
              </w:rPr>
            </w:pPr>
            <w:r>
              <w:rPr>
                <w:b/>
                <w:caps/>
                <w:noProof/>
              </w:rPr>
              <w:t>X</w:t>
            </w:r>
          </w:p>
        </w:tc>
        <w:tc>
          <w:tcPr>
            <w:tcW w:w="1418" w:type="dxa"/>
            <w:tcBorders>
              <w:left w:val="nil"/>
            </w:tcBorders>
          </w:tcPr>
          <w:p w14:paraId="6B85C4F6"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5E2061C" w14:textId="77777777" w:rsidR="00F25D98" w:rsidRDefault="00F25D98" w:rsidP="001E41F3">
            <w:pPr>
              <w:pStyle w:val="CRCoverPage"/>
              <w:spacing w:after="0"/>
              <w:jc w:val="center"/>
              <w:rPr>
                <w:b/>
                <w:bCs/>
                <w:caps/>
                <w:noProof/>
              </w:rPr>
            </w:pPr>
          </w:p>
        </w:tc>
      </w:tr>
    </w:tbl>
    <w:p w14:paraId="692B98F9"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1EAE4DD8" w14:textId="77777777" w:rsidTr="00547111">
        <w:tc>
          <w:tcPr>
            <w:tcW w:w="9640" w:type="dxa"/>
            <w:gridSpan w:val="11"/>
          </w:tcPr>
          <w:p w14:paraId="48988836" w14:textId="77777777" w:rsidR="001E41F3" w:rsidRDefault="001E41F3">
            <w:pPr>
              <w:pStyle w:val="CRCoverPage"/>
              <w:spacing w:after="0"/>
              <w:rPr>
                <w:noProof/>
                <w:sz w:val="8"/>
                <w:szCs w:val="8"/>
              </w:rPr>
            </w:pPr>
          </w:p>
        </w:tc>
      </w:tr>
      <w:tr w:rsidR="001E41F3" w14:paraId="5DB2D374" w14:textId="77777777" w:rsidTr="00547111">
        <w:tc>
          <w:tcPr>
            <w:tcW w:w="1843" w:type="dxa"/>
            <w:tcBorders>
              <w:top w:val="single" w:sz="4" w:space="0" w:color="auto"/>
              <w:left w:val="single" w:sz="4" w:space="0" w:color="auto"/>
            </w:tcBorders>
          </w:tcPr>
          <w:p w14:paraId="1FED2339"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676D0DAF" w14:textId="5CE99103" w:rsidR="001E41F3" w:rsidRDefault="0032108A">
            <w:pPr>
              <w:pStyle w:val="CRCoverPage"/>
              <w:spacing w:after="0"/>
              <w:ind w:left="100"/>
              <w:rPr>
                <w:noProof/>
              </w:rPr>
            </w:pPr>
            <w:r>
              <w:t>Alignment of RRC parameter names</w:t>
            </w:r>
          </w:p>
        </w:tc>
      </w:tr>
      <w:tr w:rsidR="001E41F3" w14:paraId="03C17CBC" w14:textId="77777777" w:rsidTr="00547111">
        <w:tc>
          <w:tcPr>
            <w:tcW w:w="1843" w:type="dxa"/>
            <w:tcBorders>
              <w:left w:val="single" w:sz="4" w:space="0" w:color="auto"/>
            </w:tcBorders>
          </w:tcPr>
          <w:p w14:paraId="30670406"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7B122FD2" w14:textId="77777777" w:rsidR="001E41F3" w:rsidRDefault="001E41F3">
            <w:pPr>
              <w:pStyle w:val="CRCoverPage"/>
              <w:spacing w:after="0"/>
              <w:rPr>
                <w:noProof/>
                <w:sz w:val="8"/>
                <w:szCs w:val="8"/>
              </w:rPr>
            </w:pPr>
          </w:p>
        </w:tc>
      </w:tr>
      <w:tr w:rsidR="001E41F3" w14:paraId="519C80E6" w14:textId="77777777" w:rsidTr="00547111">
        <w:tc>
          <w:tcPr>
            <w:tcW w:w="1843" w:type="dxa"/>
            <w:tcBorders>
              <w:left w:val="single" w:sz="4" w:space="0" w:color="auto"/>
            </w:tcBorders>
          </w:tcPr>
          <w:p w14:paraId="30DAEC13"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599F5C15" w14:textId="42739E32" w:rsidR="001E41F3" w:rsidRDefault="0032108A">
            <w:pPr>
              <w:pStyle w:val="CRCoverPage"/>
              <w:spacing w:after="0"/>
              <w:ind w:left="100"/>
              <w:rPr>
                <w:noProof/>
              </w:rPr>
            </w:pPr>
            <w:r>
              <w:t>Ericsson</w:t>
            </w:r>
          </w:p>
        </w:tc>
      </w:tr>
      <w:tr w:rsidR="001E41F3" w14:paraId="055AAF04" w14:textId="77777777" w:rsidTr="00547111">
        <w:tc>
          <w:tcPr>
            <w:tcW w:w="1843" w:type="dxa"/>
            <w:tcBorders>
              <w:left w:val="single" w:sz="4" w:space="0" w:color="auto"/>
            </w:tcBorders>
          </w:tcPr>
          <w:p w14:paraId="7C09C746"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E2ED2D3" w14:textId="6888ACC4" w:rsidR="001E41F3" w:rsidRDefault="001E41F3" w:rsidP="00547111">
            <w:pPr>
              <w:pStyle w:val="CRCoverPage"/>
              <w:spacing w:after="0"/>
              <w:ind w:left="100"/>
              <w:rPr>
                <w:noProof/>
              </w:rPr>
            </w:pPr>
          </w:p>
        </w:tc>
      </w:tr>
      <w:tr w:rsidR="001E41F3" w14:paraId="353E0358" w14:textId="77777777" w:rsidTr="00547111">
        <w:tc>
          <w:tcPr>
            <w:tcW w:w="1843" w:type="dxa"/>
            <w:tcBorders>
              <w:left w:val="single" w:sz="4" w:space="0" w:color="auto"/>
            </w:tcBorders>
          </w:tcPr>
          <w:p w14:paraId="02F8CF1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1E2CBC3C" w14:textId="77777777" w:rsidR="001E41F3" w:rsidRDefault="001E41F3">
            <w:pPr>
              <w:pStyle w:val="CRCoverPage"/>
              <w:spacing w:after="0"/>
              <w:rPr>
                <w:noProof/>
                <w:sz w:val="8"/>
                <w:szCs w:val="8"/>
              </w:rPr>
            </w:pPr>
          </w:p>
        </w:tc>
      </w:tr>
      <w:tr w:rsidR="001E41F3" w14:paraId="5E3AAD05" w14:textId="77777777" w:rsidTr="00547111">
        <w:tc>
          <w:tcPr>
            <w:tcW w:w="1843" w:type="dxa"/>
            <w:tcBorders>
              <w:left w:val="single" w:sz="4" w:space="0" w:color="auto"/>
            </w:tcBorders>
          </w:tcPr>
          <w:p w14:paraId="271324A2"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24711047" w14:textId="5E58DBC7" w:rsidR="001E41F3" w:rsidRDefault="001E41F3">
            <w:pPr>
              <w:pStyle w:val="CRCoverPage"/>
              <w:spacing w:after="0"/>
              <w:ind w:left="100"/>
              <w:rPr>
                <w:noProof/>
              </w:rPr>
            </w:pPr>
          </w:p>
        </w:tc>
        <w:tc>
          <w:tcPr>
            <w:tcW w:w="567" w:type="dxa"/>
            <w:tcBorders>
              <w:left w:val="nil"/>
            </w:tcBorders>
          </w:tcPr>
          <w:p w14:paraId="208A3AD4" w14:textId="77777777" w:rsidR="001E41F3" w:rsidRDefault="001E41F3">
            <w:pPr>
              <w:pStyle w:val="CRCoverPage"/>
              <w:spacing w:after="0"/>
              <w:ind w:right="100"/>
              <w:rPr>
                <w:noProof/>
              </w:rPr>
            </w:pPr>
          </w:p>
        </w:tc>
        <w:tc>
          <w:tcPr>
            <w:tcW w:w="1417" w:type="dxa"/>
            <w:gridSpan w:val="3"/>
            <w:tcBorders>
              <w:left w:val="nil"/>
            </w:tcBorders>
          </w:tcPr>
          <w:p w14:paraId="71FF91FB"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4904883" w14:textId="7B8897F7" w:rsidR="001E41F3" w:rsidRDefault="0032108A">
            <w:pPr>
              <w:pStyle w:val="CRCoverPage"/>
              <w:spacing w:after="0"/>
              <w:ind w:left="100"/>
              <w:rPr>
                <w:noProof/>
              </w:rPr>
            </w:pPr>
            <w:r>
              <w:t>2020-10-12</w:t>
            </w:r>
          </w:p>
        </w:tc>
      </w:tr>
      <w:tr w:rsidR="001E41F3" w14:paraId="6742B4BD" w14:textId="77777777" w:rsidTr="00547111">
        <w:tc>
          <w:tcPr>
            <w:tcW w:w="1843" w:type="dxa"/>
            <w:tcBorders>
              <w:left w:val="single" w:sz="4" w:space="0" w:color="auto"/>
            </w:tcBorders>
          </w:tcPr>
          <w:p w14:paraId="0C0C7428" w14:textId="77777777" w:rsidR="001E41F3" w:rsidRDefault="001E41F3">
            <w:pPr>
              <w:pStyle w:val="CRCoverPage"/>
              <w:spacing w:after="0"/>
              <w:rPr>
                <w:b/>
                <w:i/>
                <w:noProof/>
                <w:sz w:val="8"/>
                <w:szCs w:val="8"/>
              </w:rPr>
            </w:pPr>
          </w:p>
        </w:tc>
        <w:tc>
          <w:tcPr>
            <w:tcW w:w="1986" w:type="dxa"/>
            <w:gridSpan w:val="4"/>
          </w:tcPr>
          <w:p w14:paraId="54D0E61E" w14:textId="77777777" w:rsidR="001E41F3" w:rsidRDefault="001E41F3">
            <w:pPr>
              <w:pStyle w:val="CRCoverPage"/>
              <w:spacing w:after="0"/>
              <w:rPr>
                <w:noProof/>
                <w:sz w:val="8"/>
                <w:szCs w:val="8"/>
              </w:rPr>
            </w:pPr>
          </w:p>
        </w:tc>
        <w:tc>
          <w:tcPr>
            <w:tcW w:w="2267" w:type="dxa"/>
            <w:gridSpan w:val="2"/>
          </w:tcPr>
          <w:p w14:paraId="6D18E097" w14:textId="77777777" w:rsidR="001E41F3" w:rsidRDefault="001E41F3">
            <w:pPr>
              <w:pStyle w:val="CRCoverPage"/>
              <w:spacing w:after="0"/>
              <w:rPr>
                <w:noProof/>
                <w:sz w:val="8"/>
                <w:szCs w:val="8"/>
              </w:rPr>
            </w:pPr>
          </w:p>
        </w:tc>
        <w:tc>
          <w:tcPr>
            <w:tcW w:w="1417" w:type="dxa"/>
            <w:gridSpan w:val="3"/>
          </w:tcPr>
          <w:p w14:paraId="6E6CFCEF" w14:textId="77777777" w:rsidR="001E41F3" w:rsidRDefault="001E41F3">
            <w:pPr>
              <w:pStyle w:val="CRCoverPage"/>
              <w:spacing w:after="0"/>
              <w:rPr>
                <w:noProof/>
                <w:sz w:val="8"/>
                <w:szCs w:val="8"/>
              </w:rPr>
            </w:pPr>
          </w:p>
        </w:tc>
        <w:tc>
          <w:tcPr>
            <w:tcW w:w="2127" w:type="dxa"/>
            <w:tcBorders>
              <w:right w:val="single" w:sz="4" w:space="0" w:color="auto"/>
            </w:tcBorders>
          </w:tcPr>
          <w:p w14:paraId="6630553B" w14:textId="77777777" w:rsidR="001E41F3" w:rsidRDefault="001E41F3">
            <w:pPr>
              <w:pStyle w:val="CRCoverPage"/>
              <w:spacing w:after="0"/>
              <w:rPr>
                <w:noProof/>
                <w:sz w:val="8"/>
                <w:szCs w:val="8"/>
              </w:rPr>
            </w:pPr>
          </w:p>
        </w:tc>
      </w:tr>
      <w:tr w:rsidR="001E41F3" w14:paraId="47D37822" w14:textId="77777777" w:rsidTr="00547111">
        <w:trPr>
          <w:cantSplit/>
        </w:trPr>
        <w:tc>
          <w:tcPr>
            <w:tcW w:w="1843" w:type="dxa"/>
            <w:tcBorders>
              <w:left w:val="single" w:sz="4" w:space="0" w:color="auto"/>
            </w:tcBorders>
          </w:tcPr>
          <w:p w14:paraId="051C9D9E"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35D7598A" w14:textId="66D230A4" w:rsidR="001E41F3" w:rsidRDefault="0032108A" w:rsidP="00D24991">
            <w:pPr>
              <w:pStyle w:val="CRCoverPage"/>
              <w:spacing w:after="0"/>
              <w:ind w:left="100" w:right="-609"/>
              <w:rPr>
                <w:b/>
                <w:noProof/>
              </w:rPr>
            </w:pPr>
            <w:r>
              <w:t>F</w:t>
            </w:r>
          </w:p>
        </w:tc>
        <w:tc>
          <w:tcPr>
            <w:tcW w:w="3402" w:type="dxa"/>
            <w:gridSpan w:val="5"/>
            <w:tcBorders>
              <w:left w:val="nil"/>
            </w:tcBorders>
          </w:tcPr>
          <w:p w14:paraId="2192E43E" w14:textId="77777777" w:rsidR="001E41F3" w:rsidRDefault="001E41F3">
            <w:pPr>
              <w:pStyle w:val="CRCoverPage"/>
              <w:spacing w:after="0"/>
              <w:rPr>
                <w:noProof/>
              </w:rPr>
            </w:pPr>
          </w:p>
        </w:tc>
        <w:tc>
          <w:tcPr>
            <w:tcW w:w="1417" w:type="dxa"/>
            <w:gridSpan w:val="3"/>
            <w:tcBorders>
              <w:left w:val="nil"/>
            </w:tcBorders>
          </w:tcPr>
          <w:p w14:paraId="1B4AE196"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22BD00C6" w14:textId="22AB7D83" w:rsidR="001E41F3" w:rsidRDefault="0032108A">
            <w:pPr>
              <w:pStyle w:val="CRCoverPage"/>
              <w:spacing w:after="0"/>
              <w:ind w:left="100"/>
              <w:rPr>
                <w:noProof/>
              </w:rPr>
            </w:pPr>
            <w:r>
              <w:t>Rel-16</w:t>
            </w:r>
          </w:p>
        </w:tc>
      </w:tr>
      <w:tr w:rsidR="001E41F3" w14:paraId="2A9DE76A" w14:textId="77777777" w:rsidTr="00547111">
        <w:tc>
          <w:tcPr>
            <w:tcW w:w="1843" w:type="dxa"/>
            <w:tcBorders>
              <w:left w:val="single" w:sz="4" w:space="0" w:color="auto"/>
              <w:bottom w:val="single" w:sz="4" w:space="0" w:color="auto"/>
            </w:tcBorders>
          </w:tcPr>
          <w:p w14:paraId="16B47FC7" w14:textId="77777777" w:rsidR="001E41F3" w:rsidRDefault="001E41F3">
            <w:pPr>
              <w:pStyle w:val="CRCoverPage"/>
              <w:spacing w:after="0"/>
              <w:rPr>
                <w:b/>
                <w:i/>
                <w:noProof/>
              </w:rPr>
            </w:pPr>
          </w:p>
        </w:tc>
        <w:tc>
          <w:tcPr>
            <w:tcW w:w="4677" w:type="dxa"/>
            <w:gridSpan w:val="8"/>
            <w:tcBorders>
              <w:bottom w:val="single" w:sz="4" w:space="0" w:color="auto"/>
            </w:tcBorders>
          </w:tcPr>
          <w:p w14:paraId="2596BD73"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2EEBB8C"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3B9DAA6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1" w:name="OLE_LINK1"/>
            <w:r w:rsidR="0051580D">
              <w:rPr>
                <w:i/>
                <w:noProof/>
                <w:sz w:val="18"/>
              </w:rPr>
              <w:t>Rel-13</w:t>
            </w:r>
            <w:r w:rsidR="0051580D">
              <w:rPr>
                <w:i/>
                <w:noProof/>
                <w:sz w:val="18"/>
              </w:rPr>
              <w:tab/>
              <w:t>(Release 13)</w:t>
            </w:r>
            <w:bookmarkEnd w:id="1"/>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tc>
      </w:tr>
      <w:tr w:rsidR="001E41F3" w14:paraId="1D61BE1E" w14:textId="77777777" w:rsidTr="00547111">
        <w:tc>
          <w:tcPr>
            <w:tcW w:w="1843" w:type="dxa"/>
          </w:tcPr>
          <w:p w14:paraId="06C38C60" w14:textId="77777777" w:rsidR="001E41F3" w:rsidRDefault="001E41F3">
            <w:pPr>
              <w:pStyle w:val="CRCoverPage"/>
              <w:spacing w:after="0"/>
              <w:rPr>
                <w:b/>
                <w:i/>
                <w:noProof/>
                <w:sz w:val="8"/>
                <w:szCs w:val="8"/>
              </w:rPr>
            </w:pPr>
          </w:p>
        </w:tc>
        <w:tc>
          <w:tcPr>
            <w:tcW w:w="7797" w:type="dxa"/>
            <w:gridSpan w:val="10"/>
          </w:tcPr>
          <w:p w14:paraId="16ED0190" w14:textId="77777777" w:rsidR="001E41F3" w:rsidRDefault="001E41F3">
            <w:pPr>
              <w:pStyle w:val="CRCoverPage"/>
              <w:spacing w:after="0"/>
              <w:rPr>
                <w:noProof/>
                <w:sz w:val="8"/>
                <w:szCs w:val="8"/>
              </w:rPr>
            </w:pPr>
          </w:p>
        </w:tc>
      </w:tr>
      <w:tr w:rsidR="001E41F3" w:rsidRPr="00EB5ADA" w14:paraId="57132814" w14:textId="77777777" w:rsidTr="00547111">
        <w:tc>
          <w:tcPr>
            <w:tcW w:w="2694" w:type="dxa"/>
            <w:gridSpan w:val="2"/>
            <w:tcBorders>
              <w:top w:val="single" w:sz="4" w:space="0" w:color="auto"/>
              <w:left w:val="single" w:sz="4" w:space="0" w:color="auto"/>
            </w:tcBorders>
          </w:tcPr>
          <w:p w14:paraId="49C73F58"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C6C22EC" w14:textId="77777777" w:rsidR="001E41F3" w:rsidRDefault="0032108A" w:rsidP="003B41D9">
            <w:pPr>
              <w:pStyle w:val="CRCoverPage"/>
              <w:numPr>
                <w:ilvl w:val="0"/>
                <w:numId w:val="33"/>
              </w:numPr>
              <w:spacing w:after="0"/>
              <w:rPr>
                <w:noProof/>
              </w:rPr>
            </w:pPr>
            <w:r>
              <w:rPr>
                <w:noProof/>
              </w:rPr>
              <w:t>Aligning RRC parameter names</w:t>
            </w:r>
            <w:r w:rsidR="009963AE">
              <w:rPr>
                <w:noProof/>
              </w:rPr>
              <w:t xml:space="preserve"> in 38.211</w:t>
            </w:r>
            <w:r>
              <w:rPr>
                <w:noProof/>
              </w:rPr>
              <w:t xml:space="preserve"> to </w:t>
            </w:r>
            <w:r w:rsidR="006B10D0">
              <w:rPr>
                <w:noProof/>
              </w:rPr>
              <w:t xml:space="preserve">the ones used </w:t>
            </w:r>
            <w:r>
              <w:rPr>
                <w:noProof/>
              </w:rPr>
              <w:t>38.331</w:t>
            </w:r>
            <w:r w:rsidR="00244563">
              <w:rPr>
                <w:noProof/>
              </w:rPr>
              <w:t xml:space="preserve"> v16.2.0</w:t>
            </w:r>
            <w:r w:rsidR="00307321">
              <w:rPr>
                <w:noProof/>
              </w:rPr>
              <w:t xml:space="preserve"> and 37.355 v16.2.0</w:t>
            </w:r>
          </w:p>
          <w:p w14:paraId="62A25FDF" w14:textId="77777777" w:rsidR="003B41D9" w:rsidRDefault="003B41D9" w:rsidP="003B41D9">
            <w:pPr>
              <w:pStyle w:val="CRCoverPage"/>
              <w:numPr>
                <w:ilvl w:val="0"/>
                <w:numId w:val="33"/>
              </w:numPr>
              <w:spacing w:after="0"/>
              <w:rPr>
                <w:noProof/>
              </w:rPr>
            </w:pPr>
            <w:r>
              <w:rPr>
                <w:noProof/>
              </w:rPr>
              <w:t>k_SSB should have a genetic definition for all its supported value range, and not only for SS/PBCH block type A. Also, the calculation for operation without shared spectrum channel access needs to be clarified.</w:t>
            </w:r>
          </w:p>
          <w:p w14:paraId="766827C7" w14:textId="77777777" w:rsidR="00731037" w:rsidRDefault="00731037" w:rsidP="003B41D9">
            <w:pPr>
              <w:pStyle w:val="CRCoverPage"/>
              <w:numPr>
                <w:ilvl w:val="0"/>
                <w:numId w:val="33"/>
              </w:numPr>
              <w:spacing w:after="0"/>
              <w:rPr>
                <w:noProof/>
              </w:rPr>
            </w:pPr>
            <w:r w:rsidRPr="00731037">
              <w:rPr>
                <w:noProof/>
              </w:rPr>
              <w:t>Error in equation for PRACH signal generation for the case of PRACH sequence lengths 571/1151</w:t>
            </w:r>
            <w:r>
              <w:rPr>
                <w:noProof/>
              </w:rPr>
              <w:t xml:space="preserve"> due to N^RB_sc missing from the equation</w:t>
            </w:r>
          </w:p>
          <w:p w14:paraId="7BD5E084" w14:textId="2C199451" w:rsidR="00EB5ADA" w:rsidRPr="00EB5ADA" w:rsidRDefault="00EB5ADA" w:rsidP="003B41D9">
            <w:pPr>
              <w:pStyle w:val="CRCoverPage"/>
              <w:numPr>
                <w:ilvl w:val="0"/>
                <w:numId w:val="33"/>
              </w:numPr>
              <w:spacing w:after="0"/>
              <w:rPr>
                <w:noProof/>
                <w:lang w:val="en-US"/>
              </w:rPr>
            </w:pPr>
            <w:r w:rsidRPr="00EB5ADA">
              <w:rPr>
                <w:noProof/>
                <w:lang w:val="en-US"/>
              </w:rPr>
              <w:t>RAN1 had an agreement that a TX UE is not expected to transmit a SL CSI-RS and a SL PT-RS which overlap and this implies that it’s an error case if there is such a collision</w:t>
            </w:r>
            <w:r>
              <w:rPr>
                <w:noProof/>
                <w:lang w:val="en-US"/>
              </w:rPr>
              <w:t xml:space="preserve"> </w:t>
            </w:r>
            <w:r w:rsidRPr="00EB5ADA">
              <w:rPr>
                <w:noProof/>
                <w:lang w:val="en-US"/>
              </w:rPr>
              <w:t>(no puncturing, and the collision is avoided by the Tx UE). The current specification may be interpreted as puncturing SL CSI-RS for PT-RS mapping.</w:t>
            </w:r>
          </w:p>
        </w:tc>
      </w:tr>
      <w:tr w:rsidR="001E41F3" w:rsidRPr="00EB5ADA" w14:paraId="5324C7F6" w14:textId="77777777" w:rsidTr="00547111">
        <w:tc>
          <w:tcPr>
            <w:tcW w:w="2694" w:type="dxa"/>
            <w:gridSpan w:val="2"/>
            <w:tcBorders>
              <w:left w:val="single" w:sz="4" w:space="0" w:color="auto"/>
            </w:tcBorders>
          </w:tcPr>
          <w:p w14:paraId="14F5787C" w14:textId="77777777" w:rsidR="001E41F3" w:rsidRPr="00EB5ADA" w:rsidRDefault="001E41F3">
            <w:pPr>
              <w:pStyle w:val="CRCoverPage"/>
              <w:spacing w:after="0"/>
              <w:rPr>
                <w:b/>
                <w:i/>
                <w:noProof/>
                <w:sz w:val="8"/>
                <w:szCs w:val="8"/>
                <w:lang w:val="en-US"/>
              </w:rPr>
            </w:pPr>
          </w:p>
        </w:tc>
        <w:tc>
          <w:tcPr>
            <w:tcW w:w="6946" w:type="dxa"/>
            <w:gridSpan w:val="9"/>
            <w:tcBorders>
              <w:right w:val="single" w:sz="4" w:space="0" w:color="auto"/>
            </w:tcBorders>
          </w:tcPr>
          <w:p w14:paraId="281BF222" w14:textId="77777777" w:rsidR="001E41F3" w:rsidRPr="00EB5ADA" w:rsidRDefault="001E41F3">
            <w:pPr>
              <w:pStyle w:val="CRCoverPage"/>
              <w:spacing w:after="0"/>
              <w:rPr>
                <w:noProof/>
                <w:sz w:val="8"/>
                <w:szCs w:val="8"/>
                <w:lang w:val="en-US"/>
              </w:rPr>
            </w:pPr>
          </w:p>
        </w:tc>
      </w:tr>
      <w:tr w:rsidR="001E41F3" w14:paraId="0FD239D0" w14:textId="77777777" w:rsidTr="00547111">
        <w:tc>
          <w:tcPr>
            <w:tcW w:w="2694" w:type="dxa"/>
            <w:gridSpan w:val="2"/>
            <w:tcBorders>
              <w:left w:val="single" w:sz="4" w:space="0" w:color="auto"/>
            </w:tcBorders>
          </w:tcPr>
          <w:p w14:paraId="4517F864"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078AFC9F" w14:textId="77777777" w:rsidR="001E41F3" w:rsidRDefault="003C1BBF" w:rsidP="003B41D9">
            <w:pPr>
              <w:pStyle w:val="CRCoverPage"/>
              <w:numPr>
                <w:ilvl w:val="0"/>
                <w:numId w:val="33"/>
              </w:numPr>
              <w:spacing w:after="0"/>
              <w:rPr>
                <w:noProof/>
              </w:rPr>
            </w:pPr>
            <w:r>
              <w:rPr>
                <w:noProof/>
              </w:rPr>
              <w:t>Updated RRC parameter names</w:t>
            </w:r>
          </w:p>
          <w:p w14:paraId="737852E0" w14:textId="77777777" w:rsidR="003B41D9" w:rsidRDefault="003B41D9" w:rsidP="003B41D9">
            <w:pPr>
              <w:pStyle w:val="CRCoverPage"/>
              <w:numPr>
                <w:ilvl w:val="0"/>
                <w:numId w:val="33"/>
              </w:numPr>
              <w:spacing w:after="0"/>
              <w:rPr>
                <w:noProof/>
              </w:rPr>
            </w:pPr>
            <w:r>
              <w:rPr>
                <w:noProof/>
              </w:rPr>
              <w:t>Replace “SS/PBCH block type A” by “FR1”, such that the calculation method for k_SSB is genetic for all SS/PBCH block in FR1. Add “for operation without shared spectrum channel access” to clarify the associated description of k_SSB calculation is for licensed spectrum only (R1-2009484)</w:t>
            </w:r>
            <w:r w:rsidR="00731037">
              <w:rPr>
                <w:noProof/>
              </w:rPr>
              <w:t>.</w:t>
            </w:r>
          </w:p>
          <w:p w14:paraId="152F351B" w14:textId="1AAF3394" w:rsidR="00731037" w:rsidRDefault="00731037" w:rsidP="00731037">
            <w:pPr>
              <w:pStyle w:val="ListParagraph"/>
              <w:numPr>
                <w:ilvl w:val="0"/>
                <w:numId w:val="33"/>
              </w:numPr>
              <w:ind w:leftChars="0"/>
              <w:rPr>
                <w:rFonts w:ascii="Arial" w:hAnsi="Arial"/>
                <w:noProof/>
                <w:sz w:val="20"/>
                <w:szCs w:val="20"/>
                <w:lang w:val="en-GB"/>
              </w:rPr>
            </w:pPr>
            <w:r w:rsidRPr="00731037">
              <w:rPr>
                <w:rFonts w:ascii="Arial" w:hAnsi="Arial"/>
                <w:noProof/>
                <w:sz w:val="20"/>
                <w:szCs w:val="20"/>
                <w:lang w:val="en-GB"/>
              </w:rPr>
              <w:t>Addi</w:t>
            </w:r>
            <w:r>
              <w:rPr>
                <w:rFonts w:ascii="Arial" w:hAnsi="Arial"/>
                <w:noProof/>
                <w:sz w:val="20"/>
                <w:szCs w:val="20"/>
                <w:lang w:val="en-GB"/>
              </w:rPr>
              <w:t>ng</w:t>
            </w:r>
            <w:r w:rsidRPr="00731037">
              <w:rPr>
                <w:rFonts w:ascii="Arial" w:hAnsi="Arial"/>
                <w:noProof/>
                <w:sz w:val="20"/>
                <w:szCs w:val="20"/>
                <w:lang w:val="en-GB"/>
              </w:rPr>
              <w:t xml:space="preserve"> N</w:t>
            </w:r>
            <w:r>
              <w:rPr>
                <w:rFonts w:ascii="Arial" w:hAnsi="Arial"/>
                <w:noProof/>
                <w:sz w:val="20"/>
                <w:szCs w:val="20"/>
                <w:lang w:val="en-GB"/>
              </w:rPr>
              <w:t>^RB</w:t>
            </w:r>
            <w:r w:rsidRPr="00731037">
              <w:rPr>
                <w:rFonts w:ascii="Arial" w:hAnsi="Arial"/>
                <w:noProof/>
                <w:sz w:val="20"/>
                <w:szCs w:val="20"/>
                <w:lang w:val="en-GB"/>
              </w:rPr>
              <w:t>_</w:t>
            </w:r>
            <w:r>
              <w:rPr>
                <w:rFonts w:ascii="Arial" w:hAnsi="Arial"/>
                <w:noProof/>
                <w:sz w:val="20"/>
                <w:szCs w:val="20"/>
                <w:lang w:val="en-GB"/>
              </w:rPr>
              <w:t>sc</w:t>
            </w:r>
            <w:r w:rsidRPr="00731037">
              <w:rPr>
                <w:rFonts w:ascii="Arial" w:hAnsi="Arial"/>
                <w:noProof/>
                <w:sz w:val="20"/>
                <w:szCs w:val="20"/>
                <w:lang w:val="en-GB"/>
              </w:rPr>
              <w:t xml:space="preserve"> to the equation for PRACH signal generation</w:t>
            </w:r>
            <w:r>
              <w:rPr>
                <w:rFonts w:ascii="Arial" w:hAnsi="Arial"/>
                <w:noProof/>
                <w:sz w:val="20"/>
                <w:szCs w:val="20"/>
                <w:lang w:val="en-GB"/>
              </w:rPr>
              <w:t xml:space="preserve"> also for lengths 571 and 1151</w:t>
            </w:r>
            <w:r w:rsidR="00013B75">
              <w:rPr>
                <w:rFonts w:ascii="Arial" w:hAnsi="Arial"/>
                <w:noProof/>
                <w:sz w:val="20"/>
                <w:szCs w:val="20"/>
                <w:lang w:val="en-GB"/>
              </w:rPr>
              <w:t xml:space="preserve"> (</w:t>
            </w:r>
            <w:r w:rsidR="00220933" w:rsidRPr="00220933">
              <w:rPr>
                <w:rFonts w:ascii="Arial" w:hAnsi="Arial"/>
                <w:noProof/>
                <w:sz w:val="20"/>
                <w:szCs w:val="20"/>
                <w:lang w:val="en-GB"/>
              </w:rPr>
              <w:t>R1-2009410</w:t>
            </w:r>
            <w:r w:rsidR="00013B75">
              <w:rPr>
                <w:rFonts w:ascii="Arial" w:hAnsi="Arial"/>
                <w:noProof/>
                <w:sz w:val="20"/>
                <w:szCs w:val="20"/>
                <w:lang w:val="en-GB"/>
              </w:rPr>
              <w:t>)</w:t>
            </w:r>
          </w:p>
          <w:p w14:paraId="43A0EDDE" w14:textId="369BE6C1" w:rsidR="00EB5ADA" w:rsidRPr="00731037" w:rsidRDefault="00EB5ADA" w:rsidP="00731037">
            <w:pPr>
              <w:pStyle w:val="ListParagraph"/>
              <w:numPr>
                <w:ilvl w:val="0"/>
                <w:numId w:val="33"/>
              </w:numPr>
              <w:ind w:leftChars="0"/>
              <w:rPr>
                <w:rFonts w:ascii="Arial" w:hAnsi="Arial"/>
                <w:noProof/>
                <w:sz w:val="20"/>
                <w:szCs w:val="20"/>
                <w:lang w:val="en-GB"/>
              </w:rPr>
            </w:pPr>
            <w:r w:rsidRPr="00EB5ADA">
              <w:rPr>
                <w:rFonts w:ascii="Arial" w:hAnsi="Arial"/>
                <w:noProof/>
                <w:sz w:val="20"/>
                <w:szCs w:val="20"/>
                <w:lang w:val="en-GB"/>
              </w:rPr>
              <w:t>“SL CSI-RS” is removed in the description of PT-RS mapping.</w:t>
            </w:r>
            <w:r>
              <w:rPr>
                <w:rFonts w:ascii="Arial" w:hAnsi="Arial"/>
                <w:noProof/>
                <w:sz w:val="20"/>
                <w:szCs w:val="20"/>
                <w:lang w:val="en-GB"/>
              </w:rPr>
              <w:t xml:space="preserve"> (email thread </w:t>
            </w:r>
            <w:r w:rsidRPr="00EB5ADA">
              <w:rPr>
                <w:rFonts w:ascii="Arial" w:hAnsi="Arial"/>
                <w:noProof/>
                <w:sz w:val="20"/>
                <w:szCs w:val="20"/>
                <w:lang w:val="en-GB"/>
              </w:rPr>
              <w:t>[103-e-NR-AlignmentCR-38211]</w:t>
            </w:r>
            <w:r>
              <w:rPr>
                <w:rFonts w:ascii="Arial" w:hAnsi="Arial"/>
                <w:noProof/>
                <w:sz w:val="20"/>
                <w:szCs w:val="20"/>
                <w:lang w:val="en-GB"/>
              </w:rPr>
              <w:t>)</w:t>
            </w:r>
          </w:p>
        </w:tc>
      </w:tr>
      <w:tr w:rsidR="001E41F3" w14:paraId="5EE6AF53" w14:textId="77777777" w:rsidTr="00547111">
        <w:tc>
          <w:tcPr>
            <w:tcW w:w="2694" w:type="dxa"/>
            <w:gridSpan w:val="2"/>
            <w:tcBorders>
              <w:left w:val="single" w:sz="4" w:space="0" w:color="auto"/>
            </w:tcBorders>
          </w:tcPr>
          <w:p w14:paraId="0F00A414"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26A339A1" w14:textId="77777777" w:rsidR="001E41F3" w:rsidRDefault="001E41F3">
            <w:pPr>
              <w:pStyle w:val="CRCoverPage"/>
              <w:spacing w:after="0"/>
              <w:rPr>
                <w:noProof/>
                <w:sz w:val="8"/>
                <w:szCs w:val="8"/>
              </w:rPr>
            </w:pPr>
          </w:p>
        </w:tc>
      </w:tr>
      <w:tr w:rsidR="001E41F3" w14:paraId="5BE4483D" w14:textId="77777777" w:rsidTr="00547111">
        <w:tc>
          <w:tcPr>
            <w:tcW w:w="2694" w:type="dxa"/>
            <w:gridSpan w:val="2"/>
            <w:tcBorders>
              <w:left w:val="single" w:sz="4" w:space="0" w:color="auto"/>
              <w:bottom w:val="single" w:sz="4" w:space="0" w:color="auto"/>
            </w:tcBorders>
          </w:tcPr>
          <w:p w14:paraId="52E0FB30"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DB20DFE" w14:textId="77777777" w:rsidR="001E41F3" w:rsidRDefault="0032108A" w:rsidP="003B41D9">
            <w:pPr>
              <w:pStyle w:val="CRCoverPage"/>
              <w:numPr>
                <w:ilvl w:val="0"/>
                <w:numId w:val="33"/>
              </w:numPr>
              <w:spacing w:after="0"/>
              <w:rPr>
                <w:noProof/>
              </w:rPr>
            </w:pPr>
            <w:r>
              <w:rPr>
                <w:noProof/>
              </w:rPr>
              <w:t>Misalignment of parameter nam</w:t>
            </w:r>
            <w:r w:rsidR="003B41D9">
              <w:rPr>
                <w:noProof/>
              </w:rPr>
              <w:t>e</w:t>
            </w:r>
            <w:r>
              <w:rPr>
                <w:noProof/>
              </w:rPr>
              <w:t>s between 38.211 and 38.331</w:t>
            </w:r>
          </w:p>
          <w:p w14:paraId="1DA8C8EF" w14:textId="77777777" w:rsidR="003B41D9" w:rsidRDefault="003B41D9" w:rsidP="003B41D9">
            <w:pPr>
              <w:pStyle w:val="CRCoverPage"/>
              <w:numPr>
                <w:ilvl w:val="0"/>
                <w:numId w:val="33"/>
              </w:numPr>
              <w:spacing w:after="0"/>
              <w:rPr>
                <w:noProof/>
              </w:rPr>
            </w:pPr>
            <w:r w:rsidRPr="003B41D9">
              <w:rPr>
                <w:noProof/>
              </w:rPr>
              <w:t xml:space="preserve">The calculation method of k_SSB in the value range {24, …, 31} is not specified. </w:t>
            </w:r>
            <w:r>
              <w:rPr>
                <w:noProof/>
              </w:rPr>
              <w:t xml:space="preserve">Unclear description in case of </w:t>
            </w:r>
            <w:r w:rsidRPr="003B41D9">
              <w:rPr>
                <w:noProof/>
              </w:rPr>
              <w:t>shared spectrum channel access.</w:t>
            </w:r>
          </w:p>
          <w:p w14:paraId="3EAC5681" w14:textId="77777777" w:rsidR="00731037" w:rsidRDefault="00731037" w:rsidP="003B41D9">
            <w:pPr>
              <w:pStyle w:val="CRCoverPage"/>
              <w:numPr>
                <w:ilvl w:val="0"/>
                <w:numId w:val="33"/>
              </w:numPr>
              <w:spacing w:after="0"/>
              <w:rPr>
                <w:noProof/>
              </w:rPr>
            </w:pPr>
            <w:r>
              <w:rPr>
                <w:noProof/>
              </w:rPr>
              <w:t>PRACH signal generation for lengths 571 and 1151 will be erroneous</w:t>
            </w:r>
            <w:r w:rsidR="00013B75">
              <w:rPr>
                <w:noProof/>
              </w:rPr>
              <w:t>.</w:t>
            </w:r>
          </w:p>
          <w:p w14:paraId="1C1139D4" w14:textId="6703AFCA" w:rsidR="00EB5ADA" w:rsidRDefault="00EB5ADA" w:rsidP="003B41D9">
            <w:pPr>
              <w:pStyle w:val="CRCoverPage"/>
              <w:numPr>
                <w:ilvl w:val="0"/>
                <w:numId w:val="33"/>
              </w:numPr>
              <w:spacing w:after="0"/>
              <w:rPr>
                <w:noProof/>
              </w:rPr>
            </w:pPr>
            <w:r w:rsidRPr="00EB5ADA">
              <w:rPr>
                <w:noProof/>
              </w:rPr>
              <w:lastRenderedPageBreak/>
              <w:t>It is unclear whether or not SL CSI-RS is punctured for SL PT-RS mapping.</w:t>
            </w:r>
          </w:p>
        </w:tc>
      </w:tr>
      <w:tr w:rsidR="001E41F3" w14:paraId="65726772" w14:textId="77777777" w:rsidTr="00547111">
        <w:tc>
          <w:tcPr>
            <w:tcW w:w="2694" w:type="dxa"/>
            <w:gridSpan w:val="2"/>
          </w:tcPr>
          <w:p w14:paraId="5FB43E46" w14:textId="77777777" w:rsidR="001E41F3" w:rsidRDefault="001E41F3">
            <w:pPr>
              <w:pStyle w:val="CRCoverPage"/>
              <w:spacing w:after="0"/>
              <w:rPr>
                <w:b/>
                <w:i/>
                <w:noProof/>
                <w:sz w:val="8"/>
                <w:szCs w:val="8"/>
              </w:rPr>
            </w:pPr>
          </w:p>
        </w:tc>
        <w:tc>
          <w:tcPr>
            <w:tcW w:w="6946" w:type="dxa"/>
            <w:gridSpan w:val="9"/>
          </w:tcPr>
          <w:p w14:paraId="20C5F5C6" w14:textId="77777777" w:rsidR="001E41F3" w:rsidRDefault="001E41F3">
            <w:pPr>
              <w:pStyle w:val="CRCoverPage"/>
              <w:spacing w:after="0"/>
              <w:rPr>
                <w:noProof/>
                <w:sz w:val="8"/>
                <w:szCs w:val="8"/>
              </w:rPr>
            </w:pPr>
          </w:p>
        </w:tc>
      </w:tr>
      <w:tr w:rsidR="001E41F3" w14:paraId="3877D0C4" w14:textId="77777777" w:rsidTr="00547111">
        <w:tc>
          <w:tcPr>
            <w:tcW w:w="2694" w:type="dxa"/>
            <w:gridSpan w:val="2"/>
            <w:tcBorders>
              <w:top w:val="single" w:sz="4" w:space="0" w:color="auto"/>
              <w:left w:val="single" w:sz="4" w:space="0" w:color="auto"/>
            </w:tcBorders>
          </w:tcPr>
          <w:p w14:paraId="70F77B4B"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141E840" w14:textId="77777777" w:rsidR="001E41F3" w:rsidRDefault="001E41F3">
            <w:pPr>
              <w:pStyle w:val="CRCoverPage"/>
              <w:spacing w:after="0"/>
              <w:ind w:left="100"/>
              <w:rPr>
                <w:noProof/>
              </w:rPr>
            </w:pPr>
          </w:p>
        </w:tc>
      </w:tr>
      <w:tr w:rsidR="001E41F3" w14:paraId="2D45D120" w14:textId="77777777" w:rsidTr="00547111">
        <w:tc>
          <w:tcPr>
            <w:tcW w:w="2694" w:type="dxa"/>
            <w:gridSpan w:val="2"/>
            <w:tcBorders>
              <w:left w:val="single" w:sz="4" w:space="0" w:color="auto"/>
            </w:tcBorders>
          </w:tcPr>
          <w:p w14:paraId="6790D029"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98E9062" w14:textId="77777777" w:rsidR="001E41F3" w:rsidRDefault="001E41F3">
            <w:pPr>
              <w:pStyle w:val="CRCoverPage"/>
              <w:spacing w:after="0"/>
              <w:rPr>
                <w:noProof/>
                <w:sz w:val="8"/>
                <w:szCs w:val="8"/>
              </w:rPr>
            </w:pPr>
          </w:p>
        </w:tc>
      </w:tr>
      <w:tr w:rsidR="001E41F3" w14:paraId="7E06C322" w14:textId="77777777" w:rsidTr="00547111">
        <w:tc>
          <w:tcPr>
            <w:tcW w:w="2694" w:type="dxa"/>
            <w:gridSpan w:val="2"/>
            <w:tcBorders>
              <w:left w:val="single" w:sz="4" w:space="0" w:color="auto"/>
            </w:tcBorders>
          </w:tcPr>
          <w:p w14:paraId="6A748413"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2FBC9BC"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076FC4C" w14:textId="77777777" w:rsidR="001E41F3" w:rsidRDefault="001E41F3">
            <w:pPr>
              <w:pStyle w:val="CRCoverPage"/>
              <w:spacing w:after="0"/>
              <w:jc w:val="center"/>
              <w:rPr>
                <w:b/>
                <w:caps/>
                <w:noProof/>
              </w:rPr>
            </w:pPr>
            <w:r>
              <w:rPr>
                <w:b/>
                <w:caps/>
                <w:noProof/>
              </w:rPr>
              <w:t>N</w:t>
            </w:r>
          </w:p>
        </w:tc>
        <w:tc>
          <w:tcPr>
            <w:tcW w:w="2977" w:type="dxa"/>
            <w:gridSpan w:val="4"/>
          </w:tcPr>
          <w:p w14:paraId="4FB9E8FE"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A2C3C01" w14:textId="77777777" w:rsidR="001E41F3" w:rsidRDefault="001E41F3">
            <w:pPr>
              <w:pStyle w:val="CRCoverPage"/>
              <w:spacing w:after="0"/>
              <w:ind w:left="99"/>
              <w:rPr>
                <w:noProof/>
              </w:rPr>
            </w:pPr>
          </w:p>
        </w:tc>
      </w:tr>
      <w:tr w:rsidR="001E41F3" w14:paraId="613D3E00" w14:textId="77777777" w:rsidTr="00547111">
        <w:tc>
          <w:tcPr>
            <w:tcW w:w="2694" w:type="dxa"/>
            <w:gridSpan w:val="2"/>
            <w:tcBorders>
              <w:left w:val="single" w:sz="4" w:space="0" w:color="auto"/>
            </w:tcBorders>
          </w:tcPr>
          <w:p w14:paraId="6478E836"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D713903"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A4CFF4" w14:textId="6BC81D9E" w:rsidR="001E41F3" w:rsidRDefault="00832ED5">
            <w:pPr>
              <w:pStyle w:val="CRCoverPage"/>
              <w:spacing w:after="0"/>
              <w:jc w:val="center"/>
              <w:rPr>
                <w:b/>
                <w:caps/>
                <w:noProof/>
              </w:rPr>
            </w:pPr>
            <w:r>
              <w:rPr>
                <w:b/>
                <w:caps/>
                <w:noProof/>
              </w:rPr>
              <w:t>X</w:t>
            </w:r>
          </w:p>
        </w:tc>
        <w:tc>
          <w:tcPr>
            <w:tcW w:w="2977" w:type="dxa"/>
            <w:gridSpan w:val="4"/>
          </w:tcPr>
          <w:p w14:paraId="0CCA8F66"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51EBE1AB" w14:textId="77777777" w:rsidR="001E41F3" w:rsidRDefault="00145D43">
            <w:pPr>
              <w:pStyle w:val="CRCoverPage"/>
              <w:spacing w:after="0"/>
              <w:ind w:left="99"/>
              <w:rPr>
                <w:noProof/>
              </w:rPr>
            </w:pPr>
            <w:r>
              <w:rPr>
                <w:noProof/>
              </w:rPr>
              <w:t xml:space="preserve">TS/TR ... CR ... </w:t>
            </w:r>
          </w:p>
        </w:tc>
      </w:tr>
      <w:tr w:rsidR="001E41F3" w14:paraId="2EE1D4CA" w14:textId="77777777" w:rsidTr="00547111">
        <w:tc>
          <w:tcPr>
            <w:tcW w:w="2694" w:type="dxa"/>
            <w:gridSpan w:val="2"/>
            <w:tcBorders>
              <w:left w:val="single" w:sz="4" w:space="0" w:color="auto"/>
            </w:tcBorders>
          </w:tcPr>
          <w:p w14:paraId="058080E3"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DDD33B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A16F178" w14:textId="772525E4" w:rsidR="001E41F3" w:rsidRDefault="00832ED5">
            <w:pPr>
              <w:pStyle w:val="CRCoverPage"/>
              <w:spacing w:after="0"/>
              <w:jc w:val="center"/>
              <w:rPr>
                <w:b/>
                <w:caps/>
                <w:noProof/>
              </w:rPr>
            </w:pPr>
            <w:r>
              <w:rPr>
                <w:b/>
                <w:caps/>
                <w:noProof/>
              </w:rPr>
              <w:t>X</w:t>
            </w:r>
          </w:p>
        </w:tc>
        <w:tc>
          <w:tcPr>
            <w:tcW w:w="2977" w:type="dxa"/>
            <w:gridSpan w:val="4"/>
          </w:tcPr>
          <w:p w14:paraId="7D3A3C37"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E250FF4" w14:textId="77777777" w:rsidR="001E41F3" w:rsidRDefault="00145D43">
            <w:pPr>
              <w:pStyle w:val="CRCoverPage"/>
              <w:spacing w:after="0"/>
              <w:ind w:left="99"/>
              <w:rPr>
                <w:noProof/>
              </w:rPr>
            </w:pPr>
            <w:r>
              <w:rPr>
                <w:noProof/>
              </w:rPr>
              <w:t xml:space="preserve">TS/TR ... CR ... </w:t>
            </w:r>
          </w:p>
        </w:tc>
      </w:tr>
      <w:tr w:rsidR="001E41F3" w14:paraId="13558758" w14:textId="77777777" w:rsidTr="00547111">
        <w:tc>
          <w:tcPr>
            <w:tcW w:w="2694" w:type="dxa"/>
            <w:gridSpan w:val="2"/>
            <w:tcBorders>
              <w:left w:val="single" w:sz="4" w:space="0" w:color="auto"/>
            </w:tcBorders>
          </w:tcPr>
          <w:p w14:paraId="28AD185C"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138C4622"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76B4F7C" w14:textId="672B8074" w:rsidR="001E41F3" w:rsidRDefault="00832ED5">
            <w:pPr>
              <w:pStyle w:val="CRCoverPage"/>
              <w:spacing w:after="0"/>
              <w:jc w:val="center"/>
              <w:rPr>
                <w:b/>
                <w:caps/>
                <w:noProof/>
              </w:rPr>
            </w:pPr>
            <w:r>
              <w:rPr>
                <w:b/>
                <w:caps/>
                <w:noProof/>
              </w:rPr>
              <w:t>X</w:t>
            </w:r>
          </w:p>
        </w:tc>
        <w:tc>
          <w:tcPr>
            <w:tcW w:w="2977" w:type="dxa"/>
            <w:gridSpan w:val="4"/>
          </w:tcPr>
          <w:p w14:paraId="3AD50650"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96002BB"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71D8DA96" w14:textId="77777777" w:rsidTr="008863B9">
        <w:tc>
          <w:tcPr>
            <w:tcW w:w="2694" w:type="dxa"/>
            <w:gridSpan w:val="2"/>
            <w:tcBorders>
              <w:left w:val="single" w:sz="4" w:space="0" w:color="auto"/>
            </w:tcBorders>
          </w:tcPr>
          <w:p w14:paraId="5335F26A" w14:textId="77777777" w:rsidR="001E41F3" w:rsidRDefault="001E41F3">
            <w:pPr>
              <w:pStyle w:val="CRCoverPage"/>
              <w:spacing w:after="0"/>
              <w:rPr>
                <w:b/>
                <w:i/>
                <w:noProof/>
              </w:rPr>
            </w:pPr>
          </w:p>
        </w:tc>
        <w:tc>
          <w:tcPr>
            <w:tcW w:w="6946" w:type="dxa"/>
            <w:gridSpan w:val="9"/>
            <w:tcBorders>
              <w:right w:val="single" w:sz="4" w:space="0" w:color="auto"/>
            </w:tcBorders>
          </w:tcPr>
          <w:p w14:paraId="57A1B63B" w14:textId="77777777" w:rsidR="001E41F3" w:rsidRDefault="001E41F3">
            <w:pPr>
              <w:pStyle w:val="CRCoverPage"/>
              <w:spacing w:after="0"/>
              <w:rPr>
                <w:noProof/>
              </w:rPr>
            </w:pPr>
          </w:p>
        </w:tc>
      </w:tr>
      <w:tr w:rsidR="001E41F3" w14:paraId="02102676" w14:textId="77777777" w:rsidTr="008863B9">
        <w:tc>
          <w:tcPr>
            <w:tcW w:w="2694" w:type="dxa"/>
            <w:gridSpan w:val="2"/>
            <w:tcBorders>
              <w:left w:val="single" w:sz="4" w:space="0" w:color="auto"/>
              <w:bottom w:val="single" w:sz="4" w:space="0" w:color="auto"/>
            </w:tcBorders>
          </w:tcPr>
          <w:p w14:paraId="27468E93"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8D86E66" w14:textId="77777777" w:rsidR="001E41F3" w:rsidRDefault="001E41F3">
            <w:pPr>
              <w:pStyle w:val="CRCoverPage"/>
              <w:spacing w:after="0"/>
              <w:ind w:left="100"/>
              <w:rPr>
                <w:noProof/>
              </w:rPr>
            </w:pPr>
          </w:p>
        </w:tc>
      </w:tr>
      <w:tr w:rsidR="008863B9" w:rsidRPr="008863B9" w14:paraId="09A46BC8" w14:textId="77777777" w:rsidTr="008863B9">
        <w:tc>
          <w:tcPr>
            <w:tcW w:w="2694" w:type="dxa"/>
            <w:gridSpan w:val="2"/>
            <w:tcBorders>
              <w:top w:val="single" w:sz="4" w:space="0" w:color="auto"/>
              <w:bottom w:val="single" w:sz="4" w:space="0" w:color="auto"/>
            </w:tcBorders>
          </w:tcPr>
          <w:p w14:paraId="40A02375"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5A7D07E3" w14:textId="77777777" w:rsidR="008863B9" w:rsidRPr="008863B9" w:rsidRDefault="008863B9">
            <w:pPr>
              <w:pStyle w:val="CRCoverPage"/>
              <w:spacing w:after="0"/>
              <w:ind w:left="100"/>
              <w:rPr>
                <w:noProof/>
                <w:sz w:val="8"/>
                <w:szCs w:val="8"/>
              </w:rPr>
            </w:pPr>
          </w:p>
        </w:tc>
      </w:tr>
      <w:tr w:rsidR="008863B9" w14:paraId="58C890D0" w14:textId="77777777" w:rsidTr="008863B9">
        <w:tc>
          <w:tcPr>
            <w:tcW w:w="2694" w:type="dxa"/>
            <w:gridSpan w:val="2"/>
            <w:tcBorders>
              <w:top w:val="single" w:sz="4" w:space="0" w:color="auto"/>
              <w:left w:val="single" w:sz="4" w:space="0" w:color="auto"/>
              <w:bottom w:val="single" w:sz="4" w:space="0" w:color="auto"/>
            </w:tcBorders>
          </w:tcPr>
          <w:p w14:paraId="03C782BE"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7EF7783" w14:textId="77777777" w:rsidR="008863B9" w:rsidRDefault="008863B9">
            <w:pPr>
              <w:pStyle w:val="CRCoverPage"/>
              <w:spacing w:after="0"/>
              <w:ind w:left="100"/>
              <w:rPr>
                <w:noProof/>
              </w:rPr>
            </w:pPr>
          </w:p>
        </w:tc>
      </w:tr>
    </w:tbl>
    <w:p w14:paraId="21686C8E" w14:textId="77777777" w:rsidR="001E41F3" w:rsidRDefault="001E41F3">
      <w:pPr>
        <w:pStyle w:val="CRCoverPage"/>
        <w:spacing w:after="0"/>
        <w:rPr>
          <w:noProof/>
          <w:sz w:val="8"/>
          <w:szCs w:val="8"/>
        </w:rPr>
      </w:pPr>
    </w:p>
    <w:p w14:paraId="3E195A21"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288EC22D" w14:textId="77777777" w:rsidR="007E6CE3" w:rsidRPr="00235394" w:rsidRDefault="007E6CE3" w:rsidP="007E6CE3">
      <w:pPr>
        <w:pStyle w:val="Heading1"/>
      </w:pPr>
      <w:bookmarkStart w:id="2" w:name="_Toc19796371"/>
      <w:bookmarkStart w:id="3" w:name="_Toc26459597"/>
      <w:bookmarkStart w:id="4" w:name="_Toc29230241"/>
      <w:bookmarkStart w:id="5" w:name="_Toc36026500"/>
      <w:bookmarkStart w:id="6" w:name="_Toc45107339"/>
      <w:bookmarkStart w:id="7" w:name="_Toc51774008"/>
      <w:bookmarkStart w:id="8" w:name="_Toc19796375"/>
      <w:bookmarkStart w:id="9" w:name="_Toc26459601"/>
      <w:bookmarkStart w:id="10" w:name="_Toc29230245"/>
      <w:bookmarkStart w:id="11" w:name="_Toc36026504"/>
      <w:bookmarkStart w:id="12" w:name="_Toc45107343"/>
      <w:bookmarkStart w:id="13" w:name="_Toc51774012"/>
      <w:r w:rsidRPr="00235394">
        <w:lastRenderedPageBreak/>
        <w:t>3</w:t>
      </w:r>
      <w:r w:rsidRPr="00235394">
        <w:tab/>
        <w:t>Definitions, symbols and abbreviations</w:t>
      </w:r>
      <w:bookmarkEnd w:id="2"/>
      <w:bookmarkEnd w:id="3"/>
      <w:bookmarkEnd w:id="4"/>
      <w:bookmarkEnd w:id="5"/>
      <w:bookmarkEnd w:id="6"/>
      <w:bookmarkEnd w:id="7"/>
    </w:p>
    <w:p w14:paraId="07BBFEEF" w14:textId="77777777" w:rsidR="007E6CE3" w:rsidRDefault="007E6CE3" w:rsidP="007E6CE3">
      <w:pPr>
        <w:pStyle w:val="Heading2"/>
      </w:pPr>
      <w:bookmarkStart w:id="14" w:name="_Toc19796372"/>
      <w:bookmarkStart w:id="15" w:name="_Toc26459598"/>
      <w:bookmarkStart w:id="16" w:name="_Toc29230242"/>
      <w:bookmarkStart w:id="17" w:name="_Toc36026501"/>
      <w:bookmarkStart w:id="18" w:name="_Toc45107340"/>
      <w:bookmarkStart w:id="19" w:name="_Toc51774009"/>
      <w:r w:rsidRPr="00235394">
        <w:t>3.1</w:t>
      </w:r>
      <w:r w:rsidRPr="00235394">
        <w:tab/>
        <w:t>Definitions</w:t>
      </w:r>
      <w:bookmarkEnd w:id="14"/>
      <w:bookmarkEnd w:id="15"/>
      <w:bookmarkEnd w:id="16"/>
      <w:bookmarkEnd w:id="17"/>
      <w:bookmarkEnd w:id="18"/>
      <w:bookmarkEnd w:id="19"/>
    </w:p>
    <w:p w14:paraId="522FCE58" w14:textId="77777777" w:rsidR="007E6CE3" w:rsidRPr="00C12953" w:rsidRDefault="007E6CE3" w:rsidP="007E6CE3">
      <w:r w:rsidRPr="00C12953">
        <w:t xml:space="preserve">For the purposes of the present document, the following </w:t>
      </w:r>
      <w:r>
        <w:t>definitions</w:t>
      </w:r>
      <w:r w:rsidRPr="00C12953">
        <w:t xml:space="preserve"> apply:</w:t>
      </w:r>
    </w:p>
    <w:p w14:paraId="0F0BF6AA" w14:textId="77777777" w:rsidR="007E6CE3" w:rsidRPr="00235394" w:rsidRDefault="007E6CE3" w:rsidP="007E6CE3">
      <w:pPr>
        <w:pStyle w:val="Heading2"/>
      </w:pPr>
      <w:bookmarkStart w:id="20" w:name="_Toc19796373"/>
      <w:bookmarkStart w:id="21" w:name="_Toc26459599"/>
      <w:bookmarkStart w:id="22" w:name="_Toc29230243"/>
      <w:bookmarkStart w:id="23" w:name="_Toc36026502"/>
      <w:bookmarkStart w:id="24" w:name="_Toc45107341"/>
      <w:bookmarkStart w:id="25" w:name="_Toc51774010"/>
      <w:r w:rsidRPr="00235394">
        <w:t>3.2</w:t>
      </w:r>
      <w:r w:rsidRPr="00235394">
        <w:tab/>
        <w:t>Symbols</w:t>
      </w:r>
      <w:bookmarkEnd w:id="20"/>
      <w:bookmarkEnd w:id="21"/>
      <w:bookmarkEnd w:id="22"/>
      <w:bookmarkEnd w:id="23"/>
      <w:bookmarkEnd w:id="24"/>
      <w:bookmarkEnd w:id="25"/>
    </w:p>
    <w:p w14:paraId="5902926D" w14:textId="77777777" w:rsidR="007E6CE3" w:rsidRDefault="007E6CE3" w:rsidP="007E6CE3">
      <w:r w:rsidRPr="00C12953">
        <w:t>For the purposes of the present document, the following symbols apply:</w:t>
      </w:r>
    </w:p>
    <w:p w14:paraId="52B8420D" w14:textId="77777777" w:rsidR="007E6CE3" w:rsidRPr="00C12953" w:rsidRDefault="007E6CE3" w:rsidP="007E6CE3">
      <w:pPr>
        <w:pStyle w:val="EW"/>
      </w:pPr>
      <w:r w:rsidRPr="00244553">
        <w:rPr>
          <w:position w:val="-14"/>
        </w:rPr>
        <w:object w:dxaOrig="680" w:dyaOrig="340" w14:anchorId="51A8E2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5pt;height:18.9pt" o:ole="">
            <v:imagedata r:id="rId16" o:title=""/>
          </v:shape>
          <o:OLEObject Type="Embed" ProgID="Equation.3" ShapeID="_x0000_i1025" DrawAspect="Content" ObjectID="_1666440654" r:id="rId17"/>
        </w:object>
      </w:r>
      <w:r>
        <w:tab/>
        <w:t xml:space="preserve">Resource element with frequency-domain index </w:t>
      </w:r>
      <w:r w:rsidRPr="00DF5D39">
        <w:rPr>
          <w:position w:val="-6"/>
        </w:rPr>
        <w:object w:dxaOrig="180" w:dyaOrig="260" w14:anchorId="56FDF358">
          <v:shape id="_x0000_i1026" type="#_x0000_t75" style="width:8.55pt;height:12.5pt" o:ole="">
            <v:imagedata r:id="rId18" o:title=""/>
          </v:shape>
          <o:OLEObject Type="Embed" ProgID="Equation.3" ShapeID="_x0000_i1026" DrawAspect="Content" ObjectID="_1666440655" r:id="rId19"/>
        </w:object>
      </w:r>
      <w:r>
        <w:t xml:space="preserve"> and time-domain index </w:t>
      </w:r>
      <w:r w:rsidRPr="00DF5D39">
        <w:rPr>
          <w:position w:val="-6"/>
        </w:rPr>
        <w:object w:dxaOrig="139" w:dyaOrig="260" w14:anchorId="676D553A">
          <v:shape id="_x0000_i1027" type="#_x0000_t75" style="width:6.75pt;height:12.5pt" o:ole="">
            <v:imagedata r:id="rId20" o:title=""/>
          </v:shape>
          <o:OLEObject Type="Embed" ProgID="Equation.3" ShapeID="_x0000_i1027" DrawAspect="Content" ObjectID="_1666440656" r:id="rId21"/>
        </w:object>
      </w:r>
      <w:r>
        <w:t xml:space="preserve"> for antenna port </w:t>
      </w:r>
      <w:bookmarkStart w:id="26" w:name="_Hlk530176406"/>
      <m:oMath>
        <m:r>
          <w:rPr>
            <w:rFonts w:ascii="Cambria Math" w:hAnsi="Cambria Math"/>
          </w:rPr>
          <m:t>p</m:t>
        </m:r>
      </m:oMath>
      <w:bookmarkEnd w:id="26"/>
      <w:r>
        <w:t xml:space="preserve"> and subcarrier spacing configuration </w:t>
      </w:r>
      <m:oMath>
        <m:r>
          <w:rPr>
            <w:rFonts w:ascii="Cambria Math" w:eastAsia="Batang" w:hAnsi="Cambria Math"/>
          </w:rPr>
          <m:t>μ</m:t>
        </m:r>
      </m:oMath>
      <w:r>
        <w:rPr>
          <w:rFonts w:eastAsia="Batang"/>
        </w:rPr>
        <w:t>; see clause 4.4.3</w:t>
      </w:r>
    </w:p>
    <w:p w14:paraId="01CAE07E" w14:textId="77777777" w:rsidR="007E6CE3" w:rsidRDefault="007E6CE3" w:rsidP="007E6CE3">
      <w:pPr>
        <w:pStyle w:val="EW"/>
        <w:rPr>
          <w:rFonts w:eastAsia="Batang"/>
        </w:rPr>
      </w:pPr>
      <w:r w:rsidRPr="004B73E9">
        <w:rPr>
          <w:position w:val="-14"/>
        </w:rPr>
        <w:object w:dxaOrig="540" w:dyaOrig="380" w14:anchorId="686B7F3D">
          <v:shape id="_x0000_i1028" type="#_x0000_t75" style="width:27.8pt;height:18.9pt" o:ole="">
            <v:imagedata r:id="rId22" o:title=""/>
          </v:shape>
          <o:OLEObject Type="Embed" ProgID="Equation.3" ShapeID="_x0000_i1028" DrawAspect="Content" ObjectID="_1666440657" r:id="rId23"/>
        </w:object>
      </w:r>
      <w:r>
        <w:tab/>
        <w:t xml:space="preserve">Value of resource element </w:t>
      </w:r>
      <w:r w:rsidRPr="00DF5D39">
        <w:rPr>
          <w:position w:val="-10"/>
        </w:rPr>
        <w:object w:dxaOrig="460" w:dyaOrig="300" w14:anchorId="7EFD39F2">
          <v:shape id="_x0000_i1029" type="#_x0000_t75" style="width:23.15pt;height:14.95pt" o:ole="">
            <v:imagedata r:id="rId24" o:title=""/>
          </v:shape>
          <o:OLEObject Type="Embed" ProgID="Equation.3" ShapeID="_x0000_i1029" DrawAspect="Content" ObjectID="_1666440658" r:id="rId25"/>
        </w:object>
      </w:r>
      <w:r>
        <w:t xml:space="preserve"> for antenna port</w:t>
      </w:r>
      <m:oMath>
        <m:r>
          <w:rPr>
            <w:rFonts w:ascii="Cambria Math" w:hAnsi="Cambria Math"/>
          </w:rPr>
          <m:t xml:space="preserve"> p</m:t>
        </m:r>
      </m:oMath>
      <w:r>
        <w:t xml:space="preserve"> and subcarrier spacing configuration </w:t>
      </w:r>
      <m:oMath>
        <m:r>
          <w:rPr>
            <w:rFonts w:ascii="Cambria Math" w:eastAsia="Batang" w:hAnsi="Cambria Math"/>
          </w:rPr>
          <m:t>μ</m:t>
        </m:r>
      </m:oMath>
      <w:r>
        <w:rPr>
          <w:rFonts w:eastAsia="Batang"/>
        </w:rPr>
        <w:t>; see clause 4.4.3</w:t>
      </w:r>
    </w:p>
    <w:p w14:paraId="5F12E73C" w14:textId="77777777" w:rsidR="007E6CE3" w:rsidRPr="009E002F" w:rsidRDefault="007E6CE3" w:rsidP="007E6CE3">
      <w:pPr>
        <w:pStyle w:val="EW"/>
      </w:pPr>
      <w:r w:rsidRPr="006F5571">
        <w:rPr>
          <w:position w:val="-10"/>
        </w:rPr>
        <w:object w:dxaOrig="220" w:dyaOrig="279" w14:anchorId="53A5039B">
          <v:shape id="_x0000_i1030" type="#_x0000_t75" style="width:11.05pt;height:14.25pt" o:ole="">
            <v:imagedata r:id="rId26" o:title=""/>
          </v:shape>
          <o:OLEObject Type="Embed" ProgID="Equation.DSMT4" ShapeID="_x0000_i1030" DrawAspect="Content" ObjectID="_1666440659" r:id="rId27"/>
        </w:object>
      </w:r>
      <w:r>
        <w:tab/>
        <w:t>Amplitude scaling for a physical channel/signal</w:t>
      </w:r>
    </w:p>
    <w:p w14:paraId="733DE21B" w14:textId="77777777" w:rsidR="007E6CE3" w:rsidRDefault="007E6CE3" w:rsidP="007E6CE3">
      <w:pPr>
        <w:pStyle w:val="EW"/>
      </w:pPr>
      <w:r w:rsidRPr="00D65976">
        <w:rPr>
          <w:position w:val="-10"/>
        </w:rPr>
        <w:object w:dxaOrig="420" w:dyaOrig="300" w14:anchorId="7C883389">
          <v:shape id="_x0000_i1031" type="#_x0000_t75" style="width:21.4pt;height:14.95pt" o:ole="">
            <v:imagedata r:id="rId28" o:title=""/>
          </v:shape>
          <o:OLEObject Type="Embed" ProgID="Equation.3" ShapeID="_x0000_i1031" DrawAspect="Content" ObjectID="_1666440660" r:id="rId29"/>
        </w:object>
      </w:r>
      <w:r>
        <w:tab/>
        <w:t>PN sequence; see clause 5.2.1</w:t>
      </w:r>
    </w:p>
    <w:p w14:paraId="28181993" w14:textId="77777777" w:rsidR="007E6CE3" w:rsidRDefault="007E6CE3" w:rsidP="007E6CE3">
      <w:pPr>
        <w:pStyle w:val="EW"/>
        <w:rPr>
          <w:rFonts w:eastAsia="Batang"/>
        </w:rPr>
      </w:pPr>
      <w:r w:rsidRPr="00DC5129">
        <w:rPr>
          <w:rFonts w:eastAsia="Batang"/>
          <w:position w:val="-10"/>
        </w:rPr>
        <w:object w:dxaOrig="300" w:dyaOrig="300" w14:anchorId="102E13FF">
          <v:shape id="_x0000_i1032" type="#_x0000_t75" style="width:14.95pt;height:14.95pt" o:ole="">
            <v:imagedata r:id="rId30" o:title=""/>
          </v:shape>
          <o:OLEObject Type="Embed" ProgID="Equation.DSMT4" ShapeID="_x0000_i1032" DrawAspect="Content" ObjectID="_1666440661" r:id="rId31"/>
        </w:object>
      </w:r>
      <w:r>
        <w:rPr>
          <w:rFonts w:eastAsia="Batang"/>
        </w:rPr>
        <w:tab/>
        <w:t>Subcarrier spacing</w:t>
      </w:r>
    </w:p>
    <w:p w14:paraId="3F99E84E" w14:textId="77777777" w:rsidR="007E6CE3" w:rsidRDefault="007E6CE3" w:rsidP="007E6CE3">
      <w:pPr>
        <w:pStyle w:val="EW"/>
      </w:pPr>
      <w:r w:rsidRPr="00BF375D">
        <w:rPr>
          <w:position w:val="-10"/>
        </w:rPr>
        <w:object w:dxaOrig="480" w:dyaOrig="300" w14:anchorId="52C1CF9D">
          <v:shape id="_x0000_i1033" type="#_x0000_t75" style="width:23.5pt;height:14.95pt" o:ole="">
            <v:imagedata r:id="rId32" o:title=""/>
          </v:shape>
          <o:OLEObject Type="Embed" ProgID="Equation.3" ShapeID="_x0000_i1033" DrawAspect="Content" ObjectID="_1666440662" r:id="rId33"/>
        </w:object>
      </w:r>
      <w:r>
        <w:tab/>
        <w:t>Subcarrier spacing for random-access preambles</w:t>
      </w:r>
    </w:p>
    <w:p w14:paraId="0E71D241" w14:textId="77777777" w:rsidR="007E6CE3" w:rsidRDefault="007E6CE3" w:rsidP="007E6CE3">
      <w:pPr>
        <w:pStyle w:val="EW"/>
      </w:pPr>
      <m:oMath>
        <m:r>
          <w:rPr>
            <w:rFonts w:ascii="Cambria Math" w:hAnsi="Cambria Math"/>
          </w:rPr>
          <m:t>κ</m:t>
        </m:r>
      </m:oMath>
      <w:r>
        <w:tab/>
        <w:t xml:space="preserve">The ratio between </w:t>
      </w:r>
      <w:r w:rsidRPr="00C12953">
        <w:rPr>
          <w:position w:val="-10"/>
        </w:rPr>
        <w:object w:dxaOrig="220" w:dyaOrig="300" w14:anchorId="704699CA">
          <v:shape id="_x0000_i1034" type="#_x0000_t75" style="width:11.05pt;height:14.95pt" o:ole="">
            <v:imagedata r:id="rId34" o:title=""/>
          </v:shape>
          <o:OLEObject Type="Embed" ProgID="Equation.3" ShapeID="_x0000_i1034" DrawAspect="Content" ObjectID="_1666440663" r:id="rId35"/>
        </w:object>
      </w:r>
      <w:r>
        <w:t xml:space="preserve"> and </w:t>
      </w:r>
      <w:r w:rsidRPr="00C12953">
        <w:rPr>
          <w:position w:val="-10"/>
        </w:rPr>
        <w:object w:dxaOrig="220" w:dyaOrig="300" w14:anchorId="5F86DFD4">
          <v:shape id="_x0000_i1035" type="#_x0000_t75" style="width:11.05pt;height:14.95pt" o:ole="">
            <v:imagedata r:id="rId36" o:title=""/>
          </v:shape>
          <o:OLEObject Type="Embed" ProgID="Equation.DSMT4" ShapeID="_x0000_i1035" DrawAspect="Content" ObjectID="_1666440664" r:id="rId37"/>
        </w:object>
      </w:r>
      <w:r>
        <w:t>; see clause 4.1</w:t>
      </w:r>
    </w:p>
    <w:p w14:paraId="3F9BB9E4" w14:textId="77777777" w:rsidR="007E6CE3" w:rsidRDefault="007E6CE3" w:rsidP="007E6CE3">
      <w:pPr>
        <w:pStyle w:val="EW"/>
        <w:rPr>
          <w:rFonts w:eastAsia="Batang"/>
        </w:rPr>
      </w:pPr>
      <w:r w:rsidRPr="00F438BF">
        <w:rPr>
          <w:rFonts w:eastAsia="Batang"/>
          <w:position w:val="-6"/>
        </w:rPr>
        <w:object w:dxaOrig="180" w:dyaOrig="260" w14:anchorId="5445B52F">
          <v:shape id="_x0000_i1036" type="#_x0000_t75" style="width:8.55pt;height:12.5pt" o:ole="">
            <v:imagedata r:id="rId38" o:title=""/>
          </v:shape>
          <o:OLEObject Type="Embed" ProgID="Equation.DSMT4" ShapeID="_x0000_i1036" DrawAspect="Content" ObjectID="_1666440665" r:id="rId39"/>
        </w:object>
      </w:r>
      <w:r>
        <w:rPr>
          <w:rFonts w:eastAsia="Batang"/>
        </w:rPr>
        <w:tab/>
        <w:t>Subcarrier index relative to a reference</w:t>
      </w:r>
    </w:p>
    <w:p w14:paraId="54373518" w14:textId="77777777" w:rsidR="007E6CE3" w:rsidRDefault="007E6CE3" w:rsidP="007E6CE3">
      <w:pPr>
        <w:pStyle w:val="EW"/>
      </w:pPr>
      <w:r w:rsidRPr="00F438BF">
        <w:rPr>
          <w:rFonts w:eastAsia="Batang"/>
          <w:position w:val="-6"/>
        </w:rPr>
        <w:object w:dxaOrig="139" w:dyaOrig="260" w14:anchorId="1144BEDE">
          <v:shape id="_x0000_i1037" type="#_x0000_t75" style="width:6.75pt;height:12.5pt" o:ole="">
            <v:imagedata r:id="rId40" o:title=""/>
          </v:shape>
          <o:OLEObject Type="Embed" ProgID="Equation.DSMT4" ShapeID="_x0000_i1037" DrawAspect="Content" ObjectID="_1666440666" r:id="rId41"/>
        </w:object>
      </w:r>
      <w:r>
        <w:rPr>
          <w:rFonts w:eastAsia="Batang"/>
        </w:rPr>
        <w:tab/>
        <w:t>OFDM symbol index relative to a reference</w:t>
      </w:r>
    </w:p>
    <w:p w14:paraId="64FCCEAE" w14:textId="77777777" w:rsidR="007E6CE3" w:rsidRDefault="007E6CE3" w:rsidP="007E6CE3">
      <w:pPr>
        <w:pStyle w:val="EW"/>
        <w:rPr>
          <w:rFonts w:eastAsia="Batang"/>
        </w:rPr>
      </w:pPr>
      <m:oMath>
        <m:r>
          <w:rPr>
            <w:rFonts w:ascii="Cambria Math" w:eastAsia="Batang" w:hAnsi="Cambria Math"/>
          </w:rPr>
          <m:t>μ</m:t>
        </m:r>
      </m:oMath>
      <w:r>
        <w:rPr>
          <w:rFonts w:eastAsia="Batang"/>
        </w:rPr>
        <w:tab/>
        <w:t xml:space="preserve">Subcarrier spacing configuration, </w:t>
      </w:r>
      <m:oMath>
        <m:r>
          <m:rPr>
            <m:sty m:val="p"/>
          </m:rPr>
          <w:rPr>
            <w:rFonts w:ascii="Cambria Math" w:eastAsia="Batang" w:hAnsi="Cambria Math"/>
          </w:rPr>
          <m:t>Δ</m:t>
        </m:r>
        <m:r>
          <w:rPr>
            <w:rFonts w:ascii="Cambria Math" w:eastAsia="Batang" w:hAnsi="Cambria Math"/>
          </w:rPr>
          <m:t>f=</m:t>
        </m:r>
        <m:sSup>
          <m:sSupPr>
            <m:ctrlPr>
              <w:rPr>
                <w:rFonts w:ascii="Cambria Math" w:eastAsia="Batang" w:hAnsi="Cambria Math"/>
                <w:i/>
              </w:rPr>
            </m:ctrlPr>
          </m:sSupPr>
          <m:e>
            <m:r>
              <w:rPr>
                <w:rFonts w:ascii="Cambria Math" w:eastAsia="Batang" w:hAnsi="Cambria Math"/>
              </w:rPr>
              <m:t>2</m:t>
            </m:r>
          </m:e>
          <m:sup>
            <m:r>
              <w:rPr>
                <w:rFonts w:ascii="Cambria Math" w:eastAsia="Batang" w:hAnsi="Cambria Math"/>
              </w:rPr>
              <m:t>μ</m:t>
            </m:r>
          </m:sup>
        </m:sSup>
        <m:r>
          <w:rPr>
            <w:rFonts w:ascii="Cambria Math" w:eastAsia="Batang" w:hAnsi="Cambria Math"/>
          </w:rPr>
          <m:t>∙15 [kHz]</m:t>
        </m:r>
      </m:oMath>
    </w:p>
    <w:p w14:paraId="5191D7CE" w14:textId="77777777" w:rsidR="007E6CE3" w:rsidRDefault="00C211F5" w:rsidP="007E6CE3">
      <w:pPr>
        <w:pStyle w:val="EW"/>
      </w:pPr>
      <m:oMath>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r>
              <m:rPr>
                <m:nor/>
              </m:rPr>
              <w:rPr>
                <w:rFonts w:ascii="Cambria Math" w:hAnsi="Cambria Math"/>
              </w:rPr>
              <m:t>(</m:t>
            </m:r>
            <m:r>
              <w:rPr>
                <w:rFonts w:ascii="Cambria Math" w:hAnsi="Cambria Math"/>
              </w:rPr>
              <m:t>q</m:t>
            </m:r>
            <m:r>
              <m:rPr>
                <m:nor/>
              </m:rPr>
              <w:rPr>
                <w:rFonts w:ascii="Cambria Math" w:hAnsi="Cambria Math"/>
              </w:rPr>
              <m:t>)</m:t>
            </m:r>
          </m:sup>
        </m:sSubSup>
      </m:oMath>
      <w:r w:rsidR="007E6CE3">
        <w:tab/>
        <w:t xml:space="preserve">Number of coded bits to transmit on a physical channel [for codeword </w:t>
      </w:r>
      <m:oMath>
        <m:r>
          <w:rPr>
            <w:rFonts w:ascii="Cambria Math" w:hAnsi="Cambria Math"/>
          </w:rPr>
          <m:t>q</m:t>
        </m:r>
      </m:oMath>
      <w:r w:rsidR="007E6CE3">
        <w:t>]</w:t>
      </w:r>
    </w:p>
    <w:p w14:paraId="6310D792" w14:textId="77777777" w:rsidR="007E6CE3" w:rsidRDefault="00C211F5" w:rsidP="007E6CE3">
      <w:pPr>
        <w:pStyle w:val="EW"/>
      </w:pPr>
      <m:oMath>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m:t>
            </m:r>
            <m:r>
              <w:rPr>
                <w:rFonts w:ascii="Cambria Math" w:hAnsi="Cambria Math"/>
              </w:rPr>
              <m:t>q</m:t>
            </m:r>
            <m:r>
              <m:rPr>
                <m:nor/>
              </m:rPr>
              <w:rPr>
                <w:rFonts w:ascii="Cambria Math" w:hAnsi="Cambria Math"/>
              </w:rPr>
              <m:t>)</m:t>
            </m:r>
          </m:sup>
        </m:sSubSup>
      </m:oMath>
      <w:r w:rsidR="007E6CE3">
        <w:tab/>
        <w:t xml:space="preserve">Number of modulation symbols to transmit on a physical channel [for codeword </w:t>
      </w:r>
      <m:oMath>
        <m:r>
          <w:rPr>
            <w:rFonts w:ascii="Cambria Math" w:hAnsi="Cambria Math"/>
          </w:rPr>
          <m:t>q</m:t>
        </m:r>
      </m:oMath>
      <w:r w:rsidR="007E6CE3">
        <w:t>]</w:t>
      </w:r>
    </w:p>
    <w:p w14:paraId="182ADECC" w14:textId="77777777" w:rsidR="007E6CE3" w:rsidRDefault="00C211F5" w:rsidP="007E6CE3">
      <w:pPr>
        <w:pStyle w:val="EW"/>
      </w:pPr>
      <m:oMath>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oMath>
      <w:r w:rsidR="007E6CE3">
        <w:tab/>
        <w:t>Number of modulation symbols to transmit per layer for a physical channel</w:t>
      </w:r>
    </w:p>
    <w:p w14:paraId="3FB1FB05" w14:textId="77777777" w:rsidR="007E6CE3" w:rsidRDefault="00C211F5" w:rsidP="007E6CE3">
      <w:pPr>
        <w:pStyle w:val="EW"/>
      </w:pPr>
      <m:oMath>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PUSCH</m:t>
            </m:r>
          </m:sup>
        </m:sSubSup>
      </m:oMath>
      <w:r w:rsidR="007E6CE3" w:rsidRPr="00C12953">
        <w:tab/>
        <w:t xml:space="preserve">Scheduled bandwidth for uplink transmission, expressed as a number of subcarriers </w:t>
      </w:r>
    </w:p>
    <w:p w14:paraId="29F7D086" w14:textId="77777777" w:rsidR="007E6CE3" w:rsidRDefault="00C211F5" w:rsidP="007E6CE3">
      <w:pPr>
        <w:pStyle w:val="EW"/>
      </w:pPr>
      <m:oMath>
        <m:sSubSup>
          <m:sSubSupPr>
            <m:ctrlPr>
              <w:rPr>
                <w:rFonts w:ascii="Cambria Math" w:hAnsi="Cambria Math"/>
                <w:i/>
              </w:rPr>
            </m:ctrlPr>
          </m:sSubSupPr>
          <m:e>
            <m:r>
              <w:rPr>
                <w:rFonts w:ascii="Cambria Math" w:hAnsi="Cambria Math"/>
              </w:rPr>
              <m:t>M</m:t>
            </m:r>
          </m:e>
          <m:sub>
            <m:r>
              <m:rPr>
                <m:nor/>
              </m:rPr>
              <w:rPr>
                <w:rFonts w:ascii="Cambria Math" w:hAnsi="Cambria Math"/>
              </w:rPr>
              <m:t>RB</m:t>
            </m:r>
          </m:sub>
          <m:sup>
            <m:r>
              <m:rPr>
                <m:nor/>
              </m:rPr>
              <w:rPr>
                <w:rFonts w:ascii="Cambria Math" w:hAnsi="Cambria Math"/>
              </w:rPr>
              <m:t>PUSCH</m:t>
            </m:r>
          </m:sup>
        </m:sSubSup>
      </m:oMath>
      <w:r w:rsidR="007E6CE3">
        <w:tab/>
      </w:r>
      <w:r w:rsidR="007E6CE3" w:rsidRPr="00C12953">
        <w:t xml:space="preserve">Scheduled bandwidth for uplink transmission, expressed as a number of </w:t>
      </w:r>
      <w:r w:rsidR="007E6CE3">
        <w:t>resource blocks</w:t>
      </w:r>
    </w:p>
    <w:p w14:paraId="23077920" w14:textId="77777777" w:rsidR="007E6CE3" w:rsidRPr="0095565C" w:rsidRDefault="00C211F5" w:rsidP="007E6CE3">
      <w:pPr>
        <w:pStyle w:val="EW"/>
      </w:pPr>
      <m:oMath>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ap</m:t>
            </m:r>
          </m:sup>
        </m:sSubSup>
      </m:oMath>
      <w:r w:rsidR="007E6CE3">
        <w:tab/>
        <w:t>Number of modulation symbols to transmit per antenna port for a physical channel</w:t>
      </w:r>
    </w:p>
    <w:p w14:paraId="70BE8F4C" w14:textId="77777777" w:rsidR="007E6CE3" w:rsidRDefault="007E6CE3" w:rsidP="007E6CE3">
      <w:pPr>
        <w:pStyle w:val="EW"/>
      </w:pPr>
      <w:r w:rsidRPr="00D36EA8">
        <w:rPr>
          <w:position w:val="-6"/>
        </w:rPr>
        <w:object w:dxaOrig="180" w:dyaOrig="200" w14:anchorId="155B089E">
          <v:shape id="_x0000_i1038" type="#_x0000_t75" style="width:8.55pt;height:9.6pt" o:ole="">
            <v:imagedata r:id="rId42" o:title=""/>
          </v:shape>
          <o:OLEObject Type="Embed" ProgID="Equation.3" ShapeID="_x0000_i1038" DrawAspect="Content" ObjectID="_1666440667" r:id="rId43"/>
        </w:object>
      </w:r>
      <w:r>
        <w:tab/>
        <w:t>Number of transmission layers</w:t>
      </w:r>
    </w:p>
    <w:p w14:paraId="598C4C2C" w14:textId="77777777" w:rsidR="007E6CE3" w:rsidRPr="008E0B67" w:rsidRDefault="00C211F5"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size</m:t>
            </m:r>
          </m:sup>
        </m:sSubSup>
      </m:oMath>
      <w:r w:rsidR="007E6CE3">
        <w:tab/>
        <w:t xml:space="preserve">Size of bandwidth part </w:t>
      </w:r>
      <w:r w:rsidR="007E6CE3" w:rsidRPr="00F66497">
        <w:rPr>
          <w:position w:val="-6"/>
        </w:rPr>
        <w:object w:dxaOrig="139" w:dyaOrig="240" w14:anchorId="60665131">
          <v:shape id="_x0000_i1039" type="#_x0000_t75" style="width:6.75pt;height:12.5pt" o:ole="">
            <v:imagedata r:id="rId44" o:title=""/>
          </v:shape>
          <o:OLEObject Type="Embed" ProgID="Equation.3" ShapeID="_x0000_i1039" DrawAspect="Content" ObjectID="_1666440668" r:id="rId45"/>
        </w:object>
      </w:r>
      <w:r w:rsidR="007E6CE3">
        <w:t>; see clause 4.4.4.4</w:t>
      </w:r>
    </w:p>
    <w:p w14:paraId="76530DAC" w14:textId="77777777" w:rsidR="007E6CE3" w:rsidRPr="008E0B67" w:rsidRDefault="00C211F5"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sup>
        </m:sSubSup>
      </m:oMath>
      <w:r w:rsidR="007E6CE3">
        <w:tab/>
        <w:t xml:space="preserve">Start of bandwidth part </w:t>
      </w:r>
      <w:r w:rsidR="007E6CE3" w:rsidRPr="00F66497">
        <w:rPr>
          <w:position w:val="-6"/>
        </w:rPr>
        <w:object w:dxaOrig="139" w:dyaOrig="240" w14:anchorId="50459CB1">
          <v:shape id="_x0000_i1040" type="#_x0000_t75" style="width:6.75pt;height:12.5pt" o:ole="">
            <v:imagedata r:id="rId44" o:title=""/>
          </v:shape>
          <o:OLEObject Type="Embed" ProgID="Equation.3" ShapeID="_x0000_i1040" DrawAspect="Content" ObjectID="_1666440669" r:id="rId46"/>
        </w:object>
      </w:r>
      <w:r w:rsidR="007E6CE3">
        <w:t>; see clause 4.4.4.4</w:t>
      </w:r>
    </w:p>
    <w:p w14:paraId="6B406995" w14:textId="77777777" w:rsidR="007E6CE3" w:rsidRDefault="00C211F5" w:rsidP="007E6CE3">
      <w:pPr>
        <w:pStyle w:val="EW"/>
        <w:rPr>
          <w:rFonts w:eastAsia="Batang"/>
        </w:rPr>
      </w:pPr>
      <m:oMath>
        <m:sSubSup>
          <m:sSubSupPr>
            <m:ctrlPr>
              <w:rPr>
                <w:rFonts w:ascii="Cambria Math" w:hAnsi="Cambria Math"/>
                <w:i/>
              </w:rPr>
            </m:ctrlPr>
          </m:sSubSupPr>
          <m:e>
            <m:r>
              <w:rPr>
                <w:rFonts w:ascii="Cambria Math" w:hAnsi="Cambria Math"/>
              </w:rPr>
              <m:t>N</m:t>
            </m:r>
          </m:e>
          <m:sub>
            <m:r>
              <m:rPr>
                <m:nor/>
              </m:rPr>
              <w:rPr>
                <w:rFonts w:ascii="Cambria Math" w:hAnsi="Cambria Math"/>
              </w:rPr>
              <m:t>CP,</m:t>
            </m:r>
            <m:r>
              <w:rPr>
                <w:rFonts w:ascii="Cambria Math" w:hAnsi="Cambria Math"/>
              </w:rPr>
              <m:t>l</m:t>
            </m:r>
          </m:sub>
          <m:sup>
            <m:r>
              <w:rPr>
                <w:rFonts w:ascii="Cambria Math" w:hAnsi="Cambria Math"/>
              </w:rPr>
              <m:t>μ</m:t>
            </m:r>
          </m:sup>
        </m:sSubSup>
      </m:oMath>
      <w:r w:rsidR="007E6CE3">
        <w:tab/>
        <w:t xml:space="preserve">Cyclic prefix length; </w:t>
      </w:r>
      <w:r w:rsidR="007E6CE3">
        <w:rPr>
          <w:rFonts w:eastAsia="Batang"/>
        </w:rPr>
        <w:t>see clause 5.3.1</w:t>
      </w:r>
    </w:p>
    <w:p w14:paraId="211F5AC3" w14:textId="77777777" w:rsidR="007E6CE3" w:rsidRDefault="00C211F5"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size,</m:t>
            </m:r>
            <m:r>
              <w:rPr>
                <w:rFonts w:ascii="Cambria Math" w:hAnsi="Cambria Math"/>
              </w:rPr>
              <m:t>μ</m:t>
            </m:r>
          </m:sup>
        </m:sSubSup>
      </m:oMath>
      <w:r w:rsidR="007E6CE3">
        <w:tab/>
        <w:t>The size of the resource grid; see clauses 4.4.2 and 5.3</w:t>
      </w:r>
    </w:p>
    <w:p w14:paraId="4AE9B864" w14:textId="77777777" w:rsidR="007E6CE3" w:rsidRDefault="00C211F5" w:rsidP="007E6CE3">
      <w:pPr>
        <w:pStyle w:val="EW"/>
        <w:rPr>
          <w:rFonts w:eastAsia="Batang"/>
        </w:rPr>
      </w:pP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start,</m:t>
            </m:r>
            <m:r>
              <w:rPr>
                <w:rFonts w:ascii="Cambria Math" w:hAnsi="Cambria Math"/>
              </w:rPr>
              <m:t>μ</m:t>
            </m:r>
          </m:sup>
        </m:sSubSup>
      </m:oMath>
      <w:r w:rsidR="007E6CE3">
        <w:tab/>
        <w:t>The start of the resource grid; see clause 4.4.2</w:t>
      </w:r>
    </w:p>
    <w:p w14:paraId="0353AE19" w14:textId="77777777" w:rsidR="007E6CE3" w:rsidRDefault="00C211F5"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group</m:t>
            </m:r>
          </m:sub>
          <m:sup>
            <m:r>
              <m:rPr>
                <m:nor/>
              </m:rPr>
              <w:rPr>
                <w:rFonts w:ascii="Cambria Math" w:hAnsi="Cambria Math"/>
              </w:rPr>
              <m:t>PT-RS</m:t>
            </m:r>
          </m:sup>
        </m:sSubSup>
      </m:oMath>
      <w:r w:rsidR="007E6CE3">
        <w:tab/>
        <w:t>The number of PT-RS groups; see clause 6.3.1.4</w:t>
      </w:r>
    </w:p>
    <w:p w14:paraId="3C4A996C" w14:textId="77777777" w:rsidR="007E6CE3" w:rsidRDefault="00C211F5"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rsidR="007E6CE3">
        <w:tab/>
        <w:t>Physical layer cell identity; see clause 7.4.2.1</w:t>
      </w:r>
    </w:p>
    <w:p w14:paraId="14ECA1C0" w14:textId="77777777" w:rsidR="007E6CE3" w:rsidRDefault="00C211F5"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SL</m:t>
            </m:r>
          </m:sup>
        </m:sSubSup>
      </m:oMath>
      <w:r w:rsidR="007E6CE3">
        <w:tab/>
        <w:t>Physical-layer sidelink identity; see clause 8.4.2.1</w:t>
      </w:r>
    </w:p>
    <w:p w14:paraId="5506013D" w14:textId="77777777" w:rsidR="007E6CE3" w:rsidRDefault="00C211F5"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rsidR="007E6CE3">
        <w:tab/>
        <w:t>Frequency-domain size of a control resource set; see clause 7.3.2.2</w:t>
      </w:r>
    </w:p>
    <w:p w14:paraId="626A6DBB" w14:textId="77777777" w:rsidR="007E6CE3" w:rsidRDefault="00C211F5"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REG</m:t>
            </m:r>
          </m:sub>
          <m:sup>
            <m:r>
              <m:rPr>
                <m:nor/>
              </m:rPr>
              <w:rPr>
                <w:rFonts w:ascii="Cambria Math" w:hAnsi="Cambria Math"/>
              </w:rPr>
              <m:t>CORESET</m:t>
            </m:r>
          </m:sup>
        </m:sSubSup>
      </m:oMath>
      <w:r w:rsidR="007E6CE3">
        <w:tab/>
        <w:t>Number of resource-element groups in a CORESET; see clause 7.3.2.2</w:t>
      </w:r>
    </w:p>
    <w:p w14:paraId="28008058" w14:textId="77777777" w:rsidR="007E6CE3" w:rsidRDefault="00C211F5"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samp</m:t>
            </m:r>
          </m:sub>
          <m:sup>
            <m:r>
              <m:rPr>
                <m:nor/>
              </m:rPr>
              <w:rPr>
                <w:rFonts w:ascii="Cambria Math" w:hAnsi="Cambria Math"/>
              </w:rPr>
              <m:t>group</m:t>
            </m:r>
          </m:sup>
        </m:sSubSup>
      </m:oMath>
      <w:r w:rsidR="007E6CE3">
        <w:tab/>
        <w:t>Number of samples per PT-RS group; see clause 6.3.1.4</w:t>
      </w:r>
    </w:p>
    <w:p w14:paraId="3648688A" w14:textId="77777777" w:rsidR="007E6CE3" w:rsidRDefault="00C211F5"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oMath>
      <w:r w:rsidR="007E6CE3">
        <w:tab/>
        <w:t>Number of subcarriers per resource block, see clause 4.4.4.1</w:t>
      </w:r>
    </w:p>
    <w:p w14:paraId="12DF554B" w14:textId="77777777" w:rsidR="007E6CE3" w:rsidRDefault="00C211F5" w:rsidP="007E6CE3">
      <w:pPr>
        <w:pStyle w:val="EW"/>
        <w:rPr>
          <w:rFonts w:eastAsia="Batang"/>
        </w:rPr>
      </w:pP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r w:rsidR="007E6CE3">
        <w:tab/>
        <w:t xml:space="preserve">Number of slots per subframe for subcarrier spacing configuration </w:t>
      </w:r>
      <m:oMath>
        <m:r>
          <w:rPr>
            <w:rFonts w:ascii="Cambria Math" w:eastAsia="Batang" w:hAnsi="Cambria Math"/>
          </w:rPr>
          <m:t>μ</m:t>
        </m:r>
      </m:oMath>
      <w:r w:rsidR="007E6CE3">
        <w:rPr>
          <w:rFonts w:eastAsia="Batang"/>
        </w:rPr>
        <w:t>, see clause 4.3.2</w:t>
      </w:r>
    </w:p>
    <w:p w14:paraId="1CD7EBF3" w14:textId="77777777" w:rsidR="007E6CE3" w:rsidRDefault="00C211F5" w:rsidP="007E6CE3">
      <w:pPr>
        <w:pStyle w:val="EW"/>
        <w:rPr>
          <w:rFonts w:eastAsia="Batang"/>
        </w:rPr>
      </w:pP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frame,</m:t>
            </m:r>
            <m:r>
              <w:rPr>
                <w:rFonts w:ascii="Cambria Math" w:hAnsi="Cambria Math"/>
              </w:rPr>
              <m:t>μ</m:t>
            </m:r>
          </m:sup>
        </m:sSubSup>
      </m:oMath>
      <w:r w:rsidR="007E6CE3">
        <w:rPr>
          <w:position w:val="-14"/>
        </w:rPr>
        <w:tab/>
      </w:r>
      <w:r w:rsidR="007E6CE3">
        <w:t xml:space="preserve">Number of slots per frame for subcarrier spacing configuration </w:t>
      </w:r>
      <m:oMath>
        <m:r>
          <w:rPr>
            <w:rFonts w:ascii="Cambria Math" w:eastAsia="Batang" w:hAnsi="Cambria Math"/>
          </w:rPr>
          <m:t>μ</m:t>
        </m:r>
      </m:oMath>
      <w:r w:rsidR="007E6CE3">
        <w:rPr>
          <w:rFonts w:eastAsia="Batang"/>
        </w:rPr>
        <w:t>, see clause 4.3.2</w:t>
      </w:r>
    </w:p>
    <w:p w14:paraId="22838A9E" w14:textId="77777777" w:rsidR="007E6CE3" w:rsidRDefault="00C211F5"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oMath>
      <w:r w:rsidR="007E6CE3">
        <w:tab/>
        <w:t>Time duration of a control resource set; see clause 7.3.2.2</w:t>
      </w:r>
    </w:p>
    <w:p w14:paraId="2B6991DD" w14:textId="77777777" w:rsidR="007E6CE3" w:rsidRDefault="00C211F5" w:rsidP="007E6CE3">
      <w:pPr>
        <w:pStyle w:val="EW"/>
        <w:rPr>
          <w:rFonts w:eastAsia="Batang"/>
        </w:rPr>
      </w:pP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PUCCH</m:t>
            </m:r>
          </m:sup>
        </m:sSubSup>
      </m:oMath>
      <w:r w:rsidR="007E6CE3">
        <w:tab/>
        <w:t>Length of the PUCCH transmission in OFDM symbols; see clause 6.3.2.1</w:t>
      </w:r>
    </w:p>
    <w:p w14:paraId="0C0D832F" w14:textId="77777777" w:rsidR="007E6CE3" w:rsidRDefault="00C211F5" w:rsidP="007E6CE3">
      <w:pPr>
        <w:pStyle w:val="EW"/>
        <w:rPr>
          <w:rFonts w:eastAsia="Batang"/>
        </w:rPr>
      </w:pP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subframe,</m:t>
            </m:r>
            <m:r>
              <w:rPr>
                <w:rFonts w:ascii="Cambria Math" w:hAnsi="Cambria Math"/>
              </w:rPr>
              <m:t>μ</m:t>
            </m:r>
          </m:sup>
        </m:sSubSup>
      </m:oMath>
      <w:r w:rsidR="007E6CE3">
        <w:tab/>
        <w:t xml:space="preserve">Number of OFDM symbols per subframe for subcarrier spacing configuration </w:t>
      </w:r>
      <m:oMath>
        <m:r>
          <w:rPr>
            <w:rFonts w:ascii="Cambria Math" w:eastAsia="Batang" w:hAnsi="Cambria Math"/>
          </w:rPr>
          <m:t>μ</m:t>
        </m:r>
      </m:oMath>
      <w:r w:rsidR="007E6CE3">
        <w:rPr>
          <w:rFonts w:eastAsia="Batang"/>
        </w:rPr>
        <w:t>; see clause 4.3.1</w:t>
      </w:r>
    </w:p>
    <w:p w14:paraId="7D6E68E1" w14:textId="77777777" w:rsidR="007E6CE3" w:rsidRDefault="00C211F5"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slot</m:t>
            </m:r>
          </m:sup>
        </m:sSubSup>
      </m:oMath>
      <w:r w:rsidR="007E6CE3">
        <w:tab/>
        <w:t>Number of symbols per slot</w:t>
      </w:r>
    </w:p>
    <w:p w14:paraId="0FBA7288" w14:textId="77777777" w:rsidR="007E6CE3" w:rsidRDefault="00C211F5" w:rsidP="007E6CE3">
      <w:pPr>
        <w:pStyle w:val="EW"/>
        <w:rPr>
          <w:rFonts w:eastAsia="Batang"/>
        </w:rPr>
      </w:pPr>
      <m:oMath>
        <m:sSub>
          <m:sSubPr>
            <m:ctrlPr>
              <w:rPr>
                <w:rFonts w:ascii="Cambria Math" w:hAnsi="Cambria Math"/>
                <w:i/>
              </w:rPr>
            </m:ctrlPr>
          </m:sSubPr>
          <m:e>
            <m:r>
              <w:rPr>
                <w:rFonts w:ascii="Cambria Math" w:hAnsi="Cambria Math"/>
              </w:rPr>
              <m:t>N</m:t>
            </m:r>
          </m:e>
          <m:sub>
            <m:r>
              <m:rPr>
                <m:nor/>
              </m:rPr>
              <w:rPr>
                <w:rFonts w:ascii="Cambria Math" w:hAnsi="Cambria Math"/>
              </w:rPr>
              <m:t>TA</m:t>
            </m:r>
          </m:sub>
        </m:sSub>
      </m:oMath>
      <w:r w:rsidR="007E6CE3">
        <w:tab/>
        <w:t>Timing advance between downlink and uplink; see clause 4.3.1</w:t>
      </w:r>
    </w:p>
    <w:p w14:paraId="7EC8895E" w14:textId="77777777" w:rsidR="007E6CE3" w:rsidRPr="006A4BC7" w:rsidRDefault="00C211F5" w:rsidP="007E6CE3">
      <w:pPr>
        <w:pStyle w:val="EW"/>
      </w:pPr>
      <m:oMath>
        <m:sSub>
          <m:sSubPr>
            <m:ctrlPr>
              <w:rPr>
                <w:rFonts w:ascii="Cambria Math" w:hAnsi="Cambria Math"/>
                <w:i/>
              </w:rPr>
            </m:ctrlPr>
          </m:sSubPr>
          <m:e>
            <m:r>
              <w:rPr>
                <w:rFonts w:ascii="Cambria Math" w:hAnsi="Cambria Math"/>
              </w:rPr>
              <m:t>N</m:t>
            </m:r>
          </m:e>
          <m:sub>
            <m:r>
              <m:rPr>
                <m:nor/>
              </m:rPr>
              <w:rPr>
                <w:rFonts w:ascii="Cambria Math" w:hAnsi="Cambria Math"/>
              </w:rPr>
              <m:t>TA,offset</m:t>
            </m:r>
          </m:sub>
        </m:sSub>
      </m:oMath>
      <w:r w:rsidR="007E6CE3">
        <w:tab/>
        <w:t>A fixed offset used to calculate the timing advance; see clause 4.3.1</w:t>
      </w:r>
    </w:p>
    <w:p w14:paraId="6E4AE3AA" w14:textId="77777777" w:rsidR="007E6CE3" w:rsidRDefault="00C211F5" w:rsidP="007E6CE3">
      <w:pPr>
        <w:pStyle w:val="EW"/>
      </w:pPr>
      <m:oMath>
        <m:sSub>
          <m:sSubPr>
            <m:ctrlPr>
              <w:rPr>
                <w:rFonts w:ascii="Cambria Math" w:hAnsi="Cambria Math"/>
                <w:i/>
              </w:rPr>
            </m:ctrlPr>
          </m:sSubPr>
          <m:e>
            <m:r>
              <w:rPr>
                <w:rFonts w:ascii="Cambria Math" w:hAnsi="Cambria Math"/>
              </w:rPr>
              <m:t>N</m:t>
            </m:r>
          </m:e>
          <m:sub>
            <m:r>
              <m:rPr>
                <m:nor/>
              </m:rPr>
              <w:rPr>
                <w:rFonts w:ascii="Cambria Math" w:hAnsi="Cambria Math"/>
              </w:rPr>
              <m:t>Rx-Tx</m:t>
            </m:r>
          </m:sub>
        </m:sSub>
      </m:oMath>
      <w:r w:rsidR="007E6CE3" w:rsidRPr="006A4BC7">
        <w:tab/>
        <w:t>Minimum time from reception to transmission for a half-duplex UE; see clause 4.3.2</w:t>
      </w:r>
    </w:p>
    <w:p w14:paraId="4A0CEF29" w14:textId="77777777" w:rsidR="007E6CE3" w:rsidRPr="00921F13" w:rsidRDefault="00C211F5" w:rsidP="007E6CE3">
      <w:pPr>
        <w:keepLines/>
        <w:spacing w:after="0"/>
        <w:ind w:left="1702" w:hanging="1418"/>
        <w:rPr>
          <w:rFonts w:eastAsia="Batang"/>
          <w:lang w:val="en-US"/>
        </w:rPr>
      </w:pPr>
      <m:oMath>
        <m:sSub>
          <m:sSubPr>
            <m:ctrlPr>
              <w:rPr>
                <w:rFonts w:ascii="Cambria Math" w:eastAsia="Batang" w:hAnsi="Cambria Math"/>
                <w:i/>
              </w:rPr>
            </m:ctrlPr>
          </m:sSubPr>
          <m:e>
            <m:r>
              <w:rPr>
                <w:rFonts w:ascii="Cambria Math" w:eastAsia="Batang" w:hAnsi="Cambria Math"/>
              </w:rPr>
              <m:t>n</m:t>
            </m:r>
          </m:e>
          <m:sub>
            <m:r>
              <m:rPr>
                <m:nor/>
              </m:rPr>
              <w:rPr>
                <w:rFonts w:ascii="Cambria Math" w:eastAsia="Batang" w:hAnsi="Cambria Math"/>
                <w:lang w:val="en-US"/>
              </w:rPr>
              <m:t>f</m:t>
            </m:r>
          </m:sub>
        </m:sSub>
      </m:oMath>
      <w:r w:rsidR="007E6CE3">
        <w:rPr>
          <w:rFonts w:eastAsia="Batang"/>
          <w:lang w:val="en-US"/>
        </w:rPr>
        <w:tab/>
      </w:r>
      <w:r w:rsidR="007E6CE3" w:rsidRPr="0019164C">
        <w:rPr>
          <w:rFonts w:eastAsia="Batang"/>
          <w:lang w:val="en-US"/>
        </w:rPr>
        <w:t>System frame number (SFN)</w:t>
      </w:r>
    </w:p>
    <w:p w14:paraId="6D3FE237" w14:textId="77777777" w:rsidR="007E6CE3" w:rsidRDefault="00C211F5" w:rsidP="007E6CE3">
      <w:pPr>
        <w:pStyle w:val="EW"/>
        <w:rPr>
          <w:rFonts w:eastAsia="Batang"/>
        </w:rPr>
      </w:pPr>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w:rPr>
                <w:rFonts w:ascii="Cambria Math" w:hAnsi="Cambria Math"/>
              </w:rPr>
              <m:t>μ</m:t>
            </m:r>
          </m:sup>
        </m:sSubSup>
      </m:oMath>
      <w:r w:rsidR="007E6CE3">
        <w:tab/>
        <w:t xml:space="preserve">Common resource block number for subcarrier spacing configuration </w:t>
      </w:r>
      <m:oMath>
        <m:r>
          <w:rPr>
            <w:rFonts w:ascii="Cambria Math" w:eastAsia="Batang" w:hAnsi="Cambria Math"/>
          </w:rPr>
          <m:t>μ</m:t>
        </m:r>
      </m:oMath>
      <w:r w:rsidR="007E6CE3">
        <w:rPr>
          <w:rFonts w:eastAsia="Batang"/>
        </w:rPr>
        <w:t>, see clause 4.4.4.3</w:t>
      </w:r>
    </w:p>
    <w:p w14:paraId="46D64E84" w14:textId="77777777" w:rsidR="007E6CE3" w:rsidRDefault="00C211F5" w:rsidP="007E6CE3">
      <w:pPr>
        <w:pStyle w:val="EW"/>
        <w:rPr>
          <w:rFonts w:eastAsia="Batang"/>
        </w:rPr>
      </w:pPr>
      <m:oMath>
        <m:sSub>
          <m:sSubPr>
            <m:ctrlPr>
              <w:rPr>
                <w:rFonts w:ascii="Cambria Math" w:hAnsi="Cambria Math"/>
                <w:i/>
              </w:rPr>
            </m:ctrlPr>
          </m:sSubPr>
          <m:e>
            <m:r>
              <w:rPr>
                <w:rFonts w:ascii="Cambria Math" w:hAnsi="Cambria Math"/>
              </w:rPr>
              <m:t>n</m:t>
            </m:r>
          </m:e>
          <m:sub>
            <m:r>
              <m:rPr>
                <m:nor/>
              </m:rPr>
              <w:rPr>
                <w:rFonts w:ascii="Cambria Math" w:hAnsi="Cambria Math"/>
              </w:rPr>
              <m:t>PRB</m:t>
            </m:r>
          </m:sub>
        </m:sSub>
      </m:oMath>
      <w:r w:rsidR="007E6CE3">
        <w:tab/>
        <w:t>Physical resource block number; see clause 4.4.4.4</w:t>
      </w:r>
    </w:p>
    <w:p w14:paraId="268F0595" w14:textId="77777777" w:rsidR="007E6CE3" w:rsidRPr="00FE0A7F" w:rsidRDefault="00C211F5" w:rsidP="007E6CE3">
      <w:pPr>
        <w:pStyle w:val="EW"/>
      </w:pPr>
      <m:oMath>
        <m:sSub>
          <m:sSubPr>
            <m:ctrlPr>
              <w:rPr>
                <w:rFonts w:ascii="Cambria Math" w:hAnsi="Cambria Math"/>
                <w:i/>
              </w:rPr>
            </m:ctrlPr>
          </m:sSubPr>
          <m:e>
            <m:r>
              <w:rPr>
                <w:rFonts w:ascii="Cambria Math" w:hAnsi="Cambria Math"/>
              </w:rPr>
              <m:t>n</m:t>
            </m:r>
          </m:e>
          <m:sub>
            <m:r>
              <m:rPr>
                <m:nor/>
              </m:rPr>
              <w:rPr>
                <w:rFonts w:ascii="Cambria Math" w:hAnsi="Cambria Math"/>
              </w:rPr>
              <m:t>RNTI</m:t>
            </m:r>
          </m:sub>
        </m:sSub>
      </m:oMath>
      <w:r w:rsidR="007E6CE3">
        <w:tab/>
        <w:t>Radio network temporary identifier</w:t>
      </w:r>
    </w:p>
    <w:p w14:paraId="57D5E09F" w14:textId="77777777" w:rsidR="007E6CE3" w:rsidRDefault="00C211F5" w:rsidP="007E6CE3">
      <w:pPr>
        <w:pStyle w:val="EW"/>
        <w:rPr>
          <w:rFonts w:eastAsia="Batang"/>
        </w:rPr>
      </w:pPr>
      <m:oMath>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w:rPr>
                <w:rFonts w:ascii="Cambria Math" w:hAnsi="Cambria Math"/>
              </w:rPr>
              <m:t>μ</m:t>
            </m:r>
          </m:sup>
        </m:sSubSup>
      </m:oMath>
      <w:r w:rsidR="007E6CE3">
        <w:tab/>
        <w:t xml:space="preserve">Slot number within a subframe for subcarrier spacing configuration </w:t>
      </w:r>
      <m:oMath>
        <m:r>
          <w:rPr>
            <w:rFonts w:ascii="Cambria Math" w:eastAsia="Batang" w:hAnsi="Cambria Math"/>
          </w:rPr>
          <m:t>μ</m:t>
        </m:r>
      </m:oMath>
      <w:r w:rsidR="007E6CE3">
        <w:rPr>
          <w:rFonts w:eastAsia="Batang"/>
        </w:rPr>
        <w:t>; see clause 4.3.2</w:t>
      </w:r>
    </w:p>
    <w:p w14:paraId="43171625" w14:textId="77777777" w:rsidR="007E6CE3" w:rsidRDefault="00C211F5" w:rsidP="007E6CE3">
      <w:pPr>
        <w:pStyle w:val="EW"/>
        <w:rPr>
          <w:rFonts w:eastAsia="Batang"/>
        </w:rPr>
      </w:pP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rsidR="007E6CE3">
        <w:tab/>
        <w:t xml:space="preserve">Slot number within a frame for subcarrier spacing configuration </w:t>
      </w:r>
      <m:oMath>
        <m:r>
          <w:rPr>
            <w:rFonts w:ascii="Cambria Math" w:eastAsia="Batang" w:hAnsi="Cambria Math"/>
          </w:rPr>
          <m:t>μ</m:t>
        </m:r>
      </m:oMath>
      <w:r w:rsidR="007E6CE3">
        <w:rPr>
          <w:rFonts w:eastAsia="Batang"/>
        </w:rPr>
        <w:t>; see clause 4.3.2</w:t>
      </w:r>
    </w:p>
    <w:p w14:paraId="67B94FDF" w14:textId="77777777" w:rsidR="007E6CE3" w:rsidRDefault="007E6CE3" w:rsidP="007E6CE3">
      <w:pPr>
        <w:pStyle w:val="EW"/>
      </w:pPr>
      <m:oMath>
        <m:r>
          <w:rPr>
            <w:rFonts w:ascii="Cambria Math" w:eastAsia="Batang" w:hAnsi="Cambria Math"/>
          </w:rPr>
          <m:t>p</m:t>
        </m:r>
      </m:oMath>
      <w:r>
        <w:tab/>
        <w:t>Antenna port number</w:t>
      </w:r>
    </w:p>
    <w:p w14:paraId="4B3A1453" w14:textId="77777777" w:rsidR="007E6CE3" w:rsidRDefault="007E6CE3" w:rsidP="007E6CE3">
      <w:pPr>
        <w:pStyle w:val="EW"/>
      </w:pPr>
      <w:r w:rsidRPr="00C12953">
        <w:rPr>
          <w:position w:val="-10"/>
        </w:rPr>
        <w:object w:dxaOrig="300" w:dyaOrig="300" w14:anchorId="19990E9D">
          <v:shape id="_x0000_i1041" type="#_x0000_t75" style="width:16.75pt;height:13.9pt" o:ole="">
            <v:imagedata r:id="rId47" o:title=""/>
          </v:shape>
          <o:OLEObject Type="Embed" ProgID="Equation.DSMT4" ShapeID="_x0000_i1041" DrawAspect="Content" ObjectID="_1666440670" r:id="rId48"/>
        </w:object>
      </w:r>
      <w:r>
        <w:tab/>
        <w:t>Modulation order</w:t>
      </w:r>
    </w:p>
    <w:p w14:paraId="0E2A86BA" w14:textId="77777777" w:rsidR="007E6CE3" w:rsidRDefault="007E6CE3" w:rsidP="007E6CE3">
      <w:pPr>
        <w:pStyle w:val="EW"/>
      </w:pPr>
      <w:r w:rsidRPr="009E002F">
        <w:rPr>
          <w:position w:val="-10"/>
        </w:rPr>
        <w:object w:dxaOrig="220" w:dyaOrig="240" w14:anchorId="1FD26E7C">
          <v:shape id="_x0000_i1042" type="#_x0000_t75" style="width:11.05pt;height:12.1pt" o:ole="">
            <v:imagedata r:id="rId49" o:title=""/>
          </v:shape>
          <o:OLEObject Type="Embed" ProgID="Equation.DSMT4" ShapeID="_x0000_i1042" DrawAspect="Content" ObjectID="_1666440671" r:id="rId50"/>
        </w:object>
      </w:r>
      <w:r>
        <w:tab/>
        <w:t>Number of antenna ports</w:t>
      </w:r>
    </w:p>
    <w:p w14:paraId="107F477E" w14:textId="77777777" w:rsidR="007E6CE3" w:rsidRDefault="00C211F5" w:rsidP="007E6CE3">
      <w:pPr>
        <w:pStyle w:val="EW"/>
      </w:pP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u,v</m:t>
            </m:r>
          </m:sub>
        </m:sSub>
        <m:r>
          <w:rPr>
            <w:rFonts w:ascii="Cambria Math" w:hAnsi="Cambria Math"/>
          </w:rPr>
          <m:t>(n)</m:t>
        </m:r>
      </m:oMath>
      <w:r w:rsidR="007E6CE3">
        <w:tab/>
        <w:t>Low-PAPR base sequence; see clause 5.2.2</w:t>
      </w:r>
    </w:p>
    <w:p w14:paraId="7DE66FE8" w14:textId="77777777" w:rsidR="007E6CE3" w:rsidRDefault="00C211F5" w:rsidP="007E6CE3">
      <w:pPr>
        <w:pStyle w:val="EW"/>
      </w:pPr>
      <m:oMath>
        <m:sSubSup>
          <m:sSubSupPr>
            <m:ctrlPr>
              <w:rPr>
                <w:rFonts w:ascii="Cambria Math" w:hAnsi="Cambria Math"/>
                <w:i/>
              </w:rPr>
            </m:ctrlPr>
          </m:sSubSupPr>
          <m:e>
            <m:r>
              <w:rPr>
                <w:rFonts w:ascii="Cambria Math" w:hAnsi="Cambria Math"/>
              </w:rPr>
              <m:t>r</m:t>
            </m:r>
          </m:e>
          <m:sub>
            <m:r>
              <w:rPr>
                <w:rFonts w:ascii="Cambria Math" w:hAnsi="Cambria Math"/>
              </w:rPr>
              <m:t>u,v</m:t>
            </m:r>
          </m:sub>
          <m:sup>
            <m:r>
              <w:rPr>
                <w:rFonts w:ascii="Cambria Math" w:hAnsi="Cambria Math"/>
              </w:rPr>
              <m:t>(α,δ)</m:t>
            </m:r>
          </m:sup>
        </m:sSubSup>
        <m:r>
          <w:rPr>
            <w:rFonts w:ascii="Cambria Math" w:hAnsi="Cambria Math"/>
          </w:rPr>
          <m:t>(n)</m:t>
        </m:r>
      </m:oMath>
      <w:r w:rsidR="007E6CE3">
        <w:tab/>
        <w:t>Low-PAPR sequence; see clause 5.2.2</w:t>
      </w:r>
    </w:p>
    <w:p w14:paraId="0C600DE5" w14:textId="77777777" w:rsidR="007E6CE3" w:rsidRDefault="00C211F5" w:rsidP="007E6CE3">
      <w:pPr>
        <w:pStyle w:val="EW"/>
      </w:pPr>
      <m:oMath>
        <m:sSubSup>
          <m:sSubSupPr>
            <m:ctrlPr>
              <w:rPr>
                <w:rFonts w:ascii="Cambria Math" w:hAnsi="Cambria Math"/>
                <w:i/>
              </w:rPr>
            </m:ctrlPr>
          </m:sSubSupPr>
          <m:e>
            <m:r>
              <w:rPr>
                <w:rFonts w:ascii="Cambria Math" w:hAnsi="Cambria Math"/>
              </w:rPr>
              <m:t>s</m:t>
            </m:r>
          </m:e>
          <m:sub>
            <m:r>
              <w:rPr>
                <w:rFonts w:ascii="Cambria Math" w:hAnsi="Cambria Math"/>
              </w:rPr>
              <m:t>l</m:t>
            </m:r>
          </m:sub>
          <m:sup>
            <m:d>
              <m:dPr>
                <m:ctrlPr>
                  <w:rPr>
                    <w:rFonts w:ascii="Cambria Math" w:hAnsi="Cambria Math"/>
                    <w:i/>
                  </w:rPr>
                </m:ctrlPr>
              </m:dPr>
              <m:e>
                <m:r>
                  <w:rPr>
                    <w:rFonts w:ascii="Cambria Math" w:hAnsi="Cambria Math"/>
                  </w:rPr>
                  <m:t>p,μ</m:t>
                </m:r>
              </m:e>
            </m:d>
          </m:sup>
        </m:sSubSup>
        <m:r>
          <w:rPr>
            <w:rFonts w:ascii="Cambria Math" w:hAnsi="Cambria Math"/>
          </w:rPr>
          <m:t>(t)</m:t>
        </m:r>
      </m:oMath>
      <w:r w:rsidR="007E6CE3">
        <w:tab/>
        <w:t xml:space="preserve">The time-continuous signal </w:t>
      </w:r>
      <w:r w:rsidR="007E6CE3" w:rsidRPr="00C12953">
        <w:t xml:space="preserve">on </w:t>
      </w:r>
      <w:r w:rsidR="007E6CE3">
        <w:t xml:space="preserve">antenna port </w:t>
      </w:r>
      <m:oMath>
        <m:r>
          <w:rPr>
            <w:rFonts w:ascii="Cambria Math" w:eastAsia="Batang" w:hAnsi="Cambria Math"/>
          </w:rPr>
          <m:t>p</m:t>
        </m:r>
      </m:oMath>
      <w:r w:rsidR="007E6CE3" w:rsidRPr="00C12953">
        <w:t xml:space="preserve"> </w:t>
      </w:r>
      <w:r w:rsidR="007E6CE3">
        <w:t xml:space="preserve">and subcarrier spacing configuration </w:t>
      </w:r>
      <m:oMath>
        <m:r>
          <w:rPr>
            <w:rFonts w:ascii="Cambria Math" w:eastAsia="Batang" w:hAnsi="Cambria Math"/>
          </w:rPr>
          <m:t>μ</m:t>
        </m:r>
      </m:oMath>
      <w:r w:rsidR="007E6CE3">
        <w:t xml:space="preserve"> for OFDM symbol </w:t>
      </w:r>
      <w:r w:rsidR="007E6CE3" w:rsidRPr="004C0A64">
        <w:rPr>
          <w:position w:val="-6"/>
        </w:rPr>
        <w:object w:dxaOrig="139" w:dyaOrig="260" w14:anchorId="66E54F87">
          <v:shape id="_x0000_i1043" type="#_x0000_t75" style="width:6.75pt;height:12.5pt" o:ole="">
            <v:imagedata r:id="rId51" o:title=""/>
          </v:shape>
          <o:OLEObject Type="Embed" ProgID="Equation.3" ShapeID="_x0000_i1043" DrawAspect="Content" ObjectID="_1666440672" r:id="rId52"/>
        </w:object>
      </w:r>
      <w:r w:rsidR="007E6CE3">
        <w:t xml:space="preserve"> in a subframe; see clause 5.3.1</w:t>
      </w:r>
    </w:p>
    <w:p w14:paraId="5C01D259" w14:textId="77777777" w:rsidR="007E6CE3" w:rsidRPr="00C12953" w:rsidRDefault="007E6CE3" w:rsidP="007E6CE3">
      <w:pPr>
        <w:pStyle w:val="EW"/>
      </w:pPr>
      <w:r w:rsidRPr="00C12953">
        <w:rPr>
          <w:position w:val="-10"/>
        </w:rPr>
        <w:object w:dxaOrig="220" w:dyaOrig="300" w14:anchorId="0628EF00">
          <v:shape id="_x0000_i1044" type="#_x0000_t75" style="width:11.05pt;height:14.95pt" o:ole="">
            <v:imagedata r:id="rId36" o:title=""/>
          </v:shape>
          <o:OLEObject Type="Embed" ProgID="Equation.DSMT4" ShapeID="_x0000_i1044" DrawAspect="Content" ObjectID="_1666440673" r:id="rId53"/>
        </w:object>
      </w:r>
      <w:r w:rsidRPr="00C12953">
        <w:tab/>
        <w:t>Basic time unit</w:t>
      </w:r>
      <w:r>
        <w:t xml:space="preserve"> for NR; see clause 4.1</w:t>
      </w:r>
    </w:p>
    <w:p w14:paraId="4CEF7719" w14:textId="77777777" w:rsidR="007E6CE3" w:rsidRPr="00C12953" w:rsidRDefault="007E6CE3" w:rsidP="007E6CE3">
      <w:pPr>
        <w:pStyle w:val="EW"/>
      </w:pPr>
      <w:r w:rsidRPr="00C12953">
        <w:rPr>
          <w:position w:val="-10"/>
        </w:rPr>
        <w:object w:dxaOrig="240" w:dyaOrig="300" w14:anchorId="6B657743">
          <v:shape id="_x0000_i1045" type="#_x0000_t75" style="width:12.1pt;height:14.95pt" o:ole="">
            <v:imagedata r:id="rId54" o:title=""/>
          </v:shape>
          <o:OLEObject Type="Embed" ProgID="Equation.3" ShapeID="_x0000_i1045" DrawAspect="Content" ObjectID="_1666440674" r:id="rId55"/>
        </w:object>
      </w:r>
      <w:r w:rsidRPr="00C12953">
        <w:tab/>
        <w:t>Radio frame duration</w:t>
      </w:r>
      <w:r>
        <w:t>; see clause 4.3.1</w:t>
      </w:r>
    </w:p>
    <w:p w14:paraId="19B8E0F6" w14:textId="77777777" w:rsidR="007E6CE3" w:rsidRDefault="007E6CE3" w:rsidP="007E6CE3">
      <w:pPr>
        <w:pStyle w:val="EW"/>
      </w:pPr>
      <w:r w:rsidRPr="00C12953">
        <w:rPr>
          <w:position w:val="-10"/>
        </w:rPr>
        <w:object w:dxaOrig="220" w:dyaOrig="300" w14:anchorId="2E9D423F">
          <v:shape id="_x0000_i1046" type="#_x0000_t75" style="width:11.05pt;height:14.95pt" o:ole="">
            <v:imagedata r:id="rId34" o:title=""/>
          </v:shape>
          <o:OLEObject Type="Embed" ProgID="Equation.3" ShapeID="_x0000_i1046" DrawAspect="Content" ObjectID="_1666440675" r:id="rId56"/>
        </w:object>
      </w:r>
      <w:r w:rsidRPr="00C12953">
        <w:tab/>
        <w:t>Basic time unit</w:t>
      </w:r>
      <w:r>
        <w:t xml:space="preserve"> for LTE</w:t>
      </w:r>
    </w:p>
    <w:p w14:paraId="649AFFE7" w14:textId="77777777" w:rsidR="007E6CE3" w:rsidRPr="00C12953" w:rsidRDefault="007E6CE3" w:rsidP="007E6CE3">
      <w:pPr>
        <w:pStyle w:val="EW"/>
      </w:pPr>
      <w:r w:rsidRPr="00C12953">
        <w:rPr>
          <w:position w:val="-10"/>
        </w:rPr>
        <w:object w:dxaOrig="260" w:dyaOrig="300" w14:anchorId="62033CEE">
          <v:shape id="_x0000_i1047" type="#_x0000_t75" style="width:12.5pt;height:15.7pt" o:ole="">
            <v:imagedata r:id="rId57" o:title=""/>
          </v:shape>
          <o:OLEObject Type="Embed" ProgID="Equation.DSMT4" ShapeID="_x0000_i1047" DrawAspect="Content" ObjectID="_1666440676" r:id="rId58"/>
        </w:object>
      </w:r>
      <w:r>
        <w:tab/>
        <w:t>Subframe duration; see clause 4.3.1</w:t>
      </w:r>
    </w:p>
    <w:p w14:paraId="29582626" w14:textId="77777777" w:rsidR="007E6CE3" w:rsidRDefault="007E6CE3" w:rsidP="007E6CE3">
      <w:pPr>
        <w:pStyle w:val="EW"/>
      </w:pPr>
      <w:r w:rsidRPr="00C12953">
        <w:rPr>
          <w:position w:val="-10"/>
        </w:rPr>
        <w:object w:dxaOrig="380" w:dyaOrig="300" w14:anchorId="314572B1">
          <v:shape id="_x0000_i1048" type="#_x0000_t75" style="width:19.6pt;height:14.95pt" o:ole="">
            <v:imagedata r:id="rId59" o:title=""/>
          </v:shape>
          <o:OLEObject Type="Embed" ProgID="Equation.3" ShapeID="_x0000_i1048" DrawAspect="Content" ObjectID="_1666440677" r:id="rId60"/>
        </w:object>
      </w:r>
      <w:r w:rsidRPr="00C12953">
        <w:tab/>
        <w:t>Slot duration</w:t>
      </w:r>
      <w:r>
        <w:t>; see clause 4.3.2</w:t>
      </w:r>
    </w:p>
    <w:p w14:paraId="35BC427E" w14:textId="77777777" w:rsidR="007E6CE3" w:rsidRDefault="007E6CE3" w:rsidP="007E6CE3">
      <w:pPr>
        <w:pStyle w:val="EW"/>
      </w:pPr>
      <w:r w:rsidRPr="00322B09">
        <w:rPr>
          <w:position w:val="-10"/>
        </w:rPr>
        <w:object w:dxaOrig="320" w:dyaOrig="300" w14:anchorId="504DD049">
          <v:shape id="_x0000_i1049" type="#_x0000_t75" style="width:15.7pt;height:15.7pt" o:ole="">
            <v:imagedata r:id="rId61" o:title=""/>
          </v:shape>
          <o:OLEObject Type="Embed" ProgID="Equation.DSMT4" ShapeID="_x0000_i1049" DrawAspect="Content" ObjectID="_1666440678" r:id="rId62"/>
        </w:object>
      </w:r>
      <w:r>
        <w:tab/>
        <w:t>Timing advance between downlink and uplink; see clause 4.3.1</w:t>
      </w:r>
    </w:p>
    <w:p w14:paraId="124FA894" w14:textId="77777777" w:rsidR="007E6CE3" w:rsidRDefault="007E6CE3" w:rsidP="007E6CE3">
      <w:pPr>
        <w:pStyle w:val="EW"/>
      </w:pPr>
      <w:r w:rsidRPr="00D36EA8">
        <w:rPr>
          <w:position w:val="-6"/>
        </w:rPr>
        <w:object w:dxaOrig="260" w:dyaOrig="240" w14:anchorId="543C4E25">
          <v:shape id="_x0000_i1050" type="#_x0000_t75" style="width:12.5pt;height:12.1pt" o:ole="">
            <v:imagedata r:id="rId63" o:title=""/>
          </v:shape>
          <o:OLEObject Type="Embed" ProgID="Equation.3" ShapeID="_x0000_i1050" DrawAspect="Content" ObjectID="_1666440679" r:id="rId64"/>
        </w:object>
      </w:r>
      <w:r>
        <w:tab/>
        <w:t>Precoding matrix for spatial multiplexing</w:t>
      </w:r>
    </w:p>
    <w:p w14:paraId="1502F036" w14:textId="77777777" w:rsidR="007E6CE3" w:rsidRPr="00C12953" w:rsidRDefault="007E6CE3" w:rsidP="007E6CE3">
      <w:pPr>
        <w:keepNext/>
      </w:pPr>
    </w:p>
    <w:p w14:paraId="2CC6152B" w14:textId="77777777" w:rsidR="007E6CE3" w:rsidRPr="00235394" w:rsidRDefault="007E6CE3" w:rsidP="007E6CE3">
      <w:pPr>
        <w:pStyle w:val="Heading2"/>
      </w:pPr>
      <w:bookmarkStart w:id="27" w:name="_Toc19796374"/>
      <w:bookmarkStart w:id="28" w:name="_Toc26459600"/>
      <w:bookmarkStart w:id="29" w:name="_Toc29230244"/>
      <w:bookmarkStart w:id="30" w:name="_Toc36026503"/>
      <w:bookmarkStart w:id="31" w:name="_Toc45107342"/>
      <w:bookmarkStart w:id="32" w:name="_Toc51774011"/>
      <w:r w:rsidRPr="00235394">
        <w:t>3.3</w:t>
      </w:r>
      <w:r w:rsidRPr="00235394">
        <w:tab/>
        <w:t>Abbreviations</w:t>
      </w:r>
      <w:bookmarkEnd w:id="27"/>
      <w:bookmarkEnd w:id="28"/>
      <w:bookmarkEnd w:id="29"/>
      <w:bookmarkEnd w:id="30"/>
      <w:bookmarkEnd w:id="31"/>
      <w:bookmarkEnd w:id="32"/>
    </w:p>
    <w:p w14:paraId="4626EC63" w14:textId="77777777" w:rsidR="007E6CE3" w:rsidRDefault="007E6CE3" w:rsidP="007E6CE3">
      <w:r w:rsidRPr="00C12953">
        <w:t>For the purposes of the present document, the following abbreviations apply:</w:t>
      </w:r>
    </w:p>
    <w:p w14:paraId="5E475CAB" w14:textId="77777777" w:rsidR="007E6CE3" w:rsidRPr="00F927BC" w:rsidRDefault="007E6CE3" w:rsidP="007E6CE3">
      <w:pPr>
        <w:pStyle w:val="EW"/>
      </w:pPr>
      <w:r w:rsidRPr="00B21A9F">
        <w:t>BWP</w:t>
      </w:r>
      <w:r w:rsidRPr="00B21A9F">
        <w:tab/>
        <w:t>Bandwidth part</w:t>
      </w:r>
    </w:p>
    <w:p w14:paraId="72BAE9A1" w14:textId="77777777" w:rsidR="007E6CE3" w:rsidRPr="00F927BC" w:rsidRDefault="007E6CE3" w:rsidP="007E6CE3">
      <w:pPr>
        <w:pStyle w:val="EW"/>
      </w:pPr>
      <w:r w:rsidRPr="00F927BC">
        <w:t>CCE</w:t>
      </w:r>
      <w:r w:rsidRPr="00F927BC">
        <w:tab/>
        <w:t xml:space="preserve">Control channel </w:t>
      </w:r>
      <w:r>
        <w:t>e</w:t>
      </w:r>
      <w:r w:rsidRPr="00F927BC">
        <w:t>lement</w:t>
      </w:r>
    </w:p>
    <w:p w14:paraId="07A1B9B5" w14:textId="77777777" w:rsidR="007E6CE3" w:rsidRPr="009669F9" w:rsidRDefault="007E6CE3" w:rsidP="007E6CE3">
      <w:pPr>
        <w:pStyle w:val="EW"/>
      </w:pPr>
      <w:r w:rsidRPr="009669F9">
        <w:t>CORESET</w:t>
      </w:r>
      <w:r w:rsidRPr="009669F9">
        <w:tab/>
        <w:t>Control resource set</w:t>
      </w:r>
    </w:p>
    <w:p w14:paraId="625DFDBD" w14:textId="77777777" w:rsidR="007E6CE3" w:rsidRPr="00246ADC" w:rsidRDefault="007E6CE3" w:rsidP="007E6CE3">
      <w:pPr>
        <w:pStyle w:val="EW"/>
      </w:pPr>
      <w:r w:rsidRPr="00246ADC">
        <w:t>CRB</w:t>
      </w:r>
      <w:r w:rsidRPr="00246ADC">
        <w:tab/>
        <w:t>Common resource block</w:t>
      </w:r>
    </w:p>
    <w:p w14:paraId="4ADC2336" w14:textId="77777777" w:rsidR="007E6CE3" w:rsidRPr="00E047C9" w:rsidRDefault="007E6CE3" w:rsidP="007E6CE3">
      <w:pPr>
        <w:pStyle w:val="EW"/>
      </w:pPr>
      <w:r w:rsidRPr="00E047C9">
        <w:t>CSI</w:t>
      </w:r>
      <w:r w:rsidRPr="00E047C9">
        <w:tab/>
        <w:t>Channel-state information</w:t>
      </w:r>
    </w:p>
    <w:p w14:paraId="7A3FA981" w14:textId="77777777" w:rsidR="007E6CE3" w:rsidRPr="007923E1" w:rsidRDefault="007E6CE3" w:rsidP="007E6CE3">
      <w:pPr>
        <w:pStyle w:val="EW"/>
      </w:pPr>
      <w:r w:rsidRPr="007923E1">
        <w:t>CSI-RS</w:t>
      </w:r>
      <w:r w:rsidRPr="007923E1">
        <w:tab/>
        <w:t xml:space="preserve">CSI reference signal </w:t>
      </w:r>
    </w:p>
    <w:p w14:paraId="7756A05D" w14:textId="77777777" w:rsidR="007E6CE3" w:rsidRPr="007923E1" w:rsidRDefault="007E6CE3" w:rsidP="007E6CE3">
      <w:pPr>
        <w:pStyle w:val="EW"/>
      </w:pPr>
      <w:r w:rsidRPr="007923E1">
        <w:t>DCI</w:t>
      </w:r>
      <w:r w:rsidRPr="007923E1">
        <w:tab/>
        <w:t>Downlink Control Information</w:t>
      </w:r>
    </w:p>
    <w:p w14:paraId="5152FC35" w14:textId="77777777" w:rsidR="007E6CE3" w:rsidRPr="0076656E" w:rsidRDefault="007E6CE3" w:rsidP="007E6CE3">
      <w:pPr>
        <w:pStyle w:val="EW"/>
      </w:pPr>
      <w:r w:rsidRPr="0076656E">
        <w:t>DM-RS</w:t>
      </w:r>
      <w:r w:rsidRPr="0076656E">
        <w:tab/>
        <w:t>Demodulation reference signal</w:t>
      </w:r>
    </w:p>
    <w:p w14:paraId="77A250CC" w14:textId="77777777" w:rsidR="007E6CE3" w:rsidRPr="00F927BC" w:rsidRDefault="007E6CE3" w:rsidP="007E6CE3">
      <w:pPr>
        <w:pStyle w:val="EW"/>
      </w:pPr>
      <w:r w:rsidRPr="00202169">
        <w:t>FR1</w:t>
      </w:r>
      <w:r w:rsidRPr="00202169">
        <w:tab/>
        <w:t>Frequency range 1 as defined in [</w:t>
      </w:r>
      <w:r>
        <w:t xml:space="preserve">8, </w:t>
      </w:r>
      <w:r w:rsidRPr="00F927BC">
        <w:t>TS</w:t>
      </w:r>
      <w:r>
        <w:t xml:space="preserve"> </w:t>
      </w:r>
      <w:r w:rsidRPr="00F927BC">
        <w:t>38.10</w:t>
      </w:r>
      <w:r>
        <w:t>4</w:t>
      </w:r>
      <w:r w:rsidRPr="00F927BC">
        <w:t>]</w:t>
      </w:r>
    </w:p>
    <w:p w14:paraId="29029041" w14:textId="77777777" w:rsidR="007E6CE3" w:rsidRPr="006A4BC7" w:rsidRDefault="007E6CE3" w:rsidP="007E6CE3">
      <w:pPr>
        <w:pStyle w:val="EW"/>
      </w:pPr>
      <w:r w:rsidRPr="00F927BC">
        <w:t>FR2</w:t>
      </w:r>
      <w:r w:rsidRPr="00F927BC">
        <w:tab/>
        <w:t>Frequency range 2 as defined in [</w:t>
      </w:r>
      <w:r>
        <w:t xml:space="preserve">8, </w:t>
      </w:r>
      <w:r w:rsidRPr="00F927BC">
        <w:t>TS</w:t>
      </w:r>
      <w:r>
        <w:t xml:space="preserve"> </w:t>
      </w:r>
      <w:r w:rsidRPr="00F927BC">
        <w:t>38.10</w:t>
      </w:r>
      <w:r>
        <w:t>4</w:t>
      </w:r>
      <w:r w:rsidRPr="00F927BC">
        <w:t>]</w:t>
      </w:r>
      <w:r w:rsidRPr="006A4BC7">
        <w:t xml:space="preserve"> </w:t>
      </w:r>
    </w:p>
    <w:p w14:paraId="6264E80D" w14:textId="77777777" w:rsidR="007E6CE3" w:rsidRDefault="007E6CE3" w:rsidP="007E6CE3">
      <w:pPr>
        <w:pStyle w:val="EW"/>
      </w:pPr>
      <w:r>
        <w:t>IAB</w:t>
      </w:r>
      <w:r>
        <w:tab/>
        <w:t>Integrated access and backhaul</w:t>
      </w:r>
    </w:p>
    <w:p w14:paraId="54271DC7" w14:textId="77777777" w:rsidR="007E6CE3" w:rsidRDefault="007E6CE3" w:rsidP="007E6CE3">
      <w:pPr>
        <w:pStyle w:val="EW"/>
      </w:pPr>
      <w:r>
        <w:t>IAB-MT</w:t>
      </w:r>
      <w:r>
        <w:tab/>
        <w:t>IAB mobile termination</w:t>
      </w:r>
      <w:r w:rsidRPr="006A4BC7">
        <w:t xml:space="preserve"> </w:t>
      </w:r>
    </w:p>
    <w:p w14:paraId="7BAE3A13" w14:textId="77777777" w:rsidR="007E6CE3" w:rsidRPr="00F927BC" w:rsidRDefault="007E6CE3" w:rsidP="007E6CE3">
      <w:pPr>
        <w:pStyle w:val="EW"/>
      </w:pPr>
      <w:r w:rsidRPr="006A4BC7">
        <w:t>IE</w:t>
      </w:r>
      <w:r w:rsidRPr="006A4BC7">
        <w:tab/>
        <w:t>Information element</w:t>
      </w:r>
    </w:p>
    <w:p w14:paraId="65F6E27C" w14:textId="77777777" w:rsidR="007E6CE3" w:rsidRPr="009669F9" w:rsidRDefault="007E6CE3" w:rsidP="007E6CE3">
      <w:pPr>
        <w:pStyle w:val="EW"/>
      </w:pPr>
      <w:r w:rsidRPr="009669F9">
        <w:t>PBCH</w:t>
      </w:r>
      <w:r w:rsidRPr="009669F9">
        <w:tab/>
        <w:t>Physical broadcast channel</w:t>
      </w:r>
    </w:p>
    <w:p w14:paraId="4B5BAB5A" w14:textId="77777777" w:rsidR="007E6CE3" w:rsidRPr="00246ADC" w:rsidRDefault="007E6CE3" w:rsidP="007E6CE3">
      <w:pPr>
        <w:pStyle w:val="EW"/>
      </w:pPr>
      <w:r w:rsidRPr="00246ADC">
        <w:t>PDCCH</w:t>
      </w:r>
      <w:r w:rsidRPr="00246ADC">
        <w:tab/>
        <w:t>Physical downlink control channel</w:t>
      </w:r>
    </w:p>
    <w:p w14:paraId="16C982A6" w14:textId="77777777" w:rsidR="007E6CE3" w:rsidRPr="00E047C9" w:rsidRDefault="007E6CE3" w:rsidP="007E6CE3">
      <w:pPr>
        <w:pStyle w:val="EW"/>
      </w:pPr>
      <w:r w:rsidRPr="00E047C9">
        <w:t>PDSCH</w:t>
      </w:r>
      <w:r w:rsidRPr="00E047C9">
        <w:tab/>
        <w:t>Physical downlink shared channel</w:t>
      </w:r>
    </w:p>
    <w:p w14:paraId="4BA5E3CF" w14:textId="77777777" w:rsidR="007E6CE3" w:rsidRPr="007923E1" w:rsidRDefault="007E6CE3" w:rsidP="007E6CE3">
      <w:pPr>
        <w:pStyle w:val="EW"/>
      </w:pPr>
      <w:r w:rsidRPr="007923E1">
        <w:t>PRACH</w:t>
      </w:r>
      <w:r w:rsidRPr="007923E1">
        <w:tab/>
        <w:t xml:space="preserve">Physical random-access channel </w:t>
      </w:r>
    </w:p>
    <w:p w14:paraId="36215D4F" w14:textId="77777777" w:rsidR="007E6CE3" w:rsidRPr="007923E1" w:rsidRDefault="007E6CE3" w:rsidP="007E6CE3">
      <w:pPr>
        <w:pStyle w:val="EW"/>
      </w:pPr>
      <w:r w:rsidRPr="007923E1">
        <w:t>PRB</w:t>
      </w:r>
      <w:r w:rsidRPr="007923E1">
        <w:tab/>
        <w:t>Physical resource block</w:t>
      </w:r>
    </w:p>
    <w:p w14:paraId="390562C3" w14:textId="77777777" w:rsidR="007E6CE3" w:rsidRPr="0076656E" w:rsidRDefault="007E6CE3" w:rsidP="007E6CE3">
      <w:pPr>
        <w:pStyle w:val="EW"/>
      </w:pPr>
      <w:r w:rsidRPr="0076656E">
        <w:t>PSS</w:t>
      </w:r>
      <w:r w:rsidRPr="0076656E">
        <w:tab/>
        <w:t xml:space="preserve">Primary synchronization </w:t>
      </w:r>
      <w:r>
        <w:t>signal</w:t>
      </w:r>
    </w:p>
    <w:p w14:paraId="1EAA9C1F" w14:textId="77777777" w:rsidR="007E6CE3" w:rsidRPr="00202169" w:rsidRDefault="007E6CE3" w:rsidP="007E6CE3">
      <w:pPr>
        <w:pStyle w:val="EW"/>
      </w:pPr>
      <w:r w:rsidRPr="00202169">
        <w:t>PT-RS</w:t>
      </w:r>
      <w:r w:rsidRPr="00202169">
        <w:tab/>
        <w:t>Phase-tracking reference signal</w:t>
      </w:r>
    </w:p>
    <w:p w14:paraId="12341D78" w14:textId="77777777" w:rsidR="007E6CE3" w:rsidRPr="003539E4" w:rsidRDefault="007E6CE3" w:rsidP="007E6CE3">
      <w:pPr>
        <w:pStyle w:val="EW"/>
      </w:pPr>
      <w:r w:rsidRPr="003539E4">
        <w:t>PUCCH</w:t>
      </w:r>
      <w:r w:rsidRPr="003539E4">
        <w:tab/>
        <w:t>Physical uplink control channel</w:t>
      </w:r>
    </w:p>
    <w:p w14:paraId="745B2DA7" w14:textId="77777777" w:rsidR="007E6CE3" w:rsidRPr="003539E4" w:rsidRDefault="007E6CE3" w:rsidP="007E6CE3">
      <w:pPr>
        <w:pStyle w:val="EW"/>
      </w:pPr>
      <w:r w:rsidRPr="003539E4">
        <w:t>PUSCH</w:t>
      </w:r>
      <w:r w:rsidRPr="003539E4">
        <w:tab/>
        <w:t>Physical uplink shared channel</w:t>
      </w:r>
    </w:p>
    <w:p w14:paraId="68F34E2F" w14:textId="77777777" w:rsidR="007E6CE3" w:rsidRPr="00976F29" w:rsidRDefault="007E6CE3" w:rsidP="007E6CE3">
      <w:pPr>
        <w:pStyle w:val="EW"/>
      </w:pPr>
      <w:r w:rsidRPr="00976F29">
        <w:t>REG</w:t>
      </w:r>
      <w:r w:rsidRPr="00976F29">
        <w:tab/>
        <w:t>Resource-element group</w:t>
      </w:r>
    </w:p>
    <w:p w14:paraId="590B5E47" w14:textId="77777777" w:rsidR="007E6CE3" w:rsidRPr="00976F29" w:rsidRDefault="007E6CE3" w:rsidP="007E6CE3">
      <w:pPr>
        <w:pStyle w:val="EW"/>
      </w:pPr>
      <w:r>
        <w:t>RIM</w:t>
      </w:r>
      <w:r>
        <w:tab/>
        <w:t>Remote interference management</w:t>
      </w:r>
    </w:p>
    <w:p w14:paraId="242CB7A4" w14:textId="77777777" w:rsidR="007E6CE3" w:rsidRDefault="007E6CE3" w:rsidP="007E6CE3">
      <w:pPr>
        <w:pStyle w:val="EW"/>
      </w:pPr>
      <w:r>
        <w:t>RIM-RS</w:t>
      </w:r>
      <w:r>
        <w:tab/>
        <w:t>Remote interference management reference signal</w:t>
      </w:r>
    </w:p>
    <w:p w14:paraId="628DCCFE" w14:textId="77777777" w:rsidR="007E6CE3" w:rsidRPr="00254751" w:rsidRDefault="007E6CE3" w:rsidP="007E6CE3">
      <w:pPr>
        <w:pStyle w:val="EW"/>
      </w:pPr>
      <w:r w:rsidRPr="00254751">
        <w:t>SRS</w:t>
      </w:r>
      <w:r w:rsidRPr="00254751">
        <w:tab/>
        <w:t>Sounding reference signal</w:t>
      </w:r>
    </w:p>
    <w:p w14:paraId="74FE11E0" w14:textId="77777777" w:rsidR="007E6CE3" w:rsidRPr="003F3DCF" w:rsidRDefault="007E6CE3" w:rsidP="007E6CE3">
      <w:pPr>
        <w:pStyle w:val="EW"/>
      </w:pPr>
      <w:r w:rsidRPr="003F3DCF">
        <w:t>SSS</w:t>
      </w:r>
      <w:r w:rsidRPr="003F3DCF">
        <w:tab/>
        <w:t xml:space="preserve">Secondary synchronization </w:t>
      </w:r>
      <w:r>
        <w:t>signal</w:t>
      </w:r>
    </w:p>
    <w:p w14:paraId="5200A3E7" w14:textId="77777777" w:rsidR="007E6CE3" w:rsidRDefault="007E6CE3" w:rsidP="007E6CE3">
      <w:pPr>
        <w:pStyle w:val="EW"/>
      </w:pPr>
      <w:r w:rsidRPr="003F3DCF">
        <w:t>VRB</w:t>
      </w:r>
      <w:r w:rsidRPr="003F3DCF">
        <w:tab/>
        <w:t>Virtual resource block</w:t>
      </w:r>
    </w:p>
    <w:p w14:paraId="7D9CB38D" w14:textId="77777777" w:rsidR="007E6CE3" w:rsidRDefault="007E6CE3" w:rsidP="007E6CE3"/>
    <w:p w14:paraId="58B2E756" w14:textId="77777777" w:rsidR="00576E67" w:rsidRDefault="00576E67" w:rsidP="00576E67">
      <w:pPr>
        <w:pStyle w:val="Heading1"/>
      </w:pPr>
      <w:r w:rsidRPr="004D3578">
        <w:lastRenderedPageBreak/>
        <w:t>4</w:t>
      </w:r>
      <w:r w:rsidRPr="004D3578">
        <w:tab/>
      </w:r>
      <w:r>
        <w:t>Frame</w:t>
      </w:r>
      <w:r w:rsidRPr="009D24E3">
        <w:t xml:space="preserve"> structure and physical resources</w:t>
      </w:r>
      <w:bookmarkEnd w:id="8"/>
      <w:bookmarkEnd w:id="9"/>
      <w:bookmarkEnd w:id="10"/>
      <w:bookmarkEnd w:id="11"/>
      <w:bookmarkEnd w:id="12"/>
      <w:bookmarkEnd w:id="13"/>
    </w:p>
    <w:p w14:paraId="6261C334" w14:textId="77777777" w:rsidR="00576E67" w:rsidRPr="00CD59A6" w:rsidRDefault="00576E67" w:rsidP="00576E67">
      <w:pPr>
        <w:pStyle w:val="Heading2"/>
      </w:pPr>
      <w:bookmarkStart w:id="33" w:name="_Toc19796376"/>
      <w:bookmarkStart w:id="34" w:name="_Toc26459602"/>
      <w:bookmarkStart w:id="35" w:name="_Toc29230246"/>
      <w:bookmarkStart w:id="36" w:name="_Toc36026505"/>
      <w:bookmarkStart w:id="37" w:name="_Toc45107344"/>
      <w:bookmarkStart w:id="38" w:name="_Toc51774013"/>
      <w:r>
        <w:t>4.1</w:t>
      </w:r>
      <w:r>
        <w:tab/>
        <w:t>General</w:t>
      </w:r>
      <w:bookmarkEnd w:id="33"/>
      <w:bookmarkEnd w:id="34"/>
      <w:bookmarkEnd w:id="35"/>
      <w:bookmarkEnd w:id="36"/>
      <w:bookmarkEnd w:id="37"/>
      <w:bookmarkEnd w:id="38"/>
    </w:p>
    <w:p w14:paraId="5B8A907C" w14:textId="77777777" w:rsidR="00576E67" w:rsidRDefault="00576E67" w:rsidP="00576E67">
      <w:r w:rsidRPr="00C12953">
        <w:t xml:space="preserve">Throughout this specification, unless otherwise noted, the size of various fields in the time domain is expressed </w:t>
      </w:r>
      <w:r>
        <w:t>in</w:t>
      </w:r>
      <w:r w:rsidRPr="00C12953">
        <w:t xml:space="preserve"> time units</w:t>
      </w:r>
      <w:r>
        <w:t xml:space="preserve"> </w:t>
      </w:r>
      <w:r w:rsidRPr="00C12953">
        <w:rPr>
          <w:position w:val="-10"/>
        </w:rPr>
        <w:object w:dxaOrig="1540" w:dyaOrig="300" w14:anchorId="32813919">
          <v:shape id="_x0000_i1051" type="#_x0000_t75" style="width:78.75pt;height:15.7pt" o:ole="">
            <v:imagedata r:id="rId65" o:title=""/>
          </v:shape>
          <o:OLEObject Type="Embed" ProgID="Equation.3" ShapeID="_x0000_i1051" DrawAspect="Content" ObjectID="_1666440680" r:id="rId66"/>
        </w:object>
      </w:r>
      <w:r w:rsidRPr="00C12953">
        <w:t xml:space="preserve"> </w:t>
      </w:r>
      <w:r>
        <w:t xml:space="preserve">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t xml:space="preserve"> Hz and </w:t>
      </w:r>
      <w:r w:rsidRPr="00F03E1E">
        <w:rPr>
          <w:position w:val="-10"/>
        </w:rPr>
        <w:object w:dxaOrig="940" w:dyaOrig="300" w14:anchorId="22784036">
          <v:shape id="_x0000_i1052" type="#_x0000_t75" style="width:45.6pt;height:15.7pt" o:ole="">
            <v:imagedata r:id="rId67" o:title=""/>
          </v:shape>
          <o:OLEObject Type="Embed" ProgID="Equation.3" ShapeID="_x0000_i1052" DrawAspect="Content" ObjectID="_1666440681" r:id="rId68"/>
        </w:object>
      </w:r>
      <w:r w:rsidRPr="00C12953">
        <w:t>.</w:t>
      </w:r>
      <w:r w:rsidRPr="00284C2E">
        <w:t xml:space="preserve"> </w:t>
      </w:r>
      <w:r>
        <w:t xml:space="preserve">The constant </w:t>
      </w:r>
      <w:r w:rsidRPr="00480E82">
        <w:rPr>
          <w:position w:val="-10"/>
        </w:rPr>
        <w:object w:dxaOrig="1260" w:dyaOrig="300" w14:anchorId="7A442012">
          <v:shape id="_x0000_i1053" type="#_x0000_t75" style="width:62.75pt;height:14.95pt" o:ole="">
            <v:imagedata r:id="rId69" o:title=""/>
          </v:shape>
          <o:OLEObject Type="Embed" ProgID="Equation.3" ShapeID="_x0000_i1053" DrawAspect="Content" ObjectID="_1666440682" r:id="rId70"/>
        </w:object>
      </w:r>
      <w:r>
        <w:t xml:space="preserve"> where </w:t>
      </w:r>
      <w:r w:rsidRPr="00480E82">
        <w:rPr>
          <w:position w:val="-12"/>
        </w:rPr>
        <w:object w:dxaOrig="1640" w:dyaOrig="320" w14:anchorId="228F452E">
          <v:shape id="_x0000_i1054" type="#_x0000_t75" style="width:83.4pt;height:16.75pt" o:ole="">
            <v:imagedata r:id="rId71" o:title=""/>
          </v:shape>
          <o:OLEObject Type="Embed" ProgID="Equation.3" ShapeID="_x0000_i1054" DrawAspect="Content" ObjectID="_1666440683" r:id="rId72"/>
        </w:object>
      </w:r>
      <w:r>
        <w:t xml:space="preserve">, </w:t>
      </w:r>
      <w:r w:rsidRPr="008C16C2">
        <w:rPr>
          <w:position w:val="-10"/>
        </w:rPr>
        <w:object w:dxaOrig="1500" w:dyaOrig="340" w14:anchorId="6D5DCC40">
          <v:shape id="_x0000_i1055" type="#_x0000_t75" style="width:75.55pt;height:17.45pt" o:ole="">
            <v:imagedata r:id="rId73" o:title=""/>
          </v:shape>
          <o:OLEObject Type="Embed" ProgID="Equation.3" ShapeID="_x0000_i1055" DrawAspect="Content" ObjectID="_1666440684" r:id="rId74"/>
        </w:object>
      </w:r>
      <w:r>
        <w:t xml:space="preserve"> and </w:t>
      </w:r>
      <w:r w:rsidRPr="008C16C2">
        <w:rPr>
          <w:position w:val="-12"/>
        </w:rPr>
        <w:object w:dxaOrig="1120" w:dyaOrig="320" w14:anchorId="4271AB96">
          <v:shape id="_x0000_i1056" type="#_x0000_t75" style="width:56.3pt;height:15.7pt" o:ole="">
            <v:imagedata r:id="rId75" o:title=""/>
          </v:shape>
          <o:OLEObject Type="Embed" ProgID="Equation.3" ShapeID="_x0000_i1056" DrawAspect="Content" ObjectID="_1666440685" r:id="rId76"/>
        </w:object>
      </w:r>
      <w:r>
        <w:t>.</w:t>
      </w:r>
    </w:p>
    <w:p w14:paraId="6DD5C2C8" w14:textId="77777777" w:rsidR="00576E67" w:rsidRDefault="00576E67" w:rsidP="00576E67">
      <w:pPr>
        <w:spacing w:after="0"/>
      </w:pPr>
      <w:r w:rsidRPr="00C12953">
        <w:t xml:space="preserve">Throughout this specification, unless otherwise noted, </w:t>
      </w:r>
      <w:r>
        <w:t xml:space="preserve">statements using the term "UE" in clauses 4, 5, 6, or 7 are equally applicable to the </w:t>
      </w:r>
      <w:r w:rsidRPr="0069640E">
        <w:rPr>
          <w:lang w:val="en-US"/>
        </w:rPr>
        <w:t>IAB-MT</w:t>
      </w:r>
      <w:r w:rsidRPr="00586AF4">
        <w:rPr>
          <w:lang w:val="en-US"/>
        </w:rPr>
        <w:t xml:space="preserve"> </w:t>
      </w:r>
      <w:r>
        <w:rPr>
          <w:lang w:val="en-US"/>
        </w:rPr>
        <w:t xml:space="preserve">part of </w:t>
      </w:r>
      <w:r w:rsidRPr="00586AF4">
        <w:rPr>
          <w:lang w:val="en-US"/>
        </w:rPr>
        <w:t>an IAB</w:t>
      </w:r>
      <w:r>
        <w:rPr>
          <w:lang w:val="en-US"/>
        </w:rPr>
        <w:t>-</w:t>
      </w:r>
      <w:r w:rsidRPr="00586AF4">
        <w:rPr>
          <w:lang w:val="en-US"/>
        </w:rPr>
        <w:t>node</w:t>
      </w:r>
      <w:r>
        <w:t xml:space="preserve">. </w:t>
      </w:r>
    </w:p>
    <w:p w14:paraId="3C9E556A" w14:textId="77777777" w:rsidR="00576E67" w:rsidRDefault="00576E67" w:rsidP="00576E67">
      <w:pPr>
        <w:pStyle w:val="Heading2"/>
      </w:pPr>
      <w:bookmarkStart w:id="39" w:name="_Toc19796377"/>
      <w:bookmarkStart w:id="40" w:name="_Toc26459603"/>
      <w:bookmarkStart w:id="41" w:name="_Toc29230247"/>
      <w:bookmarkStart w:id="42" w:name="_Toc36026506"/>
      <w:bookmarkStart w:id="43" w:name="_Toc45107345"/>
      <w:bookmarkStart w:id="44" w:name="_Toc51774014"/>
      <w:r>
        <w:t>4.2</w:t>
      </w:r>
      <w:r>
        <w:tab/>
        <w:t>Numerologies</w:t>
      </w:r>
      <w:bookmarkEnd w:id="39"/>
      <w:bookmarkEnd w:id="40"/>
      <w:bookmarkEnd w:id="41"/>
      <w:bookmarkEnd w:id="42"/>
      <w:bookmarkEnd w:id="43"/>
      <w:bookmarkEnd w:id="44"/>
    </w:p>
    <w:p w14:paraId="213F8692" w14:textId="630ACC4B" w:rsidR="00576E67" w:rsidRPr="004E01C8" w:rsidRDefault="00576E67" w:rsidP="00576E67">
      <w:pPr>
        <w:rPr>
          <w:position w:val="-42"/>
        </w:rPr>
      </w:pPr>
      <w:r>
        <w:t>Multiple OFDM numerologies are supported as given by Table 4.2</w:t>
      </w:r>
      <w:r w:rsidRPr="00DA5C97">
        <w:t>-1</w:t>
      </w:r>
      <w:r>
        <w:t xml:space="preserve"> where </w:t>
      </w:r>
      <m:oMath>
        <m:r>
          <w:rPr>
            <w:rFonts w:ascii="Cambria Math" w:hAnsi="Cambria Math"/>
          </w:rPr>
          <m:t>μ</m:t>
        </m:r>
      </m:oMath>
      <w:r>
        <w:t xml:space="preserve"> and the cyclic prefix for a downlink or uplink bandwidth part are obtained from the higher-layer parameter</w:t>
      </w:r>
      <w:ins w:id="45" w:author="Stefan Parkvall" w:date="2020-10-12T09:52:00Z">
        <w:r w:rsidR="000B3A52">
          <w:t>s</w:t>
        </w:r>
      </w:ins>
      <w:r>
        <w:t xml:space="preserve"> </w:t>
      </w:r>
      <w:r w:rsidRPr="00535202">
        <w:rPr>
          <w:i/>
        </w:rPr>
        <w:t>subcarrierSpacing</w:t>
      </w:r>
      <w:r>
        <w:t xml:space="preserve"> and </w:t>
      </w:r>
      <w:r w:rsidRPr="00535202">
        <w:rPr>
          <w:i/>
        </w:rPr>
        <w:t>cyclicPrefix</w:t>
      </w:r>
      <w:r w:rsidRPr="00373B93">
        <w:t>, respectively</w:t>
      </w:r>
      <w:r>
        <w:t xml:space="preserve">. </w:t>
      </w:r>
    </w:p>
    <w:p w14:paraId="1D1A5852" w14:textId="77777777" w:rsidR="00576E67" w:rsidRPr="00301E98" w:rsidRDefault="00576E67" w:rsidP="00576E67">
      <w:pPr>
        <w:pStyle w:val="TH"/>
      </w:pPr>
      <w:r>
        <w:t>Table 4.2-1: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tblGrid>
      <w:tr w:rsidR="00576E67" w14:paraId="6EDC88D7" w14:textId="77777777" w:rsidTr="00244563">
        <w:trPr>
          <w:jc w:val="center"/>
        </w:trPr>
        <w:tc>
          <w:tcPr>
            <w:tcW w:w="1129" w:type="dxa"/>
            <w:shd w:val="clear" w:color="auto" w:fill="auto"/>
            <w:vAlign w:val="center"/>
          </w:tcPr>
          <w:p w14:paraId="16BB0DFE" w14:textId="77777777" w:rsidR="00576E67" w:rsidRPr="00DC5129" w:rsidRDefault="00576E67" w:rsidP="00244563">
            <w:pPr>
              <w:pStyle w:val="TAH"/>
              <w:rPr>
                <w:rFonts w:eastAsia="Batang"/>
              </w:rPr>
            </w:pPr>
            <w:r w:rsidRPr="00F04CCA">
              <w:rPr>
                <w:rFonts w:eastAsia="Batang"/>
                <w:position w:val="-10"/>
              </w:rPr>
              <w:object w:dxaOrig="220" w:dyaOrig="240" w14:anchorId="1DD0688B">
                <v:shape id="_x0000_i1057" type="#_x0000_t75" style="width:11.4pt;height:13.2pt" o:ole="">
                  <v:imagedata r:id="rId77" o:title=""/>
                </v:shape>
                <o:OLEObject Type="Embed" ProgID="Equation.3" ShapeID="_x0000_i1057" DrawAspect="Content" ObjectID="_1666440686" r:id="rId78"/>
              </w:object>
            </w:r>
          </w:p>
        </w:tc>
        <w:tc>
          <w:tcPr>
            <w:tcW w:w="1843" w:type="dxa"/>
            <w:shd w:val="clear" w:color="auto" w:fill="auto"/>
            <w:vAlign w:val="center"/>
          </w:tcPr>
          <w:p w14:paraId="211498B3" w14:textId="77777777" w:rsidR="00576E67" w:rsidRPr="00DC5129" w:rsidRDefault="00576E67" w:rsidP="00244563">
            <w:pPr>
              <w:pStyle w:val="TAH"/>
              <w:rPr>
                <w:rFonts w:eastAsia="Batang"/>
              </w:rPr>
            </w:pPr>
            <w:r w:rsidRPr="00DC5129">
              <w:rPr>
                <w:rFonts w:eastAsia="Batang"/>
                <w:position w:val="-10"/>
              </w:rPr>
              <w:object w:dxaOrig="1500" w:dyaOrig="340" w14:anchorId="5F47682C">
                <v:shape id="_x0000_i1058" type="#_x0000_t75" style="width:75.55pt;height:17.45pt" o:ole="">
                  <v:imagedata r:id="rId79" o:title=""/>
                </v:shape>
                <o:OLEObject Type="Embed" ProgID="Equation.3" ShapeID="_x0000_i1058" DrawAspect="Content" ObjectID="_1666440687" r:id="rId80"/>
              </w:object>
            </w:r>
          </w:p>
        </w:tc>
        <w:tc>
          <w:tcPr>
            <w:tcW w:w="1843" w:type="dxa"/>
            <w:vAlign w:val="center"/>
          </w:tcPr>
          <w:p w14:paraId="2E32D32F" w14:textId="77777777" w:rsidR="00576E67" w:rsidRPr="00DC5129" w:rsidRDefault="00576E67" w:rsidP="00244563">
            <w:pPr>
              <w:pStyle w:val="TAH"/>
              <w:rPr>
                <w:rFonts w:eastAsia="Batang"/>
              </w:rPr>
            </w:pPr>
            <w:r>
              <w:rPr>
                <w:rFonts w:eastAsia="Batang"/>
              </w:rPr>
              <w:t>Cyclic prefix</w:t>
            </w:r>
          </w:p>
        </w:tc>
      </w:tr>
      <w:tr w:rsidR="00576E67" w14:paraId="1F719A81" w14:textId="77777777" w:rsidTr="00244563">
        <w:trPr>
          <w:jc w:val="center"/>
        </w:trPr>
        <w:tc>
          <w:tcPr>
            <w:tcW w:w="1129" w:type="dxa"/>
            <w:shd w:val="clear" w:color="auto" w:fill="auto"/>
          </w:tcPr>
          <w:p w14:paraId="1D7A86FC" w14:textId="77777777" w:rsidR="00576E67" w:rsidRPr="00DC5129" w:rsidRDefault="00576E67" w:rsidP="00244563">
            <w:pPr>
              <w:pStyle w:val="TAC"/>
              <w:rPr>
                <w:rFonts w:eastAsia="Batang"/>
              </w:rPr>
            </w:pPr>
            <w:r w:rsidRPr="00DC5129">
              <w:rPr>
                <w:rFonts w:eastAsia="Batang"/>
              </w:rPr>
              <w:t>0</w:t>
            </w:r>
          </w:p>
        </w:tc>
        <w:tc>
          <w:tcPr>
            <w:tcW w:w="1843" w:type="dxa"/>
            <w:shd w:val="clear" w:color="auto" w:fill="auto"/>
          </w:tcPr>
          <w:p w14:paraId="0099342A" w14:textId="77777777" w:rsidR="00576E67" w:rsidRPr="00DC5129" w:rsidRDefault="00576E67" w:rsidP="00244563">
            <w:pPr>
              <w:pStyle w:val="TAC"/>
              <w:rPr>
                <w:rFonts w:eastAsia="Batang"/>
              </w:rPr>
            </w:pPr>
            <w:r w:rsidRPr="00DC5129">
              <w:rPr>
                <w:rFonts w:eastAsia="Batang"/>
              </w:rPr>
              <w:t>15</w:t>
            </w:r>
          </w:p>
        </w:tc>
        <w:tc>
          <w:tcPr>
            <w:tcW w:w="1843" w:type="dxa"/>
          </w:tcPr>
          <w:p w14:paraId="1072CEBB" w14:textId="77777777" w:rsidR="00576E67" w:rsidRPr="00DC5129" w:rsidRDefault="00576E67" w:rsidP="00244563">
            <w:pPr>
              <w:pStyle w:val="TAC"/>
              <w:jc w:val="left"/>
              <w:rPr>
                <w:rFonts w:eastAsia="Batang"/>
              </w:rPr>
            </w:pPr>
            <w:r>
              <w:rPr>
                <w:rFonts w:eastAsia="Batang"/>
              </w:rPr>
              <w:t>Normal</w:t>
            </w:r>
          </w:p>
        </w:tc>
      </w:tr>
      <w:tr w:rsidR="00576E67" w14:paraId="059DAC19" w14:textId="77777777" w:rsidTr="00244563">
        <w:trPr>
          <w:jc w:val="center"/>
        </w:trPr>
        <w:tc>
          <w:tcPr>
            <w:tcW w:w="1129" w:type="dxa"/>
            <w:shd w:val="clear" w:color="auto" w:fill="auto"/>
          </w:tcPr>
          <w:p w14:paraId="6440F92D" w14:textId="77777777" w:rsidR="00576E67" w:rsidRPr="00DC5129" w:rsidRDefault="00576E67" w:rsidP="00244563">
            <w:pPr>
              <w:pStyle w:val="TAC"/>
              <w:rPr>
                <w:rFonts w:eastAsia="Batang"/>
              </w:rPr>
            </w:pPr>
            <w:r w:rsidRPr="00DC5129">
              <w:rPr>
                <w:rFonts w:eastAsia="Batang"/>
              </w:rPr>
              <w:t>1</w:t>
            </w:r>
          </w:p>
        </w:tc>
        <w:tc>
          <w:tcPr>
            <w:tcW w:w="1843" w:type="dxa"/>
            <w:shd w:val="clear" w:color="auto" w:fill="auto"/>
          </w:tcPr>
          <w:p w14:paraId="2BA41F49" w14:textId="77777777" w:rsidR="00576E67" w:rsidRPr="00DC5129" w:rsidRDefault="00576E67" w:rsidP="00244563">
            <w:pPr>
              <w:pStyle w:val="TAC"/>
              <w:rPr>
                <w:rFonts w:eastAsia="Batang"/>
              </w:rPr>
            </w:pPr>
            <w:r w:rsidRPr="00DC5129">
              <w:rPr>
                <w:rFonts w:eastAsia="Batang"/>
              </w:rPr>
              <w:t>30</w:t>
            </w:r>
          </w:p>
        </w:tc>
        <w:tc>
          <w:tcPr>
            <w:tcW w:w="1843" w:type="dxa"/>
          </w:tcPr>
          <w:p w14:paraId="5250ECEA" w14:textId="77777777" w:rsidR="00576E67" w:rsidRPr="00DC5129" w:rsidRDefault="00576E67" w:rsidP="00244563">
            <w:pPr>
              <w:pStyle w:val="TAC"/>
              <w:jc w:val="left"/>
              <w:rPr>
                <w:rFonts w:eastAsia="Batang"/>
              </w:rPr>
            </w:pPr>
            <w:r>
              <w:rPr>
                <w:rFonts w:eastAsia="Batang"/>
              </w:rPr>
              <w:t>Normal</w:t>
            </w:r>
          </w:p>
        </w:tc>
      </w:tr>
      <w:tr w:rsidR="00576E67" w14:paraId="13C5B8B1" w14:textId="77777777" w:rsidTr="00244563">
        <w:trPr>
          <w:jc w:val="center"/>
        </w:trPr>
        <w:tc>
          <w:tcPr>
            <w:tcW w:w="1129" w:type="dxa"/>
            <w:shd w:val="clear" w:color="auto" w:fill="auto"/>
          </w:tcPr>
          <w:p w14:paraId="0CDFDB74" w14:textId="77777777" w:rsidR="00576E67" w:rsidRPr="00DC5129" w:rsidRDefault="00576E67" w:rsidP="00244563">
            <w:pPr>
              <w:pStyle w:val="TAC"/>
              <w:rPr>
                <w:rFonts w:eastAsia="Batang"/>
              </w:rPr>
            </w:pPr>
            <w:r w:rsidRPr="00DC5129">
              <w:rPr>
                <w:rFonts w:eastAsia="Batang"/>
              </w:rPr>
              <w:t>2</w:t>
            </w:r>
          </w:p>
        </w:tc>
        <w:tc>
          <w:tcPr>
            <w:tcW w:w="1843" w:type="dxa"/>
            <w:shd w:val="clear" w:color="auto" w:fill="auto"/>
          </w:tcPr>
          <w:p w14:paraId="02F2B69A" w14:textId="77777777" w:rsidR="00576E67" w:rsidRPr="00DC5129" w:rsidRDefault="00576E67" w:rsidP="00244563">
            <w:pPr>
              <w:pStyle w:val="TAC"/>
              <w:rPr>
                <w:rFonts w:eastAsia="Batang"/>
              </w:rPr>
            </w:pPr>
            <w:r w:rsidRPr="00DC5129">
              <w:rPr>
                <w:rFonts w:eastAsia="Batang"/>
              </w:rPr>
              <w:t>60</w:t>
            </w:r>
          </w:p>
        </w:tc>
        <w:tc>
          <w:tcPr>
            <w:tcW w:w="1843" w:type="dxa"/>
          </w:tcPr>
          <w:p w14:paraId="3453F408" w14:textId="77777777" w:rsidR="00576E67" w:rsidRPr="00DC5129" w:rsidRDefault="00576E67" w:rsidP="00244563">
            <w:pPr>
              <w:pStyle w:val="TAC"/>
              <w:jc w:val="left"/>
              <w:rPr>
                <w:rFonts w:eastAsia="Batang"/>
              </w:rPr>
            </w:pPr>
            <w:r>
              <w:rPr>
                <w:rFonts w:eastAsia="Batang"/>
              </w:rPr>
              <w:t>Normal, Extended</w:t>
            </w:r>
          </w:p>
        </w:tc>
      </w:tr>
      <w:tr w:rsidR="00576E67" w14:paraId="6153CEFE" w14:textId="77777777" w:rsidTr="00244563">
        <w:trPr>
          <w:jc w:val="center"/>
        </w:trPr>
        <w:tc>
          <w:tcPr>
            <w:tcW w:w="1129" w:type="dxa"/>
            <w:shd w:val="clear" w:color="auto" w:fill="auto"/>
          </w:tcPr>
          <w:p w14:paraId="234B2A5B" w14:textId="77777777" w:rsidR="00576E67" w:rsidRPr="00DC5129" w:rsidRDefault="00576E67" w:rsidP="00244563">
            <w:pPr>
              <w:pStyle w:val="TAC"/>
              <w:rPr>
                <w:rFonts w:eastAsia="Batang"/>
              </w:rPr>
            </w:pPr>
            <w:r w:rsidRPr="00DC5129">
              <w:rPr>
                <w:rFonts w:eastAsia="Batang"/>
              </w:rPr>
              <w:t>3</w:t>
            </w:r>
          </w:p>
        </w:tc>
        <w:tc>
          <w:tcPr>
            <w:tcW w:w="1843" w:type="dxa"/>
            <w:shd w:val="clear" w:color="auto" w:fill="auto"/>
          </w:tcPr>
          <w:p w14:paraId="15A4A68D" w14:textId="77777777" w:rsidR="00576E67" w:rsidRPr="00DC5129" w:rsidRDefault="00576E67" w:rsidP="00244563">
            <w:pPr>
              <w:pStyle w:val="TAC"/>
              <w:rPr>
                <w:rFonts w:eastAsia="Batang"/>
              </w:rPr>
            </w:pPr>
            <w:r w:rsidRPr="00DC5129">
              <w:rPr>
                <w:rFonts w:eastAsia="Batang"/>
              </w:rPr>
              <w:t>120</w:t>
            </w:r>
          </w:p>
        </w:tc>
        <w:tc>
          <w:tcPr>
            <w:tcW w:w="1843" w:type="dxa"/>
          </w:tcPr>
          <w:p w14:paraId="68961941" w14:textId="77777777" w:rsidR="00576E67" w:rsidRPr="00DC5129" w:rsidRDefault="00576E67" w:rsidP="00244563">
            <w:pPr>
              <w:pStyle w:val="TAC"/>
              <w:jc w:val="left"/>
              <w:rPr>
                <w:rFonts w:eastAsia="Batang"/>
              </w:rPr>
            </w:pPr>
            <w:r>
              <w:rPr>
                <w:rFonts w:eastAsia="Batang"/>
              </w:rPr>
              <w:t>Normal</w:t>
            </w:r>
          </w:p>
        </w:tc>
      </w:tr>
      <w:tr w:rsidR="00576E67" w14:paraId="582A9A82" w14:textId="77777777" w:rsidTr="00244563">
        <w:trPr>
          <w:jc w:val="center"/>
        </w:trPr>
        <w:tc>
          <w:tcPr>
            <w:tcW w:w="1129" w:type="dxa"/>
            <w:shd w:val="clear" w:color="auto" w:fill="auto"/>
          </w:tcPr>
          <w:p w14:paraId="6738D431" w14:textId="77777777" w:rsidR="00576E67" w:rsidRPr="00DC5129" w:rsidRDefault="00576E67" w:rsidP="00244563">
            <w:pPr>
              <w:pStyle w:val="TAC"/>
              <w:rPr>
                <w:rFonts w:eastAsia="Batang"/>
              </w:rPr>
            </w:pPr>
            <w:r w:rsidRPr="00DC5129">
              <w:rPr>
                <w:rFonts w:eastAsia="Batang"/>
              </w:rPr>
              <w:t>4</w:t>
            </w:r>
          </w:p>
        </w:tc>
        <w:tc>
          <w:tcPr>
            <w:tcW w:w="1843" w:type="dxa"/>
            <w:shd w:val="clear" w:color="auto" w:fill="auto"/>
          </w:tcPr>
          <w:p w14:paraId="0A31478D" w14:textId="77777777" w:rsidR="00576E67" w:rsidRPr="00DC5129" w:rsidRDefault="00576E67" w:rsidP="00244563">
            <w:pPr>
              <w:pStyle w:val="TAC"/>
              <w:rPr>
                <w:rFonts w:eastAsia="Batang"/>
              </w:rPr>
            </w:pPr>
            <w:r w:rsidRPr="00DC5129">
              <w:rPr>
                <w:rFonts w:eastAsia="Batang"/>
              </w:rPr>
              <w:t>240</w:t>
            </w:r>
          </w:p>
        </w:tc>
        <w:tc>
          <w:tcPr>
            <w:tcW w:w="1843" w:type="dxa"/>
          </w:tcPr>
          <w:p w14:paraId="1F92A758" w14:textId="77777777" w:rsidR="00576E67" w:rsidRPr="00DC5129" w:rsidRDefault="00576E67" w:rsidP="00244563">
            <w:pPr>
              <w:pStyle w:val="TAC"/>
              <w:jc w:val="left"/>
              <w:rPr>
                <w:rFonts w:eastAsia="Batang"/>
              </w:rPr>
            </w:pPr>
            <w:r>
              <w:rPr>
                <w:rFonts w:eastAsia="Batang"/>
              </w:rPr>
              <w:t>Normal</w:t>
            </w:r>
          </w:p>
        </w:tc>
      </w:tr>
    </w:tbl>
    <w:p w14:paraId="75764843" w14:textId="77777777" w:rsidR="00576E67" w:rsidRPr="00A755F8" w:rsidRDefault="00576E67" w:rsidP="00576E67"/>
    <w:p w14:paraId="55BF26C7" w14:textId="77777777" w:rsidR="00576E67" w:rsidRDefault="00576E67" w:rsidP="00576E67">
      <w:pPr>
        <w:pStyle w:val="Heading2"/>
      </w:pPr>
      <w:bookmarkStart w:id="46" w:name="_Toc19796378"/>
      <w:bookmarkStart w:id="47" w:name="_Toc26459604"/>
      <w:bookmarkStart w:id="48" w:name="_Toc29230248"/>
      <w:bookmarkStart w:id="49" w:name="_Toc36026507"/>
      <w:bookmarkStart w:id="50" w:name="_Toc45107346"/>
      <w:bookmarkStart w:id="51" w:name="_Toc51774015"/>
      <w:r>
        <w:t>4.3</w:t>
      </w:r>
      <w:r>
        <w:tab/>
        <w:t>Frame structure</w:t>
      </w:r>
      <w:bookmarkEnd w:id="46"/>
      <w:bookmarkEnd w:id="47"/>
      <w:bookmarkEnd w:id="48"/>
      <w:bookmarkEnd w:id="49"/>
      <w:bookmarkEnd w:id="50"/>
      <w:bookmarkEnd w:id="51"/>
    </w:p>
    <w:p w14:paraId="213F84A0" w14:textId="77777777" w:rsidR="00576E67" w:rsidRDefault="00576E67" w:rsidP="00576E67">
      <w:pPr>
        <w:pStyle w:val="Heading3"/>
      </w:pPr>
      <w:bookmarkStart w:id="52" w:name="_Toc19796379"/>
      <w:bookmarkStart w:id="53" w:name="_Toc26459605"/>
      <w:bookmarkStart w:id="54" w:name="_Toc29230249"/>
      <w:bookmarkStart w:id="55" w:name="_Toc36026508"/>
      <w:bookmarkStart w:id="56" w:name="_Toc45107347"/>
      <w:bookmarkStart w:id="57" w:name="_Toc51774016"/>
      <w:r>
        <w:t>4.3.1</w:t>
      </w:r>
      <w:r>
        <w:tab/>
        <w:t>Frames and subframes</w:t>
      </w:r>
      <w:bookmarkEnd w:id="52"/>
      <w:bookmarkEnd w:id="53"/>
      <w:bookmarkEnd w:id="54"/>
      <w:bookmarkEnd w:id="55"/>
      <w:bookmarkEnd w:id="56"/>
      <w:bookmarkEnd w:id="57"/>
    </w:p>
    <w:p w14:paraId="1CCFA9EC" w14:textId="77777777" w:rsidR="00576E67" w:rsidRDefault="00576E67" w:rsidP="00576E67">
      <w:r w:rsidRPr="00C12953">
        <w:t>Downlink</w:t>
      </w:r>
      <w:r>
        <w:t>,</w:t>
      </w:r>
      <w:r w:rsidRPr="00C12953">
        <w:t xml:space="preserve"> uplink</w:t>
      </w:r>
      <w:r>
        <w:t>, and sidelink</w:t>
      </w:r>
      <w:r w:rsidRPr="00C12953">
        <w:t xml:space="preserve"> transmissions are organized into frames with </w:t>
      </w:r>
      <w:r w:rsidRPr="00C12953">
        <w:rPr>
          <w:position w:val="-10"/>
        </w:rPr>
        <w:object w:dxaOrig="2600" w:dyaOrig="300" w14:anchorId="51744B5B">
          <v:shape id="_x0000_i1059" type="#_x0000_t75" style="width:130.8pt;height:15.7pt" o:ole="">
            <v:imagedata r:id="rId81" o:title=""/>
          </v:shape>
          <o:OLEObject Type="Embed" ProgID="Equation.3" ShapeID="_x0000_i1059" DrawAspect="Content" ObjectID="_1666440688" r:id="rId82"/>
        </w:object>
      </w:r>
      <w:r w:rsidRPr="00C12953">
        <w:t xml:space="preserve"> duration</w:t>
      </w:r>
      <w:r>
        <w:t xml:space="preserve">, each consisting of ten subframes of </w:t>
      </w:r>
      <w:r w:rsidRPr="00C12953">
        <w:rPr>
          <w:position w:val="-10"/>
        </w:rPr>
        <w:object w:dxaOrig="2640" w:dyaOrig="300" w14:anchorId="757BC70F">
          <v:shape id="_x0000_i1060" type="#_x0000_t75" style="width:132.6pt;height:15.7pt" o:ole="">
            <v:imagedata r:id="rId83" o:title=""/>
          </v:shape>
          <o:OLEObject Type="Embed" ProgID="Equation.3" ShapeID="_x0000_i1060" DrawAspect="Content" ObjectID="_1666440689" r:id="rId84"/>
        </w:object>
      </w:r>
      <w:r>
        <w:t xml:space="preserve"> duration. The number of consecutive OFDM symbols per subframe is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subframe</m:t>
            </m:r>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slot</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r>
        <w:t>. Each frame is divided into two equally-sized half-frames of five subframes each with half-frame 0 consisting of subframes 0 – 4 and half-frame 1 consisting of subframes 5 – 9.</w:t>
      </w:r>
    </w:p>
    <w:p w14:paraId="65B67443" w14:textId="77777777" w:rsidR="00576E67" w:rsidRDefault="00576E67" w:rsidP="00576E67">
      <w:r>
        <w:t xml:space="preserve">There is one set of frames in the uplink and one set of frames in the downlink on a carrier. </w:t>
      </w:r>
    </w:p>
    <w:p w14:paraId="23970AA7" w14:textId="77777777" w:rsidR="00576E67" w:rsidRDefault="00576E67" w:rsidP="00576E67">
      <w:pPr>
        <w:rPr>
          <w:lang w:eastAsia="ko-KR"/>
        </w:rPr>
      </w:pPr>
      <w:r>
        <w:t>U</w:t>
      </w:r>
      <w:r w:rsidRPr="00C12953">
        <w:t xml:space="preserve">plink frame number </w:t>
      </w:r>
      <w:r w:rsidRPr="00C12953">
        <w:rPr>
          <w:position w:val="-6"/>
        </w:rPr>
        <w:object w:dxaOrig="139" w:dyaOrig="240" w14:anchorId="289084F5">
          <v:shape id="_x0000_i1061" type="#_x0000_t75" style="width:6.75pt;height:11.4pt" o:ole="">
            <v:imagedata r:id="rId85" o:title=""/>
          </v:shape>
          <o:OLEObject Type="Embed" ProgID="Equation.3" ShapeID="_x0000_i1061" DrawAspect="Content" ObjectID="_1666440690" r:id="rId86"/>
        </w:object>
      </w:r>
      <w:r w:rsidRPr="00C12953">
        <w:t xml:space="preserve"> </w:t>
      </w:r>
      <w:r>
        <w:t xml:space="preserve">for transmission </w:t>
      </w:r>
      <w:r w:rsidRPr="00C12953">
        <w:t xml:space="preserve">from the UE shall start </w:t>
      </w:r>
      <w:r w:rsidRPr="00B36B53">
        <w:rPr>
          <w:position w:val="-12"/>
        </w:rPr>
        <w:object w:dxaOrig="2140" w:dyaOrig="320" w14:anchorId="4B49843E">
          <v:shape id="_x0000_i1062" type="#_x0000_t75" style="width:104.8pt;height:16.75pt" o:ole="">
            <v:imagedata r:id="rId87" o:title=""/>
          </v:shape>
          <o:OLEObject Type="Embed" ProgID="Equation.3" ShapeID="_x0000_i1062" DrawAspect="Content" ObjectID="_1666440691" r:id="rId88"/>
        </w:object>
      </w:r>
      <w:r w:rsidRPr="00C12953">
        <w:t xml:space="preserve"> before the start of the corresponding downlink frame at the UE</w:t>
      </w:r>
      <w:r>
        <w:t xml:space="preserve"> where </w:t>
      </w:r>
      <w:r w:rsidRPr="00172B0B">
        <w:rPr>
          <w:position w:val="-12"/>
        </w:rPr>
        <w:object w:dxaOrig="780" w:dyaOrig="320" w14:anchorId="5E63252C">
          <v:shape id="_x0000_i1063" type="#_x0000_t75" style="width:38.15pt;height:16.75pt" o:ole="">
            <v:imagedata r:id="rId89" o:title=""/>
          </v:shape>
          <o:OLEObject Type="Embed" ProgID="Equation.3" ShapeID="_x0000_i1063" DrawAspect="Content" ObjectID="_1666440692" r:id="rId90"/>
        </w:object>
      </w:r>
      <w:r>
        <w:t xml:space="preserve"> is given by [5, TS 38.213], except for msgA transmission on PUSCH where </w:t>
      </w:r>
      <m:oMath>
        <m:sSub>
          <m:sSubPr>
            <m:ctrlPr>
              <w:rPr>
                <w:rFonts w:ascii="Cambria Math" w:hAnsi="Cambria Math"/>
                <w:i/>
              </w:rPr>
            </m:ctrlPr>
          </m:sSubPr>
          <m:e>
            <m:r>
              <w:rPr>
                <w:rFonts w:ascii="Cambria Math" w:hAnsi="Cambria Math"/>
              </w:rPr>
              <m:t>N</m:t>
            </m:r>
          </m:e>
          <m:sub>
            <m:r>
              <m:rPr>
                <m:nor/>
              </m:rPr>
              <w:rPr>
                <w:rFonts w:ascii="Cambria Math" w:hAnsi="Cambria Math"/>
              </w:rPr>
              <m:t>TA</m:t>
            </m:r>
          </m:sub>
        </m:sSub>
        <m:r>
          <w:rPr>
            <w:rFonts w:ascii="Cambria Math" w:hAnsi="Cambria Math"/>
          </w:rPr>
          <m:t>=0</m:t>
        </m:r>
      </m:oMath>
      <w:r>
        <w:t xml:space="preserve"> shall be used</w:t>
      </w:r>
      <w:r>
        <w:rPr>
          <w:lang w:eastAsia="ko-KR"/>
        </w:rPr>
        <w:t>.</w:t>
      </w:r>
    </w:p>
    <w:p w14:paraId="74807A1D" w14:textId="77777777" w:rsidR="00576E67" w:rsidRPr="00C12953" w:rsidRDefault="00576E67" w:rsidP="00576E67"/>
    <w:p w14:paraId="7FD99561" w14:textId="77777777" w:rsidR="00576E67" w:rsidRPr="00C12953" w:rsidRDefault="00576E67" w:rsidP="00576E67">
      <w:pPr>
        <w:pStyle w:val="TH"/>
      </w:pPr>
      <w:r>
        <w:object w:dxaOrig="6720" w:dyaOrig="2191" w14:anchorId="1C960358">
          <v:shape id="_x0000_i1064" type="#_x0000_t75" style="width:271.25pt;height:89.1pt" o:ole="">
            <v:imagedata r:id="rId91" o:title=""/>
          </v:shape>
          <o:OLEObject Type="Embed" ProgID="Visio.Drawing.11" ShapeID="_x0000_i1064" DrawAspect="Content" ObjectID="_1666440693" r:id="rId92"/>
        </w:object>
      </w:r>
    </w:p>
    <w:p w14:paraId="5944AB57" w14:textId="77777777" w:rsidR="00576E67" w:rsidRPr="00D8463B" w:rsidRDefault="00576E67" w:rsidP="00576E67">
      <w:pPr>
        <w:pStyle w:val="TF"/>
      </w:pPr>
      <w:r w:rsidRPr="00C12953">
        <w:t xml:space="preserve">Figure </w:t>
      </w:r>
      <w:r>
        <w:t>4.3.1-1</w:t>
      </w:r>
      <w:r w:rsidRPr="00C12953">
        <w:t>: Uplink-downlink timing relation</w:t>
      </w:r>
      <w:r>
        <w:t>.</w:t>
      </w:r>
    </w:p>
    <w:p w14:paraId="3A6E013F" w14:textId="77777777" w:rsidR="00576E67" w:rsidRDefault="00576E67" w:rsidP="00576E67">
      <w:pPr>
        <w:pStyle w:val="Heading3"/>
      </w:pPr>
      <w:bookmarkStart w:id="58" w:name="_Toc19796380"/>
      <w:bookmarkStart w:id="59" w:name="_Toc26459606"/>
      <w:bookmarkStart w:id="60" w:name="_Toc29230250"/>
      <w:bookmarkStart w:id="61" w:name="_Toc36026509"/>
      <w:bookmarkStart w:id="62" w:name="_Toc45107348"/>
      <w:bookmarkStart w:id="63" w:name="_Toc51774017"/>
      <w:r>
        <w:lastRenderedPageBreak/>
        <w:t>4.3.2</w:t>
      </w:r>
      <w:r>
        <w:tab/>
        <w:t>Slots</w:t>
      </w:r>
      <w:bookmarkEnd w:id="58"/>
      <w:bookmarkEnd w:id="59"/>
      <w:bookmarkEnd w:id="60"/>
      <w:bookmarkEnd w:id="61"/>
      <w:bookmarkEnd w:id="62"/>
      <w:bookmarkEnd w:id="63"/>
    </w:p>
    <w:p w14:paraId="2932A328" w14:textId="77777777" w:rsidR="00576E67" w:rsidRDefault="00576E67" w:rsidP="00576E67">
      <w:r>
        <w:t xml:space="preserve">For subcarrier spacing configuration </w:t>
      </w:r>
      <w:r w:rsidRPr="004E01C8">
        <w:rPr>
          <w:position w:val="-10"/>
        </w:rPr>
        <w:object w:dxaOrig="220" w:dyaOrig="240" w14:anchorId="420B1232">
          <v:shape id="_x0000_i1065" type="#_x0000_t75" style="width:11.4pt;height:13.2pt" o:ole="">
            <v:imagedata r:id="rId93" o:title=""/>
          </v:shape>
          <o:OLEObject Type="Embed" ProgID="Equation.3" ShapeID="_x0000_i1065" DrawAspect="Content" ObjectID="_1666440694" r:id="rId94"/>
        </w:object>
      </w:r>
      <w:r>
        <w:t xml:space="preserve">, slots are numbered </w:t>
      </w:r>
      <m:oMath>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w:rPr>
                <w:rFonts w:ascii="Cambria Math" w:hAnsi="Cambria Math"/>
              </w:rPr>
              <m:t>μ</m:t>
            </m:r>
          </m:sup>
        </m:sSubSup>
        <m:r>
          <w:rPr>
            <w:rFonts w:ascii="Cambria Math" w:hAnsi="Cambria Math"/>
          </w:rPr>
          <m:t>∈</m:t>
        </m:r>
        <m:d>
          <m:dPr>
            <m:begChr m:val="{"/>
            <m:endChr m:val="}"/>
            <m:ctrlPr>
              <w:rPr>
                <w:rFonts w:ascii="Cambria Math" w:hAnsi="Cambria Math"/>
                <w:i/>
              </w:rPr>
            </m:ctrlPr>
          </m:dPr>
          <m:e>
            <m:r>
              <w:rPr>
                <w:rFonts w:ascii="Cambria Math" w:hAnsi="Cambria Math"/>
              </w:rPr>
              <m:t>0, …,</m:t>
            </m:r>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r>
              <w:rPr>
                <w:rFonts w:ascii="Cambria Math" w:hAnsi="Cambria Math"/>
              </w:rPr>
              <m:t xml:space="preserve">-1 </m:t>
            </m:r>
          </m:e>
        </m:d>
      </m:oMath>
      <w:r>
        <w:t xml:space="preserve"> in increasing order within a subframe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r>
          <w:rPr>
            <w:rFonts w:ascii="Cambria Math" w:hAnsi="Cambria Math"/>
          </w:rPr>
          <m:t>∈</m:t>
        </m:r>
        <m:d>
          <m:dPr>
            <m:begChr m:val="{"/>
            <m:endChr m:val="}"/>
            <m:ctrlPr>
              <w:rPr>
                <w:rFonts w:ascii="Cambria Math" w:hAnsi="Cambria Math"/>
                <w:i/>
              </w:rPr>
            </m:ctrlPr>
          </m:dPr>
          <m:e>
            <m:r>
              <w:rPr>
                <w:rFonts w:ascii="Cambria Math" w:hAnsi="Cambria Math"/>
              </w:rPr>
              <m:t>0, …,</m:t>
            </m:r>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frame</m:t>
                </m:r>
                <m:r>
                  <w:rPr>
                    <w:rFonts w:ascii="Cambria Math" w:hAnsi="Cambria Math"/>
                  </w:rPr>
                  <m:t>,μ</m:t>
                </m:r>
              </m:sup>
            </m:sSubSup>
            <m:r>
              <w:rPr>
                <w:rFonts w:ascii="Cambria Math" w:hAnsi="Cambria Math"/>
              </w:rPr>
              <m:t xml:space="preserve">-1 </m:t>
            </m:r>
          </m:e>
        </m:d>
      </m:oMath>
      <w:r>
        <w:t xml:space="preserve"> in increasing order within a frame. There are </w:t>
      </w:r>
      <w:r w:rsidRPr="00D41434">
        <w:rPr>
          <w:position w:val="-14"/>
        </w:rPr>
        <w:object w:dxaOrig="540" w:dyaOrig="380" w14:anchorId="3DC5F017">
          <v:shape id="_x0000_i1066" type="#_x0000_t75" style="width:27.1pt;height:20.3pt" o:ole="">
            <v:imagedata r:id="rId95" o:title=""/>
          </v:shape>
          <o:OLEObject Type="Embed" ProgID="Equation.3" ShapeID="_x0000_i1066" DrawAspect="Content" ObjectID="_1666440695" r:id="rId96"/>
        </w:object>
      </w:r>
      <w:r>
        <w:t xml:space="preserve"> consecutive OFDM symbols in a slot where </w:t>
      </w:r>
      <w:r w:rsidRPr="00F25FB8">
        <w:rPr>
          <w:position w:val="-14"/>
        </w:rPr>
        <w:object w:dxaOrig="540" w:dyaOrig="380" w14:anchorId="6D9879B8">
          <v:shape id="_x0000_i1067" type="#_x0000_t75" style="width:27.1pt;height:20.3pt" o:ole="">
            <v:imagedata r:id="rId97" o:title=""/>
          </v:shape>
          <o:OLEObject Type="Embed" ProgID="Equation.3" ShapeID="_x0000_i1067" DrawAspect="Content" ObjectID="_1666440696" r:id="rId98"/>
        </w:object>
      </w:r>
      <w:r>
        <w:t xml:space="preserve"> depends on the cyclic prefix as given by Tables 4.3.2-1 and 4.3.2-2. The start of slot </w:t>
      </w:r>
      <m:oMath>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w:rPr>
                <w:rFonts w:ascii="Cambria Math" w:hAnsi="Cambria Math"/>
              </w:rPr>
              <m:t>μ</m:t>
            </m:r>
          </m:sup>
        </m:sSubSup>
      </m:oMath>
      <w:r>
        <w:t xml:space="preserve"> in a subframe is aligned in time with the start of OFDM symbol </w:t>
      </w:r>
      <w:r w:rsidRPr="00F25FB8">
        <w:rPr>
          <w:position w:val="-14"/>
        </w:rPr>
        <w:object w:dxaOrig="760" w:dyaOrig="380" w14:anchorId="0D82801B">
          <v:shape id="_x0000_i1068" type="#_x0000_t75" style="width:38.15pt;height:20.3pt" o:ole="">
            <v:imagedata r:id="rId99" o:title=""/>
          </v:shape>
          <o:OLEObject Type="Embed" ProgID="Equation.3" ShapeID="_x0000_i1068" DrawAspect="Content" ObjectID="_1666440697" r:id="rId100"/>
        </w:object>
      </w:r>
      <w:r>
        <w:t xml:space="preserve"> in the same subframe.</w:t>
      </w:r>
    </w:p>
    <w:p w14:paraId="16AA0422" w14:textId="77777777" w:rsidR="00576E67" w:rsidRDefault="00576E67" w:rsidP="00576E67">
      <w:r>
        <w:t xml:space="preserve">OFDM symbols in a slot in a downlink or uplink frame can be classified as 'downlink', 'flexible', or 'uplink'. </w:t>
      </w:r>
      <w:r w:rsidRPr="00E1116B">
        <w:t xml:space="preserve">Signaling of slot formats is described in </w:t>
      </w:r>
      <w:r>
        <w:t>clause</w:t>
      </w:r>
      <w:r w:rsidRPr="00E1116B">
        <w:t xml:space="preserve"> 11.1 of [5, TS 38.213].</w:t>
      </w:r>
      <w:r>
        <w:t xml:space="preserve"> </w:t>
      </w:r>
    </w:p>
    <w:p w14:paraId="136D5496" w14:textId="77777777" w:rsidR="00576E67" w:rsidRDefault="00576E67" w:rsidP="00576E67">
      <w:r>
        <w:t>In a slot in a downlink frame, the UE shall assume that downlink transmissions only occur in 'downlink' or 'flexible' symbols.</w:t>
      </w:r>
    </w:p>
    <w:p w14:paraId="6452B5DD" w14:textId="77777777" w:rsidR="00576E67" w:rsidRDefault="00576E67" w:rsidP="00576E67">
      <w:r>
        <w:t>In a slot in an uplink frame, the UE shall only transmit in 'uplink' or 'flexible' symbols.</w:t>
      </w:r>
    </w:p>
    <w:p w14:paraId="5417C20A" w14:textId="77777777" w:rsidR="00576E67" w:rsidRPr="0019164C" w:rsidRDefault="00576E67" w:rsidP="00576E67">
      <w:r w:rsidRPr="00CF3704">
        <w:t xml:space="preserve">A UE not capable of full-duplex communication </w:t>
      </w:r>
      <w:r w:rsidRPr="00FE54FE">
        <w:t xml:space="preserve">and not supporting simultaneous transmission and reception as </w:t>
      </w:r>
      <w:r>
        <w:t>defined</w:t>
      </w:r>
      <w:r w:rsidRPr="00FE54FE">
        <w:t xml:space="preserve"> by </w:t>
      </w:r>
      <w:r>
        <w:t xml:space="preserve">parameter </w:t>
      </w:r>
      <w:r w:rsidRPr="00D81593">
        <w:rPr>
          <w:i/>
        </w:rPr>
        <w:t>simultaneousRxTxInterBandENDC</w:t>
      </w:r>
      <w:r>
        <w:rPr>
          <w:i/>
        </w:rPr>
        <w:t xml:space="preserve">, </w:t>
      </w:r>
      <w:r w:rsidRPr="00D81593">
        <w:rPr>
          <w:i/>
        </w:rPr>
        <w:t>simultaneousRxTxInterBandCA</w:t>
      </w:r>
      <w:r>
        <w:rPr>
          <w:i/>
        </w:rPr>
        <w:t xml:space="preserve"> or </w:t>
      </w:r>
      <w:r w:rsidRPr="00D81593">
        <w:rPr>
          <w:i/>
        </w:rPr>
        <w:t>simultaneousRxTx</w:t>
      </w:r>
      <w:r>
        <w:rPr>
          <w:i/>
        </w:rPr>
        <w:t>SUL</w:t>
      </w:r>
      <w:r w:rsidRPr="00FE54FE">
        <w:t xml:space="preserve"> [10, TS 38.306]</w:t>
      </w:r>
      <w:r>
        <w:t xml:space="preserve"> among all cells within a group of cells</w:t>
      </w:r>
      <w:r w:rsidRPr="00CF3704">
        <w:t xml:space="preserve"> is not expected to transmit in the uplink </w:t>
      </w:r>
      <w:r>
        <w:t>in one cell within the group of cells</w:t>
      </w:r>
      <w:r w:rsidRPr="00CF3704">
        <w:t xml:space="preserve"> earlier than </w:t>
      </w:r>
      <m:oMath>
        <m:sSub>
          <m:sSubPr>
            <m:ctrlPr>
              <w:rPr>
                <w:rFonts w:ascii="Cambria Math" w:hAnsi="Cambria Math"/>
                <w:i/>
              </w:rPr>
            </m:ctrlPr>
          </m:sSubPr>
          <m:e>
            <m:r>
              <w:rPr>
                <w:rFonts w:ascii="Cambria Math" w:hAnsi="Cambria Math"/>
              </w:rPr>
              <m:t>N</m:t>
            </m:r>
          </m:e>
          <m:sub>
            <m:r>
              <m:rPr>
                <m:nor/>
              </m:rPr>
              <w:rPr>
                <w:rFonts w:ascii="Cambria Math" w:hAnsi="Cambria Math"/>
              </w:rPr>
              <m:t>Rx-Tx</m:t>
            </m:r>
          </m:sub>
        </m:sSub>
        <m:sSub>
          <m:sSubPr>
            <m:ctrlPr>
              <w:rPr>
                <w:rFonts w:ascii="Cambria Math" w:hAnsi="Cambria Math"/>
                <w:i/>
              </w:rPr>
            </m:ctrlPr>
          </m:sSubPr>
          <m:e>
            <m:r>
              <w:rPr>
                <w:rFonts w:ascii="Cambria Math" w:hAnsi="Cambria Math"/>
              </w:rPr>
              <m:t>T</m:t>
            </m:r>
          </m:e>
          <m:sub>
            <m:r>
              <m:rPr>
                <m:nor/>
              </m:rPr>
              <w:rPr>
                <w:rFonts w:ascii="Cambria Math" w:hAnsi="Cambria Math"/>
              </w:rPr>
              <m:t>c</m:t>
            </m:r>
          </m:sub>
        </m:sSub>
      </m:oMath>
      <w:r w:rsidRPr="00CF3704">
        <w:t xml:space="preserve"> after the end of the last received downlink symbol in the same </w:t>
      </w:r>
      <w:r>
        <w:t xml:space="preserve">or different </w:t>
      </w:r>
      <w:r w:rsidRPr="00CF3704">
        <w:t xml:space="preserve">cell </w:t>
      </w:r>
      <w:r w:rsidRPr="0034743E">
        <w:t>within the group of cells</w:t>
      </w:r>
      <w:r w:rsidRPr="00CF3704">
        <w:t xml:space="preserve"> where </w:t>
      </w:r>
      <m:oMath>
        <m:sSub>
          <m:sSubPr>
            <m:ctrlPr>
              <w:rPr>
                <w:rFonts w:ascii="Cambria Math" w:hAnsi="Cambria Math"/>
                <w:i/>
              </w:rPr>
            </m:ctrlPr>
          </m:sSubPr>
          <m:e>
            <m:r>
              <w:rPr>
                <w:rFonts w:ascii="Cambria Math" w:hAnsi="Cambria Math"/>
              </w:rPr>
              <m:t>N</m:t>
            </m:r>
          </m:e>
          <m:sub>
            <m:r>
              <m:rPr>
                <m:nor/>
              </m:rPr>
              <w:rPr>
                <w:rFonts w:ascii="Cambria Math" w:hAnsi="Cambria Math"/>
              </w:rPr>
              <m:t>Rx-Tx</m:t>
            </m:r>
          </m:sub>
        </m:sSub>
      </m:oMath>
      <w:r w:rsidRPr="00CF3704">
        <w:t xml:space="preserve"> is given by </w:t>
      </w:r>
      <w:r w:rsidRPr="00336EE6">
        <w:t>Table 4.3.2-3</w:t>
      </w:r>
      <w:r w:rsidRPr="00CF3704">
        <w:t>.</w:t>
      </w:r>
      <w:r w:rsidRPr="0019164C">
        <w:t xml:space="preserve"> </w:t>
      </w:r>
    </w:p>
    <w:p w14:paraId="2E7BE2E9" w14:textId="77777777" w:rsidR="00576E67" w:rsidRDefault="00576E67" w:rsidP="00576E67">
      <w:r w:rsidRPr="0019164C">
        <w:t>A UE not capable of full-duplex communication</w:t>
      </w:r>
      <w:r w:rsidRPr="00FE54FE">
        <w:t xml:space="preserve"> and not supporting simultaneous transmission and reception as </w:t>
      </w:r>
      <w:r>
        <w:t>defin</w:t>
      </w:r>
      <w:r w:rsidRPr="00FE54FE">
        <w:t>ed by</w:t>
      </w:r>
      <w:r>
        <w:t xml:space="preserve"> parameter</w:t>
      </w:r>
      <w:r w:rsidRPr="00FE54FE">
        <w:t xml:space="preserve"> </w:t>
      </w:r>
      <w:r w:rsidRPr="00FE54FE">
        <w:rPr>
          <w:i/>
        </w:rPr>
        <w:t>simultaneousRxTxInterBandENDC</w:t>
      </w:r>
      <w:r>
        <w:t>,</w:t>
      </w:r>
      <w:r w:rsidRPr="00FE54FE">
        <w:t xml:space="preserve"> </w:t>
      </w:r>
      <w:r w:rsidRPr="00FE54FE">
        <w:rPr>
          <w:i/>
        </w:rPr>
        <w:t>simultaneousRxTxInterBandCA</w:t>
      </w:r>
      <w:r w:rsidRPr="00FE54FE">
        <w:t xml:space="preserve"> </w:t>
      </w:r>
      <w:r>
        <w:rPr>
          <w:i/>
        </w:rPr>
        <w:t xml:space="preserve">or </w:t>
      </w:r>
      <w:r w:rsidRPr="00D81593">
        <w:rPr>
          <w:i/>
        </w:rPr>
        <w:t>simultaneousRxTx</w:t>
      </w:r>
      <w:r>
        <w:rPr>
          <w:i/>
        </w:rPr>
        <w:t>SUL</w:t>
      </w:r>
      <w:r w:rsidRPr="00FE54FE">
        <w:t xml:space="preserve"> [10, TS 38.306]</w:t>
      </w:r>
      <w:r w:rsidRPr="0019164C">
        <w:t xml:space="preserve"> </w:t>
      </w:r>
      <w:r>
        <w:t>among</w:t>
      </w:r>
      <w:r w:rsidRPr="00BB3C9F">
        <w:t xml:space="preserve"> </w:t>
      </w:r>
      <w:r>
        <w:t>all cells within a group of cells</w:t>
      </w:r>
      <w:r w:rsidRPr="0019164C">
        <w:t xml:space="preserve"> is not expected to receive in the downlink </w:t>
      </w:r>
      <w:r w:rsidRPr="0034743E">
        <w:t xml:space="preserve">in one cell within the group of cells </w:t>
      </w:r>
      <w:r w:rsidRPr="0019164C">
        <w:t xml:space="preserve">earlier than </w:t>
      </w:r>
      <m:oMath>
        <m:sSub>
          <m:sSubPr>
            <m:ctrlPr>
              <w:rPr>
                <w:rFonts w:ascii="Cambria Math" w:hAnsi="Cambria Math"/>
                <w:i/>
              </w:rPr>
            </m:ctrlPr>
          </m:sSubPr>
          <m:e>
            <m:r>
              <w:rPr>
                <w:rFonts w:ascii="Cambria Math" w:hAnsi="Cambria Math"/>
              </w:rPr>
              <m:t>N</m:t>
            </m:r>
          </m:e>
          <m:sub>
            <m:r>
              <m:rPr>
                <m:nor/>
              </m:rPr>
              <w:rPr>
                <w:rFonts w:ascii="Cambria Math" w:hAnsi="Cambria Math"/>
              </w:rPr>
              <m:t>Tx-Rx</m:t>
            </m:r>
          </m:sub>
        </m:sSub>
        <m:sSub>
          <m:sSubPr>
            <m:ctrlPr>
              <w:rPr>
                <w:rFonts w:ascii="Cambria Math" w:hAnsi="Cambria Math"/>
                <w:i/>
              </w:rPr>
            </m:ctrlPr>
          </m:sSubPr>
          <m:e>
            <m:r>
              <w:rPr>
                <w:rFonts w:ascii="Cambria Math" w:hAnsi="Cambria Math"/>
              </w:rPr>
              <m:t>T</m:t>
            </m:r>
          </m:e>
          <m:sub>
            <m:r>
              <m:rPr>
                <m:nor/>
              </m:rPr>
              <w:rPr>
                <w:rFonts w:ascii="Cambria Math" w:hAnsi="Cambria Math"/>
              </w:rPr>
              <m:t>c</m:t>
            </m:r>
          </m:sub>
        </m:sSub>
      </m:oMath>
      <w:r w:rsidRPr="0019164C">
        <w:t xml:space="preserve"> after the end of the last transmitted uplink symbol in the same </w:t>
      </w:r>
      <w:r>
        <w:t xml:space="preserve">or different </w:t>
      </w:r>
      <w:r w:rsidRPr="0019164C">
        <w:t xml:space="preserve">cell </w:t>
      </w:r>
      <w:r w:rsidRPr="0034743E">
        <w:t>within the group of cells</w:t>
      </w:r>
      <w:r w:rsidRPr="0019164C">
        <w:t xml:space="preserve"> where </w:t>
      </w:r>
      <m:oMath>
        <m:sSub>
          <m:sSubPr>
            <m:ctrlPr>
              <w:rPr>
                <w:rFonts w:ascii="Cambria Math" w:hAnsi="Cambria Math"/>
                <w:i/>
              </w:rPr>
            </m:ctrlPr>
          </m:sSubPr>
          <m:e>
            <m:r>
              <w:rPr>
                <w:rFonts w:ascii="Cambria Math" w:hAnsi="Cambria Math"/>
              </w:rPr>
              <m:t>N</m:t>
            </m:r>
          </m:e>
          <m:sub>
            <m:r>
              <m:rPr>
                <m:nor/>
              </m:rPr>
              <w:rPr>
                <w:rFonts w:ascii="Cambria Math" w:hAnsi="Cambria Math"/>
              </w:rPr>
              <m:t>Tx-Rx</m:t>
            </m:r>
          </m:sub>
        </m:sSub>
      </m:oMath>
      <w:r w:rsidRPr="0019164C">
        <w:t xml:space="preserve"> is given by Table 4.3.2-3.</w:t>
      </w:r>
      <w:r w:rsidRPr="00BB3C9F">
        <w:t xml:space="preserve"> </w:t>
      </w:r>
    </w:p>
    <w:p w14:paraId="61BCBFFC" w14:textId="77777777" w:rsidR="00576E67" w:rsidRPr="00764E90" w:rsidRDefault="00576E67" w:rsidP="00576E67">
      <w:r w:rsidRPr="00764E90">
        <w:t xml:space="preserve">For DAPS handover operation, a UE not capable of full-duplex communication is not expected to transmit in the uplink to a cell earlier than </w:t>
      </w:r>
      <m:oMath>
        <m:sSub>
          <m:sSubPr>
            <m:ctrlPr>
              <w:rPr>
                <w:rFonts w:ascii="Cambria Math" w:hAnsi="Cambria Math"/>
              </w:rPr>
            </m:ctrlPr>
          </m:sSubPr>
          <m:e>
            <m:r>
              <w:rPr>
                <w:rFonts w:ascii="Cambria Math" w:hAnsi="Cambria Math"/>
              </w:rPr>
              <m:t>N</m:t>
            </m:r>
          </m:e>
          <m:sub>
            <m:r>
              <m:rPr>
                <m:nor/>
              </m:rPr>
              <m:t>Rx-Tx</m:t>
            </m:r>
          </m:sub>
        </m:sSub>
        <m:sSub>
          <m:sSubPr>
            <m:ctrlPr>
              <w:rPr>
                <w:rFonts w:ascii="Cambria Math" w:hAnsi="Cambria Math"/>
              </w:rPr>
            </m:ctrlPr>
          </m:sSubPr>
          <m:e>
            <m:r>
              <w:rPr>
                <w:rFonts w:ascii="Cambria Math" w:hAnsi="Cambria Math"/>
              </w:rPr>
              <m:t>T</m:t>
            </m:r>
          </m:e>
          <m:sub>
            <m:r>
              <m:rPr>
                <m:nor/>
              </m:rPr>
              <m:t>c</m:t>
            </m:r>
          </m:sub>
        </m:sSub>
      </m:oMath>
      <w:r w:rsidRPr="00764E90">
        <w:t xml:space="preserve"> after the end of the last received downlink symbol in the different cell where </w:t>
      </w:r>
      <m:oMath>
        <m:sSub>
          <m:sSubPr>
            <m:ctrlPr>
              <w:rPr>
                <w:rFonts w:ascii="Cambria Math" w:hAnsi="Cambria Math"/>
              </w:rPr>
            </m:ctrlPr>
          </m:sSubPr>
          <m:e>
            <m:r>
              <w:rPr>
                <w:rFonts w:ascii="Cambria Math" w:hAnsi="Cambria Math"/>
              </w:rPr>
              <m:t>N</m:t>
            </m:r>
          </m:e>
          <m:sub>
            <m:r>
              <m:rPr>
                <m:nor/>
              </m:rPr>
              <m:t>Rx-Tx</m:t>
            </m:r>
          </m:sub>
        </m:sSub>
      </m:oMath>
      <w:r w:rsidRPr="00764E90">
        <w:t xml:space="preserve"> is given by Table 4.3.2-3. </w:t>
      </w:r>
    </w:p>
    <w:p w14:paraId="211E215B" w14:textId="77777777" w:rsidR="00576E67" w:rsidRDefault="00576E67" w:rsidP="00576E67">
      <w:r w:rsidRPr="00764E90">
        <w:t xml:space="preserve">For DAPS handover operation, </w:t>
      </w:r>
      <w:r>
        <w:t>a</w:t>
      </w:r>
      <w:r w:rsidRPr="00764E90">
        <w:t xml:space="preserve"> UE not capable of full-duplex communication is not expected to receive in the downlink from a cell earlier than </w:t>
      </w:r>
      <m:oMath>
        <m:sSub>
          <m:sSubPr>
            <m:ctrlPr>
              <w:rPr>
                <w:rFonts w:ascii="Cambria Math" w:hAnsi="Cambria Math"/>
              </w:rPr>
            </m:ctrlPr>
          </m:sSubPr>
          <m:e>
            <m:r>
              <w:rPr>
                <w:rFonts w:ascii="Cambria Math" w:hAnsi="Cambria Math"/>
              </w:rPr>
              <m:t>N</m:t>
            </m:r>
          </m:e>
          <m:sub>
            <m:r>
              <m:rPr>
                <m:nor/>
              </m:rPr>
              <m:t>Tx-Rx</m:t>
            </m:r>
          </m:sub>
        </m:sSub>
        <m:sSub>
          <m:sSubPr>
            <m:ctrlPr>
              <w:rPr>
                <w:rFonts w:ascii="Cambria Math" w:hAnsi="Cambria Math"/>
              </w:rPr>
            </m:ctrlPr>
          </m:sSubPr>
          <m:e>
            <m:r>
              <w:rPr>
                <w:rFonts w:ascii="Cambria Math" w:hAnsi="Cambria Math"/>
              </w:rPr>
              <m:t>T</m:t>
            </m:r>
          </m:e>
          <m:sub>
            <m:r>
              <m:rPr>
                <m:nor/>
              </m:rPr>
              <m:t>c</m:t>
            </m:r>
          </m:sub>
        </m:sSub>
      </m:oMath>
      <w:r w:rsidRPr="00764E90">
        <w:t xml:space="preserve"> after the end of the last transmitted uplink symbol in the different cell where </w:t>
      </w:r>
      <m:oMath>
        <m:sSub>
          <m:sSubPr>
            <m:ctrlPr>
              <w:rPr>
                <w:rFonts w:ascii="Cambria Math" w:hAnsi="Cambria Math"/>
              </w:rPr>
            </m:ctrlPr>
          </m:sSubPr>
          <m:e>
            <m:r>
              <w:rPr>
                <w:rFonts w:ascii="Cambria Math" w:hAnsi="Cambria Math"/>
              </w:rPr>
              <m:t>N</m:t>
            </m:r>
          </m:e>
          <m:sub>
            <m:r>
              <m:rPr>
                <m:nor/>
              </m:rPr>
              <m:t>Tx-Rx</m:t>
            </m:r>
          </m:sub>
        </m:sSub>
      </m:oMath>
      <w:r w:rsidRPr="00764E90">
        <w:t xml:space="preserve"> is given by Table 4.3.2-3.</w:t>
      </w:r>
    </w:p>
    <w:p w14:paraId="1BF26EBC" w14:textId="77777777" w:rsidR="00576E67" w:rsidRPr="00D0314F" w:rsidRDefault="00576E67" w:rsidP="00576E67">
      <w:r w:rsidRPr="00D0314F">
        <w:t xml:space="preserve">A UE not capable of full-duplex communication is not expected to transmit in the uplink earlier than </w:t>
      </w:r>
      <m:oMath>
        <m:sSub>
          <m:sSubPr>
            <m:ctrlPr>
              <w:rPr>
                <w:rFonts w:ascii="Cambria Math" w:hAnsi="Cambria Math"/>
                <w:i/>
              </w:rPr>
            </m:ctrlPr>
          </m:sSubPr>
          <m:e>
            <m:r>
              <w:rPr>
                <w:rFonts w:ascii="Cambria Math" w:hAnsi="Cambria Math"/>
              </w:rPr>
              <m:t>N</m:t>
            </m:r>
          </m:e>
          <m:sub>
            <m:r>
              <m:rPr>
                <m:nor/>
              </m:rPr>
              <m:t>Rx-Tx</m:t>
            </m:r>
          </m:sub>
        </m:sSub>
        <m:sSub>
          <m:sSubPr>
            <m:ctrlPr>
              <w:rPr>
                <w:rFonts w:ascii="Cambria Math" w:hAnsi="Cambria Math"/>
                <w:i/>
              </w:rPr>
            </m:ctrlPr>
          </m:sSubPr>
          <m:e>
            <m:r>
              <w:rPr>
                <w:rFonts w:ascii="Cambria Math" w:hAnsi="Cambria Math"/>
              </w:rPr>
              <m:t>T</m:t>
            </m:r>
          </m:e>
          <m:sub>
            <m:r>
              <m:rPr>
                <m:nor/>
              </m:rPr>
              <m:t>c</m:t>
            </m:r>
          </m:sub>
        </m:sSub>
      </m:oMath>
      <w:r w:rsidRPr="00D0314F">
        <w:t xml:space="preserve"> after the end of the last received downlink symbol in the same cell where </w:t>
      </w:r>
      <m:oMath>
        <m:sSub>
          <m:sSubPr>
            <m:ctrlPr>
              <w:rPr>
                <w:rFonts w:ascii="Cambria Math" w:hAnsi="Cambria Math"/>
                <w:i/>
              </w:rPr>
            </m:ctrlPr>
          </m:sSubPr>
          <m:e>
            <m:r>
              <w:rPr>
                <w:rFonts w:ascii="Cambria Math" w:hAnsi="Cambria Math"/>
              </w:rPr>
              <m:t>N</m:t>
            </m:r>
          </m:e>
          <m:sub>
            <m:r>
              <m:rPr>
                <m:nor/>
              </m:rPr>
              <m:t>Rx-Tx</m:t>
            </m:r>
          </m:sub>
        </m:sSub>
      </m:oMath>
      <w:r w:rsidRPr="00D0314F">
        <w:t xml:space="preserve"> is given by Table 4.3.2-3. </w:t>
      </w:r>
    </w:p>
    <w:p w14:paraId="3E8EF17F" w14:textId="77777777" w:rsidR="00576E67" w:rsidRDefault="00576E67" w:rsidP="00576E67">
      <w:r w:rsidRPr="00D0314F">
        <w:t xml:space="preserve">A UE not capable of full-duplex communication is not expected to receive in the downlink earlier than </w:t>
      </w:r>
      <m:oMath>
        <m:sSub>
          <m:sSubPr>
            <m:ctrlPr>
              <w:rPr>
                <w:rFonts w:ascii="Cambria Math" w:hAnsi="Cambria Math"/>
                <w:i/>
              </w:rPr>
            </m:ctrlPr>
          </m:sSubPr>
          <m:e>
            <m:r>
              <w:rPr>
                <w:rFonts w:ascii="Cambria Math" w:hAnsi="Cambria Math"/>
              </w:rPr>
              <m:t>N</m:t>
            </m:r>
          </m:e>
          <m:sub>
            <m:r>
              <m:rPr>
                <m:nor/>
              </m:rPr>
              <m:t>Tx-Rx</m:t>
            </m:r>
          </m:sub>
        </m:sSub>
        <m:sSub>
          <m:sSubPr>
            <m:ctrlPr>
              <w:rPr>
                <w:rFonts w:ascii="Cambria Math" w:hAnsi="Cambria Math"/>
                <w:i/>
              </w:rPr>
            </m:ctrlPr>
          </m:sSubPr>
          <m:e>
            <m:r>
              <w:rPr>
                <w:rFonts w:ascii="Cambria Math" w:hAnsi="Cambria Math"/>
              </w:rPr>
              <m:t>T</m:t>
            </m:r>
          </m:e>
          <m:sub>
            <m:r>
              <m:rPr>
                <m:nor/>
              </m:rPr>
              <m:t>c</m:t>
            </m:r>
          </m:sub>
        </m:sSub>
      </m:oMath>
      <w:r w:rsidRPr="00D0314F">
        <w:t xml:space="preserve"> after the end of the last transmitted uplink symbol in the same cell where </w:t>
      </w:r>
      <m:oMath>
        <m:sSub>
          <m:sSubPr>
            <m:ctrlPr>
              <w:rPr>
                <w:rFonts w:ascii="Cambria Math" w:hAnsi="Cambria Math"/>
                <w:i/>
              </w:rPr>
            </m:ctrlPr>
          </m:sSubPr>
          <m:e>
            <m:r>
              <w:rPr>
                <w:rFonts w:ascii="Cambria Math" w:hAnsi="Cambria Math"/>
              </w:rPr>
              <m:t>N</m:t>
            </m:r>
          </m:e>
          <m:sub>
            <m:r>
              <m:rPr>
                <m:nor/>
              </m:rPr>
              <m:t>Tx-Rx</m:t>
            </m:r>
          </m:sub>
        </m:sSub>
      </m:oMath>
      <w:r w:rsidRPr="00D0314F">
        <w:t xml:space="preserve"> is given by Table 4.3.2-3.</w:t>
      </w:r>
    </w:p>
    <w:p w14:paraId="0CD36EC1" w14:textId="77777777" w:rsidR="00576E67" w:rsidRDefault="00576E67" w:rsidP="00576E67">
      <w:pPr>
        <w:pStyle w:val="TH"/>
      </w:pPr>
      <w:r w:rsidRPr="00F25FB8">
        <w:t xml:space="preserve">Table </w:t>
      </w:r>
      <w:r>
        <w:t>4.3.2</w:t>
      </w:r>
      <w:r w:rsidRPr="00F25FB8">
        <w:t>-1: Number of OFDM symbols per slot</w:t>
      </w:r>
      <w:r>
        <w:t xml:space="preserve">, </w:t>
      </w:r>
      <w:r w:rsidRPr="006A52D4">
        <w:t>slots per frame</w:t>
      </w:r>
      <w:r>
        <w:t>,</w:t>
      </w:r>
      <w:r w:rsidRPr="006A52D4">
        <w:t xml:space="preserve"> and slots per subframe</w:t>
      </w:r>
      <w:r>
        <w:t xml:space="preserve"> for normal cyclic prefix.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416"/>
        <w:gridCol w:w="1559"/>
        <w:gridCol w:w="1276"/>
      </w:tblGrid>
      <w:tr w:rsidR="00576E67" w:rsidRPr="009A7C23" w14:paraId="115281BC" w14:textId="77777777" w:rsidTr="00244563">
        <w:trPr>
          <w:jc w:val="center"/>
        </w:trPr>
        <w:tc>
          <w:tcPr>
            <w:tcW w:w="852" w:type="dxa"/>
            <w:shd w:val="clear" w:color="auto" w:fill="auto"/>
            <w:vAlign w:val="center"/>
          </w:tcPr>
          <w:p w14:paraId="264C9EE2" w14:textId="77777777" w:rsidR="00576E67" w:rsidRPr="009A7C23" w:rsidRDefault="00576E67" w:rsidP="00244563">
            <w:pPr>
              <w:pStyle w:val="TAH"/>
              <w:rPr>
                <w:rFonts w:eastAsia="Batang"/>
                <w:position w:val="-14"/>
              </w:rPr>
            </w:pPr>
            <m:oMathPara>
              <m:oMath>
                <m:r>
                  <m:rPr>
                    <m:sty m:val="bi"/>
                  </m:rPr>
                  <w:rPr>
                    <w:rFonts w:ascii="Cambria Math" w:hAnsi="Cambria Math"/>
                  </w:rPr>
                  <m:t>μ</m:t>
                </m:r>
              </m:oMath>
            </m:oMathPara>
          </w:p>
        </w:tc>
        <w:tc>
          <w:tcPr>
            <w:tcW w:w="1416" w:type="dxa"/>
            <w:shd w:val="clear" w:color="auto" w:fill="auto"/>
            <w:vAlign w:val="center"/>
          </w:tcPr>
          <w:p w14:paraId="6478037D" w14:textId="77777777" w:rsidR="00576E67" w:rsidRPr="009A7C23" w:rsidRDefault="00C211F5" w:rsidP="00244563">
            <w:pPr>
              <w:pStyle w:val="TAH"/>
              <w:rPr>
                <w:rFonts w:eastAsia="Batang"/>
                <w:position w:val="-14"/>
              </w:rPr>
            </w:pPr>
            <m:oMathPara>
              <m:oMath>
                <m:sSubSup>
                  <m:sSubSupPr>
                    <m:ctrlPr>
                      <w:rPr>
                        <w:rFonts w:ascii="Cambria Math" w:hAnsi="Cambria Math"/>
                        <w:b w:val="0"/>
                        <w:i/>
                        <w:sz w:val="20"/>
                      </w:rPr>
                    </m:ctrlPr>
                  </m:sSubSupPr>
                  <m:e>
                    <m:r>
                      <m:rPr>
                        <m:sty m:val="bi"/>
                      </m:rPr>
                      <w:rPr>
                        <w:rFonts w:ascii="Cambria Math" w:hAnsi="Cambria Math"/>
                      </w:rPr>
                      <m:t>N</m:t>
                    </m:r>
                  </m:e>
                  <m:sub>
                    <m:r>
                      <m:rPr>
                        <m:nor/>
                      </m:rPr>
                      <w:rPr>
                        <w:rFonts w:ascii="Cambria Math" w:hAnsi="Cambria Math"/>
                      </w:rPr>
                      <m:t>symb</m:t>
                    </m:r>
                  </m:sub>
                  <m:sup>
                    <m:r>
                      <m:rPr>
                        <m:nor/>
                      </m:rPr>
                      <w:rPr>
                        <w:rFonts w:ascii="Cambria Math" w:hAnsi="Cambria Math"/>
                      </w:rPr>
                      <m:t>slot</m:t>
                    </m:r>
                  </m:sup>
                </m:sSubSup>
              </m:oMath>
            </m:oMathPara>
          </w:p>
        </w:tc>
        <w:tc>
          <w:tcPr>
            <w:tcW w:w="1559" w:type="dxa"/>
            <w:shd w:val="clear" w:color="auto" w:fill="auto"/>
            <w:vAlign w:val="center"/>
          </w:tcPr>
          <w:p w14:paraId="6B2AC5DF" w14:textId="77777777" w:rsidR="00576E67" w:rsidRPr="009A7C23" w:rsidRDefault="00C211F5" w:rsidP="00244563">
            <w:pPr>
              <w:pStyle w:val="TAH"/>
              <w:rPr>
                <w:rFonts w:eastAsia="Batang"/>
                <w:position w:val="-14"/>
              </w:rPr>
            </w:pPr>
            <m:oMathPara>
              <m:oMath>
                <m:sSubSup>
                  <m:sSubSupPr>
                    <m:ctrlPr>
                      <w:rPr>
                        <w:rFonts w:ascii="Cambria Math" w:hAnsi="Cambria Math"/>
                        <w:b w:val="0"/>
                        <w:i/>
                        <w:sz w:val="20"/>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m:oMathPara>
          </w:p>
        </w:tc>
        <w:tc>
          <w:tcPr>
            <w:tcW w:w="1276" w:type="dxa"/>
            <w:shd w:val="clear" w:color="auto" w:fill="auto"/>
            <w:vAlign w:val="center"/>
          </w:tcPr>
          <w:p w14:paraId="62F5F8B1" w14:textId="77777777" w:rsidR="00576E67" w:rsidRPr="009A7C23" w:rsidRDefault="00C211F5" w:rsidP="00244563">
            <w:pPr>
              <w:pStyle w:val="TAH"/>
              <w:rPr>
                <w:rFonts w:eastAsia="Batang"/>
                <w:position w:val="-14"/>
              </w:rPr>
            </w:pPr>
            <m:oMathPara>
              <m:oMath>
                <m:sSubSup>
                  <m:sSubSupPr>
                    <m:ctrlPr>
                      <w:rPr>
                        <w:rFonts w:ascii="Cambria Math" w:hAnsi="Cambria Math"/>
                        <w:b w:val="0"/>
                        <w:i/>
                        <w:sz w:val="20"/>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subframe</m:t>
                    </m:r>
                    <m:r>
                      <m:rPr>
                        <m:sty m:val="bi"/>
                      </m:rPr>
                      <w:rPr>
                        <w:rFonts w:ascii="Cambria Math" w:hAnsi="Cambria Math"/>
                      </w:rPr>
                      <m:t>,μ</m:t>
                    </m:r>
                  </m:sup>
                </m:sSubSup>
              </m:oMath>
            </m:oMathPara>
          </w:p>
        </w:tc>
      </w:tr>
      <w:tr w:rsidR="00576E67" w:rsidRPr="009A7C23" w14:paraId="7689126E" w14:textId="77777777" w:rsidTr="00244563">
        <w:trPr>
          <w:jc w:val="center"/>
        </w:trPr>
        <w:tc>
          <w:tcPr>
            <w:tcW w:w="852" w:type="dxa"/>
            <w:shd w:val="clear" w:color="auto" w:fill="auto"/>
          </w:tcPr>
          <w:p w14:paraId="2547BE33" w14:textId="77777777" w:rsidR="00576E67" w:rsidRPr="009A7C23" w:rsidRDefault="00576E67" w:rsidP="00244563">
            <w:pPr>
              <w:pStyle w:val="TAC"/>
              <w:rPr>
                <w:rFonts w:eastAsia="Batang"/>
              </w:rPr>
            </w:pPr>
            <w:r w:rsidRPr="009A7C23">
              <w:rPr>
                <w:rFonts w:eastAsia="Batang"/>
              </w:rPr>
              <w:t>0</w:t>
            </w:r>
          </w:p>
        </w:tc>
        <w:tc>
          <w:tcPr>
            <w:tcW w:w="1416" w:type="dxa"/>
            <w:shd w:val="clear" w:color="auto" w:fill="auto"/>
          </w:tcPr>
          <w:p w14:paraId="4C586725" w14:textId="77777777" w:rsidR="00576E67" w:rsidRPr="009A7C23" w:rsidRDefault="00576E67" w:rsidP="00244563">
            <w:pPr>
              <w:pStyle w:val="TAC"/>
              <w:rPr>
                <w:rFonts w:eastAsia="Batang"/>
              </w:rPr>
            </w:pPr>
            <w:r w:rsidRPr="009A7C23">
              <w:rPr>
                <w:rFonts w:eastAsia="Batang"/>
              </w:rPr>
              <w:t>14</w:t>
            </w:r>
          </w:p>
        </w:tc>
        <w:tc>
          <w:tcPr>
            <w:tcW w:w="1559" w:type="dxa"/>
            <w:shd w:val="clear" w:color="auto" w:fill="auto"/>
          </w:tcPr>
          <w:p w14:paraId="7679CE41" w14:textId="77777777" w:rsidR="00576E67" w:rsidRPr="009A7C23" w:rsidRDefault="00576E67" w:rsidP="00244563">
            <w:pPr>
              <w:pStyle w:val="TAC"/>
              <w:rPr>
                <w:rFonts w:eastAsia="Batang"/>
              </w:rPr>
            </w:pPr>
            <w:r w:rsidRPr="009A7C23">
              <w:rPr>
                <w:rFonts w:eastAsia="Batang"/>
              </w:rPr>
              <w:t>10</w:t>
            </w:r>
          </w:p>
        </w:tc>
        <w:tc>
          <w:tcPr>
            <w:tcW w:w="1276" w:type="dxa"/>
            <w:shd w:val="clear" w:color="auto" w:fill="auto"/>
          </w:tcPr>
          <w:p w14:paraId="39EA8F52" w14:textId="77777777" w:rsidR="00576E67" w:rsidRPr="009A7C23" w:rsidRDefault="00576E67" w:rsidP="00244563">
            <w:pPr>
              <w:pStyle w:val="TAC"/>
              <w:rPr>
                <w:rFonts w:eastAsia="Batang"/>
              </w:rPr>
            </w:pPr>
            <w:r w:rsidRPr="009A7C23">
              <w:rPr>
                <w:rFonts w:eastAsia="Batang"/>
              </w:rPr>
              <w:t>1</w:t>
            </w:r>
          </w:p>
        </w:tc>
      </w:tr>
      <w:tr w:rsidR="00576E67" w:rsidRPr="009A7C23" w14:paraId="398C21B3" w14:textId="77777777" w:rsidTr="00244563">
        <w:trPr>
          <w:jc w:val="center"/>
        </w:trPr>
        <w:tc>
          <w:tcPr>
            <w:tcW w:w="852" w:type="dxa"/>
            <w:shd w:val="clear" w:color="auto" w:fill="auto"/>
          </w:tcPr>
          <w:p w14:paraId="0394F768" w14:textId="77777777" w:rsidR="00576E67" w:rsidRPr="009A7C23" w:rsidRDefault="00576E67" w:rsidP="00244563">
            <w:pPr>
              <w:pStyle w:val="TAC"/>
              <w:rPr>
                <w:rFonts w:eastAsia="Batang"/>
              </w:rPr>
            </w:pPr>
            <w:r w:rsidRPr="009A7C23">
              <w:rPr>
                <w:rFonts w:eastAsia="Batang"/>
              </w:rPr>
              <w:t>1</w:t>
            </w:r>
          </w:p>
        </w:tc>
        <w:tc>
          <w:tcPr>
            <w:tcW w:w="1416" w:type="dxa"/>
            <w:shd w:val="clear" w:color="auto" w:fill="auto"/>
          </w:tcPr>
          <w:p w14:paraId="04E40490" w14:textId="77777777" w:rsidR="00576E67" w:rsidRPr="009A7C23" w:rsidRDefault="00576E67" w:rsidP="00244563">
            <w:pPr>
              <w:pStyle w:val="TAC"/>
              <w:rPr>
                <w:rFonts w:eastAsia="Batang"/>
              </w:rPr>
            </w:pPr>
            <w:r w:rsidRPr="009A7C23">
              <w:rPr>
                <w:rFonts w:eastAsia="Batang"/>
              </w:rPr>
              <w:t>14</w:t>
            </w:r>
          </w:p>
        </w:tc>
        <w:tc>
          <w:tcPr>
            <w:tcW w:w="1559" w:type="dxa"/>
            <w:shd w:val="clear" w:color="auto" w:fill="auto"/>
          </w:tcPr>
          <w:p w14:paraId="3A8FA922" w14:textId="77777777" w:rsidR="00576E67" w:rsidRPr="009A7C23" w:rsidRDefault="00576E67" w:rsidP="00244563">
            <w:pPr>
              <w:pStyle w:val="TAC"/>
              <w:rPr>
                <w:rFonts w:eastAsia="Batang"/>
              </w:rPr>
            </w:pPr>
            <w:r w:rsidRPr="009A7C23">
              <w:rPr>
                <w:rFonts w:eastAsia="Batang"/>
              </w:rPr>
              <w:t>20</w:t>
            </w:r>
          </w:p>
        </w:tc>
        <w:tc>
          <w:tcPr>
            <w:tcW w:w="1276" w:type="dxa"/>
            <w:shd w:val="clear" w:color="auto" w:fill="auto"/>
          </w:tcPr>
          <w:p w14:paraId="34584642" w14:textId="77777777" w:rsidR="00576E67" w:rsidRPr="009A7C23" w:rsidRDefault="00576E67" w:rsidP="00244563">
            <w:pPr>
              <w:pStyle w:val="TAC"/>
              <w:rPr>
                <w:rFonts w:eastAsia="Batang"/>
              </w:rPr>
            </w:pPr>
            <w:r w:rsidRPr="009A7C23">
              <w:rPr>
                <w:rFonts w:eastAsia="Batang"/>
              </w:rPr>
              <w:t>2</w:t>
            </w:r>
          </w:p>
        </w:tc>
      </w:tr>
      <w:tr w:rsidR="00576E67" w:rsidRPr="009A7C23" w14:paraId="3F6EB920" w14:textId="77777777" w:rsidTr="00244563">
        <w:trPr>
          <w:jc w:val="center"/>
        </w:trPr>
        <w:tc>
          <w:tcPr>
            <w:tcW w:w="852" w:type="dxa"/>
            <w:shd w:val="clear" w:color="auto" w:fill="auto"/>
          </w:tcPr>
          <w:p w14:paraId="4FF5B40E" w14:textId="77777777" w:rsidR="00576E67" w:rsidRPr="009A7C23" w:rsidRDefault="00576E67" w:rsidP="00244563">
            <w:pPr>
              <w:pStyle w:val="TAC"/>
              <w:rPr>
                <w:rFonts w:eastAsia="Batang"/>
              </w:rPr>
            </w:pPr>
            <w:r w:rsidRPr="009A7C23">
              <w:rPr>
                <w:rFonts w:eastAsia="Batang"/>
              </w:rPr>
              <w:t>2</w:t>
            </w:r>
          </w:p>
        </w:tc>
        <w:tc>
          <w:tcPr>
            <w:tcW w:w="1416" w:type="dxa"/>
            <w:shd w:val="clear" w:color="auto" w:fill="auto"/>
          </w:tcPr>
          <w:p w14:paraId="200969BC" w14:textId="77777777" w:rsidR="00576E67" w:rsidRPr="009A7C23" w:rsidRDefault="00576E67" w:rsidP="00244563">
            <w:pPr>
              <w:pStyle w:val="TAC"/>
              <w:rPr>
                <w:rFonts w:eastAsia="Batang"/>
              </w:rPr>
            </w:pPr>
            <w:r w:rsidRPr="009A7C23">
              <w:rPr>
                <w:rFonts w:eastAsia="Batang"/>
              </w:rPr>
              <w:t>14</w:t>
            </w:r>
          </w:p>
        </w:tc>
        <w:tc>
          <w:tcPr>
            <w:tcW w:w="1559" w:type="dxa"/>
            <w:shd w:val="clear" w:color="auto" w:fill="auto"/>
          </w:tcPr>
          <w:p w14:paraId="242A1350" w14:textId="77777777" w:rsidR="00576E67" w:rsidRPr="009A7C23" w:rsidRDefault="00576E67" w:rsidP="00244563">
            <w:pPr>
              <w:pStyle w:val="TAC"/>
              <w:rPr>
                <w:rFonts w:eastAsia="Batang"/>
              </w:rPr>
            </w:pPr>
            <w:r w:rsidRPr="009A7C23">
              <w:rPr>
                <w:rFonts w:eastAsia="Batang"/>
              </w:rPr>
              <w:t>40</w:t>
            </w:r>
          </w:p>
        </w:tc>
        <w:tc>
          <w:tcPr>
            <w:tcW w:w="1276" w:type="dxa"/>
            <w:shd w:val="clear" w:color="auto" w:fill="auto"/>
          </w:tcPr>
          <w:p w14:paraId="7D339882" w14:textId="77777777" w:rsidR="00576E67" w:rsidRPr="009A7C23" w:rsidRDefault="00576E67" w:rsidP="00244563">
            <w:pPr>
              <w:pStyle w:val="TAC"/>
              <w:rPr>
                <w:rFonts w:eastAsia="Batang"/>
              </w:rPr>
            </w:pPr>
            <w:r w:rsidRPr="009A7C23">
              <w:rPr>
                <w:rFonts w:eastAsia="Batang"/>
              </w:rPr>
              <w:t>4</w:t>
            </w:r>
          </w:p>
        </w:tc>
      </w:tr>
      <w:tr w:rsidR="00576E67" w14:paraId="4A5D8E19" w14:textId="77777777" w:rsidTr="00244563">
        <w:trPr>
          <w:jc w:val="center"/>
        </w:trPr>
        <w:tc>
          <w:tcPr>
            <w:tcW w:w="852" w:type="dxa"/>
            <w:shd w:val="clear" w:color="auto" w:fill="auto"/>
          </w:tcPr>
          <w:p w14:paraId="15C0CAE2" w14:textId="77777777" w:rsidR="00576E67" w:rsidRPr="009A7C23" w:rsidRDefault="00576E67" w:rsidP="00244563">
            <w:pPr>
              <w:pStyle w:val="TAC"/>
              <w:rPr>
                <w:rFonts w:eastAsia="Batang"/>
              </w:rPr>
            </w:pPr>
            <w:r w:rsidRPr="009A7C23">
              <w:rPr>
                <w:rFonts w:eastAsia="Batang"/>
              </w:rPr>
              <w:t>3</w:t>
            </w:r>
          </w:p>
        </w:tc>
        <w:tc>
          <w:tcPr>
            <w:tcW w:w="1416" w:type="dxa"/>
            <w:shd w:val="clear" w:color="auto" w:fill="auto"/>
          </w:tcPr>
          <w:p w14:paraId="2033F3CE" w14:textId="77777777" w:rsidR="00576E67" w:rsidRPr="009A7C23" w:rsidRDefault="00576E67" w:rsidP="00244563">
            <w:pPr>
              <w:pStyle w:val="TAC"/>
              <w:rPr>
                <w:rFonts w:eastAsia="Batang"/>
              </w:rPr>
            </w:pPr>
            <w:r w:rsidRPr="009A7C23">
              <w:rPr>
                <w:rFonts w:eastAsia="Batang"/>
              </w:rPr>
              <w:t>14</w:t>
            </w:r>
          </w:p>
        </w:tc>
        <w:tc>
          <w:tcPr>
            <w:tcW w:w="1559" w:type="dxa"/>
            <w:shd w:val="clear" w:color="auto" w:fill="auto"/>
          </w:tcPr>
          <w:p w14:paraId="041CE60E" w14:textId="77777777" w:rsidR="00576E67" w:rsidRPr="009A7C23" w:rsidRDefault="00576E67" w:rsidP="00244563">
            <w:pPr>
              <w:pStyle w:val="TAC"/>
              <w:rPr>
                <w:rFonts w:eastAsia="Batang"/>
              </w:rPr>
            </w:pPr>
            <w:r w:rsidRPr="009A7C23">
              <w:rPr>
                <w:rFonts w:eastAsia="Batang"/>
              </w:rPr>
              <w:t>80</w:t>
            </w:r>
          </w:p>
        </w:tc>
        <w:tc>
          <w:tcPr>
            <w:tcW w:w="1276" w:type="dxa"/>
            <w:shd w:val="clear" w:color="auto" w:fill="auto"/>
          </w:tcPr>
          <w:p w14:paraId="63B24DBF" w14:textId="77777777" w:rsidR="00576E67" w:rsidRPr="009A7C23" w:rsidRDefault="00576E67" w:rsidP="00244563">
            <w:pPr>
              <w:pStyle w:val="TAC"/>
              <w:rPr>
                <w:rFonts w:eastAsia="Batang"/>
              </w:rPr>
            </w:pPr>
            <w:r w:rsidRPr="009A7C23">
              <w:rPr>
                <w:rFonts w:eastAsia="Batang"/>
              </w:rPr>
              <w:t>8</w:t>
            </w:r>
          </w:p>
        </w:tc>
      </w:tr>
      <w:tr w:rsidR="00576E67" w14:paraId="6B38FE57" w14:textId="77777777" w:rsidTr="00244563">
        <w:trPr>
          <w:jc w:val="center"/>
        </w:trPr>
        <w:tc>
          <w:tcPr>
            <w:tcW w:w="852" w:type="dxa"/>
            <w:shd w:val="clear" w:color="auto" w:fill="auto"/>
          </w:tcPr>
          <w:p w14:paraId="02213CA3" w14:textId="77777777" w:rsidR="00576E67" w:rsidRPr="009A7C23" w:rsidRDefault="00576E67" w:rsidP="00244563">
            <w:pPr>
              <w:pStyle w:val="TAC"/>
              <w:rPr>
                <w:rFonts w:eastAsia="Batang"/>
              </w:rPr>
            </w:pPr>
            <w:r w:rsidRPr="009A7C23">
              <w:rPr>
                <w:rFonts w:eastAsia="Batang"/>
              </w:rPr>
              <w:t>4</w:t>
            </w:r>
          </w:p>
        </w:tc>
        <w:tc>
          <w:tcPr>
            <w:tcW w:w="1416" w:type="dxa"/>
            <w:shd w:val="clear" w:color="auto" w:fill="auto"/>
          </w:tcPr>
          <w:p w14:paraId="501FEDBD" w14:textId="77777777" w:rsidR="00576E67" w:rsidRPr="009A7C23" w:rsidRDefault="00576E67" w:rsidP="00244563">
            <w:pPr>
              <w:pStyle w:val="TAC"/>
              <w:rPr>
                <w:rFonts w:eastAsia="Batang"/>
              </w:rPr>
            </w:pPr>
            <w:r w:rsidRPr="009A7C23">
              <w:rPr>
                <w:rFonts w:eastAsia="Batang"/>
              </w:rPr>
              <w:t>14</w:t>
            </w:r>
          </w:p>
        </w:tc>
        <w:tc>
          <w:tcPr>
            <w:tcW w:w="1559" w:type="dxa"/>
            <w:shd w:val="clear" w:color="auto" w:fill="auto"/>
          </w:tcPr>
          <w:p w14:paraId="73F05229" w14:textId="77777777" w:rsidR="00576E67" w:rsidRPr="009A7C23" w:rsidRDefault="00576E67" w:rsidP="00244563">
            <w:pPr>
              <w:pStyle w:val="TAC"/>
              <w:rPr>
                <w:rFonts w:eastAsia="Batang"/>
              </w:rPr>
            </w:pPr>
            <w:r w:rsidRPr="009A7C23">
              <w:rPr>
                <w:rFonts w:eastAsia="Batang"/>
              </w:rPr>
              <w:t>160</w:t>
            </w:r>
          </w:p>
        </w:tc>
        <w:tc>
          <w:tcPr>
            <w:tcW w:w="1276" w:type="dxa"/>
            <w:shd w:val="clear" w:color="auto" w:fill="auto"/>
          </w:tcPr>
          <w:p w14:paraId="658CF251" w14:textId="77777777" w:rsidR="00576E67" w:rsidRPr="009A7C23" w:rsidRDefault="00576E67" w:rsidP="00244563">
            <w:pPr>
              <w:pStyle w:val="TAC"/>
              <w:rPr>
                <w:rFonts w:eastAsia="Batang"/>
              </w:rPr>
            </w:pPr>
            <w:r w:rsidRPr="009A7C23">
              <w:rPr>
                <w:rFonts w:eastAsia="Batang"/>
              </w:rPr>
              <w:t>16</w:t>
            </w:r>
          </w:p>
        </w:tc>
      </w:tr>
    </w:tbl>
    <w:p w14:paraId="0482458C" w14:textId="77777777" w:rsidR="00576E67" w:rsidRPr="006A6966" w:rsidRDefault="00576E67" w:rsidP="00576E67"/>
    <w:p w14:paraId="14B2BBBE" w14:textId="77777777" w:rsidR="00576E67" w:rsidRDefault="00576E67" w:rsidP="00576E67">
      <w:pPr>
        <w:pStyle w:val="TH"/>
      </w:pPr>
      <w:r>
        <w:t>Table 4.3.2-2</w:t>
      </w:r>
      <w:r w:rsidRPr="00F25FB8">
        <w:t>: Number of OFDM symbols per slot</w:t>
      </w:r>
      <w:r>
        <w:t xml:space="preserve">, </w:t>
      </w:r>
      <w:r w:rsidRPr="006A52D4">
        <w:t>slots per frame</w:t>
      </w:r>
      <w:r>
        <w:t>,</w:t>
      </w:r>
      <w:r w:rsidRPr="006A52D4">
        <w:t xml:space="preserve"> and slots per subframe</w:t>
      </w:r>
      <w:r>
        <w:t xml:space="preserve"> for extended cyclic prefix.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416"/>
        <w:gridCol w:w="1559"/>
        <w:gridCol w:w="1276"/>
      </w:tblGrid>
      <w:tr w:rsidR="00576E67" w:rsidRPr="009A7C23" w14:paraId="1AA1B41E" w14:textId="77777777" w:rsidTr="00244563">
        <w:trPr>
          <w:jc w:val="center"/>
        </w:trPr>
        <w:tc>
          <w:tcPr>
            <w:tcW w:w="852" w:type="dxa"/>
            <w:shd w:val="clear" w:color="auto" w:fill="auto"/>
            <w:vAlign w:val="center"/>
          </w:tcPr>
          <w:p w14:paraId="27D91E20" w14:textId="77777777" w:rsidR="00576E67" w:rsidRPr="009A7C23" w:rsidRDefault="00576E67" w:rsidP="00244563">
            <w:pPr>
              <w:pStyle w:val="TAH"/>
              <w:rPr>
                <w:rFonts w:eastAsia="Batang"/>
                <w:position w:val="-14"/>
              </w:rPr>
            </w:pPr>
            <m:oMathPara>
              <m:oMath>
                <m:r>
                  <m:rPr>
                    <m:sty m:val="bi"/>
                  </m:rPr>
                  <w:rPr>
                    <w:rFonts w:ascii="Cambria Math" w:hAnsi="Cambria Math"/>
                  </w:rPr>
                  <m:t>μ</m:t>
                </m:r>
              </m:oMath>
            </m:oMathPara>
          </w:p>
        </w:tc>
        <w:tc>
          <w:tcPr>
            <w:tcW w:w="1416" w:type="dxa"/>
            <w:shd w:val="clear" w:color="auto" w:fill="auto"/>
            <w:vAlign w:val="center"/>
          </w:tcPr>
          <w:p w14:paraId="4F656AA5" w14:textId="77777777" w:rsidR="00576E67" w:rsidRPr="009A7C23" w:rsidRDefault="00C211F5" w:rsidP="00244563">
            <w:pPr>
              <w:pStyle w:val="TAH"/>
              <w:rPr>
                <w:rFonts w:eastAsia="Batang"/>
                <w:position w:val="-14"/>
              </w:rPr>
            </w:pPr>
            <m:oMathPara>
              <m:oMath>
                <m:sSubSup>
                  <m:sSubSupPr>
                    <m:ctrlPr>
                      <w:rPr>
                        <w:rFonts w:ascii="Cambria Math" w:hAnsi="Cambria Math"/>
                        <w:b w:val="0"/>
                        <w:i/>
                        <w:sz w:val="20"/>
                      </w:rPr>
                    </m:ctrlPr>
                  </m:sSubSupPr>
                  <m:e>
                    <m:r>
                      <m:rPr>
                        <m:sty m:val="bi"/>
                      </m:rPr>
                      <w:rPr>
                        <w:rFonts w:ascii="Cambria Math" w:hAnsi="Cambria Math"/>
                      </w:rPr>
                      <m:t>N</m:t>
                    </m:r>
                  </m:e>
                  <m:sub>
                    <m:r>
                      <m:rPr>
                        <m:nor/>
                      </m:rPr>
                      <w:rPr>
                        <w:rFonts w:ascii="Cambria Math" w:hAnsi="Cambria Math"/>
                      </w:rPr>
                      <m:t>symb</m:t>
                    </m:r>
                  </m:sub>
                  <m:sup>
                    <m:r>
                      <m:rPr>
                        <m:nor/>
                      </m:rPr>
                      <w:rPr>
                        <w:rFonts w:ascii="Cambria Math" w:hAnsi="Cambria Math"/>
                      </w:rPr>
                      <m:t>slot</m:t>
                    </m:r>
                  </m:sup>
                </m:sSubSup>
              </m:oMath>
            </m:oMathPara>
          </w:p>
        </w:tc>
        <w:tc>
          <w:tcPr>
            <w:tcW w:w="1559" w:type="dxa"/>
            <w:shd w:val="clear" w:color="auto" w:fill="auto"/>
            <w:vAlign w:val="center"/>
          </w:tcPr>
          <w:p w14:paraId="00B91E8D" w14:textId="77777777" w:rsidR="00576E67" w:rsidRPr="009A7C23" w:rsidRDefault="00C211F5" w:rsidP="00244563">
            <w:pPr>
              <w:pStyle w:val="TAH"/>
              <w:rPr>
                <w:rFonts w:eastAsia="Batang"/>
                <w:position w:val="-14"/>
              </w:rPr>
            </w:pPr>
            <m:oMathPara>
              <m:oMath>
                <m:sSubSup>
                  <m:sSubSupPr>
                    <m:ctrlPr>
                      <w:rPr>
                        <w:rFonts w:ascii="Cambria Math" w:hAnsi="Cambria Math"/>
                        <w:b w:val="0"/>
                        <w:i/>
                        <w:sz w:val="20"/>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m:oMathPara>
          </w:p>
        </w:tc>
        <w:tc>
          <w:tcPr>
            <w:tcW w:w="1276" w:type="dxa"/>
            <w:shd w:val="clear" w:color="auto" w:fill="auto"/>
            <w:vAlign w:val="center"/>
          </w:tcPr>
          <w:p w14:paraId="58D5BC32" w14:textId="77777777" w:rsidR="00576E67" w:rsidRPr="009A7C23" w:rsidRDefault="00C211F5" w:rsidP="00244563">
            <w:pPr>
              <w:pStyle w:val="TAH"/>
              <w:rPr>
                <w:rFonts w:eastAsia="Batang"/>
                <w:position w:val="-14"/>
              </w:rPr>
            </w:pPr>
            <m:oMathPara>
              <m:oMath>
                <m:sSubSup>
                  <m:sSubSupPr>
                    <m:ctrlPr>
                      <w:rPr>
                        <w:rFonts w:ascii="Cambria Math" w:hAnsi="Cambria Math"/>
                        <w:b w:val="0"/>
                        <w:i/>
                        <w:sz w:val="20"/>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subframe</m:t>
                    </m:r>
                    <m:r>
                      <m:rPr>
                        <m:sty m:val="bi"/>
                      </m:rPr>
                      <w:rPr>
                        <w:rFonts w:ascii="Cambria Math" w:hAnsi="Cambria Math"/>
                      </w:rPr>
                      <m:t>,μ</m:t>
                    </m:r>
                  </m:sup>
                </m:sSubSup>
              </m:oMath>
            </m:oMathPara>
          </w:p>
        </w:tc>
      </w:tr>
      <w:tr w:rsidR="00576E67" w:rsidRPr="009A7C23" w14:paraId="37226E46" w14:textId="77777777" w:rsidTr="00244563">
        <w:trPr>
          <w:jc w:val="center"/>
        </w:trPr>
        <w:tc>
          <w:tcPr>
            <w:tcW w:w="852" w:type="dxa"/>
            <w:shd w:val="clear" w:color="auto" w:fill="auto"/>
          </w:tcPr>
          <w:p w14:paraId="48879BB2" w14:textId="77777777" w:rsidR="00576E67" w:rsidRPr="009A7C23" w:rsidRDefault="00576E67" w:rsidP="00244563">
            <w:pPr>
              <w:pStyle w:val="TAC"/>
              <w:rPr>
                <w:rFonts w:eastAsia="Batang"/>
              </w:rPr>
            </w:pPr>
            <w:r w:rsidRPr="009A7C23">
              <w:rPr>
                <w:rFonts w:eastAsia="Batang"/>
              </w:rPr>
              <w:t>2</w:t>
            </w:r>
          </w:p>
        </w:tc>
        <w:tc>
          <w:tcPr>
            <w:tcW w:w="1416" w:type="dxa"/>
            <w:shd w:val="clear" w:color="auto" w:fill="auto"/>
          </w:tcPr>
          <w:p w14:paraId="156CC95E" w14:textId="77777777" w:rsidR="00576E67" w:rsidRPr="009A7C23" w:rsidRDefault="00576E67" w:rsidP="00244563">
            <w:pPr>
              <w:pStyle w:val="TAC"/>
              <w:rPr>
                <w:rFonts w:eastAsia="Batang"/>
              </w:rPr>
            </w:pPr>
            <w:r w:rsidRPr="009A7C23">
              <w:rPr>
                <w:rFonts w:eastAsia="Batang"/>
              </w:rPr>
              <w:t>12</w:t>
            </w:r>
          </w:p>
        </w:tc>
        <w:tc>
          <w:tcPr>
            <w:tcW w:w="1559" w:type="dxa"/>
            <w:shd w:val="clear" w:color="auto" w:fill="auto"/>
          </w:tcPr>
          <w:p w14:paraId="0975DC7D" w14:textId="77777777" w:rsidR="00576E67" w:rsidRPr="009A7C23" w:rsidRDefault="00576E67" w:rsidP="00244563">
            <w:pPr>
              <w:pStyle w:val="TAC"/>
              <w:rPr>
                <w:rFonts w:eastAsia="Batang"/>
              </w:rPr>
            </w:pPr>
            <w:r w:rsidRPr="009A7C23">
              <w:rPr>
                <w:rFonts w:eastAsia="Batang"/>
              </w:rPr>
              <w:t>40</w:t>
            </w:r>
          </w:p>
        </w:tc>
        <w:tc>
          <w:tcPr>
            <w:tcW w:w="1276" w:type="dxa"/>
            <w:shd w:val="clear" w:color="auto" w:fill="auto"/>
          </w:tcPr>
          <w:p w14:paraId="099869E0" w14:textId="77777777" w:rsidR="00576E67" w:rsidRPr="009A7C23" w:rsidRDefault="00576E67" w:rsidP="00244563">
            <w:pPr>
              <w:pStyle w:val="TAC"/>
              <w:rPr>
                <w:rFonts w:eastAsia="Batang"/>
              </w:rPr>
            </w:pPr>
            <w:r w:rsidRPr="009A7C23">
              <w:rPr>
                <w:rFonts w:eastAsia="Batang"/>
              </w:rPr>
              <w:t>4</w:t>
            </w:r>
          </w:p>
        </w:tc>
      </w:tr>
    </w:tbl>
    <w:p w14:paraId="3EED3A3D" w14:textId="77777777" w:rsidR="00576E67" w:rsidRPr="0019164C" w:rsidRDefault="00576E67" w:rsidP="00576E67"/>
    <w:p w14:paraId="2DE00297" w14:textId="77777777" w:rsidR="00576E67" w:rsidRPr="0019164C" w:rsidRDefault="00576E67" w:rsidP="00576E67">
      <w:pPr>
        <w:pStyle w:val="TH"/>
      </w:pPr>
      <w:r w:rsidRPr="0019164C">
        <w:lastRenderedPageBreak/>
        <w:t xml:space="preserve">Table 4.3.2-3: Transition time </w:t>
      </w:r>
      <m:oMath>
        <m:sSub>
          <m:sSubPr>
            <m:ctrlPr>
              <w:rPr>
                <w:rFonts w:ascii="Cambria Math" w:hAnsi="Cambria Math"/>
                <w:i/>
              </w:rPr>
            </m:ctrlPr>
          </m:sSubPr>
          <m:e>
            <m:r>
              <m:rPr>
                <m:sty m:val="bi"/>
              </m:rPr>
              <w:rPr>
                <w:rFonts w:ascii="Cambria Math" w:hAnsi="Cambria Math"/>
              </w:rPr>
              <m:t>N</m:t>
            </m:r>
          </m:e>
          <m:sub>
            <m:r>
              <m:rPr>
                <m:nor/>
              </m:rPr>
              <w:rPr>
                <w:rFonts w:ascii="Cambria Math" w:hAnsi="Cambria Math"/>
              </w:rPr>
              <m:t>Rx-Tx</m:t>
            </m:r>
          </m:sub>
        </m:sSub>
      </m:oMath>
      <w:r w:rsidRPr="0019164C">
        <w:t xml:space="preserve"> and </w:t>
      </w:r>
      <m:oMath>
        <m:sSub>
          <m:sSubPr>
            <m:ctrlPr>
              <w:rPr>
                <w:rFonts w:ascii="Cambria Math" w:hAnsi="Cambria Math"/>
                <w:i/>
              </w:rPr>
            </m:ctrlPr>
          </m:sSubPr>
          <m:e>
            <m:r>
              <m:rPr>
                <m:sty m:val="bi"/>
              </m:rPr>
              <w:rPr>
                <w:rFonts w:ascii="Cambria Math" w:hAnsi="Cambria Math"/>
              </w:rPr>
              <m:t>N</m:t>
            </m:r>
          </m:e>
          <m:sub>
            <m:r>
              <m:rPr>
                <m:nor/>
              </m:rPr>
              <w:rPr>
                <w:rFonts w:ascii="Cambria Math" w:hAnsi="Cambria Math"/>
              </w:rPr>
              <m:t>Tx-Rx</m:t>
            </m:r>
          </m:sub>
        </m:sSub>
      </m:oMath>
    </w:p>
    <w:tbl>
      <w:tblPr>
        <w:tblStyle w:val="TableGrid7"/>
        <w:tblW w:w="0" w:type="auto"/>
        <w:jc w:val="center"/>
        <w:tblInd w:w="0" w:type="dxa"/>
        <w:tblLook w:val="04A0" w:firstRow="1" w:lastRow="0" w:firstColumn="1" w:lastColumn="0" w:noHBand="0" w:noVBand="1"/>
      </w:tblPr>
      <w:tblGrid>
        <w:gridCol w:w="2122"/>
        <w:gridCol w:w="1134"/>
        <w:gridCol w:w="992"/>
      </w:tblGrid>
      <w:tr w:rsidR="00576E67" w:rsidRPr="0019164C" w14:paraId="183AC7A6" w14:textId="77777777" w:rsidTr="00244563">
        <w:trPr>
          <w:jc w:val="center"/>
        </w:trPr>
        <w:tc>
          <w:tcPr>
            <w:tcW w:w="2122" w:type="dxa"/>
          </w:tcPr>
          <w:p w14:paraId="05D018D3" w14:textId="77777777" w:rsidR="00576E67" w:rsidRPr="0019164C" w:rsidRDefault="00576E67" w:rsidP="00244563">
            <w:pPr>
              <w:keepNext/>
              <w:keepLines/>
              <w:spacing w:after="0"/>
              <w:jc w:val="center"/>
              <w:rPr>
                <w:rFonts w:ascii="Arial" w:hAnsi="Arial"/>
                <w:b/>
                <w:sz w:val="18"/>
              </w:rPr>
            </w:pPr>
            <w:r w:rsidRPr="0019164C">
              <w:rPr>
                <w:rFonts w:ascii="Arial" w:hAnsi="Arial"/>
                <w:b/>
                <w:sz w:val="18"/>
              </w:rPr>
              <w:t>Transition time</w:t>
            </w:r>
          </w:p>
        </w:tc>
        <w:tc>
          <w:tcPr>
            <w:tcW w:w="1134" w:type="dxa"/>
          </w:tcPr>
          <w:p w14:paraId="1B551273" w14:textId="77777777" w:rsidR="00576E67" w:rsidRPr="0019164C" w:rsidRDefault="00576E67" w:rsidP="00244563">
            <w:pPr>
              <w:keepNext/>
              <w:keepLines/>
              <w:spacing w:after="0"/>
              <w:jc w:val="center"/>
              <w:rPr>
                <w:rFonts w:ascii="Arial" w:hAnsi="Arial"/>
                <w:b/>
                <w:sz w:val="18"/>
              </w:rPr>
            </w:pPr>
            <w:r w:rsidRPr="0019164C">
              <w:rPr>
                <w:rFonts w:ascii="Arial" w:hAnsi="Arial"/>
                <w:b/>
                <w:sz w:val="18"/>
              </w:rPr>
              <w:t>FR1</w:t>
            </w:r>
          </w:p>
        </w:tc>
        <w:tc>
          <w:tcPr>
            <w:tcW w:w="992" w:type="dxa"/>
          </w:tcPr>
          <w:p w14:paraId="29B1774E" w14:textId="77777777" w:rsidR="00576E67" w:rsidRPr="0019164C" w:rsidRDefault="00576E67" w:rsidP="00244563">
            <w:pPr>
              <w:keepNext/>
              <w:keepLines/>
              <w:spacing w:after="0"/>
              <w:jc w:val="center"/>
              <w:rPr>
                <w:rFonts w:ascii="Arial" w:hAnsi="Arial"/>
                <w:b/>
                <w:sz w:val="18"/>
              </w:rPr>
            </w:pPr>
            <w:r w:rsidRPr="0019164C">
              <w:rPr>
                <w:rFonts w:ascii="Arial" w:hAnsi="Arial"/>
                <w:b/>
                <w:sz w:val="18"/>
              </w:rPr>
              <w:t>FR2</w:t>
            </w:r>
          </w:p>
        </w:tc>
      </w:tr>
      <w:tr w:rsidR="00576E67" w:rsidRPr="0019164C" w14:paraId="5C8026B0" w14:textId="77777777" w:rsidTr="00244563">
        <w:trPr>
          <w:jc w:val="center"/>
        </w:trPr>
        <w:tc>
          <w:tcPr>
            <w:tcW w:w="2122" w:type="dxa"/>
          </w:tcPr>
          <w:p w14:paraId="2209FCC1" w14:textId="77777777" w:rsidR="00576E67" w:rsidRPr="0019164C" w:rsidRDefault="00C211F5" w:rsidP="00244563">
            <w:pPr>
              <w:keepNext/>
              <w:keepLines/>
              <w:spacing w:after="0"/>
              <w:jc w:val="center"/>
              <w:rPr>
                <w:rFonts w:ascii="Arial" w:hAnsi="Arial"/>
                <w:sz w:val="18"/>
              </w:rPr>
            </w:pPr>
            <m:oMathPara>
              <m:oMath>
                <m:sSub>
                  <m:sSubPr>
                    <m:ctrlPr>
                      <w:rPr>
                        <w:rFonts w:ascii="Cambria Math" w:hAnsi="Cambria Math"/>
                        <w:i/>
                        <w:sz w:val="18"/>
                      </w:rPr>
                    </m:ctrlPr>
                  </m:sSubPr>
                  <m:e>
                    <m:r>
                      <w:rPr>
                        <w:rFonts w:ascii="Cambria Math" w:hAnsi="Cambria Math"/>
                        <w:sz w:val="18"/>
                      </w:rPr>
                      <m:t>N</m:t>
                    </m:r>
                  </m:e>
                  <m:sub>
                    <m:r>
                      <m:rPr>
                        <m:nor/>
                      </m:rPr>
                      <w:rPr>
                        <w:rFonts w:ascii="Arial" w:hAnsi="Arial"/>
                        <w:sz w:val="18"/>
                      </w:rPr>
                      <m:t>Tx-Rx</m:t>
                    </m:r>
                  </m:sub>
                </m:sSub>
              </m:oMath>
            </m:oMathPara>
          </w:p>
        </w:tc>
        <w:tc>
          <w:tcPr>
            <w:tcW w:w="1134" w:type="dxa"/>
          </w:tcPr>
          <w:p w14:paraId="74323C98" w14:textId="77777777" w:rsidR="00576E67" w:rsidRPr="004249C8" w:rsidRDefault="00576E67" w:rsidP="00244563">
            <w:pPr>
              <w:keepNext/>
              <w:keepLines/>
              <w:spacing w:after="0"/>
              <w:jc w:val="center"/>
              <w:rPr>
                <w:rFonts w:ascii="Arial" w:hAnsi="Arial"/>
                <w:sz w:val="18"/>
              </w:rPr>
            </w:pPr>
            <w:r w:rsidRPr="00A728F8">
              <w:rPr>
                <w:rFonts w:ascii="Arial" w:hAnsi="Arial"/>
                <w:sz w:val="18"/>
              </w:rPr>
              <w:t>25600</w:t>
            </w:r>
          </w:p>
        </w:tc>
        <w:tc>
          <w:tcPr>
            <w:tcW w:w="992" w:type="dxa"/>
          </w:tcPr>
          <w:p w14:paraId="464B942C" w14:textId="77777777" w:rsidR="00576E67" w:rsidRPr="004249C8" w:rsidRDefault="00576E67" w:rsidP="00244563">
            <w:pPr>
              <w:keepNext/>
              <w:keepLines/>
              <w:spacing w:after="0"/>
              <w:jc w:val="center"/>
              <w:rPr>
                <w:rFonts w:ascii="Arial" w:hAnsi="Arial"/>
                <w:sz w:val="18"/>
              </w:rPr>
            </w:pPr>
            <w:r w:rsidRPr="00A728F8">
              <w:rPr>
                <w:rFonts w:ascii="Arial" w:hAnsi="Arial"/>
                <w:sz w:val="18"/>
              </w:rPr>
              <w:t>13792</w:t>
            </w:r>
          </w:p>
        </w:tc>
      </w:tr>
      <w:tr w:rsidR="00576E67" w:rsidRPr="0019164C" w14:paraId="6B9E346C" w14:textId="77777777" w:rsidTr="00244563">
        <w:trPr>
          <w:jc w:val="center"/>
        </w:trPr>
        <w:tc>
          <w:tcPr>
            <w:tcW w:w="2122" w:type="dxa"/>
          </w:tcPr>
          <w:p w14:paraId="3B590B73" w14:textId="77777777" w:rsidR="00576E67" w:rsidRPr="0019164C" w:rsidRDefault="00C211F5" w:rsidP="00244563">
            <w:pPr>
              <w:keepNext/>
              <w:keepLines/>
              <w:spacing w:after="0"/>
              <w:jc w:val="center"/>
              <w:rPr>
                <w:rFonts w:ascii="Arial" w:hAnsi="Arial"/>
                <w:sz w:val="18"/>
              </w:rPr>
            </w:pPr>
            <m:oMathPara>
              <m:oMath>
                <m:sSub>
                  <m:sSubPr>
                    <m:ctrlPr>
                      <w:rPr>
                        <w:rFonts w:ascii="Cambria Math" w:hAnsi="Cambria Math"/>
                        <w:i/>
                        <w:sz w:val="18"/>
                      </w:rPr>
                    </m:ctrlPr>
                  </m:sSubPr>
                  <m:e>
                    <m:r>
                      <w:rPr>
                        <w:rFonts w:ascii="Cambria Math" w:hAnsi="Cambria Math"/>
                        <w:sz w:val="18"/>
                      </w:rPr>
                      <m:t>N</m:t>
                    </m:r>
                  </m:e>
                  <m:sub>
                    <m:r>
                      <m:rPr>
                        <m:nor/>
                      </m:rPr>
                      <w:rPr>
                        <w:rFonts w:ascii="Arial" w:hAnsi="Arial"/>
                        <w:sz w:val="18"/>
                      </w:rPr>
                      <m:t>Rx-Tx</m:t>
                    </m:r>
                  </m:sub>
                </m:sSub>
              </m:oMath>
            </m:oMathPara>
          </w:p>
        </w:tc>
        <w:tc>
          <w:tcPr>
            <w:tcW w:w="1134" w:type="dxa"/>
          </w:tcPr>
          <w:p w14:paraId="621908A0" w14:textId="77777777" w:rsidR="00576E67" w:rsidRPr="00A96E72" w:rsidRDefault="00576E67" w:rsidP="00244563">
            <w:pPr>
              <w:keepNext/>
              <w:keepLines/>
              <w:spacing w:after="0"/>
              <w:jc w:val="center"/>
              <w:rPr>
                <w:rFonts w:ascii="Arial" w:hAnsi="Arial"/>
                <w:sz w:val="18"/>
              </w:rPr>
            </w:pPr>
            <w:r w:rsidRPr="00A96E72">
              <w:rPr>
                <w:rFonts w:ascii="Arial" w:hAnsi="Arial"/>
                <w:sz w:val="18"/>
              </w:rPr>
              <w:t>25600</w:t>
            </w:r>
          </w:p>
        </w:tc>
        <w:tc>
          <w:tcPr>
            <w:tcW w:w="992" w:type="dxa"/>
          </w:tcPr>
          <w:p w14:paraId="756CD7C2" w14:textId="77777777" w:rsidR="00576E67" w:rsidRPr="00A96E72" w:rsidRDefault="00576E67" w:rsidP="00244563">
            <w:pPr>
              <w:keepNext/>
              <w:keepLines/>
              <w:spacing w:after="0"/>
              <w:jc w:val="center"/>
              <w:rPr>
                <w:rFonts w:ascii="Arial" w:hAnsi="Arial"/>
                <w:sz w:val="18"/>
              </w:rPr>
            </w:pPr>
            <w:r w:rsidRPr="00A96E72">
              <w:rPr>
                <w:rFonts w:ascii="Arial" w:hAnsi="Arial"/>
                <w:sz w:val="18"/>
              </w:rPr>
              <w:t>13792</w:t>
            </w:r>
          </w:p>
        </w:tc>
      </w:tr>
    </w:tbl>
    <w:p w14:paraId="2F4DF252" w14:textId="77777777" w:rsidR="00576E67" w:rsidRDefault="00576E67" w:rsidP="00576E67"/>
    <w:p w14:paraId="5C55FA98" w14:textId="77777777" w:rsidR="00576E67" w:rsidRDefault="00576E67" w:rsidP="00576E67">
      <w:pPr>
        <w:pStyle w:val="Heading2"/>
      </w:pPr>
      <w:bookmarkStart w:id="64" w:name="_Toc19796381"/>
      <w:bookmarkStart w:id="65" w:name="_Toc26459607"/>
      <w:bookmarkStart w:id="66" w:name="_Toc29230251"/>
      <w:bookmarkStart w:id="67" w:name="_Toc36026510"/>
      <w:bookmarkStart w:id="68" w:name="_Toc45107349"/>
      <w:bookmarkStart w:id="69" w:name="_Toc51774018"/>
      <w:r>
        <w:t>4.4</w:t>
      </w:r>
      <w:r>
        <w:tab/>
        <w:t>Physical resources</w:t>
      </w:r>
      <w:bookmarkEnd w:id="64"/>
      <w:bookmarkEnd w:id="65"/>
      <w:bookmarkEnd w:id="66"/>
      <w:bookmarkEnd w:id="67"/>
      <w:bookmarkEnd w:id="68"/>
      <w:bookmarkEnd w:id="69"/>
    </w:p>
    <w:p w14:paraId="697B8C02" w14:textId="77777777" w:rsidR="00576E67" w:rsidRDefault="00576E67" w:rsidP="00576E67">
      <w:pPr>
        <w:pStyle w:val="Heading3"/>
      </w:pPr>
      <w:bookmarkStart w:id="70" w:name="_Toc19796382"/>
      <w:bookmarkStart w:id="71" w:name="_Toc26459608"/>
      <w:bookmarkStart w:id="72" w:name="_Toc29230252"/>
      <w:bookmarkStart w:id="73" w:name="_Toc36026511"/>
      <w:bookmarkStart w:id="74" w:name="_Toc45107350"/>
      <w:bookmarkStart w:id="75" w:name="_Toc51774019"/>
      <w:r>
        <w:t>4.4.1</w:t>
      </w:r>
      <w:r>
        <w:tab/>
        <w:t>Antenna ports</w:t>
      </w:r>
      <w:bookmarkEnd w:id="70"/>
      <w:bookmarkEnd w:id="71"/>
      <w:bookmarkEnd w:id="72"/>
      <w:bookmarkEnd w:id="73"/>
      <w:bookmarkEnd w:id="74"/>
      <w:bookmarkEnd w:id="75"/>
    </w:p>
    <w:p w14:paraId="43B70D0E" w14:textId="77777777" w:rsidR="00576E67" w:rsidRDefault="00576E67" w:rsidP="00576E67">
      <w:r w:rsidRPr="00D537C1">
        <w:t>An antenna port is defined such that the channel over which a symbol on the antenna port is conveyed can be inferred from the channel over which another symbol on the same antenna port is conveyed</w:t>
      </w:r>
      <w:r w:rsidRPr="0048549A">
        <w:t xml:space="preserve">. </w:t>
      </w:r>
    </w:p>
    <w:p w14:paraId="607CB43E" w14:textId="77777777" w:rsidR="00576E67" w:rsidRDefault="00576E67" w:rsidP="00576E67">
      <w:r w:rsidRPr="006E0ED9">
        <w:t xml:space="preserve">For DM-RS associated with a PDSCH, the channel over which a PDSCH symbol on one antenna port is conveyed can be inferred from the channel over which a DM-RS symbol on the same antenna port is conveyed only if the two symbols are within the same resource as the scheduled PDSCH, in the same slot, and in the same PRG as described in clause 5.1.2.3 of [6, TS 38.214]. </w:t>
      </w:r>
    </w:p>
    <w:p w14:paraId="2B1B866A" w14:textId="77777777" w:rsidR="00576E67" w:rsidRDefault="00576E67" w:rsidP="00576E67">
      <w:r w:rsidRPr="00126206">
        <w:t>For DM-RS associated with a PDCCH, the channel over which a PDCCH symbol on one antenna port is conveyed can be inferred from the channel over which a DM-RS symbol on the same antenna port is conveyed only if the two symbols are within resources for which the UE may assume the same precoding being used as described in clause 7.3.2.2.</w:t>
      </w:r>
    </w:p>
    <w:p w14:paraId="5A006CD1" w14:textId="77777777" w:rsidR="00576E67" w:rsidRDefault="00576E67" w:rsidP="00576E67">
      <w:r w:rsidRPr="00126206">
        <w:t>For DM-RS associated with a PBCH, the channel over which a PBCH symbol on one antenna port is conveyed can be inferred from the channel over which a DM-RS symbol on the same antenna port is conveyed only if the two symbols are within a SS/PBCH block transmitted within the same slot, and with the same block index according to clause 7.4.3.1.</w:t>
      </w:r>
    </w:p>
    <w:p w14:paraId="5D5B85BC" w14:textId="77777777" w:rsidR="00576E67" w:rsidRDefault="00576E67" w:rsidP="00576E67">
      <w:r>
        <w:t xml:space="preserve">Two antenna ports are said to be quasi co-located if the </w:t>
      </w:r>
      <w:r w:rsidRPr="00705644">
        <w:t>large-scale properties of the channel over which a symbol on one antenna port is conveyed can be inferred from the channel over which a symbol on the other antenna port is conveyed</w:t>
      </w:r>
      <w:r>
        <w:t xml:space="preserve">. The large-scale properties include one or more of delay spread, Doppler spread, Doppler shift, average gain, average delay, and spatial Rx parameters. </w:t>
      </w:r>
    </w:p>
    <w:p w14:paraId="1B266826" w14:textId="77777777" w:rsidR="00576E67" w:rsidRDefault="00576E67" w:rsidP="00576E67">
      <w:pPr>
        <w:pStyle w:val="Heading3"/>
      </w:pPr>
      <w:bookmarkStart w:id="76" w:name="_Toc19796383"/>
      <w:bookmarkStart w:id="77" w:name="_Toc26459609"/>
      <w:bookmarkStart w:id="78" w:name="_Toc29230253"/>
      <w:bookmarkStart w:id="79" w:name="_Toc36026512"/>
      <w:bookmarkStart w:id="80" w:name="_Toc45107351"/>
      <w:bookmarkStart w:id="81" w:name="_Toc51774020"/>
      <w:r>
        <w:t>4.4</w:t>
      </w:r>
      <w:r w:rsidRPr="009D24E3">
        <w:t>.</w:t>
      </w:r>
      <w:r>
        <w:t>2</w:t>
      </w:r>
      <w:r w:rsidRPr="009D24E3">
        <w:tab/>
        <w:t>Resource grid</w:t>
      </w:r>
      <w:bookmarkEnd w:id="76"/>
      <w:bookmarkEnd w:id="77"/>
      <w:bookmarkEnd w:id="78"/>
      <w:bookmarkEnd w:id="79"/>
      <w:bookmarkEnd w:id="80"/>
      <w:bookmarkEnd w:id="81"/>
    </w:p>
    <w:p w14:paraId="2B762E08" w14:textId="77777777" w:rsidR="00576E67" w:rsidRDefault="00576E67" w:rsidP="00576E67">
      <w:r>
        <w:t>For each numerology and carrier, a</w:t>
      </w:r>
      <w:r w:rsidRPr="00C12953">
        <w:t xml:space="preserve"> resource grid of </w:t>
      </w:r>
      <w:r w:rsidRPr="003A4048">
        <w:rPr>
          <w:position w:val="-14"/>
        </w:rPr>
        <w:object w:dxaOrig="980" w:dyaOrig="380" w14:anchorId="627953D0">
          <v:shape id="_x0000_i1069" type="#_x0000_t75" style="width:48.85pt;height:18.9pt" o:ole="">
            <v:imagedata r:id="rId101" o:title=""/>
          </v:shape>
          <o:OLEObject Type="Embed" ProgID="Equation.3" ShapeID="_x0000_i1069" DrawAspect="Content" ObjectID="_1666440698" r:id="rId102"/>
        </w:object>
      </w:r>
      <w:r w:rsidRPr="00C12953">
        <w:t xml:space="preserve"> subcarriers and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subframe</m:t>
            </m:r>
            <m:r>
              <w:rPr>
                <w:rFonts w:ascii="Cambria Math" w:hAnsi="Cambria Math"/>
              </w:rPr>
              <m:t>,μ</m:t>
            </m:r>
          </m:sup>
        </m:sSubSup>
      </m:oMath>
      <w:r w:rsidRPr="00C12953">
        <w:t xml:space="preserve"> OFDM symbols</w:t>
      </w:r>
      <w:r>
        <w:t xml:space="preserve"> is defined, starting at common resource block </w:t>
      </w:r>
      <w:r w:rsidRPr="00290852">
        <w:rPr>
          <w:position w:val="-14"/>
        </w:rPr>
        <w:object w:dxaOrig="639" w:dyaOrig="380" w14:anchorId="639141C1">
          <v:shape id="_x0000_i1070" type="#_x0000_t75" style="width:32.8pt;height:18.9pt" o:ole="">
            <v:imagedata r:id="rId103" o:title=""/>
          </v:shape>
          <o:OLEObject Type="Embed" ProgID="Equation.3" ShapeID="_x0000_i1070" DrawAspect="Content" ObjectID="_1666440699" r:id="rId104"/>
        </w:object>
      </w:r>
      <w:r>
        <w:t xml:space="preserve"> indicated by higher-layer signalling. </w:t>
      </w:r>
      <w:bookmarkStart w:id="82" w:name="_Hlk505670522"/>
      <w:r>
        <w:t xml:space="preserve">There is one set of resource grids per transmission direction (uplink, downlink, or sidelink) with the </w:t>
      </w:r>
      <w:bookmarkEnd w:id="82"/>
      <w:r>
        <w:t>subscript</w:t>
      </w:r>
      <m:oMath>
        <m:r>
          <w:rPr>
            <w:rFonts w:ascii="Cambria Math" w:hAnsi="Cambria Math"/>
          </w:rPr>
          <m:t xml:space="preserve"> x</m:t>
        </m:r>
      </m:oMath>
      <w:r>
        <w:t xml:space="preserve"> set to DL, UL, and SL for downlink, uplink, and sidelink, respectively. When there is no risk for confusion, the subscript </w:t>
      </w:r>
      <m:oMath>
        <m:r>
          <w:rPr>
            <w:rFonts w:ascii="Cambria Math" w:hAnsi="Cambria Math"/>
          </w:rPr>
          <m:t>x</m:t>
        </m:r>
      </m:oMath>
      <w:r>
        <w:t xml:space="preserve"> may be dropped</w:t>
      </w:r>
      <w:r w:rsidRPr="00C12953">
        <w:t>.</w:t>
      </w:r>
      <w:r>
        <w:t xml:space="preserve"> There is one resource grid for a given antenna port </w:t>
      </w:r>
      <m:oMath>
        <m:r>
          <w:rPr>
            <w:rFonts w:ascii="Cambria Math" w:hAnsi="Cambria Math"/>
          </w:rPr>
          <m:t>p</m:t>
        </m:r>
      </m:oMath>
      <w:r>
        <w:t xml:space="preserve">, subcarrier spacing configuration </w:t>
      </w:r>
      <m:oMath>
        <m:r>
          <w:rPr>
            <w:rFonts w:ascii="Cambria Math" w:hAnsi="Cambria Math"/>
          </w:rPr>
          <m:t>μ</m:t>
        </m:r>
      </m:oMath>
      <w:r>
        <w:t>, and transmission direction (downlink, uplink, or sidelink).</w:t>
      </w:r>
      <w:r w:rsidRPr="00C12953">
        <w:t xml:space="preserve"> </w:t>
      </w:r>
    </w:p>
    <w:p w14:paraId="6FD0B388" w14:textId="77777777" w:rsidR="00576E67" w:rsidRPr="00DB2FE6" w:rsidRDefault="00576E67" w:rsidP="00576E67">
      <w:r>
        <w:t>For uplink and downlink, t</w:t>
      </w:r>
      <w:r w:rsidRPr="00DB2FE6">
        <w:t xml:space="preserve">he carrier bandwidth </w:t>
      </w: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sub>
          <m:sup>
            <m:r>
              <m:rPr>
                <m:nor/>
              </m:rPr>
              <w:rPr>
                <w:rFonts w:ascii="Cambria Math" w:hAnsi="Cambria Math"/>
              </w:rPr>
              <m:t>size</m:t>
            </m:r>
            <m:r>
              <w:rPr>
                <w:rFonts w:ascii="Cambria Math" w:hAnsi="Cambria Math"/>
              </w:rPr>
              <m:t>,μ</m:t>
            </m:r>
          </m:sup>
        </m:sSubSup>
      </m:oMath>
      <w:r w:rsidRPr="00DB2FE6">
        <w:t xml:space="preserve"> for subcarrier spacing configuration </w:t>
      </w:r>
      <m:oMath>
        <m:r>
          <w:rPr>
            <w:rFonts w:ascii="Cambria Math" w:hAnsi="Cambria Math"/>
          </w:rPr>
          <m:t>μ</m:t>
        </m:r>
      </m:oMath>
      <w:r w:rsidRPr="00DB2FE6">
        <w:t xml:space="preserve"> is given by the higher-layer parameter </w:t>
      </w:r>
      <w:r w:rsidRPr="00DB2FE6">
        <w:rPr>
          <w:i/>
        </w:rPr>
        <w:t>carrierBandwidth</w:t>
      </w:r>
      <w:r w:rsidRPr="00DB2FE6">
        <w:t xml:space="preserve"> in the </w:t>
      </w:r>
      <w:r w:rsidRPr="00DB2FE6">
        <w:rPr>
          <w:i/>
        </w:rPr>
        <w:t>SCS-SpecificCarrier</w:t>
      </w:r>
      <w:r w:rsidRPr="00DB2FE6">
        <w:t xml:space="preserve"> IE. The starting position </w:t>
      </w: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sub>
          <m:sup>
            <m:r>
              <m:rPr>
                <m:nor/>
              </m:rPr>
              <w:rPr>
                <w:rFonts w:ascii="Cambria Math" w:hAnsi="Cambria Math"/>
              </w:rPr>
              <m:t>start</m:t>
            </m:r>
            <m:r>
              <w:rPr>
                <w:rFonts w:ascii="Cambria Math" w:hAnsi="Cambria Math"/>
              </w:rPr>
              <m:t>,μ</m:t>
            </m:r>
          </m:sup>
        </m:sSubSup>
      </m:oMath>
      <w:r w:rsidRPr="00DB2FE6">
        <w:t xml:space="preserve"> for subcarrier spacing configuration </w:t>
      </w:r>
      <m:oMath>
        <m:r>
          <w:rPr>
            <w:rFonts w:ascii="Cambria Math" w:hAnsi="Cambria Math"/>
          </w:rPr>
          <m:t>μ</m:t>
        </m:r>
      </m:oMath>
      <w:r w:rsidRPr="00DB2FE6">
        <w:t xml:space="preserve"> is given by the higher-layer parameter </w:t>
      </w:r>
      <w:r w:rsidRPr="00DB2FE6">
        <w:rPr>
          <w:i/>
        </w:rPr>
        <w:t>offsetToCarrier</w:t>
      </w:r>
      <w:r w:rsidRPr="00DB2FE6">
        <w:t xml:space="preserve"> in the </w:t>
      </w:r>
      <w:r w:rsidRPr="00DB2FE6">
        <w:rPr>
          <w:i/>
        </w:rPr>
        <w:t>SCS-SpecificCarrier</w:t>
      </w:r>
      <w:r w:rsidRPr="00DB2FE6">
        <w:t xml:space="preserve"> IE.</w:t>
      </w:r>
    </w:p>
    <w:p w14:paraId="34846550" w14:textId="77777777" w:rsidR="00576E67" w:rsidRDefault="00576E67" w:rsidP="00576E67">
      <w:r>
        <w:t>The frequency location of a subcarrier refers to the center frequency of that subcarrier.</w:t>
      </w:r>
    </w:p>
    <w:p w14:paraId="562F801C" w14:textId="77777777" w:rsidR="00576E67" w:rsidRDefault="00576E67" w:rsidP="00576E67">
      <w:r>
        <w:t xml:space="preserve">For the downlink, the higher-layer parameter </w:t>
      </w:r>
      <w:r w:rsidRPr="00A728F8">
        <w:rPr>
          <w:i/>
        </w:rPr>
        <w:t>tx</w:t>
      </w:r>
      <w:r w:rsidRPr="00021D11">
        <w:rPr>
          <w:i/>
        </w:rPr>
        <w:t>DirectCurrentLocation</w:t>
      </w:r>
      <w:r w:rsidRPr="00083E30">
        <w:t xml:space="preserve"> in</w:t>
      </w:r>
      <w:r>
        <w:t xml:space="preserve"> the</w:t>
      </w:r>
      <w:r w:rsidRPr="00083E30">
        <w:t xml:space="preserve"> </w:t>
      </w:r>
      <w:r w:rsidRPr="00021D11">
        <w:rPr>
          <w:i/>
        </w:rPr>
        <w:t>SCS-SpecificCarrier</w:t>
      </w:r>
      <w:r>
        <w:t xml:space="preserve"> IE indicates the location of the transmitter DC subcarrier in the downlink for each of the numerologies configured in the downlink. Values in the range 0 – 3299 represent the number of the DC subcarrier and the value 3300 indicates that the DC subcarrier is located outside the resource grid.</w:t>
      </w:r>
    </w:p>
    <w:p w14:paraId="77528809" w14:textId="77777777" w:rsidR="00576E67" w:rsidRDefault="00576E67" w:rsidP="00576E67">
      <w:r>
        <w:t xml:space="preserve">For the uplink, the higher-layer parameter </w:t>
      </w:r>
      <w:r w:rsidRPr="00A728F8">
        <w:rPr>
          <w:i/>
        </w:rPr>
        <w:t>tx</w:t>
      </w:r>
      <w:r w:rsidRPr="00021D11">
        <w:rPr>
          <w:i/>
        </w:rPr>
        <w:t>DirectCurrentLocation</w:t>
      </w:r>
      <w:r w:rsidRPr="00083E30">
        <w:t xml:space="preserve"> in </w:t>
      </w:r>
      <w:r>
        <w:t xml:space="preserve">the </w:t>
      </w:r>
      <w:r w:rsidRPr="00021D11">
        <w:rPr>
          <w:i/>
        </w:rPr>
        <w:t>UplinkTxDirectCurrentBWP</w:t>
      </w:r>
      <w:r>
        <w:t xml:space="preserve"> IE indicates the location of the transmitter DC subcarrier in the uplink for each of the configured bandwidth parts, including whether the DC subcarrier location is offset by 7.5 kHz relative to the center of the indicated subcarrier or not. Values in the range 0 – 3299 represent the number of the DC subcarrier, the value 3300 indicates that the DC subcarrier is located outside the resource grid, and the value 3301 indicates that the position of the DC subcarrier in the uplink is undetermined.</w:t>
      </w:r>
    </w:p>
    <w:p w14:paraId="3439C79E" w14:textId="77777777" w:rsidR="00576E67" w:rsidRDefault="00576E67" w:rsidP="00576E67">
      <w:pPr>
        <w:pStyle w:val="Heading3"/>
      </w:pPr>
      <w:bookmarkStart w:id="83" w:name="_Toc19796384"/>
      <w:bookmarkStart w:id="84" w:name="_Toc26459610"/>
      <w:bookmarkStart w:id="85" w:name="_Toc29230254"/>
      <w:bookmarkStart w:id="86" w:name="_Toc36026513"/>
      <w:bookmarkStart w:id="87" w:name="_Toc45107352"/>
      <w:bookmarkStart w:id="88" w:name="_Toc51774021"/>
      <w:r>
        <w:lastRenderedPageBreak/>
        <w:t>4.4</w:t>
      </w:r>
      <w:r w:rsidRPr="009D24E3">
        <w:t>.</w:t>
      </w:r>
      <w:r>
        <w:t>3</w:t>
      </w:r>
      <w:r w:rsidRPr="009D24E3">
        <w:tab/>
        <w:t>Resource elements</w:t>
      </w:r>
      <w:bookmarkEnd w:id="83"/>
      <w:bookmarkEnd w:id="84"/>
      <w:bookmarkEnd w:id="85"/>
      <w:bookmarkEnd w:id="86"/>
      <w:bookmarkEnd w:id="87"/>
      <w:bookmarkEnd w:id="88"/>
    </w:p>
    <w:p w14:paraId="27ABC61A" w14:textId="77777777" w:rsidR="00576E67" w:rsidRDefault="00576E67" w:rsidP="00576E67">
      <w:r w:rsidRPr="00C12953">
        <w:t xml:space="preserve">Each element in the resource grid for </w:t>
      </w:r>
      <w:r>
        <w:t>antenna port</w:t>
      </w:r>
      <w:r w:rsidRPr="00C12953">
        <w:t xml:space="preserve"> </w:t>
      </w:r>
      <m:oMath>
        <m:r>
          <w:rPr>
            <w:rFonts w:ascii="Cambria Math" w:hAnsi="Cambria Math"/>
          </w:rPr>
          <m:t>p</m:t>
        </m:r>
      </m:oMath>
      <w:r w:rsidRPr="00C12953">
        <w:t xml:space="preserve"> </w:t>
      </w:r>
      <w:r>
        <w:t xml:space="preserve">and subcarrier spacing configuration </w:t>
      </w:r>
      <m:oMath>
        <m:r>
          <w:rPr>
            <w:rFonts w:ascii="Cambria Math" w:hAnsi="Cambria Math"/>
          </w:rPr>
          <m:t>μ</m:t>
        </m:r>
      </m:oMath>
      <w:r>
        <w:t xml:space="preserve"> </w:t>
      </w:r>
      <w:r w:rsidRPr="00C12953">
        <w:t xml:space="preserve">is called a resource element and is uniquely identified by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rsidRPr="00C12953">
        <w:t xml:space="preserve"> </w:t>
      </w:r>
      <w:bookmarkStart w:id="89" w:name="_Hlk497488796"/>
      <w:r w:rsidRPr="00C12953">
        <w:t xml:space="preserve">where </w:t>
      </w:r>
      <w:r w:rsidRPr="00AD39E5">
        <w:rPr>
          <w:position w:val="-6"/>
        </w:rPr>
        <w:object w:dxaOrig="180" w:dyaOrig="260" w14:anchorId="5694783B">
          <v:shape id="_x0000_i1071" type="#_x0000_t75" style="width:9.25pt;height:13.2pt" o:ole="">
            <v:imagedata r:id="rId105" o:title=""/>
          </v:shape>
          <o:OLEObject Type="Embed" ProgID="Equation.3" ShapeID="_x0000_i1071" DrawAspect="Content" ObjectID="_1666440700" r:id="rId106"/>
        </w:object>
      </w:r>
      <w:r w:rsidRPr="00C12953">
        <w:t xml:space="preserve"> </w:t>
      </w:r>
      <w:r>
        <w:t xml:space="preserve">is the index in the frequency domain </w:t>
      </w:r>
      <w:bookmarkEnd w:id="89"/>
      <w:r w:rsidRPr="00C12953">
        <w:t>and</w:t>
      </w:r>
      <w:r>
        <w:t xml:space="preserve"> </w:t>
      </w:r>
      <w:r w:rsidRPr="004B73E9">
        <w:rPr>
          <w:position w:val="-6"/>
        </w:rPr>
        <w:object w:dxaOrig="139" w:dyaOrig="260" w14:anchorId="18D55796">
          <v:shape id="_x0000_i1072" type="#_x0000_t75" style="width:6.75pt;height:13.2pt" o:ole="">
            <v:imagedata r:id="rId107" o:title=""/>
          </v:shape>
          <o:OLEObject Type="Embed" ProgID="Equation.3" ShapeID="_x0000_i1072" DrawAspect="Content" ObjectID="_1666440701" r:id="rId108"/>
        </w:object>
      </w:r>
      <w:r>
        <w:t xml:space="preserve"> </w:t>
      </w:r>
      <w:r>
        <w:rPr>
          <w:iCs/>
        </w:rPr>
        <w:t xml:space="preserve">refers to the symbol position in the time domain </w:t>
      </w:r>
      <w:bookmarkStart w:id="90" w:name="_Hlk497730844"/>
      <w:r>
        <w:rPr>
          <w:iCs/>
        </w:rPr>
        <w:t>relative to some reference point</w:t>
      </w:r>
      <w:bookmarkEnd w:id="90"/>
      <w:r>
        <w:t>. R</w:t>
      </w:r>
      <w:r w:rsidRPr="00C12953">
        <w:t xml:space="preserve">esource element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w:t>
      </w:r>
      <w:r w:rsidRPr="00C12953">
        <w:t xml:space="preserve">corresponds to </w:t>
      </w:r>
      <w:r>
        <w:t>a physical resource and the</w:t>
      </w:r>
      <w:r w:rsidRPr="00C12953">
        <w:t xml:space="preserve"> complex</w:t>
      </w:r>
      <w:r>
        <w:t xml:space="preserve"> </w:t>
      </w:r>
      <w:r w:rsidRPr="00C12953">
        <w:t>value</w:t>
      </w:r>
      <w:r>
        <w:t xml:space="preserve"> </w:t>
      </w:r>
      <m:oMath>
        <m:sSubSup>
          <m:sSubSupPr>
            <m:ctrlPr>
              <w:rPr>
                <w:rFonts w:ascii="Cambria Math" w:hAnsi="Cambria Math"/>
                <w:i/>
              </w:rPr>
            </m:ctrlPr>
          </m:sSubSupPr>
          <m:e>
            <m:r>
              <w:rPr>
                <w:rFonts w:ascii="Cambria Math" w:hAnsi="Cambria Math"/>
              </w:rPr>
              <m:t>a</m:t>
            </m:r>
          </m:e>
          <m:sub>
            <m:r>
              <w:rPr>
                <w:rFonts w:ascii="Cambria Math" w:hAnsi="Cambria Math"/>
              </w:rPr>
              <m:t>k,l</m:t>
            </m:r>
          </m:sub>
          <m:sup>
            <m:r>
              <w:rPr>
                <w:rFonts w:ascii="Cambria Math" w:hAnsi="Cambria Math"/>
              </w:rPr>
              <m:t>(p,μ)</m:t>
            </m:r>
          </m:sup>
        </m:sSubSup>
      </m:oMath>
      <w:r w:rsidRPr="00C12953">
        <w:rPr>
          <w:iCs/>
        </w:rPr>
        <w:t>.</w:t>
      </w:r>
      <w:r>
        <w:rPr>
          <w:iCs/>
        </w:rPr>
        <w:t xml:space="preserve"> When there is no risk for confusion, or no particular antenna port or subcarrier spacing is specified, the indices </w:t>
      </w:r>
      <m:oMath>
        <m:r>
          <w:rPr>
            <w:rFonts w:ascii="Cambria Math" w:hAnsi="Cambria Math"/>
          </w:rPr>
          <m:t>p</m:t>
        </m:r>
      </m:oMath>
      <w:r>
        <w:t xml:space="preserve"> and </w:t>
      </w:r>
      <m:oMath>
        <m:r>
          <w:rPr>
            <w:rFonts w:ascii="Cambria Math" w:hAnsi="Cambria Math"/>
          </w:rPr>
          <m:t>μ</m:t>
        </m:r>
      </m:oMath>
      <w:r>
        <w:t xml:space="preserve"> may be dropped, resulting in </w:t>
      </w:r>
      <m:oMath>
        <m:sSubSup>
          <m:sSubSupPr>
            <m:ctrlPr>
              <w:rPr>
                <w:rFonts w:ascii="Cambria Math" w:hAnsi="Cambria Math"/>
                <w:i/>
              </w:rPr>
            </m:ctrlPr>
          </m:sSubSupPr>
          <m:e>
            <m:r>
              <w:rPr>
                <w:rFonts w:ascii="Cambria Math" w:hAnsi="Cambria Math"/>
              </w:rPr>
              <m:t>a</m:t>
            </m:r>
          </m:e>
          <m:sub>
            <m:r>
              <w:rPr>
                <w:rFonts w:ascii="Cambria Math" w:hAnsi="Cambria Math"/>
              </w:rPr>
              <m:t>k,l</m:t>
            </m:r>
          </m:sub>
          <m:sup>
            <m:r>
              <w:rPr>
                <w:rFonts w:ascii="Cambria Math" w:hAnsi="Cambria Math"/>
              </w:rPr>
              <m:t>(p)</m:t>
            </m:r>
          </m:sup>
        </m:sSubSup>
      </m:oMath>
      <w:r>
        <w:t xml:space="preserve"> or </w:t>
      </w:r>
      <m:oMath>
        <m:sSub>
          <m:sSubPr>
            <m:ctrlPr>
              <w:rPr>
                <w:rFonts w:ascii="Cambria Math" w:hAnsi="Cambria Math"/>
                <w:i/>
              </w:rPr>
            </m:ctrlPr>
          </m:sSubPr>
          <m:e>
            <m:r>
              <w:rPr>
                <w:rFonts w:ascii="Cambria Math" w:hAnsi="Cambria Math"/>
              </w:rPr>
              <m:t>a</m:t>
            </m:r>
          </m:e>
          <m:sub>
            <m:r>
              <w:rPr>
                <w:rFonts w:ascii="Cambria Math" w:hAnsi="Cambria Math"/>
              </w:rPr>
              <m:t>k,l</m:t>
            </m:r>
          </m:sub>
        </m:sSub>
      </m:oMath>
      <w:r>
        <w:t>.</w:t>
      </w:r>
    </w:p>
    <w:p w14:paraId="03DB94C9" w14:textId="77777777" w:rsidR="00576E67" w:rsidRDefault="00576E67" w:rsidP="00576E67">
      <w:pPr>
        <w:pStyle w:val="Heading3"/>
      </w:pPr>
      <w:bookmarkStart w:id="91" w:name="_Toc19796385"/>
      <w:bookmarkStart w:id="92" w:name="_Toc26459611"/>
      <w:bookmarkStart w:id="93" w:name="_Toc29230255"/>
      <w:bookmarkStart w:id="94" w:name="_Toc36026514"/>
      <w:bookmarkStart w:id="95" w:name="_Toc45107353"/>
      <w:bookmarkStart w:id="96" w:name="_Toc51774022"/>
      <w:r>
        <w:t>4.4.4</w:t>
      </w:r>
      <w:r>
        <w:tab/>
        <w:t xml:space="preserve">Resource </w:t>
      </w:r>
      <w:r w:rsidRPr="00306587">
        <w:t>blocks</w:t>
      </w:r>
      <w:bookmarkEnd w:id="91"/>
      <w:bookmarkEnd w:id="92"/>
      <w:bookmarkEnd w:id="93"/>
      <w:bookmarkEnd w:id="94"/>
      <w:bookmarkEnd w:id="95"/>
      <w:bookmarkEnd w:id="96"/>
    </w:p>
    <w:p w14:paraId="19E7A57C" w14:textId="77777777" w:rsidR="00576E67" w:rsidRPr="00EE334C" w:rsidRDefault="00576E67" w:rsidP="00576E67">
      <w:pPr>
        <w:pStyle w:val="Heading4"/>
      </w:pPr>
      <w:bookmarkStart w:id="97" w:name="_Toc19796386"/>
      <w:bookmarkStart w:id="98" w:name="_Toc26459612"/>
      <w:bookmarkStart w:id="99" w:name="_Toc29230256"/>
      <w:bookmarkStart w:id="100" w:name="_Toc36026515"/>
      <w:bookmarkStart w:id="101" w:name="_Toc45107354"/>
      <w:bookmarkStart w:id="102" w:name="_Toc51774023"/>
      <w:r>
        <w:t>4.4.4.1</w:t>
      </w:r>
      <w:r>
        <w:tab/>
        <w:t>General</w:t>
      </w:r>
      <w:bookmarkEnd w:id="97"/>
      <w:bookmarkEnd w:id="98"/>
      <w:bookmarkEnd w:id="99"/>
      <w:bookmarkEnd w:id="100"/>
      <w:bookmarkEnd w:id="101"/>
      <w:bookmarkEnd w:id="102"/>
    </w:p>
    <w:p w14:paraId="66C43DF1" w14:textId="77777777" w:rsidR="00576E67" w:rsidRDefault="00576E67" w:rsidP="00576E67">
      <w:r w:rsidRPr="00C12953">
        <w:t xml:space="preserve">A resource </w:t>
      </w:r>
      <w:r>
        <w:t>block</w:t>
      </w:r>
      <w:r w:rsidRPr="00C12953">
        <w:t xml:space="preserve"> is defined as </w:t>
      </w:r>
      <m:oMath>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r>
          <w:rPr>
            <w:rFonts w:ascii="Cambria Math" w:hAnsi="Cambria Math"/>
          </w:rPr>
          <m:t>=12</m:t>
        </m:r>
      </m:oMath>
      <w:r w:rsidRPr="00C12953">
        <w:t xml:space="preserve"> consecutive subcarriers in the frequency domain. </w:t>
      </w:r>
    </w:p>
    <w:p w14:paraId="118933B9" w14:textId="77777777" w:rsidR="00576E67" w:rsidRDefault="00576E67" w:rsidP="00576E67">
      <w:pPr>
        <w:pStyle w:val="Heading4"/>
      </w:pPr>
      <w:bookmarkStart w:id="103" w:name="_Toc19796387"/>
      <w:bookmarkStart w:id="104" w:name="_Toc26459613"/>
      <w:bookmarkStart w:id="105" w:name="_Toc29230257"/>
      <w:bookmarkStart w:id="106" w:name="_Toc36026516"/>
      <w:bookmarkStart w:id="107" w:name="_Toc45107355"/>
      <w:bookmarkStart w:id="108" w:name="_Toc51774024"/>
      <w:r>
        <w:t>4.4.4.2</w:t>
      </w:r>
      <w:r>
        <w:tab/>
        <w:t>Point A</w:t>
      </w:r>
      <w:bookmarkEnd w:id="103"/>
      <w:bookmarkEnd w:id="104"/>
      <w:bookmarkEnd w:id="105"/>
      <w:bookmarkEnd w:id="106"/>
      <w:bookmarkEnd w:id="107"/>
      <w:bookmarkEnd w:id="108"/>
    </w:p>
    <w:p w14:paraId="57920CA2" w14:textId="77777777" w:rsidR="00576E67" w:rsidRDefault="00576E67" w:rsidP="00576E67">
      <w:r>
        <w:t>Point A serves as a common reference point for resource block grids and is obtained from:</w:t>
      </w:r>
    </w:p>
    <w:p w14:paraId="18FB872F" w14:textId="77777777" w:rsidR="00576E67" w:rsidRPr="00C0076B" w:rsidRDefault="00576E67" w:rsidP="00576E67">
      <w:pPr>
        <w:pStyle w:val="B1"/>
      </w:pPr>
      <w:r>
        <w:t>-</w:t>
      </w:r>
      <w:r>
        <w:tab/>
      </w:r>
      <w:r w:rsidRPr="001517DD">
        <w:rPr>
          <w:i/>
        </w:rPr>
        <w:t>offsetToPointA</w:t>
      </w:r>
      <w:r>
        <w:t xml:space="preserve"> for a PCell downlink where </w:t>
      </w:r>
      <w:r w:rsidRPr="001517DD">
        <w:rPr>
          <w:i/>
        </w:rPr>
        <w:t>offsetToPointA</w:t>
      </w:r>
      <w:r w:rsidRPr="005C7B50">
        <w:t xml:space="preserve"> represent</w:t>
      </w:r>
      <w:r>
        <w:t>s</w:t>
      </w:r>
      <w:r w:rsidRPr="005C7B50">
        <w:t xml:space="preserve"> the frequency offset between point A and</w:t>
      </w:r>
      <w:r>
        <w:t xml:space="preserve"> </w:t>
      </w:r>
      <w:r w:rsidRPr="00221B9D">
        <w:t>the low</w:t>
      </w:r>
      <w:r>
        <w:t>est subcarrier of the lowest resource block</w:t>
      </w:r>
      <w:r w:rsidRPr="00035925">
        <w:t xml:space="preserve">, which has the subcarrier spacing provided by the higher-layer parameter </w:t>
      </w:r>
      <w:r w:rsidRPr="00031850">
        <w:rPr>
          <w:i/>
        </w:rPr>
        <w:t>subCarrierSpacingCommon</w:t>
      </w:r>
      <w:r w:rsidRPr="00035925">
        <w:t xml:space="preserve"> and</w:t>
      </w:r>
      <w:r w:rsidRPr="00221B9D">
        <w:t xml:space="preserve"> </w:t>
      </w:r>
      <w:r>
        <w:t>overlaps with</w:t>
      </w:r>
      <w:r w:rsidRPr="00221B9D">
        <w:t xml:space="preserve"> the SS/PBCH block used by the UE for initial cell selection</w:t>
      </w:r>
      <w:r>
        <w:t xml:space="preserve">, </w:t>
      </w:r>
      <w:r w:rsidRPr="00E34AB3">
        <w:t>expressed in units of resource blocks assuming 15</w:t>
      </w:r>
      <w:r>
        <w:t xml:space="preserve"> </w:t>
      </w:r>
      <w:r w:rsidRPr="00E34AB3">
        <w:t>kHz subcarrier spacing for FR1 and 60</w:t>
      </w:r>
      <w:r>
        <w:t xml:space="preserve"> </w:t>
      </w:r>
      <w:r w:rsidRPr="00E34AB3">
        <w:t>kHz subcarrier spacing for FR2</w:t>
      </w:r>
      <w:r>
        <w:t>;</w:t>
      </w:r>
      <w:r w:rsidRPr="00C0076B">
        <w:rPr>
          <w:b/>
          <w:bCs/>
        </w:rPr>
        <w:t xml:space="preserve"> </w:t>
      </w:r>
    </w:p>
    <w:p w14:paraId="047DD1DF" w14:textId="77777777" w:rsidR="00576E67" w:rsidRDefault="00576E67" w:rsidP="00576E67">
      <w:pPr>
        <w:pStyle w:val="B1"/>
      </w:pPr>
      <w:r w:rsidRPr="00C0076B">
        <w:t>-</w:t>
      </w:r>
      <w:r w:rsidRPr="00C0076B">
        <w:tab/>
      </w:r>
      <w:r w:rsidRPr="00C0076B">
        <w:rPr>
          <w:i/>
        </w:rPr>
        <w:t>absoluteFrequencyPointA</w:t>
      </w:r>
      <w:r w:rsidRPr="00C0076B">
        <w:t xml:space="preserve"> for all other cases where </w:t>
      </w:r>
      <w:r w:rsidRPr="00C0076B">
        <w:rPr>
          <w:i/>
        </w:rPr>
        <w:t>absoluteFrequencyPointA</w:t>
      </w:r>
      <w:r w:rsidRPr="00C0076B">
        <w:t xml:space="preserve"> represents the frequency-location of point A expressed as in ARFCN.</w:t>
      </w:r>
    </w:p>
    <w:p w14:paraId="69E90989" w14:textId="77777777" w:rsidR="00576E67" w:rsidRDefault="00576E67" w:rsidP="00576E67">
      <w:pPr>
        <w:pStyle w:val="Heading4"/>
      </w:pPr>
      <w:bookmarkStart w:id="109" w:name="_Toc19796388"/>
      <w:bookmarkStart w:id="110" w:name="_Toc26459614"/>
      <w:bookmarkStart w:id="111" w:name="_Toc29230258"/>
      <w:bookmarkStart w:id="112" w:name="_Toc36026517"/>
      <w:bookmarkStart w:id="113" w:name="_Toc45107356"/>
      <w:bookmarkStart w:id="114" w:name="_Toc51774025"/>
      <w:r>
        <w:t>4.4.4.3</w:t>
      </w:r>
      <w:r>
        <w:tab/>
        <w:t>Common resource blocks</w:t>
      </w:r>
      <w:bookmarkEnd w:id="109"/>
      <w:bookmarkEnd w:id="110"/>
      <w:bookmarkEnd w:id="111"/>
      <w:bookmarkEnd w:id="112"/>
      <w:bookmarkEnd w:id="113"/>
      <w:bookmarkEnd w:id="114"/>
    </w:p>
    <w:p w14:paraId="2C1FCF72" w14:textId="77777777" w:rsidR="00576E67" w:rsidRDefault="00576E67" w:rsidP="00576E67">
      <w:r>
        <w:t xml:space="preserve">Common resource blocks are numbered from 0 and upwards in the frequency domain for subcarrier spacing configuration </w:t>
      </w:r>
      <m:oMath>
        <m:r>
          <w:rPr>
            <w:rFonts w:ascii="Cambria Math" w:hAnsi="Cambria Math"/>
          </w:rPr>
          <m:t>μ</m:t>
        </m:r>
      </m:oMath>
      <w:r>
        <w:t xml:space="preserve">. The center of subcarrier 0 of common resource block 0 for subcarrier spacing configuration </w:t>
      </w:r>
      <m:oMath>
        <m:r>
          <w:rPr>
            <w:rFonts w:ascii="Cambria Math" w:hAnsi="Cambria Math"/>
          </w:rPr>
          <m:t>μ</m:t>
        </m:r>
      </m:oMath>
      <w:r>
        <w:t xml:space="preserve"> coincides with 'point A'. </w:t>
      </w:r>
    </w:p>
    <w:p w14:paraId="5B6619DC" w14:textId="77777777" w:rsidR="00576E67" w:rsidRDefault="00576E67" w:rsidP="00576E67">
      <w:r>
        <w:t xml:space="preserve">The relation between the common resource block number </w:t>
      </w:r>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w:rPr>
                <w:rFonts w:ascii="Cambria Math" w:hAnsi="Cambria Math"/>
              </w:rPr>
              <m:t>μ</m:t>
            </m:r>
          </m:sup>
        </m:sSubSup>
      </m:oMath>
      <w:r>
        <w:t xml:space="preserve"> in the frequency domain and resource elements </w:t>
      </w:r>
      <w:r w:rsidRPr="00CD1E05">
        <w:rPr>
          <w:position w:val="-10"/>
        </w:rPr>
        <w:object w:dxaOrig="460" w:dyaOrig="300" w14:anchorId="4B8DDB66">
          <v:shape id="_x0000_i1073" type="#_x0000_t75" style="width:24.25pt;height:15.7pt" o:ole="">
            <v:imagedata r:id="rId24" o:title=""/>
          </v:shape>
          <o:OLEObject Type="Embed" ProgID="Equation.3" ShapeID="_x0000_i1073" DrawAspect="Content" ObjectID="_1666440702" r:id="rId109"/>
        </w:object>
      </w:r>
      <w:r>
        <w:t xml:space="preserve"> for subcarrier spacing configuration </w:t>
      </w:r>
      <m:oMath>
        <m:r>
          <w:rPr>
            <w:rFonts w:ascii="Cambria Math" w:hAnsi="Cambria Math"/>
          </w:rPr>
          <m:t>μ</m:t>
        </m:r>
      </m:oMath>
      <w:r>
        <w:t xml:space="preserve"> is given by</w:t>
      </w:r>
    </w:p>
    <w:p w14:paraId="76FAF7C4" w14:textId="77777777" w:rsidR="00576E67" w:rsidRDefault="00576E67" w:rsidP="00576E67">
      <w:pPr>
        <w:pStyle w:val="EQ"/>
        <w:tabs>
          <w:tab w:val="left" w:pos="3600"/>
        </w:tabs>
      </w:pPr>
      <w:r>
        <w:tab/>
      </w:r>
      <w:r w:rsidRPr="00733BB6">
        <w:rPr>
          <w:position w:val="-30"/>
        </w:rPr>
        <w:object w:dxaOrig="1280" w:dyaOrig="700" w14:anchorId="1C26C3F4">
          <v:shape id="_x0000_i1074" type="#_x0000_t75" style="width:62.75pt;height:33.85pt" o:ole="">
            <v:imagedata r:id="rId110" o:title=""/>
          </v:shape>
          <o:OLEObject Type="Embed" ProgID="Equation.3" ShapeID="_x0000_i1074" DrawAspect="Content" ObjectID="_1666440703" r:id="rId111"/>
        </w:object>
      </w:r>
    </w:p>
    <w:p w14:paraId="15001B28" w14:textId="77777777" w:rsidR="00576E67" w:rsidRPr="00755E79" w:rsidRDefault="00576E67" w:rsidP="00576E67">
      <w:r>
        <w:t xml:space="preserve">where </w:t>
      </w:r>
      <w:r w:rsidRPr="00755E79">
        <w:rPr>
          <w:position w:val="-6"/>
        </w:rPr>
        <w:object w:dxaOrig="180" w:dyaOrig="260" w14:anchorId="163830B3">
          <v:shape id="_x0000_i1075" type="#_x0000_t75" style="width:9.25pt;height:13.2pt" o:ole="">
            <v:imagedata r:id="rId112" o:title=""/>
          </v:shape>
          <o:OLEObject Type="Embed" ProgID="Equation.3" ShapeID="_x0000_i1075" DrawAspect="Content" ObjectID="_1666440704" r:id="rId113"/>
        </w:object>
      </w:r>
      <w:r>
        <w:t xml:space="preserve"> is defined relative to point A such that </w:t>
      </w:r>
      <m:oMath>
        <m:r>
          <w:rPr>
            <w:rFonts w:ascii="Cambria Math" w:hAnsi="Cambria Math"/>
          </w:rPr>
          <m:t>k=0</m:t>
        </m:r>
      </m:oMath>
      <w:r>
        <w:t xml:space="preserve"> corresponds to the subcarrier centered around point A.</w:t>
      </w:r>
    </w:p>
    <w:p w14:paraId="401E983C" w14:textId="77777777" w:rsidR="00576E67" w:rsidRDefault="00576E67" w:rsidP="00576E67">
      <w:pPr>
        <w:pStyle w:val="Heading4"/>
      </w:pPr>
      <w:bookmarkStart w:id="115" w:name="_Toc19796389"/>
      <w:bookmarkStart w:id="116" w:name="_Toc26459615"/>
      <w:bookmarkStart w:id="117" w:name="_Toc29230259"/>
      <w:bookmarkStart w:id="118" w:name="_Toc36026518"/>
      <w:bookmarkStart w:id="119" w:name="_Toc45107357"/>
      <w:bookmarkStart w:id="120" w:name="_Toc51774026"/>
      <w:r>
        <w:t>4.4.4.4</w:t>
      </w:r>
      <w:r>
        <w:tab/>
        <w:t>Physical resource blocks</w:t>
      </w:r>
      <w:bookmarkEnd w:id="115"/>
      <w:bookmarkEnd w:id="116"/>
      <w:bookmarkEnd w:id="117"/>
      <w:bookmarkEnd w:id="118"/>
      <w:bookmarkEnd w:id="119"/>
      <w:bookmarkEnd w:id="120"/>
    </w:p>
    <w:p w14:paraId="70C3134E" w14:textId="77777777" w:rsidR="00576E67" w:rsidRDefault="00576E67" w:rsidP="00576E67">
      <w:r>
        <w:t xml:space="preserve">Physical resource blocks for subcarrier </w:t>
      </w:r>
      <w:r w:rsidRPr="00A9412F">
        <w:t xml:space="preserve">spacing </w:t>
      </w:r>
      <w:r>
        <w:t xml:space="preserve">configuration </w:t>
      </w:r>
      <m:oMath>
        <m:r>
          <w:rPr>
            <w:rFonts w:ascii="Cambria Math" w:hAnsi="Cambria Math"/>
          </w:rPr>
          <m:t>μ</m:t>
        </m:r>
      </m:oMath>
      <w:r>
        <w:t xml:space="preserve"> are defined within a bandwidth part and numbered from 0 to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size,μ</m:t>
            </m:r>
          </m:sup>
        </m:sSubSup>
        <m:r>
          <w:rPr>
            <w:rFonts w:ascii="Cambria Math" w:hAnsi="Cambria Math"/>
          </w:rPr>
          <m:t>-1</m:t>
        </m:r>
      </m:oMath>
      <w:r>
        <w:t xml:space="preserve"> where </w:t>
      </w:r>
      <m:oMath>
        <m:r>
          <w:rPr>
            <w:rFonts w:ascii="Cambria Math" w:hAnsi="Cambria Math"/>
          </w:rPr>
          <m:t>i</m:t>
        </m:r>
      </m:oMath>
      <w:r>
        <w:t xml:space="preserve"> is the number of the bandwidth part. The relation between the physical resource block </w:t>
      </w:r>
      <m:oMath>
        <m:sSubSup>
          <m:sSubSupPr>
            <m:ctrlPr>
              <w:rPr>
                <w:rFonts w:ascii="Cambria Math" w:hAnsi="Cambria Math"/>
                <w:i/>
              </w:rPr>
            </m:ctrlPr>
          </m:sSubSupPr>
          <m:e>
            <m:r>
              <w:rPr>
                <w:rFonts w:ascii="Cambria Math" w:hAnsi="Cambria Math"/>
              </w:rPr>
              <m:t>n</m:t>
            </m:r>
          </m:e>
          <m:sub>
            <m:r>
              <m:rPr>
                <m:nor/>
              </m:rPr>
              <w:rPr>
                <w:rFonts w:ascii="Cambria Math" w:hAnsi="Cambria Math"/>
              </w:rPr>
              <m:t>PRB</m:t>
            </m:r>
          </m:sub>
          <m:sup>
            <m:r>
              <w:rPr>
                <w:rFonts w:ascii="Cambria Math" w:hAnsi="Cambria Math"/>
              </w:rPr>
              <m:t>μ</m:t>
            </m:r>
          </m:sup>
        </m:sSubSup>
      </m:oMath>
      <w:r>
        <w:t xml:space="preserve"> in bandwidth part </w:t>
      </w:r>
      <m:oMath>
        <m:r>
          <w:rPr>
            <w:rFonts w:ascii="Cambria Math" w:hAnsi="Cambria Math"/>
          </w:rPr>
          <m:t>i</m:t>
        </m:r>
      </m:oMath>
      <w:r>
        <w:t xml:space="preserve"> and the common resource block </w:t>
      </w:r>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w:rPr>
                <w:rFonts w:ascii="Cambria Math" w:hAnsi="Cambria Math"/>
              </w:rPr>
              <m:t>μ</m:t>
            </m:r>
          </m:sup>
        </m:sSubSup>
      </m:oMath>
      <w:r>
        <w:t xml:space="preserve"> is given by</w:t>
      </w:r>
    </w:p>
    <w:p w14:paraId="06C88B8E" w14:textId="77777777" w:rsidR="00576E67" w:rsidRDefault="00C211F5" w:rsidP="00576E67">
      <w:pPr>
        <w:pStyle w:val="EQ"/>
        <w:jc w:val="center"/>
      </w:pPr>
      <m:oMathPara>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PRB</m:t>
              </m:r>
            </m:sub>
            <m:sup>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start,μ</m:t>
              </m:r>
            </m:sup>
          </m:sSubSup>
        </m:oMath>
      </m:oMathPara>
    </w:p>
    <w:p w14:paraId="569E6F92" w14:textId="77777777" w:rsidR="00576E67" w:rsidRPr="00676D7E" w:rsidRDefault="00576E67" w:rsidP="00576E67">
      <w:r>
        <w:t xml:space="preserve">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r>
              <w:rPr>
                <w:rFonts w:ascii="Cambria Math" w:hAnsi="Cambria Math"/>
              </w:rPr>
              <m:t>μ</m:t>
            </m:r>
          </m:sup>
        </m:sSubSup>
      </m:oMath>
      <w:r>
        <w:t xml:space="preserve"> is the common resource block where bandwidth part </w:t>
      </w:r>
      <m:oMath>
        <m:r>
          <w:rPr>
            <w:rFonts w:ascii="Cambria Math" w:hAnsi="Cambria Math"/>
          </w:rPr>
          <m:t>i</m:t>
        </m:r>
      </m:oMath>
      <w:r>
        <w:t xml:space="preserve"> starts relative to common resource block 0. </w:t>
      </w:r>
      <w:r>
        <w:rPr>
          <w:iCs/>
        </w:rPr>
        <w:t>When there is no risk for confusion the index</w:t>
      </w:r>
      <w:r>
        <w:t xml:space="preserve"> </w:t>
      </w:r>
      <m:oMath>
        <m:r>
          <w:rPr>
            <w:rFonts w:ascii="Cambria Math" w:hAnsi="Cambria Math"/>
          </w:rPr>
          <m:t>μ</m:t>
        </m:r>
      </m:oMath>
      <w:r>
        <w:t xml:space="preserve"> may be dropped.</w:t>
      </w:r>
    </w:p>
    <w:p w14:paraId="172B1B98" w14:textId="77777777" w:rsidR="00576E67" w:rsidRDefault="00576E67" w:rsidP="00576E67">
      <w:pPr>
        <w:pStyle w:val="Heading4"/>
      </w:pPr>
      <w:bookmarkStart w:id="121" w:name="_Toc19796390"/>
      <w:bookmarkStart w:id="122" w:name="_Toc26459616"/>
      <w:bookmarkStart w:id="123" w:name="_Toc29230260"/>
      <w:bookmarkStart w:id="124" w:name="_Toc36026519"/>
      <w:bookmarkStart w:id="125" w:name="_Toc45107358"/>
      <w:bookmarkStart w:id="126" w:name="_Toc51774027"/>
      <w:r>
        <w:t>4.4.4.5</w:t>
      </w:r>
      <w:r>
        <w:tab/>
        <w:t>Virtual resource blocks</w:t>
      </w:r>
      <w:bookmarkEnd w:id="121"/>
      <w:bookmarkEnd w:id="122"/>
      <w:bookmarkEnd w:id="123"/>
      <w:bookmarkEnd w:id="124"/>
      <w:bookmarkEnd w:id="125"/>
      <w:bookmarkEnd w:id="126"/>
    </w:p>
    <w:p w14:paraId="6BCE4ABE" w14:textId="77777777" w:rsidR="00576E67" w:rsidRDefault="00576E67" w:rsidP="00576E67">
      <w:r>
        <w:t xml:space="preserve">Virtual resource blocks are defined within a bandwidth part and numbered from 0 to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size</m:t>
            </m:r>
          </m:sup>
        </m:sSubSup>
        <m:r>
          <w:rPr>
            <w:rFonts w:ascii="Cambria Math" w:hAnsi="Cambria Math"/>
          </w:rPr>
          <m:t>-1</m:t>
        </m:r>
      </m:oMath>
      <w:r>
        <w:t xml:space="preserve"> where </w:t>
      </w:r>
      <m:oMath>
        <m:r>
          <w:rPr>
            <w:rFonts w:ascii="Cambria Math" w:hAnsi="Cambria Math"/>
          </w:rPr>
          <m:t>i</m:t>
        </m:r>
      </m:oMath>
      <w:r>
        <w:t xml:space="preserve"> is the number of the bandwidth part. </w:t>
      </w:r>
    </w:p>
    <w:p w14:paraId="64164186" w14:textId="77777777" w:rsidR="00576E67" w:rsidRDefault="00576E67" w:rsidP="00576E67">
      <w:pPr>
        <w:pStyle w:val="Heading4"/>
      </w:pPr>
      <w:bookmarkStart w:id="127" w:name="_Toc29230261"/>
      <w:bookmarkStart w:id="128" w:name="_Toc36026520"/>
      <w:bookmarkStart w:id="129" w:name="_Toc45107359"/>
      <w:bookmarkStart w:id="130" w:name="_Toc51774028"/>
      <w:r>
        <w:lastRenderedPageBreak/>
        <w:t>4.4.4.6</w:t>
      </w:r>
      <w:r>
        <w:tab/>
        <w:t>Interlaced resource blocks</w:t>
      </w:r>
      <w:bookmarkEnd w:id="127"/>
      <w:bookmarkEnd w:id="128"/>
      <w:bookmarkEnd w:id="129"/>
      <w:bookmarkEnd w:id="130"/>
    </w:p>
    <w:p w14:paraId="44DC9E1A" w14:textId="77777777" w:rsidR="00576E67" w:rsidRDefault="00576E67" w:rsidP="00576E67">
      <w:r>
        <w:t xml:space="preserve">Multiple interlaces of resource blocks are defined where interlace </w:t>
      </w:r>
      <m:oMath>
        <m:r>
          <w:rPr>
            <w:rFonts w:ascii="Cambria Math" w:hAnsi="Cambria Math"/>
          </w:rPr>
          <m:t>m∈</m:t>
        </m:r>
        <m:d>
          <m:dPr>
            <m:begChr m:val="{"/>
            <m:endChr m:val="}"/>
            <m:ctrlPr>
              <w:rPr>
                <w:rFonts w:ascii="Cambria Math" w:hAnsi="Cambria Math"/>
                <w:i/>
              </w:rPr>
            </m:ctrlPr>
          </m:dPr>
          <m:e>
            <m:r>
              <w:rPr>
                <w:rFonts w:ascii="Cambria Math" w:hAnsi="Cambria Math"/>
              </w:rPr>
              <m:t>0,1,…,M-1</m:t>
            </m:r>
          </m:e>
        </m:d>
      </m:oMath>
      <w:r>
        <w:t xml:space="preserve"> consists of common resource blocks </w:t>
      </w:r>
      <m:oMath>
        <m:d>
          <m:dPr>
            <m:begChr m:val="{"/>
            <m:endChr m:val="}"/>
            <m:ctrlPr>
              <w:rPr>
                <w:rFonts w:ascii="Cambria Math" w:hAnsi="Cambria Math"/>
                <w:i/>
              </w:rPr>
            </m:ctrlPr>
          </m:dPr>
          <m:e>
            <m:r>
              <w:rPr>
                <w:rFonts w:ascii="Cambria Math" w:hAnsi="Cambria Math"/>
              </w:rPr>
              <m:t>m,M+m, 2M+m, 3M+m, …</m:t>
            </m:r>
          </m:e>
        </m:d>
      </m:oMath>
      <w:r>
        <w:t xml:space="preserve">, with </w:t>
      </w:r>
      <m:oMath>
        <m:r>
          <w:rPr>
            <w:rFonts w:ascii="Cambria Math" w:hAnsi="Cambria Math"/>
          </w:rPr>
          <m:t>M</m:t>
        </m:r>
      </m:oMath>
      <w:r>
        <w:t xml:space="preserve"> being the number of interlaces given by Table 4.4.4.6-1. The relation between the interlaced resource block </w:t>
      </w:r>
      <m:oMath>
        <m:sSubSup>
          <m:sSubSupPr>
            <m:ctrlPr>
              <w:rPr>
                <w:rFonts w:ascii="Cambria Math" w:hAnsi="Cambria Math"/>
                <w:i/>
              </w:rPr>
            </m:ctrlPr>
          </m:sSubSupPr>
          <m:e>
            <m:r>
              <w:rPr>
                <w:rFonts w:ascii="Cambria Math" w:hAnsi="Cambria Math"/>
              </w:rPr>
              <m:t>n</m:t>
            </m:r>
          </m:e>
          <m:sub>
            <m:r>
              <m:rPr>
                <m:nor/>
              </m:rPr>
              <w:rPr>
                <w:rFonts w:ascii="Cambria Math" w:hAnsi="Cambria Math"/>
              </w:rPr>
              <m:t>IRB</m:t>
            </m:r>
            <m:r>
              <w:rPr>
                <w:rFonts w:ascii="Cambria Math" w:hAnsi="Cambria Math"/>
              </w:rPr>
              <m:t>,m</m:t>
            </m:r>
          </m:sub>
          <m:sup>
            <m:r>
              <w:rPr>
                <w:rFonts w:ascii="Cambria Math" w:hAnsi="Cambria Math"/>
              </w:rPr>
              <m:t>μ</m:t>
            </m:r>
          </m:sup>
        </m:sSubSup>
        <m:r>
          <w:rPr>
            <w:rFonts w:ascii="Cambria Math" w:hAnsi="Cambria Math"/>
          </w:rPr>
          <m:t>∈</m:t>
        </m:r>
        <m:d>
          <m:dPr>
            <m:begChr m:val="{"/>
            <m:endChr m:val="}"/>
            <m:ctrlPr>
              <w:rPr>
                <w:rFonts w:ascii="Cambria Math" w:hAnsi="Cambria Math"/>
                <w:i/>
              </w:rPr>
            </m:ctrlPr>
          </m:dPr>
          <m:e>
            <m:r>
              <w:rPr>
                <w:rFonts w:ascii="Cambria Math" w:hAnsi="Cambria Math"/>
              </w:rPr>
              <m:t>0,1,…</m:t>
            </m:r>
          </m:e>
        </m:d>
      </m:oMath>
      <w:r>
        <w:t xml:space="preserve"> in bandwidth part </w:t>
      </w:r>
      <m:oMath>
        <m:r>
          <w:rPr>
            <w:rFonts w:ascii="Cambria Math" w:hAnsi="Cambria Math"/>
          </w:rPr>
          <m:t>i</m:t>
        </m:r>
      </m:oMath>
      <w:r>
        <w:t xml:space="preserve"> and interlace </w:t>
      </w:r>
      <m:oMath>
        <m:r>
          <w:rPr>
            <w:rFonts w:ascii="Cambria Math" w:hAnsi="Cambria Math"/>
          </w:rPr>
          <m:t>m</m:t>
        </m:r>
      </m:oMath>
      <w:r>
        <w:t xml:space="preserve"> and the common resource block </w:t>
      </w:r>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w:rPr>
                <w:rFonts w:ascii="Cambria Math" w:hAnsi="Cambria Math"/>
              </w:rPr>
              <m:t>μ</m:t>
            </m:r>
          </m:sup>
        </m:sSubSup>
      </m:oMath>
      <w:r>
        <w:t xml:space="preserve"> is given by</w:t>
      </w:r>
    </w:p>
    <w:p w14:paraId="5EAA1EEA" w14:textId="77777777" w:rsidR="00576E67" w:rsidRDefault="00C211F5" w:rsidP="00576E67">
      <w:pPr>
        <w:pStyle w:val="EQ"/>
      </w:pPr>
      <m:oMathPara>
        <m:oMath>
          <m:sSubSup>
            <m:sSubSupPr>
              <m:ctrlPr>
                <w:rPr>
                  <w:rFonts w:ascii="Cambria Math" w:hAnsi="Cambria Math"/>
                </w:rPr>
              </m:ctrlPr>
            </m:sSubSupPr>
            <m:e>
              <m:r>
                <w:rPr>
                  <w:rFonts w:ascii="Cambria Math" w:hAnsi="Cambria Math"/>
                </w:rPr>
                <m:t>n</m:t>
              </m:r>
            </m:e>
            <m:sub>
              <m:r>
                <m:rPr>
                  <m:nor/>
                </m:rPr>
                <m:t>CRB</m:t>
              </m:r>
            </m:sub>
            <m:sup>
              <m:r>
                <w:rPr>
                  <w:rFonts w:ascii="Cambria Math" w:hAnsi="Cambria Math"/>
                </w:rPr>
                <m:t>μ</m:t>
              </m:r>
            </m:sup>
          </m:sSubSup>
          <m:r>
            <m:rPr>
              <m:sty m:val="p"/>
            </m:rPr>
            <w:rPr>
              <w:rFonts w:ascii="Cambria Math" w:hAnsi="Cambria Math"/>
            </w:rPr>
            <m:t>=</m:t>
          </m:r>
          <m:r>
            <w:rPr>
              <w:rFonts w:ascii="Cambria Math" w:hAnsi="Cambria Math"/>
            </w:rPr>
            <m:t>M</m:t>
          </m:r>
          <m:sSubSup>
            <m:sSubSupPr>
              <m:ctrlPr>
                <w:rPr>
                  <w:rFonts w:ascii="Cambria Math" w:hAnsi="Cambria Math"/>
                </w:rPr>
              </m:ctrlPr>
            </m:sSubSupPr>
            <m:e>
              <m:r>
                <w:rPr>
                  <w:rFonts w:ascii="Cambria Math" w:hAnsi="Cambria Math"/>
                </w:rPr>
                <m:t>n</m:t>
              </m:r>
            </m:e>
            <m:sub>
              <m:r>
                <m:rPr>
                  <m:nor/>
                </m:rPr>
                <m:t>IRB</m:t>
              </m:r>
              <m:r>
                <m:rPr>
                  <m:sty m:val="p"/>
                </m:rPr>
                <w:rPr>
                  <w:rFonts w:ascii="Cambria Math" w:hAnsi="Cambria Math"/>
                </w:rPr>
                <m:t>,</m:t>
              </m:r>
              <m:r>
                <w:rPr>
                  <w:rFonts w:ascii="Cambria Math" w:hAnsi="Cambria Math"/>
                </w:rPr>
                <m:t>m</m:t>
              </m:r>
            </m:sub>
            <m:sup>
              <m:r>
                <w:rPr>
                  <w:rFonts w:ascii="Cambria Math" w:hAnsi="Cambria Math"/>
                </w:rPr>
                <m:t>μ</m:t>
              </m:r>
            </m:sup>
          </m:sSubSup>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nor/>
                </m:rPr>
                <m:t>BWP</m:t>
              </m:r>
              <m:r>
                <m:rPr>
                  <m:sty m:val="p"/>
                </m:rPr>
                <w:rPr>
                  <w:rFonts w:ascii="Cambria Math" w:hAnsi="Cambria Math"/>
                </w:rPr>
                <m:t>,</m:t>
              </m:r>
              <m:r>
                <w:rPr>
                  <w:rFonts w:ascii="Cambria Math" w:hAnsi="Cambria Math"/>
                </w:rPr>
                <m:t>i</m:t>
              </m:r>
            </m:sub>
            <m:sup>
              <m:r>
                <m:rPr>
                  <m:nor/>
                </m:rPr>
                <m:t>start,μ</m:t>
              </m:r>
            </m:sup>
          </m:sSubSup>
          <m:r>
            <m:rPr>
              <m:sty m:val="p"/>
            </m:rPr>
            <w:rPr>
              <w:rFonts w:ascii="Cambria Math" w:hAnsi="Cambria Math"/>
            </w:rPr>
            <m:t>+</m:t>
          </m:r>
          <m:d>
            <m:dPr>
              <m:ctrlPr>
                <w:rPr>
                  <w:rFonts w:ascii="Cambria Math" w:hAnsi="Cambria Math"/>
                </w:rPr>
              </m:ctrlPr>
            </m:dPr>
            <m:e>
              <m:d>
                <m:dPr>
                  <m:ctrlPr>
                    <w:rPr>
                      <w:rFonts w:ascii="Cambria Math" w:hAnsi="Cambria Math"/>
                    </w:rPr>
                  </m:ctrlPr>
                </m:dPr>
                <m:e>
                  <m:r>
                    <w:rPr>
                      <w:rFonts w:ascii="Cambria Math" w:hAnsi="Cambria Math"/>
                    </w:rPr>
                    <m:t>m</m:t>
                  </m:r>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nor/>
                        </m:rPr>
                        <m:t>BWP</m:t>
                      </m:r>
                      <m:r>
                        <m:rPr>
                          <m:sty m:val="p"/>
                        </m:rPr>
                        <w:rPr>
                          <w:rFonts w:ascii="Cambria Math" w:hAnsi="Cambria Math"/>
                        </w:rPr>
                        <m:t>,</m:t>
                      </m:r>
                      <m:r>
                        <w:rPr>
                          <w:rFonts w:ascii="Cambria Math" w:hAnsi="Cambria Math"/>
                        </w:rPr>
                        <m:t>i</m:t>
                      </m:r>
                    </m:sub>
                    <m:sup>
                      <m:r>
                        <m:rPr>
                          <m:nor/>
                        </m:rPr>
                        <m:t>start,μ</m:t>
                      </m:r>
                    </m:sup>
                  </m:sSubSup>
                </m:e>
              </m:d>
              <m:r>
                <m:rPr>
                  <m:nor/>
                </m:rPr>
                <m:t xml:space="preserve"> mod </m:t>
              </m:r>
              <m:r>
                <w:rPr>
                  <w:rFonts w:ascii="Cambria Math" w:hAnsi="Cambria Math"/>
                </w:rPr>
                <m:t>M</m:t>
              </m:r>
            </m:e>
          </m:d>
        </m:oMath>
      </m:oMathPara>
    </w:p>
    <w:p w14:paraId="3F70DE2F" w14:textId="77777777" w:rsidR="00576E67" w:rsidRDefault="00576E67" w:rsidP="00576E67">
      <w:r>
        <w:t xml:space="preserve">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r>
              <w:rPr>
                <w:rFonts w:ascii="Cambria Math" w:hAnsi="Cambria Math"/>
              </w:rPr>
              <m:t>μ</m:t>
            </m:r>
          </m:sup>
        </m:sSubSup>
      </m:oMath>
      <w:r>
        <w:t xml:space="preserve"> is the common resource block where bandwidth part starts relative to common resource block 0. </w:t>
      </w:r>
      <w:r>
        <w:rPr>
          <w:iCs/>
        </w:rPr>
        <w:t>When there is no risk for confusion the index</w:t>
      </w:r>
      <w:r>
        <w:t xml:space="preserve"> </w:t>
      </w:r>
      <m:oMath>
        <m:r>
          <w:rPr>
            <w:rFonts w:ascii="Cambria Math" w:hAnsi="Cambria Math"/>
          </w:rPr>
          <m:t>μ</m:t>
        </m:r>
      </m:oMath>
      <w:r>
        <w:t xml:space="preserve"> may be dropped.</w:t>
      </w:r>
      <w:r w:rsidRPr="00DC4439">
        <w:t xml:space="preserve"> </w:t>
      </w:r>
    </w:p>
    <w:p w14:paraId="68088F7B" w14:textId="77777777" w:rsidR="00576E67" w:rsidRDefault="00576E67" w:rsidP="00576E67">
      <w:r w:rsidRPr="000E4BD4">
        <w:t xml:space="preserve">The UE </w:t>
      </w:r>
      <w:r>
        <w:t>expects</w:t>
      </w:r>
      <w:r w:rsidRPr="000E4BD4">
        <w:t xml:space="preserve"> that the number of common resource blocks in an interlace contained within bandwidth part </w:t>
      </w:r>
      <m:oMath>
        <m:r>
          <w:rPr>
            <w:rFonts w:ascii="Cambria Math" w:hAnsi="Cambria Math"/>
          </w:rPr>
          <m:t>i</m:t>
        </m:r>
      </m:oMath>
      <w:r w:rsidRPr="000E4BD4">
        <w:t xml:space="preserve"> is no less than 10.</w:t>
      </w:r>
    </w:p>
    <w:p w14:paraId="2B755CCB" w14:textId="77777777" w:rsidR="00576E67" w:rsidRDefault="00576E67" w:rsidP="00576E67">
      <w:pPr>
        <w:pStyle w:val="TH"/>
      </w:pPr>
      <w:r>
        <w:t>Table 4.4.4.6-1: The number of resource block interlaces.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416"/>
      </w:tblGrid>
      <w:tr w:rsidR="00576E67" w:rsidRPr="009A7C23" w14:paraId="55C52F3F" w14:textId="77777777" w:rsidTr="00244563">
        <w:trPr>
          <w:jc w:val="center"/>
        </w:trPr>
        <w:tc>
          <w:tcPr>
            <w:tcW w:w="852" w:type="dxa"/>
            <w:shd w:val="clear" w:color="auto" w:fill="auto"/>
            <w:vAlign w:val="center"/>
          </w:tcPr>
          <w:p w14:paraId="50759BEE" w14:textId="77777777" w:rsidR="00576E67" w:rsidRPr="00C547A7" w:rsidRDefault="00576E67" w:rsidP="00244563">
            <w:pPr>
              <w:pStyle w:val="TAH"/>
              <w:rPr>
                <w:rFonts w:eastAsia="Batang"/>
              </w:rPr>
            </w:pPr>
            <m:oMathPara>
              <m:oMath>
                <m:r>
                  <m:rPr>
                    <m:sty m:val="bi"/>
                  </m:rPr>
                  <w:rPr>
                    <w:rFonts w:ascii="Cambria Math" w:hAnsi="Cambria Math"/>
                  </w:rPr>
                  <m:t>μ</m:t>
                </m:r>
              </m:oMath>
            </m:oMathPara>
          </w:p>
        </w:tc>
        <w:tc>
          <w:tcPr>
            <w:tcW w:w="1416" w:type="dxa"/>
            <w:shd w:val="clear" w:color="auto" w:fill="auto"/>
            <w:vAlign w:val="center"/>
          </w:tcPr>
          <w:p w14:paraId="4AEBDE8A" w14:textId="77777777" w:rsidR="00576E67" w:rsidRPr="00C547A7" w:rsidRDefault="00576E67" w:rsidP="00244563">
            <w:pPr>
              <w:pStyle w:val="TAH"/>
              <w:rPr>
                <w:rFonts w:eastAsia="Batang"/>
              </w:rPr>
            </w:pPr>
            <m:oMathPara>
              <m:oMath>
                <m:r>
                  <m:rPr>
                    <m:sty m:val="bi"/>
                  </m:rPr>
                  <w:rPr>
                    <w:rFonts w:ascii="Cambria Math" w:hAnsi="Cambria Math"/>
                  </w:rPr>
                  <m:t>M</m:t>
                </m:r>
              </m:oMath>
            </m:oMathPara>
          </w:p>
        </w:tc>
      </w:tr>
      <w:tr w:rsidR="00576E67" w:rsidRPr="009A7C23" w14:paraId="573DFCE9" w14:textId="77777777" w:rsidTr="00244563">
        <w:trPr>
          <w:jc w:val="center"/>
        </w:trPr>
        <w:tc>
          <w:tcPr>
            <w:tcW w:w="852" w:type="dxa"/>
            <w:shd w:val="clear" w:color="auto" w:fill="auto"/>
          </w:tcPr>
          <w:p w14:paraId="08B258EF" w14:textId="77777777" w:rsidR="00576E67" w:rsidRPr="009A7C23" w:rsidRDefault="00576E67" w:rsidP="00244563">
            <w:pPr>
              <w:pStyle w:val="TAC"/>
              <w:rPr>
                <w:rFonts w:eastAsia="Batang"/>
              </w:rPr>
            </w:pPr>
            <w:r w:rsidRPr="009A7C23">
              <w:rPr>
                <w:rFonts w:eastAsia="Batang"/>
              </w:rPr>
              <w:t>0</w:t>
            </w:r>
          </w:p>
        </w:tc>
        <w:tc>
          <w:tcPr>
            <w:tcW w:w="1416" w:type="dxa"/>
            <w:shd w:val="clear" w:color="auto" w:fill="auto"/>
          </w:tcPr>
          <w:p w14:paraId="3D0A8285" w14:textId="77777777" w:rsidR="00576E67" w:rsidRPr="009A7C23" w:rsidRDefault="00576E67" w:rsidP="00244563">
            <w:pPr>
              <w:pStyle w:val="TAC"/>
              <w:rPr>
                <w:rFonts w:eastAsia="Batang"/>
              </w:rPr>
            </w:pPr>
            <w:r>
              <w:rPr>
                <w:rFonts w:eastAsia="Batang"/>
              </w:rPr>
              <w:t>10</w:t>
            </w:r>
          </w:p>
        </w:tc>
      </w:tr>
      <w:tr w:rsidR="00576E67" w:rsidRPr="009A7C23" w14:paraId="3C2C9831" w14:textId="77777777" w:rsidTr="00244563">
        <w:trPr>
          <w:jc w:val="center"/>
        </w:trPr>
        <w:tc>
          <w:tcPr>
            <w:tcW w:w="852" w:type="dxa"/>
            <w:shd w:val="clear" w:color="auto" w:fill="auto"/>
          </w:tcPr>
          <w:p w14:paraId="001C5343" w14:textId="77777777" w:rsidR="00576E67" w:rsidRPr="009A7C23" w:rsidRDefault="00576E67" w:rsidP="00244563">
            <w:pPr>
              <w:pStyle w:val="TAC"/>
              <w:rPr>
                <w:rFonts w:eastAsia="Batang"/>
              </w:rPr>
            </w:pPr>
            <w:r w:rsidRPr="009A7C23">
              <w:rPr>
                <w:rFonts w:eastAsia="Batang"/>
              </w:rPr>
              <w:t>1</w:t>
            </w:r>
          </w:p>
        </w:tc>
        <w:tc>
          <w:tcPr>
            <w:tcW w:w="1416" w:type="dxa"/>
            <w:shd w:val="clear" w:color="auto" w:fill="auto"/>
          </w:tcPr>
          <w:p w14:paraId="59B2D1EF" w14:textId="77777777" w:rsidR="00576E67" w:rsidRPr="009A7C23" w:rsidRDefault="00576E67" w:rsidP="00244563">
            <w:pPr>
              <w:pStyle w:val="TAC"/>
              <w:rPr>
                <w:rFonts w:eastAsia="Batang"/>
              </w:rPr>
            </w:pPr>
            <w:r>
              <w:rPr>
                <w:rFonts w:eastAsia="Batang"/>
              </w:rPr>
              <w:t>5</w:t>
            </w:r>
          </w:p>
        </w:tc>
      </w:tr>
    </w:tbl>
    <w:p w14:paraId="15D753EA" w14:textId="77777777" w:rsidR="00576E67" w:rsidRPr="00676D7E" w:rsidRDefault="00576E67" w:rsidP="00576E67"/>
    <w:p w14:paraId="00BAEFC2" w14:textId="77777777" w:rsidR="00576E67" w:rsidRDefault="00576E67" w:rsidP="00576E67">
      <w:pPr>
        <w:pStyle w:val="Heading3"/>
      </w:pPr>
      <w:bookmarkStart w:id="131" w:name="_Toc19796391"/>
      <w:bookmarkStart w:id="132" w:name="_Toc26459617"/>
      <w:bookmarkStart w:id="133" w:name="_Toc29230262"/>
      <w:bookmarkStart w:id="134" w:name="_Toc36026521"/>
      <w:bookmarkStart w:id="135" w:name="_Toc45107360"/>
      <w:bookmarkStart w:id="136" w:name="_Toc51774029"/>
      <w:r>
        <w:t>4.4.5</w:t>
      </w:r>
      <w:r>
        <w:tab/>
        <w:t>Bandwidth part</w:t>
      </w:r>
      <w:bookmarkEnd w:id="131"/>
      <w:bookmarkEnd w:id="132"/>
      <w:bookmarkEnd w:id="133"/>
      <w:bookmarkEnd w:id="134"/>
      <w:bookmarkEnd w:id="135"/>
      <w:bookmarkEnd w:id="136"/>
    </w:p>
    <w:p w14:paraId="1E8C9E59" w14:textId="77777777" w:rsidR="00576E67" w:rsidRDefault="00576E67" w:rsidP="00576E67">
      <w:r>
        <w:t xml:space="preserve">A bandwidth part is a subset of contiguous common resource blocks defined in clause 4.4.4.3 for a given numerology </w:t>
      </w:r>
      <w:r w:rsidRPr="00063DA5">
        <w:rPr>
          <w:position w:val="-10"/>
        </w:rPr>
        <w:object w:dxaOrig="240" w:dyaOrig="300" w14:anchorId="04B0FA54">
          <v:shape id="_x0000_i1076" type="#_x0000_t75" style="width:13.2pt;height:15.7pt" o:ole="">
            <v:imagedata r:id="rId114" o:title=""/>
          </v:shape>
          <o:OLEObject Type="Embed" ProgID="Equation.3" ShapeID="_x0000_i1076" DrawAspect="Content" ObjectID="_1666440705" r:id="rId115"/>
        </w:object>
      </w:r>
      <w:r>
        <w:t xml:space="preserve"> in bandwidth part </w:t>
      </w:r>
      <w:r w:rsidRPr="00F66497">
        <w:rPr>
          <w:position w:val="-6"/>
        </w:rPr>
        <w:object w:dxaOrig="139" w:dyaOrig="240" w14:anchorId="14801DF1">
          <v:shape id="_x0000_i1077" type="#_x0000_t75" style="width:6.75pt;height:13.2pt" o:ole="">
            <v:imagedata r:id="rId44" o:title=""/>
          </v:shape>
          <o:OLEObject Type="Embed" ProgID="Equation.3" ShapeID="_x0000_i1077" DrawAspect="Content" ObjectID="_1666440706" r:id="rId116"/>
        </w:object>
      </w:r>
      <w:r>
        <w:t xml:space="preserve"> on a given carrier. The starting position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r>
              <w:rPr>
                <w:rFonts w:ascii="Cambria Math" w:hAnsi="Cambria Math"/>
              </w:rPr>
              <m:t>μ</m:t>
            </m:r>
          </m:sup>
        </m:sSubSup>
      </m:oMath>
      <w:r>
        <w:t xml:space="preserve"> and the number of resource blocks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size,</m:t>
            </m:r>
            <m:r>
              <w:rPr>
                <w:rFonts w:ascii="Cambria Math" w:hAnsi="Cambria Math"/>
              </w:rPr>
              <m:t>μ</m:t>
            </m:r>
          </m:sup>
        </m:sSubSup>
      </m:oMath>
      <w:r>
        <w:t xml:space="preserve"> in a bandwidth part shall fulfil </w:t>
      </w: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start</m:t>
            </m:r>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r>
              <w:rPr>
                <w:rFonts w:ascii="Cambria Math" w:hAnsi="Cambria Math"/>
              </w:rPr>
              <m:t>,μ</m:t>
            </m:r>
          </m:sup>
        </m:sSubSup>
        <m:r>
          <w:rPr>
            <w:rFonts w:ascii="Cambria Math" w:hAnsi="Cambria Math"/>
          </w:rPr>
          <m:t>&lt;</m:t>
        </m:r>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start</m:t>
            </m:r>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size</m:t>
            </m:r>
            <m:r>
              <w:rPr>
                <w:rFonts w:ascii="Cambria Math" w:hAnsi="Cambria Math"/>
              </w:rPr>
              <m:t>,μ</m:t>
            </m:r>
          </m:sup>
        </m:sSubSup>
      </m:oMath>
      <w:r>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start</m:t>
            </m:r>
            <m:r>
              <w:rPr>
                <w:rFonts w:ascii="Cambria Math" w:hAnsi="Cambria Math"/>
              </w:rPr>
              <m:t>,μ</m:t>
            </m:r>
          </m:sup>
        </m:sSubSup>
        <m:r>
          <w:rPr>
            <w:rFonts w:ascii="Cambria Math" w:hAnsi="Cambria Math"/>
          </w:rPr>
          <m:t>&lt;</m:t>
        </m:r>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size</m:t>
            </m:r>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start</m:t>
            </m:r>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size</m:t>
            </m:r>
            <m:r>
              <w:rPr>
                <w:rFonts w:ascii="Cambria Math" w:hAnsi="Cambria Math"/>
              </w:rPr>
              <m:t>,μ</m:t>
            </m:r>
          </m:sup>
        </m:sSubSup>
      </m:oMath>
      <w:r>
        <w:t>, respectively. Configuration of a bandwidth part is described in clause 12 of [5, TS 38.213].</w:t>
      </w:r>
    </w:p>
    <w:p w14:paraId="13A39101" w14:textId="77777777" w:rsidR="00576E67" w:rsidRDefault="00576E67" w:rsidP="00576E67">
      <w:r>
        <w:t>A UE can be configured with up to four bandwidth parts in the downlink with a single downlink bandwidth part being active at a given time. The UE is not expected to receive PDSCH, PDCCH, or CSI-RS (except for RRM) outside an active bandwidth part.</w:t>
      </w:r>
    </w:p>
    <w:p w14:paraId="04FE9C16" w14:textId="77777777" w:rsidR="00576E67" w:rsidRDefault="00576E67" w:rsidP="00576E67">
      <w:r>
        <w:t xml:space="preserve">A UE can be configured with up to four bandwidth parts in the uplink with a single uplink bandwidth part being active at a given time. </w:t>
      </w:r>
      <w:bookmarkStart w:id="137" w:name="_Hlk500923308"/>
      <w:r>
        <w:t xml:space="preserve">If a UE is configured with a supplementary uplink, the UE can in addition be configured with up to four bandwidth parts in the supplementary uplink with a single supplementary uplink bandwidth part being active at a given time. </w:t>
      </w:r>
      <w:bookmarkEnd w:id="137"/>
      <w:r>
        <w:t>The UE shall not transmit PUSCH or PUCCH outside an active bandwidth part. For an active cell, the UE shall not transmit SRS outside an active bandwidth part.</w:t>
      </w:r>
    </w:p>
    <w:p w14:paraId="36B6A31D" w14:textId="77777777" w:rsidR="00576E67" w:rsidRDefault="00576E67" w:rsidP="00576E67">
      <w:r>
        <w:t xml:space="preserve">Unless otherwise noted, the description in this specification applies to each of the bandwidth parts. When there is no risk of confusion, the index </w:t>
      </w:r>
      <m:oMath>
        <m:r>
          <w:rPr>
            <w:rFonts w:ascii="Cambria Math" w:hAnsi="Cambria Math"/>
          </w:rPr>
          <m:t>μ</m:t>
        </m:r>
      </m:oMath>
      <w:r>
        <w:t xml:space="preserve"> may be dropped from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r>
              <w:rPr>
                <w:rFonts w:ascii="Cambria Math" w:hAnsi="Cambria Math"/>
              </w:rPr>
              <m:t>,μ</m:t>
            </m:r>
          </m:sup>
        </m:sSubSup>
      </m:oMath>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size</m:t>
            </m:r>
            <m:r>
              <w:rPr>
                <w:rFonts w:ascii="Cambria Math" w:hAnsi="Cambria Math"/>
              </w:rPr>
              <m:t>,μ</m:t>
            </m:r>
          </m:sup>
        </m:sSubSup>
      </m:oMath>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start</m:t>
            </m:r>
            <m:r>
              <w:rPr>
                <w:rFonts w:ascii="Cambria Math" w:hAnsi="Cambria Math"/>
              </w:rPr>
              <m:t>,μ</m:t>
            </m:r>
          </m:sup>
        </m:sSubSup>
      </m:oMath>
      <w:r>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size</m:t>
            </m:r>
            <m:r>
              <w:rPr>
                <w:rFonts w:ascii="Cambria Math" w:hAnsi="Cambria Math"/>
              </w:rPr>
              <m:t>,μ</m:t>
            </m:r>
          </m:sup>
        </m:sSubSup>
      </m:oMath>
      <w:r>
        <w:t>.</w:t>
      </w:r>
    </w:p>
    <w:p w14:paraId="179C6AB0" w14:textId="77777777" w:rsidR="00576E67" w:rsidRDefault="00576E67" w:rsidP="00576E67">
      <w:pPr>
        <w:pStyle w:val="Heading2"/>
      </w:pPr>
      <w:bookmarkStart w:id="138" w:name="_Toc19796392"/>
      <w:bookmarkStart w:id="139" w:name="_Toc26459618"/>
      <w:bookmarkStart w:id="140" w:name="_Toc29230263"/>
      <w:bookmarkStart w:id="141" w:name="_Toc36026522"/>
      <w:bookmarkStart w:id="142" w:name="_Toc45107361"/>
      <w:bookmarkStart w:id="143" w:name="_Toc51774030"/>
      <w:r>
        <w:t>4.5</w:t>
      </w:r>
      <w:r>
        <w:tab/>
        <w:t>Carrier aggregation</w:t>
      </w:r>
      <w:bookmarkEnd w:id="138"/>
      <w:bookmarkEnd w:id="139"/>
      <w:bookmarkEnd w:id="140"/>
      <w:bookmarkEnd w:id="141"/>
      <w:bookmarkEnd w:id="142"/>
      <w:bookmarkEnd w:id="143"/>
    </w:p>
    <w:p w14:paraId="66B5A752" w14:textId="77777777" w:rsidR="00576E67" w:rsidRDefault="00576E67" w:rsidP="00576E67">
      <w:r>
        <w:t xml:space="preserve">Transmissions in multiple cells can be aggregated. Unless otherwise noted, the description in this specification applies to each of the serving cells. </w:t>
      </w:r>
      <w:bookmarkStart w:id="144" w:name="_Hlk26278463"/>
    </w:p>
    <w:p w14:paraId="61E0D645" w14:textId="426DA4EE" w:rsidR="00576E67" w:rsidRDefault="00576E67" w:rsidP="00576E67">
      <w:pPr>
        <w:rPr>
          <w:noProof/>
        </w:rPr>
      </w:pPr>
      <w:r>
        <w:rPr>
          <w:noProof/>
        </w:rPr>
        <w:t xml:space="preserve">For carrier aggregation of cells with unaligned frame boundaries, the slot offset </w:t>
      </w:r>
      <m:oMath>
        <m:sSubSup>
          <m:sSubSupPr>
            <m:ctrlPr>
              <w:rPr>
                <w:rFonts w:ascii="Cambria Math" w:hAnsi="Cambria Math"/>
                <w:i/>
                <w:noProof/>
              </w:rPr>
            </m:ctrlPr>
          </m:sSubSupPr>
          <m:e>
            <m:r>
              <w:rPr>
                <w:rFonts w:ascii="Cambria Math" w:hAnsi="Cambria Math"/>
                <w:noProof/>
              </w:rPr>
              <m:t>N</m:t>
            </m:r>
          </m:e>
          <m:sub>
            <m:r>
              <m:rPr>
                <m:nor/>
              </m:rPr>
              <w:rPr>
                <w:rFonts w:ascii="Cambria Math" w:hAnsi="Cambria Math"/>
                <w:noProof/>
              </w:rPr>
              <m:t>slot, offset</m:t>
            </m:r>
          </m:sub>
          <m:sup>
            <m:r>
              <m:rPr>
                <m:nor/>
              </m:rPr>
              <w:rPr>
                <w:rFonts w:ascii="Cambria Math" w:hAnsi="Cambria Math"/>
                <w:noProof/>
              </w:rPr>
              <m:t>CA</m:t>
            </m:r>
          </m:sup>
        </m:sSubSup>
      </m:oMath>
      <w:r>
        <w:rPr>
          <w:noProof/>
        </w:rPr>
        <w:t xml:space="preserve"> between a PCell/PScell and an SCell </w:t>
      </w:r>
      <w:r w:rsidRPr="002C6482">
        <w:rPr>
          <w:noProof/>
        </w:rPr>
        <w:t xml:space="preserve">is determined </w:t>
      </w:r>
      <w:r>
        <w:rPr>
          <w:noProof/>
        </w:rPr>
        <w:t xml:space="preserve">by higher-layer parameter </w:t>
      </w:r>
      <w:r>
        <w:rPr>
          <w:i/>
          <w:noProof/>
        </w:rPr>
        <w:t>ca-SlotOffset</w:t>
      </w:r>
      <w:r>
        <w:rPr>
          <w:noProof/>
        </w:rPr>
        <w:t xml:space="preserve"> for the SCell. The quantity </w:t>
      </w:r>
      <m:oMath>
        <m:sSub>
          <m:sSubPr>
            <m:ctrlPr>
              <w:rPr>
                <w:rFonts w:ascii="Cambria Math" w:hAnsi="Cambria Math"/>
                <w:i/>
                <w:noProof/>
              </w:rPr>
            </m:ctrlPr>
          </m:sSubPr>
          <m:e>
            <m:r>
              <w:rPr>
                <w:rFonts w:ascii="Cambria Math" w:hAnsi="Cambria Math"/>
                <w:noProof/>
              </w:rPr>
              <m:t>μ</m:t>
            </m:r>
          </m:e>
          <m:sub>
            <m:r>
              <m:rPr>
                <m:nor/>
              </m:rPr>
              <w:rPr>
                <w:rFonts w:ascii="Cambria Math" w:hAnsi="Cambria Math"/>
                <w:noProof/>
              </w:rPr>
              <m:t>offset</m:t>
            </m:r>
          </m:sub>
        </m:sSub>
      </m:oMath>
      <w:r>
        <w:rPr>
          <w:noProof/>
        </w:rPr>
        <w:t xml:space="preserve"> </w:t>
      </w:r>
      <w:r w:rsidRPr="002C6482">
        <w:rPr>
          <w:noProof/>
        </w:rPr>
        <w:t xml:space="preserve">is defined as the </w:t>
      </w:r>
      <w:r>
        <w:rPr>
          <w:noProof/>
        </w:rPr>
        <w:t xml:space="preserve">maximum of the </w:t>
      </w:r>
      <w:r w:rsidRPr="002C6482">
        <w:rPr>
          <w:noProof/>
        </w:rPr>
        <w:t>lowest subcarrier spacing configuration among the subcarrier spacings given by the</w:t>
      </w:r>
      <w:r>
        <w:rPr>
          <w:noProof/>
        </w:rPr>
        <w:t xml:space="preserve"> higher-layer parameters</w:t>
      </w:r>
      <w:r w:rsidRPr="002C6482">
        <w:rPr>
          <w:noProof/>
        </w:rPr>
        <w:t xml:space="preserve"> </w:t>
      </w:r>
      <w:r w:rsidRPr="00547BAE">
        <w:rPr>
          <w:i/>
          <w:noProof/>
        </w:rPr>
        <w:t>scs-SpecificCarrierList</w:t>
      </w:r>
      <w:r w:rsidRPr="002C6482">
        <w:rPr>
          <w:noProof/>
        </w:rPr>
        <w:t xml:space="preserve"> configured for </w:t>
      </w:r>
      <w:r>
        <w:rPr>
          <w:lang w:eastAsia="ko-KR"/>
        </w:rPr>
        <w:t>PCell/PSCell and the SCell, respectively</w:t>
      </w:r>
      <w:r w:rsidRPr="002C6482">
        <w:rPr>
          <w:noProof/>
        </w:rPr>
        <w:t>.</w:t>
      </w:r>
      <w:r>
        <w:rPr>
          <w:noProof/>
        </w:rPr>
        <w:t xml:space="preserve"> The slot offset </w:t>
      </w:r>
      <m:oMath>
        <m:sSubSup>
          <m:sSubSupPr>
            <m:ctrlPr>
              <w:rPr>
                <w:rFonts w:ascii="Cambria Math" w:hAnsi="Cambria Math"/>
                <w:i/>
                <w:noProof/>
              </w:rPr>
            </m:ctrlPr>
          </m:sSubSupPr>
          <m:e>
            <m:r>
              <w:rPr>
                <w:rFonts w:ascii="Cambria Math" w:hAnsi="Cambria Math"/>
                <w:noProof/>
              </w:rPr>
              <m:t>N</m:t>
            </m:r>
          </m:e>
          <m:sub>
            <m:r>
              <m:rPr>
                <m:nor/>
              </m:rPr>
              <w:rPr>
                <w:rFonts w:ascii="Cambria Math" w:hAnsi="Cambria Math"/>
                <w:noProof/>
              </w:rPr>
              <m:t>slot, offset</m:t>
            </m:r>
          </m:sub>
          <m:sup>
            <m:r>
              <m:rPr>
                <m:nor/>
              </m:rPr>
              <w:rPr>
                <w:rFonts w:ascii="Cambria Math" w:hAnsi="Cambria Math"/>
                <w:noProof/>
              </w:rPr>
              <m:t>CA</m:t>
            </m:r>
          </m:sup>
        </m:sSubSup>
      </m:oMath>
      <w:r>
        <w:rPr>
          <w:noProof/>
        </w:rPr>
        <w:t xml:space="preserve"> fulfills</w:t>
      </w:r>
    </w:p>
    <w:p w14:paraId="0988FAF9" w14:textId="77777777" w:rsidR="00576E67" w:rsidRDefault="00576E67" w:rsidP="00576E67">
      <w:pPr>
        <w:pStyle w:val="B1"/>
        <w:rPr>
          <w:noProof/>
        </w:rPr>
      </w:pPr>
      <w:r>
        <w:rPr>
          <w:noProof/>
        </w:rPr>
        <w:t>-</w:t>
      </w:r>
      <w:r>
        <w:rPr>
          <w:noProof/>
        </w:rPr>
        <w:tab/>
        <w:t xml:space="preserve">when the lowest subcarrier spacing configuration among the subcarrier spacings configured for the cell is </w:t>
      </w:r>
      <m:oMath>
        <m:r>
          <w:rPr>
            <w:rFonts w:ascii="Cambria Math" w:hAnsi="Cambria Math"/>
            <w:noProof/>
          </w:rPr>
          <m:t>μ=2</m:t>
        </m:r>
      </m:oMath>
      <w:r>
        <w:rPr>
          <w:noProof/>
        </w:rPr>
        <w:t xml:space="preserve"> for both cells or </w:t>
      </w:r>
      <m:oMath>
        <m:r>
          <w:rPr>
            <w:rFonts w:ascii="Cambria Math" w:hAnsi="Cambria Math"/>
            <w:noProof/>
          </w:rPr>
          <m:t>μ=3</m:t>
        </m:r>
      </m:oMath>
      <w:r>
        <w:rPr>
          <w:noProof/>
        </w:rPr>
        <w:t xml:space="preserve"> for both cells, the start of slot 0 for the cell whose point A has a lower frequency coincides with the start of slot </w:t>
      </w:r>
      <m:oMath>
        <m:sSubSup>
          <m:sSubSupPr>
            <m:ctrlPr>
              <w:rPr>
                <w:rFonts w:ascii="Cambria Math" w:hAnsi="Cambria Math"/>
                <w:noProof/>
              </w:rPr>
            </m:ctrlPr>
          </m:sSubSupPr>
          <m:e>
            <m:r>
              <w:rPr>
                <w:rFonts w:ascii="Cambria Math" w:hAnsi="Cambria Math"/>
                <w:noProof/>
              </w:rPr>
              <m:t>qN</m:t>
            </m:r>
          </m:e>
          <m:sub>
            <m:r>
              <m:rPr>
                <m:nor/>
              </m:rPr>
              <w:rPr>
                <w:noProof/>
              </w:rPr>
              <m:t>slot, offset</m:t>
            </m:r>
          </m:sub>
          <m:sup>
            <m:r>
              <m:rPr>
                <m:nor/>
              </m:rPr>
              <w:rPr>
                <w:noProof/>
              </w:rPr>
              <m:t>CA</m:t>
            </m:r>
          </m:sup>
        </m:sSubSup>
        <m:r>
          <m:rPr>
            <m:nor/>
          </m:rPr>
          <w:rPr>
            <w:noProof/>
          </w:rPr>
          <m:t xml:space="preserve"> mod </m:t>
        </m:r>
        <m:sSubSup>
          <m:sSubSupPr>
            <m:ctrlPr>
              <w:rPr>
                <w:rFonts w:ascii="Cambria Math" w:hAnsi="Cambria Math"/>
                <w:noProof/>
              </w:rPr>
            </m:ctrlPr>
          </m:sSubSupPr>
          <m:e>
            <m:r>
              <w:rPr>
                <w:rFonts w:ascii="Cambria Math" w:hAnsi="Cambria Math"/>
                <w:noProof/>
              </w:rPr>
              <m:t>N</m:t>
            </m:r>
          </m:e>
          <m:sub>
            <m:r>
              <m:rPr>
                <m:nor/>
              </m:rPr>
              <w:rPr>
                <w:noProof/>
              </w:rPr>
              <m:t>slot</m:t>
            </m:r>
          </m:sub>
          <m:sup>
            <m:r>
              <m:rPr>
                <m:nor/>
              </m:rPr>
              <w:rPr>
                <w:noProof/>
              </w:rPr>
              <m:t>frame</m:t>
            </m:r>
            <m:r>
              <m:rPr>
                <m:sty m:val="p"/>
              </m:rPr>
              <w:rPr>
                <w:rFonts w:ascii="Cambria Math" w:hAnsi="Cambria Math"/>
                <w:noProof/>
              </w:rPr>
              <m:t>,</m:t>
            </m:r>
            <m:sSub>
              <m:sSubPr>
                <m:ctrlPr>
                  <w:rPr>
                    <w:rFonts w:ascii="Cambria Math" w:hAnsi="Cambria Math"/>
                    <w:b/>
                    <w:i/>
                    <w:noProof/>
                  </w:rPr>
                </m:ctrlPr>
              </m:sSubPr>
              <m:e>
                <m:r>
                  <m:rPr>
                    <m:sty m:val="bi"/>
                  </m:rPr>
                  <w:rPr>
                    <w:rFonts w:ascii="Cambria Math" w:hAnsi="Cambria Math"/>
                    <w:noProof/>
                  </w:rPr>
                  <m:t>μ</m:t>
                </m:r>
              </m:e>
              <m:sub>
                <m:r>
                  <m:rPr>
                    <m:nor/>
                  </m:rPr>
                  <w:rPr>
                    <w:rFonts w:ascii="Cambria Math" w:hAnsi="Cambria Math"/>
                    <w:b/>
                    <w:noProof/>
                  </w:rPr>
                  <m:t>offset</m:t>
                </m:r>
              </m:sub>
            </m:sSub>
          </m:sup>
        </m:sSubSup>
      </m:oMath>
      <w:r>
        <w:rPr>
          <w:noProof/>
        </w:rPr>
        <w:t xml:space="preserve"> for the other cell where  </w:t>
      </w:r>
      <m:oMath>
        <m:r>
          <w:rPr>
            <w:rFonts w:ascii="Cambria Math" w:hAnsi="Cambria Math"/>
            <w:noProof/>
          </w:rPr>
          <m:t>q=-1</m:t>
        </m:r>
      </m:oMath>
      <w:r>
        <w:rPr>
          <w:noProof/>
        </w:rPr>
        <w:t xml:space="preserve"> if p</w:t>
      </w:r>
      <w:r w:rsidRPr="00636B51">
        <w:rPr>
          <w:noProof/>
        </w:rPr>
        <w:t>oint A</w:t>
      </w:r>
      <w:r>
        <w:rPr>
          <w:noProof/>
        </w:rPr>
        <w:t xml:space="preserve"> of the PCell/PSCell has a frequency lower than the frequency of point A for the SCell, otherwise </w:t>
      </w:r>
      <m:oMath>
        <m:r>
          <w:rPr>
            <w:rFonts w:ascii="Cambria Math" w:hAnsi="Cambria Math"/>
            <w:noProof/>
          </w:rPr>
          <m:t>q=1</m:t>
        </m:r>
      </m:oMath>
      <w:r>
        <w:rPr>
          <w:noProof/>
        </w:rPr>
        <w:t>;</w:t>
      </w:r>
    </w:p>
    <w:p w14:paraId="6710D721" w14:textId="77777777" w:rsidR="00576E67" w:rsidRDefault="00576E67" w:rsidP="00576E67">
      <w:pPr>
        <w:pStyle w:val="B1"/>
        <w:rPr>
          <w:noProof/>
        </w:rPr>
      </w:pPr>
      <w:r>
        <w:rPr>
          <w:noProof/>
        </w:rPr>
        <w:t>-</w:t>
      </w:r>
      <w:r>
        <w:rPr>
          <w:noProof/>
        </w:rPr>
        <w:tab/>
        <w:t xml:space="preserve">otherwise, the start of slot 0 for the cell with the lower subcarrier spacing </w:t>
      </w:r>
      <w:r w:rsidRPr="00636B51">
        <w:rPr>
          <w:noProof/>
        </w:rPr>
        <w:t xml:space="preserve">of the lowest subcarrier spacing given by the higher-layer parameters </w:t>
      </w:r>
      <w:r w:rsidRPr="00547BAE">
        <w:rPr>
          <w:i/>
          <w:iCs/>
          <w:noProof/>
        </w:rPr>
        <w:t>scs-SpecificCarrierList</w:t>
      </w:r>
      <w:r w:rsidRPr="00636B51">
        <w:rPr>
          <w:noProof/>
        </w:rPr>
        <w:t xml:space="preserve"> configured for the</w:t>
      </w:r>
      <w:r>
        <w:rPr>
          <w:noProof/>
        </w:rPr>
        <w:t xml:space="preserve"> two cells, or the Pcell/PSCell if both cells have the same lowest subcarrier spacing </w:t>
      </w:r>
      <w:r w:rsidRPr="00636B51">
        <w:rPr>
          <w:noProof/>
        </w:rPr>
        <w:t xml:space="preserve">given by the higher-layer parameters </w:t>
      </w:r>
      <w:r w:rsidRPr="00547BAE">
        <w:rPr>
          <w:i/>
          <w:iCs/>
          <w:noProof/>
        </w:rPr>
        <w:t>scs-SpecificCarrierList</w:t>
      </w:r>
      <w:r w:rsidRPr="00636B51">
        <w:rPr>
          <w:noProof/>
        </w:rPr>
        <w:t xml:space="preserve"> </w:t>
      </w:r>
      <w:r w:rsidRPr="00636B51">
        <w:rPr>
          <w:noProof/>
        </w:rPr>
        <w:lastRenderedPageBreak/>
        <w:t>configured for the two cells</w:t>
      </w:r>
      <w:r>
        <w:rPr>
          <w:noProof/>
        </w:rPr>
        <w:t xml:space="preserve">, coincides with the start of slot </w:t>
      </w:r>
      <m:oMath>
        <m:sSubSup>
          <m:sSubSupPr>
            <m:ctrlPr>
              <w:rPr>
                <w:rFonts w:ascii="Cambria Math" w:hAnsi="Cambria Math"/>
                <w:noProof/>
              </w:rPr>
            </m:ctrlPr>
          </m:sSubSupPr>
          <m:e>
            <m:r>
              <w:rPr>
                <w:rFonts w:ascii="Cambria Math" w:hAnsi="Cambria Math"/>
                <w:noProof/>
              </w:rPr>
              <m:t>qN</m:t>
            </m:r>
          </m:e>
          <m:sub>
            <m:r>
              <m:rPr>
                <m:nor/>
              </m:rPr>
              <w:rPr>
                <w:noProof/>
              </w:rPr>
              <m:t>slot, offset</m:t>
            </m:r>
          </m:sub>
          <m:sup>
            <m:r>
              <m:rPr>
                <m:nor/>
              </m:rPr>
              <w:rPr>
                <w:noProof/>
              </w:rPr>
              <m:t>CA</m:t>
            </m:r>
          </m:sup>
        </m:sSubSup>
        <m:r>
          <m:rPr>
            <m:nor/>
          </m:rPr>
          <w:rPr>
            <w:noProof/>
          </w:rPr>
          <m:t xml:space="preserve"> mod </m:t>
        </m:r>
        <m:sSubSup>
          <m:sSubSupPr>
            <m:ctrlPr>
              <w:rPr>
                <w:rFonts w:ascii="Cambria Math" w:hAnsi="Cambria Math"/>
                <w:noProof/>
              </w:rPr>
            </m:ctrlPr>
          </m:sSubSupPr>
          <m:e>
            <m:r>
              <w:rPr>
                <w:rFonts w:ascii="Cambria Math" w:hAnsi="Cambria Math"/>
                <w:noProof/>
              </w:rPr>
              <m:t>N</m:t>
            </m:r>
          </m:e>
          <m:sub>
            <m:r>
              <m:rPr>
                <m:nor/>
              </m:rPr>
              <w:rPr>
                <w:noProof/>
              </w:rPr>
              <m:t>slot</m:t>
            </m:r>
          </m:sub>
          <m:sup>
            <m:r>
              <m:rPr>
                <m:nor/>
              </m:rPr>
              <w:rPr>
                <w:noProof/>
              </w:rPr>
              <m:t>frame</m:t>
            </m:r>
            <m:r>
              <m:rPr>
                <m:sty m:val="p"/>
              </m:rPr>
              <w:rPr>
                <w:rFonts w:ascii="Cambria Math" w:hAnsi="Cambria Math"/>
                <w:noProof/>
              </w:rPr>
              <m:t>,</m:t>
            </m:r>
            <m:sSub>
              <m:sSubPr>
                <m:ctrlPr>
                  <w:rPr>
                    <w:rFonts w:ascii="Cambria Math" w:hAnsi="Cambria Math"/>
                    <w:b/>
                    <w:i/>
                    <w:noProof/>
                  </w:rPr>
                </m:ctrlPr>
              </m:sSubPr>
              <m:e>
                <m:r>
                  <m:rPr>
                    <m:sty m:val="bi"/>
                  </m:rPr>
                  <w:rPr>
                    <w:rFonts w:ascii="Cambria Math" w:hAnsi="Cambria Math"/>
                    <w:noProof/>
                  </w:rPr>
                  <m:t>μ</m:t>
                </m:r>
              </m:e>
              <m:sub>
                <m:r>
                  <m:rPr>
                    <m:nor/>
                  </m:rPr>
                  <w:rPr>
                    <w:rFonts w:ascii="Cambria Math" w:hAnsi="Cambria Math"/>
                    <w:b/>
                    <w:noProof/>
                  </w:rPr>
                  <m:t>offset</m:t>
                </m:r>
              </m:sub>
            </m:sSub>
          </m:sup>
        </m:sSubSup>
      </m:oMath>
      <w:r>
        <w:rPr>
          <w:noProof/>
        </w:rPr>
        <w:t xml:space="preserve"> for the other cell where  </w:t>
      </w:r>
      <m:oMath>
        <m:r>
          <w:rPr>
            <w:rFonts w:ascii="Cambria Math" w:hAnsi="Cambria Math"/>
            <w:noProof/>
          </w:rPr>
          <m:t>q=-1</m:t>
        </m:r>
      </m:oMath>
      <w:r>
        <w:rPr>
          <w:noProof/>
        </w:rPr>
        <w:t xml:space="preserve"> if the lowest subcarreier spacing configuration given by </w:t>
      </w:r>
      <w:r w:rsidRPr="00547BAE">
        <w:rPr>
          <w:i/>
          <w:noProof/>
        </w:rPr>
        <w:t>scs-SpecificCarrierList</w:t>
      </w:r>
      <w:r>
        <w:rPr>
          <w:noProof/>
        </w:rPr>
        <w:t xml:space="preserve"> of the PCell/PSCell is smaller than or equal to the lowest subcarrier spacing given by </w:t>
      </w:r>
      <w:r w:rsidRPr="00547BAE">
        <w:rPr>
          <w:i/>
          <w:noProof/>
        </w:rPr>
        <w:t>scs-SpecificCarrierList</w:t>
      </w:r>
      <w:r>
        <w:rPr>
          <w:noProof/>
        </w:rPr>
        <w:t xml:space="preserve"> for the SCell, otherwise </w:t>
      </w:r>
      <m:oMath>
        <m:r>
          <w:rPr>
            <w:rFonts w:ascii="Cambria Math" w:hAnsi="Cambria Math"/>
            <w:noProof/>
          </w:rPr>
          <m:t>q=1</m:t>
        </m:r>
      </m:oMath>
      <w:r>
        <w:rPr>
          <w:noProof/>
        </w:rPr>
        <w:t>.</w:t>
      </w:r>
    </w:p>
    <w:bookmarkEnd w:id="144"/>
    <w:p w14:paraId="0C1A016E" w14:textId="77777777" w:rsidR="00576E67" w:rsidRPr="00121CF6" w:rsidRDefault="00576E67" w:rsidP="00576E67"/>
    <w:p w14:paraId="5CB596C6" w14:textId="77777777" w:rsidR="00576E67" w:rsidRDefault="00576E67" w:rsidP="00576E67">
      <w:pPr>
        <w:pStyle w:val="Heading1"/>
      </w:pPr>
      <w:bookmarkStart w:id="145" w:name="_Toc19796393"/>
      <w:bookmarkStart w:id="146" w:name="_Toc26459619"/>
      <w:bookmarkStart w:id="147" w:name="_Toc29230264"/>
      <w:bookmarkStart w:id="148" w:name="_Toc36026523"/>
      <w:bookmarkStart w:id="149" w:name="_Toc45107362"/>
      <w:bookmarkStart w:id="150" w:name="_Toc51774031"/>
      <w:r>
        <w:t>5</w:t>
      </w:r>
      <w:r>
        <w:tab/>
        <w:t>Generic functions</w:t>
      </w:r>
      <w:bookmarkEnd w:id="145"/>
      <w:bookmarkEnd w:id="146"/>
      <w:bookmarkEnd w:id="147"/>
      <w:bookmarkEnd w:id="148"/>
      <w:bookmarkEnd w:id="149"/>
      <w:bookmarkEnd w:id="150"/>
    </w:p>
    <w:p w14:paraId="3D662483" w14:textId="77777777" w:rsidR="00576E67" w:rsidRDefault="00576E67" w:rsidP="00576E67">
      <w:pPr>
        <w:pStyle w:val="Heading2"/>
      </w:pPr>
      <w:bookmarkStart w:id="151" w:name="_Toc19796394"/>
      <w:bookmarkStart w:id="152" w:name="_Toc26459620"/>
      <w:bookmarkStart w:id="153" w:name="_Toc29230265"/>
      <w:bookmarkStart w:id="154" w:name="_Toc36026524"/>
      <w:bookmarkStart w:id="155" w:name="_Toc45107363"/>
      <w:bookmarkStart w:id="156" w:name="_Toc51774032"/>
      <w:r>
        <w:t>5</w:t>
      </w:r>
      <w:r w:rsidRPr="0065740B">
        <w:t>.1</w:t>
      </w:r>
      <w:r w:rsidRPr="0065740B">
        <w:tab/>
        <w:t>Modulation mapper</w:t>
      </w:r>
      <w:bookmarkEnd w:id="151"/>
      <w:bookmarkEnd w:id="152"/>
      <w:bookmarkEnd w:id="153"/>
      <w:bookmarkEnd w:id="154"/>
      <w:bookmarkEnd w:id="155"/>
      <w:bookmarkEnd w:id="156"/>
    </w:p>
    <w:p w14:paraId="129395BA" w14:textId="77777777" w:rsidR="00576E67" w:rsidRPr="0065740B" w:rsidRDefault="00576E67" w:rsidP="00576E67">
      <w:r w:rsidRPr="0065740B">
        <w:t xml:space="preserve">The modulation mapper takes binary digits, 0 or 1, as input and produces complex-valued modulation symbols as output. </w:t>
      </w:r>
    </w:p>
    <w:p w14:paraId="42E3B5C5" w14:textId="77777777" w:rsidR="00576E67" w:rsidRDefault="00576E67" w:rsidP="00576E67">
      <w:pPr>
        <w:pStyle w:val="Heading3"/>
      </w:pPr>
      <w:bookmarkStart w:id="157" w:name="_Toc19796395"/>
      <w:bookmarkStart w:id="158" w:name="_Toc26459621"/>
      <w:bookmarkStart w:id="159" w:name="_Toc29230266"/>
      <w:bookmarkStart w:id="160" w:name="_Toc36026525"/>
      <w:bookmarkStart w:id="161" w:name="_Toc45107364"/>
      <w:bookmarkStart w:id="162" w:name="_Toc51774033"/>
      <w:r>
        <w:t>5.1.1</w:t>
      </w:r>
      <w:r>
        <w:tab/>
        <w:t>π/2-BPSK</w:t>
      </w:r>
      <w:bookmarkEnd w:id="157"/>
      <w:bookmarkEnd w:id="158"/>
      <w:bookmarkEnd w:id="159"/>
      <w:bookmarkEnd w:id="160"/>
      <w:bookmarkEnd w:id="161"/>
      <w:bookmarkEnd w:id="162"/>
    </w:p>
    <w:p w14:paraId="34C11F0F" w14:textId="77777777" w:rsidR="00576E67" w:rsidRDefault="00576E67" w:rsidP="00576E67">
      <w:r w:rsidRPr="00C12953">
        <w:t xml:space="preserve">In case of </w:t>
      </w:r>
      <w:r>
        <w:t>π/2-BPSK</w:t>
      </w:r>
      <w:r w:rsidRPr="00C12953">
        <w:t xml:space="preserve"> modulation, bit </w:t>
      </w:r>
      <w:r w:rsidRPr="00C12953">
        <w:rPr>
          <w:position w:val="-10"/>
        </w:rPr>
        <w:object w:dxaOrig="380" w:dyaOrig="300" w14:anchorId="12096D96">
          <v:shape id="_x0000_i1078" type="#_x0000_t75" style="width:18.9pt;height:14.95pt" o:ole="">
            <v:imagedata r:id="rId117" o:title=""/>
          </v:shape>
          <o:OLEObject Type="Embed" ProgID="Equation.3" ShapeID="_x0000_i1078" DrawAspect="Content" ObjectID="_1666440707" r:id="rId118"/>
        </w:object>
      </w:r>
      <w:r w:rsidRPr="00C12953">
        <w:t xml:space="preserve"> </w:t>
      </w:r>
      <w:r>
        <w:t>is</w:t>
      </w:r>
      <w:r w:rsidRPr="00C12953">
        <w:t xml:space="preserve"> mapped to complex-valued modulation symbol </w:t>
      </w:r>
      <w:r w:rsidRPr="007033BC">
        <w:rPr>
          <w:position w:val="-10"/>
        </w:rPr>
        <w:object w:dxaOrig="400" w:dyaOrig="300" w14:anchorId="0EBDCE77">
          <v:shape id="_x0000_i1079" type="#_x0000_t75" style="width:20.3pt;height:14.95pt" o:ole="">
            <v:imagedata r:id="rId119" o:title=""/>
          </v:shape>
          <o:OLEObject Type="Embed" ProgID="Equation.3" ShapeID="_x0000_i1079" DrawAspect="Content" ObjectID="_1666440708" r:id="rId120"/>
        </w:object>
      </w:r>
      <w:r>
        <w:t xml:space="preserve"> </w:t>
      </w:r>
      <w:r w:rsidRPr="00C12953">
        <w:t>according to</w:t>
      </w:r>
    </w:p>
    <w:p w14:paraId="6FD149C7" w14:textId="77777777" w:rsidR="00576E67" w:rsidRDefault="00576E67" w:rsidP="00576E67">
      <w:pPr>
        <w:pStyle w:val="EQ"/>
      </w:pPr>
      <w:r>
        <w:tab/>
      </w:r>
      <w:r w:rsidRPr="0056527A">
        <w:rPr>
          <w:position w:val="-26"/>
        </w:rPr>
        <w:object w:dxaOrig="3360" w:dyaOrig="800" w14:anchorId="22A65CD6">
          <v:shape id="_x0000_i1080" type="#_x0000_t75" style="width:168.25pt;height:39.2pt" o:ole="">
            <v:imagedata r:id="rId121" o:title=""/>
          </v:shape>
          <o:OLEObject Type="Embed" ProgID="Equation.3" ShapeID="_x0000_i1080" DrawAspect="Content" ObjectID="_1666440709" r:id="rId122"/>
        </w:object>
      </w:r>
    </w:p>
    <w:p w14:paraId="4B08547F" w14:textId="77777777" w:rsidR="00576E67" w:rsidRDefault="00576E67" w:rsidP="00576E67">
      <w:pPr>
        <w:pStyle w:val="Heading3"/>
      </w:pPr>
      <w:bookmarkStart w:id="163" w:name="_Toc19796396"/>
      <w:bookmarkStart w:id="164" w:name="_Toc26459622"/>
      <w:bookmarkStart w:id="165" w:name="_Toc29230267"/>
      <w:bookmarkStart w:id="166" w:name="_Toc36026526"/>
      <w:bookmarkStart w:id="167" w:name="_Toc45107365"/>
      <w:bookmarkStart w:id="168" w:name="_Toc51774034"/>
      <w:r>
        <w:t>5.1.2</w:t>
      </w:r>
      <w:r>
        <w:tab/>
        <w:t>BPSK</w:t>
      </w:r>
      <w:bookmarkEnd w:id="163"/>
      <w:bookmarkEnd w:id="164"/>
      <w:bookmarkEnd w:id="165"/>
      <w:bookmarkEnd w:id="166"/>
      <w:bookmarkEnd w:id="167"/>
      <w:bookmarkEnd w:id="168"/>
    </w:p>
    <w:p w14:paraId="199E7A0F" w14:textId="77777777" w:rsidR="00576E67" w:rsidRDefault="00576E67" w:rsidP="00576E67">
      <w:r w:rsidRPr="00C12953">
        <w:t xml:space="preserve">In case of </w:t>
      </w:r>
      <w:r>
        <w:t>BPSK</w:t>
      </w:r>
      <w:r w:rsidRPr="00C12953">
        <w:t xml:space="preserve"> modulation, bit </w:t>
      </w:r>
      <w:r w:rsidRPr="00C12953">
        <w:rPr>
          <w:position w:val="-10"/>
        </w:rPr>
        <w:object w:dxaOrig="380" w:dyaOrig="300" w14:anchorId="63443AA8">
          <v:shape id="_x0000_i1081" type="#_x0000_t75" style="width:18.9pt;height:14.95pt" o:ole="">
            <v:imagedata r:id="rId117" o:title=""/>
          </v:shape>
          <o:OLEObject Type="Embed" ProgID="Equation.3" ShapeID="_x0000_i1081" DrawAspect="Content" ObjectID="_1666440710" r:id="rId123"/>
        </w:object>
      </w:r>
      <w:r w:rsidRPr="00C12953">
        <w:t xml:space="preserve"> </w:t>
      </w:r>
      <w:r>
        <w:t>is</w:t>
      </w:r>
      <w:r w:rsidRPr="00C12953">
        <w:t xml:space="preserve"> mapped to complex-valued modulation symbol </w:t>
      </w:r>
      <w:r w:rsidRPr="007033BC">
        <w:rPr>
          <w:position w:val="-10"/>
        </w:rPr>
        <w:object w:dxaOrig="400" w:dyaOrig="300" w14:anchorId="4B8B32B8">
          <v:shape id="_x0000_i1082" type="#_x0000_t75" style="width:20.3pt;height:14.95pt" o:ole="">
            <v:imagedata r:id="rId119" o:title=""/>
          </v:shape>
          <o:OLEObject Type="Embed" ProgID="Equation.3" ShapeID="_x0000_i1082" DrawAspect="Content" ObjectID="_1666440711" r:id="rId124"/>
        </w:object>
      </w:r>
      <w:r>
        <w:t xml:space="preserve"> </w:t>
      </w:r>
      <w:r w:rsidRPr="00C12953">
        <w:t>according to</w:t>
      </w:r>
    </w:p>
    <w:p w14:paraId="6FBD56D5" w14:textId="77777777" w:rsidR="00576E67" w:rsidRPr="00B62A79" w:rsidRDefault="00576E67" w:rsidP="00576E67">
      <w:pPr>
        <w:pStyle w:val="EQ"/>
      </w:pPr>
      <w:r>
        <w:tab/>
      </w:r>
      <w:r w:rsidRPr="0056527A">
        <w:rPr>
          <w:position w:val="-26"/>
        </w:rPr>
        <w:object w:dxaOrig="2799" w:dyaOrig="600" w14:anchorId="3625A811">
          <v:shape id="_x0000_i1083" type="#_x0000_t75" style="width:139.35pt;height:30.65pt" o:ole="">
            <v:imagedata r:id="rId125" o:title=""/>
          </v:shape>
          <o:OLEObject Type="Embed" ProgID="Equation.3" ShapeID="_x0000_i1083" DrawAspect="Content" ObjectID="_1666440712" r:id="rId126"/>
        </w:object>
      </w:r>
    </w:p>
    <w:p w14:paraId="4DB90ADC" w14:textId="77777777" w:rsidR="00576E67" w:rsidRDefault="00576E67" w:rsidP="00576E67">
      <w:pPr>
        <w:pStyle w:val="Heading3"/>
      </w:pPr>
      <w:bookmarkStart w:id="169" w:name="_Toc19796397"/>
      <w:bookmarkStart w:id="170" w:name="_Toc26459623"/>
      <w:bookmarkStart w:id="171" w:name="_Toc29230268"/>
      <w:bookmarkStart w:id="172" w:name="_Toc36026527"/>
      <w:bookmarkStart w:id="173" w:name="_Toc45107366"/>
      <w:bookmarkStart w:id="174" w:name="_Toc51774035"/>
      <w:r>
        <w:t>5.1.3</w:t>
      </w:r>
      <w:r>
        <w:tab/>
        <w:t>QPSK</w:t>
      </w:r>
      <w:bookmarkEnd w:id="169"/>
      <w:bookmarkEnd w:id="170"/>
      <w:bookmarkEnd w:id="171"/>
      <w:bookmarkEnd w:id="172"/>
      <w:bookmarkEnd w:id="173"/>
      <w:bookmarkEnd w:id="174"/>
    </w:p>
    <w:p w14:paraId="4EE27FE6" w14:textId="77777777" w:rsidR="00576E67" w:rsidRDefault="00576E67" w:rsidP="00576E67">
      <w:r w:rsidRPr="00C12953">
        <w:t xml:space="preserve">In case of QPSK modulation, pairs of bits, </w:t>
      </w:r>
      <w:r w:rsidRPr="00C12953">
        <w:rPr>
          <w:position w:val="-10"/>
        </w:rPr>
        <w:object w:dxaOrig="1180" w:dyaOrig="300" w14:anchorId="5DAD6B3E">
          <v:shape id="_x0000_i1084" type="#_x0000_t75" style="width:58.8pt;height:14.95pt" o:ole="">
            <v:imagedata r:id="rId127" o:title=""/>
          </v:shape>
          <o:OLEObject Type="Embed" ProgID="Equation.DSMT4" ShapeID="_x0000_i1084" DrawAspect="Content" ObjectID="_1666440713" r:id="rId128"/>
        </w:object>
      </w:r>
      <w:r w:rsidRPr="00C12953">
        <w:t xml:space="preserve">, are mapped to complex-valued modulation symbols </w:t>
      </w:r>
      <w:r w:rsidRPr="007033BC">
        <w:rPr>
          <w:position w:val="-10"/>
        </w:rPr>
        <w:object w:dxaOrig="400" w:dyaOrig="300" w14:anchorId="60F805E9">
          <v:shape id="_x0000_i1085" type="#_x0000_t75" style="width:20.3pt;height:14.95pt" o:ole="">
            <v:imagedata r:id="rId119" o:title=""/>
          </v:shape>
          <o:OLEObject Type="Embed" ProgID="Equation.3" ShapeID="_x0000_i1085" DrawAspect="Content" ObjectID="_1666440714" r:id="rId129"/>
        </w:object>
      </w:r>
      <w:r>
        <w:t xml:space="preserve"> </w:t>
      </w:r>
      <w:r w:rsidRPr="00C12953">
        <w:t>according to</w:t>
      </w:r>
    </w:p>
    <w:p w14:paraId="62517C8F" w14:textId="77777777" w:rsidR="00576E67" w:rsidRPr="00B62A79" w:rsidRDefault="00576E67" w:rsidP="00576E67">
      <w:pPr>
        <w:pStyle w:val="EQ"/>
      </w:pPr>
      <w:r>
        <w:tab/>
      </w:r>
      <w:r w:rsidRPr="00496E3C">
        <w:rPr>
          <w:position w:val="-24"/>
        </w:rPr>
        <w:object w:dxaOrig="3420" w:dyaOrig="580" w14:anchorId="26079410">
          <v:shape id="_x0000_i1086" type="#_x0000_t75" style="width:171.1pt;height:29.6pt" o:ole="">
            <v:imagedata r:id="rId130" o:title=""/>
          </v:shape>
          <o:OLEObject Type="Embed" ProgID="Equation.DSMT4" ShapeID="_x0000_i1086" DrawAspect="Content" ObjectID="_1666440715" r:id="rId131"/>
        </w:object>
      </w:r>
    </w:p>
    <w:p w14:paraId="6B246A44" w14:textId="77777777" w:rsidR="00576E67" w:rsidRDefault="00576E67" w:rsidP="00576E67">
      <w:pPr>
        <w:pStyle w:val="Heading3"/>
      </w:pPr>
      <w:bookmarkStart w:id="175" w:name="_Toc19796398"/>
      <w:bookmarkStart w:id="176" w:name="_Toc26459624"/>
      <w:bookmarkStart w:id="177" w:name="_Toc29230269"/>
      <w:bookmarkStart w:id="178" w:name="_Toc36026528"/>
      <w:bookmarkStart w:id="179" w:name="_Toc45107367"/>
      <w:bookmarkStart w:id="180" w:name="_Toc51774036"/>
      <w:r>
        <w:t>5.1.4</w:t>
      </w:r>
      <w:r>
        <w:tab/>
        <w:t>16QAM</w:t>
      </w:r>
      <w:bookmarkEnd w:id="175"/>
      <w:bookmarkEnd w:id="176"/>
      <w:bookmarkEnd w:id="177"/>
      <w:bookmarkEnd w:id="178"/>
      <w:bookmarkEnd w:id="179"/>
      <w:bookmarkEnd w:id="180"/>
    </w:p>
    <w:p w14:paraId="6F0D9741" w14:textId="77777777" w:rsidR="00576E67" w:rsidRDefault="00576E67" w:rsidP="00576E67">
      <w:r w:rsidRPr="00C12953">
        <w:t xml:space="preserve">In case of 16QAM modulation, quadruplets of bits, </w:t>
      </w:r>
      <w:r w:rsidRPr="00C12953">
        <w:rPr>
          <w:position w:val="-10"/>
        </w:rPr>
        <w:object w:dxaOrig="2680" w:dyaOrig="300" w14:anchorId="0BC7EA2E">
          <v:shape id="_x0000_i1087" type="#_x0000_t75" style="width:134pt;height:14.95pt" o:ole="">
            <v:imagedata r:id="rId132" o:title=""/>
          </v:shape>
          <o:OLEObject Type="Embed" ProgID="Equation.DSMT4" ShapeID="_x0000_i1087" DrawAspect="Content" ObjectID="_1666440716" r:id="rId133"/>
        </w:object>
      </w:r>
      <w:r w:rsidRPr="00C12953">
        <w:t xml:space="preserve">, are mapped to complex-valued modulation symbols </w:t>
      </w:r>
      <w:r w:rsidRPr="007033BC">
        <w:rPr>
          <w:position w:val="-10"/>
        </w:rPr>
        <w:object w:dxaOrig="400" w:dyaOrig="300" w14:anchorId="0F6F9B50">
          <v:shape id="_x0000_i1088" type="#_x0000_t75" style="width:20.3pt;height:14.95pt" o:ole="">
            <v:imagedata r:id="rId119" o:title=""/>
          </v:shape>
          <o:OLEObject Type="Embed" ProgID="Equation.3" ShapeID="_x0000_i1088" DrawAspect="Content" ObjectID="_1666440717" r:id="rId134"/>
        </w:object>
      </w:r>
      <w:r>
        <w:t xml:space="preserve"> </w:t>
      </w:r>
      <w:r w:rsidRPr="00C12953">
        <w:t>according to</w:t>
      </w:r>
    </w:p>
    <w:p w14:paraId="77708FD2" w14:textId="77777777" w:rsidR="00576E67" w:rsidRDefault="00576E67" w:rsidP="00576E67">
      <w:pPr>
        <w:pStyle w:val="EQ"/>
        <w:jc w:val="center"/>
      </w:pPr>
      <w:r w:rsidRPr="00496E3C">
        <w:rPr>
          <w:position w:val="-24"/>
        </w:rPr>
        <w:object w:dxaOrig="6780" w:dyaOrig="580" w14:anchorId="47A6132B">
          <v:shape id="_x0000_i1089" type="#_x0000_t75" style="width:338.6pt;height:29.6pt" o:ole="">
            <v:imagedata r:id="rId135" o:title=""/>
          </v:shape>
          <o:OLEObject Type="Embed" ProgID="Equation.DSMT4" ShapeID="_x0000_i1089" DrawAspect="Content" ObjectID="_1666440718" r:id="rId136"/>
        </w:object>
      </w:r>
    </w:p>
    <w:p w14:paraId="344A6B31" w14:textId="77777777" w:rsidR="00576E67" w:rsidRDefault="00576E67" w:rsidP="00576E67">
      <w:pPr>
        <w:pStyle w:val="Heading3"/>
      </w:pPr>
      <w:bookmarkStart w:id="181" w:name="_Toc19796399"/>
      <w:bookmarkStart w:id="182" w:name="_Toc26459625"/>
      <w:bookmarkStart w:id="183" w:name="_Toc29230270"/>
      <w:bookmarkStart w:id="184" w:name="_Toc36026529"/>
      <w:bookmarkStart w:id="185" w:name="_Toc45107368"/>
      <w:bookmarkStart w:id="186" w:name="_Toc51774037"/>
      <w:r>
        <w:t>5.1.5</w:t>
      </w:r>
      <w:r>
        <w:tab/>
        <w:t>64QAM</w:t>
      </w:r>
      <w:bookmarkEnd w:id="181"/>
      <w:bookmarkEnd w:id="182"/>
      <w:bookmarkEnd w:id="183"/>
      <w:bookmarkEnd w:id="184"/>
      <w:bookmarkEnd w:id="185"/>
      <w:bookmarkEnd w:id="186"/>
    </w:p>
    <w:p w14:paraId="25FF130A" w14:textId="77777777" w:rsidR="00576E67" w:rsidRDefault="00576E67" w:rsidP="00576E67">
      <w:r w:rsidRPr="00C12953">
        <w:t xml:space="preserve">In case of 64QAM modulation, hextuplets of bits, </w:t>
      </w:r>
      <w:r w:rsidRPr="00C12953">
        <w:rPr>
          <w:position w:val="-10"/>
        </w:rPr>
        <w:object w:dxaOrig="4140" w:dyaOrig="300" w14:anchorId="493A40EC">
          <v:shape id="_x0000_i1090" type="#_x0000_t75" style="width:206.75pt;height:14.95pt" o:ole="">
            <v:imagedata r:id="rId137" o:title=""/>
          </v:shape>
          <o:OLEObject Type="Embed" ProgID="Equation.DSMT4" ShapeID="_x0000_i1090" DrawAspect="Content" ObjectID="_1666440719" r:id="rId138"/>
        </w:object>
      </w:r>
      <w:r w:rsidRPr="00C12953">
        <w:t xml:space="preserve">, are mapped to complex-valued modulation symbols </w:t>
      </w:r>
      <w:r w:rsidRPr="007033BC">
        <w:rPr>
          <w:position w:val="-10"/>
        </w:rPr>
        <w:object w:dxaOrig="400" w:dyaOrig="300" w14:anchorId="5AD97194">
          <v:shape id="_x0000_i1091" type="#_x0000_t75" style="width:20.3pt;height:14.95pt" o:ole="">
            <v:imagedata r:id="rId119" o:title=""/>
          </v:shape>
          <o:OLEObject Type="Embed" ProgID="Equation.3" ShapeID="_x0000_i1091" DrawAspect="Content" ObjectID="_1666440720" r:id="rId139"/>
        </w:object>
      </w:r>
      <w:r>
        <w:t xml:space="preserve"> </w:t>
      </w:r>
      <w:r w:rsidRPr="00C12953">
        <w:t>according to</w:t>
      </w:r>
    </w:p>
    <w:p w14:paraId="458A311D" w14:textId="77777777" w:rsidR="00576E67" w:rsidRPr="00424180" w:rsidRDefault="00576E67" w:rsidP="00576E67">
      <w:pPr>
        <w:pStyle w:val="EQ"/>
        <w:jc w:val="center"/>
      </w:pPr>
      <w:r w:rsidRPr="00496E3C">
        <w:rPr>
          <w:position w:val="-24"/>
        </w:rPr>
        <w:object w:dxaOrig="10100" w:dyaOrig="580" w14:anchorId="62E71E6B">
          <v:shape id="_x0000_i1092" type="#_x0000_t75" style="width:481.9pt;height:27.8pt" o:ole="">
            <v:imagedata r:id="rId140" o:title=""/>
          </v:shape>
          <o:OLEObject Type="Embed" ProgID="Equation.DSMT4" ShapeID="_x0000_i1092" DrawAspect="Content" ObjectID="_1666440721" r:id="rId141"/>
        </w:object>
      </w:r>
    </w:p>
    <w:p w14:paraId="618AEE24" w14:textId="77777777" w:rsidR="00576E67" w:rsidRDefault="00576E67" w:rsidP="00576E67">
      <w:pPr>
        <w:pStyle w:val="Heading3"/>
      </w:pPr>
      <w:bookmarkStart w:id="187" w:name="_Toc19796400"/>
      <w:bookmarkStart w:id="188" w:name="_Toc26459626"/>
      <w:bookmarkStart w:id="189" w:name="_Toc29230271"/>
      <w:bookmarkStart w:id="190" w:name="_Toc36026530"/>
      <w:bookmarkStart w:id="191" w:name="_Toc45107369"/>
      <w:bookmarkStart w:id="192" w:name="_Toc51774038"/>
      <w:r>
        <w:lastRenderedPageBreak/>
        <w:t>5.1.6</w:t>
      </w:r>
      <w:r>
        <w:tab/>
        <w:t>256QAM</w:t>
      </w:r>
      <w:bookmarkEnd w:id="187"/>
      <w:bookmarkEnd w:id="188"/>
      <w:bookmarkEnd w:id="189"/>
      <w:bookmarkEnd w:id="190"/>
      <w:bookmarkEnd w:id="191"/>
      <w:bookmarkEnd w:id="192"/>
    </w:p>
    <w:p w14:paraId="29DEB54B" w14:textId="77777777" w:rsidR="00576E67" w:rsidRDefault="00576E67" w:rsidP="00576E67">
      <w:r>
        <w:t>In case of 256QAM modulation, oc</w:t>
      </w:r>
      <w:r w:rsidRPr="00C12953">
        <w:t xml:space="preserve">tuplets of bits, </w:t>
      </w:r>
      <w:r w:rsidRPr="00C12953">
        <w:rPr>
          <w:position w:val="-10"/>
        </w:rPr>
        <w:object w:dxaOrig="5560" w:dyaOrig="300" w14:anchorId="5786DF0A">
          <v:shape id="_x0000_i1093" type="#_x0000_t75" style="width:278.4pt;height:14.95pt" o:ole="">
            <v:imagedata r:id="rId142" o:title=""/>
          </v:shape>
          <o:OLEObject Type="Embed" ProgID="Equation.DSMT4" ShapeID="_x0000_i1093" DrawAspect="Content" ObjectID="_1666440722" r:id="rId143"/>
        </w:object>
      </w:r>
      <w:r w:rsidRPr="00C12953">
        <w:t>, are mapped to complex-valued modulation symbols</w:t>
      </w:r>
      <w:r>
        <w:t xml:space="preserve"> </w:t>
      </w:r>
      <w:r w:rsidRPr="007033BC">
        <w:rPr>
          <w:position w:val="-10"/>
        </w:rPr>
        <w:object w:dxaOrig="400" w:dyaOrig="300" w14:anchorId="6C27593F">
          <v:shape id="_x0000_i1094" type="#_x0000_t75" style="width:20.3pt;height:14.95pt" o:ole="">
            <v:imagedata r:id="rId119" o:title=""/>
          </v:shape>
          <o:OLEObject Type="Embed" ProgID="Equation.3" ShapeID="_x0000_i1094" DrawAspect="Content" ObjectID="_1666440723" r:id="rId144"/>
        </w:object>
      </w:r>
      <w:r>
        <w:t xml:space="preserve"> </w:t>
      </w:r>
      <w:r w:rsidRPr="00C12953">
        <w:t>according to</w:t>
      </w:r>
    </w:p>
    <w:p w14:paraId="5FDDCC65" w14:textId="77777777" w:rsidR="00576E67" w:rsidRDefault="00576E67" w:rsidP="00576E67">
      <w:pPr>
        <w:pStyle w:val="EQ"/>
        <w:jc w:val="center"/>
      </w:pPr>
      <w:r w:rsidRPr="00496E3C">
        <w:rPr>
          <w:position w:val="-46"/>
        </w:rPr>
        <w:object w:dxaOrig="6960" w:dyaOrig="1020" w14:anchorId="3C97C531">
          <v:shape id="_x0000_i1095" type="#_x0000_t75" style="width:348.25pt;height:51.35pt" o:ole="">
            <v:imagedata r:id="rId145" o:title=""/>
          </v:shape>
          <o:OLEObject Type="Embed" ProgID="Equation.DSMT4" ShapeID="_x0000_i1095" DrawAspect="Content" ObjectID="_1666440724" r:id="rId146"/>
        </w:object>
      </w:r>
    </w:p>
    <w:p w14:paraId="5AF729D6" w14:textId="77777777" w:rsidR="00576E67" w:rsidRDefault="00576E67" w:rsidP="00576E67">
      <w:pPr>
        <w:pStyle w:val="Heading2"/>
      </w:pPr>
      <w:bookmarkStart w:id="193" w:name="_Toc19796401"/>
      <w:bookmarkStart w:id="194" w:name="_Toc26459627"/>
      <w:bookmarkStart w:id="195" w:name="_Toc29230272"/>
      <w:bookmarkStart w:id="196" w:name="_Toc36026531"/>
      <w:bookmarkStart w:id="197" w:name="_Toc45107370"/>
      <w:bookmarkStart w:id="198" w:name="_Toc51774039"/>
      <w:r>
        <w:t>5.2</w:t>
      </w:r>
      <w:r>
        <w:tab/>
        <w:t>Sequence generation</w:t>
      </w:r>
      <w:bookmarkEnd w:id="193"/>
      <w:bookmarkEnd w:id="194"/>
      <w:bookmarkEnd w:id="195"/>
      <w:bookmarkEnd w:id="196"/>
      <w:bookmarkEnd w:id="197"/>
      <w:bookmarkEnd w:id="198"/>
    </w:p>
    <w:p w14:paraId="570CED34" w14:textId="77777777" w:rsidR="00576E67" w:rsidRPr="00184A1F" w:rsidRDefault="00576E67" w:rsidP="00576E67">
      <w:pPr>
        <w:pStyle w:val="Heading3"/>
      </w:pPr>
      <w:bookmarkStart w:id="199" w:name="_Toc19796402"/>
      <w:bookmarkStart w:id="200" w:name="_Toc26459628"/>
      <w:bookmarkStart w:id="201" w:name="_Toc29230273"/>
      <w:bookmarkStart w:id="202" w:name="_Toc36026532"/>
      <w:bookmarkStart w:id="203" w:name="_Toc45107371"/>
      <w:bookmarkStart w:id="204" w:name="_Toc51774040"/>
      <w:r>
        <w:t>5.2.1</w:t>
      </w:r>
      <w:r>
        <w:tab/>
        <w:t>Pseudo</w:t>
      </w:r>
      <w:r w:rsidRPr="00184A1F">
        <w:rPr>
          <w:lang w:val="en-US"/>
        </w:rPr>
        <w:t>-</w:t>
      </w:r>
      <w:r>
        <w:t>random sequence generation</w:t>
      </w:r>
      <w:bookmarkEnd w:id="199"/>
      <w:bookmarkEnd w:id="200"/>
      <w:bookmarkEnd w:id="201"/>
      <w:bookmarkEnd w:id="202"/>
      <w:bookmarkEnd w:id="203"/>
      <w:bookmarkEnd w:id="204"/>
    </w:p>
    <w:p w14:paraId="25F4C466" w14:textId="77777777" w:rsidR="00576E67" w:rsidRDefault="00576E67" w:rsidP="00576E67">
      <w:r>
        <w:t xml:space="preserve">Generic pseudo-random sequences are defined by a length-31 Gold sequence. The output sequence </w:t>
      </w:r>
      <w:r w:rsidRPr="00D65976">
        <w:rPr>
          <w:position w:val="-10"/>
        </w:rPr>
        <w:object w:dxaOrig="420" w:dyaOrig="300" w14:anchorId="2574B3A8">
          <v:shape id="_x0000_i1096" type="#_x0000_t75" style="width:20.65pt;height:14.95pt" o:ole="">
            <v:imagedata r:id="rId28" o:title=""/>
          </v:shape>
          <o:OLEObject Type="Embed" ProgID="Equation.3" ShapeID="_x0000_i1096" DrawAspect="Content" ObjectID="_1666440725" r:id="rId147"/>
        </w:object>
      </w:r>
      <w:r>
        <w:t xml:space="preserve"> of length</w:t>
      </w:r>
      <w:r w:rsidRPr="009C0525">
        <w:rPr>
          <w:position w:val="-10"/>
        </w:rPr>
        <w:object w:dxaOrig="460" w:dyaOrig="300" w14:anchorId="091CF91E">
          <v:shape id="_x0000_i1097" type="#_x0000_t75" style="width:23.15pt;height:14.95pt" o:ole="">
            <v:imagedata r:id="rId148" o:title=""/>
          </v:shape>
          <o:OLEObject Type="Embed" ProgID="Equation.3" ShapeID="_x0000_i1097" DrawAspect="Content" ObjectID="_1666440726" r:id="rId149"/>
        </w:object>
      </w:r>
      <w:r>
        <w:t>, where</w:t>
      </w:r>
      <w:r w:rsidRPr="009C0525">
        <w:rPr>
          <w:position w:val="-10"/>
        </w:rPr>
        <w:object w:dxaOrig="1520" w:dyaOrig="300" w14:anchorId="378DB982">
          <v:shape id="_x0000_i1098" type="#_x0000_t75" style="width:76.65pt;height:14.95pt" o:ole="">
            <v:imagedata r:id="rId150" o:title=""/>
          </v:shape>
          <o:OLEObject Type="Embed" ProgID="Equation.3" ShapeID="_x0000_i1098" DrawAspect="Content" ObjectID="_1666440727" r:id="rId151"/>
        </w:object>
      </w:r>
      <w:r>
        <w:t xml:space="preserve">, is defined by </w:t>
      </w:r>
    </w:p>
    <w:p w14:paraId="3A1F5519" w14:textId="77777777" w:rsidR="00576E67" w:rsidRDefault="00576E67" w:rsidP="00576E67">
      <w:pPr>
        <w:pStyle w:val="EQ"/>
        <w:jc w:val="center"/>
      </w:pPr>
      <w:r w:rsidRPr="00A42EE5">
        <w:rPr>
          <w:rFonts w:eastAsia="Batang"/>
          <w:position w:val="-48"/>
        </w:rPr>
        <w:object w:dxaOrig="5820" w:dyaOrig="1080" w14:anchorId="53128040">
          <v:shape id="_x0000_i1099" type="#_x0000_t75" style="width:236.3pt;height:45.6pt" o:ole="">
            <v:imagedata r:id="rId152" o:title=""/>
          </v:shape>
          <o:OLEObject Type="Embed" ProgID="Equation.3" ShapeID="_x0000_i1099" DrawAspect="Content" ObjectID="_1666440728" r:id="rId153"/>
        </w:object>
      </w:r>
    </w:p>
    <w:p w14:paraId="5F1063F7" w14:textId="77777777" w:rsidR="00576E67" w:rsidRDefault="00576E67" w:rsidP="00576E67">
      <w:r>
        <w:t xml:space="preserve">where </w:t>
      </w:r>
      <m:oMath>
        <m:sSub>
          <m:sSubPr>
            <m:ctrlPr>
              <w:rPr>
                <w:rFonts w:ascii="Cambria Math" w:hAnsi="Cambria Math"/>
                <w:i/>
              </w:rPr>
            </m:ctrlPr>
          </m:sSubPr>
          <m:e>
            <m:r>
              <w:rPr>
                <w:rFonts w:ascii="Cambria Math" w:hAnsi="Cambria Math"/>
              </w:rPr>
              <m:t>N</m:t>
            </m:r>
          </m:e>
          <m:sub>
            <m:r>
              <m:rPr>
                <m:nor/>
              </m:rPr>
              <w:rPr>
                <w:rFonts w:ascii="Cambria Math" w:hAnsi="Cambria Math"/>
              </w:rPr>
              <m:t>C</m:t>
            </m:r>
          </m:sub>
        </m:sSub>
        <m:r>
          <w:rPr>
            <w:rFonts w:ascii="Cambria Math" w:hAnsi="Cambria Math"/>
          </w:rPr>
          <m:t>=1600</m:t>
        </m:r>
      </m:oMath>
      <w:r>
        <w:rPr>
          <w:rFonts w:eastAsia="Batang"/>
        </w:rPr>
        <w:t xml:space="preserve"> and </w:t>
      </w:r>
      <w:r>
        <w:t xml:space="preserve">the first m-sequence </w:t>
      </w:r>
      <w:r w:rsidRPr="009C0525">
        <w:rPr>
          <w:position w:val="-10"/>
        </w:rPr>
        <w:object w:dxaOrig="499" w:dyaOrig="300" w14:anchorId="07CEF0CB">
          <v:shape id="_x0000_i1100" type="#_x0000_t75" style="width:24.25pt;height:14.95pt" o:ole="">
            <v:imagedata r:id="rId154" o:title=""/>
          </v:shape>
          <o:OLEObject Type="Embed" ProgID="Equation.3" ShapeID="_x0000_i1100" DrawAspect="Content" ObjectID="_1666440729" r:id="rId155"/>
        </w:object>
      </w:r>
      <w:r>
        <w:t xml:space="preserve"> shall be initialized with</w:t>
      </w:r>
      <w:r w:rsidRPr="009C0525">
        <w:rPr>
          <w:position w:val="-10"/>
        </w:rPr>
        <w:object w:dxaOrig="2580" w:dyaOrig="300" w14:anchorId="28F8518C">
          <v:shape id="_x0000_i1101" type="#_x0000_t75" style="width:129.05pt;height:14.95pt" o:ole="">
            <v:imagedata r:id="rId156" o:title=""/>
          </v:shape>
          <o:OLEObject Type="Embed" ProgID="Equation.3" ShapeID="_x0000_i1101" DrawAspect="Content" ObjectID="_1666440730" r:id="rId157"/>
        </w:object>
      </w:r>
      <w:r>
        <w:t xml:space="preserve">. The initialization of the second m-sequence, </w:t>
      </w:r>
      <w:r w:rsidRPr="009C0525">
        <w:rPr>
          <w:position w:val="-10"/>
        </w:rPr>
        <w:object w:dxaOrig="520" w:dyaOrig="300" w14:anchorId="595D2B5E">
          <v:shape id="_x0000_i1102" type="#_x0000_t75" style="width:26.4pt;height:14.95pt" o:ole="">
            <v:imagedata r:id="rId158" o:title=""/>
          </v:shape>
          <o:OLEObject Type="Embed" ProgID="Equation.3" ShapeID="_x0000_i1102" DrawAspect="Content" ObjectID="_1666440731" r:id="rId159"/>
        </w:object>
      </w:r>
      <w:r>
        <w:t xml:space="preserve">, is denoted by </w:t>
      </w:r>
      <w:r w:rsidRPr="00D335C6">
        <w:rPr>
          <w:position w:val="-16"/>
        </w:rPr>
        <w:object w:dxaOrig="1740" w:dyaOrig="460" w14:anchorId="6655A83C">
          <v:shape id="_x0000_i1103" type="#_x0000_t75" style="width:86.95pt;height:23.15pt" o:ole="">
            <v:imagedata r:id="rId160" o:title=""/>
          </v:shape>
          <o:OLEObject Type="Embed" ProgID="Equation.3" ShapeID="_x0000_i1103" DrawAspect="Content" ObjectID="_1666440732" r:id="rId161"/>
        </w:object>
      </w:r>
      <w:r>
        <w:t xml:space="preserve"> with the value depending on the application of the sequence.</w:t>
      </w:r>
    </w:p>
    <w:p w14:paraId="12D7EA4D" w14:textId="77777777" w:rsidR="00576E67" w:rsidRDefault="00576E67" w:rsidP="00576E67">
      <w:pPr>
        <w:pStyle w:val="Heading3"/>
      </w:pPr>
      <w:bookmarkStart w:id="205" w:name="_Toc19796403"/>
      <w:bookmarkStart w:id="206" w:name="_Toc26459629"/>
      <w:bookmarkStart w:id="207" w:name="_Toc29230274"/>
      <w:bookmarkStart w:id="208" w:name="_Toc36026533"/>
      <w:bookmarkStart w:id="209" w:name="_Toc45107372"/>
      <w:bookmarkStart w:id="210" w:name="_Toc51774041"/>
      <w:r>
        <w:t>5.2.2</w:t>
      </w:r>
      <w:r>
        <w:tab/>
        <w:t>Low-PAPR sequence generation</w:t>
      </w:r>
      <w:bookmarkEnd w:id="205"/>
      <w:bookmarkEnd w:id="206"/>
      <w:r>
        <w:t xml:space="preserve"> type 1</w:t>
      </w:r>
      <w:bookmarkEnd w:id="207"/>
      <w:bookmarkEnd w:id="208"/>
      <w:bookmarkEnd w:id="209"/>
      <w:bookmarkEnd w:id="210"/>
    </w:p>
    <w:p w14:paraId="00445136" w14:textId="77777777" w:rsidR="00576E67" w:rsidRDefault="00576E67" w:rsidP="00576E67">
      <w:r>
        <w:t xml:space="preserve">The low-PAPR sequence </w:t>
      </w:r>
      <w:r>
        <w:rPr>
          <w:position w:val="-12"/>
        </w:rPr>
        <w:object w:dxaOrig="780" w:dyaOrig="360" w14:anchorId="7F2405FF">
          <v:shape id="_x0000_i1104" type="#_x0000_t75" style="width:39.2pt;height:18.9pt" o:ole="">
            <v:imagedata r:id="rId162" o:title=""/>
          </v:shape>
          <o:OLEObject Type="Embed" ProgID="Equation.3" ShapeID="_x0000_i1104" DrawAspect="Content" ObjectID="_1666440733" r:id="rId163"/>
        </w:object>
      </w:r>
      <w:r>
        <w:t xml:space="preserve"> is defined by a cyclic shift </w:t>
      </w:r>
      <w:r w:rsidRPr="00DD680B">
        <w:rPr>
          <w:position w:val="-6"/>
        </w:rPr>
        <w:object w:dxaOrig="200" w:dyaOrig="200" w14:anchorId="2406FFAD">
          <v:shape id="_x0000_i1105" type="#_x0000_t75" style="width:9.25pt;height:9.25pt" o:ole="">
            <v:imagedata r:id="rId164" o:title=""/>
          </v:shape>
          <o:OLEObject Type="Embed" ProgID="Equation.3" ShapeID="_x0000_i1105" DrawAspect="Content" ObjectID="_1666440734" r:id="rId165"/>
        </w:object>
      </w:r>
      <w:r>
        <w:t xml:space="preserve"> of a base sequence </w:t>
      </w:r>
      <w:r w:rsidRPr="00DD680B">
        <w:rPr>
          <w:position w:val="-12"/>
        </w:rPr>
        <w:object w:dxaOrig="600" w:dyaOrig="320" w14:anchorId="3B8B4306">
          <v:shape id="_x0000_i1106" type="#_x0000_t75" style="width:30.65pt;height:15.7pt" o:ole="">
            <v:imagedata r:id="rId166" o:title=""/>
          </v:shape>
          <o:OLEObject Type="Embed" ProgID="Equation.3" ShapeID="_x0000_i1106" DrawAspect="Content" ObjectID="_1666440735" r:id="rId167"/>
        </w:object>
      </w:r>
      <w:r>
        <w:t xml:space="preserve"> according to </w:t>
      </w:r>
    </w:p>
    <w:p w14:paraId="57EC31CC" w14:textId="77777777" w:rsidR="00576E67" w:rsidRDefault="00576E67" w:rsidP="00576E67">
      <w:pPr>
        <w:pStyle w:val="EQ"/>
        <w:jc w:val="center"/>
      </w:pPr>
      <w:r>
        <w:rPr>
          <w:position w:val="-12"/>
        </w:rPr>
        <w:object w:dxaOrig="3080" w:dyaOrig="360" w14:anchorId="68971957">
          <v:shape id="_x0000_i1107" type="#_x0000_t75" style="width:153.25pt;height:18.9pt" o:ole="">
            <v:imagedata r:id="rId168" o:title=""/>
          </v:shape>
          <o:OLEObject Type="Embed" ProgID="Equation.3" ShapeID="_x0000_i1107" DrawAspect="Content" ObjectID="_1666440736" r:id="rId169"/>
        </w:object>
      </w:r>
    </w:p>
    <w:p w14:paraId="1B3F4D42" w14:textId="77777777" w:rsidR="00576E67" w:rsidRDefault="00576E67" w:rsidP="00576E67">
      <w:r>
        <w:t xml:space="preserve">where </w:t>
      </w:r>
      <m:oMath>
        <m:sSub>
          <m:sSubPr>
            <m:ctrlPr>
              <w:rPr>
                <w:rFonts w:ascii="Cambria Math" w:hAnsi="Cambria Math"/>
                <w:i/>
              </w:rPr>
            </m:ctrlPr>
          </m:sSubPr>
          <m:e>
            <m:r>
              <w:rPr>
                <w:rFonts w:ascii="Cambria Math" w:hAnsi="Cambria Math"/>
              </w:rPr>
              <m:t>M</m:t>
            </m:r>
          </m:e>
          <m:sub>
            <m:r>
              <m:rPr>
                <m:nor/>
              </m:rPr>
              <w:rPr>
                <w:rFonts w:ascii="Cambria Math" w:hAnsi="Cambria Math"/>
              </w:rPr>
              <m:t>ZC</m:t>
            </m:r>
          </m:sub>
        </m:sSub>
        <m:r>
          <w:rPr>
            <w:rFonts w:ascii="Cambria Math" w:hAnsi="Cambria Math"/>
          </w:rPr>
          <m:t>=</m:t>
        </m:r>
        <m:f>
          <m:fPr>
            <m:type m:val="lin"/>
            <m:ctrlPr>
              <w:rPr>
                <w:rFonts w:ascii="Cambria Math" w:hAnsi="Cambria Math"/>
                <w:i/>
              </w:rPr>
            </m:ctrlPr>
          </m:fPr>
          <m:num>
            <m:r>
              <w:rPr>
                <w:rFonts w:ascii="Cambria Math" w:hAnsi="Cambria Math"/>
              </w:rPr>
              <m:t>m</m:t>
            </m:r>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num>
          <m:den>
            <m:sSup>
              <m:sSupPr>
                <m:ctrlPr>
                  <w:rPr>
                    <w:rFonts w:ascii="Cambria Math" w:hAnsi="Cambria Math"/>
                    <w:i/>
                  </w:rPr>
                </m:ctrlPr>
              </m:sSupPr>
              <m:e>
                <m:r>
                  <w:rPr>
                    <w:rFonts w:ascii="Cambria Math" w:hAnsi="Cambria Math"/>
                  </w:rPr>
                  <m:t>2</m:t>
                </m:r>
              </m:e>
              <m:sup>
                <m:r>
                  <w:rPr>
                    <w:rFonts w:ascii="Cambria Math" w:hAnsi="Cambria Math"/>
                  </w:rPr>
                  <m:t>δ</m:t>
                </m:r>
              </m:sup>
            </m:sSup>
          </m:den>
        </m:f>
      </m:oMath>
      <w:r>
        <w:t xml:space="preserve"> is the length of the sequence. Multiple sequences are defined from a single base sequence through different values of </w:t>
      </w:r>
      <m:oMath>
        <m:r>
          <w:rPr>
            <w:rFonts w:ascii="Cambria Math" w:hAnsi="Cambria Math"/>
          </w:rPr>
          <m:t>α</m:t>
        </m:r>
      </m:oMath>
      <w:r>
        <w:t xml:space="preserve"> and </w:t>
      </w:r>
      <m:oMath>
        <m:r>
          <w:rPr>
            <w:rFonts w:ascii="Cambria Math" w:hAnsi="Cambria Math"/>
          </w:rPr>
          <m:t>δ</m:t>
        </m:r>
      </m:oMath>
      <w:r>
        <w:t xml:space="preserve">. </w:t>
      </w:r>
    </w:p>
    <w:p w14:paraId="66839F49" w14:textId="77777777" w:rsidR="00576E67" w:rsidRDefault="00576E67" w:rsidP="00576E67">
      <w:r>
        <w:t xml:space="preserve">Base sequences </w:t>
      </w:r>
      <w:r w:rsidRPr="00DD680B">
        <w:rPr>
          <w:position w:val="-12"/>
        </w:rPr>
        <w:object w:dxaOrig="600" w:dyaOrig="320" w14:anchorId="07B4087C">
          <v:shape id="_x0000_i1108" type="#_x0000_t75" style="width:30.65pt;height:15.7pt" o:ole="">
            <v:imagedata r:id="rId166" o:title=""/>
          </v:shape>
          <o:OLEObject Type="Embed" ProgID="Equation.3" ShapeID="_x0000_i1108" DrawAspect="Content" ObjectID="_1666440737" r:id="rId170"/>
        </w:object>
      </w:r>
      <w:r>
        <w:t xml:space="preserve"> are divided into groups, where </w:t>
      </w:r>
      <w:r w:rsidRPr="00A36B03">
        <w:rPr>
          <w:position w:val="-10"/>
        </w:rPr>
        <w:object w:dxaOrig="1160" w:dyaOrig="300" w14:anchorId="20B6236A">
          <v:shape id="_x0000_i1109" type="#_x0000_t75" style="width:57.75pt;height:14.95pt" o:ole="">
            <v:imagedata r:id="rId171" o:title=""/>
          </v:shape>
          <o:OLEObject Type="Embed" ProgID="Equation.3" ShapeID="_x0000_i1109" DrawAspect="Content" ObjectID="_1666440738" r:id="rId172"/>
        </w:object>
      </w:r>
      <w:r>
        <w:t xml:space="preserve"> is the group number and </w:t>
      </w:r>
      <w:r w:rsidRPr="0034666B">
        <w:rPr>
          <w:position w:val="-6"/>
        </w:rPr>
        <w:object w:dxaOrig="160" w:dyaOrig="200" w14:anchorId="06794CFD">
          <v:shape id="_x0000_i1110" type="#_x0000_t75" style="width:8.2pt;height:9.25pt" o:ole="">
            <v:imagedata r:id="rId173" o:title=""/>
          </v:shape>
          <o:OLEObject Type="Embed" ProgID="Equation.3" ShapeID="_x0000_i1110" DrawAspect="Content" ObjectID="_1666440739" r:id="rId174"/>
        </w:object>
      </w:r>
      <w:r>
        <w:t xml:space="preserve"> is the base sequence number within the group, such that each group contains one base sequence (</w:t>
      </w:r>
      <m:oMath>
        <m:r>
          <w:rPr>
            <w:rFonts w:ascii="Cambria Math" w:hAnsi="Cambria Math"/>
          </w:rPr>
          <m:t>v=0</m:t>
        </m:r>
      </m:oMath>
      <w:r>
        <w:t xml:space="preserve">) of each length </w:t>
      </w:r>
      <m:oMath>
        <m:sSub>
          <m:sSubPr>
            <m:ctrlPr>
              <w:rPr>
                <w:rFonts w:ascii="Cambria Math" w:hAnsi="Cambria Math"/>
                <w:i/>
              </w:rPr>
            </m:ctrlPr>
          </m:sSubPr>
          <m:e>
            <m:r>
              <w:rPr>
                <w:rFonts w:ascii="Cambria Math" w:hAnsi="Cambria Math"/>
              </w:rPr>
              <m:t>M</m:t>
            </m:r>
          </m:e>
          <m:sub>
            <m:r>
              <m:rPr>
                <m:nor/>
              </m:rPr>
              <w:rPr>
                <w:rFonts w:ascii="Cambria Math" w:hAnsi="Cambria Math"/>
              </w:rPr>
              <m:t>ZC</m:t>
            </m:r>
          </m:sub>
        </m:sSub>
        <m:r>
          <w:rPr>
            <w:rFonts w:ascii="Cambria Math" w:hAnsi="Cambria Math"/>
          </w:rPr>
          <m:t>=</m:t>
        </m:r>
        <m:f>
          <m:fPr>
            <m:type m:val="lin"/>
            <m:ctrlPr>
              <w:rPr>
                <w:rFonts w:ascii="Cambria Math" w:hAnsi="Cambria Math"/>
                <w:i/>
              </w:rPr>
            </m:ctrlPr>
          </m:fPr>
          <m:num>
            <m:r>
              <w:rPr>
                <w:rFonts w:ascii="Cambria Math" w:hAnsi="Cambria Math"/>
              </w:rPr>
              <m:t>m</m:t>
            </m:r>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num>
          <m:den>
            <m:sSup>
              <m:sSupPr>
                <m:ctrlPr>
                  <w:rPr>
                    <w:rFonts w:ascii="Cambria Math" w:hAnsi="Cambria Math"/>
                    <w:i/>
                  </w:rPr>
                </m:ctrlPr>
              </m:sSupPr>
              <m:e>
                <m:r>
                  <w:rPr>
                    <w:rFonts w:ascii="Cambria Math" w:hAnsi="Cambria Math"/>
                  </w:rPr>
                  <m:t>2</m:t>
                </m:r>
              </m:e>
              <m:sup>
                <m:r>
                  <w:rPr>
                    <w:rFonts w:ascii="Cambria Math" w:hAnsi="Cambria Math"/>
                  </w:rPr>
                  <m:t>δ</m:t>
                </m:r>
              </m:sup>
            </m:sSup>
          </m:den>
        </m:f>
      </m:oMath>
      <w:r>
        <w:t xml:space="preserve">, </w:t>
      </w:r>
      <w:r w:rsidRPr="00243955">
        <w:rPr>
          <w:position w:val="-10"/>
        </w:rPr>
        <w:object w:dxaOrig="1260" w:dyaOrig="320" w14:anchorId="768B3137">
          <v:shape id="_x0000_i1111" type="#_x0000_t75" style="width:62.75pt;height:15.7pt" o:ole="">
            <v:imagedata r:id="rId175" o:title=""/>
          </v:shape>
          <o:OLEObject Type="Embed" ProgID="Equation.DSMT4" ShapeID="_x0000_i1111" DrawAspect="Content" ObjectID="_1666440740" r:id="rId176"/>
        </w:object>
      </w:r>
      <w:r>
        <w:t xml:space="preserve"> and two base sequences (</w:t>
      </w:r>
      <m:oMath>
        <m:r>
          <w:rPr>
            <w:rFonts w:ascii="Cambria Math" w:hAnsi="Cambria Math"/>
          </w:rPr>
          <m:t>v=0,1</m:t>
        </m:r>
      </m:oMath>
      <w:r>
        <w:t xml:space="preserve">) of each length </w:t>
      </w:r>
      <m:oMath>
        <m:sSub>
          <m:sSubPr>
            <m:ctrlPr>
              <w:rPr>
                <w:rFonts w:ascii="Cambria Math" w:hAnsi="Cambria Math"/>
                <w:i/>
              </w:rPr>
            </m:ctrlPr>
          </m:sSubPr>
          <m:e>
            <m:r>
              <w:rPr>
                <w:rFonts w:ascii="Cambria Math" w:hAnsi="Cambria Math"/>
              </w:rPr>
              <m:t>M</m:t>
            </m:r>
          </m:e>
          <m:sub>
            <m:r>
              <m:rPr>
                <m:nor/>
              </m:rPr>
              <w:rPr>
                <w:rFonts w:ascii="Cambria Math" w:hAnsi="Cambria Math"/>
              </w:rPr>
              <m:t>ZC</m:t>
            </m:r>
          </m:sub>
        </m:sSub>
        <m:r>
          <w:rPr>
            <w:rFonts w:ascii="Cambria Math" w:hAnsi="Cambria Math"/>
          </w:rPr>
          <m:t>=</m:t>
        </m:r>
        <m:f>
          <m:fPr>
            <m:type m:val="lin"/>
            <m:ctrlPr>
              <w:rPr>
                <w:rFonts w:ascii="Cambria Math" w:hAnsi="Cambria Math"/>
                <w:i/>
              </w:rPr>
            </m:ctrlPr>
          </m:fPr>
          <m:num>
            <m:r>
              <w:rPr>
                <w:rFonts w:ascii="Cambria Math" w:hAnsi="Cambria Math"/>
              </w:rPr>
              <m:t>m</m:t>
            </m:r>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num>
          <m:den>
            <m:sSup>
              <m:sSupPr>
                <m:ctrlPr>
                  <w:rPr>
                    <w:rFonts w:ascii="Cambria Math" w:hAnsi="Cambria Math"/>
                    <w:i/>
                  </w:rPr>
                </m:ctrlPr>
              </m:sSupPr>
              <m:e>
                <m:r>
                  <w:rPr>
                    <w:rFonts w:ascii="Cambria Math" w:hAnsi="Cambria Math"/>
                  </w:rPr>
                  <m:t>2</m:t>
                </m:r>
              </m:e>
              <m:sup>
                <m:r>
                  <w:rPr>
                    <w:rFonts w:ascii="Cambria Math" w:hAnsi="Cambria Math"/>
                  </w:rPr>
                  <m:t>δ</m:t>
                </m:r>
              </m:sup>
            </m:sSup>
          </m:den>
        </m:f>
      </m:oMath>
      <w:r>
        <w:t xml:space="preserve">, </w:t>
      </w:r>
      <w:r w:rsidRPr="00243955">
        <w:rPr>
          <w:position w:val="-10"/>
        </w:rPr>
        <w:object w:dxaOrig="820" w:dyaOrig="320" w14:anchorId="54EC0ABB">
          <v:shape id="_x0000_i1112" type="#_x0000_t75" style="width:41.35pt;height:15.7pt" o:ole="">
            <v:imagedata r:id="rId177" o:title=""/>
          </v:shape>
          <o:OLEObject Type="Embed" ProgID="Equation.DSMT4" ShapeID="_x0000_i1112" DrawAspect="Content" ObjectID="_1666440741" r:id="rId178"/>
        </w:object>
      </w:r>
      <w:r>
        <w:t xml:space="preserve">. The definition of the base sequence </w:t>
      </w:r>
      <w:r w:rsidRPr="00E74824">
        <w:rPr>
          <w:position w:val="-12"/>
        </w:rPr>
        <w:object w:dxaOrig="1900" w:dyaOrig="320" w14:anchorId="7E649C98">
          <v:shape id="_x0000_i1113" type="#_x0000_t75" style="width:95.15pt;height:15.7pt" o:ole="">
            <v:imagedata r:id="rId179" o:title=""/>
          </v:shape>
          <o:OLEObject Type="Embed" ProgID="Equation.3" ShapeID="_x0000_i1113" DrawAspect="Content" ObjectID="_1666440742" r:id="rId180"/>
        </w:object>
      </w:r>
      <w:r>
        <w:t xml:space="preserve"> depends on the sequence length </w:t>
      </w:r>
      <w:r w:rsidRPr="00E701E9">
        <w:rPr>
          <w:position w:val="-10"/>
        </w:rPr>
        <w:object w:dxaOrig="460" w:dyaOrig="300" w14:anchorId="74D86C4D">
          <v:shape id="_x0000_i1114" type="#_x0000_t75" style="width:23.15pt;height:14.95pt" o:ole="">
            <v:imagedata r:id="rId181" o:title=""/>
          </v:shape>
          <o:OLEObject Type="Embed" ProgID="Equation.3" ShapeID="_x0000_i1114" DrawAspect="Content" ObjectID="_1666440743" r:id="rId182"/>
        </w:object>
      </w:r>
      <w:r>
        <w:t>.</w:t>
      </w:r>
    </w:p>
    <w:p w14:paraId="6282AA34" w14:textId="77777777" w:rsidR="00576E67" w:rsidRDefault="00576E67" w:rsidP="00576E67">
      <w:pPr>
        <w:pStyle w:val="Heading4"/>
      </w:pPr>
      <w:bookmarkStart w:id="211" w:name="_Toc19796404"/>
      <w:bookmarkStart w:id="212" w:name="_Toc26459630"/>
      <w:bookmarkStart w:id="213" w:name="_Toc29230275"/>
      <w:bookmarkStart w:id="214" w:name="_Toc36026534"/>
      <w:bookmarkStart w:id="215" w:name="_Toc45107373"/>
      <w:bookmarkStart w:id="216" w:name="_Toc51774042"/>
      <w:r>
        <w:t>5.2.2.1</w:t>
      </w:r>
      <w:r>
        <w:tab/>
        <w:t>Base sequences of length 36 or larger</w:t>
      </w:r>
      <w:bookmarkEnd w:id="211"/>
      <w:bookmarkEnd w:id="212"/>
      <w:bookmarkEnd w:id="213"/>
      <w:bookmarkEnd w:id="214"/>
      <w:bookmarkEnd w:id="215"/>
      <w:bookmarkEnd w:id="216"/>
    </w:p>
    <w:p w14:paraId="49C8824E" w14:textId="77777777" w:rsidR="00576E67" w:rsidRDefault="00576E67" w:rsidP="00576E67">
      <w:r>
        <w:t>For</w:t>
      </w:r>
      <m:oMath>
        <m:sSub>
          <m:sSubPr>
            <m:ctrlPr>
              <w:rPr>
                <w:rFonts w:ascii="Cambria Math" w:hAnsi="Cambria Math"/>
                <w:i/>
              </w:rPr>
            </m:ctrlPr>
          </m:sSubPr>
          <m:e>
            <m:r>
              <w:rPr>
                <w:rFonts w:ascii="Cambria Math" w:hAnsi="Cambria Math"/>
              </w:rPr>
              <m:t>M</m:t>
            </m:r>
          </m:e>
          <m:sub>
            <m:r>
              <m:rPr>
                <m:nor/>
              </m:rPr>
              <w:rPr>
                <w:rFonts w:ascii="Cambria Math" w:hAnsi="Cambria Math"/>
              </w:rPr>
              <m:t>ZC</m:t>
            </m:r>
          </m:sub>
        </m:sSub>
        <m:r>
          <w:rPr>
            <w:rFonts w:ascii="Cambria Math" w:hAnsi="Cambria Math"/>
          </w:rPr>
          <m:t>≥3</m:t>
        </m:r>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oMath>
      <w:r>
        <w:t xml:space="preserve">, the base sequence </w:t>
      </w:r>
      <w:r w:rsidRPr="00E74824">
        <w:rPr>
          <w:position w:val="-12"/>
        </w:rPr>
        <w:object w:dxaOrig="1900" w:dyaOrig="320" w14:anchorId="2DBFB432">
          <v:shape id="_x0000_i1115" type="#_x0000_t75" style="width:95.15pt;height:15.7pt" o:ole="">
            <v:imagedata r:id="rId183" o:title=""/>
          </v:shape>
          <o:OLEObject Type="Embed" ProgID="Equation.3" ShapeID="_x0000_i1115" DrawAspect="Content" ObjectID="_1666440744" r:id="rId184"/>
        </w:object>
      </w:r>
      <w:r>
        <w:t xml:space="preserve"> is given by</w:t>
      </w:r>
    </w:p>
    <w:p w14:paraId="2C3BB604" w14:textId="77777777" w:rsidR="00576E67" w:rsidRDefault="00576E67" w:rsidP="00576E67">
      <w:pPr>
        <w:pStyle w:val="EQ"/>
        <w:jc w:val="center"/>
      </w:pPr>
      <w:r w:rsidRPr="0005404C">
        <w:rPr>
          <w:position w:val="-40"/>
        </w:rPr>
        <w:object w:dxaOrig="2000" w:dyaOrig="900" w14:anchorId="2E709D22">
          <v:shape id="_x0000_i1116" type="#_x0000_t75" style="width:99.8pt;height:44.9pt" o:ole="">
            <v:imagedata r:id="rId185" o:title=""/>
          </v:shape>
          <o:OLEObject Type="Embed" ProgID="Equation.3" ShapeID="_x0000_i1116" DrawAspect="Content" ObjectID="_1666440745" r:id="rId186"/>
        </w:object>
      </w:r>
    </w:p>
    <w:p w14:paraId="09C27C77" w14:textId="77777777" w:rsidR="00576E67" w:rsidRDefault="00576E67" w:rsidP="00576E67">
      <w:r>
        <w:t>where</w:t>
      </w:r>
    </w:p>
    <w:p w14:paraId="052D9FE0" w14:textId="77777777" w:rsidR="00576E67" w:rsidRPr="00F327A7" w:rsidRDefault="00576E67" w:rsidP="00576E67">
      <w:pPr>
        <w:pStyle w:val="EQ"/>
        <w:jc w:val="center"/>
      </w:pPr>
      <w:r w:rsidRPr="00E701E9">
        <w:rPr>
          <w:position w:val="-28"/>
        </w:rPr>
        <w:object w:dxaOrig="2060" w:dyaOrig="660" w14:anchorId="3148F952">
          <v:shape id="_x0000_i1117" type="#_x0000_t75" style="width:102.65pt;height:32.8pt" o:ole="">
            <v:imagedata r:id="rId187" o:title=""/>
          </v:shape>
          <o:OLEObject Type="Embed" ProgID="Equation.3" ShapeID="_x0000_i1117" DrawAspect="Content" ObjectID="_1666440746" r:id="rId188"/>
        </w:object>
      </w:r>
    </w:p>
    <w:p w14:paraId="425B0228" w14:textId="77777777" w:rsidR="00576E67" w:rsidRDefault="00576E67" w:rsidP="00576E67">
      <w:r>
        <w:t xml:space="preserve">The length </w:t>
      </w:r>
      <w:r w:rsidRPr="00A36B03">
        <w:rPr>
          <w:position w:val="-10"/>
        </w:rPr>
        <w:object w:dxaOrig="420" w:dyaOrig="300" w14:anchorId="57917BB4">
          <v:shape id="_x0000_i1118" type="#_x0000_t75" style="width:20.65pt;height:14.95pt" o:ole="">
            <v:imagedata r:id="rId189" o:title=""/>
          </v:shape>
          <o:OLEObject Type="Embed" ProgID="Equation.3" ShapeID="_x0000_i1118" DrawAspect="Content" ObjectID="_1666440747" r:id="rId190"/>
        </w:object>
      </w:r>
      <w:r>
        <w:t xml:space="preserve"> is given by the largest prime number such that</w:t>
      </w:r>
      <w:r w:rsidRPr="008D3B67">
        <w:rPr>
          <w:position w:val="-10"/>
        </w:rPr>
        <w:object w:dxaOrig="1020" w:dyaOrig="300" w14:anchorId="03439C15">
          <v:shape id="_x0000_i1119" type="#_x0000_t75" style="width:51.35pt;height:14.95pt" o:ole="">
            <v:imagedata r:id="rId191" o:title=""/>
          </v:shape>
          <o:OLEObject Type="Embed" ProgID="Equation.3" ShapeID="_x0000_i1119" DrawAspect="Content" ObjectID="_1666440748" r:id="rId192"/>
        </w:object>
      </w:r>
      <w:r>
        <w:t>.</w:t>
      </w:r>
    </w:p>
    <w:p w14:paraId="386E91B2" w14:textId="77777777" w:rsidR="00576E67" w:rsidRDefault="00576E67" w:rsidP="00576E67">
      <w:pPr>
        <w:pStyle w:val="Heading4"/>
      </w:pPr>
      <w:bookmarkStart w:id="217" w:name="_Toc19796405"/>
      <w:bookmarkStart w:id="218" w:name="_Toc26459631"/>
      <w:bookmarkStart w:id="219" w:name="_Toc29230276"/>
      <w:bookmarkStart w:id="220" w:name="_Toc36026535"/>
      <w:bookmarkStart w:id="221" w:name="_Toc45107374"/>
      <w:bookmarkStart w:id="222" w:name="_Toc51774043"/>
      <w:r>
        <w:lastRenderedPageBreak/>
        <w:t>5.2.2.2</w:t>
      </w:r>
      <w:r>
        <w:tab/>
        <w:t>Base sequences of length less than 36</w:t>
      </w:r>
      <w:bookmarkEnd w:id="217"/>
      <w:bookmarkEnd w:id="218"/>
      <w:bookmarkEnd w:id="219"/>
      <w:bookmarkEnd w:id="220"/>
      <w:bookmarkEnd w:id="221"/>
      <w:bookmarkEnd w:id="222"/>
    </w:p>
    <w:p w14:paraId="04D8395A" w14:textId="77777777" w:rsidR="00576E67" w:rsidRDefault="00576E67" w:rsidP="00576E67">
      <w:r>
        <w:t xml:space="preserve">For </w:t>
      </w:r>
      <w:r w:rsidRPr="008D3B67">
        <w:rPr>
          <w:position w:val="-10"/>
        </w:rPr>
        <w:object w:dxaOrig="1600" w:dyaOrig="300" w14:anchorId="53C7967D">
          <v:shape id="_x0000_i1120" type="#_x0000_t75" style="width:80.2pt;height:14.95pt" o:ole="">
            <v:imagedata r:id="rId193" o:title=""/>
          </v:shape>
          <o:OLEObject Type="Embed" ProgID="Equation.3" ShapeID="_x0000_i1120" DrawAspect="Content" ObjectID="_1666440749" r:id="rId194"/>
        </w:object>
      </w:r>
      <w:r>
        <w:t xml:space="preserve"> the base sequence is given by</w:t>
      </w:r>
    </w:p>
    <w:p w14:paraId="761CE372" w14:textId="77777777" w:rsidR="00576E67" w:rsidRDefault="00576E67" w:rsidP="00576E67">
      <w:pPr>
        <w:pStyle w:val="EQ"/>
        <w:jc w:val="center"/>
      </w:pPr>
      <w:r w:rsidRPr="00C439B1">
        <w:rPr>
          <w:position w:val="-12"/>
        </w:rPr>
        <w:object w:dxaOrig="2980" w:dyaOrig="360" w14:anchorId="2AE5107B">
          <v:shape id="_x0000_i1121" type="#_x0000_t75" style="width:149pt;height:18.9pt" o:ole="">
            <v:imagedata r:id="rId195" o:title=""/>
          </v:shape>
          <o:OLEObject Type="Embed" ProgID="Equation.3" ShapeID="_x0000_i1121" DrawAspect="Content" ObjectID="_1666440750" r:id="rId196"/>
        </w:object>
      </w:r>
    </w:p>
    <w:p w14:paraId="4D4E7DA1" w14:textId="77777777" w:rsidR="00576E67" w:rsidRDefault="00576E67" w:rsidP="00576E67">
      <w:pPr>
        <w:keepLines/>
      </w:pPr>
      <w:r>
        <w:t xml:space="preserve">where the value of </w:t>
      </w:r>
      <w:r w:rsidRPr="008D3B67">
        <w:rPr>
          <w:position w:val="-10"/>
        </w:rPr>
        <w:object w:dxaOrig="440" w:dyaOrig="300" w14:anchorId="30B60BB6">
          <v:shape id="_x0000_i1122" type="#_x0000_t75" style="width:20.65pt;height:14.95pt" o:ole="">
            <v:imagedata r:id="rId197" o:title=""/>
          </v:shape>
          <o:OLEObject Type="Embed" ProgID="Equation.3" ShapeID="_x0000_i1122" DrawAspect="Content" ObjectID="_1666440751" r:id="rId198"/>
        </w:object>
      </w:r>
      <w:r>
        <w:t xml:space="preserve"> is given by Tables 5.2.2.2-1 to 5.2.2.2-4. </w:t>
      </w:r>
    </w:p>
    <w:p w14:paraId="57367502" w14:textId="77777777" w:rsidR="00576E67" w:rsidRDefault="00576E67" w:rsidP="00576E67">
      <w:pPr>
        <w:keepLines/>
      </w:pPr>
      <w:r>
        <w:t xml:space="preserve">For </w:t>
      </w:r>
      <w:r>
        <w:rPr>
          <w:position w:val="-10"/>
        </w:rPr>
        <w:object w:dxaOrig="880" w:dyaOrig="300" w14:anchorId="52EC1477">
          <v:shape id="_x0000_i1123" type="#_x0000_t75" style="width:44.2pt;height:14.95pt" o:ole="">
            <v:imagedata r:id="rId199" o:title=""/>
          </v:shape>
          <o:OLEObject Type="Embed" ProgID="Equation.3" ShapeID="_x0000_i1123" DrawAspect="Content" ObjectID="_1666440752" r:id="rId200"/>
        </w:object>
      </w:r>
      <w:r>
        <w:t xml:space="preserve">, the base sequence </w:t>
      </w:r>
      <w:r>
        <w:rPr>
          <w:position w:val="-12"/>
        </w:rPr>
        <w:object w:dxaOrig="1900" w:dyaOrig="320" w14:anchorId="45DA00C8">
          <v:shape id="_x0000_i1124" type="#_x0000_t75" style="width:95.15pt;height:15.7pt" o:ole="">
            <v:imagedata r:id="rId201" o:title=""/>
          </v:shape>
          <o:OLEObject Type="Embed" ProgID="Equation.3" ShapeID="_x0000_i1124" DrawAspect="Content" ObjectID="_1666440753" r:id="rId202"/>
        </w:object>
      </w:r>
      <w:r>
        <w:t xml:space="preserve"> is given by</w:t>
      </w:r>
    </w:p>
    <w:p w14:paraId="5F33C0AA" w14:textId="77777777" w:rsidR="00576E67" w:rsidRDefault="00576E67" w:rsidP="00576E67">
      <w:pPr>
        <w:pStyle w:val="EQ"/>
        <w:jc w:val="center"/>
      </w:pPr>
      <w:r>
        <w:rPr>
          <w:position w:val="-12"/>
        </w:rPr>
        <w:object w:dxaOrig="3640" w:dyaOrig="540" w14:anchorId="575CD38B">
          <v:shape id="_x0000_i1125" type="#_x0000_t75" style="width:182.15pt;height:27.1pt" o:ole="">
            <v:imagedata r:id="rId203" o:title=""/>
          </v:shape>
          <o:OLEObject Type="Embed" ProgID="Equation.3" ShapeID="_x0000_i1125" DrawAspect="Content" ObjectID="_1666440754" r:id="rId204"/>
        </w:object>
      </w:r>
    </w:p>
    <w:p w14:paraId="5F732C06" w14:textId="77777777" w:rsidR="00576E67" w:rsidRDefault="00576E67" w:rsidP="00576E67">
      <w:pPr>
        <w:keepLines/>
      </w:pPr>
    </w:p>
    <w:p w14:paraId="606CBC18" w14:textId="77777777" w:rsidR="00576E67" w:rsidRDefault="00576E67" w:rsidP="00576E67">
      <w:pPr>
        <w:pStyle w:val="TH"/>
      </w:pPr>
      <w:r>
        <w:t xml:space="preserve">Table 5.2.2.2-1: Definition of </w:t>
      </w:r>
      <w:r w:rsidRPr="008D3B67">
        <w:rPr>
          <w:position w:val="-10"/>
        </w:rPr>
        <w:object w:dxaOrig="440" w:dyaOrig="300" w14:anchorId="1F2C6200">
          <v:shape id="_x0000_i1126" type="#_x0000_t75" style="width:20.65pt;height:14.95pt" o:ole="">
            <v:imagedata r:id="rId197" o:title=""/>
          </v:shape>
          <o:OLEObject Type="Embed" ProgID="Equation.3" ShapeID="_x0000_i1126" DrawAspect="Content" ObjectID="_1666440755" r:id="rId205"/>
        </w:object>
      </w:r>
      <w:r>
        <w:t xml:space="preserve"> for</w:t>
      </w:r>
      <w:r w:rsidRPr="008D3B67">
        <w:rPr>
          <w:position w:val="-10"/>
        </w:rPr>
        <w:object w:dxaOrig="780" w:dyaOrig="300" w14:anchorId="04B86010">
          <v:shape id="_x0000_i1127" type="#_x0000_t75" style="width:39.2pt;height:14.95pt" o:ole="">
            <v:imagedata r:id="rId206" o:title=""/>
          </v:shape>
          <o:OLEObject Type="Embed" ProgID="Equation.3" ShapeID="_x0000_i1127" DrawAspect="Content" ObjectID="_1666440756" r:id="rId207"/>
        </w:object>
      </w:r>
      <w:r>
        <w:t>.</w:t>
      </w:r>
    </w:p>
    <w:tbl>
      <w:tblPr>
        <w:tblW w:w="0" w:type="auto"/>
        <w:jc w:val="center"/>
        <w:tblLook w:val="01E0" w:firstRow="1" w:lastRow="1" w:firstColumn="1" w:lastColumn="1" w:noHBand="0" w:noVBand="0"/>
      </w:tblPr>
      <w:tblGrid>
        <w:gridCol w:w="417"/>
        <w:gridCol w:w="275"/>
        <w:gridCol w:w="275"/>
        <w:gridCol w:w="275"/>
        <w:gridCol w:w="275"/>
        <w:gridCol w:w="275"/>
        <w:gridCol w:w="275"/>
      </w:tblGrid>
      <w:tr w:rsidR="00576E67" w14:paraId="629C1FE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78BD5C" w14:textId="77777777" w:rsidR="00576E67" w:rsidRPr="00C5776F" w:rsidRDefault="00576E67" w:rsidP="00244563">
            <w:pPr>
              <w:pStyle w:val="TAH"/>
            </w:pPr>
            <w:r w:rsidRPr="00C5776F">
              <w:object w:dxaOrig="180" w:dyaOrig="200" w14:anchorId="3049F2EC">
                <v:shape id="_x0000_i1128" type="#_x0000_t75" style="width:9.25pt;height:9.25pt" o:ole="">
                  <v:imagedata r:id="rId208" o:title=""/>
                </v:shape>
                <o:OLEObject Type="Embed" ProgID="Equation.3" ShapeID="_x0000_i1128" DrawAspect="Content" ObjectID="_1666440757" r:id="rId209"/>
              </w:objec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0547B1" w14:textId="2A412A8E" w:rsidR="00576E67" w:rsidRPr="00C5776F" w:rsidRDefault="00576E67" w:rsidP="00244563">
            <w:pPr>
              <w:pStyle w:val="TAH"/>
            </w:pPr>
            <w:r>
              <w:rPr>
                <w:noProof/>
              </w:rPr>
              <w:drawing>
                <wp:inline distT="0" distB="0" distL="0" distR="0" wp14:anchorId="1FF9088D" wp14:editId="5DDAB43B">
                  <wp:extent cx="676275" cy="190500"/>
                  <wp:effectExtent l="0" t="0" r="9525" b="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676275" cy="190500"/>
                          </a:xfrm>
                          <a:prstGeom prst="rect">
                            <a:avLst/>
                          </a:prstGeom>
                          <a:noFill/>
                          <a:ln>
                            <a:noFill/>
                          </a:ln>
                        </pic:spPr>
                      </pic:pic>
                    </a:graphicData>
                  </a:graphic>
                </wp:inline>
              </w:drawing>
            </w:r>
          </w:p>
        </w:tc>
      </w:tr>
      <w:tr w:rsidR="00576E67" w14:paraId="4BBDA06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80A927" w14:textId="77777777" w:rsidR="00576E67"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4E5F48A"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4E334E4"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B70D1BD"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22B215D"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BABE798"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CE080E4" w14:textId="77777777" w:rsidR="00576E67" w:rsidRPr="00422D44" w:rsidRDefault="00576E67" w:rsidP="00244563">
            <w:pPr>
              <w:pStyle w:val="TAC"/>
            </w:pPr>
            <w:r w:rsidRPr="00422D44">
              <w:t>-3</w:t>
            </w:r>
          </w:p>
        </w:tc>
      </w:tr>
      <w:tr w:rsidR="00576E67" w14:paraId="57E5316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BEF604" w14:textId="77777777" w:rsidR="00576E67"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CF0E18D"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009BFDA"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112021C"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AE7C602"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8A432C3"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E3C3C61" w14:textId="77777777" w:rsidR="00576E67" w:rsidRPr="00422D44" w:rsidRDefault="00576E67" w:rsidP="00244563">
            <w:pPr>
              <w:pStyle w:val="TAC"/>
            </w:pPr>
            <w:r w:rsidRPr="00422D44">
              <w:t>-3</w:t>
            </w:r>
          </w:p>
        </w:tc>
      </w:tr>
      <w:tr w:rsidR="00576E67" w14:paraId="58BAEB1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A4FFEF" w14:textId="77777777" w:rsidR="00576E67" w:rsidRDefault="00576E67" w:rsidP="00244563">
            <w:pPr>
              <w:pStyle w:val="TAC"/>
            </w:pPr>
            <w:r>
              <w:t>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AFB1A2F"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E287D47"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25ADE8A"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318347D"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2A28FE1"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17676DE" w14:textId="77777777" w:rsidR="00576E67" w:rsidRPr="00422D44" w:rsidRDefault="00576E67" w:rsidP="00244563">
            <w:pPr>
              <w:pStyle w:val="TAC"/>
            </w:pPr>
            <w:r w:rsidRPr="00422D44">
              <w:t>-3</w:t>
            </w:r>
          </w:p>
        </w:tc>
      </w:tr>
      <w:tr w:rsidR="00576E67" w14:paraId="56F1C5F1"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DA3717" w14:textId="77777777" w:rsidR="00576E67" w:rsidRDefault="00576E67" w:rsidP="00244563">
            <w:pPr>
              <w:pStyle w:val="TAC"/>
            </w:pPr>
            <w: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F801D62"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0F42301"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0EF8E24"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12CDE70"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15E1C9F"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27CC081" w14:textId="77777777" w:rsidR="00576E67" w:rsidRPr="00422D44" w:rsidRDefault="00576E67" w:rsidP="00244563">
            <w:pPr>
              <w:pStyle w:val="TAC"/>
            </w:pPr>
            <w:r w:rsidRPr="00422D44">
              <w:t>-3</w:t>
            </w:r>
          </w:p>
        </w:tc>
      </w:tr>
      <w:tr w:rsidR="00576E67" w14:paraId="284EEC8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4392EC" w14:textId="77777777" w:rsidR="00576E67" w:rsidRDefault="00576E67" w:rsidP="00244563">
            <w:pPr>
              <w:pStyle w:val="TAC"/>
            </w:pPr>
            <w:r>
              <w:t>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F6813CA"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6CC2517"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0B7D52B"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779CF73"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718604A"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D32FE33" w14:textId="77777777" w:rsidR="00576E67" w:rsidRPr="00422D44" w:rsidRDefault="00576E67" w:rsidP="00244563">
            <w:pPr>
              <w:pStyle w:val="TAC"/>
            </w:pPr>
            <w:r w:rsidRPr="00422D44">
              <w:t>3</w:t>
            </w:r>
          </w:p>
        </w:tc>
      </w:tr>
      <w:tr w:rsidR="00576E67" w14:paraId="424EE9E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D4D693" w14:textId="77777777" w:rsidR="00576E67" w:rsidRDefault="00576E67" w:rsidP="00244563">
            <w:pPr>
              <w:pStyle w:val="TAC"/>
            </w:pPr>
            <w:r>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E38B5F1"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0A8D829"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8796F2B"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5AA8908"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A57CB88"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527C8CA" w14:textId="77777777" w:rsidR="00576E67" w:rsidRPr="00422D44" w:rsidRDefault="00576E67" w:rsidP="00244563">
            <w:pPr>
              <w:pStyle w:val="TAC"/>
            </w:pPr>
            <w:r w:rsidRPr="00422D44">
              <w:t>-3</w:t>
            </w:r>
          </w:p>
        </w:tc>
      </w:tr>
      <w:tr w:rsidR="00576E67" w14:paraId="5382C3A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708B80" w14:textId="77777777" w:rsidR="00576E67" w:rsidRDefault="00576E67" w:rsidP="00244563">
            <w:pPr>
              <w:pStyle w:val="TAC"/>
            </w:pPr>
            <w:r>
              <w:t>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0A49101"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45BB599"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D526714"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D494274"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E875454"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8BADB7B" w14:textId="77777777" w:rsidR="00576E67" w:rsidRPr="00422D44" w:rsidRDefault="00576E67" w:rsidP="00244563">
            <w:pPr>
              <w:pStyle w:val="TAC"/>
            </w:pPr>
            <w:r w:rsidRPr="00422D44">
              <w:t>-3</w:t>
            </w:r>
          </w:p>
        </w:tc>
      </w:tr>
      <w:tr w:rsidR="00576E67" w14:paraId="48997F5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99439F" w14:textId="77777777" w:rsidR="00576E67" w:rsidRDefault="00576E67" w:rsidP="00244563">
            <w:pPr>
              <w:pStyle w:val="TAC"/>
            </w:pPr>
            <w:r>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4C4160F"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18F1B7C"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A1E3C50"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4FCA1DA"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ADA0B66"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9F434C7" w14:textId="77777777" w:rsidR="00576E67" w:rsidRPr="00422D44" w:rsidRDefault="00576E67" w:rsidP="00244563">
            <w:pPr>
              <w:pStyle w:val="TAC"/>
            </w:pPr>
            <w:r w:rsidRPr="00422D44">
              <w:t>-1</w:t>
            </w:r>
          </w:p>
        </w:tc>
      </w:tr>
      <w:tr w:rsidR="00576E67" w14:paraId="10C4071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B756FE" w14:textId="77777777" w:rsidR="00576E67" w:rsidRDefault="00576E67" w:rsidP="00244563">
            <w:pPr>
              <w:pStyle w:val="TAC"/>
            </w:pPr>
            <w:r>
              <w:t>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B912A0F"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B076ED8"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73435CD"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900D171"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F6F98F8"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74C2F6C" w14:textId="77777777" w:rsidR="00576E67" w:rsidRPr="00422D44" w:rsidRDefault="00576E67" w:rsidP="00244563">
            <w:pPr>
              <w:pStyle w:val="TAC"/>
            </w:pPr>
            <w:r w:rsidRPr="00422D44">
              <w:t>-3</w:t>
            </w:r>
          </w:p>
        </w:tc>
      </w:tr>
      <w:tr w:rsidR="00576E67" w14:paraId="5B101CF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50FAC9" w14:textId="77777777" w:rsidR="00576E67" w:rsidRDefault="00576E67" w:rsidP="00244563">
            <w:pPr>
              <w:pStyle w:val="TAC"/>
            </w:pPr>
            <w:r>
              <w:t>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CB1CD67"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C21E732"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BAF4FE4"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F98B8CB"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0F60ADA"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A0B357F" w14:textId="77777777" w:rsidR="00576E67" w:rsidRPr="00422D44" w:rsidRDefault="00576E67" w:rsidP="00244563">
            <w:pPr>
              <w:pStyle w:val="TAC"/>
            </w:pPr>
            <w:r w:rsidRPr="00422D44">
              <w:t>-3</w:t>
            </w:r>
          </w:p>
        </w:tc>
      </w:tr>
      <w:tr w:rsidR="00576E67" w14:paraId="2295E3D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34ACD7" w14:textId="77777777" w:rsidR="00576E67" w:rsidRDefault="00576E67" w:rsidP="00244563">
            <w:pPr>
              <w:pStyle w:val="TAC"/>
            </w:pPr>
            <w:r>
              <w:t>10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3D77DE9"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D062A43"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0902548"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4F305F0"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A37864E"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F282810" w14:textId="77777777" w:rsidR="00576E67" w:rsidRPr="00422D44" w:rsidRDefault="00576E67" w:rsidP="00244563">
            <w:pPr>
              <w:pStyle w:val="TAC"/>
            </w:pPr>
            <w:r w:rsidRPr="00422D44">
              <w:t>-3</w:t>
            </w:r>
          </w:p>
        </w:tc>
      </w:tr>
      <w:tr w:rsidR="00576E67" w14:paraId="4199035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51F2B6" w14:textId="77777777" w:rsidR="00576E67" w:rsidRDefault="00576E67" w:rsidP="00244563">
            <w:pPr>
              <w:pStyle w:val="TAC"/>
            </w:pPr>
            <w:r>
              <w:t>11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1D920E2"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1CF662D"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C8FB1A6"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F9F1D53"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634C1D5"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0FCE990" w14:textId="77777777" w:rsidR="00576E67" w:rsidRPr="00422D44" w:rsidRDefault="00576E67" w:rsidP="00244563">
            <w:pPr>
              <w:pStyle w:val="TAC"/>
            </w:pPr>
            <w:r w:rsidRPr="00422D44">
              <w:t>-3</w:t>
            </w:r>
          </w:p>
        </w:tc>
      </w:tr>
      <w:tr w:rsidR="00576E67" w14:paraId="758752A3"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220C21" w14:textId="77777777" w:rsidR="00576E67" w:rsidRDefault="00576E67" w:rsidP="00244563">
            <w:pPr>
              <w:pStyle w:val="TAC"/>
            </w:pPr>
            <w:r>
              <w:t>12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3381A92"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A5FF895"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ED01FAE"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15C45DB"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BF0AEEA"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B72FE02" w14:textId="77777777" w:rsidR="00576E67" w:rsidRPr="00422D44" w:rsidRDefault="00576E67" w:rsidP="00244563">
            <w:pPr>
              <w:pStyle w:val="TAC"/>
            </w:pPr>
            <w:r w:rsidRPr="00422D44">
              <w:t>3</w:t>
            </w:r>
          </w:p>
        </w:tc>
      </w:tr>
      <w:tr w:rsidR="00576E67" w14:paraId="7BAACD9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7A3518" w14:textId="77777777" w:rsidR="00576E67" w:rsidRDefault="00576E67" w:rsidP="00244563">
            <w:pPr>
              <w:pStyle w:val="TAC"/>
            </w:pPr>
            <w:r>
              <w:t>13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253B98D"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1023C46"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DCF3268"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0CD859D"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78BBCF7"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6DD1CE8" w14:textId="77777777" w:rsidR="00576E67" w:rsidRPr="00422D44" w:rsidRDefault="00576E67" w:rsidP="00244563">
            <w:pPr>
              <w:pStyle w:val="TAC"/>
            </w:pPr>
            <w:r w:rsidRPr="00422D44">
              <w:t>3</w:t>
            </w:r>
          </w:p>
        </w:tc>
      </w:tr>
      <w:tr w:rsidR="00576E67" w14:paraId="3576549F"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9D12FC" w14:textId="77777777" w:rsidR="00576E67" w:rsidRDefault="00576E67" w:rsidP="00244563">
            <w:pPr>
              <w:pStyle w:val="TAC"/>
            </w:pPr>
            <w:r>
              <w:t>14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EEE292F"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1AECF88"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A5C7DFB"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959DD67"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78F7C60"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6A3656A" w14:textId="77777777" w:rsidR="00576E67" w:rsidRPr="00422D44" w:rsidRDefault="00576E67" w:rsidP="00244563">
            <w:pPr>
              <w:pStyle w:val="TAC"/>
            </w:pPr>
            <w:r w:rsidRPr="00422D44">
              <w:t>-1</w:t>
            </w:r>
          </w:p>
        </w:tc>
      </w:tr>
      <w:tr w:rsidR="00576E67" w14:paraId="6045B851"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992BAF" w14:textId="77777777" w:rsidR="00576E67" w:rsidRDefault="00576E67" w:rsidP="00244563">
            <w:pPr>
              <w:pStyle w:val="TAC"/>
            </w:pPr>
            <w:r>
              <w:t>15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A2D9CD5"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2E6836C"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04CC398"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BF84D59"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FBC32D7"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1F71DF9" w14:textId="77777777" w:rsidR="00576E67" w:rsidRPr="00422D44" w:rsidRDefault="00576E67" w:rsidP="00244563">
            <w:pPr>
              <w:pStyle w:val="TAC"/>
            </w:pPr>
            <w:r w:rsidRPr="00422D44">
              <w:t>-3</w:t>
            </w:r>
          </w:p>
        </w:tc>
      </w:tr>
      <w:tr w:rsidR="00576E67" w14:paraId="0B25D09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BCD39D" w14:textId="77777777" w:rsidR="00576E67" w:rsidRDefault="00576E67" w:rsidP="00244563">
            <w:pPr>
              <w:pStyle w:val="TAC"/>
            </w:pPr>
            <w:r>
              <w:t>16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00F2639"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03A19AB"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FF7A178"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9FA52BB"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344BD7B"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F25E097" w14:textId="77777777" w:rsidR="00576E67" w:rsidRPr="00422D44" w:rsidRDefault="00576E67" w:rsidP="00244563">
            <w:pPr>
              <w:pStyle w:val="TAC"/>
            </w:pPr>
            <w:r w:rsidRPr="00422D44">
              <w:t>-1</w:t>
            </w:r>
          </w:p>
        </w:tc>
      </w:tr>
      <w:tr w:rsidR="00576E67" w14:paraId="1E444FA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BFA1CC" w14:textId="77777777" w:rsidR="00576E67" w:rsidRDefault="00576E67" w:rsidP="00244563">
            <w:pPr>
              <w:pStyle w:val="TAC"/>
            </w:pPr>
            <w:r>
              <w:t>17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6AED565"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C3D45B3"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5A7E534"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510DB6D"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2BEAEC8"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843DB64" w14:textId="77777777" w:rsidR="00576E67" w:rsidRPr="00422D44" w:rsidRDefault="00576E67" w:rsidP="00244563">
            <w:pPr>
              <w:pStyle w:val="TAC"/>
            </w:pPr>
            <w:r w:rsidRPr="00422D44">
              <w:t>-3</w:t>
            </w:r>
          </w:p>
        </w:tc>
      </w:tr>
      <w:tr w:rsidR="00576E67" w14:paraId="3D380C7E"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B0F969" w14:textId="77777777" w:rsidR="00576E67" w:rsidRDefault="00576E67" w:rsidP="00244563">
            <w:pPr>
              <w:pStyle w:val="TAC"/>
            </w:pPr>
            <w:r>
              <w:t>18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95D0404"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06FE340"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F6DC0E7"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08E2FAB"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9C76D1F"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2B1E201" w14:textId="77777777" w:rsidR="00576E67" w:rsidRPr="00422D44" w:rsidRDefault="00576E67" w:rsidP="00244563">
            <w:pPr>
              <w:pStyle w:val="TAC"/>
            </w:pPr>
            <w:r w:rsidRPr="00422D44">
              <w:t>-1</w:t>
            </w:r>
          </w:p>
        </w:tc>
      </w:tr>
      <w:tr w:rsidR="00576E67" w14:paraId="422099DE"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44063B" w14:textId="77777777" w:rsidR="00576E67" w:rsidRDefault="00576E67" w:rsidP="00244563">
            <w:pPr>
              <w:pStyle w:val="TAC"/>
            </w:pPr>
            <w:r>
              <w:t>19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EAFD1B7"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A0D0983"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132AAA0"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FC89343"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CC67B0F"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56BC2E4" w14:textId="77777777" w:rsidR="00576E67" w:rsidRPr="00422D44" w:rsidRDefault="00576E67" w:rsidP="00244563">
            <w:pPr>
              <w:pStyle w:val="TAC"/>
            </w:pPr>
            <w:r w:rsidRPr="00422D44">
              <w:t>-3</w:t>
            </w:r>
          </w:p>
        </w:tc>
      </w:tr>
      <w:tr w:rsidR="00576E67" w14:paraId="6A6095CF"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BBA8FF" w14:textId="77777777" w:rsidR="00576E67" w:rsidRDefault="00576E67" w:rsidP="00244563">
            <w:pPr>
              <w:pStyle w:val="TAC"/>
            </w:pPr>
            <w:r>
              <w:t>20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54F262F"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878DA79"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F624878"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8830ED2"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6DC3EFF"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A6972A8" w14:textId="77777777" w:rsidR="00576E67" w:rsidRPr="00422D44" w:rsidRDefault="00576E67" w:rsidP="00244563">
            <w:pPr>
              <w:pStyle w:val="TAC"/>
            </w:pPr>
            <w:r w:rsidRPr="00422D44">
              <w:t>-3</w:t>
            </w:r>
          </w:p>
        </w:tc>
      </w:tr>
      <w:tr w:rsidR="00576E67" w14:paraId="63FF2A3D"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600CEE" w14:textId="77777777" w:rsidR="00576E67" w:rsidRDefault="00576E67" w:rsidP="00244563">
            <w:pPr>
              <w:pStyle w:val="TAC"/>
            </w:pPr>
            <w:r>
              <w:t>21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DDCBB0F"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8011BEC"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D98EEBE"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F0BF032"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80AB410"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DAA9412" w14:textId="77777777" w:rsidR="00576E67" w:rsidRPr="00422D44" w:rsidRDefault="00576E67" w:rsidP="00244563">
            <w:pPr>
              <w:pStyle w:val="TAC"/>
            </w:pPr>
            <w:r w:rsidRPr="00422D44">
              <w:t>-1</w:t>
            </w:r>
          </w:p>
        </w:tc>
      </w:tr>
      <w:tr w:rsidR="00576E67" w14:paraId="075F69E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044CBD" w14:textId="77777777" w:rsidR="00576E67" w:rsidRDefault="00576E67" w:rsidP="00244563">
            <w:pPr>
              <w:pStyle w:val="TAC"/>
            </w:pPr>
            <w:r>
              <w:t>22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300BBAF"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E2D1E48"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3EFBE26"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F5E7360"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57CECDD"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4979C99" w14:textId="77777777" w:rsidR="00576E67" w:rsidRPr="00422D44" w:rsidRDefault="00576E67" w:rsidP="00244563">
            <w:pPr>
              <w:pStyle w:val="TAC"/>
            </w:pPr>
            <w:r w:rsidRPr="00422D44">
              <w:t>3</w:t>
            </w:r>
          </w:p>
        </w:tc>
      </w:tr>
      <w:tr w:rsidR="00576E67" w14:paraId="49B800E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6EB854" w14:textId="77777777" w:rsidR="00576E67" w:rsidRDefault="00576E67" w:rsidP="00244563">
            <w:pPr>
              <w:pStyle w:val="TAC"/>
            </w:pPr>
            <w:r>
              <w:t>23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CA2608F"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C5F131C"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66CE5C1"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AB6C2A8"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0565A94"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BDDDEC5" w14:textId="77777777" w:rsidR="00576E67" w:rsidRPr="00422D44" w:rsidRDefault="00576E67" w:rsidP="00244563">
            <w:pPr>
              <w:pStyle w:val="TAC"/>
            </w:pPr>
            <w:r w:rsidRPr="00422D44">
              <w:t>-3</w:t>
            </w:r>
          </w:p>
        </w:tc>
      </w:tr>
      <w:tr w:rsidR="00576E67" w14:paraId="2F44E2BE"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07C037" w14:textId="77777777" w:rsidR="00576E67" w:rsidRDefault="00576E67" w:rsidP="00244563">
            <w:pPr>
              <w:pStyle w:val="TAC"/>
            </w:pPr>
            <w:r>
              <w:t>24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B65C217"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9D3CA78"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D0B1676"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D69A7E6"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95B0649"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40CEF4A" w14:textId="77777777" w:rsidR="00576E67" w:rsidRPr="00422D44" w:rsidRDefault="00576E67" w:rsidP="00244563">
            <w:pPr>
              <w:pStyle w:val="TAC"/>
            </w:pPr>
            <w:r w:rsidRPr="00422D44">
              <w:t>3</w:t>
            </w:r>
          </w:p>
        </w:tc>
      </w:tr>
      <w:tr w:rsidR="00576E67" w14:paraId="08D53C0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BB6C6B" w14:textId="77777777" w:rsidR="00576E67" w:rsidRDefault="00576E67" w:rsidP="00244563">
            <w:pPr>
              <w:pStyle w:val="TAC"/>
            </w:pPr>
            <w:r>
              <w:t>25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13AECBC"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C98B40D"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9402E34"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E394A05"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6D98672"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2079B14" w14:textId="77777777" w:rsidR="00576E67" w:rsidRPr="00422D44" w:rsidRDefault="00576E67" w:rsidP="00244563">
            <w:pPr>
              <w:pStyle w:val="TAC"/>
            </w:pPr>
            <w:r w:rsidRPr="00422D44">
              <w:t>3</w:t>
            </w:r>
          </w:p>
        </w:tc>
      </w:tr>
      <w:tr w:rsidR="00576E67" w14:paraId="253FCE9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6D0314" w14:textId="77777777" w:rsidR="00576E67" w:rsidRDefault="00576E67" w:rsidP="00244563">
            <w:pPr>
              <w:pStyle w:val="TAC"/>
            </w:pPr>
            <w:r>
              <w:t>26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C1BFFFE"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9387223"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57F91C4"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A07D901"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A1CDC2B"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0375189" w14:textId="77777777" w:rsidR="00576E67" w:rsidRPr="00422D44" w:rsidRDefault="00576E67" w:rsidP="00244563">
            <w:pPr>
              <w:pStyle w:val="TAC"/>
            </w:pPr>
            <w:r w:rsidRPr="00422D44">
              <w:t>-1</w:t>
            </w:r>
          </w:p>
        </w:tc>
      </w:tr>
      <w:tr w:rsidR="00576E67" w14:paraId="46482851"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E60859" w14:textId="77777777" w:rsidR="00576E67" w:rsidRDefault="00576E67" w:rsidP="00244563">
            <w:pPr>
              <w:pStyle w:val="TAC"/>
            </w:pPr>
            <w:r>
              <w:t>27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2DAF15B"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46A24A7"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70CC00E"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F30CB6D"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DF8F5A1"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2F403F1" w14:textId="77777777" w:rsidR="00576E67" w:rsidRPr="00422D44" w:rsidRDefault="00576E67" w:rsidP="00244563">
            <w:pPr>
              <w:pStyle w:val="TAC"/>
            </w:pPr>
            <w:r w:rsidRPr="00422D44">
              <w:t>-1</w:t>
            </w:r>
          </w:p>
        </w:tc>
      </w:tr>
      <w:tr w:rsidR="00576E67" w14:paraId="4385729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3F7741" w14:textId="77777777" w:rsidR="00576E67" w:rsidRDefault="00576E67" w:rsidP="00244563">
            <w:pPr>
              <w:pStyle w:val="TAC"/>
            </w:pPr>
            <w:r>
              <w:t>28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2CECB8E"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26409B7"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2D56029"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ED6E4F4"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51A503C"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D8507B5" w14:textId="77777777" w:rsidR="00576E67" w:rsidRPr="00422D44" w:rsidRDefault="00576E67" w:rsidP="00244563">
            <w:pPr>
              <w:pStyle w:val="TAC"/>
            </w:pPr>
            <w:r w:rsidRPr="00422D44">
              <w:t>-1</w:t>
            </w:r>
          </w:p>
        </w:tc>
      </w:tr>
      <w:tr w:rsidR="00576E67" w14:paraId="05AB12D2"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8AABED" w14:textId="77777777" w:rsidR="00576E67" w:rsidRDefault="00576E67" w:rsidP="00244563">
            <w:pPr>
              <w:pStyle w:val="TAC"/>
            </w:pPr>
            <w:r>
              <w:t>29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FF29A75"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91C61FB"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0E7AE2D"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311E5F1"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0AF101D"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709FFE6" w14:textId="77777777" w:rsidR="00576E67" w:rsidRPr="00422D44" w:rsidRDefault="00576E67" w:rsidP="00244563">
            <w:pPr>
              <w:pStyle w:val="TAC"/>
            </w:pPr>
            <w:r w:rsidRPr="00422D44">
              <w:t>-1</w:t>
            </w:r>
          </w:p>
        </w:tc>
      </w:tr>
    </w:tbl>
    <w:p w14:paraId="0EFDA3DC" w14:textId="77777777" w:rsidR="00576E67" w:rsidRDefault="00576E67" w:rsidP="00576E67">
      <w:pPr>
        <w:keepLines/>
      </w:pPr>
    </w:p>
    <w:p w14:paraId="3383F0C9" w14:textId="77777777" w:rsidR="00576E67" w:rsidRDefault="00576E67" w:rsidP="00576E67">
      <w:pPr>
        <w:keepLines/>
      </w:pPr>
    </w:p>
    <w:p w14:paraId="67B91BE5" w14:textId="77777777" w:rsidR="00576E67" w:rsidRPr="00C0076B" w:rsidRDefault="00576E67" w:rsidP="00576E67">
      <w:pPr>
        <w:pStyle w:val="TH"/>
      </w:pPr>
      <w:r>
        <w:lastRenderedPageBreak/>
        <w:t xml:space="preserve">Table 5.2.2.2-2: Definition of </w:t>
      </w:r>
      <w:r w:rsidRPr="008D3B67">
        <w:rPr>
          <w:position w:val="-10"/>
        </w:rPr>
        <w:object w:dxaOrig="440" w:dyaOrig="300" w14:anchorId="2FC9C145">
          <v:shape id="_x0000_i1129" type="#_x0000_t75" style="width:20.65pt;height:14.95pt" o:ole="">
            <v:imagedata r:id="rId197" o:title=""/>
          </v:shape>
          <o:OLEObject Type="Embed" ProgID="Equation.3" ShapeID="_x0000_i1129" DrawAspect="Content" ObjectID="_1666440758" r:id="rId211"/>
        </w:object>
      </w:r>
      <w:r>
        <w:t xml:space="preserve"> for</w:t>
      </w:r>
      <w:r w:rsidRPr="008D3B67">
        <w:rPr>
          <w:position w:val="-10"/>
        </w:rPr>
        <w:object w:dxaOrig="859" w:dyaOrig="300" w14:anchorId="6A0848CF">
          <v:shape id="_x0000_i1130" type="#_x0000_t75" style="width:42.75pt;height:14.95pt" o:ole="">
            <v:imagedata r:id="rId212" o:title=""/>
          </v:shape>
          <o:OLEObject Type="Embed" ProgID="Equation.3" ShapeID="_x0000_i1130" DrawAspect="Content" ObjectID="_1666440759" r:id="rId213"/>
        </w:object>
      </w:r>
      <w:r>
        <w:t>.</w:t>
      </w:r>
      <w:r w:rsidRPr="00C0076B">
        <w:rPr>
          <w:b w:val="0"/>
        </w:rPr>
        <w:t xml:space="preserve"> </w:t>
      </w:r>
    </w:p>
    <w:tbl>
      <w:tblPr>
        <w:tblW w:w="0" w:type="auto"/>
        <w:jc w:val="center"/>
        <w:tblLook w:val="01E0" w:firstRow="1" w:lastRow="1" w:firstColumn="1" w:lastColumn="1" w:noHBand="0" w:noVBand="0"/>
      </w:tblPr>
      <w:tblGrid>
        <w:gridCol w:w="417"/>
        <w:gridCol w:w="275"/>
        <w:gridCol w:w="275"/>
        <w:gridCol w:w="275"/>
        <w:gridCol w:w="275"/>
        <w:gridCol w:w="275"/>
        <w:gridCol w:w="275"/>
        <w:gridCol w:w="275"/>
        <w:gridCol w:w="275"/>
        <w:gridCol w:w="275"/>
        <w:gridCol w:w="275"/>
        <w:gridCol w:w="275"/>
        <w:gridCol w:w="275"/>
      </w:tblGrid>
      <w:tr w:rsidR="00576E67" w:rsidRPr="00C0076B" w14:paraId="4778B4D1"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7007F8" w14:textId="77777777" w:rsidR="00576E67" w:rsidRPr="00C0076B" w:rsidRDefault="00576E67" w:rsidP="00244563">
            <w:pPr>
              <w:pStyle w:val="TAH"/>
            </w:pPr>
            <w:bookmarkStart w:id="223" w:name="_Hlk515075199"/>
            <m:oMathPara>
              <m:oMath>
                <m:r>
                  <m:rPr>
                    <m:sty m:val="bi"/>
                  </m:rPr>
                  <w:rPr>
                    <w:rFonts w:ascii="Cambria Math" w:hAnsi="Cambria Math"/>
                  </w:rPr>
                  <m:t>u</m:t>
                </m:r>
              </m:oMath>
            </m:oMathPara>
          </w:p>
        </w:tc>
        <w:tc>
          <w:tcPr>
            <w:tcW w:w="0" w:type="auto"/>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BEE7E86" w14:textId="77777777" w:rsidR="00576E67" w:rsidRPr="00C0076B" w:rsidRDefault="00576E67" w:rsidP="00244563">
            <w:pPr>
              <w:pStyle w:val="TAH"/>
            </w:pPr>
            <m:oMathPara>
              <m:oMath>
                <m:r>
                  <m:rPr>
                    <m:sty m:val="bi"/>
                  </m:rPr>
                  <w:rPr>
                    <w:rFonts w:ascii="Cambria Math" w:hAnsi="Cambria Math"/>
                  </w:rPr>
                  <m:t>φ</m:t>
                </m:r>
                <m:d>
                  <m:dPr>
                    <m:ctrlPr>
                      <w:rPr>
                        <w:rFonts w:ascii="Cambria Math" w:hAnsi="Cambria Math"/>
                      </w:rPr>
                    </m:ctrlPr>
                  </m:dPr>
                  <m:e>
                    <m:r>
                      <m:rPr>
                        <m:sty m:val="b"/>
                      </m:rPr>
                      <w:rPr>
                        <w:rFonts w:ascii="Cambria Math" w:hAnsi="Cambria Math"/>
                      </w:rPr>
                      <m:t>0</m:t>
                    </m:r>
                  </m:e>
                </m:d>
                <m:r>
                  <m:rPr>
                    <m:sty m:val="b"/>
                  </m:rPr>
                  <w:rPr>
                    <w:rFonts w:ascii="Cambria Math" w:hAnsi="Cambria Math"/>
                  </w:rPr>
                  <m:t>,…,</m:t>
                </m:r>
                <m:r>
                  <m:rPr>
                    <m:sty m:val="bi"/>
                  </m:rPr>
                  <w:rPr>
                    <w:rFonts w:ascii="Cambria Math" w:hAnsi="Cambria Math"/>
                  </w:rPr>
                  <m:t>φ</m:t>
                </m:r>
                <m:d>
                  <m:dPr>
                    <m:ctrlPr>
                      <w:rPr>
                        <w:rFonts w:ascii="Cambria Math" w:hAnsi="Cambria Math"/>
                      </w:rPr>
                    </m:ctrlPr>
                  </m:dPr>
                  <m:e>
                    <m:r>
                      <m:rPr>
                        <m:sty m:val="b"/>
                      </m:rPr>
                      <w:rPr>
                        <w:rFonts w:ascii="Cambria Math" w:hAnsi="Cambria Math"/>
                      </w:rPr>
                      <m:t>11</m:t>
                    </m:r>
                  </m:e>
                </m:d>
              </m:oMath>
            </m:oMathPara>
          </w:p>
        </w:tc>
      </w:tr>
      <w:tr w:rsidR="00576E67" w:rsidRPr="00C0076B" w14:paraId="3A29F692"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BDA378" w14:textId="77777777" w:rsidR="00576E67" w:rsidRPr="00C0076B" w:rsidRDefault="00576E67" w:rsidP="00244563">
            <w:pPr>
              <w:pStyle w:val="TAC"/>
            </w:pPr>
            <w:r w:rsidRPr="00C0076B">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23521D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B60EB16"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0276FA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3F235A7"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E010A2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8EE724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EA1C835"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F8A739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D82507C"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B5687F4"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1AA6C7D"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210D0DF" w14:textId="77777777" w:rsidR="00576E67" w:rsidRPr="00C0076B" w:rsidRDefault="00576E67" w:rsidP="00244563">
            <w:pPr>
              <w:pStyle w:val="TAC"/>
            </w:pPr>
            <w:r w:rsidRPr="00C0076B">
              <w:rPr>
                <w:color w:val="000000"/>
                <w:kern w:val="24"/>
              </w:rPr>
              <w:t>-3</w:t>
            </w:r>
          </w:p>
        </w:tc>
      </w:tr>
      <w:tr w:rsidR="00576E67" w:rsidRPr="00C0076B" w14:paraId="2544DA6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E506A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B3DC0D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B1BAF2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01C3E99"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69A209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1E2073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73CB80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F6DC575"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13CF837"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B0B203C"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4E077DC"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263198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ED61086" w14:textId="77777777" w:rsidR="00576E67" w:rsidRPr="00C0076B" w:rsidRDefault="00576E67" w:rsidP="00244563">
            <w:pPr>
              <w:pStyle w:val="TAC"/>
            </w:pPr>
            <w:r w:rsidRPr="00C0076B">
              <w:rPr>
                <w:color w:val="000000"/>
                <w:kern w:val="24"/>
              </w:rPr>
              <w:t>3</w:t>
            </w:r>
          </w:p>
        </w:tc>
      </w:tr>
      <w:tr w:rsidR="00576E67" w:rsidRPr="00C0076B" w14:paraId="37EF83A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7B15F4" w14:textId="77777777" w:rsidR="00576E67" w:rsidRPr="00C0076B" w:rsidRDefault="00576E67" w:rsidP="00244563">
            <w:pPr>
              <w:pStyle w:val="TAC"/>
            </w:pPr>
            <w:r w:rsidRPr="00C0076B">
              <w:t>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606137F"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226D185"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640A1BF"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88A12B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3FC2F99"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CBAE0D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85167C8"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6075A45"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31ED12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04A6E9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281F4F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E9EAA13" w14:textId="77777777" w:rsidR="00576E67" w:rsidRPr="00C0076B" w:rsidRDefault="00576E67" w:rsidP="00244563">
            <w:pPr>
              <w:pStyle w:val="TAC"/>
            </w:pPr>
            <w:r w:rsidRPr="00C0076B">
              <w:rPr>
                <w:color w:val="000000"/>
                <w:kern w:val="24"/>
              </w:rPr>
              <w:t>-3</w:t>
            </w:r>
          </w:p>
        </w:tc>
      </w:tr>
      <w:tr w:rsidR="00576E67" w:rsidRPr="00C0076B" w14:paraId="3FAC590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9A8BF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5F84498"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06C482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519885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F91439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2DB79C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8DAE941"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1336465"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B9F1AE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1D71FA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4E71172"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F94F93A"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129E7C0" w14:textId="77777777" w:rsidR="00576E67" w:rsidRPr="00C0076B" w:rsidRDefault="00576E67" w:rsidP="00244563">
            <w:pPr>
              <w:pStyle w:val="TAC"/>
            </w:pPr>
            <w:r w:rsidRPr="00C0076B">
              <w:rPr>
                <w:color w:val="000000"/>
                <w:kern w:val="24"/>
              </w:rPr>
              <w:t>-3</w:t>
            </w:r>
          </w:p>
        </w:tc>
      </w:tr>
      <w:tr w:rsidR="00576E67" w:rsidRPr="00C0076B" w14:paraId="23D5E89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E01A14" w14:textId="77777777" w:rsidR="00576E67" w:rsidRPr="00C0076B" w:rsidRDefault="00576E67" w:rsidP="00244563">
            <w:pPr>
              <w:pStyle w:val="TAC"/>
            </w:pPr>
            <w:r w:rsidRPr="00C0076B">
              <w:t>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D55454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B4EE69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CF0309A"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5855B6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80FBDD4"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EF25830"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22E1209"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C76D2FD"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5890715"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4E17BE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95C485C"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4509E4F" w14:textId="77777777" w:rsidR="00576E67" w:rsidRPr="00C0076B" w:rsidRDefault="00576E67" w:rsidP="00244563">
            <w:pPr>
              <w:pStyle w:val="TAC"/>
            </w:pPr>
            <w:r w:rsidRPr="00C0076B">
              <w:rPr>
                <w:color w:val="000000"/>
                <w:kern w:val="24"/>
              </w:rPr>
              <w:t>1</w:t>
            </w:r>
          </w:p>
        </w:tc>
      </w:tr>
      <w:tr w:rsidR="00576E67" w:rsidRPr="00C0076B" w14:paraId="287444C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496D14" w14:textId="77777777" w:rsidR="00576E67" w:rsidRPr="00C0076B" w:rsidRDefault="00576E67" w:rsidP="00244563">
            <w:pPr>
              <w:pStyle w:val="TAC"/>
            </w:pPr>
            <w:r w:rsidRPr="00C0076B">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BEA923F"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0F96FFF"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C4A863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20CD50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15686C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F7E44F4"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A2846B7"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62DCC72"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60915D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596DC0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784B27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8C06876" w14:textId="77777777" w:rsidR="00576E67" w:rsidRPr="00C0076B" w:rsidRDefault="00576E67" w:rsidP="00244563">
            <w:pPr>
              <w:pStyle w:val="TAC"/>
            </w:pPr>
            <w:r w:rsidRPr="00C0076B">
              <w:rPr>
                <w:color w:val="000000"/>
                <w:kern w:val="24"/>
              </w:rPr>
              <w:t>3</w:t>
            </w:r>
          </w:p>
        </w:tc>
      </w:tr>
      <w:tr w:rsidR="00576E67" w:rsidRPr="00C0076B" w14:paraId="0ED9F4D7"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7FF5FE" w14:textId="77777777" w:rsidR="00576E67" w:rsidRPr="00C0076B" w:rsidRDefault="00576E67" w:rsidP="00244563">
            <w:pPr>
              <w:pStyle w:val="TAC"/>
            </w:pPr>
            <w:r w:rsidRPr="00C0076B">
              <w:t>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B0CC75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44966E4"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EFD41CC"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4D20A7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8E7A15D"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926407B"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B84846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5D83578"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287EC19"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3795B1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1A768C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E6C6135" w14:textId="77777777" w:rsidR="00576E67" w:rsidRPr="00C0076B" w:rsidRDefault="00576E67" w:rsidP="00244563">
            <w:pPr>
              <w:pStyle w:val="TAC"/>
            </w:pPr>
            <w:r w:rsidRPr="00C0076B">
              <w:rPr>
                <w:color w:val="000000"/>
                <w:kern w:val="24"/>
              </w:rPr>
              <w:t>-3</w:t>
            </w:r>
          </w:p>
        </w:tc>
      </w:tr>
      <w:tr w:rsidR="00576E67" w:rsidRPr="00C0076B" w14:paraId="4FB24B1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9293A0" w14:textId="77777777" w:rsidR="00576E67" w:rsidRPr="00C0076B" w:rsidRDefault="00576E67" w:rsidP="00244563">
            <w:pPr>
              <w:pStyle w:val="TAC"/>
            </w:pPr>
            <w:r w:rsidRPr="00C0076B">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43651D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2ED9FF5"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11E5C7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4CDE86C"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A5A2AA4"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02279E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5AC09E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403F0F4"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63F8FEB"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F80E498"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ECE53D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C742B6A" w14:textId="77777777" w:rsidR="00576E67" w:rsidRPr="00C0076B" w:rsidRDefault="00576E67" w:rsidP="00244563">
            <w:pPr>
              <w:pStyle w:val="TAC"/>
            </w:pPr>
            <w:r w:rsidRPr="00C0076B">
              <w:rPr>
                <w:color w:val="000000"/>
                <w:kern w:val="24"/>
              </w:rPr>
              <w:t>-3</w:t>
            </w:r>
          </w:p>
        </w:tc>
      </w:tr>
      <w:tr w:rsidR="00576E67" w:rsidRPr="00C0076B" w14:paraId="46C67DE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F77312" w14:textId="77777777" w:rsidR="00576E67" w:rsidRPr="00C0076B" w:rsidRDefault="00576E67" w:rsidP="00244563">
            <w:pPr>
              <w:pStyle w:val="TAC"/>
            </w:pPr>
            <w:r w:rsidRPr="00C0076B">
              <w:t>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106387C"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6B19056"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4FB2249"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15F372A"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CD42EA1"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30DD7B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51A543C"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E1E753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18281CA"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6B9E391"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45C32ED"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01A94AC" w14:textId="77777777" w:rsidR="00576E67" w:rsidRPr="00C0076B" w:rsidRDefault="00576E67" w:rsidP="00244563">
            <w:pPr>
              <w:pStyle w:val="TAC"/>
            </w:pPr>
            <w:r w:rsidRPr="00C0076B">
              <w:rPr>
                <w:color w:val="000000"/>
                <w:kern w:val="24"/>
              </w:rPr>
              <w:t>1</w:t>
            </w:r>
          </w:p>
        </w:tc>
      </w:tr>
      <w:tr w:rsidR="00576E67" w:rsidRPr="00C0076B" w14:paraId="0DC875A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D7C9B9" w14:textId="77777777" w:rsidR="00576E67" w:rsidRPr="00C0076B" w:rsidRDefault="00576E67" w:rsidP="00244563">
            <w:pPr>
              <w:pStyle w:val="TAC"/>
            </w:pPr>
            <w:r w:rsidRPr="00C0076B">
              <w:t>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C62A5C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F7DDE5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AC87C4A"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854E8F1"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C793904"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18D5BF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70EFDC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529D73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13132DD"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7792DB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EDC834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CA4150E" w14:textId="77777777" w:rsidR="00576E67" w:rsidRPr="00C0076B" w:rsidRDefault="00576E67" w:rsidP="00244563">
            <w:pPr>
              <w:pStyle w:val="TAC"/>
            </w:pPr>
            <w:r w:rsidRPr="00C0076B">
              <w:rPr>
                <w:color w:val="000000"/>
                <w:kern w:val="24"/>
              </w:rPr>
              <w:t>-3</w:t>
            </w:r>
          </w:p>
        </w:tc>
      </w:tr>
      <w:tr w:rsidR="00576E67" w:rsidRPr="00C0076B" w14:paraId="4C911CE7"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567104" w14:textId="77777777" w:rsidR="00576E67" w:rsidRPr="00C0076B" w:rsidRDefault="00576E67" w:rsidP="00244563">
            <w:pPr>
              <w:pStyle w:val="TAC"/>
            </w:pPr>
            <w:r w:rsidRPr="00C0076B">
              <w:t>10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53A8F21"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291B55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AE58D1D"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3635D3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5FBCBFD"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7CD8DEA"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3CA1E28"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BF39754"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B01779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254A78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4AAD1A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83B0DE7" w14:textId="77777777" w:rsidR="00576E67" w:rsidRPr="00C0076B" w:rsidRDefault="00576E67" w:rsidP="00244563">
            <w:pPr>
              <w:pStyle w:val="TAC"/>
            </w:pPr>
            <w:r w:rsidRPr="00C0076B">
              <w:rPr>
                <w:color w:val="000000"/>
                <w:kern w:val="24"/>
              </w:rPr>
              <w:t>-3</w:t>
            </w:r>
          </w:p>
        </w:tc>
      </w:tr>
      <w:tr w:rsidR="00576E67" w:rsidRPr="00C0076B" w14:paraId="08CF359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0E966B" w14:textId="77777777" w:rsidR="00576E67" w:rsidRPr="00C0076B" w:rsidRDefault="00576E67" w:rsidP="00244563">
            <w:pPr>
              <w:pStyle w:val="TAC"/>
            </w:pPr>
            <w:r w:rsidRPr="00C0076B">
              <w:t>11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8AD722C"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101B9A9"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A3C3A4C"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954E66"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1ED824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FAB0AB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FC63E0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345A96C"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2814DC8"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591B85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258D0EB"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453AAE0" w14:textId="77777777" w:rsidR="00576E67" w:rsidRPr="00C0076B" w:rsidRDefault="00576E67" w:rsidP="00244563">
            <w:pPr>
              <w:pStyle w:val="TAC"/>
            </w:pPr>
            <w:r w:rsidRPr="00C0076B">
              <w:rPr>
                <w:color w:val="000000"/>
                <w:kern w:val="24"/>
              </w:rPr>
              <w:t>-3</w:t>
            </w:r>
          </w:p>
        </w:tc>
      </w:tr>
      <w:tr w:rsidR="00576E67" w:rsidRPr="00C0076B" w14:paraId="2F3C7DA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485A2C" w14:textId="77777777" w:rsidR="00576E67" w:rsidRPr="00C0076B" w:rsidRDefault="00576E67" w:rsidP="00244563">
            <w:pPr>
              <w:pStyle w:val="TAC"/>
            </w:pPr>
            <w:r w:rsidRPr="00C0076B">
              <w:t>12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2B7FBD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7442C6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D6792ED"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97C7A7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772341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344430C"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CCCF927"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E7F262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EE8AAD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EEE1AA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F811C8F"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7317404" w14:textId="77777777" w:rsidR="00576E67" w:rsidRPr="00C0076B" w:rsidRDefault="00576E67" w:rsidP="00244563">
            <w:pPr>
              <w:pStyle w:val="TAC"/>
            </w:pPr>
            <w:r w:rsidRPr="00C0076B">
              <w:rPr>
                <w:color w:val="000000"/>
                <w:kern w:val="24"/>
              </w:rPr>
              <w:t>3</w:t>
            </w:r>
          </w:p>
        </w:tc>
      </w:tr>
      <w:tr w:rsidR="00576E67" w:rsidRPr="00C0076B" w14:paraId="7B28144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ADD626" w14:textId="77777777" w:rsidR="00576E67" w:rsidRPr="00C0076B" w:rsidRDefault="00576E67" w:rsidP="00244563">
            <w:pPr>
              <w:pStyle w:val="TAC"/>
            </w:pPr>
            <w:r w:rsidRPr="00C0076B">
              <w:t>13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DFD3F28"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76CA2B7"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DAB47BB"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EEBB770"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3E909B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E27B7D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4C533E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C645172"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F957548"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3C1102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0960042"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594DE7C" w14:textId="77777777" w:rsidR="00576E67" w:rsidRPr="00C0076B" w:rsidRDefault="00576E67" w:rsidP="00244563">
            <w:pPr>
              <w:pStyle w:val="TAC"/>
            </w:pPr>
            <w:r w:rsidRPr="00C0076B">
              <w:rPr>
                <w:color w:val="000000"/>
                <w:kern w:val="24"/>
              </w:rPr>
              <w:t>-3</w:t>
            </w:r>
          </w:p>
        </w:tc>
      </w:tr>
      <w:tr w:rsidR="00576E67" w:rsidRPr="00C0076B" w14:paraId="1040B42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9F1B2C" w14:textId="77777777" w:rsidR="00576E67" w:rsidRPr="00C0076B" w:rsidRDefault="00576E67" w:rsidP="00244563">
            <w:pPr>
              <w:pStyle w:val="TAC"/>
            </w:pPr>
            <w:r w:rsidRPr="00C0076B">
              <w:t>14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1E23B2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F033A27"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9DAC9DA"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97E884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6402FE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77B0F74"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70CC11D"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F59458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ECE587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D258F9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501BDEA"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EDF86BB" w14:textId="77777777" w:rsidR="00576E67" w:rsidRPr="00C0076B" w:rsidRDefault="00576E67" w:rsidP="00244563">
            <w:pPr>
              <w:pStyle w:val="TAC"/>
            </w:pPr>
            <w:r w:rsidRPr="00C0076B">
              <w:rPr>
                <w:color w:val="000000"/>
                <w:kern w:val="24"/>
              </w:rPr>
              <w:t>3</w:t>
            </w:r>
          </w:p>
        </w:tc>
      </w:tr>
      <w:tr w:rsidR="00576E67" w:rsidRPr="00C0076B" w14:paraId="4B90C96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4B7477" w14:textId="77777777" w:rsidR="00576E67" w:rsidRPr="00C0076B" w:rsidRDefault="00576E67" w:rsidP="00244563">
            <w:pPr>
              <w:pStyle w:val="TAC"/>
            </w:pPr>
            <w:r w:rsidRPr="00C0076B">
              <w:t>15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2BFB339"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F4B822D"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ECDC48D"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6FA24A6"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55CBC77"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1B6D1A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D951ABA"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C2F3A79"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AE2F2D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F8A4B57"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7791568"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B371797" w14:textId="77777777" w:rsidR="00576E67" w:rsidRPr="00C0076B" w:rsidRDefault="00576E67" w:rsidP="00244563">
            <w:pPr>
              <w:pStyle w:val="TAC"/>
            </w:pPr>
            <w:r w:rsidRPr="00C0076B">
              <w:rPr>
                <w:color w:val="000000"/>
                <w:kern w:val="24"/>
              </w:rPr>
              <w:t>-3</w:t>
            </w:r>
          </w:p>
        </w:tc>
      </w:tr>
      <w:tr w:rsidR="00576E67" w:rsidRPr="00C0076B" w14:paraId="1200DD8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8B748C" w14:textId="77777777" w:rsidR="00576E67" w:rsidRPr="00C0076B" w:rsidRDefault="00576E67" w:rsidP="00244563">
            <w:pPr>
              <w:pStyle w:val="TAC"/>
            </w:pPr>
            <w:r w:rsidRPr="00C0076B">
              <w:t>16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D02E990"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C716D2"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7C36A8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ED9A62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EC76D4C"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3B8DB9F"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5CE2286"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00F5EA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8ADE1D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1BDB40C"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5B0FA05"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1743422" w14:textId="77777777" w:rsidR="00576E67" w:rsidRPr="00C0076B" w:rsidRDefault="00576E67" w:rsidP="00244563">
            <w:pPr>
              <w:pStyle w:val="TAC"/>
            </w:pPr>
            <w:r w:rsidRPr="00C0076B">
              <w:rPr>
                <w:color w:val="000000"/>
                <w:kern w:val="24"/>
              </w:rPr>
              <w:t>1</w:t>
            </w:r>
          </w:p>
        </w:tc>
      </w:tr>
      <w:tr w:rsidR="00576E67" w:rsidRPr="00C0076B" w14:paraId="0620B44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3F9AE0" w14:textId="77777777" w:rsidR="00576E67" w:rsidRPr="00C0076B" w:rsidRDefault="00576E67" w:rsidP="00244563">
            <w:pPr>
              <w:pStyle w:val="TAC"/>
            </w:pPr>
            <w:r w:rsidRPr="00C0076B">
              <w:t>17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1254F8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F67D05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CAFA61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982B09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5BC951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EAFD10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9F37659"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C102EF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3E78716"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4363567"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EAB8529"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5206071" w14:textId="77777777" w:rsidR="00576E67" w:rsidRPr="00C0076B" w:rsidRDefault="00576E67" w:rsidP="00244563">
            <w:pPr>
              <w:pStyle w:val="TAC"/>
            </w:pPr>
            <w:r w:rsidRPr="00C0076B">
              <w:rPr>
                <w:color w:val="000000"/>
                <w:kern w:val="24"/>
              </w:rPr>
              <w:t>-3</w:t>
            </w:r>
          </w:p>
        </w:tc>
      </w:tr>
      <w:tr w:rsidR="00576E67" w:rsidRPr="00C0076B" w14:paraId="382DD54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B0F0D8" w14:textId="77777777" w:rsidR="00576E67" w:rsidRPr="00C0076B" w:rsidRDefault="00576E67" w:rsidP="00244563">
            <w:pPr>
              <w:pStyle w:val="TAC"/>
            </w:pPr>
            <w:r w:rsidRPr="00C0076B">
              <w:t>18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2145B45"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1FE46D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2F1CCE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14F79DD"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102DDFD"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60B106B"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181CD1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BA59458"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A38B527"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C8A9A6C"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C52E16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29CE5EE" w14:textId="77777777" w:rsidR="00576E67" w:rsidRPr="00C0076B" w:rsidRDefault="00576E67" w:rsidP="00244563">
            <w:pPr>
              <w:pStyle w:val="TAC"/>
            </w:pPr>
            <w:r w:rsidRPr="00C0076B">
              <w:rPr>
                <w:color w:val="000000"/>
                <w:kern w:val="24"/>
              </w:rPr>
              <w:t>-3</w:t>
            </w:r>
          </w:p>
        </w:tc>
      </w:tr>
      <w:tr w:rsidR="00576E67" w:rsidRPr="00C0076B" w14:paraId="5572FE7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5C856C" w14:textId="77777777" w:rsidR="00576E67" w:rsidRPr="00C0076B" w:rsidRDefault="00576E67" w:rsidP="00244563">
            <w:pPr>
              <w:pStyle w:val="TAC"/>
            </w:pPr>
            <w:r w:rsidRPr="00C0076B">
              <w:t>19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5775EA4"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F76B4B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7FE881F"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AB8F25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435CECC"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F4B1DD5"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FC45749"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A555C5D"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7C55B9C"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9586B3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0167E10"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9EF1E88" w14:textId="77777777" w:rsidR="00576E67" w:rsidRPr="00C0076B" w:rsidRDefault="00576E67" w:rsidP="00244563">
            <w:pPr>
              <w:pStyle w:val="TAC"/>
            </w:pPr>
            <w:r w:rsidRPr="00C0076B">
              <w:rPr>
                <w:color w:val="000000"/>
                <w:kern w:val="24"/>
              </w:rPr>
              <w:t>-3</w:t>
            </w:r>
          </w:p>
        </w:tc>
      </w:tr>
      <w:tr w:rsidR="00576E67" w:rsidRPr="00C0076B" w14:paraId="41DD6D57"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997B91" w14:textId="77777777" w:rsidR="00576E67" w:rsidRPr="00C0076B" w:rsidRDefault="00576E67" w:rsidP="00244563">
            <w:pPr>
              <w:pStyle w:val="TAC"/>
            </w:pPr>
            <w:r w:rsidRPr="00C0076B">
              <w:t>20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6263D1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401BBB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18C70EA"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3D4BBBD"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3332FBA"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DBAEC4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70652DA"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8A55BD9"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AC167D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8B8FB3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B8B6174"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D265024" w14:textId="77777777" w:rsidR="00576E67" w:rsidRPr="00C0076B" w:rsidRDefault="00576E67" w:rsidP="00244563">
            <w:pPr>
              <w:pStyle w:val="TAC"/>
            </w:pPr>
            <w:r w:rsidRPr="00C0076B">
              <w:rPr>
                <w:color w:val="000000"/>
                <w:kern w:val="24"/>
              </w:rPr>
              <w:t>-3</w:t>
            </w:r>
          </w:p>
        </w:tc>
      </w:tr>
      <w:tr w:rsidR="00576E67" w:rsidRPr="00C0076B" w14:paraId="02B1871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B86A9C" w14:textId="77777777" w:rsidR="00576E67" w:rsidRPr="00C0076B" w:rsidRDefault="00576E67" w:rsidP="00244563">
            <w:pPr>
              <w:pStyle w:val="TAC"/>
            </w:pPr>
            <w:r w:rsidRPr="00C0076B">
              <w:t>21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BDED1DD"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E25FA67"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204299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4BB8BF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9F4AED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AE32A9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7E6CD0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C55943D"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A24AF32"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C61CC2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EE10C5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AA262B5" w14:textId="77777777" w:rsidR="00576E67" w:rsidRPr="00C0076B" w:rsidRDefault="00576E67" w:rsidP="00244563">
            <w:pPr>
              <w:pStyle w:val="TAC"/>
            </w:pPr>
            <w:r w:rsidRPr="00C0076B">
              <w:rPr>
                <w:color w:val="000000"/>
                <w:kern w:val="24"/>
              </w:rPr>
              <w:t>3</w:t>
            </w:r>
          </w:p>
        </w:tc>
      </w:tr>
      <w:tr w:rsidR="00576E67" w:rsidRPr="00C0076B" w14:paraId="3DA8299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97F57C" w14:textId="77777777" w:rsidR="00576E67" w:rsidRPr="00C0076B" w:rsidRDefault="00576E67" w:rsidP="00244563">
            <w:pPr>
              <w:pStyle w:val="TAC"/>
            </w:pPr>
            <w:r w:rsidRPr="00C0076B">
              <w:t>22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3B1937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E73A2C9"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538CF5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F76F9AD"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25516D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559603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0CDD7D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3DEC248"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3CFEFD8"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B30E0FA"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D33907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E390CAE" w14:textId="77777777" w:rsidR="00576E67" w:rsidRPr="00C0076B" w:rsidRDefault="00576E67" w:rsidP="00244563">
            <w:pPr>
              <w:pStyle w:val="TAC"/>
            </w:pPr>
            <w:r w:rsidRPr="00C0076B">
              <w:rPr>
                <w:color w:val="000000"/>
                <w:kern w:val="24"/>
              </w:rPr>
              <w:t>-3</w:t>
            </w:r>
          </w:p>
        </w:tc>
      </w:tr>
      <w:tr w:rsidR="00576E67" w:rsidRPr="00C0076B" w14:paraId="10A135E2"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4FFFB5" w14:textId="77777777" w:rsidR="00576E67" w:rsidRPr="00C0076B" w:rsidRDefault="00576E67" w:rsidP="00244563">
            <w:pPr>
              <w:pStyle w:val="TAC"/>
            </w:pPr>
            <w:r w:rsidRPr="00C0076B">
              <w:t>23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11C70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C0C3BC4"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C5DB635"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223C73A"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19EC9D8"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B2522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B05ED6A"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D72008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98A3E97"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78FE5A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669CD07"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3EB301B" w14:textId="77777777" w:rsidR="00576E67" w:rsidRPr="00C0076B" w:rsidRDefault="00576E67" w:rsidP="00244563">
            <w:pPr>
              <w:pStyle w:val="TAC"/>
            </w:pPr>
            <w:r w:rsidRPr="00C0076B">
              <w:rPr>
                <w:color w:val="000000"/>
                <w:kern w:val="24"/>
              </w:rPr>
              <w:t>-3</w:t>
            </w:r>
          </w:p>
        </w:tc>
      </w:tr>
      <w:tr w:rsidR="00576E67" w:rsidRPr="00C0076B" w14:paraId="6BBABDED"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9CC9D0" w14:textId="77777777" w:rsidR="00576E67" w:rsidRPr="00C0076B" w:rsidRDefault="00576E67" w:rsidP="00244563">
            <w:pPr>
              <w:pStyle w:val="TAC"/>
            </w:pPr>
            <w:r w:rsidRPr="00C0076B">
              <w:t>24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0F6F89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DAAC1D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ADC50C5"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11362D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FC44014"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6DB14E9"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DBDF9BA"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C22083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0A145C6"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5FE8E1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19D643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E1B633C" w14:textId="77777777" w:rsidR="00576E67" w:rsidRPr="00C0076B" w:rsidRDefault="00576E67" w:rsidP="00244563">
            <w:pPr>
              <w:pStyle w:val="TAC"/>
            </w:pPr>
            <w:r w:rsidRPr="00C0076B">
              <w:rPr>
                <w:color w:val="000000"/>
                <w:kern w:val="24"/>
              </w:rPr>
              <w:t>3</w:t>
            </w:r>
          </w:p>
        </w:tc>
      </w:tr>
      <w:tr w:rsidR="00576E67" w:rsidRPr="00C0076B" w14:paraId="454FBDAE"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1511B9" w14:textId="77777777" w:rsidR="00576E67" w:rsidRPr="00C0076B" w:rsidRDefault="00576E67" w:rsidP="00244563">
            <w:pPr>
              <w:pStyle w:val="TAC"/>
            </w:pPr>
            <w:r w:rsidRPr="00C0076B">
              <w:t>25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155E45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7249F8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08453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F55680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A842B09"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B73BA2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1B8773A"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CC2D3D8"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945F556"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BE1C55A"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F5CD0C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6C16BC3" w14:textId="77777777" w:rsidR="00576E67" w:rsidRPr="00C0076B" w:rsidRDefault="00576E67" w:rsidP="00244563">
            <w:pPr>
              <w:pStyle w:val="TAC"/>
            </w:pPr>
            <w:r w:rsidRPr="00C0076B">
              <w:rPr>
                <w:color w:val="000000"/>
                <w:kern w:val="24"/>
              </w:rPr>
              <w:t>1</w:t>
            </w:r>
          </w:p>
        </w:tc>
      </w:tr>
      <w:tr w:rsidR="00576E67" w:rsidRPr="00C0076B" w14:paraId="0BA6FA6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2C8BA3" w14:textId="77777777" w:rsidR="00576E67" w:rsidRPr="00C0076B" w:rsidRDefault="00576E67" w:rsidP="00244563">
            <w:pPr>
              <w:pStyle w:val="TAC"/>
            </w:pPr>
            <w:r w:rsidRPr="00C0076B">
              <w:t>26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AF5B460"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F157748"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58DC5A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AE51A05"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224170B"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D94EA1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4E67B1C"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90D9E8A"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A87E4E8"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A656AC8"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FBE2D9B"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DE880ED" w14:textId="77777777" w:rsidR="00576E67" w:rsidRPr="00C0076B" w:rsidRDefault="00576E67" w:rsidP="00244563">
            <w:pPr>
              <w:pStyle w:val="TAC"/>
            </w:pPr>
            <w:r w:rsidRPr="00C0076B">
              <w:rPr>
                <w:color w:val="000000"/>
                <w:kern w:val="24"/>
              </w:rPr>
              <w:t>-1</w:t>
            </w:r>
          </w:p>
        </w:tc>
      </w:tr>
      <w:tr w:rsidR="00576E67" w:rsidRPr="00C0076B" w14:paraId="258270C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E160CB" w14:textId="77777777" w:rsidR="00576E67" w:rsidRPr="00C0076B" w:rsidRDefault="00576E67" w:rsidP="00244563">
            <w:pPr>
              <w:pStyle w:val="TAC"/>
            </w:pPr>
            <w:r w:rsidRPr="00C0076B">
              <w:t>27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44B0CA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E30883A"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6E7100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95FD401"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C553248"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B76E12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AA96047"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EDF50F9"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832176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4B7C38D"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8D5AD7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86DC098" w14:textId="77777777" w:rsidR="00576E67" w:rsidRPr="00C0076B" w:rsidRDefault="00576E67" w:rsidP="00244563">
            <w:pPr>
              <w:pStyle w:val="TAC"/>
            </w:pPr>
            <w:r w:rsidRPr="00C0076B">
              <w:rPr>
                <w:color w:val="000000"/>
                <w:kern w:val="24"/>
              </w:rPr>
              <w:t>-3</w:t>
            </w:r>
          </w:p>
        </w:tc>
      </w:tr>
      <w:tr w:rsidR="00576E67" w:rsidRPr="00C0076B" w14:paraId="55DFC29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2DF30A" w14:textId="77777777" w:rsidR="00576E67" w:rsidRPr="00C0076B" w:rsidRDefault="00576E67" w:rsidP="00244563">
            <w:pPr>
              <w:pStyle w:val="TAC"/>
            </w:pPr>
            <w:r w:rsidRPr="00C0076B">
              <w:t>28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5D19190"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3CA0D5D"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96F90A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80C8D9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4A1960D"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6065EA5"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D69A55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8F842A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72126C2"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DD89527"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8DEC73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58E79B4" w14:textId="77777777" w:rsidR="00576E67" w:rsidRPr="00C0076B" w:rsidRDefault="00576E67" w:rsidP="00244563">
            <w:pPr>
              <w:pStyle w:val="TAC"/>
            </w:pPr>
            <w:r w:rsidRPr="00C0076B">
              <w:rPr>
                <w:color w:val="000000"/>
                <w:kern w:val="24"/>
              </w:rPr>
              <w:t>1</w:t>
            </w:r>
          </w:p>
        </w:tc>
      </w:tr>
      <w:tr w:rsidR="00576E67" w:rsidRPr="00C0076B" w14:paraId="6AAB8CC1"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39BACF" w14:textId="77777777" w:rsidR="00576E67" w:rsidRPr="00C0076B" w:rsidRDefault="00576E67" w:rsidP="00244563">
            <w:pPr>
              <w:pStyle w:val="TAC"/>
            </w:pPr>
            <w:r w:rsidRPr="00C0076B">
              <w:t>29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5C04C6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D3FBD8C"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1576B3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1B80DA5"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CF03A6C"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6FE3185"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0BE62E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2E427FC"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5DEA4A6"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95F2D54"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35AC2C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BEE291A" w14:textId="77777777" w:rsidR="00576E67" w:rsidRPr="00C0076B" w:rsidRDefault="00576E67" w:rsidP="00244563">
            <w:pPr>
              <w:pStyle w:val="TAC"/>
            </w:pPr>
            <w:r w:rsidRPr="00C0076B">
              <w:rPr>
                <w:color w:val="000000"/>
                <w:kern w:val="24"/>
              </w:rPr>
              <w:t>-3</w:t>
            </w:r>
          </w:p>
        </w:tc>
      </w:tr>
      <w:bookmarkEnd w:id="223"/>
    </w:tbl>
    <w:p w14:paraId="5243BECD" w14:textId="77777777" w:rsidR="00576E67" w:rsidRDefault="00576E67" w:rsidP="00576E67"/>
    <w:p w14:paraId="0BFB8D87" w14:textId="77777777" w:rsidR="00576E67" w:rsidRPr="00C0076B" w:rsidRDefault="00576E67" w:rsidP="00576E67">
      <w:pPr>
        <w:pStyle w:val="TH"/>
      </w:pPr>
      <w:r>
        <w:lastRenderedPageBreak/>
        <w:t xml:space="preserve">Table 5.2.2.2-3: Definition of </w:t>
      </w:r>
      <w:r w:rsidRPr="008D3B67">
        <w:rPr>
          <w:position w:val="-10"/>
        </w:rPr>
        <w:object w:dxaOrig="440" w:dyaOrig="300" w14:anchorId="5ADE17BF">
          <v:shape id="_x0000_i1131" type="#_x0000_t75" style="width:20.65pt;height:14.95pt" o:ole="">
            <v:imagedata r:id="rId197" o:title=""/>
          </v:shape>
          <o:OLEObject Type="Embed" ProgID="Equation.3" ShapeID="_x0000_i1131" DrawAspect="Content" ObjectID="_1666440760" r:id="rId214"/>
        </w:object>
      </w:r>
      <w:r>
        <w:t xml:space="preserve"> for </w:t>
      </w:r>
      <w:r w:rsidRPr="008D3B67">
        <w:rPr>
          <w:position w:val="-10"/>
        </w:rPr>
        <w:object w:dxaOrig="859" w:dyaOrig="300" w14:anchorId="1541DF78">
          <v:shape id="_x0000_i1132" type="#_x0000_t75" style="width:42.75pt;height:14.95pt" o:ole="">
            <v:imagedata r:id="rId215" o:title=""/>
          </v:shape>
          <o:OLEObject Type="Embed" ProgID="Equation.3" ShapeID="_x0000_i1132" DrawAspect="Content" ObjectID="_1666440761" r:id="rId216"/>
        </w:object>
      </w:r>
      <w:r w:rsidRPr="00C0076B">
        <w:rPr>
          <w:b w:val="0"/>
        </w:rPr>
        <w:t xml:space="preserve"> </w:t>
      </w:r>
    </w:p>
    <w:tbl>
      <w:tblPr>
        <w:tblStyle w:val="TableGrid1"/>
        <w:tblW w:w="0" w:type="auto"/>
        <w:jc w:val="center"/>
        <w:tblLook w:val="04A0" w:firstRow="1" w:lastRow="0" w:firstColumn="1" w:lastColumn="0" w:noHBand="0" w:noVBand="1"/>
      </w:tblPr>
      <w:tblGrid>
        <w:gridCol w:w="476"/>
        <w:gridCol w:w="275"/>
        <w:gridCol w:w="275"/>
        <w:gridCol w:w="275"/>
        <w:gridCol w:w="275"/>
        <w:gridCol w:w="275"/>
        <w:gridCol w:w="275"/>
        <w:gridCol w:w="275"/>
        <w:gridCol w:w="275"/>
        <w:gridCol w:w="275"/>
        <w:gridCol w:w="275"/>
        <w:gridCol w:w="275"/>
        <w:gridCol w:w="275"/>
        <w:gridCol w:w="275"/>
        <w:gridCol w:w="275"/>
        <w:gridCol w:w="275"/>
        <w:gridCol w:w="275"/>
        <w:gridCol w:w="275"/>
        <w:gridCol w:w="275"/>
      </w:tblGrid>
      <w:tr w:rsidR="00576E67" w:rsidRPr="00C0076B" w14:paraId="101897F8" w14:textId="77777777" w:rsidTr="00244563">
        <w:trPr>
          <w:jc w:val="center"/>
        </w:trPr>
        <w:tc>
          <w:tcPr>
            <w:tcW w:w="476" w:type="dxa"/>
          </w:tcPr>
          <w:p w14:paraId="4C71195B" w14:textId="77777777" w:rsidR="00576E67" w:rsidRPr="00C0076B" w:rsidRDefault="00576E67" w:rsidP="00244563">
            <w:pPr>
              <w:keepNext/>
              <w:keepLines/>
              <w:spacing w:after="0"/>
              <w:jc w:val="center"/>
              <w:rPr>
                <w:rFonts w:ascii="Arial" w:hAnsi="Arial"/>
                <w:b/>
                <w:sz w:val="18"/>
              </w:rPr>
            </w:pPr>
            <w:bookmarkStart w:id="224" w:name="_Hlk515075704"/>
            <m:oMathPara>
              <m:oMath>
                <m:r>
                  <m:rPr>
                    <m:sty m:val="bi"/>
                  </m:rPr>
                  <w:rPr>
                    <w:rFonts w:ascii="Cambria Math" w:hAnsi="Cambria Math"/>
                    <w:sz w:val="18"/>
                  </w:rPr>
                  <m:t>u</m:t>
                </m:r>
              </m:oMath>
            </m:oMathPara>
          </w:p>
        </w:tc>
        <w:tc>
          <w:tcPr>
            <w:tcW w:w="0" w:type="auto"/>
            <w:gridSpan w:val="18"/>
          </w:tcPr>
          <w:p w14:paraId="29E6A36F" w14:textId="77777777" w:rsidR="00576E67" w:rsidRPr="00C0076B" w:rsidRDefault="00576E67" w:rsidP="00244563">
            <w:pPr>
              <w:keepNext/>
              <w:keepLines/>
              <w:spacing w:after="0"/>
              <w:jc w:val="center"/>
              <w:rPr>
                <w:rFonts w:ascii="Arial" w:hAnsi="Arial"/>
                <w:b/>
                <w:sz w:val="18"/>
              </w:rPr>
            </w:pPr>
            <m:oMathPara>
              <m:oMath>
                <m:r>
                  <m:rPr>
                    <m:sty m:val="bi"/>
                  </m:rPr>
                  <w:rPr>
                    <w:rFonts w:ascii="Cambria Math" w:hAnsi="Cambria Math"/>
                    <w:sz w:val="18"/>
                  </w:rPr>
                  <m:t>φ</m:t>
                </m:r>
                <m:d>
                  <m:dPr>
                    <m:ctrlPr>
                      <w:rPr>
                        <w:rFonts w:ascii="Cambria Math" w:eastAsia="Calibri" w:hAnsi="Cambria Math"/>
                        <w:b/>
                        <w:sz w:val="22"/>
                        <w:szCs w:val="22"/>
                      </w:rPr>
                    </m:ctrlPr>
                  </m:dPr>
                  <m:e>
                    <m:r>
                      <m:rPr>
                        <m:sty m:val="b"/>
                      </m:rPr>
                      <w:rPr>
                        <w:rFonts w:ascii="Cambria Math" w:hAnsi="Cambria Math"/>
                        <w:sz w:val="18"/>
                      </w:rPr>
                      <m:t>0</m:t>
                    </m:r>
                  </m:e>
                </m:d>
                <m:r>
                  <m:rPr>
                    <m:sty m:val="b"/>
                  </m:rPr>
                  <w:rPr>
                    <w:rFonts w:ascii="Cambria Math" w:hAnsi="Cambria Math"/>
                    <w:sz w:val="18"/>
                  </w:rPr>
                  <m:t>,…,</m:t>
                </m:r>
                <m:r>
                  <m:rPr>
                    <m:sty m:val="bi"/>
                  </m:rPr>
                  <w:rPr>
                    <w:rFonts w:ascii="Cambria Math" w:hAnsi="Cambria Math"/>
                    <w:sz w:val="18"/>
                  </w:rPr>
                  <m:t>φ</m:t>
                </m:r>
                <m:d>
                  <m:dPr>
                    <m:ctrlPr>
                      <w:rPr>
                        <w:rFonts w:ascii="Cambria Math" w:eastAsia="Calibri" w:hAnsi="Cambria Math"/>
                        <w:b/>
                        <w:sz w:val="22"/>
                        <w:szCs w:val="22"/>
                      </w:rPr>
                    </m:ctrlPr>
                  </m:dPr>
                  <m:e>
                    <m:r>
                      <m:rPr>
                        <m:sty m:val="b"/>
                      </m:rPr>
                      <w:rPr>
                        <w:rFonts w:ascii="Cambria Math" w:hAnsi="Cambria Math"/>
                        <w:sz w:val="18"/>
                      </w:rPr>
                      <m:t>17</m:t>
                    </m:r>
                  </m:e>
                </m:d>
              </m:oMath>
            </m:oMathPara>
          </w:p>
        </w:tc>
      </w:tr>
      <w:tr w:rsidR="00576E67" w:rsidRPr="00C0076B" w14:paraId="76AF157F" w14:textId="77777777" w:rsidTr="00244563">
        <w:trPr>
          <w:jc w:val="center"/>
        </w:trPr>
        <w:tc>
          <w:tcPr>
            <w:tcW w:w="476" w:type="dxa"/>
          </w:tcPr>
          <w:p w14:paraId="1A8AB2E1" w14:textId="77777777" w:rsidR="00576E67" w:rsidRPr="00C0076B" w:rsidRDefault="00576E67" w:rsidP="00244563">
            <w:pPr>
              <w:pStyle w:val="TAC"/>
            </w:pPr>
            <w:r w:rsidRPr="00C0076B">
              <w:t>0</w:t>
            </w:r>
          </w:p>
        </w:tc>
        <w:tc>
          <w:tcPr>
            <w:tcW w:w="0" w:type="auto"/>
            <w:tcMar>
              <w:left w:w="57" w:type="dxa"/>
              <w:right w:w="57" w:type="dxa"/>
            </w:tcMar>
          </w:tcPr>
          <w:p w14:paraId="55FD148A" w14:textId="77777777" w:rsidR="00576E67" w:rsidRPr="00C0076B" w:rsidRDefault="00576E67" w:rsidP="00244563">
            <w:pPr>
              <w:pStyle w:val="TAC"/>
            </w:pPr>
            <w:r w:rsidRPr="00C0076B">
              <w:t>-1</w:t>
            </w:r>
          </w:p>
        </w:tc>
        <w:tc>
          <w:tcPr>
            <w:tcW w:w="0" w:type="auto"/>
            <w:tcMar>
              <w:left w:w="57" w:type="dxa"/>
              <w:right w:w="57" w:type="dxa"/>
            </w:tcMar>
          </w:tcPr>
          <w:p w14:paraId="6909D1D0" w14:textId="77777777" w:rsidR="00576E67" w:rsidRPr="00C0076B" w:rsidRDefault="00576E67" w:rsidP="00244563">
            <w:pPr>
              <w:pStyle w:val="TAC"/>
            </w:pPr>
            <w:r w:rsidRPr="00C0076B">
              <w:t>3</w:t>
            </w:r>
          </w:p>
        </w:tc>
        <w:tc>
          <w:tcPr>
            <w:tcW w:w="0" w:type="auto"/>
            <w:tcMar>
              <w:left w:w="57" w:type="dxa"/>
              <w:right w:w="57" w:type="dxa"/>
            </w:tcMar>
          </w:tcPr>
          <w:p w14:paraId="38C3170B" w14:textId="77777777" w:rsidR="00576E67" w:rsidRPr="00C0076B" w:rsidRDefault="00576E67" w:rsidP="00244563">
            <w:pPr>
              <w:pStyle w:val="TAC"/>
            </w:pPr>
            <w:r w:rsidRPr="00C0076B">
              <w:t>-1</w:t>
            </w:r>
          </w:p>
        </w:tc>
        <w:tc>
          <w:tcPr>
            <w:tcW w:w="0" w:type="auto"/>
            <w:tcMar>
              <w:left w:w="57" w:type="dxa"/>
              <w:right w:w="57" w:type="dxa"/>
            </w:tcMar>
          </w:tcPr>
          <w:p w14:paraId="2F57CBDA" w14:textId="77777777" w:rsidR="00576E67" w:rsidRPr="00C0076B" w:rsidRDefault="00576E67" w:rsidP="00244563">
            <w:pPr>
              <w:pStyle w:val="TAC"/>
            </w:pPr>
            <w:r w:rsidRPr="00C0076B">
              <w:t>-3</w:t>
            </w:r>
          </w:p>
        </w:tc>
        <w:tc>
          <w:tcPr>
            <w:tcW w:w="0" w:type="auto"/>
            <w:tcMar>
              <w:left w:w="57" w:type="dxa"/>
              <w:right w:w="57" w:type="dxa"/>
            </w:tcMar>
          </w:tcPr>
          <w:p w14:paraId="56342F47" w14:textId="77777777" w:rsidR="00576E67" w:rsidRPr="00C0076B" w:rsidRDefault="00576E67" w:rsidP="00244563">
            <w:pPr>
              <w:pStyle w:val="TAC"/>
            </w:pPr>
            <w:r w:rsidRPr="00C0076B">
              <w:t>3</w:t>
            </w:r>
          </w:p>
        </w:tc>
        <w:tc>
          <w:tcPr>
            <w:tcW w:w="0" w:type="auto"/>
            <w:tcMar>
              <w:left w:w="57" w:type="dxa"/>
              <w:right w:w="57" w:type="dxa"/>
            </w:tcMar>
          </w:tcPr>
          <w:p w14:paraId="2B06A2C4" w14:textId="77777777" w:rsidR="00576E67" w:rsidRPr="00C0076B" w:rsidRDefault="00576E67" w:rsidP="00244563">
            <w:pPr>
              <w:pStyle w:val="TAC"/>
            </w:pPr>
            <w:r w:rsidRPr="00C0076B">
              <w:t>1</w:t>
            </w:r>
          </w:p>
        </w:tc>
        <w:tc>
          <w:tcPr>
            <w:tcW w:w="0" w:type="auto"/>
            <w:tcMar>
              <w:left w:w="57" w:type="dxa"/>
              <w:right w:w="57" w:type="dxa"/>
            </w:tcMar>
          </w:tcPr>
          <w:p w14:paraId="389F093A" w14:textId="77777777" w:rsidR="00576E67" w:rsidRPr="00C0076B" w:rsidRDefault="00576E67" w:rsidP="00244563">
            <w:pPr>
              <w:pStyle w:val="TAC"/>
            </w:pPr>
            <w:r w:rsidRPr="00C0076B">
              <w:t>-3</w:t>
            </w:r>
          </w:p>
        </w:tc>
        <w:tc>
          <w:tcPr>
            <w:tcW w:w="0" w:type="auto"/>
            <w:tcMar>
              <w:left w:w="57" w:type="dxa"/>
              <w:right w:w="57" w:type="dxa"/>
            </w:tcMar>
          </w:tcPr>
          <w:p w14:paraId="4831CF9C" w14:textId="77777777" w:rsidR="00576E67" w:rsidRPr="00C0076B" w:rsidRDefault="00576E67" w:rsidP="00244563">
            <w:pPr>
              <w:pStyle w:val="TAC"/>
            </w:pPr>
            <w:r w:rsidRPr="00C0076B">
              <w:t>-1</w:t>
            </w:r>
          </w:p>
        </w:tc>
        <w:tc>
          <w:tcPr>
            <w:tcW w:w="0" w:type="auto"/>
            <w:tcMar>
              <w:left w:w="57" w:type="dxa"/>
              <w:right w:w="57" w:type="dxa"/>
            </w:tcMar>
          </w:tcPr>
          <w:p w14:paraId="39F66FD6" w14:textId="77777777" w:rsidR="00576E67" w:rsidRPr="00C0076B" w:rsidRDefault="00576E67" w:rsidP="00244563">
            <w:pPr>
              <w:pStyle w:val="TAC"/>
            </w:pPr>
            <w:r w:rsidRPr="00C0076B">
              <w:t>3</w:t>
            </w:r>
          </w:p>
        </w:tc>
        <w:tc>
          <w:tcPr>
            <w:tcW w:w="0" w:type="auto"/>
            <w:tcMar>
              <w:left w:w="57" w:type="dxa"/>
              <w:right w:w="57" w:type="dxa"/>
            </w:tcMar>
          </w:tcPr>
          <w:p w14:paraId="3E2D2841" w14:textId="77777777" w:rsidR="00576E67" w:rsidRPr="00C0076B" w:rsidRDefault="00576E67" w:rsidP="00244563">
            <w:pPr>
              <w:pStyle w:val="TAC"/>
            </w:pPr>
            <w:r w:rsidRPr="00C0076B">
              <w:t>-3</w:t>
            </w:r>
          </w:p>
        </w:tc>
        <w:tc>
          <w:tcPr>
            <w:tcW w:w="0" w:type="auto"/>
            <w:tcMar>
              <w:left w:w="57" w:type="dxa"/>
              <w:right w:w="57" w:type="dxa"/>
            </w:tcMar>
          </w:tcPr>
          <w:p w14:paraId="656E1257" w14:textId="77777777" w:rsidR="00576E67" w:rsidRPr="00C0076B" w:rsidRDefault="00576E67" w:rsidP="00244563">
            <w:pPr>
              <w:pStyle w:val="TAC"/>
            </w:pPr>
            <w:r w:rsidRPr="00C0076B">
              <w:t>-1</w:t>
            </w:r>
          </w:p>
        </w:tc>
        <w:tc>
          <w:tcPr>
            <w:tcW w:w="0" w:type="auto"/>
            <w:tcMar>
              <w:left w:w="57" w:type="dxa"/>
              <w:right w:w="57" w:type="dxa"/>
            </w:tcMar>
          </w:tcPr>
          <w:p w14:paraId="4AC26D72" w14:textId="77777777" w:rsidR="00576E67" w:rsidRPr="00C0076B" w:rsidRDefault="00576E67" w:rsidP="00244563">
            <w:pPr>
              <w:pStyle w:val="TAC"/>
            </w:pPr>
            <w:r w:rsidRPr="00C0076B">
              <w:t>-1</w:t>
            </w:r>
          </w:p>
        </w:tc>
        <w:tc>
          <w:tcPr>
            <w:tcW w:w="0" w:type="auto"/>
            <w:tcMar>
              <w:left w:w="57" w:type="dxa"/>
              <w:right w:w="57" w:type="dxa"/>
            </w:tcMar>
          </w:tcPr>
          <w:p w14:paraId="1FED8017" w14:textId="77777777" w:rsidR="00576E67" w:rsidRPr="00C0076B" w:rsidRDefault="00576E67" w:rsidP="00244563">
            <w:pPr>
              <w:pStyle w:val="TAC"/>
            </w:pPr>
            <w:r w:rsidRPr="00C0076B">
              <w:t>1</w:t>
            </w:r>
          </w:p>
        </w:tc>
        <w:tc>
          <w:tcPr>
            <w:tcW w:w="0" w:type="auto"/>
            <w:tcMar>
              <w:left w:w="57" w:type="dxa"/>
              <w:right w:w="57" w:type="dxa"/>
            </w:tcMar>
          </w:tcPr>
          <w:p w14:paraId="7557A561" w14:textId="77777777" w:rsidR="00576E67" w:rsidRPr="00C0076B" w:rsidRDefault="00576E67" w:rsidP="00244563">
            <w:pPr>
              <w:pStyle w:val="TAC"/>
            </w:pPr>
            <w:r w:rsidRPr="00C0076B">
              <w:t>1</w:t>
            </w:r>
          </w:p>
        </w:tc>
        <w:tc>
          <w:tcPr>
            <w:tcW w:w="0" w:type="auto"/>
            <w:tcMar>
              <w:left w:w="57" w:type="dxa"/>
              <w:right w:w="57" w:type="dxa"/>
            </w:tcMar>
          </w:tcPr>
          <w:p w14:paraId="3E706ED4" w14:textId="77777777" w:rsidR="00576E67" w:rsidRPr="00C0076B" w:rsidRDefault="00576E67" w:rsidP="00244563">
            <w:pPr>
              <w:pStyle w:val="TAC"/>
            </w:pPr>
            <w:r w:rsidRPr="00C0076B">
              <w:t>1</w:t>
            </w:r>
          </w:p>
        </w:tc>
        <w:tc>
          <w:tcPr>
            <w:tcW w:w="0" w:type="auto"/>
            <w:tcMar>
              <w:left w:w="57" w:type="dxa"/>
              <w:right w:w="57" w:type="dxa"/>
            </w:tcMar>
          </w:tcPr>
          <w:p w14:paraId="7A5886C4" w14:textId="77777777" w:rsidR="00576E67" w:rsidRPr="00C0076B" w:rsidRDefault="00576E67" w:rsidP="00244563">
            <w:pPr>
              <w:pStyle w:val="TAC"/>
            </w:pPr>
            <w:r w:rsidRPr="00C0076B">
              <w:t>-1</w:t>
            </w:r>
          </w:p>
        </w:tc>
        <w:tc>
          <w:tcPr>
            <w:tcW w:w="0" w:type="auto"/>
            <w:tcMar>
              <w:left w:w="57" w:type="dxa"/>
              <w:right w:w="57" w:type="dxa"/>
            </w:tcMar>
          </w:tcPr>
          <w:p w14:paraId="3136FF8C" w14:textId="77777777" w:rsidR="00576E67" w:rsidRPr="00C0076B" w:rsidRDefault="00576E67" w:rsidP="00244563">
            <w:pPr>
              <w:pStyle w:val="TAC"/>
            </w:pPr>
            <w:r w:rsidRPr="00C0076B">
              <w:t>-1</w:t>
            </w:r>
          </w:p>
        </w:tc>
        <w:tc>
          <w:tcPr>
            <w:tcW w:w="0" w:type="auto"/>
            <w:tcMar>
              <w:left w:w="57" w:type="dxa"/>
              <w:right w:w="57" w:type="dxa"/>
            </w:tcMar>
          </w:tcPr>
          <w:p w14:paraId="25F65888" w14:textId="77777777" w:rsidR="00576E67" w:rsidRPr="00C0076B" w:rsidRDefault="00576E67" w:rsidP="00244563">
            <w:pPr>
              <w:pStyle w:val="TAC"/>
            </w:pPr>
            <w:r w:rsidRPr="00C0076B">
              <w:t>-1</w:t>
            </w:r>
          </w:p>
        </w:tc>
      </w:tr>
      <w:tr w:rsidR="00576E67" w:rsidRPr="00C0076B" w14:paraId="7088D2EE" w14:textId="77777777" w:rsidTr="00244563">
        <w:trPr>
          <w:jc w:val="center"/>
        </w:trPr>
        <w:tc>
          <w:tcPr>
            <w:tcW w:w="476" w:type="dxa"/>
          </w:tcPr>
          <w:p w14:paraId="35D89CE7" w14:textId="77777777" w:rsidR="00576E67" w:rsidRPr="00C0076B" w:rsidRDefault="00576E67" w:rsidP="00244563">
            <w:pPr>
              <w:pStyle w:val="TAC"/>
            </w:pPr>
            <w:r w:rsidRPr="00C0076B">
              <w:t>1</w:t>
            </w:r>
          </w:p>
        </w:tc>
        <w:tc>
          <w:tcPr>
            <w:tcW w:w="0" w:type="auto"/>
            <w:tcMar>
              <w:left w:w="57" w:type="dxa"/>
              <w:right w:w="57" w:type="dxa"/>
            </w:tcMar>
          </w:tcPr>
          <w:p w14:paraId="520815D2" w14:textId="77777777" w:rsidR="00576E67" w:rsidRPr="00C0076B" w:rsidRDefault="00576E67" w:rsidP="00244563">
            <w:pPr>
              <w:pStyle w:val="TAC"/>
            </w:pPr>
            <w:r w:rsidRPr="00C0076B">
              <w:t>3</w:t>
            </w:r>
          </w:p>
        </w:tc>
        <w:tc>
          <w:tcPr>
            <w:tcW w:w="0" w:type="auto"/>
            <w:tcMar>
              <w:left w:w="57" w:type="dxa"/>
              <w:right w:w="57" w:type="dxa"/>
            </w:tcMar>
          </w:tcPr>
          <w:p w14:paraId="1B39F335" w14:textId="77777777" w:rsidR="00576E67" w:rsidRPr="00C0076B" w:rsidRDefault="00576E67" w:rsidP="00244563">
            <w:pPr>
              <w:pStyle w:val="TAC"/>
            </w:pPr>
            <w:r w:rsidRPr="00C0076B">
              <w:t>-3</w:t>
            </w:r>
          </w:p>
        </w:tc>
        <w:tc>
          <w:tcPr>
            <w:tcW w:w="0" w:type="auto"/>
            <w:tcMar>
              <w:left w:w="57" w:type="dxa"/>
              <w:right w:w="57" w:type="dxa"/>
            </w:tcMar>
          </w:tcPr>
          <w:p w14:paraId="1933EA89" w14:textId="77777777" w:rsidR="00576E67" w:rsidRPr="00C0076B" w:rsidRDefault="00576E67" w:rsidP="00244563">
            <w:pPr>
              <w:pStyle w:val="TAC"/>
            </w:pPr>
            <w:r w:rsidRPr="00C0076B">
              <w:t>3</w:t>
            </w:r>
          </w:p>
        </w:tc>
        <w:tc>
          <w:tcPr>
            <w:tcW w:w="0" w:type="auto"/>
            <w:tcMar>
              <w:left w:w="57" w:type="dxa"/>
              <w:right w:w="57" w:type="dxa"/>
            </w:tcMar>
          </w:tcPr>
          <w:p w14:paraId="77B938AC" w14:textId="77777777" w:rsidR="00576E67" w:rsidRPr="00C0076B" w:rsidRDefault="00576E67" w:rsidP="00244563">
            <w:pPr>
              <w:pStyle w:val="TAC"/>
            </w:pPr>
            <w:r w:rsidRPr="00C0076B">
              <w:t>-1</w:t>
            </w:r>
          </w:p>
        </w:tc>
        <w:tc>
          <w:tcPr>
            <w:tcW w:w="0" w:type="auto"/>
            <w:tcMar>
              <w:left w:w="57" w:type="dxa"/>
              <w:right w:w="57" w:type="dxa"/>
            </w:tcMar>
          </w:tcPr>
          <w:p w14:paraId="17C01373" w14:textId="77777777" w:rsidR="00576E67" w:rsidRPr="00C0076B" w:rsidRDefault="00576E67" w:rsidP="00244563">
            <w:pPr>
              <w:pStyle w:val="TAC"/>
            </w:pPr>
            <w:r w:rsidRPr="00C0076B">
              <w:t>1</w:t>
            </w:r>
          </w:p>
        </w:tc>
        <w:tc>
          <w:tcPr>
            <w:tcW w:w="0" w:type="auto"/>
            <w:tcMar>
              <w:left w:w="57" w:type="dxa"/>
              <w:right w:w="57" w:type="dxa"/>
            </w:tcMar>
          </w:tcPr>
          <w:p w14:paraId="3EB6EB15" w14:textId="77777777" w:rsidR="00576E67" w:rsidRPr="00C0076B" w:rsidRDefault="00576E67" w:rsidP="00244563">
            <w:pPr>
              <w:pStyle w:val="TAC"/>
            </w:pPr>
            <w:r w:rsidRPr="00C0076B">
              <w:t>3</w:t>
            </w:r>
          </w:p>
        </w:tc>
        <w:tc>
          <w:tcPr>
            <w:tcW w:w="0" w:type="auto"/>
            <w:tcMar>
              <w:left w:w="57" w:type="dxa"/>
              <w:right w:w="57" w:type="dxa"/>
            </w:tcMar>
          </w:tcPr>
          <w:p w14:paraId="0A656956" w14:textId="77777777" w:rsidR="00576E67" w:rsidRPr="00C0076B" w:rsidRDefault="00576E67" w:rsidP="00244563">
            <w:pPr>
              <w:pStyle w:val="TAC"/>
            </w:pPr>
            <w:r w:rsidRPr="00C0076B">
              <w:t>-3</w:t>
            </w:r>
          </w:p>
        </w:tc>
        <w:tc>
          <w:tcPr>
            <w:tcW w:w="0" w:type="auto"/>
            <w:tcMar>
              <w:left w:w="57" w:type="dxa"/>
              <w:right w:w="57" w:type="dxa"/>
            </w:tcMar>
          </w:tcPr>
          <w:p w14:paraId="6F86C083" w14:textId="77777777" w:rsidR="00576E67" w:rsidRPr="00C0076B" w:rsidRDefault="00576E67" w:rsidP="00244563">
            <w:pPr>
              <w:pStyle w:val="TAC"/>
            </w:pPr>
            <w:r w:rsidRPr="00C0076B">
              <w:t>-1</w:t>
            </w:r>
          </w:p>
        </w:tc>
        <w:tc>
          <w:tcPr>
            <w:tcW w:w="0" w:type="auto"/>
            <w:tcMar>
              <w:left w:w="57" w:type="dxa"/>
              <w:right w:w="57" w:type="dxa"/>
            </w:tcMar>
          </w:tcPr>
          <w:p w14:paraId="1F944B3E" w14:textId="77777777" w:rsidR="00576E67" w:rsidRPr="00C0076B" w:rsidRDefault="00576E67" w:rsidP="00244563">
            <w:pPr>
              <w:pStyle w:val="TAC"/>
            </w:pPr>
            <w:r w:rsidRPr="00C0076B">
              <w:t>-3</w:t>
            </w:r>
          </w:p>
        </w:tc>
        <w:tc>
          <w:tcPr>
            <w:tcW w:w="0" w:type="auto"/>
            <w:tcMar>
              <w:left w:w="57" w:type="dxa"/>
              <w:right w:w="57" w:type="dxa"/>
            </w:tcMar>
          </w:tcPr>
          <w:p w14:paraId="1717417F" w14:textId="77777777" w:rsidR="00576E67" w:rsidRPr="00C0076B" w:rsidRDefault="00576E67" w:rsidP="00244563">
            <w:pPr>
              <w:pStyle w:val="TAC"/>
            </w:pPr>
            <w:r w:rsidRPr="00C0076B">
              <w:t>-3</w:t>
            </w:r>
          </w:p>
        </w:tc>
        <w:tc>
          <w:tcPr>
            <w:tcW w:w="0" w:type="auto"/>
            <w:tcMar>
              <w:left w:w="57" w:type="dxa"/>
              <w:right w:w="57" w:type="dxa"/>
            </w:tcMar>
          </w:tcPr>
          <w:p w14:paraId="723872E9" w14:textId="77777777" w:rsidR="00576E67" w:rsidRPr="00C0076B" w:rsidRDefault="00576E67" w:rsidP="00244563">
            <w:pPr>
              <w:pStyle w:val="TAC"/>
            </w:pPr>
            <w:r w:rsidRPr="00C0076B">
              <w:t>-1</w:t>
            </w:r>
          </w:p>
        </w:tc>
        <w:tc>
          <w:tcPr>
            <w:tcW w:w="0" w:type="auto"/>
            <w:tcMar>
              <w:left w:w="57" w:type="dxa"/>
              <w:right w:w="57" w:type="dxa"/>
            </w:tcMar>
          </w:tcPr>
          <w:p w14:paraId="7A9D434F" w14:textId="77777777" w:rsidR="00576E67" w:rsidRPr="00C0076B" w:rsidRDefault="00576E67" w:rsidP="00244563">
            <w:pPr>
              <w:pStyle w:val="TAC"/>
            </w:pPr>
            <w:r w:rsidRPr="00C0076B">
              <w:t>-3</w:t>
            </w:r>
          </w:p>
        </w:tc>
        <w:tc>
          <w:tcPr>
            <w:tcW w:w="0" w:type="auto"/>
            <w:tcMar>
              <w:left w:w="57" w:type="dxa"/>
              <w:right w:w="57" w:type="dxa"/>
            </w:tcMar>
          </w:tcPr>
          <w:p w14:paraId="7E2C38D6" w14:textId="77777777" w:rsidR="00576E67" w:rsidRPr="00C0076B" w:rsidRDefault="00576E67" w:rsidP="00244563">
            <w:pPr>
              <w:pStyle w:val="TAC"/>
            </w:pPr>
            <w:r w:rsidRPr="00C0076B">
              <w:t>3</w:t>
            </w:r>
          </w:p>
        </w:tc>
        <w:tc>
          <w:tcPr>
            <w:tcW w:w="0" w:type="auto"/>
            <w:tcMar>
              <w:left w:w="57" w:type="dxa"/>
              <w:right w:w="57" w:type="dxa"/>
            </w:tcMar>
          </w:tcPr>
          <w:p w14:paraId="018D75CA" w14:textId="77777777" w:rsidR="00576E67" w:rsidRPr="00C0076B" w:rsidRDefault="00576E67" w:rsidP="00244563">
            <w:pPr>
              <w:pStyle w:val="TAC"/>
            </w:pPr>
            <w:r w:rsidRPr="00C0076B">
              <w:t>1</w:t>
            </w:r>
          </w:p>
        </w:tc>
        <w:tc>
          <w:tcPr>
            <w:tcW w:w="0" w:type="auto"/>
            <w:tcMar>
              <w:left w:w="57" w:type="dxa"/>
              <w:right w:w="57" w:type="dxa"/>
            </w:tcMar>
          </w:tcPr>
          <w:p w14:paraId="2AEC663B" w14:textId="77777777" w:rsidR="00576E67" w:rsidRPr="00C0076B" w:rsidRDefault="00576E67" w:rsidP="00244563">
            <w:pPr>
              <w:pStyle w:val="TAC"/>
            </w:pPr>
            <w:r w:rsidRPr="00C0076B">
              <w:t>-1</w:t>
            </w:r>
          </w:p>
        </w:tc>
        <w:tc>
          <w:tcPr>
            <w:tcW w:w="0" w:type="auto"/>
            <w:tcMar>
              <w:left w:w="57" w:type="dxa"/>
              <w:right w:w="57" w:type="dxa"/>
            </w:tcMar>
          </w:tcPr>
          <w:p w14:paraId="4A1AA07A" w14:textId="77777777" w:rsidR="00576E67" w:rsidRPr="00C0076B" w:rsidRDefault="00576E67" w:rsidP="00244563">
            <w:pPr>
              <w:pStyle w:val="TAC"/>
            </w:pPr>
            <w:r w:rsidRPr="00C0076B">
              <w:t>3</w:t>
            </w:r>
          </w:p>
        </w:tc>
        <w:tc>
          <w:tcPr>
            <w:tcW w:w="0" w:type="auto"/>
            <w:tcMar>
              <w:left w:w="57" w:type="dxa"/>
              <w:right w:w="57" w:type="dxa"/>
            </w:tcMar>
          </w:tcPr>
          <w:p w14:paraId="7A8B52C1" w14:textId="77777777" w:rsidR="00576E67" w:rsidRPr="00C0076B" w:rsidRDefault="00576E67" w:rsidP="00244563">
            <w:pPr>
              <w:pStyle w:val="TAC"/>
            </w:pPr>
            <w:r w:rsidRPr="00C0076B">
              <w:t>-3</w:t>
            </w:r>
          </w:p>
        </w:tc>
        <w:tc>
          <w:tcPr>
            <w:tcW w:w="0" w:type="auto"/>
            <w:tcMar>
              <w:left w:w="57" w:type="dxa"/>
              <w:right w:w="57" w:type="dxa"/>
            </w:tcMar>
          </w:tcPr>
          <w:p w14:paraId="4DF2A3F5" w14:textId="77777777" w:rsidR="00576E67" w:rsidRPr="00C0076B" w:rsidRDefault="00576E67" w:rsidP="00244563">
            <w:pPr>
              <w:pStyle w:val="TAC"/>
            </w:pPr>
            <w:r w:rsidRPr="00C0076B">
              <w:t>3</w:t>
            </w:r>
          </w:p>
        </w:tc>
      </w:tr>
      <w:tr w:rsidR="00576E67" w:rsidRPr="00C0076B" w14:paraId="4F047AC3" w14:textId="77777777" w:rsidTr="00244563">
        <w:trPr>
          <w:jc w:val="center"/>
        </w:trPr>
        <w:tc>
          <w:tcPr>
            <w:tcW w:w="476" w:type="dxa"/>
          </w:tcPr>
          <w:p w14:paraId="4C10E800" w14:textId="77777777" w:rsidR="00576E67" w:rsidRPr="00C0076B" w:rsidRDefault="00576E67" w:rsidP="00244563">
            <w:pPr>
              <w:pStyle w:val="TAC"/>
            </w:pPr>
            <w:r w:rsidRPr="00C0076B">
              <w:t>2</w:t>
            </w:r>
          </w:p>
        </w:tc>
        <w:tc>
          <w:tcPr>
            <w:tcW w:w="0" w:type="auto"/>
            <w:tcMar>
              <w:left w:w="57" w:type="dxa"/>
              <w:right w:w="57" w:type="dxa"/>
            </w:tcMar>
          </w:tcPr>
          <w:p w14:paraId="3FA12570" w14:textId="77777777" w:rsidR="00576E67" w:rsidRPr="00C0076B" w:rsidRDefault="00576E67" w:rsidP="00244563">
            <w:pPr>
              <w:pStyle w:val="TAC"/>
            </w:pPr>
            <w:r w:rsidRPr="00C0076B">
              <w:t>-3</w:t>
            </w:r>
          </w:p>
        </w:tc>
        <w:tc>
          <w:tcPr>
            <w:tcW w:w="0" w:type="auto"/>
            <w:tcMar>
              <w:left w:w="57" w:type="dxa"/>
              <w:right w:w="57" w:type="dxa"/>
            </w:tcMar>
          </w:tcPr>
          <w:p w14:paraId="24260092" w14:textId="77777777" w:rsidR="00576E67" w:rsidRPr="00C0076B" w:rsidRDefault="00576E67" w:rsidP="00244563">
            <w:pPr>
              <w:pStyle w:val="TAC"/>
            </w:pPr>
            <w:r w:rsidRPr="00C0076B">
              <w:t>3</w:t>
            </w:r>
          </w:p>
        </w:tc>
        <w:tc>
          <w:tcPr>
            <w:tcW w:w="0" w:type="auto"/>
            <w:tcMar>
              <w:left w:w="57" w:type="dxa"/>
              <w:right w:w="57" w:type="dxa"/>
            </w:tcMar>
          </w:tcPr>
          <w:p w14:paraId="60F0B46F" w14:textId="77777777" w:rsidR="00576E67" w:rsidRPr="00C0076B" w:rsidRDefault="00576E67" w:rsidP="00244563">
            <w:pPr>
              <w:pStyle w:val="TAC"/>
            </w:pPr>
            <w:r w:rsidRPr="00C0076B">
              <w:t>1</w:t>
            </w:r>
          </w:p>
        </w:tc>
        <w:tc>
          <w:tcPr>
            <w:tcW w:w="0" w:type="auto"/>
            <w:tcMar>
              <w:left w:w="57" w:type="dxa"/>
              <w:right w:w="57" w:type="dxa"/>
            </w:tcMar>
          </w:tcPr>
          <w:p w14:paraId="0D46E689" w14:textId="77777777" w:rsidR="00576E67" w:rsidRPr="00C0076B" w:rsidRDefault="00576E67" w:rsidP="00244563">
            <w:pPr>
              <w:pStyle w:val="TAC"/>
            </w:pPr>
            <w:r w:rsidRPr="00C0076B">
              <w:t>-1</w:t>
            </w:r>
          </w:p>
        </w:tc>
        <w:tc>
          <w:tcPr>
            <w:tcW w:w="0" w:type="auto"/>
            <w:tcMar>
              <w:left w:w="57" w:type="dxa"/>
              <w:right w:w="57" w:type="dxa"/>
            </w:tcMar>
          </w:tcPr>
          <w:p w14:paraId="7406D1EF" w14:textId="77777777" w:rsidR="00576E67" w:rsidRPr="00C0076B" w:rsidRDefault="00576E67" w:rsidP="00244563">
            <w:pPr>
              <w:pStyle w:val="TAC"/>
            </w:pPr>
            <w:r w:rsidRPr="00C0076B">
              <w:t>-1</w:t>
            </w:r>
          </w:p>
        </w:tc>
        <w:tc>
          <w:tcPr>
            <w:tcW w:w="0" w:type="auto"/>
            <w:tcMar>
              <w:left w:w="57" w:type="dxa"/>
              <w:right w:w="57" w:type="dxa"/>
            </w:tcMar>
          </w:tcPr>
          <w:p w14:paraId="44B0B88F" w14:textId="77777777" w:rsidR="00576E67" w:rsidRPr="00C0076B" w:rsidRDefault="00576E67" w:rsidP="00244563">
            <w:pPr>
              <w:pStyle w:val="TAC"/>
            </w:pPr>
            <w:r w:rsidRPr="00C0076B">
              <w:t>3</w:t>
            </w:r>
          </w:p>
        </w:tc>
        <w:tc>
          <w:tcPr>
            <w:tcW w:w="0" w:type="auto"/>
            <w:tcMar>
              <w:left w:w="57" w:type="dxa"/>
              <w:right w:w="57" w:type="dxa"/>
            </w:tcMar>
          </w:tcPr>
          <w:p w14:paraId="4AA50DCE" w14:textId="77777777" w:rsidR="00576E67" w:rsidRPr="00C0076B" w:rsidRDefault="00576E67" w:rsidP="00244563">
            <w:pPr>
              <w:pStyle w:val="TAC"/>
            </w:pPr>
            <w:r w:rsidRPr="00C0076B">
              <w:t>-3</w:t>
            </w:r>
          </w:p>
        </w:tc>
        <w:tc>
          <w:tcPr>
            <w:tcW w:w="0" w:type="auto"/>
            <w:tcMar>
              <w:left w:w="57" w:type="dxa"/>
              <w:right w:w="57" w:type="dxa"/>
            </w:tcMar>
          </w:tcPr>
          <w:p w14:paraId="390F7918" w14:textId="77777777" w:rsidR="00576E67" w:rsidRPr="00C0076B" w:rsidRDefault="00576E67" w:rsidP="00244563">
            <w:pPr>
              <w:pStyle w:val="TAC"/>
            </w:pPr>
            <w:r w:rsidRPr="00C0076B">
              <w:t>-1</w:t>
            </w:r>
          </w:p>
        </w:tc>
        <w:tc>
          <w:tcPr>
            <w:tcW w:w="0" w:type="auto"/>
            <w:tcMar>
              <w:left w:w="57" w:type="dxa"/>
              <w:right w:w="57" w:type="dxa"/>
            </w:tcMar>
          </w:tcPr>
          <w:p w14:paraId="21A55EB8" w14:textId="77777777" w:rsidR="00576E67" w:rsidRPr="00C0076B" w:rsidRDefault="00576E67" w:rsidP="00244563">
            <w:pPr>
              <w:pStyle w:val="TAC"/>
            </w:pPr>
            <w:r w:rsidRPr="00C0076B">
              <w:t>1</w:t>
            </w:r>
          </w:p>
        </w:tc>
        <w:tc>
          <w:tcPr>
            <w:tcW w:w="0" w:type="auto"/>
            <w:tcMar>
              <w:left w:w="57" w:type="dxa"/>
              <w:right w:w="57" w:type="dxa"/>
            </w:tcMar>
          </w:tcPr>
          <w:p w14:paraId="602F79E1" w14:textId="77777777" w:rsidR="00576E67" w:rsidRPr="00C0076B" w:rsidRDefault="00576E67" w:rsidP="00244563">
            <w:pPr>
              <w:pStyle w:val="TAC"/>
            </w:pPr>
            <w:r w:rsidRPr="00C0076B">
              <w:t>1</w:t>
            </w:r>
          </w:p>
        </w:tc>
        <w:tc>
          <w:tcPr>
            <w:tcW w:w="0" w:type="auto"/>
            <w:tcMar>
              <w:left w:w="57" w:type="dxa"/>
              <w:right w:w="57" w:type="dxa"/>
            </w:tcMar>
          </w:tcPr>
          <w:p w14:paraId="1863A00E" w14:textId="77777777" w:rsidR="00576E67" w:rsidRPr="00C0076B" w:rsidRDefault="00576E67" w:rsidP="00244563">
            <w:pPr>
              <w:pStyle w:val="TAC"/>
            </w:pPr>
            <w:r w:rsidRPr="00C0076B">
              <w:t>1</w:t>
            </w:r>
          </w:p>
        </w:tc>
        <w:tc>
          <w:tcPr>
            <w:tcW w:w="0" w:type="auto"/>
            <w:tcMar>
              <w:left w:w="57" w:type="dxa"/>
              <w:right w:w="57" w:type="dxa"/>
            </w:tcMar>
          </w:tcPr>
          <w:p w14:paraId="41000178" w14:textId="77777777" w:rsidR="00576E67" w:rsidRPr="00C0076B" w:rsidRDefault="00576E67" w:rsidP="00244563">
            <w:pPr>
              <w:pStyle w:val="TAC"/>
            </w:pPr>
            <w:r w:rsidRPr="00C0076B">
              <w:t>1</w:t>
            </w:r>
          </w:p>
        </w:tc>
        <w:tc>
          <w:tcPr>
            <w:tcW w:w="0" w:type="auto"/>
            <w:tcMar>
              <w:left w:w="57" w:type="dxa"/>
              <w:right w:w="57" w:type="dxa"/>
            </w:tcMar>
          </w:tcPr>
          <w:p w14:paraId="38451DE7" w14:textId="77777777" w:rsidR="00576E67" w:rsidRPr="00C0076B" w:rsidRDefault="00576E67" w:rsidP="00244563">
            <w:pPr>
              <w:pStyle w:val="TAC"/>
            </w:pPr>
            <w:r w:rsidRPr="00C0076B">
              <w:t>1</w:t>
            </w:r>
          </w:p>
        </w:tc>
        <w:tc>
          <w:tcPr>
            <w:tcW w:w="0" w:type="auto"/>
            <w:tcMar>
              <w:left w:w="57" w:type="dxa"/>
              <w:right w:w="57" w:type="dxa"/>
            </w:tcMar>
          </w:tcPr>
          <w:p w14:paraId="4E99016E" w14:textId="77777777" w:rsidR="00576E67" w:rsidRPr="00C0076B" w:rsidRDefault="00576E67" w:rsidP="00244563">
            <w:pPr>
              <w:pStyle w:val="TAC"/>
            </w:pPr>
            <w:r w:rsidRPr="00C0076B">
              <w:t>-1</w:t>
            </w:r>
          </w:p>
        </w:tc>
        <w:tc>
          <w:tcPr>
            <w:tcW w:w="0" w:type="auto"/>
            <w:tcMar>
              <w:left w:w="57" w:type="dxa"/>
              <w:right w:w="57" w:type="dxa"/>
            </w:tcMar>
          </w:tcPr>
          <w:p w14:paraId="5ED8C2FC" w14:textId="77777777" w:rsidR="00576E67" w:rsidRPr="00C0076B" w:rsidRDefault="00576E67" w:rsidP="00244563">
            <w:pPr>
              <w:pStyle w:val="TAC"/>
            </w:pPr>
            <w:r w:rsidRPr="00C0076B">
              <w:t>3</w:t>
            </w:r>
          </w:p>
        </w:tc>
        <w:tc>
          <w:tcPr>
            <w:tcW w:w="0" w:type="auto"/>
            <w:tcMar>
              <w:left w:w="57" w:type="dxa"/>
              <w:right w:w="57" w:type="dxa"/>
            </w:tcMar>
          </w:tcPr>
          <w:p w14:paraId="3CBD1836" w14:textId="77777777" w:rsidR="00576E67" w:rsidRPr="00C0076B" w:rsidRDefault="00576E67" w:rsidP="00244563">
            <w:pPr>
              <w:pStyle w:val="TAC"/>
            </w:pPr>
            <w:r w:rsidRPr="00C0076B">
              <w:t>-1</w:t>
            </w:r>
          </w:p>
        </w:tc>
        <w:tc>
          <w:tcPr>
            <w:tcW w:w="0" w:type="auto"/>
            <w:tcMar>
              <w:left w:w="57" w:type="dxa"/>
              <w:right w:w="57" w:type="dxa"/>
            </w:tcMar>
          </w:tcPr>
          <w:p w14:paraId="3D56A137" w14:textId="77777777" w:rsidR="00576E67" w:rsidRPr="00C0076B" w:rsidRDefault="00576E67" w:rsidP="00244563">
            <w:pPr>
              <w:pStyle w:val="TAC"/>
            </w:pPr>
            <w:r w:rsidRPr="00C0076B">
              <w:t>-3</w:t>
            </w:r>
          </w:p>
        </w:tc>
        <w:tc>
          <w:tcPr>
            <w:tcW w:w="0" w:type="auto"/>
            <w:tcMar>
              <w:left w:w="57" w:type="dxa"/>
              <w:right w:w="57" w:type="dxa"/>
            </w:tcMar>
          </w:tcPr>
          <w:p w14:paraId="3F738D67" w14:textId="77777777" w:rsidR="00576E67" w:rsidRPr="00C0076B" w:rsidRDefault="00576E67" w:rsidP="00244563">
            <w:pPr>
              <w:pStyle w:val="TAC"/>
            </w:pPr>
            <w:r w:rsidRPr="00C0076B">
              <w:t>-1</w:t>
            </w:r>
          </w:p>
        </w:tc>
      </w:tr>
      <w:tr w:rsidR="00576E67" w:rsidRPr="00C0076B" w14:paraId="37DD1785" w14:textId="77777777" w:rsidTr="00244563">
        <w:trPr>
          <w:jc w:val="center"/>
        </w:trPr>
        <w:tc>
          <w:tcPr>
            <w:tcW w:w="476" w:type="dxa"/>
          </w:tcPr>
          <w:p w14:paraId="79E67C94" w14:textId="77777777" w:rsidR="00576E67" w:rsidRPr="00C0076B" w:rsidRDefault="00576E67" w:rsidP="00244563">
            <w:pPr>
              <w:pStyle w:val="TAC"/>
            </w:pPr>
            <w:r w:rsidRPr="00C0076B">
              <w:t>3</w:t>
            </w:r>
          </w:p>
        </w:tc>
        <w:tc>
          <w:tcPr>
            <w:tcW w:w="0" w:type="auto"/>
            <w:tcMar>
              <w:left w:w="57" w:type="dxa"/>
              <w:right w:w="57" w:type="dxa"/>
            </w:tcMar>
          </w:tcPr>
          <w:p w14:paraId="1A462FA1" w14:textId="77777777" w:rsidR="00576E67" w:rsidRPr="00C0076B" w:rsidRDefault="00576E67" w:rsidP="00244563">
            <w:pPr>
              <w:pStyle w:val="TAC"/>
            </w:pPr>
            <w:r w:rsidRPr="00C0076B">
              <w:t>-3</w:t>
            </w:r>
          </w:p>
        </w:tc>
        <w:tc>
          <w:tcPr>
            <w:tcW w:w="0" w:type="auto"/>
            <w:tcMar>
              <w:left w:w="57" w:type="dxa"/>
              <w:right w:w="57" w:type="dxa"/>
            </w:tcMar>
          </w:tcPr>
          <w:p w14:paraId="119E02B1" w14:textId="77777777" w:rsidR="00576E67" w:rsidRPr="00C0076B" w:rsidRDefault="00576E67" w:rsidP="00244563">
            <w:pPr>
              <w:pStyle w:val="TAC"/>
            </w:pPr>
            <w:r w:rsidRPr="00C0076B">
              <w:t>-3</w:t>
            </w:r>
          </w:p>
        </w:tc>
        <w:tc>
          <w:tcPr>
            <w:tcW w:w="0" w:type="auto"/>
            <w:tcMar>
              <w:left w:w="57" w:type="dxa"/>
              <w:right w:w="57" w:type="dxa"/>
            </w:tcMar>
          </w:tcPr>
          <w:p w14:paraId="75D9F38C" w14:textId="77777777" w:rsidR="00576E67" w:rsidRPr="00C0076B" w:rsidRDefault="00576E67" w:rsidP="00244563">
            <w:pPr>
              <w:pStyle w:val="TAC"/>
            </w:pPr>
            <w:r w:rsidRPr="00C0076B">
              <w:t>3</w:t>
            </w:r>
          </w:p>
        </w:tc>
        <w:tc>
          <w:tcPr>
            <w:tcW w:w="0" w:type="auto"/>
            <w:tcMar>
              <w:left w:w="57" w:type="dxa"/>
              <w:right w:w="57" w:type="dxa"/>
            </w:tcMar>
          </w:tcPr>
          <w:p w14:paraId="45614B5A" w14:textId="77777777" w:rsidR="00576E67" w:rsidRPr="00C0076B" w:rsidRDefault="00576E67" w:rsidP="00244563">
            <w:pPr>
              <w:pStyle w:val="TAC"/>
            </w:pPr>
            <w:r w:rsidRPr="00C0076B">
              <w:t>3</w:t>
            </w:r>
          </w:p>
        </w:tc>
        <w:tc>
          <w:tcPr>
            <w:tcW w:w="0" w:type="auto"/>
            <w:tcMar>
              <w:left w:w="57" w:type="dxa"/>
              <w:right w:w="57" w:type="dxa"/>
            </w:tcMar>
          </w:tcPr>
          <w:p w14:paraId="4094A186" w14:textId="77777777" w:rsidR="00576E67" w:rsidRPr="00C0076B" w:rsidRDefault="00576E67" w:rsidP="00244563">
            <w:pPr>
              <w:pStyle w:val="TAC"/>
            </w:pPr>
            <w:r w:rsidRPr="00C0076B">
              <w:t>3</w:t>
            </w:r>
          </w:p>
        </w:tc>
        <w:tc>
          <w:tcPr>
            <w:tcW w:w="0" w:type="auto"/>
            <w:tcMar>
              <w:left w:w="57" w:type="dxa"/>
              <w:right w:w="57" w:type="dxa"/>
            </w:tcMar>
          </w:tcPr>
          <w:p w14:paraId="210565C0" w14:textId="77777777" w:rsidR="00576E67" w:rsidRPr="00C0076B" w:rsidRDefault="00576E67" w:rsidP="00244563">
            <w:pPr>
              <w:pStyle w:val="TAC"/>
            </w:pPr>
            <w:r w:rsidRPr="00C0076B">
              <w:t>1</w:t>
            </w:r>
          </w:p>
        </w:tc>
        <w:tc>
          <w:tcPr>
            <w:tcW w:w="0" w:type="auto"/>
            <w:tcMar>
              <w:left w:w="57" w:type="dxa"/>
              <w:right w:w="57" w:type="dxa"/>
            </w:tcMar>
          </w:tcPr>
          <w:p w14:paraId="671D48F2" w14:textId="77777777" w:rsidR="00576E67" w:rsidRPr="00C0076B" w:rsidRDefault="00576E67" w:rsidP="00244563">
            <w:pPr>
              <w:pStyle w:val="TAC"/>
            </w:pPr>
            <w:r w:rsidRPr="00C0076B">
              <w:t>-3</w:t>
            </w:r>
          </w:p>
        </w:tc>
        <w:tc>
          <w:tcPr>
            <w:tcW w:w="0" w:type="auto"/>
            <w:tcMar>
              <w:left w:w="57" w:type="dxa"/>
              <w:right w:w="57" w:type="dxa"/>
            </w:tcMar>
          </w:tcPr>
          <w:p w14:paraId="69844FB7" w14:textId="77777777" w:rsidR="00576E67" w:rsidRPr="00C0076B" w:rsidRDefault="00576E67" w:rsidP="00244563">
            <w:pPr>
              <w:pStyle w:val="TAC"/>
            </w:pPr>
            <w:r w:rsidRPr="00C0076B">
              <w:t>1</w:t>
            </w:r>
          </w:p>
        </w:tc>
        <w:tc>
          <w:tcPr>
            <w:tcW w:w="0" w:type="auto"/>
            <w:tcMar>
              <w:left w:w="57" w:type="dxa"/>
              <w:right w:w="57" w:type="dxa"/>
            </w:tcMar>
          </w:tcPr>
          <w:p w14:paraId="13F31D96" w14:textId="77777777" w:rsidR="00576E67" w:rsidRPr="00C0076B" w:rsidRDefault="00576E67" w:rsidP="00244563">
            <w:pPr>
              <w:pStyle w:val="TAC"/>
            </w:pPr>
            <w:r w:rsidRPr="00C0076B">
              <w:t>3</w:t>
            </w:r>
          </w:p>
        </w:tc>
        <w:tc>
          <w:tcPr>
            <w:tcW w:w="0" w:type="auto"/>
            <w:tcMar>
              <w:left w:w="57" w:type="dxa"/>
              <w:right w:w="57" w:type="dxa"/>
            </w:tcMar>
          </w:tcPr>
          <w:p w14:paraId="70C2D1DD" w14:textId="77777777" w:rsidR="00576E67" w:rsidRPr="00C0076B" w:rsidRDefault="00576E67" w:rsidP="00244563">
            <w:pPr>
              <w:pStyle w:val="TAC"/>
            </w:pPr>
            <w:r w:rsidRPr="00C0076B">
              <w:t>3</w:t>
            </w:r>
          </w:p>
        </w:tc>
        <w:tc>
          <w:tcPr>
            <w:tcW w:w="0" w:type="auto"/>
            <w:tcMar>
              <w:left w:w="57" w:type="dxa"/>
              <w:right w:w="57" w:type="dxa"/>
            </w:tcMar>
          </w:tcPr>
          <w:p w14:paraId="7CFA0B56" w14:textId="77777777" w:rsidR="00576E67" w:rsidRPr="00C0076B" w:rsidRDefault="00576E67" w:rsidP="00244563">
            <w:pPr>
              <w:pStyle w:val="TAC"/>
            </w:pPr>
            <w:r w:rsidRPr="00C0076B">
              <w:t>1</w:t>
            </w:r>
          </w:p>
        </w:tc>
        <w:tc>
          <w:tcPr>
            <w:tcW w:w="0" w:type="auto"/>
            <w:tcMar>
              <w:left w:w="57" w:type="dxa"/>
              <w:right w:w="57" w:type="dxa"/>
            </w:tcMar>
          </w:tcPr>
          <w:p w14:paraId="1F91CC6B" w14:textId="77777777" w:rsidR="00576E67" w:rsidRPr="00C0076B" w:rsidRDefault="00576E67" w:rsidP="00244563">
            <w:pPr>
              <w:pStyle w:val="TAC"/>
            </w:pPr>
            <w:r w:rsidRPr="00C0076B">
              <w:t>-3</w:t>
            </w:r>
          </w:p>
        </w:tc>
        <w:tc>
          <w:tcPr>
            <w:tcW w:w="0" w:type="auto"/>
            <w:tcMar>
              <w:left w:w="57" w:type="dxa"/>
              <w:right w:w="57" w:type="dxa"/>
            </w:tcMar>
          </w:tcPr>
          <w:p w14:paraId="375BE72F" w14:textId="77777777" w:rsidR="00576E67" w:rsidRPr="00C0076B" w:rsidRDefault="00576E67" w:rsidP="00244563">
            <w:pPr>
              <w:pStyle w:val="TAC"/>
            </w:pPr>
            <w:r w:rsidRPr="00C0076B">
              <w:t>-3</w:t>
            </w:r>
          </w:p>
        </w:tc>
        <w:tc>
          <w:tcPr>
            <w:tcW w:w="0" w:type="auto"/>
            <w:tcMar>
              <w:left w:w="57" w:type="dxa"/>
              <w:right w:w="57" w:type="dxa"/>
            </w:tcMar>
          </w:tcPr>
          <w:p w14:paraId="5BC0C665" w14:textId="77777777" w:rsidR="00576E67" w:rsidRPr="00C0076B" w:rsidRDefault="00576E67" w:rsidP="00244563">
            <w:pPr>
              <w:pStyle w:val="TAC"/>
            </w:pPr>
            <w:r w:rsidRPr="00C0076B">
              <w:t>3</w:t>
            </w:r>
          </w:p>
        </w:tc>
        <w:tc>
          <w:tcPr>
            <w:tcW w:w="0" w:type="auto"/>
            <w:tcMar>
              <w:left w:w="57" w:type="dxa"/>
              <w:right w:w="57" w:type="dxa"/>
            </w:tcMar>
          </w:tcPr>
          <w:p w14:paraId="0D88061C" w14:textId="77777777" w:rsidR="00576E67" w:rsidRPr="00C0076B" w:rsidRDefault="00576E67" w:rsidP="00244563">
            <w:pPr>
              <w:pStyle w:val="TAC"/>
            </w:pPr>
            <w:r w:rsidRPr="00C0076B">
              <w:t>-1</w:t>
            </w:r>
          </w:p>
        </w:tc>
        <w:tc>
          <w:tcPr>
            <w:tcW w:w="0" w:type="auto"/>
            <w:tcMar>
              <w:left w:w="57" w:type="dxa"/>
              <w:right w:w="57" w:type="dxa"/>
            </w:tcMar>
          </w:tcPr>
          <w:p w14:paraId="365F057D" w14:textId="77777777" w:rsidR="00576E67" w:rsidRPr="00C0076B" w:rsidRDefault="00576E67" w:rsidP="00244563">
            <w:pPr>
              <w:pStyle w:val="TAC"/>
            </w:pPr>
            <w:r w:rsidRPr="00C0076B">
              <w:t>-3</w:t>
            </w:r>
          </w:p>
        </w:tc>
        <w:tc>
          <w:tcPr>
            <w:tcW w:w="0" w:type="auto"/>
            <w:tcMar>
              <w:left w:w="57" w:type="dxa"/>
              <w:right w:w="57" w:type="dxa"/>
            </w:tcMar>
          </w:tcPr>
          <w:p w14:paraId="7662516B" w14:textId="77777777" w:rsidR="00576E67" w:rsidRPr="00C0076B" w:rsidRDefault="00576E67" w:rsidP="00244563">
            <w:pPr>
              <w:pStyle w:val="TAC"/>
            </w:pPr>
            <w:r w:rsidRPr="00C0076B">
              <w:t>-1</w:t>
            </w:r>
          </w:p>
        </w:tc>
        <w:tc>
          <w:tcPr>
            <w:tcW w:w="0" w:type="auto"/>
            <w:tcMar>
              <w:left w:w="57" w:type="dxa"/>
              <w:right w:w="57" w:type="dxa"/>
            </w:tcMar>
          </w:tcPr>
          <w:p w14:paraId="34DA5AE0" w14:textId="77777777" w:rsidR="00576E67" w:rsidRPr="00C0076B" w:rsidRDefault="00576E67" w:rsidP="00244563">
            <w:pPr>
              <w:pStyle w:val="TAC"/>
            </w:pPr>
            <w:r w:rsidRPr="00C0076B">
              <w:t>1</w:t>
            </w:r>
          </w:p>
        </w:tc>
      </w:tr>
      <w:tr w:rsidR="00576E67" w:rsidRPr="00C0076B" w14:paraId="36833103" w14:textId="77777777" w:rsidTr="00244563">
        <w:trPr>
          <w:jc w:val="center"/>
        </w:trPr>
        <w:tc>
          <w:tcPr>
            <w:tcW w:w="476" w:type="dxa"/>
          </w:tcPr>
          <w:p w14:paraId="37DC227B" w14:textId="77777777" w:rsidR="00576E67" w:rsidRPr="00C0076B" w:rsidRDefault="00576E67" w:rsidP="00244563">
            <w:pPr>
              <w:pStyle w:val="TAC"/>
            </w:pPr>
            <w:r w:rsidRPr="00C0076B">
              <w:t>4</w:t>
            </w:r>
          </w:p>
        </w:tc>
        <w:tc>
          <w:tcPr>
            <w:tcW w:w="0" w:type="auto"/>
            <w:tcMar>
              <w:left w:w="57" w:type="dxa"/>
              <w:right w:w="57" w:type="dxa"/>
            </w:tcMar>
          </w:tcPr>
          <w:p w14:paraId="1323A85F" w14:textId="77777777" w:rsidR="00576E67" w:rsidRPr="00C0076B" w:rsidRDefault="00576E67" w:rsidP="00244563">
            <w:pPr>
              <w:pStyle w:val="TAC"/>
            </w:pPr>
            <w:r w:rsidRPr="00C0076B">
              <w:t>1</w:t>
            </w:r>
          </w:p>
        </w:tc>
        <w:tc>
          <w:tcPr>
            <w:tcW w:w="0" w:type="auto"/>
            <w:tcMar>
              <w:left w:w="57" w:type="dxa"/>
              <w:right w:w="57" w:type="dxa"/>
            </w:tcMar>
          </w:tcPr>
          <w:p w14:paraId="59FEF643" w14:textId="77777777" w:rsidR="00576E67" w:rsidRPr="00C0076B" w:rsidRDefault="00576E67" w:rsidP="00244563">
            <w:pPr>
              <w:pStyle w:val="TAC"/>
            </w:pPr>
            <w:r w:rsidRPr="00C0076B">
              <w:t>1</w:t>
            </w:r>
          </w:p>
        </w:tc>
        <w:tc>
          <w:tcPr>
            <w:tcW w:w="0" w:type="auto"/>
            <w:tcMar>
              <w:left w:w="57" w:type="dxa"/>
              <w:right w:w="57" w:type="dxa"/>
            </w:tcMar>
          </w:tcPr>
          <w:p w14:paraId="253A598F" w14:textId="77777777" w:rsidR="00576E67" w:rsidRPr="00C0076B" w:rsidRDefault="00576E67" w:rsidP="00244563">
            <w:pPr>
              <w:pStyle w:val="TAC"/>
            </w:pPr>
            <w:r w:rsidRPr="00C0076B">
              <w:t>-1</w:t>
            </w:r>
          </w:p>
        </w:tc>
        <w:tc>
          <w:tcPr>
            <w:tcW w:w="0" w:type="auto"/>
            <w:tcMar>
              <w:left w:w="57" w:type="dxa"/>
              <w:right w:w="57" w:type="dxa"/>
            </w:tcMar>
          </w:tcPr>
          <w:p w14:paraId="4A8A8808" w14:textId="77777777" w:rsidR="00576E67" w:rsidRPr="00C0076B" w:rsidRDefault="00576E67" w:rsidP="00244563">
            <w:pPr>
              <w:pStyle w:val="TAC"/>
            </w:pPr>
            <w:r w:rsidRPr="00C0076B">
              <w:t>-1</w:t>
            </w:r>
          </w:p>
        </w:tc>
        <w:tc>
          <w:tcPr>
            <w:tcW w:w="0" w:type="auto"/>
            <w:tcMar>
              <w:left w:w="57" w:type="dxa"/>
              <w:right w:w="57" w:type="dxa"/>
            </w:tcMar>
          </w:tcPr>
          <w:p w14:paraId="3F9186E1" w14:textId="77777777" w:rsidR="00576E67" w:rsidRPr="00C0076B" w:rsidRDefault="00576E67" w:rsidP="00244563">
            <w:pPr>
              <w:pStyle w:val="TAC"/>
            </w:pPr>
            <w:r w:rsidRPr="00C0076B">
              <w:t>-3</w:t>
            </w:r>
          </w:p>
        </w:tc>
        <w:tc>
          <w:tcPr>
            <w:tcW w:w="0" w:type="auto"/>
            <w:tcMar>
              <w:left w:w="57" w:type="dxa"/>
              <w:right w:w="57" w:type="dxa"/>
            </w:tcMar>
          </w:tcPr>
          <w:p w14:paraId="4CF035C3" w14:textId="77777777" w:rsidR="00576E67" w:rsidRPr="00C0076B" w:rsidRDefault="00576E67" w:rsidP="00244563">
            <w:pPr>
              <w:pStyle w:val="TAC"/>
            </w:pPr>
            <w:r w:rsidRPr="00C0076B">
              <w:t>-1</w:t>
            </w:r>
          </w:p>
        </w:tc>
        <w:tc>
          <w:tcPr>
            <w:tcW w:w="0" w:type="auto"/>
            <w:tcMar>
              <w:left w:w="57" w:type="dxa"/>
              <w:right w:w="57" w:type="dxa"/>
            </w:tcMar>
          </w:tcPr>
          <w:p w14:paraId="364B5361" w14:textId="77777777" w:rsidR="00576E67" w:rsidRPr="00C0076B" w:rsidRDefault="00576E67" w:rsidP="00244563">
            <w:pPr>
              <w:pStyle w:val="TAC"/>
            </w:pPr>
            <w:r w:rsidRPr="00C0076B">
              <w:t>1</w:t>
            </w:r>
          </w:p>
        </w:tc>
        <w:tc>
          <w:tcPr>
            <w:tcW w:w="0" w:type="auto"/>
            <w:tcMar>
              <w:left w:w="57" w:type="dxa"/>
              <w:right w:w="57" w:type="dxa"/>
            </w:tcMar>
          </w:tcPr>
          <w:p w14:paraId="02CA8C67" w14:textId="77777777" w:rsidR="00576E67" w:rsidRPr="00C0076B" w:rsidRDefault="00576E67" w:rsidP="00244563">
            <w:pPr>
              <w:pStyle w:val="TAC"/>
            </w:pPr>
            <w:r w:rsidRPr="00C0076B">
              <w:t>-3</w:t>
            </w:r>
          </w:p>
        </w:tc>
        <w:tc>
          <w:tcPr>
            <w:tcW w:w="0" w:type="auto"/>
            <w:tcMar>
              <w:left w:w="57" w:type="dxa"/>
              <w:right w:w="57" w:type="dxa"/>
            </w:tcMar>
          </w:tcPr>
          <w:p w14:paraId="2F790EEE" w14:textId="77777777" w:rsidR="00576E67" w:rsidRPr="00C0076B" w:rsidRDefault="00576E67" w:rsidP="00244563">
            <w:pPr>
              <w:pStyle w:val="TAC"/>
            </w:pPr>
            <w:r w:rsidRPr="00C0076B">
              <w:t>-3</w:t>
            </w:r>
          </w:p>
        </w:tc>
        <w:tc>
          <w:tcPr>
            <w:tcW w:w="0" w:type="auto"/>
            <w:tcMar>
              <w:left w:w="57" w:type="dxa"/>
              <w:right w:w="57" w:type="dxa"/>
            </w:tcMar>
          </w:tcPr>
          <w:p w14:paraId="523E8D30" w14:textId="77777777" w:rsidR="00576E67" w:rsidRPr="00C0076B" w:rsidRDefault="00576E67" w:rsidP="00244563">
            <w:pPr>
              <w:pStyle w:val="TAC"/>
            </w:pPr>
            <w:r w:rsidRPr="00C0076B">
              <w:t>-3</w:t>
            </w:r>
          </w:p>
        </w:tc>
        <w:tc>
          <w:tcPr>
            <w:tcW w:w="0" w:type="auto"/>
            <w:tcMar>
              <w:left w:w="57" w:type="dxa"/>
              <w:right w:w="57" w:type="dxa"/>
            </w:tcMar>
          </w:tcPr>
          <w:p w14:paraId="44BB5B48" w14:textId="77777777" w:rsidR="00576E67" w:rsidRPr="00C0076B" w:rsidRDefault="00576E67" w:rsidP="00244563">
            <w:pPr>
              <w:pStyle w:val="TAC"/>
            </w:pPr>
            <w:r w:rsidRPr="00C0076B">
              <w:t>1</w:t>
            </w:r>
          </w:p>
        </w:tc>
        <w:tc>
          <w:tcPr>
            <w:tcW w:w="0" w:type="auto"/>
            <w:tcMar>
              <w:left w:w="57" w:type="dxa"/>
              <w:right w:w="57" w:type="dxa"/>
            </w:tcMar>
          </w:tcPr>
          <w:p w14:paraId="62A9A1C3" w14:textId="77777777" w:rsidR="00576E67" w:rsidRPr="00C0076B" w:rsidRDefault="00576E67" w:rsidP="00244563">
            <w:pPr>
              <w:pStyle w:val="TAC"/>
            </w:pPr>
            <w:r w:rsidRPr="00C0076B">
              <w:t>-3</w:t>
            </w:r>
          </w:p>
        </w:tc>
        <w:tc>
          <w:tcPr>
            <w:tcW w:w="0" w:type="auto"/>
            <w:tcMar>
              <w:left w:w="57" w:type="dxa"/>
              <w:right w:w="57" w:type="dxa"/>
            </w:tcMar>
          </w:tcPr>
          <w:p w14:paraId="20AF900E" w14:textId="77777777" w:rsidR="00576E67" w:rsidRPr="00C0076B" w:rsidRDefault="00576E67" w:rsidP="00244563">
            <w:pPr>
              <w:pStyle w:val="TAC"/>
            </w:pPr>
            <w:r w:rsidRPr="00C0076B">
              <w:t>-1</w:t>
            </w:r>
          </w:p>
        </w:tc>
        <w:tc>
          <w:tcPr>
            <w:tcW w:w="0" w:type="auto"/>
            <w:tcMar>
              <w:left w:w="57" w:type="dxa"/>
              <w:right w:w="57" w:type="dxa"/>
            </w:tcMar>
          </w:tcPr>
          <w:p w14:paraId="0A36373D" w14:textId="77777777" w:rsidR="00576E67" w:rsidRPr="00C0076B" w:rsidRDefault="00576E67" w:rsidP="00244563">
            <w:pPr>
              <w:pStyle w:val="TAC"/>
            </w:pPr>
            <w:r w:rsidRPr="00C0076B">
              <w:t>-1</w:t>
            </w:r>
          </w:p>
        </w:tc>
        <w:tc>
          <w:tcPr>
            <w:tcW w:w="0" w:type="auto"/>
            <w:tcMar>
              <w:left w:w="57" w:type="dxa"/>
              <w:right w:w="57" w:type="dxa"/>
            </w:tcMar>
          </w:tcPr>
          <w:p w14:paraId="5CF1E3F1" w14:textId="77777777" w:rsidR="00576E67" w:rsidRPr="00C0076B" w:rsidRDefault="00576E67" w:rsidP="00244563">
            <w:pPr>
              <w:pStyle w:val="TAC"/>
            </w:pPr>
            <w:r w:rsidRPr="00C0076B">
              <w:t>1</w:t>
            </w:r>
          </w:p>
        </w:tc>
        <w:tc>
          <w:tcPr>
            <w:tcW w:w="0" w:type="auto"/>
            <w:tcMar>
              <w:left w:w="57" w:type="dxa"/>
              <w:right w:w="57" w:type="dxa"/>
            </w:tcMar>
          </w:tcPr>
          <w:p w14:paraId="46C28B03" w14:textId="77777777" w:rsidR="00576E67" w:rsidRPr="00C0076B" w:rsidRDefault="00576E67" w:rsidP="00244563">
            <w:pPr>
              <w:pStyle w:val="TAC"/>
            </w:pPr>
            <w:r w:rsidRPr="00C0076B">
              <w:t>-1</w:t>
            </w:r>
          </w:p>
        </w:tc>
        <w:tc>
          <w:tcPr>
            <w:tcW w:w="0" w:type="auto"/>
            <w:tcMar>
              <w:left w:w="57" w:type="dxa"/>
              <w:right w:w="57" w:type="dxa"/>
            </w:tcMar>
          </w:tcPr>
          <w:p w14:paraId="305BD299" w14:textId="77777777" w:rsidR="00576E67" w:rsidRPr="00C0076B" w:rsidRDefault="00576E67" w:rsidP="00244563">
            <w:pPr>
              <w:pStyle w:val="TAC"/>
            </w:pPr>
            <w:r w:rsidRPr="00C0076B">
              <w:t>3</w:t>
            </w:r>
          </w:p>
        </w:tc>
        <w:tc>
          <w:tcPr>
            <w:tcW w:w="0" w:type="auto"/>
            <w:tcMar>
              <w:left w:w="57" w:type="dxa"/>
              <w:right w:w="57" w:type="dxa"/>
            </w:tcMar>
          </w:tcPr>
          <w:p w14:paraId="4DAB0F9F" w14:textId="77777777" w:rsidR="00576E67" w:rsidRPr="00C0076B" w:rsidRDefault="00576E67" w:rsidP="00244563">
            <w:pPr>
              <w:pStyle w:val="TAC"/>
            </w:pPr>
            <w:r w:rsidRPr="00C0076B">
              <w:t>1</w:t>
            </w:r>
          </w:p>
        </w:tc>
      </w:tr>
      <w:tr w:rsidR="00576E67" w:rsidRPr="00C0076B" w14:paraId="4EEB0A11" w14:textId="77777777" w:rsidTr="00244563">
        <w:trPr>
          <w:jc w:val="center"/>
        </w:trPr>
        <w:tc>
          <w:tcPr>
            <w:tcW w:w="476" w:type="dxa"/>
          </w:tcPr>
          <w:p w14:paraId="61FC094B" w14:textId="77777777" w:rsidR="00576E67" w:rsidRPr="00C0076B" w:rsidRDefault="00576E67" w:rsidP="00244563">
            <w:pPr>
              <w:pStyle w:val="TAC"/>
            </w:pPr>
            <w:r w:rsidRPr="00C0076B">
              <w:t>5</w:t>
            </w:r>
          </w:p>
        </w:tc>
        <w:tc>
          <w:tcPr>
            <w:tcW w:w="0" w:type="auto"/>
            <w:tcMar>
              <w:left w:w="57" w:type="dxa"/>
              <w:right w:w="57" w:type="dxa"/>
            </w:tcMar>
          </w:tcPr>
          <w:p w14:paraId="1CFD6DD8" w14:textId="77777777" w:rsidR="00576E67" w:rsidRPr="00C0076B" w:rsidRDefault="00576E67" w:rsidP="00244563">
            <w:pPr>
              <w:pStyle w:val="TAC"/>
            </w:pPr>
            <w:r w:rsidRPr="00C0076B">
              <w:t>3</w:t>
            </w:r>
          </w:p>
        </w:tc>
        <w:tc>
          <w:tcPr>
            <w:tcW w:w="0" w:type="auto"/>
            <w:tcMar>
              <w:left w:w="57" w:type="dxa"/>
              <w:right w:w="57" w:type="dxa"/>
            </w:tcMar>
          </w:tcPr>
          <w:p w14:paraId="416BCB04" w14:textId="77777777" w:rsidR="00576E67" w:rsidRPr="00C0076B" w:rsidRDefault="00576E67" w:rsidP="00244563">
            <w:pPr>
              <w:pStyle w:val="TAC"/>
            </w:pPr>
            <w:r w:rsidRPr="00C0076B">
              <w:t>-3</w:t>
            </w:r>
          </w:p>
        </w:tc>
        <w:tc>
          <w:tcPr>
            <w:tcW w:w="0" w:type="auto"/>
            <w:tcMar>
              <w:left w:w="57" w:type="dxa"/>
              <w:right w:w="57" w:type="dxa"/>
            </w:tcMar>
          </w:tcPr>
          <w:p w14:paraId="5F58203C" w14:textId="77777777" w:rsidR="00576E67" w:rsidRPr="00C0076B" w:rsidRDefault="00576E67" w:rsidP="00244563">
            <w:pPr>
              <w:pStyle w:val="TAC"/>
            </w:pPr>
            <w:r w:rsidRPr="00C0076B">
              <w:t>1</w:t>
            </w:r>
          </w:p>
        </w:tc>
        <w:tc>
          <w:tcPr>
            <w:tcW w:w="0" w:type="auto"/>
            <w:tcMar>
              <w:left w:w="57" w:type="dxa"/>
              <w:right w:w="57" w:type="dxa"/>
            </w:tcMar>
          </w:tcPr>
          <w:p w14:paraId="52D97816" w14:textId="77777777" w:rsidR="00576E67" w:rsidRPr="00C0076B" w:rsidRDefault="00576E67" w:rsidP="00244563">
            <w:pPr>
              <w:pStyle w:val="TAC"/>
            </w:pPr>
            <w:r w:rsidRPr="00C0076B">
              <w:t>1</w:t>
            </w:r>
          </w:p>
        </w:tc>
        <w:tc>
          <w:tcPr>
            <w:tcW w:w="0" w:type="auto"/>
            <w:tcMar>
              <w:left w:w="57" w:type="dxa"/>
              <w:right w:w="57" w:type="dxa"/>
            </w:tcMar>
          </w:tcPr>
          <w:p w14:paraId="7BE0B91B" w14:textId="77777777" w:rsidR="00576E67" w:rsidRPr="00C0076B" w:rsidRDefault="00576E67" w:rsidP="00244563">
            <w:pPr>
              <w:pStyle w:val="TAC"/>
            </w:pPr>
            <w:r w:rsidRPr="00C0076B">
              <w:t>3</w:t>
            </w:r>
          </w:p>
        </w:tc>
        <w:tc>
          <w:tcPr>
            <w:tcW w:w="0" w:type="auto"/>
            <w:tcMar>
              <w:left w:w="57" w:type="dxa"/>
              <w:right w:w="57" w:type="dxa"/>
            </w:tcMar>
          </w:tcPr>
          <w:p w14:paraId="772A4E32" w14:textId="77777777" w:rsidR="00576E67" w:rsidRPr="00C0076B" w:rsidRDefault="00576E67" w:rsidP="00244563">
            <w:pPr>
              <w:pStyle w:val="TAC"/>
            </w:pPr>
            <w:r w:rsidRPr="00C0076B">
              <w:t>-1</w:t>
            </w:r>
          </w:p>
        </w:tc>
        <w:tc>
          <w:tcPr>
            <w:tcW w:w="0" w:type="auto"/>
            <w:tcMar>
              <w:left w:w="57" w:type="dxa"/>
              <w:right w:w="57" w:type="dxa"/>
            </w:tcMar>
          </w:tcPr>
          <w:p w14:paraId="2D06CB14" w14:textId="77777777" w:rsidR="00576E67" w:rsidRPr="00C0076B" w:rsidRDefault="00576E67" w:rsidP="00244563">
            <w:pPr>
              <w:pStyle w:val="TAC"/>
            </w:pPr>
            <w:r w:rsidRPr="00C0076B">
              <w:t>1</w:t>
            </w:r>
          </w:p>
        </w:tc>
        <w:tc>
          <w:tcPr>
            <w:tcW w:w="0" w:type="auto"/>
            <w:tcMar>
              <w:left w:w="57" w:type="dxa"/>
              <w:right w:w="57" w:type="dxa"/>
            </w:tcMar>
          </w:tcPr>
          <w:p w14:paraId="78A97BEE" w14:textId="77777777" w:rsidR="00576E67" w:rsidRPr="00C0076B" w:rsidRDefault="00576E67" w:rsidP="00244563">
            <w:pPr>
              <w:pStyle w:val="TAC"/>
            </w:pPr>
            <w:r w:rsidRPr="00C0076B">
              <w:t>-1</w:t>
            </w:r>
          </w:p>
        </w:tc>
        <w:tc>
          <w:tcPr>
            <w:tcW w:w="0" w:type="auto"/>
            <w:tcMar>
              <w:left w:w="57" w:type="dxa"/>
              <w:right w:w="57" w:type="dxa"/>
            </w:tcMar>
          </w:tcPr>
          <w:p w14:paraId="1904461C" w14:textId="77777777" w:rsidR="00576E67" w:rsidRPr="00C0076B" w:rsidRDefault="00576E67" w:rsidP="00244563">
            <w:pPr>
              <w:pStyle w:val="TAC"/>
            </w:pPr>
            <w:r w:rsidRPr="00C0076B">
              <w:t>-1</w:t>
            </w:r>
          </w:p>
        </w:tc>
        <w:tc>
          <w:tcPr>
            <w:tcW w:w="0" w:type="auto"/>
            <w:tcMar>
              <w:left w:w="57" w:type="dxa"/>
              <w:right w:w="57" w:type="dxa"/>
            </w:tcMar>
          </w:tcPr>
          <w:p w14:paraId="54026255" w14:textId="77777777" w:rsidR="00576E67" w:rsidRPr="00C0076B" w:rsidRDefault="00576E67" w:rsidP="00244563">
            <w:pPr>
              <w:pStyle w:val="TAC"/>
            </w:pPr>
            <w:r w:rsidRPr="00C0076B">
              <w:t>-3</w:t>
            </w:r>
          </w:p>
        </w:tc>
        <w:tc>
          <w:tcPr>
            <w:tcW w:w="0" w:type="auto"/>
            <w:tcMar>
              <w:left w:w="57" w:type="dxa"/>
              <w:right w:w="57" w:type="dxa"/>
            </w:tcMar>
          </w:tcPr>
          <w:p w14:paraId="7A833FA0" w14:textId="77777777" w:rsidR="00576E67" w:rsidRPr="00C0076B" w:rsidRDefault="00576E67" w:rsidP="00244563">
            <w:pPr>
              <w:pStyle w:val="TAC"/>
            </w:pPr>
            <w:r w:rsidRPr="00C0076B">
              <w:t>1</w:t>
            </w:r>
          </w:p>
        </w:tc>
        <w:tc>
          <w:tcPr>
            <w:tcW w:w="0" w:type="auto"/>
            <w:tcMar>
              <w:left w:w="57" w:type="dxa"/>
              <w:right w:w="57" w:type="dxa"/>
            </w:tcMar>
          </w:tcPr>
          <w:p w14:paraId="182CDAC8" w14:textId="77777777" w:rsidR="00576E67" w:rsidRPr="00C0076B" w:rsidRDefault="00576E67" w:rsidP="00244563">
            <w:pPr>
              <w:pStyle w:val="TAC"/>
            </w:pPr>
            <w:r w:rsidRPr="00C0076B">
              <w:t>1</w:t>
            </w:r>
          </w:p>
        </w:tc>
        <w:tc>
          <w:tcPr>
            <w:tcW w:w="0" w:type="auto"/>
            <w:tcMar>
              <w:left w:w="57" w:type="dxa"/>
              <w:right w:w="57" w:type="dxa"/>
            </w:tcMar>
          </w:tcPr>
          <w:p w14:paraId="0BD1F5AA" w14:textId="77777777" w:rsidR="00576E67" w:rsidRPr="00C0076B" w:rsidRDefault="00576E67" w:rsidP="00244563">
            <w:pPr>
              <w:pStyle w:val="TAC"/>
            </w:pPr>
            <w:r w:rsidRPr="00C0076B">
              <w:t>-1</w:t>
            </w:r>
          </w:p>
        </w:tc>
        <w:tc>
          <w:tcPr>
            <w:tcW w:w="0" w:type="auto"/>
            <w:tcMar>
              <w:left w:w="57" w:type="dxa"/>
              <w:right w:w="57" w:type="dxa"/>
            </w:tcMar>
          </w:tcPr>
          <w:p w14:paraId="10CA276B" w14:textId="77777777" w:rsidR="00576E67" w:rsidRPr="00C0076B" w:rsidRDefault="00576E67" w:rsidP="00244563">
            <w:pPr>
              <w:pStyle w:val="TAC"/>
            </w:pPr>
            <w:r w:rsidRPr="00C0076B">
              <w:t>3</w:t>
            </w:r>
          </w:p>
        </w:tc>
        <w:tc>
          <w:tcPr>
            <w:tcW w:w="0" w:type="auto"/>
            <w:tcMar>
              <w:left w:w="57" w:type="dxa"/>
              <w:right w:w="57" w:type="dxa"/>
            </w:tcMar>
          </w:tcPr>
          <w:p w14:paraId="3656F13D" w14:textId="77777777" w:rsidR="00576E67" w:rsidRPr="00C0076B" w:rsidRDefault="00576E67" w:rsidP="00244563">
            <w:pPr>
              <w:pStyle w:val="TAC"/>
            </w:pPr>
            <w:r w:rsidRPr="00C0076B">
              <w:t>3</w:t>
            </w:r>
          </w:p>
        </w:tc>
        <w:tc>
          <w:tcPr>
            <w:tcW w:w="0" w:type="auto"/>
            <w:tcMar>
              <w:left w:w="57" w:type="dxa"/>
              <w:right w:w="57" w:type="dxa"/>
            </w:tcMar>
          </w:tcPr>
          <w:p w14:paraId="407181EF" w14:textId="77777777" w:rsidR="00576E67" w:rsidRPr="00C0076B" w:rsidRDefault="00576E67" w:rsidP="00244563">
            <w:pPr>
              <w:pStyle w:val="TAC"/>
            </w:pPr>
            <w:r w:rsidRPr="00C0076B">
              <w:t>-3</w:t>
            </w:r>
          </w:p>
        </w:tc>
        <w:tc>
          <w:tcPr>
            <w:tcW w:w="0" w:type="auto"/>
            <w:tcMar>
              <w:left w:w="57" w:type="dxa"/>
              <w:right w:w="57" w:type="dxa"/>
            </w:tcMar>
          </w:tcPr>
          <w:p w14:paraId="5D928052" w14:textId="77777777" w:rsidR="00576E67" w:rsidRPr="00C0076B" w:rsidRDefault="00576E67" w:rsidP="00244563">
            <w:pPr>
              <w:pStyle w:val="TAC"/>
            </w:pPr>
            <w:r w:rsidRPr="00C0076B">
              <w:t>3</w:t>
            </w:r>
          </w:p>
        </w:tc>
        <w:tc>
          <w:tcPr>
            <w:tcW w:w="0" w:type="auto"/>
            <w:tcMar>
              <w:left w:w="57" w:type="dxa"/>
              <w:right w:w="57" w:type="dxa"/>
            </w:tcMar>
          </w:tcPr>
          <w:p w14:paraId="5851A31A" w14:textId="77777777" w:rsidR="00576E67" w:rsidRPr="00C0076B" w:rsidRDefault="00576E67" w:rsidP="00244563">
            <w:pPr>
              <w:pStyle w:val="TAC"/>
            </w:pPr>
            <w:r w:rsidRPr="00C0076B">
              <w:t>-1</w:t>
            </w:r>
          </w:p>
        </w:tc>
      </w:tr>
      <w:tr w:rsidR="00576E67" w:rsidRPr="00C0076B" w14:paraId="4FEA38E5" w14:textId="77777777" w:rsidTr="00244563">
        <w:trPr>
          <w:jc w:val="center"/>
        </w:trPr>
        <w:tc>
          <w:tcPr>
            <w:tcW w:w="476" w:type="dxa"/>
          </w:tcPr>
          <w:p w14:paraId="29EDFE0D" w14:textId="77777777" w:rsidR="00576E67" w:rsidRPr="00C0076B" w:rsidRDefault="00576E67" w:rsidP="00244563">
            <w:pPr>
              <w:pStyle w:val="TAC"/>
            </w:pPr>
            <w:r w:rsidRPr="00C0076B">
              <w:t>6</w:t>
            </w:r>
          </w:p>
        </w:tc>
        <w:tc>
          <w:tcPr>
            <w:tcW w:w="0" w:type="auto"/>
            <w:tcMar>
              <w:left w:w="57" w:type="dxa"/>
              <w:right w:w="57" w:type="dxa"/>
            </w:tcMar>
          </w:tcPr>
          <w:p w14:paraId="2A380454" w14:textId="77777777" w:rsidR="00576E67" w:rsidRPr="00C0076B" w:rsidRDefault="00576E67" w:rsidP="00244563">
            <w:pPr>
              <w:pStyle w:val="TAC"/>
            </w:pPr>
            <w:r w:rsidRPr="00C0076B">
              <w:t>-3</w:t>
            </w:r>
          </w:p>
        </w:tc>
        <w:tc>
          <w:tcPr>
            <w:tcW w:w="0" w:type="auto"/>
            <w:tcMar>
              <w:left w:w="57" w:type="dxa"/>
              <w:right w:w="57" w:type="dxa"/>
            </w:tcMar>
          </w:tcPr>
          <w:p w14:paraId="420AC88E" w14:textId="77777777" w:rsidR="00576E67" w:rsidRPr="00C0076B" w:rsidRDefault="00576E67" w:rsidP="00244563">
            <w:pPr>
              <w:pStyle w:val="TAC"/>
            </w:pPr>
            <w:r w:rsidRPr="00C0076B">
              <w:t>3</w:t>
            </w:r>
          </w:p>
        </w:tc>
        <w:tc>
          <w:tcPr>
            <w:tcW w:w="0" w:type="auto"/>
            <w:tcMar>
              <w:left w:w="57" w:type="dxa"/>
              <w:right w:w="57" w:type="dxa"/>
            </w:tcMar>
          </w:tcPr>
          <w:p w14:paraId="32BCD8B6" w14:textId="77777777" w:rsidR="00576E67" w:rsidRPr="00C0076B" w:rsidRDefault="00576E67" w:rsidP="00244563">
            <w:pPr>
              <w:pStyle w:val="TAC"/>
            </w:pPr>
            <w:r w:rsidRPr="00C0076B">
              <w:t>-1</w:t>
            </w:r>
          </w:p>
        </w:tc>
        <w:tc>
          <w:tcPr>
            <w:tcW w:w="0" w:type="auto"/>
            <w:tcMar>
              <w:left w:w="57" w:type="dxa"/>
              <w:right w:w="57" w:type="dxa"/>
            </w:tcMar>
          </w:tcPr>
          <w:p w14:paraId="11D291E4" w14:textId="77777777" w:rsidR="00576E67" w:rsidRPr="00C0076B" w:rsidRDefault="00576E67" w:rsidP="00244563">
            <w:pPr>
              <w:pStyle w:val="TAC"/>
            </w:pPr>
            <w:r w:rsidRPr="00C0076B">
              <w:t>1</w:t>
            </w:r>
          </w:p>
        </w:tc>
        <w:tc>
          <w:tcPr>
            <w:tcW w:w="0" w:type="auto"/>
            <w:tcMar>
              <w:left w:w="57" w:type="dxa"/>
              <w:right w:w="57" w:type="dxa"/>
            </w:tcMar>
          </w:tcPr>
          <w:p w14:paraId="56338E26" w14:textId="77777777" w:rsidR="00576E67" w:rsidRPr="00C0076B" w:rsidRDefault="00576E67" w:rsidP="00244563">
            <w:pPr>
              <w:pStyle w:val="TAC"/>
            </w:pPr>
            <w:r w:rsidRPr="00C0076B">
              <w:t>3</w:t>
            </w:r>
          </w:p>
        </w:tc>
        <w:tc>
          <w:tcPr>
            <w:tcW w:w="0" w:type="auto"/>
            <w:tcMar>
              <w:left w:w="57" w:type="dxa"/>
              <w:right w:w="57" w:type="dxa"/>
            </w:tcMar>
          </w:tcPr>
          <w:p w14:paraId="12E13C19" w14:textId="77777777" w:rsidR="00576E67" w:rsidRPr="00C0076B" w:rsidRDefault="00576E67" w:rsidP="00244563">
            <w:pPr>
              <w:pStyle w:val="TAC"/>
            </w:pPr>
            <w:r w:rsidRPr="00C0076B">
              <w:t>1</w:t>
            </w:r>
          </w:p>
        </w:tc>
        <w:tc>
          <w:tcPr>
            <w:tcW w:w="0" w:type="auto"/>
            <w:tcMar>
              <w:left w:w="57" w:type="dxa"/>
              <w:right w:w="57" w:type="dxa"/>
            </w:tcMar>
          </w:tcPr>
          <w:p w14:paraId="65CB3AF6" w14:textId="77777777" w:rsidR="00576E67" w:rsidRPr="00C0076B" w:rsidRDefault="00576E67" w:rsidP="00244563">
            <w:pPr>
              <w:pStyle w:val="TAC"/>
            </w:pPr>
            <w:r w:rsidRPr="00C0076B">
              <w:t>-3</w:t>
            </w:r>
          </w:p>
        </w:tc>
        <w:tc>
          <w:tcPr>
            <w:tcW w:w="0" w:type="auto"/>
            <w:tcMar>
              <w:left w:w="57" w:type="dxa"/>
              <w:right w:w="57" w:type="dxa"/>
            </w:tcMar>
          </w:tcPr>
          <w:p w14:paraId="40A1CBD4" w14:textId="77777777" w:rsidR="00576E67" w:rsidRPr="00C0076B" w:rsidRDefault="00576E67" w:rsidP="00244563">
            <w:pPr>
              <w:pStyle w:val="TAC"/>
            </w:pPr>
            <w:r w:rsidRPr="00C0076B">
              <w:t>-1</w:t>
            </w:r>
          </w:p>
        </w:tc>
        <w:tc>
          <w:tcPr>
            <w:tcW w:w="0" w:type="auto"/>
            <w:tcMar>
              <w:left w:w="57" w:type="dxa"/>
              <w:right w:w="57" w:type="dxa"/>
            </w:tcMar>
          </w:tcPr>
          <w:p w14:paraId="1A156367" w14:textId="77777777" w:rsidR="00576E67" w:rsidRPr="00C0076B" w:rsidRDefault="00576E67" w:rsidP="00244563">
            <w:pPr>
              <w:pStyle w:val="TAC"/>
            </w:pPr>
            <w:r w:rsidRPr="00C0076B">
              <w:t>1</w:t>
            </w:r>
          </w:p>
        </w:tc>
        <w:tc>
          <w:tcPr>
            <w:tcW w:w="0" w:type="auto"/>
            <w:tcMar>
              <w:left w:w="57" w:type="dxa"/>
              <w:right w:w="57" w:type="dxa"/>
            </w:tcMar>
          </w:tcPr>
          <w:p w14:paraId="419322A9" w14:textId="77777777" w:rsidR="00576E67" w:rsidRPr="00C0076B" w:rsidRDefault="00576E67" w:rsidP="00244563">
            <w:pPr>
              <w:pStyle w:val="TAC"/>
            </w:pPr>
            <w:r w:rsidRPr="00C0076B">
              <w:t>1</w:t>
            </w:r>
          </w:p>
        </w:tc>
        <w:tc>
          <w:tcPr>
            <w:tcW w:w="0" w:type="auto"/>
            <w:tcMar>
              <w:left w:w="57" w:type="dxa"/>
              <w:right w:w="57" w:type="dxa"/>
            </w:tcMar>
          </w:tcPr>
          <w:p w14:paraId="44A588BB" w14:textId="77777777" w:rsidR="00576E67" w:rsidRPr="00C0076B" w:rsidRDefault="00576E67" w:rsidP="00244563">
            <w:pPr>
              <w:pStyle w:val="TAC"/>
            </w:pPr>
            <w:r w:rsidRPr="00C0076B">
              <w:t>-3</w:t>
            </w:r>
          </w:p>
        </w:tc>
        <w:tc>
          <w:tcPr>
            <w:tcW w:w="0" w:type="auto"/>
            <w:tcMar>
              <w:left w:w="57" w:type="dxa"/>
              <w:right w:w="57" w:type="dxa"/>
            </w:tcMar>
          </w:tcPr>
          <w:p w14:paraId="1D7B57E2" w14:textId="77777777" w:rsidR="00576E67" w:rsidRPr="00C0076B" w:rsidRDefault="00576E67" w:rsidP="00244563">
            <w:pPr>
              <w:pStyle w:val="TAC"/>
            </w:pPr>
            <w:r w:rsidRPr="00C0076B">
              <w:t>1</w:t>
            </w:r>
          </w:p>
        </w:tc>
        <w:tc>
          <w:tcPr>
            <w:tcW w:w="0" w:type="auto"/>
            <w:tcMar>
              <w:left w:w="57" w:type="dxa"/>
              <w:right w:w="57" w:type="dxa"/>
            </w:tcMar>
          </w:tcPr>
          <w:p w14:paraId="1FE74CCC" w14:textId="77777777" w:rsidR="00576E67" w:rsidRPr="00C0076B" w:rsidRDefault="00576E67" w:rsidP="00244563">
            <w:pPr>
              <w:pStyle w:val="TAC"/>
            </w:pPr>
            <w:r w:rsidRPr="00C0076B">
              <w:t>3</w:t>
            </w:r>
          </w:p>
        </w:tc>
        <w:tc>
          <w:tcPr>
            <w:tcW w:w="0" w:type="auto"/>
            <w:tcMar>
              <w:left w:w="57" w:type="dxa"/>
              <w:right w:w="57" w:type="dxa"/>
            </w:tcMar>
          </w:tcPr>
          <w:p w14:paraId="077A03D5" w14:textId="77777777" w:rsidR="00576E67" w:rsidRPr="00C0076B" w:rsidRDefault="00576E67" w:rsidP="00244563">
            <w:pPr>
              <w:pStyle w:val="TAC"/>
            </w:pPr>
            <w:r w:rsidRPr="00C0076B">
              <w:t>3</w:t>
            </w:r>
          </w:p>
        </w:tc>
        <w:tc>
          <w:tcPr>
            <w:tcW w:w="0" w:type="auto"/>
            <w:tcMar>
              <w:left w:w="57" w:type="dxa"/>
              <w:right w:w="57" w:type="dxa"/>
            </w:tcMar>
          </w:tcPr>
          <w:p w14:paraId="6EF1AE0F" w14:textId="77777777" w:rsidR="00576E67" w:rsidRPr="00C0076B" w:rsidRDefault="00576E67" w:rsidP="00244563">
            <w:pPr>
              <w:pStyle w:val="TAC"/>
            </w:pPr>
            <w:r w:rsidRPr="00C0076B">
              <w:t>-1</w:t>
            </w:r>
          </w:p>
        </w:tc>
        <w:tc>
          <w:tcPr>
            <w:tcW w:w="0" w:type="auto"/>
            <w:tcMar>
              <w:left w:w="57" w:type="dxa"/>
              <w:right w:w="57" w:type="dxa"/>
            </w:tcMar>
          </w:tcPr>
          <w:p w14:paraId="48AF71AE" w14:textId="77777777" w:rsidR="00576E67" w:rsidRPr="00C0076B" w:rsidRDefault="00576E67" w:rsidP="00244563">
            <w:pPr>
              <w:pStyle w:val="TAC"/>
            </w:pPr>
            <w:r w:rsidRPr="00C0076B">
              <w:t>-3</w:t>
            </w:r>
          </w:p>
        </w:tc>
        <w:tc>
          <w:tcPr>
            <w:tcW w:w="0" w:type="auto"/>
            <w:tcMar>
              <w:left w:w="57" w:type="dxa"/>
              <w:right w:w="57" w:type="dxa"/>
            </w:tcMar>
          </w:tcPr>
          <w:p w14:paraId="0DA90059" w14:textId="77777777" w:rsidR="00576E67" w:rsidRPr="00C0076B" w:rsidRDefault="00576E67" w:rsidP="00244563">
            <w:pPr>
              <w:pStyle w:val="TAC"/>
            </w:pPr>
            <w:r w:rsidRPr="00C0076B">
              <w:t>-3</w:t>
            </w:r>
          </w:p>
        </w:tc>
        <w:tc>
          <w:tcPr>
            <w:tcW w:w="0" w:type="auto"/>
            <w:tcMar>
              <w:left w:w="57" w:type="dxa"/>
              <w:right w:w="57" w:type="dxa"/>
            </w:tcMar>
          </w:tcPr>
          <w:p w14:paraId="277F0B88" w14:textId="77777777" w:rsidR="00576E67" w:rsidRPr="00C0076B" w:rsidRDefault="00576E67" w:rsidP="00244563">
            <w:pPr>
              <w:pStyle w:val="TAC"/>
            </w:pPr>
            <w:r w:rsidRPr="00C0076B">
              <w:t>-3</w:t>
            </w:r>
          </w:p>
        </w:tc>
      </w:tr>
      <w:tr w:rsidR="00576E67" w:rsidRPr="00C0076B" w14:paraId="42CD2D22" w14:textId="77777777" w:rsidTr="00244563">
        <w:trPr>
          <w:jc w:val="center"/>
        </w:trPr>
        <w:tc>
          <w:tcPr>
            <w:tcW w:w="476" w:type="dxa"/>
          </w:tcPr>
          <w:p w14:paraId="679596E2" w14:textId="77777777" w:rsidR="00576E67" w:rsidRPr="00C0076B" w:rsidRDefault="00576E67" w:rsidP="00244563">
            <w:pPr>
              <w:pStyle w:val="TAC"/>
            </w:pPr>
            <w:r w:rsidRPr="00C0076B">
              <w:t>7</w:t>
            </w:r>
          </w:p>
        </w:tc>
        <w:tc>
          <w:tcPr>
            <w:tcW w:w="0" w:type="auto"/>
            <w:tcMar>
              <w:left w:w="57" w:type="dxa"/>
              <w:right w:w="57" w:type="dxa"/>
            </w:tcMar>
          </w:tcPr>
          <w:p w14:paraId="70CA594E" w14:textId="77777777" w:rsidR="00576E67" w:rsidRPr="00C0076B" w:rsidRDefault="00576E67" w:rsidP="00244563">
            <w:pPr>
              <w:pStyle w:val="TAC"/>
            </w:pPr>
            <w:r w:rsidRPr="00C0076B">
              <w:t>1</w:t>
            </w:r>
          </w:p>
        </w:tc>
        <w:tc>
          <w:tcPr>
            <w:tcW w:w="0" w:type="auto"/>
            <w:tcMar>
              <w:left w:w="57" w:type="dxa"/>
              <w:right w:w="57" w:type="dxa"/>
            </w:tcMar>
          </w:tcPr>
          <w:p w14:paraId="1DD0F32F" w14:textId="77777777" w:rsidR="00576E67" w:rsidRPr="00C0076B" w:rsidRDefault="00576E67" w:rsidP="00244563">
            <w:pPr>
              <w:pStyle w:val="TAC"/>
            </w:pPr>
            <w:r w:rsidRPr="00C0076B">
              <w:t>1</w:t>
            </w:r>
          </w:p>
        </w:tc>
        <w:tc>
          <w:tcPr>
            <w:tcW w:w="0" w:type="auto"/>
            <w:tcMar>
              <w:left w:w="57" w:type="dxa"/>
              <w:right w:w="57" w:type="dxa"/>
            </w:tcMar>
          </w:tcPr>
          <w:p w14:paraId="740E10A3" w14:textId="77777777" w:rsidR="00576E67" w:rsidRPr="00C0076B" w:rsidRDefault="00576E67" w:rsidP="00244563">
            <w:pPr>
              <w:pStyle w:val="TAC"/>
            </w:pPr>
            <w:r w:rsidRPr="00C0076B">
              <w:t>-3</w:t>
            </w:r>
          </w:p>
        </w:tc>
        <w:tc>
          <w:tcPr>
            <w:tcW w:w="0" w:type="auto"/>
            <w:tcMar>
              <w:left w:w="57" w:type="dxa"/>
              <w:right w:w="57" w:type="dxa"/>
            </w:tcMar>
          </w:tcPr>
          <w:p w14:paraId="5AA130C1" w14:textId="77777777" w:rsidR="00576E67" w:rsidRPr="00C0076B" w:rsidRDefault="00576E67" w:rsidP="00244563">
            <w:pPr>
              <w:pStyle w:val="TAC"/>
            </w:pPr>
            <w:r w:rsidRPr="00C0076B">
              <w:t>3</w:t>
            </w:r>
          </w:p>
        </w:tc>
        <w:tc>
          <w:tcPr>
            <w:tcW w:w="0" w:type="auto"/>
            <w:tcMar>
              <w:left w:w="57" w:type="dxa"/>
              <w:right w:w="57" w:type="dxa"/>
            </w:tcMar>
          </w:tcPr>
          <w:p w14:paraId="74D8398C" w14:textId="77777777" w:rsidR="00576E67" w:rsidRPr="00C0076B" w:rsidRDefault="00576E67" w:rsidP="00244563">
            <w:pPr>
              <w:pStyle w:val="TAC"/>
            </w:pPr>
            <w:r w:rsidRPr="00C0076B">
              <w:t>3</w:t>
            </w:r>
          </w:p>
        </w:tc>
        <w:tc>
          <w:tcPr>
            <w:tcW w:w="0" w:type="auto"/>
            <w:tcMar>
              <w:left w:w="57" w:type="dxa"/>
              <w:right w:w="57" w:type="dxa"/>
            </w:tcMar>
          </w:tcPr>
          <w:p w14:paraId="26249D1B" w14:textId="77777777" w:rsidR="00576E67" w:rsidRPr="00C0076B" w:rsidRDefault="00576E67" w:rsidP="00244563">
            <w:pPr>
              <w:pStyle w:val="TAC"/>
            </w:pPr>
            <w:r w:rsidRPr="00C0076B">
              <w:t>1</w:t>
            </w:r>
          </w:p>
        </w:tc>
        <w:tc>
          <w:tcPr>
            <w:tcW w:w="0" w:type="auto"/>
            <w:tcMar>
              <w:left w:w="57" w:type="dxa"/>
              <w:right w:w="57" w:type="dxa"/>
            </w:tcMar>
          </w:tcPr>
          <w:p w14:paraId="65ABE85A" w14:textId="77777777" w:rsidR="00576E67" w:rsidRPr="00C0076B" w:rsidRDefault="00576E67" w:rsidP="00244563">
            <w:pPr>
              <w:pStyle w:val="TAC"/>
            </w:pPr>
            <w:r w:rsidRPr="00C0076B">
              <w:t>3</w:t>
            </w:r>
          </w:p>
        </w:tc>
        <w:tc>
          <w:tcPr>
            <w:tcW w:w="0" w:type="auto"/>
            <w:tcMar>
              <w:left w:w="57" w:type="dxa"/>
              <w:right w:w="57" w:type="dxa"/>
            </w:tcMar>
          </w:tcPr>
          <w:p w14:paraId="0EFDB2D8" w14:textId="77777777" w:rsidR="00576E67" w:rsidRPr="00C0076B" w:rsidRDefault="00576E67" w:rsidP="00244563">
            <w:pPr>
              <w:pStyle w:val="TAC"/>
            </w:pPr>
            <w:r w:rsidRPr="00C0076B">
              <w:t>-3</w:t>
            </w:r>
          </w:p>
        </w:tc>
        <w:tc>
          <w:tcPr>
            <w:tcW w:w="0" w:type="auto"/>
            <w:tcMar>
              <w:left w:w="57" w:type="dxa"/>
              <w:right w:w="57" w:type="dxa"/>
            </w:tcMar>
          </w:tcPr>
          <w:p w14:paraId="35C2BC65" w14:textId="77777777" w:rsidR="00576E67" w:rsidRPr="00C0076B" w:rsidRDefault="00576E67" w:rsidP="00244563">
            <w:pPr>
              <w:pStyle w:val="TAC"/>
            </w:pPr>
            <w:r w:rsidRPr="00C0076B">
              <w:t>3</w:t>
            </w:r>
          </w:p>
        </w:tc>
        <w:tc>
          <w:tcPr>
            <w:tcW w:w="0" w:type="auto"/>
            <w:tcMar>
              <w:left w:w="57" w:type="dxa"/>
              <w:right w:w="57" w:type="dxa"/>
            </w:tcMar>
          </w:tcPr>
          <w:p w14:paraId="0AC243D0" w14:textId="77777777" w:rsidR="00576E67" w:rsidRPr="00C0076B" w:rsidRDefault="00576E67" w:rsidP="00244563">
            <w:pPr>
              <w:pStyle w:val="TAC"/>
            </w:pPr>
            <w:r w:rsidRPr="00C0076B">
              <w:t>-1</w:t>
            </w:r>
          </w:p>
        </w:tc>
        <w:tc>
          <w:tcPr>
            <w:tcW w:w="0" w:type="auto"/>
            <w:tcMar>
              <w:left w:w="57" w:type="dxa"/>
              <w:right w:w="57" w:type="dxa"/>
            </w:tcMar>
          </w:tcPr>
          <w:p w14:paraId="59B04339" w14:textId="77777777" w:rsidR="00576E67" w:rsidRPr="00C0076B" w:rsidRDefault="00576E67" w:rsidP="00244563">
            <w:pPr>
              <w:pStyle w:val="TAC"/>
            </w:pPr>
            <w:r w:rsidRPr="00C0076B">
              <w:t>1</w:t>
            </w:r>
          </w:p>
        </w:tc>
        <w:tc>
          <w:tcPr>
            <w:tcW w:w="0" w:type="auto"/>
            <w:tcMar>
              <w:left w:w="57" w:type="dxa"/>
              <w:right w:w="57" w:type="dxa"/>
            </w:tcMar>
          </w:tcPr>
          <w:p w14:paraId="5A0FD88B" w14:textId="77777777" w:rsidR="00576E67" w:rsidRPr="00C0076B" w:rsidRDefault="00576E67" w:rsidP="00244563">
            <w:pPr>
              <w:pStyle w:val="TAC"/>
            </w:pPr>
            <w:r w:rsidRPr="00C0076B">
              <w:t>1</w:t>
            </w:r>
          </w:p>
        </w:tc>
        <w:tc>
          <w:tcPr>
            <w:tcW w:w="0" w:type="auto"/>
            <w:tcMar>
              <w:left w:w="57" w:type="dxa"/>
              <w:right w:w="57" w:type="dxa"/>
            </w:tcMar>
          </w:tcPr>
          <w:p w14:paraId="2CF3297C" w14:textId="77777777" w:rsidR="00576E67" w:rsidRPr="00C0076B" w:rsidRDefault="00576E67" w:rsidP="00244563">
            <w:pPr>
              <w:pStyle w:val="TAC"/>
            </w:pPr>
            <w:r w:rsidRPr="00C0076B">
              <w:t>-1</w:t>
            </w:r>
          </w:p>
        </w:tc>
        <w:tc>
          <w:tcPr>
            <w:tcW w:w="0" w:type="auto"/>
            <w:tcMar>
              <w:left w:w="57" w:type="dxa"/>
              <w:right w:w="57" w:type="dxa"/>
            </w:tcMar>
          </w:tcPr>
          <w:p w14:paraId="078B3D7C" w14:textId="77777777" w:rsidR="00576E67" w:rsidRPr="00C0076B" w:rsidRDefault="00576E67" w:rsidP="00244563">
            <w:pPr>
              <w:pStyle w:val="TAC"/>
            </w:pPr>
            <w:r w:rsidRPr="00C0076B">
              <w:t>1</w:t>
            </w:r>
          </w:p>
        </w:tc>
        <w:tc>
          <w:tcPr>
            <w:tcW w:w="0" w:type="auto"/>
            <w:tcMar>
              <w:left w:w="57" w:type="dxa"/>
              <w:right w:w="57" w:type="dxa"/>
            </w:tcMar>
          </w:tcPr>
          <w:p w14:paraId="03C283CF" w14:textId="77777777" w:rsidR="00576E67" w:rsidRPr="00C0076B" w:rsidRDefault="00576E67" w:rsidP="00244563">
            <w:pPr>
              <w:pStyle w:val="TAC"/>
            </w:pPr>
            <w:r w:rsidRPr="00C0076B">
              <w:t>-3</w:t>
            </w:r>
          </w:p>
        </w:tc>
        <w:tc>
          <w:tcPr>
            <w:tcW w:w="0" w:type="auto"/>
            <w:tcMar>
              <w:left w:w="57" w:type="dxa"/>
              <w:right w:w="57" w:type="dxa"/>
            </w:tcMar>
          </w:tcPr>
          <w:p w14:paraId="584753CB" w14:textId="77777777" w:rsidR="00576E67" w:rsidRPr="00C0076B" w:rsidRDefault="00576E67" w:rsidP="00244563">
            <w:pPr>
              <w:pStyle w:val="TAC"/>
            </w:pPr>
            <w:r w:rsidRPr="00C0076B">
              <w:t>-3</w:t>
            </w:r>
          </w:p>
        </w:tc>
        <w:tc>
          <w:tcPr>
            <w:tcW w:w="0" w:type="auto"/>
            <w:tcMar>
              <w:left w:w="57" w:type="dxa"/>
              <w:right w:w="57" w:type="dxa"/>
            </w:tcMar>
          </w:tcPr>
          <w:p w14:paraId="43668A68" w14:textId="77777777" w:rsidR="00576E67" w:rsidRPr="00C0076B" w:rsidRDefault="00576E67" w:rsidP="00244563">
            <w:pPr>
              <w:pStyle w:val="TAC"/>
            </w:pPr>
            <w:r w:rsidRPr="00C0076B">
              <w:t>-1</w:t>
            </w:r>
          </w:p>
        </w:tc>
        <w:tc>
          <w:tcPr>
            <w:tcW w:w="0" w:type="auto"/>
            <w:tcMar>
              <w:left w:w="57" w:type="dxa"/>
              <w:right w:w="57" w:type="dxa"/>
            </w:tcMar>
          </w:tcPr>
          <w:p w14:paraId="4FD894B1" w14:textId="77777777" w:rsidR="00576E67" w:rsidRPr="00C0076B" w:rsidRDefault="00576E67" w:rsidP="00244563">
            <w:pPr>
              <w:pStyle w:val="TAC"/>
            </w:pPr>
            <w:r w:rsidRPr="00C0076B">
              <w:t>3</w:t>
            </w:r>
          </w:p>
        </w:tc>
      </w:tr>
      <w:tr w:rsidR="00576E67" w:rsidRPr="00C0076B" w14:paraId="084552BC" w14:textId="77777777" w:rsidTr="00244563">
        <w:trPr>
          <w:jc w:val="center"/>
        </w:trPr>
        <w:tc>
          <w:tcPr>
            <w:tcW w:w="476" w:type="dxa"/>
          </w:tcPr>
          <w:p w14:paraId="54493B3B" w14:textId="77777777" w:rsidR="00576E67" w:rsidRPr="00C0076B" w:rsidRDefault="00576E67" w:rsidP="00244563">
            <w:pPr>
              <w:pStyle w:val="TAC"/>
            </w:pPr>
            <w:r w:rsidRPr="00C0076B">
              <w:t>8</w:t>
            </w:r>
          </w:p>
        </w:tc>
        <w:tc>
          <w:tcPr>
            <w:tcW w:w="0" w:type="auto"/>
            <w:tcMar>
              <w:left w:w="57" w:type="dxa"/>
              <w:right w:w="57" w:type="dxa"/>
            </w:tcMar>
          </w:tcPr>
          <w:p w14:paraId="18722406" w14:textId="77777777" w:rsidR="00576E67" w:rsidRPr="00C0076B" w:rsidRDefault="00576E67" w:rsidP="00244563">
            <w:pPr>
              <w:pStyle w:val="TAC"/>
            </w:pPr>
            <w:r w:rsidRPr="00C0076B">
              <w:t>-3</w:t>
            </w:r>
          </w:p>
        </w:tc>
        <w:tc>
          <w:tcPr>
            <w:tcW w:w="0" w:type="auto"/>
            <w:tcMar>
              <w:left w:w="57" w:type="dxa"/>
              <w:right w:w="57" w:type="dxa"/>
            </w:tcMar>
          </w:tcPr>
          <w:p w14:paraId="6DDCA8A2" w14:textId="77777777" w:rsidR="00576E67" w:rsidRPr="00C0076B" w:rsidRDefault="00576E67" w:rsidP="00244563">
            <w:pPr>
              <w:pStyle w:val="TAC"/>
            </w:pPr>
            <w:r w:rsidRPr="00C0076B">
              <w:t>1</w:t>
            </w:r>
          </w:p>
        </w:tc>
        <w:tc>
          <w:tcPr>
            <w:tcW w:w="0" w:type="auto"/>
            <w:tcMar>
              <w:left w:w="57" w:type="dxa"/>
              <w:right w:w="57" w:type="dxa"/>
            </w:tcMar>
          </w:tcPr>
          <w:p w14:paraId="453E405E" w14:textId="77777777" w:rsidR="00576E67" w:rsidRPr="00C0076B" w:rsidRDefault="00576E67" w:rsidP="00244563">
            <w:pPr>
              <w:pStyle w:val="TAC"/>
            </w:pPr>
            <w:r w:rsidRPr="00C0076B">
              <w:t>-3</w:t>
            </w:r>
          </w:p>
        </w:tc>
        <w:tc>
          <w:tcPr>
            <w:tcW w:w="0" w:type="auto"/>
            <w:tcMar>
              <w:left w:w="57" w:type="dxa"/>
              <w:right w:w="57" w:type="dxa"/>
            </w:tcMar>
          </w:tcPr>
          <w:p w14:paraId="0038372F" w14:textId="77777777" w:rsidR="00576E67" w:rsidRPr="00C0076B" w:rsidRDefault="00576E67" w:rsidP="00244563">
            <w:pPr>
              <w:pStyle w:val="TAC"/>
            </w:pPr>
            <w:r w:rsidRPr="00C0076B">
              <w:t>-3</w:t>
            </w:r>
          </w:p>
        </w:tc>
        <w:tc>
          <w:tcPr>
            <w:tcW w:w="0" w:type="auto"/>
            <w:tcMar>
              <w:left w:w="57" w:type="dxa"/>
              <w:right w:w="57" w:type="dxa"/>
            </w:tcMar>
          </w:tcPr>
          <w:p w14:paraId="07A9C22C" w14:textId="77777777" w:rsidR="00576E67" w:rsidRPr="00C0076B" w:rsidRDefault="00576E67" w:rsidP="00244563">
            <w:pPr>
              <w:pStyle w:val="TAC"/>
            </w:pPr>
            <w:r w:rsidRPr="00C0076B">
              <w:t>1</w:t>
            </w:r>
          </w:p>
        </w:tc>
        <w:tc>
          <w:tcPr>
            <w:tcW w:w="0" w:type="auto"/>
            <w:tcMar>
              <w:left w:w="57" w:type="dxa"/>
              <w:right w:w="57" w:type="dxa"/>
            </w:tcMar>
          </w:tcPr>
          <w:p w14:paraId="168AB907" w14:textId="77777777" w:rsidR="00576E67" w:rsidRPr="00C0076B" w:rsidRDefault="00576E67" w:rsidP="00244563">
            <w:pPr>
              <w:pStyle w:val="TAC"/>
            </w:pPr>
            <w:r w:rsidRPr="00C0076B">
              <w:t>-3</w:t>
            </w:r>
          </w:p>
        </w:tc>
        <w:tc>
          <w:tcPr>
            <w:tcW w:w="0" w:type="auto"/>
            <w:tcMar>
              <w:left w:w="57" w:type="dxa"/>
              <w:right w:w="57" w:type="dxa"/>
            </w:tcMar>
          </w:tcPr>
          <w:p w14:paraId="62E8F562" w14:textId="77777777" w:rsidR="00576E67" w:rsidRPr="00C0076B" w:rsidRDefault="00576E67" w:rsidP="00244563">
            <w:pPr>
              <w:pStyle w:val="TAC"/>
            </w:pPr>
            <w:r w:rsidRPr="00C0076B">
              <w:t>-3</w:t>
            </w:r>
          </w:p>
        </w:tc>
        <w:tc>
          <w:tcPr>
            <w:tcW w:w="0" w:type="auto"/>
            <w:tcMar>
              <w:left w:w="57" w:type="dxa"/>
              <w:right w:w="57" w:type="dxa"/>
            </w:tcMar>
          </w:tcPr>
          <w:p w14:paraId="1E1A95DF" w14:textId="77777777" w:rsidR="00576E67" w:rsidRPr="00C0076B" w:rsidRDefault="00576E67" w:rsidP="00244563">
            <w:pPr>
              <w:pStyle w:val="TAC"/>
            </w:pPr>
            <w:r w:rsidRPr="00C0076B">
              <w:t>3</w:t>
            </w:r>
          </w:p>
        </w:tc>
        <w:tc>
          <w:tcPr>
            <w:tcW w:w="0" w:type="auto"/>
            <w:tcMar>
              <w:left w:w="57" w:type="dxa"/>
              <w:right w:w="57" w:type="dxa"/>
            </w:tcMar>
          </w:tcPr>
          <w:p w14:paraId="7CF43EF6" w14:textId="77777777" w:rsidR="00576E67" w:rsidRPr="00C0076B" w:rsidRDefault="00576E67" w:rsidP="00244563">
            <w:pPr>
              <w:pStyle w:val="TAC"/>
            </w:pPr>
            <w:r w:rsidRPr="00C0076B">
              <w:t>1</w:t>
            </w:r>
          </w:p>
        </w:tc>
        <w:tc>
          <w:tcPr>
            <w:tcW w:w="0" w:type="auto"/>
            <w:tcMar>
              <w:left w:w="57" w:type="dxa"/>
              <w:right w:w="57" w:type="dxa"/>
            </w:tcMar>
          </w:tcPr>
          <w:p w14:paraId="412050FD" w14:textId="77777777" w:rsidR="00576E67" w:rsidRPr="00C0076B" w:rsidRDefault="00576E67" w:rsidP="00244563">
            <w:pPr>
              <w:pStyle w:val="TAC"/>
            </w:pPr>
            <w:r w:rsidRPr="00C0076B">
              <w:t>-3</w:t>
            </w:r>
          </w:p>
        </w:tc>
        <w:tc>
          <w:tcPr>
            <w:tcW w:w="0" w:type="auto"/>
            <w:tcMar>
              <w:left w:w="57" w:type="dxa"/>
              <w:right w:w="57" w:type="dxa"/>
            </w:tcMar>
          </w:tcPr>
          <w:p w14:paraId="0FCFC9DD" w14:textId="77777777" w:rsidR="00576E67" w:rsidRPr="00C0076B" w:rsidRDefault="00576E67" w:rsidP="00244563">
            <w:pPr>
              <w:pStyle w:val="TAC"/>
            </w:pPr>
            <w:r w:rsidRPr="00C0076B">
              <w:t>-1</w:t>
            </w:r>
          </w:p>
        </w:tc>
        <w:tc>
          <w:tcPr>
            <w:tcW w:w="0" w:type="auto"/>
            <w:tcMar>
              <w:left w:w="57" w:type="dxa"/>
              <w:right w:w="57" w:type="dxa"/>
            </w:tcMar>
          </w:tcPr>
          <w:p w14:paraId="317FCF7E" w14:textId="77777777" w:rsidR="00576E67" w:rsidRPr="00C0076B" w:rsidRDefault="00576E67" w:rsidP="00244563">
            <w:pPr>
              <w:pStyle w:val="TAC"/>
            </w:pPr>
            <w:r w:rsidRPr="00C0076B">
              <w:t>-3</w:t>
            </w:r>
          </w:p>
        </w:tc>
        <w:tc>
          <w:tcPr>
            <w:tcW w:w="0" w:type="auto"/>
            <w:tcMar>
              <w:left w:w="57" w:type="dxa"/>
              <w:right w:w="57" w:type="dxa"/>
            </w:tcMar>
          </w:tcPr>
          <w:p w14:paraId="0F47F50F" w14:textId="77777777" w:rsidR="00576E67" w:rsidRPr="00C0076B" w:rsidRDefault="00576E67" w:rsidP="00244563">
            <w:pPr>
              <w:pStyle w:val="TAC"/>
            </w:pPr>
            <w:r w:rsidRPr="00C0076B">
              <w:t>-3</w:t>
            </w:r>
          </w:p>
        </w:tc>
        <w:tc>
          <w:tcPr>
            <w:tcW w:w="0" w:type="auto"/>
            <w:tcMar>
              <w:left w:w="57" w:type="dxa"/>
              <w:right w:w="57" w:type="dxa"/>
            </w:tcMar>
          </w:tcPr>
          <w:p w14:paraId="56910395" w14:textId="77777777" w:rsidR="00576E67" w:rsidRPr="00C0076B" w:rsidRDefault="00576E67" w:rsidP="00244563">
            <w:pPr>
              <w:pStyle w:val="TAC"/>
            </w:pPr>
            <w:r w:rsidRPr="00C0076B">
              <w:t>-3</w:t>
            </w:r>
          </w:p>
        </w:tc>
        <w:tc>
          <w:tcPr>
            <w:tcW w:w="0" w:type="auto"/>
            <w:tcMar>
              <w:left w:w="57" w:type="dxa"/>
              <w:right w:w="57" w:type="dxa"/>
            </w:tcMar>
          </w:tcPr>
          <w:p w14:paraId="144361BE" w14:textId="77777777" w:rsidR="00576E67" w:rsidRPr="00C0076B" w:rsidRDefault="00576E67" w:rsidP="00244563">
            <w:pPr>
              <w:pStyle w:val="TAC"/>
            </w:pPr>
            <w:r w:rsidRPr="00C0076B">
              <w:t>-1</w:t>
            </w:r>
          </w:p>
        </w:tc>
        <w:tc>
          <w:tcPr>
            <w:tcW w:w="0" w:type="auto"/>
            <w:tcMar>
              <w:left w:w="57" w:type="dxa"/>
              <w:right w:w="57" w:type="dxa"/>
            </w:tcMar>
          </w:tcPr>
          <w:p w14:paraId="78097E1A" w14:textId="77777777" w:rsidR="00576E67" w:rsidRPr="00C0076B" w:rsidRDefault="00576E67" w:rsidP="00244563">
            <w:pPr>
              <w:pStyle w:val="TAC"/>
            </w:pPr>
            <w:r w:rsidRPr="00C0076B">
              <w:t>1</w:t>
            </w:r>
          </w:p>
        </w:tc>
        <w:tc>
          <w:tcPr>
            <w:tcW w:w="0" w:type="auto"/>
            <w:tcMar>
              <w:left w:w="57" w:type="dxa"/>
              <w:right w:w="57" w:type="dxa"/>
            </w:tcMar>
          </w:tcPr>
          <w:p w14:paraId="1F37A19C" w14:textId="77777777" w:rsidR="00576E67" w:rsidRPr="00C0076B" w:rsidRDefault="00576E67" w:rsidP="00244563">
            <w:pPr>
              <w:pStyle w:val="TAC"/>
            </w:pPr>
            <w:r w:rsidRPr="00C0076B">
              <w:t>1</w:t>
            </w:r>
          </w:p>
        </w:tc>
        <w:tc>
          <w:tcPr>
            <w:tcW w:w="0" w:type="auto"/>
            <w:tcMar>
              <w:left w:w="57" w:type="dxa"/>
              <w:right w:w="57" w:type="dxa"/>
            </w:tcMar>
          </w:tcPr>
          <w:p w14:paraId="343FA262" w14:textId="77777777" w:rsidR="00576E67" w:rsidRPr="00C0076B" w:rsidRDefault="00576E67" w:rsidP="00244563">
            <w:pPr>
              <w:pStyle w:val="TAC"/>
            </w:pPr>
            <w:r w:rsidRPr="00C0076B">
              <w:t>3</w:t>
            </w:r>
          </w:p>
        </w:tc>
      </w:tr>
      <w:tr w:rsidR="00576E67" w:rsidRPr="00C0076B" w14:paraId="7B75D569" w14:textId="77777777" w:rsidTr="00244563">
        <w:trPr>
          <w:jc w:val="center"/>
        </w:trPr>
        <w:tc>
          <w:tcPr>
            <w:tcW w:w="476" w:type="dxa"/>
          </w:tcPr>
          <w:p w14:paraId="6683B48F" w14:textId="77777777" w:rsidR="00576E67" w:rsidRPr="00C0076B" w:rsidRDefault="00576E67" w:rsidP="00244563">
            <w:pPr>
              <w:pStyle w:val="TAC"/>
            </w:pPr>
            <w:r w:rsidRPr="00C0076B">
              <w:t>9</w:t>
            </w:r>
          </w:p>
        </w:tc>
        <w:tc>
          <w:tcPr>
            <w:tcW w:w="0" w:type="auto"/>
            <w:tcMar>
              <w:left w:w="57" w:type="dxa"/>
              <w:right w:w="57" w:type="dxa"/>
            </w:tcMar>
          </w:tcPr>
          <w:p w14:paraId="65B2CFFA" w14:textId="77777777" w:rsidR="00576E67" w:rsidRPr="00C0076B" w:rsidRDefault="00576E67" w:rsidP="00244563">
            <w:pPr>
              <w:pStyle w:val="TAC"/>
            </w:pPr>
            <w:r w:rsidRPr="00C0076B">
              <w:t>3</w:t>
            </w:r>
          </w:p>
        </w:tc>
        <w:tc>
          <w:tcPr>
            <w:tcW w:w="0" w:type="auto"/>
            <w:tcMar>
              <w:left w:w="57" w:type="dxa"/>
              <w:right w:w="57" w:type="dxa"/>
            </w:tcMar>
          </w:tcPr>
          <w:p w14:paraId="17E19798" w14:textId="77777777" w:rsidR="00576E67" w:rsidRPr="00C0076B" w:rsidRDefault="00576E67" w:rsidP="00244563">
            <w:pPr>
              <w:pStyle w:val="TAC"/>
            </w:pPr>
            <w:r w:rsidRPr="00C0076B">
              <w:t>-1</w:t>
            </w:r>
          </w:p>
        </w:tc>
        <w:tc>
          <w:tcPr>
            <w:tcW w:w="0" w:type="auto"/>
            <w:tcMar>
              <w:left w:w="57" w:type="dxa"/>
              <w:right w:w="57" w:type="dxa"/>
            </w:tcMar>
          </w:tcPr>
          <w:p w14:paraId="448159AA" w14:textId="77777777" w:rsidR="00576E67" w:rsidRPr="00C0076B" w:rsidRDefault="00576E67" w:rsidP="00244563">
            <w:pPr>
              <w:pStyle w:val="TAC"/>
            </w:pPr>
            <w:r w:rsidRPr="00C0076B">
              <w:t>3</w:t>
            </w:r>
          </w:p>
        </w:tc>
        <w:tc>
          <w:tcPr>
            <w:tcW w:w="0" w:type="auto"/>
            <w:tcMar>
              <w:left w:w="57" w:type="dxa"/>
              <w:right w:w="57" w:type="dxa"/>
            </w:tcMar>
          </w:tcPr>
          <w:p w14:paraId="3159B87C" w14:textId="77777777" w:rsidR="00576E67" w:rsidRPr="00C0076B" w:rsidRDefault="00576E67" w:rsidP="00244563">
            <w:pPr>
              <w:pStyle w:val="TAC"/>
            </w:pPr>
            <w:r w:rsidRPr="00C0076B">
              <w:t>1</w:t>
            </w:r>
          </w:p>
        </w:tc>
        <w:tc>
          <w:tcPr>
            <w:tcW w:w="0" w:type="auto"/>
            <w:tcMar>
              <w:left w:w="57" w:type="dxa"/>
              <w:right w:w="57" w:type="dxa"/>
            </w:tcMar>
          </w:tcPr>
          <w:p w14:paraId="5A072BD6" w14:textId="77777777" w:rsidR="00576E67" w:rsidRPr="00C0076B" w:rsidRDefault="00576E67" w:rsidP="00244563">
            <w:pPr>
              <w:pStyle w:val="TAC"/>
            </w:pPr>
            <w:r w:rsidRPr="00C0076B">
              <w:t>-3</w:t>
            </w:r>
          </w:p>
        </w:tc>
        <w:tc>
          <w:tcPr>
            <w:tcW w:w="0" w:type="auto"/>
            <w:tcMar>
              <w:left w:w="57" w:type="dxa"/>
              <w:right w:w="57" w:type="dxa"/>
            </w:tcMar>
          </w:tcPr>
          <w:p w14:paraId="602992D2" w14:textId="77777777" w:rsidR="00576E67" w:rsidRPr="00C0076B" w:rsidRDefault="00576E67" w:rsidP="00244563">
            <w:pPr>
              <w:pStyle w:val="TAC"/>
            </w:pPr>
            <w:r w:rsidRPr="00C0076B">
              <w:t>-3</w:t>
            </w:r>
          </w:p>
        </w:tc>
        <w:tc>
          <w:tcPr>
            <w:tcW w:w="0" w:type="auto"/>
            <w:tcMar>
              <w:left w:w="57" w:type="dxa"/>
              <w:right w:w="57" w:type="dxa"/>
            </w:tcMar>
          </w:tcPr>
          <w:p w14:paraId="35F27993" w14:textId="77777777" w:rsidR="00576E67" w:rsidRPr="00C0076B" w:rsidRDefault="00576E67" w:rsidP="00244563">
            <w:pPr>
              <w:pStyle w:val="TAC"/>
            </w:pPr>
            <w:r w:rsidRPr="00C0076B">
              <w:t>-1</w:t>
            </w:r>
          </w:p>
        </w:tc>
        <w:tc>
          <w:tcPr>
            <w:tcW w:w="0" w:type="auto"/>
            <w:tcMar>
              <w:left w:w="57" w:type="dxa"/>
              <w:right w:w="57" w:type="dxa"/>
            </w:tcMar>
          </w:tcPr>
          <w:p w14:paraId="322EDCD6" w14:textId="77777777" w:rsidR="00576E67" w:rsidRPr="00C0076B" w:rsidRDefault="00576E67" w:rsidP="00244563">
            <w:pPr>
              <w:pStyle w:val="TAC"/>
            </w:pPr>
            <w:r w:rsidRPr="00C0076B">
              <w:t>1</w:t>
            </w:r>
          </w:p>
        </w:tc>
        <w:tc>
          <w:tcPr>
            <w:tcW w:w="0" w:type="auto"/>
            <w:tcMar>
              <w:left w:w="57" w:type="dxa"/>
              <w:right w:w="57" w:type="dxa"/>
            </w:tcMar>
          </w:tcPr>
          <w:p w14:paraId="4ADACED0" w14:textId="77777777" w:rsidR="00576E67" w:rsidRPr="00C0076B" w:rsidRDefault="00576E67" w:rsidP="00244563">
            <w:pPr>
              <w:pStyle w:val="TAC"/>
            </w:pPr>
            <w:r w:rsidRPr="00C0076B">
              <w:t>-3</w:t>
            </w:r>
          </w:p>
        </w:tc>
        <w:tc>
          <w:tcPr>
            <w:tcW w:w="0" w:type="auto"/>
            <w:tcMar>
              <w:left w:w="57" w:type="dxa"/>
              <w:right w:w="57" w:type="dxa"/>
            </w:tcMar>
          </w:tcPr>
          <w:p w14:paraId="473CEFEF" w14:textId="77777777" w:rsidR="00576E67" w:rsidRPr="00C0076B" w:rsidRDefault="00576E67" w:rsidP="00244563">
            <w:pPr>
              <w:pStyle w:val="TAC"/>
            </w:pPr>
            <w:r w:rsidRPr="00C0076B">
              <w:t>-3</w:t>
            </w:r>
          </w:p>
        </w:tc>
        <w:tc>
          <w:tcPr>
            <w:tcW w:w="0" w:type="auto"/>
            <w:tcMar>
              <w:left w:w="57" w:type="dxa"/>
              <w:right w:w="57" w:type="dxa"/>
            </w:tcMar>
          </w:tcPr>
          <w:p w14:paraId="07CD6CA9" w14:textId="77777777" w:rsidR="00576E67" w:rsidRPr="00C0076B" w:rsidRDefault="00576E67" w:rsidP="00244563">
            <w:pPr>
              <w:pStyle w:val="TAC"/>
            </w:pPr>
            <w:r w:rsidRPr="00C0076B">
              <w:t>3</w:t>
            </w:r>
          </w:p>
        </w:tc>
        <w:tc>
          <w:tcPr>
            <w:tcW w:w="0" w:type="auto"/>
            <w:tcMar>
              <w:left w:w="57" w:type="dxa"/>
              <w:right w:w="57" w:type="dxa"/>
            </w:tcMar>
          </w:tcPr>
          <w:p w14:paraId="6ECE31C9" w14:textId="77777777" w:rsidR="00576E67" w:rsidRPr="00C0076B" w:rsidRDefault="00576E67" w:rsidP="00244563">
            <w:pPr>
              <w:pStyle w:val="TAC"/>
            </w:pPr>
            <w:r w:rsidRPr="00C0076B">
              <w:t>3</w:t>
            </w:r>
          </w:p>
        </w:tc>
        <w:tc>
          <w:tcPr>
            <w:tcW w:w="0" w:type="auto"/>
            <w:tcMar>
              <w:left w:w="57" w:type="dxa"/>
              <w:right w:w="57" w:type="dxa"/>
            </w:tcMar>
          </w:tcPr>
          <w:p w14:paraId="7758D42B" w14:textId="77777777" w:rsidR="00576E67" w:rsidRPr="00C0076B" w:rsidRDefault="00576E67" w:rsidP="00244563">
            <w:pPr>
              <w:pStyle w:val="TAC"/>
            </w:pPr>
            <w:r w:rsidRPr="00C0076B">
              <w:t>3</w:t>
            </w:r>
          </w:p>
        </w:tc>
        <w:tc>
          <w:tcPr>
            <w:tcW w:w="0" w:type="auto"/>
            <w:tcMar>
              <w:left w:w="57" w:type="dxa"/>
              <w:right w:w="57" w:type="dxa"/>
            </w:tcMar>
          </w:tcPr>
          <w:p w14:paraId="25D0620B" w14:textId="77777777" w:rsidR="00576E67" w:rsidRPr="00C0076B" w:rsidRDefault="00576E67" w:rsidP="00244563">
            <w:pPr>
              <w:pStyle w:val="TAC"/>
            </w:pPr>
            <w:r w:rsidRPr="00C0076B">
              <w:t>1</w:t>
            </w:r>
          </w:p>
        </w:tc>
        <w:tc>
          <w:tcPr>
            <w:tcW w:w="0" w:type="auto"/>
            <w:tcMar>
              <w:left w:w="57" w:type="dxa"/>
              <w:right w:w="57" w:type="dxa"/>
            </w:tcMar>
          </w:tcPr>
          <w:p w14:paraId="464E138B" w14:textId="77777777" w:rsidR="00576E67" w:rsidRPr="00C0076B" w:rsidRDefault="00576E67" w:rsidP="00244563">
            <w:pPr>
              <w:pStyle w:val="TAC"/>
            </w:pPr>
            <w:r w:rsidRPr="00C0076B">
              <w:t>3</w:t>
            </w:r>
          </w:p>
        </w:tc>
        <w:tc>
          <w:tcPr>
            <w:tcW w:w="0" w:type="auto"/>
            <w:tcMar>
              <w:left w:w="57" w:type="dxa"/>
              <w:right w:w="57" w:type="dxa"/>
            </w:tcMar>
          </w:tcPr>
          <w:p w14:paraId="3C508347" w14:textId="77777777" w:rsidR="00576E67" w:rsidRPr="00C0076B" w:rsidRDefault="00576E67" w:rsidP="00244563">
            <w:pPr>
              <w:pStyle w:val="TAC"/>
            </w:pPr>
            <w:r w:rsidRPr="00C0076B">
              <w:t>-3</w:t>
            </w:r>
          </w:p>
        </w:tc>
        <w:tc>
          <w:tcPr>
            <w:tcW w:w="0" w:type="auto"/>
            <w:tcMar>
              <w:left w:w="57" w:type="dxa"/>
              <w:right w:w="57" w:type="dxa"/>
            </w:tcMar>
          </w:tcPr>
          <w:p w14:paraId="77C91514" w14:textId="77777777" w:rsidR="00576E67" w:rsidRPr="00C0076B" w:rsidRDefault="00576E67" w:rsidP="00244563">
            <w:pPr>
              <w:pStyle w:val="TAC"/>
            </w:pPr>
            <w:r w:rsidRPr="00C0076B">
              <w:t>3</w:t>
            </w:r>
          </w:p>
        </w:tc>
        <w:tc>
          <w:tcPr>
            <w:tcW w:w="0" w:type="auto"/>
            <w:tcMar>
              <w:left w:w="57" w:type="dxa"/>
              <w:right w:w="57" w:type="dxa"/>
            </w:tcMar>
          </w:tcPr>
          <w:p w14:paraId="783A9BBF" w14:textId="77777777" w:rsidR="00576E67" w:rsidRPr="00C0076B" w:rsidRDefault="00576E67" w:rsidP="00244563">
            <w:pPr>
              <w:pStyle w:val="TAC"/>
            </w:pPr>
            <w:r w:rsidRPr="00C0076B">
              <w:t>-3</w:t>
            </w:r>
          </w:p>
        </w:tc>
      </w:tr>
      <w:tr w:rsidR="00576E67" w:rsidRPr="00C0076B" w14:paraId="68B23735" w14:textId="77777777" w:rsidTr="00244563">
        <w:trPr>
          <w:jc w:val="center"/>
        </w:trPr>
        <w:tc>
          <w:tcPr>
            <w:tcW w:w="476" w:type="dxa"/>
          </w:tcPr>
          <w:p w14:paraId="7289140E" w14:textId="77777777" w:rsidR="00576E67" w:rsidRPr="00C0076B" w:rsidRDefault="00576E67" w:rsidP="00244563">
            <w:pPr>
              <w:pStyle w:val="TAC"/>
            </w:pPr>
            <w:r w:rsidRPr="00C0076B">
              <w:t>10</w:t>
            </w:r>
          </w:p>
        </w:tc>
        <w:tc>
          <w:tcPr>
            <w:tcW w:w="0" w:type="auto"/>
            <w:tcMar>
              <w:left w:w="57" w:type="dxa"/>
              <w:right w:w="57" w:type="dxa"/>
            </w:tcMar>
          </w:tcPr>
          <w:p w14:paraId="0FD3411E" w14:textId="77777777" w:rsidR="00576E67" w:rsidRPr="00C0076B" w:rsidRDefault="00576E67" w:rsidP="00244563">
            <w:pPr>
              <w:pStyle w:val="TAC"/>
            </w:pPr>
            <w:r w:rsidRPr="00C0076B">
              <w:t>-3</w:t>
            </w:r>
          </w:p>
        </w:tc>
        <w:tc>
          <w:tcPr>
            <w:tcW w:w="0" w:type="auto"/>
            <w:tcMar>
              <w:left w:w="57" w:type="dxa"/>
              <w:right w:w="57" w:type="dxa"/>
            </w:tcMar>
          </w:tcPr>
          <w:p w14:paraId="3675E242" w14:textId="77777777" w:rsidR="00576E67" w:rsidRPr="00C0076B" w:rsidRDefault="00576E67" w:rsidP="00244563">
            <w:pPr>
              <w:pStyle w:val="TAC"/>
            </w:pPr>
            <w:r w:rsidRPr="00C0076B">
              <w:t>-3</w:t>
            </w:r>
          </w:p>
        </w:tc>
        <w:tc>
          <w:tcPr>
            <w:tcW w:w="0" w:type="auto"/>
            <w:tcMar>
              <w:left w:w="57" w:type="dxa"/>
              <w:right w:w="57" w:type="dxa"/>
            </w:tcMar>
          </w:tcPr>
          <w:p w14:paraId="6375C6F4" w14:textId="77777777" w:rsidR="00576E67" w:rsidRPr="00C0076B" w:rsidRDefault="00576E67" w:rsidP="00244563">
            <w:pPr>
              <w:pStyle w:val="TAC"/>
            </w:pPr>
            <w:r w:rsidRPr="00C0076B">
              <w:t>-3</w:t>
            </w:r>
          </w:p>
        </w:tc>
        <w:tc>
          <w:tcPr>
            <w:tcW w:w="0" w:type="auto"/>
            <w:tcMar>
              <w:left w:w="57" w:type="dxa"/>
              <w:right w:w="57" w:type="dxa"/>
            </w:tcMar>
          </w:tcPr>
          <w:p w14:paraId="385E7BB2" w14:textId="77777777" w:rsidR="00576E67" w:rsidRPr="00C0076B" w:rsidRDefault="00576E67" w:rsidP="00244563">
            <w:pPr>
              <w:pStyle w:val="TAC"/>
            </w:pPr>
            <w:r w:rsidRPr="00C0076B">
              <w:t>1</w:t>
            </w:r>
          </w:p>
        </w:tc>
        <w:tc>
          <w:tcPr>
            <w:tcW w:w="0" w:type="auto"/>
            <w:tcMar>
              <w:left w:w="57" w:type="dxa"/>
              <w:right w:w="57" w:type="dxa"/>
            </w:tcMar>
          </w:tcPr>
          <w:p w14:paraId="1BBC3B93" w14:textId="77777777" w:rsidR="00576E67" w:rsidRPr="00C0076B" w:rsidRDefault="00576E67" w:rsidP="00244563">
            <w:pPr>
              <w:pStyle w:val="TAC"/>
            </w:pPr>
            <w:r w:rsidRPr="00C0076B">
              <w:t>-3</w:t>
            </w:r>
          </w:p>
        </w:tc>
        <w:tc>
          <w:tcPr>
            <w:tcW w:w="0" w:type="auto"/>
            <w:tcMar>
              <w:left w:w="57" w:type="dxa"/>
              <w:right w:w="57" w:type="dxa"/>
            </w:tcMar>
          </w:tcPr>
          <w:p w14:paraId="1F463D10" w14:textId="77777777" w:rsidR="00576E67" w:rsidRPr="00C0076B" w:rsidRDefault="00576E67" w:rsidP="00244563">
            <w:pPr>
              <w:pStyle w:val="TAC"/>
            </w:pPr>
            <w:r w:rsidRPr="00C0076B">
              <w:t>3</w:t>
            </w:r>
          </w:p>
        </w:tc>
        <w:tc>
          <w:tcPr>
            <w:tcW w:w="0" w:type="auto"/>
            <w:tcMar>
              <w:left w:w="57" w:type="dxa"/>
              <w:right w:w="57" w:type="dxa"/>
            </w:tcMar>
          </w:tcPr>
          <w:p w14:paraId="64A14D4D" w14:textId="77777777" w:rsidR="00576E67" w:rsidRPr="00C0076B" w:rsidRDefault="00576E67" w:rsidP="00244563">
            <w:pPr>
              <w:pStyle w:val="TAC"/>
            </w:pPr>
            <w:r w:rsidRPr="00C0076B">
              <w:t>1</w:t>
            </w:r>
          </w:p>
        </w:tc>
        <w:tc>
          <w:tcPr>
            <w:tcW w:w="0" w:type="auto"/>
            <w:tcMar>
              <w:left w:w="57" w:type="dxa"/>
              <w:right w:w="57" w:type="dxa"/>
            </w:tcMar>
          </w:tcPr>
          <w:p w14:paraId="1B1F6F8C" w14:textId="77777777" w:rsidR="00576E67" w:rsidRPr="00C0076B" w:rsidRDefault="00576E67" w:rsidP="00244563">
            <w:pPr>
              <w:pStyle w:val="TAC"/>
            </w:pPr>
            <w:r w:rsidRPr="00C0076B">
              <w:t>1</w:t>
            </w:r>
          </w:p>
        </w:tc>
        <w:tc>
          <w:tcPr>
            <w:tcW w:w="0" w:type="auto"/>
            <w:tcMar>
              <w:left w:w="57" w:type="dxa"/>
              <w:right w:w="57" w:type="dxa"/>
            </w:tcMar>
          </w:tcPr>
          <w:p w14:paraId="200708E8" w14:textId="77777777" w:rsidR="00576E67" w:rsidRPr="00C0076B" w:rsidRDefault="00576E67" w:rsidP="00244563">
            <w:pPr>
              <w:pStyle w:val="TAC"/>
            </w:pPr>
            <w:r w:rsidRPr="00C0076B">
              <w:t>3</w:t>
            </w:r>
          </w:p>
        </w:tc>
        <w:tc>
          <w:tcPr>
            <w:tcW w:w="0" w:type="auto"/>
            <w:tcMar>
              <w:left w:w="57" w:type="dxa"/>
              <w:right w:w="57" w:type="dxa"/>
            </w:tcMar>
          </w:tcPr>
          <w:p w14:paraId="48ED64DA" w14:textId="77777777" w:rsidR="00576E67" w:rsidRPr="00C0076B" w:rsidRDefault="00576E67" w:rsidP="00244563">
            <w:pPr>
              <w:pStyle w:val="TAC"/>
            </w:pPr>
            <w:r w:rsidRPr="00C0076B">
              <w:t>-3</w:t>
            </w:r>
          </w:p>
        </w:tc>
        <w:tc>
          <w:tcPr>
            <w:tcW w:w="0" w:type="auto"/>
            <w:tcMar>
              <w:left w:w="57" w:type="dxa"/>
              <w:right w:w="57" w:type="dxa"/>
            </w:tcMar>
          </w:tcPr>
          <w:p w14:paraId="5642DE5A" w14:textId="77777777" w:rsidR="00576E67" w:rsidRPr="00C0076B" w:rsidRDefault="00576E67" w:rsidP="00244563">
            <w:pPr>
              <w:pStyle w:val="TAC"/>
            </w:pPr>
            <w:r w:rsidRPr="00C0076B">
              <w:t>-3</w:t>
            </w:r>
          </w:p>
        </w:tc>
        <w:tc>
          <w:tcPr>
            <w:tcW w:w="0" w:type="auto"/>
            <w:tcMar>
              <w:left w:w="57" w:type="dxa"/>
              <w:right w:w="57" w:type="dxa"/>
            </w:tcMar>
          </w:tcPr>
          <w:p w14:paraId="5E5916C2" w14:textId="77777777" w:rsidR="00576E67" w:rsidRPr="00C0076B" w:rsidRDefault="00576E67" w:rsidP="00244563">
            <w:pPr>
              <w:pStyle w:val="TAC"/>
            </w:pPr>
            <w:r w:rsidRPr="00C0076B">
              <w:t>1</w:t>
            </w:r>
          </w:p>
        </w:tc>
        <w:tc>
          <w:tcPr>
            <w:tcW w:w="0" w:type="auto"/>
            <w:tcMar>
              <w:left w:w="57" w:type="dxa"/>
              <w:right w:w="57" w:type="dxa"/>
            </w:tcMar>
          </w:tcPr>
          <w:p w14:paraId="1ACAF82E" w14:textId="77777777" w:rsidR="00576E67" w:rsidRPr="00C0076B" w:rsidRDefault="00576E67" w:rsidP="00244563">
            <w:pPr>
              <w:pStyle w:val="TAC"/>
            </w:pPr>
            <w:r w:rsidRPr="00C0076B">
              <w:t>3</w:t>
            </w:r>
          </w:p>
        </w:tc>
        <w:tc>
          <w:tcPr>
            <w:tcW w:w="0" w:type="auto"/>
            <w:tcMar>
              <w:left w:w="57" w:type="dxa"/>
              <w:right w:w="57" w:type="dxa"/>
            </w:tcMar>
          </w:tcPr>
          <w:p w14:paraId="779FBF2B" w14:textId="77777777" w:rsidR="00576E67" w:rsidRPr="00C0076B" w:rsidRDefault="00576E67" w:rsidP="00244563">
            <w:pPr>
              <w:pStyle w:val="TAC"/>
            </w:pPr>
            <w:r w:rsidRPr="00C0076B">
              <w:t>-1</w:t>
            </w:r>
          </w:p>
        </w:tc>
        <w:tc>
          <w:tcPr>
            <w:tcW w:w="0" w:type="auto"/>
            <w:tcMar>
              <w:left w:w="57" w:type="dxa"/>
              <w:right w:w="57" w:type="dxa"/>
            </w:tcMar>
          </w:tcPr>
          <w:p w14:paraId="4675D93E" w14:textId="77777777" w:rsidR="00576E67" w:rsidRPr="00C0076B" w:rsidRDefault="00576E67" w:rsidP="00244563">
            <w:pPr>
              <w:pStyle w:val="TAC"/>
            </w:pPr>
            <w:r w:rsidRPr="00C0076B">
              <w:t>3</w:t>
            </w:r>
          </w:p>
        </w:tc>
        <w:tc>
          <w:tcPr>
            <w:tcW w:w="0" w:type="auto"/>
            <w:tcMar>
              <w:left w:w="57" w:type="dxa"/>
              <w:right w:w="57" w:type="dxa"/>
            </w:tcMar>
          </w:tcPr>
          <w:p w14:paraId="321C0CD8" w14:textId="77777777" w:rsidR="00576E67" w:rsidRPr="00C0076B" w:rsidRDefault="00576E67" w:rsidP="00244563">
            <w:pPr>
              <w:pStyle w:val="TAC"/>
            </w:pPr>
            <w:r w:rsidRPr="00C0076B">
              <w:t>-3</w:t>
            </w:r>
          </w:p>
        </w:tc>
        <w:tc>
          <w:tcPr>
            <w:tcW w:w="0" w:type="auto"/>
            <w:tcMar>
              <w:left w:w="57" w:type="dxa"/>
              <w:right w:w="57" w:type="dxa"/>
            </w:tcMar>
          </w:tcPr>
          <w:p w14:paraId="792594D4" w14:textId="77777777" w:rsidR="00576E67" w:rsidRPr="00C0076B" w:rsidRDefault="00576E67" w:rsidP="00244563">
            <w:pPr>
              <w:pStyle w:val="TAC"/>
            </w:pPr>
            <w:r w:rsidRPr="00C0076B">
              <w:t>-3</w:t>
            </w:r>
          </w:p>
        </w:tc>
        <w:tc>
          <w:tcPr>
            <w:tcW w:w="0" w:type="auto"/>
            <w:tcMar>
              <w:left w:w="57" w:type="dxa"/>
              <w:right w:w="57" w:type="dxa"/>
            </w:tcMar>
          </w:tcPr>
          <w:p w14:paraId="31CB8B78" w14:textId="77777777" w:rsidR="00576E67" w:rsidRPr="00C0076B" w:rsidRDefault="00576E67" w:rsidP="00244563">
            <w:pPr>
              <w:pStyle w:val="TAC"/>
            </w:pPr>
            <w:r w:rsidRPr="00C0076B">
              <w:t>3</w:t>
            </w:r>
          </w:p>
        </w:tc>
      </w:tr>
      <w:tr w:rsidR="00576E67" w:rsidRPr="00C0076B" w14:paraId="2E3C8E83" w14:textId="77777777" w:rsidTr="00244563">
        <w:trPr>
          <w:jc w:val="center"/>
        </w:trPr>
        <w:tc>
          <w:tcPr>
            <w:tcW w:w="476" w:type="dxa"/>
          </w:tcPr>
          <w:p w14:paraId="17FCEA70" w14:textId="77777777" w:rsidR="00576E67" w:rsidRPr="00C0076B" w:rsidRDefault="00576E67" w:rsidP="00244563">
            <w:pPr>
              <w:pStyle w:val="TAC"/>
            </w:pPr>
            <w:r w:rsidRPr="00C0076B">
              <w:t>11</w:t>
            </w:r>
          </w:p>
        </w:tc>
        <w:tc>
          <w:tcPr>
            <w:tcW w:w="0" w:type="auto"/>
            <w:tcMar>
              <w:left w:w="57" w:type="dxa"/>
              <w:right w:w="57" w:type="dxa"/>
            </w:tcMar>
          </w:tcPr>
          <w:p w14:paraId="5CBA79AB" w14:textId="77777777" w:rsidR="00576E67" w:rsidRPr="00C0076B" w:rsidRDefault="00576E67" w:rsidP="00244563">
            <w:pPr>
              <w:pStyle w:val="TAC"/>
            </w:pPr>
            <w:r w:rsidRPr="00C0076B">
              <w:t>-3</w:t>
            </w:r>
          </w:p>
        </w:tc>
        <w:tc>
          <w:tcPr>
            <w:tcW w:w="0" w:type="auto"/>
            <w:tcMar>
              <w:left w:w="57" w:type="dxa"/>
              <w:right w:w="57" w:type="dxa"/>
            </w:tcMar>
          </w:tcPr>
          <w:p w14:paraId="78DA6AB0" w14:textId="77777777" w:rsidR="00576E67" w:rsidRPr="00C0076B" w:rsidRDefault="00576E67" w:rsidP="00244563">
            <w:pPr>
              <w:pStyle w:val="TAC"/>
            </w:pPr>
            <w:r w:rsidRPr="00C0076B">
              <w:t>-3</w:t>
            </w:r>
          </w:p>
        </w:tc>
        <w:tc>
          <w:tcPr>
            <w:tcW w:w="0" w:type="auto"/>
            <w:tcMar>
              <w:left w:w="57" w:type="dxa"/>
              <w:right w:w="57" w:type="dxa"/>
            </w:tcMar>
          </w:tcPr>
          <w:p w14:paraId="6E3BCC68" w14:textId="77777777" w:rsidR="00576E67" w:rsidRPr="00C0076B" w:rsidRDefault="00576E67" w:rsidP="00244563">
            <w:pPr>
              <w:pStyle w:val="TAC"/>
            </w:pPr>
            <w:r w:rsidRPr="00C0076B">
              <w:t>3</w:t>
            </w:r>
          </w:p>
        </w:tc>
        <w:tc>
          <w:tcPr>
            <w:tcW w:w="0" w:type="auto"/>
            <w:tcMar>
              <w:left w:w="57" w:type="dxa"/>
              <w:right w:w="57" w:type="dxa"/>
            </w:tcMar>
          </w:tcPr>
          <w:p w14:paraId="071DB655" w14:textId="77777777" w:rsidR="00576E67" w:rsidRPr="00C0076B" w:rsidRDefault="00576E67" w:rsidP="00244563">
            <w:pPr>
              <w:pStyle w:val="TAC"/>
            </w:pPr>
            <w:r w:rsidRPr="00C0076B">
              <w:t>3</w:t>
            </w:r>
          </w:p>
        </w:tc>
        <w:tc>
          <w:tcPr>
            <w:tcW w:w="0" w:type="auto"/>
            <w:tcMar>
              <w:left w:w="57" w:type="dxa"/>
              <w:right w:w="57" w:type="dxa"/>
            </w:tcMar>
          </w:tcPr>
          <w:p w14:paraId="19E89ACC" w14:textId="77777777" w:rsidR="00576E67" w:rsidRPr="00C0076B" w:rsidRDefault="00576E67" w:rsidP="00244563">
            <w:pPr>
              <w:pStyle w:val="TAC"/>
            </w:pPr>
            <w:r w:rsidRPr="00C0076B">
              <w:t>3</w:t>
            </w:r>
          </w:p>
        </w:tc>
        <w:tc>
          <w:tcPr>
            <w:tcW w:w="0" w:type="auto"/>
            <w:tcMar>
              <w:left w:w="57" w:type="dxa"/>
              <w:right w:w="57" w:type="dxa"/>
            </w:tcMar>
          </w:tcPr>
          <w:p w14:paraId="0B873544" w14:textId="77777777" w:rsidR="00576E67" w:rsidRPr="00C0076B" w:rsidRDefault="00576E67" w:rsidP="00244563">
            <w:pPr>
              <w:pStyle w:val="TAC"/>
            </w:pPr>
            <w:r w:rsidRPr="00C0076B">
              <w:t>-1</w:t>
            </w:r>
          </w:p>
        </w:tc>
        <w:tc>
          <w:tcPr>
            <w:tcW w:w="0" w:type="auto"/>
            <w:tcMar>
              <w:left w:w="57" w:type="dxa"/>
              <w:right w:w="57" w:type="dxa"/>
            </w:tcMar>
          </w:tcPr>
          <w:p w14:paraId="5D132B2C" w14:textId="77777777" w:rsidR="00576E67" w:rsidRPr="00C0076B" w:rsidRDefault="00576E67" w:rsidP="00244563">
            <w:pPr>
              <w:pStyle w:val="TAC"/>
            </w:pPr>
            <w:r w:rsidRPr="00C0076B">
              <w:t>-1</w:t>
            </w:r>
          </w:p>
        </w:tc>
        <w:tc>
          <w:tcPr>
            <w:tcW w:w="0" w:type="auto"/>
            <w:tcMar>
              <w:left w:w="57" w:type="dxa"/>
              <w:right w:w="57" w:type="dxa"/>
            </w:tcMar>
          </w:tcPr>
          <w:p w14:paraId="436C1D09" w14:textId="77777777" w:rsidR="00576E67" w:rsidRPr="00C0076B" w:rsidRDefault="00576E67" w:rsidP="00244563">
            <w:pPr>
              <w:pStyle w:val="TAC"/>
            </w:pPr>
            <w:r w:rsidRPr="00C0076B">
              <w:t>-3</w:t>
            </w:r>
          </w:p>
        </w:tc>
        <w:tc>
          <w:tcPr>
            <w:tcW w:w="0" w:type="auto"/>
            <w:tcMar>
              <w:left w:w="57" w:type="dxa"/>
              <w:right w:w="57" w:type="dxa"/>
            </w:tcMar>
          </w:tcPr>
          <w:p w14:paraId="25A2CB3F" w14:textId="77777777" w:rsidR="00576E67" w:rsidRPr="00C0076B" w:rsidRDefault="00576E67" w:rsidP="00244563">
            <w:pPr>
              <w:pStyle w:val="TAC"/>
            </w:pPr>
            <w:r w:rsidRPr="00C0076B">
              <w:t>-1</w:t>
            </w:r>
          </w:p>
        </w:tc>
        <w:tc>
          <w:tcPr>
            <w:tcW w:w="0" w:type="auto"/>
            <w:tcMar>
              <w:left w:w="57" w:type="dxa"/>
              <w:right w:w="57" w:type="dxa"/>
            </w:tcMar>
          </w:tcPr>
          <w:p w14:paraId="715BF5B8" w14:textId="77777777" w:rsidR="00576E67" w:rsidRPr="00C0076B" w:rsidRDefault="00576E67" w:rsidP="00244563">
            <w:pPr>
              <w:pStyle w:val="TAC"/>
            </w:pPr>
            <w:r w:rsidRPr="00C0076B">
              <w:t>-1</w:t>
            </w:r>
          </w:p>
        </w:tc>
        <w:tc>
          <w:tcPr>
            <w:tcW w:w="0" w:type="auto"/>
            <w:tcMar>
              <w:left w:w="57" w:type="dxa"/>
              <w:right w:w="57" w:type="dxa"/>
            </w:tcMar>
          </w:tcPr>
          <w:p w14:paraId="6FEE78C5" w14:textId="77777777" w:rsidR="00576E67" w:rsidRPr="00C0076B" w:rsidRDefault="00576E67" w:rsidP="00244563">
            <w:pPr>
              <w:pStyle w:val="TAC"/>
            </w:pPr>
            <w:r w:rsidRPr="00C0076B">
              <w:t>-1</w:t>
            </w:r>
          </w:p>
        </w:tc>
        <w:tc>
          <w:tcPr>
            <w:tcW w:w="0" w:type="auto"/>
            <w:tcMar>
              <w:left w:w="57" w:type="dxa"/>
              <w:right w:w="57" w:type="dxa"/>
            </w:tcMar>
          </w:tcPr>
          <w:p w14:paraId="2A9C112F" w14:textId="77777777" w:rsidR="00576E67" w:rsidRPr="00C0076B" w:rsidRDefault="00576E67" w:rsidP="00244563">
            <w:pPr>
              <w:pStyle w:val="TAC"/>
            </w:pPr>
            <w:r w:rsidRPr="00C0076B">
              <w:t>3</w:t>
            </w:r>
          </w:p>
        </w:tc>
        <w:tc>
          <w:tcPr>
            <w:tcW w:w="0" w:type="auto"/>
            <w:tcMar>
              <w:left w:w="57" w:type="dxa"/>
              <w:right w:w="57" w:type="dxa"/>
            </w:tcMar>
          </w:tcPr>
          <w:p w14:paraId="404BF60A" w14:textId="77777777" w:rsidR="00576E67" w:rsidRPr="00C0076B" w:rsidRDefault="00576E67" w:rsidP="00244563">
            <w:pPr>
              <w:pStyle w:val="TAC"/>
            </w:pPr>
            <w:r w:rsidRPr="00C0076B">
              <w:t>1</w:t>
            </w:r>
          </w:p>
        </w:tc>
        <w:tc>
          <w:tcPr>
            <w:tcW w:w="0" w:type="auto"/>
            <w:tcMar>
              <w:left w:w="57" w:type="dxa"/>
              <w:right w:w="57" w:type="dxa"/>
            </w:tcMar>
          </w:tcPr>
          <w:p w14:paraId="3D2ABFCA" w14:textId="77777777" w:rsidR="00576E67" w:rsidRPr="00C0076B" w:rsidRDefault="00576E67" w:rsidP="00244563">
            <w:pPr>
              <w:pStyle w:val="TAC"/>
            </w:pPr>
            <w:r w:rsidRPr="00C0076B">
              <w:t>-3</w:t>
            </w:r>
          </w:p>
        </w:tc>
        <w:tc>
          <w:tcPr>
            <w:tcW w:w="0" w:type="auto"/>
            <w:tcMar>
              <w:left w:w="57" w:type="dxa"/>
              <w:right w:w="57" w:type="dxa"/>
            </w:tcMar>
          </w:tcPr>
          <w:p w14:paraId="2C0C8046" w14:textId="77777777" w:rsidR="00576E67" w:rsidRPr="00C0076B" w:rsidRDefault="00576E67" w:rsidP="00244563">
            <w:pPr>
              <w:pStyle w:val="TAC"/>
            </w:pPr>
            <w:r w:rsidRPr="00C0076B">
              <w:t>-3</w:t>
            </w:r>
          </w:p>
        </w:tc>
        <w:tc>
          <w:tcPr>
            <w:tcW w:w="0" w:type="auto"/>
            <w:tcMar>
              <w:left w:w="57" w:type="dxa"/>
              <w:right w:w="57" w:type="dxa"/>
            </w:tcMar>
          </w:tcPr>
          <w:p w14:paraId="76A1D9BD" w14:textId="77777777" w:rsidR="00576E67" w:rsidRPr="00C0076B" w:rsidRDefault="00576E67" w:rsidP="00244563">
            <w:pPr>
              <w:pStyle w:val="TAC"/>
            </w:pPr>
            <w:r w:rsidRPr="00C0076B">
              <w:t>-1</w:t>
            </w:r>
          </w:p>
        </w:tc>
        <w:tc>
          <w:tcPr>
            <w:tcW w:w="0" w:type="auto"/>
            <w:tcMar>
              <w:left w:w="57" w:type="dxa"/>
              <w:right w:w="57" w:type="dxa"/>
            </w:tcMar>
          </w:tcPr>
          <w:p w14:paraId="3A2B1F79" w14:textId="77777777" w:rsidR="00576E67" w:rsidRPr="00C0076B" w:rsidRDefault="00576E67" w:rsidP="00244563">
            <w:pPr>
              <w:pStyle w:val="TAC"/>
            </w:pPr>
            <w:r w:rsidRPr="00C0076B">
              <w:t>3</w:t>
            </w:r>
          </w:p>
        </w:tc>
        <w:tc>
          <w:tcPr>
            <w:tcW w:w="0" w:type="auto"/>
            <w:tcMar>
              <w:left w:w="57" w:type="dxa"/>
              <w:right w:w="57" w:type="dxa"/>
            </w:tcMar>
          </w:tcPr>
          <w:p w14:paraId="23632985" w14:textId="77777777" w:rsidR="00576E67" w:rsidRPr="00C0076B" w:rsidRDefault="00576E67" w:rsidP="00244563">
            <w:pPr>
              <w:pStyle w:val="TAC"/>
            </w:pPr>
            <w:r w:rsidRPr="00C0076B">
              <w:t>-1</w:t>
            </w:r>
          </w:p>
        </w:tc>
      </w:tr>
      <w:tr w:rsidR="00576E67" w:rsidRPr="00C0076B" w14:paraId="04ACF543" w14:textId="77777777" w:rsidTr="00244563">
        <w:trPr>
          <w:jc w:val="center"/>
        </w:trPr>
        <w:tc>
          <w:tcPr>
            <w:tcW w:w="476" w:type="dxa"/>
          </w:tcPr>
          <w:p w14:paraId="6433FE18" w14:textId="77777777" w:rsidR="00576E67" w:rsidRPr="00C0076B" w:rsidRDefault="00576E67" w:rsidP="00244563">
            <w:pPr>
              <w:pStyle w:val="TAC"/>
            </w:pPr>
            <w:r w:rsidRPr="00C0076B">
              <w:t>12</w:t>
            </w:r>
          </w:p>
        </w:tc>
        <w:tc>
          <w:tcPr>
            <w:tcW w:w="0" w:type="auto"/>
            <w:tcMar>
              <w:left w:w="57" w:type="dxa"/>
              <w:right w:w="57" w:type="dxa"/>
            </w:tcMar>
          </w:tcPr>
          <w:p w14:paraId="39A7DC00" w14:textId="77777777" w:rsidR="00576E67" w:rsidRPr="00C0076B" w:rsidRDefault="00576E67" w:rsidP="00244563">
            <w:pPr>
              <w:pStyle w:val="TAC"/>
            </w:pPr>
            <w:r w:rsidRPr="00C0076B">
              <w:t>-3</w:t>
            </w:r>
          </w:p>
        </w:tc>
        <w:tc>
          <w:tcPr>
            <w:tcW w:w="0" w:type="auto"/>
            <w:tcMar>
              <w:left w:w="57" w:type="dxa"/>
              <w:right w:w="57" w:type="dxa"/>
            </w:tcMar>
          </w:tcPr>
          <w:p w14:paraId="77AFBA72" w14:textId="77777777" w:rsidR="00576E67" w:rsidRPr="00C0076B" w:rsidRDefault="00576E67" w:rsidP="00244563">
            <w:pPr>
              <w:pStyle w:val="TAC"/>
            </w:pPr>
            <w:r w:rsidRPr="00C0076B">
              <w:t>-1</w:t>
            </w:r>
          </w:p>
        </w:tc>
        <w:tc>
          <w:tcPr>
            <w:tcW w:w="0" w:type="auto"/>
            <w:tcMar>
              <w:left w:w="57" w:type="dxa"/>
              <w:right w:w="57" w:type="dxa"/>
            </w:tcMar>
          </w:tcPr>
          <w:p w14:paraId="2B90AE70" w14:textId="77777777" w:rsidR="00576E67" w:rsidRPr="00C0076B" w:rsidRDefault="00576E67" w:rsidP="00244563">
            <w:pPr>
              <w:pStyle w:val="TAC"/>
            </w:pPr>
            <w:r w:rsidRPr="00C0076B">
              <w:t>-3</w:t>
            </w:r>
          </w:p>
        </w:tc>
        <w:tc>
          <w:tcPr>
            <w:tcW w:w="0" w:type="auto"/>
            <w:tcMar>
              <w:left w:w="57" w:type="dxa"/>
              <w:right w:w="57" w:type="dxa"/>
            </w:tcMar>
          </w:tcPr>
          <w:p w14:paraId="6880BE73" w14:textId="77777777" w:rsidR="00576E67" w:rsidRPr="00C0076B" w:rsidRDefault="00576E67" w:rsidP="00244563">
            <w:pPr>
              <w:pStyle w:val="TAC"/>
            </w:pPr>
            <w:r w:rsidRPr="00C0076B">
              <w:t>-3</w:t>
            </w:r>
          </w:p>
        </w:tc>
        <w:tc>
          <w:tcPr>
            <w:tcW w:w="0" w:type="auto"/>
            <w:tcMar>
              <w:left w:w="57" w:type="dxa"/>
              <w:right w:w="57" w:type="dxa"/>
            </w:tcMar>
          </w:tcPr>
          <w:p w14:paraId="2E1731B9" w14:textId="77777777" w:rsidR="00576E67" w:rsidRPr="00C0076B" w:rsidRDefault="00576E67" w:rsidP="00244563">
            <w:pPr>
              <w:pStyle w:val="TAC"/>
            </w:pPr>
            <w:r w:rsidRPr="00C0076B">
              <w:t>1</w:t>
            </w:r>
          </w:p>
        </w:tc>
        <w:tc>
          <w:tcPr>
            <w:tcW w:w="0" w:type="auto"/>
            <w:tcMar>
              <w:left w:w="57" w:type="dxa"/>
              <w:right w:w="57" w:type="dxa"/>
            </w:tcMar>
          </w:tcPr>
          <w:p w14:paraId="4ADB47EB" w14:textId="77777777" w:rsidR="00576E67" w:rsidRPr="00C0076B" w:rsidRDefault="00576E67" w:rsidP="00244563">
            <w:pPr>
              <w:pStyle w:val="TAC"/>
            </w:pPr>
            <w:r w:rsidRPr="00C0076B">
              <w:t>1</w:t>
            </w:r>
          </w:p>
        </w:tc>
        <w:tc>
          <w:tcPr>
            <w:tcW w:w="0" w:type="auto"/>
            <w:tcMar>
              <w:left w:w="57" w:type="dxa"/>
              <w:right w:w="57" w:type="dxa"/>
            </w:tcMar>
          </w:tcPr>
          <w:p w14:paraId="5962E7AC" w14:textId="77777777" w:rsidR="00576E67" w:rsidRPr="00C0076B" w:rsidRDefault="00576E67" w:rsidP="00244563">
            <w:pPr>
              <w:pStyle w:val="TAC"/>
            </w:pPr>
            <w:r w:rsidRPr="00C0076B">
              <w:t>-1</w:t>
            </w:r>
          </w:p>
        </w:tc>
        <w:tc>
          <w:tcPr>
            <w:tcW w:w="0" w:type="auto"/>
            <w:tcMar>
              <w:left w:w="57" w:type="dxa"/>
              <w:right w:w="57" w:type="dxa"/>
            </w:tcMar>
          </w:tcPr>
          <w:p w14:paraId="425EA181" w14:textId="77777777" w:rsidR="00576E67" w:rsidRPr="00C0076B" w:rsidRDefault="00576E67" w:rsidP="00244563">
            <w:pPr>
              <w:pStyle w:val="TAC"/>
            </w:pPr>
            <w:r w:rsidRPr="00C0076B">
              <w:t>-3</w:t>
            </w:r>
          </w:p>
        </w:tc>
        <w:tc>
          <w:tcPr>
            <w:tcW w:w="0" w:type="auto"/>
            <w:tcMar>
              <w:left w:w="57" w:type="dxa"/>
              <w:right w:w="57" w:type="dxa"/>
            </w:tcMar>
          </w:tcPr>
          <w:p w14:paraId="43669A8B" w14:textId="77777777" w:rsidR="00576E67" w:rsidRPr="00C0076B" w:rsidRDefault="00576E67" w:rsidP="00244563">
            <w:pPr>
              <w:pStyle w:val="TAC"/>
            </w:pPr>
            <w:r w:rsidRPr="00C0076B">
              <w:t>-1</w:t>
            </w:r>
          </w:p>
        </w:tc>
        <w:tc>
          <w:tcPr>
            <w:tcW w:w="0" w:type="auto"/>
            <w:tcMar>
              <w:left w:w="57" w:type="dxa"/>
              <w:right w:w="57" w:type="dxa"/>
            </w:tcMar>
          </w:tcPr>
          <w:p w14:paraId="5243A7AD" w14:textId="77777777" w:rsidR="00576E67" w:rsidRPr="00C0076B" w:rsidRDefault="00576E67" w:rsidP="00244563">
            <w:pPr>
              <w:pStyle w:val="TAC"/>
            </w:pPr>
            <w:r w:rsidRPr="00C0076B">
              <w:t>-3</w:t>
            </w:r>
          </w:p>
        </w:tc>
        <w:tc>
          <w:tcPr>
            <w:tcW w:w="0" w:type="auto"/>
            <w:tcMar>
              <w:left w:w="57" w:type="dxa"/>
              <w:right w:w="57" w:type="dxa"/>
            </w:tcMar>
          </w:tcPr>
          <w:p w14:paraId="0884883E" w14:textId="77777777" w:rsidR="00576E67" w:rsidRPr="00C0076B" w:rsidRDefault="00576E67" w:rsidP="00244563">
            <w:pPr>
              <w:pStyle w:val="TAC"/>
            </w:pPr>
            <w:r w:rsidRPr="00C0076B">
              <w:t>-1</w:t>
            </w:r>
          </w:p>
        </w:tc>
        <w:tc>
          <w:tcPr>
            <w:tcW w:w="0" w:type="auto"/>
            <w:tcMar>
              <w:left w:w="57" w:type="dxa"/>
              <w:right w:w="57" w:type="dxa"/>
            </w:tcMar>
          </w:tcPr>
          <w:p w14:paraId="5F6B77AE" w14:textId="77777777" w:rsidR="00576E67" w:rsidRPr="00C0076B" w:rsidRDefault="00576E67" w:rsidP="00244563">
            <w:pPr>
              <w:pStyle w:val="TAC"/>
            </w:pPr>
            <w:r w:rsidRPr="00C0076B">
              <w:t>-1</w:t>
            </w:r>
          </w:p>
        </w:tc>
        <w:tc>
          <w:tcPr>
            <w:tcW w:w="0" w:type="auto"/>
            <w:tcMar>
              <w:left w:w="57" w:type="dxa"/>
              <w:right w:w="57" w:type="dxa"/>
            </w:tcMar>
          </w:tcPr>
          <w:p w14:paraId="38DB4127" w14:textId="77777777" w:rsidR="00576E67" w:rsidRPr="00C0076B" w:rsidRDefault="00576E67" w:rsidP="00244563">
            <w:pPr>
              <w:pStyle w:val="TAC"/>
            </w:pPr>
            <w:r w:rsidRPr="00C0076B">
              <w:t>3</w:t>
            </w:r>
          </w:p>
        </w:tc>
        <w:tc>
          <w:tcPr>
            <w:tcW w:w="0" w:type="auto"/>
            <w:tcMar>
              <w:left w:w="57" w:type="dxa"/>
              <w:right w:w="57" w:type="dxa"/>
            </w:tcMar>
          </w:tcPr>
          <w:p w14:paraId="4E5F4112" w14:textId="77777777" w:rsidR="00576E67" w:rsidRPr="00C0076B" w:rsidRDefault="00576E67" w:rsidP="00244563">
            <w:pPr>
              <w:pStyle w:val="TAC"/>
            </w:pPr>
            <w:r w:rsidRPr="00C0076B">
              <w:t>3</w:t>
            </w:r>
          </w:p>
        </w:tc>
        <w:tc>
          <w:tcPr>
            <w:tcW w:w="0" w:type="auto"/>
            <w:tcMar>
              <w:left w:w="57" w:type="dxa"/>
              <w:right w:w="57" w:type="dxa"/>
            </w:tcMar>
          </w:tcPr>
          <w:p w14:paraId="37502974" w14:textId="77777777" w:rsidR="00576E67" w:rsidRPr="00C0076B" w:rsidRDefault="00576E67" w:rsidP="00244563">
            <w:pPr>
              <w:pStyle w:val="TAC"/>
            </w:pPr>
            <w:r w:rsidRPr="00C0076B">
              <w:t>-1</w:t>
            </w:r>
          </w:p>
        </w:tc>
        <w:tc>
          <w:tcPr>
            <w:tcW w:w="0" w:type="auto"/>
            <w:tcMar>
              <w:left w:w="57" w:type="dxa"/>
              <w:right w:w="57" w:type="dxa"/>
            </w:tcMar>
          </w:tcPr>
          <w:p w14:paraId="19531FC9" w14:textId="77777777" w:rsidR="00576E67" w:rsidRPr="00C0076B" w:rsidRDefault="00576E67" w:rsidP="00244563">
            <w:pPr>
              <w:pStyle w:val="TAC"/>
            </w:pPr>
            <w:r w:rsidRPr="00C0076B">
              <w:t>3</w:t>
            </w:r>
          </w:p>
        </w:tc>
        <w:tc>
          <w:tcPr>
            <w:tcW w:w="0" w:type="auto"/>
            <w:tcMar>
              <w:left w:w="57" w:type="dxa"/>
              <w:right w:w="57" w:type="dxa"/>
            </w:tcMar>
          </w:tcPr>
          <w:p w14:paraId="24F710ED" w14:textId="77777777" w:rsidR="00576E67" w:rsidRPr="00C0076B" w:rsidRDefault="00576E67" w:rsidP="00244563">
            <w:pPr>
              <w:pStyle w:val="TAC"/>
            </w:pPr>
            <w:r w:rsidRPr="00C0076B">
              <w:t>1</w:t>
            </w:r>
          </w:p>
        </w:tc>
        <w:tc>
          <w:tcPr>
            <w:tcW w:w="0" w:type="auto"/>
            <w:tcMar>
              <w:left w:w="57" w:type="dxa"/>
              <w:right w:w="57" w:type="dxa"/>
            </w:tcMar>
          </w:tcPr>
          <w:p w14:paraId="355122B3" w14:textId="77777777" w:rsidR="00576E67" w:rsidRPr="00C0076B" w:rsidRDefault="00576E67" w:rsidP="00244563">
            <w:pPr>
              <w:pStyle w:val="TAC"/>
            </w:pPr>
            <w:r w:rsidRPr="00C0076B">
              <w:t>3</w:t>
            </w:r>
          </w:p>
        </w:tc>
      </w:tr>
      <w:tr w:rsidR="00576E67" w:rsidRPr="00C0076B" w14:paraId="7FC05474" w14:textId="77777777" w:rsidTr="00244563">
        <w:trPr>
          <w:jc w:val="center"/>
        </w:trPr>
        <w:tc>
          <w:tcPr>
            <w:tcW w:w="476" w:type="dxa"/>
          </w:tcPr>
          <w:p w14:paraId="7A49C2B5" w14:textId="77777777" w:rsidR="00576E67" w:rsidRPr="00C0076B" w:rsidRDefault="00576E67" w:rsidP="00244563">
            <w:pPr>
              <w:pStyle w:val="TAC"/>
            </w:pPr>
            <w:r w:rsidRPr="00C0076B">
              <w:t>13</w:t>
            </w:r>
          </w:p>
        </w:tc>
        <w:tc>
          <w:tcPr>
            <w:tcW w:w="0" w:type="auto"/>
            <w:tcMar>
              <w:left w:w="57" w:type="dxa"/>
              <w:right w:w="57" w:type="dxa"/>
            </w:tcMar>
          </w:tcPr>
          <w:p w14:paraId="7ABFA2DF" w14:textId="77777777" w:rsidR="00576E67" w:rsidRPr="00C0076B" w:rsidRDefault="00576E67" w:rsidP="00244563">
            <w:pPr>
              <w:pStyle w:val="TAC"/>
            </w:pPr>
            <w:r w:rsidRPr="00C0076B">
              <w:t>1</w:t>
            </w:r>
          </w:p>
        </w:tc>
        <w:tc>
          <w:tcPr>
            <w:tcW w:w="0" w:type="auto"/>
            <w:tcMar>
              <w:left w:w="57" w:type="dxa"/>
              <w:right w:w="57" w:type="dxa"/>
            </w:tcMar>
          </w:tcPr>
          <w:p w14:paraId="24D82E70" w14:textId="77777777" w:rsidR="00576E67" w:rsidRPr="00C0076B" w:rsidRDefault="00576E67" w:rsidP="00244563">
            <w:pPr>
              <w:pStyle w:val="TAC"/>
            </w:pPr>
            <w:r w:rsidRPr="00C0076B">
              <w:t>1</w:t>
            </w:r>
          </w:p>
        </w:tc>
        <w:tc>
          <w:tcPr>
            <w:tcW w:w="0" w:type="auto"/>
            <w:tcMar>
              <w:left w:w="57" w:type="dxa"/>
              <w:right w:w="57" w:type="dxa"/>
            </w:tcMar>
          </w:tcPr>
          <w:p w14:paraId="147A480C" w14:textId="77777777" w:rsidR="00576E67" w:rsidRPr="00C0076B" w:rsidRDefault="00576E67" w:rsidP="00244563">
            <w:pPr>
              <w:pStyle w:val="TAC"/>
            </w:pPr>
            <w:r w:rsidRPr="00C0076B">
              <w:t>-3</w:t>
            </w:r>
          </w:p>
        </w:tc>
        <w:tc>
          <w:tcPr>
            <w:tcW w:w="0" w:type="auto"/>
            <w:tcMar>
              <w:left w:w="57" w:type="dxa"/>
              <w:right w:w="57" w:type="dxa"/>
            </w:tcMar>
          </w:tcPr>
          <w:p w14:paraId="322AA12B" w14:textId="77777777" w:rsidR="00576E67" w:rsidRPr="00C0076B" w:rsidRDefault="00576E67" w:rsidP="00244563">
            <w:pPr>
              <w:pStyle w:val="TAC"/>
            </w:pPr>
            <w:r w:rsidRPr="00C0076B">
              <w:t>-3</w:t>
            </w:r>
          </w:p>
        </w:tc>
        <w:tc>
          <w:tcPr>
            <w:tcW w:w="0" w:type="auto"/>
            <w:tcMar>
              <w:left w:w="57" w:type="dxa"/>
              <w:right w:w="57" w:type="dxa"/>
            </w:tcMar>
          </w:tcPr>
          <w:p w14:paraId="2875B9ED" w14:textId="77777777" w:rsidR="00576E67" w:rsidRPr="00C0076B" w:rsidRDefault="00576E67" w:rsidP="00244563">
            <w:pPr>
              <w:pStyle w:val="TAC"/>
            </w:pPr>
            <w:r w:rsidRPr="00C0076B">
              <w:t>-3</w:t>
            </w:r>
          </w:p>
        </w:tc>
        <w:tc>
          <w:tcPr>
            <w:tcW w:w="0" w:type="auto"/>
            <w:tcMar>
              <w:left w:w="57" w:type="dxa"/>
              <w:right w:w="57" w:type="dxa"/>
            </w:tcMar>
          </w:tcPr>
          <w:p w14:paraId="476A81A1" w14:textId="77777777" w:rsidR="00576E67" w:rsidRPr="00C0076B" w:rsidRDefault="00576E67" w:rsidP="00244563">
            <w:pPr>
              <w:pStyle w:val="TAC"/>
            </w:pPr>
            <w:r w:rsidRPr="00C0076B">
              <w:t>-3</w:t>
            </w:r>
          </w:p>
        </w:tc>
        <w:tc>
          <w:tcPr>
            <w:tcW w:w="0" w:type="auto"/>
            <w:tcMar>
              <w:left w:w="57" w:type="dxa"/>
              <w:right w:w="57" w:type="dxa"/>
            </w:tcMar>
          </w:tcPr>
          <w:p w14:paraId="5BFBD0BB" w14:textId="77777777" w:rsidR="00576E67" w:rsidRPr="00C0076B" w:rsidRDefault="00576E67" w:rsidP="00244563">
            <w:pPr>
              <w:pStyle w:val="TAC"/>
            </w:pPr>
            <w:r w:rsidRPr="00C0076B">
              <w:t>1</w:t>
            </w:r>
          </w:p>
        </w:tc>
        <w:tc>
          <w:tcPr>
            <w:tcW w:w="0" w:type="auto"/>
            <w:tcMar>
              <w:left w:w="57" w:type="dxa"/>
              <w:right w:w="57" w:type="dxa"/>
            </w:tcMar>
          </w:tcPr>
          <w:p w14:paraId="66838E91" w14:textId="77777777" w:rsidR="00576E67" w:rsidRPr="00C0076B" w:rsidRDefault="00576E67" w:rsidP="00244563">
            <w:pPr>
              <w:pStyle w:val="TAC"/>
            </w:pPr>
            <w:r w:rsidRPr="00C0076B">
              <w:t>3</w:t>
            </w:r>
          </w:p>
        </w:tc>
        <w:tc>
          <w:tcPr>
            <w:tcW w:w="0" w:type="auto"/>
            <w:tcMar>
              <w:left w:w="57" w:type="dxa"/>
              <w:right w:w="57" w:type="dxa"/>
            </w:tcMar>
          </w:tcPr>
          <w:p w14:paraId="60013B72" w14:textId="77777777" w:rsidR="00576E67" w:rsidRPr="00C0076B" w:rsidRDefault="00576E67" w:rsidP="00244563">
            <w:pPr>
              <w:pStyle w:val="TAC"/>
            </w:pPr>
            <w:r w:rsidRPr="00C0076B">
              <w:t>-3</w:t>
            </w:r>
          </w:p>
        </w:tc>
        <w:tc>
          <w:tcPr>
            <w:tcW w:w="0" w:type="auto"/>
            <w:tcMar>
              <w:left w:w="57" w:type="dxa"/>
              <w:right w:w="57" w:type="dxa"/>
            </w:tcMar>
          </w:tcPr>
          <w:p w14:paraId="2A527E66" w14:textId="77777777" w:rsidR="00576E67" w:rsidRPr="00C0076B" w:rsidRDefault="00576E67" w:rsidP="00244563">
            <w:pPr>
              <w:pStyle w:val="TAC"/>
            </w:pPr>
            <w:r w:rsidRPr="00C0076B">
              <w:t>3</w:t>
            </w:r>
          </w:p>
        </w:tc>
        <w:tc>
          <w:tcPr>
            <w:tcW w:w="0" w:type="auto"/>
            <w:tcMar>
              <w:left w:w="57" w:type="dxa"/>
              <w:right w:w="57" w:type="dxa"/>
            </w:tcMar>
          </w:tcPr>
          <w:p w14:paraId="39C7DDCE" w14:textId="77777777" w:rsidR="00576E67" w:rsidRPr="00C0076B" w:rsidRDefault="00576E67" w:rsidP="00244563">
            <w:pPr>
              <w:pStyle w:val="TAC"/>
            </w:pPr>
            <w:r w:rsidRPr="00C0076B">
              <w:t>3</w:t>
            </w:r>
          </w:p>
        </w:tc>
        <w:tc>
          <w:tcPr>
            <w:tcW w:w="0" w:type="auto"/>
            <w:tcMar>
              <w:left w:w="57" w:type="dxa"/>
              <w:right w:w="57" w:type="dxa"/>
            </w:tcMar>
          </w:tcPr>
          <w:p w14:paraId="4394FE01" w14:textId="77777777" w:rsidR="00576E67" w:rsidRPr="00C0076B" w:rsidRDefault="00576E67" w:rsidP="00244563">
            <w:pPr>
              <w:pStyle w:val="TAC"/>
            </w:pPr>
            <w:r w:rsidRPr="00C0076B">
              <w:t>1</w:t>
            </w:r>
          </w:p>
        </w:tc>
        <w:tc>
          <w:tcPr>
            <w:tcW w:w="0" w:type="auto"/>
            <w:tcMar>
              <w:left w:w="57" w:type="dxa"/>
              <w:right w:w="57" w:type="dxa"/>
            </w:tcMar>
          </w:tcPr>
          <w:p w14:paraId="45E141DB" w14:textId="77777777" w:rsidR="00576E67" w:rsidRPr="00C0076B" w:rsidRDefault="00576E67" w:rsidP="00244563">
            <w:pPr>
              <w:pStyle w:val="TAC"/>
            </w:pPr>
            <w:r w:rsidRPr="00C0076B">
              <w:t>-3</w:t>
            </w:r>
          </w:p>
        </w:tc>
        <w:tc>
          <w:tcPr>
            <w:tcW w:w="0" w:type="auto"/>
            <w:tcMar>
              <w:left w:w="57" w:type="dxa"/>
              <w:right w:w="57" w:type="dxa"/>
            </w:tcMar>
          </w:tcPr>
          <w:p w14:paraId="6DA85210" w14:textId="77777777" w:rsidR="00576E67" w:rsidRPr="00C0076B" w:rsidRDefault="00576E67" w:rsidP="00244563">
            <w:pPr>
              <w:pStyle w:val="TAC"/>
            </w:pPr>
            <w:r w:rsidRPr="00C0076B">
              <w:t>-1</w:t>
            </w:r>
          </w:p>
        </w:tc>
        <w:tc>
          <w:tcPr>
            <w:tcW w:w="0" w:type="auto"/>
            <w:tcMar>
              <w:left w:w="57" w:type="dxa"/>
              <w:right w:w="57" w:type="dxa"/>
            </w:tcMar>
          </w:tcPr>
          <w:p w14:paraId="6D61120B" w14:textId="77777777" w:rsidR="00576E67" w:rsidRPr="00C0076B" w:rsidRDefault="00576E67" w:rsidP="00244563">
            <w:pPr>
              <w:pStyle w:val="TAC"/>
            </w:pPr>
            <w:r w:rsidRPr="00C0076B">
              <w:t>3</w:t>
            </w:r>
          </w:p>
        </w:tc>
        <w:tc>
          <w:tcPr>
            <w:tcW w:w="0" w:type="auto"/>
            <w:tcMar>
              <w:left w:w="57" w:type="dxa"/>
              <w:right w:w="57" w:type="dxa"/>
            </w:tcMar>
          </w:tcPr>
          <w:p w14:paraId="3FFE0EEE" w14:textId="77777777" w:rsidR="00576E67" w:rsidRPr="00C0076B" w:rsidRDefault="00576E67" w:rsidP="00244563">
            <w:pPr>
              <w:pStyle w:val="TAC"/>
            </w:pPr>
            <w:r w:rsidRPr="00C0076B">
              <w:t>-1</w:t>
            </w:r>
          </w:p>
        </w:tc>
        <w:tc>
          <w:tcPr>
            <w:tcW w:w="0" w:type="auto"/>
            <w:tcMar>
              <w:left w:w="57" w:type="dxa"/>
              <w:right w:w="57" w:type="dxa"/>
            </w:tcMar>
          </w:tcPr>
          <w:p w14:paraId="108F9FB3" w14:textId="77777777" w:rsidR="00576E67" w:rsidRPr="00C0076B" w:rsidRDefault="00576E67" w:rsidP="00244563">
            <w:pPr>
              <w:pStyle w:val="TAC"/>
            </w:pPr>
            <w:r w:rsidRPr="00C0076B">
              <w:t>-3</w:t>
            </w:r>
          </w:p>
        </w:tc>
        <w:tc>
          <w:tcPr>
            <w:tcW w:w="0" w:type="auto"/>
            <w:tcMar>
              <w:left w:w="57" w:type="dxa"/>
              <w:right w:w="57" w:type="dxa"/>
            </w:tcMar>
          </w:tcPr>
          <w:p w14:paraId="70EE4455" w14:textId="77777777" w:rsidR="00576E67" w:rsidRPr="00C0076B" w:rsidRDefault="00576E67" w:rsidP="00244563">
            <w:pPr>
              <w:pStyle w:val="TAC"/>
            </w:pPr>
            <w:r w:rsidRPr="00C0076B">
              <w:t>1</w:t>
            </w:r>
          </w:p>
        </w:tc>
      </w:tr>
      <w:tr w:rsidR="00576E67" w:rsidRPr="00C0076B" w14:paraId="09A85A40" w14:textId="77777777" w:rsidTr="00244563">
        <w:trPr>
          <w:jc w:val="center"/>
        </w:trPr>
        <w:tc>
          <w:tcPr>
            <w:tcW w:w="476" w:type="dxa"/>
          </w:tcPr>
          <w:p w14:paraId="1074F5C8" w14:textId="77777777" w:rsidR="00576E67" w:rsidRPr="00C0076B" w:rsidRDefault="00576E67" w:rsidP="00244563">
            <w:pPr>
              <w:pStyle w:val="TAC"/>
            </w:pPr>
            <w:r w:rsidRPr="00C0076B">
              <w:t>14</w:t>
            </w:r>
          </w:p>
        </w:tc>
        <w:tc>
          <w:tcPr>
            <w:tcW w:w="0" w:type="auto"/>
            <w:tcMar>
              <w:left w:w="57" w:type="dxa"/>
              <w:right w:w="57" w:type="dxa"/>
            </w:tcMar>
          </w:tcPr>
          <w:p w14:paraId="7205B512" w14:textId="77777777" w:rsidR="00576E67" w:rsidRPr="00C0076B" w:rsidRDefault="00576E67" w:rsidP="00244563">
            <w:pPr>
              <w:pStyle w:val="TAC"/>
            </w:pPr>
            <w:r w:rsidRPr="00C0076B">
              <w:t>-3</w:t>
            </w:r>
          </w:p>
        </w:tc>
        <w:tc>
          <w:tcPr>
            <w:tcW w:w="0" w:type="auto"/>
            <w:tcMar>
              <w:left w:w="57" w:type="dxa"/>
              <w:right w:w="57" w:type="dxa"/>
            </w:tcMar>
          </w:tcPr>
          <w:p w14:paraId="60007550" w14:textId="77777777" w:rsidR="00576E67" w:rsidRPr="00C0076B" w:rsidRDefault="00576E67" w:rsidP="00244563">
            <w:pPr>
              <w:pStyle w:val="TAC"/>
            </w:pPr>
            <w:r w:rsidRPr="00C0076B">
              <w:t>3</w:t>
            </w:r>
          </w:p>
        </w:tc>
        <w:tc>
          <w:tcPr>
            <w:tcW w:w="0" w:type="auto"/>
            <w:tcMar>
              <w:left w:w="57" w:type="dxa"/>
              <w:right w:w="57" w:type="dxa"/>
            </w:tcMar>
          </w:tcPr>
          <w:p w14:paraId="0CA16EFC" w14:textId="77777777" w:rsidR="00576E67" w:rsidRPr="00C0076B" w:rsidRDefault="00576E67" w:rsidP="00244563">
            <w:pPr>
              <w:pStyle w:val="TAC"/>
            </w:pPr>
            <w:r w:rsidRPr="00C0076B">
              <w:t>-1</w:t>
            </w:r>
          </w:p>
        </w:tc>
        <w:tc>
          <w:tcPr>
            <w:tcW w:w="0" w:type="auto"/>
            <w:tcMar>
              <w:left w:w="57" w:type="dxa"/>
              <w:right w:w="57" w:type="dxa"/>
            </w:tcMar>
          </w:tcPr>
          <w:p w14:paraId="282B62C2" w14:textId="77777777" w:rsidR="00576E67" w:rsidRPr="00C0076B" w:rsidRDefault="00576E67" w:rsidP="00244563">
            <w:pPr>
              <w:pStyle w:val="TAC"/>
            </w:pPr>
            <w:r w:rsidRPr="00C0076B">
              <w:t>-3</w:t>
            </w:r>
          </w:p>
        </w:tc>
        <w:tc>
          <w:tcPr>
            <w:tcW w:w="0" w:type="auto"/>
            <w:tcMar>
              <w:left w:w="57" w:type="dxa"/>
              <w:right w:w="57" w:type="dxa"/>
            </w:tcMar>
          </w:tcPr>
          <w:p w14:paraId="23788292" w14:textId="77777777" w:rsidR="00576E67" w:rsidRPr="00C0076B" w:rsidRDefault="00576E67" w:rsidP="00244563">
            <w:pPr>
              <w:pStyle w:val="TAC"/>
            </w:pPr>
            <w:r w:rsidRPr="00C0076B">
              <w:t>-1</w:t>
            </w:r>
          </w:p>
        </w:tc>
        <w:tc>
          <w:tcPr>
            <w:tcW w:w="0" w:type="auto"/>
            <w:tcMar>
              <w:left w:w="57" w:type="dxa"/>
              <w:right w:w="57" w:type="dxa"/>
            </w:tcMar>
          </w:tcPr>
          <w:p w14:paraId="6135E990" w14:textId="77777777" w:rsidR="00576E67" w:rsidRPr="00C0076B" w:rsidRDefault="00576E67" w:rsidP="00244563">
            <w:pPr>
              <w:pStyle w:val="TAC"/>
            </w:pPr>
            <w:r w:rsidRPr="00C0076B">
              <w:t>-3</w:t>
            </w:r>
          </w:p>
        </w:tc>
        <w:tc>
          <w:tcPr>
            <w:tcW w:w="0" w:type="auto"/>
            <w:tcMar>
              <w:left w:w="57" w:type="dxa"/>
              <w:right w:w="57" w:type="dxa"/>
            </w:tcMar>
          </w:tcPr>
          <w:p w14:paraId="6C4E20F0" w14:textId="77777777" w:rsidR="00576E67" w:rsidRPr="00C0076B" w:rsidRDefault="00576E67" w:rsidP="00244563">
            <w:pPr>
              <w:pStyle w:val="TAC"/>
            </w:pPr>
            <w:r w:rsidRPr="00C0076B">
              <w:t>1</w:t>
            </w:r>
          </w:p>
        </w:tc>
        <w:tc>
          <w:tcPr>
            <w:tcW w:w="0" w:type="auto"/>
            <w:tcMar>
              <w:left w:w="57" w:type="dxa"/>
              <w:right w:w="57" w:type="dxa"/>
            </w:tcMar>
          </w:tcPr>
          <w:p w14:paraId="0C52790C" w14:textId="77777777" w:rsidR="00576E67" w:rsidRPr="00C0076B" w:rsidRDefault="00576E67" w:rsidP="00244563">
            <w:pPr>
              <w:pStyle w:val="TAC"/>
            </w:pPr>
            <w:r w:rsidRPr="00C0076B">
              <w:t>1</w:t>
            </w:r>
          </w:p>
        </w:tc>
        <w:tc>
          <w:tcPr>
            <w:tcW w:w="0" w:type="auto"/>
            <w:tcMar>
              <w:left w:w="57" w:type="dxa"/>
              <w:right w:w="57" w:type="dxa"/>
            </w:tcMar>
          </w:tcPr>
          <w:p w14:paraId="52FA7D87" w14:textId="77777777" w:rsidR="00576E67" w:rsidRPr="00C0076B" w:rsidRDefault="00576E67" w:rsidP="00244563">
            <w:pPr>
              <w:pStyle w:val="TAC"/>
            </w:pPr>
            <w:r w:rsidRPr="00C0076B">
              <w:t>-3</w:t>
            </w:r>
          </w:p>
        </w:tc>
        <w:tc>
          <w:tcPr>
            <w:tcW w:w="0" w:type="auto"/>
            <w:tcMar>
              <w:left w:w="57" w:type="dxa"/>
              <w:right w:w="57" w:type="dxa"/>
            </w:tcMar>
          </w:tcPr>
          <w:p w14:paraId="6EAE7869" w14:textId="77777777" w:rsidR="00576E67" w:rsidRPr="00C0076B" w:rsidRDefault="00576E67" w:rsidP="00244563">
            <w:pPr>
              <w:pStyle w:val="TAC"/>
            </w:pPr>
            <w:r w:rsidRPr="00C0076B">
              <w:t>-3</w:t>
            </w:r>
          </w:p>
        </w:tc>
        <w:tc>
          <w:tcPr>
            <w:tcW w:w="0" w:type="auto"/>
            <w:tcMar>
              <w:left w:w="57" w:type="dxa"/>
              <w:right w:w="57" w:type="dxa"/>
            </w:tcMar>
          </w:tcPr>
          <w:p w14:paraId="364E4237" w14:textId="77777777" w:rsidR="00576E67" w:rsidRPr="00C0076B" w:rsidRDefault="00576E67" w:rsidP="00244563">
            <w:pPr>
              <w:pStyle w:val="TAC"/>
            </w:pPr>
            <w:r w:rsidRPr="00C0076B">
              <w:t>-1</w:t>
            </w:r>
          </w:p>
        </w:tc>
        <w:tc>
          <w:tcPr>
            <w:tcW w:w="0" w:type="auto"/>
            <w:tcMar>
              <w:left w:w="57" w:type="dxa"/>
              <w:right w:w="57" w:type="dxa"/>
            </w:tcMar>
          </w:tcPr>
          <w:p w14:paraId="734F0B5F" w14:textId="77777777" w:rsidR="00576E67" w:rsidRPr="00C0076B" w:rsidRDefault="00576E67" w:rsidP="00244563">
            <w:pPr>
              <w:pStyle w:val="TAC"/>
            </w:pPr>
            <w:r w:rsidRPr="00C0076B">
              <w:t>-1</w:t>
            </w:r>
          </w:p>
        </w:tc>
        <w:tc>
          <w:tcPr>
            <w:tcW w:w="0" w:type="auto"/>
            <w:tcMar>
              <w:left w:w="57" w:type="dxa"/>
              <w:right w:w="57" w:type="dxa"/>
            </w:tcMar>
          </w:tcPr>
          <w:p w14:paraId="3A744215" w14:textId="77777777" w:rsidR="00576E67" w:rsidRPr="00C0076B" w:rsidRDefault="00576E67" w:rsidP="00244563">
            <w:pPr>
              <w:pStyle w:val="TAC"/>
            </w:pPr>
            <w:r w:rsidRPr="00C0076B">
              <w:t>3</w:t>
            </w:r>
          </w:p>
        </w:tc>
        <w:tc>
          <w:tcPr>
            <w:tcW w:w="0" w:type="auto"/>
            <w:tcMar>
              <w:left w:w="57" w:type="dxa"/>
              <w:right w:w="57" w:type="dxa"/>
            </w:tcMar>
          </w:tcPr>
          <w:p w14:paraId="1918022A" w14:textId="77777777" w:rsidR="00576E67" w:rsidRPr="00C0076B" w:rsidRDefault="00576E67" w:rsidP="00244563">
            <w:pPr>
              <w:pStyle w:val="TAC"/>
            </w:pPr>
            <w:r w:rsidRPr="00C0076B">
              <w:t>-3</w:t>
            </w:r>
          </w:p>
        </w:tc>
        <w:tc>
          <w:tcPr>
            <w:tcW w:w="0" w:type="auto"/>
            <w:tcMar>
              <w:left w:w="57" w:type="dxa"/>
              <w:right w:w="57" w:type="dxa"/>
            </w:tcMar>
          </w:tcPr>
          <w:p w14:paraId="4917B343" w14:textId="77777777" w:rsidR="00576E67" w:rsidRPr="00C0076B" w:rsidRDefault="00576E67" w:rsidP="00244563">
            <w:pPr>
              <w:pStyle w:val="TAC"/>
            </w:pPr>
            <w:r w:rsidRPr="00C0076B">
              <w:t>1</w:t>
            </w:r>
          </w:p>
        </w:tc>
        <w:tc>
          <w:tcPr>
            <w:tcW w:w="0" w:type="auto"/>
            <w:tcMar>
              <w:left w:w="57" w:type="dxa"/>
              <w:right w:w="57" w:type="dxa"/>
            </w:tcMar>
          </w:tcPr>
          <w:p w14:paraId="2D44FF69" w14:textId="77777777" w:rsidR="00576E67" w:rsidRPr="00C0076B" w:rsidRDefault="00576E67" w:rsidP="00244563">
            <w:pPr>
              <w:pStyle w:val="TAC"/>
            </w:pPr>
            <w:r w:rsidRPr="00C0076B">
              <w:t>3</w:t>
            </w:r>
          </w:p>
        </w:tc>
        <w:tc>
          <w:tcPr>
            <w:tcW w:w="0" w:type="auto"/>
            <w:tcMar>
              <w:left w:w="57" w:type="dxa"/>
              <w:right w:w="57" w:type="dxa"/>
            </w:tcMar>
          </w:tcPr>
          <w:p w14:paraId="4B073277" w14:textId="77777777" w:rsidR="00576E67" w:rsidRPr="00C0076B" w:rsidRDefault="00576E67" w:rsidP="00244563">
            <w:pPr>
              <w:pStyle w:val="TAC"/>
            </w:pPr>
            <w:r w:rsidRPr="00C0076B">
              <w:t>1</w:t>
            </w:r>
          </w:p>
        </w:tc>
        <w:tc>
          <w:tcPr>
            <w:tcW w:w="0" w:type="auto"/>
            <w:tcMar>
              <w:left w:w="57" w:type="dxa"/>
              <w:right w:w="57" w:type="dxa"/>
            </w:tcMar>
          </w:tcPr>
          <w:p w14:paraId="6E27D878" w14:textId="77777777" w:rsidR="00576E67" w:rsidRPr="00C0076B" w:rsidRDefault="00576E67" w:rsidP="00244563">
            <w:pPr>
              <w:pStyle w:val="TAC"/>
            </w:pPr>
            <w:r w:rsidRPr="00C0076B">
              <w:t>1</w:t>
            </w:r>
          </w:p>
        </w:tc>
      </w:tr>
      <w:tr w:rsidR="00576E67" w:rsidRPr="00C0076B" w14:paraId="0C5C5FB6" w14:textId="77777777" w:rsidTr="00244563">
        <w:trPr>
          <w:jc w:val="center"/>
        </w:trPr>
        <w:tc>
          <w:tcPr>
            <w:tcW w:w="476" w:type="dxa"/>
          </w:tcPr>
          <w:p w14:paraId="1A9AF709" w14:textId="77777777" w:rsidR="00576E67" w:rsidRPr="00C0076B" w:rsidRDefault="00576E67" w:rsidP="00244563">
            <w:pPr>
              <w:pStyle w:val="TAC"/>
            </w:pPr>
            <w:r w:rsidRPr="00C0076B">
              <w:t>15</w:t>
            </w:r>
          </w:p>
        </w:tc>
        <w:tc>
          <w:tcPr>
            <w:tcW w:w="0" w:type="auto"/>
            <w:tcMar>
              <w:left w:w="57" w:type="dxa"/>
              <w:right w:w="57" w:type="dxa"/>
            </w:tcMar>
          </w:tcPr>
          <w:p w14:paraId="4603C712" w14:textId="77777777" w:rsidR="00576E67" w:rsidRPr="00C0076B" w:rsidRDefault="00576E67" w:rsidP="00244563">
            <w:pPr>
              <w:pStyle w:val="TAC"/>
            </w:pPr>
            <w:r w:rsidRPr="00C0076B">
              <w:t>3</w:t>
            </w:r>
          </w:p>
        </w:tc>
        <w:tc>
          <w:tcPr>
            <w:tcW w:w="0" w:type="auto"/>
            <w:tcMar>
              <w:left w:w="57" w:type="dxa"/>
              <w:right w:w="57" w:type="dxa"/>
            </w:tcMar>
          </w:tcPr>
          <w:p w14:paraId="19F8DD3A" w14:textId="77777777" w:rsidR="00576E67" w:rsidRPr="00C0076B" w:rsidRDefault="00576E67" w:rsidP="00244563">
            <w:pPr>
              <w:pStyle w:val="TAC"/>
            </w:pPr>
            <w:r w:rsidRPr="00C0076B">
              <w:t>1</w:t>
            </w:r>
          </w:p>
        </w:tc>
        <w:tc>
          <w:tcPr>
            <w:tcW w:w="0" w:type="auto"/>
            <w:tcMar>
              <w:left w:w="57" w:type="dxa"/>
              <w:right w:w="57" w:type="dxa"/>
            </w:tcMar>
          </w:tcPr>
          <w:p w14:paraId="7B4BABD2" w14:textId="77777777" w:rsidR="00576E67" w:rsidRPr="00C0076B" w:rsidRDefault="00576E67" w:rsidP="00244563">
            <w:pPr>
              <w:pStyle w:val="TAC"/>
            </w:pPr>
            <w:r w:rsidRPr="00C0076B">
              <w:t>-3</w:t>
            </w:r>
          </w:p>
        </w:tc>
        <w:tc>
          <w:tcPr>
            <w:tcW w:w="0" w:type="auto"/>
            <w:tcMar>
              <w:left w:w="57" w:type="dxa"/>
              <w:right w:w="57" w:type="dxa"/>
            </w:tcMar>
          </w:tcPr>
          <w:p w14:paraId="210B8882" w14:textId="77777777" w:rsidR="00576E67" w:rsidRPr="00C0076B" w:rsidRDefault="00576E67" w:rsidP="00244563">
            <w:pPr>
              <w:pStyle w:val="TAC"/>
            </w:pPr>
            <w:r w:rsidRPr="00C0076B">
              <w:t>1</w:t>
            </w:r>
          </w:p>
        </w:tc>
        <w:tc>
          <w:tcPr>
            <w:tcW w:w="0" w:type="auto"/>
            <w:tcMar>
              <w:left w:w="57" w:type="dxa"/>
              <w:right w:w="57" w:type="dxa"/>
            </w:tcMar>
          </w:tcPr>
          <w:p w14:paraId="5280A862" w14:textId="77777777" w:rsidR="00576E67" w:rsidRPr="00C0076B" w:rsidRDefault="00576E67" w:rsidP="00244563">
            <w:pPr>
              <w:pStyle w:val="TAC"/>
            </w:pPr>
            <w:r w:rsidRPr="00C0076B">
              <w:t>-3</w:t>
            </w:r>
          </w:p>
        </w:tc>
        <w:tc>
          <w:tcPr>
            <w:tcW w:w="0" w:type="auto"/>
            <w:tcMar>
              <w:left w:w="57" w:type="dxa"/>
              <w:right w:w="57" w:type="dxa"/>
            </w:tcMar>
          </w:tcPr>
          <w:p w14:paraId="2CC8AA8B" w14:textId="77777777" w:rsidR="00576E67" w:rsidRPr="00C0076B" w:rsidRDefault="00576E67" w:rsidP="00244563">
            <w:pPr>
              <w:pStyle w:val="TAC"/>
            </w:pPr>
            <w:r w:rsidRPr="00C0076B">
              <w:t>3</w:t>
            </w:r>
          </w:p>
        </w:tc>
        <w:tc>
          <w:tcPr>
            <w:tcW w:w="0" w:type="auto"/>
            <w:tcMar>
              <w:left w:w="57" w:type="dxa"/>
              <w:right w:w="57" w:type="dxa"/>
            </w:tcMar>
          </w:tcPr>
          <w:p w14:paraId="29436266" w14:textId="77777777" w:rsidR="00576E67" w:rsidRPr="00C0076B" w:rsidRDefault="00576E67" w:rsidP="00244563">
            <w:pPr>
              <w:pStyle w:val="TAC"/>
            </w:pPr>
            <w:r w:rsidRPr="00C0076B">
              <w:t>3</w:t>
            </w:r>
          </w:p>
        </w:tc>
        <w:tc>
          <w:tcPr>
            <w:tcW w:w="0" w:type="auto"/>
            <w:tcMar>
              <w:left w:w="57" w:type="dxa"/>
              <w:right w:w="57" w:type="dxa"/>
            </w:tcMar>
          </w:tcPr>
          <w:p w14:paraId="1922BCF9" w14:textId="77777777" w:rsidR="00576E67" w:rsidRPr="00C0076B" w:rsidRDefault="00576E67" w:rsidP="00244563">
            <w:pPr>
              <w:pStyle w:val="TAC"/>
            </w:pPr>
            <w:r w:rsidRPr="00C0076B">
              <w:t>-1</w:t>
            </w:r>
          </w:p>
        </w:tc>
        <w:tc>
          <w:tcPr>
            <w:tcW w:w="0" w:type="auto"/>
            <w:tcMar>
              <w:left w:w="57" w:type="dxa"/>
              <w:right w:w="57" w:type="dxa"/>
            </w:tcMar>
          </w:tcPr>
          <w:p w14:paraId="64B84EBB" w14:textId="77777777" w:rsidR="00576E67" w:rsidRPr="00C0076B" w:rsidRDefault="00576E67" w:rsidP="00244563">
            <w:pPr>
              <w:pStyle w:val="TAC"/>
            </w:pPr>
            <w:r w:rsidRPr="00C0076B">
              <w:t>-3</w:t>
            </w:r>
          </w:p>
        </w:tc>
        <w:tc>
          <w:tcPr>
            <w:tcW w:w="0" w:type="auto"/>
            <w:tcMar>
              <w:left w:w="57" w:type="dxa"/>
              <w:right w:w="57" w:type="dxa"/>
            </w:tcMar>
          </w:tcPr>
          <w:p w14:paraId="0DB15792" w14:textId="77777777" w:rsidR="00576E67" w:rsidRPr="00C0076B" w:rsidRDefault="00576E67" w:rsidP="00244563">
            <w:pPr>
              <w:pStyle w:val="TAC"/>
            </w:pPr>
            <w:r w:rsidRPr="00C0076B">
              <w:t>-3</w:t>
            </w:r>
          </w:p>
        </w:tc>
        <w:tc>
          <w:tcPr>
            <w:tcW w:w="0" w:type="auto"/>
            <w:tcMar>
              <w:left w:w="57" w:type="dxa"/>
              <w:right w:w="57" w:type="dxa"/>
            </w:tcMar>
          </w:tcPr>
          <w:p w14:paraId="67792446" w14:textId="77777777" w:rsidR="00576E67" w:rsidRPr="00C0076B" w:rsidRDefault="00576E67" w:rsidP="00244563">
            <w:pPr>
              <w:pStyle w:val="TAC"/>
            </w:pPr>
            <w:r w:rsidRPr="00C0076B">
              <w:t>-1</w:t>
            </w:r>
          </w:p>
        </w:tc>
        <w:tc>
          <w:tcPr>
            <w:tcW w:w="0" w:type="auto"/>
            <w:tcMar>
              <w:left w:w="57" w:type="dxa"/>
              <w:right w:w="57" w:type="dxa"/>
            </w:tcMar>
          </w:tcPr>
          <w:p w14:paraId="2D718006" w14:textId="77777777" w:rsidR="00576E67" w:rsidRPr="00C0076B" w:rsidRDefault="00576E67" w:rsidP="00244563">
            <w:pPr>
              <w:pStyle w:val="TAC"/>
            </w:pPr>
            <w:r w:rsidRPr="00C0076B">
              <w:t>-3</w:t>
            </w:r>
          </w:p>
        </w:tc>
        <w:tc>
          <w:tcPr>
            <w:tcW w:w="0" w:type="auto"/>
            <w:tcMar>
              <w:left w:w="57" w:type="dxa"/>
              <w:right w:w="57" w:type="dxa"/>
            </w:tcMar>
          </w:tcPr>
          <w:p w14:paraId="764943E9" w14:textId="77777777" w:rsidR="00576E67" w:rsidRPr="00C0076B" w:rsidRDefault="00576E67" w:rsidP="00244563">
            <w:pPr>
              <w:pStyle w:val="TAC"/>
            </w:pPr>
            <w:r w:rsidRPr="00C0076B">
              <w:t>-3</w:t>
            </w:r>
          </w:p>
        </w:tc>
        <w:tc>
          <w:tcPr>
            <w:tcW w:w="0" w:type="auto"/>
            <w:tcMar>
              <w:left w:w="57" w:type="dxa"/>
              <w:right w:w="57" w:type="dxa"/>
            </w:tcMar>
          </w:tcPr>
          <w:p w14:paraId="73BF4AC3" w14:textId="77777777" w:rsidR="00576E67" w:rsidRPr="00C0076B" w:rsidRDefault="00576E67" w:rsidP="00244563">
            <w:pPr>
              <w:pStyle w:val="TAC"/>
            </w:pPr>
            <w:r w:rsidRPr="00C0076B">
              <w:t>3</w:t>
            </w:r>
          </w:p>
        </w:tc>
        <w:tc>
          <w:tcPr>
            <w:tcW w:w="0" w:type="auto"/>
            <w:tcMar>
              <w:left w:w="57" w:type="dxa"/>
              <w:right w:w="57" w:type="dxa"/>
            </w:tcMar>
          </w:tcPr>
          <w:p w14:paraId="0CA40444" w14:textId="77777777" w:rsidR="00576E67" w:rsidRPr="00C0076B" w:rsidRDefault="00576E67" w:rsidP="00244563">
            <w:pPr>
              <w:pStyle w:val="TAC"/>
            </w:pPr>
            <w:r w:rsidRPr="00C0076B">
              <w:t>-3</w:t>
            </w:r>
          </w:p>
        </w:tc>
        <w:tc>
          <w:tcPr>
            <w:tcW w:w="0" w:type="auto"/>
            <w:tcMar>
              <w:left w:w="57" w:type="dxa"/>
              <w:right w:w="57" w:type="dxa"/>
            </w:tcMar>
          </w:tcPr>
          <w:p w14:paraId="0B446E10" w14:textId="77777777" w:rsidR="00576E67" w:rsidRPr="00C0076B" w:rsidRDefault="00576E67" w:rsidP="00244563">
            <w:pPr>
              <w:pStyle w:val="TAC"/>
            </w:pPr>
            <w:r w:rsidRPr="00C0076B">
              <w:t>-1</w:t>
            </w:r>
          </w:p>
        </w:tc>
        <w:tc>
          <w:tcPr>
            <w:tcW w:w="0" w:type="auto"/>
            <w:tcMar>
              <w:left w:w="57" w:type="dxa"/>
              <w:right w:w="57" w:type="dxa"/>
            </w:tcMar>
          </w:tcPr>
          <w:p w14:paraId="5B3F089E" w14:textId="77777777" w:rsidR="00576E67" w:rsidRPr="00C0076B" w:rsidRDefault="00576E67" w:rsidP="00244563">
            <w:pPr>
              <w:pStyle w:val="TAC"/>
            </w:pPr>
            <w:r w:rsidRPr="00C0076B">
              <w:t>1</w:t>
            </w:r>
          </w:p>
        </w:tc>
        <w:tc>
          <w:tcPr>
            <w:tcW w:w="0" w:type="auto"/>
            <w:tcMar>
              <w:left w:w="57" w:type="dxa"/>
              <w:right w:w="57" w:type="dxa"/>
            </w:tcMar>
          </w:tcPr>
          <w:p w14:paraId="1C3A8711" w14:textId="77777777" w:rsidR="00576E67" w:rsidRPr="00C0076B" w:rsidRDefault="00576E67" w:rsidP="00244563">
            <w:pPr>
              <w:pStyle w:val="TAC"/>
            </w:pPr>
            <w:r w:rsidRPr="00C0076B">
              <w:t>3</w:t>
            </w:r>
          </w:p>
        </w:tc>
      </w:tr>
      <w:tr w:rsidR="00576E67" w:rsidRPr="00C0076B" w14:paraId="1AD95086" w14:textId="77777777" w:rsidTr="00244563">
        <w:trPr>
          <w:jc w:val="center"/>
        </w:trPr>
        <w:tc>
          <w:tcPr>
            <w:tcW w:w="476" w:type="dxa"/>
          </w:tcPr>
          <w:p w14:paraId="4ED07600" w14:textId="77777777" w:rsidR="00576E67" w:rsidRPr="00C0076B" w:rsidRDefault="00576E67" w:rsidP="00244563">
            <w:pPr>
              <w:pStyle w:val="TAC"/>
            </w:pPr>
            <w:r w:rsidRPr="00C0076B">
              <w:t>16</w:t>
            </w:r>
          </w:p>
        </w:tc>
        <w:tc>
          <w:tcPr>
            <w:tcW w:w="0" w:type="auto"/>
            <w:tcMar>
              <w:left w:w="57" w:type="dxa"/>
              <w:right w:w="57" w:type="dxa"/>
            </w:tcMar>
          </w:tcPr>
          <w:p w14:paraId="2E4BB046" w14:textId="77777777" w:rsidR="00576E67" w:rsidRPr="00C0076B" w:rsidRDefault="00576E67" w:rsidP="00244563">
            <w:pPr>
              <w:pStyle w:val="TAC"/>
            </w:pPr>
            <w:r w:rsidRPr="00C0076B">
              <w:t>-3</w:t>
            </w:r>
          </w:p>
        </w:tc>
        <w:tc>
          <w:tcPr>
            <w:tcW w:w="0" w:type="auto"/>
            <w:tcMar>
              <w:left w:w="57" w:type="dxa"/>
              <w:right w:w="57" w:type="dxa"/>
            </w:tcMar>
          </w:tcPr>
          <w:p w14:paraId="28B631D7" w14:textId="77777777" w:rsidR="00576E67" w:rsidRPr="00C0076B" w:rsidRDefault="00576E67" w:rsidP="00244563">
            <w:pPr>
              <w:pStyle w:val="TAC"/>
            </w:pPr>
            <w:r w:rsidRPr="00C0076B">
              <w:t>-1</w:t>
            </w:r>
          </w:p>
        </w:tc>
        <w:tc>
          <w:tcPr>
            <w:tcW w:w="0" w:type="auto"/>
            <w:tcMar>
              <w:left w:w="57" w:type="dxa"/>
              <w:right w:w="57" w:type="dxa"/>
            </w:tcMar>
          </w:tcPr>
          <w:p w14:paraId="70A2D8B9" w14:textId="77777777" w:rsidR="00576E67" w:rsidRPr="00C0076B" w:rsidRDefault="00576E67" w:rsidP="00244563">
            <w:pPr>
              <w:pStyle w:val="TAC"/>
            </w:pPr>
            <w:r w:rsidRPr="00C0076B">
              <w:t>-3</w:t>
            </w:r>
          </w:p>
        </w:tc>
        <w:tc>
          <w:tcPr>
            <w:tcW w:w="0" w:type="auto"/>
            <w:tcMar>
              <w:left w:w="57" w:type="dxa"/>
              <w:right w:w="57" w:type="dxa"/>
            </w:tcMar>
          </w:tcPr>
          <w:p w14:paraId="32612652" w14:textId="77777777" w:rsidR="00576E67" w:rsidRPr="00C0076B" w:rsidRDefault="00576E67" w:rsidP="00244563">
            <w:pPr>
              <w:pStyle w:val="TAC"/>
            </w:pPr>
            <w:r w:rsidRPr="00C0076B">
              <w:t>-1</w:t>
            </w:r>
          </w:p>
        </w:tc>
        <w:tc>
          <w:tcPr>
            <w:tcW w:w="0" w:type="auto"/>
            <w:tcMar>
              <w:left w:w="57" w:type="dxa"/>
              <w:right w:w="57" w:type="dxa"/>
            </w:tcMar>
          </w:tcPr>
          <w:p w14:paraId="5407EE08" w14:textId="77777777" w:rsidR="00576E67" w:rsidRPr="00C0076B" w:rsidRDefault="00576E67" w:rsidP="00244563">
            <w:pPr>
              <w:pStyle w:val="TAC"/>
            </w:pPr>
            <w:r w:rsidRPr="00C0076B">
              <w:t>-3</w:t>
            </w:r>
          </w:p>
        </w:tc>
        <w:tc>
          <w:tcPr>
            <w:tcW w:w="0" w:type="auto"/>
            <w:tcMar>
              <w:left w:w="57" w:type="dxa"/>
              <w:right w:w="57" w:type="dxa"/>
            </w:tcMar>
          </w:tcPr>
          <w:p w14:paraId="4F43855E" w14:textId="77777777" w:rsidR="00576E67" w:rsidRPr="00C0076B" w:rsidRDefault="00576E67" w:rsidP="00244563">
            <w:pPr>
              <w:pStyle w:val="TAC"/>
            </w:pPr>
            <w:r w:rsidRPr="00C0076B">
              <w:t>1</w:t>
            </w:r>
          </w:p>
        </w:tc>
        <w:tc>
          <w:tcPr>
            <w:tcW w:w="0" w:type="auto"/>
            <w:tcMar>
              <w:left w:w="57" w:type="dxa"/>
              <w:right w:w="57" w:type="dxa"/>
            </w:tcMar>
          </w:tcPr>
          <w:p w14:paraId="6C604688" w14:textId="77777777" w:rsidR="00576E67" w:rsidRPr="00C0076B" w:rsidRDefault="00576E67" w:rsidP="00244563">
            <w:pPr>
              <w:pStyle w:val="TAC"/>
            </w:pPr>
            <w:r w:rsidRPr="00C0076B">
              <w:t>3</w:t>
            </w:r>
          </w:p>
        </w:tc>
        <w:tc>
          <w:tcPr>
            <w:tcW w:w="0" w:type="auto"/>
            <w:tcMar>
              <w:left w:w="57" w:type="dxa"/>
              <w:right w:w="57" w:type="dxa"/>
            </w:tcMar>
          </w:tcPr>
          <w:p w14:paraId="447EB203" w14:textId="77777777" w:rsidR="00576E67" w:rsidRPr="00C0076B" w:rsidRDefault="00576E67" w:rsidP="00244563">
            <w:pPr>
              <w:pStyle w:val="TAC"/>
            </w:pPr>
            <w:r w:rsidRPr="00C0076B">
              <w:t>-3</w:t>
            </w:r>
          </w:p>
        </w:tc>
        <w:tc>
          <w:tcPr>
            <w:tcW w:w="0" w:type="auto"/>
            <w:tcMar>
              <w:left w:w="57" w:type="dxa"/>
              <w:right w:w="57" w:type="dxa"/>
            </w:tcMar>
          </w:tcPr>
          <w:p w14:paraId="4B7FF86D" w14:textId="77777777" w:rsidR="00576E67" w:rsidRPr="00C0076B" w:rsidRDefault="00576E67" w:rsidP="00244563">
            <w:pPr>
              <w:pStyle w:val="TAC"/>
            </w:pPr>
            <w:r w:rsidRPr="00C0076B">
              <w:t>-1</w:t>
            </w:r>
          </w:p>
        </w:tc>
        <w:tc>
          <w:tcPr>
            <w:tcW w:w="0" w:type="auto"/>
            <w:tcMar>
              <w:left w:w="57" w:type="dxa"/>
              <w:right w:w="57" w:type="dxa"/>
            </w:tcMar>
          </w:tcPr>
          <w:p w14:paraId="076A578D" w14:textId="77777777" w:rsidR="00576E67" w:rsidRPr="00C0076B" w:rsidRDefault="00576E67" w:rsidP="00244563">
            <w:pPr>
              <w:pStyle w:val="TAC"/>
            </w:pPr>
            <w:r w:rsidRPr="00C0076B">
              <w:t>3</w:t>
            </w:r>
          </w:p>
        </w:tc>
        <w:tc>
          <w:tcPr>
            <w:tcW w:w="0" w:type="auto"/>
            <w:tcMar>
              <w:left w:w="57" w:type="dxa"/>
              <w:right w:w="57" w:type="dxa"/>
            </w:tcMar>
          </w:tcPr>
          <w:p w14:paraId="15AD698F" w14:textId="77777777" w:rsidR="00576E67" w:rsidRPr="00C0076B" w:rsidRDefault="00576E67" w:rsidP="00244563">
            <w:pPr>
              <w:pStyle w:val="TAC"/>
            </w:pPr>
            <w:r w:rsidRPr="00C0076B">
              <w:t>3</w:t>
            </w:r>
          </w:p>
        </w:tc>
        <w:tc>
          <w:tcPr>
            <w:tcW w:w="0" w:type="auto"/>
            <w:tcMar>
              <w:left w:w="57" w:type="dxa"/>
              <w:right w:w="57" w:type="dxa"/>
            </w:tcMar>
          </w:tcPr>
          <w:p w14:paraId="38B7424E" w14:textId="77777777" w:rsidR="00576E67" w:rsidRPr="00C0076B" w:rsidRDefault="00576E67" w:rsidP="00244563">
            <w:pPr>
              <w:pStyle w:val="TAC"/>
            </w:pPr>
            <w:r w:rsidRPr="00C0076B">
              <w:t>3</w:t>
            </w:r>
          </w:p>
        </w:tc>
        <w:tc>
          <w:tcPr>
            <w:tcW w:w="0" w:type="auto"/>
            <w:tcMar>
              <w:left w:w="57" w:type="dxa"/>
              <w:right w:w="57" w:type="dxa"/>
            </w:tcMar>
          </w:tcPr>
          <w:p w14:paraId="69777C61" w14:textId="77777777" w:rsidR="00576E67" w:rsidRPr="00C0076B" w:rsidRDefault="00576E67" w:rsidP="00244563">
            <w:pPr>
              <w:pStyle w:val="TAC"/>
            </w:pPr>
            <w:r w:rsidRPr="00C0076B">
              <w:t>1</w:t>
            </w:r>
          </w:p>
        </w:tc>
        <w:tc>
          <w:tcPr>
            <w:tcW w:w="0" w:type="auto"/>
            <w:tcMar>
              <w:left w:w="57" w:type="dxa"/>
              <w:right w:w="57" w:type="dxa"/>
            </w:tcMar>
          </w:tcPr>
          <w:p w14:paraId="27EB9179" w14:textId="77777777" w:rsidR="00576E67" w:rsidRPr="00C0076B" w:rsidRDefault="00576E67" w:rsidP="00244563">
            <w:pPr>
              <w:pStyle w:val="TAC"/>
            </w:pPr>
            <w:r w:rsidRPr="00C0076B">
              <w:t>-1</w:t>
            </w:r>
          </w:p>
        </w:tc>
        <w:tc>
          <w:tcPr>
            <w:tcW w:w="0" w:type="auto"/>
            <w:tcMar>
              <w:left w:w="57" w:type="dxa"/>
              <w:right w:w="57" w:type="dxa"/>
            </w:tcMar>
          </w:tcPr>
          <w:p w14:paraId="13388894" w14:textId="77777777" w:rsidR="00576E67" w:rsidRPr="00C0076B" w:rsidRDefault="00576E67" w:rsidP="00244563">
            <w:pPr>
              <w:pStyle w:val="TAC"/>
            </w:pPr>
            <w:r w:rsidRPr="00C0076B">
              <w:t>-3</w:t>
            </w:r>
          </w:p>
        </w:tc>
        <w:tc>
          <w:tcPr>
            <w:tcW w:w="0" w:type="auto"/>
            <w:tcMar>
              <w:left w:w="57" w:type="dxa"/>
              <w:right w:w="57" w:type="dxa"/>
            </w:tcMar>
          </w:tcPr>
          <w:p w14:paraId="7ADC6363" w14:textId="77777777" w:rsidR="00576E67" w:rsidRPr="00C0076B" w:rsidRDefault="00576E67" w:rsidP="00244563">
            <w:pPr>
              <w:pStyle w:val="TAC"/>
            </w:pPr>
            <w:r w:rsidRPr="00C0076B">
              <w:t>3</w:t>
            </w:r>
          </w:p>
        </w:tc>
        <w:tc>
          <w:tcPr>
            <w:tcW w:w="0" w:type="auto"/>
            <w:tcMar>
              <w:left w:w="57" w:type="dxa"/>
              <w:right w:w="57" w:type="dxa"/>
            </w:tcMar>
          </w:tcPr>
          <w:p w14:paraId="73DDD40F" w14:textId="77777777" w:rsidR="00576E67" w:rsidRPr="00C0076B" w:rsidRDefault="00576E67" w:rsidP="00244563">
            <w:pPr>
              <w:pStyle w:val="TAC"/>
            </w:pPr>
            <w:r w:rsidRPr="00C0076B">
              <w:t>-1</w:t>
            </w:r>
          </w:p>
        </w:tc>
        <w:tc>
          <w:tcPr>
            <w:tcW w:w="0" w:type="auto"/>
            <w:tcMar>
              <w:left w:w="57" w:type="dxa"/>
              <w:right w:w="57" w:type="dxa"/>
            </w:tcMar>
          </w:tcPr>
          <w:p w14:paraId="201D3079" w14:textId="77777777" w:rsidR="00576E67" w:rsidRPr="00C0076B" w:rsidRDefault="00576E67" w:rsidP="00244563">
            <w:pPr>
              <w:pStyle w:val="TAC"/>
            </w:pPr>
            <w:r w:rsidRPr="00C0076B">
              <w:t>-3</w:t>
            </w:r>
          </w:p>
        </w:tc>
      </w:tr>
      <w:tr w:rsidR="00576E67" w:rsidRPr="00C0076B" w14:paraId="68156213" w14:textId="77777777" w:rsidTr="00244563">
        <w:trPr>
          <w:jc w:val="center"/>
        </w:trPr>
        <w:tc>
          <w:tcPr>
            <w:tcW w:w="476" w:type="dxa"/>
          </w:tcPr>
          <w:p w14:paraId="1DF2F1DC" w14:textId="77777777" w:rsidR="00576E67" w:rsidRPr="00C0076B" w:rsidRDefault="00576E67" w:rsidP="00244563">
            <w:pPr>
              <w:pStyle w:val="TAC"/>
            </w:pPr>
            <w:r w:rsidRPr="00C0076B">
              <w:t>17</w:t>
            </w:r>
          </w:p>
        </w:tc>
        <w:tc>
          <w:tcPr>
            <w:tcW w:w="0" w:type="auto"/>
            <w:tcMar>
              <w:left w:w="57" w:type="dxa"/>
              <w:right w:w="57" w:type="dxa"/>
            </w:tcMar>
          </w:tcPr>
          <w:p w14:paraId="0C353BD9" w14:textId="77777777" w:rsidR="00576E67" w:rsidRPr="00C0076B" w:rsidRDefault="00576E67" w:rsidP="00244563">
            <w:pPr>
              <w:pStyle w:val="TAC"/>
            </w:pPr>
            <w:r w:rsidRPr="00C0076B">
              <w:t>-3</w:t>
            </w:r>
          </w:p>
        </w:tc>
        <w:tc>
          <w:tcPr>
            <w:tcW w:w="0" w:type="auto"/>
            <w:tcMar>
              <w:left w:w="57" w:type="dxa"/>
              <w:right w:w="57" w:type="dxa"/>
            </w:tcMar>
          </w:tcPr>
          <w:p w14:paraId="7145ACC6" w14:textId="77777777" w:rsidR="00576E67" w:rsidRPr="00C0076B" w:rsidRDefault="00576E67" w:rsidP="00244563">
            <w:pPr>
              <w:pStyle w:val="TAC"/>
            </w:pPr>
            <w:r w:rsidRPr="00C0076B">
              <w:t>-1</w:t>
            </w:r>
          </w:p>
        </w:tc>
        <w:tc>
          <w:tcPr>
            <w:tcW w:w="0" w:type="auto"/>
            <w:tcMar>
              <w:left w:w="57" w:type="dxa"/>
              <w:right w:w="57" w:type="dxa"/>
            </w:tcMar>
          </w:tcPr>
          <w:p w14:paraId="190229EF" w14:textId="77777777" w:rsidR="00576E67" w:rsidRPr="00C0076B" w:rsidRDefault="00576E67" w:rsidP="00244563">
            <w:pPr>
              <w:pStyle w:val="TAC"/>
            </w:pPr>
            <w:r w:rsidRPr="00C0076B">
              <w:t>3</w:t>
            </w:r>
          </w:p>
        </w:tc>
        <w:tc>
          <w:tcPr>
            <w:tcW w:w="0" w:type="auto"/>
            <w:tcMar>
              <w:left w:w="57" w:type="dxa"/>
              <w:right w:w="57" w:type="dxa"/>
            </w:tcMar>
          </w:tcPr>
          <w:p w14:paraId="030F6F00" w14:textId="77777777" w:rsidR="00576E67" w:rsidRPr="00C0076B" w:rsidRDefault="00576E67" w:rsidP="00244563">
            <w:pPr>
              <w:pStyle w:val="TAC"/>
            </w:pPr>
            <w:r w:rsidRPr="00C0076B">
              <w:t>3</w:t>
            </w:r>
          </w:p>
        </w:tc>
        <w:tc>
          <w:tcPr>
            <w:tcW w:w="0" w:type="auto"/>
            <w:tcMar>
              <w:left w:w="57" w:type="dxa"/>
              <w:right w:w="57" w:type="dxa"/>
            </w:tcMar>
          </w:tcPr>
          <w:p w14:paraId="0221F6D2" w14:textId="77777777" w:rsidR="00576E67" w:rsidRPr="00C0076B" w:rsidRDefault="00576E67" w:rsidP="00244563">
            <w:pPr>
              <w:pStyle w:val="TAC"/>
            </w:pPr>
            <w:r w:rsidRPr="00C0076B">
              <w:t>-1</w:t>
            </w:r>
          </w:p>
        </w:tc>
        <w:tc>
          <w:tcPr>
            <w:tcW w:w="0" w:type="auto"/>
            <w:tcMar>
              <w:left w:w="57" w:type="dxa"/>
              <w:right w:w="57" w:type="dxa"/>
            </w:tcMar>
          </w:tcPr>
          <w:p w14:paraId="6C068305" w14:textId="77777777" w:rsidR="00576E67" w:rsidRPr="00C0076B" w:rsidRDefault="00576E67" w:rsidP="00244563">
            <w:pPr>
              <w:pStyle w:val="TAC"/>
            </w:pPr>
            <w:r w:rsidRPr="00C0076B">
              <w:t>3</w:t>
            </w:r>
          </w:p>
        </w:tc>
        <w:tc>
          <w:tcPr>
            <w:tcW w:w="0" w:type="auto"/>
            <w:tcMar>
              <w:left w:w="57" w:type="dxa"/>
              <w:right w:w="57" w:type="dxa"/>
            </w:tcMar>
          </w:tcPr>
          <w:p w14:paraId="50DD5883" w14:textId="77777777" w:rsidR="00576E67" w:rsidRPr="00C0076B" w:rsidRDefault="00576E67" w:rsidP="00244563">
            <w:pPr>
              <w:pStyle w:val="TAC"/>
            </w:pPr>
            <w:r w:rsidRPr="00C0076B">
              <w:t>-1</w:t>
            </w:r>
          </w:p>
        </w:tc>
        <w:tc>
          <w:tcPr>
            <w:tcW w:w="0" w:type="auto"/>
            <w:tcMar>
              <w:left w:w="57" w:type="dxa"/>
              <w:right w:w="57" w:type="dxa"/>
            </w:tcMar>
          </w:tcPr>
          <w:p w14:paraId="56997BF8" w14:textId="77777777" w:rsidR="00576E67" w:rsidRPr="00C0076B" w:rsidRDefault="00576E67" w:rsidP="00244563">
            <w:pPr>
              <w:pStyle w:val="TAC"/>
            </w:pPr>
            <w:r w:rsidRPr="00C0076B">
              <w:t>-3</w:t>
            </w:r>
          </w:p>
        </w:tc>
        <w:tc>
          <w:tcPr>
            <w:tcW w:w="0" w:type="auto"/>
            <w:tcMar>
              <w:left w:w="57" w:type="dxa"/>
              <w:right w:w="57" w:type="dxa"/>
            </w:tcMar>
          </w:tcPr>
          <w:p w14:paraId="5935C5E3" w14:textId="77777777" w:rsidR="00576E67" w:rsidRPr="00C0076B" w:rsidRDefault="00576E67" w:rsidP="00244563">
            <w:pPr>
              <w:pStyle w:val="TAC"/>
            </w:pPr>
            <w:r w:rsidRPr="00C0076B">
              <w:t>-1</w:t>
            </w:r>
          </w:p>
        </w:tc>
        <w:tc>
          <w:tcPr>
            <w:tcW w:w="0" w:type="auto"/>
            <w:tcMar>
              <w:left w:w="57" w:type="dxa"/>
              <w:right w:w="57" w:type="dxa"/>
            </w:tcMar>
          </w:tcPr>
          <w:p w14:paraId="7EF58BC6" w14:textId="77777777" w:rsidR="00576E67" w:rsidRPr="00C0076B" w:rsidRDefault="00576E67" w:rsidP="00244563">
            <w:pPr>
              <w:pStyle w:val="TAC"/>
            </w:pPr>
            <w:r w:rsidRPr="00C0076B">
              <w:t>1</w:t>
            </w:r>
          </w:p>
        </w:tc>
        <w:tc>
          <w:tcPr>
            <w:tcW w:w="0" w:type="auto"/>
            <w:tcMar>
              <w:left w:w="57" w:type="dxa"/>
              <w:right w:w="57" w:type="dxa"/>
            </w:tcMar>
          </w:tcPr>
          <w:p w14:paraId="2D0023DE" w14:textId="77777777" w:rsidR="00576E67" w:rsidRPr="00C0076B" w:rsidRDefault="00576E67" w:rsidP="00244563">
            <w:pPr>
              <w:pStyle w:val="TAC"/>
            </w:pPr>
            <w:r w:rsidRPr="00C0076B">
              <w:t>-1</w:t>
            </w:r>
          </w:p>
        </w:tc>
        <w:tc>
          <w:tcPr>
            <w:tcW w:w="0" w:type="auto"/>
            <w:tcMar>
              <w:left w:w="57" w:type="dxa"/>
              <w:right w:w="57" w:type="dxa"/>
            </w:tcMar>
          </w:tcPr>
          <w:p w14:paraId="796CB5B7" w14:textId="77777777" w:rsidR="00576E67" w:rsidRPr="00C0076B" w:rsidRDefault="00576E67" w:rsidP="00244563">
            <w:pPr>
              <w:pStyle w:val="TAC"/>
            </w:pPr>
            <w:r w:rsidRPr="00C0076B">
              <w:t>-3</w:t>
            </w:r>
          </w:p>
        </w:tc>
        <w:tc>
          <w:tcPr>
            <w:tcW w:w="0" w:type="auto"/>
            <w:tcMar>
              <w:left w:w="57" w:type="dxa"/>
              <w:right w:w="57" w:type="dxa"/>
            </w:tcMar>
          </w:tcPr>
          <w:p w14:paraId="5A8424EA" w14:textId="77777777" w:rsidR="00576E67" w:rsidRPr="00C0076B" w:rsidRDefault="00576E67" w:rsidP="00244563">
            <w:pPr>
              <w:pStyle w:val="TAC"/>
            </w:pPr>
            <w:r w:rsidRPr="00C0076B">
              <w:t>-1</w:t>
            </w:r>
          </w:p>
        </w:tc>
        <w:tc>
          <w:tcPr>
            <w:tcW w:w="0" w:type="auto"/>
            <w:tcMar>
              <w:left w:w="57" w:type="dxa"/>
              <w:right w:w="57" w:type="dxa"/>
            </w:tcMar>
          </w:tcPr>
          <w:p w14:paraId="1A891388" w14:textId="77777777" w:rsidR="00576E67" w:rsidRPr="00C0076B" w:rsidRDefault="00576E67" w:rsidP="00244563">
            <w:pPr>
              <w:pStyle w:val="TAC"/>
            </w:pPr>
            <w:r w:rsidRPr="00C0076B">
              <w:t>-1</w:t>
            </w:r>
          </w:p>
        </w:tc>
        <w:tc>
          <w:tcPr>
            <w:tcW w:w="0" w:type="auto"/>
            <w:tcMar>
              <w:left w:w="57" w:type="dxa"/>
              <w:right w:w="57" w:type="dxa"/>
            </w:tcMar>
          </w:tcPr>
          <w:p w14:paraId="17BEF8D0" w14:textId="77777777" w:rsidR="00576E67" w:rsidRPr="00C0076B" w:rsidRDefault="00576E67" w:rsidP="00244563">
            <w:pPr>
              <w:pStyle w:val="TAC"/>
            </w:pPr>
            <w:r w:rsidRPr="00C0076B">
              <w:t>-1</w:t>
            </w:r>
          </w:p>
        </w:tc>
        <w:tc>
          <w:tcPr>
            <w:tcW w:w="0" w:type="auto"/>
            <w:tcMar>
              <w:left w:w="57" w:type="dxa"/>
              <w:right w:w="57" w:type="dxa"/>
            </w:tcMar>
          </w:tcPr>
          <w:p w14:paraId="145C0414" w14:textId="77777777" w:rsidR="00576E67" w:rsidRPr="00C0076B" w:rsidRDefault="00576E67" w:rsidP="00244563">
            <w:pPr>
              <w:pStyle w:val="TAC"/>
            </w:pPr>
            <w:r w:rsidRPr="00C0076B">
              <w:t>3</w:t>
            </w:r>
          </w:p>
        </w:tc>
        <w:tc>
          <w:tcPr>
            <w:tcW w:w="0" w:type="auto"/>
            <w:tcMar>
              <w:left w:w="57" w:type="dxa"/>
              <w:right w:w="57" w:type="dxa"/>
            </w:tcMar>
          </w:tcPr>
          <w:p w14:paraId="291535CE" w14:textId="77777777" w:rsidR="00576E67" w:rsidRPr="00C0076B" w:rsidRDefault="00576E67" w:rsidP="00244563">
            <w:pPr>
              <w:pStyle w:val="TAC"/>
            </w:pPr>
            <w:r w:rsidRPr="00C0076B">
              <w:t>3</w:t>
            </w:r>
          </w:p>
        </w:tc>
        <w:tc>
          <w:tcPr>
            <w:tcW w:w="0" w:type="auto"/>
            <w:tcMar>
              <w:left w:w="57" w:type="dxa"/>
              <w:right w:w="57" w:type="dxa"/>
            </w:tcMar>
          </w:tcPr>
          <w:p w14:paraId="2DBDDEB4" w14:textId="77777777" w:rsidR="00576E67" w:rsidRPr="00C0076B" w:rsidRDefault="00576E67" w:rsidP="00244563">
            <w:pPr>
              <w:pStyle w:val="TAC"/>
            </w:pPr>
            <w:r w:rsidRPr="00C0076B">
              <w:t>1</w:t>
            </w:r>
          </w:p>
        </w:tc>
      </w:tr>
      <w:tr w:rsidR="00576E67" w:rsidRPr="00C0076B" w14:paraId="1AD1FFDB" w14:textId="77777777" w:rsidTr="00244563">
        <w:trPr>
          <w:jc w:val="center"/>
        </w:trPr>
        <w:tc>
          <w:tcPr>
            <w:tcW w:w="476" w:type="dxa"/>
          </w:tcPr>
          <w:p w14:paraId="17606612" w14:textId="77777777" w:rsidR="00576E67" w:rsidRPr="00C0076B" w:rsidRDefault="00576E67" w:rsidP="00244563">
            <w:pPr>
              <w:pStyle w:val="TAC"/>
            </w:pPr>
            <w:r w:rsidRPr="00C0076B">
              <w:t>18</w:t>
            </w:r>
          </w:p>
        </w:tc>
        <w:tc>
          <w:tcPr>
            <w:tcW w:w="0" w:type="auto"/>
            <w:tcMar>
              <w:left w:w="57" w:type="dxa"/>
              <w:right w:w="57" w:type="dxa"/>
            </w:tcMar>
          </w:tcPr>
          <w:p w14:paraId="68387AFB" w14:textId="77777777" w:rsidR="00576E67" w:rsidRPr="00C0076B" w:rsidRDefault="00576E67" w:rsidP="00244563">
            <w:pPr>
              <w:pStyle w:val="TAC"/>
            </w:pPr>
            <w:r w:rsidRPr="00C0076B">
              <w:t>-3</w:t>
            </w:r>
          </w:p>
        </w:tc>
        <w:tc>
          <w:tcPr>
            <w:tcW w:w="0" w:type="auto"/>
            <w:tcMar>
              <w:left w:w="57" w:type="dxa"/>
              <w:right w:w="57" w:type="dxa"/>
            </w:tcMar>
          </w:tcPr>
          <w:p w14:paraId="59D2E319" w14:textId="77777777" w:rsidR="00576E67" w:rsidRPr="00C0076B" w:rsidRDefault="00576E67" w:rsidP="00244563">
            <w:pPr>
              <w:pStyle w:val="TAC"/>
            </w:pPr>
            <w:r w:rsidRPr="00C0076B">
              <w:t>1</w:t>
            </w:r>
          </w:p>
        </w:tc>
        <w:tc>
          <w:tcPr>
            <w:tcW w:w="0" w:type="auto"/>
            <w:tcMar>
              <w:left w:w="57" w:type="dxa"/>
              <w:right w:w="57" w:type="dxa"/>
            </w:tcMar>
          </w:tcPr>
          <w:p w14:paraId="0A5F0FDA" w14:textId="77777777" w:rsidR="00576E67" w:rsidRPr="00C0076B" w:rsidRDefault="00576E67" w:rsidP="00244563">
            <w:pPr>
              <w:pStyle w:val="TAC"/>
            </w:pPr>
            <w:r w:rsidRPr="00C0076B">
              <w:t>-3</w:t>
            </w:r>
          </w:p>
        </w:tc>
        <w:tc>
          <w:tcPr>
            <w:tcW w:w="0" w:type="auto"/>
            <w:tcMar>
              <w:left w:w="57" w:type="dxa"/>
              <w:right w:w="57" w:type="dxa"/>
            </w:tcMar>
          </w:tcPr>
          <w:p w14:paraId="7BEFC288" w14:textId="77777777" w:rsidR="00576E67" w:rsidRPr="00C0076B" w:rsidRDefault="00576E67" w:rsidP="00244563">
            <w:pPr>
              <w:pStyle w:val="TAC"/>
            </w:pPr>
            <w:r w:rsidRPr="00C0076B">
              <w:t>-1</w:t>
            </w:r>
          </w:p>
        </w:tc>
        <w:tc>
          <w:tcPr>
            <w:tcW w:w="0" w:type="auto"/>
            <w:tcMar>
              <w:left w:w="57" w:type="dxa"/>
              <w:right w:w="57" w:type="dxa"/>
            </w:tcMar>
          </w:tcPr>
          <w:p w14:paraId="3806DF48" w14:textId="77777777" w:rsidR="00576E67" w:rsidRPr="00C0076B" w:rsidRDefault="00576E67" w:rsidP="00244563">
            <w:pPr>
              <w:pStyle w:val="TAC"/>
            </w:pPr>
            <w:r w:rsidRPr="00C0076B">
              <w:t>-1</w:t>
            </w:r>
          </w:p>
        </w:tc>
        <w:tc>
          <w:tcPr>
            <w:tcW w:w="0" w:type="auto"/>
            <w:tcMar>
              <w:left w:w="57" w:type="dxa"/>
              <w:right w:w="57" w:type="dxa"/>
            </w:tcMar>
          </w:tcPr>
          <w:p w14:paraId="7AB09B01" w14:textId="77777777" w:rsidR="00576E67" w:rsidRPr="00C0076B" w:rsidRDefault="00576E67" w:rsidP="00244563">
            <w:pPr>
              <w:pStyle w:val="TAC"/>
            </w:pPr>
            <w:r w:rsidRPr="00C0076B">
              <w:t>3</w:t>
            </w:r>
          </w:p>
        </w:tc>
        <w:tc>
          <w:tcPr>
            <w:tcW w:w="0" w:type="auto"/>
            <w:tcMar>
              <w:left w:w="57" w:type="dxa"/>
              <w:right w:w="57" w:type="dxa"/>
            </w:tcMar>
          </w:tcPr>
          <w:p w14:paraId="64376B00" w14:textId="77777777" w:rsidR="00576E67" w:rsidRPr="00C0076B" w:rsidRDefault="00576E67" w:rsidP="00244563">
            <w:pPr>
              <w:pStyle w:val="TAC"/>
            </w:pPr>
            <w:r w:rsidRPr="00C0076B">
              <w:t>1</w:t>
            </w:r>
          </w:p>
        </w:tc>
        <w:tc>
          <w:tcPr>
            <w:tcW w:w="0" w:type="auto"/>
            <w:tcMar>
              <w:left w:w="57" w:type="dxa"/>
              <w:right w:w="57" w:type="dxa"/>
            </w:tcMar>
          </w:tcPr>
          <w:p w14:paraId="3D10BFBC" w14:textId="77777777" w:rsidR="00576E67" w:rsidRPr="00C0076B" w:rsidRDefault="00576E67" w:rsidP="00244563">
            <w:pPr>
              <w:pStyle w:val="TAC"/>
            </w:pPr>
            <w:r w:rsidRPr="00C0076B">
              <w:t>-3</w:t>
            </w:r>
          </w:p>
        </w:tc>
        <w:tc>
          <w:tcPr>
            <w:tcW w:w="0" w:type="auto"/>
            <w:tcMar>
              <w:left w:w="57" w:type="dxa"/>
              <w:right w:w="57" w:type="dxa"/>
            </w:tcMar>
          </w:tcPr>
          <w:p w14:paraId="469855E1" w14:textId="77777777" w:rsidR="00576E67" w:rsidRPr="00C0076B" w:rsidRDefault="00576E67" w:rsidP="00244563">
            <w:pPr>
              <w:pStyle w:val="TAC"/>
            </w:pPr>
            <w:r w:rsidRPr="00C0076B">
              <w:t>-3</w:t>
            </w:r>
          </w:p>
        </w:tc>
        <w:tc>
          <w:tcPr>
            <w:tcW w:w="0" w:type="auto"/>
            <w:tcMar>
              <w:left w:w="57" w:type="dxa"/>
              <w:right w:w="57" w:type="dxa"/>
            </w:tcMar>
          </w:tcPr>
          <w:p w14:paraId="5D23769F" w14:textId="77777777" w:rsidR="00576E67" w:rsidRPr="00C0076B" w:rsidRDefault="00576E67" w:rsidP="00244563">
            <w:pPr>
              <w:pStyle w:val="TAC"/>
            </w:pPr>
            <w:r w:rsidRPr="00C0076B">
              <w:t>-3</w:t>
            </w:r>
          </w:p>
        </w:tc>
        <w:tc>
          <w:tcPr>
            <w:tcW w:w="0" w:type="auto"/>
            <w:tcMar>
              <w:left w:w="57" w:type="dxa"/>
              <w:right w:w="57" w:type="dxa"/>
            </w:tcMar>
          </w:tcPr>
          <w:p w14:paraId="348AA274" w14:textId="77777777" w:rsidR="00576E67" w:rsidRPr="00C0076B" w:rsidRDefault="00576E67" w:rsidP="00244563">
            <w:pPr>
              <w:pStyle w:val="TAC"/>
            </w:pPr>
            <w:r w:rsidRPr="00C0076B">
              <w:t>-1</w:t>
            </w:r>
          </w:p>
        </w:tc>
        <w:tc>
          <w:tcPr>
            <w:tcW w:w="0" w:type="auto"/>
            <w:tcMar>
              <w:left w:w="57" w:type="dxa"/>
              <w:right w:w="57" w:type="dxa"/>
            </w:tcMar>
          </w:tcPr>
          <w:p w14:paraId="45871D2C" w14:textId="77777777" w:rsidR="00576E67" w:rsidRPr="00C0076B" w:rsidRDefault="00576E67" w:rsidP="00244563">
            <w:pPr>
              <w:pStyle w:val="TAC"/>
            </w:pPr>
            <w:r w:rsidRPr="00C0076B">
              <w:t>-3</w:t>
            </w:r>
          </w:p>
        </w:tc>
        <w:tc>
          <w:tcPr>
            <w:tcW w:w="0" w:type="auto"/>
            <w:tcMar>
              <w:left w:w="57" w:type="dxa"/>
              <w:right w:w="57" w:type="dxa"/>
            </w:tcMar>
          </w:tcPr>
          <w:p w14:paraId="6B770370" w14:textId="77777777" w:rsidR="00576E67" w:rsidRPr="00C0076B" w:rsidRDefault="00576E67" w:rsidP="00244563">
            <w:pPr>
              <w:pStyle w:val="TAC"/>
            </w:pPr>
            <w:r w:rsidRPr="00C0076B">
              <w:t>-3</w:t>
            </w:r>
          </w:p>
        </w:tc>
        <w:tc>
          <w:tcPr>
            <w:tcW w:w="0" w:type="auto"/>
            <w:tcMar>
              <w:left w:w="57" w:type="dxa"/>
              <w:right w:w="57" w:type="dxa"/>
            </w:tcMar>
          </w:tcPr>
          <w:p w14:paraId="4FCBD373" w14:textId="77777777" w:rsidR="00576E67" w:rsidRPr="00C0076B" w:rsidRDefault="00576E67" w:rsidP="00244563">
            <w:pPr>
              <w:pStyle w:val="TAC"/>
            </w:pPr>
            <w:r w:rsidRPr="00C0076B">
              <w:t>1</w:t>
            </w:r>
          </w:p>
        </w:tc>
        <w:tc>
          <w:tcPr>
            <w:tcW w:w="0" w:type="auto"/>
            <w:tcMar>
              <w:left w:w="57" w:type="dxa"/>
              <w:right w:w="57" w:type="dxa"/>
            </w:tcMar>
          </w:tcPr>
          <w:p w14:paraId="597BD50B" w14:textId="77777777" w:rsidR="00576E67" w:rsidRPr="00C0076B" w:rsidRDefault="00576E67" w:rsidP="00244563">
            <w:pPr>
              <w:pStyle w:val="TAC"/>
            </w:pPr>
            <w:r w:rsidRPr="00C0076B">
              <w:t>1</w:t>
            </w:r>
          </w:p>
        </w:tc>
        <w:tc>
          <w:tcPr>
            <w:tcW w:w="0" w:type="auto"/>
            <w:tcMar>
              <w:left w:w="57" w:type="dxa"/>
              <w:right w:w="57" w:type="dxa"/>
            </w:tcMar>
          </w:tcPr>
          <w:p w14:paraId="7EA8E0E8" w14:textId="77777777" w:rsidR="00576E67" w:rsidRPr="00C0076B" w:rsidRDefault="00576E67" w:rsidP="00244563">
            <w:pPr>
              <w:pStyle w:val="TAC"/>
            </w:pPr>
            <w:r w:rsidRPr="00C0076B">
              <w:t>1</w:t>
            </w:r>
          </w:p>
        </w:tc>
        <w:tc>
          <w:tcPr>
            <w:tcW w:w="0" w:type="auto"/>
            <w:tcMar>
              <w:left w:w="57" w:type="dxa"/>
              <w:right w:w="57" w:type="dxa"/>
            </w:tcMar>
          </w:tcPr>
          <w:p w14:paraId="2FC92349" w14:textId="77777777" w:rsidR="00576E67" w:rsidRPr="00C0076B" w:rsidRDefault="00576E67" w:rsidP="00244563">
            <w:pPr>
              <w:pStyle w:val="TAC"/>
            </w:pPr>
            <w:r w:rsidRPr="00C0076B">
              <w:t>-1</w:t>
            </w:r>
          </w:p>
        </w:tc>
        <w:tc>
          <w:tcPr>
            <w:tcW w:w="0" w:type="auto"/>
            <w:tcMar>
              <w:left w:w="57" w:type="dxa"/>
              <w:right w:w="57" w:type="dxa"/>
            </w:tcMar>
          </w:tcPr>
          <w:p w14:paraId="525B7CDD" w14:textId="77777777" w:rsidR="00576E67" w:rsidRPr="00C0076B" w:rsidRDefault="00576E67" w:rsidP="00244563">
            <w:pPr>
              <w:pStyle w:val="TAC"/>
            </w:pPr>
            <w:r w:rsidRPr="00C0076B">
              <w:t>-1</w:t>
            </w:r>
          </w:p>
        </w:tc>
      </w:tr>
      <w:tr w:rsidR="00576E67" w:rsidRPr="00C0076B" w14:paraId="373F89F4" w14:textId="77777777" w:rsidTr="00244563">
        <w:trPr>
          <w:jc w:val="center"/>
        </w:trPr>
        <w:tc>
          <w:tcPr>
            <w:tcW w:w="476" w:type="dxa"/>
          </w:tcPr>
          <w:p w14:paraId="055138AC" w14:textId="77777777" w:rsidR="00576E67" w:rsidRPr="00C0076B" w:rsidRDefault="00576E67" w:rsidP="00244563">
            <w:pPr>
              <w:pStyle w:val="TAC"/>
            </w:pPr>
            <w:r w:rsidRPr="00C0076B">
              <w:t>19</w:t>
            </w:r>
          </w:p>
        </w:tc>
        <w:tc>
          <w:tcPr>
            <w:tcW w:w="0" w:type="auto"/>
            <w:tcMar>
              <w:left w:w="57" w:type="dxa"/>
              <w:right w:w="57" w:type="dxa"/>
            </w:tcMar>
          </w:tcPr>
          <w:p w14:paraId="17F7D63C" w14:textId="77777777" w:rsidR="00576E67" w:rsidRPr="00C0076B" w:rsidRDefault="00576E67" w:rsidP="00244563">
            <w:pPr>
              <w:pStyle w:val="TAC"/>
            </w:pPr>
            <w:r w:rsidRPr="00C0076B">
              <w:t>3</w:t>
            </w:r>
          </w:p>
        </w:tc>
        <w:tc>
          <w:tcPr>
            <w:tcW w:w="0" w:type="auto"/>
            <w:tcMar>
              <w:left w:w="57" w:type="dxa"/>
              <w:right w:w="57" w:type="dxa"/>
            </w:tcMar>
          </w:tcPr>
          <w:p w14:paraId="19E274AC" w14:textId="77777777" w:rsidR="00576E67" w:rsidRPr="00C0076B" w:rsidRDefault="00576E67" w:rsidP="00244563">
            <w:pPr>
              <w:pStyle w:val="TAC"/>
            </w:pPr>
            <w:r w:rsidRPr="00C0076B">
              <w:t>3</w:t>
            </w:r>
          </w:p>
        </w:tc>
        <w:tc>
          <w:tcPr>
            <w:tcW w:w="0" w:type="auto"/>
            <w:tcMar>
              <w:left w:w="57" w:type="dxa"/>
              <w:right w:w="57" w:type="dxa"/>
            </w:tcMar>
          </w:tcPr>
          <w:p w14:paraId="1FA298CB" w14:textId="77777777" w:rsidR="00576E67" w:rsidRPr="00C0076B" w:rsidRDefault="00576E67" w:rsidP="00244563">
            <w:pPr>
              <w:pStyle w:val="TAC"/>
            </w:pPr>
            <w:r w:rsidRPr="00C0076B">
              <w:t>3</w:t>
            </w:r>
          </w:p>
        </w:tc>
        <w:tc>
          <w:tcPr>
            <w:tcW w:w="0" w:type="auto"/>
            <w:tcMar>
              <w:left w:w="57" w:type="dxa"/>
              <w:right w:w="57" w:type="dxa"/>
            </w:tcMar>
          </w:tcPr>
          <w:p w14:paraId="3BCC60F7" w14:textId="77777777" w:rsidR="00576E67" w:rsidRPr="00C0076B" w:rsidRDefault="00576E67" w:rsidP="00244563">
            <w:pPr>
              <w:pStyle w:val="TAC"/>
            </w:pPr>
            <w:r w:rsidRPr="00C0076B">
              <w:t>-3</w:t>
            </w:r>
          </w:p>
        </w:tc>
        <w:tc>
          <w:tcPr>
            <w:tcW w:w="0" w:type="auto"/>
            <w:tcMar>
              <w:left w:w="57" w:type="dxa"/>
              <w:right w:w="57" w:type="dxa"/>
            </w:tcMar>
          </w:tcPr>
          <w:p w14:paraId="2AB0A691" w14:textId="77777777" w:rsidR="00576E67" w:rsidRPr="00C0076B" w:rsidRDefault="00576E67" w:rsidP="00244563">
            <w:pPr>
              <w:pStyle w:val="TAC"/>
            </w:pPr>
            <w:r w:rsidRPr="00C0076B">
              <w:t>-1</w:t>
            </w:r>
          </w:p>
        </w:tc>
        <w:tc>
          <w:tcPr>
            <w:tcW w:w="0" w:type="auto"/>
            <w:tcMar>
              <w:left w:w="57" w:type="dxa"/>
              <w:right w:w="57" w:type="dxa"/>
            </w:tcMar>
          </w:tcPr>
          <w:p w14:paraId="55F2E36A" w14:textId="77777777" w:rsidR="00576E67" w:rsidRPr="00C0076B" w:rsidRDefault="00576E67" w:rsidP="00244563">
            <w:pPr>
              <w:pStyle w:val="TAC"/>
            </w:pPr>
            <w:r w:rsidRPr="00C0076B">
              <w:t>-3</w:t>
            </w:r>
          </w:p>
        </w:tc>
        <w:tc>
          <w:tcPr>
            <w:tcW w:w="0" w:type="auto"/>
            <w:tcMar>
              <w:left w:w="57" w:type="dxa"/>
              <w:right w:w="57" w:type="dxa"/>
            </w:tcMar>
          </w:tcPr>
          <w:p w14:paraId="620B3212" w14:textId="77777777" w:rsidR="00576E67" w:rsidRPr="00C0076B" w:rsidRDefault="00576E67" w:rsidP="00244563">
            <w:pPr>
              <w:pStyle w:val="TAC"/>
            </w:pPr>
            <w:r w:rsidRPr="00C0076B">
              <w:t>-1</w:t>
            </w:r>
          </w:p>
        </w:tc>
        <w:tc>
          <w:tcPr>
            <w:tcW w:w="0" w:type="auto"/>
            <w:tcMar>
              <w:left w:w="57" w:type="dxa"/>
              <w:right w:w="57" w:type="dxa"/>
            </w:tcMar>
          </w:tcPr>
          <w:p w14:paraId="628CD133" w14:textId="77777777" w:rsidR="00576E67" w:rsidRPr="00C0076B" w:rsidRDefault="00576E67" w:rsidP="00244563">
            <w:pPr>
              <w:pStyle w:val="TAC"/>
            </w:pPr>
            <w:r w:rsidRPr="00C0076B">
              <w:t>3</w:t>
            </w:r>
          </w:p>
        </w:tc>
        <w:tc>
          <w:tcPr>
            <w:tcW w:w="0" w:type="auto"/>
            <w:tcMar>
              <w:left w:w="57" w:type="dxa"/>
              <w:right w:w="57" w:type="dxa"/>
            </w:tcMar>
          </w:tcPr>
          <w:p w14:paraId="4F428A9C" w14:textId="77777777" w:rsidR="00576E67" w:rsidRPr="00C0076B" w:rsidRDefault="00576E67" w:rsidP="00244563">
            <w:pPr>
              <w:pStyle w:val="TAC"/>
            </w:pPr>
            <w:r w:rsidRPr="00C0076B">
              <w:t>-1</w:t>
            </w:r>
          </w:p>
        </w:tc>
        <w:tc>
          <w:tcPr>
            <w:tcW w:w="0" w:type="auto"/>
            <w:tcMar>
              <w:left w:w="57" w:type="dxa"/>
              <w:right w:w="57" w:type="dxa"/>
            </w:tcMar>
          </w:tcPr>
          <w:p w14:paraId="46CC70E4" w14:textId="77777777" w:rsidR="00576E67" w:rsidRPr="00C0076B" w:rsidRDefault="00576E67" w:rsidP="00244563">
            <w:pPr>
              <w:pStyle w:val="TAC"/>
            </w:pPr>
            <w:r w:rsidRPr="00C0076B">
              <w:t>1</w:t>
            </w:r>
          </w:p>
        </w:tc>
        <w:tc>
          <w:tcPr>
            <w:tcW w:w="0" w:type="auto"/>
            <w:tcMar>
              <w:left w:w="57" w:type="dxa"/>
              <w:right w:w="57" w:type="dxa"/>
            </w:tcMar>
          </w:tcPr>
          <w:p w14:paraId="2C13BC16" w14:textId="77777777" w:rsidR="00576E67" w:rsidRPr="00C0076B" w:rsidRDefault="00576E67" w:rsidP="00244563">
            <w:pPr>
              <w:pStyle w:val="TAC"/>
            </w:pPr>
            <w:r w:rsidRPr="00C0076B">
              <w:t>-1</w:t>
            </w:r>
          </w:p>
        </w:tc>
        <w:tc>
          <w:tcPr>
            <w:tcW w:w="0" w:type="auto"/>
            <w:tcMar>
              <w:left w:w="57" w:type="dxa"/>
              <w:right w:w="57" w:type="dxa"/>
            </w:tcMar>
          </w:tcPr>
          <w:p w14:paraId="0C2368FE" w14:textId="77777777" w:rsidR="00576E67" w:rsidRPr="00C0076B" w:rsidRDefault="00576E67" w:rsidP="00244563">
            <w:pPr>
              <w:pStyle w:val="TAC"/>
            </w:pPr>
            <w:r w:rsidRPr="00C0076B">
              <w:t>-3</w:t>
            </w:r>
          </w:p>
        </w:tc>
        <w:tc>
          <w:tcPr>
            <w:tcW w:w="0" w:type="auto"/>
            <w:tcMar>
              <w:left w:w="57" w:type="dxa"/>
              <w:right w:w="57" w:type="dxa"/>
            </w:tcMar>
          </w:tcPr>
          <w:p w14:paraId="457F9950" w14:textId="77777777" w:rsidR="00576E67" w:rsidRPr="00C0076B" w:rsidRDefault="00576E67" w:rsidP="00244563">
            <w:pPr>
              <w:pStyle w:val="TAC"/>
            </w:pPr>
            <w:r w:rsidRPr="00C0076B">
              <w:t>1</w:t>
            </w:r>
          </w:p>
        </w:tc>
        <w:tc>
          <w:tcPr>
            <w:tcW w:w="0" w:type="auto"/>
            <w:tcMar>
              <w:left w:w="57" w:type="dxa"/>
              <w:right w:w="57" w:type="dxa"/>
            </w:tcMar>
          </w:tcPr>
          <w:p w14:paraId="4B295F03" w14:textId="77777777" w:rsidR="00576E67" w:rsidRPr="00C0076B" w:rsidRDefault="00576E67" w:rsidP="00244563">
            <w:pPr>
              <w:pStyle w:val="TAC"/>
            </w:pPr>
            <w:r w:rsidRPr="00C0076B">
              <w:t>-3</w:t>
            </w:r>
          </w:p>
        </w:tc>
        <w:tc>
          <w:tcPr>
            <w:tcW w:w="0" w:type="auto"/>
            <w:tcMar>
              <w:left w:w="57" w:type="dxa"/>
              <w:right w:w="57" w:type="dxa"/>
            </w:tcMar>
          </w:tcPr>
          <w:p w14:paraId="0D2EE4D6" w14:textId="77777777" w:rsidR="00576E67" w:rsidRPr="00C0076B" w:rsidRDefault="00576E67" w:rsidP="00244563">
            <w:pPr>
              <w:pStyle w:val="TAC"/>
            </w:pPr>
            <w:r w:rsidRPr="00C0076B">
              <w:t>-3</w:t>
            </w:r>
          </w:p>
        </w:tc>
        <w:tc>
          <w:tcPr>
            <w:tcW w:w="0" w:type="auto"/>
            <w:tcMar>
              <w:left w:w="57" w:type="dxa"/>
              <w:right w:w="57" w:type="dxa"/>
            </w:tcMar>
          </w:tcPr>
          <w:p w14:paraId="5B0DAB0D" w14:textId="77777777" w:rsidR="00576E67" w:rsidRPr="00C0076B" w:rsidRDefault="00576E67" w:rsidP="00244563">
            <w:pPr>
              <w:pStyle w:val="TAC"/>
            </w:pPr>
            <w:r w:rsidRPr="00C0076B">
              <w:t>-1</w:t>
            </w:r>
          </w:p>
        </w:tc>
        <w:tc>
          <w:tcPr>
            <w:tcW w:w="0" w:type="auto"/>
            <w:tcMar>
              <w:left w:w="57" w:type="dxa"/>
              <w:right w:w="57" w:type="dxa"/>
            </w:tcMar>
          </w:tcPr>
          <w:p w14:paraId="3667EC3D" w14:textId="77777777" w:rsidR="00576E67" w:rsidRPr="00C0076B" w:rsidRDefault="00576E67" w:rsidP="00244563">
            <w:pPr>
              <w:pStyle w:val="TAC"/>
            </w:pPr>
            <w:r w:rsidRPr="00C0076B">
              <w:t>3</w:t>
            </w:r>
          </w:p>
        </w:tc>
        <w:tc>
          <w:tcPr>
            <w:tcW w:w="0" w:type="auto"/>
            <w:tcMar>
              <w:left w:w="57" w:type="dxa"/>
              <w:right w:w="57" w:type="dxa"/>
            </w:tcMar>
          </w:tcPr>
          <w:p w14:paraId="4BDEA3D2" w14:textId="77777777" w:rsidR="00576E67" w:rsidRPr="00C0076B" w:rsidRDefault="00576E67" w:rsidP="00244563">
            <w:pPr>
              <w:pStyle w:val="TAC"/>
            </w:pPr>
            <w:r w:rsidRPr="00C0076B">
              <w:t>3</w:t>
            </w:r>
          </w:p>
        </w:tc>
      </w:tr>
      <w:tr w:rsidR="00576E67" w:rsidRPr="00C0076B" w14:paraId="0F15D00A" w14:textId="77777777" w:rsidTr="00244563">
        <w:trPr>
          <w:jc w:val="center"/>
        </w:trPr>
        <w:tc>
          <w:tcPr>
            <w:tcW w:w="476" w:type="dxa"/>
          </w:tcPr>
          <w:p w14:paraId="1B9C273D" w14:textId="77777777" w:rsidR="00576E67" w:rsidRPr="00C0076B" w:rsidRDefault="00576E67" w:rsidP="00244563">
            <w:pPr>
              <w:pStyle w:val="TAC"/>
            </w:pPr>
            <w:r w:rsidRPr="00C0076B">
              <w:t>20</w:t>
            </w:r>
          </w:p>
        </w:tc>
        <w:tc>
          <w:tcPr>
            <w:tcW w:w="0" w:type="auto"/>
            <w:tcMar>
              <w:left w:w="57" w:type="dxa"/>
              <w:right w:w="57" w:type="dxa"/>
            </w:tcMar>
          </w:tcPr>
          <w:p w14:paraId="509A2195" w14:textId="77777777" w:rsidR="00576E67" w:rsidRPr="00C0076B" w:rsidRDefault="00576E67" w:rsidP="00244563">
            <w:pPr>
              <w:pStyle w:val="TAC"/>
            </w:pPr>
            <w:r w:rsidRPr="00C0076B">
              <w:t>-3</w:t>
            </w:r>
          </w:p>
        </w:tc>
        <w:tc>
          <w:tcPr>
            <w:tcW w:w="0" w:type="auto"/>
            <w:tcMar>
              <w:left w:w="57" w:type="dxa"/>
              <w:right w:w="57" w:type="dxa"/>
            </w:tcMar>
          </w:tcPr>
          <w:p w14:paraId="4407237A" w14:textId="77777777" w:rsidR="00576E67" w:rsidRPr="00C0076B" w:rsidRDefault="00576E67" w:rsidP="00244563">
            <w:pPr>
              <w:pStyle w:val="TAC"/>
            </w:pPr>
            <w:r w:rsidRPr="00C0076B">
              <w:t>1</w:t>
            </w:r>
          </w:p>
        </w:tc>
        <w:tc>
          <w:tcPr>
            <w:tcW w:w="0" w:type="auto"/>
            <w:tcMar>
              <w:left w:w="57" w:type="dxa"/>
              <w:right w:w="57" w:type="dxa"/>
            </w:tcMar>
          </w:tcPr>
          <w:p w14:paraId="60E8CAB2" w14:textId="77777777" w:rsidR="00576E67" w:rsidRPr="00C0076B" w:rsidRDefault="00576E67" w:rsidP="00244563">
            <w:pPr>
              <w:pStyle w:val="TAC"/>
            </w:pPr>
            <w:r w:rsidRPr="00C0076B">
              <w:t>1</w:t>
            </w:r>
          </w:p>
        </w:tc>
        <w:tc>
          <w:tcPr>
            <w:tcW w:w="0" w:type="auto"/>
            <w:tcMar>
              <w:left w:w="57" w:type="dxa"/>
              <w:right w:w="57" w:type="dxa"/>
            </w:tcMar>
          </w:tcPr>
          <w:p w14:paraId="5DB50486" w14:textId="77777777" w:rsidR="00576E67" w:rsidRPr="00C0076B" w:rsidRDefault="00576E67" w:rsidP="00244563">
            <w:pPr>
              <w:pStyle w:val="TAC"/>
            </w:pPr>
            <w:r w:rsidRPr="00C0076B">
              <w:t>-3</w:t>
            </w:r>
          </w:p>
        </w:tc>
        <w:tc>
          <w:tcPr>
            <w:tcW w:w="0" w:type="auto"/>
            <w:tcMar>
              <w:left w:w="57" w:type="dxa"/>
              <w:right w:w="57" w:type="dxa"/>
            </w:tcMar>
          </w:tcPr>
          <w:p w14:paraId="047B7E2C" w14:textId="77777777" w:rsidR="00576E67" w:rsidRPr="00C0076B" w:rsidRDefault="00576E67" w:rsidP="00244563">
            <w:pPr>
              <w:pStyle w:val="TAC"/>
            </w:pPr>
            <w:r w:rsidRPr="00C0076B">
              <w:t>1</w:t>
            </w:r>
          </w:p>
        </w:tc>
        <w:tc>
          <w:tcPr>
            <w:tcW w:w="0" w:type="auto"/>
            <w:tcMar>
              <w:left w:w="57" w:type="dxa"/>
              <w:right w:w="57" w:type="dxa"/>
            </w:tcMar>
          </w:tcPr>
          <w:p w14:paraId="10A40A45" w14:textId="77777777" w:rsidR="00576E67" w:rsidRPr="00C0076B" w:rsidRDefault="00576E67" w:rsidP="00244563">
            <w:pPr>
              <w:pStyle w:val="TAC"/>
            </w:pPr>
            <w:r w:rsidRPr="00C0076B">
              <w:t>1</w:t>
            </w:r>
          </w:p>
        </w:tc>
        <w:tc>
          <w:tcPr>
            <w:tcW w:w="0" w:type="auto"/>
            <w:tcMar>
              <w:left w:w="57" w:type="dxa"/>
              <w:right w:w="57" w:type="dxa"/>
            </w:tcMar>
          </w:tcPr>
          <w:p w14:paraId="002AB9F5" w14:textId="77777777" w:rsidR="00576E67" w:rsidRPr="00C0076B" w:rsidRDefault="00576E67" w:rsidP="00244563">
            <w:pPr>
              <w:pStyle w:val="TAC"/>
            </w:pPr>
            <w:r w:rsidRPr="00C0076B">
              <w:t>3</w:t>
            </w:r>
          </w:p>
        </w:tc>
        <w:tc>
          <w:tcPr>
            <w:tcW w:w="0" w:type="auto"/>
            <w:tcMar>
              <w:left w:w="57" w:type="dxa"/>
              <w:right w:w="57" w:type="dxa"/>
            </w:tcMar>
          </w:tcPr>
          <w:p w14:paraId="022CAB06" w14:textId="77777777" w:rsidR="00576E67" w:rsidRPr="00C0076B" w:rsidRDefault="00576E67" w:rsidP="00244563">
            <w:pPr>
              <w:pStyle w:val="TAC"/>
            </w:pPr>
            <w:r w:rsidRPr="00C0076B">
              <w:t>-3</w:t>
            </w:r>
          </w:p>
        </w:tc>
        <w:tc>
          <w:tcPr>
            <w:tcW w:w="0" w:type="auto"/>
            <w:tcMar>
              <w:left w:w="57" w:type="dxa"/>
              <w:right w:w="57" w:type="dxa"/>
            </w:tcMar>
          </w:tcPr>
          <w:p w14:paraId="06A9AF72" w14:textId="77777777" w:rsidR="00576E67" w:rsidRPr="00C0076B" w:rsidRDefault="00576E67" w:rsidP="00244563">
            <w:pPr>
              <w:pStyle w:val="TAC"/>
            </w:pPr>
            <w:r w:rsidRPr="00C0076B">
              <w:t>-1</w:t>
            </w:r>
          </w:p>
        </w:tc>
        <w:tc>
          <w:tcPr>
            <w:tcW w:w="0" w:type="auto"/>
            <w:tcMar>
              <w:left w:w="57" w:type="dxa"/>
              <w:right w:w="57" w:type="dxa"/>
            </w:tcMar>
          </w:tcPr>
          <w:p w14:paraId="36BC54FC" w14:textId="77777777" w:rsidR="00576E67" w:rsidRPr="00C0076B" w:rsidRDefault="00576E67" w:rsidP="00244563">
            <w:pPr>
              <w:pStyle w:val="TAC"/>
            </w:pPr>
            <w:r w:rsidRPr="00C0076B">
              <w:t>-3</w:t>
            </w:r>
          </w:p>
        </w:tc>
        <w:tc>
          <w:tcPr>
            <w:tcW w:w="0" w:type="auto"/>
            <w:tcMar>
              <w:left w:w="57" w:type="dxa"/>
              <w:right w:w="57" w:type="dxa"/>
            </w:tcMar>
          </w:tcPr>
          <w:p w14:paraId="7215246B" w14:textId="77777777" w:rsidR="00576E67" w:rsidRPr="00C0076B" w:rsidRDefault="00576E67" w:rsidP="00244563">
            <w:pPr>
              <w:pStyle w:val="TAC"/>
            </w:pPr>
            <w:r w:rsidRPr="00C0076B">
              <w:t>-1</w:t>
            </w:r>
          </w:p>
        </w:tc>
        <w:tc>
          <w:tcPr>
            <w:tcW w:w="0" w:type="auto"/>
            <w:tcMar>
              <w:left w:w="57" w:type="dxa"/>
              <w:right w:w="57" w:type="dxa"/>
            </w:tcMar>
          </w:tcPr>
          <w:p w14:paraId="30230F5D" w14:textId="77777777" w:rsidR="00576E67" w:rsidRPr="00C0076B" w:rsidRDefault="00576E67" w:rsidP="00244563">
            <w:pPr>
              <w:pStyle w:val="TAC"/>
            </w:pPr>
            <w:r w:rsidRPr="00C0076B">
              <w:t>3</w:t>
            </w:r>
          </w:p>
        </w:tc>
        <w:tc>
          <w:tcPr>
            <w:tcW w:w="0" w:type="auto"/>
            <w:tcMar>
              <w:left w:w="57" w:type="dxa"/>
              <w:right w:w="57" w:type="dxa"/>
            </w:tcMar>
          </w:tcPr>
          <w:p w14:paraId="4C112B3E" w14:textId="77777777" w:rsidR="00576E67" w:rsidRPr="00C0076B" w:rsidRDefault="00576E67" w:rsidP="00244563">
            <w:pPr>
              <w:pStyle w:val="TAC"/>
            </w:pPr>
            <w:r w:rsidRPr="00C0076B">
              <w:t>-3</w:t>
            </w:r>
          </w:p>
        </w:tc>
        <w:tc>
          <w:tcPr>
            <w:tcW w:w="0" w:type="auto"/>
            <w:tcMar>
              <w:left w:w="57" w:type="dxa"/>
              <w:right w:w="57" w:type="dxa"/>
            </w:tcMar>
          </w:tcPr>
          <w:p w14:paraId="49B4B5CD" w14:textId="77777777" w:rsidR="00576E67" w:rsidRPr="00C0076B" w:rsidRDefault="00576E67" w:rsidP="00244563">
            <w:pPr>
              <w:pStyle w:val="TAC"/>
            </w:pPr>
            <w:r w:rsidRPr="00C0076B">
              <w:t>3</w:t>
            </w:r>
          </w:p>
        </w:tc>
        <w:tc>
          <w:tcPr>
            <w:tcW w:w="0" w:type="auto"/>
            <w:tcMar>
              <w:left w:w="57" w:type="dxa"/>
              <w:right w:w="57" w:type="dxa"/>
            </w:tcMar>
          </w:tcPr>
          <w:p w14:paraId="34AF4FDE" w14:textId="77777777" w:rsidR="00576E67" w:rsidRPr="00C0076B" w:rsidRDefault="00576E67" w:rsidP="00244563">
            <w:pPr>
              <w:pStyle w:val="TAC"/>
            </w:pPr>
            <w:r w:rsidRPr="00C0076B">
              <w:t>-1</w:t>
            </w:r>
          </w:p>
        </w:tc>
        <w:tc>
          <w:tcPr>
            <w:tcW w:w="0" w:type="auto"/>
            <w:tcMar>
              <w:left w:w="57" w:type="dxa"/>
              <w:right w:w="57" w:type="dxa"/>
            </w:tcMar>
          </w:tcPr>
          <w:p w14:paraId="4497BBAF" w14:textId="77777777" w:rsidR="00576E67" w:rsidRPr="00C0076B" w:rsidRDefault="00576E67" w:rsidP="00244563">
            <w:pPr>
              <w:pStyle w:val="TAC"/>
            </w:pPr>
            <w:r w:rsidRPr="00C0076B">
              <w:t>-1</w:t>
            </w:r>
          </w:p>
        </w:tc>
        <w:tc>
          <w:tcPr>
            <w:tcW w:w="0" w:type="auto"/>
            <w:tcMar>
              <w:left w:w="57" w:type="dxa"/>
              <w:right w:w="57" w:type="dxa"/>
            </w:tcMar>
          </w:tcPr>
          <w:p w14:paraId="0C07FFB8" w14:textId="77777777" w:rsidR="00576E67" w:rsidRPr="00C0076B" w:rsidRDefault="00576E67" w:rsidP="00244563">
            <w:pPr>
              <w:pStyle w:val="TAC"/>
            </w:pPr>
            <w:r w:rsidRPr="00C0076B">
              <w:t>-1</w:t>
            </w:r>
          </w:p>
        </w:tc>
        <w:tc>
          <w:tcPr>
            <w:tcW w:w="0" w:type="auto"/>
            <w:tcMar>
              <w:left w:w="57" w:type="dxa"/>
              <w:right w:w="57" w:type="dxa"/>
            </w:tcMar>
          </w:tcPr>
          <w:p w14:paraId="29E9F2D6" w14:textId="77777777" w:rsidR="00576E67" w:rsidRPr="00C0076B" w:rsidRDefault="00576E67" w:rsidP="00244563">
            <w:pPr>
              <w:pStyle w:val="TAC"/>
            </w:pPr>
            <w:r w:rsidRPr="00C0076B">
              <w:t>-3</w:t>
            </w:r>
          </w:p>
        </w:tc>
      </w:tr>
      <w:tr w:rsidR="00576E67" w:rsidRPr="00C0076B" w14:paraId="5E4FC141" w14:textId="77777777" w:rsidTr="00244563">
        <w:trPr>
          <w:jc w:val="center"/>
        </w:trPr>
        <w:tc>
          <w:tcPr>
            <w:tcW w:w="476" w:type="dxa"/>
          </w:tcPr>
          <w:p w14:paraId="52DAD05F" w14:textId="77777777" w:rsidR="00576E67" w:rsidRPr="00C0076B" w:rsidRDefault="00576E67" w:rsidP="00244563">
            <w:pPr>
              <w:pStyle w:val="TAC"/>
            </w:pPr>
            <w:r w:rsidRPr="00C0076B">
              <w:t>21</w:t>
            </w:r>
          </w:p>
        </w:tc>
        <w:tc>
          <w:tcPr>
            <w:tcW w:w="0" w:type="auto"/>
            <w:tcMar>
              <w:left w:w="57" w:type="dxa"/>
              <w:right w:w="57" w:type="dxa"/>
            </w:tcMar>
          </w:tcPr>
          <w:p w14:paraId="2F78A3F4" w14:textId="77777777" w:rsidR="00576E67" w:rsidRPr="00C0076B" w:rsidRDefault="00576E67" w:rsidP="00244563">
            <w:pPr>
              <w:pStyle w:val="TAC"/>
            </w:pPr>
            <w:r w:rsidRPr="00C0076B">
              <w:t>1</w:t>
            </w:r>
          </w:p>
        </w:tc>
        <w:tc>
          <w:tcPr>
            <w:tcW w:w="0" w:type="auto"/>
            <w:tcMar>
              <w:left w:w="57" w:type="dxa"/>
              <w:right w:w="57" w:type="dxa"/>
            </w:tcMar>
          </w:tcPr>
          <w:p w14:paraId="4236A081" w14:textId="77777777" w:rsidR="00576E67" w:rsidRPr="00C0076B" w:rsidRDefault="00576E67" w:rsidP="00244563">
            <w:pPr>
              <w:pStyle w:val="TAC"/>
            </w:pPr>
            <w:r w:rsidRPr="00C0076B">
              <w:t>-3</w:t>
            </w:r>
          </w:p>
        </w:tc>
        <w:tc>
          <w:tcPr>
            <w:tcW w:w="0" w:type="auto"/>
            <w:tcMar>
              <w:left w:w="57" w:type="dxa"/>
              <w:right w:w="57" w:type="dxa"/>
            </w:tcMar>
          </w:tcPr>
          <w:p w14:paraId="44B85F09" w14:textId="77777777" w:rsidR="00576E67" w:rsidRPr="00C0076B" w:rsidRDefault="00576E67" w:rsidP="00244563">
            <w:pPr>
              <w:pStyle w:val="TAC"/>
            </w:pPr>
            <w:r w:rsidRPr="00C0076B">
              <w:t>-1</w:t>
            </w:r>
          </w:p>
        </w:tc>
        <w:tc>
          <w:tcPr>
            <w:tcW w:w="0" w:type="auto"/>
            <w:tcMar>
              <w:left w:w="57" w:type="dxa"/>
              <w:right w:w="57" w:type="dxa"/>
            </w:tcMar>
          </w:tcPr>
          <w:p w14:paraId="7022C4DE" w14:textId="77777777" w:rsidR="00576E67" w:rsidRPr="00C0076B" w:rsidRDefault="00576E67" w:rsidP="00244563">
            <w:pPr>
              <w:pStyle w:val="TAC"/>
            </w:pPr>
            <w:r w:rsidRPr="00C0076B">
              <w:t>-3</w:t>
            </w:r>
          </w:p>
        </w:tc>
        <w:tc>
          <w:tcPr>
            <w:tcW w:w="0" w:type="auto"/>
            <w:tcMar>
              <w:left w:w="57" w:type="dxa"/>
              <w:right w:w="57" w:type="dxa"/>
            </w:tcMar>
          </w:tcPr>
          <w:p w14:paraId="00E7685F" w14:textId="77777777" w:rsidR="00576E67" w:rsidRPr="00C0076B" w:rsidRDefault="00576E67" w:rsidP="00244563">
            <w:pPr>
              <w:pStyle w:val="TAC"/>
            </w:pPr>
            <w:r w:rsidRPr="00C0076B">
              <w:t>3</w:t>
            </w:r>
          </w:p>
        </w:tc>
        <w:tc>
          <w:tcPr>
            <w:tcW w:w="0" w:type="auto"/>
            <w:tcMar>
              <w:left w:w="57" w:type="dxa"/>
              <w:right w:w="57" w:type="dxa"/>
            </w:tcMar>
          </w:tcPr>
          <w:p w14:paraId="489BB165" w14:textId="77777777" w:rsidR="00576E67" w:rsidRPr="00C0076B" w:rsidRDefault="00576E67" w:rsidP="00244563">
            <w:pPr>
              <w:pStyle w:val="TAC"/>
            </w:pPr>
            <w:r w:rsidRPr="00C0076B">
              <w:t>3</w:t>
            </w:r>
          </w:p>
        </w:tc>
        <w:tc>
          <w:tcPr>
            <w:tcW w:w="0" w:type="auto"/>
            <w:tcMar>
              <w:left w:w="57" w:type="dxa"/>
              <w:right w:w="57" w:type="dxa"/>
            </w:tcMar>
          </w:tcPr>
          <w:p w14:paraId="17F141F7" w14:textId="77777777" w:rsidR="00576E67" w:rsidRPr="00C0076B" w:rsidRDefault="00576E67" w:rsidP="00244563">
            <w:pPr>
              <w:pStyle w:val="TAC"/>
            </w:pPr>
            <w:r w:rsidRPr="00C0076B">
              <w:t>-1</w:t>
            </w:r>
          </w:p>
        </w:tc>
        <w:tc>
          <w:tcPr>
            <w:tcW w:w="0" w:type="auto"/>
            <w:tcMar>
              <w:left w:w="57" w:type="dxa"/>
              <w:right w:w="57" w:type="dxa"/>
            </w:tcMar>
          </w:tcPr>
          <w:p w14:paraId="1D7C709B" w14:textId="77777777" w:rsidR="00576E67" w:rsidRPr="00C0076B" w:rsidRDefault="00576E67" w:rsidP="00244563">
            <w:pPr>
              <w:pStyle w:val="TAC"/>
            </w:pPr>
            <w:r w:rsidRPr="00C0076B">
              <w:t>-3</w:t>
            </w:r>
          </w:p>
        </w:tc>
        <w:tc>
          <w:tcPr>
            <w:tcW w:w="0" w:type="auto"/>
            <w:tcMar>
              <w:left w:w="57" w:type="dxa"/>
              <w:right w:w="57" w:type="dxa"/>
            </w:tcMar>
          </w:tcPr>
          <w:p w14:paraId="49F8B5E9" w14:textId="77777777" w:rsidR="00576E67" w:rsidRPr="00C0076B" w:rsidRDefault="00576E67" w:rsidP="00244563">
            <w:pPr>
              <w:pStyle w:val="TAC"/>
            </w:pPr>
            <w:r w:rsidRPr="00C0076B">
              <w:t>1</w:t>
            </w:r>
          </w:p>
        </w:tc>
        <w:tc>
          <w:tcPr>
            <w:tcW w:w="0" w:type="auto"/>
            <w:tcMar>
              <w:left w:w="57" w:type="dxa"/>
              <w:right w:w="57" w:type="dxa"/>
            </w:tcMar>
          </w:tcPr>
          <w:p w14:paraId="6567900C" w14:textId="77777777" w:rsidR="00576E67" w:rsidRPr="00C0076B" w:rsidRDefault="00576E67" w:rsidP="00244563">
            <w:pPr>
              <w:pStyle w:val="TAC"/>
            </w:pPr>
            <w:r w:rsidRPr="00C0076B">
              <w:t>-3</w:t>
            </w:r>
          </w:p>
        </w:tc>
        <w:tc>
          <w:tcPr>
            <w:tcW w:w="0" w:type="auto"/>
            <w:tcMar>
              <w:left w:w="57" w:type="dxa"/>
              <w:right w:w="57" w:type="dxa"/>
            </w:tcMar>
          </w:tcPr>
          <w:p w14:paraId="510E057C" w14:textId="77777777" w:rsidR="00576E67" w:rsidRPr="00C0076B" w:rsidRDefault="00576E67" w:rsidP="00244563">
            <w:pPr>
              <w:pStyle w:val="TAC"/>
            </w:pPr>
            <w:r w:rsidRPr="00C0076B">
              <w:t>-3</w:t>
            </w:r>
          </w:p>
        </w:tc>
        <w:tc>
          <w:tcPr>
            <w:tcW w:w="0" w:type="auto"/>
            <w:tcMar>
              <w:left w:w="57" w:type="dxa"/>
              <w:right w:w="57" w:type="dxa"/>
            </w:tcMar>
          </w:tcPr>
          <w:p w14:paraId="21F539D2" w14:textId="77777777" w:rsidR="00576E67" w:rsidRPr="00C0076B" w:rsidRDefault="00576E67" w:rsidP="00244563">
            <w:pPr>
              <w:pStyle w:val="TAC"/>
            </w:pPr>
            <w:r w:rsidRPr="00C0076B">
              <w:t>-1</w:t>
            </w:r>
          </w:p>
        </w:tc>
        <w:tc>
          <w:tcPr>
            <w:tcW w:w="0" w:type="auto"/>
            <w:tcMar>
              <w:left w:w="57" w:type="dxa"/>
              <w:right w:w="57" w:type="dxa"/>
            </w:tcMar>
          </w:tcPr>
          <w:p w14:paraId="57B7E39C" w14:textId="77777777" w:rsidR="00576E67" w:rsidRPr="00C0076B" w:rsidRDefault="00576E67" w:rsidP="00244563">
            <w:pPr>
              <w:pStyle w:val="TAC"/>
            </w:pPr>
            <w:r w:rsidRPr="00C0076B">
              <w:t>-3</w:t>
            </w:r>
          </w:p>
        </w:tc>
        <w:tc>
          <w:tcPr>
            <w:tcW w:w="0" w:type="auto"/>
            <w:tcMar>
              <w:left w:w="57" w:type="dxa"/>
              <w:right w:w="57" w:type="dxa"/>
            </w:tcMar>
          </w:tcPr>
          <w:p w14:paraId="44A3CBF6" w14:textId="77777777" w:rsidR="00576E67" w:rsidRPr="00C0076B" w:rsidRDefault="00576E67" w:rsidP="00244563">
            <w:pPr>
              <w:pStyle w:val="TAC"/>
            </w:pPr>
            <w:r w:rsidRPr="00C0076B">
              <w:t>-1</w:t>
            </w:r>
          </w:p>
        </w:tc>
        <w:tc>
          <w:tcPr>
            <w:tcW w:w="0" w:type="auto"/>
            <w:tcMar>
              <w:left w:w="57" w:type="dxa"/>
              <w:right w:w="57" w:type="dxa"/>
            </w:tcMar>
          </w:tcPr>
          <w:p w14:paraId="5AD4729C" w14:textId="77777777" w:rsidR="00576E67" w:rsidRPr="00C0076B" w:rsidRDefault="00576E67" w:rsidP="00244563">
            <w:pPr>
              <w:pStyle w:val="TAC"/>
            </w:pPr>
            <w:r w:rsidRPr="00C0076B">
              <w:t>1</w:t>
            </w:r>
          </w:p>
        </w:tc>
        <w:tc>
          <w:tcPr>
            <w:tcW w:w="0" w:type="auto"/>
            <w:tcMar>
              <w:left w:w="57" w:type="dxa"/>
              <w:right w:w="57" w:type="dxa"/>
            </w:tcMar>
          </w:tcPr>
          <w:p w14:paraId="233DA723" w14:textId="77777777" w:rsidR="00576E67" w:rsidRPr="00C0076B" w:rsidRDefault="00576E67" w:rsidP="00244563">
            <w:pPr>
              <w:pStyle w:val="TAC"/>
            </w:pPr>
            <w:r w:rsidRPr="00C0076B">
              <w:t>3</w:t>
            </w:r>
          </w:p>
        </w:tc>
        <w:tc>
          <w:tcPr>
            <w:tcW w:w="0" w:type="auto"/>
            <w:tcMar>
              <w:left w:w="57" w:type="dxa"/>
              <w:right w:w="57" w:type="dxa"/>
            </w:tcMar>
          </w:tcPr>
          <w:p w14:paraId="0F41A2BD" w14:textId="77777777" w:rsidR="00576E67" w:rsidRPr="00C0076B" w:rsidRDefault="00576E67" w:rsidP="00244563">
            <w:pPr>
              <w:pStyle w:val="TAC"/>
            </w:pPr>
            <w:r w:rsidRPr="00C0076B">
              <w:t>3</w:t>
            </w:r>
          </w:p>
        </w:tc>
        <w:tc>
          <w:tcPr>
            <w:tcW w:w="0" w:type="auto"/>
            <w:tcMar>
              <w:left w:w="57" w:type="dxa"/>
              <w:right w:w="57" w:type="dxa"/>
            </w:tcMar>
          </w:tcPr>
          <w:p w14:paraId="640CE8E7" w14:textId="77777777" w:rsidR="00576E67" w:rsidRPr="00C0076B" w:rsidRDefault="00576E67" w:rsidP="00244563">
            <w:pPr>
              <w:pStyle w:val="TAC"/>
            </w:pPr>
            <w:r w:rsidRPr="00C0076B">
              <w:t>3</w:t>
            </w:r>
          </w:p>
        </w:tc>
      </w:tr>
      <w:tr w:rsidR="00576E67" w:rsidRPr="00C0076B" w14:paraId="27E5F572" w14:textId="77777777" w:rsidTr="00244563">
        <w:trPr>
          <w:jc w:val="center"/>
        </w:trPr>
        <w:tc>
          <w:tcPr>
            <w:tcW w:w="476" w:type="dxa"/>
          </w:tcPr>
          <w:p w14:paraId="34B5C490" w14:textId="77777777" w:rsidR="00576E67" w:rsidRPr="00C0076B" w:rsidRDefault="00576E67" w:rsidP="00244563">
            <w:pPr>
              <w:pStyle w:val="TAC"/>
            </w:pPr>
            <w:r w:rsidRPr="00C0076B">
              <w:t>22</w:t>
            </w:r>
          </w:p>
        </w:tc>
        <w:tc>
          <w:tcPr>
            <w:tcW w:w="0" w:type="auto"/>
            <w:tcMar>
              <w:left w:w="57" w:type="dxa"/>
              <w:right w:w="57" w:type="dxa"/>
            </w:tcMar>
          </w:tcPr>
          <w:p w14:paraId="3C429C02" w14:textId="77777777" w:rsidR="00576E67" w:rsidRPr="00C0076B" w:rsidRDefault="00576E67" w:rsidP="00244563">
            <w:pPr>
              <w:pStyle w:val="TAC"/>
            </w:pPr>
            <w:r w:rsidRPr="00C0076B">
              <w:t>-3</w:t>
            </w:r>
          </w:p>
        </w:tc>
        <w:tc>
          <w:tcPr>
            <w:tcW w:w="0" w:type="auto"/>
            <w:tcMar>
              <w:left w:w="57" w:type="dxa"/>
              <w:right w:w="57" w:type="dxa"/>
            </w:tcMar>
          </w:tcPr>
          <w:p w14:paraId="6267CE71" w14:textId="77777777" w:rsidR="00576E67" w:rsidRPr="00C0076B" w:rsidRDefault="00576E67" w:rsidP="00244563">
            <w:pPr>
              <w:pStyle w:val="TAC"/>
            </w:pPr>
            <w:r w:rsidRPr="00C0076B">
              <w:t>-3</w:t>
            </w:r>
          </w:p>
        </w:tc>
        <w:tc>
          <w:tcPr>
            <w:tcW w:w="0" w:type="auto"/>
            <w:tcMar>
              <w:left w:w="57" w:type="dxa"/>
              <w:right w:w="57" w:type="dxa"/>
            </w:tcMar>
          </w:tcPr>
          <w:p w14:paraId="4367BD76" w14:textId="77777777" w:rsidR="00576E67" w:rsidRPr="00C0076B" w:rsidRDefault="00576E67" w:rsidP="00244563">
            <w:pPr>
              <w:pStyle w:val="TAC"/>
            </w:pPr>
            <w:r w:rsidRPr="00C0076B">
              <w:t>1</w:t>
            </w:r>
          </w:p>
        </w:tc>
        <w:tc>
          <w:tcPr>
            <w:tcW w:w="0" w:type="auto"/>
            <w:tcMar>
              <w:left w:w="57" w:type="dxa"/>
              <w:right w:w="57" w:type="dxa"/>
            </w:tcMar>
          </w:tcPr>
          <w:p w14:paraId="7DDC2DBB" w14:textId="77777777" w:rsidR="00576E67" w:rsidRPr="00C0076B" w:rsidRDefault="00576E67" w:rsidP="00244563">
            <w:pPr>
              <w:pStyle w:val="TAC"/>
            </w:pPr>
            <w:r w:rsidRPr="00C0076B">
              <w:t>-1</w:t>
            </w:r>
          </w:p>
        </w:tc>
        <w:tc>
          <w:tcPr>
            <w:tcW w:w="0" w:type="auto"/>
            <w:tcMar>
              <w:left w:w="57" w:type="dxa"/>
              <w:right w:w="57" w:type="dxa"/>
            </w:tcMar>
          </w:tcPr>
          <w:p w14:paraId="02D36549" w14:textId="77777777" w:rsidR="00576E67" w:rsidRPr="00C0076B" w:rsidRDefault="00576E67" w:rsidP="00244563">
            <w:pPr>
              <w:pStyle w:val="TAC"/>
            </w:pPr>
            <w:r w:rsidRPr="00C0076B">
              <w:t>-1</w:t>
            </w:r>
          </w:p>
        </w:tc>
        <w:tc>
          <w:tcPr>
            <w:tcW w:w="0" w:type="auto"/>
            <w:tcMar>
              <w:left w:w="57" w:type="dxa"/>
              <w:right w:w="57" w:type="dxa"/>
            </w:tcMar>
          </w:tcPr>
          <w:p w14:paraId="02E148DC" w14:textId="77777777" w:rsidR="00576E67" w:rsidRPr="00C0076B" w:rsidRDefault="00576E67" w:rsidP="00244563">
            <w:pPr>
              <w:pStyle w:val="TAC"/>
            </w:pPr>
            <w:r w:rsidRPr="00C0076B">
              <w:t>1</w:t>
            </w:r>
          </w:p>
        </w:tc>
        <w:tc>
          <w:tcPr>
            <w:tcW w:w="0" w:type="auto"/>
            <w:tcMar>
              <w:left w:w="57" w:type="dxa"/>
              <w:right w:w="57" w:type="dxa"/>
            </w:tcMar>
          </w:tcPr>
          <w:p w14:paraId="17B4E144" w14:textId="77777777" w:rsidR="00576E67" w:rsidRPr="00C0076B" w:rsidRDefault="00576E67" w:rsidP="00244563">
            <w:pPr>
              <w:pStyle w:val="TAC"/>
            </w:pPr>
            <w:r w:rsidRPr="00C0076B">
              <w:t>1</w:t>
            </w:r>
          </w:p>
        </w:tc>
        <w:tc>
          <w:tcPr>
            <w:tcW w:w="0" w:type="auto"/>
            <w:tcMar>
              <w:left w:w="57" w:type="dxa"/>
              <w:right w:w="57" w:type="dxa"/>
            </w:tcMar>
          </w:tcPr>
          <w:p w14:paraId="1132A0CD" w14:textId="77777777" w:rsidR="00576E67" w:rsidRPr="00C0076B" w:rsidRDefault="00576E67" w:rsidP="00244563">
            <w:pPr>
              <w:pStyle w:val="TAC"/>
            </w:pPr>
            <w:r w:rsidRPr="00C0076B">
              <w:t>-3</w:t>
            </w:r>
          </w:p>
        </w:tc>
        <w:tc>
          <w:tcPr>
            <w:tcW w:w="0" w:type="auto"/>
            <w:tcMar>
              <w:left w:w="57" w:type="dxa"/>
              <w:right w:w="57" w:type="dxa"/>
            </w:tcMar>
          </w:tcPr>
          <w:p w14:paraId="5E4FA60A" w14:textId="77777777" w:rsidR="00576E67" w:rsidRPr="00C0076B" w:rsidRDefault="00576E67" w:rsidP="00244563">
            <w:pPr>
              <w:pStyle w:val="TAC"/>
            </w:pPr>
            <w:r w:rsidRPr="00C0076B">
              <w:t>-1</w:t>
            </w:r>
          </w:p>
        </w:tc>
        <w:tc>
          <w:tcPr>
            <w:tcW w:w="0" w:type="auto"/>
            <w:tcMar>
              <w:left w:w="57" w:type="dxa"/>
              <w:right w:w="57" w:type="dxa"/>
            </w:tcMar>
          </w:tcPr>
          <w:p w14:paraId="30A1C5EA" w14:textId="77777777" w:rsidR="00576E67" w:rsidRPr="00C0076B" w:rsidRDefault="00576E67" w:rsidP="00244563">
            <w:pPr>
              <w:pStyle w:val="TAC"/>
            </w:pPr>
            <w:r w:rsidRPr="00C0076B">
              <w:t>3</w:t>
            </w:r>
          </w:p>
        </w:tc>
        <w:tc>
          <w:tcPr>
            <w:tcW w:w="0" w:type="auto"/>
            <w:tcMar>
              <w:left w:w="57" w:type="dxa"/>
              <w:right w:w="57" w:type="dxa"/>
            </w:tcMar>
          </w:tcPr>
          <w:p w14:paraId="49326212" w14:textId="77777777" w:rsidR="00576E67" w:rsidRPr="00C0076B" w:rsidRDefault="00576E67" w:rsidP="00244563">
            <w:pPr>
              <w:pStyle w:val="TAC"/>
            </w:pPr>
            <w:r w:rsidRPr="00C0076B">
              <w:t>3</w:t>
            </w:r>
          </w:p>
        </w:tc>
        <w:tc>
          <w:tcPr>
            <w:tcW w:w="0" w:type="auto"/>
            <w:tcMar>
              <w:left w:w="57" w:type="dxa"/>
              <w:right w:w="57" w:type="dxa"/>
            </w:tcMar>
          </w:tcPr>
          <w:p w14:paraId="2CE931FE" w14:textId="77777777" w:rsidR="00576E67" w:rsidRPr="00C0076B" w:rsidRDefault="00576E67" w:rsidP="00244563">
            <w:pPr>
              <w:pStyle w:val="TAC"/>
            </w:pPr>
            <w:r w:rsidRPr="00C0076B">
              <w:t>3</w:t>
            </w:r>
          </w:p>
        </w:tc>
        <w:tc>
          <w:tcPr>
            <w:tcW w:w="0" w:type="auto"/>
            <w:tcMar>
              <w:left w:w="57" w:type="dxa"/>
              <w:right w:w="57" w:type="dxa"/>
            </w:tcMar>
          </w:tcPr>
          <w:p w14:paraId="092FB4DE" w14:textId="77777777" w:rsidR="00576E67" w:rsidRPr="00C0076B" w:rsidRDefault="00576E67" w:rsidP="00244563">
            <w:pPr>
              <w:pStyle w:val="TAC"/>
            </w:pPr>
            <w:r w:rsidRPr="00C0076B">
              <w:t>3</w:t>
            </w:r>
          </w:p>
        </w:tc>
        <w:tc>
          <w:tcPr>
            <w:tcW w:w="0" w:type="auto"/>
            <w:tcMar>
              <w:left w:w="57" w:type="dxa"/>
              <w:right w:w="57" w:type="dxa"/>
            </w:tcMar>
          </w:tcPr>
          <w:p w14:paraId="063A6917" w14:textId="77777777" w:rsidR="00576E67" w:rsidRPr="00C0076B" w:rsidRDefault="00576E67" w:rsidP="00244563">
            <w:pPr>
              <w:pStyle w:val="TAC"/>
            </w:pPr>
            <w:r w:rsidRPr="00C0076B">
              <w:t>-1</w:t>
            </w:r>
          </w:p>
        </w:tc>
        <w:tc>
          <w:tcPr>
            <w:tcW w:w="0" w:type="auto"/>
            <w:tcMar>
              <w:left w:w="57" w:type="dxa"/>
              <w:right w:w="57" w:type="dxa"/>
            </w:tcMar>
          </w:tcPr>
          <w:p w14:paraId="09DE52ED" w14:textId="77777777" w:rsidR="00576E67" w:rsidRPr="00C0076B" w:rsidRDefault="00576E67" w:rsidP="00244563">
            <w:pPr>
              <w:pStyle w:val="TAC"/>
            </w:pPr>
            <w:r w:rsidRPr="00C0076B">
              <w:t>3</w:t>
            </w:r>
          </w:p>
        </w:tc>
        <w:tc>
          <w:tcPr>
            <w:tcW w:w="0" w:type="auto"/>
            <w:tcMar>
              <w:left w:w="57" w:type="dxa"/>
              <w:right w:w="57" w:type="dxa"/>
            </w:tcMar>
          </w:tcPr>
          <w:p w14:paraId="31201116" w14:textId="77777777" w:rsidR="00576E67" w:rsidRPr="00C0076B" w:rsidRDefault="00576E67" w:rsidP="00244563">
            <w:pPr>
              <w:pStyle w:val="TAC"/>
            </w:pPr>
            <w:r w:rsidRPr="00C0076B">
              <w:t>1</w:t>
            </w:r>
          </w:p>
        </w:tc>
        <w:tc>
          <w:tcPr>
            <w:tcW w:w="0" w:type="auto"/>
            <w:tcMar>
              <w:left w:w="57" w:type="dxa"/>
              <w:right w:w="57" w:type="dxa"/>
            </w:tcMar>
          </w:tcPr>
          <w:p w14:paraId="363C3B4E" w14:textId="77777777" w:rsidR="00576E67" w:rsidRPr="00C0076B" w:rsidRDefault="00576E67" w:rsidP="00244563">
            <w:pPr>
              <w:pStyle w:val="TAC"/>
            </w:pPr>
            <w:r w:rsidRPr="00C0076B">
              <w:t>3</w:t>
            </w:r>
          </w:p>
        </w:tc>
        <w:tc>
          <w:tcPr>
            <w:tcW w:w="0" w:type="auto"/>
            <w:tcMar>
              <w:left w:w="57" w:type="dxa"/>
              <w:right w:w="57" w:type="dxa"/>
            </w:tcMar>
          </w:tcPr>
          <w:p w14:paraId="3FBBEFA9" w14:textId="77777777" w:rsidR="00576E67" w:rsidRPr="00C0076B" w:rsidRDefault="00576E67" w:rsidP="00244563">
            <w:pPr>
              <w:pStyle w:val="TAC"/>
            </w:pPr>
            <w:r w:rsidRPr="00C0076B">
              <w:t>1</w:t>
            </w:r>
          </w:p>
        </w:tc>
      </w:tr>
      <w:tr w:rsidR="00576E67" w:rsidRPr="00C0076B" w14:paraId="66CB4951" w14:textId="77777777" w:rsidTr="00244563">
        <w:trPr>
          <w:jc w:val="center"/>
        </w:trPr>
        <w:tc>
          <w:tcPr>
            <w:tcW w:w="476" w:type="dxa"/>
          </w:tcPr>
          <w:p w14:paraId="3C05E218" w14:textId="77777777" w:rsidR="00576E67" w:rsidRPr="00C0076B" w:rsidRDefault="00576E67" w:rsidP="00244563">
            <w:pPr>
              <w:pStyle w:val="TAC"/>
            </w:pPr>
            <w:r w:rsidRPr="00C0076B">
              <w:t>23</w:t>
            </w:r>
          </w:p>
        </w:tc>
        <w:tc>
          <w:tcPr>
            <w:tcW w:w="0" w:type="auto"/>
            <w:tcMar>
              <w:left w:w="57" w:type="dxa"/>
              <w:right w:w="57" w:type="dxa"/>
            </w:tcMar>
          </w:tcPr>
          <w:p w14:paraId="48BF77BA" w14:textId="77777777" w:rsidR="00576E67" w:rsidRPr="00C0076B" w:rsidRDefault="00576E67" w:rsidP="00244563">
            <w:pPr>
              <w:pStyle w:val="TAC"/>
            </w:pPr>
            <w:r w:rsidRPr="00C0076B">
              <w:t>3</w:t>
            </w:r>
          </w:p>
        </w:tc>
        <w:tc>
          <w:tcPr>
            <w:tcW w:w="0" w:type="auto"/>
            <w:tcMar>
              <w:left w:w="57" w:type="dxa"/>
              <w:right w:w="57" w:type="dxa"/>
            </w:tcMar>
          </w:tcPr>
          <w:p w14:paraId="7460FF92" w14:textId="77777777" w:rsidR="00576E67" w:rsidRPr="00C0076B" w:rsidRDefault="00576E67" w:rsidP="00244563">
            <w:pPr>
              <w:pStyle w:val="TAC"/>
            </w:pPr>
            <w:r w:rsidRPr="00C0076B">
              <w:t>-1</w:t>
            </w:r>
          </w:p>
        </w:tc>
        <w:tc>
          <w:tcPr>
            <w:tcW w:w="0" w:type="auto"/>
            <w:tcMar>
              <w:left w:w="57" w:type="dxa"/>
              <w:right w:w="57" w:type="dxa"/>
            </w:tcMar>
          </w:tcPr>
          <w:p w14:paraId="48397E8C" w14:textId="77777777" w:rsidR="00576E67" w:rsidRPr="00C0076B" w:rsidRDefault="00576E67" w:rsidP="00244563">
            <w:pPr>
              <w:pStyle w:val="TAC"/>
            </w:pPr>
            <w:r w:rsidRPr="00C0076B">
              <w:t>-3</w:t>
            </w:r>
          </w:p>
        </w:tc>
        <w:tc>
          <w:tcPr>
            <w:tcW w:w="0" w:type="auto"/>
            <w:tcMar>
              <w:left w:w="57" w:type="dxa"/>
              <w:right w:w="57" w:type="dxa"/>
            </w:tcMar>
          </w:tcPr>
          <w:p w14:paraId="60B89A19" w14:textId="77777777" w:rsidR="00576E67" w:rsidRPr="00C0076B" w:rsidRDefault="00576E67" w:rsidP="00244563">
            <w:pPr>
              <w:pStyle w:val="TAC"/>
            </w:pPr>
            <w:r w:rsidRPr="00C0076B">
              <w:t>1</w:t>
            </w:r>
          </w:p>
        </w:tc>
        <w:tc>
          <w:tcPr>
            <w:tcW w:w="0" w:type="auto"/>
            <w:tcMar>
              <w:left w:w="57" w:type="dxa"/>
              <w:right w:w="57" w:type="dxa"/>
            </w:tcMar>
          </w:tcPr>
          <w:p w14:paraId="24FC97BC" w14:textId="77777777" w:rsidR="00576E67" w:rsidRPr="00C0076B" w:rsidRDefault="00576E67" w:rsidP="00244563">
            <w:pPr>
              <w:pStyle w:val="TAC"/>
            </w:pPr>
            <w:r w:rsidRPr="00C0076B">
              <w:t>-3</w:t>
            </w:r>
          </w:p>
        </w:tc>
        <w:tc>
          <w:tcPr>
            <w:tcW w:w="0" w:type="auto"/>
            <w:tcMar>
              <w:left w:w="57" w:type="dxa"/>
              <w:right w:w="57" w:type="dxa"/>
            </w:tcMar>
          </w:tcPr>
          <w:p w14:paraId="0955DB4C" w14:textId="77777777" w:rsidR="00576E67" w:rsidRPr="00C0076B" w:rsidRDefault="00576E67" w:rsidP="00244563">
            <w:pPr>
              <w:pStyle w:val="TAC"/>
            </w:pPr>
            <w:r w:rsidRPr="00C0076B">
              <w:t>-3</w:t>
            </w:r>
          </w:p>
        </w:tc>
        <w:tc>
          <w:tcPr>
            <w:tcW w:w="0" w:type="auto"/>
            <w:tcMar>
              <w:left w:w="57" w:type="dxa"/>
              <w:right w:w="57" w:type="dxa"/>
            </w:tcMar>
          </w:tcPr>
          <w:p w14:paraId="3DCA9779" w14:textId="77777777" w:rsidR="00576E67" w:rsidRPr="00C0076B" w:rsidRDefault="00576E67" w:rsidP="00244563">
            <w:pPr>
              <w:pStyle w:val="TAC"/>
            </w:pPr>
            <w:r w:rsidRPr="00C0076B">
              <w:t>-3</w:t>
            </w:r>
          </w:p>
        </w:tc>
        <w:tc>
          <w:tcPr>
            <w:tcW w:w="0" w:type="auto"/>
            <w:tcMar>
              <w:left w:w="57" w:type="dxa"/>
              <w:right w:w="57" w:type="dxa"/>
            </w:tcMar>
          </w:tcPr>
          <w:p w14:paraId="2021E4E3" w14:textId="77777777" w:rsidR="00576E67" w:rsidRPr="00C0076B" w:rsidRDefault="00576E67" w:rsidP="00244563">
            <w:pPr>
              <w:pStyle w:val="TAC"/>
            </w:pPr>
            <w:r w:rsidRPr="00C0076B">
              <w:t>3</w:t>
            </w:r>
          </w:p>
        </w:tc>
        <w:tc>
          <w:tcPr>
            <w:tcW w:w="0" w:type="auto"/>
            <w:tcMar>
              <w:left w:w="57" w:type="dxa"/>
              <w:right w:w="57" w:type="dxa"/>
            </w:tcMar>
          </w:tcPr>
          <w:p w14:paraId="4F568978" w14:textId="77777777" w:rsidR="00576E67" w:rsidRPr="00C0076B" w:rsidRDefault="00576E67" w:rsidP="00244563">
            <w:pPr>
              <w:pStyle w:val="TAC"/>
            </w:pPr>
            <w:r w:rsidRPr="00C0076B">
              <w:t>3</w:t>
            </w:r>
          </w:p>
        </w:tc>
        <w:tc>
          <w:tcPr>
            <w:tcW w:w="0" w:type="auto"/>
            <w:tcMar>
              <w:left w:w="57" w:type="dxa"/>
              <w:right w:w="57" w:type="dxa"/>
            </w:tcMar>
          </w:tcPr>
          <w:p w14:paraId="45E4927E" w14:textId="77777777" w:rsidR="00576E67" w:rsidRPr="00C0076B" w:rsidRDefault="00576E67" w:rsidP="00244563">
            <w:pPr>
              <w:pStyle w:val="TAC"/>
            </w:pPr>
            <w:r w:rsidRPr="00C0076B">
              <w:t>-1</w:t>
            </w:r>
          </w:p>
        </w:tc>
        <w:tc>
          <w:tcPr>
            <w:tcW w:w="0" w:type="auto"/>
            <w:tcMar>
              <w:left w:w="57" w:type="dxa"/>
              <w:right w:w="57" w:type="dxa"/>
            </w:tcMar>
          </w:tcPr>
          <w:p w14:paraId="6CD4B3B4" w14:textId="77777777" w:rsidR="00576E67" w:rsidRPr="00C0076B" w:rsidRDefault="00576E67" w:rsidP="00244563">
            <w:pPr>
              <w:pStyle w:val="TAC"/>
            </w:pPr>
            <w:r w:rsidRPr="00C0076B">
              <w:t>1</w:t>
            </w:r>
          </w:p>
        </w:tc>
        <w:tc>
          <w:tcPr>
            <w:tcW w:w="0" w:type="auto"/>
            <w:tcMar>
              <w:left w:w="57" w:type="dxa"/>
              <w:right w:w="57" w:type="dxa"/>
            </w:tcMar>
          </w:tcPr>
          <w:p w14:paraId="36FEE89E" w14:textId="77777777" w:rsidR="00576E67" w:rsidRPr="00C0076B" w:rsidRDefault="00576E67" w:rsidP="00244563">
            <w:pPr>
              <w:pStyle w:val="TAC"/>
            </w:pPr>
            <w:r w:rsidRPr="00C0076B">
              <w:t>-3</w:t>
            </w:r>
          </w:p>
        </w:tc>
        <w:tc>
          <w:tcPr>
            <w:tcW w:w="0" w:type="auto"/>
            <w:tcMar>
              <w:left w:w="57" w:type="dxa"/>
              <w:right w:w="57" w:type="dxa"/>
            </w:tcMar>
          </w:tcPr>
          <w:p w14:paraId="6C2EC259" w14:textId="77777777" w:rsidR="00576E67" w:rsidRPr="00C0076B" w:rsidRDefault="00576E67" w:rsidP="00244563">
            <w:pPr>
              <w:pStyle w:val="TAC"/>
            </w:pPr>
            <w:r w:rsidRPr="00C0076B">
              <w:t>-1</w:t>
            </w:r>
          </w:p>
        </w:tc>
        <w:tc>
          <w:tcPr>
            <w:tcW w:w="0" w:type="auto"/>
            <w:tcMar>
              <w:left w:w="57" w:type="dxa"/>
              <w:right w:w="57" w:type="dxa"/>
            </w:tcMar>
          </w:tcPr>
          <w:p w14:paraId="58E2BF13" w14:textId="77777777" w:rsidR="00576E67" w:rsidRPr="00C0076B" w:rsidRDefault="00576E67" w:rsidP="00244563">
            <w:pPr>
              <w:pStyle w:val="TAC"/>
            </w:pPr>
            <w:r w:rsidRPr="00C0076B">
              <w:t>3</w:t>
            </w:r>
          </w:p>
        </w:tc>
        <w:tc>
          <w:tcPr>
            <w:tcW w:w="0" w:type="auto"/>
            <w:tcMar>
              <w:left w:w="57" w:type="dxa"/>
              <w:right w:w="57" w:type="dxa"/>
            </w:tcMar>
          </w:tcPr>
          <w:p w14:paraId="0DC927BA" w14:textId="77777777" w:rsidR="00576E67" w:rsidRPr="00C0076B" w:rsidRDefault="00576E67" w:rsidP="00244563">
            <w:pPr>
              <w:pStyle w:val="TAC"/>
            </w:pPr>
            <w:r w:rsidRPr="00C0076B">
              <w:t>1</w:t>
            </w:r>
          </w:p>
        </w:tc>
        <w:tc>
          <w:tcPr>
            <w:tcW w:w="0" w:type="auto"/>
            <w:tcMar>
              <w:left w:w="57" w:type="dxa"/>
              <w:right w:w="57" w:type="dxa"/>
            </w:tcMar>
          </w:tcPr>
          <w:p w14:paraId="7905CCA7" w14:textId="77777777" w:rsidR="00576E67" w:rsidRPr="00C0076B" w:rsidRDefault="00576E67" w:rsidP="00244563">
            <w:pPr>
              <w:pStyle w:val="TAC"/>
            </w:pPr>
            <w:r w:rsidRPr="00C0076B">
              <w:t>1</w:t>
            </w:r>
          </w:p>
        </w:tc>
        <w:tc>
          <w:tcPr>
            <w:tcW w:w="0" w:type="auto"/>
            <w:tcMar>
              <w:left w:w="57" w:type="dxa"/>
              <w:right w:w="57" w:type="dxa"/>
            </w:tcMar>
          </w:tcPr>
          <w:p w14:paraId="6E892ACF" w14:textId="77777777" w:rsidR="00576E67" w:rsidRPr="00C0076B" w:rsidRDefault="00576E67" w:rsidP="00244563">
            <w:pPr>
              <w:pStyle w:val="TAC"/>
            </w:pPr>
            <w:r w:rsidRPr="00C0076B">
              <w:t>3</w:t>
            </w:r>
          </w:p>
        </w:tc>
        <w:tc>
          <w:tcPr>
            <w:tcW w:w="0" w:type="auto"/>
            <w:tcMar>
              <w:left w:w="57" w:type="dxa"/>
              <w:right w:w="57" w:type="dxa"/>
            </w:tcMar>
          </w:tcPr>
          <w:p w14:paraId="1F3C490D" w14:textId="77777777" w:rsidR="00576E67" w:rsidRPr="00C0076B" w:rsidRDefault="00576E67" w:rsidP="00244563">
            <w:pPr>
              <w:pStyle w:val="TAC"/>
            </w:pPr>
            <w:r w:rsidRPr="00C0076B">
              <w:t>3</w:t>
            </w:r>
          </w:p>
        </w:tc>
      </w:tr>
      <w:tr w:rsidR="00576E67" w:rsidRPr="00C0076B" w14:paraId="36E45999" w14:textId="77777777" w:rsidTr="00244563">
        <w:trPr>
          <w:jc w:val="center"/>
        </w:trPr>
        <w:tc>
          <w:tcPr>
            <w:tcW w:w="476" w:type="dxa"/>
          </w:tcPr>
          <w:p w14:paraId="1FC8A136" w14:textId="77777777" w:rsidR="00576E67" w:rsidRPr="00C0076B" w:rsidRDefault="00576E67" w:rsidP="00244563">
            <w:pPr>
              <w:pStyle w:val="TAC"/>
            </w:pPr>
            <w:r w:rsidRPr="00C0076B">
              <w:t>24</w:t>
            </w:r>
          </w:p>
        </w:tc>
        <w:tc>
          <w:tcPr>
            <w:tcW w:w="0" w:type="auto"/>
            <w:tcMar>
              <w:left w:w="57" w:type="dxa"/>
              <w:right w:w="57" w:type="dxa"/>
            </w:tcMar>
          </w:tcPr>
          <w:p w14:paraId="6EDD66F6" w14:textId="77777777" w:rsidR="00576E67" w:rsidRPr="00C0076B" w:rsidRDefault="00576E67" w:rsidP="00244563">
            <w:pPr>
              <w:pStyle w:val="TAC"/>
            </w:pPr>
            <w:r w:rsidRPr="00C0076B">
              <w:t>3</w:t>
            </w:r>
          </w:p>
        </w:tc>
        <w:tc>
          <w:tcPr>
            <w:tcW w:w="0" w:type="auto"/>
            <w:tcMar>
              <w:left w:w="57" w:type="dxa"/>
              <w:right w:w="57" w:type="dxa"/>
            </w:tcMar>
          </w:tcPr>
          <w:p w14:paraId="3EC3DD1C" w14:textId="77777777" w:rsidR="00576E67" w:rsidRPr="00C0076B" w:rsidRDefault="00576E67" w:rsidP="00244563">
            <w:pPr>
              <w:pStyle w:val="TAC"/>
            </w:pPr>
            <w:r w:rsidRPr="00C0076B">
              <w:t>-1</w:t>
            </w:r>
          </w:p>
        </w:tc>
        <w:tc>
          <w:tcPr>
            <w:tcW w:w="0" w:type="auto"/>
            <w:tcMar>
              <w:left w:w="57" w:type="dxa"/>
              <w:right w:w="57" w:type="dxa"/>
            </w:tcMar>
          </w:tcPr>
          <w:p w14:paraId="7B064AD1" w14:textId="77777777" w:rsidR="00576E67" w:rsidRPr="00C0076B" w:rsidRDefault="00576E67" w:rsidP="00244563">
            <w:pPr>
              <w:pStyle w:val="TAC"/>
            </w:pPr>
            <w:r w:rsidRPr="00C0076B">
              <w:t>-1</w:t>
            </w:r>
          </w:p>
        </w:tc>
        <w:tc>
          <w:tcPr>
            <w:tcW w:w="0" w:type="auto"/>
            <w:tcMar>
              <w:left w:w="57" w:type="dxa"/>
              <w:right w:w="57" w:type="dxa"/>
            </w:tcMar>
          </w:tcPr>
          <w:p w14:paraId="3B71375A" w14:textId="77777777" w:rsidR="00576E67" w:rsidRPr="00C0076B" w:rsidRDefault="00576E67" w:rsidP="00244563">
            <w:pPr>
              <w:pStyle w:val="TAC"/>
            </w:pPr>
            <w:r w:rsidRPr="00C0076B">
              <w:t>1</w:t>
            </w:r>
          </w:p>
        </w:tc>
        <w:tc>
          <w:tcPr>
            <w:tcW w:w="0" w:type="auto"/>
            <w:tcMar>
              <w:left w:w="57" w:type="dxa"/>
              <w:right w:w="57" w:type="dxa"/>
            </w:tcMar>
          </w:tcPr>
          <w:p w14:paraId="01654241" w14:textId="77777777" w:rsidR="00576E67" w:rsidRPr="00C0076B" w:rsidRDefault="00576E67" w:rsidP="00244563">
            <w:pPr>
              <w:pStyle w:val="TAC"/>
            </w:pPr>
            <w:r w:rsidRPr="00C0076B">
              <w:t>-3</w:t>
            </w:r>
          </w:p>
        </w:tc>
        <w:tc>
          <w:tcPr>
            <w:tcW w:w="0" w:type="auto"/>
            <w:tcMar>
              <w:left w:w="57" w:type="dxa"/>
              <w:right w:w="57" w:type="dxa"/>
            </w:tcMar>
          </w:tcPr>
          <w:p w14:paraId="24AB60D3" w14:textId="77777777" w:rsidR="00576E67" w:rsidRPr="00C0076B" w:rsidRDefault="00576E67" w:rsidP="00244563">
            <w:pPr>
              <w:pStyle w:val="TAC"/>
            </w:pPr>
            <w:r w:rsidRPr="00C0076B">
              <w:t>-1</w:t>
            </w:r>
          </w:p>
        </w:tc>
        <w:tc>
          <w:tcPr>
            <w:tcW w:w="0" w:type="auto"/>
            <w:tcMar>
              <w:left w:w="57" w:type="dxa"/>
              <w:right w:w="57" w:type="dxa"/>
            </w:tcMar>
          </w:tcPr>
          <w:p w14:paraId="5DAE54BF" w14:textId="77777777" w:rsidR="00576E67" w:rsidRPr="00C0076B" w:rsidRDefault="00576E67" w:rsidP="00244563">
            <w:pPr>
              <w:pStyle w:val="TAC"/>
            </w:pPr>
            <w:r w:rsidRPr="00C0076B">
              <w:t>-3</w:t>
            </w:r>
          </w:p>
        </w:tc>
        <w:tc>
          <w:tcPr>
            <w:tcW w:w="0" w:type="auto"/>
            <w:tcMar>
              <w:left w:w="57" w:type="dxa"/>
              <w:right w:w="57" w:type="dxa"/>
            </w:tcMar>
          </w:tcPr>
          <w:p w14:paraId="03F5FD6B" w14:textId="77777777" w:rsidR="00576E67" w:rsidRPr="00C0076B" w:rsidRDefault="00576E67" w:rsidP="00244563">
            <w:pPr>
              <w:pStyle w:val="TAC"/>
            </w:pPr>
            <w:r w:rsidRPr="00C0076B">
              <w:t>-1</w:t>
            </w:r>
          </w:p>
        </w:tc>
        <w:tc>
          <w:tcPr>
            <w:tcW w:w="0" w:type="auto"/>
            <w:tcMar>
              <w:left w:w="57" w:type="dxa"/>
              <w:right w:w="57" w:type="dxa"/>
            </w:tcMar>
          </w:tcPr>
          <w:p w14:paraId="0F079B62" w14:textId="77777777" w:rsidR="00576E67" w:rsidRPr="00C0076B" w:rsidRDefault="00576E67" w:rsidP="00244563">
            <w:pPr>
              <w:pStyle w:val="TAC"/>
            </w:pPr>
            <w:r w:rsidRPr="00C0076B">
              <w:t>-3</w:t>
            </w:r>
          </w:p>
        </w:tc>
        <w:tc>
          <w:tcPr>
            <w:tcW w:w="0" w:type="auto"/>
            <w:tcMar>
              <w:left w:w="57" w:type="dxa"/>
              <w:right w:w="57" w:type="dxa"/>
            </w:tcMar>
          </w:tcPr>
          <w:p w14:paraId="31E0CA35" w14:textId="77777777" w:rsidR="00576E67" w:rsidRPr="00C0076B" w:rsidRDefault="00576E67" w:rsidP="00244563">
            <w:pPr>
              <w:pStyle w:val="TAC"/>
            </w:pPr>
            <w:r w:rsidRPr="00C0076B">
              <w:t>-3</w:t>
            </w:r>
          </w:p>
        </w:tc>
        <w:tc>
          <w:tcPr>
            <w:tcW w:w="0" w:type="auto"/>
            <w:tcMar>
              <w:left w:w="57" w:type="dxa"/>
              <w:right w:w="57" w:type="dxa"/>
            </w:tcMar>
          </w:tcPr>
          <w:p w14:paraId="17BA114C" w14:textId="77777777" w:rsidR="00576E67" w:rsidRPr="00C0076B" w:rsidRDefault="00576E67" w:rsidP="00244563">
            <w:pPr>
              <w:pStyle w:val="TAC"/>
            </w:pPr>
            <w:r w:rsidRPr="00C0076B">
              <w:t>-1</w:t>
            </w:r>
          </w:p>
        </w:tc>
        <w:tc>
          <w:tcPr>
            <w:tcW w:w="0" w:type="auto"/>
            <w:tcMar>
              <w:left w:w="57" w:type="dxa"/>
              <w:right w:w="57" w:type="dxa"/>
            </w:tcMar>
          </w:tcPr>
          <w:p w14:paraId="5836535F" w14:textId="77777777" w:rsidR="00576E67" w:rsidRPr="00C0076B" w:rsidRDefault="00576E67" w:rsidP="00244563">
            <w:pPr>
              <w:pStyle w:val="TAC"/>
            </w:pPr>
            <w:r w:rsidRPr="00C0076B">
              <w:t>-3</w:t>
            </w:r>
          </w:p>
        </w:tc>
        <w:tc>
          <w:tcPr>
            <w:tcW w:w="0" w:type="auto"/>
            <w:tcMar>
              <w:left w:w="57" w:type="dxa"/>
              <w:right w:w="57" w:type="dxa"/>
            </w:tcMar>
          </w:tcPr>
          <w:p w14:paraId="37293748" w14:textId="77777777" w:rsidR="00576E67" w:rsidRPr="00C0076B" w:rsidRDefault="00576E67" w:rsidP="00244563">
            <w:pPr>
              <w:pStyle w:val="TAC"/>
            </w:pPr>
            <w:r w:rsidRPr="00C0076B">
              <w:t>1</w:t>
            </w:r>
          </w:p>
        </w:tc>
        <w:tc>
          <w:tcPr>
            <w:tcW w:w="0" w:type="auto"/>
            <w:tcMar>
              <w:left w:w="57" w:type="dxa"/>
              <w:right w:w="57" w:type="dxa"/>
            </w:tcMar>
          </w:tcPr>
          <w:p w14:paraId="433AA1D8" w14:textId="77777777" w:rsidR="00576E67" w:rsidRPr="00C0076B" w:rsidRDefault="00576E67" w:rsidP="00244563">
            <w:pPr>
              <w:pStyle w:val="TAC"/>
            </w:pPr>
            <w:r w:rsidRPr="00C0076B">
              <w:t>1</w:t>
            </w:r>
          </w:p>
        </w:tc>
        <w:tc>
          <w:tcPr>
            <w:tcW w:w="0" w:type="auto"/>
            <w:tcMar>
              <w:left w:w="57" w:type="dxa"/>
              <w:right w:w="57" w:type="dxa"/>
            </w:tcMar>
          </w:tcPr>
          <w:p w14:paraId="3B5FA965" w14:textId="77777777" w:rsidR="00576E67" w:rsidRPr="00C0076B" w:rsidRDefault="00576E67" w:rsidP="00244563">
            <w:pPr>
              <w:pStyle w:val="TAC"/>
            </w:pPr>
            <w:r w:rsidRPr="00C0076B">
              <w:t>1</w:t>
            </w:r>
          </w:p>
        </w:tc>
        <w:tc>
          <w:tcPr>
            <w:tcW w:w="0" w:type="auto"/>
            <w:tcMar>
              <w:left w:w="57" w:type="dxa"/>
              <w:right w:w="57" w:type="dxa"/>
            </w:tcMar>
          </w:tcPr>
          <w:p w14:paraId="5FF25DEF" w14:textId="77777777" w:rsidR="00576E67" w:rsidRPr="00C0076B" w:rsidRDefault="00576E67" w:rsidP="00244563">
            <w:pPr>
              <w:pStyle w:val="TAC"/>
            </w:pPr>
            <w:r w:rsidRPr="00C0076B">
              <w:t>-3</w:t>
            </w:r>
          </w:p>
        </w:tc>
        <w:tc>
          <w:tcPr>
            <w:tcW w:w="0" w:type="auto"/>
            <w:tcMar>
              <w:left w:w="57" w:type="dxa"/>
              <w:right w:w="57" w:type="dxa"/>
            </w:tcMar>
          </w:tcPr>
          <w:p w14:paraId="700A7648" w14:textId="77777777" w:rsidR="00576E67" w:rsidRPr="00C0076B" w:rsidRDefault="00576E67" w:rsidP="00244563">
            <w:pPr>
              <w:pStyle w:val="TAC"/>
            </w:pPr>
            <w:r w:rsidRPr="00C0076B">
              <w:t>-3</w:t>
            </w:r>
          </w:p>
        </w:tc>
        <w:tc>
          <w:tcPr>
            <w:tcW w:w="0" w:type="auto"/>
            <w:tcMar>
              <w:left w:w="57" w:type="dxa"/>
              <w:right w:w="57" w:type="dxa"/>
            </w:tcMar>
          </w:tcPr>
          <w:p w14:paraId="5C68ADE7" w14:textId="77777777" w:rsidR="00576E67" w:rsidRPr="00C0076B" w:rsidRDefault="00576E67" w:rsidP="00244563">
            <w:pPr>
              <w:pStyle w:val="TAC"/>
            </w:pPr>
            <w:r w:rsidRPr="00C0076B">
              <w:t>3</w:t>
            </w:r>
          </w:p>
        </w:tc>
      </w:tr>
      <w:tr w:rsidR="00576E67" w:rsidRPr="00C0076B" w14:paraId="2F9875F3" w14:textId="77777777" w:rsidTr="00244563">
        <w:trPr>
          <w:jc w:val="center"/>
        </w:trPr>
        <w:tc>
          <w:tcPr>
            <w:tcW w:w="476" w:type="dxa"/>
          </w:tcPr>
          <w:p w14:paraId="714E24E3" w14:textId="77777777" w:rsidR="00576E67" w:rsidRPr="00C0076B" w:rsidRDefault="00576E67" w:rsidP="00244563">
            <w:pPr>
              <w:pStyle w:val="TAC"/>
            </w:pPr>
            <w:r w:rsidRPr="00C0076B">
              <w:t>25</w:t>
            </w:r>
          </w:p>
        </w:tc>
        <w:tc>
          <w:tcPr>
            <w:tcW w:w="0" w:type="auto"/>
            <w:tcMar>
              <w:left w:w="57" w:type="dxa"/>
              <w:right w:w="57" w:type="dxa"/>
            </w:tcMar>
          </w:tcPr>
          <w:p w14:paraId="5DE9FE4A" w14:textId="77777777" w:rsidR="00576E67" w:rsidRPr="00C0076B" w:rsidRDefault="00576E67" w:rsidP="00244563">
            <w:pPr>
              <w:pStyle w:val="TAC"/>
            </w:pPr>
            <w:r w:rsidRPr="00C0076B">
              <w:t>-3</w:t>
            </w:r>
          </w:p>
        </w:tc>
        <w:tc>
          <w:tcPr>
            <w:tcW w:w="0" w:type="auto"/>
            <w:tcMar>
              <w:left w:w="57" w:type="dxa"/>
              <w:right w:w="57" w:type="dxa"/>
            </w:tcMar>
          </w:tcPr>
          <w:p w14:paraId="74CD5763" w14:textId="77777777" w:rsidR="00576E67" w:rsidRPr="00C0076B" w:rsidRDefault="00576E67" w:rsidP="00244563">
            <w:pPr>
              <w:pStyle w:val="TAC"/>
            </w:pPr>
            <w:r w:rsidRPr="00C0076B">
              <w:t>-3</w:t>
            </w:r>
          </w:p>
        </w:tc>
        <w:tc>
          <w:tcPr>
            <w:tcW w:w="0" w:type="auto"/>
            <w:tcMar>
              <w:left w:w="57" w:type="dxa"/>
              <w:right w:w="57" w:type="dxa"/>
            </w:tcMar>
          </w:tcPr>
          <w:p w14:paraId="049E707F" w14:textId="77777777" w:rsidR="00576E67" w:rsidRPr="00C0076B" w:rsidRDefault="00576E67" w:rsidP="00244563">
            <w:pPr>
              <w:pStyle w:val="TAC"/>
            </w:pPr>
            <w:r w:rsidRPr="00C0076B">
              <w:t>1</w:t>
            </w:r>
          </w:p>
        </w:tc>
        <w:tc>
          <w:tcPr>
            <w:tcW w:w="0" w:type="auto"/>
            <w:tcMar>
              <w:left w:w="57" w:type="dxa"/>
              <w:right w:w="57" w:type="dxa"/>
            </w:tcMar>
          </w:tcPr>
          <w:p w14:paraId="4D4E719B" w14:textId="77777777" w:rsidR="00576E67" w:rsidRPr="00C0076B" w:rsidRDefault="00576E67" w:rsidP="00244563">
            <w:pPr>
              <w:pStyle w:val="TAC"/>
            </w:pPr>
            <w:r w:rsidRPr="00C0076B">
              <w:t>-3</w:t>
            </w:r>
          </w:p>
        </w:tc>
        <w:tc>
          <w:tcPr>
            <w:tcW w:w="0" w:type="auto"/>
            <w:tcMar>
              <w:left w:w="57" w:type="dxa"/>
              <w:right w:w="57" w:type="dxa"/>
            </w:tcMar>
          </w:tcPr>
          <w:p w14:paraId="55692D5C" w14:textId="77777777" w:rsidR="00576E67" w:rsidRPr="00C0076B" w:rsidRDefault="00576E67" w:rsidP="00244563">
            <w:pPr>
              <w:pStyle w:val="TAC"/>
            </w:pPr>
            <w:r w:rsidRPr="00C0076B">
              <w:t>3</w:t>
            </w:r>
          </w:p>
        </w:tc>
        <w:tc>
          <w:tcPr>
            <w:tcW w:w="0" w:type="auto"/>
            <w:tcMar>
              <w:left w:w="57" w:type="dxa"/>
              <w:right w:w="57" w:type="dxa"/>
            </w:tcMar>
          </w:tcPr>
          <w:p w14:paraId="3EFE0B66" w14:textId="77777777" w:rsidR="00576E67" w:rsidRPr="00C0076B" w:rsidRDefault="00576E67" w:rsidP="00244563">
            <w:pPr>
              <w:pStyle w:val="TAC"/>
            </w:pPr>
            <w:r w:rsidRPr="00C0076B">
              <w:t>3</w:t>
            </w:r>
          </w:p>
        </w:tc>
        <w:tc>
          <w:tcPr>
            <w:tcW w:w="0" w:type="auto"/>
            <w:tcMar>
              <w:left w:w="57" w:type="dxa"/>
              <w:right w:w="57" w:type="dxa"/>
            </w:tcMar>
          </w:tcPr>
          <w:p w14:paraId="33080DE4" w14:textId="77777777" w:rsidR="00576E67" w:rsidRPr="00C0076B" w:rsidRDefault="00576E67" w:rsidP="00244563">
            <w:pPr>
              <w:pStyle w:val="TAC"/>
            </w:pPr>
            <w:r w:rsidRPr="00C0076B">
              <w:t>3</w:t>
            </w:r>
          </w:p>
        </w:tc>
        <w:tc>
          <w:tcPr>
            <w:tcW w:w="0" w:type="auto"/>
            <w:tcMar>
              <w:left w:w="57" w:type="dxa"/>
              <w:right w:w="57" w:type="dxa"/>
            </w:tcMar>
          </w:tcPr>
          <w:p w14:paraId="5709A264" w14:textId="77777777" w:rsidR="00576E67" w:rsidRPr="00C0076B" w:rsidRDefault="00576E67" w:rsidP="00244563">
            <w:pPr>
              <w:pStyle w:val="TAC"/>
            </w:pPr>
            <w:r w:rsidRPr="00C0076B">
              <w:t>-1</w:t>
            </w:r>
          </w:p>
        </w:tc>
        <w:tc>
          <w:tcPr>
            <w:tcW w:w="0" w:type="auto"/>
            <w:tcMar>
              <w:left w:w="57" w:type="dxa"/>
              <w:right w:w="57" w:type="dxa"/>
            </w:tcMar>
          </w:tcPr>
          <w:p w14:paraId="27A7C9DF" w14:textId="77777777" w:rsidR="00576E67" w:rsidRPr="00C0076B" w:rsidRDefault="00576E67" w:rsidP="00244563">
            <w:pPr>
              <w:pStyle w:val="TAC"/>
            </w:pPr>
            <w:r w:rsidRPr="00C0076B">
              <w:t>3</w:t>
            </w:r>
          </w:p>
        </w:tc>
        <w:tc>
          <w:tcPr>
            <w:tcW w:w="0" w:type="auto"/>
            <w:tcMar>
              <w:left w:w="57" w:type="dxa"/>
              <w:right w:w="57" w:type="dxa"/>
            </w:tcMar>
          </w:tcPr>
          <w:p w14:paraId="6AF826EF" w14:textId="77777777" w:rsidR="00576E67" w:rsidRPr="00C0076B" w:rsidRDefault="00576E67" w:rsidP="00244563">
            <w:pPr>
              <w:pStyle w:val="TAC"/>
            </w:pPr>
            <w:r w:rsidRPr="00C0076B">
              <w:t>1</w:t>
            </w:r>
          </w:p>
        </w:tc>
        <w:tc>
          <w:tcPr>
            <w:tcW w:w="0" w:type="auto"/>
            <w:tcMar>
              <w:left w:w="57" w:type="dxa"/>
              <w:right w:w="57" w:type="dxa"/>
            </w:tcMar>
          </w:tcPr>
          <w:p w14:paraId="4CFA7E22" w14:textId="77777777" w:rsidR="00576E67" w:rsidRPr="00C0076B" w:rsidRDefault="00576E67" w:rsidP="00244563">
            <w:pPr>
              <w:pStyle w:val="TAC"/>
            </w:pPr>
            <w:r w:rsidRPr="00C0076B">
              <w:t>1</w:t>
            </w:r>
          </w:p>
        </w:tc>
        <w:tc>
          <w:tcPr>
            <w:tcW w:w="0" w:type="auto"/>
            <w:tcMar>
              <w:left w:w="57" w:type="dxa"/>
              <w:right w:w="57" w:type="dxa"/>
            </w:tcMar>
          </w:tcPr>
          <w:p w14:paraId="40C5B9FD" w14:textId="77777777" w:rsidR="00576E67" w:rsidRPr="00C0076B" w:rsidRDefault="00576E67" w:rsidP="00244563">
            <w:pPr>
              <w:pStyle w:val="TAC"/>
            </w:pPr>
            <w:r w:rsidRPr="00C0076B">
              <w:t>-3</w:t>
            </w:r>
          </w:p>
        </w:tc>
        <w:tc>
          <w:tcPr>
            <w:tcW w:w="0" w:type="auto"/>
            <w:tcMar>
              <w:left w:w="57" w:type="dxa"/>
              <w:right w:w="57" w:type="dxa"/>
            </w:tcMar>
          </w:tcPr>
          <w:p w14:paraId="7C7CFE5E" w14:textId="77777777" w:rsidR="00576E67" w:rsidRPr="00C0076B" w:rsidRDefault="00576E67" w:rsidP="00244563">
            <w:pPr>
              <w:pStyle w:val="TAC"/>
            </w:pPr>
            <w:r w:rsidRPr="00C0076B">
              <w:t>-3</w:t>
            </w:r>
          </w:p>
        </w:tc>
        <w:tc>
          <w:tcPr>
            <w:tcW w:w="0" w:type="auto"/>
            <w:tcMar>
              <w:left w:w="57" w:type="dxa"/>
              <w:right w:w="57" w:type="dxa"/>
            </w:tcMar>
          </w:tcPr>
          <w:p w14:paraId="623745B8" w14:textId="77777777" w:rsidR="00576E67" w:rsidRPr="00C0076B" w:rsidRDefault="00576E67" w:rsidP="00244563">
            <w:pPr>
              <w:pStyle w:val="TAC"/>
            </w:pPr>
            <w:r w:rsidRPr="00C0076B">
              <w:t>-3</w:t>
            </w:r>
          </w:p>
        </w:tc>
        <w:tc>
          <w:tcPr>
            <w:tcW w:w="0" w:type="auto"/>
            <w:tcMar>
              <w:left w:w="57" w:type="dxa"/>
              <w:right w:w="57" w:type="dxa"/>
            </w:tcMar>
          </w:tcPr>
          <w:p w14:paraId="7D7AA17F" w14:textId="77777777" w:rsidR="00576E67" w:rsidRPr="00C0076B" w:rsidRDefault="00576E67" w:rsidP="00244563">
            <w:pPr>
              <w:pStyle w:val="TAC"/>
            </w:pPr>
            <w:r w:rsidRPr="00C0076B">
              <w:t>3</w:t>
            </w:r>
          </w:p>
        </w:tc>
        <w:tc>
          <w:tcPr>
            <w:tcW w:w="0" w:type="auto"/>
            <w:tcMar>
              <w:left w:w="57" w:type="dxa"/>
              <w:right w:w="57" w:type="dxa"/>
            </w:tcMar>
          </w:tcPr>
          <w:p w14:paraId="6492766D" w14:textId="77777777" w:rsidR="00576E67" w:rsidRPr="00C0076B" w:rsidRDefault="00576E67" w:rsidP="00244563">
            <w:pPr>
              <w:pStyle w:val="TAC"/>
            </w:pPr>
            <w:r w:rsidRPr="00C0076B">
              <w:t>-3</w:t>
            </w:r>
          </w:p>
        </w:tc>
        <w:tc>
          <w:tcPr>
            <w:tcW w:w="0" w:type="auto"/>
            <w:tcMar>
              <w:left w:w="57" w:type="dxa"/>
              <w:right w:w="57" w:type="dxa"/>
            </w:tcMar>
          </w:tcPr>
          <w:p w14:paraId="61D62603" w14:textId="77777777" w:rsidR="00576E67" w:rsidRPr="00C0076B" w:rsidRDefault="00576E67" w:rsidP="00244563">
            <w:pPr>
              <w:pStyle w:val="TAC"/>
            </w:pPr>
            <w:r w:rsidRPr="00C0076B">
              <w:t>-1</w:t>
            </w:r>
          </w:p>
        </w:tc>
        <w:tc>
          <w:tcPr>
            <w:tcW w:w="0" w:type="auto"/>
            <w:tcMar>
              <w:left w:w="57" w:type="dxa"/>
              <w:right w:w="57" w:type="dxa"/>
            </w:tcMar>
          </w:tcPr>
          <w:p w14:paraId="6F7D28F0" w14:textId="77777777" w:rsidR="00576E67" w:rsidRPr="00C0076B" w:rsidRDefault="00576E67" w:rsidP="00244563">
            <w:pPr>
              <w:pStyle w:val="TAC"/>
            </w:pPr>
            <w:r w:rsidRPr="00C0076B">
              <w:t>-1</w:t>
            </w:r>
          </w:p>
        </w:tc>
      </w:tr>
      <w:tr w:rsidR="00576E67" w:rsidRPr="00C0076B" w14:paraId="156EB60D" w14:textId="77777777" w:rsidTr="00244563">
        <w:trPr>
          <w:jc w:val="center"/>
        </w:trPr>
        <w:tc>
          <w:tcPr>
            <w:tcW w:w="476" w:type="dxa"/>
          </w:tcPr>
          <w:p w14:paraId="06F1C160" w14:textId="77777777" w:rsidR="00576E67" w:rsidRPr="00C0076B" w:rsidRDefault="00576E67" w:rsidP="00244563">
            <w:pPr>
              <w:pStyle w:val="TAC"/>
            </w:pPr>
            <w:r w:rsidRPr="00C0076B">
              <w:t>26</w:t>
            </w:r>
          </w:p>
        </w:tc>
        <w:tc>
          <w:tcPr>
            <w:tcW w:w="0" w:type="auto"/>
            <w:tcMar>
              <w:left w:w="57" w:type="dxa"/>
              <w:right w:w="57" w:type="dxa"/>
            </w:tcMar>
          </w:tcPr>
          <w:p w14:paraId="0394280A" w14:textId="77777777" w:rsidR="00576E67" w:rsidRPr="00C0076B" w:rsidRDefault="00576E67" w:rsidP="00244563">
            <w:pPr>
              <w:pStyle w:val="TAC"/>
            </w:pPr>
            <w:r w:rsidRPr="00C0076B">
              <w:t>-3</w:t>
            </w:r>
          </w:p>
        </w:tc>
        <w:tc>
          <w:tcPr>
            <w:tcW w:w="0" w:type="auto"/>
            <w:tcMar>
              <w:left w:w="57" w:type="dxa"/>
              <w:right w:w="57" w:type="dxa"/>
            </w:tcMar>
          </w:tcPr>
          <w:p w14:paraId="65D0C8E5" w14:textId="77777777" w:rsidR="00576E67" w:rsidRPr="00C0076B" w:rsidRDefault="00576E67" w:rsidP="00244563">
            <w:pPr>
              <w:pStyle w:val="TAC"/>
            </w:pPr>
            <w:r w:rsidRPr="00C0076B">
              <w:t>-1</w:t>
            </w:r>
          </w:p>
        </w:tc>
        <w:tc>
          <w:tcPr>
            <w:tcW w:w="0" w:type="auto"/>
            <w:tcMar>
              <w:left w:w="57" w:type="dxa"/>
              <w:right w:w="57" w:type="dxa"/>
            </w:tcMar>
          </w:tcPr>
          <w:p w14:paraId="15B7DB0D" w14:textId="77777777" w:rsidR="00576E67" w:rsidRPr="00C0076B" w:rsidRDefault="00576E67" w:rsidP="00244563">
            <w:pPr>
              <w:pStyle w:val="TAC"/>
            </w:pPr>
            <w:r w:rsidRPr="00C0076B">
              <w:t>-1</w:t>
            </w:r>
          </w:p>
        </w:tc>
        <w:tc>
          <w:tcPr>
            <w:tcW w:w="0" w:type="auto"/>
            <w:tcMar>
              <w:left w:w="57" w:type="dxa"/>
              <w:right w:w="57" w:type="dxa"/>
            </w:tcMar>
          </w:tcPr>
          <w:p w14:paraId="495B3DBD" w14:textId="77777777" w:rsidR="00576E67" w:rsidRPr="00C0076B" w:rsidRDefault="00576E67" w:rsidP="00244563">
            <w:pPr>
              <w:pStyle w:val="TAC"/>
            </w:pPr>
            <w:r w:rsidRPr="00C0076B">
              <w:t>-3</w:t>
            </w:r>
          </w:p>
        </w:tc>
        <w:tc>
          <w:tcPr>
            <w:tcW w:w="0" w:type="auto"/>
            <w:tcMar>
              <w:left w:w="57" w:type="dxa"/>
              <w:right w:w="57" w:type="dxa"/>
            </w:tcMar>
          </w:tcPr>
          <w:p w14:paraId="4C5C6875" w14:textId="77777777" w:rsidR="00576E67" w:rsidRPr="00C0076B" w:rsidRDefault="00576E67" w:rsidP="00244563">
            <w:pPr>
              <w:pStyle w:val="TAC"/>
            </w:pPr>
            <w:r w:rsidRPr="00C0076B">
              <w:t>1</w:t>
            </w:r>
          </w:p>
        </w:tc>
        <w:tc>
          <w:tcPr>
            <w:tcW w:w="0" w:type="auto"/>
            <w:tcMar>
              <w:left w:w="57" w:type="dxa"/>
              <w:right w:w="57" w:type="dxa"/>
            </w:tcMar>
          </w:tcPr>
          <w:p w14:paraId="10202075" w14:textId="77777777" w:rsidR="00576E67" w:rsidRPr="00C0076B" w:rsidRDefault="00576E67" w:rsidP="00244563">
            <w:pPr>
              <w:pStyle w:val="TAC"/>
            </w:pPr>
            <w:r w:rsidRPr="00C0076B">
              <w:t>-3</w:t>
            </w:r>
          </w:p>
        </w:tc>
        <w:tc>
          <w:tcPr>
            <w:tcW w:w="0" w:type="auto"/>
            <w:tcMar>
              <w:left w:w="57" w:type="dxa"/>
              <w:right w:w="57" w:type="dxa"/>
            </w:tcMar>
          </w:tcPr>
          <w:p w14:paraId="3B89D4B6" w14:textId="77777777" w:rsidR="00576E67" w:rsidRPr="00C0076B" w:rsidRDefault="00576E67" w:rsidP="00244563">
            <w:pPr>
              <w:pStyle w:val="TAC"/>
            </w:pPr>
            <w:r w:rsidRPr="00C0076B">
              <w:t>3</w:t>
            </w:r>
          </w:p>
        </w:tc>
        <w:tc>
          <w:tcPr>
            <w:tcW w:w="0" w:type="auto"/>
            <w:tcMar>
              <w:left w:w="57" w:type="dxa"/>
              <w:right w:w="57" w:type="dxa"/>
            </w:tcMar>
          </w:tcPr>
          <w:p w14:paraId="31B22A67" w14:textId="77777777" w:rsidR="00576E67" w:rsidRPr="00C0076B" w:rsidRDefault="00576E67" w:rsidP="00244563">
            <w:pPr>
              <w:pStyle w:val="TAC"/>
            </w:pPr>
            <w:r w:rsidRPr="00C0076B">
              <w:t>-1</w:t>
            </w:r>
          </w:p>
        </w:tc>
        <w:tc>
          <w:tcPr>
            <w:tcW w:w="0" w:type="auto"/>
            <w:tcMar>
              <w:left w:w="57" w:type="dxa"/>
              <w:right w:w="57" w:type="dxa"/>
            </w:tcMar>
          </w:tcPr>
          <w:p w14:paraId="1B11748E" w14:textId="77777777" w:rsidR="00576E67" w:rsidRPr="00C0076B" w:rsidRDefault="00576E67" w:rsidP="00244563">
            <w:pPr>
              <w:pStyle w:val="TAC"/>
            </w:pPr>
            <w:r w:rsidRPr="00C0076B">
              <w:t>-1</w:t>
            </w:r>
          </w:p>
        </w:tc>
        <w:tc>
          <w:tcPr>
            <w:tcW w:w="0" w:type="auto"/>
            <w:tcMar>
              <w:left w:w="57" w:type="dxa"/>
              <w:right w:w="57" w:type="dxa"/>
            </w:tcMar>
          </w:tcPr>
          <w:p w14:paraId="07B13BD7" w14:textId="77777777" w:rsidR="00576E67" w:rsidRPr="00C0076B" w:rsidRDefault="00576E67" w:rsidP="00244563">
            <w:pPr>
              <w:pStyle w:val="TAC"/>
            </w:pPr>
            <w:r w:rsidRPr="00C0076B">
              <w:t>-3</w:t>
            </w:r>
          </w:p>
        </w:tc>
        <w:tc>
          <w:tcPr>
            <w:tcW w:w="0" w:type="auto"/>
            <w:tcMar>
              <w:left w:w="57" w:type="dxa"/>
              <w:right w:w="57" w:type="dxa"/>
            </w:tcMar>
          </w:tcPr>
          <w:p w14:paraId="355148D3" w14:textId="77777777" w:rsidR="00576E67" w:rsidRPr="00C0076B" w:rsidRDefault="00576E67" w:rsidP="00244563">
            <w:pPr>
              <w:pStyle w:val="TAC"/>
            </w:pPr>
            <w:r w:rsidRPr="00C0076B">
              <w:t>3</w:t>
            </w:r>
          </w:p>
        </w:tc>
        <w:tc>
          <w:tcPr>
            <w:tcW w:w="0" w:type="auto"/>
            <w:tcMar>
              <w:left w:w="57" w:type="dxa"/>
              <w:right w:w="57" w:type="dxa"/>
            </w:tcMar>
          </w:tcPr>
          <w:p w14:paraId="0A639674" w14:textId="77777777" w:rsidR="00576E67" w:rsidRPr="00C0076B" w:rsidRDefault="00576E67" w:rsidP="00244563">
            <w:pPr>
              <w:pStyle w:val="TAC"/>
            </w:pPr>
            <w:r w:rsidRPr="00C0076B">
              <w:t>3</w:t>
            </w:r>
          </w:p>
        </w:tc>
        <w:tc>
          <w:tcPr>
            <w:tcW w:w="0" w:type="auto"/>
            <w:tcMar>
              <w:left w:w="57" w:type="dxa"/>
              <w:right w:w="57" w:type="dxa"/>
            </w:tcMar>
          </w:tcPr>
          <w:p w14:paraId="298FA4C7" w14:textId="77777777" w:rsidR="00576E67" w:rsidRPr="00C0076B" w:rsidRDefault="00576E67" w:rsidP="00244563">
            <w:pPr>
              <w:pStyle w:val="TAC"/>
            </w:pPr>
            <w:r w:rsidRPr="00C0076B">
              <w:t>-3</w:t>
            </w:r>
          </w:p>
        </w:tc>
        <w:tc>
          <w:tcPr>
            <w:tcW w:w="0" w:type="auto"/>
            <w:tcMar>
              <w:left w:w="57" w:type="dxa"/>
              <w:right w:w="57" w:type="dxa"/>
            </w:tcMar>
          </w:tcPr>
          <w:p w14:paraId="06B12875" w14:textId="77777777" w:rsidR="00576E67" w:rsidRPr="00C0076B" w:rsidRDefault="00576E67" w:rsidP="00244563">
            <w:pPr>
              <w:pStyle w:val="TAC"/>
            </w:pPr>
            <w:r w:rsidRPr="00C0076B">
              <w:t>-1</w:t>
            </w:r>
          </w:p>
        </w:tc>
        <w:tc>
          <w:tcPr>
            <w:tcW w:w="0" w:type="auto"/>
            <w:tcMar>
              <w:left w:w="57" w:type="dxa"/>
              <w:right w:w="57" w:type="dxa"/>
            </w:tcMar>
          </w:tcPr>
          <w:p w14:paraId="5569D2E4" w14:textId="77777777" w:rsidR="00576E67" w:rsidRPr="00C0076B" w:rsidRDefault="00576E67" w:rsidP="00244563">
            <w:pPr>
              <w:pStyle w:val="TAC"/>
            </w:pPr>
            <w:r w:rsidRPr="00C0076B">
              <w:t>3</w:t>
            </w:r>
          </w:p>
        </w:tc>
        <w:tc>
          <w:tcPr>
            <w:tcW w:w="0" w:type="auto"/>
            <w:tcMar>
              <w:left w:w="57" w:type="dxa"/>
              <w:right w:w="57" w:type="dxa"/>
            </w:tcMar>
          </w:tcPr>
          <w:p w14:paraId="57CC4C1E" w14:textId="77777777" w:rsidR="00576E67" w:rsidRPr="00C0076B" w:rsidRDefault="00576E67" w:rsidP="00244563">
            <w:pPr>
              <w:pStyle w:val="TAC"/>
            </w:pPr>
            <w:r w:rsidRPr="00C0076B">
              <w:t>-1</w:t>
            </w:r>
          </w:p>
        </w:tc>
        <w:tc>
          <w:tcPr>
            <w:tcW w:w="0" w:type="auto"/>
            <w:tcMar>
              <w:left w:w="57" w:type="dxa"/>
              <w:right w:w="57" w:type="dxa"/>
            </w:tcMar>
          </w:tcPr>
          <w:p w14:paraId="53910C30" w14:textId="77777777" w:rsidR="00576E67" w:rsidRPr="00C0076B" w:rsidRDefault="00576E67" w:rsidP="00244563">
            <w:pPr>
              <w:pStyle w:val="TAC"/>
            </w:pPr>
            <w:r w:rsidRPr="00C0076B">
              <w:t>-1</w:t>
            </w:r>
          </w:p>
        </w:tc>
        <w:tc>
          <w:tcPr>
            <w:tcW w:w="0" w:type="auto"/>
            <w:tcMar>
              <w:left w:w="57" w:type="dxa"/>
              <w:right w:w="57" w:type="dxa"/>
            </w:tcMar>
          </w:tcPr>
          <w:p w14:paraId="7E8D7FD9" w14:textId="77777777" w:rsidR="00576E67" w:rsidRPr="00C0076B" w:rsidRDefault="00576E67" w:rsidP="00244563">
            <w:pPr>
              <w:pStyle w:val="TAC"/>
            </w:pPr>
            <w:r w:rsidRPr="00C0076B">
              <w:t>-1</w:t>
            </w:r>
          </w:p>
        </w:tc>
      </w:tr>
      <w:tr w:rsidR="00576E67" w:rsidRPr="00C0076B" w14:paraId="4E297541" w14:textId="77777777" w:rsidTr="00244563">
        <w:trPr>
          <w:jc w:val="center"/>
        </w:trPr>
        <w:tc>
          <w:tcPr>
            <w:tcW w:w="476" w:type="dxa"/>
          </w:tcPr>
          <w:p w14:paraId="534ABAE8" w14:textId="77777777" w:rsidR="00576E67" w:rsidRPr="00C0076B" w:rsidRDefault="00576E67" w:rsidP="00244563">
            <w:pPr>
              <w:pStyle w:val="TAC"/>
            </w:pPr>
            <w:r w:rsidRPr="00C0076B">
              <w:t>27</w:t>
            </w:r>
          </w:p>
        </w:tc>
        <w:tc>
          <w:tcPr>
            <w:tcW w:w="0" w:type="auto"/>
            <w:tcMar>
              <w:left w:w="57" w:type="dxa"/>
              <w:right w:w="57" w:type="dxa"/>
            </w:tcMar>
          </w:tcPr>
          <w:p w14:paraId="74F13A3C" w14:textId="77777777" w:rsidR="00576E67" w:rsidRPr="00C0076B" w:rsidRDefault="00576E67" w:rsidP="00244563">
            <w:pPr>
              <w:pStyle w:val="TAC"/>
            </w:pPr>
            <w:r w:rsidRPr="00C0076B">
              <w:t>-3</w:t>
            </w:r>
          </w:p>
        </w:tc>
        <w:tc>
          <w:tcPr>
            <w:tcW w:w="0" w:type="auto"/>
            <w:tcMar>
              <w:left w:w="57" w:type="dxa"/>
              <w:right w:w="57" w:type="dxa"/>
            </w:tcMar>
          </w:tcPr>
          <w:p w14:paraId="6553F579" w14:textId="77777777" w:rsidR="00576E67" w:rsidRPr="00C0076B" w:rsidRDefault="00576E67" w:rsidP="00244563">
            <w:pPr>
              <w:pStyle w:val="TAC"/>
            </w:pPr>
            <w:r w:rsidRPr="00C0076B">
              <w:t>-3</w:t>
            </w:r>
          </w:p>
        </w:tc>
        <w:tc>
          <w:tcPr>
            <w:tcW w:w="0" w:type="auto"/>
            <w:tcMar>
              <w:left w:w="57" w:type="dxa"/>
              <w:right w:w="57" w:type="dxa"/>
            </w:tcMar>
          </w:tcPr>
          <w:p w14:paraId="60FD0F87" w14:textId="77777777" w:rsidR="00576E67" w:rsidRPr="00C0076B" w:rsidRDefault="00576E67" w:rsidP="00244563">
            <w:pPr>
              <w:pStyle w:val="TAC"/>
            </w:pPr>
            <w:r w:rsidRPr="00C0076B">
              <w:t>3</w:t>
            </w:r>
          </w:p>
        </w:tc>
        <w:tc>
          <w:tcPr>
            <w:tcW w:w="0" w:type="auto"/>
            <w:tcMar>
              <w:left w:w="57" w:type="dxa"/>
              <w:right w:w="57" w:type="dxa"/>
            </w:tcMar>
          </w:tcPr>
          <w:p w14:paraId="67498F73" w14:textId="77777777" w:rsidR="00576E67" w:rsidRPr="00C0076B" w:rsidRDefault="00576E67" w:rsidP="00244563">
            <w:pPr>
              <w:pStyle w:val="TAC"/>
            </w:pPr>
            <w:r w:rsidRPr="00C0076B">
              <w:t>3</w:t>
            </w:r>
          </w:p>
        </w:tc>
        <w:tc>
          <w:tcPr>
            <w:tcW w:w="0" w:type="auto"/>
            <w:tcMar>
              <w:left w:w="57" w:type="dxa"/>
              <w:right w:w="57" w:type="dxa"/>
            </w:tcMar>
          </w:tcPr>
          <w:p w14:paraId="0C110DB7" w14:textId="77777777" w:rsidR="00576E67" w:rsidRPr="00C0076B" w:rsidRDefault="00576E67" w:rsidP="00244563">
            <w:pPr>
              <w:pStyle w:val="TAC"/>
            </w:pPr>
            <w:r w:rsidRPr="00C0076B">
              <w:t>-3</w:t>
            </w:r>
          </w:p>
        </w:tc>
        <w:tc>
          <w:tcPr>
            <w:tcW w:w="0" w:type="auto"/>
            <w:tcMar>
              <w:left w:w="57" w:type="dxa"/>
              <w:right w:w="57" w:type="dxa"/>
            </w:tcMar>
          </w:tcPr>
          <w:p w14:paraId="0547DE48" w14:textId="77777777" w:rsidR="00576E67" w:rsidRPr="00C0076B" w:rsidRDefault="00576E67" w:rsidP="00244563">
            <w:pPr>
              <w:pStyle w:val="TAC"/>
            </w:pPr>
            <w:r w:rsidRPr="00C0076B">
              <w:t>1</w:t>
            </w:r>
          </w:p>
        </w:tc>
        <w:tc>
          <w:tcPr>
            <w:tcW w:w="0" w:type="auto"/>
            <w:tcMar>
              <w:left w:w="57" w:type="dxa"/>
              <w:right w:w="57" w:type="dxa"/>
            </w:tcMar>
          </w:tcPr>
          <w:p w14:paraId="3127177F" w14:textId="77777777" w:rsidR="00576E67" w:rsidRPr="00C0076B" w:rsidRDefault="00576E67" w:rsidP="00244563">
            <w:pPr>
              <w:pStyle w:val="TAC"/>
            </w:pPr>
            <w:r w:rsidRPr="00C0076B">
              <w:t>3</w:t>
            </w:r>
          </w:p>
        </w:tc>
        <w:tc>
          <w:tcPr>
            <w:tcW w:w="0" w:type="auto"/>
            <w:tcMar>
              <w:left w:w="57" w:type="dxa"/>
              <w:right w:w="57" w:type="dxa"/>
            </w:tcMar>
          </w:tcPr>
          <w:p w14:paraId="43BD2479" w14:textId="77777777" w:rsidR="00576E67" w:rsidRPr="00C0076B" w:rsidRDefault="00576E67" w:rsidP="00244563">
            <w:pPr>
              <w:pStyle w:val="TAC"/>
            </w:pPr>
            <w:r w:rsidRPr="00C0076B">
              <w:t>-1</w:t>
            </w:r>
          </w:p>
        </w:tc>
        <w:tc>
          <w:tcPr>
            <w:tcW w:w="0" w:type="auto"/>
            <w:tcMar>
              <w:left w:w="57" w:type="dxa"/>
              <w:right w:w="57" w:type="dxa"/>
            </w:tcMar>
          </w:tcPr>
          <w:p w14:paraId="4A2D1EC8" w14:textId="77777777" w:rsidR="00576E67" w:rsidRPr="00C0076B" w:rsidRDefault="00576E67" w:rsidP="00244563">
            <w:pPr>
              <w:pStyle w:val="TAC"/>
            </w:pPr>
            <w:r w:rsidRPr="00C0076B">
              <w:t>-3</w:t>
            </w:r>
          </w:p>
        </w:tc>
        <w:tc>
          <w:tcPr>
            <w:tcW w:w="0" w:type="auto"/>
            <w:tcMar>
              <w:left w:w="57" w:type="dxa"/>
              <w:right w:w="57" w:type="dxa"/>
            </w:tcMar>
          </w:tcPr>
          <w:p w14:paraId="4002BCEB" w14:textId="77777777" w:rsidR="00576E67" w:rsidRPr="00C0076B" w:rsidRDefault="00576E67" w:rsidP="00244563">
            <w:pPr>
              <w:pStyle w:val="TAC"/>
            </w:pPr>
            <w:r w:rsidRPr="00C0076B">
              <w:t>1</w:t>
            </w:r>
          </w:p>
        </w:tc>
        <w:tc>
          <w:tcPr>
            <w:tcW w:w="0" w:type="auto"/>
            <w:tcMar>
              <w:left w:w="57" w:type="dxa"/>
              <w:right w:w="57" w:type="dxa"/>
            </w:tcMar>
          </w:tcPr>
          <w:p w14:paraId="44164A2E" w14:textId="77777777" w:rsidR="00576E67" w:rsidRPr="00C0076B" w:rsidRDefault="00576E67" w:rsidP="00244563">
            <w:pPr>
              <w:pStyle w:val="TAC"/>
            </w:pPr>
            <w:r w:rsidRPr="00C0076B">
              <w:t>-1</w:t>
            </w:r>
          </w:p>
        </w:tc>
        <w:tc>
          <w:tcPr>
            <w:tcW w:w="0" w:type="auto"/>
            <w:tcMar>
              <w:left w:w="57" w:type="dxa"/>
              <w:right w:w="57" w:type="dxa"/>
            </w:tcMar>
          </w:tcPr>
          <w:p w14:paraId="26289324" w14:textId="77777777" w:rsidR="00576E67" w:rsidRPr="00C0076B" w:rsidRDefault="00576E67" w:rsidP="00244563">
            <w:pPr>
              <w:pStyle w:val="TAC"/>
            </w:pPr>
            <w:r w:rsidRPr="00C0076B">
              <w:t>-3</w:t>
            </w:r>
          </w:p>
        </w:tc>
        <w:tc>
          <w:tcPr>
            <w:tcW w:w="0" w:type="auto"/>
            <w:tcMar>
              <w:left w:w="57" w:type="dxa"/>
              <w:right w:w="57" w:type="dxa"/>
            </w:tcMar>
          </w:tcPr>
          <w:p w14:paraId="7DA18A0A" w14:textId="77777777" w:rsidR="00576E67" w:rsidRPr="00C0076B" w:rsidRDefault="00576E67" w:rsidP="00244563">
            <w:pPr>
              <w:pStyle w:val="TAC"/>
            </w:pPr>
            <w:r w:rsidRPr="00C0076B">
              <w:t>3</w:t>
            </w:r>
          </w:p>
        </w:tc>
        <w:tc>
          <w:tcPr>
            <w:tcW w:w="0" w:type="auto"/>
            <w:tcMar>
              <w:left w:w="57" w:type="dxa"/>
              <w:right w:w="57" w:type="dxa"/>
            </w:tcMar>
          </w:tcPr>
          <w:p w14:paraId="3939AA27" w14:textId="77777777" w:rsidR="00576E67" w:rsidRPr="00C0076B" w:rsidRDefault="00576E67" w:rsidP="00244563">
            <w:pPr>
              <w:pStyle w:val="TAC"/>
            </w:pPr>
            <w:r w:rsidRPr="00C0076B">
              <w:t>-3</w:t>
            </w:r>
          </w:p>
        </w:tc>
        <w:tc>
          <w:tcPr>
            <w:tcW w:w="0" w:type="auto"/>
            <w:tcMar>
              <w:left w:w="57" w:type="dxa"/>
              <w:right w:w="57" w:type="dxa"/>
            </w:tcMar>
          </w:tcPr>
          <w:p w14:paraId="74417235" w14:textId="77777777" w:rsidR="00576E67" w:rsidRPr="00C0076B" w:rsidRDefault="00576E67" w:rsidP="00244563">
            <w:pPr>
              <w:pStyle w:val="TAC"/>
            </w:pPr>
            <w:r w:rsidRPr="00C0076B">
              <w:t>-1</w:t>
            </w:r>
          </w:p>
        </w:tc>
        <w:tc>
          <w:tcPr>
            <w:tcW w:w="0" w:type="auto"/>
            <w:tcMar>
              <w:left w:w="57" w:type="dxa"/>
              <w:right w:w="57" w:type="dxa"/>
            </w:tcMar>
          </w:tcPr>
          <w:p w14:paraId="0DC74581" w14:textId="77777777" w:rsidR="00576E67" w:rsidRPr="00C0076B" w:rsidRDefault="00576E67" w:rsidP="00244563">
            <w:pPr>
              <w:pStyle w:val="TAC"/>
            </w:pPr>
            <w:r w:rsidRPr="00C0076B">
              <w:t>-1</w:t>
            </w:r>
          </w:p>
        </w:tc>
        <w:tc>
          <w:tcPr>
            <w:tcW w:w="0" w:type="auto"/>
            <w:tcMar>
              <w:left w:w="57" w:type="dxa"/>
              <w:right w:w="57" w:type="dxa"/>
            </w:tcMar>
          </w:tcPr>
          <w:p w14:paraId="30C22F38" w14:textId="77777777" w:rsidR="00576E67" w:rsidRPr="00C0076B" w:rsidRDefault="00576E67" w:rsidP="00244563">
            <w:pPr>
              <w:pStyle w:val="TAC"/>
            </w:pPr>
            <w:r w:rsidRPr="00C0076B">
              <w:t>-1</w:t>
            </w:r>
          </w:p>
        </w:tc>
        <w:tc>
          <w:tcPr>
            <w:tcW w:w="0" w:type="auto"/>
            <w:tcMar>
              <w:left w:w="57" w:type="dxa"/>
              <w:right w:w="57" w:type="dxa"/>
            </w:tcMar>
          </w:tcPr>
          <w:p w14:paraId="249A4A84" w14:textId="77777777" w:rsidR="00576E67" w:rsidRPr="00C0076B" w:rsidRDefault="00576E67" w:rsidP="00244563">
            <w:pPr>
              <w:pStyle w:val="TAC"/>
            </w:pPr>
            <w:r w:rsidRPr="00C0076B">
              <w:t>3</w:t>
            </w:r>
          </w:p>
        </w:tc>
      </w:tr>
      <w:tr w:rsidR="00576E67" w:rsidRPr="00C0076B" w14:paraId="3E416C5C" w14:textId="77777777" w:rsidTr="00244563">
        <w:trPr>
          <w:jc w:val="center"/>
        </w:trPr>
        <w:tc>
          <w:tcPr>
            <w:tcW w:w="476" w:type="dxa"/>
          </w:tcPr>
          <w:p w14:paraId="27842D82" w14:textId="77777777" w:rsidR="00576E67" w:rsidRPr="00C0076B" w:rsidRDefault="00576E67" w:rsidP="00244563">
            <w:pPr>
              <w:pStyle w:val="TAC"/>
            </w:pPr>
            <w:r w:rsidRPr="00C0076B">
              <w:t>28</w:t>
            </w:r>
          </w:p>
        </w:tc>
        <w:tc>
          <w:tcPr>
            <w:tcW w:w="0" w:type="auto"/>
            <w:tcMar>
              <w:left w:w="57" w:type="dxa"/>
              <w:right w:w="57" w:type="dxa"/>
            </w:tcMar>
          </w:tcPr>
          <w:p w14:paraId="14D2A77A" w14:textId="77777777" w:rsidR="00576E67" w:rsidRPr="00C0076B" w:rsidRDefault="00576E67" w:rsidP="00244563">
            <w:pPr>
              <w:pStyle w:val="TAC"/>
            </w:pPr>
            <w:r w:rsidRPr="00C0076B">
              <w:t>-1</w:t>
            </w:r>
          </w:p>
        </w:tc>
        <w:tc>
          <w:tcPr>
            <w:tcW w:w="0" w:type="auto"/>
            <w:tcMar>
              <w:left w:w="57" w:type="dxa"/>
              <w:right w:w="57" w:type="dxa"/>
            </w:tcMar>
          </w:tcPr>
          <w:p w14:paraId="706F9F3A" w14:textId="77777777" w:rsidR="00576E67" w:rsidRPr="00C0076B" w:rsidRDefault="00576E67" w:rsidP="00244563">
            <w:pPr>
              <w:pStyle w:val="TAC"/>
            </w:pPr>
            <w:r w:rsidRPr="00C0076B">
              <w:t>-3</w:t>
            </w:r>
          </w:p>
        </w:tc>
        <w:tc>
          <w:tcPr>
            <w:tcW w:w="0" w:type="auto"/>
            <w:tcMar>
              <w:left w:w="57" w:type="dxa"/>
              <w:right w:w="57" w:type="dxa"/>
            </w:tcMar>
          </w:tcPr>
          <w:p w14:paraId="053C5ED9" w14:textId="77777777" w:rsidR="00576E67" w:rsidRPr="00C0076B" w:rsidRDefault="00576E67" w:rsidP="00244563">
            <w:pPr>
              <w:pStyle w:val="TAC"/>
            </w:pPr>
            <w:r w:rsidRPr="00C0076B">
              <w:t>1</w:t>
            </w:r>
          </w:p>
        </w:tc>
        <w:tc>
          <w:tcPr>
            <w:tcW w:w="0" w:type="auto"/>
            <w:tcMar>
              <w:left w:w="57" w:type="dxa"/>
              <w:right w:w="57" w:type="dxa"/>
            </w:tcMar>
          </w:tcPr>
          <w:p w14:paraId="780F5829" w14:textId="77777777" w:rsidR="00576E67" w:rsidRPr="00C0076B" w:rsidRDefault="00576E67" w:rsidP="00244563">
            <w:pPr>
              <w:pStyle w:val="TAC"/>
            </w:pPr>
            <w:r w:rsidRPr="00C0076B">
              <w:t>-3</w:t>
            </w:r>
          </w:p>
        </w:tc>
        <w:tc>
          <w:tcPr>
            <w:tcW w:w="0" w:type="auto"/>
            <w:tcMar>
              <w:left w:w="57" w:type="dxa"/>
              <w:right w:w="57" w:type="dxa"/>
            </w:tcMar>
          </w:tcPr>
          <w:p w14:paraId="7FB618F9" w14:textId="77777777" w:rsidR="00576E67" w:rsidRPr="00C0076B" w:rsidRDefault="00576E67" w:rsidP="00244563">
            <w:pPr>
              <w:pStyle w:val="TAC"/>
            </w:pPr>
            <w:r w:rsidRPr="00C0076B">
              <w:t>-3</w:t>
            </w:r>
          </w:p>
        </w:tc>
        <w:tc>
          <w:tcPr>
            <w:tcW w:w="0" w:type="auto"/>
            <w:tcMar>
              <w:left w:w="57" w:type="dxa"/>
              <w:right w:w="57" w:type="dxa"/>
            </w:tcMar>
          </w:tcPr>
          <w:p w14:paraId="07E900DF" w14:textId="77777777" w:rsidR="00576E67" w:rsidRPr="00C0076B" w:rsidRDefault="00576E67" w:rsidP="00244563">
            <w:pPr>
              <w:pStyle w:val="TAC"/>
            </w:pPr>
            <w:r w:rsidRPr="00C0076B">
              <w:t>-3</w:t>
            </w:r>
          </w:p>
        </w:tc>
        <w:tc>
          <w:tcPr>
            <w:tcW w:w="0" w:type="auto"/>
            <w:tcMar>
              <w:left w:w="57" w:type="dxa"/>
              <w:right w:w="57" w:type="dxa"/>
            </w:tcMar>
          </w:tcPr>
          <w:p w14:paraId="10D31A98" w14:textId="77777777" w:rsidR="00576E67" w:rsidRPr="00C0076B" w:rsidRDefault="00576E67" w:rsidP="00244563">
            <w:pPr>
              <w:pStyle w:val="TAC"/>
            </w:pPr>
            <w:r w:rsidRPr="00C0076B">
              <w:t>1</w:t>
            </w:r>
          </w:p>
        </w:tc>
        <w:tc>
          <w:tcPr>
            <w:tcW w:w="0" w:type="auto"/>
            <w:tcMar>
              <w:left w:w="57" w:type="dxa"/>
              <w:right w:w="57" w:type="dxa"/>
            </w:tcMar>
          </w:tcPr>
          <w:p w14:paraId="0DAFF9CF" w14:textId="77777777" w:rsidR="00576E67" w:rsidRPr="00C0076B" w:rsidRDefault="00576E67" w:rsidP="00244563">
            <w:pPr>
              <w:pStyle w:val="TAC"/>
            </w:pPr>
            <w:r w:rsidRPr="00C0076B">
              <w:t>1</w:t>
            </w:r>
          </w:p>
        </w:tc>
        <w:tc>
          <w:tcPr>
            <w:tcW w:w="0" w:type="auto"/>
            <w:tcMar>
              <w:left w:w="57" w:type="dxa"/>
              <w:right w:w="57" w:type="dxa"/>
            </w:tcMar>
          </w:tcPr>
          <w:p w14:paraId="330F43B4" w14:textId="77777777" w:rsidR="00576E67" w:rsidRPr="00C0076B" w:rsidRDefault="00576E67" w:rsidP="00244563">
            <w:pPr>
              <w:pStyle w:val="TAC"/>
            </w:pPr>
            <w:r w:rsidRPr="00C0076B">
              <w:t>3</w:t>
            </w:r>
          </w:p>
        </w:tc>
        <w:tc>
          <w:tcPr>
            <w:tcW w:w="0" w:type="auto"/>
            <w:tcMar>
              <w:left w:w="57" w:type="dxa"/>
              <w:right w:w="57" w:type="dxa"/>
            </w:tcMar>
          </w:tcPr>
          <w:p w14:paraId="6BA5317F" w14:textId="77777777" w:rsidR="00576E67" w:rsidRPr="00C0076B" w:rsidRDefault="00576E67" w:rsidP="00244563">
            <w:pPr>
              <w:pStyle w:val="TAC"/>
            </w:pPr>
            <w:r w:rsidRPr="00C0076B">
              <w:t>3</w:t>
            </w:r>
          </w:p>
        </w:tc>
        <w:tc>
          <w:tcPr>
            <w:tcW w:w="0" w:type="auto"/>
            <w:tcMar>
              <w:left w:w="57" w:type="dxa"/>
              <w:right w:w="57" w:type="dxa"/>
            </w:tcMar>
          </w:tcPr>
          <w:p w14:paraId="3B68BE90" w14:textId="77777777" w:rsidR="00576E67" w:rsidRPr="00C0076B" w:rsidRDefault="00576E67" w:rsidP="00244563">
            <w:pPr>
              <w:pStyle w:val="TAC"/>
            </w:pPr>
            <w:r w:rsidRPr="00C0076B">
              <w:t>-3</w:t>
            </w:r>
          </w:p>
        </w:tc>
        <w:tc>
          <w:tcPr>
            <w:tcW w:w="0" w:type="auto"/>
            <w:tcMar>
              <w:left w:w="57" w:type="dxa"/>
              <w:right w:w="57" w:type="dxa"/>
            </w:tcMar>
          </w:tcPr>
          <w:p w14:paraId="3C6363AB" w14:textId="77777777" w:rsidR="00576E67" w:rsidRPr="00C0076B" w:rsidRDefault="00576E67" w:rsidP="00244563">
            <w:pPr>
              <w:pStyle w:val="TAC"/>
            </w:pPr>
            <w:r w:rsidRPr="00C0076B">
              <w:t>3</w:t>
            </w:r>
          </w:p>
        </w:tc>
        <w:tc>
          <w:tcPr>
            <w:tcW w:w="0" w:type="auto"/>
            <w:tcMar>
              <w:left w:w="57" w:type="dxa"/>
              <w:right w:w="57" w:type="dxa"/>
            </w:tcMar>
          </w:tcPr>
          <w:p w14:paraId="4BF36A4B" w14:textId="77777777" w:rsidR="00576E67" w:rsidRPr="00C0076B" w:rsidRDefault="00576E67" w:rsidP="00244563">
            <w:pPr>
              <w:pStyle w:val="TAC"/>
            </w:pPr>
            <w:r w:rsidRPr="00C0076B">
              <w:t>3</w:t>
            </w:r>
          </w:p>
        </w:tc>
        <w:tc>
          <w:tcPr>
            <w:tcW w:w="0" w:type="auto"/>
            <w:tcMar>
              <w:left w:w="57" w:type="dxa"/>
              <w:right w:w="57" w:type="dxa"/>
            </w:tcMar>
          </w:tcPr>
          <w:p w14:paraId="54418A8C" w14:textId="77777777" w:rsidR="00576E67" w:rsidRPr="00C0076B" w:rsidRDefault="00576E67" w:rsidP="00244563">
            <w:pPr>
              <w:pStyle w:val="TAC"/>
            </w:pPr>
            <w:r w:rsidRPr="00C0076B">
              <w:t>-3</w:t>
            </w:r>
          </w:p>
        </w:tc>
        <w:tc>
          <w:tcPr>
            <w:tcW w:w="0" w:type="auto"/>
            <w:tcMar>
              <w:left w:w="57" w:type="dxa"/>
              <w:right w:w="57" w:type="dxa"/>
            </w:tcMar>
          </w:tcPr>
          <w:p w14:paraId="716D0BC0" w14:textId="77777777" w:rsidR="00576E67" w:rsidRPr="00C0076B" w:rsidRDefault="00576E67" w:rsidP="00244563">
            <w:pPr>
              <w:pStyle w:val="TAC"/>
            </w:pPr>
            <w:r w:rsidRPr="00C0076B">
              <w:t>-1</w:t>
            </w:r>
          </w:p>
        </w:tc>
        <w:tc>
          <w:tcPr>
            <w:tcW w:w="0" w:type="auto"/>
            <w:tcMar>
              <w:left w:w="57" w:type="dxa"/>
              <w:right w:w="57" w:type="dxa"/>
            </w:tcMar>
          </w:tcPr>
          <w:p w14:paraId="7F68BE5B" w14:textId="77777777" w:rsidR="00576E67" w:rsidRPr="00C0076B" w:rsidRDefault="00576E67" w:rsidP="00244563">
            <w:pPr>
              <w:pStyle w:val="TAC"/>
            </w:pPr>
            <w:r w:rsidRPr="00C0076B">
              <w:t>3</w:t>
            </w:r>
          </w:p>
        </w:tc>
        <w:tc>
          <w:tcPr>
            <w:tcW w:w="0" w:type="auto"/>
            <w:tcMar>
              <w:left w:w="57" w:type="dxa"/>
              <w:right w:w="57" w:type="dxa"/>
            </w:tcMar>
          </w:tcPr>
          <w:p w14:paraId="705BA1C4" w14:textId="77777777" w:rsidR="00576E67" w:rsidRPr="00C0076B" w:rsidRDefault="00576E67" w:rsidP="00244563">
            <w:pPr>
              <w:pStyle w:val="TAC"/>
            </w:pPr>
            <w:r w:rsidRPr="00C0076B">
              <w:t>-3</w:t>
            </w:r>
          </w:p>
        </w:tc>
        <w:tc>
          <w:tcPr>
            <w:tcW w:w="0" w:type="auto"/>
            <w:tcMar>
              <w:left w:w="57" w:type="dxa"/>
              <w:right w:w="57" w:type="dxa"/>
            </w:tcMar>
          </w:tcPr>
          <w:p w14:paraId="0659CE06" w14:textId="77777777" w:rsidR="00576E67" w:rsidRPr="00C0076B" w:rsidRDefault="00576E67" w:rsidP="00244563">
            <w:pPr>
              <w:pStyle w:val="TAC"/>
            </w:pPr>
            <w:r w:rsidRPr="00C0076B">
              <w:t>1</w:t>
            </w:r>
          </w:p>
        </w:tc>
      </w:tr>
      <w:tr w:rsidR="00576E67" w:rsidRPr="00C0076B" w14:paraId="166B212C" w14:textId="77777777" w:rsidTr="00244563">
        <w:trPr>
          <w:jc w:val="center"/>
        </w:trPr>
        <w:tc>
          <w:tcPr>
            <w:tcW w:w="476" w:type="dxa"/>
          </w:tcPr>
          <w:p w14:paraId="6EE6D764" w14:textId="77777777" w:rsidR="00576E67" w:rsidRPr="00C0076B" w:rsidRDefault="00576E67" w:rsidP="00244563">
            <w:pPr>
              <w:pStyle w:val="TAC"/>
            </w:pPr>
            <w:r w:rsidRPr="00C0076B">
              <w:t>29</w:t>
            </w:r>
          </w:p>
        </w:tc>
        <w:tc>
          <w:tcPr>
            <w:tcW w:w="0" w:type="auto"/>
            <w:tcMar>
              <w:left w:w="57" w:type="dxa"/>
              <w:right w:w="57" w:type="dxa"/>
            </w:tcMar>
          </w:tcPr>
          <w:p w14:paraId="28E20C98" w14:textId="77777777" w:rsidR="00576E67" w:rsidRPr="00C0076B" w:rsidRDefault="00576E67" w:rsidP="00244563">
            <w:pPr>
              <w:pStyle w:val="TAC"/>
            </w:pPr>
            <w:r w:rsidRPr="00C0076B">
              <w:t>-3</w:t>
            </w:r>
          </w:p>
        </w:tc>
        <w:tc>
          <w:tcPr>
            <w:tcW w:w="0" w:type="auto"/>
            <w:tcMar>
              <w:left w:w="57" w:type="dxa"/>
              <w:right w:w="57" w:type="dxa"/>
            </w:tcMar>
          </w:tcPr>
          <w:p w14:paraId="0309E10A" w14:textId="77777777" w:rsidR="00576E67" w:rsidRPr="00C0076B" w:rsidRDefault="00576E67" w:rsidP="00244563">
            <w:pPr>
              <w:pStyle w:val="TAC"/>
            </w:pPr>
            <w:r w:rsidRPr="00C0076B">
              <w:t>3</w:t>
            </w:r>
          </w:p>
        </w:tc>
        <w:tc>
          <w:tcPr>
            <w:tcW w:w="0" w:type="auto"/>
            <w:tcMar>
              <w:left w:w="57" w:type="dxa"/>
              <w:right w:w="57" w:type="dxa"/>
            </w:tcMar>
          </w:tcPr>
          <w:p w14:paraId="2D0AEA7E" w14:textId="77777777" w:rsidR="00576E67" w:rsidRPr="00C0076B" w:rsidRDefault="00576E67" w:rsidP="00244563">
            <w:pPr>
              <w:pStyle w:val="TAC"/>
            </w:pPr>
            <w:r w:rsidRPr="00C0076B">
              <w:t>1</w:t>
            </w:r>
          </w:p>
        </w:tc>
        <w:tc>
          <w:tcPr>
            <w:tcW w:w="0" w:type="auto"/>
            <w:tcMar>
              <w:left w:w="57" w:type="dxa"/>
              <w:right w:w="57" w:type="dxa"/>
            </w:tcMar>
          </w:tcPr>
          <w:p w14:paraId="16D29D8C" w14:textId="77777777" w:rsidR="00576E67" w:rsidRPr="00C0076B" w:rsidRDefault="00576E67" w:rsidP="00244563">
            <w:pPr>
              <w:pStyle w:val="TAC"/>
            </w:pPr>
            <w:r w:rsidRPr="00C0076B">
              <w:t>-1</w:t>
            </w:r>
          </w:p>
        </w:tc>
        <w:tc>
          <w:tcPr>
            <w:tcW w:w="0" w:type="auto"/>
            <w:tcMar>
              <w:left w:w="57" w:type="dxa"/>
              <w:right w:w="57" w:type="dxa"/>
            </w:tcMar>
          </w:tcPr>
          <w:p w14:paraId="28F2D010" w14:textId="77777777" w:rsidR="00576E67" w:rsidRPr="00C0076B" w:rsidRDefault="00576E67" w:rsidP="00244563">
            <w:pPr>
              <w:pStyle w:val="TAC"/>
            </w:pPr>
            <w:r w:rsidRPr="00C0076B">
              <w:t>-1</w:t>
            </w:r>
          </w:p>
        </w:tc>
        <w:tc>
          <w:tcPr>
            <w:tcW w:w="0" w:type="auto"/>
            <w:tcMar>
              <w:left w:w="57" w:type="dxa"/>
              <w:right w:w="57" w:type="dxa"/>
            </w:tcMar>
          </w:tcPr>
          <w:p w14:paraId="0624C53E" w14:textId="77777777" w:rsidR="00576E67" w:rsidRPr="00C0076B" w:rsidRDefault="00576E67" w:rsidP="00244563">
            <w:pPr>
              <w:pStyle w:val="TAC"/>
            </w:pPr>
            <w:r w:rsidRPr="00C0076B">
              <w:t>-1</w:t>
            </w:r>
          </w:p>
        </w:tc>
        <w:tc>
          <w:tcPr>
            <w:tcW w:w="0" w:type="auto"/>
            <w:tcMar>
              <w:left w:w="57" w:type="dxa"/>
              <w:right w:w="57" w:type="dxa"/>
            </w:tcMar>
          </w:tcPr>
          <w:p w14:paraId="4BAF7D51" w14:textId="77777777" w:rsidR="00576E67" w:rsidRPr="00C0076B" w:rsidRDefault="00576E67" w:rsidP="00244563">
            <w:pPr>
              <w:pStyle w:val="TAC"/>
            </w:pPr>
            <w:r w:rsidRPr="00C0076B">
              <w:t>-1</w:t>
            </w:r>
          </w:p>
        </w:tc>
        <w:tc>
          <w:tcPr>
            <w:tcW w:w="0" w:type="auto"/>
            <w:tcMar>
              <w:left w:w="57" w:type="dxa"/>
              <w:right w:w="57" w:type="dxa"/>
            </w:tcMar>
          </w:tcPr>
          <w:p w14:paraId="26676332" w14:textId="77777777" w:rsidR="00576E67" w:rsidRPr="00C0076B" w:rsidRDefault="00576E67" w:rsidP="00244563">
            <w:pPr>
              <w:pStyle w:val="TAC"/>
            </w:pPr>
            <w:r w:rsidRPr="00C0076B">
              <w:t>1</w:t>
            </w:r>
          </w:p>
        </w:tc>
        <w:tc>
          <w:tcPr>
            <w:tcW w:w="0" w:type="auto"/>
            <w:tcMar>
              <w:left w:w="57" w:type="dxa"/>
              <w:right w:w="57" w:type="dxa"/>
            </w:tcMar>
          </w:tcPr>
          <w:p w14:paraId="675535AD" w14:textId="77777777" w:rsidR="00576E67" w:rsidRPr="00C0076B" w:rsidRDefault="00576E67" w:rsidP="00244563">
            <w:pPr>
              <w:pStyle w:val="TAC"/>
            </w:pPr>
            <w:r w:rsidRPr="00C0076B">
              <w:t>-1</w:t>
            </w:r>
          </w:p>
        </w:tc>
        <w:tc>
          <w:tcPr>
            <w:tcW w:w="0" w:type="auto"/>
            <w:tcMar>
              <w:left w:w="57" w:type="dxa"/>
              <w:right w:w="57" w:type="dxa"/>
            </w:tcMar>
          </w:tcPr>
          <w:p w14:paraId="4AF916BF" w14:textId="77777777" w:rsidR="00576E67" w:rsidRPr="00C0076B" w:rsidRDefault="00576E67" w:rsidP="00244563">
            <w:pPr>
              <w:pStyle w:val="TAC"/>
            </w:pPr>
            <w:r w:rsidRPr="00C0076B">
              <w:t>3</w:t>
            </w:r>
          </w:p>
        </w:tc>
        <w:tc>
          <w:tcPr>
            <w:tcW w:w="0" w:type="auto"/>
            <w:tcMar>
              <w:left w:w="57" w:type="dxa"/>
              <w:right w:w="57" w:type="dxa"/>
            </w:tcMar>
          </w:tcPr>
          <w:p w14:paraId="50EA829D" w14:textId="77777777" w:rsidR="00576E67" w:rsidRPr="00C0076B" w:rsidRDefault="00576E67" w:rsidP="00244563">
            <w:pPr>
              <w:pStyle w:val="TAC"/>
            </w:pPr>
            <w:r w:rsidRPr="00C0076B">
              <w:t>3</w:t>
            </w:r>
          </w:p>
        </w:tc>
        <w:tc>
          <w:tcPr>
            <w:tcW w:w="0" w:type="auto"/>
            <w:tcMar>
              <w:left w:w="57" w:type="dxa"/>
              <w:right w:w="57" w:type="dxa"/>
            </w:tcMar>
          </w:tcPr>
          <w:p w14:paraId="4FA1AA16" w14:textId="77777777" w:rsidR="00576E67" w:rsidRPr="00C0076B" w:rsidRDefault="00576E67" w:rsidP="00244563">
            <w:pPr>
              <w:pStyle w:val="TAC"/>
            </w:pPr>
            <w:r w:rsidRPr="00C0076B">
              <w:t>-3</w:t>
            </w:r>
          </w:p>
        </w:tc>
        <w:tc>
          <w:tcPr>
            <w:tcW w:w="0" w:type="auto"/>
            <w:tcMar>
              <w:left w:w="57" w:type="dxa"/>
              <w:right w:w="57" w:type="dxa"/>
            </w:tcMar>
          </w:tcPr>
          <w:p w14:paraId="0806DACC" w14:textId="77777777" w:rsidR="00576E67" w:rsidRPr="00C0076B" w:rsidRDefault="00576E67" w:rsidP="00244563">
            <w:pPr>
              <w:pStyle w:val="TAC"/>
            </w:pPr>
            <w:r w:rsidRPr="00C0076B">
              <w:t>-1</w:t>
            </w:r>
          </w:p>
        </w:tc>
        <w:tc>
          <w:tcPr>
            <w:tcW w:w="0" w:type="auto"/>
            <w:tcMar>
              <w:left w:w="57" w:type="dxa"/>
              <w:right w:w="57" w:type="dxa"/>
            </w:tcMar>
          </w:tcPr>
          <w:p w14:paraId="0A047E8F" w14:textId="77777777" w:rsidR="00576E67" w:rsidRPr="00C0076B" w:rsidRDefault="00576E67" w:rsidP="00244563">
            <w:pPr>
              <w:pStyle w:val="TAC"/>
            </w:pPr>
            <w:r w:rsidRPr="00C0076B">
              <w:t>1</w:t>
            </w:r>
          </w:p>
        </w:tc>
        <w:tc>
          <w:tcPr>
            <w:tcW w:w="0" w:type="auto"/>
            <w:tcMar>
              <w:left w:w="57" w:type="dxa"/>
              <w:right w:w="57" w:type="dxa"/>
            </w:tcMar>
          </w:tcPr>
          <w:p w14:paraId="6977DB22" w14:textId="77777777" w:rsidR="00576E67" w:rsidRPr="00C0076B" w:rsidRDefault="00576E67" w:rsidP="00244563">
            <w:pPr>
              <w:pStyle w:val="TAC"/>
            </w:pPr>
            <w:r w:rsidRPr="00C0076B">
              <w:t>3</w:t>
            </w:r>
          </w:p>
        </w:tc>
        <w:tc>
          <w:tcPr>
            <w:tcW w:w="0" w:type="auto"/>
            <w:tcMar>
              <w:left w:w="57" w:type="dxa"/>
              <w:right w:w="57" w:type="dxa"/>
            </w:tcMar>
          </w:tcPr>
          <w:p w14:paraId="361EA77B" w14:textId="77777777" w:rsidR="00576E67" w:rsidRPr="00C0076B" w:rsidRDefault="00576E67" w:rsidP="00244563">
            <w:pPr>
              <w:pStyle w:val="TAC"/>
            </w:pPr>
            <w:r w:rsidRPr="00C0076B">
              <w:t>-1</w:t>
            </w:r>
          </w:p>
        </w:tc>
        <w:tc>
          <w:tcPr>
            <w:tcW w:w="0" w:type="auto"/>
            <w:tcMar>
              <w:left w:w="57" w:type="dxa"/>
              <w:right w:w="57" w:type="dxa"/>
            </w:tcMar>
          </w:tcPr>
          <w:p w14:paraId="510BE463" w14:textId="77777777" w:rsidR="00576E67" w:rsidRPr="00C0076B" w:rsidRDefault="00576E67" w:rsidP="00244563">
            <w:pPr>
              <w:pStyle w:val="TAC"/>
            </w:pPr>
            <w:r w:rsidRPr="00C0076B">
              <w:t>3</w:t>
            </w:r>
          </w:p>
        </w:tc>
        <w:tc>
          <w:tcPr>
            <w:tcW w:w="0" w:type="auto"/>
            <w:tcMar>
              <w:left w:w="57" w:type="dxa"/>
              <w:right w:w="57" w:type="dxa"/>
            </w:tcMar>
          </w:tcPr>
          <w:p w14:paraId="5045877A" w14:textId="77777777" w:rsidR="00576E67" w:rsidRPr="00C0076B" w:rsidRDefault="00576E67" w:rsidP="00244563">
            <w:pPr>
              <w:pStyle w:val="TAC"/>
            </w:pPr>
            <w:r w:rsidRPr="00C0076B">
              <w:t>-1</w:t>
            </w:r>
          </w:p>
        </w:tc>
      </w:tr>
      <w:bookmarkEnd w:id="224"/>
    </w:tbl>
    <w:p w14:paraId="26E46443" w14:textId="77777777" w:rsidR="00576E67" w:rsidRDefault="00576E67" w:rsidP="00576E67"/>
    <w:p w14:paraId="22E71890" w14:textId="77777777" w:rsidR="00576E67" w:rsidRPr="00C0076B" w:rsidRDefault="00576E67" w:rsidP="00576E67">
      <w:pPr>
        <w:pStyle w:val="TH"/>
      </w:pPr>
      <w:r>
        <w:lastRenderedPageBreak/>
        <w:t xml:space="preserve">Table 5.2.2.2-4: Definition of </w:t>
      </w:r>
      <w:r w:rsidRPr="008D3B67">
        <w:rPr>
          <w:position w:val="-10"/>
        </w:rPr>
        <w:object w:dxaOrig="440" w:dyaOrig="300" w14:anchorId="1B26B359">
          <v:shape id="_x0000_i1133" type="#_x0000_t75" style="width:20.65pt;height:14.95pt" o:ole="">
            <v:imagedata r:id="rId197" o:title=""/>
          </v:shape>
          <o:OLEObject Type="Embed" ProgID="Equation.3" ShapeID="_x0000_i1133" DrawAspect="Content" ObjectID="_1666440762" r:id="rId217"/>
        </w:object>
      </w:r>
      <w:r>
        <w:t xml:space="preserve"> for </w:t>
      </w:r>
      <w:r w:rsidRPr="008D3B67">
        <w:rPr>
          <w:position w:val="-10"/>
        </w:rPr>
        <w:object w:dxaOrig="880" w:dyaOrig="300" w14:anchorId="36BB0C03">
          <v:shape id="_x0000_i1134" type="#_x0000_t75" style="width:44.2pt;height:14.95pt" o:ole="">
            <v:imagedata r:id="rId218" o:title=""/>
          </v:shape>
          <o:OLEObject Type="Embed" ProgID="Equation.3" ShapeID="_x0000_i1134" DrawAspect="Content" ObjectID="_1666440763" r:id="rId219"/>
        </w:object>
      </w:r>
      <w:r w:rsidRPr="00C0076B">
        <w:rPr>
          <w:b w:val="0"/>
        </w:rPr>
        <w:t xml:space="preserve"> </w:t>
      </w:r>
    </w:p>
    <w:tbl>
      <w:tblPr>
        <w:tblW w:w="0" w:type="auto"/>
        <w:jc w:val="center"/>
        <w:tblLook w:val="01E0" w:firstRow="1" w:lastRow="1" w:firstColumn="1" w:lastColumn="1" w:noHBand="0" w:noVBand="0"/>
      </w:tblPr>
      <w:tblGrid>
        <w:gridCol w:w="417"/>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tblGrid>
      <w:tr w:rsidR="00576E67" w:rsidRPr="00C0076B" w14:paraId="2EB30EEF"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A604F6" w14:textId="77777777" w:rsidR="00576E67" w:rsidRPr="00C0076B" w:rsidRDefault="00576E67" w:rsidP="00244563">
            <w:pPr>
              <w:keepNext/>
              <w:keepLines/>
              <w:spacing w:after="0"/>
              <w:jc w:val="center"/>
              <w:rPr>
                <w:rFonts w:ascii="Arial" w:hAnsi="Arial"/>
                <w:b/>
                <w:sz w:val="18"/>
              </w:rPr>
            </w:pPr>
            <m:oMathPara>
              <m:oMath>
                <m:r>
                  <m:rPr>
                    <m:sty m:val="bi"/>
                  </m:rPr>
                  <w:rPr>
                    <w:rFonts w:ascii="Cambria Math" w:hAnsi="Cambria Math"/>
                    <w:sz w:val="18"/>
                  </w:rPr>
                  <m:t>u</m:t>
                </m:r>
              </m:oMath>
            </m:oMathPara>
          </w:p>
        </w:tc>
        <w:tc>
          <w:tcPr>
            <w:tcW w:w="0" w:type="auto"/>
            <w:gridSpan w:val="24"/>
            <w:tcBorders>
              <w:top w:val="single" w:sz="4" w:space="0" w:color="auto"/>
              <w:left w:val="single" w:sz="4" w:space="0" w:color="auto"/>
              <w:bottom w:val="single" w:sz="4" w:space="0" w:color="auto"/>
              <w:right w:val="single" w:sz="4" w:space="0" w:color="auto"/>
            </w:tcBorders>
            <w:shd w:val="clear" w:color="auto" w:fill="auto"/>
            <w:vAlign w:val="center"/>
          </w:tcPr>
          <w:p w14:paraId="7A191121" w14:textId="77777777" w:rsidR="00576E67" w:rsidRPr="00C0076B" w:rsidRDefault="00576E67" w:rsidP="00244563">
            <w:pPr>
              <w:keepNext/>
              <w:keepLines/>
              <w:spacing w:after="0"/>
              <w:jc w:val="center"/>
              <w:rPr>
                <w:rFonts w:ascii="Arial" w:hAnsi="Arial"/>
                <w:b/>
                <w:sz w:val="18"/>
              </w:rPr>
            </w:pPr>
            <m:oMathPara>
              <m:oMath>
                <m:r>
                  <m:rPr>
                    <m:sty m:val="bi"/>
                  </m:rPr>
                  <w:rPr>
                    <w:rFonts w:ascii="Cambria Math" w:hAnsi="Cambria Math"/>
                    <w:sz w:val="18"/>
                  </w:rPr>
                  <m:t>φ</m:t>
                </m:r>
                <m:d>
                  <m:dPr>
                    <m:ctrlPr>
                      <w:rPr>
                        <w:rFonts w:ascii="Cambria Math" w:eastAsia="Calibri" w:hAnsi="Cambria Math"/>
                        <w:b/>
                        <w:sz w:val="22"/>
                        <w:szCs w:val="22"/>
                        <w:lang w:val="en-US"/>
                      </w:rPr>
                    </m:ctrlPr>
                  </m:dPr>
                  <m:e>
                    <m:r>
                      <m:rPr>
                        <m:sty m:val="b"/>
                      </m:rPr>
                      <w:rPr>
                        <w:rFonts w:ascii="Cambria Math" w:hAnsi="Cambria Math"/>
                        <w:sz w:val="18"/>
                      </w:rPr>
                      <m:t>0</m:t>
                    </m:r>
                  </m:e>
                </m:d>
                <m:r>
                  <m:rPr>
                    <m:sty m:val="b"/>
                  </m:rPr>
                  <w:rPr>
                    <w:rFonts w:ascii="Cambria Math" w:hAnsi="Cambria Math"/>
                    <w:sz w:val="18"/>
                  </w:rPr>
                  <m:t>,…,</m:t>
                </m:r>
                <m:r>
                  <m:rPr>
                    <m:sty m:val="bi"/>
                  </m:rPr>
                  <w:rPr>
                    <w:rFonts w:ascii="Cambria Math" w:hAnsi="Cambria Math"/>
                    <w:sz w:val="18"/>
                  </w:rPr>
                  <m:t>φ</m:t>
                </m:r>
                <m:d>
                  <m:dPr>
                    <m:ctrlPr>
                      <w:rPr>
                        <w:rFonts w:ascii="Cambria Math" w:eastAsia="Calibri" w:hAnsi="Cambria Math"/>
                        <w:b/>
                        <w:sz w:val="22"/>
                        <w:szCs w:val="22"/>
                        <w:lang w:val="en-US"/>
                      </w:rPr>
                    </m:ctrlPr>
                  </m:dPr>
                  <m:e>
                    <m:r>
                      <m:rPr>
                        <m:sty m:val="bi"/>
                      </m:rPr>
                      <w:rPr>
                        <w:rFonts w:ascii="Cambria Math" w:hAnsi="Cambria Math"/>
                        <w:sz w:val="18"/>
                      </w:rPr>
                      <m:t>23</m:t>
                    </m:r>
                  </m:e>
                </m:d>
              </m:oMath>
            </m:oMathPara>
          </w:p>
        </w:tc>
      </w:tr>
      <w:tr w:rsidR="00576E67" w:rsidRPr="00C0076B" w14:paraId="5211CC03"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50A8B0" w14:textId="77777777" w:rsidR="00576E67" w:rsidRPr="00C0076B" w:rsidRDefault="00576E67" w:rsidP="00244563">
            <w:pPr>
              <w:pStyle w:val="TAC"/>
            </w:pPr>
            <w:r w:rsidRPr="00C0076B">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6434C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4AF75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FF8E1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FBA94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99F23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EE17B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10013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0ACCD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60CFE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14F0E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6A2D1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51030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ED1EF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CAEA3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870D3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124E9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5DFAB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68A5C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ACDF5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0200C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E48DC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203A6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6D47D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6A4625" w14:textId="77777777" w:rsidR="00576E67" w:rsidRPr="00C0076B" w:rsidRDefault="00576E67" w:rsidP="00244563">
            <w:pPr>
              <w:pStyle w:val="TAC"/>
            </w:pPr>
            <w:r w:rsidRPr="00C0076B">
              <w:t>-3</w:t>
            </w:r>
          </w:p>
        </w:tc>
      </w:tr>
      <w:tr w:rsidR="00576E67" w:rsidRPr="00C0076B" w14:paraId="3AFA24ED"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CC6F6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D9790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04385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F229B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3614B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C65B4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A934C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5A525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14C4B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CB91C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A424F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2B990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9AD5C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06D44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0B9EF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DE090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0E0EB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5757E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D3EF1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882BB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019D3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FA08E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33397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2F632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FB33AC" w14:textId="77777777" w:rsidR="00576E67" w:rsidRPr="00C0076B" w:rsidRDefault="00576E67" w:rsidP="00244563">
            <w:pPr>
              <w:pStyle w:val="TAC"/>
            </w:pPr>
            <w:r w:rsidRPr="00C0076B">
              <w:t>-3</w:t>
            </w:r>
          </w:p>
        </w:tc>
      </w:tr>
      <w:tr w:rsidR="00576E67" w:rsidRPr="00C0076B" w14:paraId="4BFBC75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6770F7" w14:textId="77777777" w:rsidR="00576E67" w:rsidRPr="00C0076B" w:rsidRDefault="00576E67" w:rsidP="00244563">
            <w:pPr>
              <w:pStyle w:val="TAC"/>
            </w:pPr>
            <w:r w:rsidRPr="00C0076B">
              <w:t>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65778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A7D1B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25E2A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75023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E331B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F7918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95A8A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74D22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AE41A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19CC0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B52E5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AC08F5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4893A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54BE8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1E844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C68BD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EE7E7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771F4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F8DF7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A1697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57CB8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27D6F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6E317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6CB8D7" w14:textId="77777777" w:rsidR="00576E67" w:rsidRPr="00C0076B" w:rsidRDefault="00576E67" w:rsidP="00244563">
            <w:pPr>
              <w:pStyle w:val="TAC"/>
            </w:pPr>
            <w:r w:rsidRPr="00C0076B">
              <w:t>-3</w:t>
            </w:r>
          </w:p>
        </w:tc>
      </w:tr>
      <w:tr w:rsidR="00576E67" w:rsidRPr="00C0076B" w14:paraId="239474B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1AC1D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8B088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D22DE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38E0F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1B7E4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C96C0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42EFE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FA98A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C03FA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56A77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64144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6A54D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45716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1B75C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81F73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F4A02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B0454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5F1B4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A61BC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8488D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82A15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75068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89885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41780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A79F3A" w14:textId="77777777" w:rsidR="00576E67" w:rsidRPr="00C0076B" w:rsidRDefault="00576E67" w:rsidP="00244563">
            <w:pPr>
              <w:pStyle w:val="TAC"/>
            </w:pPr>
            <w:r w:rsidRPr="00C0076B">
              <w:t>-3</w:t>
            </w:r>
          </w:p>
        </w:tc>
      </w:tr>
      <w:tr w:rsidR="00576E67" w:rsidRPr="00C0076B" w14:paraId="75B929A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4EB267" w14:textId="77777777" w:rsidR="00576E67" w:rsidRPr="00C0076B" w:rsidRDefault="00576E67" w:rsidP="00244563">
            <w:pPr>
              <w:pStyle w:val="TAC"/>
            </w:pPr>
            <w:r w:rsidRPr="00C0076B">
              <w:t>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1EE10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AC7C1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20C24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C96A9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0C06E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721ED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16042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AA5B8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85501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5D346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AF3A6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60DD5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17E43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9ADFC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86DDC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F7265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87760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C8E0B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626AA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A196A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1C66F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A61E3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E1143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D08633" w14:textId="77777777" w:rsidR="00576E67" w:rsidRPr="00C0076B" w:rsidRDefault="00576E67" w:rsidP="00244563">
            <w:pPr>
              <w:pStyle w:val="TAC"/>
            </w:pPr>
            <w:r w:rsidRPr="00C0076B">
              <w:t>-3</w:t>
            </w:r>
          </w:p>
        </w:tc>
      </w:tr>
      <w:tr w:rsidR="00576E67" w:rsidRPr="00C0076B" w14:paraId="5720C9BE"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80687A" w14:textId="77777777" w:rsidR="00576E67" w:rsidRPr="00C0076B" w:rsidRDefault="00576E67" w:rsidP="00244563">
            <w:pPr>
              <w:pStyle w:val="TAC"/>
            </w:pPr>
            <w:r w:rsidRPr="00C0076B">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34E4C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3901E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09E3F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7A47C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21669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6A07B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B62B2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A1674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04FEC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AE807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83383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10476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9142A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B76FB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449D6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57A34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1ED3D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B2009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CCF1F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6ADC5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946A2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B9EF0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13BF9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AA4B8B" w14:textId="77777777" w:rsidR="00576E67" w:rsidRPr="00C0076B" w:rsidRDefault="00576E67" w:rsidP="00244563">
            <w:pPr>
              <w:pStyle w:val="TAC"/>
            </w:pPr>
            <w:r w:rsidRPr="00C0076B">
              <w:t>-3</w:t>
            </w:r>
          </w:p>
        </w:tc>
      </w:tr>
      <w:tr w:rsidR="00576E67" w:rsidRPr="00C0076B" w14:paraId="53A12337"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E86B59" w14:textId="77777777" w:rsidR="00576E67" w:rsidRPr="00C0076B" w:rsidRDefault="00576E67" w:rsidP="00244563">
            <w:pPr>
              <w:pStyle w:val="TAC"/>
            </w:pPr>
            <w:r w:rsidRPr="00C0076B">
              <w:t>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6AE95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863DF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040FA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D8B11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0D8C4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CB54F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88358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7AE1D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371F3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B4811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C8B3C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A5F69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F0FCA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18925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B2017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F0375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879BB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6C605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B7D1C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F88AB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EDDE2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7051F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0440E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399F4E" w14:textId="77777777" w:rsidR="00576E67" w:rsidRPr="00C0076B" w:rsidRDefault="00576E67" w:rsidP="00244563">
            <w:pPr>
              <w:pStyle w:val="TAC"/>
            </w:pPr>
            <w:r w:rsidRPr="00C0076B">
              <w:t>-3</w:t>
            </w:r>
          </w:p>
        </w:tc>
      </w:tr>
      <w:tr w:rsidR="00576E67" w:rsidRPr="00C0076B" w14:paraId="2A41B9A3"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D0D171" w14:textId="77777777" w:rsidR="00576E67" w:rsidRPr="00C0076B" w:rsidRDefault="00576E67" w:rsidP="00244563">
            <w:pPr>
              <w:pStyle w:val="TAC"/>
            </w:pPr>
            <w:r w:rsidRPr="00C0076B">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FFBB6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C673E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5A4CC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41182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47AB0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788A0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54E72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3448C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D938C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63605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73B8B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82B09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BD050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764FF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E72EB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F911D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2EC87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CC4E4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E3A84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BA6A6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90D26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E3885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F3294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848727" w14:textId="77777777" w:rsidR="00576E67" w:rsidRPr="00C0076B" w:rsidRDefault="00576E67" w:rsidP="00244563">
            <w:pPr>
              <w:pStyle w:val="TAC"/>
            </w:pPr>
            <w:r w:rsidRPr="00C0076B">
              <w:t>-3</w:t>
            </w:r>
          </w:p>
        </w:tc>
      </w:tr>
      <w:tr w:rsidR="00576E67" w:rsidRPr="00C0076B" w14:paraId="52A78A6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7B6D38" w14:textId="77777777" w:rsidR="00576E67" w:rsidRPr="00C0076B" w:rsidRDefault="00576E67" w:rsidP="00244563">
            <w:pPr>
              <w:pStyle w:val="TAC"/>
            </w:pPr>
            <w:r w:rsidRPr="00C0076B">
              <w:t>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19D05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5B638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058FB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67A51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34567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E6E70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3A04C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D6558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9D0DD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27CD9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07CCD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4A0E8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1D04C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4CF9B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13EC5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5FAFA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E2B44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29A42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8B997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8BBC5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C4C8A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522B8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5C756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1062B5" w14:textId="77777777" w:rsidR="00576E67" w:rsidRPr="00C0076B" w:rsidRDefault="00576E67" w:rsidP="00244563">
            <w:pPr>
              <w:pStyle w:val="TAC"/>
            </w:pPr>
            <w:r w:rsidRPr="00C0076B">
              <w:t>-3</w:t>
            </w:r>
          </w:p>
        </w:tc>
      </w:tr>
      <w:tr w:rsidR="00576E67" w:rsidRPr="00C0076B" w14:paraId="1CA0398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746FCD" w14:textId="77777777" w:rsidR="00576E67" w:rsidRPr="00C0076B" w:rsidRDefault="00576E67" w:rsidP="00244563">
            <w:pPr>
              <w:pStyle w:val="TAC"/>
            </w:pPr>
            <w:r w:rsidRPr="00C0076B">
              <w:t>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F1C6A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5F54A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3E86E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CA4F6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541D5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F6A26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C0C5F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77ADA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4DFBD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C2867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ACB77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07AB0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38C7A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4FBCD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0C4AE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A2BF7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96E9A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8E8DD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E3AF8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D243C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802DA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63FDC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0C08F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C10317" w14:textId="77777777" w:rsidR="00576E67" w:rsidRPr="00C0076B" w:rsidRDefault="00576E67" w:rsidP="00244563">
            <w:pPr>
              <w:pStyle w:val="TAC"/>
            </w:pPr>
            <w:r w:rsidRPr="00C0076B">
              <w:t>-3</w:t>
            </w:r>
          </w:p>
        </w:tc>
      </w:tr>
      <w:tr w:rsidR="00576E67" w:rsidRPr="00C0076B" w14:paraId="4705A3A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CC0EBE" w14:textId="77777777" w:rsidR="00576E67" w:rsidRPr="00C0076B" w:rsidRDefault="00576E67" w:rsidP="00244563">
            <w:pPr>
              <w:pStyle w:val="TAC"/>
            </w:pPr>
            <w:r w:rsidRPr="00C0076B">
              <w:t>10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5E5DE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460AD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1AA75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93325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FE024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A92D4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3A3F4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9A5BC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BF20E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5F232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D5519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DA7B1F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63661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4F4E0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7130B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65E17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86C90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DAD9A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DB9EE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6CAEB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78247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1B854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D3E5E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27C036" w14:textId="77777777" w:rsidR="00576E67" w:rsidRPr="00C0076B" w:rsidRDefault="00576E67" w:rsidP="00244563">
            <w:pPr>
              <w:pStyle w:val="TAC"/>
            </w:pPr>
            <w:r w:rsidRPr="00C0076B">
              <w:t>-3</w:t>
            </w:r>
          </w:p>
        </w:tc>
      </w:tr>
      <w:tr w:rsidR="00576E67" w:rsidRPr="00C0076B" w14:paraId="535850D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64BEF9" w14:textId="77777777" w:rsidR="00576E67" w:rsidRPr="00C0076B" w:rsidRDefault="00576E67" w:rsidP="00244563">
            <w:pPr>
              <w:pStyle w:val="TAC"/>
            </w:pPr>
            <w:r w:rsidRPr="00C0076B">
              <w:t>11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FF26D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82759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E5765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F9138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6F504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668D2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41EC3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0F7B6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FE099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C1CFC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4CBF7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5903B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F0E0D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EDA17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594A5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86F20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00F13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333EB9"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FA145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EA9B2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50043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BD5C3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8754F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D451F1" w14:textId="77777777" w:rsidR="00576E67" w:rsidRPr="00C0076B" w:rsidRDefault="00576E67" w:rsidP="00244563">
            <w:pPr>
              <w:pStyle w:val="TAC"/>
            </w:pPr>
            <w:r w:rsidRPr="00C0076B">
              <w:t>-3</w:t>
            </w:r>
          </w:p>
        </w:tc>
      </w:tr>
      <w:tr w:rsidR="00576E67" w:rsidRPr="00C0076B" w14:paraId="460CF25E"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21E3C0" w14:textId="77777777" w:rsidR="00576E67" w:rsidRPr="00C0076B" w:rsidRDefault="00576E67" w:rsidP="00244563">
            <w:pPr>
              <w:pStyle w:val="TAC"/>
            </w:pPr>
            <w:r w:rsidRPr="00C0076B">
              <w:t>12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2B3DE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F38CA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66ED1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A2FED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18979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7C48E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04D57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7D845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4A656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2106F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1631A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7C161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68F15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00315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D708A3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72B2F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47E7C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92719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1B7FB9"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FFB0F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3444D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4137B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03DC1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206D47" w14:textId="77777777" w:rsidR="00576E67" w:rsidRPr="00C0076B" w:rsidRDefault="00576E67" w:rsidP="00244563">
            <w:pPr>
              <w:pStyle w:val="TAC"/>
            </w:pPr>
            <w:r w:rsidRPr="00C0076B">
              <w:t>-3</w:t>
            </w:r>
          </w:p>
        </w:tc>
      </w:tr>
      <w:tr w:rsidR="00576E67" w:rsidRPr="00C0076B" w14:paraId="68B88EA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BAD51D" w14:textId="77777777" w:rsidR="00576E67" w:rsidRPr="00C0076B" w:rsidRDefault="00576E67" w:rsidP="00244563">
            <w:pPr>
              <w:pStyle w:val="TAC"/>
            </w:pPr>
            <w:r w:rsidRPr="00C0076B">
              <w:t>13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8EB8F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5B9AB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4AA83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24CC2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B8E38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FCEF49"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747D1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EEBBD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A8D63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2F9F4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FF2F3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C2BCC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CFEA1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54541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2BBB9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C9897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AC929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80B9A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5FB6E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F8975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D2627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170BE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304CA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F94AD5" w14:textId="77777777" w:rsidR="00576E67" w:rsidRPr="00C0076B" w:rsidRDefault="00576E67" w:rsidP="00244563">
            <w:pPr>
              <w:pStyle w:val="TAC"/>
            </w:pPr>
            <w:r w:rsidRPr="00C0076B">
              <w:t>-3</w:t>
            </w:r>
          </w:p>
        </w:tc>
      </w:tr>
      <w:tr w:rsidR="00576E67" w:rsidRPr="00C0076B" w14:paraId="0BBC838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450B70" w14:textId="77777777" w:rsidR="00576E67" w:rsidRPr="00C0076B" w:rsidRDefault="00576E67" w:rsidP="00244563">
            <w:pPr>
              <w:pStyle w:val="TAC"/>
            </w:pPr>
            <w:r w:rsidRPr="00C0076B">
              <w:t>14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D483B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CD7D2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486A6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262A8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3AAA0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9A9E39"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B4C0F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5B3F1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8FFEC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2E766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804FC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80D49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687C2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6F88B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DD605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C61E4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83A15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D17ED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DFCD29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275FF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9A602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67799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B0128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C4D217" w14:textId="77777777" w:rsidR="00576E67" w:rsidRPr="00C0076B" w:rsidRDefault="00576E67" w:rsidP="00244563">
            <w:pPr>
              <w:pStyle w:val="TAC"/>
            </w:pPr>
            <w:r w:rsidRPr="00C0076B">
              <w:t>-3</w:t>
            </w:r>
          </w:p>
        </w:tc>
      </w:tr>
      <w:tr w:rsidR="00576E67" w:rsidRPr="00C0076B" w14:paraId="30CA730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0F0E09" w14:textId="77777777" w:rsidR="00576E67" w:rsidRPr="00C0076B" w:rsidRDefault="00576E67" w:rsidP="00244563">
            <w:pPr>
              <w:pStyle w:val="TAC"/>
            </w:pPr>
            <w:r w:rsidRPr="00C0076B">
              <w:t>15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9A655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2F381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8790A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C4A59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116CA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82BBA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65E63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3D78B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4CC8D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C0D20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46BAD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7B025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1629B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4AFDF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FEA8B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9ADA6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B9998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43B06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D3298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ECC5C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6D5EA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D51F4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1EF03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F34C7F" w14:textId="77777777" w:rsidR="00576E67" w:rsidRPr="00C0076B" w:rsidRDefault="00576E67" w:rsidP="00244563">
            <w:pPr>
              <w:pStyle w:val="TAC"/>
            </w:pPr>
            <w:r w:rsidRPr="00C0076B">
              <w:t>-3</w:t>
            </w:r>
          </w:p>
        </w:tc>
      </w:tr>
      <w:tr w:rsidR="00576E67" w:rsidRPr="00C0076B" w14:paraId="6C37070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AC045F" w14:textId="77777777" w:rsidR="00576E67" w:rsidRPr="00C0076B" w:rsidRDefault="00576E67" w:rsidP="00244563">
            <w:pPr>
              <w:pStyle w:val="TAC"/>
            </w:pPr>
            <w:r w:rsidRPr="00C0076B">
              <w:t>16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30A42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1543E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D9E9E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F0051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00DF1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7C0A2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9DE05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B36A1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F9554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48B69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90C09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39AB4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6DEE1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547E1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77057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1A55E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5ED33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D8C8D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9D5889"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5A72B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EF7C2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7B658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F3833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FE19F7" w14:textId="77777777" w:rsidR="00576E67" w:rsidRPr="00C0076B" w:rsidRDefault="00576E67" w:rsidP="00244563">
            <w:pPr>
              <w:pStyle w:val="TAC"/>
            </w:pPr>
            <w:r w:rsidRPr="00C0076B">
              <w:t>-3</w:t>
            </w:r>
          </w:p>
        </w:tc>
      </w:tr>
      <w:tr w:rsidR="00576E67" w:rsidRPr="00C0076B" w14:paraId="1082C41E"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155968" w14:textId="77777777" w:rsidR="00576E67" w:rsidRPr="00C0076B" w:rsidRDefault="00576E67" w:rsidP="00244563">
            <w:pPr>
              <w:pStyle w:val="TAC"/>
            </w:pPr>
            <w:r w:rsidRPr="00C0076B">
              <w:t>17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13B7B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7C6FA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D52B8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F367D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E31A0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6ACC4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2C513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3430A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3C2F3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EB5C8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4A0FF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5478C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A9A37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F1B34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78502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A72D4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80B91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4A497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F1B32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728CD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933F9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FAA7D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05E13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9DA2FE" w14:textId="77777777" w:rsidR="00576E67" w:rsidRPr="00C0076B" w:rsidRDefault="00576E67" w:rsidP="00244563">
            <w:pPr>
              <w:pStyle w:val="TAC"/>
            </w:pPr>
            <w:r w:rsidRPr="00C0076B">
              <w:t>-3</w:t>
            </w:r>
          </w:p>
        </w:tc>
      </w:tr>
      <w:tr w:rsidR="00576E67" w:rsidRPr="00C0076B" w14:paraId="77A8B35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AA5E36" w14:textId="77777777" w:rsidR="00576E67" w:rsidRPr="00C0076B" w:rsidRDefault="00576E67" w:rsidP="00244563">
            <w:pPr>
              <w:pStyle w:val="TAC"/>
            </w:pPr>
            <w:r w:rsidRPr="00C0076B">
              <w:t>18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ECF0A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D8B82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1E156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26CFD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00BF1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AF4DC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480AF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D94B4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296FF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B9C8D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5A1BE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EDFB5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CFDA7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FD31B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68362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F1803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D1350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EBD5A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6F995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5B8C1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1AC34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C30C2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B53FC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5D984D" w14:textId="77777777" w:rsidR="00576E67" w:rsidRPr="00C0076B" w:rsidRDefault="00576E67" w:rsidP="00244563">
            <w:pPr>
              <w:pStyle w:val="TAC"/>
            </w:pPr>
            <w:r w:rsidRPr="00C0076B">
              <w:t>-3</w:t>
            </w:r>
          </w:p>
        </w:tc>
      </w:tr>
      <w:tr w:rsidR="00576E67" w:rsidRPr="00C0076B" w14:paraId="12BE992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F4E3A1" w14:textId="77777777" w:rsidR="00576E67" w:rsidRPr="00C0076B" w:rsidRDefault="00576E67" w:rsidP="00244563">
            <w:pPr>
              <w:pStyle w:val="TAC"/>
            </w:pPr>
            <w:r w:rsidRPr="00C0076B">
              <w:t>19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CD54D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3D265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F45D6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BAF053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66F01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143F6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D0FEA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C5208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7EDF0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3EB15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26070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E7BE9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8802E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E4DD9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14E89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2C4F8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F5054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D856F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8C802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1DCDE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721B4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8D10E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CEBB9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FFA736" w14:textId="77777777" w:rsidR="00576E67" w:rsidRPr="00C0076B" w:rsidRDefault="00576E67" w:rsidP="00244563">
            <w:pPr>
              <w:pStyle w:val="TAC"/>
            </w:pPr>
            <w:r w:rsidRPr="00C0076B">
              <w:t>-3</w:t>
            </w:r>
          </w:p>
        </w:tc>
      </w:tr>
      <w:tr w:rsidR="00576E67" w:rsidRPr="00C0076B" w14:paraId="5BBA392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068BDE" w14:textId="77777777" w:rsidR="00576E67" w:rsidRPr="00C0076B" w:rsidRDefault="00576E67" w:rsidP="00244563">
            <w:pPr>
              <w:pStyle w:val="TAC"/>
            </w:pPr>
            <w:r w:rsidRPr="00C0076B">
              <w:t>20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30928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72E8F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6018F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AB398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CA38B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EFCF4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EFB31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B6E44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5F7C8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39756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59BDE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D6CCF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82D4B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281BC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BF5BE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355D19"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415A0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2899F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A83CA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2B9FE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A2DE9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437B5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DE881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171CD7" w14:textId="77777777" w:rsidR="00576E67" w:rsidRPr="00C0076B" w:rsidRDefault="00576E67" w:rsidP="00244563">
            <w:pPr>
              <w:pStyle w:val="TAC"/>
            </w:pPr>
            <w:r w:rsidRPr="00C0076B">
              <w:t>-3</w:t>
            </w:r>
          </w:p>
        </w:tc>
      </w:tr>
      <w:tr w:rsidR="00576E67" w:rsidRPr="00C0076B" w14:paraId="2BFD85F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2F46DE" w14:textId="77777777" w:rsidR="00576E67" w:rsidRPr="00C0076B" w:rsidRDefault="00576E67" w:rsidP="00244563">
            <w:pPr>
              <w:pStyle w:val="TAC"/>
            </w:pPr>
            <w:r w:rsidRPr="00C0076B">
              <w:t>21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BE60E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97745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5767A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304C0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E1AAF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69B52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58821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82619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E716D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64AC1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2AFB1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EEC00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4981E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08EE4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A9191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3378E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B29DB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5A821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3D0B6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EAB1C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B3E15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D86E3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0A1DB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238DA3" w14:textId="77777777" w:rsidR="00576E67" w:rsidRPr="00C0076B" w:rsidRDefault="00576E67" w:rsidP="00244563">
            <w:pPr>
              <w:pStyle w:val="TAC"/>
            </w:pPr>
            <w:r w:rsidRPr="00C0076B">
              <w:t>-3</w:t>
            </w:r>
          </w:p>
        </w:tc>
      </w:tr>
      <w:tr w:rsidR="00576E67" w:rsidRPr="00C0076B" w14:paraId="5D980ABF"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09808B" w14:textId="77777777" w:rsidR="00576E67" w:rsidRPr="00C0076B" w:rsidRDefault="00576E67" w:rsidP="00244563">
            <w:pPr>
              <w:pStyle w:val="TAC"/>
            </w:pPr>
            <w:r w:rsidRPr="00C0076B">
              <w:t>22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951B3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426BE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31F24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286FB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52F5A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BA6112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EC118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6A441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C2CF1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90848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39AFC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1817C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548AD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5EAB9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E90809"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E60ED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D3680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4BABC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0A41E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8EBC0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D0C15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96348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69AD3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268A65" w14:textId="77777777" w:rsidR="00576E67" w:rsidRPr="00C0076B" w:rsidRDefault="00576E67" w:rsidP="00244563">
            <w:pPr>
              <w:pStyle w:val="TAC"/>
            </w:pPr>
            <w:r w:rsidRPr="00C0076B">
              <w:t>-3</w:t>
            </w:r>
          </w:p>
        </w:tc>
      </w:tr>
      <w:tr w:rsidR="00576E67" w:rsidRPr="00C0076B" w14:paraId="216B56C3"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E13B39" w14:textId="77777777" w:rsidR="00576E67" w:rsidRPr="00C0076B" w:rsidRDefault="00576E67" w:rsidP="00244563">
            <w:pPr>
              <w:pStyle w:val="TAC"/>
            </w:pPr>
            <w:r w:rsidRPr="00C0076B">
              <w:t>23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A9BA8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655EB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EFDA5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97199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BE5AC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AC52D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F3BD5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B31F9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CF1F0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E4F93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3AD33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C572B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CDD35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3228D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55B7B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74D73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724C7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ECADD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D558C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BAFF6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E4EA6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00950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622F2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B8679A" w14:textId="77777777" w:rsidR="00576E67" w:rsidRPr="00C0076B" w:rsidRDefault="00576E67" w:rsidP="00244563">
            <w:pPr>
              <w:pStyle w:val="TAC"/>
            </w:pPr>
            <w:r w:rsidRPr="00C0076B">
              <w:t>-3</w:t>
            </w:r>
          </w:p>
        </w:tc>
      </w:tr>
      <w:tr w:rsidR="00576E67" w:rsidRPr="00C0076B" w14:paraId="522FC283"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EC4C2F" w14:textId="77777777" w:rsidR="00576E67" w:rsidRPr="00C0076B" w:rsidRDefault="00576E67" w:rsidP="00244563">
            <w:pPr>
              <w:pStyle w:val="TAC"/>
            </w:pPr>
            <w:r w:rsidRPr="00C0076B">
              <w:t>24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337CA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418A0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59F2D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C5B49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AEBFB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FD3FF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8BF65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7755D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25870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B9000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434ED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341AF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FC656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CB062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B8931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EF896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765F0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275A2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B9FA6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C948C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F97C3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2025B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5403E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26524A" w14:textId="77777777" w:rsidR="00576E67" w:rsidRPr="00C0076B" w:rsidRDefault="00576E67" w:rsidP="00244563">
            <w:pPr>
              <w:pStyle w:val="TAC"/>
            </w:pPr>
            <w:r w:rsidRPr="00C0076B">
              <w:t>-3</w:t>
            </w:r>
          </w:p>
        </w:tc>
      </w:tr>
      <w:tr w:rsidR="00576E67" w:rsidRPr="00C0076B" w14:paraId="1D19A2C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460F6F" w14:textId="77777777" w:rsidR="00576E67" w:rsidRPr="00C0076B" w:rsidRDefault="00576E67" w:rsidP="00244563">
            <w:pPr>
              <w:pStyle w:val="TAC"/>
            </w:pPr>
            <w:r w:rsidRPr="00C0076B">
              <w:t>25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CAC1C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77FE4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63AD1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F4DC8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BDA46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57D59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A9A5C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486A7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28A45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360429"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4A6F3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994E0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53FDA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359FB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3E13D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8BF47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2DB55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92DB7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F95C2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51702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4776A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9FEE9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91D6E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ED210C" w14:textId="77777777" w:rsidR="00576E67" w:rsidRPr="00C0076B" w:rsidRDefault="00576E67" w:rsidP="00244563">
            <w:pPr>
              <w:pStyle w:val="TAC"/>
            </w:pPr>
            <w:r w:rsidRPr="00C0076B">
              <w:t>-3</w:t>
            </w:r>
          </w:p>
        </w:tc>
      </w:tr>
      <w:tr w:rsidR="00576E67" w:rsidRPr="00C0076B" w14:paraId="74BC940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856DF9" w14:textId="77777777" w:rsidR="00576E67" w:rsidRPr="00C0076B" w:rsidRDefault="00576E67" w:rsidP="00244563">
            <w:pPr>
              <w:pStyle w:val="TAC"/>
            </w:pPr>
            <w:r w:rsidRPr="00C0076B">
              <w:t>26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D8DB9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6C627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09E3F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7C57A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3C378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2A176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D14F9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E841E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343AB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BD607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2B655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DC855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F42B7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33DA9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56418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1BB97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A8097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80DDC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C8B4D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CE99F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F6386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DDC74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334AD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CB9FC1" w14:textId="77777777" w:rsidR="00576E67" w:rsidRPr="00C0076B" w:rsidRDefault="00576E67" w:rsidP="00244563">
            <w:pPr>
              <w:pStyle w:val="TAC"/>
            </w:pPr>
            <w:r w:rsidRPr="00C0076B">
              <w:t>-3</w:t>
            </w:r>
          </w:p>
        </w:tc>
      </w:tr>
      <w:tr w:rsidR="00576E67" w:rsidRPr="00C0076B" w14:paraId="66BFA757"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88372D" w14:textId="77777777" w:rsidR="00576E67" w:rsidRPr="00C0076B" w:rsidRDefault="00576E67" w:rsidP="00244563">
            <w:pPr>
              <w:pStyle w:val="TAC"/>
            </w:pPr>
            <w:r w:rsidRPr="00C0076B">
              <w:t>27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B9706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1AA61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63ABC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C109A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9CB70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2602C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44419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95F0E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48026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91B2A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7FFDE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3C27B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CD469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18F86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FE451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AD234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2F1CC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70E5A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26F0D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F2325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82CD7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11F49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BE26B39"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386677" w14:textId="77777777" w:rsidR="00576E67" w:rsidRPr="00C0076B" w:rsidRDefault="00576E67" w:rsidP="00244563">
            <w:pPr>
              <w:pStyle w:val="TAC"/>
            </w:pPr>
            <w:r w:rsidRPr="00C0076B">
              <w:t>-3</w:t>
            </w:r>
          </w:p>
        </w:tc>
      </w:tr>
      <w:tr w:rsidR="00576E67" w:rsidRPr="00C0076B" w14:paraId="34B7CF5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8392B7" w14:textId="77777777" w:rsidR="00576E67" w:rsidRPr="00C0076B" w:rsidRDefault="00576E67" w:rsidP="00244563">
            <w:pPr>
              <w:pStyle w:val="TAC"/>
            </w:pPr>
            <w:r w:rsidRPr="00C0076B">
              <w:t>28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A055B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05222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FBEF6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1B6BC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03723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4165A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E5579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5DFDD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E1087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0E766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E1179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531BD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5F664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E3E94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79B5F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45B44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218D1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2F676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9EBA6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61CF0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50B9B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F2018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3102D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46BC70" w14:textId="77777777" w:rsidR="00576E67" w:rsidRPr="00C0076B" w:rsidRDefault="00576E67" w:rsidP="00244563">
            <w:pPr>
              <w:pStyle w:val="TAC"/>
            </w:pPr>
            <w:r w:rsidRPr="00C0076B">
              <w:t>-3</w:t>
            </w:r>
          </w:p>
        </w:tc>
      </w:tr>
      <w:tr w:rsidR="00576E67" w:rsidRPr="00C0076B" w14:paraId="53B8B46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9AB885" w14:textId="77777777" w:rsidR="00576E67" w:rsidRPr="00C0076B" w:rsidRDefault="00576E67" w:rsidP="00244563">
            <w:pPr>
              <w:pStyle w:val="TAC"/>
            </w:pPr>
            <w:r w:rsidRPr="00C0076B">
              <w:t>29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A57BB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88EF0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47CD6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A059D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A34A0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5B959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8640F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76C9F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2E4C0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27F08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433D2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8E5119"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C9E19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DFDF2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7FD23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AFC6D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6D126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67FED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A9516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A3E21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244D6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BA327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2F9AD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553AAD" w14:textId="77777777" w:rsidR="00576E67" w:rsidRPr="00C0076B" w:rsidRDefault="00576E67" w:rsidP="00244563">
            <w:pPr>
              <w:pStyle w:val="TAC"/>
            </w:pPr>
            <w:r w:rsidRPr="00C0076B">
              <w:t>-3</w:t>
            </w:r>
          </w:p>
        </w:tc>
      </w:tr>
    </w:tbl>
    <w:p w14:paraId="6FEE6833" w14:textId="77777777" w:rsidR="00576E67" w:rsidRDefault="00576E67" w:rsidP="00576E67"/>
    <w:p w14:paraId="28206BFB" w14:textId="77777777" w:rsidR="00576E67" w:rsidRDefault="00576E67" w:rsidP="00576E67">
      <w:pPr>
        <w:pStyle w:val="Heading3"/>
      </w:pPr>
      <w:bookmarkStart w:id="225" w:name="_Toc29230277"/>
      <w:bookmarkStart w:id="226" w:name="_Toc36026536"/>
      <w:bookmarkStart w:id="227" w:name="_Toc45107375"/>
      <w:bookmarkStart w:id="228" w:name="_Toc51774044"/>
      <w:r>
        <w:t>5.2.3</w:t>
      </w:r>
      <w:r>
        <w:tab/>
        <w:t>Low-PAPR sequence generation type 2</w:t>
      </w:r>
      <w:bookmarkEnd w:id="225"/>
      <w:bookmarkEnd w:id="226"/>
      <w:bookmarkEnd w:id="227"/>
      <w:bookmarkEnd w:id="228"/>
    </w:p>
    <w:p w14:paraId="7EDB54F8" w14:textId="77777777" w:rsidR="00576E67" w:rsidRDefault="00576E67" w:rsidP="00576E67">
      <w:r>
        <w:t xml:space="preserve">The low-PAPR sequence </w:t>
      </w:r>
      <m:oMath>
        <m:sSubSup>
          <m:sSubSupPr>
            <m:ctrlPr>
              <w:rPr>
                <w:rFonts w:ascii="Cambria Math" w:hAnsi="Cambria Math"/>
                <w:i/>
              </w:rPr>
            </m:ctrlPr>
          </m:sSubSupPr>
          <m:e>
            <m:r>
              <w:rPr>
                <w:rFonts w:ascii="Cambria Math" w:hAnsi="Cambria Math"/>
              </w:rPr>
              <m:t>r</m:t>
            </m:r>
          </m:e>
          <m:sub>
            <m:r>
              <w:rPr>
                <w:rFonts w:ascii="Cambria Math" w:hAnsi="Cambria Math"/>
              </w:rPr>
              <m:t>u,v</m:t>
            </m:r>
          </m:sub>
          <m:sup>
            <m:r>
              <w:rPr>
                <w:rFonts w:ascii="Cambria Math" w:hAnsi="Cambria Math"/>
              </w:rPr>
              <m:t>(α,δ)</m:t>
            </m:r>
          </m:sup>
        </m:sSubSup>
        <m:d>
          <m:dPr>
            <m:ctrlPr>
              <w:rPr>
                <w:rFonts w:ascii="Cambria Math" w:hAnsi="Cambria Math"/>
                <w:i/>
              </w:rPr>
            </m:ctrlPr>
          </m:dPr>
          <m:e>
            <m:r>
              <w:rPr>
                <w:rFonts w:ascii="Cambria Math" w:hAnsi="Cambria Math"/>
              </w:rPr>
              <m:t>n</m:t>
            </m:r>
          </m:e>
        </m:d>
      </m:oMath>
      <w:r>
        <w:t xml:space="preserve"> is defined by a base sequence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u,v</m:t>
            </m:r>
          </m:sub>
        </m:sSub>
        <m:d>
          <m:dPr>
            <m:ctrlPr>
              <w:rPr>
                <w:rFonts w:ascii="Cambria Math" w:hAnsi="Cambria Math"/>
                <w:i/>
              </w:rPr>
            </m:ctrlPr>
          </m:dPr>
          <m:e>
            <m:r>
              <w:rPr>
                <w:rFonts w:ascii="Cambria Math" w:hAnsi="Cambria Math"/>
              </w:rPr>
              <m:t>n</m:t>
            </m:r>
          </m:e>
        </m:d>
      </m:oMath>
      <w:r>
        <w:t xml:space="preserve"> according to </w:t>
      </w:r>
    </w:p>
    <w:p w14:paraId="3F57B7AA" w14:textId="77777777" w:rsidR="00576E67" w:rsidRDefault="00C211F5" w:rsidP="00576E67">
      <w:pPr>
        <w:pStyle w:val="EQ"/>
      </w:pPr>
      <m:oMathPara>
        <m:oMath>
          <m:sSubSup>
            <m:sSubSupPr>
              <m:ctrlPr>
                <w:rPr>
                  <w:rFonts w:ascii="Cambria Math" w:hAnsi="Cambria Math"/>
                </w:rPr>
              </m:ctrlPr>
            </m:sSubSupPr>
            <m:e>
              <m:r>
                <w:rPr>
                  <w:rFonts w:ascii="Cambria Math" w:hAnsi="Cambria Math"/>
                </w:rPr>
                <m:t>r</m:t>
              </m:r>
            </m:e>
            <m:sub>
              <m:r>
                <w:rPr>
                  <w:rFonts w:ascii="Cambria Math" w:hAnsi="Cambria Math"/>
                </w:rPr>
                <m:t>u</m:t>
              </m:r>
              <m:r>
                <m:rPr>
                  <m:sty m:val="p"/>
                </m:rPr>
                <w:rPr>
                  <w:rFonts w:ascii="Cambria Math" w:hAnsi="Cambria Math"/>
                </w:rPr>
                <m:t>,</m:t>
              </m:r>
              <m:r>
                <w:rPr>
                  <w:rFonts w:ascii="Cambria Math" w:hAnsi="Cambria Math"/>
                </w:rPr>
                <m:t>v</m:t>
              </m:r>
            </m:sub>
            <m:sup>
              <m:r>
                <m:rPr>
                  <m:sty m:val="p"/>
                </m:rPr>
                <w:rPr>
                  <w:rFonts w:ascii="Cambria Math" w:hAnsi="Cambria Math"/>
                </w:rPr>
                <m:t>(</m:t>
              </m:r>
              <m:r>
                <w:rPr>
                  <w:rFonts w:ascii="Cambria Math" w:hAnsi="Cambria Math"/>
                </w:rPr>
                <m:t>α</m:t>
              </m:r>
              <m:r>
                <m:rPr>
                  <m:sty m:val="p"/>
                </m:rPr>
                <w:rPr>
                  <w:rFonts w:ascii="Cambria Math" w:hAnsi="Cambria Math"/>
                </w:rPr>
                <m:t>,</m:t>
              </m:r>
              <m:r>
                <w:rPr>
                  <w:rFonts w:ascii="Cambria Math" w:hAnsi="Cambria Math"/>
                </w:rPr>
                <m:t>δ</m:t>
              </m:r>
              <m:r>
                <m:rPr>
                  <m:sty m:val="p"/>
                </m:rPr>
                <w:rPr>
                  <w:rFonts w:ascii="Cambria Math" w:hAnsi="Cambria Math"/>
                </w:rPr>
                <m:t>)</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r</m:t>
                  </m:r>
                </m:e>
              </m:acc>
            </m:e>
            <m:sub>
              <m:r>
                <w:rPr>
                  <w:rFonts w:ascii="Cambria Math" w:hAnsi="Cambria Math"/>
                </w:rPr>
                <m:t>u</m:t>
              </m:r>
              <m:r>
                <m:rPr>
                  <m:sty m:val="p"/>
                </m:rPr>
                <w:rPr>
                  <w:rFonts w:ascii="Cambria Math" w:hAnsi="Cambria Math"/>
                </w:rPr>
                <m:t>,</m:t>
              </m:r>
              <m:r>
                <w:rPr>
                  <w:rFonts w:ascii="Cambria Math" w:hAnsi="Cambria Math"/>
                </w:rPr>
                <m:t>v</m:t>
              </m:r>
            </m:sub>
          </m:sSub>
          <m:d>
            <m:dPr>
              <m:ctrlPr>
                <w:rPr>
                  <w:rFonts w:ascii="Cambria Math" w:hAnsi="Cambria Math"/>
                </w:rPr>
              </m:ctrlPr>
            </m:dPr>
            <m:e>
              <m:r>
                <w:rPr>
                  <w:rFonts w:ascii="Cambria Math" w:hAnsi="Cambria Math"/>
                </w:rPr>
                <m:t>n</m:t>
              </m:r>
            </m:e>
          </m:d>
          <m:r>
            <m:rPr>
              <m:sty m:val="p"/>
            </m:rPr>
            <w:rPr>
              <w:rFonts w:ascii="Cambria Math" w:hAnsi="Cambria Math"/>
            </w:rPr>
            <m:t>,          0≤</m:t>
          </m:r>
          <m:r>
            <w:rPr>
              <w:rFonts w:ascii="Cambria Math" w:hAnsi="Cambria Math"/>
            </w:rPr>
            <m:t>n</m:t>
          </m:r>
          <m:r>
            <m:rPr>
              <m:sty m:val="p"/>
            </m:rPr>
            <w:rPr>
              <w:rFonts w:ascii="Cambria Math" w:hAnsi="Cambria Math"/>
            </w:rPr>
            <m:t>&lt;</m:t>
          </m:r>
          <m:r>
            <w:rPr>
              <w:rFonts w:ascii="Cambria Math" w:hAnsi="Cambria Math"/>
            </w:rPr>
            <m:t>M</m:t>
          </m:r>
        </m:oMath>
      </m:oMathPara>
    </w:p>
    <w:p w14:paraId="232DBB1E" w14:textId="77777777" w:rsidR="00576E67" w:rsidRDefault="00576E67" w:rsidP="00576E67">
      <w:r>
        <w:t xml:space="preserve">where </w:t>
      </w:r>
      <m:oMath>
        <m:r>
          <w:rPr>
            <w:rFonts w:ascii="Cambria Math" w:hAnsi="Cambria Math"/>
          </w:rPr>
          <m:t>M=</m:t>
        </m:r>
        <m:f>
          <m:fPr>
            <m:type m:val="lin"/>
            <m:ctrlPr>
              <w:rPr>
                <w:rFonts w:ascii="Cambria Math" w:hAnsi="Cambria Math"/>
                <w:i/>
              </w:rPr>
            </m:ctrlPr>
          </m:fPr>
          <m:num>
            <m:r>
              <w:rPr>
                <w:rFonts w:ascii="Cambria Math" w:hAnsi="Cambria Math"/>
              </w:rPr>
              <m:t>m</m:t>
            </m:r>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num>
          <m:den>
            <m:sSup>
              <m:sSupPr>
                <m:ctrlPr>
                  <w:rPr>
                    <w:rFonts w:ascii="Cambria Math" w:hAnsi="Cambria Math"/>
                    <w:i/>
                  </w:rPr>
                </m:ctrlPr>
              </m:sSupPr>
              <m:e>
                <m:r>
                  <w:rPr>
                    <w:rFonts w:ascii="Cambria Math" w:hAnsi="Cambria Math"/>
                  </w:rPr>
                  <m:t>2</m:t>
                </m:r>
              </m:e>
              <m:sup>
                <m:r>
                  <w:rPr>
                    <w:rFonts w:ascii="Cambria Math" w:hAnsi="Cambria Math"/>
                  </w:rPr>
                  <m:t>δ</m:t>
                </m:r>
              </m:sup>
            </m:sSup>
          </m:den>
        </m:f>
      </m:oMath>
      <w:r>
        <w:t xml:space="preserve"> is the length of the sequence. </w:t>
      </w:r>
    </w:p>
    <w:p w14:paraId="2C7036E1" w14:textId="77777777" w:rsidR="00576E67" w:rsidRDefault="00576E67" w:rsidP="00576E67">
      <w:r>
        <w:t xml:space="preserve">Base sequences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u,v</m:t>
            </m:r>
          </m:sub>
        </m:sSub>
        <m:d>
          <m:dPr>
            <m:ctrlPr>
              <w:rPr>
                <w:rFonts w:ascii="Cambria Math" w:hAnsi="Cambria Math"/>
                <w:i/>
              </w:rPr>
            </m:ctrlPr>
          </m:dPr>
          <m:e>
            <m:r>
              <w:rPr>
                <w:rFonts w:ascii="Cambria Math" w:hAnsi="Cambria Math"/>
              </w:rPr>
              <m:t>n</m:t>
            </m:r>
          </m:e>
        </m:d>
      </m:oMath>
      <w:r>
        <w:t xml:space="preserve"> are divided into groups, where </w:t>
      </w:r>
      <m:oMath>
        <m:r>
          <w:rPr>
            <w:rFonts w:ascii="Cambria Math" w:hAnsi="Cambria Math"/>
          </w:rPr>
          <m:t>u∈</m:t>
        </m:r>
        <m:d>
          <m:dPr>
            <m:begChr m:val="{"/>
            <m:endChr m:val="}"/>
            <m:ctrlPr>
              <w:rPr>
                <w:rFonts w:ascii="Cambria Math" w:hAnsi="Cambria Math"/>
                <w:i/>
              </w:rPr>
            </m:ctrlPr>
          </m:dPr>
          <m:e>
            <m:r>
              <w:rPr>
                <w:rFonts w:ascii="Cambria Math" w:hAnsi="Cambria Math"/>
              </w:rPr>
              <m:t>0,1,…,29</m:t>
            </m:r>
          </m:e>
        </m:d>
      </m:oMath>
      <w:r>
        <w:t xml:space="preserve"> is the group number and </w:t>
      </w:r>
      <m:oMath>
        <m:r>
          <w:rPr>
            <w:rFonts w:ascii="Cambria Math" w:hAnsi="Cambria Math"/>
          </w:rPr>
          <m:t>v</m:t>
        </m:r>
      </m:oMath>
      <w:r>
        <w:t xml:space="preserve"> is the base sequence number within the group, such that each group contains one base sequence (</w:t>
      </w:r>
      <m:oMath>
        <m:r>
          <w:rPr>
            <w:rFonts w:ascii="Cambria Math" w:hAnsi="Cambria Math"/>
          </w:rPr>
          <m:t>v=0</m:t>
        </m:r>
      </m:oMath>
      <w:r>
        <w:t xml:space="preserve">) of length </w:t>
      </w:r>
      <m:oMath>
        <m:r>
          <w:rPr>
            <w:rFonts w:ascii="Cambria Math" w:hAnsi="Cambria Math"/>
          </w:rPr>
          <m:t>M=</m:t>
        </m:r>
        <m:f>
          <m:fPr>
            <m:type m:val="lin"/>
            <m:ctrlPr>
              <w:rPr>
                <w:rFonts w:ascii="Cambria Math" w:hAnsi="Cambria Math"/>
                <w:i/>
              </w:rPr>
            </m:ctrlPr>
          </m:fPr>
          <m:num>
            <m:r>
              <w:rPr>
                <w:rFonts w:ascii="Cambria Math" w:hAnsi="Cambria Math"/>
              </w:rPr>
              <m:t>m</m:t>
            </m:r>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num>
          <m:den>
            <m:sSup>
              <m:sSupPr>
                <m:ctrlPr>
                  <w:rPr>
                    <w:rFonts w:ascii="Cambria Math" w:hAnsi="Cambria Math"/>
                    <w:i/>
                  </w:rPr>
                </m:ctrlPr>
              </m:sSupPr>
              <m:e>
                <m:r>
                  <w:rPr>
                    <w:rFonts w:ascii="Cambria Math" w:hAnsi="Cambria Math"/>
                  </w:rPr>
                  <m:t>2</m:t>
                </m:r>
              </m:e>
              <m:sup>
                <m:r>
                  <w:rPr>
                    <w:rFonts w:ascii="Cambria Math" w:hAnsi="Cambria Math"/>
                  </w:rPr>
                  <m:t>δ</m:t>
                </m:r>
              </m:sup>
            </m:sSup>
          </m:den>
        </m:f>
      </m:oMath>
      <w:r>
        <w:t xml:space="preserve">, </w:t>
      </w:r>
      <m:oMath>
        <m:f>
          <m:fPr>
            <m:type m:val="lin"/>
            <m:ctrlPr>
              <w:rPr>
                <w:rFonts w:ascii="Cambria Math" w:hAnsi="Cambria Math"/>
                <w:i/>
              </w:rPr>
            </m:ctrlPr>
          </m:fPr>
          <m:num>
            <m:r>
              <w:rPr>
                <w:rFonts w:ascii="Cambria Math" w:hAnsi="Cambria Math"/>
              </w:rPr>
              <m:t>1</m:t>
            </m:r>
          </m:num>
          <m:den>
            <m:r>
              <w:rPr>
                <w:rFonts w:ascii="Cambria Math" w:hAnsi="Cambria Math"/>
              </w:rPr>
              <m:t>2≤</m:t>
            </m:r>
            <m:f>
              <m:fPr>
                <m:type m:val="lin"/>
                <m:ctrlPr>
                  <w:rPr>
                    <w:rFonts w:ascii="Cambria Math" w:hAnsi="Cambria Math"/>
                    <w:i/>
                  </w:rPr>
                </m:ctrlPr>
              </m:fPr>
              <m:num>
                <m:r>
                  <w:rPr>
                    <w:rFonts w:ascii="Cambria Math" w:hAnsi="Cambria Math"/>
                  </w:rPr>
                  <m:t>m</m:t>
                </m:r>
              </m:num>
              <m:den>
                <m:sSup>
                  <m:sSupPr>
                    <m:ctrlPr>
                      <w:rPr>
                        <w:rFonts w:ascii="Cambria Math" w:hAnsi="Cambria Math"/>
                        <w:i/>
                      </w:rPr>
                    </m:ctrlPr>
                  </m:sSupPr>
                  <m:e>
                    <m:r>
                      <w:rPr>
                        <w:rFonts w:ascii="Cambria Math" w:hAnsi="Cambria Math"/>
                      </w:rPr>
                      <m:t>2</m:t>
                    </m:r>
                  </m:e>
                  <m:sup>
                    <m:r>
                      <w:rPr>
                        <w:rFonts w:ascii="Cambria Math" w:hAnsi="Cambria Math"/>
                      </w:rPr>
                      <m:t>δ</m:t>
                    </m:r>
                  </m:sup>
                </m:sSup>
              </m:den>
            </m:f>
          </m:den>
        </m:f>
      </m:oMath>
      <w:r>
        <w:t xml:space="preserve">. The sequence </w:t>
      </w:r>
      <m:oMath>
        <m:sSub>
          <m:sSubPr>
            <m:ctrlPr>
              <w:rPr>
                <w:rFonts w:ascii="Cambria Math" w:hAnsi="Cambria Math"/>
                <w:i/>
              </w:rPr>
            </m:ctrlPr>
          </m:sSubPr>
          <m:e>
            <m:acc>
              <m:accPr>
                <m:chr m:val="̅"/>
                <m:ctrlPr>
                  <w:rPr>
                    <w:rFonts w:ascii="Cambria Math" w:eastAsiaTheme="minorHAnsi" w:hAnsi="Cambria Math" w:cstheme="minorBidi"/>
                    <w:i/>
                    <w:sz w:val="22"/>
                    <w:szCs w:val="22"/>
                    <w:lang w:val="sv-SE"/>
                  </w:rPr>
                </m:ctrlPr>
              </m:accPr>
              <m:e>
                <m:r>
                  <w:rPr>
                    <w:rFonts w:ascii="Cambria Math" w:hAnsi="Cambria Math"/>
                  </w:rPr>
                  <m:t>r</m:t>
                </m:r>
              </m:e>
            </m:acc>
          </m:e>
          <m:sub>
            <m:r>
              <w:rPr>
                <w:rFonts w:ascii="Cambria Math" w:hAnsi="Cambria Math"/>
              </w:rPr>
              <m:t>u,v</m:t>
            </m:r>
          </m:sub>
        </m:sSub>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acc>
              <m:accPr>
                <m:chr m:val="̅"/>
                <m:ctrlPr>
                  <w:rPr>
                    <w:rFonts w:ascii="Cambria Math" w:eastAsiaTheme="minorHAnsi" w:hAnsi="Cambria Math" w:cstheme="minorBidi"/>
                    <w:i/>
                    <w:sz w:val="22"/>
                    <w:szCs w:val="22"/>
                    <w:lang w:val="sv-SE"/>
                  </w:rPr>
                </m:ctrlPr>
              </m:accPr>
              <m:e>
                <m:r>
                  <w:rPr>
                    <w:rFonts w:ascii="Cambria Math" w:hAnsi="Cambria Math"/>
                  </w:rPr>
                  <m:t>r</m:t>
                </m:r>
              </m:e>
            </m:acc>
          </m:e>
          <m:sub>
            <m:r>
              <w:rPr>
                <w:rFonts w:ascii="Cambria Math" w:hAnsi="Cambria Math"/>
              </w:rPr>
              <m:t>u,v</m:t>
            </m:r>
          </m:sub>
        </m:sSub>
        <m:d>
          <m:dPr>
            <m:ctrlPr>
              <w:rPr>
                <w:rFonts w:ascii="Cambria Math" w:hAnsi="Cambria Math"/>
                <w:i/>
              </w:rPr>
            </m:ctrlPr>
          </m:dPr>
          <m:e>
            <m:r>
              <w:rPr>
                <w:rFonts w:ascii="Cambria Math" w:hAnsi="Cambria Math"/>
              </w:rPr>
              <m:t>M-1</m:t>
            </m:r>
          </m:e>
        </m:d>
      </m:oMath>
      <w:r>
        <w:t xml:space="preserve"> is defined by</w:t>
      </w:r>
    </w:p>
    <w:p w14:paraId="67F62C6E" w14:textId="77777777" w:rsidR="00576E67" w:rsidRDefault="00C211F5" w:rsidP="00576E67">
      <w:pPr>
        <w:pStyle w:val="EQ"/>
      </w:pPr>
      <m:oMathPara>
        <m:oMath>
          <m:sSub>
            <m:sSubPr>
              <m:ctrlPr>
                <w:rPr>
                  <w:rFonts w:ascii="Cambria Math" w:hAnsi="Cambria Math"/>
                </w:rPr>
              </m:ctrlPr>
            </m:sSubPr>
            <m:e>
              <m:acc>
                <m:accPr>
                  <m:chr m:val="̅"/>
                  <m:ctrlPr>
                    <w:rPr>
                      <w:rFonts w:ascii="Cambria Math" w:hAnsi="Cambria Math"/>
                    </w:rPr>
                  </m:ctrlPr>
                </m:accPr>
                <m:e>
                  <m:r>
                    <w:rPr>
                      <w:rFonts w:ascii="Cambria Math" w:hAnsi="Cambria Math"/>
                    </w:rPr>
                    <m:t>r</m:t>
                  </m:r>
                </m:e>
              </m:acc>
            </m:e>
            <m:sub>
              <m:r>
                <w:rPr>
                  <w:rFonts w:ascii="Cambria Math" w:hAnsi="Cambria Math"/>
                </w:rPr>
                <m:t>u</m:t>
              </m:r>
              <m:r>
                <m:rPr>
                  <m:sty m:val="p"/>
                </m:rPr>
                <w:rPr>
                  <w:rFonts w:ascii="Cambria Math" w:hAnsi="Cambria Math"/>
                </w:rPr>
                <m:t>,</m:t>
              </m:r>
              <m:r>
                <w:rPr>
                  <w:rFonts w:ascii="Cambria Math" w:hAnsi="Cambria Math"/>
                </w:rPr>
                <m:t>v</m:t>
              </m:r>
            </m:sub>
          </m:sSub>
          <m:d>
            <m:dPr>
              <m:ctrlPr>
                <w:rPr>
                  <w:rFonts w:ascii="Cambria Math" w:hAnsi="Cambria Math"/>
                </w:rPr>
              </m:ctrlPr>
            </m:dPr>
            <m:e>
              <m:r>
                <w:rPr>
                  <w:rFonts w:ascii="Cambria Math" w:hAnsi="Cambria Math"/>
                </w:rPr>
                <m:t>n</m:t>
              </m:r>
            </m:e>
          </m:d>
          <m:r>
            <m:rPr>
              <m:sty m:val="p"/>
              <m:aln/>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w:rPr>
                      <w:rFonts w:ascii="Cambria Math" w:hAnsi="Cambria Math"/>
                    </w:rPr>
                    <m:t>M</m:t>
                  </m:r>
                </m:e>
              </m:rad>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rPr>
                <m:t>=0</m:t>
              </m:r>
            </m:sub>
            <m:sup>
              <m:r>
                <w:rPr>
                  <w:rFonts w:ascii="Cambria Math" w:hAnsi="Cambria Math"/>
                </w:rPr>
                <m:t>M</m:t>
              </m:r>
              <m:r>
                <m:rPr>
                  <m:sty m:val="p"/>
                </m:rPr>
                <w:rPr>
                  <w:rFonts w:ascii="Cambria Math" w:hAnsi="Cambria Math"/>
                </w:rPr>
                <m:t>-1</m:t>
              </m:r>
            </m:sup>
            <m:e>
              <m:sSub>
                <m:sSubPr>
                  <m:ctrlPr>
                    <w:rPr>
                      <w:rFonts w:ascii="Cambria Math" w:hAnsi="Cambria Math"/>
                    </w:rPr>
                  </m:ctrlPr>
                </m:sSubPr>
                <m:e>
                  <m:acc>
                    <m:accPr>
                      <m:chr m:val="̃"/>
                      <m:ctrlPr>
                        <w:rPr>
                          <w:rFonts w:ascii="Cambria Math" w:hAnsi="Cambria Math"/>
                        </w:rPr>
                      </m:ctrlPr>
                    </m:accPr>
                    <m:e>
                      <m:r>
                        <w:rPr>
                          <w:rFonts w:ascii="Cambria Math" w:hAnsi="Cambria Math"/>
                        </w:rPr>
                        <m:t>r</m:t>
                      </m:r>
                    </m:e>
                  </m:acc>
                </m:e>
                <m:sub>
                  <m:r>
                    <w:rPr>
                      <w:rFonts w:ascii="Cambria Math" w:hAnsi="Cambria Math"/>
                    </w:rPr>
                    <m:t>u</m:t>
                  </m:r>
                  <m:r>
                    <m:rPr>
                      <m:sty m:val="p"/>
                    </m:rPr>
                    <w:rPr>
                      <w:rFonts w:ascii="Cambria Math" w:hAnsi="Cambria Math"/>
                    </w:rPr>
                    <m:t>,</m:t>
                  </m:r>
                  <m:r>
                    <w:rPr>
                      <w:rFonts w:ascii="Cambria Math" w:hAnsi="Cambria Math"/>
                    </w:rPr>
                    <m:t>v</m:t>
                  </m:r>
                </m:sub>
              </m:sSub>
              <m:d>
                <m:dPr>
                  <m:ctrlPr>
                    <w:rPr>
                      <w:rFonts w:ascii="Cambria Math" w:hAnsi="Cambria Math"/>
                    </w:rPr>
                  </m:ctrlPr>
                </m:dPr>
                <m:e>
                  <m:r>
                    <w:rPr>
                      <w:rFonts w:ascii="Cambria Math" w:hAnsi="Cambria Math"/>
                    </w:rPr>
                    <m:t>i</m:t>
                  </m:r>
                </m:e>
              </m:d>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m:t>
                  </m:r>
                  <m:f>
                    <m:fPr>
                      <m:ctrlPr>
                        <w:rPr>
                          <w:rFonts w:ascii="Cambria Math" w:hAnsi="Cambria Math"/>
                        </w:rPr>
                      </m:ctrlPr>
                    </m:fPr>
                    <m:num>
                      <m:r>
                        <m:rPr>
                          <m:sty m:val="p"/>
                        </m:rPr>
                        <w:rPr>
                          <w:rFonts w:ascii="Cambria Math" w:hAnsi="Cambria Math"/>
                        </w:rPr>
                        <m:t>2</m:t>
                      </m:r>
                      <m:r>
                        <w:rPr>
                          <w:rFonts w:ascii="Cambria Math" w:hAnsi="Cambria Math"/>
                        </w:rPr>
                        <m:t>πin</m:t>
                      </m:r>
                    </m:num>
                    <m:den>
                      <m:r>
                        <w:rPr>
                          <w:rFonts w:ascii="Cambria Math" w:hAnsi="Cambria Math"/>
                        </w:rPr>
                        <m:t>M</m:t>
                      </m:r>
                    </m:den>
                  </m:f>
                </m:sup>
              </m:sSup>
            </m:e>
          </m:nary>
          <m:r>
            <m:rPr>
              <m:sty m:val="p"/>
            </m:rPr>
            <w:rPr>
              <w:rFonts w:ascii="Cambria Math" w:hAnsi="Cambria Math"/>
            </w:rPr>
            <w:br/>
          </m:r>
        </m:oMath>
        <m:oMath>
          <m:r>
            <w:rPr>
              <w:rFonts w:ascii="Cambria Math" w:hAnsi="Cambria Math"/>
            </w:rPr>
            <m:t>n</m:t>
          </m:r>
          <m:r>
            <m:rPr>
              <m:sty m:val="p"/>
              <m:aln/>
            </m:rPr>
            <w:rPr>
              <w:rFonts w:ascii="Cambria Math" w:hAnsi="Cambria Math"/>
            </w:rPr>
            <m:t>=0,…,</m:t>
          </m:r>
          <m:r>
            <w:rPr>
              <w:rFonts w:ascii="Cambria Math" w:hAnsi="Cambria Math"/>
            </w:rPr>
            <m:t>M</m:t>
          </m:r>
          <m:r>
            <m:rPr>
              <m:sty m:val="p"/>
            </m:rPr>
            <w:rPr>
              <w:rFonts w:ascii="Cambria Math" w:hAnsi="Cambria Math"/>
            </w:rPr>
            <m:t>-1</m:t>
          </m:r>
        </m:oMath>
      </m:oMathPara>
    </w:p>
    <w:p w14:paraId="6A1357DE" w14:textId="77777777" w:rsidR="00576E67" w:rsidRDefault="00576E67" w:rsidP="00576E67">
      <w:r>
        <w:t xml:space="preserve">where the definition of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u,v</m:t>
            </m:r>
          </m:sub>
        </m:sSub>
        <m:d>
          <m:dPr>
            <m:ctrlPr>
              <w:rPr>
                <w:rFonts w:ascii="Cambria Math" w:hAnsi="Cambria Math"/>
                <w:i/>
              </w:rPr>
            </m:ctrlPr>
          </m:dPr>
          <m:e>
            <m:r>
              <w:rPr>
                <w:rFonts w:ascii="Cambria Math" w:hAnsi="Cambria Math"/>
              </w:rPr>
              <m:t>i</m:t>
            </m:r>
          </m:e>
        </m:d>
      </m:oMath>
      <w:r>
        <w:t xml:space="preserve"> depends on the sequence length.</w:t>
      </w:r>
    </w:p>
    <w:p w14:paraId="031ECCAC" w14:textId="77777777" w:rsidR="00576E67" w:rsidRDefault="00576E67" w:rsidP="00576E67">
      <w:pPr>
        <w:pStyle w:val="Heading4"/>
      </w:pPr>
      <w:bookmarkStart w:id="229" w:name="_Toc29230278"/>
      <w:bookmarkStart w:id="230" w:name="_Toc36026537"/>
      <w:bookmarkStart w:id="231" w:name="_Toc45107376"/>
      <w:bookmarkStart w:id="232" w:name="_Toc51774045"/>
      <w:r>
        <w:t>5.2.3.1</w:t>
      </w:r>
      <w:r>
        <w:tab/>
        <w:t>Sequences of length 30 or larger</w:t>
      </w:r>
      <w:bookmarkEnd w:id="229"/>
      <w:bookmarkEnd w:id="230"/>
      <w:bookmarkEnd w:id="231"/>
      <w:bookmarkEnd w:id="232"/>
    </w:p>
    <w:p w14:paraId="4F9EA0F9" w14:textId="77777777" w:rsidR="00576E67" w:rsidRDefault="00576E67" w:rsidP="00576E67">
      <w:r>
        <w:t xml:space="preserve">For </w:t>
      </w:r>
      <m:oMath>
        <m:r>
          <w:rPr>
            <w:rFonts w:ascii="Cambria Math" w:hAnsi="Cambria Math"/>
          </w:rPr>
          <m:t>M≥30</m:t>
        </m:r>
      </m:oMath>
      <w:r>
        <w:t xml:space="preserve">, the sequence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u,v</m:t>
            </m:r>
          </m:sub>
        </m:sSub>
        <m:d>
          <m:dPr>
            <m:ctrlPr>
              <w:rPr>
                <w:rFonts w:ascii="Cambria Math" w:hAnsi="Cambria Math"/>
                <w:i/>
              </w:rPr>
            </m:ctrlPr>
          </m:dPr>
          <m:e>
            <m:r>
              <w:rPr>
                <w:rFonts w:ascii="Cambria Math" w:hAnsi="Cambria Math"/>
              </w:rPr>
              <m:t>i</m:t>
            </m:r>
          </m:e>
        </m:d>
      </m:oMath>
      <w:r>
        <w:t xml:space="preserve"> is obtained as the complex-valued modulations symbols resulting from π/2-BPSK</w:t>
      </w:r>
      <w:r w:rsidRPr="00C12953">
        <w:t xml:space="preserve"> modulation</w:t>
      </w:r>
      <w:r>
        <w:t xml:space="preserve"> as defined in clause 5.1.1 applied to the binary sequence </w:t>
      </w:r>
      <m:oMath>
        <m:r>
          <w:rPr>
            <w:rFonts w:ascii="Cambria Math" w:hAnsi="Cambria Math"/>
          </w:rPr>
          <m:t>c</m:t>
        </m:r>
        <m:d>
          <m:dPr>
            <m:ctrlPr>
              <w:rPr>
                <w:rFonts w:ascii="Cambria Math" w:hAnsi="Cambria Math"/>
                <w:i/>
              </w:rPr>
            </m:ctrlPr>
          </m:dPr>
          <m:e>
            <m:r>
              <w:rPr>
                <w:rFonts w:ascii="Cambria Math" w:hAnsi="Cambria Math"/>
              </w:rPr>
              <m:t>i</m:t>
            </m:r>
          </m:e>
        </m:d>
      </m:oMath>
      <w:r>
        <w:t xml:space="preserve"> given by clause 5.2.1, initialized with </w:t>
      </w:r>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oMath>
      <w:r>
        <w:t>.</w:t>
      </w:r>
    </w:p>
    <w:p w14:paraId="13925D09" w14:textId="77777777" w:rsidR="00576E67" w:rsidRDefault="00576E67" w:rsidP="00576E67">
      <w:pPr>
        <w:pStyle w:val="Heading4"/>
      </w:pPr>
      <w:bookmarkStart w:id="233" w:name="_Toc29230279"/>
      <w:bookmarkStart w:id="234" w:name="_Toc36026538"/>
      <w:bookmarkStart w:id="235" w:name="_Toc45107377"/>
      <w:bookmarkStart w:id="236" w:name="_Toc51774046"/>
      <w:r>
        <w:t>5.2.3.2</w:t>
      </w:r>
      <w:r>
        <w:tab/>
        <w:t>Sequences of length less than 30</w:t>
      </w:r>
      <w:bookmarkEnd w:id="233"/>
      <w:bookmarkEnd w:id="234"/>
      <w:bookmarkEnd w:id="235"/>
      <w:bookmarkEnd w:id="236"/>
    </w:p>
    <w:p w14:paraId="7107CDF3" w14:textId="77777777" w:rsidR="00576E67" w:rsidRDefault="00576E67" w:rsidP="00576E67">
      <w:bookmarkStart w:id="237" w:name="_Hlk19785479"/>
      <w:r>
        <w:t xml:space="preserve">For </w:t>
      </w:r>
      <m:oMath>
        <m:r>
          <w:rPr>
            <w:rFonts w:ascii="Cambria Math" w:hAnsi="Cambria Math"/>
          </w:rPr>
          <m:t>M=6</m:t>
        </m:r>
      </m:oMath>
      <w:r>
        <w:t xml:space="preserve">, the sequence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u,v</m:t>
            </m:r>
          </m:sub>
        </m:sSub>
        <m:d>
          <m:dPr>
            <m:ctrlPr>
              <w:rPr>
                <w:rFonts w:ascii="Cambria Math" w:hAnsi="Cambria Math"/>
                <w:i/>
              </w:rPr>
            </m:ctrlPr>
          </m:dPr>
          <m:e>
            <m:r>
              <w:rPr>
                <w:rFonts w:ascii="Cambria Math" w:hAnsi="Cambria Math"/>
              </w:rPr>
              <m:t>i</m:t>
            </m:r>
          </m:e>
        </m:d>
      </m:oMath>
      <w:r>
        <w:t xml:space="preserve"> is given by</w:t>
      </w:r>
    </w:p>
    <w:p w14:paraId="5374DF82" w14:textId="77777777" w:rsidR="00576E67" w:rsidRDefault="00C211F5" w:rsidP="00576E67">
      <w:pPr>
        <w:pStyle w:val="EQ"/>
      </w:pPr>
      <m:oMathPara>
        <m:oMath>
          <m:sSub>
            <m:sSubPr>
              <m:ctrlPr>
                <w:rPr>
                  <w:rFonts w:ascii="Cambria Math" w:hAnsi="Cambria Math"/>
                </w:rPr>
              </m:ctrlPr>
            </m:sSubPr>
            <m:e>
              <m:acc>
                <m:accPr>
                  <m:chr m:val="̃"/>
                  <m:ctrlPr>
                    <w:rPr>
                      <w:rFonts w:ascii="Cambria Math" w:hAnsi="Cambria Math"/>
                    </w:rPr>
                  </m:ctrlPr>
                </m:accPr>
                <m:e>
                  <m:r>
                    <w:rPr>
                      <w:rFonts w:ascii="Cambria Math" w:hAnsi="Cambria Math"/>
                    </w:rPr>
                    <m:t>r</m:t>
                  </m:r>
                </m:e>
              </m:acc>
            </m:e>
            <m:sub>
              <m:r>
                <w:rPr>
                  <w:rFonts w:ascii="Cambria Math" w:hAnsi="Cambria Math"/>
                </w:rPr>
                <m:t>u</m:t>
              </m:r>
              <m:r>
                <m:rPr>
                  <m:sty m:val="p"/>
                </m:rPr>
                <w:rPr>
                  <w:rFonts w:ascii="Cambria Math" w:hAnsi="Cambria Math"/>
                </w:rPr>
                <m:t>,</m:t>
              </m:r>
              <m:r>
                <w:rPr>
                  <w:rFonts w:ascii="Cambria Math" w:hAnsi="Cambria Math"/>
                </w:rPr>
                <m:t>v</m:t>
              </m:r>
            </m:sub>
          </m:sSub>
          <m:d>
            <m:dPr>
              <m:ctrlPr>
                <w:rPr>
                  <w:rFonts w:ascii="Cambria Math" w:hAnsi="Cambria Math"/>
                </w:rPr>
              </m:ctrlPr>
            </m:dPr>
            <m:e>
              <m:r>
                <w:rPr>
                  <w:rFonts w:ascii="Cambria Math" w:hAnsi="Cambria Math"/>
                </w:rPr>
                <m:t>i</m:t>
              </m:r>
            </m:e>
          </m:d>
          <m:r>
            <m:rPr>
              <m:sty m:val="p"/>
            </m:rP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j</m:t>
              </m:r>
              <m:f>
                <m:fPr>
                  <m:type m:val="lin"/>
                  <m:ctrlPr>
                    <w:rPr>
                      <w:rFonts w:ascii="Cambria Math" w:hAnsi="Cambria Math"/>
                    </w:rPr>
                  </m:ctrlPr>
                </m:fPr>
                <m:num>
                  <m:r>
                    <w:rPr>
                      <w:rFonts w:ascii="Cambria Math" w:hAnsi="Cambria Math"/>
                    </w:rPr>
                    <m:t>φ</m:t>
                  </m:r>
                  <m:d>
                    <m:dPr>
                      <m:ctrlPr>
                        <w:rPr>
                          <w:rFonts w:ascii="Cambria Math" w:hAnsi="Cambria Math"/>
                        </w:rPr>
                      </m:ctrlPr>
                    </m:dPr>
                    <m:e>
                      <m:r>
                        <w:rPr>
                          <w:rFonts w:ascii="Cambria Math" w:hAnsi="Cambria Math"/>
                        </w:rPr>
                        <m:t>i</m:t>
                      </m:r>
                    </m:e>
                  </m:d>
                  <m:r>
                    <w:rPr>
                      <w:rFonts w:ascii="Cambria Math" w:hAnsi="Cambria Math"/>
                    </w:rPr>
                    <m:t>π</m:t>
                  </m:r>
                </m:num>
                <m:den>
                  <m:r>
                    <m:rPr>
                      <m:sty m:val="p"/>
                    </m:rPr>
                    <w:rPr>
                      <w:rFonts w:ascii="Cambria Math" w:hAnsi="Cambria Math"/>
                    </w:rPr>
                    <m:t>8</m:t>
                  </m:r>
                </m:den>
              </m:f>
            </m:sup>
          </m:sSup>
          <m:r>
            <m:rPr>
              <m:sty m:val="p"/>
            </m:rPr>
            <w:rPr>
              <w:rFonts w:ascii="Cambria Math" w:hAnsi="Cambria Math"/>
            </w:rPr>
            <m:t>, 0≤</m:t>
          </m:r>
          <m:r>
            <w:rPr>
              <w:rFonts w:ascii="Cambria Math" w:hAnsi="Cambria Math"/>
            </w:rPr>
            <m:t>i</m:t>
          </m:r>
          <m:r>
            <m:rPr>
              <m:sty m:val="p"/>
            </m:rPr>
            <w:rPr>
              <w:rFonts w:ascii="Cambria Math" w:hAnsi="Cambria Math"/>
            </w:rPr>
            <m:t>≤</m:t>
          </m:r>
          <m:r>
            <w:rPr>
              <w:rFonts w:ascii="Cambria Math" w:hAnsi="Cambria Math"/>
            </w:rPr>
            <m:t>M</m:t>
          </m:r>
          <m:r>
            <m:rPr>
              <m:sty m:val="p"/>
            </m:rPr>
            <w:rPr>
              <w:rFonts w:ascii="Cambria Math" w:hAnsi="Cambria Math"/>
            </w:rPr>
            <m:t>-1</m:t>
          </m:r>
        </m:oMath>
      </m:oMathPara>
    </w:p>
    <w:p w14:paraId="45AF5E5C" w14:textId="77777777" w:rsidR="00576E67" w:rsidRDefault="00576E67" w:rsidP="00576E67">
      <w:pPr>
        <w:keepLines/>
      </w:pPr>
      <w:r>
        <w:lastRenderedPageBreak/>
        <w:t xml:space="preserve">where the value of </w:t>
      </w:r>
      <m:oMath>
        <m:r>
          <w:rPr>
            <w:rFonts w:ascii="Cambria Math" w:hAnsi="Cambria Math"/>
          </w:rPr>
          <m:t>φ</m:t>
        </m:r>
        <m:d>
          <m:dPr>
            <m:ctrlPr>
              <w:rPr>
                <w:rFonts w:ascii="Cambria Math" w:hAnsi="Cambria Math"/>
                <w:i/>
              </w:rPr>
            </m:ctrlPr>
          </m:dPr>
          <m:e>
            <m:r>
              <w:rPr>
                <w:rFonts w:ascii="Cambria Math" w:hAnsi="Cambria Math"/>
              </w:rPr>
              <m:t>i</m:t>
            </m:r>
          </m:e>
        </m:d>
      </m:oMath>
      <w:r>
        <w:t xml:space="preserve"> is given by Table 5.2.3.2-1. </w:t>
      </w:r>
    </w:p>
    <w:p w14:paraId="73C3CAFB" w14:textId="77777777" w:rsidR="00576E67" w:rsidRDefault="00576E67" w:rsidP="00576E67">
      <w:r>
        <w:t xml:space="preserve">For </w:t>
      </w:r>
      <m:oMath>
        <m:r>
          <w:rPr>
            <w:rFonts w:ascii="Cambria Math" w:hAnsi="Cambria Math"/>
          </w:rPr>
          <m:t>M∈</m:t>
        </m:r>
        <m:d>
          <m:dPr>
            <m:begChr m:val="{"/>
            <m:endChr m:val="}"/>
            <m:ctrlPr>
              <w:rPr>
                <w:rFonts w:ascii="Cambria Math" w:hAnsi="Cambria Math"/>
                <w:i/>
              </w:rPr>
            </m:ctrlPr>
          </m:dPr>
          <m:e>
            <m:r>
              <w:rPr>
                <w:rFonts w:ascii="Cambria Math" w:hAnsi="Cambria Math"/>
              </w:rPr>
              <m:t>12, 18, 24</m:t>
            </m:r>
          </m:e>
        </m:d>
      </m:oMath>
      <w:r>
        <w:t xml:space="preserve">, the sequence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u,v</m:t>
            </m:r>
          </m:sub>
        </m:sSub>
        <m:d>
          <m:dPr>
            <m:ctrlPr>
              <w:rPr>
                <w:rFonts w:ascii="Cambria Math" w:hAnsi="Cambria Math"/>
                <w:i/>
              </w:rPr>
            </m:ctrlPr>
          </m:dPr>
          <m:e>
            <m:r>
              <w:rPr>
                <w:rFonts w:ascii="Cambria Math" w:hAnsi="Cambria Math"/>
              </w:rPr>
              <m:t>i</m:t>
            </m:r>
          </m:e>
        </m:d>
      </m:oMath>
      <w:r>
        <w:t xml:space="preserve"> is obtained as the complex-valued modulations symbols resulting from π/2-BPSK</w:t>
      </w:r>
      <w:r w:rsidRPr="00C12953">
        <w:t xml:space="preserve"> modulation</w:t>
      </w:r>
      <w:r>
        <w:t xml:space="preserve"> as defined in clause 5.1.1 applied to the binary sequence </w:t>
      </w:r>
      <m:oMath>
        <m:r>
          <w:rPr>
            <w:rFonts w:ascii="Cambria Math" w:hAnsi="Cambria Math"/>
          </w:rPr>
          <m:t>b</m:t>
        </m:r>
        <m:d>
          <m:dPr>
            <m:ctrlPr>
              <w:rPr>
                <w:rFonts w:ascii="Cambria Math" w:hAnsi="Cambria Math"/>
                <w:i/>
              </w:rPr>
            </m:ctrlPr>
          </m:dPr>
          <m:e>
            <m:r>
              <w:rPr>
                <w:rFonts w:ascii="Cambria Math" w:hAnsi="Cambria Math"/>
              </w:rPr>
              <m:t>i</m:t>
            </m:r>
          </m:e>
        </m:d>
      </m:oMath>
      <w:r>
        <w:t xml:space="preserve"> given by Tables 5.2.3.2-2 to 5.2.3.2-4.</w:t>
      </w:r>
    </w:p>
    <w:bookmarkEnd w:id="237"/>
    <w:p w14:paraId="394EFE0A" w14:textId="77777777" w:rsidR="00576E67" w:rsidRDefault="00576E67" w:rsidP="00576E67"/>
    <w:p w14:paraId="26748D0B" w14:textId="77777777" w:rsidR="00576E67" w:rsidRDefault="00576E67" w:rsidP="00576E67">
      <w:pPr>
        <w:pStyle w:val="TH"/>
      </w:pPr>
      <w:r>
        <w:t xml:space="preserve">Table 5.2.3.2-1: Definition of </w:t>
      </w:r>
      <m:oMath>
        <m:r>
          <m:rPr>
            <m:sty m:val="bi"/>
          </m:rPr>
          <w:rPr>
            <w:rFonts w:ascii="Cambria Math" w:hAnsi="Cambria Math"/>
          </w:rPr>
          <m:t>φ</m:t>
        </m:r>
        <m:d>
          <m:dPr>
            <m:ctrlPr>
              <w:rPr>
                <w:rFonts w:ascii="Cambria Math" w:hAnsi="Cambria Math"/>
                <w:i/>
              </w:rPr>
            </m:ctrlPr>
          </m:dPr>
          <m:e>
            <m:r>
              <m:rPr>
                <m:sty m:val="bi"/>
              </m:rPr>
              <w:rPr>
                <w:rFonts w:ascii="Cambria Math" w:hAnsi="Cambria Math"/>
              </w:rPr>
              <m:t>i</m:t>
            </m:r>
          </m:e>
        </m:d>
      </m:oMath>
      <w:r>
        <w:t xml:space="preserve"> for </w:t>
      </w:r>
      <m:oMath>
        <m:r>
          <m:rPr>
            <m:sty m:val="bi"/>
          </m:rPr>
          <w:rPr>
            <w:rFonts w:ascii="Cambria Math" w:hAnsi="Cambria Math"/>
          </w:rPr>
          <m:t>M=6</m:t>
        </m:r>
      </m:oMath>
      <w:r>
        <w:t>.</w:t>
      </w:r>
    </w:p>
    <w:tbl>
      <w:tblPr>
        <w:tblW w:w="0" w:type="auto"/>
        <w:jc w:val="center"/>
        <w:tblLook w:val="01E0" w:firstRow="1" w:lastRow="1" w:firstColumn="1" w:lastColumn="1" w:noHBand="0" w:noVBand="0"/>
      </w:tblPr>
      <w:tblGrid>
        <w:gridCol w:w="417"/>
        <w:gridCol w:w="275"/>
        <w:gridCol w:w="275"/>
        <w:gridCol w:w="275"/>
        <w:gridCol w:w="275"/>
        <w:gridCol w:w="275"/>
        <w:gridCol w:w="275"/>
      </w:tblGrid>
      <w:tr w:rsidR="00576E67" w14:paraId="2470CF1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539671" w14:textId="77777777" w:rsidR="00576E67" w:rsidRPr="00501998" w:rsidRDefault="00576E67" w:rsidP="00244563">
            <w:pPr>
              <w:pStyle w:val="TAH"/>
            </w:pPr>
            <m:oMathPara>
              <m:oMath>
                <m:r>
                  <m:rPr>
                    <m:sty m:val="bi"/>
                  </m:rPr>
                  <w:rPr>
                    <w:rFonts w:ascii="Cambria Math" w:hAnsi="Cambria Math"/>
                  </w:rPr>
                  <m:t>u</m:t>
                </m:r>
              </m:oMath>
            </m:oMathPara>
          </w:p>
        </w:tc>
        <w:tc>
          <w:tcPr>
            <w:tcW w:w="0" w:type="auto"/>
            <w:gridSpan w:val="6"/>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BF56C7" w14:textId="77777777" w:rsidR="00576E67" w:rsidRPr="00501998" w:rsidRDefault="00576E67" w:rsidP="00244563">
            <w:pPr>
              <w:pStyle w:val="TAH"/>
            </w:pPr>
            <m:oMathPara>
              <m:oMath>
                <m:r>
                  <m:rPr>
                    <m:sty m:val="bi"/>
                  </m:rPr>
                  <w:rPr>
                    <w:rFonts w:ascii="Cambria Math" w:hAnsi="Cambria Math"/>
                  </w:rPr>
                  <m:t>φ</m:t>
                </m:r>
                <m:d>
                  <m:dPr>
                    <m:ctrlPr>
                      <w:rPr>
                        <w:rFonts w:ascii="Cambria Math" w:hAnsi="Cambria Math"/>
                      </w:rPr>
                    </m:ctrlPr>
                  </m:dPr>
                  <m:e>
                    <m:r>
                      <m:rPr>
                        <m:sty m:val="b"/>
                      </m:rPr>
                      <w:rPr>
                        <w:rFonts w:ascii="Cambria Math" w:hAnsi="Cambria Math"/>
                      </w:rPr>
                      <m:t>0</m:t>
                    </m:r>
                  </m:e>
                </m:d>
                <m:r>
                  <m:rPr>
                    <m:sty m:val="b"/>
                  </m:rPr>
                  <w:rPr>
                    <w:rFonts w:ascii="Cambria Math" w:eastAsia="Calibri" w:hAnsi="Cambria Math"/>
                  </w:rPr>
                  <m:t>,…,</m:t>
                </m:r>
                <m:r>
                  <m:rPr>
                    <m:sty m:val="bi"/>
                  </m:rPr>
                  <w:rPr>
                    <w:rFonts w:ascii="Cambria Math" w:hAnsi="Cambria Math"/>
                  </w:rPr>
                  <m:t>φ</m:t>
                </m:r>
                <m:d>
                  <m:dPr>
                    <m:ctrlPr>
                      <w:rPr>
                        <w:rFonts w:ascii="Cambria Math" w:hAnsi="Cambria Math"/>
                      </w:rPr>
                    </m:ctrlPr>
                  </m:dPr>
                  <m:e>
                    <m:r>
                      <m:rPr>
                        <m:sty m:val="b"/>
                      </m:rPr>
                      <w:rPr>
                        <w:rFonts w:ascii="Cambria Math" w:hAnsi="Cambria Math"/>
                      </w:rPr>
                      <m:t>5</m:t>
                    </m:r>
                  </m:e>
                </m:d>
              </m:oMath>
            </m:oMathPara>
          </w:p>
        </w:tc>
      </w:tr>
      <w:tr w:rsidR="00576E67" w14:paraId="614F163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C53AB7" w14:textId="77777777" w:rsidR="00576E67"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6A400B"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27BD5D"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986AAF"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418382"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5ED417"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FB433C" w14:textId="77777777" w:rsidR="00576E67" w:rsidRPr="00854F45" w:rsidRDefault="00576E67" w:rsidP="00244563">
            <w:pPr>
              <w:pStyle w:val="TAC"/>
            </w:pPr>
            <w:r w:rsidRPr="00854F45">
              <w:t>3</w:t>
            </w:r>
          </w:p>
        </w:tc>
      </w:tr>
      <w:tr w:rsidR="00576E67" w14:paraId="4F2498CF"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13DF0C" w14:textId="77777777" w:rsidR="00576E67"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60A980"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535AAE"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CAB47A"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7AA27B"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B833C1"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A662AF" w14:textId="77777777" w:rsidR="00576E67" w:rsidRPr="00854F45" w:rsidRDefault="00576E67" w:rsidP="00244563">
            <w:pPr>
              <w:pStyle w:val="TAC"/>
            </w:pPr>
            <w:r w:rsidRPr="00854F45">
              <w:t>3</w:t>
            </w:r>
          </w:p>
        </w:tc>
      </w:tr>
      <w:tr w:rsidR="00576E67" w14:paraId="1A7C69B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0710BE" w14:textId="77777777" w:rsidR="00576E67" w:rsidRDefault="00576E67" w:rsidP="00244563">
            <w:pPr>
              <w:pStyle w:val="TAC"/>
            </w:pPr>
            <w:r>
              <w:t>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1A372C"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C346E8"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842DC4"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DC78DF"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15AD20"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9F5B40" w14:textId="77777777" w:rsidR="00576E67" w:rsidRPr="00854F45" w:rsidRDefault="00576E67" w:rsidP="00244563">
            <w:pPr>
              <w:pStyle w:val="TAC"/>
            </w:pPr>
            <w:r w:rsidRPr="00854F45">
              <w:t>-5</w:t>
            </w:r>
          </w:p>
        </w:tc>
      </w:tr>
      <w:tr w:rsidR="00576E67" w14:paraId="7EE9555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EF4AB2" w14:textId="77777777" w:rsidR="00576E67" w:rsidRDefault="00576E67" w:rsidP="00244563">
            <w:pPr>
              <w:pStyle w:val="TAC"/>
            </w:pPr>
            <w: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116CA0"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81076B"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069725"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E14946"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C4CC50"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DED04A" w14:textId="77777777" w:rsidR="00576E67" w:rsidRPr="00854F45" w:rsidRDefault="00576E67" w:rsidP="00244563">
            <w:pPr>
              <w:pStyle w:val="TAC"/>
            </w:pPr>
            <w:r w:rsidRPr="00854F45">
              <w:t>-3</w:t>
            </w:r>
          </w:p>
        </w:tc>
      </w:tr>
      <w:tr w:rsidR="00576E67" w14:paraId="56466BC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7BB5C2" w14:textId="77777777" w:rsidR="00576E67" w:rsidRDefault="00576E67" w:rsidP="00244563">
            <w:pPr>
              <w:pStyle w:val="TAC"/>
            </w:pPr>
            <w:r>
              <w:t>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F8C00D"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EC6DC5"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3BD723"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B938E1"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C7B714"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C73B9A" w14:textId="77777777" w:rsidR="00576E67" w:rsidRPr="00854F45" w:rsidRDefault="00576E67" w:rsidP="00244563">
            <w:pPr>
              <w:pStyle w:val="TAC"/>
            </w:pPr>
            <w:r w:rsidRPr="00854F45">
              <w:t>1</w:t>
            </w:r>
          </w:p>
        </w:tc>
      </w:tr>
      <w:tr w:rsidR="00576E67" w14:paraId="33558E9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A142D3" w14:textId="77777777" w:rsidR="00576E67" w:rsidRDefault="00576E67" w:rsidP="00244563">
            <w:pPr>
              <w:pStyle w:val="TAC"/>
            </w:pPr>
            <w:r>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8D85D2"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53BC13"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632F98"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25BC74"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BB66A3"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5D5368" w14:textId="77777777" w:rsidR="00576E67" w:rsidRPr="00854F45" w:rsidRDefault="00576E67" w:rsidP="00244563">
            <w:pPr>
              <w:pStyle w:val="TAC"/>
            </w:pPr>
            <w:r w:rsidRPr="00854F45">
              <w:t>-1</w:t>
            </w:r>
          </w:p>
        </w:tc>
      </w:tr>
      <w:tr w:rsidR="00576E67" w14:paraId="74CCC04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4C9145" w14:textId="77777777" w:rsidR="00576E67" w:rsidRDefault="00576E67" w:rsidP="00244563">
            <w:pPr>
              <w:pStyle w:val="TAC"/>
            </w:pPr>
            <w:r>
              <w:t>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6DF06A"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ACDF28"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F9FAC4"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160726"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1CFD65"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31D532" w14:textId="77777777" w:rsidR="00576E67" w:rsidRPr="00854F45" w:rsidRDefault="00576E67" w:rsidP="00244563">
            <w:pPr>
              <w:pStyle w:val="TAC"/>
            </w:pPr>
            <w:r w:rsidRPr="00854F45">
              <w:t>-5</w:t>
            </w:r>
          </w:p>
        </w:tc>
      </w:tr>
      <w:tr w:rsidR="00576E67" w14:paraId="0DEB0B82"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F9007D" w14:textId="77777777" w:rsidR="00576E67" w:rsidRDefault="00576E67" w:rsidP="00244563">
            <w:pPr>
              <w:pStyle w:val="TAC"/>
            </w:pPr>
            <w:r>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94AB22"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75E43C"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C1A412"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C00AF3"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70DFE7"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4A494F" w14:textId="77777777" w:rsidR="00576E67" w:rsidRPr="00854F45" w:rsidRDefault="00576E67" w:rsidP="00244563">
            <w:pPr>
              <w:pStyle w:val="TAC"/>
            </w:pPr>
            <w:r w:rsidRPr="00854F45">
              <w:t>-5</w:t>
            </w:r>
          </w:p>
        </w:tc>
      </w:tr>
      <w:tr w:rsidR="00576E67" w14:paraId="0219026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2534DB" w14:textId="77777777" w:rsidR="00576E67" w:rsidRDefault="00576E67" w:rsidP="00244563">
            <w:pPr>
              <w:pStyle w:val="TAC"/>
            </w:pPr>
            <w:r>
              <w:t>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6979B9"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6F9B22"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9F4D1A"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5DD1E8"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4AADF7"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0099CD" w14:textId="77777777" w:rsidR="00576E67" w:rsidRPr="00854F45" w:rsidRDefault="00576E67" w:rsidP="00244563">
            <w:pPr>
              <w:pStyle w:val="TAC"/>
            </w:pPr>
            <w:r w:rsidRPr="00854F45">
              <w:t>-3</w:t>
            </w:r>
          </w:p>
        </w:tc>
      </w:tr>
      <w:tr w:rsidR="00576E67" w14:paraId="3B93AFAF"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7CD97F" w14:textId="77777777" w:rsidR="00576E67" w:rsidRDefault="00576E67" w:rsidP="00244563">
            <w:pPr>
              <w:pStyle w:val="TAC"/>
            </w:pPr>
            <w:r>
              <w:t>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B08E98"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5B2333"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624E64"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663DA1"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570128"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D45A29" w14:textId="77777777" w:rsidR="00576E67" w:rsidRPr="00854F45" w:rsidRDefault="00576E67" w:rsidP="00244563">
            <w:pPr>
              <w:pStyle w:val="TAC"/>
            </w:pPr>
            <w:r w:rsidRPr="00854F45">
              <w:t>1</w:t>
            </w:r>
          </w:p>
        </w:tc>
      </w:tr>
      <w:tr w:rsidR="00576E67" w14:paraId="6352F97D"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C7AFC8" w14:textId="77777777" w:rsidR="00576E67" w:rsidRDefault="00576E67" w:rsidP="00244563">
            <w:pPr>
              <w:pStyle w:val="TAC"/>
            </w:pPr>
            <w:r>
              <w:t>10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AF5204"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EA2C6F"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B77504"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10FA5C"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618871"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BC3BE8" w14:textId="77777777" w:rsidR="00576E67" w:rsidRPr="00854F45" w:rsidRDefault="00576E67" w:rsidP="00244563">
            <w:pPr>
              <w:pStyle w:val="TAC"/>
            </w:pPr>
            <w:r w:rsidRPr="00854F45">
              <w:t>5</w:t>
            </w:r>
          </w:p>
        </w:tc>
      </w:tr>
      <w:tr w:rsidR="00576E67" w14:paraId="0AA06CF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3A11D2" w14:textId="77777777" w:rsidR="00576E67" w:rsidRDefault="00576E67" w:rsidP="00244563">
            <w:pPr>
              <w:pStyle w:val="TAC"/>
            </w:pPr>
            <w:r>
              <w:t>11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CA5DDD"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7FA016"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2D1ED4"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04A15E"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AF5610"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855F29" w14:textId="77777777" w:rsidR="00576E67" w:rsidRPr="00854F45" w:rsidRDefault="00576E67" w:rsidP="00244563">
            <w:pPr>
              <w:pStyle w:val="TAC"/>
            </w:pPr>
            <w:r w:rsidRPr="00854F45">
              <w:t>-1</w:t>
            </w:r>
          </w:p>
        </w:tc>
      </w:tr>
      <w:tr w:rsidR="00576E67" w14:paraId="06D3D002"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8142D1" w14:textId="77777777" w:rsidR="00576E67" w:rsidRDefault="00576E67" w:rsidP="00244563">
            <w:pPr>
              <w:pStyle w:val="TAC"/>
            </w:pPr>
            <w:r>
              <w:t>12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ED3084"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6B1F5A"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9EB302"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464279"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70E144"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7EC837" w14:textId="77777777" w:rsidR="00576E67" w:rsidRPr="00854F45" w:rsidRDefault="00576E67" w:rsidP="00244563">
            <w:pPr>
              <w:pStyle w:val="TAC"/>
            </w:pPr>
            <w:r w:rsidRPr="00854F45">
              <w:t>-5</w:t>
            </w:r>
          </w:p>
        </w:tc>
      </w:tr>
      <w:tr w:rsidR="00576E67" w14:paraId="0F765BB3"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DF9108" w14:textId="77777777" w:rsidR="00576E67" w:rsidRDefault="00576E67" w:rsidP="00244563">
            <w:pPr>
              <w:pStyle w:val="TAC"/>
            </w:pPr>
            <w:r>
              <w:t>13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CB8B24"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A5B680"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571ED9"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473635"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F7851E"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BA9F1A" w14:textId="77777777" w:rsidR="00576E67" w:rsidRPr="00854F45" w:rsidRDefault="00576E67" w:rsidP="00244563">
            <w:pPr>
              <w:pStyle w:val="TAC"/>
            </w:pPr>
            <w:r w:rsidRPr="00854F45">
              <w:t>-1</w:t>
            </w:r>
          </w:p>
        </w:tc>
      </w:tr>
      <w:tr w:rsidR="00576E67" w14:paraId="44FF027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A89ECB" w14:textId="77777777" w:rsidR="00576E67" w:rsidRDefault="00576E67" w:rsidP="00244563">
            <w:pPr>
              <w:pStyle w:val="TAC"/>
            </w:pPr>
            <w:r>
              <w:t>14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E0B780"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EC7699"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8EC843"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A595C6"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6F81D4"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D48500" w14:textId="77777777" w:rsidR="00576E67" w:rsidRPr="00854F45" w:rsidRDefault="00576E67" w:rsidP="00244563">
            <w:pPr>
              <w:pStyle w:val="TAC"/>
            </w:pPr>
            <w:r w:rsidRPr="00854F45">
              <w:t>1</w:t>
            </w:r>
          </w:p>
        </w:tc>
      </w:tr>
      <w:tr w:rsidR="00576E67" w14:paraId="40D1489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0DF17D" w14:textId="77777777" w:rsidR="00576E67" w:rsidRDefault="00576E67" w:rsidP="00244563">
            <w:pPr>
              <w:pStyle w:val="TAC"/>
            </w:pPr>
            <w:r>
              <w:t>15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F5F79D"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292C81"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9D5557"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DFA379"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8F53FE"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95F47E" w14:textId="77777777" w:rsidR="00576E67" w:rsidRPr="00854F45" w:rsidRDefault="00576E67" w:rsidP="00244563">
            <w:pPr>
              <w:pStyle w:val="TAC"/>
            </w:pPr>
            <w:r w:rsidRPr="00854F45">
              <w:t>3</w:t>
            </w:r>
          </w:p>
        </w:tc>
      </w:tr>
      <w:tr w:rsidR="00576E67" w14:paraId="6A32A19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DB6369" w14:textId="77777777" w:rsidR="00576E67" w:rsidRDefault="00576E67" w:rsidP="00244563">
            <w:pPr>
              <w:pStyle w:val="TAC"/>
            </w:pPr>
            <w:r>
              <w:t>16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818BB5"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D9936A"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F942AB"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7F68F3"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E9E90D"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9E6918" w14:textId="77777777" w:rsidR="00576E67" w:rsidRPr="00854F45" w:rsidRDefault="00576E67" w:rsidP="00244563">
            <w:pPr>
              <w:pStyle w:val="TAC"/>
            </w:pPr>
            <w:r w:rsidRPr="00854F45">
              <w:t>5</w:t>
            </w:r>
          </w:p>
        </w:tc>
      </w:tr>
      <w:tr w:rsidR="00576E67" w14:paraId="2A14064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6E494B" w14:textId="77777777" w:rsidR="00576E67" w:rsidRDefault="00576E67" w:rsidP="00244563">
            <w:pPr>
              <w:pStyle w:val="TAC"/>
            </w:pPr>
            <w:r>
              <w:t>17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FE8C80"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60E490"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2D4EE4"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384DDC"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0F99E8"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9040D6" w14:textId="77777777" w:rsidR="00576E67" w:rsidRPr="00854F45" w:rsidRDefault="00576E67" w:rsidP="00244563">
            <w:pPr>
              <w:pStyle w:val="TAC"/>
            </w:pPr>
            <w:r w:rsidRPr="00854F45">
              <w:t>5</w:t>
            </w:r>
          </w:p>
        </w:tc>
      </w:tr>
      <w:tr w:rsidR="00576E67" w14:paraId="3695DDD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414534" w14:textId="77777777" w:rsidR="00576E67" w:rsidRDefault="00576E67" w:rsidP="00244563">
            <w:pPr>
              <w:pStyle w:val="TAC"/>
            </w:pPr>
            <w:r>
              <w:t>18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08C850"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F97888"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91E095"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61928A"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3F8CE1"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0C57ED" w14:textId="77777777" w:rsidR="00576E67" w:rsidRPr="00854F45" w:rsidRDefault="00576E67" w:rsidP="00244563">
            <w:pPr>
              <w:pStyle w:val="TAC"/>
            </w:pPr>
            <w:r w:rsidRPr="00854F45">
              <w:t>5</w:t>
            </w:r>
          </w:p>
        </w:tc>
      </w:tr>
      <w:tr w:rsidR="00576E67" w14:paraId="7479E08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6B4FAD" w14:textId="77777777" w:rsidR="00576E67" w:rsidRDefault="00576E67" w:rsidP="00244563">
            <w:pPr>
              <w:pStyle w:val="TAC"/>
            </w:pPr>
            <w:r>
              <w:t>19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DC74E4"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7D2EE3"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7C8F0F"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890F0F"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139FC5"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E522EE" w14:textId="77777777" w:rsidR="00576E67" w:rsidRPr="00854F45" w:rsidRDefault="00576E67" w:rsidP="00244563">
            <w:pPr>
              <w:pStyle w:val="TAC"/>
            </w:pPr>
            <w:r w:rsidRPr="00854F45">
              <w:t>-5</w:t>
            </w:r>
          </w:p>
        </w:tc>
      </w:tr>
      <w:tr w:rsidR="00576E67" w14:paraId="18BF7162"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A83DC5" w14:textId="77777777" w:rsidR="00576E67" w:rsidRDefault="00576E67" w:rsidP="00244563">
            <w:pPr>
              <w:pStyle w:val="TAC"/>
            </w:pPr>
            <w:r>
              <w:t>20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56590E"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AA32131"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3D1AA0"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3341CC"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70019C"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FA709F" w14:textId="77777777" w:rsidR="00576E67" w:rsidRPr="00854F45" w:rsidRDefault="00576E67" w:rsidP="00244563">
            <w:pPr>
              <w:pStyle w:val="TAC"/>
            </w:pPr>
            <w:r w:rsidRPr="00854F45">
              <w:t>-1</w:t>
            </w:r>
          </w:p>
        </w:tc>
      </w:tr>
      <w:tr w:rsidR="00576E67" w14:paraId="10C539D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6D8C8E" w14:textId="77777777" w:rsidR="00576E67" w:rsidRDefault="00576E67" w:rsidP="00244563">
            <w:pPr>
              <w:pStyle w:val="TAC"/>
            </w:pPr>
            <w:r>
              <w:t>21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B5CFCC"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F17F08"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A3190B"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048B3F"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5EB7F8"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C474E4" w14:textId="77777777" w:rsidR="00576E67" w:rsidRPr="00854F45" w:rsidRDefault="00576E67" w:rsidP="00244563">
            <w:pPr>
              <w:pStyle w:val="TAC"/>
            </w:pPr>
            <w:r w:rsidRPr="00854F45">
              <w:t>7</w:t>
            </w:r>
          </w:p>
        </w:tc>
      </w:tr>
      <w:tr w:rsidR="00576E67" w14:paraId="08B2B57D"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483C2D" w14:textId="77777777" w:rsidR="00576E67" w:rsidRDefault="00576E67" w:rsidP="00244563">
            <w:pPr>
              <w:pStyle w:val="TAC"/>
            </w:pPr>
            <w:r>
              <w:t>22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397318"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015D86"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6DB68C"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00DCAB"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1E74BA"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70A68F" w14:textId="77777777" w:rsidR="00576E67" w:rsidRPr="00854F45" w:rsidRDefault="00576E67" w:rsidP="00244563">
            <w:pPr>
              <w:pStyle w:val="TAC"/>
            </w:pPr>
            <w:r w:rsidRPr="00854F45">
              <w:t>3</w:t>
            </w:r>
          </w:p>
        </w:tc>
      </w:tr>
      <w:tr w:rsidR="00576E67" w14:paraId="7C374E2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E92180" w14:textId="77777777" w:rsidR="00576E67" w:rsidRDefault="00576E67" w:rsidP="00244563">
            <w:pPr>
              <w:pStyle w:val="TAC"/>
            </w:pPr>
            <w:r>
              <w:t>23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B701F7"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D35219"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015C2E"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3A150B"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463A03"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2C57F5" w14:textId="77777777" w:rsidR="00576E67" w:rsidRPr="00854F45" w:rsidRDefault="00576E67" w:rsidP="00244563">
            <w:pPr>
              <w:pStyle w:val="TAC"/>
            </w:pPr>
            <w:r w:rsidRPr="00854F45">
              <w:t>-1</w:t>
            </w:r>
          </w:p>
        </w:tc>
      </w:tr>
      <w:tr w:rsidR="00576E67" w14:paraId="249166A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BE53FB" w14:textId="77777777" w:rsidR="00576E67" w:rsidRDefault="00576E67" w:rsidP="00244563">
            <w:pPr>
              <w:pStyle w:val="TAC"/>
            </w:pPr>
            <w:r>
              <w:t>24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A8C356"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5A9D85"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59EB02"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997097"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810190"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25A756" w14:textId="77777777" w:rsidR="00576E67" w:rsidRPr="00854F45" w:rsidRDefault="00576E67" w:rsidP="00244563">
            <w:pPr>
              <w:pStyle w:val="TAC"/>
            </w:pPr>
            <w:r w:rsidRPr="00854F45">
              <w:t>-3</w:t>
            </w:r>
          </w:p>
        </w:tc>
      </w:tr>
      <w:tr w:rsidR="00576E67" w14:paraId="1CF5E19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1C21C1" w14:textId="77777777" w:rsidR="00576E67" w:rsidRDefault="00576E67" w:rsidP="00244563">
            <w:pPr>
              <w:pStyle w:val="TAC"/>
            </w:pPr>
            <w:r>
              <w:t>25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47EA70"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F9B84F"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207E94"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A49902"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8E9FC6"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942255" w14:textId="77777777" w:rsidR="00576E67" w:rsidRPr="00854F45" w:rsidRDefault="00576E67" w:rsidP="00244563">
            <w:pPr>
              <w:pStyle w:val="TAC"/>
            </w:pPr>
            <w:r w:rsidRPr="00854F45">
              <w:t>-3</w:t>
            </w:r>
          </w:p>
        </w:tc>
      </w:tr>
      <w:tr w:rsidR="00576E67" w14:paraId="69C9652F"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DBEEA4" w14:textId="77777777" w:rsidR="00576E67" w:rsidRDefault="00576E67" w:rsidP="00244563">
            <w:pPr>
              <w:pStyle w:val="TAC"/>
            </w:pPr>
            <w:r>
              <w:t>26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5ED76E"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7B663B"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0DEC61"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322452"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A84AE2"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4DABED" w14:textId="77777777" w:rsidR="00576E67" w:rsidRPr="00854F45" w:rsidRDefault="00576E67" w:rsidP="00244563">
            <w:pPr>
              <w:pStyle w:val="TAC"/>
            </w:pPr>
            <w:r w:rsidRPr="00854F45">
              <w:t>7</w:t>
            </w:r>
          </w:p>
        </w:tc>
      </w:tr>
      <w:tr w:rsidR="00576E67" w14:paraId="3319BA3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3B9DDA" w14:textId="77777777" w:rsidR="00576E67" w:rsidRDefault="00576E67" w:rsidP="00244563">
            <w:pPr>
              <w:pStyle w:val="TAC"/>
            </w:pPr>
            <w:r>
              <w:t>27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23B5FA"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08DC02"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ED2EAA"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24143C"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2931F6"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6EA76C" w14:textId="77777777" w:rsidR="00576E67" w:rsidRPr="00854F45" w:rsidRDefault="00576E67" w:rsidP="00244563">
            <w:pPr>
              <w:pStyle w:val="TAC"/>
            </w:pPr>
            <w:r w:rsidRPr="00854F45">
              <w:t>7</w:t>
            </w:r>
          </w:p>
        </w:tc>
      </w:tr>
      <w:tr w:rsidR="00576E67" w14:paraId="4588C212"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09C3F7" w14:textId="77777777" w:rsidR="00576E67" w:rsidRDefault="00576E67" w:rsidP="00244563">
            <w:pPr>
              <w:pStyle w:val="TAC"/>
            </w:pPr>
            <w:r>
              <w:t>28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AFE1D3"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7748AC"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2BD36A"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5A56AF"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BC54DD"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105B3C" w14:textId="77777777" w:rsidR="00576E67" w:rsidRPr="00854F45" w:rsidRDefault="00576E67" w:rsidP="00244563">
            <w:pPr>
              <w:pStyle w:val="TAC"/>
            </w:pPr>
            <w:r w:rsidRPr="00854F45">
              <w:t>1</w:t>
            </w:r>
          </w:p>
        </w:tc>
      </w:tr>
      <w:tr w:rsidR="00576E67" w14:paraId="26524B9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8A0C00" w14:textId="77777777" w:rsidR="00576E67" w:rsidRDefault="00576E67" w:rsidP="00244563">
            <w:pPr>
              <w:pStyle w:val="TAC"/>
            </w:pPr>
            <w:r>
              <w:t>29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FB1F37"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E931D6"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29A2B4"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53A390"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B6B2CA"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F5C34E" w14:textId="77777777" w:rsidR="00576E67" w:rsidRDefault="00576E67" w:rsidP="00244563">
            <w:pPr>
              <w:pStyle w:val="TAC"/>
            </w:pPr>
            <w:r w:rsidRPr="00854F45">
              <w:t>-3</w:t>
            </w:r>
          </w:p>
        </w:tc>
      </w:tr>
    </w:tbl>
    <w:p w14:paraId="3E2AF244" w14:textId="77777777" w:rsidR="00576E67" w:rsidRDefault="00576E67" w:rsidP="00576E67"/>
    <w:p w14:paraId="109CF1B3" w14:textId="77777777" w:rsidR="00576E67" w:rsidRPr="00C0076B" w:rsidRDefault="00576E67" w:rsidP="00576E67">
      <w:pPr>
        <w:pStyle w:val="TH"/>
      </w:pPr>
      <w:r>
        <w:lastRenderedPageBreak/>
        <w:t xml:space="preserve">Table 5.2.3.2-2: Definition of </w:t>
      </w:r>
      <m:oMath>
        <m:r>
          <m:rPr>
            <m:sty m:val="bi"/>
          </m:rPr>
          <w:rPr>
            <w:rFonts w:ascii="Cambria Math" w:hAnsi="Cambria Math"/>
          </w:rPr>
          <m:t>b</m:t>
        </m:r>
        <m:d>
          <m:dPr>
            <m:ctrlPr>
              <w:rPr>
                <w:rFonts w:ascii="Cambria Math" w:hAnsi="Cambria Math"/>
              </w:rPr>
            </m:ctrlPr>
          </m:dPr>
          <m:e>
            <m:r>
              <m:rPr>
                <m:sty m:val="bi"/>
              </m:rPr>
              <w:rPr>
                <w:rFonts w:ascii="Cambria Math" w:hAnsi="Cambria Math"/>
              </w:rPr>
              <m:t>i</m:t>
            </m:r>
          </m:e>
        </m:d>
      </m:oMath>
      <w:r>
        <w:t xml:space="preserve"> for </w:t>
      </w:r>
      <m:oMath>
        <m:r>
          <m:rPr>
            <m:sty m:val="bi"/>
          </m:rPr>
          <w:rPr>
            <w:rFonts w:ascii="Cambria Math" w:hAnsi="Cambria Math"/>
          </w:rPr>
          <m:t>M=12</m:t>
        </m:r>
      </m:oMath>
      <w:r>
        <w:t>.</w:t>
      </w:r>
      <w:r w:rsidRPr="00C0076B">
        <w:rPr>
          <w:b w:val="0"/>
        </w:rPr>
        <w:t xml:space="preserve"> </w:t>
      </w:r>
    </w:p>
    <w:tbl>
      <w:tblPr>
        <w:tblW w:w="0" w:type="auto"/>
        <w:jc w:val="center"/>
        <w:tblLook w:val="01E0" w:firstRow="1" w:lastRow="1" w:firstColumn="1" w:lastColumn="1" w:noHBand="0" w:noVBand="0"/>
      </w:tblPr>
      <w:tblGrid>
        <w:gridCol w:w="417"/>
        <w:gridCol w:w="215"/>
        <w:gridCol w:w="215"/>
        <w:gridCol w:w="215"/>
        <w:gridCol w:w="215"/>
        <w:gridCol w:w="215"/>
        <w:gridCol w:w="215"/>
        <w:gridCol w:w="215"/>
        <w:gridCol w:w="215"/>
        <w:gridCol w:w="215"/>
        <w:gridCol w:w="215"/>
        <w:gridCol w:w="215"/>
        <w:gridCol w:w="215"/>
      </w:tblGrid>
      <w:tr w:rsidR="00576E67" w:rsidRPr="00C0076B" w14:paraId="5D87B2AF"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F10F14" w14:textId="77777777" w:rsidR="00576E67" w:rsidRPr="00C0076B" w:rsidRDefault="00576E67" w:rsidP="00244563">
            <w:pPr>
              <w:pStyle w:val="TAH"/>
            </w:pPr>
            <m:oMathPara>
              <m:oMath>
                <m:r>
                  <m:rPr>
                    <m:sty m:val="bi"/>
                  </m:rPr>
                  <w:rPr>
                    <w:rFonts w:ascii="Cambria Math" w:hAnsi="Cambria Math"/>
                  </w:rPr>
                  <m:t>u</m:t>
                </m:r>
              </m:oMath>
            </m:oMathPara>
          </w:p>
        </w:tc>
        <w:tc>
          <w:tcPr>
            <w:tcW w:w="0" w:type="auto"/>
            <w:gridSpan w:val="12"/>
            <w:tcBorders>
              <w:top w:val="single" w:sz="4" w:space="0" w:color="auto"/>
              <w:left w:val="single" w:sz="4" w:space="0" w:color="auto"/>
              <w:bottom w:val="single" w:sz="4" w:space="0" w:color="auto"/>
              <w:right w:val="single" w:sz="4" w:space="0" w:color="auto"/>
            </w:tcBorders>
            <w:shd w:val="clear" w:color="auto" w:fill="auto"/>
            <w:vAlign w:val="center"/>
          </w:tcPr>
          <w:p w14:paraId="0DDC752B" w14:textId="77777777" w:rsidR="00576E67" w:rsidRPr="00C0076B" w:rsidRDefault="00576E67" w:rsidP="00244563">
            <w:pPr>
              <w:pStyle w:val="TAH"/>
            </w:pPr>
            <m:oMathPara>
              <m:oMath>
                <m:r>
                  <m:rPr>
                    <m:sty m:val="bi"/>
                  </m:rPr>
                  <w:rPr>
                    <w:rFonts w:ascii="Cambria Math" w:hAnsi="Cambria Math"/>
                  </w:rPr>
                  <m:t>b</m:t>
                </m:r>
                <m:d>
                  <m:dPr>
                    <m:ctrlPr>
                      <w:rPr>
                        <w:rFonts w:ascii="Cambria Math" w:hAnsi="Cambria Math"/>
                      </w:rPr>
                    </m:ctrlPr>
                  </m:dPr>
                  <m:e>
                    <m:r>
                      <m:rPr>
                        <m:sty m:val="b"/>
                      </m:rPr>
                      <w:rPr>
                        <w:rFonts w:ascii="Cambria Math" w:hAnsi="Cambria Math"/>
                      </w:rPr>
                      <m:t>0</m:t>
                    </m:r>
                  </m:e>
                </m:d>
                <m:r>
                  <m:rPr>
                    <m:sty m:val="b"/>
                  </m:rPr>
                  <w:rPr>
                    <w:rFonts w:ascii="Cambria Math" w:hAnsi="Cambria Math"/>
                  </w:rPr>
                  <m:t>,…,</m:t>
                </m:r>
                <m:r>
                  <m:rPr>
                    <m:sty m:val="bi"/>
                  </m:rPr>
                  <w:rPr>
                    <w:rFonts w:ascii="Cambria Math" w:hAnsi="Cambria Math"/>
                  </w:rPr>
                  <m:t>b</m:t>
                </m:r>
                <m:d>
                  <m:dPr>
                    <m:ctrlPr>
                      <w:rPr>
                        <w:rFonts w:ascii="Cambria Math" w:hAnsi="Cambria Math"/>
                      </w:rPr>
                    </m:ctrlPr>
                  </m:dPr>
                  <m:e>
                    <m:r>
                      <m:rPr>
                        <m:sty m:val="b"/>
                      </m:rPr>
                      <w:rPr>
                        <w:rFonts w:ascii="Cambria Math" w:hAnsi="Cambria Math"/>
                      </w:rPr>
                      <m:t>11</m:t>
                    </m:r>
                  </m:e>
                </m:d>
              </m:oMath>
            </m:oMathPara>
          </w:p>
        </w:tc>
      </w:tr>
      <w:tr w:rsidR="00576E67" w:rsidRPr="00C0076B" w14:paraId="11E2FE2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DEC907" w14:textId="77777777" w:rsidR="00576E67" w:rsidRPr="00C0076B" w:rsidRDefault="00576E67" w:rsidP="00244563">
            <w:pPr>
              <w:pStyle w:val="TAC"/>
            </w:pPr>
            <w:r w:rsidRPr="00C0076B">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2D2E923"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046A427"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1144E1A"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04FE6E"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1A1AAA4"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21BFF8A"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727202E"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30A8241"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533CB4F"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F0B6B6B"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424B9EC"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FFD423D" w14:textId="77777777" w:rsidR="00576E67" w:rsidRPr="00C0076B" w:rsidRDefault="00576E67" w:rsidP="00244563">
            <w:pPr>
              <w:pStyle w:val="TAC"/>
            </w:pPr>
            <w:r>
              <w:t>0</w:t>
            </w:r>
          </w:p>
        </w:tc>
      </w:tr>
      <w:tr w:rsidR="00576E67" w:rsidRPr="00C0076B" w14:paraId="5F66563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3C9F1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CAF2FE8"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7CDC439"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BEDC2F5"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B5CFB68"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925ACC9"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56252FD"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816A80D"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839C307"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AFBC83F"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83DF785"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C4D92F8"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70BEBEB" w14:textId="77777777" w:rsidR="00576E67" w:rsidRPr="00C0076B" w:rsidRDefault="00576E67" w:rsidP="00244563">
            <w:pPr>
              <w:pStyle w:val="TAC"/>
            </w:pPr>
            <w:r>
              <w:t>1</w:t>
            </w:r>
          </w:p>
        </w:tc>
      </w:tr>
      <w:tr w:rsidR="00576E67" w:rsidRPr="00C0076B" w14:paraId="117637E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06262A" w14:textId="77777777" w:rsidR="00576E67" w:rsidRPr="00C0076B" w:rsidRDefault="00576E67" w:rsidP="00244563">
            <w:pPr>
              <w:pStyle w:val="TAC"/>
            </w:pPr>
            <w:r w:rsidRPr="00C0076B">
              <w:t>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AF2FD37"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6E8E672"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FDD777B"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E3DA23F"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D860867"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9FD3620"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2125A3E"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51CD696"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E611F11"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EF1C2A5"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BC4E3F9"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B6A8B7F" w14:textId="77777777" w:rsidR="00576E67" w:rsidRPr="00C0076B" w:rsidRDefault="00576E67" w:rsidP="00244563">
            <w:pPr>
              <w:pStyle w:val="TAC"/>
            </w:pPr>
            <w:r>
              <w:t>1</w:t>
            </w:r>
          </w:p>
        </w:tc>
      </w:tr>
      <w:tr w:rsidR="00576E67" w:rsidRPr="00C0076B" w14:paraId="248036B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4BEF5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F2A9715"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FF2C171"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EF3EA75"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E76859C"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3F09C39"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0A5F56C"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9C50B58"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7512A60"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FD384F0"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09F996B"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5CD7A7C"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6E0AE00" w14:textId="77777777" w:rsidR="00576E67" w:rsidRPr="00C0076B" w:rsidRDefault="00576E67" w:rsidP="00244563">
            <w:pPr>
              <w:pStyle w:val="TAC"/>
            </w:pPr>
            <w:r>
              <w:t>0</w:t>
            </w:r>
          </w:p>
        </w:tc>
      </w:tr>
      <w:tr w:rsidR="00576E67" w:rsidRPr="00C0076B" w14:paraId="705BF85D"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C059CE" w14:textId="77777777" w:rsidR="00576E67" w:rsidRPr="00C0076B" w:rsidRDefault="00576E67" w:rsidP="00244563">
            <w:pPr>
              <w:pStyle w:val="TAC"/>
            </w:pPr>
            <w:r w:rsidRPr="00C0076B">
              <w:t>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F4224AE"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785EFD1"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84DFF23"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341D63A"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FC45A4A"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AC8C650"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36CC799"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F321EEF"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0D99550"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641D369"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6584993"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40B4B7D" w14:textId="77777777" w:rsidR="00576E67" w:rsidRPr="00C0076B" w:rsidRDefault="00576E67" w:rsidP="00244563">
            <w:pPr>
              <w:pStyle w:val="TAC"/>
            </w:pPr>
            <w:r>
              <w:t>1</w:t>
            </w:r>
          </w:p>
        </w:tc>
      </w:tr>
      <w:tr w:rsidR="00576E67" w:rsidRPr="00C0076B" w14:paraId="5C1F1EA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53EEAA" w14:textId="77777777" w:rsidR="00576E67" w:rsidRPr="00C0076B" w:rsidRDefault="00576E67" w:rsidP="00244563">
            <w:pPr>
              <w:pStyle w:val="TAC"/>
            </w:pPr>
            <w:r w:rsidRPr="00C0076B">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F7B25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82AC58"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1A90E5"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3594BB"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97A739"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F6EEA7"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2E584E"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FE87CC"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AC6051"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F80102"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D4B6DB0"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BBC91C" w14:textId="77777777" w:rsidR="00576E67" w:rsidRPr="00904406" w:rsidRDefault="00576E67" w:rsidP="00244563">
            <w:pPr>
              <w:pStyle w:val="TAC"/>
            </w:pPr>
            <w:r w:rsidRPr="00904406">
              <w:t>1</w:t>
            </w:r>
          </w:p>
        </w:tc>
      </w:tr>
      <w:tr w:rsidR="00576E67" w:rsidRPr="00C0076B" w14:paraId="1E3F889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E79A3A" w14:textId="77777777" w:rsidR="00576E67" w:rsidRPr="00C0076B" w:rsidRDefault="00576E67" w:rsidP="00244563">
            <w:pPr>
              <w:pStyle w:val="TAC"/>
            </w:pPr>
            <w:r w:rsidRPr="00C0076B">
              <w:t>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146755"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CCED8F"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C2844D"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5A79C1"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FDBDA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616FA8"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D055E84"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07C9AA"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D0652F"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C6A18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2F8FA3"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A620A7" w14:textId="77777777" w:rsidR="00576E67" w:rsidRPr="00904406" w:rsidRDefault="00576E67" w:rsidP="00244563">
            <w:pPr>
              <w:pStyle w:val="TAC"/>
            </w:pPr>
            <w:r w:rsidRPr="00904406">
              <w:t>0</w:t>
            </w:r>
          </w:p>
        </w:tc>
      </w:tr>
      <w:tr w:rsidR="00576E67" w:rsidRPr="00C0076B" w14:paraId="122051F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683EEF" w14:textId="77777777" w:rsidR="00576E67" w:rsidRPr="00C0076B" w:rsidRDefault="00576E67" w:rsidP="00244563">
            <w:pPr>
              <w:pStyle w:val="TAC"/>
            </w:pPr>
            <w:r w:rsidRPr="00C0076B">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431922"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282409"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FB62AF"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059F53"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BE257F"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B133A9"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17888D"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DE6A5E"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A371E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55E8B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CD6BA0"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A6CD56" w14:textId="77777777" w:rsidR="00576E67" w:rsidRPr="00904406" w:rsidRDefault="00576E67" w:rsidP="00244563">
            <w:pPr>
              <w:pStyle w:val="TAC"/>
            </w:pPr>
            <w:r w:rsidRPr="00904406">
              <w:t>0</w:t>
            </w:r>
          </w:p>
        </w:tc>
      </w:tr>
      <w:tr w:rsidR="00576E67" w:rsidRPr="00C0076B" w14:paraId="581ECC0D"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F4E530" w14:textId="77777777" w:rsidR="00576E67" w:rsidRPr="00C0076B" w:rsidRDefault="00576E67" w:rsidP="00244563">
            <w:pPr>
              <w:pStyle w:val="TAC"/>
            </w:pPr>
            <w:r w:rsidRPr="00C0076B">
              <w:t>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0963B0"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423D8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3EBDFB"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0B1589"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45E9F5"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2D36E4"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9FAF55"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1615F0"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546BA8"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B2F336"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2916A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574C81" w14:textId="77777777" w:rsidR="00576E67" w:rsidRPr="00904406" w:rsidRDefault="00576E67" w:rsidP="00244563">
            <w:pPr>
              <w:pStyle w:val="TAC"/>
            </w:pPr>
            <w:r w:rsidRPr="00904406">
              <w:t>1</w:t>
            </w:r>
          </w:p>
        </w:tc>
      </w:tr>
      <w:tr w:rsidR="00576E67" w:rsidRPr="00C0076B" w14:paraId="2AFE6B4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86EABC" w14:textId="77777777" w:rsidR="00576E67" w:rsidRPr="00C0076B" w:rsidRDefault="00576E67" w:rsidP="00244563">
            <w:pPr>
              <w:pStyle w:val="TAC"/>
            </w:pPr>
            <w:r w:rsidRPr="00C0076B">
              <w:t>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E80A3C"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DD74C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D55C4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4281F7"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80969B"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A1E82C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8C47FD"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B28F1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298CC7"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0A731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ED965D"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AE4E4B" w14:textId="77777777" w:rsidR="00576E67" w:rsidRPr="00904406" w:rsidRDefault="00576E67" w:rsidP="00244563">
            <w:pPr>
              <w:pStyle w:val="TAC"/>
            </w:pPr>
            <w:r w:rsidRPr="00904406">
              <w:t>0</w:t>
            </w:r>
          </w:p>
        </w:tc>
      </w:tr>
      <w:tr w:rsidR="00576E67" w:rsidRPr="00C0076B" w14:paraId="1586C1E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66B9C4" w14:textId="77777777" w:rsidR="00576E67" w:rsidRPr="00C0076B" w:rsidRDefault="00576E67" w:rsidP="00244563">
            <w:pPr>
              <w:pStyle w:val="TAC"/>
            </w:pPr>
            <w:r w:rsidRPr="00C0076B">
              <w:t>10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F183C5"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59083E"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9DE6AD"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A73E82"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15DBE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A18B6C"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6EA705"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0A3D2A"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D93FA3"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6B1FB7"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AC7E9B"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81D2F4" w14:textId="77777777" w:rsidR="00576E67" w:rsidRPr="00904406" w:rsidRDefault="00576E67" w:rsidP="00244563">
            <w:pPr>
              <w:pStyle w:val="TAC"/>
            </w:pPr>
            <w:r w:rsidRPr="00904406">
              <w:t>0</w:t>
            </w:r>
          </w:p>
        </w:tc>
      </w:tr>
      <w:tr w:rsidR="00576E67" w:rsidRPr="00C0076B" w14:paraId="00DCDDA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C92D34" w14:textId="77777777" w:rsidR="00576E67" w:rsidRPr="00C0076B" w:rsidRDefault="00576E67" w:rsidP="00244563">
            <w:pPr>
              <w:pStyle w:val="TAC"/>
            </w:pPr>
            <w:r w:rsidRPr="00C0076B">
              <w:t>11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D81AE0"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8BEE4C"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41BB2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B62721"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07F3E9"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24D9BC"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C1BB9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4675D5"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234E63"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82F5EC"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211CED"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5F80CC" w14:textId="77777777" w:rsidR="00576E67" w:rsidRPr="00904406" w:rsidRDefault="00576E67" w:rsidP="00244563">
            <w:pPr>
              <w:pStyle w:val="TAC"/>
            </w:pPr>
            <w:r w:rsidRPr="00904406">
              <w:t>0</w:t>
            </w:r>
          </w:p>
        </w:tc>
      </w:tr>
      <w:tr w:rsidR="00576E67" w:rsidRPr="00C0076B" w14:paraId="72322B57"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2F93A7" w14:textId="77777777" w:rsidR="00576E67" w:rsidRPr="00C0076B" w:rsidRDefault="00576E67" w:rsidP="00244563">
            <w:pPr>
              <w:pStyle w:val="TAC"/>
            </w:pPr>
            <w:r w:rsidRPr="00C0076B">
              <w:t>12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40348E"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2CE41E"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3841C2"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3F6C06"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1FCCAA"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FB6F39"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E6B2E6"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6A0F8E"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E36094"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FCC4C4"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15531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227D6B" w14:textId="77777777" w:rsidR="00576E67" w:rsidRPr="00904406" w:rsidRDefault="00576E67" w:rsidP="00244563">
            <w:pPr>
              <w:pStyle w:val="TAC"/>
            </w:pPr>
            <w:r w:rsidRPr="00904406">
              <w:t>0</w:t>
            </w:r>
          </w:p>
        </w:tc>
      </w:tr>
      <w:tr w:rsidR="00576E67" w:rsidRPr="00C0076B" w14:paraId="496E779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B58EA9" w14:textId="77777777" w:rsidR="00576E67" w:rsidRPr="00C0076B" w:rsidRDefault="00576E67" w:rsidP="00244563">
            <w:pPr>
              <w:pStyle w:val="TAC"/>
            </w:pPr>
            <w:r w:rsidRPr="00C0076B">
              <w:t>13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2EAC29"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8F4E4D"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BBBCA9"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416D53"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0BB908"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C6445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39A988"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29A902"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45B36E"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01469F"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FF1C6E"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F25331" w14:textId="77777777" w:rsidR="00576E67" w:rsidRPr="00904406" w:rsidRDefault="00576E67" w:rsidP="00244563">
            <w:pPr>
              <w:pStyle w:val="TAC"/>
            </w:pPr>
            <w:r w:rsidRPr="00904406">
              <w:t>1</w:t>
            </w:r>
          </w:p>
        </w:tc>
      </w:tr>
      <w:tr w:rsidR="00576E67" w:rsidRPr="00C0076B" w14:paraId="32F8210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EE87D7" w14:textId="77777777" w:rsidR="00576E67" w:rsidRPr="00C0076B" w:rsidRDefault="00576E67" w:rsidP="00244563">
            <w:pPr>
              <w:pStyle w:val="TAC"/>
            </w:pPr>
            <w:r w:rsidRPr="00C0076B">
              <w:t>14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DE0E7C"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DE7A8D"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101BFB"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0E6532"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4CF020"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A4E7F9"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6407F6"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922D4D"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E0C102"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B5941FD"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458611"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34F718" w14:textId="77777777" w:rsidR="00576E67" w:rsidRPr="00904406" w:rsidRDefault="00576E67" w:rsidP="00244563">
            <w:pPr>
              <w:pStyle w:val="TAC"/>
            </w:pPr>
            <w:r w:rsidRPr="00904406">
              <w:t>1</w:t>
            </w:r>
          </w:p>
        </w:tc>
      </w:tr>
      <w:tr w:rsidR="00576E67" w:rsidRPr="00C0076B" w14:paraId="3C647E33"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188E37" w14:textId="77777777" w:rsidR="00576E67" w:rsidRPr="00C0076B" w:rsidRDefault="00576E67" w:rsidP="00244563">
            <w:pPr>
              <w:pStyle w:val="TAC"/>
            </w:pPr>
            <w:r w:rsidRPr="00C0076B">
              <w:t>15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14D168"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B285AE"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BF4AA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9F34AB"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B45BB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2F3BEB"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1A884E"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EBDB53"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49C177"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8FC28D"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2790A3"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E488E4" w14:textId="77777777" w:rsidR="00576E67" w:rsidRPr="00904406" w:rsidRDefault="00576E67" w:rsidP="00244563">
            <w:pPr>
              <w:pStyle w:val="TAC"/>
            </w:pPr>
            <w:r w:rsidRPr="00904406">
              <w:t>1</w:t>
            </w:r>
          </w:p>
        </w:tc>
      </w:tr>
      <w:tr w:rsidR="00576E67" w:rsidRPr="00C0076B" w14:paraId="5B882A2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4A4F87" w14:textId="77777777" w:rsidR="00576E67" w:rsidRPr="00C0076B" w:rsidRDefault="00576E67" w:rsidP="00244563">
            <w:pPr>
              <w:pStyle w:val="TAC"/>
            </w:pPr>
            <w:r w:rsidRPr="00C0076B">
              <w:t>16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D9E88E"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BB427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F18F85"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1BB54F"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07894A"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2AC3C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A6B391"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439392"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813655"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0E431B"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312FB0"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FF3459" w14:textId="77777777" w:rsidR="00576E67" w:rsidRPr="00904406" w:rsidRDefault="00576E67" w:rsidP="00244563">
            <w:pPr>
              <w:pStyle w:val="TAC"/>
            </w:pPr>
            <w:r w:rsidRPr="00904406">
              <w:t>1</w:t>
            </w:r>
          </w:p>
        </w:tc>
      </w:tr>
      <w:tr w:rsidR="00576E67" w:rsidRPr="00C0076B" w14:paraId="1891A31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C4E7C4" w14:textId="77777777" w:rsidR="00576E67" w:rsidRPr="00C0076B" w:rsidRDefault="00576E67" w:rsidP="00244563">
            <w:pPr>
              <w:pStyle w:val="TAC"/>
            </w:pPr>
            <w:r w:rsidRPr="00C0076B">
              <w:t>17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FC1162"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33CBDE"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20F9BC"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198553"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1CADE0"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47335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8A00B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4BA5AA"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1F0B0D"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F7D693"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EFB1F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8B7EF1" w14:textId="77777777" w:rsidR="00576E67" w:rsidRPr="00904406" w:rsidRDefault="00576E67" w:rsidP="00244563">
            <w:pPr>
              <w:pStyle w:val="TAC"/>
            </w:pPr>
            <w:r w:rsidRPr="00904406">
              <w:t>0</w:t>
            </w:r>
          </w:p>
        </w:tc>
      </w:tr>
      <w:tr w:rsidR="00576E67" w:rsidRPr="00C0076B" w14:paraId="067C8BA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2A8465" w14:textId="77777777" w:rsidR="00576E67" w:rsidRPr="00C0076B" w:rsidRDefault="00576E67" w:rsidP="00244563">
            <w:pPr>
              <w:pStyle w:val="TAC"/>
            </w:pPr>
            <w:r w:rsidRPr="00C0076B">
              <w:t>18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25E4C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C61761"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7BDED1"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1FFE6B"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7050D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DB5A8C"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2D770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3C8DB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160346"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883AB8"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4177B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9A88BD" w14:textId="77777777" w:rsidR="00576E67" w:rsidRPr="00904406" w:rsidRDefault="00576E67" w:rsidP="00244563">
            <w:pPr>
              <w:pStyle w:val="TAC"/>
            </w:pPr>
            <w:r w:rsidRPr="00904406">
              <w:t>1</w:t>
            </w:r>
          </w:p>
        </w:tc>
      </w:tr>
      <w:tr w:rsidR="00576E67" w:rsidRPr="00C0076B" w14:paraId="59631DC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06936E" w14:textId="77777777" w:rsidR="00576E67" w:rsidRPr="00C0076B" w:rsidRDefault="00576E67" w:rsidP="00244563">
            <w:pPr>
              <w:pStyle w:val="TAC"/>
            </w:pPr>
            <w:r w:rsidRPr="00C0076B">
              <w:t>19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52D646"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F32A40"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A8A58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E3026F"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E146B8"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62FE5A"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C47FC3"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66371C"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5CCEE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79D0A0"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45751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AB0EC9" w14:textId="77777777" w:rsidR="00576E67" w:rsidRPr="00904406" w:rsidRDefault="00576E67" w:rsidP="00244563">
            <w:pPr>
              <w:pStyle w:val="TAC"/>
            </w:pPr>
            <w:r w:rsidRPr="00904406">
              <w:t>1</w:t>
            </w:r>
          </w:p>
        </w:tc>
      </w:tr>
      <w:tr w:rsidR="00576E67" w:rsidRPr="00C0076B" w14:paraId="5D34D0A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79E5DC" w14:textId="77777777" w:rsidR="00576E67" w:rsidRPr="00C0076B" w:rsidRDefault="00576E67" w:rsidP="00244563">
            <w:pPr>
              <w:pStyle w:val="TAC"/>
            </w:pPr>
            <w:r w:rsidRPr="00C0076B">
              <w:t>20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73F3DA"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5EBE40"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B55EBE"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004910"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FF9A78"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D5B526"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935E8C"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9F28B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E9675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2F6328"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FBBF7C"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EDDC9A" w14:textId="77777777" w:rsidR="00576E67" w:rsidRPr="00904406" w:rsidRDefault="00576E67" w:rsidP="00244563">
            <w:pPr>
              <w:pStyle w:val="TAC"/>
            </w:pPr>
            <w:r w:rsidRPr="00904406">
              <w:t>1</w:t>
            </w:r>
          </w:p>
        </w:tc>
      </w:tr>
      <w:tr w:rsidR="00576E67" w:rsidRPr="00C0076B" w14:paraId="40E974E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351578" w14:textId="77777777" w:rsidR="00576E67" w:rsidRPr="00C0076B" w:rsidRDefault="00576E67" w:rsidP="00244563">
            <w:pPr>
              <w:pStyle w:val="TAC"/>
            </w:pPr>
            <w:r w:rsidRPr="00C0076B">
              <w:t>21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857A0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A74BC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1357C7"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1B4D81"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790A0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82A947"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A4D081"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DF91D1"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E9FE88"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D667C5"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57CB88"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27E784" w14:textId="77777777" w:rsidR="00576E67" w:rsidRPr="00904406" w:rsidRDefault="00576E67" w:rsidP="00244563">
            <w:pPr>
              <w:pStyle w:val="TAC"/>
            </w:pPr>
            <w:r w:rsidRPr="00904406">
              <w:t>1</w:t>
            </w:r>
          </w:p>
        </w:tc>
      </w:tr>
      <w:tr w:rsidR="00576E67" w:rsidRPr="00C0076B" w14:paraId="74E027A2"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3622AC" w14:textId="77777777" w:rsidR="00576E67" w:rsidRPr="00C0076B" w:rsidRDefault="00576E67" w:rsidP="00244563">
            <w:pPr>
              <w:pStyle w:val="TAC"/>
            </w:pPr>
            <w:r w:rsidRPr="00C0076B">
              <w:t>22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DD0423"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F4A2E3"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198EB8"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8501C8"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A246CC"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82E4BE"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B8DFE53"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62A3ED"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37729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35081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843B6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E7276C" w14:textId="77777777" w:rsidR="00576E67" w:rsidRPr="00904406" w:rsidRDefault="00576E67" w:rsidP="00244563">
            <w:pPr>
              <w:pStyle w:val="TAC"/>
            </w:pPr>
            <w:r w:rsidRPr="00904406">
              <w:t>0</w:t>
            </w:r>
          </w:p>
        </w:tc>
      </w:tr>
      <w:tr w:rsidR="00576E67" w:rsidRPr="00C0076B" w14:paraId="08448C4E"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5D640B" w14:textId="77777777" w:rsidR="00576E67" w:rsidRPr="00C0076B" w:rsidRDefault="00576E67" w:rsidP="00244563">
            <w:pPr>
              <w:pStyle w:val="TAC"/>
            </w:pPr>
            <w:r w:rsidRPr="00C0076B">
              <w:t>23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D3CCF1"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6A164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E6CFF5"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C4BC32"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74D455"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02989E"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A5DA23"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AE4A8E"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B6EFB41"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A9EC5D"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DDA072"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612E94" w14:textId="77777777" w:rsidR="00576E67" w:rsidRPr="00904406" w:rsidRDefault="00576E67" w:rsidP="00244563">
            <w:pPr>
              <w:pStyle w:val="TAC"/>
            </w:pPr>
            <w:r w:rsidRPr="00904406">
              <w:t>0</w:t>
            </w:r>
          </w:p>
        </w:tc>
      </w:tr>
      <w:tr w:rsidR="00576E67" w:rsidRPr="00C0076B" w14:paraId="20C4A17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C74A14" w14:textId="77777777" w:rsidR="00576E67" w:rsidRPr="00C0076B" w:rsidRDefault="00576E67" w:rsidP="00244563">
            <w:pPr>
              <w:pStyle w:val="TAC"/>
            </w:pPr>
            <w:r w:rsidRPr="00C0076B">
              <w:t>24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71BA05"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FA1E65"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6CD498"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24A523"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DFE1FE"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EDA28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817D19"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A8F050"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180ACD"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6316DE"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710590"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EF20A7" w14:textId="77777777" w:rsidR="00576E67" w:rsidRPr="00904406" w:rsidRDefault="00576E67" w:rsidP="00244563">
            <w:pPr>
              <w:pStyle w:val="TAC"/>
            </w:pPr>
            <w:r w:rsidRPr="00904406">
              <w:t>0</w:t>
            </w:r>
          </w:p>
        </w:tc>
      </w:tr>
      <w:tr w:rsidR="00576E67" w:rsidRPr="00C0076B" w14:paraId="789C353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739412" w14:textId="77777777" w:rsidR="00576E67" w:rsidRPr="00C0076B" w:rsidRDefault="00576E67" w:rsidP="00244563">
            <w:pPr>
              <w:pStyle w:val="TAC"/>
            </w:pPr>
            <w:r w:rsidRPr="00C0076B">
              <w:t>25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044CB6"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FF9140"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740164"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663B8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07BBCF"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BCCC6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F9EA26"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989B21"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842D6A"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CEE8B0"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C19615"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A77E12" w14:textId="77777777" w:rsidR="00576E67" w:rsidRPr="00904406" w:rsidRDefault="00576E67" w:rsidP="00244563">
            <w:pPr>
              <w:pStyle w:val="TAC"/>
            </w:pPr>
            <w:r w:rsidRPr="00904406">
              <w:t>0</w:t>
            </w:r>
          </w:p>
        </w:tc>
      </w:tr>
      <w:tr w:rsidR="00576E67" w:rsidRPr="00C0076B" w14:paraId="1B90192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B2F738" w14:textId="77777777" w:rsidR="00576E67" w:rsidRPr="00C0076B" w:rsidRDefault="00576E67" w:rsidP="00244563">
            <w:pPr>
              <w:pStyle w:val="TAC"/>
            </w:pPr>
            <w:r w:rsidRPr="00C0076B">
              <w:t>26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C2F0A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96A07D"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97BE3D"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6A1A66"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83BF28"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491DF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10AFE1"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38287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758CB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A40B65"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55DD09"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0D76B7" w14:textId="77777777" w:rsidR="00576E67" w:rsidRPr="00904406" w:rsidRDefault="00576E67" w:rsidP="00244563">
            <w:pPr>
              <w:pStyle w:val="TAC"/>
            </w:pPr>
            <w:r w:rsidRPr="00904406">
              <w:t>1</w:t>
            </w:r>
          </w:p>
        </w:tc>
      </w:tr>
      <w:tr w:rsidR="00576E67" w:rsidRPr="00C0076B" w14:paraId="5218873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21E2BC" w14:textId="77777777" w:rsidR="00576E67" w:rsidRPr="00C0076B" w:rsidRDefault="00576E67" w:rsidP="00244563">
            <w:pPr>
              <w:pStyle w:val="TAC"/>
            </w:pPr>
            <w:r w:rsidRPr="00C0076B">
              <w:t>27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03F98C"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8952FE"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41B0AB"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235429"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6059AC"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5CFED7"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A95267"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CAFA28"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EBA7F8"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97D453"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B9381D"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AA80B6" w14:textId="77777777" w:rsidR="00576E67" w:rsidRPr="00904406" w:rsidRDefault="00576E67" w:rsidP="00244563">
            <w:pPr>
              <w:pStyle w:val="TAC"/>
            </w:pPr>
            <w:r w:rsidRPr="00904406">
              <w:t>1</w:t>
            </w:r>
          </w:p>
        </w:tc>
      </w:tr>
      <w:tr w:rsidR="00576E67" w:rsidRPr="00C0076B" w14:paraId="7F2023E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08B65B" w14:textId="77777777" w:rsidR="00576E67" w:rsidRPr="00C0076B" w:rsidRDefault="00576E67" w:rsidP="00244563">
            <w:pPr>
              <w:pStyle w:val="TAC"/>
            </w:pPr>
            <w:r w:rsidRPr="00C0076B">
              <w:t>28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488551"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2F6079"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94D919"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597771"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47D822"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3B5F0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B95EBF"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7478A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44E859"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925DB8"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224F50"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496E7A" w14:textId="77777777" w:rsidR="00576E67" w:rsidRPr="00904406" w:rsidRDefault="00576E67" w:rsidP="00244563">
            <w:pPr>
              <w:pStyle w:val="TAC"/>
            </w:pPr>
            <w:r w:rsidRPr="00904406">
              <w:t>1</w:t>
            </w:r>
          </w:p>
        </w:tc>
      </w:tr>
      <w:tr w:rsidR="00576E67" w:rsidRPr="00C0076B" w14:paraId="6C9527B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0F08A7" w14:textId="77777777" w:rsidR="00576E67" w:rsidRPr="00C0076B" w:rsidRDefault="00576E67" w:rsidP="00244563">
            <w:pPr>
              <w:pStyle w:val="TAC"/>
            </w:pPr>
            <w:r w:rsidRPr="00C0076B">
              <w:t>29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CBA225"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18371C"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072CED"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534E66"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F371C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60A726"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F93E11"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DCEBCD0"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2E3899"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3E38E5"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199802"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E9775E" w14:textId="77777777" w:rsidR="00576E67" w:rsidRPr="00904406" w:rsidRDefault="00576E67" w:rsidP="00244563">
            <w:pPr>
              <w:pStyle w:val="TAC"/>
            </w:pPr>
            <w:r w:rsidRPr="00904406">
              <w:t>1</w:t>
            </w:r>
          </w:p>
        </w:tc>
      </w:tr>
    </w:tbl>
    <w:p w14:paraId="31208346" w14:textId="77777777" w:rsidR="00576E67" w:rsidRDefault="00576E67" w:rsidP="00576E67"/>
    <w:p w14:paraId="4758E37B" w14:textId="77777777" w:rsidR="00576E67" w:rsidRPr="00C0076B" w:rsidRDefault="00576E67" w:rsidP="00576E67">
      <w:pPr>
        <w:pStyle w:val="TH"/>
      </w:pPr>
      <w:r>
        <w:lastRenderedPageBreak/>
        <w:t xml:space="preserve">Table 5.2.3.2-3: Definition of </w:t>
      </w:r>
      <m:oMath>
        <m:r>
          <m:rPr>
            <m:sty m:val="bi"/>
          </m:rPr>
          <w:rPr>
            <w:rFonts w:ascii="Cambria Math" w:hAnsi="Cambria Math"/>
          </w:rPr>
          <m:t>b</m:t>
        </m:r>
        <m:d>
          <m:dPr>
            <m:ctrlPr>
              <w:rPr>
                <w:rFonts w:ascii="Cambria Math" w:hAnsi="Cambria Math"/>
              </w:rPr>
            </m:ctrlPr>
          </m:dPr>
          <m:e>
            <m:r>
              <m:rPr>
                <m:sty m:val="bi"/>
              </m:rPr>
              <w:rPr>
                <w:rFonts w:ascii="Cambria Math" w:hAnsi="Cambria Math"/>
              </w:rPr>
              <m:t>i</m:t>
            </m:r>
          </m:e>
        </m:d>
      </m:oMath>
      <w:r>
        <w:t xml:space="preserve"> for </w:t>
      </w:r>
      <m:oMath>
        <m:r>
          <m:rPr>
            <m:sty m:val="bi"/>
          </m:rPr>
          <w:rPr>
            <w:rFonts w:ascii="Cambria Math" w:hAnsi="Cambria Math"/>
          </w:rPr>
          <m:t>M=18</m:t>
        </m:r>
      </m:oMath>
      <w:r>
        <w:t>.</w:t>
      </w:r>
    </w:p>
    <w:tbl>
      <w:tblPr>
        <w:tblStyle w:val="TableGrid1"/>
        <w:tblW w:w="0" w:type="auto"/>
        <w:jc w:val="center"/>
        <w:tblLook w:val="04A0" w:firstRow="1" w:lastRow="0" w:firstColumn="1" w:lastColumn="0" w:noHBand="0" w:noVBand="1"/>
      </w:tblPr>
      <w:tblGrid>
        <w:gridCol w:w="476"/>
        <w:gridCol w:w="215"/>
        <w:gridCol w:w="215"/>
        <w:gridCol w:w="215"/>
        <w:gridCol w:w="215"/>
        <w:gridCol w:w="215"/>
        <w:gridCol w:w="215"/>
        <w:gridCol w:w="215"/>
        <w:gridCol w:w="215"/>
        <w:gridCol w:w="215"/>
        <w:gridCol w:w="215"/>
        <w:gridCol w:w="215"/>
        <w:gridCol w:w="215"/>
        <w:gridCol w:w="215"/>
        <w:gridCol w:w="215"/>
        <w:gridCol w:w="215"/>
        <w:gridCol w:w="215"/>
        <w:gridCol w:w="215"/>
        <w:gridCol w:w="215"/>
      </w:tblGrid>
      <w:tr w:rsidR="00576E67" w:rsidRPr="00C0076B" w14:paraId="7901ADBF" w14:textId="77777777" w:rsidTr="00244563">
        <w:trPr>
          <w:jc w:val="center"/>
        </w:trPr>
        <w:tc>
          <w:tcPr>
            <w:tcW w:w="476" w:type="dxa"/>
          </w:tcPr>
          <w:p w14:paraId="381BB15D" w14:textId="77777777" w:rsidR="00576E67" w:rsidRPr="00C0076B" w:rsidRDefault="00576E67" w:rsidP="00244563">
            <w:pPr>
              <w:keepNext/>
              <w:keepLines/>
              <w:spacing w:after="0"/>
              <w:jc w:val="center"/>
              <w:rPr>
                <w:rFonts w:ascii="Arial" w:hAnsi="Arial"/>
                <w:b/>
                <w:sz w:val="18"/>
              </w:rPr>
            </w:pPr>
            <m:oMathPara>
              <m:oMath>
                <m:r>
                  <m:rPr>
                    <m:sty m:val="bi"/>
                  </m:rPr>
                  <w:rPr>
                    <w:rFonts w:ascii="Cambria Math" w:hAnsi="Cambria Math"/>
                    <w:sz w:val="18"/>
                  </w:rPr>
                  <m:t>u</m:t>
                </m:r>
              </m:oMath>
            </m:oMathPara>
          </w:p>
        </w:tc>
        <w:tc>
          <w:tcPr>
            <w:tcW w:w="0" w:type="auto"/>
            <w:gridSpan w:val="18"/>
          </w:tcPr>
          <w:p w14:paraId="197001CC" w14:textId="77777777" w:rsidR="00576E67" w:rsidRPr="00C0076B" w:rsidRDefault="00576E67" w:rsidP="00244563">
            <w:pPr>
              <w:keepNext/>
              <w:keepLines/>
              <w:spacing w:after="0"/>
              <w:jc w:val="center"/>
              <w:rPr>
                <w:rFonts w:ascii="Arial" w:hAnsi="Arial"/>
                <w:b/>
                <w:sz w:val="18"/>
              </w:rPr>
            </w:pPr>
            <m:oMathPara>
              <m:oMath>
                <m:r>
                  <m:rPr>
                    <m:sty m:val="bi"/>
                  </m:rPr>
                  <w:rPr>
                    <w:rFonts w:ascii="Cambria Math" w:eastAsia="Calibri" w:hAnsi="Cambria Math"/>
                    <w:sz w:val="22"/>
                    <w:szCs w:val="22"/>
                  </w:rPr>
                  <m:t>b</m:t>
                </m:r>
                <m:d>
                  <m:dPr>
                    <m:ctrlPr>
                      <w:rPr>
                        <w:rFonts w:ascii="Cambria Math" w:eastAsia="Calibri" w:hAnsi="Cambria Math"/>
                        <w:b/>
                        <w:sz w:val="22"/>
                        <w:szCs w:val="22"/>
                      </w:rPr>
                    </m:ctrlPr>
                  </m:dPr>
                  <m:e>
                    <m:r>
                      <m:rPr>
                        <m:sty m:val="b"/>
                      </m:rPr>
                      <w:rPr>
                        <w:rFonts w:ascii="Cambria Math" w:hAnsi="Cambria Math"/>
                        <w:sz w:val="18"/>
                      </w:rPr>
                      <m:t>0</m:t>
                    </m:r>
                  </m:e>
                </m:d>
                <m:r>
                  <m:rPr>
                    <m:sty m:val="b"/>
                  </m:rPr>
                  <w:rPr>
                    <w:rFonts w:ascii="Cambria Math" w:hAnsi="Cambria Math"/>
                    <w:sz w:val="18"/>
                  </w:rPr>
                  <m:t>,…,</m:t>
                </m:r>
                <m:r>
                  <m:rPr>
                    <m:sty m:val="bi"/>
                  </m:rPr>
                  <w:rPr>
                    <w:rFonts w:ascii="Cambria Math" w:eastAsia="Calibri" w:hAnsi="Cambria Math"/>
                    <w:sz w:val="22"/>
                    <w:szCs w:val="22"/>
                  </w:rPr>
                  <m:t>b</m:t>
                </m:r>
                <m:d>
                  <m:dPr>
                    <m:ctrlPr>
                      <w:rPr>
                        <w:rFonts w:ascii="Cambria Math" w:eastAsia="Calibri" w:hAnsi="Cambria Math"/>
                        <w:b/>
                        <w:sz w:val="22"/>
                        <w:szCs w:val="22"/>
                      </w:rPr>
                    </m:ctrlPr>
                  </m:dPr>
                  <m:e>
                    <m:r>
                      <m:rPr>
                        <m:sty m:val="b"/>
                      </m:rPr>
                      <w:rPr>
                        <w:rFonts w:ascii="Cambria Math" w:hAnsi="Cambria Math"/>
                        <w:sz w:val="18"/>
                      </w:rPr>
                      <m:t>17</m:t>
                    </m:r>
                  </m:e>
                </m:d>
              </m:oMath>
            </m:oMathPara>
          </w:p>
        </w:tc>
      </w:tr>
      <w:tr w:rsidR="00576E67" w:rsidRPr="00C0076B" w14:paraId="11FD2C27" w14:textId="77777777" w:rsidTr="00244563">
        <w:trPr>
          <w:jc w:val="center"/>
        </w:trPr>
        <w:tc>
          <w:tcPr>
            <w:tcW w:w="476" w:type="dxa"/>
          </w:tcPr>
          <w:p w14:paraId="507372E5" w14:textId="77777777" w:rsidR="00576E67" w:rsidRPr="00C0076B" w:rsidRDefault="00576E67" w:rsidP="00244563">
            <w:pPr>
              <w:pStyle w:val="TAC"/>
            </w:pPr>
            <w:r w:rsidRPr="00C0076B">
              <w:t>0</w:t>
            </w:r>
          </w:p>
        </w:tc>
        <w:tc>
          <w:tcPr>
            <w:tcW w:w="0" w:type="auto"/>
            <w:tcMar>
              <w:left w:w="57" w:type="dxa"/>
              <w:right w:w="57" w:type="dxa"/>
            </w:tcMar>
          </w:tcPr>
          <w:p w14:paraId="780B946E" w14:textId="77777777" w:rsidR="00576E67" w:rsidRPr="003D1D76" w:rsidRDefault="00576E67" w:rsidP="00244563">
            <w:pPr>
              <w:pStyle w:val="TAC"/>
            </w:pPr>
            <w:r w:rsidRPr="003D1D76">
              <w:t>0</w:t>
            </w:r>
          </w:p>
        </w:tc>
        <w:tc>
          <w:tcPr>
            <w:tcW w:w="0" w:type="auto"/>
            <w:tcMar>
              <w:left w:w="57" w:type="dxa"/>
              <w:right w:w="57" w:type="dxa"/>
            </w:tcMar>
          </w:tcPr>
          <w:p w14:paraId="6F4A269C" w14:textId="77777777" w:rsidR="00576E67" w:rsidRPr="003D1D76" w:rsidRDefault="00576E67" w:rsidP="00244563">
            <w:pPr>
              <w:pStyle w:val="TAC"/>
            </w:pPr>
            <w:r w:rsidRPr="003D1D76">
              <w:t>0</w:t>
            </w:r>
          </w:p>
        </w:tc>
        <w:tc>
          <w:tcPr>
            <w:tcW w:w="0" w:type="auto"/>
            <w:tcMar>
              <w:left w:w="57" w:type="dxa"/>
              <w:right w:w="57" w:type="dxa"/>
            </w:tcMar>
          </w:tcPr>
          <w:p w14:paraId="0AB8292F" w14:textId="77777777" w:rsidR="00576E67" w:rsidRPr="003D1D76" w:rsidRDefault="00576E67" w:rsidP="00244563">
            <w:pPr>
              <w:pStyle w:val="TAC"/>
            </w:pPr>
            <w:r w:rsidRPr="003D1D76">
              <w:t>0</w:t>
            </w:r>
          </w:p>
        </w:tc>
        <w:tc>
          <w:tcPr>
            <w:tcW w:w="0" w:type="auto"/>
            <w:tcMar>
              <w:left w:w="57" w:type="dxa"/>
              <w:right w:w="57" w:type="dxa"/>
            </w:tcMar>
          </w:tcPr>
          <w:p w14:paraId="5610A2F3" w14:textId="77777777" w:rsidR="00576E67" w:rsidRPr="003D1D76" w:rsidRDefault="00576E67" w:rsidP="00244563">
            <w:pPr>
              <w:pStyle w:val="TAC"/>
            </w:pPr>
            <w:r w:rsidRPr="003D1D76">
              <w:t>0</w:t>
            </w:r>
          </w:p>
        </w:tc>
        <w:tc>
          <w:tcPr>
            <w:tcW w:w="0" w:type="auto"/>
            <w:tcMar>
              <w:left w:w="57" w:type="dxa"/>
              <w:right w:w="57" w:type="dxa"/>
            </w:tcMar>
          </w:tcPr>
          <w:p w14:paraId="57482AEE" w14:textId="77777777" w:rsidR="00576E67" w:rsidRPr="003D1D76" w:rsidRDefault="00576E67" w:rsidP="00244563">
            <w:pPr>
              <w:pStyle w:val="TAC"/>
            </w:pPr>
            <w:r w:rsidRPr="003D1D76">
              <w:t>0</w:t>
            </w:r>
          </w:p>
        </w:tc>
        <w:tc>
          <w:tcPr>
            <w:tcW w:w="0" w:type="auto"/>
            <w:tcMar>
              <w:left w:w="57" w:type="dxa"/>
              <w:right w:w="57" w:type="dxa"/>
            </w:tcMar>
          </w:tcPr>
          <w:p w14:paraId="06A3C076" w14:textId="77777777" w:rsidR="00576E67" w:rsidRPr="003D1D76" w:rsidRDefault="00576E67" w:rsidP="00244563">
            <w:pPr>
              <w:pStyle w:val="TAC"/>
            </w:pPr>
            <w:r w:rsidRPr="003D1D76">
              <w:t>1</w:t>
            </w:r>
          </w:p>
        </w:tc>
        <w:tc>
          <w:tcPr>
            <w:tcW w:w="0" w:type="auto"/>
            <w:tcMar>
              <w:left w:w="57" w:type="dxa"/>
              <w:right w:w="57" w:type="dxa"/>
            </w:tcMar>
          </w:tcPr>
          <w:p w14:paraId="531B13BB" w14:textId="77777777" w:rsidR="00576E67" w:rsidRPr="003D1D76" w:rsidRDefault="00576E67" w:rsidP="00244563">
            <w:pPr>
              <w:pStyle w:val="TAC"/>
            </w:pPr>
            <w:r w:rsidRPr="003D1D76">
              <w:t>0</w:t>
            </w:r>
          </w:p>
        </w:tc>
        <w:tc>
          <w:tcPr>
            <w:tcW w:w="0" w:type="auto"/>
            <w:tcMar>
              <w:left w:w="57" w:type="dxa"/>
              <w:right w:w="57" w:type="dxa"/>
            </w:tcMar>
          </w:tcPr>
          <w:p w14:paraId="50D0D4DC" w14:textId="77777777" w:rsidR="00576E67" w:rsidRPr="003D1D76" w:rsidRDefault="00576E67" w:rsidP="00244563">
            <w:pPr>
              <w:pStyle w:val="TAC"/>
            </w:pPr>
            <w:r w:rsidRPr="003D1D76">
              <w:t>0</w:t>
            </w:r>
          </w:p>
        </w:tc>
        <w:tc>
          <w:tcPr>
            <w:tcW w:w="0" w:type="auto"/>
            <w:tcMar>
              <w:left w:w="57" w:type="dxa"/>
              <w:right w:w="57" w:type="dxa"/>
            </w:tcMar>
          </w:tcPr>
          <w:p w14:paraId="7682D349" w14:textId="77777777" w:rsidR="00576E67" w:rsidRPr="003D1D76" w:rsidRDefault="00576E67" w:rsidP="00244563">
            <w:pPr>
              <w:pStyle w:val="TAC"/>
            </w:pPr>
            <w:r w:rsidRPr="003D1D76">
              <w:t>0</w:t>
            </w:r>
          </w:p>
        </w:tc>
        <w:tc>
          <w:tcPr>
            <w:tcW w:w="0" w:type="auto"/>
            <w:tcMar>
              <w:left w:w="57" w:type="dxa"/>
              <w:right w:w="57" w:type="dxa"/>
            </w:tcMar>
          </w:tcPr>
          <w:p w14:paraId="13F08FC8" w14:textId="77777777" w:rsidR="00576E67" w:rsidRPr="003D1D76" w:rsidRDefault="00576E67" w:rsidP="00244563">
            <w:pPr>
              <w:pStyle w:val="TAC"/>
            </w:pPr>
            <w:r w:rsidRPr="003D1D76">
              <w:t>1</w:t>
            </w:r>
          </w:p>
        </w:tc>
        <w:tc>
          <w:tcPr>
            <w:tcW w:w="0" w:type="auto"/>
            <w:tcMar>
              <w:left w:w="57" w:type="dxa"/>
              <w:right w:w="57" w:type="dxa"/>
            </w:tcMar>
          </w:tcPr>
          <w:p w14:paraId="0EC8B3AA" w14:textId="77777777" w:rsidR="00576E67" w:rsidRPr="003D1D76" w:rsidRDefault="00576E67" w:rsidP="00244563">
            <w:pPr>
              <w:pStyle w:val="TAC"/>
            </w:pPr>
            <w:r w:rsidRPr="003D1D76">
              <w:t>1</w:t>
            </w:r>
          </w:p>
        </w:tc>
        <w:tc>
          <w:tcPr>
            <w:tcW w:w="0" w:type="auto"/>
            <w:tcMar>
              <w:left w:w="57" w:type="dxa"/>
              <w:right w:w="57" w:type="dxa"/>
            </w:tcMar>
          </w:tcPr>
          <w:p w14:paraId="44A14997" w14:textId="77777777" w:rsidR="00576E67" w:rsidRPr="003D1D76" w:rsidRDefault="00576E67" w:rsidP="00244563">
            <w:pPr>
              <w:pStyle w:val="TAC"/>
            </w:pPr>
            <w:r w:rsidRPr="003D1D76">
              <w:t>1</w:t>
            </w:r>
          </w:p>
        </w:tc>
        <w:tc>
          <w:tcPr>
            <w:tcW w:w="0" w:type="auto"/>
            <w:tcMar>
              <w:left w:w="57" w:type="dxa"/>
              <w:right w:w="57" w:type="dxa"/>
            </w:tcMar>
          </w:tcPr>
          <w:p w14:paraId="7A90EE9C" w14:textId="77777777" w:rsidR="00576E67" w:rsidRPr="003D1D76" w:rsidRDefault="00576E67" w:rsidP="00244563">
            <w:pPr>
              <w:pStyle w:val="TAC"/>
            </w:pPr>
            <w:r w:rsidRPr="003D1D76">
              <w:t>1</w:t>
            </w:r>
          </w:p>
        </w:tc>
        <w:tc>
          <w:tcPr>
            <w:tcW w:w="0" w:type="auto"/>
            <w:tcMar>
              <w:left w:w="57" w:type="dxa"/>
              <w:right w:w="57" w:type="dxa"/>
            </w:tcMar>
          </w:tcPr>
          <w:p w14:paraId="251EBED3" w14:textId="77777777" w:rsidR="00576E67" w:rsidRPr="003D1D76" w:rsidRDefault="00576E67" w:rsidP="00244563">
            <w:pPr>
              <w:pStyle w:val="TAC"/>
            </w:pPr>
            <w:r w:rsidRPr="003D1D76">
              <w:t>1</w:t>
            </w:r>
          </w:p>
        </w:tc>
        <w:tc>
          <w:tcPr>
            <w:tcW w:w="0" w:type="auto"/>
            <w:tcMar>
              <w:left w:w="57" w:type="dxa"/>
              <w:right w:w="57" w:type="dxa"/>
            </w:tcMar>
          </w:tcPr>
          <w:p w14:paraId="278B6AB6" w14:textId="77777777" w:rsidR="00576E67" w:rsidRPr="003D1D76" w:rsidRDefault="00576E67" w:rsidP="00244563">
            <w:pPr>
              <w:pStyle w:val="TAC"/>
            </w:pPr>
            <w:r w:rsidRPr="003D1D76">
              <w:t>0</w:t>
            </w:r>
          </w:p>
        </w:tc>
        <w:tc>
          <w:tcPr>
            <w:tcW w:w="0" w:type="auto"/>
            <w:tcMar>
              <w:left w:w="57" w:type="dxa"/>
              <w:right w:w="57" w:type="dxa"/>
            </w:tcMar>
          </w:tcPr>
          <w:p w14:paraId="2A899B97" w14:textId="77777777" w:rsidR="00576E67" w:rsidRPr="003D1D76" w:rsidRDefault="00576E67" w:rsidP="00244563">
            <w:pPr>
              <w:pStyle w:val="TAC"/>
            </w:pPr>
            <w:r w:rsidRPr="003D1D76">
              <w:t>0</w:t>
            </w:r>
          </w:p>
        </w:tc>
        <w:tc>
          <w:tcPr>
            <w:tcW w:w="0" w:type="auto"/>
            <w:tcMar>
              <w:left w:w="57" w:type="dxa"/>
              <w:right w:w="57" w:type="dxa"/>
            </w:tcMar>
          </w:tcPr>
          <w:p w14:paraId="7C22B0AA" w14:textId="77777777" w:rsidR="00576E67" w:rsidRPr="003D1D76" w:rsidRDefault="00576E67" w:rsidP="00244563">
            <w:pPr>
              <w:pStyle w:val="TAC"/>
            </w:pPr>
            <w:r w:rsidRPr="003D1D76">
              <w:t>0</w:t>
            </w:r>
          </w:p>
        </w:tc>
        <w:tc>
          <w:tcPr>
            <w:tcW w:w="0" w:type="auto"/>
            <w:tcMar>
              <w:left w:w="57" w:type="dxa"/>
              <w:right w:w="57" w:type="dxa"/>
            </w:tcMar>
          </w:tcPr>
          <w:p w14:paraId="59E06E88" w14:textId="77777777" w:rsidR="00576E67" w:rsidRPr="003D1D76" w:rsidRDefault="00576E67" w:rsidP="00244563">
            <w:pPr>
              <w:pStyle w:val="TAC"/>
            </w:pPr>
            <w:r w:rsidRPr="003D1D76">
              <w:t>1</w:t>
            </w:r>
          </w:p>
        </w:tc>
      </w:tr>
      <w:tr w:rsidR="00576E67" w:rsidRPr="00C0076B" w14:paraId="2170EDF6" w14:textId="77777777" w:rsidTr="00244563">
        <w:trPr>
          <w:jc w:val="center"/>
        </w:trPr>
        <w:tc>
          <w:tcPr>
            <w:tcW w:w="476" w:type="dxa"/>
          </w:tcPr>
          <w:p w14:paraId="3893985A" w14:textId="77777777" w:rsidR="00576E67" w:rsidRPr="00C0076B" w:rsidRDefault="00576E67" w:rsidP="00244563">
            <w:pPr>
              <w:pStyle w:val="TAC"/>
            </w:pPr>
            <w:r w:rsidRPr="00C0076B">
              <w:t>1</w:t>
            </w:r>
          </w:p>
        </w:tc>
        <w:tc>
          <w:tcPr>
            <w:tcW w:w="0" w:type="auto"/>
            <w:tcMar>
              <w:left w:w="57" w:type="dxa"/>
              <w:right w:w="57" w:type="dxa"/>
            </w:tcMar>
          </w:tcPr>
          <w:p w14:paraId="114899C7" w14:textId="77777777" w:rsidR="00576E67" w:rsidRPr="003D1D76" w:rsidRDefault="00576E67" w:rsidP="00244563">
            <w:pPr>
              <w:pStyle w:val="TAC"/>
            </w:pPr>
            <w:r w:rsidRPr="003D1D76">
              <w:t>0</w:t>
            </w:r>
          </w:p>
        </w:tc>
        <w:tc>
          <w:tcPr>
            <w:tcW w:w="0" w:type="auto"/>
            <w:tcMar>
              <w:left w:w="57" w:type="dxa"/>
              <w:right w:w="57" w:type="dxa"/>
            </w:tcMar>
          </w:tcPr>
          <w:p w14:paraId="29401C0B" w14:textId="77777777" w:rsidR="00576E67" w:rsidRPr="003D1D76" w:rsidRDefault="00576E67" w:rsidP="00244563">
            <w:pPr>
              <w:pStyle w:val="TAC"/>
            </w:pPr>
            <w:r w:rsidRPr="003D1D76">
              <w:t>0</w:t>
            </w:r>
          </w:p>
        </w:tc>
        <w:tc>
          <w:tcPr>
            <w:tcW w:w="0" w:type="auto"/>
            <w:tcMar>
              <w:left w:w="57" w:type="dxa"/>
              <w:right w:w="57" w:type="dxa"/>
            </w:tcMar>
          </w:tcPr>
          <w:p w14:paraId="1B80A70B" w14:textId="77777777" w:rsidR="00576E67" w:rsidRPr="003D1D76" w:rsidRDefault="00576E67" w:rsidP="00244563">
            <w:pPr>
              <w:pStyle w:val="TAC"/>
            </w:pPr>
            <w:r w:rsidRPr="003D1D76">
              <w:t>0</w:t>
            </w:r>
          </w:p>
        </w:tc>
        <w:tc>
          <w:tcPr>
            <w:tcW w:w="0" w:type="auto"/>
            <w:tcMar>
              <w:left w:w="57" w:type="dxa"/>
              <w:right w:w="57" w:type="dxa"/>
            </w:tcMar>
          </w:tcPr>
          <w:p w14:paraId="31950AB1" w14:textId="77777777" w:rsidR="00576E67" w:rsidRPr="003D1D76" w:rsidRDefault="00576E67" w:rsidP="00244563">
            <w:pPr>
              <w:pStyle w:val="TAC"/>
            </w:pPr>
            <w:r w:rsidRPr="003D1D76">
              <w:t>0</w:t>
            </w:r>
          </w:p>
        </w:tc>
        <w:tc>
          <w:tcPr>
            <w:tcW w:w="0" w:type="auto"/>
            <w:tcMar>
              <w:left w:w="57" w:type="dxa"/>
              <w:right w:w="57" w:type="dxa"/>
            </w:tcMar>
          </w:tcPr>
          <w:p w14:paraId="3DC7FCE5" w14:textId="77777777" w:rsidR="00576E67" w:rsidRPr="003D1D76" w:rsidRDefault="00576E67" w:rsidP="00244563">
            <w:pPr>
              <w:pStyle w:val="TAC"/>
            </w:pPr>
            <w:r w:rsidRPr="003D1D76">
              <w:t>0</w:t>
            </w:r>
          </w:p>
        </w:tc>
        <w:tc>
          <w:tcPr>
            <w:tcW w:w="0" w:type="auto"/>
            <w:tcMar>
              <w:left w:w="57" w:type="dxa"/>
              <w:right w:w="57" w:type="dxa"/>
            </w:tcMar>
          </w:tcPr>
          <w:p w14:paraId="3C3DB9CE" w14:textId="77777777" w:rsidR="00576E67" w:rsidRPr="003D1D76" w:rsidRDefault="00576E67" w:rsidP="00244563">
            <w:pPr>
              <w:pStyle w:val="TAC"/>
            </w:pPr>
            <w:r w:rsidRPr="003D1D76">
              <w:t>0</w:t>
            </w:r>
          </w:p>
        </w:tc>
        <w:tc>
          <w:tcPr>
            <w:tcW w:w="0" w:type="auto"/>
            <w:tcMar>
              <w:left w:w="57" w:type="dxa"/>
              <w:right w:w="57" w:type="dxa"/>
            </w:tcMar>
          </w:tcPr>
          <w:p w14:paraId="270DDACB" w14:textId="77777777" w:rsidR="00576E67" w:rsidRPr="003D1D76" w:rsidRDefault="00576E67" w:rsidP="00244563">
            <w:pPr>
              <w:pStyle w:val="TAC"/>
            </w:pPr>
            <w:r w:rsidRPr="003D1D76">
              <w:t>0</w:t>
            </w:r>
          </w:p>
        </w:tc>
        <w:tc>
          <w:tcPr>
            <w:tcW w:w="0" w:type="auto"/>
            <w:tcMar>
              <w:left w:w="57" w:type="dxa"/>
              <w:right w:w="57" w:type="dxa"/>
            </w:tcMar>
          </w:tcPr>
          <w:p w14:paraId="598F781C" w14:textId="77777777" w:rsidR="00576E67" w:rsidRPr="003D1D76" w:rsidRDefault="00576E67" w:rsidP="00244563">
            <w:pPr>
              <w:pStyle w:val="TAC"/>
            </w:pPr>
            <w:r w:rsidRPr="003D1D76">
              <w:t>1</w:t>
            </w:r>
          </w:p>
        </w:tc>
        <w:tc>
          <w:tcPr>
            <w:tcW w:w="0" w:type="auto"/>
            <w:tcMar>
              <w:left w:w="57" w:type="dxa"/>
              <w:right w:w="57" w:type="dxa"/>
            </w:tcMar>
          </w:tcPr>
          <w:p w14:paraId="6FFFA642" w14:textId="77777777" w:rsidR="00576E67" w:rsidRPr="003D1D76" w:rsidRDefault="00576E67" w:rsidP="00244563">
            <w:pPr>
              <w:pStyle w:val="TAC"/>
            </w:pPr>
            <w:r w:rsidRPr="003D1D76">
              <w:t>1</w:t>
            </w:r>
          </w:p>
        </w:tc>
        <w:tc>
          <w:tcPr>
            <w:tcW w:w="0" w:type="auto"/>
            <w:tcMar>
              <w:left w:w="57" w:type="dxa"/>
              <w:right w:w="57" w:type="dxa"/>
            </w:tcMar>
          </w:tcPr>
          <w:p w14:paraId="3D9A14E2" w14:textId="77777777" w:rsidR="00576E67" w:rsidRPr="003D1D76" w:rsidRDefault="00576E67" w:rsidP="00244563">
            <w:pPr>
              <w:pStyle w:val="TAC"/>
            </w:pPr>
            <w:r w:rsidRPr="003D1D76">
              <w:t>1</w:t>
            </w:r>
          </w:p>
        </w:tc>
        <w:tc>
          <w:tcPr>
            <w:tcW w:w="0" w:type="auto"/>
            <w:tcMar>
              <w:left w:w="57" w:type="dxa"/>
              <w:right w:w="57" w:type="dxa"/>
            </w:tcMar>
          </w:tcPr>
          <w:p w14:paraId="5B1FF2F3" w14:textId="77777777" w:rsidR="00576E67" w:rsidRPr="003D1D76" w:rsidRDefault="00576E67" w:rsidP="00244563">
            <w:pPr>
              <w:pStyle w:val="TAC"/>
            </w:pPr>
            <w:r w:rsidRPr="003D1D76">
              <w:t>1</w:t>
            </w:r>
          </w:p>
        </w:tc>
        <w:tc>
          <w:tcPr>
            <w:tcW w:w="0" w:type="auto"/>
            <w:tcMar>
              <w:left w:w="57" w:type="dxa"/>
              <w:right w:w="57" w:type="dxa"/>
            </w:tcMar>
          </w:tcPr>
          <w:p w14:paraId="73B82DBD" w14:textId="77777777" w:rsidR="00576E67" w:rsidRPr="003D1D76" w:rsidRDefault="00576E67" w:rsidP="00244563">
            <w:pPr>
              <w:pStyle w:val="TAC"/>
            </w:pPr>
            <w:r w:rsidRPr="003D1D76">
              <w:t>1</w:t>
            </w:r>
          </w:p>
        </w:tc>
        <w:tc>
          <w:tcPr>
            <w:tcW w:w="0" w:type="auto"/>
            <w:tcMar>
              <w:left w:w="57" w:type="dxa"/>
              <w:right w:w="57" w:type="dxa"/>
            </w:tcMar>
          </w:tcPr>
          <w:p w14:paraId="7BBFA737" w14:textId="77777777" w:rsidR="00576E67" w:rsidRPr="003D1D76" w:rsidRDefault="00576E67" w:rsidP="00244563">
            <w:pPr>
              <w:pStyle w:val="TAC"/>
            </w:pPr>
            <w:r w:rsidRPr="003D1D76">
              <w:t>0</w:t>
            </w:r>
          </w:p>
        </w:tc>
        <w:tc>
          <w:tcPr>
            <w:tcW w:w="0" w:type="auto"/>
            <w:tcMar>
              <w:left w:w="57" w:type="dxa"/>
              <w:right w:w="57" w:type="dxa"/>
            </w:tcMar>
          </w:tcPr>
          <w:p w14:paraId="027ED70E" w14:textId="77777777" w:rsidR="00576E67" w:rsidRPr="003D1D76" w:rsidRDefault="00576E67" w:rsidP="00244563">
            <w:pPr>
              <w:pStyle w:val="TAC"/>
            </w:pPr>
            <w:r w:rsidRPr="003D1D76">
              <w:t>0</w:t>
            </w:r>
          </w:p>
        </w:tc>
        <w:tc>
          <w:tcPr>
            <w:tcW w:w="0" w:type="auto"/>
            <w:tcMar>
              <w:left w:w="57" w:type="dxa"/>
              <w:right w:w="57" w:type="dxa"/>
            </w:tcMar>
          </w:tcPr>
          <w:p w14:paraId="570CE11E" w14:textId="77777777" w:rsidR="00576E67" w:rsidRPr="003D1D76" w:rsidRDefault="00576E67" w:rsidP="00244563">
            <w:pPr>
              <w:pStyle w:val="TAC"/>
            </w:pPr>
            <w:r w:rsidRPr="003D1D76">
              <w:t>1</w:t>
            </w:r>
          </w:p>
        </w:tc>
        <w:tc>
          <w:tcPr>
            <w:tcW w:w="0" w:type="auto"/>
            <w:tcMar>
              <w:left w:w="57" w:type="dxa"/>
              <w:right w:w="57" w:type="dxa"/>
            </w:tcMar>
          </w:tcPr>
          <w:p w14:paraId="24251C1C" w14:textId="77777777" w:rsidR="00576E67" w:rsidRPr="003D1D76" w:rsidRDefault="00576E67" w:rsidP="00244563">
            <w:pPr>
              <w:pStyle w:val="TAC"/>
            </w:pPr>
            <w:r w:rsidRPr="003D1D76">
              <w:t>0</w:t>
            </w:r>
          </w:p>
        </w:tc>
        <w:tc>
          <w:tcPr>
            <w:tcW w:w="0" w:type="auto"/>
            <w:tcMar>
              <w:left w:w="57" w:type="dxa"/>
              <w:right w:w="57" w:type="dxa"/>
            </w:tcMar>
          </w:tcPr>
          <w:p w14:paraId="3EB43158" w14:textId="77777777" w:rsidR="00576E67" w:rsidRPr="003D1D76" w:rsidRDefault="00576E67" w:rsidP="00244563">
            <w:pPr>
              <w:pStyle w:val="TAC"/>
            </w:pPr>
            <w:r w:rsidRPr="003D1D76">
              <w:t>0</w:t>
            </w:r>
          </w:p>
        </w:tc>
        <w:tc>
          <w:tcPr>
            <w:tcW w:w="0" w:type="auto"/>
            <w:tcMar>
              <w:left w:w="57" w:type="dxa"/>
              <w:right w:w="57" w:type="dxa"/>
            </w:tcMar>
          </w:tcPr>
          <w:p w14:paraId="21D5C846" w14:textId="77777777" w:rsidR="00576E67" w:rsidRPr="003D1D76" w:rsidRDefault="00576E67" w:rsidP="00244563">
            <w:pPr>
              <w:pStyle w:val="TAC"/>
            </w:pPr>
            <w:r w:rsidRPr="003D1D76">
              <w:t>1</w:t>
            </w:r>
          </w:p>
        </w:tc>
      </w:tr>
      <w:tr w:rsidR="00576E67" w:rsidRPr="00C0076B" w14:paraId="677AD691" w14:textId="77777777" w:rsidTr="00244563">
        <w:trPr>
          <w:jc w:val="center"/>
        </w:trPr>
        <w:tc>
          <w:tcPr>
            <w:tcW w:w="476" w:type="dxa"/>
          </w:tcPr>
          <w:p w14:paraId="0465C99E" w14:textId="77777777" w:rsidR="00576E67" w:rsidRPr="00C0076B" w:rsidRDefault="00576E67" w:rsidP="00244563">
            <w:pPr>
              <w:pStyle w:val="TAC"/>
            </w:pPr>
            <w:r w:rsidRPr="00C0076B">
              <w:t>2</w:t>
            </w:r>
          </w:p>
        </w:tc>
        <w:tc>
          <w:tcPr>
            <w:tcW w:w="0" w:type="auto"/>
            <w:tcMar>
              <w:left w:w="57" w:type="dxa"/>
              <w:right w:w="57" w:type="dxa"/>
            </w:tcMar>
          </w:tcPr>
          <w:p w14:paraId="4FF45E4E" w14:textId="77777777" w:rsidR="00576E67" w:rsidRPr="003D1D76" w:rsidRDefault="00576E67" w:rsidP="00244563">
            <w:pPr>
              <w:pStyle w:val="TAC"/>
            </w:pPr>
            <w:r w:rsidRPr="003D1D76">
              <w:t>0</w:t>
            </w:r>
          </w:p>
        </w:tc>
        <w:tc>
          <w:tcPr>
            <w:tcW w:w="0" w:type="auto"/>
            <w:tcMar>
              <w:left w:w="57" w:type="dxa"/>
              <w:right w:w="57" w:type="dxa"/>
            </w:tcMar>
          </w:tcPr>
          <w:p w14:paraId="6CD2C11B" w14:textId="77777777" w:rsidR="00576E67" w:rsidRPr="003D1D76" w:rsidRDefault="00576E67" w:rsidP="00244563">
            <w:pPr>
              <w:pStyle w:val="TAC"/>
            </w:pPr>
            <w:r w:rsidRPr="003D1D76">
              <w:t>0</w:t>
            </w:r>
          </w:p>
        </w:tc>
        <w:tc>
          <w:tcPr>
            <w:tcW w:w="0" w:type="auto"/>
            <w:tcMar>
              <w:left w:w="57" w:type="dxa"/>
              <w:right w:w="57" w:type="dxa"/>
            </w:tcMar>
          </w:tcPr>
          <w:p w14:paraId="6C4722CA" w14:textId="77777777" w:rsidR="00576E67" w:rsidRPr="003D1D76" w:rsidRDefault="00576E67" w:rsidP="00244563">
            <w:pPr>
              <w:pStyle w:val="TAC"/>
            </w:pPr>
            <w:r w:rsidRPr="003D1D76">
              <w:t>0</w:t>
            </w:r>
          </w:p>
        </w:tc>
        <w:tc>
          <w:tcPr>
            <w:tcW w:w="0" w:type="auto"/>
            <w:tcMar>
              <w:left w:w="57" w:type="dxa"/>
              <w:right w:w="57" w:type="dxa"/>
            </w:tcMar>
          </w:tcPr>
          <w:p w14:paraId="000E9480" w14:textId="77777777" w:rsidR="00576E67" w:rsidRPr="003D1D76" w:rsidRDefault="00576E67" w:rsidP="00244563">
            <w:pPr>
              <w:pStyle w:val="TAC"/>
            </w:pPr>
            <w:r w:rsidRPr="003D1D76">
              <w:t>0</w:t>
            </w:r>
          </w:p>
        </w:tc>
        <w:tc>
          <w:tcPr>
            <w:tcW w:w="0" w:type="auto"/>
            <w:tcMar>
              <w:left w:w="57" w:type="dxa"/>
              <w:right w:w="57" w:type="dxa"/>
            </w:tcMar>
          </w:tcPr>
          <w:p w14:paraId="4A63A261" w14:textId="77777777" w:rsidR="00576E67" w:rsidRPr="003D1D76" w:rsidRDefault="00576E67" w:rsidP="00244563">
            <w:pPr>
              <w:pStyle w:val="TAC"/>
            </w:pPr>
            <w:r w:rsidRPr="003D1D76">
              <w:t>0</w:t>
            </w:r>
          </w:p>
        </w:tc>
        <w:tc>
          <w:tcPr>
            <w:tcW w:w="0" w:type="auto"/>
            <w:tcMar>
              <w:left w:w="57" w:type="dxa"/>
              <w:right w:w="57" w:type="dxa"/>
            </w:tcMar>
          </w:tcPr>
          <w:p w14:paraId="6B593FB3" w14:textId="77777777" w:rsidR="00576E67" w:rsidRPr="003D1D76" w:rsidRDefault="00576E67" w:rsidP="00244563">
            <w:pPr>
              <w:pStyle w:val="TAC"/>
            </w:pPr>
            <w:r w:rsidRPr="003D1D76">
              <w:t>1</w:t>
            </w:r>
          </w:p>
        </w:tc>
        <w:tc>
          <w:tcPr>
            <w:tcW w:w="0" w:type="auto"/>
            <w:tcMar>
              <w:left w:w="57" w:type="dxa"/>
              <w:right w:w="57" w:type="dxa"/>
            </w:tcMar>
          </w:tcPr>
          <w:p w14:paraId="59EDA30C" w14:textId="77777777" w:rsidR="00576E67" w:rsidRPr="003D1D76" w:rsidRDefault="00576E67" w:rsidP="00244563">
            <w:pPr>
              <w:pStyle w:val="TAC"/>
            </w:pPr>
            <w:r w:rsidRPr="003D1D76">
              <w:t>1</w:t>
            </w:r>
          </w:p>
        </w:tc>
        <w:tc>
          <w:tcPr>
            <w:tcW w:w="0" w:type="auto"/>
            <w:tcMar>
              <w:left w:w="57" w:type="dxa"/>
              <w:right w:w="57" w:type="dxa"/>
            </w:tcMar>
          </w:tcPr>
          <w:p w14:paraId="0C94E84B" w14:textId="77777777" w:rsidR="00576E67" w:rsidRPr="003D1D76" w:rsidRDefault="00576E67" w:rsidP="00244563">
            <w:pPr>
              <w:pStyle w:val="TAC"/>
            </w:pPr>
            <w:r w:rsidRPr="003D1D76">
              <w:t>1</w:t>
            </w:r>
          </w:p>
        </w:tc>
        <w:tc>
          <w:tcPr>
            <w:tcW w:w="0" w:type="auto"/>
            <w:tcMar>
              <w:left w:w="57" w:type="dxa"/>
              <w:right w:w="57" w:type="dxa"/>
            </w:tcMar>
          </w:tcPr>
          <w:p w14:paraId="47A02C0F" w14:textId="77777777" w:rsidR="00576E67" w:rsidRPr="003D1D76" w:rsidRDefault="00576E67" w:rsidP="00244563">
            <w:pPr>
              <w:pStyle w:val="TAC"/>
            </w:pPr>
            <w:r w:rsidRPr="003D1D76">
              <w:t>1</w:t>
            </w:r>
          </w:p>
        </w:tc>
        <w:tc>
          <w:tcPr>
            <w:tcW w:w="0" w:type="auto"/>
            <w:tcMar>
              <w:left w:w="57" w:type="dxa"/>
              <w:right w:w="57" w:type="dxa"/>
            </w:tcMar>
          </w:tcPr>
          <w:p w14:paraId="66C718BC" w14:textId="77777777" w:rsidR="00576E67" w:rsidRPr="003D1D76" w:rsidRDefault="00576E67" w:rsidP="00244563">
            <w:pPr>
              <w:pStyle w:val="TAC"/>
            </w:pPr>
            <w:r w:rsidRPr="003D1D76">
              <w:t>0</w:t>
            </w:r>
          </w:p>
        </w:tc>
        <w:tc>
          <w:tcPr>
            <w:tcW w:w="0" w:type="auto"/>
            <w:tcMar>
              <w:left w:w="57" w:type="dxa"/>
              <w:right w:w="57" w:type="dxa"/>
            </w:tcMar>
          </w:tcPr>
          <w:p w14:paraId="7F0CC39A" w14:textId="77777777" w:rsidR="00576E67" w:rsidRPr="003D1D76" w:rsidRDefault="00576E67" w:rsidP="00244563">
            <w:pPr>
              <w:pStyle w:val="TAC"/>
            </w:pPr>
            <w:r w:rsidRPr="003D1D76">
              <w:t>1</w:t>
            </w:r>
          </w:p>
        </w:tc>
        <w:tc>
          <w:tcPr>
            <w:tcW w:w="0" w:type="auto"/>
            <w:tcMar>
              <w:left w:w="57" w:type="dxa"/>
              <w:right w:w="57" w:type="dxa"/>
            </w:tcMar>
          </w:tcPr>
          <w:p w14:paraId="27B8ECF3" w14:textId="77777777" w:rsidR="00576E67" w:rsidRPr="003D1D76" w:rsidRDefault="00576E67" w:rsidP="00244563">
            <w:pPr>
              <w:pStyle w:val="TAC"/>
            </w:pPr>
            <w:r w:rsidRPr="003D1D76">
              <w:t>1</w:t>
            </w:r>
          </w:p>
        </w:tc>
        <w:tc>
          <w:tcPr>
            <w:tcW w:w="0" w:type="auto"/>
            <w:tcMar>
              <w:left w:w="57" w:type="dxa"/>
              <w:right w:w="57" w:type="dxa"/>
            </w:tcMar>
          </w:tcPr>
          <w:p w14:paraId="7C66DF72" w14:textId="77777777" w:rsidR="00576E67" w:rsidRPr="003D1D76" w:rsidRDefault="00576E67" w:rsidP="00244563">
            <w:pPr>
              <w:pStyle w:val="TAC"/>
            </w:pPr>
            <w:r w:rsidRPr="003D1D76">
              <w:t>1</w:t>
            </w:r>
          </w:p>
        </w:tc>
        <w:tc>
          <w:tcPr>
            <w:tcW w:w="0" w:type="auto"/>
            <w:tcMar>
              <w:left w:w="57" w:type="dxa"/>
              <w:right w:w="57" w:type="dxa"/>
            </w:tcMar>
          </w:tcPr>
          <w:p w14:paraId="119708F6" w14:textId="77777777" w:rsidR="00576E67" w:rsidRPr="003D1D76" w:rsidRDefault="00576E67" w:rsidP="00244563">
            <w:pPr>
              <w:pStyle w:val="TAC"/>
            </w:pPr>
            <w:r w:rsidRPr="003D1D76">
              <w:t>0</w:t>
            </w:r>
          </w:p>
        </w:tc>
        <w:tc>
          <w:tcPr>
            <w:tcW w:w="0" w:type="auto"/>
            <w:tcMar>
              <w:left w:w="57" w:type="dxa"/>
              <w:right w:w="57" w:type="dxa"/>
            </w:tcMar>
          </w:tcPr>
          <w:p w14:paraId="6A3F723F" w14:textId="77777777" w:rsidR="00576E67" w:rsidRPr="003D1D76" w:rsidRDefault="00576E67" w:rsidP="00244563">
            <w:pPr>
              <w:pStyle w:val="TAC"/>
            </w:pPr>
            <w:r w:rsidRPr="003D1D76">
              <w:t>1</w:t>
            </w:r>
          </w:p>
        </w:tc>
        <w:tc>
          <w:tcPr>
            <w:tcW w:w="0" w:type="auto"/>
            <w:tcMar>
              <w:left w:w="57" w:type="dxa"/>
              <w:right w:w="57" w:type="dxa"/>
            </w:tcMar>
          </w:tcPr>
          <w:p w14:paraId="1F0ED386" w14:textId="77777777" w:rsidR="00576E67" w:rsidRPr="003D1D76" w:rsidRDefault="00576E67" w:rsidP="00244563">
            <w:pPr>
              <w:pStyle w:val="TAC"/>
            </w:pPr>
            <w:r w:rsidRPr="003D1D76">
              <w:t>1</w:t>
            </w:r>
          </w:p>
        </w:tc>
        <w:tc>
          <w:tcPr>
            <w:tcW w:w="0" w:type="auto"/>
            <w:tcMar>
              <w:left w:w="57" w:type="dxa"/>
              <w:right w:w="57" w:type="dxa"/>
            </w:tcMar>
          </w:tcPr>
          <w:p w14:paraId="16D58018" w14:textId="77777777" w:rsidR="00576E67" w:rsidRPr="003D1D76" w:rsidRDefault="00576E67" w:rsidP="00244563">
            <w:pPr>
              <w:pStyle w:val="TAC"/>
            </w:pPr>
            <w:r w:rsidRPr="003D1D76">
              <w:t>1</w:t>
            </w:r>
          </w:p>
        </w:tc>
        <w:tc>
          <w:tcPr>
            <w:tcW w:w="0" w:type="auto"/>
            <w:tcMar>
              <w:left w:w="57" w:type="dxa"/>
              <w:right w:w="57" w:type="dxa"/>
            </w:tcMar>
          </w:tcPr>
          <w:p w14:paraId="179FC5FA" w14:textId="77777777" w:rsidR="00576E67" w:rsidRPr="003D1D76" w:rsidRDefault="00576E67" w:rsidP="00244563">
            <w:pPr>
              <w:pStyle w:val="TAC"/>
            </w:pPr>
            <w:r w:rsidRPr="003D1D76">
              <w:t>1</w:t>
            </w:r>
          </w:p>
        </w:tc>
      </w:tr>
      <w:tr w:rsidR="00576E67" w:rsidRPr="00C0076B" w14:paraId="565657E4" w14:textId="77777777" w:rsidTr="00244563">
        <w:trPr>
          <w:jc w:val="center"/>
        </w:trPr>
        <w:tc>
          <w:tcPr>
            <w:tcW w:w="476" w:type="dxa"/>
          </w:tcPr>
          <w:p w14:paraId="6E867534" w14:textId="77777777" w:rsidR="00576E67" w:rsidRPr="00C0076B" w:rsidRDefault="00576E67" w:rsidP="00244563">
            <w:pPr>
              <w:pStyle w:val="TAC"/>
            </w:pPr>
            <w:r w:rsidRPr="00C0076B">
              <w:t>3</w:t>
            </w:r>
          </w:p>
        </w:tc>
        <w:tc>
          <w:tcPr>
            <w:tcW w:w="0" w:type="auto"/>
            <w:tcMar>
              <w:left w:w="57" w:type="dxa"/>
              <w:right w:w="57" w:type="dxa"/>
            </w:tcMar>
          </w:tcPr>
          <w:p w14:paraId="374B47BF" w14:textId="77777777" w:rsidR="00576E67" w:rsidRPr="003D1D76" w:rsidRDefault="00576E67" w:rsidP="00244563">
            <w:pPr>
              <w:pStyle w:val="TAC"/>
            </w:pPr>
            <w:r w:rsidRPr="003D1D76">
              <w:t>0</w:t>
            </w:r>
          </w:p>
        </w:tc>
        <w:tc>
          <w:tcPr>
            <w:tcW w:w="0" w:type="auto"/>
            <w:tcMar>
              <w:left w:w="57" w:type="dxa"/>
              <w:right w:w="57" w:type="dxa"/>
            </w:tcMar>
          </w:tcPr>
          <w:p w14:paraId="5E0C4DF7" w14:textId="77777777" w:rsidR="00576E67" w:rsidRPr="003D1D76" w:rsidRDefault="00576E67" w:rsidP="00244563">
            <w:pPr>
              <w:pStyle w:val="TAC"/>
            </w:pPr>
            <w:r w:rsidRPr="003D1D76">
              <w:t>1</w:t>
            </w:r>
          </w:p>
        </w:tc>
        <w:tc>
          <w:tcPr>
            <w:tcW w:w="0" w:type="auto"/>
            <w:tcMar>
              <w:left w:w="57" w:type="dxa"/>
              <w:right w:w="57" w:type="dxa"/>
            </w:tcMar>
          </w:tcPr>
          <w:p w14:paraId="1917E5EF" w14:textId="77777777" w:rsidR="00576E67" w:rsidRPr="003D1D76" w:rsidRDefault="00576E67" w:rsidP="00244563">
            <w:pPr>
              <w:pStyle w:val="TAC"/>
            </w:pPr>
            <w:r w:rsidRPr="003D1D76">
              <w:t>0</w:t>
            </w:r>
          </w:p>
        </w:tc>
        <w:tc>
          <w:tcPr>
            <w:tcW w:w="0" w:type="auto"/>
            <w:tcMar>
              <w:left w:w="57" w:type="dxa"/>
              <w:right w:w="57" w:type="dxa"/>
            </w:tcMar>
          </w:tcPr>
          <w:p w14:paraId="44DCB633" w14:textId="77777777" w:rsidR="00576E67" w:rsidRPr="003D1D76" w:rsidRDefault="00576E67" w:rsidP="00244563">
            <w:pPr>
              <w:pStyle w:val="TAC"/>
            </w:pPr>
            <w:r w:rsidRPr="003D1D76">
              <w:t>1</w:t>
            </w:r>
          </w:p>
        </w:tc>
        <w:tc>
          <w:tcPr>
            <w:tcW w:w="0" w:type="auto"/>
            <w:tcMar>
              <w:left w:w="57" w:type="dxa"/>
              <w:right w:w="57" w:type="dxa"/>
            </w:tcMar>
          </w:tcPr>
          <w:p w14:paraId="62469B17" w14:textId="77777777" w:rsidR="00576E67" w:rsidRPr="003D1D76" w:rsidRDefault="00576E67" w:rsidP="00244563">
            <w:pPr>
              <w:pStyle w:val="TAC"/>
            </w:pPr>
            <w:r w:rsidRPr="003D1D76">
              <w:t>1</w:t>
            </w:r>
          </w:p>
        </w:tc>
        <w:tc>
          <w:tcPr>
            <w:tcW w:w="0" w:type="auto"/>
            <w:tcMar>
              <w:left w:w="57" w:type="dxa"/>
              <w:right w:w="57" w:type="dxa"/>
            </w:tcMar>
          </w:tcPr>
          <w:p w14:paraId="49B8B605" w14:textId="77777777" w:rsidR="00576E67" w:rsidRPr="003D1D76" w:rsidRDefault="00576E67" w:rsidP="00244563">
            <w:pPr>
              <w:pStyle w:val="TAC"/>
            </w:pPr>
            <w:r w:rsidRPr="003D1D76">
              <w:t>0</w:t>
            </w:r>
          </w:p>
        </w:tc>
        <w:tc>
          <w:tcPr>
            <w:tcW w:w="0" w:type="auto"/>
            <w:tcMar>
              <w:left w:w="57" w:type="dxa"/>
              <w:right w:w="57" w:type="dxa"/>
            </w:tcMar>
          </w:tcPr>
          <w:p w14:paraId="4E2BB089" w14:textId="77777777" w:rsidR="00576E67" w:rsidRPr="003D1D76" w:rsidRDefault="00576E67" w:rsidP="00244563">
            <w:pPr>
              <w:pStyle w:val="TAC"/>
            </w:pPr>
            <w:r w:rsidRPr="003D1D76">
              <w:t>1</w:t>
            </w:r>
          </w:p>
        </w:tc>
        <w:tc>
          <w:tcPr>
            <w:tcW w:w="0" w:type="auto"/>
            <w:tcMar>
              <w:left w:w="57" w:type="dxa"/>
              <w:right w:w="57" w:type="dxa"/>
            </w:tcMar>
          </w:tcPr>
          <w:p w14:paraId="7D2065FC" w14:textId="77777777" w:rsidR="00576E67" w:rsidRPr="003D1D76" w:rsidRDefault="00576E67" w:rsidP="00244563">
            <w:pPr>
              <w:pStyle w:val="TAC"/>
            </w:pPr>
            <w:r w:rsidRPr="003D1D76">
              <w:t>1</w:t>
            </w:r>
          </w:p>
        </w:tc>
        <w:tc>
          <w:tcPr>
            <w:tcW w:w="0" w:type="auto"/>
            <w:tcMar>
              <w:left w:w="57" w:type="dxa"/>
              <w:right w:w="57" w:type="dxa"/>
            </w:tcMar>
          </w:tcPr>
          <w:p w14:paraId="5EF57C2A" w14:textId="77777777" w:rsidR="00576E67" w:rsidRPr="003D1D76" w:rsidRDefault="00576E67" w:rsidP="00244563">
            <w:pPr>
              <w:pStyle w:val="TAC"/>
            </w:pPr>
            <w:r w:rsidRPr="003D1D76">
              <w:t>0</w:t>
            </w:r>
          </w:p>
        </w:tc>
        <w:tc>
          <w:tcPr>
            <w:tcW w:w="0" w:type="auto"/>
            <w:tcMar>
              <w:left w:w="57" w:type="dxa"/>
              <w:right w:w="57" w:type="dxa"/>
            </w:tcMar>
          </w:tcPr>
          <w:p w14:paraId="0AA94EC6" w14:textId="77777777" w:rsidR="00576E67" w:rsidRPr="003D1D76" w:rsidRDefault="00576E67" w:rsidP="00244563">
            <w:pPr>
              <w:pStyle w:val="TAC"/>
            </w:pPr>
            <w:r w:rsidRPr="003D1D76">
              <w:t>0</w:t>
            </w:r>
          </w:p>
        </w:tc>
        <w:tc>
          <w:tcPr>
            <w:tcW w:w="0" w:type="auto"/>
            <w:tcMar>
              <w:left w:w="57" w:type="dxa"/>
              <w:right w:w="57" w:type="dxa"/>
            </w:tcMar>
          </w:tcPr>
          <w:p w14:paraId="1C3FAA8B" w14:textId="77777777" w:rsidR="00576E67" w:rsidRPr="003D1D76" w:rsidRDefault="00576E67" w:rsidP="00244563">
            <w:pPr>
              <w:pStyle w:val="TAC"/>
            </w:pPr>
            <w:r w:rsidRPr="003D1D76">
              <w:t>0</w:t>
            </w:r>
          </w:p>
        </w:tc>
        <w:tc>
          <w:tcPr>
            <w:tcW w:w="0" w:type="auto"/>
            <w:tcMar>
              <w:left w:w="57" w:type="dxa"/>
              <w:right w:w="57" w:type="dxa"/>
            </w:tcMar>
          </w:tcPr>
          <w:p w14:paraId="517E5B34" w14:textId="77777777" w:rsidR="00576E67" w:rsidRPr="003D1D76" w:rsidRDefault="00576E67" w:rsidP="00244563">
            <w:pPr>
              <w:pStyle w:val="TAC"/>
            </w:pPr>
            <w:r w:rsidRPr="003D1D76">
              <w:t>1</w:t>
            </w:r>
          </w:p>
        </w:tc>
        <w:tc>
          <w:tcPr>
            <w:tcW w:w="0" w:type="auto"/>
            <w:tcMar>
              <w:left w:w="57" w:type="dxa"/>
              <w:right w:w="57" w:type="dxa"/>
            </w:tcMar>
          </w:tcPr>
          <w:p w14:paraId="777DC962" w14:textId="77777777" w:rsidR="00576E67" w:rsidRPr="003D1D76" w:rsidRDefault="00576E67" w:rsidP="00244563">
            <w:pPr>
              <w:pStyle w:val="TAC"/>
            </w:pPr>
            <w:r w:rsidRPr="003D1D76">
              <w:t>1</w:t>
            </w:r>
          </w:p>
        </w:tc>
        <w:tc>
          <w:tcPr>
            <w:tcW w:w="0" w:type="auto"/>
            <w:tcMar>
              <w:left w:w="57" w:type="dxa"/>
              <w:right w:w="57" w:type="dxa"/>
            </w:tcMar>
          </w:tcPr>
          <w:p w14:paraId="2FA3993B" w14:textId="77777777" w:rsidR="00576E67" w:rsidRPr="003D1D76" w:rsidRDefault="00576E67" w:rsidP="00244563">
            <w:pPr>
              <w:pStyle w:val="TAC"/>
            </w:pPr>
            <w:r w:rsidRPr="003D1D76">
              <w:t>0</w:t>
            </w:r>
          </w:p>
        </w:tc>
        <w:tc>
          <w:tcPr>
            <w:tcW w:w="0" w:type="auto"/>
            <w:tcMar>
              <w:left w:w="57" w:type="dxa"/>
              <w:right w:w="57" w:type="dxa"/>
            </w:tcMar>
          </w:tcPr>
          <w:p w14:paraId="323A442D" w14:textId="77777777" w:rsidR="00576E67" w:rsidRPr="003D1D76" w:rsidRDefault="00576E67" w:rsidP="00244563">
            <w:pPr>
              <w:pStyle w:val="TAC"/>
            </w:pPr>
            <w:r w:rsidRPr="003D1D76">
              <w:t>1</w:t>
            </w:r>
          </w:p>
        </w:tc>
        <w:tc>
          <w:tcPr>
            <w:tcW w:w="0" w:type="auto"/>
            <w:tcMar>
              <w:left w:w="57" w:type="dxa"/>
              <w:right w:w="57" w:type="dxa"/>
            </w:tcMar>
          </w:tcPr>
          <w:p w14:paraId="005640BA" w14:textId="77777777" w:rsidR="00576E67" w:rsidRPr="003D1D76" w:rsidRDefault="00576E67" w:rsidP="00244563">
            <w:pPr>
              <w:pStyle w:val="TAC"/>
            </w:pPr>
            <w:r w:rsidRPr="003D1D76">
              <w:t>0</w:t>
            </w:r>
          </w:p>
        </w:tc>
        <w:tc>
          <w:tcPr>
            <w:tcW w:w="0" w:type="auto"/>
            <w:tcMar>
              <w:left w:w="57" w:type="dxa"/>
              <w:right w:w="57" w:type="dxa"/>
            </w:tcMar>
          </w:tcPr>
          <w:p w14:paraId="07FDD2E6" w14:textId="77777777" w:rsidR="00576E67" w:rsidRPr="003D1D76" w:rsidRDefault="00576E67" w:rsidP="00244563">
            <w:pPr>
              <w:pStyle w:val="TAC"/>
            </w:pPr>
            <w:r w:rsidRPr="003D1D76">
              <w:t>1</w:t>
            </w:r>
          </w:p>
        </w:tc>
        <w:tc>
          <w:tcPr>
            <w:tcW w:w="0" w:type="auto"/>
            <w:tcMar>
              <w:left w:w="57" w:type="dxa"/>
              <w:right w:w="57" w:type="dxa"/>
            </w:tcMar>
          </w:tcPr>
          <w:p w14:paraId="2F90854B" w14:textId="77777777" w:rsidR="00576E67" w:rsidRPr="003D1D76" w:rsidRDefault="00576E67" w:rsidP="00244563">
            <w:pPr>
              <w:pStyle w:val="TAC"/>
            </w:pPr>
            <w:r w:rsidRPr="003D1D76">
              <w:t>1</w:t>
            </w:r>
          </w:p>
        </w:tc>
      </w:tr>
      <w:tr w:rsidR="00576E67" w:rsidRPr="00C0076B" w14:paraId="0BDECC61" w14:textId="77777777" w:rsidTr="00244563">
        <w:trPr>
          <w:jc w:val="center"/>
        </w:trPr>
        <w:tc>
          <w:tcPr>
            <w:tcW w:w="476" w:type="dxa"/>
          </w:tcPr>
          <w:p w14:paraId="4976A5A0" w14:textId="77777777" w:rsidR="00576E67" w:rsidRPr="00C0076B" w:rsidRDefault="00576E67" w:rsidP="00244563">
            <w:pPr>
              <w:pStyle w:val="TAC"/>
            </w:pPr>
            <w:r w:rsidRPr="00C0076B">
              <w:t>4</w:t>
            </w:r>
          </w:p>
        </w:tc>
        <w:tc>
          <w:tcPr>
            <w:tcW w:w="0" w:type="auto"/>
            <w:tcMar>
              <w:left w:w="57" w:type="dxa"/>
              <w:right w:w="57" w:type="dxa"/>
            </w:tcMar>
          </w:tcPr>
          <w:p w14:paraId="67BCBA8C" w14:textId="77777777" w:rsidR="00576E67" w:rsidRPr="003D1D76" w:rsidRDefault="00576E67" w:rsidP="00244563">
            <w:pPr>
              <w:pStyle w:val="TAC"/>
            </w:pPr>
            <w:r w:rsidRPr="003D1D76">
              <w:t>1</w:t>
            </w:r>
          </w:p>
        </w:tc>
        <w:tc>
          <w:tcPr>
            <w:tcW w:w="0" w:type="auto"/>
            <w:tcMar>
              <w:left w:w="57" w:type="dxa"/>
              <w:right w:w="57" w:type="dxa"/>
            </w:tcMar>
          </w:tcPr>
          <w:p w14:paraId="4E4D7B61" w14:textId="77777777" w:rsidR="00576E67" w:rsidRPr="003D1D76" w:rsidRDefault="00576E67" w:rsidP="00244563">
            <w:pPr>
              <w:pStyle w:val="TAC"/>
            </w:pPr>
            <w:r w:rsidRPr="003D1D76">
              <w:t>1</w:t>
            </w:r>
          </w:p>
        </w:tc>
        <w:tc>
          <w:tcPr>
            <w:tcW w:w="0" w:type="auto"/>
            <w:tcMar>
              <w:left w:w="57" w:type="dxa"/>
              <w:right w:w="57" w:type="dxa"/>
            </w:tcMar>
          </w:tcPr>
          <w:p w14:paraId="0D830F02" w14:textId="77777777" w:rsidR="00576E67" w:rsidRPr="003D1D76" w:rsidRDefault="00576E67" w:rsidP="00244563">
            <w:pPr>
              <w:pStyle w:val="TAC"/>
            </w:pPr>
            <w:r w:rsidRPr="003D1D76">
              <w:t>0</w:t>
            </w:r>
          </w:p>
        </w:tc>
        <w:tc>
          <w:tcPr>
            <w:tcW w:w="0" w:type="auto"/>
            <w:tcMar>
              <w:left w:w="57" w:type="dxa"/>
              <w:right w:w="57" w:type="dxa"/>
            </w:tcMar>
          </w:tcPr>
          <w:p w14:paraId="77E3803D" w14:textId="77777777" w:rsidR="00576E67" w:rsidRPr="003D1D76" w:rsidRDefault="00576E67" w:rsidP="00244563">
            <w:pPr>
              <w:pStyle w:val="TAC"/>
            </w:pPr>
            <w:r w:rsidRPr="003D1D76">
              <w:t>1</w:t>
            </w:r>
          </w:p>
        </w:tc>
        <w:tc>
          <w:tcPr>
            <w:tcW w:w="0" w:type="auto"/>
            <w:tcMar>
              <w:left w:w="57" w:type="dxa"/>
              <w:right w:w="57" w:type="dxa"/>
            </w:tcMar>
          </w:tcPr>
          <w:p w14:paraId="6DBB8D0F" w14:textId="77777777" w:rsidR="00576E67" w:rsidRPr="003D1D76" w:rsidRDefault="00576E67" w:rsidP="00244563">
            <w:pPr>
              <w:pStyle w:val="TAC"/>
            </w:pPr>
            <w:r w:rsidRPr="003D1D76">
              <w:t>0</w:t>
            </w:r>
          </w:p>
        </w:tc>
        <w:tc>
          <w:tcPr>
            <w:tcW w:w="0" w:type="auto"/>
            <w:tcMar>
              <w:left w:w="57" w:type="dxa"/>
              <w:right w:w="57" w:type="dxa"/>
            </w:tcMar>
          </w:tcPr>
          <w:p w14:paraId="4F1F5DAD" w14:textId="77777777" w:rsidR="00576E67" w:rsidRPr="003D1D76" w:rsidRDefault="00576E67" w:rsidP="00244563">
            <w:pPr>
              <w:pStyle w:val="TAC"/>
            </w:pPr>
            <w:r w:rsidRPr="003D1D76">
              <w:t>0</w:t>
            </w:r>
          </w:p>
        </w:tc>
        <w:tc>
          <w:tcPr>
            <w:tcW w:w="0" w:type="auto"/>
            <w:tcMar>
              <w:left w:w="57" w:type="dxa"/>
              <w:right w:w="57" w:type="dxa"/>
            </w:tcMar>
          </w:tcPr>
          <w:p w14:paraId="01599EFA" w14:textId="77777777" w:rsidR="00576E67" w:rsidRPr="003D1D76" w:rsidRDefault="00576E67" w:rsidP="00244563">
            <w:pPr>
              <w:pStyle w:val="TAC"/>
            </w:pPr>
            <w:r w:rsidRPr="003D1D76">
              <w:t>1</w:t>
            </w:r>
          </w:p>
        </w:tc>
        <w:tc>
          <w:tcPr>
            <w:tcW w:w="0" w:type="auto"/>
            <w:tcMar>
              <w:left w:w="57" w:type="dxa"/>
              <w:right w:w="57" w:type="dxa"/>
            </w:tcMar>
          </w:tcPr>
          <w:p w14:paraId="66348A3A" w14:textId="77777777" w:rsidR="00576E67" w:rsidRPr="003D1D76" w:rsidRDefault="00576E67" w:rsidP="00244563">
            <w:pPr>
              <w:pStyle w:val="TAC"/>
            </w:pPr>
            <w:r w:rsidRPr="003D1D76">
              <w:t>0</w:t>
            </w:r>
          </w:p>
        </w:tc>
        <w:tc>
          <w:tcPr>
            <w:tcW w:w="0" w:type="auto"/>
            <w:tcMar>
              <w:left w:w="57" w:type="dxa"/>
              <w:right w:w="57" w:type="dxa"/>
            </w:tcMar>
          </w:tcPr>
          <w:p w14:paraId="08A7AFC3" w14:textId="77777777" w:rsidR="00576E67" w:rsidRPr="003D1D76" w:rsidRDefault="00576E67" w:rsidP="00244563">
            <w:pPr>
              <w:pStyle w:val="TAC"/>
            </w:pPr>
            <w:r w:rsidRPr="003D1D76">
              <w:t>1</w:t>
            </w:r>
          </w:p>
        </w:tc>
        <w:tc>
          <w:tcPr>
            <w:tcW w:w="0" w:type="auto"/>
            <w:tcMar>
              <w:left w:w="57" w:type="dxa"/>
              <w:right w:w="57" w:type="dxa"/>
            </w:tcMar>
          </w:tcPr>
          <w:p w14:paraId="240E7EDE" w14:textId="77777777" w:rsidR="00576E67" w:rsidRPr="003D1D76" w:rsidRDefault="00576E67" w:rsidP="00244563">
            <w:pPr>
              <w:pStyle w:val="TAC"/>
            </w:pPr>
            <w:r w:rsidRPr="003D1D76">
              <w:t>0</w:t>
            </w:r>
          </w:p>
        </w:tc>
        <w:tc>
          <w:tcPr>
            <w:tcW w:w="0" w:type="auto"/>
            <w:tcMar>
              <w:left w:w="57" w:type="dxa"/>
              <w:right w:w="57" w:type="dxa"/>
            </w:tcMar>
          </w:tcPr>
          <w:p w14:paraId="5B25D8DF" w14:textId="77777777" w:rsidR="00576E67" w:rsidRPr="003D1D76" w:rsidRDefault="00576E67" w:rsidP="00244563">
            <w:pPr>
              <w:pStyle w:val="TAC"/>
            </w:pPr>
            <w:r w:rsidRPr="003D1D76">
              <w:t>1</w:t>
            </w:r>
          </w:p>
        </w:tc>
        <w:tc>
          <w:tcPr>
            <w:tcW w:w="0" w:type="auto"/>
            <w:tcMar>
              <w:left w:w="57" w:type="dxa"/>
              <w:right w:w="57" w:type="dxa"/>
            </w:tcMar>
          </w:tcPr>
          <w:p w14:paraId="55FDD520" w14:textId="77777777" w:rsidR="00576E67" w:rsidRPr="003D1D76" w:rsidRDefault="00576E67" w:rsidP="00244563">
            <w:pPr>
              <w:pStyle w:val="TAC"/>
            </w:pPr>
            <w:r w:rsidRPr="003D1D76">
              <w:t>0</w:t>
            </w:r>
          </w:p>
        </w:tc>
        <w:tc>
          <w:tcPr>
            <w:tcW w:w="0" w:type="auto"/>
            <w:tcMar>
              <w:left w:w="57" w:type="dxa"/>
              <w:right w:w="57" w:type="dxa"/>
            </w:tcMar>
          </w:tcPr>
          <w:p w14:paraId="05E61EF8" w14:textId="77777777" w:rsidR="00576E67" w:rsidRPr="003D1D76" w:rsidRDefault="00576E67" w:rsidP="00244563">
            <w:pPr>
              <w:pStyle w:val="TAC"/>
            </w:pPr>
            <w:r w:rsidRPr="003D1D76">
              <w:t>0</w:t>
            </w:r>
          </w:p>
        </w:tc>
        <w:tc>
          <w:tcPr>
            <w:tcW w:w="0" w:type="auto"/>
            <w:tcMar>
              <w:left w:w="57" w:type="dxa"/>
              <w:right w:w="57" w:type="dxa"/>
            </w:tcMar>
          </w:tcPr>
          <w:p w14:paraId="683ECA9C" w14:textId="77777777" w:rsidR="00576E67" w:rsidRPr="003D1D76" w:rsidRDefault="00576E67" w:rsidP="00244563">
            <w:pPr>
              <w:pStyle w:val="TAC"/>
            </w:pPr>
            <w:r w:rsidRPr="003D1D76">
              <w:t>1</w:t>
            </w:r>
          </w:p>
        </w:tc>
        <w:tc>
          <w:tcPr>
            <w:tcW w:w="0" w:type="auto"/>
            <w:tcMar>
              <w:left w:w="57" w:type="dxa"/>
              <w:right w:w="57" w:type="dxa"/>
            </w:tcMar>
          </w:tcPr>
          <w:p w14:paraId="4BEFBD8E" w14:textId="77777777" w:rsidR="00576E67" w:rsidRPr="003D1D76" w:rsidRDefault="00576E67" w:rsidP="00244563">
            <w:pPr>
              <w:pStyle w:val="TAC"/>
            </w:pPr>
            <w:r w:rsidRPr="003D1D76">
              <w:t>1</w:t>
            </w:r>
          </w:p>
        </w:tc>
        <w:tc>
          <w:tcPr>
            <w:tcW w:w="0" w:type="auto"/>
            <w:tcMar>
              <w:left w:w="57" w:type="dxa"/>
              <w:right w:w="57" w:type="dxa"/>
            </w:tcMar>
          </w:tcPr>
          <w:p w14:paraId="4747C63B" w14:textId="77777777" w:rsidR="00576E67" w:rsidRPr="003D1D76" w:rsidRDefault="00576E67" w:rsidP="00244563">
            <w:pPr>
              <w:pStyle w:val="TAC"/>
            </w:pPr>
            <w:r w:rsidRPr="003D1D76">
              <w:t>1</w:t>
            </w:r>
          </w:p>
        </w:tc>
        <w:tc>
          <w:tcPr>
            <w:tcW w:w="0" w:type="auto"/>
            <w:tcMar>
              <w:left w:w="57" w:type="dxa"/>
              <w:right w:w="57" w:type="dxa"/>
            </w:tcMar>
          </w:tcPr>
          <w:p w14:paraId="278C9083" w14:textId="77777777" w:rsidR="00576E67" w:rsidRPr="003D1D76" w:rsidRDefault="00576E67" w:rsidP="00244563">
            <w:pPr>
              <w:pStyle w:val="TAC"/>
            </w:pPr>
            <w:r w:rsidRPr="003D1D76">
              <w:t>1</w:t>
            </w:r>
          </w:p>
        </w:tc>
        <w:tc>
          <w:tcPr>
            <w:tcW w:w="0" w:type="auto"/>
            <w:tcMar>
              <w:left w:w="57" w:type="dxa"/>
              <w:right w:w="57" w:type="dxa"/>
            </w:tcMar>
          </w:tcPr>
          <w:p w14:paraId="5690CB94" w14:textId="77777777" w:rsidR="00576E67" w:rsidRPr="003D1D76" w:rsidRDefault="00576E67" w:rsidP="00244563">
            <w:pPr>
              <w:pStyle w:val="TAC"/>
            </w:pPr>
            <w:r w:rsidRPr="003D1D76">
              <w:t>0</w:t>
            </w:r>
          </w:p>
        </w:tc>
      </w:tr>
      <w:tr w:rsidR="00576E67" w:rsidRPr="00C0076B" w14:paraId="175766C9" w14:textId="77777777" w:rsidTr="00244563">
        <w:trPr>
          <w:jc w:val="center"/>
        </w:trPr>
        <w:tc>
          <w:tcPr>
            <w:tcW w:w="476" w:type="dxa"/>
          </w:tcPr>
          <w:p w14:paraId="7D535005" w14:textId="77777777" w:rsidR="00576E67" w:rsidRPr="00C0076B" w:rsidRDefault="00576E67" w:rsidP="00244563">
            <w:pPr>
              <w:pStyle w:val="TAC"/>
            </w:pPr>
            <w:r w:rsidRPr="00C0076B">
              <w:t>5</w:t>
            </w:r>
          </w:p>
        </w:tc>
        <w:tc>
          <w:tcPr>
            <w:tcW w:w="0" w:type="auto"/>
            <w:tcMar>
              <w:left w:w="57" w:type="dxa"/>
              <w:right w:w="57" w:type="dxa"/>
            </w:tcMar>
          </w:tcPr>
          <w:p w14:paraId="0031C529" w14:textId="77777777" w:rsidR="00576E67" w:rsidRPr="003D1D76" w:rsidRDefault="00576E67" w:rsidP="00244563">
            <w:pPr>
              <w:pStyle w:val="TAC"/>
            </w:pPr>
            <w:r w:rsidRPr="003D1D76">
              <w:t>0</w:t>
            </w:r>
          </w:p>
        </w:tc>
        <w:tc>
          <w:tcPr>
            <w:tcW w:w="0" w:type="auto"/>
            <w:tcMar>
              <w:left w:w="57" w:type="dxa"/>
              <w:right w:w="57" w:type="dxa"/>
            </w:tcMar>
          </w:tcPr>
          <w:p w14:paraId="10655465" w14:textId="77777777" w:rsidR="00576E67" w:rsidRPr="003D1D76" w:rsidRDefault="00576E67" w:rsidP="00244563">
            <w:pPr>
              <w:pStyle w:val="TAC"/>
            </w:pPr>
            <w:r w:rsidRPr="003D1D76">
              <w:t>1</w:t>
            </w:r>
          </w:p>
        </w:tc>
        <w:tc>
          <w:tcPr>
            <w:tcW w:w="0" w:type="auto"/>
            <w:tcMar>
              <w:left w:w="57" w:type="dxa"/>
              <w:right w:w="57" w:type="dxa"/>
            </w:tcMar>
          </w:tcPr>
          <w:p w14:paraId="1A635766" w14:textId="77777777" w:rsidR="00576E67" w:rsidRPr="003D1D76" w:rsidRDefault="00576E67" w:rsidP="00244563">
            <w:pPr>
              <w:pStyle w:val="TAC"/>
            </w:pPr>
            <w:r w:rsidRPr="003D1D76">
              <w:t>0</w:t>
            </w:r>
          </w:p>
        </w:tc>
        <w:tc>
          <w:tcPr>
            <w:tcW w:w="0" w:type="auto"/>
            <w:tcMar>
              <w:left w:w="57" w:type="dxa"/>
              <w:right w:w="57" w:type="dxa"/>
            </w:tcMar>
          </w:tcPr>
          <w:p w14:paraId="701CA871" w14:textId="77777777" w:rsidR="00576E67" w:rsidRPr="003D1D76" w:rsidRDefault="00576E67" w:rsidP="00244563">
            <w:pPr>
              <w:pStyle w:val="TAC"/>
            </w:pPr>
            <w:r w:rsidRPr="003D1D76">
              <w:t>1</w:t>
            </w:r>
          </w:p>
        </w:tc>
        <w:tc>
          <w:tcPr>
            <w:tcW w:w="0" w:type="auto"/>
            <w:tcMar>
              <w:left w:w="57" w:type="dxa"/>
              <w:right w:w="57" w:type="dxa"/>
            </w:tcMar>
          </w:tcPr>
          <w:p w14:paraId="1676F8E3" w14:textId="77777777" w:rsidR="00576E67" w:rsidRPr="003D1D76" w:rsidRDefault="00576E67" w:rsidP="00244563">
            <w:pPr>
              <w:pStyle w:val="TAC"/>
            </w:pPr>
            <w:r w:rsidRPr="003D1D76">
              <w:t>0</w:t>
            </w:r>
          </w:p>
        </w:tc>
        <w:tc>
          <w:tcPr>
            <w:tcW w:w="0" w:type="auto"/>
            <w:tcMar>
              <w:left w:w="57" w:type="dxa"/>
              <w:right w:w="57" w:type="dxa"/>
            </w:tcMar>
          </w:tcPr>
          <w:p w14:paraId="6D36CF7D" w14:textId="77777777" w:rsidR="00576E67" w:rsidRPr="003D1D76" w:rsidRDefault="00576E67" w:rsidP="00244563">
            <w:pPr>
              <w:pStyle w:val="TAC"/>
            </w:pPr>
            <w:r w:rsidRPr="003D1D76">
              <w:t>1</w:t>
            </w:r>
          </w:p>
        </w:tc>
        <w:tc>
          <w:tcPr>
            <w:tcW w:w="0" w:type="auto"/>
            <w:tcMar>
              <w:left w:w="57" w:type="dxa"/>
              <w:right w:w="57" w:type="dxa"/>
            </w:tcMar>
          </w:tcPr>
          <w:p w14:paraId="6AC2E2FF" w14:textId="77777777" w:rsidR="00576E67" w:rsidRPr="003D1D76" w:rsidRDefault="00576E67" w:rsidP="00244563">
            <w:pPr>
              <w:pStyle w:val="TAC"/>
            </w:pPr>
            <w:r w:rsidRPr="003D1D76">
              <w:t>1</w:t>
            </w:r>
          </w:p>
        </w:tc>
        <w:tc>
          <w:tcPr>
            <w:tcW w:w="0" w:type="auto"/>
            <w:tcMar>
              <w:left w:w="57" w:type="dxa"/>
              <w:right w:w="57" w:type="dxa"/>
            </w:tcMar>
          </w:tcPr>
          <w:p w14:paraId="518B42C0" w14:textId="77777777" w:rsidR="00576E67" w:rsidRPr="003D1D76" w:rsidRDefault="00576E67" w:rsidP="00244563">
            <w:pPr>
              <w:pStyle w:val="TAC"/>
            </w:pPr>
            <w:r w:rsidRPr="003D1D76">
              <w:t>1</w:t>
            </w:r>
          </w:p>
        </w:tc>
        <w:tc>
          <w:tcPr>
            <w:tcW w:w="0" w:type="auto"/>
            <w:tcMar>
              <w:left w:w="57" w:type="dxa"/>
              <w:right w:w="57" w:type="dxa"/>
            </w:tcMar>
          </w:tcPr>
          <w:p w14:paraId="668CB217" w14:textId="77777777" w:rsidR="00576E67" w:rsidRPr="003D1D76" w:rsidRDefault="00576E67" w:rsidP="00244563">
            <w:pPr>
              <w:pStyle w:val="TAC"/>
            </w:pPr>
            <w:r w:rsidRPr="003D1D76">
              <w:t>0</w:t>
            </w:r>
          </w:p>
        </w:tc>
        <w:tc>
          <w:tcPr>
            <w:tcW w:w="0" w:type="auto"/>
            <w:tcMar>
              <w:left w:w="57" w:type="dxa"/>
              <w:right w:w="57" w:type="dxa"/>
            </w:tcMar>
          </w:tcPr>
          <w:p w14:paraId="3E98FD3D" w14:textId="77777777" w:rsidR="00576E67" w:rsidRPr="003D1D76" w:rsidRDefault="00576E67" w:rsidP="00244563">
            <w:pPr>
              <w:pStyle w:val="TAC"/>
            </w:pPr>
            <w:r w:rsidRPr="003D1D76">
              <w:t>0</w:t>
            </w:r>
          </w:p>
        </w:tc>
        <w:tc>
          <w:tcPr>
            <w:tcW w:w="0" w:type="auto"/>
            <w:tcMar>
              <w:left w:w="57" w:type="dxa"/>
              <w:right w:w="57" w:type="dxa"/>
            </w:tcMar>
          </w:tcPr>
          <w:p w14:paraId="0E37E1AF" w14:textId="77777777" w:rsidR="00576E67" w:rsidRPr="003D1D76" w:rsidRDefault="00576E67" w:rsidP="00244563">
            <w:pPr>
              <w:pStyle w:val="TAC"/>
            </w:pPr>
            <w:r w:rsidRPr="003D1D76">
              <w:t>1</w:t>
            </w:r>
          </w:p>
        </w:tc>
        <w:tc>
          <w:tcPr>
            <w:tcW w:w="0" w:type="auto"/>
            <w:tcMar>
              <w:left w:w="57" w:type="dxa"/>
              <w:right w:w="57" w:type="dxa"/>
            </w:tcMar>
          </w:tcPr>
          <w:p w14:paraId="10D9A5DB" w14:textId="77777777" w:rsidR="00576E67" w:rsidRPr="003D1D76" w:rsidRDefault="00576E67" w:rsidP="00244563">
            <w:pPr>
              <w:pStyle w:val="TAC"/>
            </w:pPr>
            <w:r w:rsidRPr="003D1D76">
              <w:t>0</w:t>
            </w:r>
          </w:p>
        </w:tc>
        <w:tc>
          <w:tcPr>
            <w:tcW w:w="0" w:type="auto"/>
            <w:tcMar>
              <w:left w:w="57" w:type="dxa"/>
              <w:right w:w="57" w:type="dxa"/>
            </w:tcMar>
          </w:tcPr>
          <w:p w14:paraId="08BC8DA4" w14:textId="77777777" w:rsidR="00576E67" w:rsidRPr="003D1D76" w:rsidRDefault="00576E67" w:rsidP="00244563">
            <w:pPr>
              <w:pStyle w:val="TAC"/>
            </w:pPr>
            <w:r w:rsidRPr="003D1D76">
              <w:t>1</w:t>
            </w:r>
          </w:p>
        </w:tc>
        <w:tc>
          <w:tcPr>
            <w:tcW w:w="0" w:type="auto"/>
            <w:tcMar>
              <w:left w:w="57" w:type="dxa"/>
              <w:right w:w="57" w:type="dxa"/>
            </w:tcMar>
          </w:tcPr>
          <w:p w14:paraId="44928034" w14:textId="77777777" w:rsidR="00576E67" w:rsidRPr="003D1D76" w:rsidRDefault="00576E67" w:rsidP="00244563">
            <w:pPr>
              <w:pStyle w:val="TAC"/>
            </w:pPr>
            <w:r w:rsidRPr="003D1D76">
              <w:t>1</w:t>
            </w:r>
          </w:p>
        </w:tc>
        <w:tc>
          <w:tcPr>
            <w:tcW w:w="0" w:type="auto"/>
            <w:tcMar>
              <w:left w:w="57" w:type="dxa"/>
              <w:right w:w="57" w:type="dxa"/>
            </w:tcMar>
          </w:tcPr>
          <w:p w14:paraId="434D2A80" w14:textId="77777777" w:rsidR="00576E67" w:rsidRPr="003D1D76" w:rsidRDefault="00576E67" w:rsidP="00244563">
            <w:pPr>
              <w:pStyle w:val="TAC"/>
            </w:pPr>
            <w:r w:rsidRPr="003D1D76">
              <w:t>0</w:t>
            </w:r>
          </w:p>
        </w:tc>
        <w:tc>
          <w:tcPr>
            <w:tcW w:w="0" w:type="auto"/>
            <w:tcMar>
              <w:left w:w="57" w:type="dxa"/>
              <w:right w:w="57" w:type="dxa"/>
            </w:tcMar>
          </w:tcPr>
          <w:p w14:paraId="026441A7" w14:textId="77777777" w:rsidR="00576E67" w:rsidRPr="003D1D76" w:rsidRDefault="00576E67" w:rsidP="00244563">
            <w:pPr>
              <w:pStyle w:val="TAC"/>
            </w:pPr>
            <w:r w:rsidRPr="003D1D76">
              <w:t>1</w:t>
            </w:r>
          </w:p>
        </w:tc>
        <w:tc>
          <w:tcPr>
            <w:tcW w:w="0" w:type="auto"/>
            <w:tcMar>
              <w:left w:w="57" w:type="dxa"/>
              <w:right w:w="57" w:type="dxa"/>
            </w:tcMar>
          </w:tcPr>
          <w:p w14:paraId="5B374C47" w14:textId="77777777" w:rsidR="00576E67" w:rsidRPr="003D1D76" w:rsidRDefault="00576E67" w:rsidP="00244563">
            <w:pPr>
              <w:pStyle w:val="TAC"/>
            </w:pPr>
            <w:r w:rsidRPr="003D1D76">
              <w:t>1</w:t>
            </w:r>
          </w:p>
        </w:tc>
        <w:tc>
          <w:tcPr>
            <w:tcW w:w="0" w:type="auto"/>
            <w:tcMar>
              <w:left w:w="57" w:type="dxa"/>
              <w:right w:w="57" w:type="dxa"/>
            </w:tcMar>
          </w:tcPr>
          <w:p w14:paraId="73762ADD" w14:textId="77777777" w:rsidR="00576E67" w:rsidRPr="003D1D76" w:rsidRDefault="00576E67" w:rsidP="00244563">
            <w:pPr>
              <w:pStyle w:val="TAC"/>
            </w:pPr>
            <w:r w:rsidRPr="003D1D76">
              <w:t>0</w:t>
            </w:r>
          </w:p>
        </w:tc>
      </w:tr>
      <w:tr w:rsidR="00576E67" w:rsidRPr="00C0076B" w14:paraId="67B6BBD8" w14:textId="77777777" w:rsidTr="00244563">
        <w:trPr>
          <w:jc w:val="center"/>
        </w:trPr>
        <w:tc>
          <w:tcPr>
            <w:tcW w:w="476" w:type="dxa"/>
          </w:tcPr>
          <w:p w14:paraId="0F0EE24C" w14:textId="77777777" w:rsidR="00576E67" w:rsidRPr="00C0076B" w:rsidRDefault="00576E67" w:rsidP="00244563">
            <w:pPr>
              <w:pStyle w:val="TAC"/>
            </w:pPr>
            <w:r w:rsidRPr="00C0076B">
              <w:t>6</w:t>
            </w:r>
          </w:p>
        </w:tc>
        <w:tc>
          <w:tcPr>
            <w:tcW w:w="0" w:type="auto"/>
            <w:tcMar>
              <w:left w:w="57" w:type="dxa"/>
              <w:right w:w="57" w:type="dxa"/>
            </w:tcMar>
          </w:tcPr>
          <w:p w14:paraId="490C36B4" w14:textId="77777777" w:rsidR="00576E67" w:rsidRPr="003D1D76" w:rsidRDefault="00576E67" w:rsidP="00244563">
            <w:pPr>
              <w:pStyle w:val="TAC"/>
            </w:pPr>
            <w:r w:rsidRPr="003D1D76">
              <w:t>0</w:t>
            </w:r>
          </w:p>
        </w:tc>
        <w:tc>
          <w:tcPr>
            <w:tcW w:w="0" w:type="auto"/>
            <w:tcMar>
              <w:left w:w="57" w:type="dxa"/>
              <w:right w:w="57" w:type="dxa"/>
            </w:tcMar>
          </w:tcPr>
          <w:p w14:paraId="749B80F6" w14:textId="77777777" w:rsidR="00576E67" w:rsidRPr="003D1D76" w:rsidRDefault="00576E67" w:rsidP="00244563">
            <w:pPr>
              <w:pStyle w:val="TAC"/>
            </w:pPr>
            <w:r w:rsidRPr="003D1D76">
              <w:t>0</w:t>
            </w:r>
          </w:p>
        </w:tc>
        <w:tc>
          <w:tcPr>
            <w:tcW w:w="0" w:type="auto"/>
            <w:tcMar>
              <w:left w:w="57" w:type="dxa"/>
              <w:right w:w="57" w:type="dxa"/>
            </w:tcMar>
          </w:tcPr>
          <w:p w14:paraId="0CAF5AF3" w14:textId="77777777" w:rsidR="00576E67" w:rsidRPr="003D1D76" w:rsidRDefault="00576E67" w:rsidP="00244563">
            <w:pPr>
              <w:pStyle w:val="TAC"/>
            </w:pPr>
            <w:r w:rsidRPr="003D1D76">
              <w:t>0</w:t>
            </w:r>
          </w:p>
        </w:tc>
        <w:tc>
          <w:tcPr>
            <w:tcW w:w="0" w:type="auto"/>
            <w:tcMar>
              <w:left w:w="57" w:type="dxa"/>
              <w:right w:w="57" w:type="dxa"/>
            </w:tcMar>
          </w:tcPr>
          <w:p w14:paraId="3E40E03D" w14:textId="77777777" w:rsidR="00576E67" w:rsidRPr="003D1D76" w:rsidRDefault="00576E67" w:rsidP="00244563">
            <w:pPr>
              <w:pStyle w:val="TAC"/>
            </w:pPr>
            <w:r w:rsidRPr="003D1D76">
              <w:t>1</w:t>
            </w:r>
          </w:p>
        </w:tc>
        <w:tc>
          <w:tcPr>
            <w:tcW w:w="0" w:type="auto"/>
            <w:tcMar>
              <w:left w:w="57" w:type="dxa"/>
              <w:right w:w="57" w:type="dxa"/>
            </w:tcMar>
          </w:tcPr>
          <w:p w14:paraId="59E75455" w14:textId="77777777" w:rsidR="00576E67" w:rsidRPr="003D1D76" w:rsidRDefault="00576E67" w:rsidP="00244563">
            <w:pPr>
              <w:pStyle w:val="TAC"/>
            </w:pPr>
            <w:r w:rsidRPr="003D1D76">
              <w:t>1</w:t>
            </w:r>
          </w:p>
        </w:tc>
        <w:tc>
          <w:tcPr>
            <w:tcW w:w="0" w:type="auto"/>
            <w:tcMar>
              <w:left w:w="57" w:type="dxa"/>
              <w:right w:w="57" w:type="dxa"/>
            </w:tcMar>
          </w:tcPr>
          <w:p w14:paraId="1A9B285C" w14:textId="77777777" w:rsidR="00576E67" w:rsidRPr="003D1D76" w:rsidRDefault="00576E67" w:rsidP="00244563">
            <w:pPr>
              <w:pStyle w:val="TAC"/>
            </w:pPr>
            <w:r w:rsidRPr="003D1D76">
              <w:t>1</w:t>
            </w:r>
          </w:p>
        </w:tc>
        <w:tc>
          <w:tcPr>
            <w:tcW w:w="0" w:type="auto"/>
            <w:tcMar>
              <w:left w:w="57" w:type="dxa"/>
              <w:right w:w="57" w:type="dxa"/>
            </w:tcMar>
          </w:tcPr>
          <w:p w14:paraId="4D67FEFA" w14:textId="77777777" w:rsidR="00576E67" w:rsidRPr="003D1D76" w:rsidRDefault="00576E67" w:rsidP="00244563">
            <w:pPr>
              <w:pStyle w:val="TAC"/>
            </w:pPr>
            <w:r w:rsidRPr="003D1D76">
              <w:t>0</w:t>
            </w:r>
          </w:p>
        </w:tc>
        <w:tc>
          <w:tcPr>
            <w:tcW w:w="0" w:type="auto"/>
            <w:tcMar>
              <w:left w:w="57" w:type="dxa"/>
              <w:right w:w="57" w:type="dxa"/>
            </w:tcMar>
          </w:tcPr>
          <w:p w14:paraId="29ADA772" w14:textId="77777777" w:rsidR="00576E67" w:rsidRPr="003D1D76" w:rsidRDefault="00576E67" w:rsidP="00244563">
            <w:pPr>
              <w:pStyle w:val="TAC"/>
            </w:pPr>
            <w:r w:rsidRPr="003D1D76">
              <w:t>0</w:t>
            </w:r>
          </w:p>
        </w:tc>
        <w:tc>
          <w:tcPr>
            <w:tcW w:w="0" w:type="auto"/>
            <w:tcMar>
              <w:left w:w="57" w:type="dxa"/>
              <w:right w:w="57" w:type="dxa"/>
            </w:tcMar>
          </w:tcPr>
          <w:p w14:paraId="05FD861A" w14:textId="77777777" w:rsidR="00576E67" w:rsidRPr="003D1D76" w:rsidRDefault="00576E67" w:rsidP="00244563">
            <w:pPr>
              <w:pStyle w:val="TAC"/>
            </w:pPr>
            <w:r w:rsidRPr="003D1D76">
              <w:t>0</w:t>
            </w:r>
          </w:p>
        </w:tc>
        <w:tc>
          <w:tcPr>
            <w:tcW w:w="0" w:type="auto"/>
            <w:tcMar>
              <w:left w:w="57" w:type="dxa"/>
              <w:right w:w="57" w:type="dxa"/>
            </w:tcMar>
          </w:tcPr>
          <w:p w14:paraId="6A0E4412" w14:textId="77777777" w:rsidR="00576E67" w:rsidRPr="003D1D76" w:rsidRDefault="00576E67" w:rsidP="00244563">
            <w:pPr>
              <w:pStyle w:val="TAC"/>
            </w:pPr>
            <w:r w:rsidRPr="003D1D76">
              <w:t>1</w:t>
            </w:r>
          </w:p>
        </w:tc>
        <w:tc>
          <w:tcPr>
            <w:tcW w:w="0" w:type="auto"/>
            <w:tcMar>
              <w:left w:w="57" w:type="dxa"/>
              <w:right w:w="57" w:type="dxa"/>
            </w:tcMar>
          </w:tcPr>
          <w:p w14:paraId="40566252" w14:textId="77777777" w:rsidR="00576E67" w:rsidRPr="003D1D76" w:rsidRDefault="00576E67" w:rsidP="00244563">
            <w:pPr>
              <w:pStyle w:val="TAC"/>
            </w:pPr>
            <w:r w:rsidRPr="003D1D76">
              <w:t>0</w:t>
            </w:r>
          </w:p>
        </w:tc>
        <w:tc>
          <w:tcPr>
            <w:tcW w:w="0" w:type="auto"/>
            <w:tcMar>
              <w:left w:w="57" w:type="dxa"/>
              <w:right w:w="57" w:type="dxa"/>
            </w:tcMar>
          </w:tcPr>
          <w:p w14:paraId="4D06C053" w14:textId="77777777" w:rsidR="00576E67" w:rsidRPr="003D1D76" w:rsidRDefault="00576E67" w:rsidP="00244563">
            <w:pPr>
              <w:pStyle w:val="TAC"/>
            </w:pPr>
            <w:r w:rsidRPr="003D1D76">
              <w:t>0</w:t>
            </w:r>
          </w:p>
        </w:tc>
        <w:tc>
          <w:tcPr>
            <w:tcW w:w="0" w:type="auto"/>
            <w:tcMar>
              <w:left w:w="57" w:type="dxa"/>
              <w:right w:w="57" w:type="dxa"/>
            </w:tcMar>
          </w:tcPr>
          <w:p w14:paraId="170D1682" w14:textId="77777777" w:rsidR="00576E67" w:rsidRPr="003D1D76" w:rsidRDefault="00576E67" w:rsidP="00244563">
            <w:pPr>
              <w:pStyle w:val="TAC"/>
            </w:pPr>
            <w:r w:rsidRPr="003D1D76">
              <w:t>0</w:t>
            </w:r>
          </w:p>
        </w:tc>
        <w:tc>
          <w:tcPr>
            <w:tcW w:w="0" w:type="auto"/>
            <w:tcMar>
              <w:left w:w="57" w:type="dxa"/>
              <w:right w:w="57" w:type="dxa"/>
            </w:tcMar>
          </w:tcPr>
          <w:p w14:paraId="6C253158" w14:textId="77777777" w:rsidR="00576E67" w:rsidRPr="003D1D76" w:rsidRDefault="00576E67" w:rsidP="00244563">
            <w:pPr>
              <w:pStyle w:val="TAC"/>
            </w:pPr>
            <w:r w:rsidRPr="003D1D76">
              <w:t>1</w:t>
            </w:r>
          </w:p>
        </w:tc>
        <w:tc>
          <w:tcPr>
            <w:tcW w:w="0" w:type="auto"/>
            <w:tcMar>
              <w:left w:w="57" w:type="dxa"/>
              <w:right w:w="57" w:type="dxa"/>
            </w:tcMar>
          </w:tcPr>
          <w:p w14:paraId="69E2FF0B" w14:textId="77777777" w:rsidR="00576E67" w:rsidRPr="003D1D76" w:rsidRDefault="00576E67" w:rsidP="00244563">
            <w:pPr>
              <w:pStyle w:val="TAC"/>
            </w:pPr>
            <w:r w:rsidRPr="003D1D76">
              <w:t>1</w:t>
            </w:r>
          </w:p>
        </w:tc>
        <w:tc>
          <w:tcPr>
            <w:tcW w:w="0" w:type="auto"/>
            <w:tcMar>
              <w:left w:w="57" w:type="dxa"/>
              <w:right w:w="57" w:type="dxa"/>
            </w:tcMar>
          </w:tcPr>
          <w:p w14:paraId="445F2F6C" w14:textId="77777777" w:rsidR="00576E67" w:rsidRPr="003D1D76" w:rsidRDefault="00576E67" w:rsidP="00244563">
            <w:pPr>
              <w:pStyle w:val="TAC"/>
            </w:pPr>
            <w:r w:rsidRPr="003D1D76">
              <w:t>1</w:t>
            </w:r>
          </w:p>
        </w:tc>
        <w:tc>
          <w:tcPr>
            <w:tcW w:w="0" w:type="auto"/>
            <w:tcMar>
              <w:left w:w="57" w:type="dxa"/>
              <w:right w:w="57" w:type="dxa"/>
            </w:tcMar>
          </w:tcPr>
          <w:p w14:paraId="12AB27B1" w14:textId="77777777" w:rsidR="00576E67" w:rsidRPr="003D1D76" w:rsidRDefault="00576E67" w:rsidP="00244563">
            <w:pPr>
              <w:pStyle w:val="TAC"/>
            </w:pPr>
            <w:r w:rsidRPr="003D1D76">
              <w:t>1</w:t>
            </w:r>
          </w:p>
        </w:tc>
        <w:tc>
          <w:tcPr>
            <w:tcW w:w="0" w:type="auto"/>
            <w:tcMar>
              <w:left w:w="57" w:type="dxa"/>
              <w:right w:w="57" w:type="dxa"/>
            </w:tcMar>
          </w:tcPr>
          <w:p w14:paraId="4B1E6287" w14:textId="77777777" w:rsidR="00576E67" w:rsidRPr="003D1D76" w:rsidRDefault="00576E67" w:rsidP="00244563">
            <w:pPr>
              <w:pStyle w:val="TAC"/>
            </w:pPr>
            <w:r w:rsidRPr="003D1D76">
              <w:t>1</w:t>
            </w:r>
          </w:p>
        </w:tc>
      </w:tr>
      <w:tr w:rsidR="00576E67" w:rsidRPr="00C0076B" w14:paraId="7415203C" w14:textId="77777777" w:rsidTr="00244563">
        <w:trPr>
          <w:jc w:val="center"/>
        </w:trPr>
        <w:tc>
          <w:tcPr>
            <w:tcW w:w="476" w:type="dxa"/>
          </w:tcPr>
          <w:p w14:paraId="68512F66" w14:textId="77777777" w:rsidR="00576E67" w:rsidRPr="00C0076B" w:rsidRDefault="00576E67" w:rsidP="00244563">
            <w:pPr>
              <w:pStyle w:val="TAC"/>
            </w:pPr>
            <w:r w:rsidRPr="00C0076B">
              <w:t>7</w:t>
            </w:r>
          </w:p>
        </w:tc>
        <w:tc>
          <w:tcPr>
            <w:tcW w:w="0" w:type="auto"/>
            <w:tcMar>
              <w:left w:w="57" w:type="dxa"/>
              <w:right w:w="57" w:type="dxa"/>
            </w:tcMar>
          </w:tcPr>
          <w:p w14:paraId="0D944568" w14:textId="77777777" w:rsidR="00576E67" w:rsidRPr="003D1D76" w:rsidRDefault="00576E67" w:rsidP="00244563">
            <w:pPr>
              <w:pStyle w:val="TAC"/>
            </w:pPr>
            <w:r w:rsidRPr="003D1D76">
              <w:t>0</w:t>
            </w:r>
          </w:p>
        </w:tc>
        <w:tc>
          <w:tcPr>
            <w:tcW w:w="0" w:type="auto"/>
            <w:tcMar>
              <w:left w:w="57" w:type="dxa"/>
              <w:right w:w="57" w:type="dxa"/>
            </w:tcMar>
          </w:tcPr>
          <w:p w14:paraId="0C376919" w14:textId="77777777" w:rsidR="00576E67" w:rsidRPr="003D1D76" w:rsidRDefault="00576E67" w:rsidP="00244563">
            <w:pPr>
              <w:pStyle w:val="TAC"/>
            </w:pPr>
            <w:r w:rsidRPr="003D1D76">
              <w:t>1</w:t>
            </w:r>
          </w:p>
        </w:tc>
        <w:tc>
          <w:tcPr>
            <w:tcW w:w="0" w:type="auto"/>
            <w:tcMar>
              <w:left w:w="57" w:type="dxa"/>
              <w:right w:w="57" w:type="dxa"/>
            </w:tcMar>
          </w:tcPr>
          <w:p w14:paraId="44C78E0B" w14:textId="77777777" w:rsidR="00576E67" w:rsidRPr="003D1D76" w:rsidRDefault="00576E67" w:rsidP="00244563">
            <w:pPr>
              <w:pStyle w:val="TAC"/>
            </w:pPr>
            <w:r w:rsidRPr="003D1D76">
              <w:t>0</w:t>
            </w:r>
          </w:p>
        </w:tc>
        <w:tc>
          <w:tcPr>
            <w:tcW w:w="0" w:type="auto"/>
            <w:tcMar>
              <w:left w:w="57" w:type="dxa"/>
              <w:right w:w="57" w:type="dxa"/>
            </w:tcMar>
          </w:tcPr>
          <w:p w14:paraId="36A10B0C" w14:textId="77777777" w:rsidR="00576E67" w:rsidRPr="003D1D76" w:rsidRDefault="00576E67" w:rsidP="00244563">
            <w:pPr>
              <w:pStyle w:val="TAC"/>
            </w:pPr>
            <w:r w:rsidRPr="003D1D76">
              <w:t>1</w:t>
            </w:r>
          </w:p>
        </w:tc>
        <w:tc>
          <w:tcPr>
            <w:tcW w:w="0" w:type="auto"/>
            <w:tcMar>
              <w:left w:w="57" w:type="dxa"/>
              <w:right w:w="57" w:type="dxa"/>
            </w:tcMar>
          </w:tcPr>
          <w:p w14:paraId="5B319709" w14:textId="77777777" w:rsidR="00576E67" w:rsidRPr="003D1D76" w:rsidRDefault="00576E67" w:rsidP="00244563">
            <w:pPr>
              <w:pStyle w:val="TAC"/>
            </w:pPr>
            <w:r w:rsidRPr="003D1D76">
              <w:t>0</w:t>
            </w:r>
          </w:p>
        </w:tc>
        <w:tc>
          <w:tcPr>
            <w:tcW w:w="0" w:type="auto"/>
            <w:tcMar>
              <w:left w:w="57" w:type="dxa"/>
              <w:right w:w="57" w:type="dxa"/>
            </w:tcMar>
          </w:tcPr>
          <w:p w14:paraId="187C1FA5" w14:textId="77777777" w:rsidR="00576E67" w:rsidRPr="003D1D76" w:rsidRDefault="00576E67" w:rsidP="00244563">
            <w:pPr>
              <w:pStyle w:val="TAC"/>
            </w:pPr>
            <w:r w:rsidRPr="003D1D76">
              <w:t>0</w:t>
            </w:r>
          </w:p>
        </w:tc>
        <w:tc>
          <w:tcPr>
            <w:tcW w:w="0" w:type="auto"/>
            <w:tcMar>
              <w:left w:w="57" w:type="dxa"/>
              <w:right w:w="57" w:type="dxa"/>
            </w:tcMar>
          </w:tcPr>
          <w:p w14:paraId="6CD6BB94" w14:textId="77777777" w:rsidR="00576E67" w:rsidRPr="003D1D76" w:rsidRDefault="00576E67" w:rsidP="00244563">
            <w:pPr>
              <w:pStyle w:val="TAC"/>
            </w:pPr>
            <w:r w:rsidRPr="003D1D76">
              <w:t>0</w:t>
            </w:r>
          </w:p>
        </w:tc>
        <w:tc>
          <w:tcPr>
            <w:tcW w:w="0" w:type="auto"/>
            <w:tcMar>
              <w:left w:w="57" w:type="dxa"/>
              <w:right w:w="57" w:type="dxa"/>
            </w:tcMar>
          </w:tcPr>
          <w:p w14:paraId="04E71747" w14:textId="77777777" w:rsidR="00576E67" w:rsidRPr="003D1D76" w:rsidRDefault="00576E67" w:rsidP="00244563">
            <w:pPr>
              <w:pStyle w:val="TAC"/>
            </w:pPr>
            <w:r w:rsidRPr="003D1D76">
              <w:t>1</w:t>
            </w:r>
          </w:p>
        </w:tc>
        <w:tc>
          <w:tcPr>
            <w:tcW w:w="0" w:type="auto"/>
            <w:tcMar>
              <w:left w:w="57" w:type="dxa"/>
              <w:right w:w="57" w:type="dxa"/>
            </w:tcMar>
          </w:tcPr>
          <w:p w14:paraId="3074B1AC" w14:textId="77777777" w:rsidR="00576E67" w:rsidRPr="003D1D76" w:rsidRDefault="00576E67" w:rsidP="00244563">
            <w:pPr>
              <w:pStyle w:val="TAC"/>
            </w:pPr>
            <w:r w:rsidRPr="003D1D76">
              <w:t>1</w:t>
            </w:r>
          </w:p>
        </w:tc>
        <w:tc>
          <w:tcPr>
            <w:tcW w:w="0" w:type="auto"/>
            <w:tcMar>
              <w:left w:w="57" w:type="dxa"/>
              <w:right w:w="57" w:type="dxa"/>
            </w:tcMar>
          </w:tcPr>
          <w:p w14:paraId="07D0D3C7" w14:textId="77777777" w:rsidR="00576E67" w:rsidRPr="003D1D76" w:rsidRDefault="00576E67" w:rsidP="00244563">
            <w:pPr>
              <w:pStyle w:val="TAC"/>
            </w:pPr>
            <w:r w:rsidRPr="003D1D76">
              <w:t>0</w:t>
            </w:r>
          </w:p>
        </w:tc>
        <w:tc>
          <w:tcPr>
            <w:tcW w:w="0" w:type="auto"/>
            <w:tcMar>
              <w:left w:w="57" w:type="dxa"/>
              <w:right w:w="57" w:type="dxa"/>
            </w:tcMar>
          </w:tcPr>
          <w:p w14:paraId="715926EC" w14:textId="77777777" w:rsidR="00576E67" w:rsidRPr="003D1D76" w:rsidRDefault="00576E67" w:rsidP="00244563">
            <w:pPr>
              <w:pStyle w:val="TAC"/>
            </w:pPr>
            <w:r w:rsidRPr="003D1D76">
              <w:t>1</w:t>
            </w:r>
          </w:p>
        </w:tc>
        <w:tc>
          <w:tcPr>
            <w:tcW w:w="0" w:type="auto"/>
            <w:tcMar>
              <w:left w:w="57" w:type="dxa"/>
              <w:right w:w="57" w:type="dxa"/>
            </w:tcMar>
          </w:tcPr>
          <w:p w14:paraId="04371D54" w14:textId="77777777" w:rsidR="00576E67" w:rsidRPr="003D1D76" w:rsidRDefault="00576E67" w:rsidP="00244563">
            <w:pPr>
              <w:pStyle w:val="TAC"/>
            </w:pPr>
            <w:r w:rsidRPr="003D1D76">
              <w:t>0</w:t>
            </w:r>
          </w:p>
        </w:tc>
        <w:tc>
          <w:tcPr>
            <w:tcW w:w="0" w:type="auto"/>
            <w:tcMar>
              <w:left w:w="57" w:type="dxa"/>
              <w:right w:w="57" w:type="dxa"/>
            </w:tcMar>
          </w:tcPr>
          <w:p w14:paraId="516CE114" w14:textId="77777777" w:rsidR="00576E67" w:rsidRPr="003D1D76" w:rsidRDefault="00576E67" w:rsidP="00244563">
            <w:pPr>
              <w:pStyle w:val="TAC"/>
            </w:pPr>
            <w:r w:rsidRPr="003D1D76">
              <w:t>0</w:t>
            </w:r>
          </w:p>
        </w:tc>
        <w:tc>
          <w:tcPr>
            <w:tcW w:w="0" w:type="auto"/>
            <w:tcMar>
              <w:left w:w="57" w:type="dxa"/>
              <w:right w:w="57" w:type="dxa"/>
            </w:tcMar>
          </w:tcPr>
          <w:p w14:paraId="590393A1" w14:textId="77777777" w:rsidR="00576E67" w:rsidRPr="003D1D76" w:rsidRDefault="00576E67" w:rsidP="00244563">
            <w:pPr>
              <w:pStyle w:val="TAC"/>
            </w:pPr>
            <w:r w:rsidRPr="003D1D76">
              <w:t>0</w:t>
            </w:r>
          </w:p>
        </w:tc>
        <w:tc>
          <w:tcPr>
            <w:tcW w:w="0" w:type="auto"/>
            <w:tcMar>
              <w:left w:w="57" w:type="dxa"/>
              <w:right w:w="57" w:type="dxa"/>
            </w:tcMar>
          </w:tcPr>
          <w:p w14:paraId="79437FBF" w14:textId="77777777" w:rsidR="00576E67" w:rsidRPr="003D1D76" w:rsidRDefault="00576E67" w:rsidP="00244563">
            <w:pPr>
              <w:pStyle w:val="TAC"/>
            </w:pPr>
            <w:r w:rsidRPr="003D1D76">
              <w:t>0</w:t>
            </w:r>
          </w:p>
        </w:tc>
        <w:tc>
          <w:tcPr>
            <w:tcW w:w="0" w:type="auto"/>
            <w:tcMar>
              <w:left w:w="57" w:type="dxa"/>
              <w:right w:w="57" w:type="dxa"/>
            </w:tcMar>
          </w:tcPr>
          <w:p w14:paraId="2D88B0AF" w14:textId="77777777" w:rsidR="00576E67" w:rsidRPr="003D1D76" w:rsidRDefault="00576E67" w:rsidP="00244563">
            <w:pPr>
              <w:pStyle w:val="TAC"/>
            </w:pPr>
            <w:r w:rsidRPr="003D1D76">
              <w:t>0</w:t>
            </w:r>
          </w:p>
        </w:tc>
        <w:tc>
          <w:tcPr>
            <w:tcW w:w="0" w:type="auto"/>
            <w:tcMar>
              <w:left w:w="57" w:type="dxa"/>
              <w:right w:w="57" w:type="dxa"/>
            </w:tcMar>
          </w:tcPr>
          <w:p w14:paraId="6FEEEB6F" w14:textId="77777777" w:rsidR="00576E67" w:rsidRPr="003D1D76" w:rsidRDefault="00576E67" w:rsidP="00244563">
            <w:pPr>
              <w:pStyle w:val="TAC"/>
            </w:pPr>
            <w:r w:rsidRPr="003D1D76">
              <w:t>1</w:t>
            </w:r>
          </w:p>
        </w:tc>
        <w:tc>
          <w:tcPr>
            <w:tcW w:w="0" w:type="auto"/>
            <w:tcMar>
              <w:left w:w="57" w:type="dxa"/>
              <w:right w:w="57" w:type="dxa"/>
            </w:tcMar>
          </w:tcPr>
          <w:p w14:paraId="3BCAF491" w14:textId="77777777" w:rsidR="00576E67" w:rsidRPr="003D1D76" w:rsidRDefault="00576E67" w:rsidP="00244563">
            <w:pPr>
              <w:pStyle w:val="TAC"/>
            </w:pPr>
            <w:r w:rsidRPr="003D1D76">
              <w:t>1</w:t>
            </w:r>
          </w:p>
        </w:tc>
      </w:tr>
      <w:tr w:rsidR="00576E67" w:rsidRPr="00C0076B" w14:paraId="69578FAE" w14:textId="77777777" w:rsidTr="00244563">
        <w:trPr>
          <w:jc w:val="center"/>
        </w:trPr>
        <w:tc>
          <w:tcPr>
            <w:tcW w:w="476" w:type="dxa"/>
          </w:tcPr>
          <w:p w14:paraId="69829B86" w14:textId="77777777" w:rsidR="00576E67" w:rsidRPr="00C0076B" w:rsidRDefault="00576E67" w:rsidP="00244563">
            <w:pPr>
              <w:pStyle w:val="TAC"/>
            </w:pPr>
            <w:r w:rsidRPr="00C0076B">
              <w:t>8</w:t>
            </w:r>
          </w:p>
        </w:tc>
        <w:tc>
          <w:tcPr>
            <w:tcW w:w="0" w:type="auto"/>
            <w:tcMar>
              <w:left w:w="57" w:type="dxa"/>
              <w:right w:w="57" w:type="dxa"/>
            </w:tcMar>
          </w:tcPr>
          <w:p w14:paraId="52955C17" w14:textId="77777777" w:rsidR="00576E67" w:rsidRPr="003D1D76" w:rsidRDefault="00576E67" w:rsidP="00244563">
            <w:pPr>
              <w:pStyle w:val="TAC"/>
            </w:pPr>
            <w:r w:rsidRPr="003D1D76">
              <w:t>0</w:t>
            </w:r>
          </w:p>
        </w:tc>
        <w:tc>
          <w:tcPr>
            <w:tcW w:w="0" w:type="auto"/>
            <w:tcMar>
              <w:left w:w="57" w:type="dxa"/>
              <w:right w:w="57" w:type="dxa"/>
            </w:tcMar>
          </w:tcPr>
          <w:p w14:paraId="46FAB439" w14:textId="77777777" w:rsidR="00576E67" w:rsidRPr="003D1D76" w:rsidRDefault="00576E67" w:rsidP="00244563">
            <w:pPr>
              <w:pStyle w:val="TAC"/>
            </w:pPr>
            <w:r w:rsidRPr="003D1D76">
              <w:t>0</w:t>
            </w:r>
          </w:p>
        </w:tc>
        <w:tc>
          <w:tcPr>
            <w:tcW w:w="0" w:type="auto"/>
            <w:tcMar>
              <w:left w:w="57" w:type="dxa"/>
              <w:right w:w="57" w:type="dxa"/>
            </w:tcMar>
          </w:tcPr>
          <w:p w14:paraId="1AE0CEB1" w14:textId="77777777" w:rsidR="00576E67" w:rsidRPr="003D1D76" w:rsidRDefault="00576E67" w:rsidP="00244563">
            <w:pPr>
              <w:pStyle w:val="TAC"/>
            </w:pPr>
            <w:r w:rsidRPr="003D1D76">
              <w:t>1</w:t>
            </w:r>
          </w:p>
        </w:tc>
        <w:tc>
          <w:tcPr>
            <w:tcW w:w="0" w:type="auto"/>
            <w:tcMar>
              <w:left w:w="57" w:type="dxa"/>
              <w:right w:w="57" w:type="dxa"/>
            </w:tcMar>
          </w:tcPr>
          <w:p w14:paraId="3D6629ED" w14:textId="77777777" w:rsidR="00576E67" w:rsidRPr="003D1D76" w:rsidRDefault="00576E67" w:rsidP="00244563">
            <w:pPr>
              <w:pStyle w:val="TAC"/>
            </w:pPr>
            <w:r w:rsidRPr="003D1D76">
              <w:t>0</w:t>
            </w:r>
          </w:p>
        </w:tc>
        <w:tc>
          <w:tcPr>
            <w:tcW w:w="0" w:type="auto"/>
            <w:tcMar>
              <w:left w:w="57" w:type="dxa"/>
              <w:right w:w="57" w:type="dxa"/>
            </w:tcMar>
          </w:tcPr>
          <w:p w14:paraId="136349D5" w14:textId="77777777" w:rsidR="00576E67" w:rsidRPr="003D1D76" w:rsidRDefault="00576E67" w:rsidP="00244563">
            <w:pPr>
              <w:pStyle w:val="TAC"/>
            </w:pPr>
            <w:r w:rsidRPr="003D1D76">
              <w:t>1</w:t>
            </w:r>
          </w:p>
        </w:tc>
        <w:tc>
          <w:tcPr>
            <w:tcW w:w="0" w:type="auto"/>
            <w:tcMar>
              <w:left w:w="57" w:type="dxa"/>
              <w:right w:w="57" w:type="dxa"/>
            </w:tcMar>
          </w:tcPr>
          <w:p w14:paraId="631436F6" w14:textId="77777777" w:rsidR="00576E67" w:rsidRPr="003D1D76" w:rsidRDefault="00576E67" w:rsidP="00244563">
            <w:pPr>
              <w:pStyle w:val="TAC"/>
            </w:pPr>
            <w:r w:rsidRPr="003D1D76">
              <w:t>0</w:t>
            </w:r>
          </w:p>
        </w:tc>
        <w:tc>
          <w:tcPr>
            <w:tcW w:w="0" w:type="auto"/>
            <w:tcMar>
              <w:left w:w="57" w:type="dxa"/>
              <w:right w:w="57" w:type="dxa"/>
            </w:tcMar>
          </w:tcPr>
          <w:p w14:paraId="198D5941" w14:textId="77777777" w:rsidR="00576E67" w:rsidRPr="003D1D76" w:rsidRDefault="00576E67" w:rsidP="00244563">
            <w:pPr>
              <w:pStyle w:val="TAC"/>
            </w:pPr>
            <w:r w:rsidRPr="003D1D76">
              <w:t>0</w:t>
            </w:r>
          </w:p>
        </w:tc>
        <w:tc>
          <w:tcPr>
            <w:tcW w:w="0" w:type="auto"/>
            <w:tcMar>
              <w:left w:w="57" w:type="dxa"/>
              <w:right w:w="57" w:type="dxa"/>
            </w:tcMar>
          </w:tcPr>
          <w:p w14:paraId="5EA5DCF1" w14:textId="77777777" w:rsidR="00576E67" w:rsidRPr="003D1D76" w:rsidRDefault="00576E67" w:rsidP="00244563">
            <w:pPr>
              <w:pStyle w:val="TAC"/>
            </w:pPr>
            <w:r w:rsidRPr="003D1D76">
              <w:t>0</w:t>
            </w:r>
          </w:p>
        </w:tc>
        <w:tc>
          <w:tcPr>
            <w:tcW w:w="0" w:type="auto"/>
            <w:tcMar>
              <w:left w:w="57" w:type="dxa"/>
              <w:right w:w="57" w:type="dxa"/>
            </w:tcMar>
          </w:tcPr>
          <w:p w14:paraId="1C19EA96" w14:textId="77777777" w:rsidR="00576E67" w:rsidRPr="003D1D76" w:rsidRDefault="00576E67" w:rsidP="00244563">
            <w:pPr>
              <w:pStyle w:val="TAC"/>
            </w:pPr>
            <w:r w:rsidRPr="003D1D76">
              <w:t>1</w:t>
            </w:r>
          </w:p>
        </w:tc>
        <w:tc>
          <w:tcPr>
            <w:tcW w:w="0" w:type="auto"/>
            <w:tcMar>
              <w:left w:w="57" w:type="dxa"/>
              <w:right w:w="57" w:type="dxa"/>
            </w:tcMar>
          </w:tcPr>
          <w:p w14:paraId="29493896" w14:textId="77777777" w:rsidR="00576E67" w:rsidRPr="003D1D76" w:rsidRDefault="00576E67" w:rsidP="00244563">
            <w:pPr>
              <w:pStyle w:val="TAC"/>
            </w:pPr>
            <w:r w:rsidRPr="003D1D76">
              <w:t>0</w:t>
            </w:r>
          </w:p>
        </w:tc>
        <w:tc>
          <w:tcPr>
            <w:tcW w:w="0" w:type="auto"/>
            <w:tcMar>
              <w:left w:w="57" w:type="dxa"/>
              <w:right w:w="57" w:type="dxa"/>
            </w:tcMar>
          </w:tcPr>
          <w:p w14:paraId="790C9FE4" w14:textId="77777777" w:rsidR="00576E67" w:rsidRPr="003D1D76" w:rsidRDefault="00576E67" w:rsidP="00244563">
            <w:pPr>
              <w:pStyle w:val="TAC"/>
            </w:pPr>
            <w:r w:rsidRPr="003D1D76">
              <w:t>1</w:t>
            </w:r>
          </w:p>
        </w:tc>
        <w:tc>
          <w:tcPr>
            <w:tcW w:w="0" w:type="auto"/>
            <w:tcMar>
              <w:left w:w="57" w:type="dxa"/>
              <w:right w:w="57" w:type="dxa"/>
            </w:tcMar>
          </w:tcPr>
          <w:p w14:paraId="745EE004" w14:textId="77777777" w:rsidR="00576E67" w:rsidRPr="003D1D76" w:rsidRDefault="00576E67" w:rsidP="00244563">
            <w:pPr>
              <w:pStyle w:val="TAC"/>
            </w:pPr>
            <w:r w:rsidRPr="003D1D76">
              <w:t>0</w:t>
            </w:r>
          </w:p>
        </w:tc>
        <w:tc>
          <w:tcPr>
            <w:tcW w:w="0" w:type="auto"/>
            <w:tcMar>
              <w:left w:w="57" w:type="dxa"/>
              <w:right w:w="57" w:type="dxa"/>
            </w:tcMar>
          </w:tcPr>
          <w:p w14:paraId="76C4F2C2" w14:textId="77777777" w:rsidR="00576E67" w:rsidRPr="003D1D76" w:rsidRDefault="00576E67" w:rsidP="00244563">
            <w:pPr>
              <w:pStyle w:val="TAC"/>
            </w:pPr>
            <w:r w:rsidRPr="003D1D76">
              <w:t>0</w:t>
            </w:r>
          </w:p>
        </w:tc>
        <w:tc>
          <w:tcPr>
            <w:tcW w:w="0" w:type="auto"/>
            <w:tcMar>
              <w:left w:w="57" w:type="dxa"/>
              <w:right w:w="57" w:type="dxa"/>
            </w:tcMar>
          </w:tcPr>
          <w:p w14:paraId="7CA1FFAC" w14:textId="77777777" w:rsidR="00576E67" w:rsidRPr="003D1D76" w:rsidRDefault="00576E67" w:rsidP="00244563">
            <w:pPr>
              <w:pStyle w:val="TAC"/>
            </w:pPr>
            <w:r w:rsidRPr="003D1D76">
              <w:t>1</w:t>
            </w:r>
          </w:p>
        </w:tc>
        <w:tc>
          <w:tcPr>
            <w:tcW w:w="0" w:type="auto"/>
            <w:tcMar>
              <w:left w:w="57" w:type="dxa"/>
              <w:right w:w="57" w:type="dxa"/>
            </w:tcMar>
          </w:tcPr>
          <w:p w14:paraId="6DDA6BC8" w14:textId="77777777" w:rsidR="00576E67" w:rsidRPr="003D1D76" w:rsidRDefault="00576E67" w:rsidP="00244563">
            <w:pPr>
              <w:pStyle w:val="TAC"/>
            </w:pPr>
            <w:r w:rsidRPr="003D1D76">
              <w:t>0</w:t>
            </w:r>
          </w:p>
        </w:tc>
        <w:tc>
          <w:tcPr>
            <w:tcW w:w="0" w:type="auto"/>
            <w:tcMar>
              <w:left w:w="57" w:type="dxa"/>
              <w:right w:w="57" w:type="dxa"/>
            </w:tcMar>
          </w:tcPr>
          <w:p w14:paraId="6F65D310" w14:textId="77777777" w:rsidR="00576E67" w:rsidRPr="003D1D76" w:rsidRDefault="00576E67" w:rsidP="00244563">
            <w:pPr>
              <w:pStyle w:val="TAC"/>
            </w:pPr>
            <w:r w:rsidRPr="003D1D76">
              <w:t>0</w:t>
            </w:r>
          </w:p>
        </w:tc>
        <w:tc>
          <w:tcPr>
            <w:tcW w:w="0" w:type="auto"/>
            <w:tcMar>
              <w:left w:w="57" w:type="dxa"/>
              <w:right w:w="57" w:type="dxa"/>
            </w:tcMar>
          </w:tcPr>
          <w:p w14:paraId="305EECF2" w14:textId="77777777" w:rsidR="00576E67" w:rsidRPr="003D1D76" w:rsidRDefault="00576E67" w:rsidP="00244563">
            <w:pPr>
              <w:pStyle w:val="TAC"/>
            </w:pPr>
            <w:r w:rsidRPr="003D1D76">
              <w:t>0</w:t>
            </w:r>
          </w:p>
        </w:tc>
        <w:tc>
          <w:tcPr>
            <w:tcW w:w="0" w:type="auto"/>
            <w:tcMar>
              <w:left w:w="57" w:type="dxa"/>
              <w:right w:w="57" w:type="dxa"/>
            </w:tcMar>
          </w:tcPr>
          <w:p w14:paraId="44B4DB8D" w14:textId="77777777" w:rsidR="00576E67" w:rsidRPr="003D1D76" w:rsidRDefault="00576E67" w:rsidP="00244563">
            <w:pPr>
              <w:pStyle w:val="TAC"/>
            </w:pPr>
            <w:r w:rsidRPr="003D1D76">
              <w:t>1</w:t>
            </w:r>
          </w:p>
        </w:tc>
      </w:tr>
      <w:tr w:rsidR="00576E67" w:rsidRPr="00C0076B" w14:paraId="58BFE829" w14:textId="77777777" w:rsidTr="00244563">
        <w:trPr>
          <w:jc w:val="center"/>
        </w:trPr>
        <w:tc>
          <w:tcPr>
            <w:tcW w:w="476" w:type="dxa"/>
          </w:tcPr>
          <w:p w14:paraId="5F2FEFC9" w14:textId="77777777" w:rsidR="00576E67" w:rsidRPr="00C0076B" w:rsidRDefault="00576E67" w:rsidP="00244563">
            <w:pPr>
              <w:pStyle w:val="TAC"/>
            </w:pPr>
            <w:r w:rsidRPr="00C0076B">
              <w:t>9</w:t>
            </w:r>
          </w:p>
        </w:tc>
        <w:tc>
          <w:tcPr>
            <w:tcW w:w="0" w:type="auto"/>
            <w:tcMar>
              <w:left w:w="57" w:type="dxa"/>
              <w:right w:w="57" w:type="dxa"/>
            </w:tcMar>
          </w:tcPr>
          <w:p w14:paraId="4D0EC93C" w14:textId="77777777" w:rsidR="00576E67" w:rsidRPr="003D1D76" w:rsidRDefault="00576E67" w:rsidP="00244563">
            <w:pPr>
              <w:pStyle w:val="TAC"/>
            </w:pPr>
            <w:r w:rsidRPr="003D1D76">
              <w:t>1</w:t>
            </w:r>
          </w:p>
        </w:tc>
        <w:tc>
          <w:tcPr>
            <w:tcW w:w="0" w:type="auto"/>
            <w:tcMar>
              <w:left w:w="57" w:type="dxa"/>
              <w:right w:w="57" w:type="dxa"/>
            </w:tcMar>
          </w:tcPr>
          <w:p w14:paraId="4B4AED1F" w14:textId="77777777" w:rsidR="00576E67" w:rsidRPr="003D1D76" w:rsidRDefault="00576E67" w:rsidP="00244563">
            <w:pPr>
              <w:pStyle w:val="TAC"/>
            </w:pPr>
            <w:r w:rsidRPr="003D1D76">
              <w:t>0</w:t>
            </w:r>
          </w:p>
        </w:tc>
        <w:tc>
          <w:tcPr>
            <w:tcW w:w="0" w:type="auto"/>
            <w:tcMar>
              <w:left w:w="57" w:type="dxa"/>
              <w:right w:w="57" w:type="dxa"/>
            </w:tcMar>
          </w:tcPr>
          <w:p w14:paraId="14778E70" w14:textId="77777777" w:rsidR="00576E67" w:rsidRPr="003D1D76" w:rsidRDefault="00576E67" w:rsidP="00244563">
            <w:pPr>
              <w:pStyle w:val="TAC"/>
            </w:pPr>
            <w:r w:rsidRPr="003D1D76">
              <w:t>1</w:t>
            </w:r>
          </w:p>
        </w:tc>
        <w:tc>
          <w:tcPr>
            <w:tcW w:w="0" w:type="auto"/>
            <w:tcMar>
              <w:left w:w="57" w:type="dxa"/>
              <w:right w:w="57" w:type="dxa"/>
            </w:tcMar>
          </w:tcPr>
          <w:p w14:paraId="49A01FCD" w14:textId="77777777" w:rsidR="00576E67" w:rsidRPr="003D1D76" w:rsidRDefault="00576E67" w:rsidP="00244563">
            <w:pPr>
              <w:pStyle w:val="TAC"/>
            </w:pPr>
            <w:r w:rsidRPr="003D1D76">
              <w:t>1</w:t>
            </w:r>
          </w:p>
        </w:tc>
        <w:tc>
          <w:tcPr>
            <w:tcW w:w="0" w:type="auto"/>
            <w:tcMar>
              <w:left w:w="57" w:type="dxa"/>
              <w:right w:w="57" w:type="dxa"/>
            </w:tcMar>
          </w:tcPr>
          <w:p w14:paraId="1EF0CF65" w14:textId="77777777" w:rsidR="00576E67" w:rsidRPr="003D1D76" w:rsidRDefault="00576E67" w:rsidP="00244563">
            <w:pPr>
              <w:pStyle w:val="TAC"/>
            </w:pPr>
            <w:r w:rsidRPr="003D1D76">
              <w:t>0</w:t>
            </w:r>
          </w:p>
        </w:tc>
        <w:tc>
          <w:tcPr>
            <w:tcW w:w="0" w:type="auto"/>
            <w:tcMar>
              <w:left w:w="57" w:type="dxa"/>
              <w:right w:w="57" w:type="dxa"/>
            </w:tcMar>
          </w:tcPr>
          <w:p w14:paraId="175119F4" w14:textId="77777777" w:rsidR="00576E67" w:rsidRPr="003D1D76" w:rsidRDefault="00576E67" w:rsidP="00244563">
            <w:pPr>
              <w:pStyle w:val="TAC"/>
            </w:pPr>
            <w:r w:rsidRPr="003D1D76">
              <w:t>0</w:t>
            </w:r>
          </w:p>
        </w:tc>
        <w:tc>
          <w:tcPr>
            <w:tcW w:w="0" w:type="auto"/>
            <w:tcMar>
              <w:left w:w="57" w:type="dxa"/>
              <w:right w:w="57" w:type="dxa"/>
            </w:tcMar>
          </w:tcPr>
          <w:p w14:paraId="1D5D6B54" w14:textId="77777777" w:rsidR="00576E67" w:rsidRPr="003D1D76" w:rsidRDefault="00576E67" w:rsidP="00244563">
            <w:pPr>
              <w:pStyle w:val="TAC"/>
            </w:pPr>
            <w:r w:rsidRPr="003D1D76">
              <w:t>1</w:t>
            </w:r>
          </w:p>
        </w:tc>
        <w:tc>
          <w:tcPr>
            <w:tcW w:w="0" w:type="auto"/>
            <w:tcMar>
              <w:left w:w="57" w:type="dxa"/>
              <w:right w:w="57" w:type="dxa"/>
            </w:tcMar>
          </w:tcPr>
          <w:p w14:paraId="23EB2625" w14:textId="77777777" w:rsidR="00576E67" w:rsidRPr="003D1D76" w:rsidRDefault="00576E67" w:rsidP="00244563">
            <w:pPr>
              <w:pStyle w:val="TAC"/>
            </w:pPr>
            <w:r w:rsidRPr="003D1D76">
              <w:t>0</w:t>
            </w:r>
          </w:p>
        </w:tc>
        <w:tc>
          <w:tcPr>
            <w:tcW w:w="0" w:type="auto"/>
            <w:tcMar>
              <w:left w:w="57" w:type="dxa"/>
              <w:right w:w="57" w:type="dxa"/>
            </w:tcMar>
          </w:tcPr>
          <w:p w14:paraId="0F232EDD" w14:textId="77777777" w:rsidR="00576E67" w:rsidRPr="003D1D76" w:rsidRDefault="00576E67" w:rsidP="00244563">
            <w:pPr>
              <w:pStyle w:val="TAC"/>
            </w:pPr>
            <w:r w:rsidRPr="003D1D76">
              <w:t>1</w:t>
            </w:r>
          </w:p>
        </w:tc>
        <w:tc>
          <w:tcPr>
            <w:tcW w:w="0" w:type="auto"/>
            <w:tcMar>
              <w:left w:w="57" w:type="dxa"/>
              <w:right w:w="57" w:type="dxa"/>
            </w:tcMar>
          </w:tcPr>
          <w:p w14:paraId="53C98A75" w14:textId="77777777" w:rsidR="00576E67" w:rsidRPr="003D1D76" w:rsidRDefault="00576E67" w:rsidP="00244563">
            <w:pPr>
              <w:pStyle w:val="TAC"/>
            </w:pPr>
            <w:r w:rsidRPr="003D1D76">
              <w:t>0</w:t>
            </w:r>
          </w:p>
        </w:tc>
        <w:tc>
          <w:tcPr>
            <w:tcW w:w="0" w:type="auto"/>
            <w:tcMar>
              <w:left w:w="57" w:type="dxa"/>
              <w:right w:w="57" w:type="dxa"/>
            </w:tcMar>
          </w:tcPr>
          <w:p w14:paraId="75D190DA" w14:textId="77777777" w:rsidR="00576E67" w:rsidRPr="003D1D76" w:rsidRDefault="00576E67" w:rsidP="00244563">
            <w:pPr>
              <w:pStyle w:val="TAC"/>
            </w:pPr>
            <w:r w:rsidRPr="003D1D76">
              <w:t>1</w:t>
            </w:r>
          </w:p>
        </w:tc>
        <w:tc>
          <w:tcPr>
            <w:tcW w:w="0" w:type="auto"/>
            <w:tcMar>
              <w:left w:w="57" w:type="dxa"/>
              <w:right w:w="57" w:type="dxa"/>
            </w:tcMar>
          </w:tcPr>
          <w:p w14:paraId="03AF000C" w14:textId="77777777" w:rsidR="00576E67" w:rsidRPr="003D1D76" w:rsidRDefault="00576E67" w:rsidP="00244563">
            <w:pPr>
              <w:pStyle w:val="TAC"/>
            </w:pPr>
            <w:r w:rsidRPr="003D1D76">
              <w:t>0</w:t>
            </w:r>
          </w:p>
        </w:tc>
        <w:tc>
          <w:tcPr>
            <w:tcW w:w="0" w:type="auto"/>
            <w:tcMar>
              <w:left w:w="57" w:type="dxa"/>
              <w:right w:w="57" w:type="dxa"/>
            </w:tcMar>
          </w:tcPr>
          <w:p w14:paraId="6BA181C8" w14:textId="77777777" w:rsidR="00576E67" w:rsidRPr="003D1D76" w:rsidRDefault="00576E67" w:rsidP="00244563">
            <w:pPr>
              <w:pStyle w:val="TAC"/>
            </w:pPr>
            <w:r w:rsidRPr="003D1D76">
              <w:t>0</w:t>
            </w:r>
          </w:p>
        </w:tc>
        <w:tc>
          <w:tcPr>
            <w:tcW w:w="0" w:type="auto"/>
            <w:tcMar>
              <w:left w:w="57" w:type="dxa"/>
              <w:right w:w="57" w:type="dxa"/>
            </w:tcMar>
          </w:tcPr>
          <w:p w14:paraId="2DFCC30E" w14:textId="77777777" w:rsidR="00576E67" w:rsidRPr="003D1D76" w:rsidRDefault="00576E67" w:rsidP="00244563">
            <w:pPr>
              <w:pStyle w:val="TAC"/>
            </w:pPr>
            <w:r w:rsidRPr="003D1D76">
              <w:t>1</w:t>
            </w:r>
          </w:p>
        </w:tc>
        <w:tc>
          <w:tcPr>
            <w:tcW w:w="0" w:type="auto"/>
            <w:tcMar>
              <w:left w:w="57" w:type="dxa"/>
              <w:right w:w="57" w:type="dxa"/>
            </w:tcMar>
          </w:tcPr>
          <w:p w14:paraId="54D3AB0E" w14:textId="77777777" w:rsidR="00576E67" w:rsidRPr="003D1D76" w:rsidRDefault="00576E67" w:rsidP="00244563">
            <w:pPr>
              <w:pStyle w:val="TAC"/>
            </w:pPr>
            <w:r w:rsidRPr="003D1D76">
              <w:t>0</w:t>
            </w:r>
          </w:p>
        </w:tc>
        <w:tc>
          <w:tcPr>
            <w:tcW w:w="0" w:type="auto"/>
            <w:tcMar>
              <w:left w:w="57" w:type="dxa"/>
              <w:right w:w="57" w:type="dxa"/>
            </w:tcMar>
          </w:tcPr>
          <w:p w14:paraId="5756100D" w14:textId="77777777" w:rsidR="00576E67" w:rsidRPr="003D1D76" w:rsidRDefault="00576E67" w:rsidP="00244563">
            <w:pPr>
              <w:pStyle w:val="TAC"/>
            </w:pPr>
            <w:r w:rsidRPr="003D1D76">
              <w:t>0</w:t>
            </w:r>
          </w:p>
        </w:tc>
        <w:tc>
          <w:tcPr>
            <w:tcW w:w="0" w:type="auto"/>
            <w:tcMar>
              <w:left w:w="57" w:type="dxa"/>
              <w:right w:w="57" w:type="dxa"/>
            </w:tcMar>
          </w:tcPr>
          <w:p w14:paraId="1BB2A601" w14:textId="77777777" w:rsidR="00576E67" w:rsidRPr="003D1D76" w:rsidRDefault="00576E67" w:rsidP="00244563">
            <w:pPr>
              <w:pStyle w:val="TAC"/>
            </w:pPr>
            <w:r w:rsidRPr="003D1D76">
              <w:t>0</w:t>
            </w:r>
          </w:p>
        </w:tc>
        <w:tc>
          <w:tcPr>
            <w:tcW w:w="0" w:type="auto"/>
            <w:tcMar>
              <w:left w:w="57" w:type="dxa"/>
              <w:right w:w="57" w:type="dxa"/>
            </w:tcMar>
          </w:tcPr>
          <w:p w14:paraId="2F9741B1" w14:textId="77777777" w:rsidR="00576E67" w:rsidRPr="003D1D76" w:rsidRDefault="00576E67" w:rsidP="00244563">
            <w:pPr>
              <w:pStyle w:val="TAC"/>
            </w:pPr>
            <w:r w:rsidRPr="003D1D76">
              <w:t>1</w:t>
            </w:r>
          </w:p>
        </w:tc>
      </w:tr>
      <w:tr w:rsidR="00576E67" w:rsidRPr="00C0076B" w14:paraId="26835720" w14:textId="77777777" w:rsidTr="00244563">
        <w:trPr>
          <w:jc w:val="center"/>
        </w:trPr>
        <w:tc>
          <w:tcPr>
            <w:tcW w:w="476" w:type="dxa"/>
          </w:tcPr>
          <w:p w14:paraId="553A43F6" w14:textId="77777777" w:rsidR="00576E67" w:rsidRPr="00C0076B" w:rsidRDefault="00576E67" w:rsidP="00244563">
            <w:pPr>
              <w:pStyle w:val="TAC"/>
            </w:pPr>
            <w:r w:rsidRPr="00C0076B">
              <w:t>10</w:t>
            </w:r>
          </w:p>
        </w:tc>
        <w:tc>
          <w:tcPr>
            <w:tcW w:w="0" w:type="auto"/>
            <w:tcMar>
              <w:left w:w="57" w:type="dxa"/>
              <w:right w:w="57" w:type="dxa"/>
            </w:tcMar>
          </w:tcPr>
          <w:p w14:paraId="374E10C1" w14:textId="77777777" w:rsidR="00576E67" w:rsidRPr="003D1D76" w:rsidRDefault="00576E67" w:rsidP="00244563">
            <w:pPr>
              <w:pStyle w:val="TAC"/>
            </w:pPr>
            <w:r w:rsidRPr="003D1D76">
              <w:t>1</w:t>
            </w:r>
          </w:p>
        </w:tc>
        <w:tc>
          <w:tcPr>
            <w:tcW w:w="0" w:type="auto"/>
            <w:tcMar>
              <w:left w:w="57" w:type="dxa"/>
              <w:right w:w="57" w:type="dxa"/>
            </w:tcMar>
          </w:tcPr>
          <w:p w14:paraId="48E59487" w14:textId="77777777" w:rsidR="00576E67" w:rsidRPr="003D1D76" w:rsidRDefault="00576E67" w:rsidP="00244563">
            <w:pPr>
              <w:pStyle w:val="TAC"/>
            </w:pPr>
            <w:r w:rsidRPr="003D1D76">
              <w:t>0</w:t>
            </w:r>
          </w:p>
        </w:tc>
        <w:tc>
          <w:tcPr>
            <w:tcW w:w="0" w:type="auto"/>
            <w:tcMar>
              <w:left w:w="57" w:type="dxa"/>
              <w:right w:w="57" w:type="dxa"/>
            </w:tcMar>
          </w:tcPr>
          <w:p w14:paraId="2A7FE5C5" w14:textId="77777777" w:rsidR="00576E67" w:rsidRPr="003D1D76" w:rsidRDefault="00576E67" w:rsidP="00244563">
            <w:pPr>
              <w:pStyle w:val="TAC"/>
            </w:pPr>
            <w:r w:rsidRPr="003D1D76">
              <w:t>1</w:t>
            </w:r>
          </w:p>
        </w:tc>
        <w:tc>
          <w:tcPr>
            <w:tcW w:w="0" w:type="auto"/>
            <w:tcMar>
              <w:left w:w="57" w:type="dxa"/>
              <w:right w:w="57" w:type="dxa"/>
            </w:tcMar>
          </w:tcPr>
          <w:p w14:paraId="079E9188" w14:textId="77777777" w:rsidR="00576E67" w:rsidRPr="003D1D76" w:rsidRDefault="00576E67" w:rsidP="00244563">
            <w:pPr>
              <w:pStyle w:val="TAC"/>
            </w:pPr>
            <w:r w:rsidRPr="003D1D76">
              <w:t>1</w:t>
            </w:r>
          </w:p>
        </w:tc>
        <w:tc>
          <w:tcPr>
            <w:tcW w:w="0" w:type="auto"/>
            <w:tcMar>
              <w:left w:w="57" w:type="dxa"/>
              <w:right w:w="57" w:type="dxa"/>
            </w:tcMar>
          </w:tcPr>
          <w:p w14:paraId="6941D583" w14:textId="77777777" w:rsidR="00576E67" w:rsidRPr="003D1D76" w:rsidRDefault="00576E67" w:rsidP="00244563">
            <w:pPr>
              <w:pStyle w:val="TAC"/>
            </w:pPr>
            <w:r w:rsidRPr="003D1D76">
              <w:t>0</w:t>
            </w:r>
          </w:p>
        </w:tc>
        <w:tc>
          <w:tcPr>
            <w:tcW w:w="0" w:type="auto"/>
            <w:tcMar>
              <w:left w:w="57" w:type="dxa"/>
              <w:right w:w="57" w:type="dxa"/>
            </w:tcMar>
          </w:tcPr>
          <w:p w14:paraId="1DA8EAE4" w14:textId="77777777" w:rsidR="00576E67" w:rsidRPr="003D1D76" w:rsidRDefault="00576E67" w:rsidP="00244563">
            <w:pPr>
              <w:pStyle w:val="TAC"/>
            </w:pPr>
            <w:r w:rsidRPr="003D1D76">
              <w:t>0</w:t>
            </w:r>
          </w:p>
        </w:tc>
        <w:tc>
          <w:tcPr>
            <w:tcW w:w="0" w:type="auto"/>
            <w:tcMar>
              <w:left w:w="57" w:type="dxa"/>
              <w:right w:w="57" w:type="dxa"/>
            </w:tcMar>
          </w:tcPr>
          <w:p w14:paraId="744800AC" w14:textId="77777777" w:rsidR="00576E67" w:rsidRPr="003D1D76" w:rsidRDefault="00576E67" w:rsidP="00244563">
            <w:pPr>
              <w:pStyle w:val="TAC"/>
            </w:pPr>
            <w:r w:rsidRPr="003D1D76">
              <w:t>0</w:t>
            </w:r>
          </w:p>
        </w:tc>
        <w:tc>
          <w:tcPr>
            <w:tcW w:w="0" w:type="auto"/>
            <w:tcMar>
              <w:left w:w="57" w:type="dxa"/>
              <w:right w:w="57" w:type="dxa"/>
            </w:tcMar>
          </w:tcPr>
          <w:p w14:paraId="094EAA25" w14:textId="77777777" w:rsidR="00576E67" w:rsidRPr="003D1D76" w:rsidRDefault="00576E67" w:rsidP="00244563">
            <w:pPr>
              <w:pStyle w:val="TAC"/>
            </w:pPr>
            <w:r w:rsidRPr="003D1D76">
              <w:t>1</w:t>
            </w:r>
          </w:p>
        </w:tc>
        <w:tc>
          <w:tcPr>
            <w:tcW w:w="0" w:type="auto"/>
            <w:tcMar>
              <w:left w:w="57" w:type="dxa"/>
              <w:right w:w="57" w:type="dxa"/>
            </w:tcMar>
          </w:tcPr>
          <w:p w14:paraId="29E1F109" w14:textId="77777777" w:rsidR="00576E67" w:rsidRPr="003D1D76" w:rsidRDefault="00576E67" w:rsidP="00244563">
            <w:pPr>
              <w:pStyle w:val="TAC"/>
            </w:pPr>
            <w:r w:rsidRPr="003D1D76">
              <w:t>1</w:t>
            </w:r>
          </w:p>
        </w:tc>
        <w:tc>
          <w:tcPr>
            <w:tcW w:w="0" w:type="auto"/>
            <w:tcMar>
              <w:left w:w="57" w:type="dxa"/>
              <w:right w:w="57" w:type="dxa"/>
            </w:tcMar>
          </w:tcPr>
          <w:p w14:paraId="5BE8A475" w14:textId="77777777" w:rsidR="00576E67" w:rsidRPr="003D1D76" w:rsidRDefault="00576E67" w:rsidP="00244563">
            <w:pPr>
              <w:pStyle w:val="TAC"/>
            </w:pPr>
            <w:r w:rsidRPr="003D1D76">
              <w:t>1</w:t>
            </w:r>
          </w:p>
        </w:tc>
        <w:tc>
          <w:tcPr>
            <w:tcW w:w="0" w:type="auto"/>
            <w:tcMar>
              <w:left w:w="57" w:type="dxa"/>
              <w:right w:w="57" w:type="dxa"/>
            </w:tcMar>
          </w:tcPr>
          <w:p w14:paraId="06FA1392" w14:textId="77777777" w:rsidR="00576E67" w:rsidRPr="003D1D76" w:rsidRDefault="00576E67" w:rsidP="00244563">
            <w:pPr>
              <w:pStyle w:val="TAC"/>
            </w:pPr>
            <w:r w:rsidRPr="003D1D76">
              <w:t>0</w:t>
            </w:r>
          </w:p>
        </w:tc>
        <w:tc>
          <w:tcPr>
            <w:tcW w:w="0" w:type="auto"/>
            <w:tcMar>
              <w:left w:w="57" w:type="dxa"/>
              <w:right w:w="57" w:type="dxa"/>
            </w:tcMar>
          </w:tcPr>
          <w:p w14:paraId="42CD6D34" w14:textId="77777777" w:rsidR="00576E67" w:rsidRPr="003D1D76" w:rsidRDefault="00576E67" w:rsidP="00244563">
            <w:pPr>
              <w:pStyle w:val="TAC"/>
            </w:pPr>
            <w:r w:rsidRPr="003D1D76">
              <w:t>0</w:t>
            </w:r>
          </w:p>
        </w:tc>
        <w:tc>
          <w:tcPr>
            <w:tcW w:w="0" w:type="auto"/>
            <w:tcMar>
              <w:left w:w="57" w:type="dxa"/>
              <w:right w:w="57" w:type="dxa"/>
            </w:tcMar>
          </w:tcPr>
          <w:p w14:paraId="5DE34153" w14:textId="77777777" w:rsidR="00576E67" w:rsidRPr="003D1D76" w:rsidRDefault="00576E67" w:rsidP="00244563">
            <w:pPr>
              <w:pStyle w:val="TAC"/>
            </w:pPr>
            <w:r w:rsidRPr="003D1D76">
              <w:t>0</w:t>
            </w:r>
          </w:p>
        </w:tc>
        <w:tc>
          <w:tcPr>
            <w:tcW w:w="0" w:type="auto"/>
            <w:tcMar>
              <w:left w:w="57" w:type="dxa"/>
              <w:right w:w="57" w:type="dxa"/>
            </w:tcMar>
          </w:tcPr>
          <w:p w14:paraId="724DFA65" w14:textId="77777777" w:rsidR="00576E67" w:rsidRPr="003D1D76" w:rsidRDefault="00576E67" w:rsidP="00244563">
            <w:pPr>
              <w:pStyle w:val="TAC"/>
            </w:pPr>
            <w:r w:rsidRPr="003D1D76">
              <w:t>0</w:t>
            </w:r>
          </w:p>
        </w:tc>
        <w:tc>
          <w:tcPr>
            <w:tcW w:w="0" w:type="auto"/>
            <w:tcMar>
              <w:left w:w="57" w:type="dxa"/>
              <w:right w:w="57" w:type="dxa"/>
            </w:tcMar>
          </w:tcPr>
          <w:p w14:paraId="348BEE73" w14:textId="77777777" w:rsidR="00576E67" w:rsidRPr="003D1D76" w:rsidRDefault="00576E67" w:rsidP="00244563">
            <w:pPr>
              <w:pStyle w:val="TAC"/>
            </w:pPr>
            <w:r w:rsidRPr="003D1D76">
              <w:t>0</w:t>
            </w:r>
          </w:p>
        </w:tc>
        <w:tc>
          <w:tcPr>
            <w:tcW w:w="0" w:type="auto"/>
            <w:tcMar>
              <w:left w:w="57" w:type="dxa"/>
              <w:right w:w="57" w:type="dxa"/>
            </w:tcMar>
          </w:tcPr>
          <w:p w14:paraId="7747920F" w14:textId="77777777" w:rsidR="00576E67" w:rsidRPr="003D1D76" w:rsidRDefault="00576E67" w:rsidP="00244563">
            <w:pPr>
              <w:pStyle w:val="TAC"/>
            </w:pPr>
            <w:r w:rsidRPr="003D1D76">
              <w:t>0</w:t>
            </w:r>
          </w:p>
        </w:tc>
        <w:tc>
          <w:tcPr>
            <w:tcW w:w="0" w:type="auto"/>
            <w:tcMar>
              <w:left w:w="57" w:type="dxa"/>
              <w:right w:w="57" w:type="dxa"/>
            </w:tcMar>
          </w:tcPr>
          <w:p w14:paraId="0FBB32F4" w14:textId="77777777" w:rsidR="00576E67" w:rsidRPr="003D1D76" w:rsidRDefault="00576E67" w:rsidP="00244563">
            <w:pPr>
              <w:pStyle w:val="TAC"/>
            </w:pPr>
            <w:r w:rsidRPr="003D1D76">
              <w:t>0</w:t>
            </w:r>
          </w:p>
        </w:tc>
        <w:tc>
          <w:tcPr>
            <w:tcW w:w="0" w:type="auto"/>
            <w:tcMar>
              <w:left w:w="57" w:type="dxa"/>
              <w:right w:w="57" w:type="dxa"/>
            </w:tcMar>
          </w:tcPr>
          <w:p w14:paraId="1B9E6487" w14:textId="77777777" w:rsidR="00576E67" w:rsidRPr="003D1D76" w:rsidRDefault="00576E67" w:rsidP="00244563">
            <w:pPr>
              <w:pStyle w:val="TAC"/>
            </w:pPr>
            <w:r w:rsidRPr="003D1D76">
              <w:t>1</w:t>
            </w:r>
          </w:p>
        </w:tc>
      </w:tr>
      <w:tr w:rsidR="00576E67" w:rsidRPr="00C0076B" w14:paraId="7B82E7A7" w14:textId="77777777" w:rsidTr="00244563">
        <w:trPr>
          <w:jc w:val="center"/>
        </w:trPr>
        <w:tc>
          <w:tcPr>
            <w:tcW w:w="476" w:type="dxa"/>
          </w:tcPr>
          <w:p w14:paraId="17B2366D" w14:textId="77777777" w:rsidR="00576E67" w:rsidRPr="00C0076B" w:rsidRDefault="00576E67" w:rsidP="00244563">
            <w:pPr>
              <w:pStyle w:val="TAC"/>
            </w:pPr>
            <w:r w:rsidRPr="00C0076B">
              <w:t>11</w:t>
            </w:r>
          </w:p>
        </w:tc>
        <w:tc>
          <w:tcPr>
            <w:tcW w:w="0" w:type="auto"/>
            <w:tcMar>
              <w:left w:w="57" w:type="dxa"/>
              <w:right w:w="57" w:type="dxa"/>
            </w:tcMar>
          </w:tcPr>
          <w:p w14:paraId="2ADEB83C" w14:textId="77777777" w:rsidR="00576E67" w:rsidRPr="003D1D76" w:rsidRDefault="00576E67" w:rsidP="00244563">
            <w:pPr>
              <w:pStyle w:val="TAC"/>
            </w:pPr>
            <w:r w:rsidRPr="003D1D76">
              <w:t>1</w:t>
            </w:r>
          </w:p>
        </w:tc>
        <w:tc>
          <w:tcPr>
            <w:tcW w:w="0" w:type="auto"/>
            <w:tcMar>
              <w:left w:w="57" w:type="dxa"/>
              <w:right w:w="57" w:type="dxa"/>
            </w:tcMar>
          </w:tcPr>
          <w:p w14:paraId="3D4E97F6" w14:textId="77777777" w:rsidR="00576E67" w:rsidRPr="003D1D76" w:rsidRDefault="00576E67" w:rsidP="00244563">
            <w:pPr>
              <w:pStyle w:val="TAC"/>
            </w:pPr>
            <w:r w:rsidRPr="003D1D76">
              <w:t>1</w:t>
            </w:r>
          </w:p>
        </w:tc>
        <w:tc>
          <w:tcPr>
            <w:tcW w:w="0" w:type="auto"/>
            <w:tcMar>
              <w:left w:w="57" w:type="dxa"/>
              <w:right w:w="57" w:type="dxa"/>
            </w:tcMar>
          </w:tcPr>
          <w:p w14:paraId="0B287AC2" w14:textId="77777777" w:rsidR="00576E67" w:rsidRPr="003D1D76" w:rsidRDefault="00576E67" w:rsidP="00244563">
            <w:pPr>
              <w:pStyle w:val="TAC"/>
            </w:pPr>
            <w:r w:rsidRPr="003D1D76">
              <w:t>0</w:t>
            </w:r>
          </w:p>
        </w:tc>
        <w:tc>
          <w:tcPr>
            <w:tcW w:w="0" w:type="auto"/>
            <w:tcMar>
              <w:left w:w="57" w:type="dxa"/>
              <w:right w:w="57" w:type="dxa"/>
            </w:tcMar>
          </w:tcPr>
          <w:p w14:paraId="2AFA1568" w14:textId="77777777" w:rsidR="00576E67" w:rsidRPr="003D1D76" w:rsidRDefault="00576E67" w:rsidP="00244563">
            <w:pPr>
              <w:pStyle w:val="TAC"/>
            </w:pPr>
            <w:r w:rsidRPr="003D1D76">
              <w:t>1</w:t>
            </w:r>
          </w:p>
        </w:tc>
        <w:tc>
          <w:tcPr>
            <w:tcW w:w="0" w:type="auto"/>
            <w:tcMar>
              <w:left w:w="57" w:type="dxa"/>
              <w:right w:w="57" w:type="dxa"/>
            </w:tcMar>
          </w:tcPr>
          <w:p w14:paraId="571401B5" w14:textId="77777777" w:rsidR="00576E67" w:rsidRPr="003D1D76" w:rsidRDefault="00576E67" w:rsidP="00244563">
            <w:pPr>
              <w:pStyle w:val="TAC"/>
            </w:pPr>
            <w:r w:rsidRPr="003D1D76">
              <w:t>1</w:t>
            </w:r>
          </w:p>
        </w:tc>
        <w:tc>
          <w:tcPr>
            <w:tcW w:w="0" w:type="auto"/>
            <w:tcMar>
              <w:left w:w="57" w:type="dxa"/>
              <w:right w:w="57" w:type="dxa"/>
            </w:tcMar>
          </w:tcPr>
          <w:p w14:paraId="35926F2C" w14:textId="77777777" w:rsidR="00576E67" w:rsidRPr="003D1D76" w:rsidRDefault="00576E67" w:rsidP="00244563">
            <w:pPr>
              <w:pStyle w:val="TAC"/>
            </w:pPr>
            <w:r w:rsidRPr="003D1D76">
              <w:t>0</w:t>
            </w:r>
          </w:p>
        </w:tc>
        <w:tc>
          <w:tcPr>
            <w:tcW w:w="0" w:type="auto"/>
            <w:tcMar>
              <w:left w:w="57" w:type="dxa"/>
              <w:right w:w="57" w:type="dxa"/>
            </w:tcMar>
          </w:tcPr>
          <w:p w14:paraId="4DBFAC79" w14:textId="77777777" w:rsidR="00576E67" w:rsidRPr="003D1D76" w:rsidRDefault="00576E67" w:rsidP="00244563">
            <w:pPr>
              <w:pStyle w:val="TAC"/>
            </w:pPr>
            <w:r w:rsidRPr="003D1D76">
              <w:t>1</w:t>
            </w:r>
          </w:p>
        </w:tc>
        <w:tc>
          <w:tcPr>
            <w:tcW w:w="0" w:type="auto"/>
            <w:tcMar>
              <w:left w:w="57" w:type="dxa"/>
              <w:right w:w="57" w:type="dxa"/>
            </w:tcMar>
          </w:tcPr>
          <w:p w14:paraId="4D486E5B" w14:textId="77777777" w:rsidR="00576E67" w:rsidRPr="003D1D76" w:rsidRDefault="00576E67" w:rsidP="00244563">
            <w:pPr>
              <w:pStyle w:val="TAC"/>
            </w:pPr>
            <w:r w:rsidRPr="003D1D76">
              <w:t>1</w:t>
            </w:r>
          </w:p>
        </w:tc>
        <w:tc>
          <w:tcPr>
            <w:tcW w:w="0" w:type="auto"/>
            <w:tcMar>
              <w:left w:w="57" w:type="dxa"/>
              <w:right w:w="57" w:type="dxa"/>
            </w:tcMar>
          </w:tcPr>
          <w:p w14:paraId="6EBE6F13" w14:textId="77777777" w:rsidR="00576E67" w:rsidRPr="003D1D76" w:rsidRDefault="00576E67" w:rsidP="00244563">
            <w:pPr>
              <w:pStyle w:val="TAC"/>
            </w:pPr>
            <w:r w:rsidRPr="003D1D76">
              <w:t>1</w:t>
            </w:r>
          </w:p>
        </w:tc>
        <w:tc>
          <w:tcPr>
            <w:tcW w:w="0" w:type="auto"/>
            <w:tcMar>
              <w:left w:w="57" w:type="dxa"/>
              <w:right w:w="57" w:type="dxa"/>
            </w:tcMar>
          </w:tcPr>
          <w:p w14:paraId="1AB819D3" w14:textId="77777777" w:rsidR="00576E67" w:rsidRPr="003D1D76" w:rsidRDefault="00576E67" w:rsidP="00244563">
            <w:pPr>
              <w:pStyle w:val="TAC"/>
            </w:pPr>
            <w:r w:rsidRPr="003D1D76">
              <w:t>0</w:t>
            </w:r>
          </w:p>
        </w:tc>
        <w:tc>
          <w:tcPr>
            <w:tcW w:w="0" w:type="auto"/>
            <w:tcMar>
              <w:left w:w="57" w:type="dxa"/>
              <w:right w:w="57" w:type="dxa"/>
            </w:tcMar>
          </w:tcPr>
          <w:p w14:paraId="23C3791D" w14:textId="77777777" w:rsidR="00576E67" w:rsidRPr="003D1D76" w:rsidRDefault="00576E67" w:rsidP="00244563">
            <w:pPr>
              <w:pStyle w:val="TAC"/>
            </w:pPr>
            <w:r w:rsidRPr="003D1D76">
              <w:t>1</w:t>
            </w:r>
          </w:p>
        </w:tc>
        <w:tc>
          <w:tcPr>
            <w:tcW w:w="0" w:type="auto"/>
            <w:tcMar>
              <w:left w:w="57" w:type="dxa"/>
              <w:right w:w="57" w:type="dxa"/>
            </w:tcMar>
          </w:tcPr>
          <w:p w14:paraId="1D0A0FA0" w14:textId="77777777" w:rsidR="00576E67" w:rsidRPr="003D1D76" w:rsidRDefault="00576E67" w:rsidP="00244563">
            <w:pPr>
              <w:pStyle w:val="TAC"/>
            </w:pPr>
            <w:r w:rsidRPr="003D1D76">
              <w:t>1</w:t>
            </w:r>
          </w:p>
        </w:tc>
        <w:tc>
          <w:tcPr>
            <w:tcW w:w="0" w:type="auto"/>
            <w:tcMar>
              <w:left w:w="57" w:type="dxa"/>
              <w:right w:w="57" w:type="dxa"/>
            </w:tcMar>
          </w:tcPr>
          <w:p w14:paraId="2606288C" w14:textId="77777777" w:rsidR="00576E67" w:rsidRPr="003D1D76" w:rsidRDefault="00576E67" w:rsidP="00244563">
            <w:pPr>
              <w:pStyle w:val="TAC"/>
            </w:pPr>
            <w:r w:rsidRPr="003D1D76">
              <w:t>1</w:t>
            </w:r>
          </w:p>
        </w:tc>
        <w:tc>
          <w:tcPr>
            <w:tcW w:w="0" w:type="auto"/>
            <w:tcMar>
              <w:left w:w="57" w:type="dxa"/>
              <w:right w:w="57" w:type="dxa"/>
            </w:tcMar>
          </w:tcPr>
          <w:p w14:paraId="554E37E8" w14:textId="77777777" w:rsidR="00576E67" w:rsidRPr="003D1D76" w:rsidRDefault="00576E67" w:rsidP="00244563">
            <w:pPr>
              <w:pStyle w:val="TAC"/>
            </w:pPr>
            <w:r w:rsidRPr="003D1D76">
              <w:t>1</w:t>
            </w:r>
          </w:p>
        </w:tc>
        <w:tc>
          <w:tcPr>
            <w:tcW w:w="0" w:type="auto"/>
            <w:tcMar>
              <w:left w:w="57" w:type="dxa"/>
              <w:right w:w="57" w:type="dxa"/>
            </w:tcMar>
          </w:tcPr>
          <w:p w14:paraId="34C3B033" w14:textId="77777777" w:rsidR="00576E67" w:rsidRPr="003D1D76" w:rsidRDefault="00576E67" w:rsidP="00244563">
            <w:pPr>
              <w:pStyle w:val="TAC"/>
            </w:pPr>
            <w:r w:rsidRPr="003D1D76">
              <w:t>1</w:t>
            </w:r>
          </w:p>
        </w:tc>
        <w:tc>
          <w:tcPr>
            <w:tcW w:w="0" w:type="auto"/>
            <w:tcMar>
              <w:left w:w="57" w:type="dxa"/>
              <w:right w:w="57" w:type="dxa"/>
            </w:tcMar>
          </w:tcPr>
          <w:p w14:paraId="524B641A" w14:textId="77777777" w:rsidR="00576E67" w:rsidRPr="003D1D76" w:rsidRDefault="00576E67" w:rsidP="00244563">
            <w:pPr>
              <w:pStyle w:val="TAC"/>
            </w:pPr>
            <w:r w:rsidRPr="003D1D76">
              <w:t>0</w:t>
            </w:r>
          </w:p>
        </w:tc>
        <w:tc>
          <w:tcPr>
            <w:tcW w:w="0" w:type="auto"/>
            <w:tcMar>
              <w:left w:w="57" w:type="dxa"/>
              <w:right w:w="57" w:type="dxa"/>
            </w:tcMar>
          </w:tcPr>
          <w:p w14:paraId="314C0F8A" w14:textId="77777777" w:rsidR="00576E67" w:rsidRPr="003D1D76" w:rsidRDefault="00576E67" w:rsidP="00244563">
            <w:pPr>
              <w:pStyle w:val="TAC"/>
            </w:pPr>
            <w:r w:rsidRPr="003D1D76">
              <w:t>0</w:t>
            </w:r>
          </w:p>
        </w:tc>
        <w:tc>
          <w:tcPr>
            <w:tcW w:w="0" w:type="auto"/>
            <w:tcMar>
              <w:left w:w="57" w:type="dxa"/>
              <w:right w:w="57" w:type="dxa"/>
            </w:tcMar>
          </w:tcPr>
          <w:p w14:paraId="4DFCEFA8" w14:textId="77777777" w:rsidR="00576E67" w:rsidRPr="003D1D76" w:rsidRDefault="00576E67" w:rsidP="00244563">
            <w:pPr>
              <w:pStyle w:val="TAC"/>
            </w:pPr>
            <w:r w:rsidRPr="003D1D76">
              <w:t>0</w:t>
            </w:r>
          </w:p>
        </w:tc>
      </w:tr>
      <w:tr w:rsidR="00576E67" w:rsidRPr="00C0076B" w14:paraId="14D825EB" w14:textId="77777777" w:rsidTr="00244563">
        <w:trPr>
          <w:jc w:val="center"/>
        </w:trPr>
        <w:tc>
          <w:tcPr>
            <w:tcW w:w="476" w:type="dxa"/>
          </w:tcPr>
          <w:p w14:paraId="67FDF9E3" w14:textId="77777777" w:rsidR="00576E67" w:rsidRPr="00C0076B" w:rsidRDefault="00576E67" w:rsidP="00244563">
            <w:pPr>
              <w:pStyle w:val="TAC"/>
            </w:pPr>
            <w:r w:rsidRPr="00C0076B">
              <w:t>12</w:t>
            </w:r>
          </w:p>
        </w:tc>
        <w:tc>
          <w:tcPr>
            <w:tcW w:w="0" w:type="auto"/>
            <w:tcMar>
              <w:left w:w="57" w:type="dxa"/>
              <w:right w:w="57" w:type="dxa"/>
            </w:tcMar>
          </w:tcPr>
          <w:p w14:paraId="15685C00" w14:textId="77777777" w:rsidR="00576E67" w:rsidRPr="003D1D76" w:rsidRDefault="00576E67" w:rsidP="00244563">
            <w:pPr>
              <w:pStyle w:val="TAC"/>
            </w:pPr>
            <w:r w:rsidRPr="003D1D76">
              <w:t>1</w:t>
            </w:r>
          </w:p>
        </w:tc>
        <w:tc>
          <w:tcPr>
            <w:tcW w:w="0" w:type="auto"/>
            <w:tcMar>
              <w:left w:w="57" w:type="dxa"/>
              <w:right w:w="57" w:type="dxa"/>
            </w:tcMar>
          </w:tcPr>
          <w:p w14:paraId="5F9E1A01" w14:textId="77777777" w:rsidR="00576E67" w:rsidRPr="003D1D76" w:rsidRDefault="00576E67" w:rsidP="00244563">
            <w:pPr>
              <w:pStyle w:val="TAC"/>
            </w:pPr>
            <w:r w:rsidRPr="003D1D76">
              <w:t>0</w:t>
            </w:r>
          </w:p>
        </w:tc>
        <w:tc>
          <w:tcPr>
            <w:tcW w:w="0" w:type="auto"/>
            <w:tcMar>
              <w:left w:w="57" w:type="dxa"/>
              <w:right w:w="57" w:type="dxa"/>
            </w:tcMar>
          </w:tcPr>
          <w:p w14:paraId="4F58866F" w14:textId="77777777" w:rsidR="00576E67" w:rsidRPr="003D1D76" w:rsidRDefault="00576E67" w:rsidP="00244563">
            <w:pPr>
              <w:pStyle w:val="TAC"/>
            </w:pPr>
            <w:r w:rsidRPr="003D1D76">
              <w:t>0</w:t>
            </w:r>
          </w:p>
        </w:tc>
        <w:tc>
          <w:tcPr>
            <w:tcW w:w="0" w:type="auto"/>
            <w:tcMar>
              <w:left w:w="57" w:type="dxa"/>
              <w:right w:w="57" w:type="dxa"/>
            </w:tcMar>
          </w:tcPr>
          <w:p w14:paraId="122A23A6" w14:textId="77777777" w:rsidR="00576E67" w:rsidRPr="003D1D76" w:rsidRDefault="00576E67" w:rsidP="00244563">
            <w:pPr>
              <w:pStyle w:val="TAC"/>
            </w:pPr>
            <w:r w:rsidRPr="003D1D76">
              <w:t>0</w:t>
            </w:r>
          </w:p>
        </w:tc>
        <w:tc>
          <w:tcPr>
            <w:tcW w:w="0" w:type="auto"/>
            <w:tcMar>
              <w:left w:w="57" w:type="dxa"/>
              <w:right w:w="57" w:type="dxa"/>
            </w:tcMar>
          </w:tcPr>
          <w:p w14:paraId="75A64A2E" w14:textId="77777777" w:rsidR="00576E67" w:rsidRPr="003D1D76" w:rsidRDefault="00576E67" w:rsidP="00244563">
            <w:pPr>
              <w:pStyle w:val="TAC"/>
            </w:pPr>
            <w:r w:rsidRPr="003D1D76">
              <w:t>1</w:t>
            </w:r>
          </w:p>
        </w:tc>
        <w:tc>
          <w:tcPr>
            <w:tcW w:w="0" w:type="auto"/>
            <w:tcMar>
              <w:left w:w="57" w:type="dxa"/>
              <w:right w:w="57" w:type="dxa"/>
            </w:tcMar>
          </w:tcPr>
          <w:p w14:paraId="0778AD5E" w14:textId="77777777" w:rsidR="00576E67" w:rsidRPr="003D1D76" w:rsidRDefault="00576E67" w:rsidP="00244563">
            <w:pPr>
              <w:pStyle w:val="TAC"/>
            </w:pPr>
            <w:r w:rsidRPr="003D1D76">
              <w:t>0</w:t>
            </w:r>
          </w:p>
        </w:tc>
        <w:tc>
          <w:tcPr>
            <w:tcW w:w="0" w:type="auto"/>
            <w:tcMar>
              <w:left w:w="57" w:type="dxa"/>
              <w:right w:w="57" w:type="dxa"/>
            </w:tcMar>
          </w:tcPr>
          <w:p w14:paraId="3B9F9CEE" w14:textId="77777777" w:rsidR="00576E67" w:rsidRPr="003D1D76" w:rsidRDefault="00576E67" w:rsidP="00244563">
            <w:pPr>
              <w:pStyle w:val="TAC"/>
            </w:pPr>
            <w:r w:rsidRPr="003D1D76">
              <w:t>1</w:t>
            </w:r>
          </w:p>
        </w:tc>
        <w:tc>
          <w:tcPr>
            <w:tcW w:w="0" w:type="auto"/>
            <w:tcMar>
              <w:left w:w="57" w:type="dxa"/>
              <w:right w:w="57" w:type="dxa"/>
            </w:tcMar>
          </w:tcPr>
          <w:p w14:paraId="75542F9F" w14:textId="77777777" w:rsidR="00576E67" w:rsidRPr="003D1D76" w:rsidRDefault="00576E67" w:rsidP="00244563">
            <w:pPr>
              <w:pStyle w:val="TAC"/>
            </w:pPr>
            <w:r w:rsidRPr="003D1D76">
              <w:t>0</w:t>
            </w:r>
          </w:p>
        </w:tc>
        <w:tc>
          <w:tcPr>
            <w:tcW w:w="0" w:type="auto"/>
            <w:tcMar>
              <w:left w:w="57" w:type="dxa"/>
              <w:right w:w="57" w:type="dxa"/>
            </w:tcMar>
          </w:tcPr>
          <w:p w14:paraId="39B3ECCF" w14:textId="77777777" w:rsidR="00576E67" w:rsidRPr="003D1D76" w:rsidRDefault="00576E67" w:rsidP="00244563">
            <w:pPr>
              <w:pStyle w:val="TAC"/>
            </w:pPr>
            <w:r w:rsidRPr="003D1D76">
              <w:t>1</w:t>
            </w:r>
          </w:p>
        </w:tc>
        <w:tc>
          <w:tcPr>
            <w:tcW w:w="0" w:type="auto"/>
            <w:tcMar>
              <w:left w:w="57" w:type="dxa"/>
              <w:right w:w="57" w:type="dxa"/>
            </w:tcMar>
          </w:tcPr>
          <w:p w14:paraId="46909964" w14:textId="77777777" w:rsidR="00576E67" w:rsidRPr="003D1D76" w:rsidRDefault="00576E67" w:rsidP="00244563">
            <w:pPr>
              <w:pStyle w:val="TAC"/>
            </w:pPr>
            <w:r w:rsidRPr="003D1D76">
              <w:t>0</w:t>
            </w:r>
          </w:p>
        </w:tc>
        <w:tc>
          <w:tcPr>
            <w:tcW w:w="0" w:type="auto"/>
            <w:tcMar>
              <w:left w:w="57" w:type="dxa"/>
              <w:right w:w="57" w:type="dxa"/>
            </w:tcMar>
          </w:tcPr>
          <w:p w14:paraId="34596327" w14:textId="77777777" w:rsidR="00576E67" w:rsidRPr="003D1D76" w:rsidRDefault="00576E67" w:rsidP="00244563">
            <w:pPr>
              <w:pStyle w:val="TAC"/>
            </w:pPr>
            <w:r w:rsidRPr="003D1D76">
              <w:t>0</w:t>
            </w:r>
          </w:p>
        </w:tc>
        <w:tc>
          <w:tcPr>
            <w:tcW w:w="0" w:type="auto"/>
            <w:tcMar>
              <w:left w:w="57" w:type="dxa"/>
              <w:right w:w="57" w:type="dxa"/>
            </w:tcMar>
          </w:tcPr>
          <w:p w14:paraId="643D9021" w14:textId="77777777" w:rsidR="00576E67" w:rsidRPr="003D1D76" w:rsidRDefault="00576E67" w:rsidP="00244563">
            <w:pPr>
              <w:pStyle w:val="TAC"/>
            </w:pPr>
            <w:r w:rsidRPr="003D1D76">
              <w:t>0</w:t>
            </w:r>
          </w:p>
        </w:tc>
        <w:tc>
          <w:tcPr>
            <w:tcW w:w="0" w:type="auto"/>
            <w:tcMar>
              <w:left w:w="57" w:type="dxa"/>
              <w:right w:w="57" w:type="dxa"/>
            </w:tcMar>
          </w:tcPr>
          <w:p w14:paraId="28CF2E56" w14:textId="77777777" w:rsidR="00576E67" w:rsidRPr="003D1D76" w:rsidRDefault="00576E67" w:rsidP="00244563">
            <w:pPr>
              <w:pStyle w:val="TAC"/>
            </w:pPr>
            <w:r w:rsidRPr="003D1D76">
              <w:t>1</w:t>
            </w:r>
          </w:p>
        </w:tc>
        <w:tc>
          <w:tcPr>
            <w:tcW w:w="0" w:type="auto"/>
            <w:tcMar>
              <w:left w:w="57" w:type="dxa"/>
              <w:right w:w="57" w:type="dxa"/>
            </w:tcMar>
          </w:tcPr>
          <w:p w14:paraId="2F3165BF" w14:textId="77777777" w:rsidR="00576E67" w:rsidRPr="003D1D76" w:rsidRDefault="00576E67" w:rsidP="00244563">
            <w:pPr>
              <w:pStyle w:val="TAC"/>
            </w:pPr>
            <w:r w:rsidRPr="003D1D76">
              <w:t>1</w:t>
            </w:r>
          </w:p>
        </w:tc>
        <w:tc>
          <w:tcPr>
            <w:tcW w:w="0" w:type="auto"/>
            <w:tcMar>
              <w:left w:w="57" w:type="dxa"/>
              <w:right w:w="57" w:type="dxa"/>
            </w:tcMar>
          </w:tcPr>
          <w:p w14:paraId="15191553" w14:textId="77777777" w:rsidR="00576E67" w:rsidRPr="003D1D76" w:rsidRDefault="00576E67" w:rsidP="00244563">
            <w:pPr>
              <w:pStyle w:val="TAC"/>
            </w:pPr>
            <w:r w:rsidRPr="003D1D76">
              <w:t>0</w:t>
            </w:r>
          </w:p>
        </w:tc>
        <w:tc>
          <w:tcPr>
            <w:tcW w:w="0" w:type="auto"/>
            <w:tcMar>
              <w:left w:w="57" w:type="dxa"/>
              <w:right w:w="57" w:type="dxa"/>
            </w:tcMar>
          </w:tcPr>
          <w:p w14:paraId="7E53C8D2" w14:textId="77777777" w:rsidR="00576E67" w:rsidRPr="003D1D76" w:rsidRDefault="00576E67" w:rsidP="00244563">
            <w:pPr>
              <w:pStyle w:val="TAC"/>
            </w:pPr>
            <w:r w:rsidRPr="003D1D76">
              <w:t>1</w:t>
            </w:r>
          </w:p>
        </w:tc>
        <w:tc>
          <w:tcPr>
            <w:tcW w:w="0" w:type="auto"/>
            <w:tcMar>
              <w:left w:w="57" w:type="dxa"/>
              <w:right w:w="57" w:type="dxa"/>
            </w:tcMar>
          </w:tcPr>
          <w:p w14:paraId="6F4C1EEA" w14:textId="77777777" w:rsidR="00576E67" w:rsidRPr="003D1D76" w:rsidRDefault="00576E67" w:rsidP="00244563">
            <w:pPr>
              <w:pStyle w:val="TAC"/>
            </w:pPr>
            <w:r w:rsidRPr="003D1D76">
              <w:t>0</w:t>
            </w:r>
          </w:p>
        </w:tc>
        <w:tc>
          <w:tcPr>
            <w:tcW w:w="0" w:type="auto"/>
            <w:tcMar>
              <w:left w:w="57" w:type="dxa"/>
              <w:right w:w="57" w:type="dxa"/>
            </w:tcMar>
          </w:tcPr>
          <w:p w14:paraId="564AF64F" w14:textId="77777777" w:rsidR="00576E67" w:rsidRPr="003D1D76" w:rsidRDefault="00576E67" w:rsidP="00244563">
            <w:pPr>
              <w:pStyle w:val="TAC"/>
            </w:pPr>
            <w:r w:rsidRPr="003D1D76">
              <w:t>1</w:t>
            </w:r>
          </w:p>
        </w:tc>
      </w:tr>
      <w:tr w:rsidR="00576E67" w:rsidRPr="00C0076B" w14:paraId="6EBB608B" w14:textId="77777777" w:rsidTr="00244563">
        <w:trPr>
          <w:jc w:val="center"/>
        </w:trPr>
        <w:tc>
          <w:tcPr>
            <w:tcW w:w="476" w:type="dxa"/>
          </w:tcPr>
          <w:p w14:paraId="43336D75" w14:textId="77777777" w:rsidR="00576E67" w:rsidRPr="00C0076B" w:rsidRDefault="00576E67" w:rsidP="00244563">
            <w:pPr>
              <w:pStyle w:val="TAC"/>
            </w:pPr>
            <w:r w:rsidRPr="00C0076B">
              <w:t>13</w:t>
            </w:r>
          </w:p>
        </w:tc>
        <w:tc>
          <w:tcPr>
            <w:tcW w:w="0" w:type="auto"/>
            <w:tcMar>
              <w:left w:w="57" w:type="dxa"/>
              <w:right w:w="57" w:type="dxa"/>
            </w:tcMar>
          </w:tcPr>
          <w:p w14:paraId="26FAE71D" w14:textId="77777777" w:rsidR="00576E67" w:rsidRPr="003D1D76" w:rsidRDefault="00576E67" w:rsidP="00244563">
            <w:pPr>
              <w:pStyle w:val="TAC"/>
            </w:pPr>
            <w:r w:rsidRPr="003D1D76">
              <w:t>1</w:t>
            </w:r>
          </w:p>
        </w:tc>
        <w:tc>
          <w:tcPr>
            <w:tcW w:w="0" w:type="auto"/>
            <w:tcMar>
              <w:left w:w="57" w:type="dxa"/>
              <w:right w:w="57" w:type="dxa"/>
            </w:tcMar>
          </w:tcPr>
          <w:p w14:paraId="02811390" w14:textId="77777777" w:rsidR="00576E67" w:rsidRPr="003D1D76" w:rsidRDefault="00576E67" w:rsidP="00244563">
            <w:pPr>
              <w:pStyle w:val="TAC"/>
            </w:pPr>
            <w:r w:rsidRPr="003D1D76">
              <w:t>0</w:t>
            </w:r>
          </w:p>
        </w:tc>
        <w:tc>
          <w:tcPr>
            <w:tcW w:w="0" w:type="auto"/>
            <w:tcMar>
              <w:left w:w="57" w:type="dxa"/>
              <w:right w:w="57" w:type="dxa"/>
            </w:tcMar>
          </w:tcPr>
          <w:p w14:paraId="2CD82E7D" w14:textId="77777777" w:rsidR="00576E67" w:rsidRPr="003D1D76" w:rsidRDefault="00576E67" w:rsidP="00244563">
            <w:pPr>
              <w:pStyle w:val="TAC"/>
            </w:pPr>
            <w:r w:rsidRPr="003D1D76">
              <w:t>1</w:t>
            </w:r>
          </w:p>
        </w:tc>
        <w:tc>
          <w:tcPr>
            <w:tcW w:w="0" w:type="auto"/>
            <w:tcMar>
              <w:left w:w="57" w:type="dxa"/>
              <w:right w:w="57" w:type="dxa"/>
            </w:tcMar>
          </w:tcPr>
          <w:p w14:paraId="7C7C4D92" w14:textId="77777777" w:rsidR="00576E67" w:rsidRPr="003D1D76" w:rsidRDefault="00576E67" w:rsidP="00244563">
            <w:pPr>
              <w:pStyle w:val="TAC"/>
            </w:pPr>
            <w:r w:rsidRPr="003D1D76">
              <w:t>1</w:t>
            </w:r>
          </w:p>
        </w:tc>
        <w:tc>
          <w:tcPr>
            <w:tcW w:w="0" w:type="auto"/>
            <w:tcMar>
              <w:left w:w="57" w:type="dxa"/>
              <w:right w:w="57" w:type="dxa"/>
            </w:tcMar>
          </w:tcPr>
          <w:p w14:paraId="47B8DAEA" w14:textId="77777777" w:rsidR="00576E67" w:rsidRPr="003D1D76" w:rsidRDefault="00576E67" w:rsidP="00244563">
            <w:pPr>
              <w:pStyle w:val="TAC"/>
            </w:pPr>
            <w:r w:rsidRPr="003D1D76">
              <w:t>0</w:t>
            </w:r>
          </w:p>
        </w:tc>
        <w:tc>
          <w:tcPr>
            <w:tcW w:w="0" w:type="auto"/>
            <w:tcMar>
              <w:left w:w="57" w:type="dxa"/>
              <w:right w:w="57" w:type="dxa"/>
            </w:tcMar>
          </w:tcPr>
          <w:p w14:paraId="19B32D09" w14:textId="77777777" w:rsidR="00576E67" w:rsidRPr="003D1D76" w:rsidRDefault="00576E67" w:rsidP="00244563">
            <w:pPr>
              <w:pStyle w:val="TAC"/>
            </w:pPr>
            <w:r w:rsidRPr="003D1D76">
              <w:t>1</w:t>
            </w:r>
          </w:p>
        </w:tc>
        <w:tc>
          <w:tcPr>
            <w:tcW w:w="0" w:type="auto"/>
            <w:tcMar>
              <w:left w:w="57" w:type="dxa"/>
              <w:right w:w="57" w:type="dxa"/>
            </w:tcMar>
          </w:tcPr>
          <w:p w14:paraId="09D36693" w14:textId="77777777" w:rsidR="00576E67" w:rsidRPr="003D1D76" w:rsidRDefault="00576E67" w:rsidP="00244563">
            <w:pPr>
              <w:pStyle w:val="TAC"/>
            </w:pPr>
            <w:r w:rsidRPr="003D1D76">
              <w:t>0</w:t>
            </w:r>
          </w:p>
        </w:tc>
        <w:tc>
          <w:tcPr>
            <w:tcW w:w="0" w:type="auto"/>
            <w:tcMar>
              <w:left w:w="57" w:type="dxa"/>
              <w:right w:w="57" w:type="dxa"/>
            </w:tcMar>
          </w:tcPr>
          <w:p w14:paraId="0E12C0A4" w14:textId="77777777" w:rsidR="00576E67" w:rsidRPr="003D1D76" w:rsidRDefault="00576E67" w:rsidP="00244563">
            <w:pPr>
              <w:pStyle w:val="TAC"/>
            </w:pPr>
            <w:r w:rsidRPr="003D1D76">
              <w:t>1</w:t>
            </w:r>
          </w:p>
        </w:tc>
        <w:tc>
          <w:tcPr>
            <w:tcW w:w="0" w:type="auto"/>
            <w:tcMar>
              <w:left w:w="57" w:type="dxa"/>
              <w:right w:w="57" w:type="dxa"/>
            </w:tcMar>
          </w:tcPr>
          <w:p w14:paraId="0074FFA4" w14:textId="77777777" w:rsidR="00576E67" w:rsidRPr="003D1D76" w:rsidRDefault="00576E67" w:rsidP="00244563">
            <w:pPr>
              <w:pStyle w:val="TAC"/>
            </w:pPr>
            <w:r w:rsidRPr="003D1D76">
              <w:t>1</w:t>
            </w:r>
          </w:p>
        </w:tc>
        <w:tc>
          <w:tcPr>
            <w:tcW w:w="0" w:type="auto"/>
            <w:tcMar>
              <w:left w:w="57" w:type="dxa"/>
              <w:right w:w="57" w:type="dxa"/>
            </w:tcMar>
          </w:tcPr>
          <w:p w14:paraId="237FE290" w14:textId="77777777" w:rsidR="00576E67" w:rsidRPr="003D1D76" w:rsidRDefault="00576E67" w:rsidP="00244563">
            <w:pPr>
              <w:pStyle w:val="TAC"/>
            </w:pPr>
            <w:r w:rsidRPr="003D1D76">
              <w:t>1</w:t>
            </w:r>
          </w:p>
        </w:tc>
        <w:tc>
          <w:tcPr>
            <w:tcW w:w="0" w:type="auto"/>
            <w:tcMar>
              <w:left w:w="57" w:type="dxa"/>
              <w:right w:w="57" w:type="dxa"/>
            </w:tcMar>
          </w:tcPr>
          <w:p w14:paraId="7C2379B0" w14:textId="77777777" w:rsidR="00576E67" w:rsidRPr="003D1D76" w:rsidRDefault="00576E67" w:rsidP="00244563">
            <w:pPr>
              <w:pStyle w:val="TAC"/>
            </w:pPr>
            <w:r w:rsidRPr="003D1D76">
              <w:t>0</w:t>
            </w:r>
          </w:p>
        </w:tc>
        <w:tc>
          <w:tcPr>
            <w:tcW w:w="0" w:type="auto"/>
            <w:tcMar>
              <w:left w:w="57" w:type="dxa"/>
              <w:right w:w="57" w:type="dxa"/>
            </w:tcMar>
          </w:tcPr>
          <w:p w14:paraId="7800564C" w14:textId="77777777" w:rsidR="00576E67" w:rsidRPr="003D1D76" w:rsidRDefault="00576E67" w:rsidP="00244563">
            <w:pPr>
              <w:pStyle w:val="TAC"/>
            </w:pPr>
            <w:r w:rsidRPr="003D1D76">
              <w:t>0</w:t>
            </w:r>
          </w:p>
        </w:tc>
        <w:tc>
          <w:tcPr>
            <w:tcW w:w="0" w:type="auto"/>
            <w:tcMar>
              <w:left w:w="57" w:type="dxa"/>
              <w:right w:w="57" w:type="dxa"/>
            </w:tcMar>
          </w:tcPr>
          <w:p w14:paraId="3FFBA5DC" w14:textId="77777777" w:rsidR="00576E67" w:rsidRPr="003D1D76" w:rsidRDefault="00576E67" w:rsidP="00244563">
            <w:pPr>
              <w:pStyle w:val="TAC"/>
            </w:pPr>
            <w:r w:rsidRPr="003D1D76">
              <w:t>0</w:t>
            </w:r>
          </w:p>
        </w:tc>
        <w:tc>
          <w:tcPr>
            <w:tcW w:w="0" w:type="auto"/>
            <w:tcMar>
              <w:left w:w="57" w:type="dxa"/>
              <w:right w:w="57" w:type="dxa"/>
            </w:tcMar>
          </w:tcPr>
          <w:p w14:paraId="3416B354" w14:textId="77777777" w:rsidR="00576E67" w:rsidRPr="003D1D76" w:rsidRDefault="00576E67" w:rsidP="00244563">
            <w:pPr>
              <w:pStyle w:val="TAC"/>
            </w:pPr>
            <w:r w:rsidRPr="003D1D76">
              <w:t>0</w:t>
            </w:r>
          </w:p>
        </w:tc>
        <w:tc>
          <w:tcPr>
            <w:tcW w:w="0" w:type="auto"/>
            <w:tcMar>
              <w:left w:w="57" w:type="dxa"/>
              <w:right w:w="57" w:type="dxa"/>
            </w:tcMar>
          </w:tcPr>
          <w:p w14:paraId="65EA5F27" w14:textId="77777777" w:rsidR="00576E67" w:rsidRPr="003D1D76" w:rsidRDefault="00576E67" w:rsidP="00244563">
            <w:pPr>
              <w:pStyle w:val="TAC"/>
            </w:pPr>
            <w:r w:rsidRPr="003D1D76">
              <w:t>0</w:t>
            </w:r>
          </w:p>
        </w:tc>
        <w:tc>
          <w:tcPr>
            <w:tcW w:w="0" w:type="auto"/>
            <w:tcMar>
              <w:left w:w="57" w:type="dxa"/>
              <w:right w:w="57" w:type="dxa"/>
            </w:tcMar>
          </w:tcPr>
          <w:p w14:paraId="6B513980" w14:textId="77777777" w:rsidR="00576E67" w:rsidRPr="003D1D76" w:rsidRDefault="00576E67" w:rsidP="00244563">
            <w:pPr>
              <w:pStyle w:val="TAC"/>
            </w:pPr>
            <w:r w:rsidRPr="003D1D76">
              <w:t>1</w:t>
            </w:r>
          </w:p>
        </w:tc>
        <w:tc>
          <w:tcPr>
            <w:tcW w:w="0" w:type="auto"/>
            <w:tcMar>
              <w:left w:w="57" w:type="dxa"/>
              <w:right w:w="57" w:type="dxa"/>
            </w:tcMar>
          </w:tcPr>
          <w:p w14:paraId="2617D7A4" w14:textId="77777777" w:rsidR="00576E67" w:rsidRPr="003D1D76" w:rsidRDefault="00576E67" w:rsidP="00244563">
            <w:pPr>
              <w:pStyle w:val="TAC"/>
            </w:pPr>
            <w:r w:rsidRPr="003D1D76">
              <w:t>1</w:t>
            </w:r>
          </w:p>
        </w:tc>
        <w:tc>
          <w:tcPr>
            <w:tcW w:w="0" w:type="auto"/>
            <w:tcMar>
              <w:left w:w="57" w:type="dxa"/>
              <w:right w:w="57" w:type="dxa"/>
            </w:tcMar>
          </w:tcPr>
          <w:p w14:paraId="7BB87708" w14:textId="77777777" w:rsidR="00576E67" w:rsidRPr="003D1D76" w:rsidRDefault="00576E67" w:rsidP="00244563">
            <w:pPr>
              <w:pStyle w:val="TAC"/>
            </w:pPr>
            <w:r w:rsidRPr="003D1D76">
              <w:t>0</w:t>
            </w:r>
          </w:p>
        </w:tc>
      </w:tr>
      <w:tr w:rsidR="00576E67" w:rsidRPr="00C0076B" w14:paraId="1FEDD24A" w14:textId="77777777" w:rsidTr="00244563">
        <w:trPr>
          <w:jc w:val="center"/>
        </w:trPr>
        <w:tc>
          <w:tcPr>
            <w:tcW w:w="476" w:type="dxa"/>
          </w:tcPr>
          <w:p w14:paraId="2573B167" w14:textId="77777777" w:rsidR="00576E67" w:rsidRPr="00C0076B" w:rsidRDefault="00576E67" w:rsidP="00244563">
            <w:pPr>
              <w:pStyle w:val="TAC"/>
            </w:pPr>
            <w:r w:rsidRPr="00C0076B">
              <w:t>14</w:t>
            </w:r>
          </w:p>
        </w:tc>
        <w:tc>
          <w:tcPr>
            <w:tcW w:w="0" w:type="auto"/>
            <w:tcMar>
              <w:left w:w="57" w:type="dxa"/>
              <w:right w:w="57" w:type="dxa"/>
            </w:tcMar>
          </w:tcPr>
          <w:p w14:paraId="62698E76" w14:textId="77777777" w:rsidR="00576E67" w:rsidRPr="003D1D76" w:rsidRDefault="00576E67" w:rsidP="00244563">
            <w:pPr>
              <w:pStyle w:val="TAC"/>
            </w:pPr>
            <w:r w:rsidRPr="003D1D76">
              <w:t>0</w:t>
            </w:r>
          </w:p>
        </w:tc>
        <w:tc>
          <w:tcPr>
            <w:tcW w:w="0" w:type="auto"/>
            <w:tcMar>
              <w:left w:w="57" w:type="dxa"/>
              <w:right w:w="57" w:type="dxa"/>
            </w:tcMar>
          </w:tcPr>
          <w:p w14:paraId="068B411A" w14:textId="77777777" w:rsidR="00576E67" w:rsidRPr="003D1D76" w:rsidRDefault="00576E67" w:rsidP="00244563">
            <w:pPr>
              <w:pStyle w:val="TAC"/>
            </w:pPr>
            <w:r w:rsidRPr="003D1D76">
              <w:t>0</w:t>
            </w:r>
          </w:p>
        </w:tc>
        <w:tc>
          <w:tcPr>
            <w:tcW w:w="0" w:type="auto"/>
            <w:tcMar>
              <w:left w:w="57" w:type="dxa"/>
              <w:right w:w="57" w:type="dxa"/>
            </w:tcMar>
          </w:tcPr>
          <w:p w14:paraId="274D3C11" w14:textId="77777777" w:rsidR="00576E67" w:rsidRPr="003D1D76" w:rsidRDefault="00576E67" w:rsidP="00244563">
            <w:pPr>
              <w:pStyle w:val="TAC"/>
            </w:pPr>
            <w:r w:rsidRPr="003D1D76">
              <w:t>0</w:t>
            </w:r>
          </w:p>
        </w:tc>
        <w:tc>
          <w:tcPr>
            <w:tcW w:w="0" w:type="auto"/>
            <w:tcMar>
              <w:left w:w="57" w:type="dxa"/>
              <w:right w:w="57" w:type="dxa"/>
            </w:tcMar>
          </w:tcPr>
          <w:p w14:paraId="590625CD" w14:textId="77777777" w:rsidR="00576E67" w:rsidRPr="003D1D76" w:rsidRDefault="00576E67" w:rsidP="00244563">
            <w:pPr>
              <w:pStyle w:val="TAC"/>
            </w:pPr>
            <w:r w:rsidRPr="003D1D76">
              <w:t>0</w:t>
            </w:r>
          </w:p>
        </w:tc>
        <w:tc>
          <w:tcPr>
            <w:tcW w:w="0" w:type="auto"/>
            <w:tcMar>
              <w:left w:w="57" w:type="dxa"/>
              <w:right w:w="57" w:type="dxa"/>
            </w:tcMar>
          </w:tcPr>
          <w:p w14:paraId="5BE50A34" w14:textId="77777777" w:rsidR="00576E67" w:rsidRPr="003D1D76" w:rsidRDefault="00576E67" w:rsidP="00244563">
            <w:pPr>
              <w:pStyle w:val="TAC"/>
            </w:pPr>
            <w:r w:rsidRPr="003D1D76">
              <w:t>0</w:t>
            </w:r>
          </w:p>
        </w:tc>
        <w:tc>
          <w:tcPr>
            <w:tcW w:w="0" w:type="auto"/>
            <w:tcMar>
              <w:left w:w="57" w:type="dxa"/>
              <w:right w:w="57" w:type="dxa"/>
            </w:tcMar>
          </w:tcPr>
          <w:p w14:paraId="7CC559D5" w14:textId="77777777" w:rsidR="00576E67" w:rsidRPr="003D1D76" w:rsidRDefault="00576E67" w:rsidP="00244563">
            <w:pPr>
              <w:pStyle w:val="TAC"/>
            </w:pPr>
            <w:r w:rsidRPr="003D1D76">
              <w:t>1</w:t>
            </w:r>
          </w:p>
        </w:tc>
        <w:tc>
          <w:tcPr>
            <w:tcW w:w="0" w:type="auto"/>
            <w:tcMar>
              <w:left w:w="57" w:type="dxa"/>
              <w:right w:w="57" w:type="dxa"/>
            </w:tcMar>
          </w:tcPr>
          <w:p w14:paraId="3A1444A1" w14:textId="77777777" w:rsidR="00576E67" w:rsidRPr="003D1D76" w:rsidRDefault="00576E67" w:rsidP="00244563">
            <w:pPr>
              <w:pStyle w:val="TAC"/>
            </w:pPr>
            <w:r w:rsidRPr="003D1D76">
              <w:t>1</w:t>
            </w:r>
          </w:p>
        </w:tc>
        <w:tc>
          <w:tcPr>
            <w:tcW w:w="0" w:type="auto"/>
            <w:tcMar>
              <w:left w:w="57" w:type="dxa"/>
              <w:right w:w="57" w:type="dxa"/>
            </w:tcMar>
          </w:tcPr>
          <w:p w14:paraId="36999EE5" w14:textId="77777777" w:rsidR="00576E67" w:rsidRPr="003D1D76" w:rsidRDefault="00576E67" w:rsidP="00244563">
            <w:pPr>
              <w:pStyle w:val="TAC"/>
            </w:pPr>
            <w:r w:rsidRPr="003D1D76">
              <w:t>1</w:t>
            </w:r>
          </w:p>
        </w:tc>
        <w:tc>
          <w:tcPr>
            <w:tcW w:w="0" w:type="auto"/>
            <w:tcMar>
              <w:left w:w="57" w:type="dxa"/>
              <w:right w:w="57" w:type="dxa"/>
            </w:tcMar>
          </w:tcPr>
          <w:p w14:paraId="3E7178D4" w14:textId="77777777" w:rsidR="00576E67" w:rsidRPr="003D1D76" w:rsidRDefault="00576E67" w:rsidP="00244563">
            <w:pPr>
              <w:pStyle w:val="TAC"/>
            </w:pPr>
            <w:r w:rsidRPr="003D1D76">
              <w:t>0</w:t>
            </w:r>
          </w:p>
        </w:tc>
        <w:tc>
          <w:tcPr>
            <w:tcW w:w="0" w:type="auto"/>
            <w:tcMar>
              <w:left w:w="57" w:type="dxa"/>
              <w:right w:w="57" w:type="dxa"/>
            </w:tcMar>
          </w:tcPr>
          <w:p w14:paraId="22353B5A" w14:textId="77777777" w:rsidR="00576E67" w:rsidRPr="003D1D76" w:rsidRDefault="00576E67" w:rsidP="00244563">
            <w:pPr>
              <w:pStyle w:val="TAC"/>
            </w:pPr>
            <w:r w:rsidRPr="003D1D76">
              <w:t>1</w:t>
            </w:r>
          </w:p>
        </w:tc>
        <w:tc>
          <w:tcPr>
            <w:tcW w:w="0" w:type="auto"/>
            <w:tcMar>
              <w:left w:w="57" w:type="dxa"/>
              <w:right w:w="57" w:type="dxa"/>
            </w:tcMar>
          </w:tcPr>
          <w:p w14:paraId="6F32B978" w14:textId="77777777" w:rsidR="00576E67" w:rsidRPr="003D1D76" w:rsidRDefault="00576E67" w:rsidP="00244563">
            <w:pPr>
              <w:pStyle w:val="TAC"/>
            </w:pPr>
            <w:r w:rsidRPr="003D1D76">
              <w:t>1</w:t>
            </w:r>
          </w:p>
        </w:tc>
        <w:tc>
          <w:tcPr>
            <w:tcW w:w="0" w:type="auto"/>
            <w:tcMar>
              <w:left w:w="57" w:type="dxa"/>
              <w:right w:w="57" w:type="dxa"/>
            </w:tcMar>
          </w:tcPr>
          <w:p w14:paraId="08021F44" w14:textId="77777777" w:rsidR="00576E67" w:rsidRPr="003D1D76" w:rsidRDefault="00576E67" w:rsidP="00244563">
            <w:pPr>
              <w:pStyle w:val="TAC"/>
            </w:pPr>
            <w:r w:rsidRPr="003D1D76">
              <w:t>0</w:t>
            </w:r>
          </w:p>
        </w:tc>
        <w:tc>
          <w:tcPr>
            <w:tcW w:w="0" w:type="auto"/>
            <w:tcMar>
              <w:left w:w="57" w:type="dxa"/>
              <w:right w:w="57" w:type="dxa"/>
            </w:tcMar>
          </w:tcPr>
          <w:p w14:paraId="5476321E" w14:textId="77777777" w:rsidR="00576E67" w:rsidRPr="003D1D76" w:rsidRDefault="00576E67" w:rsidP="00244563">
            <w:pPr>
              <w:pStyle w:val="TAC"/>
            </w:pPr>
            <w:r w:rsidRPr="003D1D76">
              <w:t>1</w:t>
            </w:r>
          </w:p>
        </w:tc>
        <w:tc>
          <w:tcPr>
            <w:tcW w:w="0" w:type="auto"/>
            <w:tcMar>
              <w:left w:w="57" w:type="dxa"/>
              <w:right w:w="57" w:type="dxa"/>
            </w:tcMar>
          </w:tcPr>
          <w:p w14:paraId="556D8E80" w14:textId="77777777" w:rsidR="00576E67" w:rsidRPr="003D1D76" w:rsidRDefault="00576E67" w:rsidP="00244563">
            <w:pPr>
              <w:pStyle w:val="TAC"/>
            </w:pPr>
            <w:r w:rsidRPr="003D1D76">
              <w:t>0</w:t>
            </w:r>
          </w:p>
        </w:tc>
        <w:tc>
          <w:tcPr>
            <w:tcW w:w="0" w:type="auto"/>
            <w:tcMar>
              <w:left w:w="57" w:type="dxa"/>
              <w:right w:w="57" w:type="dxa"/>
            </w:tcMar>
          </w:tcPr>
          <w:p w14:paraId="6700AA07" w14:textId="77777777" w:rsidR="00576E67" w:rsidRPr="003D1D76" w:rsidRDefault="00576E67" w:rsidP="00244563">
            <w:pPr>
              <w:pStyle w:val="TAC"/>
            </w:pPr>
            <w:r w:rsidRPr="003D1D76">
              <w:t>1</w:t>
            </w:r>
          </w:p>
        </w:tc>
        <w:tc>
          <w:tcPr>
            <w:tcW w:w="0" w:type="auto"/>
            <w:tcMar>
              <w:left w:w="57" w:type="dxa"/>
              <w:right w:w="57" w:type="dxa"/>
            </w:tcMar>
          </w:tcPr>
          <w:p w14:paraId="1F87AD1B" w14:textId="77777777" w:rsidR="00576E67" w:rsidRPr="003D1D76" w:rsidRDefault="00576E67" w:rsidP="00244563">
            <w:pPr>
              <w:pStyle w:val="TAC"/>
            </w:pPr>
            <w:r w:rsidRPr="003D1D76">
              <w:t>1</w:t>
            </w:r>
          </w:p>
        </w:tc>
        <w:tc>
          <w:tcPr>
            <w:tcW w:w="0" w:type="auto"/>
            <w:tcMar>
              <w:left w:w="57" w:type="dxa"/>
              <w:right w:w="57" w:type="dxa"/>
            </w:tcMar>
          </w:tcPr>
          <w:p w14:paraId="3308A121" w14:textId="77777777" w:rsidR="00576E67" w:rsidRPr="003D1D76" w:rsidRDefault="00576E67" w:rsidP="00244563">
            <w:pPr>
              <w:pStyle w:val="TAC"/>
            </w:pPr>
            <w:r w:rsidRPr="003D1D76">
              <w:t>0</w:t>
            </w:r>
          </w:p>
        </w:tc>
        <w:tc>
          <w:tcPr>
            <w:tcW w:w="0" w:type="auto"/>
            <w:tcMar>
              <w:left w:w="57" w:type="dxa"/>
              <w:right w:w="57" w:type="dxa"/>
            </w:tcMar>
          </w:tcPr>
          <w:p w14:paraId="6D1A2AEE" w14:textId="77777777" w:rsidR="00576E67" w:rsidRPr="003D1D76" w:rsidRDefault="00576E67" w:rsidP="00244563">
            <w:pPr>
              <w:pStyle w:val="TAC"/>
            </w:pPr>
            <w:r w:rsidRPr="003D1D76">
              <w:t>0</w:t>
            </w:r>
          </w:p>
        </w:tc>
      </w:tr>
      <w:tr w:rsidR="00576E67" w:rsidRPr="00C0076B" w14:paraId="0C02BDD2" w14:textId="77777777" w:rsidTr="00244563">
        <w:trPr>
          <w:jc w:val="center"/>
        </w:trPr>
        <w:tc>
          <w:tcPr>
            <w:tcW w:w="476" w:type="dxa"/>
          </w:tcPr>
          <w:p w14:paraId="01A93508" w14:textId="77777777" w:rsidR="00576E67" w:rsidRPr="00C0076B" w:rsidRDefault="00576E67" w:rsidP="00244563">
            <w:pPr>
              <w:pStyle w:val="TAC"/>
            </w:pPr>
            <w:r w:rsidRPr="00C0076B">
              <w:t>15</w:t>
            </w:r>
          </w:p>
        </w:tc>
        <w:tc>
          <w:tcPr>
            <w:tcW w:w="0" w:type="auto"/>
            <w:tcMar>
              <w:left w:w="57" w:type="dxa"/>
              <w:right w:w="57" w:type="dxa"/>
            </w:tcMar>
          </w:tcPr>
          <w:p w14:paraId="536426B5" w14:textId="77777777" w:rsidR="00576E67" w:rsidRPr="003D1D76" w:rsidRDefault="00576E67" w:rsidP="00244563">
            <w:pPr>
              <w:pStyle w:val="TAC"/>
            </w:pPr>
            <w:r w:rsidRPr="003D1D76">
              <w:t>0</w:t>
            </w:r>
          </w:p>
        </w:tc>
        <w:tc>
          <w:tcPr>
            <w:tcW w:w="0" w:type="auto"/>
            <w:tcMar>
              <w:left w:w="57" w:type="dxa"/>
              <w:right w:w="57" w:type="dxa"/>
            </w:tcMar>
          </w:tcPr>
          <w:p w14:paraId="442DCD70" w14:textId="77777777" w:rsidR="00576E67" w:rsidRPr="003D1D76" w:rsidRDefault="00576E67" w:rsidP="00244563">
            <w:pPr>
              <w:pStyle w:val="TAC"/>
            </w:pPr>
            <w:r w:rsidRPr="003D1D76">
              <w:t>0</w:t>
            </w:r>
          </w:p>
        </w:tc>
        <w:tc>
          <w:tcPr>
            <w:tcW w:w="0" w:type="auto"/>
            <w:tcMar>
              <w:left w:w="57" w:type="dxa"/>
              <w:right w:w="57" w:type="dxa"/>
            </w:tcMar>
          </w:tcPr>
          <w:p w14:paraId="2C2F2545" w14:textId="77777777" w:rsidR="00576E67" w:rsidRPr="003D1D76" w:rsidRDefault="00576E67" w:rsidP="00244563">
            <w:pPr>
              <w:pStyle w:val="TAC"/>
            </w:pPr>
            <w:r w:rsidRPr="003D1D76">
              <w:t>1</w:t>
            </w:r>
          </w:p>
        </w:tc>
        <w:tc>
          <w:tcPr>
            <w:tcW w:w="0" w:type="auto"/>
            <w:tcMar>
              <w:left w:w="57" w:type="dxa"/>
              <w:right w:w="57" w:type="dxa"/>
            </w:tcMar>
          </w:tcPr>
          <w:p w14:paraId="27B58AE7" w14:textId="77777777" w:rsidR="00576E67" w:rsidRPr="003D1D76" w:rsidRDefault="00576E67" w:rsidP="00244563">
            <w:pPr>
              <w:pStyle w:val="TAC"/>
            </w:pPr>
            <w:r w:rsidRPr="003D1D76">
              <w:t>1</w:t>
            </w:r>
          </w:p>
        </w:tc>
        <w:tc>
          <w:tcPr>
            <w:tcW w:w="0" w:type="auto"/>
            <w:tcMar>
              <w:left w:w="57" w:type="dxa"/>
              <w:right w:w="57" w:type="dxa"/>
            </w:tcMar>
          </w:tcPr>
          <w:p w14:paraId="7A9E9AA7" w14:textId="77777777" w:rsidR="00576E67" w:rsidRPr="003D1D76" w:rsidRDefault="00576E67" w:rsidP="00244563">
            <w:pPr>
              <w:pStyle w:val="TAC"/>
            </w:pPr>
            <w:r w:rsidRPr="003D1D76">
              <w:t>1</w:t>
            </w:r>
          </w:p>
        </w:tc>
        <w:tc>
          <w:tcPr>
            <w:tcW w:w="0" w:type="auto"/>
            <w:tcMar>
              <w:left w:w="57" w:type="dxa"/>
              <w:right w:w="57" w:type="dxa"/>
            </w:tcMar>
          </w:tcPr>
          <w:p w14:paraId="319FF799" w14:textId="77777777" w:rsidR="00576E67" w:rsidRPr="003D1D76" w:rsidRDefault="00576E67" w:rsidP="00244563">
            <w:pPr>
              <w:pStyle w:val="TAC"/>
            </w:pPr>
            <w:r w:rsidRPr="003D1D76">
              <w:t>0</w:t>
            </w:r>
          </w:p>
        </w:tc>
        <w:tc>
          <w:tcPr>
            <w:tcW w:w="0" w:type="auto"/>
            <w:tcMar>
              <w:left w:w="57" w:type="dxa"/>
              <w:right w:w="57" w:type="dxa"/>
            </w:tcMar>
          </w:tcPr>
          <w:p w14:paraId="60EA7708" w14:textId="77777777" w:rsidR="00576E67" w:rsidRPr="003D1D76" w:rsidRDefault="00576E67" w:rsidP="00244563">
            <w:pPr>
              <w:pStyle w:val="TAC"/>
            </w:pPr>
            <w:r w:rsidRPr="003D1D76">
              <w:t>1</w:t>
            </w:r>
          </w:p>
        </w:tc>
        <w:tc>
          <w:tcPr>
            <w:tcW w:w="0" w:type="auto"/>
            <w:tcMar>
              <w:left w:w="57" w:type="dxa"/>
              <w:right w:w="57" w:type="dxa"/>
            </w:tcMar>
          </w:tcPr>
          <w:p w14:paraId="1DE54E91" w14:textId="77777777" w:rsidR="00576E67" w:rsidRPr="003D1D76" w:rsidRDefault="00576E67" w:rsidP="00244563">
            <w:pPr>
              <w:pStyle w:val="TAC"/>
            </w:pPr>
            <w:r w:rsidRPr="003D1D76">
              <w:t>1</w:t>
            </w:r>
          </w:p>
        </w:tc>
        <w:tc>
          <w:tcPr>
            <w:tcW w:w="0" w:type="auto"/>
            <w:tcMar>
              <w:left w:w="57" w:type="dxa"/>
              <w:right w:w="57" w:type="dxa"/>
            </w:tcMar>
          </w:tcPr>
          <w:p w14:paraId="0103D04B" w14:textId="77777777" w:rsidR="00576E67" w:rsidRPr="003D1D76" w:rsidRDefault="00576E67" w:rsidP="00244563">
            <w:pPr>
              <w:pStyle w:val="TAC"/>
            </w:pPr>
            <w:r w:rsidRPr="003D1D76">
              <w:t>0</w:t>
            </w:r>
          </w:p>
        </w:tc>
        <w:tc>
          <w:tcPr>
            <w:tcW w:w="0" w:type="auto"/>
            <w:tcMar>
              <w:left w:w="57" w:type="dxa"/>
              <w:right w:w="57" w:type="dxa"/>
            </w:tcMar>
          </w:tcPr>
          <w:p w14:paraId="0A5A88E5" w14:textId="77777777" w:rsidR="00576E67" w:rsidRPr="003D1D76" w:rsidRDefault="00576E67" w:rsidP="00244563">
            <w:pPr>
              <w:pStyle w:val="TAC"/>
            </w:pPr>
            <w:r w:rsidRPr="003D1D76">
              <w:t>1</w:t>
            </w:r>
          </w:p>
        </w:tc>
        <w:tc>
          <w:tcPr>
            <w:tcW w:w="0" w:type="auto"/>
            <w:tcMar>
              <w:left w:w="57" w:type="dxa"/>
              <w:right w:w="57" w:type="dxa"/>
            </w:tcMar>
          </w:tcPr>
          <w:p w14:paraId="4E425CC8" w14:textId="77777777" w:rsidR="00576E67" w:rsidRPr="003D1D76" w:rsidRDefault="00576E67" w:rsidP="00244563">
            <w:pPr>
              <w:pStyle w:val="TAC"/>
            </w:pPr>
            <w:r w:rsidRPr="003D1D76">
              <w:t>0</w:t>
            </w:r>
          </w:p>
        </w:tc>
        <w:tc>
          <w:tcPr>
            <w:tcW w:w="0" w:type="auto"/>
            <w:tcMar>
              <w:left w:w="57" w:type="dxa"/>
              <w:right w:w="57" w:type="dxa"/>
            </w:tcMar>
          </w:tcPr>
          <w:p w14:paraId="62EE54B6" w14:textId="77777777" w:rsidR="00576E67" w:rsidRPr="003D1D76" w:rsidRDefault="00576E67" w:rsidP="00244563">
            <w:pPr>
              <w:pStyle w:val="TAC"/>
            </w:pPr>
            <w:r w:rsidRPr="003D1D76">
              <w:t>0</w:t>
            </w:r>
          </w:p>
        </w:tc>
        <w:tc>
          <w:tcPr>
            <w:tcW w:w="0" w:type="auto"/>
            <w:tcMar>
              <w:left w:w="57" w:type="dxa"/>
              <w:right w:w="57" w:type="dxa"/>
            </w:tcMar>
          </w:tcPr>
          <w:p w14:paraId="6C34A96C" w14:textId="77777777" w:rsidR="00576E67" w:rsidRPr="003D1D76" w:rsidRDefault="00576E67" w:rsidP="00244563">
            <w:pPr>
              <w:pStyle w:val="TAC"/>
            </w:pPr>
            <w:r w:rsidRPr="003D1D76">
              <w:t>0</w:t>
            </w:r>
          </w:p>
        </w:tc>
        <w:tc>
          <w:tcPr>
            <w:tcW w:w="0" w:type="auto"/>
            <w:tcMar>
              <w:left w:w="57" w:type="dxa"/>
              <w:right w:w="57" w:type="dxa"/>
            </w:tcMar>
          </w:tcPr>
          <w:p w14:paraId="3B54963C" w14:textId="77777777" w:rsidR="00576E67" w:rsidRPr="003D1D76" w:rsidRDefault="00576E67" w:rsidP="00244563">
            <w:pPr>
              <w:pStyle w:val="TAC"/>
            </w:pPr>
            <w:r w:rsidRPr="003D1D76">
              <w:t>1</w:t>
            </w:r>
          </w:p>
        </w:tc>
        <w:tc>
          <w:tcPr>
            <w:tcW w:w="0" w:type="auto"/>
            <w:tcMar>
              <w:left w:w="57" w:type="dxa"/>
              <w:right w:w="57" w:type="dxa"/>
            </w:tcMar>
          </w:tcPr>
          <w:p w14:paraId="37145B55" w14:textId="77777777" w:rsidR="00576E67" w:rsidRPr="003D1D76" w:rsidRDefault="00576E67" w:rsidP="00244563">
            <w:pPr>
              <w:pStyle w:val="TAC"/>
            </w:pPr>
            <w:r w:rsidRPr="003D1D76">
              <w:t>1</w:t>
            </w:r>
          </w:p>
        </w:tc>
        <w:tc>
          <w:tcPr>
            <w:tcW w:w="0" w:type="auto"/>
            <w:tcMar>
              <w:left w:w="57" w:type="dxa"/>
              <w:right w:w="57" w:type="dxa"/>
            </w:tcMar>
          </w:tcPr>
          <w:p w14:paraId="2300960F" w14:textId="77777777" w:rsidR="00576E67" w:rsidRPr="003D1D76" w:rsidRDefault="00576E67" w:rsidP="00244563">
            <w:pPr>
              <w:pStyle w:val="TAC"/>
            </w:pPr>
            <w:r w:rsidRPr="003D1D76">
              <w:t>0</w:t>
            </w:r>
          </w:p>
        </w:tc>
        <w:tc>
          <w:tcPr>
            <w:tcW w:w="0" w:type="auto"/>
            <w:tcMar>
              <w:left w:w="57" w:type="dxa"/>
              <w:right w:w="57" w:type="dxa"/>
            </w:tcMar>
          </w:tcPr>
          <w:p w14:paraId="6889908B" w14:textId="77777777" w:rsidR="00576E67" w:rsidRPr="003D1D76" w:rsidRDefault="00576E67" w:rsidP="00244563">
            <w:pPr>
              <w:pStyle w:val="TAC"/>
            </w:pPr>
            <w:r w:rsidRPr="003D1D76">
              <w:t>1</w:t>
            </w:r>
          </w:p>
        </w:tc>
        <w:tc>
          <w:tcPr>
            <w:tcW w:w="0" w:type="auto"/>
            <w:tcMar>
              <w:left w:w="57" w:type="dxa"/>
              <w:right w:w="57" w:type="dxa"/>
            </w:tcMar>
          </w:tcPr>
          <w:p w14:paraId="007B0F33" w14:textId="77777777" w:rsidR="00576E67" w:rsidRPr="003D1D76" w:rsidRDefault="00576E67" w:rsidP="00244563">
            <w:pPr>
              <w:pStyle w:val="TAC"/>
            </w:pPr>
            <w:r w:rsidRPr="003D1D76">
              <w:t>0</w:t>
            </w:r>
          </w:p>
        </w:tc>
      </w:tr>
      <w:tr w:rsidR="00576E67" w:rsidRPr="00C0076B" w14:paraId="02476A9B" w14:textId="77777777" w:rsidTr="00244563">
        <w:trPr>
          <w:jc w:val="center"/>
        </w:trPr>
        <w:tc>
          <w:tcPr>
            <w:tcW w:w="476" w:type="dxa"/>
          </w:tcPr>
          <w:p w14:paraId="6038CDCC" w14:textId="77777777" w:rsidR="00576E67" w:rsidRPr="00C0076B" w:rsidRDefault="00576E67" w:rsidP="00244563">
            <w:pPr>
              <w:pStyle w:val="TAC"/>
            </w:pPr>
            <w:r w:rsidRPr="00C0076B">
              <w:t>16</w:t>
            </w:r>
          </w:p>
        </w:tc>
        <w:tc>
          <w:tcPr>
            <w:tcW w:w="0" w:type="auto"/>
            <w:tcMar>
              <w:left w:w="57" w:type="dxa"/>
              <w:right w:w="57" w:type="dxa"/>
            </w:tcMar>
          </w:tcPr>
          <w:p w14:paraId="7E3BEC66" w14:textId="77777777" w:rsidR="00576E67" w:rsidRPr="003D1D76" w:rsidRDefault="00576E67" w:rsidP="00244563">
            <w:pPr>
              <w:pStyle w:val="TAC"/>
            </w:pPr>
            <w:r w:rsidRPr="003D1D76">
              <w:t>0</w:t>
            </w:r>
          </w:p>
        </w:tc>
        <w:tc>
          <w:tcPr>
            <w:tcW w:w="0" w:type="auto"/>
            <w:tcMar>
              <w:left w:w="57" w:type="dxa"/>
              <w:right w:w="57" w:type="dxa"/>
            </w:tcMar>
          </w:tcPr>
          <w:p w14:paraId="5BE9131E" w14:textId="77777777" w:rsidR="00576E67" w:rsidRPr="003D1D76" w:rsidRDefault="00576E67" w:rsidP="00244563">
            <w:pPr>
              <w:pStyle w:val="TAC"/>
            </w:pPr>
            <w:r w:rsidRPr="003D1D76">
              <w:t>1</w:t>
            </w:r>
          </w:p>
        </w:tc>
        <w:tc>
          <w:tcPr>
            <w:tcW w:w="0" w:type="auto"/>
            <w:tcMar>
              <w:left w:w="57" w:type="dxa"/>
              <w:right w:w="57" w:type="dxa"/>
            </w:tcMar>
          </w:tcPr>
          <w:p w14:paraId="178F4EBA" w14:textId="77777777" w:rsidR="00576E67" w:rsidRPr="003D1D76" w:rsidRDefault="00576E67" w:rsidP="00244563">
            <w:pPr>
              <w:pStyle w:val="TAC"/>
            </w:pPr>
            <w:r w:rsidRPr="003D1D76">
              <w:t>0</w:t>
            </w:r>
          </w:p>
        </w:tc>
        <w:tc>
          <w:tcPr>
            <w:tcW w:w="0" w:type="auto"/>
            <w:tcMar>
              <w:left w:w="57" w:type="dxa"/>
              <w:right w:w="57" w:type="dxa"/>
            </w:tcMar>
          </w:tcPr>
          <w:p w14:paraId="6FCBED77" w14:textId="77777777" w:rsidR="00576E67" w:rsidRPr="003D1D76" w:rsidRDefault="00576E67" w:rsidP="00244563">
            <w:pPr>
              <w:pStyle w:val="TAC"/>
            </w:pPr>
            <w:r w:rsidRPr="003D1D76">
              <w:t>0</w:t>
            </w:r>
          </w:p>
        </w:tc>
        <w:tc>
          <w:tcPr>
            <w:tcW w:w="0" w:type="auto"/>
            <w:tcMar>
              <w:left w:w="57" w:type="dxa"/>
              <w:right w:w="57" w:type="dxa"/>
            </w:tcMar>
          </w:tcPr>
          <w:p w14:paraId="7D61DB66" w14:textId="77777777" w:rsidR="00576E67" w:rsidRPr="003D1D76" w:rsidRDefault="00576E67" w:rsidP="00244563">
            <w:pPr>
              <w:pStyle w:val="TAC"/>
            </w:pPr>
            <w:r w:rsidRPr="003D1D76">
              <w:t>1</w:t>
            </w:r>
          </w:p>
        </w:tc>
        <w:tc>
          <w:tcPr>
            <w:tcW w:w="0" w:type="auto"/>
            <w:tcMar>
              <w:left w:w="57" w:type="dxa"/>
              <w:right w:w="57" w:type="dxa"/>
            </w:tcMar>
          </w:tcPr>
          <w:p w14:paraId="2E2ACAEC" w14:textId="77777777" w:rsidR="00576E67" w:rsidRPr="003D1D76" w:rsidRDefault="00576E67" w:rsidP="00244563">
            <w:pPr>
              <w:pStyle w:val="TAC"/>
            </w:pPr>
            <w:r w:rsidRPr="003D1D76">
              <w:t>0</w:t>
            </w:r>
          </w:p>
        </w:tc>
        <w:tc>
          <w:tcPr>
            <w:tcW w:w="0" w:type="auto"/>
            <w:tcMar>
              <w:left w:w="57" w:type="dxa"/>
              <w:right w:w="57" w:type="dxa"/>
            </w:tcMar>
          </w:tcPr>
          <w:p w14:paraId="3AB784BE" w14:textId="77777777" w:rsidR="00576E67" w:rsidRPr="003D1D76" w:rsidRDefault="00576E67" w:rsidP="00244563">
            <w:pPr>
              <w:pStyle w:val="TAC"/>
            </w:pPr>
            <w:r w:rsidRPr="003D1D76">
              <w:t>0</w:t>
            </w:r>
          </w:p>
        </w:tc>
        <w:tc>
          <w:tcPr>
            <w:tcW w:w="0" w:type="auto"/>
            <w:tcMar>
              <w:left w:w="57" w:type="dxa"/>
              <w:right w:w="57" w:type="dxa"/>
            </w:tcMar>
          </w:tcPr>
          <w:p w14:paraId="2D6C5207" w14:textId="77777777" w:rsidR="00576E67" w:rsidRPr="003D1D76" w:rsidRDefault="00576E67" w:rsidP="00244563">
            <w:pPr>
              <w:pStyle w:val="TAC"/>
            </w:pPr>
            <w:r w:rsidRPr="003D1D76">
              <w:t>0</w:t>
            </w:r>
          </w:p>
        </w:tc>
        <w:tc>
          <w:tcPr>
            <w:tcW w:w="0" w:type="auto"/>
            <w:tcMar>
              <w:left w:w="57" w:type="dxa"/>
              <w:right w:w="57" w:type="dxa"/>
            </w:tcMar>
          </w:tcPr>
          <w:p w14:paraId="2F93AAB0" w14:textId="77777777" w:rsidR="00576E67" w:rsidRPr="003D1D76" w:rsidRDefault="00576E67" w:rsidP="00244563">
            <w:pPr>
              <w:pStyle w:val="TAC"/>
            </w:pPr>
            <w:r w:rsidRPr="003D1D76">
              <w:t>1</w:t>
            </w:r>
          </w:p>
        </w:tc>
        <w:tc>
          <w:tcPr>
            <w:tcW w:w="0" w:type="auto"/>
            <w:tcMar>
              <w:left w:w="57" w:type="dxa"/>
              <w:right w:w="57" w:type="dxa"/>
            </w:tcMar>
          </w:tcPr>
          <w:p w14:paraId="4F07FB1A" w14:textId="77777777" w:rsidR="00576E67" w:rsidRPr="003D1D76" w:rsidRDefault="00576E67" w:rsidP="00244563">
            <w:pPr>
              <w:pStyle w:val="TAC"/>
            </w:pPr>
            <w:r w:rsidRPr="003D1D76">
              <w:t>1</w:t>
            </w:r>
          </w:p>
        </w:tc>
        <w:tc>
          <w:tcPr>
            <w:tcW w:w="0" w:type="auto"/>
            <w:tcMar>
              <w:left w:w="57" w:type="dxa"/>
              <w:right w:w="57" w:type="dxa"/>
            </w:tcMar>
          </w:tcPr>
          <w:p w14:paraId="0038F422" w14:textId="77777777" w:rsidR="00576E67" w:rsidRPr="003D1D76" w:rsidRDefault="00576E67" w:rsidP="00244563">
            <w:pPr>
              <w:pStyle w:val="TAC"/>
            </w:pPr>
            <w:r w:rsidRPr="003D1D76">
              <w:t>1</w:t>
            </w:r>
          </w:p>
        </w:tc>
        <w:tc>
          <w:tcPr>
            <w:tcW w:w="0" w:type="auto"/>
            <w:tcMar>
              <w:left w:w="57" w:type="dxa"/>
              <w:right w:w="57" w:type="dxa"/>
            </w:tcMar>
          </w:tcPr>
          <w:p w14:paraId="23FA6E1B" w14:textId="77777777" w:rsidR="00576E67" w:rsidRPr="003D1D76" w:rsidRDefault="00576E67" w:rsidP="00244563">
            <w:pPr>
              <w:pStyle w:val="TAC"/>
            </w:pPr>
            <w:r w:rsidRPr="003D1D76">
              <w:t>0</w:t>
            </w:r>
          </w:p>
        </w:tc>
        <w:tc>
          <w:tcPr>
            <w:tcW w:w="0" w:type="auto"/>
            <w:tcMar>
              <w:left w:w="57" w:type="dxa"/>
              <w:right w:w="57" w:type="dxa"/>
            </w:tcMar>
          </w:tcPr>
          <w:p w14:paraId="595ECCAA" w14:textId="77777777" w:rsidR="00576E67" w:rsidRPr="003D1D76" w:rsidRDefault="00576E67" w:rsidP="00244563">
            <w:pPr>
              <w:pStyle w:val="TAC"/>
            </w:pPr>
            <w:r w:rsidRPr="003D1D76">
              <w:t>1</w:t>
            </w:r>
          </w:p>
        </w:tc>
        <w:tc>
          <w:tcPr>
            <w:tcW w:w="0" w:type="auto"/>
            <w:tcMar>
              <w:left w:w="57" w:type="dxa"/>
              <w:right w:w="57" w:type="dxa"/>
            </w:tcMar>
          </w:tcPr>
          <w:p w14:paraId="24DE693B" w14:textId="77777777" w:rsidR="00576E67" w:rsidRPr="003D1D76" w:rsidRDefault="00576E67" w:rsidP="00244563">
            <w:pPr>
              <w:pStyle w:val="TAC"/>
            </w:pPr>
            <w:r w:rsidRPr="003D1D76">
              <w:t>0</w:t>
            </w:r>
          </w:p>
        </w:tc>
        <w:tc>
          <w:tcPr>
            <w:tcW w:w="0" w:type="auto"/>
            <w:tcMar>
              <w:left w:w="57" w:type="dxa"/>
              <w:right w:w="57" w:type="dxa"/>
            </w:tcMar>
          </w:tcPr>
          <w:p w14:paraId="0377BD40" w14:textId="77777777" w:rsidR="00576E67" w:rsidRPr="003D1D76" w:rsidRDefault="00576E67" w:rsidP="00244563">
            <w:pPr>
              <w:pStyle w:val="TAC"/>
            </w:pPr>
            <w:r w:rsidRPr="003D1D76">
              <w:t>0</w:t>
            </w:r>
          </w:p>
        </w:tc>
        <w:tc>
          <w:tcPr>
            <w:tcW w:w="0" w:type="auto"/>
            <w:tcMar>
              <w:left w:w="57" w:type="dxa"/>
              <w:right w:w="57" w:type="dxa"/>
            </w:tcMar>
          </w:tcPr>
          <w:p w14:paraId="23A3F84C" w14:textId="77777777" w:rsidR="00576E67" w:rsidRPr="003D1D76" w:rsidRDefault="00576E67" w:rsidP="00244563">
            <w:pPr>
              <w:pStyle w:val="TAC"/>
            </w:pPr>
            <w:r w:rsidRPr="003D1D76">
              <w:t>1</w:t>
            </w:r>
          </w:p>
        </w:tc>
        <w:tc>
          <w:tcPr>
            <w:tcW w:w="0" w:type="auto"/>
            <w:tcMar>
              <w:left w:w="57" w:type="dxa"/>
              <w:right w:w="57" w:type="dxa"/>
            </w:tcMar>
          </w:tcPr>
          <w:p w14:paraId="6479505A" w14:textId="77777777" w:rsidR="00576E67" w:rsidRPr="003D1D76" w:rsidRDefault="00576E67" w:rsidP="00244563">
            <w:pPr>
              <w:pStyle w:val="TAC"/>
            </w:pPr>
            <w:r w:rsidRPr="003D1D76">
              <w:t>1</w:t>
            </w:r>
          </w:p>
        </w:tc>
        <w:tc>
          <w:tcPr>
            <w:tcW w:w="0" w:type="auto"/>
            <w:tcMar>
              <w:left w:w="57" w:type="dxa"/>
              <w:right w:w="57" w:type="dxa"/>
            </w:tcMar>
          </w:tcPr>
          <w:p w14:paraId="1D0C773F" w14:textId="77777777" w:rsidR="00576E67" w:rsidRPr="003D1D76" w:rsidRDefault="00576E67" w:rsidP="00244563">
            <w:pPr>
              <w:pStyle w:val="TAC"/>
            </w:pPr>
            <w:r w:rsidRPr="003D1D76">
              <w:t>1</w:t>
            </w:r>
          </w:p>
        </w:tc>
      </w:tr>
      <w:tr w:rsidR="00576E67" w:rsidRPr="00C0076B" w14:paraId="3E036A11" w14:textId="77777777" w:rsidTr="00244563">
        <w:trPr>
          <w:jc w:val="center"/>
        </w:trPr>
        <w:tc>
          <w:tcPr>
            <w:tcW w:w="476" w:type="dxa"/>
          </w:tcPr>
          <w:p w14:paraId="08D17110" w14:textId="77777777" w:rsidR="00576E67" w:rsidRPr="00C0076B" w:rsidRDefault="00576E67" w:rsidP="00244563">
            <w:pPr>
              <w:pStyle w:val="TAC"/>
            </w:pPr>
            <w:r w:rsidRPr="00C0076B">
              <w:t>17</w:t>
            </w:r>
          </w:p>
        </w:tc>
        <w:tc>
          <w:tcPr>
            <w:tcW w:w="0" w:type="auto"/>
            <w:tcMar>
              <w:left w:w="57" w:type="dxa"/>
              <w:right w:w="57" w:type="dxa"/>
            </w:tcMar>
          </w:tcPr>
          <w:p w14:paraId="65EB217E" w14:textId="77777777" w:rsidR="00576E67" w:rsidRPr="003D1D76" w:rsidRDefault="00576E67" w:rsidP="00244563">
            <w:pPr>
              <w:pStyle w:val="TAC"/>
            </w:pPr>
            <w:r w:rsidRPr="003D1D76">
              <w:t>0</w:t>
            </w:r>
          </w:p>
        </w:tc>
        <w:tc>
          <w:tcPr>
            <w:tcW w:w="0" w:type="auto"/>
            <w:tcMar>
              <w:left w:w="57" w:type="dxa"/>
              <w:right w:w="57" w:type="dxa"/>
            </w:tcMar>
          </w:tcPr>
          <w:p w14:paraId="0870D5D4" w14:textId="77777777" w:rsidR="00576E67" w:rsidRPr="003D1D76" w:rsidRDefault="00576E67" w:rsidP="00244563">
            <w:pPr>
              <w:pStyle w:val="TAC"/>
            </w:pPr>
            <w:r w:rsidRPr="003D1D76">
              <w:t>1</w:t>
            </w:r>
          </w:p>
        </w:tc>
        <w:tc>
          <w:tcPr>
            <w:tcW w:w="0" w:type="auto"/>
            <w:tcMar>
              <w:left w:w="57" w:type="dxa"/>
              <w:right w:w="57" w:type="dxa"/>
            </w:tcMar>
          </w:tcPr>
          <w:p w14:paraId="6BC7E241" w14:textId="77777777" w:rsidR="00576E67" w:rsidRPr="003D1D76" w:rsidRDefault="00576E67" w:rsidP="00244563">
            <w:pPr>
              <w:pStyle w:val="TAC"/>
            </w:pPr>
            <w:r w:rsidRPr="003D1D76">
              <w:t>0</w:t>
            </w:r>
          </w:p>
        </w:tc>
        <w:tc>
          <w:tcPr>
            <w:tcW w:w="0" w:type="auto"/>
            <w:tcMar>
              <w:left w:w="57" w:type="dxa"/>
              <w:right w:w="57" w:type="dxa"/>
            </w:tcMar>
          </w:tcPr>
          <w:p w14:paraId="6E3FD950" w14:textId="77777777" w:rsidR="00576E67" w:rsidRPr="003D1D76" w:rsidRDefault="00576E67" w:rsidP="00244563">
            <w:pPr>
              <w:pStyle w:val="TAC"/>
            </w:pPr>
            <w:r w:rsidRPr="003D1D76">
              <w:t>0</w:t>
            </w:r>
          </w:p>
        </w:tc>
        <w:tc>
          <w:tcPr>
            <w:tcW w:w="0" w:type="auto"/>
            <w:tcMar>
              <w:left w:w="57" w:type="dxa"/>
              <w:right w:w="57" w:type="dxa"/>
            </w:tcMar>
          </w:tcPr>
          <w:p w14:paraId="2280BC17" w14:textId="77777777" w:rsidR="00576E67" w:rsidRPr="003D1D76" w:rsidRDefault="00576E67" w:rsidP="00244563">
            <w:pPr>
              <w:pStyle w:val="TAC"/>
            </w:pPr>
            <w:r w:rsidRPr="003D1D76">
              <w:t>1</w:t>
            </w:r>
          </w:p>
        </w:tc>
        <w:tc>
          <w:tcPr>
            <w:tcW w:w="0" w:type="auto"/>
            <w:tcMar>
              <w:left w:w="57" w:type="dxa"/>
              <w:right w:w="57" w:type="dxa"/>
            </w:tcMar>
          </w:tcPr>
          <w:p w14:paraId="3FBC72BB" w14:textId="77777777" w:rsidR="00576E67" w:rsidRPr="003D1D76" w:rsidRDefault="00576E67" w:rsidP="00244563">
            <w:pPr>
              <w:pStyle w:val="TAC"/>
            </w:pPr>
            <w:r w:rsidRPr="003D1D76">
              <w:t>1</w:t>
            </w:r>
          </w:p>
        </w:tc>
        <w:tc>
          <w:tcPr>
            <w:tcW w:w="0" w:type="auto"/>
            <w:tcMar>
              <w:left w:w="57" w:type="dxa"/>
              <w:right w:w="57" w:type="dxa"/>
            </w:tcMar>
          </w:tcPr>
          <w:p w14:paraId="3B8A4880" w14:textId="77777777" w:rsidR="00576E67" w:rsidRPr="003D1D76" w:rsidRDefault="00576E67" w:rsidP="00244563">
            <w:pPr>
              <w:pStyle w:val="TAC"/>
            </w:pPr>
            <w:r w:rsidRPr="003D1D76">
              <w:t>0</w:t>
            </w:r>
          </w:p>
        </w:tc>
        <w:tc>
          <w:tcPr>
            <w:tcW w:w="0" w:type="auto"/>
            <w:tcMar>
              <w:left w:w="57" w:type="dxa"/>
              <w:right w:w="57" w:type="dxa"/>
            </w:tcMar>
          </w:tcPr>
          <w:p w14:paraId="430C24CD" w14:textId="77777777" w:rsidR="00576E67" w:rsidRPr="003D1D76" w:rsidRDefault="00576E67" w:rsidP="00244563">
            <w:pPr>
              <w:pStyle w:val="TAC"/>
            </w:pPr>
            <w:r w:rsidRPr="003D1D76">
              <w:t>1</w:t>
            </w:r>
          </w:p>
        </w:tc>
        <w:tc>
          <w:tcPr>
            <w:tcW w:w="0" w:type="auto"/>
            <w:tcMar>
              <w:left w:w="57" w:type="dxa"/>
              <w:right w:w="57" w:type="dxa"/>
            </w:tcMar>
          </w:tcPr>
          <w:p w14:paraId="43EC9F32" w14:textId="77777777" w:rsidR="00576E67" w:rsidRPr="003D1D76" w:rsidRDefault="00576E67" w:rsidP="00244563">
            <w:pPr>
              <w:pStyle w:val="TAC"/>
            </w:pPr>
            <w:r w:rsidRPr="003D1D76">
              <w:t>1</w:t>
            </w:r>
          </w:p>
        </w:tc>
        <w:tc>
          <w:tcPr>
            <w:tcW w:w="0" w:type="auto"/>
            <w:tcMar>
              <w:left w:w="57" w:type="dxa"/>
              <w:right w:w="57" w:type="dxa"/>
            </w:tcMar>
          </w:tcPr>
          <w:p w14:paraId="67A40905" w14:textId="77777777" w:rsidR="00576E67" w:rsidRPr="003D1D76" w:rsidRDefault="00576E67" w:rsidP="00244563">
            <w:pPr>
              <w:pStyle w:val="TAC"/>
            </w:pPr>
            <w:r w:rsidRPr="003D1D76">
              <w:t>0</w:t>
            </w:r>
          </w:p>
        </w:tc>
        <w:tc>
          <w:tcPr>
            <w:tcW w:w="0" w:type="auto"/>
            <w:tcMar>
              <w:left w:w="57" w:type="dxa"/>
              <w:right w:w="57" w:type="dxa"/>
            </w:tcMar>
          </w:tcPr>
          <w:p w14:paraId="1AFAE613" w14:textId="77777777" w:rsidR="00576E67" w:rsidRPr="003D1D76" w:rsidRDefault="00576E67" w:rsidP="00244563">
            <w:pPr>
              <w:pStyle w:val="TAC"/>
            </w:pPr>
            <w:r w:rsidRPr="003D1D76">
              <w:t>0</w:t>
            </w:r>
          </w:p>
        </w:tc>
        <w:tc>
          <w:tcPr>
            <w:tcW w:w="0" w:type="auto"/>
            <w:tcMar>
              <w:left w:w="57" w:type="dxa"/>
              <w:right w:w="57" w:type="dxa"/>
            </w:tcMar>
          </w:tcPr>
          <w:p w14:paraId="265937E7" w14:textId="77777777" w:rsidR="00576E67" w:rsidRPr="003D1D76" w:rsidRDefault="00576E67" w:rsidP="00244563">
            <w:pPr>
              <w:pStyle w:val="TAC"/>
            </w:pPr>
            <w:r w:rsidRPr="003D1D76">
              <w:t>0</w:t>
            </w:r>
          </w:p>
        </w:tc>
        <w:tc>
          <w:tcPr>
            <w:tcW w:w="0" w:type="auto"/>
            <w:tcMar>
              <w:left w:w="57" w:type="dxa"/>
              <w:right w:w="57" w:type="dxa"/>
            </w:tcMar>
          </w:tcPr>
          <w:p w14:paraId="47C259F5" w14:textId="77777777" w:rsidR="00576E67" w:rsidRPr="003D1D76" w:rsidRDefault="00576E67" w:rsidP="00244563">
            <w:pPr>
              <w:pStyle w:val="TAC"/>
            </w:pPr>
            <w:r w:rsidRPr="003D1D76">
              <w:t>0</w:t>
            </w:r>
          </w:p>
        </w:tc>
        <w:tc>
          <w:tcPr>
            <w:tcW w:w="0" w:type="auto"/>
            <w:tcMar>
              <w:left w:w="57" w:type="dxa"/>
              <w:right w:w="57" w:type="dxa"/>
            </w:tcMar>
          </w:tcPr>
          <w:p w14:paraId="0601D8F6" w14:textId="77777777" w:rsidR="00576E67" w:rsidRPr="003D1D76" w:rsidRDefault="00576E67" w:rsidP="00244563">
            <w:pPr>
              <w:pStyle w:val="TAC"/>
            </w:pPr>
            <w:r w:rsidRPr="003D1D76">
              <w:t>0</w:t>
            </w:r>
          </w:p>
        </w:tc>
        <w:tc>
          <w:tcPr>
            <w:tcW w:w="0" w:type="auto"/>
            <w:tcMar>
              <w:left w:w="57" w:type="dxa"/>
              <w:right w:w="57" w:type="dxa"/>
            </w:tcMar>
          </w:tcPr>
          <w:p w14:paraId="0FECF763" w14:textId="77777777" w:rsidR="00576E67" w:rsidRPr="003D1D76" w:rsidRDefault="00576E67" w:rsidP="00244563">
            <w:pPr>
              <w:pStyle w:val="TAC"/>
            </w:pPr>
            <w:r w:rsidRPr="003D1D76">
              <w:t>0</w:t>
            </w:r>
          </w:p>
        </w:tc>
        <w:tc>
          <w:tcPr>
            <w:tcW w:w="0" w:type="auto"/>
            <w:tcMar>
              <w:left w:w="57" w:type="dxa"/>
              <w:right w:w="57" w:type="dxa"/>
            </w:tcMar>
          </w:tcPr>
          <w:p w14:paraId="10DB5647" w14:textId="77777777" w:rsidR="00576E67" w:rsidRPr="003D1D76" w:rsidRDefault="00576E67" w:rsidP="00244563">
            <w:pPr>
              <w:pStyle w:val="TAC"/>
            </w:pPr>
            <w:r w:rsidRPr="003D1D76">
              <w:t>0</w:t>
            </w:r>
          </w:p>
        </w:tc>
        <w:tc>
          <w:tcPr>
            <w:tcW w:w="0" w:type="auto"/>
            <w:tcMar>
              <w:left w:w="57" w:type="dxa"/>
              <w:right w:w="57" w:type="dxa"/>
            </w:tcMar>
          </w:tcPr>
          <w:p w14:paraId="498995F1" w14:textId="77777777" w:rsidR="00576E67" w:rsidRPr="003D1D76" w:rsidRDefault="00576E67" w:rsidP="00244563">
            <w:pPr>
              <w:pStyle w:val="TAC"/>
            </w:pPr>
            <w:r w:rsidRPr="003D1D76">
              <w:t>1</w:t>
            </w:r>
          </w:p>
        </w:tc>
        <w:tc>
          <w:tcPr>
            <w:tcW w:w="0" w:type="auto"/>
            <w:tcMar>
              <w:left w:w="57" w:type="dxa"/>
              <w:right w:w="57" w:type="dxa"/>
            </w:tcMar>
          </w:tcPr>
          <w:p w14:paraId="3E4A2893" w14:textId="77777777" w:rsidR="00576E67" w:rsidRPr="003D1D76" w:rsidRDefault="00576E67" w:rsidP="00244563">
            <w:pPr>
              <w:pStyle w:val="TAC"/>
            </w:pPr>
            <w:r w:rsidRPr="003D1D76">
              <w:t>0</w:t>
            </w:r>
          </w:p>
        </w:tc>
      </w:tr>
      <w:tr w:rsidR="00576E67" w:rsidRPr="00C0076B" w14:paraId="51DBDB89" w14:textId="77777777" w:rsidTr="00244563">
        <w:trPr>
          <w:jc w:val="center"/>
        </w:trPr>
        <w:tc>
          <w:tcPr>
            <w:tcW w:w="476" w:type="dxa"/>
          </w:tcPr>
          <w:p w14:paraId="2408DFC6" w14:textId="77777777" w:rsidR="00576E67" w:rsidRPr="00C0076B" w:rsidRDefault="00576E67" w:rsidP="00244563">
            <w:pPr>
              <w:pStyle w:val="TAC"/>
            </w:pPr>
            <w:r w:rsidRPr="00C0076B">
              <w:t>18</w:t>
            </w:r>
          </w:p>
        </w:tc>
        <w:tc>
          <w:tcPr>
            <w:tcW w:w="0" w:type="auto"/>
            <w:tcMar>
              <w:left w:w="57" w:type="dxa"/>
              <w:right w:w="57" w:type="dxa"/>
            </w:tcMar>
          </w:tcPr>
          <w:p w14:paraId="037D815B" w14:textId="77777777" w:rsidR="00576E67" w:rsidRPr="003D1D76" w:rsidRDefault="00576E67" w:rsidP="00244563">
            <w:pPr>
              <w:pStyle w:val="TAC"/>
            </w:pPr>
            <w:r w:rsidRPr="003D1D76">
              <w:t>0</w:t>
            </w:r>
          </w:p>
        </w:tc>
        <w:tc>
          <w:tcPr>
            <w:tcW w:w="0" w:type="auto"/>
            <w:tcMar>
              <w:left w:w="57" w:type="dxa"/>
              <w:right w:w="57" w:type="dxa"/>
            </w:tcMar>
          </w:tcPr>
          <w:p w14:paraId="00D82C0C" w14:textId="77777777" w:rsidR="00576E67" w:rsidRPr="003D1D76" w:rsidRDefault="00576E67" w:rsidP="00244563">
            <w:pPr>
              <w:pStyle w:val="TAC"/>
            </w:pPr>
            <w:r w:rsidRPr="003D1D76">
              <w:t>0</w:t>
            </w:r>
          </w:p>
        </w:tc>
        <w:tc>
          <w:tcPr>
            <w:tcW w:w="0" w:type="auto"/>
            <w:tcMar>
              <w:left w:w="57" w:type="dxa"/>
              <w:right w:w="57" w:type="dxa"/>
            </w:tcMar>
          </w:tcPr>
          <w:p w14:paraId="001E6D61" w14:textId="77777777" w:rsidR="00576E67" w:rsidRPr="003D1D76" w:rsidRDefault="00576E67" w:rsidP="00244563">
            <w:pPr>
              <w:pStyle w:val="TAC"/>
            </w:pPr>
            <w:r w:rsidRPr="003D1D76">
              <w:t>1</w:t>
            </w:r>
          </w:p>
        </w:tc>
        <w:tc>
          <w:tcPr>
            <w:tcW w:w="0" w:type="auto"/>
            <w:tcMar>
              <w:left w:w="57" w:type="dxa"/>
              <w:right w:w="57" w:type="dxa"/>
            </w:tcMar>
          </w:tcPr>
          <w:p w14:paraId="2A56CB60" w14:textId="77777777" w:rsidR="00576E67" w:rsidRPr="003D1D76" w:rsidRDefault="00576E67" w:rsidP="00244563">
            <w:pPr>
              <w:pStyle w:val="TAC"/>
            </w:pPr>
            <w:r w:rsidRPr="003D1D76">
              <w:t>0</w:t>
            </w:r>
          </w:p>
        </w:tc>
        <w:tc>
          <w:tcPr>
            <w:tcW w:w="0" w:type="auto"/>
            <w:tcMar>
              <w:left w:w="57" w:type="dxa"/>
              <w:right w:w="57" w:type="dxa"/>
            </w:tcMar>
          </w:tcPr>
          <w:p w14:paraId="5EC4FC7F" w14:textId="77777777" w:rsidR="00576E67" w:rsidRPr="003D1D76" w:rsidRDefault="00576E67" w:rsidP="00244563">
            <w:pPr>
              <w:pStyle w:val="TAC"/>
            </w:pPr>
            <w:r w:rsidRPr="003D1D76">
              <w:t>0</w:t>
            </w:r>
          </w:p>
        </w:tc>
        <w:tc>
          <w:tcPr>
            <w:tcW w:w="0" w:type="auto"/>
            <w:tcMar>
              <w:left w:w="57" w:type="dxa"/>
              <w:right w:w="57" w:type="dxa"/>
            </w:tcMar>
          </w:tcPr>
          <w:p w14:paraId="461787AD" w14:textId="77777777" w:rsidR="00576E67" w:rsidRPr="003D1D76" w:rsidRDefault="00576E67" w:rsidP="00244563">
            <w:pPr>
              <w:pStyle w:val="TAC"/>
            </w:pPr>
            <w:r w:rsidRPr="003D1D76">
              <w:t>1</w:t>
            </w:r>
          </w:p>
        </w:tc>
        <w:tc>
          <w:tcPr>
            <w:tcW w:w="0" w:type="auto"/>
            <w:tcMar>
              <w:left w:w="57" w:type="dxa"/>
              <w:right w:w="57" w:type="dxa"/>
            </w:tcMar>
          </w:tcPr>
          <w:p w14:paraId="0FBCD523" w14:textId="77777777" w:rsidR="00576E67" w:rsidRPr="003D1D76" w:rsidRDefault="00576E67" w:rsidP="00244563">
            <w:pPr>
              <w:pStyle w:val="TAC"/>
            </w:pPr>
            <w:r w:rsidRPr="003D1D76">
              <w:t>1</w:t>
            </w:r>
          </w:p>
        </w:tc>
        <w:tc>
          <w:tcPr>
            <w:tcW w:w="0" w:type="auto"/>
            <w:tcMar>
              <w:left w:w="57" w:type="dxa"/>
              <w:right w:w="57" w:type="dxa"/>
            </w:tcMar>
          </w:tcPr>
          <w:p w14:paraId="5A4958A9" w14:textId="77777777" w:rsidR="00576E67" w:rsidRPr="003D1D76" w:rsidRDefault="00576E67" w:rsidP="00244563">
            <w:pPr>
              <w:pStyle w:val="TAC"/>
            </w:pPr>
            <w:r w:rsidRPr="003D1D76">
              <w:t>1</w:t>
            </w:r>
          </w:p>
        </w:tc>
        <w:tc>
          <w:tcPr>
            <w:tcW w:w="0" w:type="auto"/>
            <w:tcMar>
              <w:left w:w="57" w:type="dxa"/>
              <w:right w:w="57" w:type="dxa"/>
            </w:tcMar>
          </w:tcPr>
          <w:p w14:paraId="4ADB2708" w14:textId="77777777" w:rsidR="00576E67" w:rsidRPr="003D1D76" w:rsidRDefault="00576E67" w:rsidP="00244563">
            <w:pPr>
              <w:pStyle w:val="TAC"/>
            </w:pPr>
            <w:r w:rsidRPr="003D1D76">
              <w:t>1</w:t>
            </w:r>
          </w:p>
        </w:tc>
        <w:tc>
          <w:tcPr>
            <w:tcW w:w="0" w:type="auto"/>
            <w:tcMar>
              <w:left w:w="57" w:type="dxa"/>
              <w:right w:w="57" w:type="dxa"/>
            </w:tcMar>
          </w:tcPr>
          <w:p w14:paraId="54753D5D" w14:textId="77777777" w:rsidR="00576E67" w:rsidRPr="003D1D76" w:rsidRDefault="00576E67" w:rsidP="00244563">
            <w:pPr>
              <w:pStyle w:val="TAC"/>
            </w:pPr>
            <w:r w:rsidRPr="003D1D76">
              <w:t>0</w:t>
            </w:r>
          </w:p>
        </w:tc>
        <w:tc>
          <w:tcPr>
            <w:tcW w:w="0" w:type="auto"/>
            <w:tcMar>
              <w:left w:w="57" w:type="dxa"/>
              <w:right w:w="57" w:type="dxa"/>
            </w:tcMar>
          </w:tcPr>
          <w:p w14:paraId="30C0025C" w14:textId="77777777" w:rsidR="00576E67" w:rsidRPr="003D1D76" w:rsidRDefault="00576E67" w:rsidP="00244563">
            <w:pPr>
              <w:pStyle w:val="TAC"/>
            </w:pPr>
            <w:r w:rsidRPr="003D1D76">
              <w:t>0</w:t>
            </w:r>
          </w:p>
        </w:tc>
        <w:tc>
          <w:tcPr>
            <w:tcW w:w="0" w:type="auto"/>
            <w:tcMar>
              <w:left w:w="57" w:type="dxa"/>
              <w:right w:w="57" w:type="dxa"/>
            </w:tcMar>
          </w:tcPr>
          <w:p w14:paraId="51275AA3" w14:textId="77777777" w:rsidR="00576E67" w:rsidRPr="003D1D76" w:rsidRDefault="00576E67" w:rsidP="00244563">
            <w:pPr>
              <w:pStyle w:val="TAC"/>
            </w:pPr>
            <w:r w:rsidRPr="003D1D76">
              <w:t>0</w:t>
            </w:r>
          </w:p>
        </w:tc>
        <w:tc>
          <w:tcPr>
            <w:tcW w:w="0" w:type="auto"/>
            <w:tcMar>
              <w:left w:w="57" w:type="dxa"/>
              <w:right w:w="57" w:type="dxa"/>
            </w:tcMar>
          </w:tcPr>
          <w:p w14:paraId="6DCD0989" w14:textId="77777777" w:rsidR="00576E67" w:rsidRPr="003D1D76" w:rsidRDefault="00576E67" w:rsidP="00244563">
            <w:pPr>
              <w:pStyle w:val="TAC"/>
            </w:pPr>
            <w:r w:rsidRPr="003D1D76">
              <w:t>0</w:t>
            </w:r>
          </w:p>
        </w:tc>
        <w:tc>
          <w:tcPr>
            <w:tcW w:w="0" w:type="auto"/>
            <w:tcMar>
              <w:left w:w="57" w:type="dxa"/>
              <w:right w:w="57" w:type="dxa"/>
            </w:tcMar>
          </w:tcPr>
          <w:p w14:paraId="6DF3C34E" w14:textId="77777777" w:rsidR="00576E67" w:rsidRPr="003D1D76" w:rsidRDefault="00576E67" w:rsidP="00244563">
            <w:pPr>
              <w:pStyle w:val="TAC"/>
            </w:pPr>
            <w:r w:rsidRPr="003D1D76">
              <w:t>0</w:t>
            </w:r>
          </w:p>
        </w:tc>
        <w:tc>
          <w:tcPr>
            <w:tcW w:w="0" w:type="auto"/>
            <w:tcMar>
              <w:left w:w="57" w:type="dxa"/>
              <w:right w:w="57" w:type="dxa"/>
            </w:tcMar>
          </w:tcPr>
          <w:p w14:paraId="3B986EF6" w14:textId="77777777" w:rsidR="00576E67" w:rsidRPr="003D1D76" w:rsidRDefault="00576E67" w:rsidP="00244563">
            <w:pPr>
              <w:pStyle w:val="TAC"/>
            </w:pPr>
            <w:r w:rsidRPr="003D1D76">
              <w:t>1</w:t>
            </w:r>
          </w:p>
        </w:tc>
        <w:tc>
          <w:tcPr>
            <w:tcW w:w="0" w:type="auto"/>
            <w:tcMar>
              <w:left w:w="57" w:type="dxa"/>
              <w:right w:w="57" w:type="dxa"/>
            </w:tcMar>
          </w:tcPr>
          <w:p w14:paraId="61E5B54C" w14:textId="77777777" w:rsidR="00576E67" w:rsidRPr="003D1D76" w:rsidRDefault="00576E67" w:rsidP="00244563">
            <w:pPr>
              <w:pStyle w:val="TAC"/>
            </w:pPr>
            <w:r w:rsidRPr="003D1D76">
              <w:t>1</w:t>
            </w:r>
          </w:p>
        </w:tc>
        <w:tc>
          <w:tcPr>
            <w:tcW w:w="0" w:type="auto"/>
            <w:tcMar>
              <w:left w:w="57" w:type="dxa"/>
              <w:right w:w="57" w:type="dxa"/>
            </w:tcMar>
          </w:tcPr>
          <w:p w14:paraId="44690DF5" w14:textId="77777777" w:rsidR="00576E67" w:rsidRPr="003D1D76" w:rsidRDefault="00576E67" w:rsidP="00244563">
            <w:pPr>
              <w:pStyle w:val="TAC"/>
            </w:pPr>
            <w:r w:rsidRPr="003D1D76">
              <w:t>0</w:t>
            </w:r>
          </w:p>
        </w:tc>
        <w:tc>
          <w:tcPr>
            <w:tcW w:w="0" w:type="auto"/>
            <w:tcMar>
              <w:left w:w="57" w:type="dxa"/>
              <w:right w:w="57" w:type="dxa"/>
            </w:tcMar>
          </w:tcPr>
          <w:p w14:paraId="0D4958AF" w14:textId="77777777" w:rsidR="00576E67" w:rsidRPr="003D1D76" w:rsidRDefault="00576E67" w:rsidP="00244563">
            <w:pPr>
              <w:pStyle w:val="TAC"/>
            </w:pPr>
            <w:r w:rsidRPr="003D1D76">
              <w:t>0</w:t>
            </w:r>
          </w:p>
        </w:tc>
      </w:tr>
      <w:tr w:rsidR="00576E67" w:rsidRPr="00C0076B" w14:paraId="54D5A4A1" w14:textId="77777777" w:rsidTr="00244563">
        <w:trPr>
          <w:jc w:val="center"/>
        </w:trPr>
        <w:tc>
          <w:tcPr>
            <w:tcW w:w="476" w:type="dxa"/>
          </w:tcPr>
          <w:p w14:paraId="7A81E5D1" w14:textId="77777777" w:rsidR="00576E67" w:rsidRPr="00C0076B" w:rsidRDefault="00576E67" w:rsidP="00244563">
            <w:pPr>
              <w:pStyle w:val="TAC"/>
            </w:pPr>
            <w:r w:rsidRPr="00C0076B">
              <w:t>19</w:t>
            </w:r>
          </w:p>
        </w:tc>
        <w:tc>
          <w:tcPr>
            <w:tcW w:w="0" w:type="auto"/>
            <w:tcMar>
              <w:left w:w="57" w:type="dxa"/>
              <w:right w:w="57" w:type="dxa"/>
            </w:tcMar>
          </w:tcPr>
          <w:p w14:paraId="645A74F7" w14:textId="77777777" w:rsidR="00576E67" w:rsidRPr="003D1D76" w:rsidRDefault="00576E67" w:rsidP="00244563">
            <w:pPr>
              <w:pStyle w:val="TAC"/>
            </w:pPr>
            <w:r w:rsidRPr="003D1D76">
              <w:t>0</w:t>
            </w:r>
          </w:p>
        </w:tc>
        <w:tc>
          <w:tcPr>
            <w:tcW w:w="0" w:type="auto"/>
            <w:tcMar>
              <w:left w:w="57" w:type="dxa"/>
              <w:right w:w="57" w:type="dxa"/>
            </w:tcMar>
          </w:tcPr>
          <w:p w14:paraId="7D461340" w14:textId="77777777" w:rsidR="00576E67" w:rsidRPr="003D1D76" w:rsidRDefault="00576E67" w:rsidP="00244563">
            <w:pPr>
              <w:pStyle w:val="TAC"/>
            </w:pPr>
            <w:r w:rsidRPr="003D1D76">
              <w:t>0</w:t>
            </w:r>
          </w:p>
        </w:tc>
        <w:tc>
          <w:tcPr>
            <w:tcW w:w="0" w:type="auto"/>
            <w:tcMar>
              <w:left w:w="57" w:type="dxa"/>
              <w:right w:w="57" w:type="dxa"/>
            </w:tcMar>
          </w:tcPr>
          <w:p w14:paraId="045D7132" w14:textId="77777777" w:rsidR="00576E67" w:rsidRPr="003D1D76" w:rsidRDefault="00576E67" w:rsidP="00244563">
            <w:pPr>
              <w:pStyle w:val="TAC"/>
            </w:pPr>
            <w:r w:rsidRPr="003D1D76">
              <w:t>0</w:t>
            </w:r>
          </w:p>
        </w:tc>
        <w:tc>
          <w:tcPr>
            <w:tcW w:w="0" w:type="auto"/>
            <w:tcMar>
              <w:left w:w="57" w:type="dxa"/>
              <w:right w:w="57" w:type="dxa"/>
            </w:tcMar>
          </w:tcPr>
          <w:p w14:paraId="0FCC30DB" w14:textId="77777777" w:rsidR="00576E67" w:rsidRPr="003D1D76" w:rsidRDefault="00576E67" w:rsidP="00244563">
            <w:pPr>
              <w:pStyle w:val="TAC"/>
            </w:pPr>
            <w:r w:rsidRPr="003D1D76">
              <w:t>0</w:t>
            </w:r>
          </w:p>
        </w:tc>
        <w:tc>
          <w:tcPr>
            <w:tcW w:w="0" w:type="auto"/>
            <w:tcMar>
              <w:left w:w="57" w:type="dxa"/>
              <w:right w:w="57" w:type="dxa"/>
            </w:tcMar>
          </w:tcPr>
          <w:p w14:paraId="277B030C" w14:textId="77777777" w:rsidR="00576E67" w:rsidRPr="003D1D76" w:rsidRDefault="00576E67" w:rsidP="00244563">
            <w:pPr>
              <w:pStyle w:val="TAC"/>
            </w:pPr>
            <w:r w:rsidRPr="003D1D76">
              <w:t>0</w:t>
            </w:r>
          </w:p>
        </w:tc>
        <w:tc>
          <w:tcPr>
            <w:tcW w:w="0" w:type="auto"/>
            <w:tcMar>
              <w:left w:w="57" w:type="dxa"/>
              <w:right w:w="57" w:type="dxa"/>
            </w:tcMar>
          </w:tcPr>
          <w:p w14:paraId="3530B3C2" w14:textId="77777777" w:rsidR="00576E67" w:rsidRPr="003D1D76" w:rsidRDefault="00576E67" w:rsidP="00244563">
            <w:pPr>
              <w:pStyle w:val="TAC"/>
            </w:pPr>
            <w:r w:rsidRPr="003D1D76">
              <w:t>0</w:t>
            </w:r>
          </w:p>
        </w:tc>
        <w:tc>
          <w:tcPr>
            <w:tcW w:w="0" w:type="auto"/>
            <w:tcMar>
              <w:left w:w="57" w:type="dxa"/>
              <w:right w:w="57" w:type="dxa"/>
            </w:tcMar>
          </w:tcPr>
          <w:p w14:paraId="286CEF7F" w14:textId="77777777" w:rsidR="00576E67" w:rsidRPr="003D1D76" w:rsidRDefault="00576E67" w:rsidP="00244563">
            <w:pPr>
              <w:pStyle w:val="TAC"/>
            </w:pPr>
            <w:r w:rsidRPr="003D1D76">
              <w:t>0</w:t>
            </w:r>
          </w:p>
        </w:tc>
        <w:tc>
          <w:tcPr>
            <w:tcW w:w="0" w:type="auto"/>
            <w:tcMar>
              <w:left w:w="57" w:type="dxa"/>
              <w:right w:w="57" w:type="dxa"/>
            </w:tcMar>
          </w:tcPr>
          <w:p w14:paraId="762CA2B1" w14:textId="77777777" w:rsidR="00576E67" w:rsidRPr="003D1D76" w:rsidRDefault="00576E67" w:rsidP="00244563">
            <w:pPr>
              <w:pStyle w:val="TAC"/>
            </w:pPr>
            <w:r w:rsidRPr="003D1D76">
              <w:t>1</w:t>
            </w:r>
          </w:p>
        </w:tc>
        <w:tc>
          <w:tcPr>
            <w:tcW w:w="0" w:type="auto"/>
            <w:tcMar>
              <w:left w:w="57" w:type="dxa"/>
              <w:right w:w="57" w:type="dxa"/>
            </w:tcMar>
          </w:tcPr>
          <w:p w14:paraId="296A4C0D" w14:textId="77777777" w:rsidR="00576E67" w:rsidRPr="003D1D76" w:rsidRDefault="00576E67" w:rsidP="00244563">
            <w:pPr>
              <w:pStyle w:val="TAC"/>
            </w:pPr>
            <w:r w:rsidRPr="003D1D76">
              <w:t>0</w:t>
            </w:r>
          </w:p>
        </w:tc>
        <w:tc>
          <w:tcPr>
            <w:tcW w:w="0" w:type="auto"/>
            <w:tcMar>
              <w:left w:w="57" w:type="dxa"/>
              <w:right w:w="57" w:type="dxa"/>
            </w:tcMar>
          </w:tcPr>
          <w:p w14:paraId="6DF449FD" w14:textId="77777777" w:rsidR="00576E67" w:rsidRPr="003D1D76" w:rsidRDefault="00576E67" w:rsidP="00244563">
            <w:pPr>
              <w:pStyle w:val="TAC"/>
            </w:pPr>
            <w:r w:rsidRPr="003D1D76">
              <w:t>0</w:t>
            </w:r>
          </w:p>
        </w:tc>
        <w:tc>
          <w:tcPr>
            <w:tcW w:w="0" w:type="auto"/>
            <w:tcMar>
              <w:left w:w="57" w:type="dxa"/>
              <w:right w:w="57" w:type="dxa"/>
            </w:tcMar>
          </w:tcPr>
          <w:p w14:paraId="4FC762C0" w14:textId="77777777" w:rsidR="00576E67" w:rsidRPr="003D1D76" w:rsidRDefault="00576E67" w:rsidP="00244563">
            <w:pPr>
              <w:pStyle w:val="TAC"/>
            </w:pPr>
            <w:r w:rsidRPr="003D1D76">
              <w:t>1</w:t>
            </w:r>
          </w:p>
        </w:tc>
        <w:tc>
          <w:tcPr>
            <w:tcW w:w="0" w:type="auto"/>
            <w:tcMar>
              <w:left w:w="57" w:type="dxa"/>
              <w:right w:w="57" w:type="dxa"/>
            </w:tcMar>
          </w:tcPr>
          <w:p w14:paraId="2F2432B2" w14:textId="77777777" w:rsidR="00576E67" w:rsidRPr="003D1D76" w:rsidRDefault="00576E67" w:rsidP="00244563">
            <w:pPr>
              <w:pStyle w:val="TAC"/>
            </w:pPr>
            <w:r w:rsidRPr="003D1D76">
              <w:t>0</w:t>
            </w:r>
          </w:p>
        </w:tc>
        <w:tc>
          <w:tcPr>
            <w:tcW w:w="0" w:type="auto"/>
            <w:tcMar>
              <w:left w:w="57" w:type="dxa"/>
              <w:right w:w="57" w:type="dxa"/>
            </w:tcMar>
          </w:tcPr>
          <w:p w14:paraId="1AB9B36E" w14:textId="77777777" w:rsidR="00576E67" w:rsidRPr="003D1D76" w:rsidRDefault="00576E67" w:rsidP="00244563">
            <w:pPr>
              <w:pStyle w:val="TAC"/>
            </w:pPr>
            <w:r w:rsidRPr="003D1D76">
              <w:t>0</w:t>
            </w:r>
          </w:p>
        </w:tc>
        <w:tc>
          <w:tcPr>
            <w:tcW w:w="0" w:type="auto"/>
            <w:tcMar>
              <w:left w:w="57" w:type="dxa"/>
              <w:right w:w="57" w:type="dxa"/>
            </w:tcMar>
          </w:tcPr>
          <w:p w14:paraId="6125317D" w14:textId="77777777" w:rsidR="00576E67" w:rsidRPr="003D1D76" w:rsidRDefault="00576E67" w:rsidP="00244563">
            <w:pPr>
              <w:pStyle w:val="TAC"/>
            </w:pPr>
            <w:r w:rsidRPr="003D1D76">
              <w:t>1</w:t>
            </w:r>
          </w:p>
        </w:tc>
        <w:tc>
          <w:tcPr>
            <w:tcW w:w="0" w:type="auto"/>
            <w:tcMar>
              <w:left w:w="57" w:type="dxa"/>
              <w:right w:w="57" w:type="dxa"/>
            </w:tcMar>
          </w:tcPr>
          <w:p w14:paraId="6AE880E4" w14:textId="77777777" w:rsidR="00576E67" w:rsidRPr="003D1D76" w:rsidRDefault="00576E67" w:rsidP="00244563">
            <w:pPr>
              <w:pStyle w:val="TAC"/>
            </w:pPr>
            <w:r w:rsidRPr="003D1D76">
              <w:t>1</w:t>
            </w:r>
          </w:p>
        </w:tc>
        <w:tc>
          <w:tcPr>
            <w:tcW w:w="0" w:type="auto"/>
            <w:tcMar>
              <w:left w:w="57" w:type="dxa"/>
              <w:right w:w="57" w:type="dxa"/>
            </w:tcMar>
          </w:tcPr>
          <w:p w14:paraId="74A5AE06" w14:textId="77777777" w:rsidR="00576E67" w:rsidRPr="003D1D76" w:rsidRDefault="00576E67" w:rsidP="00244563">
            <w:pPr>
              <w:pStyle w:val="TAC"/>
            </w:pPr>
            <w:r w:rsidRPr="003D1D76">
              <w:t>0</w:t>
            </w:r>
          </w:p>
        </w:tc>
        <w:tc>
          <w:tcPr>
            <w:tcW w:w="0" w:type="auto"/>
            <w:tcMar>
              <w:left w:w="57" w:type="dxa"/>
              <w:right w:w="57" w:type="dxa"/>
            </w:tcMar>
          </w:tcPr>
          <w:p w14:paraId="13121E7C" w14:textId="77777777" w:rsidR="00576E67" w:rsidRPr="003D1D76" w:rsidRDefault="00576E67" w:rsidP="00244563">
            <w:pPr>
              <w:pStyle w:val="TAC"/>
            </w:pPr>
            <w:r w:rsidRPr="003D1D76">
              <w:t>1</w:t>
            </w:r>
          </w:p>
        </w:tc>
        <w:tc>
          <w:tcPr>
            <w:tcW w:w="0" w:type="auto"/>
            <w:tcMar>
              <w:left w:w="57" w:type="dxa"/>
              <w:right w:w="57" w:type="dxa"/>
            </w:tcMar>
          </w:tcPr>
          <w:p w14:paraId="392829BA" w14:textId="77777777" w:rsidR="00576E67" w:rsidRPr="003D1D76" w:rsidRDefault="00576E67" w:rsidP="00244563">
            <w:pPr>
              <w:pStyle w:val="TAC"/>
            </w:pPr>
            <w:r w:rsidRPr="003D1D76">
              <w:t>1</w:t>
            </w:r>
          </w:p>
        </w:tc>
      </w:tr>
      <w:tr w:rsidR="00576E67" w:rsidRPr="00C0076B" w14:paraId="22DF7DB4" w14:textId="77777777" w:rsidTr="00244563">
        <w:trPr>
          <w:jc w:val="center"/>
        </w:trPr>
        <w:tc>
          <w:tcPr>
            <w:tcW w:w="476" w:type="dxa"/>
          </w:tcPr>
          <w:p w14:paraId="23198916" w14:textId="77777777" w:rsidR="00576E67" w:rsidRPr="00C0076B" w:rsidRDefault="00576E67" w:rsidP="00244563">
            <w:pPr>
              <w:pStyle w:val="TAC"/>
            </w:pPr>
            <w:r w:rsidRPr="00C0076B">
              <w:t>20</w:t>
            </w:r>
          </w:p>
        </w:tc>
        <w:tc>
          <w:tcPr>
            <w:tcW w:w="0" w:type="auto"/>
            <w:tcMar>
              <w:left w:w="57" w:type="dxa"/>
              <w:right w:w="57" w:type="dxa"/>
            </w:tcMar>
          </w:tcPr>
          <w:p w14:paraId="25ACC73E" w14:textId="77777777" w:rsidR="00576E67" w:rsidRPr="003D1D76" w:rsidRDefault="00576E67" w:rsidP="00244563">
            <w:pPr>
              <w:pStyle w:val="TAC"/>
            </w:pPr>
            <w:r w:rsidRPr="003D1D76">
              <w:t>0</w:t>
            </w:r>
          </w:p>
        </w:tc>
        <w:tc>
          <w:tcPr>
            <w:tcW w:w="0" w:type="auto"/>
            <w:tcMar>
              <w:left w:w="57" w:type="dxa"/>
              <w:right w:w="57" w:type="dxa"/>
            </w:tcMar>
          </w:tcPr>
          <w:p w14:paraId="70645C7A" w14:textId="77777777" w:rsidR="00576E67" w:rsidRPr="003D1D76" w:rsidRDefault="00576E67" w:rsidP="00244563">
            <w:pPr>
              <w:pStyle w:val="TAC"/>
            </w:pPr>
            <w:r w:rsidRPr="003D1D76">
              <w:t>0</w:t>
            </w:r>
          </w:p>
        </w:tc>
        <w:tc>
          <w:tcPr>
            <w:tcW w:w="0" w:type="auto"/>
            <w:tcMar>
              <w:left w:w="57" w:type="dxa"/>
              <w:right w:w="57" w:type="dxa"/>
            </w:tcMar>
          </w:tcPr>
          <w:p w14:paraId="553CB50C" w14:textId="77777777" w:rsidR="00576E67" w:rsidRPr="003D1D76" w:rsidRDefault="00576E67" w:rsidP="00244563">
            <w:pPr>
              <w:pStyle w:val="TAC"/>
            </w:pPr>
            <w:r w:rsidRPr="003D1D76">
              <w:t>0</w:t>
            </w:r>
          </w:p>
        </w:tc>
        <w:tc>
          <w:tcPr>
            <w:tcW w:w="0" w:type="auto"/>
            <w:tcMar>
              <w:left w:w="57" w:type="dxa"/>
              <w:right w:w="57" w:type="dxa"/>
            </w:tcMar>
          </w:tcPr>
          <w:p w14:paraId="14FA6999" w14:textId="77777777" w:rsidR="00576E67" w:rsidRPr="003D1D76" w:rsidRDefault="00576E67" w:rsidP="00244563">
            <w:pPr>
              <w:pStyle w:val="TAC"/>
            </w:pPr>
            <w:r w:rsidRPr="003D1D76">
              <w:t>0</w:t>
            </w:r>
          </w:p>
        </w:tc>
        <w:tc>
          <w:tcPr>
            <w:tcW w:w="0" w:type="auto"/>
            <w:tcMar>
              <w:left w:w="57" w:type="dxa"/>
              <w:right w:w="57" w:type="dxa"/>
            </w:tcMar>
          </w:tcPr>
          <w:p w14:paraId="65B1DD0F" w14:textId="77777777" w:rsidR="00576E67" w:rsidRPr="003D1D76" w:rsidRDefault="00576E67" w:rsidP="00244563">
            <w:pPr>
              <w:pStyle w:val="TAC"/>
            </w:pPr>
            <w:r w:rsidRPr="003D1D76">
              <w:t>0</w:t>
            </w:r>
          </w:p>
        </w:tc>
        <w:tc>
          <w:tcPr>
            <w:tcW w:w="0" w:type="auto"/>
            <w:tcMar>
              <w:left w:w="57" w:type="dxa"/>
              <w:right w:w="57" w:type="dxa"/>
            </w:tcMar>
          </w:tcPr>
          <w:p w14:paraId="737A776A" w14:textId="77777777" w:rsidR="00576E67" w:rsidRPr="003D1D76" w:rsidRDefault="00576E67" w:rsidP="00244563">
            <w:pPr>
              <w:pStyle w:val="TAC"/>
            </w:pPr>
            <w:r w:rsidRPr="003D1D76">
              <w:t>1</w:t>
            </w:r>
          </w:p>
        </w:tc>
        <w:tc>
          <w:tcPr>
            <w:tcW w:w="0" w:type="auto"/>
            <w:tcMar>
              <w:left w:w="57" w:type="dxa"/>
              <w:right w:w="57" w:type="dxa"/>
            </w:tcMar>
          </w:tcPr>
          <w:p w14:paraId="3C441E16" w14:textId="77777777" w:rsidR="00576E67" w:rsidRPr="003D1D76" w:rsidRDefault="00576E67" w:rsidP="00244563">
            <w:pPr>
              <w:pStyle w:val="TAC"/>
            </w:pPr>
            <w:r w:rsidRPr="003D1D76">
              <w:t>1</w:t>
            </w:r>
          </w:p>
        </w:tc>
        <w:tc>
          <w:tcPr>
            <w:tcW w:w="0" w:type="auto"/>
            <w:tcMar>
              <w:left w:w="57" w:type="dxa"/>
              <w:right w:w="57" w:type="dxa"/>
            </w:tcMar>
          </w:tcPr>
          <w:p w14:paraId="1C430025" w14:textId="77777777" w:rsidR="00576E67" w:rsidRPr="003D1D76" w:rsidRDefault="00576E67" w:rsidP="00244563">
            <w:pPr>
              <w:pStyle w:val="TAC"/>
            </w:pPr>
            <w:r w:rsidRPr="003D1D76">
              <w:t>0</w:t>
            </w:r>
          </w:p>
        </w:tc>
        <w:tc>
          <w:tcPr>
            <w:tcW w:w="0" w:type="auto"/>
            <w:tcMar>
              <w:left w:w="57" w:type="dxa"/>
              <w:right w:w="57" w:type="dxa"/>
            </w:tcMar>
          </w:tcPr>
          <w:p w14:paraId="5169503A" w14:textId="77777777" w:rsidR="00576E67" w:rsidRPr="003D1D76" w:rsidRDefault="00576E67" w:rsidP="00244563">
            <w:pPr>
              <w:pStyle w:val="TAC"/>
            </w:pPr>
            <w:r w:rsidRPr="003D1D76">
              <w:t>0</w:t>
            </w:r>
          </w:p>
        </w:tc>
        <w:tc>
          <w:tcPr>
            <w:tcW w:w="0" w:type="auto"/>
            <w:tcMar>
              <w:left w:w="57" w:type="dxa"/>
              <w:right w:w="57" w:type="dxa"/>
            </w:tcMar>
          </w:tcPr>
          <w:p w14:paraId="5037912B" w14:textId="77777777" w:rsidR="00576E67" w:rsidRPr="003D1D76" w:rsidRDefault="00576E67" w:rsidP="00244563">
            <w:pPr>
              <w:pStyle w:val="TAC"/>
            </w:pPr>
            <w:r w:rsidRPr="003D1D76">
              <w:t>0</w:t>
            </w:r>
          </w:p>
        </w:tc>
        <w:tc>
          <w:tcPr>
            <w:tcW w:w="0" w:type="auto"/>
            <w:tcMar>
              <w:left w:w="57" w:type="dxa"/>
              <w:right w:w="57" w:type="dxa"/>
            </w:tcMar>
          </w:tcPr>
          <w:p w14:paraId="7EC8FF20" w14:textId="77777777" w:rsidR="00576E67" w:rsidRPr="003D1D76" w:rsidRDefault="00576E67" w:rsidP="00244563">
            <w:pPr>
              <w:pStyle w:val="TAC"/>
            </w:pPr>
            <w:r w:rsidRPr="003D1D76">
              <w:t>0</w:t>
            </w:r>
          </w:p>
        </w:tc>
        <w:tc>
          <w:tcPr>
            <w:tcW w:w="0" w:type="auto"/>
            <w:tcMar>
              <w:left w:w="57" w:type="dxa"/>
              <w:right w:w="57" w:type="dxa"/>
            </w:tcMar>
          </w:tcPr>
          <w:p w14:paraId="7FF06D07" w14:textId="77777777" w:rsidR="00576E67" w:rsidRPr="003D1D76" w:rsidRDefault="00576E67" w:rsidP="00244563">
            <w:pPr>
              <w:pStyle w:val="TAC"/>
            </w:pPr>
            <w:r w:rsidRPr="003D1D76">
              <w:t>1</w:t>
            </w:r>
          </w:p>
        </w:tc>
        <w:tc>
          <w:tcPr>
            <w:tcW w:w="0" w:type="auto"/>
            <w:tcMar>
              <w:left w:w="57" w:type="dxa"/>
              <w:right w:w="57" w:type="dxa"/>
            </w:tcMar>
          </w:tcPr>
          <w:p w14:paraId="45938FDE" w14:textId="77777777" w:rsidR="00576E67" w:rsidRPr="003D1D76" w:rsidRDefault="00576E67" w:rsidP="00244563">
            <w:pPr>
              <w:pStyle w:val="TAC"/>
            </w:pPr>
            <w:r w:rsidRPr="003D1D76">
              <w:t>0</w:t>
            </w:r>
          </w:p>
        </w:tc>
        <w:tc>
          <w:tcPr>
            <w:tcW w:w="0" w:type="auto"/>
            <w:tcMar>
              <w:left w:w="57" w:type="dxa"/>
              <w:right w:w="57" w:type="dxa"/>
            </w:tcMar>
          </w:tcPr>
          <w:p w14:paraId="490307E5" w14:textId="77777777" w:rsidR="00576E67" w:rsidRPr="003D1D76" w:rsidRDefault="00576E67" w:rsidP="00244563">
            <w:pPr>
              <w:pStyle w:val="TAC"/>
            </w:pPr>
            <w:r w:rsidRPr="003D1D76">
              <w:t>0</w:t>
            </w:r>
          </w:p>
        </w:tc>
        <w:tc>
          <w:tcPr>
            <w:tcW w:w="0" w:type="auto"/>
            <w:tcMar>
              <w:left w:w="57" w:type="dxa"/>
              <w:right w:w="57" w:type="dxa"/>
            </w:tcMar>
          </w:tcPr>
          <w:p w14:paraId="1452CAA4" w14:textId="77777777" w:rsidR="00576E67" w:rsidRPr="003D1D76" w:rsidRDefault="00576E67" w:rsidP="00244563">
            <w:pPr>
              <w:pStyle w:val="TAC"/>
            </w:pPr>
            <w:r w:rsidRPr="003D1D76">
              <w:t>1</w:t>
            </w:r>
          </w:p>
        </w:tc>
        <w:tc>
          <w:tcPr>
            <w:tcW w:w="0" w:type="auto"/>
            <w:tcMar>
              <w:left w:w="57" w:type="dxa"/>
              <w:right w:w="57" w:type="dxa"/>
            </w:tcMar>
          </w:tcPr>
          <w:p w14:paraId="47349F03" w14:textId="77777777" w:rsidR="00576E67" w:rsidRPr="003D1D76" w:rsidRDefault="00576E67" w:rsidP="00244563">
            <w:pPr>
              <w:pStyle w:val="TAC"/>
            </w:pPr>
            <w:r w:rsidRPr="003D1D76">
              <w:t>1</w:t>
            </w:r>
          </w:p>
        </w:tc>
        <w:tc>
          <w:tcPr>
            <w:tcW w:w="0" w:type="auto"/>
            <w:tcMar>
              <w:left w:w="57" w:type="dxa"/>
              <w:right w:w="57" w:type="dxa"/>
            </w:tcMar>
          </w:tcPr>
          <w:p w14:paraId="48C52116" w14:textId="77777777" w:rsidR="00576E67" w:rsidRPr="003D1D76" w:rsidRDefault="00576E67" w:rsidP="00244563">
            <w:pPr>
              <w:pStyle w:val="TAC"/>
            </w:pPr>
            <w:r w:rsidRPr="003D1D76">
              <w:t>1</w:t>
            </w:r>
          </w:p>
        </w:tc>
        <w:tc>
          <w:tcPr>
            <w:tcW w:w="0" w:type="auto"/>
            <w:tcMar>
              <w:left w:w="57" w:type="dxa"/>
              <w:right w:w="57" w:type="dxa"/>
            </w:tcMar>
          </w:tcPr>
          <w:p w14:paraId="4D933184" w14:textId="77777777" w:rsidR="00576E67" w:rsidRPr="003D1D76" w:rsidRDefault="00576E67" w:rsidP="00244563">
            <w:pPr>
              <w:pStyle w:val="TAC"/>
            </w:pPr>
            <w:r w:rsidRPr="003D1D76">
              <w:t>1</w:t>
            </w:r>
          </w:p>
        </w:tc>
      </w:tr>
      <w:tr w:rsidR="00576E67" w:rsidRPr="00C0076B" w14:paraId="7BBECCC6" w14:textId="77777777" w:rsidTr="00244563">
        <w:trPr>
          <w:jc w:val="center"/>
        </w:trPr>
        <w:tc>
          <w:tcPr>
            <w:tcW w:w="476" w:type="dxa"/>
          </w:tcPr>
          <w:p w14:paraId="72E639AE" w14:textId="77777777" w:rsidR="00576E67" w:rsidRPr="00C0076B" w:rsidRDefault="00576E67" w:rsidP="00244563">
            <w:pPr>
              <w:pStyle w:val="TAC"/>
            </w:pPr>
            <w:r w:rsidRPr="00C0076B">
              <w:t>21</w:t>
            </w:r>
          </w:p>
        </w:tc>
        <w:tc>
          <w:tcPr>
            <w:tcW w:w="0" w:type="auto"/>
            <w:tcMar>
              <w:left w:w="57" w:type="dxa"/>
              <w:right w:w="57" w:type="dxa"/>
            </w:tcMar>
          </w:tcPr>
          <w:p w14:paraId="053FB982" w14:textId="77777777" w:rsidR="00576E67" w:rsidRPr="003D1D76" w:rsidRDefault="00576E67" w:rsidP="00244563">
            <w:pPr>
              <w:pStyle w:val="TAC"/>
            </w:pPr>
            <w:r w:rsidRPr="003D1D76">
              <w:t>1</w:t>
            </w:r>
          </w:p>
        </w:tc>
        <w:tc>
          <w:tcPr>
            <w:tcW w:w="0" w:type="auto"/>
            <w:tcMar>
              <w:left w:w="57" w:type="dxa"/>
              <w:right w:w="57" w:type="dxa"/>
            </w:tcMar>
          </w:tcPr>
          <w:p w14:paraId="78BC55EA" w14:textId="77777777" w:rsidR="00576E67" w:rsidRPr="003D1D76" w:rsidRDefault="00576E67" w:rsidP="00244563">
            <w:pPr>
              <w:pStyle w:val="TAC"/>
            </w:pPr>
            <w:r w:rsidRPr="003D1D76">
              <w:t>1</w:t>
            </w:r>
          </w:p>
        </w:tc>
        <w:tc>
          <w:tcPr>
            <w:tcW w:w="0" w:type="auto"/>
            <w:tcMar>
              <w:left w:w="57" w:type="dxa"/>
              <w:right w:w="57" w:type="dxa"/>
            </w:tcMar>
          </w:tcPr>
          <w:p w14:paraId="6C38D9DB" w14:textId="77777777" w:rsidR="00576E67" w:rsidRPr="003D1D76" w:rsidRDefault="00576E67" w:rsidP="00244563">
            <w:pPr>
              <w:pStyle w:val="TAC"/>
            </w:pPr>
            <w:r w:rsidRPr="003D1D76">
              <w:t>1</w:t>
            </w:r>
          </w:p>
        </w:tc>
        <w:tc>
          <w:tcPr>
            <w:tcW w:w="0" w:type="auto"/>
            <w:tcMar>
              <w:left w:w="57" w:type="dxa"/>
              <w:right w:w="57" w:type="dxa"/>
            </w:tcMar>
          </w:tcPr>
          <w:p w14:paraId="5C0A9D78" w14:textId="77777777" w:rsidR="00576E67" w:rsidRPr="003D1D76" w:rsidRDefault="00576E67" w:rsidP="00244563">
            <w:pPr>
              <w:pStyle w:val="TAC"/>
            </w:pPr>
            <w:r w:rsidRPr="003D1D76">
              <w:t>1</w:t>
            </w:r>
          </w:p>
        </w:tc>
        <w:tc>
          <w:tcPr>
            <w:tcW w:w="0" w:type="auto"/>
            <w:tcMar>
              <w:left w:w="57" w:type="dxa"/>
              <w:right w:w="57" w:type="dxa"/>
            </w:tcMar>
          </w:tcPr>
          <w:p w14:paraId="1E47E8A0" w14:textId="77777777" w:rsidR="00576E67" w:rsidRPr="003D1D76" w:rsidRDefault="00576E67" w:rsidP="00244563">
            <w:pPr>
              <w:pStyle w:val="TAC"/>
            </w:pPr>
            <w:r w:rsidRPr="003D1D76">
              <w:t>0</w:t>
            </w:r>
          </w:p>
        </w:tc>
        <w:tc>
          <w:tcPr>
            <w:tcW w:w="0" w:type="auto"/>
            <w:tcMar>
              <w:left w:w="57" w:type="dxa"/>
              <w:right w:w="57" w:type="dxa"/>
            </w:tcMar>
          </w:tcPr>
          <w:p w14:paraId="47B40868" w14:textId="77777777" w:rsidR="00576E67" w:rsidRPr="003D1D76" w:rsidRDefault="00576E67" w:rsidP="00244563">
            <w:pPr>
              <w:pStyle w:val="TAC"/>
            </w:pPr>
            <w:r w:rsidRPr="003D1D76">
              <w:t>1</w:t>
            </w:r>
          </w:p>
        </w:tc>
        <w:tc>
          <w:tcPr>
            <w:tcW w:w="0" w:type="auto"/>
            <w:tcMar>
              <w:left w:w="57" w:type="dxa"/>
              <w:right w:w="57" w:type="dxa"/>
            </w:tcMar>
          </w:tcPr>
          <w:p w14:paraId="60B36628" w14:textId="77777777" w:rsidR="00576E67" w:rsidRPr="003D1D76" w:rsidRDefault="00576E67" w:rsidP="00244563">
            <w:pPr>
              <w:pStyle w:val="TAC"/>
            </w:pPr>
            <w:r w:rsidRPr="003D1D76">
              <w:t>0</w:t>
            </w:r>
          </w:p>
        </w:tc>
        <w:tc>
          <w:tcPr>
            <w:tcW w:w="0" w:type="auto"/>
            <w:tcMar>
              <w:left w:w="57" w:type="dxa"/>
              <w:right w:w="57" w:type="dxa"/>
            </w:tcMar>
          </w:tcPr>
          <w:p w14:paraId="5D62E758" w14:textId="77777777" w:rsidR="00576E67" w:rsidRPr="003D1D76" w:rsidRDefault="00576E67" w:rsidP="00244563">
            <w:pPr>
              <w:pStyle w:val="TAC"/>
            </w:pPr>
            <w:r w:rsidRPr="003D1D76">
              <w:t>1</w:t>
            </w:r>
          </w:p>
        </w:tc>
        <w:tc>
          <w:tcPr>
            <w:tcW w:w="0" w:type="auto"/>
            <w:tcMar>
              <w:left w:w="57" w:type="dxa"/>
              <w:right w:w="57" w:type="dxa"/>
            </w:tcMar>
          </w:tcPr>
          <w:p w14:paraId="3651FA81" w14:textId="77777777" w:rsidR="00576E67" w:rsidRPr="003D1D76" w:rsidRDefault="00576E67" w:rsidP="00244563">
            <w:pPr>
              <w:pStyle w:val="TAC"/>
            </w:pPr>
            <w:r w:rsidRPr="003D1D76">
              <w:t>1</w:t>
            </w:r>
          </w:p>
        </w:tc>
        <w:tc>
          <w:tcPr>
            <w:tcW w:w="0" w:type="auto"/>
            <w:tcMar>
              <w:left w:w="57" w:type="dxa"/>
              <w:right w:w="57" w:type="dxa"/>
            </w:tcMar>
          </w:tcPr>
          <w:p w14:paraId="0203F10C" w14:textId="77777777" w:rsidR="00576E67" w:rsidRPr="003D1D76" w:rsidRDefault="00576E67" w:rsidP="00244563">
            <w:pPr>
              <w:pStyle w:val="TAC"/>
            </w:pPr>
            <w:r w:rsidRPr="003D1D76">
              <w:t>1</w:t>
            </w:r>
          </w:p>
        </w:tc>
        <w:tc>
          <w:tcPr>
            <w:tcW w:w="0" w:type="auto"/>
            <w:tcMar>
              <w:left w:w="57" w:type="dxa"/>
              <w:right w:w="57" w:type="dxa"/>
            </w:tcMar>
          </w:tcPr>
          <w:p w14:paraId="6C430617" w14:textId="77777777" w:rsidR="00576E67" w:rsidRPr="003D1D76" w:rsidRDefault="00576E67" w:rsidP="00244563">
            <w:pPr>
              <w:pStyle w:val="TAC"/>
            </w:pPr>
            <w:r w:rsidRPr="003D1D76">
              <w:t>1</w:t>
            </w:r>
          </w:p>
        </w:tc>
        <w:tc>
          <w:tcPr>
            <w:tcW w:w="0" w:type="auto"/>
            <w:tcMar>
              <w:left w:w="57" w:type="dxa"/>
              <w:right w:w="57" w:type="dxa"/>
            </w:tcMar>
          </w:tcPr>
          <w:p w14:paraId="624D8B0E" w14:textId="77777777" w:rsidR="00576E67" w:rsidRPr="003D1D76" w:rsidRDefault="00576E67" w:rsidP="00244563">
            <w:pPr>
              <w:pStyle w:val="TAC"/>
            </w:pPr>
            <w:r w:rsidRPr="003D1D76">
              <w:t>1</w:t>
            </w:r>
          </w:p>
        </w:tc>
        <w:tc>
          <w:tcPr>
            <w:tcW w:w="0" w:type="auto"/>
            <w:tcMar>
              <w:left w:w="57" w:type="dxa"/>
              <w:right w:w="57" w:type="dxa"/>
            </w:tcMar>
          </w:tcPr>
          <w:p w14:paraId="53DC7BD1" w14:textId="77777777" w:rsidR="00576E67" w:rsidRPr="003D1D76" w:rsidRDefault="00576E67" w:rsidP="00244563">
            <w:pPr>
              <w:pStyle w:val="TAC"/>
            </w:pPr>
            <w:r w:rsidRPr="003D1D76">
              <w:t>0</w:t>
            </w:r>
          </w:p>
        </w:tc>
        <w:tc>
          <w:tcPr>
            <w:tcW w:w="0" w:type="auto"/>
            <w:tcMar>
              <w:left w:w="57" w:type="dxa"/>
              <w:right w:w="57" w:type="dxa"/>
            </w:tcMar>
          </w:tcPr>
          <w:p w14:paraId="4C86D1B3" w14:textId="77777777" w:rsidR="00576E67" w:rsidRPr="003D1D76" w:rsidRDefault="00576E67" w:rsidP="00244563">
            <w:pPr>
              <w:pStyle w:val="TAC"/>
            </w:pPr>
            <w:r w:rsidRPr="003D1D76">
              <w:t>0</w:t>
            </w:r>
          </w:p>
        </w:tc>
        <w:tc>
          <w:tcPr>
            <w:tcW w:w="0" w:type="auto"/>
            <w:tcMar>
              <w:left w:w="57" w:type="dxa"/>
              <w:right w:w="57" w:type="dxa"/>
            </w:tcMar>
          </w:tcPr>
          <w:p w14:paraId="6B279285" w14:textId="77777777" w:rsidR="00576E67" w:rsidRPr="003D1D76" w:rsidRDefault="00576E67" w:rsidP="00244563">
            <w:pPr>
              <w:pStyle w:val="TAC"/>
            </w:pPr>
            <w:r w:rsidRPr="003D1D76">
              <w:t>1</w:t>
            </w:r>
          </w:p>
        </w:tc>
        <w:tc>
          <w:tcPr>
            <w:tcW w:w="0" w:type="auto"/>
            <w:tcMar>
              <w:left w:w="57" w:type="dxa"/>
              <w:right w:w="57" w:type="dxa"/>
            </w:tcMar>
          </w:tcPr>
          <w:p w14:paraId="682CF7FE" w14:textId="77777777" w:rsidR="00576E67" w:rsidRPr="003D1D76" w:rsidRDefault="00576E67" w:rsidP="00244563">
            <w:pPr>
              <w:pStyle w:val="TAC"/>
            </w:pPr>
            <w:r w:rsidRPr="003D1D76">
              <w:t>0</w:t>
            </w:r>
          </w:p>
        </w:tc>
        <w:tc>
          <w:tcPr>
            <w:tcW w:w="0" w:type="auto"/>
            <w:tcMar>
              <w:left w:w="57" w:type="dxa"/>
              <w:right w:w="57" w:type="dxa"/>
            </w:tcMar>
          </w:tcPr>
          <w:p w14:paraId="2032B8E5" w14:textId="77777777" w:rsidR="00576E67" w:rsidRPr="003D1D76" w:rsidRDefault="00576E67" w:rsidP="00244563">
            <w:pPr>
              <w:pStyle w:val="TAC"/>
            </w:pPr>
            <w:r w:rsidRPr="003D1D76">
              <w:t>0</w:t>
            </w:r>
          </w:p>
        </w:tc>
        <w:tc>
          <w:tcPr>
            <w:tcW w:w="0" w:type="auto"/>
            <w:tcMar>
              <w:left w:w="57" w:type="dxa"/>
              <w:right w:w="57" w:type="dxa"/>
            </w:tcMar>
          </w:tcPr>
          <w:p w14:paraId="54EBF910" w14:textId="77777777" w:rsidR="00576E67" w:rsidRPr="003D1D76" w:rsidRDefault="00576E67" w:rsidP="00244563">
            <w:pPr>
              <w:pStyle w:val="TAC"/>
            </w:pPr>
            <w:r w:rsidRPr="003D1D76">
              <w:t>1</w:t>
            </w:r>
          </w:p>
        </w:tc>
      </w:tr>
      <w:tr w:rsidR="00576E67" w:rsidRPr="00C0076B" w14:paraId="2F1E200F" w14:textId="77777777" w:rsidTr="00244563">
        <w:trPr>
          <w:jc w:val="center"/>
        </w:trPr>
        <w:tc>
          <w:tcPr>
            <w:tcW w:w="476" w:type="dxa"/>
          </w:tcPr>
          <w:p w14:paraId="61C2D2B2" w14:textId="77777777" w:rsidR="00576E67" w:rsidRPr="00C0076B" w:rsidRDefault="00576E67" w:rsidP="00244563">
            <w:pPr>
              <w:pStyle w:val="TAC"/>
            </w:pPr>
            <w:r w:rsidRPr="00C0076B">
              <w:t>22</w:t>
            </w:r>
          </w:p>
        </w:tc>
        <w:tc>
          <w:tcPr>
            <w:tcW w:w="0" w:type="auto"/>
            <w:tcMar>
              <w:left w:w="57" w:type="dxa"/>
              <w:right w:w="57" w:type="dxa"/>
            </w:tcMar>
          </w:tcPr>
          <w:p w14:paraId="0A19DFCB" w14:textId="77777777" w:rsidR="00576E67" w:rsidRPr="003D1D76" w:rsidRDefault="00576E67" w:rsidP="00244563">
            <w:pPr>
              <w:pStyle w:val="TAC"/>
            </w:pPr>
            <w:r w:rsidRPr="003D1D76">
              <w:t>1</w:t>
            </w:r>
          </w:p>
        </w:tc>
        <w:tc>
          <w:tcPr>
            <w:tcW w:w="0" w:type="auto"/>
            <w:tcMar>
              <w:left w:w="57" w:type="dxa"/>
              <w:right w:w="57" w:type="dxa"/>
            </w:tcMar>
          </w:tcPr>
          <w:p w14:paraId="1DAB1C28" w14:textId="77777777" w:rsidR="00576E67" w:rsidRPr="003D1D76" w:rsidRDefault="00576E67" w:rsidP="00244563">
            <w:pPr>
              <w:pStyle w:val="TAC"/>
            </w:pPr>
            <w:r w:rsidRPr="003D1D76">
              <w:t>0</w:t>
            </w:r>
          </w:p>
        </w:tc>
        <w:tc>
          <w:tcPr>
            <w:tcW w:w="0" w:type="auto"/>
            <w:tcMar>
              <w:left w:w="57" w:type="dxa"/>
              <w:right w:w="57" w:type="dxa"/>
            </w:tcMar>
          </w:tcPr>
          <w:p w14:paraId="4863E0DB" w14:textId="77777777" w:rsidR="00576E67" w:rsidRPr="003D1D76" w:rsidRDefault="00576E67" w:rsidP="00244563">
            <w:pPr>
              <w:pStyle w:val="TAC"/>
            </w:pPr>
            <w:r w:rsidRPr="003D1D76">
              <w:t>0</w:t>
            </w:r>
          </w:p>
        </w:tc>
        <w:tc>
          <w:tcPr>
            <w:tcW w:w="0" w:type="auto"/>
            <w:tcMar>
              <w:left w:w="57" w:type="dxa"/>
              <w:right w:w="57" w:type="dxa"/>
            </w:tcMar>
          </w:tcPr>
          <w:p w14:paraId="3AB5FF7C" w14:textId="77777777" w:rsidR="00576E67" w:rsidRPr="003D1D76" w:rsidRDefault="00576E67" w:rsidP="00244563">
            <w:pPr>
              <w:pStyle w:val="TAC"/>
            </w:pPr>
            <w:r w:rsidRPr="003D1D76">
              <w:t>1</w:t>
            </w:r>
          </w:p>
        </w:tc>
        <w:tc>
          <w:tcPr>
            <w:tcW w:w="0" w:type="auto"/>
            <w:tcMar>
              <w:left w:w="57" w:type="dxa"/>
              <w:right w:w="57" w:type="dxa"/>
            </w:tcMar>
          </w:tcPr>
          <w:p w14:paraId="73170E49" w14:textId="77777777" w:rsidR="00576E67" w:rsidRPr="003D1D76" w:rsidRDefault="00576E67" w:rsidP="00244563">
            <w:pPr>
              <w:pStyle w:val="TAC"/>
            </w:pPr>
            <w:r w:rsidRPr="003D1D76">
              <w:t>0</w:t>
            </w:r>
          </w:p>
        </w:tc>
        <w:tc>
          <w:tcPr>
            <w:tcW w:w="0" w:type="auto"/>
            <w:tcMar>
              <w:left w:w="57" w:type="dxa"/>
              <w:right w:w="57" w:type="dxa"/>
            </w:tcMar>
          </w:tcPr>
          <w:p w14:paraId="568C0958" w14:textId="77777777" w:rsidR="00576E67" w:rsidRPr="003D1D76" w:rsidRDefault="00576E67" w:rsidP="00244563">
            <w:pPr>
              <w:pStyle w:val="TAC"/>
            </w:pPr>
            <w:r w:rsidRPr="003D1D76">
              <w:t>0</w:t>
            </w:r>
          </w:p>
        </w:tc>
        <w:tc>
          <w:tcPr>
            <w:tcW w:w="0" w:type="auto"/>
            <w:tcMar>
              <w:left w:w="57" w:type="dxa"/>
              <w:right w:w="57" w:type="dxa"/>
            </w:tcMar>
          </w:tcPr>
          <w:p w14:paraId="554F5480" w14:textId="77777777" w:rsidR="00576E67" w:rsidRPr="003D1D76" w:rsidRDefault="00576E67" w:rsidP="00244563">
            <w:pPr>
              <w:pStyle w:val="TAC"/>
            </w:pPr>
            <w:r w:rsidRPr="003D1D76">
              <w:t>0</w:t>
            </w:r>
          </w:p>
        </w:tc>
        <w:tc>
          <w:tcPr>
            <w:tcW w:w="0" w:type="auto"/>
            <w:tcMar>
              <w:left w:w="57" w:type="dxa"/>
              <w:right w:w="57" w:type="dxa"/>
            </w:tcMar>
          </w:tcPr>
          <w:p w14:paraId="5F69A30A" w14:textId="77777777" w:rsidR="00576E67" w:rsidRPr="003D1D76" w:rsidRDefault="00576E67" w:rsidP="00244563">
            <w:pPr>
              <w:pStyle w:val="TAC"/>
            </w:pPr>
            <w:r w:rsidRPr="003D1D76">
              <w:t>1</w:t>
            </w:r>
          </w:p>
        </w:tc>
        <w:tc>
          <w:tcPr>
            <w:tcW w:w="0" w:type="auto"/>
            <w:tcMar>
              <w:left w:w="57" w:type="dxa"/>
              <w:right w:w="57" w:type="dxa"/>
            </w:tcMar>
          </w:tcPr>
          <w:p w14:paraId="72A0B017" w14:textId="77777777" w:rsidR="00576E67" w:rsidRPr="003D1D76" w:rsidRDefault="00576E67" w:rsidP="00244563">
            <w:pPr>
              <w:pStyle w:val="TAC"/>
            </w:pPr>
            <w:r w:rsidRPr="003D1D76">
              <w:t>0</w:t>
            </w:r>
          </w:p>
        </w:tc>
        <w:tc>
          <w:tcPr>
            <w:tcW w:w="0" w:type="auto"/>
            <w:tcMar>
              <w:left w:w="57" w:type="dxa"/>
              <w:right w:w="57" w:type="dxa"/>
            </w:tcMar>
          </w:tcPr>
          <w:p w14:paraId="19904D0E" w14:textId="77777777" w:rsidR="00576E67" w:rsidRPr="003D1D76" w:rsidRDefault="00576E67" w:rsidP="00244563">
            <w:pPr>
              <w:pStyle w:val="TAC"/>
            </w:pPr>
            <w:r w:rsidRPr="003D1D76">
              <w:t>0</w:t>
            </w:r>
          </w:p>
        </w:tc>
        <w:tc>
          <w:tcPr>
            <w:tcW w:w="0" w:type="auto"/>
            <w:tcMar>
              <w:left w:w="57" w:type="dxa"/>
              <w:right w:w="57" w:type="dxa"/>
            </w:tcMar>
          </w:tcPr>
          <w:p w14:paraId="4FE8DEBD" w14:textId="77777777" w:rsidR="00576E67" w:rsidRPr="003D1D76" w:rsidRDefault="00576E67" w:rsidP="00244563">
            <w:pPr>
              <w:pStyle w:val="TAC"/>
            </w:pPr>
            <w:r w:rsidRPr="003D1D76">
              <w:t>1</w:t>
            </w:r>
          </w:p>
        </w:tc>
        <w:tc>
          <w:tcPr>
            <w:tcW w:w="0" w:type="auto"/>
            <w:tcMar>
              <w:left w:w="57" w:type="dxa"/>
              <w:right w:w="57" w:type="dxa"/>
            </w:tcMar>
          </w:tcPr>
          <w:p w14:paraId="33B5CB88" w14:textId="77777777" w:rsidR="00576E67" w:rsidRPr="003D1D76" w:rsidRDefault="00576E67" w:rsidP="00244563">
            <w:pPr>
              <w:pStyle w:val="TAC"/>
            </w:pPr>
            <w:r w:rsidRPr="003D1D76">
              <w:t>1</w:t>
            </w:r>
          </w:p>
        </w:tc>
        <w:tc>
          <w:tcPr>
            <w:tcW w:w="0" w:type="auto"/>
            <w:tcMar>
              <w:left w:w="57" w:type="dxa"/>
              <w:right w:w="57" w:type="dxa"/>
            </w:tcMar>
          </w:tcPr>
          <w:p w14:paraId="604DF633" w14:textId="77777777" w:rsidR="00576E67" w:rsidRPr="003D1D76" w:rsidRDefault="00576E67" w:rsidP="00244563">
            <w:pPr>
              <w:pStyle w:val="TAC"/>
            </w:pPr>
            <w:r w:rsidRPr="003D1D76">
              <w:t>1</w:t>
            </w:r>
          </w:p>
        </w:tc>
        <w:tc>
          <w:tcPr>
            <w:tcW w:w="0" w:type="auto"/>
            <w:tcMar>
              <w:left w:w="57" w:type="dxa"/>
              <w:right w:w="57" w:type="dxa"/>
            </w:tcMar>
          </w:tcPr>
          <w:p w14:paraId="29EADB8B" w14:textId="77777777" w:rsidR="00576E67" w:rsidRPr="003D1D76" w:rsidRDefault="00576E67" w:rsidP="00244563">
            <w:pPr>
              <w:pStyle w:val="TAC"/>
            </w:pPr>
            <w:r w:rsidRPr="003D1D76">
              <w:t>1</w:t>
            </w:r>
          </w:p>
        </w:tc>
        <w:tc>
          <w:tcPr>
            <w:tcW w:w="0" w:type="auto"/>
            <w:tcMar>
              <w:left w:w="57" w:type="dxa"/>
              <w:right w:w="57" w:type="dxa"/>
            </w:tcMar>
          </w:tcPr>
          <w:p w14:paraId="31F5353E" w14:textId="77777777" w:rsidR="00576E67" w:rsidRPr="003D1D76" w:rsidRDefault="00576E67" w:rsidP="00244563">
            <w:pPr>
              <w:pStyle w:val="TAC"/>
            </w:pPr>
            <w:r w:rsidRPr="003D1D76">
              <w:t>0</w:t>
            </w:r>
          </w:p>
        </w:tc>
        <w:tc>
          <w:tcPr>
            <w:tcW w:w="0" w:type="auto"/>
            <w:tcMar>
              <w:left w:w="57" w:type="dxa"/>
              <w:right w:w="57" w:type="dxa"/>
            </w:tcMar>
          </w:tcPr>
          <w:p w14:paraId="27086BE2" w14:textId="77777777" w:rsidR="00576E67" w:rsidRPr="003D1D76" w:rsidRDefault="00576E67" w:rsidP="00244563">
            <w:pPr>
              <w:pStyle w:val="TAC"/>
            </w:pPr>
            <w:r w:rsidRPr="003D1D76">
              <w:t>1</w:t>
            </w:r>
          </w:p>
        </w:tc>
        <w:tc>
          <w:tcPr>
            <w:tcW w:w="0" w:type="auto"/>
            <w:tcMar>
              <w:left w:w="57" w:type="dxa"/>
              <w:right w:w="57" w:type="dxa"/>
            </w:tcMar>
          </w:tcPr>
          <w:p w14:paraId="091F8736" w14:textId="77777777" w:rsidR="00576E67" w:rsidRPr="003D1D76" w:rsidRDefault="00576E67" w:rsidP="00244563">
            <w:pPr>
              <w:pStyle w:val="TAC"/>
            </w:pPr>
            <w:r w:rsidRPr="003D1D76">
              <w:t>1</w:t>
            </w:r>
          </w:p>
        </w:tc>
        <w:tc>
          <w:tcPr>
            <w:tcW w:w="0" w:type="auto"/>
            <w:tcMar>
              <w:left w:w="57" w:type="dxa"/>
              <w:right w:w="57" w:type="dxa"/>
            </w:tcMar>
          </w:tcPr>
          <w:p w14:paraId="1992C862" w14:textId="77777777" w:rsidR="00576E67" w:rsidRPr="003D1D76" w:rsidRDefault="00576E67" w:rsidP="00244563">
            <w:pPr>
              <w:pStyle w:val="TAC"/>
            </w:pPr>
            <w:r w:rsidRPr="003D1D76">
              <w:t>1</w:t>
            </w:r>
          </w:p>
        </w:tc>
      </w:tr>
      <w:tr w:rsidR="00576E67" w:rsidRPr="00C0076B" w14:paraId="3A23996F" w14:textId="77777777" w:rsidTr="00244563">
        <w:trPr>
          <w:jc w:val="center"/>
        </w:trPr>
        <w:tc>
          <w:tcPr>
            <w:tcW w:w="476" w:type="dxa"/>
          </w:tcPr>
          <w:p w14:paraId="31C0ABBA" w14:textId="77777777" w:rsidR="00576E67" w:rsidRPr="00C0076B" w:rsidRDefault="00576E67" w:rsidP="00244563">
            <w:pPr>
              <w:pStyle w:val="TAC"/>
            </w:pPr>
            <w:r w:rsidRPr="00C0076B">
              <w:t>23</w:t>
            </w:r>
          </w:p>
        </w:tc>
        <w:tc>
          <w:tcPr>
            <w:tcW w:w="0" w:type="auto"/>
            <w:tcMar>
              <w:left w:w="57" w:type="dxa"/>
              <w:right w:w="57" w:type="dxa"/>
            </w:tcMar>
          </w:tcPr>
          <w:p w14:paraId="4788D4F6" w14:textId="77777777" w:rsidR="00576E67" w:rsidRPr="003D1D76" w:rsidRDefault="00576E67" w:rsidP="00244563">
            <w:pPr>
              <w:pStyle w:val="TAC"/>
            </w:pPr>
            <w:r w:rsidRPr="003D1D76">
              <w:t>0</w:t>
            </w:r>
          </w:p>
        </w:tc>
        <w:tc>
          <w:tcPr>
            <w:tcW w:w="0" w:type="auto"/>
            <w:tcMar>
              <w:left w:w="57" w:type="dxa"/>
              <w:right w:w="57" w:type="dxa"/>
            </w:tcMar>
          </w:tcPr>
          <w:p w14:paraId="675ECBC3" w14:textId="77777777" w:rsidR="00576E67" w:rsidRPr="003D1D76" w:rsidRDefault="00576E67" w:rsidP="00244563">
            <w:pPr>
              <w:pStyle w:val="TAC"/>
            </w:pPr>
            <w:r w:rsidRPr="003D1D76">
              <w:t>0</w:t>
            </w:r>
          </w:p>
        </w:tc>
        <w:tc>
          <w:tcPr>
            <w:tcW w:w="0" w:type="auto"/>
            <w:tcMar>
              <w:left w:w="57" w:type="dxa"/>
              <w:right w:w="57" w:type="dxa"/>
            </w:tcMar>
          </w:tcPr>
          <w:p w14:paraId="3ABBF558" w14:textId="77777777" w:rsidR="00576E67" w:rsidRPr="003D1D76" w:rsidRDefault="00576E67" w:rsidP="00244563">
            <w:pPr>
              <w:pStyle w:val="TAC"/>
            </w:pPr>
            <w:r w:rsidRPr="003D1D76">
              <w:t>1</w:t>
            </w:r>
          </w:p>
        </w:tc>
        <w:tc>
          <w:tcPr>
            <w:tcW w:w="0" w:type="auto"/>
            <w:tcMar>
              <w:left w:w="57" w:type="dxa"/>
              <w:right w:w="57" w:type="dxa"/>
            </w:tcMar>
          </w:tcPr>
          <w:p w14:paraId="57C01453" w14:textId="77777777" w:rsidR="00576E67" w:rsidRPr="003D1D76" w:rsidRDefault="00576E67" w:rsidP="00244563">
            <w:pPr>
              <w:pStyle w:val="TAC"/>
            </w:pPr>
            <w:r w:rsidRPr="003D1D76">
              <w:t>0</w:t>
            </w:r>
          </w:p>
        </w:tc>
        <w:tc>
          <w:tcPr>
            <w:tcW w:w="0" w:type="auto"/>
            <w:tcMar>
              <w:left w:w="57" w:type="dxa"/>
              <w:right w:w="57" w:type="dxa"/>
            </w:tcMar>
          </w:tcPr>
          <w:p w14:paraId="7ED88871" w14:textId="77777777" w:rsidR="00576E67" w:rsidRPr="003D1D76" w:rsidRDefault="00576E67" w:rsidP="00244563">
            <w:pPr>
              <w:pStyle w:val="TAC"/>
            </w:pPr>
            <w:r w:rsidRPr="003D1D76">
              <w:t>0</w:t>
            </w:r>
          </w:p>
        </w:tc>
        <w:tc>
          <w:tcPr>
            <w:tcW w:w="0" w:type="auto"/>
            <w:tcMar>
              <w:left w:w="57" w:type="dxa"/>
              <w:right w:w="57" w:type="dxa"/>
            </w:tcMar>
          </w:tcPr>
          <w:p w14:paraId="53F76484" w14:textId="77777777" w:rsidR="00576E67" w:rsidRPr="003D1D76" w:rsidRDefault="00576E67" w:rsidP="00244563">
            <w:pPr>
              <w:pStyle w:val="TAC"/>
            </w:pPr>
            <w:r w:rsidRPr="003D1D76">
              <w:t>0</w:t>
            </w:r>
          </w:p>
        </w:tc>
        <w:tc>
          <w:tcPr>
            <w:tcW w:w="0" w:type="auto"/>
            <w:tcMar>
              <w:left w:w="57" w:type="dxa"/>
              <w:right w:w="57" w:type="dxa"/>
            </w:tcMar>
          </w:tcPr>
          <w:p w14:paraId="54D7F365" w14:textId="77777777" w:rsidR="00576E67" w:rsidRPr="003D1D76" w:rsidRDefault="00576E67" w:rsidP="00244563">
            <w:pPr>
              <w:pStyle w:val="TAC"/>
            </w:pPr>
            <w:r w:rsidRPr="003D1D76">
              <w:t>1</w:t>
            </w:r>
          </w:p>
        </w:tc>
        <w:tc>
          <w:tcPr>
            <w:tcW w:w="0" w:type="auto"/>
            <w:tcMar>
              <w:left w:w="57" w:type="dxa"/>
              <w:right w:w="57" w:type="dxa"/>
            </w:tcMar>
          </w:tcPr>
          <w:p w14:paraId="7BA1428E" w14:textId="77777777" w:rsidR="00576E67" w:rsidRPr="003D1D76" w:rsidRDefault="00576E67" w:rsidP="00244563">
            <w:pPr>
              <w:pStyle w:val="TAC"/>
            </w:pPr>
            <w:r w:rsidRPr="003D1D76">
              <w:t>1</w:t>
            </w:r>
          </w:p>
        </w:tc>
        <w:tc>
          <w:tcPr>
            <w:tcW w:w="0" w:type="auto"/>
            <w:tcMar>
              <w:left w:w="57" w:type="dxa"/>
              <w:right w:w="57" w:type="dxa"/>
            </w:tcMar>
          </w:tcPr>
          <w:p w14:paraId="74832BC2" w14:textId="77777777" w:rsidR="00576E67" w:rsidRPr="003D1D76" w:rsidRDefault="00576E67" w:rsidP="00244563">
            <w:pPr>
              <w:pStyle w:val="TAC"/>
            </w:pPr>
            <w:r w:rsidRPr="003D1D76">
              <w:t>1</w:t>
            </w:r>
          </w:p>
        </w:tc>
        <w:tc>
          <w:tcPr>
            <w:tcW w:w="0" w:type="auto"/>
            <w:tcMar>
              <w:left w:w="57" w:type="dxa"/>
              <w:right w:w="57" w:type="dxa"/>
            </w:tcMar>
          </w:tcPr>
          <w:p w14:paraId="67329A26" w14:textId="77777777" w:rsidR="00576E67" w:rsidRPr="003D1D76" w:rsidRDefault="00576E67" w:rsidP="00244563">
            <w:pPr>
              <w:pStyle w:val="TAC"/>
            </w:pPr>
            <w:r w:rsidRPr="003D1D76">
              <w:t>0</w:t>
            </w:r>
          </w:p>
        </w:tc>
        <w:tc>
          <w:tcPr>
            <w:tcW w:w="0" w:type="auto"/>
            <w:tcMar>
              <w:left w:w="57" w:type="dxa"/>
              <w:right w:w="57" w:type="dxa"/>
            </w:tcMar>
          </w:tcPr>
          <w:p w14:paraId="1B509A92" w14:textId="77777777" w:rsidR="00576E67" w:rsidRPr="003D1D76" w:rsidRDefault="00576E67" w:rsidP="00244563">
            <w:pPr>
              <w:pStyle w:val="TAC"/>
            </w:pPr>
            <w:r w:rsidRPr="003D1D76">
              <w:t>0</w:t>
            </w:r>
          </w:p>
        </w:tc>
        <w:tc>
          <w:tcPr>
            <w:tcW w:w="0" w:type="auto"/>
            <w:tcMar>
              <w:left w:w="57" w:type="dxa"/>
              <w:right w:w="57" w:type="dxa"/>
            </w:tcMar>
          </w:tcPr>
          <w:p w14:paraId="7E4682B1" w14:textId="77777777" w:rsidR="00576E67" w:rsidRPr="003D1D76" w:rsidRDefault="00576E67" w:rsidP="00244563">
            <w:pPr>
              <w:pStyle w:val="TAC"/>
            </w:pPr>
            <w:r w:rsidRPr="003D1D76">
              <w:t>0</w:t>
            </w:r>
          </w:p>
        </w:tc>
        <w:tc>
          <w:tcPr>
            <w:tcW w:w="0" w:type="auto"/>
            <w:tcMar>
              <w:left w:w="57" w:type="dxa"/>
              <w:right w:w="57" w:type="dxa"/>
            </w:tcMar>
          </w:tcPr>
          <w:p w14:paraId="7210AE38" w14:textId="77777777" w:rsidR="00576E67" w:rsidRPr="003D1D76" w:rsidRDefault="00576E67" w:rsidP="00244563">
            <w:pPr>
              <w:pStyle w:val="TAC"/>
            </w:pPr>
            <w:r w:rsidRPr="003D1D76">
              <w:t>1</w:t>
            </w:r>
          </w:p>
        </w:tc>
        <w:tc>
          <w:tcPr>
            <w:tcW w:w="0" w:type="auto"/>
            <w:tcMar>
              <w:left w:w="57" w:type="dxa"/>
              <w:right w:w="57" w:type="dxa"/>
            </w:tcMar>
          </w:tcPr>
          <w:p w14:paraId="04F8862B" w14:textId="77777777" w:rsidR="00576E67" w:rsidRPr="003D1D76" w:rsidRDefault="00576E67" w:rsidP="00244563">
            <w:pPr>
              <w:pStyle w:val="TAC"/>
            </w:pPr>
            <w:r w:rsidRPr="003D1D76">
              <w:t>0</w:t>
            </w:r>
          </w:p>
        </w:tc>
        <w:tc>
          <w:tcPr>
            <w:tcW w:w="0" w:type="auto"/>
            <w:tcMar>
              <w:left w:w="57" w:type="dxa"/>
              <w:right w:w="57" w:type="dxa"/>
            </w:tcMar>
          </w:tcPr>
          <w:p w14:paraId="4D3FE1C8" w14:textId="77777777" w:rsidR="00576E67" w:rsidRPr="003D1D76" w:rsidRDefault="00576E67" w:rsidP="00244563">
            <w:pPr>
              <w:pStyle w:val="TAC"/>
            </w:pPr>
            <w:r w:rsidRPr="003D1D76">
              <w:t>0</w:t>
            </w:r>
          </w:p>
        </w:tc>
        <w:tc>
          <w:tcPr>
            <w:tcW w:w="0" w:type="auto"/>
            <w:tcMar>
              <w:left w:w="57" w:type="dxa"/>
              <w:right w:w="57" w:type="dxa"/>
            </w:tcMar>
          </w:tcPr>
          <w:p w14:paraId="26C59E68" w14:textId="77777777" w:rsidR="00576E67" w:rsidRPr="003D1D76" w:rsidRDefault="00576E67" w:rsidP="00244563">
            <w:pPr>
              <w:pStyle w:val="TAC"/>
            </w:pPr>
            <w:r w:rsidRPr="003D1D76">
              <w:t>1</w:t>
            </w:r>
          </w:p>
        </w:tc>
        <w:tc>
          <w:tcPr>
            <w:tcW w:w="0" w:type="auto"/>
            <w:tcMar>
              <w:left w:w="57" w:type="dxa"/>
              <w:right w:w="57" w:type="dxa"/>
            </w:tcMar>
          </w:tcPr>
          <w:p w14:paraId="065AD314" w14:textId="77777777" w:rsidR="00576E67" w:rsidRPr="003D1D76" w:rsidRDefault="00576E67" w:rsidP="00244563">
            <w:pPr>
              <w:pStyle w:val="TAC"/>
            </w:pPr>
            <w:r w:rsidRPr="003D1D76">
              <w:t>0</w:t>
            </w:r>
          </w:p>
        </w:tc>
        <w:tc>
          <w:tcPr>
            <w:tcW w:w="0" w:type="auto"/>
            <w:tcMar>
              <w:left w:w="57" w:type="dxa"/>
              <w:right w:w="57" w:type="dxa"/>
            </w:tcMar>
          </w:tcPr>
          <w:p w14:paraId="65604AD4" w14:textId="77777777" w:rsidR="00576E67" w:rsidRPr="003D1D76" w:rsidRDefault="00576E67" w:rsidP="00244563">
            <w:pPr>
              <w:pStyle w:val="TAC"/>
            </w:pPr>
            <w:r w:rsidRPr="003D1D76">
              <w:t>1</w:t>
            </w:r>
          </w:p>
        </w:tc>
      </w:tr>
      <w:tr w:rsidR="00576E67" w:rsidRPr="00C0076B" w14:paraId="4E986F57" w14:textId="77777777" w:rsidTr="00244563">
        <w:trPr>
          <w:jc w:val="center"/>
        </w:trPr>
        <w:tc>
          <w:tcPr>
            <w:tcW w:w="476" w:type="dxa"/>
          </w:tcPr>
          <w:p w14:paraId="02C1F8D1" w14:textId="77777777" w:rsidR="00576E67" w:rsidRPr="00C0076B" w:rsidRDefault="00576E67" w:rsidP="00244563">
            <w:pPr>
              <w:pStyle w:val="TAC"/>
            </w:pPr>
            <w:r w:rsidRPr="00C0076B">
              <w:t>24</w:t>
            </w:r>
          </w:p>
        </w:tc>
        <w:tc>
          <w:tcPr>
            <w:tcW w:w="0" w:type="auto"/>
            <w:tcMar>
              <w:left w:w="57" w:type="dxa"/>
              <w:right w:w="57" w:type="dxa"/>
            </w:tcMar>
          </w:tcPr>
          <w:p w14:paraId="667313F5" w14:textId="77777777" w:rsidR="00576E67" w:rsidRPr="003D1D76" w:rsidRDefault="00576E67" w:rsidP="00244563">
            <w:pPr>
              <w:pStyle w:val="TAC"/>
            </w:pPr>
            <w:r w:rsidRPr="003D1D76">
              <w:t>1</w:t>
            </w:r>
          </w:p>
        </w:tc>
        <w:tc>
          <w:tcPr>
            <w:tcW w:w="0" w:type="auto"/>
            <w:tcMar>
              <w:left w:w="57" w:type="dxa"/>
              <w:right w:w="57" w:type="dxa"/>
            </w:tcMar>
          </w:tcPr>
          <w:p w14:paraId="67D19A63" w14:textId="77777777" w:rsidR="00576E67" w:rsidRPr="003D1D76" w:rsidRDefault="00576E67" w:rsidP="00244563">
            <w:pPr>
              <w:pStyle w:val="TAC"/>
            </w:pPr>
            <w:r w:rsidRPr="003D1D76">
              <w:t>1</w:t>
            </w:r>
          </w:p>
        </w:tc>
        <w:tc>
          <w:tcPr>
            <w:tcW w:w="0" w:type="auto"/>
            <w:tcMar>
              <w:left w:w="57" w:type="dxa"/>
              <w:right w:w="57" w:type="dxa"/>
            </w:tcMar>
          </w:tcPr>
          <w:p w14:paraId="6F1CA686" w14:textId="77777777" w:rsidR="00576E67" w:rsidRPr="003D1D76" w:rsidRDefault="00576E67" w:rsidP="00244563">
            <w:pPr>
              <w:pStyle w:val="TAC"/>
            </w:pPr>
            <w:r w:rsidRPr="003D1D76">
              <w:t>0</w:t>
            </w:r>
          </w:p>
        </w:tc>
        <w:tc>
          <w:tcPr>
            <w:tcW w:w="0" w:type="auto"/>
            <w:tcMar>
              <w:left w:w="57" w:type="dxa"/>
              <w:right w:w="57" w:type="dxa"/>
            </w:tcMar>
          </w:tcPr>
          <w:p w14:paraId="392D455C" w14:textId="77777777" w:rsidR="00576E67" w:rsidRPr="003D1D76" w:rsidRDefault="00576E67" w:rsidP="00244563">
            <w:pPr>
              <w:pStyle w:val="TAC"/>
            </w:pPr>
            <w:r w:rsidRPr="003D1D76">
              <w:t>1</w:t>
            </w:r>
          </w:p>
        </w:tc>
        <w:tc>
          <w:tcPr>
            <w:tcW w:w="0" w:type="auto"/>
            <w:tcMar>
              <w:left w:w="57" w:type="dxa"/>
              <w:right w:w="57" w:type="dxa"/>
            </w:tcMar>
          </w:tcPr>
          <w:p w14:paraId="18CABCCE" w14:textId="77777777" w:rsidR="00576E67" w:rsidRPr="003D1D76" w:rsidRDefault="00576E67" w:rsidP="00244563">
            <w:pPr>
              <w:pStyle w:val="TAC"/>
            </w:pPr>
            <w:r w:rsidRPr="003D1D76">
              <w:t>1</w:t>
            </w:r>
          </w:p>
        </w:tc>
        <w:tc>
          <w:tcPr>
            <w:tcW w:w="0" w:type="auto"/>
            <w:tcMar>
              <w:left w:w="57" w:type="dxa"/>
              <w:right w:w="57" w:type="dxa"/>
            </w:tcMar>
          </w:tcPr>
          <w:p w14:paraId="34B9F145" w14:textId="77777777" w:rsidR="00576E67" w:rsidRPr="003D1D76" w:rsidRDefault="00576E67" w:rsidP="00244563">
            <w:pPr>
              <w:pStyle w:val="TAC"/>
            </w:pPr>
            <w:r w:rsidRPr="003D1D76">
              <w:t>0</w:t>
            </w:r>
          </w:p>
        </w:tc>
        <w:tc>
          <w:tcPr>
            <w:tcW w:w="0" w:type="auto"/>
            <w:tcMar>
              <w:left w:w="57" w:type="dxa"/>
              <w:right w:w="57" w:type="dxa"/>
            </w:tcMar>
          </w:tcPr>
          <w:p w14:paraId="5C69B403" w14:textId="77777777" w:rsidR="00576E67" w:rsidRPr="003D1D76" w:rsidRDefault="00576E67" w:rsidP="00244563">
            <w:pPr>
              <w:pStyle w:val="TAC"/>
            </w:pPr>
            <w:r w:rsidRPr="003D1D76">
              <w:t>0</w:t>
            </w:r>
          </w:p>
        </w:tc>
        <w:tc>
          <w:tcPr>
            <w:tcW w:w="0" w:type="auto"/>
            <w:tcMar>
              <w:left w:w="57" w:type="dxa"/>
              <w:right w:w="57" w:type="dxa"/>
            </w:tcMar>
          </w:tcPr>
          <w:p w14:paraId="5E2BD006" w14:textId="77777777" w:rsidR="00576E67" w:rsidRPr="003D1D76" w:rsidRDefault="00576E67" w:rsidP="00244563">
            <w:pPr>
              <w:pStyle w:val="TAC"/>
            </w:pPr>
            <w:r w:rsidRPr="003D1D76">
              <w:t>0</w:t>
            </w:r>
          </w:p>
        </w:tc>
        <w:tc>
          <w:tcPr>
            <w:tcW w:w="0" w:type="auto"/>
            <w:tcMar>
              <w:left w:w="57" w:type="dxa"/>
              <w:right w:w="57" w:type="dxa"/>
            </w:tcMar>
          </w:tcPr>
          <w:p w14:paraId="51D85676" w14:textId="77777777" w:rsidR="00576E67" w:rsidRPr="003D1D76" w:rsidRDefault="00576E67" w:rsidP="00244563">
            <w:pPr>
              <w:pStyle w:val="TAC"/>
            </w:pPr>
            <w:r w:rsidRPr="003D1D76">
              <w:t>0</w:t>
            </w:r>
          </w:p>
        </w:tc>
        <w:tc>
          <w:tcPr>
            <w:tcW w:w="0" w:type="auto"/>
            <w:tcMar>
              <w:left w:w="57" w:type="dxa"/>
              <w:right w:w="57" w:type="dxa"/>
            </w:tcMar>
          </w:tcPr>
          <w:p w14:paraId="7379D65D" w14:textId="77777777" w:rsidR="00576E67" w:rsidRPr="003D1D76" w:rsidRDefault="00576E67" w:rsidP="00244563">
            <w:pPr>
              <w:pStyle w:val="TAC"/>
            </w:pPr>
            <w:r w:rsidRPr="003D1D76">
              <w:t>0</w:t>
            </w:r>
          </w:p>
        </w:tc>
        <w:tc>
          <w:tcPr>
            <w:tcW w:w="0" w:type="auto"/>
            <w:tcMar>
              <w:left w:w="57" w:type="dxa"/>
              <w:right w:w="57" w:type="dxa"/>
            </w:tcMar>
          </w:tcPr>
          <w:p w14:paraId="2421A466" w14:textId="77777777" w:rsidR="00576E67" w:rsidRPr="003D1D76" w:rsidRDefault="00576E67" w:rsidP="00244563">
            <w:pPr>
              <w:pStyle w:val="TAC"/>
            </w:pPr>
            <w:r w:rsidRPr="003D1D76">
              <w:t>0</w:t>
            </w:r>
          </w:p>
        </w:tc>
        <w:tc>
          <w:tcPr>
            <w:tcW w:w="0" w:type="auto"/>
            <w:tcMar>
              <w:left w:w="57" w:type="dxa"/>
              <w:right w:w="57" w:type="dxa"/>
            </w:tcMar>
          </w:tcPr>
          <w:p w14:paraId="39ACA536" w14:textId="77777777" w:rsidR="00576E67" w:rsidRPr="003D1D76" w:rsidRDefault="00576E67" w:rsidP="00244563">
            <w:pPr>
              <w:pStyle w:val="TAC"/>
            </w:pPr>
            <w:r w:rsidRPr="003D1D76">
              <w:t>0</w:t>
            </w:r>
          </w:p>
        </w:tc>
        <w:tc>
          <w:tcPr>
            <w:tcW w:w="0" w:type="auto"/>
            <w:tcMar>
              <w:left w:w="57" w:type="dxa"/>
              <w:right w:w="57" w:type="dxa"/>
            </w:tcMar>
          </w:tcPr>
          <w:p w14:paraId="2F4ADF63" w14:textId="77777777" w:rsidR="00576E67" w:rsidRPr="003D1D76" w:rsidRDefault="00576E67" w:rsidP="00244563">
            <w:pPr>
              <w:pStyle w:val="TAC"/>
            </w:pPr>
            <w:r w:rsidRPr="003D1D76">
              <w:t>1</w:t>
            </w:r>
          </w:p>
        </w:tc>
        <w:tc>
          <w:tcPr>
            <w:tcW w:w="0" w:type="auto"/>
            <w:tcMar>
              <w:left w:w="57" w:type="dxa"/>
              <w:right w:w="57" w:type="dxa"/>
            </w:tcMar>
          </w:tcPr>
          <w:p w14:paraId="6668997A" w14:textId="77777777" w:rsidR="00576E67" w:rsidRPr="003D1D76" w:rsidRDefault="00576E67" w:rsidP="00244563">
            <w:pPr>
              <w:pStyle w:val="TAC"/>
            </w:pPr>
            <w:r w:rsidRPr="003D1D76">
              <w:t>1</w:t>
            </w:r>
          </w:p>
        </w:tc>
        <w:tc>
          <w:tcPr>
            <w:tcW w:w="0" w:type="auto"/>
            <w:tcMar>
              <w:left w:w="57" w:type="dxa"/>
              <w:right w:w="57" w:type="dxa"/>
            </w:tcMar>
          </w:tcPr>
          <w:p w14:paraId="55D4C638" w14:textId="77777777" w:rsidR="00576E67" w:rsidRPr="003D1D76" w:rsidRDefault="00576E67" w:rsidP="00244563">
            <w:pPr>
              <w:pStyle w:val="TAC"/>
            </w:pPr>
            <w:r w:rsidRPr="003D1D76">
              <w:t>0</w:t>
            </w:r>
          </w:p>
        </w:tc>
        <w:tc>
          <w:tcPr>
            <w:tcW w:w="0" w:type="auto"/>
            <w:tcMar>
              <w:left w:w="57" w:type="dxa"/>
              <w:right w:w="57" w:type="dxa"/>
            </w:tcMar>
          </w:tcPr>
          <w:p w14:paraId="5EC53792" w14:textId="77777777" w:rsidR="00576E67" w:rsidRPr="003D1D76" w:rsidRDefault="00576E67" w:rsidP="00244563">
            <w:pPr>
              <w:pStyle w:val="TAC"/>
            </w:pPr>
            <w:r w:rsidRPr="003D1D76">
              <w:t>1</w:t>
            </w:r>
          </w:p>
        </w:tc>
        <w:tc>
          <w:tcPr>
            <w:tcW w:w="0" w:type="auto"/>
            <w:tcMar>
              <w:left w:w="57" w:type="dxa"/>
              <w:right w:w="57" w:type="dxa"/>
            </w:tcMar>
          </w:tcPr>
          <w:p w14:paraId="4EF1C517" w14:textId="77777777" w:rsidR="00576E67" w:rsidRPr="003D1D76" w:rsidRDefault="00576E67" w:rsidP="00244563">
            <w:pPr>
              <w:pStyle w:val="TAC"/>
            </w:pPr>
            <w:r w:rsidRPr="003D1D76">
              <w:t>1</w:t>
            </w:r>
          </w:p>
        </w:tc>
        <w:tc>
          <w:tcPr>
            <w:tcW w:w="0" w:type="auto"/>
            <w:tcMar>
              <w:left w:w="57" w:type="dxa"/>
              <w:right w:w="57" w:type="dxa"/>
            </w:tcMar>
          </w:tcPr>
          <w:p w14:paraId="2C22D029" w14:textId="77777777" w:rsidR="00576E67" w:rsidRPr="003D1D76" w:rsidRDefault="00576E67" w:rsidP="00244563">
            <w:pPr>
              <w:pStyle w:val="TAC"/>
            </w:pPr>
            <w:r w:rsidRPr="003D1D76">
              <w:t>0</w:t>
            </w:r>
          </w:p>
        </w:tc>
      </w:tr>
      <w:tr w:rsidR="00576E67" w:rsidRPr="00C0076B" w14:paraId="6DCC344C" w14:textId="77777777" w:rsidTr="00244563">
        <w:trPr>
          <w:jc w:val="center"/>
        </w:trPr>
        <w:tc>
          <w:tcPr>
            <w:tcW w:w="476" w:type="dxa"/>
          </w:tcPr>
          <w:p w14:paraId="48F42A28" w14:textId="77777777" w:rsidR="00576E67" w:rsidRPr="00C0076B" w:rsidRDefault="00576E67" w:rsidP="00244563">
            <w:pPr>
              <w:pStyle w:val="TAC"/>
            </w:pPr>
            <w:r w:rsidRPr="00C0076B">
              <w:t>25</w:t>
            </w:r>
          </w:p>
        </w:tc>
        <w:tc>
          <w:tcPr>
            <w:tcW w:w="0" w:type="auto"/>
            <w:tcMar>
              <w:left w:w="57" w:type="dxa"/>
              <w:right w:w="57" w:type="dxa"/>
            </w:tcMar>
          </w:tcPr>
          <w:p w14:paraId="5A021A4B" w14:textId="77777777" w:rsidR="00576E67" w:rsidRPr="003D1D76" w:rsidRDefault="00576E67" w:rsidP="00244563">
            <w:pPr>
              <w:pStyle w:val="TAC"/>
            </w:pPr>
            <w:r w:rsidRPr="003D1D76">
              <w:t>1</w:t>
            </w:r>
          </w:p>
        </w:tc>
        <w:tc>
          <w:tcPr>
            <w:tcW w:w="0" w:type="auto"/>
            <w:tcMar>
              <w:left w:w="57" w:type="dxa"/>
              <w:right w:w="57" w:type="dxa"/>
            </w:tcMar>
          </w:tcPr>
          <w:p w14:paraId="1DB7A051" w14:textId="77777777" w:rsidR="00576E67" w:rsidRPr="003D1D76" w:rsidRDefault="00576E67" w:rsidP="00244563">
            <w:pPr>
              <w:pStyle w:val="TAC"/>
            </w:pPr>
            <w:r w:rsidRPr="003D1D76">
              <w:t>1</w:t>
            </w:r>
          </w:p>
        </w:tc>
        <w:tc>
          <w:tcPr>
            <w:tcW w:w="0" w:type="auto"/>
            <w:tcMar>
              <w:left w:w="57" w:type="dxa"/>
              <w:right w:w="57" w:type="dxa"/>
            </w:tcMar>
          </w:tcPr>
          <w:p w14:paraId="288DFA93" w14:textId="77777777" w:rsidR="00576E67" w:rsidRPr="003D1D76" w:rsidRDefault="00576E67" w:rsidP="00244563">
            <w:pPr>
              <w:pStyle w:val="TAC"/>
            </w:pPr>
            <w:r w:rsidRPr="003D1D76">
              <w:t>0</w:t>
            </w:r>
          </w:p>
        </w:tc>
        <w:tc>
          <w:tcPr>
            <w:tcW w:w="0" w:type="auto"/>
            <w:tcMar>
              <w:left w:w="57" w:type="dxa"/>
              <w:right w:w="57" w:type="dxa"/>
            </w:tcMar>
          </w:tcPr>
          <w:p w14:paraId="69D2A740" w14:textId="77777777" w:rsidR="00576E67" w:rsidRPr="003D1D76" w:rsidRDefault="00576E67" w:rsidP="00244563">
            <w:pPr>
              <w:pStyle w:val="TAC"/>
            </w:pPr>
            <w:r w:rsidRPr="003D1D76">
              <w:t>1</w:t>
            </w:r>
          </w:p>
        </w:tc>
        <w:tc>
          <w:tcPr>
            <w:tcW w:w="0" w:type="auto"/>
            <w:tcMar>
              <w:left w:w="57" w:type="dxa"/>
              <w:right w:w="57" w:type="dxa"/>
            </w:tcMar>
          </w:tcPr>
          <w:p w14:paraId="516737E3" w14:textId="77777777" w:rsidR="00576E67" w:rsidRPr="003D1D76" w:rsidRDefault="00576E67" w:rsidP="00244563">
            <w:pPr>
              <w:pStyle w:val="TAC"/>
            </w:pPr>
            <w:r w:rsidRPr="003D1D76">
              <w:t>0</w:t>
            </w:r>
          </w:p>
        </w:tc>
        <w:tc>
          <w:tcPr>
            <w:tcW w:w="0" w:type="auto"/>
            <w:tcMar>
              <w:left w:w="57" w:type="dxa"/>
              <w:right w:w="57" w:type="dxa"/>
            </w:tcMar>
          </w:tcPr>
          <w:p w14:paraId="7FD7E00B" w14:textId="77777777" w:rsidR="00576E67" w:rsidRPr="003D1D76" w:rsidRDefault="00576E67" w:rsidP="00244563">
            <w:pPr>
              <w:pStyle w:val="TAC"/>
            </w:pPr>
            <w:r w:rsidRPr="003D1D76">
              <w:t>1</w:t>
            </w:r>
          </w:p>
        </w:tc>
        <w:tc>
          <w:tcPr>
            <w:tcW w:w="0" w:type="auto"/>
            <w:tcMar>
              <w:left w:w="57" w:type="dxa"/>
              <w:right w:w="57" w:type="dxa"/>
            </w:tcMar>
          </w:tcPr>
          <w:p w14:paraId="17BB0B5F" w14:textId="77777777" w:rsidR="00576E67" w:rsidRPr="003D1D76" w:rsidRDefault="00576E67" w:rsidP="00244563">
            <w:pPr>
              <w:pStyle w:val="TAC"/>
            </w:pPr>
            <w:r w:rsidRPr="003D1D76">
              <w:t>0</w:t>
            </w:r>
          </w:p>
        </w:tc>
        <w:tc>
          <w:tcPr>
            <w:tcW w:w="0" w:type="auto"/>
            <w:tcMar>
              <w:left w:w="57" w:type="dxa"/>
              <w:right w:w="57" w:type="dxa"/>
            </w:tcMar>
          </w:tcPr>
          <w:p w14:paraId="7DAFFB46" w14:textId="77777777" w:rsidR="00576E67" w:rsidRPr="003D1D76" w:rsidRDefault="00576E67" w:rsidP="00244563">
            <w:pPr>
              <w:pStyle w:val="TAC"/>
            </w:pPr>
            <w:r w:rsidRPr="003D1D76">
              <w:t>1</w:t>
            </w:r>
          </w:p>
        </w:tc>
        <w:tc>
          <w:tcPr>
            <w:tcW w:w="0" w:type="auto"/>
            <w:tcMar>
              <w:left w:w="57" w:type="dxa"/>
              <w:right w:w="57" w:type="dxa"/>
            </w:tcMar>
          </w:tcPr>
          <w:p w14:paraId="63479C5F" w14:textId="77777777" w:rsidR="00576E67" w:rsidRPr="003D1D76" w:rsidRDefault="00576E67" w:rsidP="00244563">
            <w:pPr>
              <w:pStyle w:val="TAC"/>
            </w:pPr>
            <w:r w:rsidRPr="003D1D76">
              <w:t>1</w:t>
            </w:r>
          </w:p>
        </w:tc>
        <w:tc>
          <w:tcPr>
            <w:tcW w:w="0" w:type="auto"/>
            <w:tcMar>
              <w:left w:w="57" w:type="dxa"/>
              <w:right w:w="57" w:type="dxa"/>
            </w:tcMar>
          </w:tcPr>
          <w:p w14:paraId="4D46D0BD" w14:textId="77777777" w:rsidR="00576E67" w:rsidRPr="003D1D76" w:rsidRDefault="00576E67" w:rsidP="00244563">
            <w:pPr>
              <w:pStyle w:val="TAC"/>
            </w:pPr>
            <w:r w:rsidRPr="003D1D76">
              <w:t>0</w:t>
            </w:r>
          </w:p>
        </w:tc>
        <w:tc>
          <w:tcPr>
            <w:tcW w:w="0" w:type="auto"/>
            <w:tcMar>
              <w:left w:w="57" w:type="dxa"/>
              <w:right w:w="57" w:type="dxa"/>
            </w:tcMar>
          </w:tcPr>
          <w:p w14:paraId="30C2AF8A" w14:textId="77777777" w:rsidR="00576E67" w:rsidRPr="003D1D76" w:rsidRDefault="00576E67" w:rsidP="00244563">
            <w:pPr>
              <w:pStyle w:val="TAC"/>
            </w:pPr>
            <w:r w:rsidRPr="003D1D76">
              <w:t>0</w:t>
            </w:r>
          </w:p>
        </w:tc>
        <w:tc>
          <w:tcPr>
            <w:tcW w:w="0" w:type="auto"/>
            <w:tcMar>
              <w:left w:w="57" w:type="dxa"/>
              <w:right w:w="57" w:type="dxa"/>
            </w:tcMar>
          </w:tcPr>
          <w:p w14:paraId="37D5028C" w14:textId="77777777" w:rsidR="00576E67" w:rsidRPr="003D1D76" w:rsidRDefault="00576E67" w:rsidP="00244563">
            <w:pPr>
              <w:pStyle w:val="TAC"/>
            </w:pPr>
            <w:r w:rsidRPr="003D1D76">
              <w:t>0</w:t>
            </w:r>
          </w:p>
        </w:tc>
        <w:tc>
          <w:tcPr>
            <w:tcW w:w="0" w:type="auto"/>
            <w:tcMar>
              <w:left w:w="57" w:type="dxa"/>
              <w:right w:w="57" w:type="dxa"/>
            </w:tcMar>
          </w:tcPr>
          <w:p w14:paraId="01CF7E4B" w14:textId="77777777" w:rsidR="00576E67" w:rsidRPr="003D1D76" w:rsidRDefault="00576E67" w:rsidP="00244563">
            <w:pPr>
              <w:pStyle w:val="TAC"/>
            </w:pPr>
            <w:r w:rsidRPr="003D1D76">
              <w:t>0</w:t>
            </w:r>
          </w:p>
        </w:tc>
        <w:tc>
          <w:tcPr>
            <w:tcW w:w="0" w:type="auto"/>
            <w:tcMar>
              <w:left w:w="57" w:type="dxa"/>
              <w:right w:w="57" w:type="dxa"/>
            </w:tcMar>
          </w:tcPr>
          <w:p w14:paraId="102CB706" w14:textId="77777777" w:rsidR="00576E67" w:rsidRPr="003D1D76" w:rsidRDefault="00576E67" w:rsidP="00244563">
            <w:pPr>
              <w:pStyle w:val="TAC"/>
            </w:pPr>
            <w:r w:rsidRPr="003D1D76">
              <w:t>1</w:t>
            </w:r>
          </w:p>
        </w:tc>
        <w:tc>
          <w:tcPr>
            <w:tcW w:w="0" w:type="auto"/>
            <w:tcMar>
              <w:left w:w="57" w:type="dxa"/>
              <w:right w:w="57" w:type="dxa"/>
            </w:tcMar>
          </w:tcPr>
          <w:p w14:paraId="1E76285E" w14:textId="77777777" w:rsidR="00576E67" w:rsidRPr="003D1D76" w:rsidRDefault="00576E67" w:rsidP="00244563">
            <w:pPr>
              <w:pStyle w:val="TAC"/>
            </w:pPr>
            <w:r w:rsidRPr="003D1D76">
              <w:t>0</w:t>
            </w:r>
          </w:p>
        </w:tc>
        <w:tc>
          <w:tcPr>
            <w:tcW w:w="0" w:type="auto"/>
            <w:tcMar>
              <w:left w:w="57" w:type="dxa"/>
              <w:right w:w="57" w:type="dxa"/>
            </w:tcMar>
          </w:tcPr>
          <w:p w14:paraId="35F757B2" w14:textId="77777777" w:rsidR="00576E67" w:rsidRPr="003D1D76" w:rsidRDefault="00576E67" w:rsidP="00244563">
            <w:pPr>
              <w:pStyle w:val="TAC"/>
            </w:pPr>
            <w:r w:rsidRPr="003D1D76">
              <w:t>0</w:t>
            </w:r>
          </w:p>
        </w:tc>
        <w:tc>
          <w:tcPr>
            <w:tcW w:w="0" w:type="auto"/>
            <w:tcMar>
              <w:left w:w="57" w:type="dxa"/>
              <w:right w:w="57" w:type="dxa"/>
            </w:tcMar>
          </w:tcPr>
          <w:p w14:paraId="6CEC0E52" w14:textId="77777777" w:rsidR="00576E67" w:rsidRPr="003D1D76" w:rsidRDefault="00576E67" w:rsidP="00244563">
            <w:pPr>
              <w:pStyle w:val="TAC"/>
            </w:pPr>
            <w:r w:rsidRPr="003D1D76">
              <w:t>1</w:t>
            </w:r>
          </w:p>
        </w:tc>
        <w:tc>
          <w:tcPr>
            <w:tcW w:w="0" w:type="auto"/>
            <w:tcMar>
              <w:left w:w="57" w:type="dxa"/>
              <w:right w:w="57" w:type="dxa"/>
            </w:tcMar>
          </w:tcPr>
          <w:p w14:paraId="36EE44A5" w14:textId="77777777" w:rsidR="00576E67" w:rsidRPr="003D1D76" w:rsidRDefault="00576E67" w:rsidP="00244563">
            <w:pPr>
              <w:pStyle w:val="TAC"/>
            </w:pPr>
            <w:r w:rsidRPr="003D1D76">
              <w:t>0</w:t>
            </w:r>
          </w:p>
        </w:tc>
      </w:tr>
      <w:tr w:rsidR="00576E67" w:rsidRPr="00C0076B" w14:paraId="1A35EFFA" w14:textId="77777777" w:rsidTr="00244563">
        <w:trPr>
          <w:jc w:val="center"/>
        </w:trPr>
        <w:tc>
          <w:tcPr>
            <w:tcW w:w="476" w:type="dxa"/>
          </w:tcPr>
          <w:p w14:paraId="4DFF36F4" w14:textId="77777777" w:rsidR="00576E67" w:rsidRPr="00C0076B" w:rsidRDefault="00576E67" w:rsidP="00244563">
            <w:pPr>
              <w:pStyle w:val="TAC"/>
            </w:pPr>
            <w:r w:rsidRPr="00C0076B">
              <w:t>26</w:t>
            </w:r>
          </w:p>
        </w:tc>
        <w:tc>
          <w:tcPr>
            <w:tcW w:w="0" w:type="auto"/>
            <w:tcMar>
              <w:left w:w="57" w:type="dxa"/>
              <w:right w:w="57" w:type="dxa"/>
            </w:tcMar>
          </w:tcPr>
          <w:p w14:paraId="52EC057B" w14:textId="77777777" w:rsidR="00576E67" w:rsidRPr="003D1D76" w:rsidRDefault="00576E67" w:rsidP="00244563">
            <w:pPr>
              <w:pStyle w:val="TAC"/>
            </w:pPr>
            <w:r w:rsidRPr="003D1D76">
              <w:t>0</w:t>
            </w:r>
          </w:p>
        </w:tc>
        <w:tc>
          <w:tcPr>
            <w:tcW w:w="0" w:type="auto"/>
            <w:tcMar>
              <w:left w:w="57" w:type="dxa"/>
              <w:right w:w="57" w:type="dxa"/>
            </w:tcMar>
          </w:tcPr>
          <w:p w14:paraId="439B2D87" w14:textId="77777777" w:rsidR="00576E67" w:rsidRPr="003D1D76" w:rsidRDefault="00576E67" w:rsidP="00244563">
            <w:pPr>
              <w:pStyle w:val="TAC"/>
            </w:pPr>
            <w:r w:rsidRPr="003D1D76">
              <w:t>1</w:t>
            </w:r>
          </w:p>
        </w:tc>
        <w:tc>
          <w:tcPr>
            <w:tcW w:w="0" w:type="auto"/>
            <w:tcMar>
              <w:left w:w="57" w:type="dxa"/>
              <w:right w:w="57" w:type="dxa"/>
            </w:tcMar>
          </w:tcPr>
          <w:p w14:paraId="332E78D3" w14:textId="77777777" w:rsidR="00576E67" w:rsidRPr="003D1D76" w:rsidRDefault="00576E67" w:rsidP="00244563">
            <w:pPr>
              <w:pStyle w:val="TAC"/>
            </w:pPr>
            <w:r w:rsidRPr="003D1D76">
              <w:t>1</w:t>
            </w:r>
          </w:p>
        </w:tc>
        <w:tc>
          <w:tcPr>
            <w:tcW w:w="0" w:type="auto"/>
            <w:tcMar>
              <w:left w:w="57" w:type="dxa"/>
              <w:right w:w="57" w:type="dxa"/>
            </w:tcMar>
          </w:tcPr>
          <w:p w14:paraId="18DDF5E5" w14:textId="77777777" w:rsidR="00576E67" w:rsidRPr="003D1D76" w:rsidRDefault="00576E67" w:rsidP="00244563">
            <w:pPr>
              <w:pStyle w:val="TAC"/>
            </w:pPr>
            <w:r w:rsidRPr="003D1D76">
              <w:t>1</w:t>
            </w:r>
          </w:p>
        </w:tc>
        <w:tc>
          <w:tcPr>
            <w:tcW w:w="0" w:type="auto"/>
            <w:tcMar>
              <w:left w:w="57" w:type="dxa"/>
              <w:right w:w="57" w:type="dxa"/>
            </w:tcMar>
          </w:tcPr>
          <w:p w14:paraId="162F115C" w14:textId="77777777" w:rsidR="00576E67" w:rsidRPr="003D1D76" w:rsidRDefault="00576E67" w:rsidP="00244563">
            <w:pPr>
              <w:pStyle w:val="TAC"/>
            </w:pPr>
            <w:r w:rsidRPr="003D1D76">
              <w:t>1</w:t>
            </w:r>
          </w:p>
        </w:tc>
        <w:tc>
          <w:tcPr>
            <w:tcW w:w="0" w:type="auto"/>
            <w:tcMar>
              <w:left w:w="57" w:type="dxa"/>
              <w:right w:w="57" w:type="dxa"/>
            </w:tcMar>
          </w:tcPr>
          <w:p w14:paraId="26B9AE9F" w14:textId="77777777" w:rsidR="00576E67" w:rsidRPr="003D1D76" w:rsidRDefault="00576E67" w:rsidP="00244563">
            <w:pPr>
              <w:pStyle w:val="TAC"/>
            </w:pPr>
            <w:r w:rsidRPr="003D1D76">
              <w:t>1</w:t>
            </w:r>
          </w:p>
        </w:tc>
        <w:tc>
          <w:tcPr>
            <w:tcW w:w="0" w:type="auto"/>
            <w:tcMar>
              <w:left w:w="57" w:type="dxa"/>
              <w:right w:w="57" w:type="dxa"/>
            </w:tcMar>
          </w:tcPr>
          <w:p w14:paraId="3C6CC614" w14:textId="77777777" w:rsidR="00576E67" w:rsidRPr="003D1D76" w:rsidRDefault="00576E67" w:rsidP="00244563">
            <w:pPr>
              <w:pStyle w:val="TAC"/>
            </w:pPr>
            <w:r w:rsidRPr="003D1D76">
              <w:t>1</w:t>
            </w:r>
          </w:p>
        </w:tc>
        <w:tc>
          <w:tcPr>
            <w:tcW w:w="0" w:type="auto"/>
            <w:tcMar>
              <w:left w:w="57" w:type="dxa"/>
              <w:right w:w="57" w:type="dxa"/>
            </w:tcMar>
          </w:tcPr>
          <w:p w14:paraId="33F7CF93" w14:textId="77777777" w:rsidR="00576E67" w:rsidRPr="003D1D76" w:rsidRDefault="00576E67" w:rsidP="00244563">
            <w:pPr>
              <w:pStyle w:val="TAC"/>
            </w:pPr>
            <w:r w:rsidRPr="003D1D76">
              <w:t>1</w:t>
            </w:r>
          </w:p>
        </w:tc>
        <w:tc>
          <w:tcPr>
            <w:tcW w:w="0" w:type="auto"/>
            <w:tcMar>
              <w:left w:w="57" w:type="dxa"/>
              <w:right w:w="57" w:type="dxa"/>
            </w:tcMar>
          </w:tcPr>
          <w:p w14:paraId="44E2F9DE" w14:textId="77777777" w:rsidR="00576E67" w:rsidRPr="003D1D76" w:rsidRDefault="00576E67" w:rsidP="00244563">
            <w:pPr>
              <w:pStyle w:val="TAC"/>
            </w:pPr>
            <w:r w:rsidRPr="003D1D76">
              <w:t>0</w:t>
            </w:r>
          </w:p>
        </w:tc>
        <w:tc>
          <w:tcPr>
            <w:tcW w:w="0" w:type="auto"/>
            <w:tcMar>
              <w:left w:w="57" w:type="dxa"/>
              <w:right w:w="57" w:type="dxa"/>
            </w:tcMar>
          </w:tcPr>
          <w:p w14:paraId="52988DB8" w14:textId="77777777" w:rsidR="00576E67" w:rsidRPr="003D1D76" w:rsidRDefault="00576E67" w:rsidP="00244563">
            <w:pPr>
              <w:pStyle w:val="TAC"/>
            </w:pPr>
            <w:r w:rsidRPr="003D1D76">
              <w:t>0</w:t>
            </w:r>
          </w:p>
        </w:tc>
        <w:tc>
          <w:tcPr>
            <w:tcW w:w="0" w:type="auto"/>
            <w:tcMar>
              <w:left w:w="57" w:type="dxa"/>
              <w:right w:w="57" w:type="dxa"/>
            </w:tcMar>
          </w:tcPr>
          <w:p w14:paraId="41819E0A" w14:textId="77777777" w:rsidR="00576E67" w:rsidRPr="003D1D76" w:rsidRDefault="00576E67" w:rsidP="00244563">
            <w:pPr>
              <w:pStyle w:val="TAC"/>
            </w:pPr>
            <w:r w:rsidRPr="003D1D76">
              <w:t>1</w:t>
            </w:r>
          </w:p>
        </w:tc>
        <w:tc>
          <w:tcPr>
            <w:tcW w:w="0" w:type="auto"/>
            <w:tcMar>
              <w:left w:w="57" w:type="dxa"/>
              <w:right w:w="57" w:type="dxa"/>
            </w:tcMar>
          </w:tcPr>
          <w:p w14:paraId="2498C970" w14:textId="77777777" w:rsidR="00576E67" w:rsidRPr="003D1D76" w:rsidRDefault="00576E67" w:rsidP="00244563">
            <w:pPr>
              <w:pStyle w:val="TAC"/>
            </w:pPr>
            <w:r w:rsidRPr="003D1D76">
              <w:t>0</w:t>
            </w:r>
          </w:p>
        </w:tc>
        <w:tc>
          <w:tcPr>
            <w:tcW w:w="0" w:type="auto"/>
            <w:tcMar>
              <w:left w:w="57" w:type="dxa"/>
              <w:right w:w="57" w:type="dxa"/>
            </w:tcMar>
          </w:tcPr>
          <w:p w14:paraId="1474A56E" w14:textId="77777777" w:rsidR="00576E67" w:rsidRPr="003D1D76" w:rsidRDefault="00576E67" w:rsidP="00244563">
            <w:pPr>
              <w:pStyle w:val="TAC"/>
            </w:pPr>
            <w:r w:rsidRPr="003D1D76">
              <w:t>1</w:t>
            </w:r>
          </w:p>
        </w:tc>
        <w:tc>
          <w:tcPr>
            <w:tcW w:w="0" w:type="auto"/>
            <w:tcMar>
              <w:left w:w="57" w:type="dxa"/>
              <w:right w:w="57" w:type="dxa"/>
            </w:tcMar>
          </w:tcPr>
          <w:p w14:paraId="59FB3B56" w14:textId="77777777" w:rsidR="00576E67" w:rsidRPr="003D1D76" w:rsidRDefault="00576E67" w:rsidP="00244563">
            <w:pPr>
              <w:pStyle w:val="TAC"/>
            </w:pPr>
            <w:r w:rsidRPr="003D1D76">
              <w:t>0</w:t>
            </w:r>
          </w:p>
        </w:tc>
        <w:tc>
          <w:tcPr>
            <w:tcW w:w="0" w:type="auto"/>
            <w:tcMar>
              <w:left w:w="57" w:type="dxa"/>
              <w:right w:w="57" w:type="dxa"/>
            </w:tcMar>
          </w:tcPr>
          <w:p w14:paraId="16202BEF" w14:textId="77777777" w:rsidR="00576E67" w:rsidRPr="003D1D76" w:rsidRDefault="00576E67" w:rsidP="00244563">
            <w:pPr>
              <w:pStyle w:val="TAC"/>
            </w:pPr>
            <w:r w:rsidRPr="003D1D76">
              <w:t>0</w:t>
            </w:r>
          </w:p>
        </w:tc>
        <w:tc>
          <w:tcPr>
            <w:tcW w:w="0" w:type="auto"/>
            <w:tcMar>
              <w:left w:w="57" w:type="dxa"/>
              <w:right w:w="57" w:type="dxa"/>
            </w:tcMar>
          </w:tcPr>
          <w:p w14:paraId="6B42338F" w14:textId="77777777" w:rsidR="00576E67" w:rsidRPr="003D1D76" w:rsidRDefault="00576E67" w:rsidP="00244563">
            <w:pPr>
              <w:pStyle w:val="TAC"/>
            </w:pPr>
            <w:r w:rsidRPr="003D1D76">
              <w:t>1</w:t>
            </w:r>
          </w:p>
        </w:tc>
        <w:tc>
          <w:tcPr>
            <w:tcW w:w="0" w:type="auto"/>
            <w:tcMar>
              <w:left w:w="57" w:type="dxa"/>
              <w:right w:w="57" w:type="dxa"/>
            </w:tcMar>
          </w:tcPr>
          <w:p w14:paraId="65C0D694" w14:textId="77777777" w:rsidR="00576E67" w:rsidRPr="003D1D76" w:rsidRDefault="00576E67" w:rsidP="00244563">
            <w:pPr>
              <w:pStyle w:val="TAC"/>
            </w:pPr>
            <w:r w:rsidRPr="003D1D76">
              <w:t>0</w:t>
            </w:r>
          </w:p>
        </w:tc>
        <w:tc>
          <w:tcPr>
            <w:tcW w:w="0" w:type="auto"/>
            <w:tcMar>
              <w:left w:w="57" w:type="dxa"/>
              <w:right w:w="57" w:type="dxa"/>
            </w:tcMar>
          </w:tcPr>
          <w:p w14:paraId="31F4DFAE" w14:textId="77777777" w:rsidR="00576E67" w:rsidRPr="003D1D76" w:rsidRDefault="00576E67" w:rsidP="00244563">
            <w:pPr>
              <w:pStyle w:val="TAC"/>
            </w:pPr>
            <w:r w:rsidRPr="003D1D76">
              <w:t>0</w:t>
            </w:r>
          </w:p>
        </w:tc>
      </w:tr>
      <w:tr w:rsidR="00576E67" w:rsidRPr="00C0076B" w14:paraId="0CF046A5" w14:textId="77777777" w:rsidTr="00244563">
        <w:trPr>
          <w:jc w:val="center"/>
        </w:trPr>
        <w:tc>
          <w:tcPr>
            <w:tcW w:w="476" w:type="dxa"/>
          </w:tcPr>
          <w:p w14:paraId="22441487" w14:textId="77777777" w:rsidR="00576E67" w:rsidRPr="00C0076B" w:rsidRDefault="00576E67" w:rsidP="00244563">
            <w:pPr>
              <w:pStyle w:val="TAC"/>
            </w:pPr>
            <w:r w:rsidRPr="00C0076B">
              <w:t>27</w:t>
            </w:r>
          </w:p>
        </w:tc>
        <w:tc>
          <w:tcPr>
            <w:tcW w:w="0" w:type="auto"/>
            <w:tcMar>
              <w:left w:w="57" w:type="dxa"/>
              <w:right w:w="57" w:type="dxa"/>
            </w:tcMar>
          </w:tcPr>
          <w:p w14:paraId="28D43631" w14:textId="77777777" w:rsidR="00576E67" w:rsidRPr="003D1D76" w:rsidRDefault="00576E67" w:rsidP="00244563">
            <w:pPr>
              <w:pStyle w:val="TAC"/>
            </w:pPr>
            <w:r w:rsidRPr="003D1D76">
              <w:t>0</w:t>
            </w:r>
          </w:p>
        </w:tc>
        <w:tc>
          <w:tcPr>
            <w:tcW w:w="0" w:type="auto"/>
            <w:tcMar>
              <w:left w:w="57" w:type="dxa"/>
              <w:right w:w="57" w:type="dxa"/>
            </w:tcMar>
          </w:tcPr>
          <w:p w14:paraId="702FC3A6" w14:textId="77777777" w:rsidR="00576E67" w:rsidRPr="003D1D76" w:rsidRDefault="00576E67" w:rsidP="00244563">
            <w:pPr>
              <w:pStyle w:val="TAC"/>
            </w:pPr>
            <w:r w:rsidRPr="003D1D76">
              <w:t>1</w:t>
            </w:r>
          </w:p>
        </w:tc>
        <w:tc>
          <w:tcPr>
            <w:tcW w:w="0" w:type="auto"/>
            <w:tcMar>
              <w:left w:w="57" w:type="dxa"/>
              <w:right w:w="57" w:type="dxa"/>
            </w:tcMar>
          </w:tcPr>
          <w:p w14:paraId="7371ACF0" w14:textId="77777777" w:rsidR="00576E67" w:rsidRPr="003D1D76" w:rsidRDefault="00576E67" w:rsidP="00244563">
            <w:pPr>
              <w:pStyle w:val="TAC"/>
            </w:pPr>
            <w:r w:rsidRPr="003D1D76">
              <w:t>1</w:t>
            </w:r>
          </w:p>
        </w:tc>
        <w:tc>
          <w:tcPr>
            <w:tcW w:w="0" w:type="auto"/>
            <w:tcMar>
              <w:left w:w="57" w:type="dxa"/>
              <w:right w:w="57" w:type="dxa"/>
            </w:tcMar>
          </w:tcPr>
          <w:p w14:paraId="6B047A48" w14:textId="77777777" w:rsidR="00576E67" w:rsidRPr="003D1D76" w:rsidRDefault="00576E67" w:rsidP="00244563">
            <w:pPr>
              <w:pStyle w:val="TAC"/>
            </w:pPr>
            <w:r w:rsidRPr="003D1D76">
              <w:t>0</w:t>
            </w:r>
          </w:p>
        </w:tc>
        <w:tc>
          <w:tcPr>
            <w:tcW w:w="0" w:type="auto"/>
            <w:tcMar>
              <w:left w:w="57" w:type="dxa"/>
              <w:right w:w="57" w:type="dxa"/>
            </w:tcMar>
          </w:tcPr>
          <w:p w14:paraId="25D4092E" w14:textId="77777777" w:rsidR="00576E67" w:rsidRPr="003D1D76" w:rsidRDefault="00576E67" w:rsidP="00244563">
            <w:pPr>
              <w:pStyle w:val="TAC"/>
            </w:pPr>
            <w:r w:rsidRPr="003D1D76">
              <w:t>1</w:t>
            </w:r>
          </w:p>
        </w:tc>
        <w:tc>
          <w:tcPr>
            <w:tcW w:w="0" w:type="auto"/>
            <w:tcMar>
              <w:left w:w="57" w:type="dxa"/>
              <w:right w:w="57" w:type="dxa"/>
            </w:tcMar>
          </w:tcPr>
          <w:p w14:paraId="5270E846" w14:textId="77777777" w:rsidR="00576E67" w:rsidRPr="003D1D76" w:rsidRDefault="00576E67" w:rsidP="00244563">
            <w:pPr>
              <w:pStyle w:val="TAC"/>
            </w:pPr>
            <w:r w:rsidRPr="003D1D76">
              <w:t>1</w:t>
            </w:r>
          </w:p>
        </w:tc>
        <w:tc>
          <w:tcPr>
            <w:tcW w:w="0" w:type="auto"/>
            <w:tcMar>
              <w:left w:w="57" w:type="dxa"/>
              <w:right w:w="57" w:type="dxa"/>
            </w:tcMar>
          </w:tcPr>
          <w:p w14:paraId="508BB8F8" w14:textId="77777777" w:rsidR="00576E67" w:rsidRPr="003D1D76" w:rsidRDefault="00576E67" w:rsidP="00244563">
            <w:pPr>
              <w:pStyle w:val="TAC"/>
            </w:pPr>
            <w:r w:rsidRPr="003D1D76">
              <w:t>1</w:t>
            </w:r>
          </w:p>
        </w:tc>
        <w:tc>
          <w:tcPr>
            <w:tcW w:w="0" w:type="auto"/>
            <w:tcMar>
              <w:left w:w="57" w:type="dxa"/>
              <w:right w:w="57" w:type="dxa"/>
            </w:tcMar>
          </w:tcPr>
          <w:p w14:paraId="1B43DF62" w14:textId="77777777" w:rsidR="00576E67" w:rsidRPr="003D1D76" w:rsidRDefault="00576E67" w:rsidP="00244563">
            <w:pPr>
              <w:pStyle w:val="TAC"/>
            </w:pPr>
            <w:r w:rsidRPr="003D1D76">
              <w:t>0</w:t>
            </w:r>
          </w:p>
        </w:tc>
        <w:tc>
          <w:tcPr>
            <w:tcW w:w="0" w:type="auto"/>
            <w:tcMar>
              <w:left w:w="57" w:type="dxa"/>
              <w:right w:w="57" w:type="dxa"/>
            </w:tcMar>
          </w:tcPr>
          <w:p w14:paraId="15DD6B8D" w14:textId="77777777" w:rsidR="00576E67" w:rsidRPr="003D1D76" w:rsidRDefault="00576E67" w:rsidP="00244563">
            <w:pPr>
              <w:pStyle w:val="TAC"/>
            </w:pPr>
            <w:r w:rsidRPr="003D1D76">
              <w:t>0</w:t>
            </w:r>
          </w:p>
        </w:tc>
        <w:tc>
          <w:tcPr>
            <w:tcW w:w="0" w:type="auto"/>
            <w:tcMar>
              <w:left w:w="57" w:type="dxa"/>
              <w:right w:w="57" w:type="dxa"/>
            </w:tcMar>
          </w:tcPr>
          <w:p w14:paraId="6A73B57F" w14:textId="77777777" w:rsidR="00576E67" w:rsidRPr="003D1D76" w:rsidRDefault="00576E67" w:rsidP="00244563">
            <w:pPr>
              <w:pStyle w:val="TAC"/>
            </w:pPr>
            <w:r w:rsidRPr="003D1D76">
              <w:t>0</w:t>
            </w:r>
          </w:p>
        </w:tc>
        <w:tc>
          <w:tcPr>
            <w:tcW w:w="0" w:type="auto"/>
            <w:tcMar>
              <w:left w:w="57" w:type="dxa"/>
              <w:right w:w="57" w:type="dxa"/>
            </w:tcMar>
          </w:tcPr>
          <w:p w14:paraId="7406A898" w14:textId="77777777" w:rsidR="00576E67" w:rsidRPr="003D1D76" w:rsidRDefault="00576E67" w:rsidP="00244563">
            <w:pPr>
              <w:pStyle w:val="TAC"/>
            </w:pPr>
            <w:r w:rsidRPr="003D1D76">
              <w:t>0</w:t>
            </w:r>
          </w:p>
        </w:tc>
        <w:tc>
          <w:tcPr>
            <w:tcW w:w="0" w:type="auto"/>
            <w:tcMar>
              <w:left w:w="57" w:type="dxa"/>
              <w:right w:w="57" w:type="dxa"/>
            </w:tcMar>
          </w:tcPr>
          <w:p w14:paraId="3E7EB8CB" w14:textId="77777777" w:rsidR="00576E67" w:rsidRPr="003D1D76" w:rsidRDefault="00576E67" w:rsidP="00244563">
            <w:pPr>
              <w:pStyle w:val="TAC"/>
            </w:pPr>
            <w:r w:rsidRPr="003D1D76">
              <w:t>0</w:t>
            </w:r>
          </w:p>
        </w:tc>
        <w:tc>
          <w:tcPr>
            <w:tcW w:w="0" w:type="auto"/>
            <w:tcMar>
              <w:left w:w="57" w:type="dxa"/>
              <w:right w:w="57" w:type="dxa"/>
            </w:tcMar>
          </w:tcPr>
          <w:p w14:paraId="1E841B0A" w14:textId="77777777" w:rsidR="00576E67" w:rsidRPr="003D1D76" w:rsidRDefault="00576E67" w:rsidP="00244563">
            <w:pPr>
              <w:pStyle w:val="TAC"/>
            </w:pPr>
            <w:r w:rsidRPr="003D1D76">
              <w:t>0</w:t>
            </w:r>
          </w:p>
        </w:tc>
        <w:tc>
          <w:tcPr>
            <w:tcW w:w="0" w:type="auto"/>
            <w:tcMar>
              <w:left w:w="57" w:type="dxa"/>
              <w:right w:w="57" w:type="dxa"/>
            </w:tcMar>
          </w:tcPr>
          <w:p w14:paraId="4D0E1990" w14:textId="77777777" w:rsidR="00576E67" w:rsidRPr="003D1D76" w:rsidRDefault="00576E67" w:rsidP="00244563">
            <w:pPr>
              <w:pStyle w:val="TAC"/>
            </w:pPr>
            <w:r w:rsidRPr="003D1D76">
              <w:t>0</w:t>
            </w:r>
          </w:p>
        </w:tc>
        <w:tc>
          <w:tcPr>
            <w:tcW w:w="0" w:type="auto"/>
            <w:tcMar>
              <w:left w:w="57" w:type="dxa"/>
              <w:right w:w="57" w:type="dxa"/>
            </w:tcMar>
          </w:tcPr>
          <w:p w14:paraId="30F7755E" w14:textId="77777777" w:rsidR="00576E67" w:rsidRPr="003D1D76" w:rsidRDefault="00576E67" w:rsidP="00244563">
            <w:pPr>
              <w:pStyle w:val="TAC"/>
            </w:pPr>
            <w:r w:rsidRPr="003D1D76">
              <w:t>1</w:t>
            </w:r>
          </w:p>
        </w:tc>
        <w:tc>
          <w:tcPr>
            <w:tcW w:w="0" w:type="auto"/>
            <w:tcMar>
              <w:left w:w="57" w:type="dxa"/>
              <w:right w:w="57" w:type="dxa"/>
            </w:tcMar>
          </w:tcPr>
          <w:p w14:paraId="205E58A3" w14:textId="77777777" w:rsidR="00576E67" w:rsidRPr="003D1D76" w:rsidRDefault="00576E67" w:rsidP="00244563">
            <w:pPr>
              <w:pStyle w:val="TAC"/>
            </w:pPr>
            <w:r w:rsidRPr="003D1D76">
              <w:t>1</w:t>
            </w:r>
          </w:p>
        </w:tc>
        <w:tc>
          <w:tcPr>
            <w:tcW w:w="0" w:type="auto"/>
            <w:tcMar>
              <w:left w:w="57" w:type="dxa"/>
              <w:right w:w="57" w:type="dxa"/>
            </w:tcMar>
          </w:tcPr>
          <w:p w14:paraId="5E7B359D" w14:textId="77777777" w:rsidR="00576E67" w:rsidRPr="003D1D76" w:rsidRDefault="00576E67" w:rsidP="00244563">
            <w:pPr>
              <w:pStyle w:val="TAC"/>
            </w:pPr>
            <w:r w:rsidRPr="003D1D76">
              <w:t>0</w:t>
            </w:r>
          </w:p>
        </w:tc>
        <w:tc>
          <w:tcPr>
            <w:tcW w:w="0" w:type="auto"/>
            <w:tcMar>
              <w:left w:w="57" w:type="dxa"/>
              <w:right w:w="57" w:type="dxa"/>
            </w:tcMar>
          </w:tcPr>
          <w:p w14:paraId="37C49E0E" w14:textId="77777777" w:rsidR="00576E67" w:rsidRPr="003D1D76" w:rsidRDefault="00576E67" w:rsidP="00244563">
            <w:pPr>
              <w:pStyle w:val="TAC"/>
            </w:pPr>
            <w:r w:rsidRPr="003D1D76">
              <w:t>0</w:t>
            </w:r>
          </w:p>
        </w:tc>
      </w:tr>
      <w:tr w:rsidR="00576E67" w:rsidRPr="00C0076B" w14:paraId="0904CA3E" w14:textId="77777777" w:rsidTr="00244563">
        <w:trPr>
          <w:jc w:val="center"/>
        </w:trPr>
        <w:tc>
          <w:tcPr>
            <w:tcW w:w="476" w:type="dxa"/>
          </w:tcPr>
          <w:p w14:paraId="78D2ED52" w14:textId="77777777" w:rsidR="00576E67" w:rsidRPr="00C0076B" w:rsidRDefault="00576E67" w:rsidP="00244563">
            <w:pPr>
              <w:pStyle w:val="TAC"/>
            </w:pPr>
            <w:r w:rsidRPr="00C0076B">
              <w:t>28</w:t>
            </w:r>
          </w:p>
        </w:tc>
        <w:tc>
          <w:tcPr>
            <w:tcW w:w="0" w:type="auto"/>
            <w:tcMar>
              <w:left w:w="57" w:type="dxa"/>
              <w:right w:w="57" w:type="dxa"/>
            </w:tcMar>
          </w:tcPr>
          <w:p w14:paraId="4EE76AA2" w14:textId="77777777" w:rsidR="00576E67" w:rsidRPr="003D1D76" w:rsidRDefault="00576E67" w:rsidP="00244563">
            <w:pPr>
              <w:pStyle w:val="TAC"/>
            </w:pPr>
            <w:r w:rsidRPr="003D1D76">
              <w:t>0</w:t>
            </w:r>
          </w:p>
        </w:tc>
        <w:tc>
          <w:tcPr>
            <w:tcW w:w="0" w:type="auto"/>
            <w:tcMar>
              <w:left w:w="57" w:type="dxa"/>
              <w:right w:w="57" w:type="dxa"/>
            </w:tcMar>
          </w:tcPr>
          <w:p w14:paraId="1EF2AED5" w14:textId="77777777" w:rsidR="00576E67" w:rsidRPr="003D1D76" w:rsidRDefault="00576E67" w:rsidP="00244563">
            <w:pPr>
              <w:pStyle w:val="TAC"/>
            </w:pPr>
            <w:r w:rsidRPr="003D1D76">
              <w:t>0</w:t>
            </w:r>
          </w:p>
        </w:tc>
        <w:tc>
          <w:tcPr>
            <w:tcW w:w="0" w:type="auto"/>
            <w:tcMar>
              <w:left w:w="57" w:type="dxa"/>
              <w:right w:w="57" w:type="dxa"/>
            </w:tcMar>
          </w:tcPr>
          <w:p w14:paraId="5F29DD05" w14:textId="77777777" w:rsidR="00576E67" w:rsidRPr="003D1D76" w:rsidRDefault="00576E67" w:rsidP="00244563">
            <w:pPr>
              <w:pStyle w:val="TAC"/>
            </w:pPr>
            <w:r w:rsidRPr="003D1D76">
              <w:t>0</w:t>
            </w:r>
          </w:p>
        </w:tc>
        <w:tc>
          <w:tcPr>
            <w:tcW w:w="0" w:type="auto"/>
            <w:tcMar>
              <w:left w:w="57" w:type="dxa"/>
              <w:right w:w="57" w:type="dxa"/>
            </w:tcMar>
          </w:tcPr>
          <w:p w14:paraId="6410F922" w14:textId="77777777" w:rsidR="00576E67" w:rsidRPr="003D1D76" w:rsidRDefault="00576E67" w:rsidP="00244563">
            <w:pPr>
              <w:pStyle w:val="TAC"/>
            </w:pPr>
            <w:r w:rsidRPr="003D1D76">
              <w:t>1</w:t>
            </w:r>
          </w:p>
        </w:tc>
        <w:tc>
          <w:tcPr>
            <w:tcW w:w="0" w:type="auto"/>
            <w:tcMar>
              <w:left w:w="57" w:type="dxa"/>
              <w:right w:w="57" w:type="dxa"/>
            </w:tcMar>
          </w:tcPr>
          <w:p w14:paraId="7A3271E7" w14:textId="77777777" w:rsidR="00576E67" w:rsidRPr="003D1D76" w:rsidRDefault="00576E67" w:rsidP="00244563">
            <w:pPr>
              <w:pStyle w:val="TAC"/>
            </w:pPr>
            <w:r w:rsidRPr="003D1D76">
              <w:t>1</w:t>
            </w:r>
          </w:p>
        </w:tc>
        <w:tc>
          <w:tcPr>
            <w:tcW w:w="0" w:type="auto"/>
            <w:tcMar>
              <w:left w:w="57" w:type="dxa"/>
              <w:right w:w="57" w:type="dxa"/>
            </w:tcMar>
          </w:tcPr>
          <w:p w14:paraId="7C48A1FA" w14:textId="77777777" w:rsidR="00576E67" w:rsidRPr="003D1D76" w:rsidRDefault="00576E67" w:rsidP="00244563">
            <w:pPr>
              <w:pStyle w:val="TAC"/>
            </w:pPr>
            <w:r w:rsidRPr="003D1D76">
              <w:t>0</w:t>
            </w:r>
          </w:p>
        </w:tc>
        <w:tc>
          <w:tcPr>
            <w:tcW w:w="0" w:type="auto"/>
            <w:tcMar>
              <w:left w:w="57" w:type="dxa"/>
              <w:right w:w="57" w:type="dxa"/>
            </w:tcMar>
          </w:tcPr>
          <w:p w14:paraId="097AE5CA" w14:textId="77777777" w:rsidR="00576E67" w:rsidRPr="003D1D76" w:rsidRDefault="00576E67" w:rsidP="00244563">
            <w:pPr>
              <w:pStyle w:val="TAC"/>
            </w:pPr>
            <w:r w:rsidRPr="003D1D76">
              <w:t>0</w:t>
            </w:r>
          </w:p>
        </w:tc>
        <w:tc>
          <w:tcPr>
            <w:tcW w:w="0" w:type="auto"/>
            <w:tcMar>
              <w:left w:w="57" w:type="dxa"/>
              <w:right w:w="57" w:type="dxa"/>
            </w:tcMar>
          </w:tcPr>
          <w:p w14:paraId="4ACE347F" w14:textId="77777777" w:rsidR="00576E67" w:rsidRPr="003D1D76" w:rsidRDefault="00576E67" w:rsidP="00244563">
            <w:pPr>
              <w:pStyle w:val="TAC"/>
            </w:pPr>
            <w:r w:rsidRPr="003D1D76">
              <w:t>0</w:t>
            </w:r>
          </w:p>
        </w:tc>
        <w:tc>
          <w:tcPr>
            <w:tcW w:w="0" w:type="auto"/>
            <w:tcMar>
              <w:left w:w="57" w:type="dxa"/>
              <w:right w:w="57" w:type="dxa"/>
            </w:tcMar>
          </w:tcPr>
          <w:p w14:paraId="63C0DC3A" w14:textId="77777777" w:rsidR="00576E67" w:rsidRPr="003D1D76" w:rsidRDefault="00576E67" w:rsidP="00244563">
            <w:pPr>
              <w:pStyle w:val="TAC"/>
            </w:pPr>
            <w:r w:rsidRPr="003D1D76">
              <w:t>0</w:t>
            </w:r>
          </w:p>
        </w:tc>
        <w:tc>
          <w:tcPr>
            <w:tcW w:w="0" w:type="auto"/>
            <w:tcMar>
              <w:left w:w="57" w:type="dxa"/>
              <w:right w:w="57" w:type="dxa"/>
            </w:tcMar>
          </w:tcPr>
          <w:p w14:paraId="78CD9314" w14:textId="77777777" w:rsidR="00576E67" w:rsidRPr="003D1D76" w:rsidRDefault="00576E67" w:rsidP="00244563">
            <w:pPr>
              <w:pStyle w:val="TAC"/>
            </w:pPr>
            <w:r w:rsidRPr="003D1D76">
              <w:t>0</w:t>
            </w:r>
          </w:p>
        </w:tc>
        <w:tc>
          <w:tcPr>
            <w:tcW w:w="0" w:type="auto"/>
            <w:tcMar>
              <w:left w:w="57" w:type="dxa"/>
              <w:right w:w="57" w:type="dxa"/>
            </w:tcMar>
          </w:tcPr>
          <w:p w14:paraId="019069B2" w14:textId="77777777" w:rsidR="00576E67" w:rsidRPr="003D1D76" w:rsidRDefault="00576E67" w:rsidP="00244563">
            <w:pPr>
              <w:pStyle w:val="TAC"/>
            </w:pPr>
            <w:r w:rsidRPr="003D1D76">
              <w:t>0</w:t>
            </w:r>
          </w:p>
        </w:tc>
        <w:tc>
          <w:tcPr>
            <w:tcW w:w="0" w:type="auto"/>
            <w:tcMar>
              <w:left w:w="57" w:type="dxa"/>
              <w:right w:w="57" w:type="dxa"/>
            </w:tcMar>
          </w:tcPr>
          <w:p w14:paraId="1C3375DB" w14:textId="77777777" w:rsidR="00576E67" w:rsidRPr="003D1D76" w:rsidRDefault="00576E67" w:rsidP="00244563">
            <w:pPr>
              <w:pStyle w:val="TAC"/>
            </w:pPr>
            <w:r w:rsidRPr="003D1D76">
              <w:t>0</w:t>
            </w:r>
          </w:p>
        </w:tc>
        <w:tc>
          <w:tcPr>
            <w:tcW w:w="0" w:type="auto"/>
            <w:tcMar>
              <w:left w:w="57" w:type="dxa"/>
              <w:right w:w="57" w:type="dxa"/>
            </w:tcMar>
          </w:tcPr>
          <w:p w14:paraId="7D3D2221" w14:textId="77777777" w:rsidR="00576E67" w:rsidRPr="003D1D76" w:rsidRDefault="00576E67" w:rsidP="00244563">
            <w:pPr>
              <w:pStyle w:val="TAC"/>
            </w:pPr>
            <w:r w:rsidRPr="003D1D76">
              <w:t>0</w:t>
            </w:r>
          </w:p>
        </w:tc>
        <w:tc>
          <w:tcPr>
            <w:tcW w:w="0" w:type="auto"/>
            <w:tcMar>
              <w:left w:w="57" w:type="dxa"/>
              <w:right w:w="57" w:type="dxa"/>
            </w:tcMar>
          </w:tcPr>
          <w:p w14:paraId="2D5353F2" w14:textId="77777777" w:rsidR="00576E67" w:rsidRPr="003D1D76" w:rsidRDefault="00576E67" w:rsidP="00244563">
            <w:pPr>
              <w:pStyle w:val="TAC"/>
            </w:pPr>
            <w:r w:rsidRPr="003D1D76">
              <w:t>0</w:t>
            </w:r>
          </w:p>
        </w:tc>
        <w:tc>
          <w:tcPr>
            <w:tcW w:w="0" w:type="auto"/>
            <w:tcMar>
              <w:left w:w="57" w:type="dxa"/>
              <w:right w:w="57" w:type="dxa"/>
            </w:tcMar>
          </w:tcPr>
          <w:p w14:paraId="70C84832" w14:textId="77777777" w:rsidR="00576E67" w:rsidRPr="003D1D76" w:rsidRDefault="00576E67" w:rsidP="00244563">
            <w:pPr>
              <w:pStyle w:val="TAC"/>
            </w:pPr>
            <w:r w:rsidRPr="003D1D76">
              <w:t>1</w:t>
            </w:r>
          </w:p>
        </w:tc>
        <w:tc>
          <w:tcPr>
            <w:tcW w:w="0" w:type="auto"/>
            <w:tcMar>
              <w:left w:w="57" w:type="dxa"/>
              <w:right w:w="57" w:type="dxa"/>
            </w:tcMar>
          </w:tcPr>
          <w:p w14:paraId="4E86ABD6" w14:textId="77777777" w:rsidR="00576E67" w:rsidRPr="003D1D76" w:rsidRDefault="00576E67" w:rsidP="00244563">
            <w:pPr>
              <w:pStyle w:val="TAC"/>
            </w:pPr>
            <w:r w:rsidRPr="003D1D76">
              <w:t>1</w:t>
            </w:r>
          </w:p>
        </w:tc>
        <w:tc>
          <w:tcPr>
            <w:tcW w:w="0" w:type="auto"/>
            <w:tcMar>
              <w:left w:w="57" w:type="dxa"/>
              <w:right w:w="57" w:type="dxa"/>
            </w:tcMar>
          </w:tcPr>
          <w:p w14:paraId="1F7B0C62" w14:textId="77777777" w:rsidR="00576E67" w:rsidRPr="003D1D76" w:rsidRDefault="00576E67" w:rsidP="00244563">
            <w:pPr>
              <w:pStyle w:val="TAC"/>
            </w:pPr>
            <w:r w:rsidRPr="003D1D76">
              <w:t>0</w:t>
            </w:r>
          </w:p>
        </w:tc>
        <w:tc>
          <w:tcPr>
            <w:tcW w:w="0" w:type="auto"/>
            <w:tcMar>
              <w:left w:w="57" w:type="dxa"/>
              <w:right w:w="57" w:type="dxa"/>
            </w:tcMar>
          </w:tcPr>
          <w:p w14:paraId="4E96C4B2" w14:textId="77777777" w:rsidR="00576E67" w:rsidRPr="003D1D76" w:rsidRDefault="00576E67" w:rsidP="00244563">
            <w:pPr>
              <w:pStyle w:val="TAC"/>
            </w:pPr>
            <w:r w:rsidRPr="003D1D76">
              <w:t>0</w:t>
            </w:r>
          </w:p>
        </w:tc>
      </w:tr>
      <w:tr w:rsidR="00576E67" w:rsidRPr="00C0076B" w14:paraId="0561CD07" w14:textId="77777777" w:rsidTr="00244563">
        <w:trPr>
          <w:jc w:val="center"/>
        </w:trPr>
        <w:tc>
          <w:tcPr>
            <w:tcW w:w="476" w:type="dxa"/>
          </w:tcPr>
          <w:p w14:paraId="17CF5D61" w14:textId="77777777" w:rsidR="00576E67" w:rsidRPr="00C0076B" w:rsidRDefault="00576E67" w:rsidP="00244563">
            <w:pPr>
              <w:pStyle w:val="TAC"/>
            </w:pPr>
            <w:r w:rsidRPr="00C0076B">
              <w:t>29</w:t>
            </w:r>
          </w:p>
        </w:tc>
        <w:tc>
          <w:tcPr>
            <w:tcW w:w="0" w:type="auto"/>
            <w:tcMar>
              <w:left w:w="57" w:type="dxa"/>
              <w:right w:w="57" w:type="dxa"/>
            </w:tcMar>
          </w:tcPr>
          <w:p w14:paraId="093E1634" w14:textId="77777777" w:rsidR="00576E67" w:rsidRPr="003D1D76" w:rsidRDefault="00576E67" w:rsidP="00244563">
            <w:pPr>
              <w:pStyle w:val="TAC"/>
            </w:pPr>
            <w:r w:rsidRPr="003D1D76">
              <w:t>0</w:t>
            </w:r>
          </w:p>
        </w:tc>
        <w:tc>
          <w:tcPr>
            <w:tcW w:w="0" w:type="auto"/>
            <w:tcMar>
              <w:left w:w="57" w:type="dxa"/>
              <w:right w:w="57" w:type="dxa"/>
            </w:tcMar>
          </w:tcPr>
          <w:p w14:paraId="2DE672B4" w14:textId="77777777" w:rsidR="00576E67" w:rsidRPr="003D1D76" w:rsidRDefault="00576E67" w:rsidP="00244563">
            <w:pPr>
              <w:pStyle w:val="TAC"/>
            </w:pPr>
            <w:r w:rsidRPr="003D1D76">
              <w:t>1</w:t>
            </w:r>
          </w:p>
        </w:tc>
        <w:tc>
          <w:tcPr>
            <w:tcW w:w="0" w:type="auto"/>
            <w:tcMar>
              <w:left w:w="57" w:type="dxa"/>
              <w:right w:w="57" w:type="dxa"/>
            </w:tcMar>
          </w:tcPr>
          <w:p w14:paraId="7CCB2480" w14:textId="77777777" w:rsidR="00576E67" w:rsidRPr="003D1D76" w:rsidRDefault="00576E67" w:rsidP="00244563">
            <w:pPr>
              <w:pStyle w:val="TAC"/>
            </w:pPr>
            <w:r w:rsidRPr="003D1D76">
              <w:t>1</w:t>
            </w:r>
          </w:p>
        </w:tc>
        <w:tc>
          <w:tcPr>
            <w:tcW w:w="0" w:type="auto"/>
            <w:tcMar>
              <w:left w:w="57" w:type="dxa"/>
              <w:right w:w="57" w:type="dxa"/>
            </w:tcMar>
          </w:tcPr>
          <w:p w14:paraId="18443CC9" w14:textId="77777777" w:rsidR="00576E67" w:rsidRPr="003D1D76" w:rsidRDefault="00576E67" w:rsidP="00244563">
            <w:pPr>
              <w:pStyle w:val="TAC"/>
            </w:pPr>
            <w:r w:rsidRPr="003D1D76">
              <w:t>1</w:t>
            </w:r>
          </w:p>
        </w:tc>
        <w:tc>
          <w:tcPr>
            <w:tcW w:w="0" w:type="auto"/>
            <w:tcMar>
              <w:left w:w="57" w:type="dxa"/>
              <w:right w:w="57" w:type="dxa"/>
            </w:tcMar>
          </w:tcPr>
          <w:p w14:paraId="0CDCAF48" w14:textId="77777777" w:rsidR="00576E67" w:rsidRPr="003D1D76" w:rsidRDefault="00576E67" w:rsidP="00244563">
            <w:pPr>
              <w:pStyle w:val="TAC"/>
            </w:pPr>
            <w:r w:rsidRPr="003D1D76">
              <w:t>0</w:t>
            </w:r>
          </w:p>
        </w:tc>
        <w:tc>
          <w:tcPr>
            <w:tcW w:w="0" w:type="auto"/>
            <w:tcMar>
              <w:left w:w="57" w:type="dxa"/>
              <w:right w:w="57" w:type="dxa"/>
            </w:tcMar>
          </w:tcPr>
          <w:p w14:paraId="093D22D8" w14:textId="77777777" w:rsidR="00576E67" w:rsidRPr="003D1D76" w:rsidRDefault="00576E67" w:rsidP="00244563">
            <w:pPr>
              <w:pStyle w:val="TAC"/>
            </w:pPr>
            <w:r w:rsidRPr="003D1D76">
              <w:t>1</w:t>
            </w:r>
          </w:p>
        </w:tc>
        <w:tc>
          <w:tcPr>
            <w:tcW w:w="0" w:type="auto"/>
            <w:tcMar>
              <w:left w:w="57" w:type="dxa"/>
              <w:right w:w="57" w:type="dxa"/>
            </w:tcMar>
          </w:tcPr>
          <w:p w14:paraId="096E691A" w14:textId="77777777" w:rsidR="00576E67" w:rsidRPr="003D1D76" w:rsidRDefault="00576E67" w:rsidP="00244563">
            <w:pPr>
              <w:pStyle w:val="TAC"/>
            </w:pPr>
            <w:r w:rsidRPr="003D1D76">
              <w:t>1</w:t>
            </w:r>
          </w:p>
        </w:tc>
        <w:tc>
          <w:tcPr>
            <w:tcW w:w="0" w:type="auto"/>
            <w:tcMar>
              <w:left w:w="57" w:type="dxa"/>
              <w:right w:w="57" w:type="dxa"/>
            </w:tcMar>
          </w:tcPr>
          <w:p w14:paraId="6BC2B97F" w14:textId="77777777" w:rsidR="00576E67" w:rsidRPr="003D1D76" w:rsidRDefault="00576E67" w:rsidP="00244563">
            <w:pPr>
              <w:pStyle w:val="TAC"/>
            </w:pPr>
            <w:r w:rsidRPr="003D1D76">
              <w:t>0</w:t>
            </w:r>
          </w:p>
        </w:tc>
        <w:tc>
          <w:tcPr>
            <w:tcW w:w="0" w:type="auto"/>
            <w:tcMar>
              <w:left w:w="57" w:type="dxa"/>
              <w:right w:w="57" w:type="dxa"/>
            </w:tcMar>
          </w:tcPr>
          <w:p w14:paraId="2853400A" w14:textId="77777777" w:rsidR="00576E67" w:rsidRPr="003D1D76" w:rsidRDefault="00576E67" w:rsidP="00244563">
            <w:pPr>
              <w:pStyle w:val="TAC"/>
            </w:pPr>
            <w:r w:rsidRPr="003D1D76">
              <w:t>1</w:t>
            </w:r>
          </w:p>
        </w:tc>
        <w:tc>
          <w:tcPr>
            <w:tcW w:w="0" w:type="auto"/>
            <w:tcMar>
              <w:left w:w="57" w:type="dxa"/>
              <w:right w:w="57" w:type="dxa"/>
            </w:tcMar>
          </w:tcPr>
          <w:p w14:paraId="1CCC7FB3" w14:textId="77777777" w:rsidR="00576E67" w:rsidRPr="003D1D76" w:rsidRDefault="00576E67" w:rsidP="00244563">
            <w:pPr>
              <w:pStyle w:val="TAC"/>
            </w:pPr>
            <w:r w:rsidRPr="003D1D76">
              <w:t>0</w:t>
            </w:r>
          </w:p>
        </w:tc>
        <w:tc>
          <w:tcPr>
            <w:tcW w:w="0" w:type="auto"/>
            <w:tcMar>
              <w:left w:w="57" w:type="dxa"/>
              <w:right w:w="57" w:type="dxa"/>
            </w:tcMar>
          </w:tcPr>
          <w:p w14:paraId="6C4BB51D" w14:textId="77777777" w:rsidR="00576E67" w:rsidRPr="003D1D76" w:rsidRDefault="00576E67" w:rsidP="00244563">
            <w:pPr>
              <w:pStyle w:val="TAC"/>
            </w:pPr>
            <w:r w:rsidRPr="003D1D76">
              <w:t>1</w:t>
            </w:r>
          </w:p>
        </w:tc>
        <w:tc>
          <w:tcPr>
            <w:tcW w:w="0" w:type="auto"/>
            <w:tcMar>
              <w:left w:w="57" w:type="dxa"/>
              <w:right w:w="57" w:type="dxa"/>
            </w:tcMar>
          </w:tcPr>
          <w:p w14:paraId="2F70177E" w14:textId="77777777" w:rsidR="00576E67" w:rsidRPr="003D1D76" w:rsidRDefault="00576E67" w:rsidP="00244563">
            <w:pPr>
              <w:pStyle w:val="TAC"/>
            </w:pPr>
            <w:r w:rsidRPr="003D1D76">
              <w:t>1</w:t>
            </w:r>
          </w:p>
        </w:tc>
        <w:tc>
          <w:tcPr>
            <w:tcW w:w="0" w:type="auto"/>
            <w:tcMar>
              <w:left w:w="57" w:type="dxa"/>
              <w:right w:w="57" w:type="dxa"/>
            </w:tcMar>
          </w:tcPr>
          <w:p w14:paraId="7A41FD49" w14:textId="77777777" w:rsidR="00576E67" w:rsidRPr="003D1D76" w:rsidRDefault="00576E67" w:rsidP="00244563">
            <w:pPr>
              <w:pStyle w:val="TAC"/>
            </w:pPr>
            <w:r w:rsidRPr="003D1D76">
              <w:t>1</w:t>
            </w:r>
          </w:p>
        </w:tc>
        <w:tc>
          <w:tcPr>
            <w:tcW w:w="0" w:type="auto"/>
            <w:tcMar>
              <w:left w:w="57" w:type="dxa"/>
              <w:right w:w="57" w:type="dxa"/>
            </w:tcMar>
          </w:tcPr>
          <w:p w14:paraId="509EC26B" w14:textId="77777777" w:rsidR="00576E67" w:rsidRPr="003D1D76" w:rsidRDefault="00576E67" w:rsidP="00244563">
            <w:pPr>
              <w:pStyle w:val="TAC"/>
            </w:pPr>
            <w:r w:rsidRPr="003D1D76">
              <w:t>0</w:t>
            </w:r>
          </w:p>
        </w:tc>
        <w:tc>
          <w:tcPr>
            <w:tcW w:w="0" w:type="auto"/>
            <w:tcMar>
              <w:left w:w="57" w:type="dxa"/>
              <w:right w:w="57" w:type="dxa"/>
            </w:tcMar>
          </w:tcPr>
          <w:p w14:paraId="75956819" w14:textId="77777777" w:rsidR="00576E67" w:rsidRPr="003D1D76" w:rsidRDefault="00576E67" w:rsidP="00244563">
            <w:pPr>
              <w:pStyle w:val="TAC"/>
            </w:pPr>
            <w:r w:rsidRPr="003D1D76">
              <w:t>1</w:t>
            </w:r>
          </w:p>
        </w:tc>
        <w:tc>
          <w:tcPr>
            <w:tcW w:w="0" w:type="auto"/>
            <w:tcMar>
              <w:left w:w="57" w:type="dxa"/>
              <w:right w:w="57" w:type="dxa"/>
            </w:tcMar>
          </w:tcPr>
          <w:p w14:paraId="7FC77021" w14:textId="77777777" w:rsidR="00576E67" w:rsidRPr="003D1D76" w:rsidRDefault="00576E67" w:rsidP="00244563">
            <w:pPr>
              <w:pStyle w:val="TAC"/>
            </w:pPr>
            <w:r w:rsidRPr="003D1D76">
              <w:t>1</w:t>
            </w:r>
          </w:p>
        </w:tc>
        <w:tc>
          <w:tcPr>
            <w:tcW w:w="0" w:type="auto"/>
            <w:tcMar>
              <w:left w:w="57" w:type="dxa"/>
              <w:right w:w="57" w:type="dxa"/>
            </w:tcMar>
          </w:tcPr>
          <w:p w14:paraId="2125954E" w14:textId="77777777" w:rsidR="00576E67" w:rsidRPr="003D1D76" w:rsidRDefault="00576E67" w:rsidP="00244563">
            <w:pPr>
              <w:pStyle w:val="TAC"/>
            </w:pPr>
            <w:r w:rsidRPr="003D1D76">
              <w:t>0</w:t>
            </w:r>
          </w:p>
        </w:tc>
        <w:tc>
          <w:tcPr>
            <w:tcW w:w="0" w:type="auto"/>
            <w:tcMar>
              <w:left w:w="57" w:type="dxa"/>
              <w:right w:w="57" w:type="dxa"/>
            </w:tcMar>
          </w:tcPr>
          <w:p w14:paraId="39DD99CB" w14:textId="77777777" w:rsidR="00576E67" w:rsidRPr="003D1D76" w:rsidRDefault="00576E67" w:rsidP="00244563">
            <w:pPr>
              <w:pStyle w:val="TAC"/>
            </w:pPr>
            <w:r w:rsidRPr="003D1D76">
              <w:t>0</w:t>
            </w:r>
          </w:p>
        </w:tc>
      </w:tr>
    </w:tbl>
    <w:p w14:paraId="14033593" w14:textId="77777777" w:rsidR="00576E67" w:rsidRDefault="00576E67" w:rsidP="00576E67"/>
    <w:p w14:paraId="5A2B0C70" w14:textId="77777777" w:rsidR="00576E67" w:rsidRPr="00C0076B" w:rsidRDefault="00576E67" w:rsidP="00576E67">
      <w:pPr>
        <w:pStyle w:val="TH"/>
      </w:pPr>
      <w:r>
        <w:lastRenderedPageBreak/>
        <w:t xml:space="preserve">Table 5.2.3.2-4: Definition of </w:t>
      </w:r>
      <m:oMath>
        <m:r>
          <m:rPr>
            <m:sty m:val="bi"/>
          </m:rPr>
          <w:rPr>
            <w:rFonts w:ascii="Cambria Math" w:hAnsi="Cambria Math"/>
          </w:rPr>
          <m:t>b</m:t>
        </m:r>
        <m:d>
          <m:dPr>
            <m:ctrlPr>
              <w:rPr>
                <w:rFonts w:ascii="Cambria Math" w:hAnsi="Cambria Math"/>
              </w:rPr>
            </m:ctrlPr>
          </m:dPr>
          <m:e>
            <m:r>
              <m:rPr>
                <m:sty m:val="bi"/>
              </m:rPr>
              <w:rPr>
                <w:rFonts w:ascii="Cambria Math" w:hAnsi="Cambria Math"/>
              </w:rPr>
              <m:t>i</m:t>
            </m:r>
          </m:e>
        </m:d>
      </m:oMath>
      <w:r>
        <w:t xml:space="preserve"> for </w:t>
      </w:r>
      <m:oMath>
        <m:r>
          <m:rPr>
            <m:sty m:val="bi"/>
          </m:rPr>
          <w:rPr>
            <w:rFonts w:ascii="Cambria Math" w:hAnsi="Cambria Math"/>
          </w:rPr>
          <m:t>M=24</m:t>
        </m:r>
      </m:oMath>
      <w:r w:rsidRPr="00C0076B">
        <w:rPr>
          <w:b w:val="0"/>
        </w:rPr>
        <w:t xml:space="preserve"> </w:t>
      </w:r>
    </w:p>
    <w:tbl>
      <w:tblPr>
        <w:tblW w:w="0" w:type="auto"/>
        <w:jc w:val="center"/>
        <w:tblLook w:val="01E0" w:firstRow="1" w:lastRow="1" w:firstColumn="1" w:lastColumn="1" w:noHBand="0" w:noVBand="0"/>
      </w:tblPr>
      <w:tblGrid>
        <w:gridCol w:w="417"/>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15"/>
      </w:tblGrid>
      <w:tr w:rsidR="00576E67" w:rsidRPr="00C0076B" w14:paraId="2D202BCF"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88FBD4" w14:textId="77777777" w:rsidR="00576E67" w:rsidRPr="00C0076B" w:rsidRDefault="00576E67" w:rsidP="00244563">
            <w:pPr>
              <w:keepNext/>
              <w:keepLines/>
              <w:spacing w:after="0"/>
              <w:jc w:val="center"/>
              <w:rPr>
                <w:rFonts w:ascii="Arial" w:hAnsi="Arial"/>
                <w:b/>
                <w:sz w:val="18"/>
              </w:rPr>
            </w:pPr>
            <m:oMathPara>
              <m:oMath>
                <m:r>
                  <m:rPr>
                    <m:sty m:val="bi"/>
                  </m:rPr>
                  <w:rPr>
                    <w:rFonts w:ascii="Cambria Math" w:hAnsi="Cambria Math"/>
                    <w:sz w:val="18"/>
                  </w:rPr>
                  <m:t>u</m:t>
                </m:r>
              </m:oMath>
            </m:oMathPara>
          </w:p>
        </w:tc>
        <w:tc>
          <w:tcPr>
            <w:tcW w:w="0" w:type="auto"/>
            <w:gridSpan w:val="24"/>
            <w:tcBorders>
              <w:top w:val="single" w:sz="4" w:space="0" w:color="auto"/>
              <w:left w:val="single" w:sz="4" w:space="0" w:color="auto"/>
              <w:bottom w:val="single" w:sz="4" w:space="0" w:color="auto"/>
              <w:right w:val="single" w:sz="4" w:space="0" w:color="auto"/>
            </w:tcBorders>
            <w:shd w:val="clear" w:color="auto" w:fill="auto"/>
            <w:vAlign w:val="center"/>
          </w:tcPr>
          <w:p w14:paraId="6231D75E" w14:textId="77777777" w:rsidR="00576E67" w:rsidRPr="00C0076B" w:rsidRDefault="00576E67" w:rsidP="00244563">
            <w:pPr>
              <w:keepNext/>
              <w:keepLines/>
              <w:spacing w:after="0"/>
              <w:jc w:val="center"/>
              <w:rPr>
                <w:rFonts w:ascii="Arial" w:hAnsi="Arial"/>
                <w:b/>
                <w:sz w:val="18"/>
              </w:rPr>
            </w:pPr>
            <m:oMathPara>
              <m:oMath>
                <m:r>
                  <m:rPr>
                    <m:sty m:val="bi"/>
                  </m:rPr>
                  <w:rPr>
                    <w:rFonts w:ascii="Cambria Math" w:hAnsi="Cambria Math"/>
                    <w:sz w:val="18"/>
                  </w:rPr>
                  <m:t>b</m:t>
                </m:r>
                <m:d>
                  <m:dPr>
                    <m:ctrlPr>
                      <w:rPr>
                        <w:rFonts w:ascii="Cambria Math" w:eastAsia="Calibri" w:hAnsi="Cambria Math"/>
                        <w:b/>
                        <w:sz w:val="22"/>
                        <w:szCs w:val="22"/>
                        <w:lang w:val="en-US"/>
                      </w:rPr>
                    </m:ctrlPr>
                  </m:dPr>
                  <m:e>
                    <m:r>
                      <m:rPr>
                        <m:sty m:val="b"/>
                      </m:rPr>
                      <w:rPr>
                        <w:rFonts w:ascii="Cambria Math" w:hAnsi="Cambria Math"/>
                        <w:sz w:val="18"/>
                      </w:rPr>
                      <m:t>0</m:t>
                    </m:r>
                  </m:e>
                </m:d>
                <m:r>
                  <m:rPr>
                    <m:sty m:val="b"/>
                  </m:rPr>
                  <w:rPr>
                    <w:rFonts w:ascii="Cambria Math" w:hAnsi="Cambria Math"/>
                    <w:sz w:val="18"/>
                  </w:rPr>
                  <m:t>,…,</m:t>
                </m:r>
                <m:r>
                  <m:rPr>
                    <m:sty m:val="bi"/>
                  </m:rPr>
                  <w:rPr>
                    <w:rFonts w:ascii="Cambria Math" w:hAnsi="Cambria Math"/>
                    <w:sz w:val="18"/>
                  </w:rPr>
                  <m:t>b</m:t>
                </m:r>
                <m:d>
                  <m:dPr>
                    <m:ctrlPr>
                      <w:rPr>
                        <w:rFonts w:ascii="Cambria Math" w:eastAsia="Calibri" w:hAnsi="Cambria Math"/>
                        <w:b/>
                        <w:sz w:val="22"/>
                        <w:szCs w:val="22"/>
                        <w:lang w:val="en-US"/>
                      </w:rPr>
                    </m:ctrlPr>
                  </m:dPr>
                  <m:e>
                    <m:r>
                      <m:rPr>
                        <m:sty m:val="bi"/>
                      </m:rPr>
                      <w:rPr>
                        <w:rFonts w:ascii="Cambria Math" w:hAnsi="Cambria Math"/>
                        <w:sz w:val="18"/>
                      </w:rPr>
                      <m:t>23</m:t>
                    </m:r>
                  </m:e>
                </m:d>
              </m:oMath>
            </m:oMathPara>
          </w:p>
        </w:tc>
      </w:tr>
      <w:tr w:rsidR="00576E67" w:rsidRPr="00C0076B" w14:paraId="14323E6D"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3D64F0" w14:textId="77777777" w:rsidR="00576E67" w:rsidRPr="00C0076B" w:rsidRDefault="00576E67" w:rsidP="00244563">
            <w:pPr>
              <w:pStyle w:val="TAC"/>
            </w:pPr>
            <w:r w:rsidRPr="00C0076B">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5622A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7B535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398DD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04664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D36E9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47037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5D50F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F8C27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483C4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3E01E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DAFF8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89183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729E5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32525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8CC2E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1E94E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42379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5C142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7E8DC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13366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1A435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953BB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1FB0C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CE3E20" w14:textId="77777777" w:rsidR="00576E67" w:rsidRPr="003D1D76" w:rsidRDefault="00576E67" w:rsidP="00244563">
            <w:pPr>
              <w:pStyle w:val="TAC"/>
            </w:pPr>
            <w:r w:rsidRPr="003D1D76">
              <w:t>1</w:t>
            </w:r>
          </w:p>
        </w:tc>
      </w:tr>
      <w:tr w:rsidR="00576E67" w:rsidRPr="00C0076B" w14:paraId="0D2E65E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91852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AF2EA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9D503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1B844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AE956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A547D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C1ACE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13747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688D0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F7AA3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4A34A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D2023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ABF03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2C427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FE445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91970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5BA8F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6D887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17E47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A4706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795B6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B4C14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68B85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747D6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FBC12C" w14:textId="77777777" w:rsidR="00576E67" w:rsidRPr="003D1D76" w:rsidRDefault="00576E67" w:rsidP="00244563">
            <w:pPr>
              <w:pStyle w:val="TAC"/>
            </w:pPr>
            <w:r w:rsidRPr="003D1D76">
              <w:t>0</w:t>
            </w:r>
          </w:p>
        </w:tc>
      </w:tr>
      <w:tr w:rsidR="00576E67" w:rsidRPr="00C0076B" w14:paraId="37FFE81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088CF0" w14:textId="77777777" w:rsidR="00576E67" w:rsidRPr="00C0076B" w:rsidRDefault="00576E67" w:rsidP="00244563">
            <w:pPr>
              <w:pStyle w:val="TAC"/>
            </w:pPr>
            <w:r w:rsidRPr="00C0076B">
              <w:t>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139F3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AD0CF0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A2767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A86F6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C7968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E631C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10616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74A80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5EA33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A8D8F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99317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0C468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FA72D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14C57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E7A5B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CD4E9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4E0E6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D8AEA1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4282E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A524B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7DAAC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0CDC7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72DB7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59041E" w14:textId="77777777" w:rsidR="00576E67" w:rsidRPr="003D1D76" w:rsidRDefault="00576E67" w:rsidP="00244563">
            <w:pPr>
              <w:pStyle w:val="TAC"/>
            </w:pPr>
            <w:r w:rsidRPr="003D1D76">
              <w:t>1</w:t>
            </w:r>
          </w:p>
        </w:tc>
      </w:tr>
      <w:tr w:rsidR="00576E67" w:rsidRPr="00C0076B" w14:paraId="43D85111"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77712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3BD05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B53D7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03516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57849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872F7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35879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9F296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036EA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B9565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31EE5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917C4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59DFF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F1488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78D01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D4DDA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47FF8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237A5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187B5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3FE95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E734F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E81F2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000E2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2CF3F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9777B5" w14:textId="77777777" w:rsidR="00576E67" w:rsidRPr="003D1D76" w:rsidRDefault="00576E67" w:rsidP="00244563">
            <w:pPr>
              <w:pStyle w:val="TAC"/>
            </w:pPr>
            <w:r w:rsidRPr="003D1D76">
              <w:t>1</w:t>
            </w:r>
          </w:p>
        </w:tc>
      </w:tr>
      <w:tr w:rsidR="00576E67" w:rsidRPr="00C0076B" w14:paraId="58AA8D9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AAE2C0" w14:textId="77777777" w:rsidR="00576E67" w:rsidRPr="00C0076B" w:rsidRDefault="00576E67" w:rsidP="00244563">
            <w:pPr>
              <w:pStyle w:val="TAC"/>
            </w:pPr>
            <w:r w:rsidRPr="00C0076B">
              <w:t>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C9B6F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7D0C0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44454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21DC7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13222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1163F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33FC7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69ABB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EC50D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E5E9A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4253B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9239F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C7AD0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46952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D4D34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BB44F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513AE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4C955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0A0F0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EEA8D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D086F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D68E9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282C8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417822" w14:textId="77777777" w:rsidR="00576E67" w:rsidRPr="003D1D76" w:rsidRDefault="00576E67" w:rsidP="00244563">
            <w:pPr>
              <w:pStyle w:val="TAC"/>
            </w:pPr>
            <w:r w:rsidRPr="003D1D76">
              <w:t>1</w:t>
            </w:r>
          </w:p>
        </w:tc>
      </w:tr>
      <w:tr w:rsidR="00576E67" w:rsidRPr="00C0076B" w14:paraId="4E081CD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05A5A8" w14:textId="77777777" w:rsidR="00576E67" w:rsidRPr="00C0076B" w:rsidRDefault="00576E67" w:rsidP="00244563">
            <w:pPr>
              <w:pStyle w:val="TAC"/>
            </w:pPr>
            <w:r w:rsidRPr="00C0076B">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B0D76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454FA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0EB34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01A32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DD1DF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D407F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426A2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EED80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E1213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C3EAB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1016A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41793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D3A1D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F3DEB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B3DBC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02940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F6397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088C4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F9B8F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3A82C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B8B1A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8398D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8BA67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7E9ADF" w14:textId="77777777" w:rsidR="00576E67" w:rsidRPr="003D1D76" w:rsidRDefault="00576E67" w:rsidP="00244563">
            <w:pPr>
              <w:pStyle w:val="TAC"/>
            </w:pPr>
            <w:r w:rsidRPr="003D1D76">
              <w:t>1</w:t>
            </w:r>
          </w:p>
        </w:tc>
      </w:tr>
      <w:tr w:rsidR="00576E67" w:rsidRPr="00C0076B" w14:paraId="1EA0DEE3"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47A7BF" w14:textId="77777777" w:rsidR="00576E67" w:rsidRPr="00C0076B" w:rsidRDefault="00576E67" w:rsidP="00244563">
            <w:pPr>
              <w:pStyle w:val="TAC"/>
            </w:pPr>
            <w:r w:rsidRPr="00C0076B">
              <w:t>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FB1EF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E05FC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C7DC1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52528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35543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ECCB4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B3E271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6EC38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50A73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2B4B7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FAB1F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8AA20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75E69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1B193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A383A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FED01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812F1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F9269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49DAB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57E43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D9D32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85CD6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26445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184F23" w14:textId="77777777" w:rsidR="00576E67" w:rsidRPr="003D1D76" w:rsidRDefault="00576E67" w:rsidP="00244563">
            <w:pPr>
              <w:pStyle w:val="TAC"/>
            </w:pPr>
            <w:r w:rsidRPr="003D1D76">
              <w:t>1</w:t>
            </w:r>
          </w:p>
        </w:tc>
      </w:tr>
      <w:tr w:rsidR="00576E67" w:rsidRPr="00C0076B" w14:paraId="1C16E9C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9376F8" w14:textId="77777777" w:rsidR="00576E67" w:rsidRPr="00C0076B" w:rsidRDefault="00576E67" w:rsidP="00244563">
            <w:pPr>
              <w:pStyle w:val="TAC"/>
            </w:pPr>
            <w:r w:rsidRPr="00C0076B">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47CD0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91639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A5FD0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E8F4B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0033D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D2B85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F7DD7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F9017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BA122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56B5B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86D22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38E86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378C4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0D851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B7A28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E26FA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E2415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F29BF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567DB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21C2A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354D1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DB760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4C8C8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B77BD7" w14:textId="77777777" w:rsidR="00576E67" w:rsidRPr="003D1D76" w:rsidRDefault="00576E67" w:rsidP="00244563">
            <w:pPr>
              <w:pStyle w:val="TAC"/>
            </w:pPr>
            <w:r w:rsidRPr="003D1D76">
              <w:t>1</w:t>
            </w:r>
          </w:p>
        </w:tc>
      </w:tr>
      <w:tr w:rsidR="00576E67" w:rsidRPr="00C0076B" w14:paraId="1DF9DE7E"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136F1B" w14:textId="77777777" w:rsidR="00576E67" w:rsidRPr="00C0076B" w:rsidRDefault="00576E67" w:rsidP="00244563">
            <w:pPr>
              <w:pStyle w:val="TAC"/>
            </w:pPr>
            <w:r w:rsidRPr="00C0076B">
              <w:t>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9A234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48CED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33B26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4EBD0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B7941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B7D25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0D847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9E89F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1EA07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FDEA3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10024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330DC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A4F59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6EA1C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406BA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6E361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1DDD1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B7487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63F54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C50B1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47660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21A08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1895F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3EEC3F" w14:textId="77777777" w:rsidR="00576E67" w:rsidRPr="003D1D76" w:rsidRDefault="00576E67" w:rsidP="00244563">
            <w:pPr>
              <w:pStyle w:val="TAC"/>
            </w:pPr>
            <w:r w:rsidRPr="003D1D76">
              <w:t>0</w:t>
            </w:r>
          </w:p>
        </w:tc>
      </w:tr>
      <w:tr w:rsidR="00576E67" w:rsidRPr="00C0076B" w14:paraId="49DA482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D944B1" w14:textId="77777777" w:rsidR="00576E67" w:rsidRPr="00C0076B" w:rsidRDefault="00576E67" w:rsidP="00244563">
            <w:pPr>
              <w:pStyle w:val="TAC"/>
            </w:pPr>
            <w:r w:rsidRPr="00C0076B">
              <w:t>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2D07A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8A705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04DD6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AE6E7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CFBD8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A744D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084FD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EC726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EDBE5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AC298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C13D8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61A9E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BFB83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0A0F5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FB206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17A25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BB5B3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A719A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A8F2EB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00450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63EA0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156D3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0B1DE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865791" w14:textId="77777777" w:rsidR="00576E67" w:rsidRPr="003D1D76" w:rsidRDefault="00576E67" w:rsidP="00244563">
            <w:pPr>
              <w:pStyle w:val="TAC"/>
            </w:pPr>
            <w:r w:rsidRPr="003D1D76">
              <w:t>1</w:t>
            </w:r>
          </w:p>
        </w:tc>
      </w:tr>
      <w:tr w:rsidR="00576E67" w:rsidRPr="00C0076B" w14:paraId="71A2AC4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0F6213" w14:textId="77777777" w:rsidR="00576E67" w:rsidRPr="00C0076B" w:rsidRDefault="00576E67" w:rsidP="00244563">
            <w:pPr>
              <w:pStyle w:val="TAC"/>
            </w:pPr>
            <w:r w:rsidRPr="00C0076B">
              <w:t>10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32658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6E5BE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C7FDD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62DE6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FBDEF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A50AF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A159E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03B08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98770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19FEF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56F38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C9DC9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21209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EC2B7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4CD35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55942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20FE7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D02AA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01EEE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37461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8904A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85214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5ACF7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D55820" w14:textId="77777777" w:rsidR="00576E67" w:rsidRPr="003D1D76" w:rsidRDefault="00576E67" w:rsidP="00244563">
            <w:pPr>
              <w:pStyle w:val="TAC"/>
            </w:pPr>
            <w:r w:rsidRPr="003D1D76">
              <w:t>0</w:t>
            </w:r>
          </w:p>
        </w:tc>
      </w:tr>
      <w:tr w:rsidR="00576E67" w:rsidRPr="00C0076B" w14:paraId="709B6BF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B8D660" w14:textId="77777777" w:rsidR="00576E67" w:rsidRPr="00C0076B" w:rsidRDefault="00576E67" w:rsidP="00244563">
            <w:pPr>
              <w:pStyle w:val="TAC"/>
            </w:pPr>
            <w:r w:rsidRPr="00C0076B">
              <w:t>11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04D09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C398D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CB0B0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72074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8EB1A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42DCC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1C176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BAC03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6C796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7A87E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BCDC8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64C33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A1FA3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08AC4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C6F94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56544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EB7A0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B49F9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5BC0F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06C4C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B7183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29231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330D4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914F48" w14:textId="77777777" w:rsidR="00576E67" w:rsidRPr="003D1D76" w:rsidRDefault="00576E67" w:rsidP="00244563">
            <w:pPr>
              <w:pStyle w:val="TAC"/>
            </w:pPr>
            <w:r w:rsidRPr="003D1D76">
              <w:t>0</w:t>
            </w:r>
          </w:p>
        </w:tc>
      </w:tr>
      <w:tr w:rsidR="00576E67" w:rsidRPr="00C0076B" w14:paraId="1BB97EA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8A221A" w14:textId="77777777" w:rsidR="00576E67" w:rsidRPr="00C0076B" w:rsidRDefault="00576E67" w:rsidP="00244563">
            <w:pPr>
              <w:pStyle w:val="TAC"/>
            </w:pPr>
            <w:r w:rsidRPr="00C0076B">
              <w:t>12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4AEF9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D79F1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FF512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D8510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A9651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9709C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5DFD0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C05C5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A45AC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3BCCA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26F14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02AC4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98BD5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A4C73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7A5DB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6946A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C8A8C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00671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7E993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C7D87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C8747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29099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62CD0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61B06A" w14:textId="77777777" w:rsidR="00576E67" w:rsidRPr="003D1D76" w:rsidRDefault="00576E67" w:rsidP="00244563">
            <w:pPr>
              <w:pStyle w:val="TAC"/>
            </w:pPr>
            <w:r w:rsidRPr="003D1D76">
              <w:t>1</w:t>
            </w:r>
          </w:p>
        </w:tc>
      </w:tr>
      <w:tr w:rsidR="00576E67" w:rsidRPr="00C0076B" w14:paraId="1ABB88E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3C32E5" w14:textId="77777777" w:rsidR="00576E67" w:rsidRPr="00C0076B" w:rsidRDefault="00576E67" w:rsidP="00244563">
            <w:pPr>
              <w:pStyle w:val="TAC"/>
            </w:pPr>
            <w:r w:rsidRPr="00C0076B">
              <w:t>13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794DF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B041D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DA916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09BE8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DF99F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22466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F508E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62A9F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1FE0E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037B7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A39E7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03950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79C85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06DF4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AFCF4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AFAAA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3212D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0ABED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472E8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D1637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E08A8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2FBB9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3C08E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2DCA6C" w14:textId="77777777" w:rsidR="00576E67" w:rsidRPr="003D1D76" w:rsidRDefault="00576E67" w:rsidP="00244563">
            <w:pPr>
              <w:pStyle w:val="TAC"/>
            </w:pPr>
            <w:r w:rsidRPr="003D1D76">
              <w:t>0</w:t>
            </w:r>
          </w:p>
        </w:tc>
      </w:tr>
      <w:tr w:rsidR="00576E67" w:rsidRPr="00C0076B" w14:paraId="69F498D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7F962E" w14:textId="77777777" w:rsidR="00576E67" w:rsidRPr="00C0076B" w:rsidRDefault="00576E67" w:rsidP="00244563">
            <w:pPr>
              <w:pStyle w:val="TAC"/>
            </w:pPr>
            <w:r w:rsidRPr="00C0076B">
              <w:t>14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B1262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B11458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A6834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06E5E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ADAD3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DB3E7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F7740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2C126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CBDB8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B1B48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670A2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FCC6E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67F5E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521C5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1581D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228E8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C2120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3A799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57C15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A2045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8E867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C8F71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BC1D3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B9F4E4" w14:textId="77777777" w:rsidR="00576E67" w:rsidRPr="003D1D76" w:rsidRDefault="00576E67" w:rsidP="00244563">
            <w:pPr>
              <w:pStyle w:val="TAC"/>
            </w:pPr>
            <w:r w:rsidRPr="003D1D76">
              <w:t>1</w:t>
            </w:r>
          </w:p>
        </w:tc>
      </w:tr>
      <w:tr w:rsidR="00576E67" w:rsidRPr="00C0076B" w14:paraId="68247231"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98F514" w14:textId="77777777" w:rsidR="00576E67" w:rsidRPr="00C0076B" w:rsidRDefault="00576E67" w:rsidP="00244563">
            <w:pPr>
              <w:pStyle w:val="TAC"/>
            </w:pPr>
            <w:r w:rsidRPr="00C0076B">
              <w:t>15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FEF33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C5042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3D4C8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AD69E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C57A3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EF91D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BB8FF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8FF2C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612DD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281C0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C8BFC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71A00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A147CD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051CB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2B7A9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09B73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C7593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B6FD8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282C6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3B825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05372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2289D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0E1A4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12D93B" w14:textId="77777777" w:rsidR="00576E67" w:rsidRPr="003D1D76" w:rsidRDefault="00576E67" w:rsidP="00244563">
            <w:pPr>
              <w:pStyle w:val="TAC"/>
            </w:pPr>
            <w:r w:rsidRPr="003D1D76">
              <w:t>1</w:t>
            </w:r>
          </w:p>
        </w:tc>
      </w:tr>
      <w:tr w:rsidR="00576E67" w:rsidRPr="00C0076B" w14:paraId="216CBCF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3D9FC2" w14:textId="77777777" w:rsidR="00576E67" w:rsidRPr="00C0076B" w:rsidRDefault="00576E67" w:rsidP="00244563">
            <w:pPr>
              <w:pStyle w:val="TAC"/>
            </w:pPr>
            <w:r w:rsidRPr="00C0076B">
              <w:t>16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26CD2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9894A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8AA0F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4DA0E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21DBB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F5C3C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63B4A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15658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E481C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53565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23C6C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8DC0A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24598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A8C476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9AD67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233E1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12F46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3684F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9782A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7CC7E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0D53A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4E7DF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42455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6AFCB1" w14:textId="77777777" w:rsidR="00576E67" w:rsidRPr="003D1D76" w:rsidRDefault="00576E67" w:rsidP="00244563">
            <w:pPr>
              <w:pStyle w:val="TAC"/>
            </w:pPr>
            <w:r w:rsidRPr="003D1D76">
              <w:t>1</w:t>
            </w:r>
          </w:p>
        </w:tc>
      </w:tr>
      <w:tr w:rsidR="00576E67" w:rsidRPr="00C0076B" w14:paraId="5D9C5107"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990439" w14:textId="77777777" w:rsidR="00576E67" w:rsidRPr="00C0076B" w:rsidRDefault="00576E67" w:rsidP="00244563">
            <w:pPr>
              <w:pStyle w:val="TAC"/>
            </w:pPr>
            <w:r w:rsidRPr="00C0076B">
              <w:t>17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43F20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A8988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F1919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6C69A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1E5D9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FA85D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EC498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CD155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B8498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EA80B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59965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E8A28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AFEDA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3E27D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8B581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BE72C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45CD4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E1E5B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36F9D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1BB52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0253C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55616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87528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75431B" w14:textId="77777777" w:rsidR="00576E67" w:rsidRPr="003D1D76" w:rsidRDefault="00576E67" w:rsidP="00244563">
            <w:pPr>
              <w:pStyle w:val="TAC"/>
            </w:pPr>
            <w:r w:rsidRPr="003D1D76">
              <w:t>0</w:t>
            </w:r>
          </w:p>
        </w:tc>
      </w:tr>
      <w:tr w:rsidR="00576E67" w:rsidRPr="00C0076B" w14:paraId="4A3B465E"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DD5AE0" w14:textId="77777777" w:rsidR="00576E67" w:rsidRPr="00C0076B" w:rsidRDefault="00576E67" w:rsidP="00244563">
            <w:pPr>
              <w:pStyle w:val="TAC"/>
            </w:pPr>
            <w:r w:rsidRPr="00C0076B">
              <w:t>18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F41B5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C9BBE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39C0C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A5F09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0C417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37BC2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3938A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3EF90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E4F27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358B8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378A6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C52D4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675F9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CB6A1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B2CC3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50AF6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66957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8161F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97B86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8A8E2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7B56B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BB66E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67886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E7D0A0" w14:textId="77777777" w:rsidR="00576E67" w:rsidRPr="003D1D76" w:rsidRDefault="00576E67" w:rsidP="00244563">
            <w:pPr>
              <w:pStyle w:val="TAC"/>
            </w:pPr>
            <w:r w:rsidRPr="003D1D76">
              <w:t>1</w:t>
            </w:r>
          </w:p>
        </w:tc>
      </w:tr>
      <w:tr w:rsidR="00576E67" w:rsidRPr="00C0076B" w14:paraId="5A4E8E3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075F7C" w14:textId="77777777" w:rsidR="00576E67" w:rsidRPr="00C0076B" w:rsidRDefault="00576E67" w:rsidP="00244563">
            <w:pPr>
              <w:pStyle w:val="TAC"/>
            </w:pPr>
            <w:r w:rsidRPr="00C0076B">
              <w:t>19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E701F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44675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3CFD9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D9A8A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26FE5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F8C90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45789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314C7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506AB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1AF2B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DEBA4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9C7D6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8287F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A7027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178DF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AE0FA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9C3C9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CE019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1EE9C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FC13F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9606C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8ECE4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8CF07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F190D7" w14:textId="77777777" w:rsidR="00576E67" w:rsidRPr="003D1D76" w:rsidRDefault="00576E67" w:rsidP="00244563">
            <w:pPr>
              <w:pStyle w:val="TAC"/>
            </w:pPr>
            <w:r w:rsidRPr="003D1D76">
              <w:t>1</w:t>
            </w:r>
          </w:p>
        </w:tc>
      </w:tr>
      <w:tr w:rsidR="00576E67" w:rsidRPr="00C0076B" w14:paraId="12E8F12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B3264F" w14:textId="77777777" w:rsidR="00576E67" w:rsidRPr="00C0076B" w:rsidRDefault="00576E67" w:rsidP="00244563">
            <w:pPr>
              <w:pStyle w:val="TAC"/>
            </w:pPr>
            <w:r w:rsidRPr="00C0076B">
              <w:t>20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D1530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6A30F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E476D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AF5E5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C3C3D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3DEA5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53415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FEF36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CBE0B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7814A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BD64D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D391D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8D810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9BA05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622BC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36D65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C888C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34F87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2D33F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2E734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0A358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B3F0B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26FF7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224CCB" w14:textId="77777777" w:rsidR="00576E67" w:rsidRPr="003D1D76" w:rsidRDefault="00576E67" w:rsidP="00244563">
            <w:pPr>
              <w:pStyle w:val="TAC"/>
            </w:pPr>
            <w:r w:rsidRPr="003D1D76">
              <w:t>0</w:t>
            </w:r>
          </w:p>
        </w:tc>
      </w:tr>
      <w:tr w:rsidR="00576E67" w:rsidRPr="00C0076B" w14:paraId="10A9882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78EE45" w14:textId="77777777" w:rsidR="00576E67" w:rsidRPr="00C0076B" w:rsidRDefault="00576E67" w:rsidP="00244563">
            <w:pPr>
              <w:pStyle w:val="TAC"/>
            </w:pPr>
            <w:r w:rsidRPr="00C0076B">
              <w:t>21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5972E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99FDB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A6D0E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A9516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A5100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6478B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77E9B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4DADC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1184A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1A420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63ADB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0CB8B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1675E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B5244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3CEAE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0D056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95E82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F8444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5F903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2D3C1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67269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3FEF0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C0E14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8FAB40" w14:textId="77777777" w:rsidR="00576E67" w:rsidRPr="003D1D76" w:rsidRDefault="00576E67" w:rsidP="00244563">
            <w:pPr>
              <w:pStyle w:val="TAC"/>
            </w:pPr>
            <w:r w:rsidRPr="003D1D76">
              <w:t>1</w:t>
            </w:r>
          </w:p>
        </w:tc>
      </w:tr>
      <w:tr w:rsidR="00576E67" w:rsidRPr="00C0076B" w14:paraId="4EB0C1B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D8E1BC" w14:textId="77777777" w:rsidR="00576E67" w:rsidRPr="00C0076B" w:rsidRDefault="00576E67" w:rsidP="00244563">
            <w:pPr>
              <w:pStyle w:val="TAC"/>
            </w:pPr>
            <w:r w:rsidRPr="00C0076B">
              <w:t>22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58D18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6ACE8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83055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718A3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D03A1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527E7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C9A45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B1AD8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5A5E9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ECC00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904E5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1B6D5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3DE8B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14723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6D9BD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0153D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FB295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6CCEB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42F51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C28F1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F81D5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89ED4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611E8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DDEBEE" w14:textId="77777777" w:rsidR="00576E67" w:rsidRPr="003D1D76" w:rsidRDefault="00576E67" w:rsidP="00244563">
            <w:pPr>
              <w:pStyle w:val="TAC"/>
            </w:pPr>
            <w:r w:rsidRPr="003D1D76">
              <w:t>1</w:t>
            </w:r>
          </w:p>
        </w:tc>
      </w:tr>
      <w:tr w:rsidR="00576E67" w:rsidRPr="00C0076B" w14:paraId="1BE2A5E3"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050C94" w14:textId="77777777" w:rsidR="00576E67" w:rsidRPr="00C0076B" w:rsidRDefault="00576E67" w:rsidP="00244563">
            <w:pPr>
              <w:pStyle w:val="TAC"/>
            </w:pPr>
            <w:r w:rsidRPr="00C0076B">
              <w:t>23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C08E5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20795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DBD61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B2431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C4D5C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49CF8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ABCD5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F0F47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DE869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DE2C2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50406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C2F19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BB806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39D8F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465F7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CA28B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89847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ABE29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1FAFB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A4CD8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6EA4C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B3C77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F93A3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3C0D99" w14:textId="77777777" w:rsidR="00576E67" w:rsidRPr="003D1D76" w:rsidRDefault="00576E67" w:rsidP="00244563">
            <w:pPr>
              <w:pStyle w:val="TAC"/>
            </w:pPr>
            <w:r w:rsidRPr="003D1D76">
              <w:t>1</w:t>
            </w:r>
          </w:p>
        </w:tc>
      </w:tr>
      <w:tr w:rsidR="00576E67" w:rsidRPr="00C0076B" w14:paraId="60D28057"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02C051" w14:textId="77777777" w:rsidR="00576E67" w:rsidRPr="00C0076B" w:rsidRDefault="00576E67" w:rsidP="00244563">
            <w:pPr>
              <w:pStyle w:val="TAC"/>
            </w:pPr>
            <w:r w:rsidRPr="00C0076B">
              <w:t>24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98CEE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452CF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DB8F9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1FAD9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52E2E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D887F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DE5282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436CE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B61EA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C3D29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732C3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753F9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160B8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C51B4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B52A1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1DB63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E506D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45622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D2E3B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766E7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79CC8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A7974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6368E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BBD476" w14:textId="77777777" w:rsidR="00576E67" w:rsidRPr="003D1D76" w:rsidRDefault="00576E67" w:rsidP="00244563">
            <w:pPr>
              <w:pStyle w:val="TAC"/>
            </w:pPr>
            <w:r w:rsidRPr="003D1D76">
              <w:t>0</w:t>
            </w:r>
          </w:p>
        </w:tc>
      </w:tr>
      <w:tr w:rsidR="00576E67" w:rsidRPr="00C0076B" w14:paraId="35371F5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9282C5" w14:textId="77777777" w:rsidR="00576E67" w:rsidRPr="00C0076B" w:rsidRDefault="00576E67" w:rsidP="00244563">
            <w:pPr>
              <w:pStyle w:val="TAC"/>
            </w:pPr>
            <w:r w:rsidRPr="00C0076B">
              <w:t>25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AF680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36B1A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4B319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BA050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5EFC7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071EF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3ADD9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54B69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EE721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9A9F2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D8CF7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9B234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A6277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45396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B711B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2F33E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E80FD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B5B2C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9780A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2FB89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CA94D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BBBC5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361C9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F3C0C5" w14:textId="77777777" w:rsidR="00576E67" w:rsidRPr="003D1D76" w:rsidRDefault="00576E67" w:rsidP="00244563">
            <w:pPr>
              <w:pStyle w:val="TAC"/>
            </w:pPr>
            <w:r w:rsidRPr="003D1D76">
              <w:t>0</w:t>
            </w:r>
          </w:p>
        </w:tc>
      </w:tr>
      <w:tr w:rsidR="00576E67" w:rsidRPr="00C0076B" w14:paraId="1A87076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B9CA96" w14:textId="77777777" w:rsidR="00576E67" w:rsidRPr="00C0076B" w:rsidRDefault="00576E67" w:rsidP="00244563">
            <w:pPr>
              <w:pStyle w:val="TAC"/>
            </w:pPr>
            <w:r w:rsidRPr="00C0076B">
              <w:t>26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9D93A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35C86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56F33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BE256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ACD93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172C0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005F0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4A9DF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9B8B7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43041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FFC8D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C95AB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AAF50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87DF3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8C407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91E12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76AF4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2E9C5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30B13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0C3FC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F6E42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9B442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921E1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98A88E" w14:textId="77777777" w:rsidR="00576E67" w:rsidRPr="003D1D76" w:rsidRDefault="00576E67" w:rsidP="00244563">
            <w:pPr>
              <w:pStyle w:val="TAC"/>
            </w:pPr>
            <w:r w:rsidRPr="003D1D76">
              <w:t>0</w:t>
            </w:r>
          </w:p>
        </w:tc>
      </w:tr>
      <w:tr w:rsidR="00576E67" w:rsidRPr="00C0076B" w14:paraId="5C35B78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3406FC" w14:textId="77777777" w:rsidR="00576E67" w:rsidRPr="00C0076B" w:rsidRDefault="00576E67" w:rsidP="00244563">
            <w:pPr>
              <w:pStyle w:val="TAC"/>
            </w:pPr>
            <w:r w:rsidRPr="00C0076B">
              <w:t>27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FCC21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AEF6A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3A0A5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AA732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0FB18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1B2BA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66F08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252CD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37671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79BAF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073E3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EAE10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C7BEF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F588A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89669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31473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85975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0CC63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1C25D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E53D8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75CD9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5BFAA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AAF33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416111" w14:textId="77777777" w:rsidR="00576E67" w:rsidRPr="003D1D76" w:rsidRDefault="00576E67" w:rsidP="00244563">
            <w:pPr>
              <w:pStyle w:val="TAC"/>
            </w:pPr>
            <w:r w:rsidRPr="003D1D76">
              <w:t>1</w:t>
            </w:r>
          </w:p>
        </w:tc>
      </w:tr>
      <w:tr w:rsidR="00576E67" w:rsidRPr="00C0076B" w14:paraId="13CC9FF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CF3EC5" w14:textId="77777777" w:rsidR="00576E67" w:rsidRPr="00C0076B" w:rsidRDefault="00576E67" w:rsidP="00244563">
            <w:pPr>
              <w:pStyle w:val="TAC"/>
            </w:pPr>
            <w:r w:rsidRPr="00C0076B">
              <w:t>28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A7B4E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D4CC2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A7D44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87437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3320D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809DD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334B7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E30DD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96C36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D224A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D4C7E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069DD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E2640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23297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FBAA4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C0480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98040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DFE91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FF1CE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04D78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CD61C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2D2CA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167A8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66620F" w14:textId="77777777" w:rsidR="00576E67" w:rsidRPr="003D1D76" w:rsidRDefault="00576E67" w:rsidP="00244563">
            <w:pPr>
              <w:pStyle w:val="TAC"/>
            </w:pPr>
            <w:r w:rsidRPr="003D1D76">
              <w:t>1</w:t>
            </w:r>
          </w:p>
        </w:tc>
      </w:tr>
      <w:tr w:rsidR="00576E67" w:rsidRPr="00C0076B" w14:paraId="3AD7D7E2"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2150EC" w14:textId="77777777" w:rsidR="00576E67" w:rsidRPr="00C0076B" w:rsidRDefault="00576E67" w:rsidP="00244563">
            <w:pPr>
              <w:pStyle w:val="TAC"/>
            </w:pPr>
            <w:r w:rsidRPr="00C0076B">
              <w:t>29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2A3C3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53B7B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BC66E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C4DAA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05029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42725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285E4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B57CF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88124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31317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44553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85D96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F2F82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26A39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5DE2B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D0708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7A059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36740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0E5DD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33533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0BD80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6B016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2167C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96AF83" w14:textId="77777777" w:rsidR="00576E67" w:rsidRPr="003D1D76" w:rsidRDefault="00576E67" w:rsidP="00244563">
            <w:pPr>
              <w:pStyle w:val="TAC"/>
            </w:pPr>
            <w:r w:rsidRPr="003D1D76">
              <w:t>1</w:t>
            </w:r>
          </w:p>
        </w:tc>
      </w:tr>
    </w:tbl>
    <w:p w14:paraId="0581C1C9" w14:textId="77777777" w:rsidR="00576E67" w:rsidRDefault="00576E67" w:rsidP="00576E67"/>
    <w:p w14:paraId="5DF3F6D6" w14:textId="77777777" w:rsidR="00576E67" w:rsidRDefault="00576E67" w:rsidP="00576E67">
      <w:pPr>
        <w:pStyle w:val="Heading2"/>
      </w:pPr>
      <w:bookmarkStart w:id="238" w:name="_Toc19796406"/>
      <w:bookmarkStart w:id="239" w:name="_Toc26459632"/>
      <w:bookmarkStart w:id="240" w:name="_Toc29230280"/>
      <w:bookmarkStart w:id="241" w:name="_Toc36026539"/>
      <w:bookmarkStart w:id="242" w:name="_Toc45107378"/>
      <w:bookmarkStart w:id="243" w:name="_Toc51774047"/>
      <w:bookmarkStart w:id="244" w:name="_Hlk496533772"/>
      <w:r>
        <w:t>5.3</w:t>
      </w:r>
      <w:r>
        <w:tab/>
        <w:t>OFDM baseband signal generation</w:t>
      </w:r>
      <w:bookmarkEnd w:id="238"/>
      <w:bookmarkEnd w:id="239"/>
      <w:bookmarkEnd w:id="240"/>
      <w:bookmarkEnd w:id="241"/>
      <w:bookmarkEnd w:id="242"/>
      <w:bookmarkEnd w:id="243"/>
    </w:p>
    <w:p w14:paraId="73516022" w14:textId="77777777" w:rsidR="00576E67" w:rsidRDefault="00576E67" w:rsidP="00576E67">
      <w:pPr>
        <w:pStyle w:val="Heading3"/>
      </w:pPr>
      <w:bookmarkStart w:id="245" w:name="_Toc19796407"/>
      <w:bookmarkStart w:id="246" w:name="_Toc26459633"/>
      <w:bookmarkStart w:id="247" w:name="_Toc29230281"/>
      <w:bookmarkStart w:id="248" w:name="_Toc36026540"/>
      <w:bookmarkStart w:id="249" w:name="_Toc45107379"/>
      <w:bookmarkStart w:id="250" w:name="_Toc51774048"/>
      <w:r w:rsidRPr="009270FC">
        <w:t>5.3.1</w:t>
      </w:r>
      <w:r w:rsidRPr="009270FC">
        <w:tab/>
        <w:t>OFDM baseband signal generation for all cha</w:t>
      </w:r>
      <w:r w:rsidRPr="0066747B">
        <w:t>nnels except PRACH</w:t>
      </w:r>
      <w:bookmarkEnd w:id="245"/>
      <w:bookmarkEnd w:id="246"/>
      <w:r>
        <w:t xml:space="preserve"> and RIM-RS</w:t>
      </w:r>
      <w:bookmarkEnd w:id="247"/>
      <w:bookmarkEnd w:id="248"/>
      <w:bookmarkEnd w:id="249"/>
      <w:bookmarkEnd w:id="250"/>
    </w:p>
    <w:p w14:paraId="13E1E3E0" w14:textId="77777777" w:rsidR="00576E67" w:rsidRDefault="00576E67" w:rsidP="00576E67">
      <w:r w:rsidRPr="00C12953">
        <w:t xml:space="preserve">The time-continuous signal </w:t>
      </w:r>
      <w:r w:rsidRPr="0087173D">
        <w:rPr>
          <w:position w:val="-12"/>
        </w:rPr>
        <w:object w:dxaOrig="720" w:dyaOrig="360" w14:anchorId="40C8AF26">
          <v:shape id="_x0000_i1135" type="#_x0000_t75" style="width:38.5pt;height:20.65pt" o:ole="">
            <v:imagedata r:id="rId220" o:title=""/>
          </v:shape>
          <o:OLEObject Type="Embed" ProgID="Equation.3" ShapeID="_x0000_i1135" DrawAspect="Content" ObjectID="_1666440764" r:id="rId221"/>
        </w:object>
      </w:r>
      <w:r w:rsidRPr="00C12953">
        <w:t xml:space="preserve"> on </w:t>
      </w:r>
      <w:r>
        <w:t xml:space="preserve">antenna port </w:t>
      </w:r>
      <m:oMath>
        <m:r>
          <w:rPr>
            <w:rFonts w:ascii="Cambria Math" w:hAnsi="Cambria Math"/>
          </w:rPr>
          <m:t>p</m:t>
        </m:r>
      </m:oMath>
      <w:r w:rsidRPr="00C12953">
        <w:t xml:space="preserve"> </w:t>
      </w:r>
      <w:r>
        <w:t xml:space="preserve">and subcarrier spacing configuration </w:t>
      </w:r>
      <m:oMath>
        <m:r>
          <w:rPr>
            <w:rFonts w:ascii="Cambria Math" w:hAnsi="Cambria Math"/>
          </w:rPr>
          <m:t>μ</m:t>
        </m:r>
      </m:oMath>
      <w:r>
        <w:t xml:space="preserve"> for OFDM symbol </w:t>
      </w:r>
      <w:r w:rsidRPr="004B3C31">
        <w:rPr>
          <w:position w:val="-14"/>
        </w:rPr>
        <w:object w:dxaOrig="2400" w:dyaOrig="380" w14:anchorId="6DF41965">
          <v:shape id="_x0000_i1136" type="#_x0000_t75" style="width:120.5pt;height:18.9pt" o:ole="">
            <v:imagedata r:id="rId222" o:title=""/>
          </v:shape>
          <o:OLEObject Type="Embed" ProgID="Equation.DSMT4" ShapeID="_x0000_i1136" DrawAspect="Content" ObjectID="_1666440765" r:id="rId223"/>
        </w:object>
      </w:r>
      <w:r>
        <w:t xml:space="preserve"> in a subframe for any physical channel or signal except PRACH </w:t>
      </w:r>
      <w:r w:rsidRPr="00C12953">
        <w:t>is defined by</w:t>
      </w:r>
    </w:p>
    <w:p w14:paraId="5BEFD506" w14:textId="77777777" w:rsidR="00576E67" w:rsidRPr="00C12953" w:rsidRDefault="00576E67" w:rsidP="00576E67">
      <w:pPr>
        <w:pStyle w:val="EQ"/>
      </w:pPr>
      <w:r>
        <w:tab/>
      </w:r>
      <m:oMath>
        <m:sSubSup>
          <m:sSubSupPr>
            <m:ctrlPr>
              <w:rPr>
                <w:rFonts w:ascii="Cambria Math" w:eastAsiaTheme="minorHAnsi" w:hAnsi="Cambria Math" w:cstheme="minorBidi"/>
                <w:i/>
                <w:noProof w:val="0"/>
                <w:sz w:val="22"/>
                <w:szCs w:val="22"/>
                <w:lang w:val="sv-SE"/>
              </w:rPr>
            </m:ctrlPr>
          </m:sSubSupPr>
          <m:e>
            <m:r>
              <w:rPr>
                <w:rFonts w:ascii="Cambria Math" w:hAnsi="Cambria Math"/>
              </w:rPr>
              <m:t>s</m:t>
            </m:r>
          </m:e>
          <m:sub>
            <m:r>
              <w:rPr>
                <w:rFonts w:ascii="Cambria Math" w:hAnsi="Cambria Math"/>
              </w:rPr>
              <m:t>l</m:t>
            </m:r>
          </m:sub>
          <m:sup>
            <m:r>
              <w:rPr>
                <w:rFonts w:ascii="Cambria Math" w:hAnsi="Cambria Math"/>
                <w:lang w:val="en-US"/>
              </w:rPr>
              <m:t>(</m:t>
            </m:r>
            <m:r>
              <w:rPr>
                <w:rFonts w:ascii="Cambria Math" w:hAnsi="Cambria Math"/>
              </w:rPr>
              <m:t>p</m:t>
            </m:r>
            <m:r>
              <w:rPr>
                <w:rFonts w:ascii="Cambria Math" w:hAnsi="Cambria Math"/>
                <w:lang w:val="en-US"/>
              </w:rPr>
              <m:t>,</m:t>
            </m:r>
            <m:r>
              <w:rPr>
                <w:rFonts w:ascii="Cambria Math" w:hAnsi="Cambria Math"/>
              </w:rPr>
              <m:t>μ</m:t>
            </m:r>
            <m:r>
              <w:rPr>
                <w:rFonts w:ascii="Cambria Math" w:hAnsi="Cambria Math"/>
                <w:lang w:val="en-US"/>
              </w:rPr>
              <m:t>)</m:t>
            </m:r>
          </m:sup>
        </m:sSubSup>
        <m:d>
          <m:dPr>
            <m:ctrlPr>
              <w:rPr>
                <w:rFonts w:ascii="Cambria Math" w:eastAsiaTheme="minorHAnsi" w:hAnsi="Cambria Math" w:cstheme="minorBidi"/>
                <w:i/>
                <w:noProof w:val="0"/>
                <w:sz w:val="22"/>
                <w:szCs w:val="22"/>
                <w:lang w:val="sv-SE"/>
              </w:rPr>
            </m:ctrlPr>
          </m:dPr>
          <m:e>
            <m:r>
              <w:rPr>
                <w:rFonts w:ascii="Cambria Math" w:hAnsi="Cambria Math"/>
              </w:rPr>
              <m:t>t</m:t>
            </m:r>
          </m:e>
        </m:d>
        <m:r>
          <m:rPr>
            <m:aln/>
          </m:rPr>
          <w:rPr>
            <w:rFonts w:ascii="Cambria Math" w:hAnsi="Cambria Math"/>
            <w:lang w:val="en-US"/>
          </w:rPr>
          <m:t>=</m:t>
        </m:r>
        <m:d>
          <m:dPr>
            <m:begChr m:val="{"/>
            <m:endChr m:val=""/>
            <m:ctrlPr>
              <w:rPr>
                <w:rFonts w:ascii="Cambria Math" w:eastAsiaTheme="minorHAnsi" w:hAnsi="Cambria Math" w:cstheme="minorBidi"/>
                <w:i/>
                <w:noProof w:val="0"/>
                <w:sz w:val="22"/>
                <w:szCs w:val="22"/>
                <w:lang w:val="sv-SE"/>
              </w:rPr>
            </m:ctrlPr>
          </m:dPr>
          <m:e>
            <m:m>
              <m:mPr>
                <m:mcs>
                  <m:mc>
                    <m:mcPr>
                      <m:count m:val="2"/>
                      <m:mcJc m:val="left"/>
                    </m:mcPr>
                  </m:mc>
                </m:mcs>
                <m:ctrlPr>
                  <w:rPr>
                    <w:rFonts w:ascii="Cambria Math" w:eastAsiaTheme="minorHAnsi" w:hAnsi="Cambria Math" w:cstheme="minorBidi"/>
                    <w:i/>
                    <w:noProof w:val="0"/>
                    <w:sz w:val="22"/>
                    <w:szCs w:val="22"/>
                    <w:lang w:val="sv-SE"/>
                  </w:rPr>
                </m:ctrlPr>
              </m:mPr>
              <m:mr>
                <m:e>
                  <m:sSubSup>
                    <m:sSubSupPr>
                      <m:ctrlPr>
                        <w:rPr>
                          <w:rFonts w:ascii="Cambria Math" w:eastAsiaTheme="minorHAnsi" w:hAnsi="Cambria Math" w:cstheme="minorBidi"/>
                          <w:i/>
                          <w:noProof w:val="0"/>
                          <w:sz w:val="22"/>
                          <w:szCs w:val="22"/>
                          <w:lang w:val="sv-SE"/>
                        </w:rPr>
                      </m:ctrlPr>
                    </m:sSubSupPr>
                    <m:e>
                      <m:acc>
                        <m:accPr>
                          <m:chr m:val="̅"/>
                          <m:ctrlPr>
                            <w:rPr>
                              <w:rFonts w:ascii="Cambria Math" w:eastAsiaTheme="minorHAnsi" w:hAnsi="Cambria Math" w:cstheme="minorBidi"/>
                              <w:i/>
                              <w:noProof w:val="0"/>
                              <w:sz w:val="22"/>
                              <w:szCs w:val="22"/>
                              <w:lang w:val="sv-SE"/>
                            </w:rPr>
                          </m:ctrlPr>
                        </m:accPr>
                        <m:e>
                          <m:r>
                            <w:rPr>
                              <w:rFonts w:ascii="Cambria Math" w:hAnsi="Cambria Math"/>
                            </w:rPr>
                            <m:t>s</m:t>
                          </m:r>
                        </m:e>
                      </m:acc>
                    </m:e>
                    <m:sub>
                      <m:r>
                        <w:rPr>
                          <w:rFonts w:ascii="Cambria Math" w:hAnsi="Cambria Math"/>
                        </w:rPr>
                        <m:t>l</m:t>
                      </m:r>
                    </m:sub>
                    <m:sup>
                      <m:r>
                        <w:rPr>
                          <w:rFonts w:ascii="Cambria Math" w:hAnsi="Cambria Math"/>
                          <w:lang w:val="en-US"/>
                        </w:rPr>
                        <m:t>(</m:t>
                      </m:r>
                      <m:r>
                        <w:rPr>
                          <w:rFonts w:ascii="Cambria Math" w:hAnsi="Cambria Math"/>
                        </w:rPr>
                        <m:t>p</m:t>
                      </m:r>
                      <m:r>
                        <w:rPr>
                          <w:rFonts w:ascii="Cambria Math" w:hAnsi="Cambria Math"/>
                          <w:lang w:val="en-US"/>
                        </w:rPr>
                        <m:t>,</m:t>
                      </m:r>
                      <m:r>
                        <w:rPr>
                          <w:rFonts w:ascii="Cambria Math" w:hAnsi="Cambria Math"/>
                        </w:rPr>
                        <m:t>μ</m:t>
                      </m:r>
                      <m:r>
                        <w:rPr>
                          <w:rFonts w:ascii="Cambria Math" w:hAnsi="Cambria Math"/>
                          <w:lang w:val="en-US"/>
                        </w:rPr>
                        <m:t>)</m:t>
                      </m:r>
                    </m:sup>
                  </m:sSubSup>
                  <m:d>
                    <m:dPr>
                      <m:ctrlPr>
                        <w:rPr>
                          <w:rFonts w:ascii="Cambria Math" w:eastAsiaTheme="minorHAnsi" w:hAnsi="Cambria Math" w:cstheme="minorBidi"/>
                          <w:i/>
                          <w:noProof w:val="0"/>
                          <w:sz w:val="22"/>
                          <w:szCs w:val="22"/>
                          <w:lang w:val="sv-SE"/>
                        </w:rPr>
                      </m:ctrlPr>
                    </m:dPr>
                    <m:e>
                      <m:r>
                        <w:rPr>
                          <w:rFonts w:ascii="Cambria Math" w:hAnsi="Cambria Math"/>
                        </w:rPr>
                        <m:t>t</m:t>
                      </m:r>
                    </m:e>
                  </m:d>
                </m:e>
                <m:e>
                  <m:sSubSup>
                    <m:sSubSupPr>
                      <m:ctrlPr>
                        <w:rPr>
                          <w:rFonts w:ascii="Cambria Math" w:eastAsia="Batang" w:hAnsi="Cambria Math"/>
                          <w:i/>
                          <w:sz w:val="18"/>
                        </w:rPr>
                      </m:ctrlPr>
                    </m:sSubSupPr>
                    <m:e>
                      <m:r>
                        <w:rPr>
                          <w:rFonts w:ascii="Cambria Math" w:eastAsia="Batang" w:hAnsi="Cambria Math"/>
                        </w:rPr>
                        <m:t>t</m:t>
                      </m:r>
                    </m:e>
                    <m:sub>
                      <m:r>
                        <m:rPr>
                          <m:nor/>
                        </m:rPr>
                        <w:rPr>
                          <w:rFonts w:ascii="Cambria Math" w:eastAsia="Batang" w:hAnsi="Cambria Math"/>
                          <w:lang w:val="en-US"/>
                        </w:rPr>
                        <m:t>start,</m:t>
                      </m:r>
                      <m:r>
                        <w:rPr>
                          <w:rFonts w:ascii="Cambria Math" w:eastAsia="Batang" w:hAnsi="Cambria Math"/>
                        </w:rPr>
                        <m:t>l</m:t>
                      </m:r>
                    </m:sub>
                    <m:sup>
                      <m:r>
                        <w:rPr>
                          <w:rFonts w:ascii="Cambria Math" w:eastAsia="Batang" w:hAnsi="Cambria Math"/>
                        </w:rPr>
                        <m:t>μ</m:t>
                      </m:r>
                    </m:sup>
                  </m:sSubSup>
                  <m:r>
                    <w:rPr>
                      <w:rFonts w:ascii="Cambria Math" w:hAnsi="Cambria Math"/>
                      <w:lang w:val="en-US"/>
                    </w:rPr>
                    <m:t>≤</m:t>
                  </m:r>
                  <m:r>
                    <w:rPr>
                      <w:rFonts w:ascii="Cambria Math" w:hAnsi="Cambria Math"/>
                    </w:rPr>
                    <m:t>t</m:t>
                  </m:r>
                  <m:r>
                    <w:rPr>
                      <w:rFonts w:ascii="Cambria Math" w:hAnsi="Cambria Math"/>
                      <w:lang w:val="en-US"/>
                    </w:rPr>
                    <m:t>&lt;</m:t>
                  </m:r>
                  <m:sSubSup>
                    <m:sSubSupPr>
                      <m:ctrlPr>
                        <w:rPr>
                          <w:rFonts w:ascii="Cambria Math" w:eastAsia="Batang" w:hAnsi="Cambria Math"/>
                          <w:i/>
                          <w:sz w:val="18"/>
                        </w:rPr>
                      </m:ctrlPr>
                    </m:sSubSupPr>
                    <m:e>
                      <m:r>
                        <w:rPr>
                          <w:rFonts w:ascii="Cambria Math" w:eastAsia="Batang" w:hAnsi="Cambria Math"/>
                        </w:rPr>
                        <m:t>t</m:t>
                      </m:r>
                    </m:e>
                    <m:sub>
                      <m:r>
                        <m:rPr>
                          <m:nor/>
                        </m:rPr>
                        <w:rPr>
                          <w:rFonts w:ascii="Cambria Math" w:eastAsia="Batang" w:hAnsi="Cambria Math"/>
                          <w:lang w:val="en-US"/>
                        </w:rPr>
                        <m:t>start,</m:t>
                      </m:r>
                      <m:r>
                        <w:rPr>
                          <w:rFonts w:ascii="Cambria Math" w:eastAsia="Batang" w:hAnsi="Cambria Math"/>
                        </w:rPr>
                        <m:t>l</m:t>
                      </m:r>
                    </m:sub>
                    <m:sup>
                      <m:r>
                        <w:rPr>
                          <w:rFonts w:ascii="Cambria Math" w:eastAsia="Batang" w:hAnsi="Cambria Math"/>
                        </w:rPr>
                        <m:t>μ</m:t>
                      </m:r>
                    </m:sup>
                  </m:sSubSup>
                  <m:r>
                    <w:rPr>
                      <w:rFonts w:ascii="Cambria Math" w:eastAsia="Batang" w:hAnsi="Cambria Math"/>
                      <w:sz w:val="18"/>
                      <w:lang w:val="en-US"/>
                    </w:rPr>
                    <m:t>+</m:t>
                  </m:r>
                  <m:sSubSup>
                    <m:sSubSupPr>
                      <m:ctrlPr>
                        <w:rPr>
                          <w:rFonts w:ascii="Cambria Math" w:eastAsia="Batang" w:hAnsi="Cambria Math"/>
                          <w:i/>
                          <w:sz w:val="18"/>
                        </w:rPr>
                      </m:ctrlPr>
                    </m:sSubSupPr>
                    <m:e>
                      <m:r>
                        <w:rPr>
                          <w:rFonts w:ascii="Cambria Math" w:eastAsia="Batang" w:hAnsi="Cambria Math"/>
                        </w:rPr>
                        <m:t>T</m:t>
                      </m:r>
                    </m:e>
                    <m:sub>
                      <m:r>
                        <m:rPr>
                          <m:nor/>
                        </m:rPr>
                        <w:rPr>
                          <w:rFonts w:ascii="Cambria Math" w:eastAsia="Batang" w:hAnsi="Cambria Math"/>
                          <w:lang w:val="en-US"/>
                        </w:rPr>
                        <m:t>symb,</m:t>
                      </m:r>
                      <m:r>
                        <w:rPr>
                          <w:rFonts w:ascii="Cambria Math" w:eastAsia="Batang" w:hAnsi="Cambria Math"/>
                        </w:rPr>
                        <m:t>l</m:t>
                      </m:r>
                    </m:sub>
                    <m:sup>
                      <m:r>
                        <w:rPr>
                          <w:rFonts w:ascii="Cambria Math" w:eastAsia="Batang" w:hAnsi="Cambria Math"/>
                        </w:rPr>
                        <m:t>μ</m:t>
                      </m:r>
                    </m:sup>
                  </m:sSubSup>
                </m:e>
              </m:mr>
              <m:mr>
                <m:e>
                  <m:r>
                    <w:rPr>
                      <w:rFonts w:ascii="Cambria Math" w:hAnsi="Cambria Math"/>
                      <w:lang w:val="en-US"/>
                    </w:rPr>
                    <m:t>0</m:t>
                  </m:r>
                </m:e>
                <m:e>
                  <m:r>
                    <m:rPr>
                      <m:nor/>
                    </m:rPr>
                    <w:rPr>
                      <w:rFonts w:ascii="Cambria Math" w:hAnsi="Cambria Math"/>
                      <w:lang w:val="en-US"/>
                    </w:rPr>
                    <m:t>otherwise</m:t>
                  </m:r>
                </m:e>
              </m:mr>
            </m:m>
          </m:e>
        </m:d>
        <m:r>
          <m:rPr>
            <m:sty m:val="p"/>
          </m:rPr>
          <w:rPr>
            <w:rFonts w:eastAsiaTheme="minorEastAsia"/>
            <w:lang w:val="en-US"/>
          </w:rPr>
          <w:br/>
        </m:r>
      </m:oMath>
      <m:oMathPara>
        <m:oMath>
          <m:sSubSup>
            <m:sSubSupPr>
              <m:ctrlPr>
                <w:rPr>
                  <w:rFonts w:ascii="Cambria Math" w:eastAsiaTheme="minorHAnsi" w:hAnsi="Cambria Math" w:cstheme="minorBidi"/>
                  <w:i/>
                  <w:noProof w:val="0"/>
                  <w:sz w:val="22"/>
                  <w:szCs w:val="22"/>
                  <w:lang w:val="sv-SE"/>
                </w:rPr>
              </m:ctrlPr>
            </m:sSubSupPr>
            <m:e>
              <m:acc>
                <m:accPr>
                  <m:chr m:val="̅"/>
                  <m:ctrlPr>
                    <w:rPr>
                      <w:rFonts w:ascii="Cambria Math" w:eastAsiaTheme="minorHAnsi" w:hAnsi="Cambria Math" w:cstheme="minorBidi"/>
                      <w:i/>
                      <w:noProof w:val="0"/>
                      <w:sz w:val="22"/>
                      <w:szCs w:val="22"/>
                      <w:lang w:val="sv-SE"/>
                    </w:rPr>
                  </m:ctrlPr>
                </m:accPr>
                <m:e>
                  <m:r>
                    <w:rPr>
                      <w:rFonts w:ascii="Cambria Math" w:hAnsi="Cambria Math"/>
                    </w:rPr>
                    <m:t>s</m:t>
                  </m:r>
                </m:e>
              </m:acc>
            </m:e>
            <m:sub>
              <m:r>
                <w:rPr>
                  <w:rFonts w:ascii="Cambria Math" w:hAnsi="Cambria Math"/>
                </w:rPr>
                <m:t>l</m:t>
              </m:r>
            </m:sub>
            <m:sup>
              <m:r>
                <w:rPr>
                  <w:rFonts w:ascii="Cambria Math" w:hAnsi="Cambria Math"/>
                  <w:lang w:val="en-US"/>
                </w:rPr>
                <m:t>(</m:t>
              </m:r>
              <m:r>
                <w:rPr>
                  <w:rFonts w:ascii="Cambria Math" w:hAnsi="Cambria Math"/>
                </w:rPr>
                <m:t>p</m:t>
              </m:r>
              <m:r>
                <w:rPr>
                  <w:rFonts w:ascii="Cambria Math" w:hAnsi="Cambria Math"/>
                  <w:lang w:val="en-US"/>
                </w:rPr>
                <m:t>,</m:t>
              </m:r>
              <m:r>
                <w:rPr>
                  <w:rFonts w:ascii="Cambria Math" w:hAnsi="Cambria Math"/>
                </w:rPr>
                <m:t>μ</m:t>
              </m:r>
              <m:r>
                <w:rPr>
                  <w:rFonts w:ascii="Cambria Math" w:hAnsi="Cambria Math"/>
                  <w:lang w:val="en-US"/>
                </w:rPr>
                <m:t>)</m:t>
              </m:r>
            </m:sup>
          </m:sSubSup>
          <m:d>
            <m:dPr>
              <m:ctrlPr>
                <w:rPr>
                  <w:rFonts w:ascii="Cambria Math" w:eastAsiaTheme="minorHAnsi" w:hAnsi="Cambria Math" w:cstheme="minorBidi"/>
                  <w:i/>
                  <w:noProof w:val="0"/>
                  <w:sz w:val="22"/>
                  <w:szCs w:val="22"/>
                  <w:lang w:val="sv-SE"/>
                </w:rPr>
              </m:ctrlPr>
            </m:dPr>
            <m:e>
              <m:r>
                <w:rPr>
                  <w:rFonts w:ascii="Cambria Math" w:hAnsi="Cambria Math"/>
                </w:rPr>
                <m:t>t</m:t>
              </m:r>
            </m:e>
          </m:d>
          <m:r>
            <m:rPr>
              <m:aln/>
            </m:rPr>
            <w:rPr>
              <w:rFonts w:ascii="Cambria Math" w:eastAsiaTheme="minorEastAsia" w:hAnsi="Cambria Math"/>
              <w:lang w:val="en-US"/>
            </w:rPr>
            <m:t>=</m:t>
          </m:r>
          <m:nary>
            <m:naryPr>
              <m:chr m:val="∑"/>
              <m:limLoc m:val="undOvr"/>
              <m:ctrlPr>
                <w:rPr>
                  <w:rFonts w:ascii="Cambria Math" w:eastAsiaTheme="minorEastAsia" w:hAnsi="Cambria Math" w:cstheme="minorBidi"/>
                  <w:i/>
                  <w:noProof w:val="0"/>
                  <w:sz w:val="22"/>
                  <w:szCs w:val="22"/>
                  <w:lang w:val="sv-SE"/>
                </w:rPr>
              </m:ctrlPr>
            </m:naryPr>
            <m:sub>
              <m:r>
                <w:rPr>
                  <w:rFonts w:ascii="Cambria Math" w:eastAsiaTheme="minorEastAsia" w:hAnsi="Cambria Math"/>
                </w:rPr>
                <m:t>k</m:t>
              </m:r>
              <m:r>
                <w:rPr>
                  <w:rFonts w:ascii="Cambria Math" w:eastAsiaTheme="minorEastAsia" w:hAnsi="Cambria Math"/>
                  <w:lang w:val="en-US"/>
                </w:rPr>
                <m:t>=0</m:t>
              </m:r>
            </m:sub>
            <m:sup>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grid,</m:t>
                  </m:r>
                  <m:r>
                    <w:rPr>
                      <w:rFonts w:ascii="Cambria Math" w:eastAsiaTheme="minorEastAsia" w:hAnsi="Cambria Math"/>
                      <w:lang w:val="en-US"/>
                    </w:rPr>
                    <m:t>x</m:t>
                  </m:r>
                </m:sub>
                <m:sup>
                  <m:r>
                    <m:rPr>
                      <m:nor/>
                    </m:rPr>
                    <w:rPr>
                      <w:rFonts w:ascii="Cambria Math" w:eastAsiaTheme="minorEastAsia" w:hAnsi="Cambria Math"/>
                      <w:lang w:val="en-US"/>
                    </w:rPr>
                    <m:t>size</m:t>
                  </m:r>
                  <m:r>
                    <w:rPr>
                      <w:rFonts w:ascii="Cambria Math" w:eastAsiaTheme="minorEastAsia" w:hAnsi="Cambria Math"/>
                      <w:lang w:val="en-US"/>
                    </w:rPr>
                    <m:t>,</m:t>
                  </m:r>
                  <m:r>
                    <w:rPr>
                      <w:rFonts w:ascii="Cambria Math" w:eastAsiaTheme="minorEastAsia" w:hAnsi="Cambria Math"/>
                    </w:rPr>
                    <m:t>μ</m:t>
                  </m:r>
                </m:sup>
              </m:sSubSup>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sc</m:t>
                  </m:r>
                </m:sub>
                <m:sup>
                  <m:r>
                    <m:rPr>
                      <m:nor/>
                    </m:rPr>
                    <w:rPr>
                      <w:rFonts w:ascii="Cambria Math" w:eastAsiaTheme="minorEastAsia" w:hAnsi="Cambria Math"/>
                      <w:lang w:val="en-US"/>
                    </w:rPr>
                    <m:t>RB</m:t>
                  </m:r>
                </m:sup>
              </m:sSubSup>
              <m:r>
                <w:rPr>
                  <w:rFonts w:ascii="Cambria Math" w:eastAsiaTheme="minorEastAsia" w:hAnsi="Cambria Math"/>
                  <w:lang w:val="en-US"/>
                </w:rPr>
                <m:t>-1</m:t>
              </m:r>
            </m:sup>
            <m:e>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a</m:t>
                  </m:r>
                </m:e>
                <m:sub>
                  <m:r>
                    <w:rPr>
                      <w:rFonts w:ascii="Cambria Math" w:eastAsiaTheme="minorEastAsia" w:hAnsi="Cambria Math"/>
                    </w:rPr>
                    <m:t>k</m:t>
                  </m:r>
                  <m:r>
                    <w:rPr>
                      <w:rFonts w:ascii="Cambria Math" w:eastAsiaTheme="minorEastAsia" w:hAnsi="Cambria Math"/>
                      <w:lang w:val="en-US"/>
                    </w:rPr>
                    <m:t>,</m:t>
                  </m:r>
                  <m:r>
                    <w:rPr>
                      <w:rFonts w:ascii="Cambria Math" w:eastAsiaTheme="minorEastAsia" w:hAnsi="Cambria Math"/>
                    </w:rPr>
                    <m:t>l</m:t>
                  </m:r>
                </m:sub>
                <m:sup>
                  <m:r>
                    <w:rPr>
                      <w:rFonts w:ascii="Cambria Math" w:hAnsi="Cambria Math"/>
                      <w:lang w:val="en-US"/>
                    </w:rPr>
                    <m:t>(</m:t>
                  </m:r>
                  <m:r>
                    <w:rPr>
                      <w:rFonts w:ascii="Cambria Math" w:hAnsi="Cambria Math"/>
                    </w:rPr>
                    <m:t>p</m:t>
                  </m:r>
                  <m:r>
                    <w:rPr>
                      <w:rFonts w:ascii="Cambria Math" w:hAnsi="Cambria Math"/>
                      <w:lang w:val="en-US"/>
                    </w:rPr>
                    <m:t>,</m:t>
                  </m:r>
                  <m:r>
                    <w:rPr>
                      <w:rFonts w:ascii="Cambria Math" w:hAnsi="Cambria Math"/>
                    </w:rPr>
                    <m:t>μ</m:t>
                  </m:r>
                  <m:r>
                    <w:rPr>
                      <w:rFonts w:ascii="Cambria Math" w:hAnsi="Cambria Math"/>
                      <w:lang w:val="en-US"/>
                    </w:rPr>
                    <m:t>)</m:t>
                  </m:r>
                </m:sup>
              </m:sSubSup>
              <m:sSup>
                <m:sSupPr>
                  <m:ctrlPr>
                    <w:rPr>
                      <w:rFonts w:ascii="Cambria Math" w:eastAsiaTheme="minorEastAsia" w:hAnsi="Cambria Math" w:cstheme="minorBidi"/>
                      <w:i/>
                      <w:noProof w:val="0"/>
                      <w:sz w:val="22"/>
                      <w:szCs w:val="22"/>
                      <w:lang w:val="sv-SE"/>
                    </w:rPr>
                  </m:ctrlPr>
                </m:sSupPr>
                <m:e>
                  <m:r>
                    <w:rPr>
                      <w:rFonts w:ascii="Cambria Math" w:eastAsiaTheme="minorEastAsia" w:hAnsi="Cambria Math"/>
                    </w:rPr>
                    <m:t>e</m:t>
                  </m:r>
                </m:e>
                <m:sup>
                  <m:r>
                    <w:rPr>
                      <w:rFonts w:ascii="Cambria Math" w:eastAsiaTheme="minorEastAsia" w:hAnsi="Cambria Math"/>
                    </w:rPr>
                    <m:t>j</m:t>
                  </m:r>
                  <m:r>
                    <w:rPr>
                      <w:rFonts w:ascii="Cambria Math" w:eastAsiaTheme="minorEastAsia" w:hAnsi="Cambria Math"/>
                      <w:lang w:val="en-US"/>
                    </w:rPr>
                    <m:t>2</m:t>
                  </m:r>
                  <m:r>
                    <w:rPr>
                      <w:rFonts w:ascii="Cambria Math" w:eastAsiaTheme="minorEastAsia" w:hAnsi="Cambria Math"/>
                    </w:rPr>
                    <m:t>π</m:t>
                  </m:r>
                  <m:d>
                    <m:dPr>
                      <m:ctrlPr>
                        <w:rPr>
                          <w:rFonts w:ascii="Cambria Math" w:eastAsiaTheme="minorEastAsia" w:hAnsi="Cambria Math" w:cstheme="minorBidi"/>
                          <w:i/>
                          <w:noProof w:val="0"/>
                          <w:sz w:val="22"/>
                          <w:szCs w:val="22"/>
                          <w:lang w:val="sv-SE"/>
                        </w:rPr>
                      </m:ctrlPr>
                    </m:dPr>
                    <m:e>
                      <m:r>
                        <w:rPr>
                          <w:rFonts w:ascii="Cambria Math" w:eastAsiaTheme="minorEastAsia" w:hAnsi="Cambria Math"/>
                        </w:rPr>
                        <m:t>k</m:t>
                      </m:r>
                      <m:r>
                        <w:rPr>
                          <w:rFonts w:ascii="Cambria Math" w:eastAsiaTheme="minorEastAsia" w:hAnsi="Cambria Math"/>
                          <w:lang w:val="en-US"/>
                        </w:rPr>
                        <m:t>+</m:t>
                      </m:r>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k</m:t>
                          </m:r>
                        </m:e>
                        <m:sub>
                          <m:r>
                            <w:rPr>
                              <w:rFonts w:ascii="Cambria Math" w:eastAsiaTheme="minorEastAsia" w:hAnsi="Cambria Math"/>
                              <w:lang w:val="en-US"/>
                            </w:rPr>
                            <m:t>0</m:t>
                          </m:r>
                        </m:sub>
                        <m:sup>
                          <m:r>
                            <w:rPr>
                              <w:rFonts w:ascii="Cambria Math" w:eastAsiaTheme="minorEastAsia" w:hAnsi="Cambria Math"/>
                            </w:rPr>
                            <m:t>μ</m:t>
                          </m:r>
                        </m:sup>
                      </m:sSubSup>
                      <m:r>
                        <w:rPr>
                          <w:rFonts w:ascii="Cambria Math" w:eastAsiaTheme="minorEastAsia" w:hAnsi="Cambria Math"/>
                          <w:lang w:val="en-US"/>
                        </w:rPr>
                        <m:t>-</m:t>
                      </m:r>
                      <m:f>
                        <m:fPr>
                          <m:type m:val="lin"/>
                          <m:ctrlPr>
                            <w:rPr>
                              <w:rFonts w:ascii="Cambria Math" w:eastAsiaTheme="minorEastAsia" w:hAnsi="Cambria Math" w:cstheme="minorBidi"/>
                              <w:i/>
                              <w:noProof w:val="0"/>
                              <w:sz w:val="22"/>
                              <w:szCs w:val="22"/>
                              <w:lang w:val="en-US"/>
                            </w:rPr>
                          </m:ctrlPr>
                        </m:fPr>
                        <m:num>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grid,</m:t>
                              </m:r>
                              <m:r>
                                <w:rPr>
                                  <w:rFonts w:ascii="Cambria Math" w:eastAsiaTheme="minorEastAsia" w:hAnsi="Cambria Math"/>
                                  <w:lang w:val="en-US"/>
                                </w:rPr>
                                <m:t>x</m:t>
                              </m:r>
                            </m:sub>
                            <m:sup>
                              <m:r>
                                <m:rPr>
                                  <m:nor/>
                                </m:rPr>
                                <w:rPr>
                                  <w:rFonts w:ascii="Cambria Math" w:eastAsiaTheme="minorEastAsia" w:hAnsi="Cambria Math"/>
                                  <w:lang w:val="en-US"/>
                                </w:rPr>
                                <m:t>size</m:t>
                              </m:r>
                              <m:r>
                                <w:rPr>
                                  <w:rFonts w:ascii="Cambria Math" w:eastAsiaTheme="minorEastAsia" w:hAnsi="Cambria Math"/>
                                  <w:lang w:val="en-US"/>
                                </w:rPr>
                                <m:t>,</m:t>
                              </m:r>
                              <m:r>
                                <w:rPr>
                                  <w:rFonts w:ascii="Cambria Math" w:eastAsiaTheme="minorEastAsia" w:hAnsi="Cambria Math"/>
                                </w:rPr>
                                <m:t>μ</m:t>
                              </m:r>
                            </m:sup>
                          </m:sSubSup>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sc</m:t>
                              </m:r>
                            </m:sub>
                            <m:sup>
                              <m:r>
                                <m:rPr>
                                  <m:nor/>
                                </m:rPr>
                                <w:rPr>
                                  <w:rFonts w:ascii="Cambria Math" w:eastAsiaTheme="minorEastAsia" w:hAnsi="Cambria Math"/>
                                  <w:lang w:val="en-US"/>
                                </w:rPr>
                                <m:t>RB</m:t>
                              </m:r>
                            </m:sup>
                          </m:sSubSup>
                        </m:num>
                        <m:den>
                          <m:r>
                            <w:rPr>
                              <w:rFonts w:ascii="Cambria Math" w:eastAsiaTheme="minorEastAsia" w:hAnsi="Cambria Math"/>
                              <w:lang w:val="en-US"/>
                            </w:rPr>
                            <m:t>2</m:t>
                          </m:r>
                        </m:den>
                      </m:f>
                    </m:e>
                  </m:d>
                  <m:r>
                    <m:rPr>
                      <m:sty m:val="p"/>
                    </m:rPr>
                    <w:rPr>
                      <w:rFonts w:ascii="Cambria Math" w:eastAsiaTheme="minorEastAsia" w:hAnsi="Cambria Math"/>
                    </w:rPr>
                    <m:t>Δ</m:t>
                  </m:r>
                  <m:r>
                    <w:rPr>
                      <w:rFonts w:ascii="Cambria Math" w:eastAsiaTheme="minorEastAsia" w:hAnsi="Cambria Math"/>
                    </w:rPr>
                    <m:t>f</m:t>
                  </m:r>
                  <m:d>
                    <m:dPr>
                      <m:ctrlPr>
                        <w:rPr>
                          <w:rFonts w:ascii="Cambria Math" w:eastAsiaTheme="minorEastAsia" w:hAnsi="Cambria Math" w:cstheme="minorBidi"/>
                          <w:i/>
                          <w:noProof w:val="0"/>
                          <w:sz w:val="22"/>
                          <w:szCs w:val="22"/>
                          <w:lang w:val="sv-SE"/>
                        </w:rPr>
                      </m:ctrlPr>
                    </m:dPr>
                    <m:e>
                      <m:r>
                        <w:rPr>
                          <w:rFonts w:ascii="Cambria Math" w:eastAsiaTheme="minorEastAsia" w:hAnsi="Cambria Math"/>
                        </w:rPr>
                        <m:t>t</m:t>
                      </m:r>
                      <m:r>
                        <w:rPr>
                          <w:rFonts w:ascii="Cambria Math" w:eastAsiaTheme="minorEastAsia" w:hAnsi="Cambria Math"/>
                          <w:lang w:val="en-US"/>
                        </w:rPr>
                        <m:t>-</m:t>
                      </m:r>
                      <m:sSubSup>
                        <m:sSubSupPr>
                          <m:ctrlPr>
                            <w:rPr>
                              <w:rFonts w:ascii="Cambria Math" w:eastAsia="Batang" w:hAnsi="Cambria Math"/>
                              <w:i/>
                              <w:sz w:val="18"/>
                            </w:rPr>
                          </m:ctrlPr>
                        </m:sSubSupPr>
                        <m:e>
                          <m:r>
                            <w:rPr>
                              <w:rFonts w:ascii="Cambria Math" w:eastAsia="Batang" w:hAnsi="Cambria Math"/>
                              <w:sz w:val="18"/>
                            </w:rPr>
                            <m:t>N</m:t>
                          </m:r>
                        </m:e>
                        <m:sub>
                          <m:r>
                            <m:rPr>
                              <m:nor/>
                            </m:rPr>
                            <w:rPr>
                              <w:rFonts w:ascii="Cambria Math" w:eastAsia="Batang" w:hAnsi="Cambria Math"/>
                              <w:sz w:val="18"/>
                              <w:lang w:val="en-US"/>
                            </w:rPr>
                            <m:t>CP</m:t>
                          </m:r>
                          <m:r>
                            <w:rPr>
                              <w:rFonts w:ascii="Cambria Math" w:eastAsia="Batang" w:hAnsi="Cambria Math"/>
                              <w:sz w:val="18"/>
                              <w:lang w:val="en-US"/>
                            </w:rPr>
                            <m:t>,</m:t>
                          </m:r>
                          <m:r>
                            <w:rPr>
                              <w:rFonts w:ascii="Cambria Math" w:eastAsia="Batang" w:hAnsi="Cambria Math"/>
                              <w:sz w:val="18"/>
                            </w:rPr>
                            <m:t>l</m:t>
                          </m:r>
                        </m:sub>
                        <m:sup>
                          <m:r>
                            <w:rPr>
                              <w:rFonts w:ascii="Cambria Math" w:eastAsia="Batang" w:hAnsi="Cambria Math"/>
                              <w:sz w:val="18"/>
                            </w:rPr>
                            <m:t>μ</m:t>
                          </m:r>
                        </m:sup>
                      </m:sSubSup>
                      <m:sSub>
                        <m:sSubPr>
                          <m:ctrlPr>
                            <w:rPr>
                              <w:rFonts w:ascii="Cambria Math" w:eastAsia="Batang" w:hAnsi="Cambria Math" w:cstheme="minorBidi"/>
                              <w:i/>
                              <w:noProof w:val="0"/>
                              <w:sz w:val="18"/>
                              <w:szCs w:val="22"/>
                              <w:lang w:val="sv-SE"/>
                            </w:rPr>
                          </m:ctrlPr>
                        </m:sSubPr>
                        <m:e>
                          <m:r>
                            <w:rPr>
                              <w:rFonts w:ascii="Cambria Math" w:eastAsia="Batang" w:hAnsi="Cambria Math"/>
                              <w:sz w:val="18"/>
                            </w:rPr>
                            <m:t>T</m:t>
                          </m:r>
                        </m:e>
                        <m:sub>
                          <m:r>
                            <m:rPr>
                              <m:nor/>
                            </m:rPr>
                            <w:rPr>
                              <w:rFonts w:ascii="Cambria Math" w:eastAsia="Batang" w:hAnsi="Cambria Math"/>
                              <w:sz w:val="18"/>
                              <w:lang w:val="en-US"/>
                            </w:rPr>
                            <m:t>c</m:t>
                          </m:r>
                        </m:sub>
                      </m:sSub>
                      <m:r>
                        <w:rPr>
                          <w:rFonts w:ascii="Cambria Math" w:eastAsia="Batang" w:hAnsi="Cambria Math"/>
                          <w:sz w:val="18"/>
                          <w:lang w:val="en-US"/>
                        </w:rPr>
                        <m:t>-</m:t>
                      </m:r>
                      <m:sSubSup>
                        <m:sSubSupPr>
                          <m:ctrlPr>
                            <w:rPr>
                              <w:rFonts w:ascii="Cambria Math" w:eastAsia="Batang" w:hAnsi="Cambria Math"/>
                              <w:i/>
                              <w:sz w:val="18"/>
                            </w:rPr>
                          </m:ctrlPr>
                        </m:sSubSupPr>
                        <m:e>
                          <m:r>
                            <w:rPr>
                              <w:rFonts w:ascii="Cambria Math" w:eastAsia="Batang" w:hAnsi="Cambria Math"/>
                            </w:rPr>
                            <m:t>t</m:t>
                          </m:r>
                        </m:e>
                        <m:sub>
                          <m:r>
                            <m:rPr>
                              <m:nor/>
                            </m:rPr>
                            <w:rPr>
                              <w:rFonts w:ascii="Cambria Math" w:eastAsia="Batang" w:hAnsi="Cambria Math"/>
                              <w:lang w:val="en-US"/>
                            </w:rPr>
                            <m:t>start,</m:t>
                          </m:r>
                          <m:r>
                            <w:rPr>
                              <w:rFonts w:ascii="Cambria Math" w:eastAsia="Batang" w:hAnsi="Cambria Math"/>
                            </w:rPr>
                            <m:t>l</m:t>
                          </m:r>
                        </m:sub>
                        <m:sup>
                          <m:r>
                            <w:rPr>
                              <w:rFonts w:ascii="Cambria Math" w:eastAsia="Batang" w:hAnsi="Cambria Math"/>
                            </w:rPr>
                            <m:t>μ</m:t>
                          </m:r>
                        </m:sup>
                      </m:sSubSup>
                    </m:e>
                  </m:d>
                </m:sup>
              </m:sSup>
            </m:e>
          </m:nary>
          <m:r>
            <m:rPr>
              <m:sty m:val="p"/>
            </m:rPr>
            <w:rPr>
              <w:rFonts w:eastAsiaTheme="minorEastAsia"/>
              <w:lang w:val="en-US"/>
            </w:rPr>
            <w:br/>
          </m:r>
        </m:oMath>
        <m:oMath>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k</m:t>
              </m:r>
            </m:e>
            <m:sub>
              <m:r>
                <w:rPr>
                  <w:rFonts w:ascii="Cambria Math" w:eastAsiaTheme="minorEastAsia" w:hAnsi="Cambria Math"/>
                  <w:lang w:val="en-US"/>
                </w:rPr>
                <m:t>0</m:t>
              </m:r>
            </m:sub>
            <m:sup>
              <m:r>
                <w:rPr>
                  <w:rFonts w:ascii="Cambria Math" w:eastAsiaTheme="minorEastAsia" w:hAnsi="Cambria Math"/>
                </w:rPr>
                <m:t>μ</m:t>
              </m:r>
            </m:sup>
          </m:sSubSup>
          <m:r>
            <m:rPr>
              <m:aln/>
            </m:rPr>
            <w:rPr>
              <w:rFonts w:ascii="Cambria Math" w:eastAsiaTheme="minorEastAsia" w:hAnsi="Cambria Math"/>
              <w:lang w:val="en-US"/>
            </w:rPr>
            <m:t>=</m:t>
          </m:r>
          <m:d>
            <m:dPr>
              <m:ctrlPr>
                <w:rPr>
                  <w:rFonts w:ascii="Cambria Math" w:eastAsiaTheme="minorEastAsia" w:hAnsi="Cambria Math" w:cstheme="minorBidi"/>
                  <w:i/>
                  <w:noProof w:val="0"/>
                  <w:sz w:val="22"/>
                  <w:szCs w:val="22"/>
                  <w:lang w:val="en-US"/>
                </w:rPr>
              </m:ctrlPr>
            </m:dPr>
            <m:e>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grid,</m:t>
                  </m:r>
                  <m:r>
                    <w:rPr>
                      <w:rFonts w:ascii="Cambria Math" w:eastAsiaTheme="minorEastAsia" w:hAnsi="Cambria Math"/>
                      <w:lang w:val="en-US"/>
                    </w:rPr>
                    <m:t>x</m:t>
                  </m:r>
                </m:sub>
                <m:sup>
                  <m:r>
                    <m:rPr>
                      <m:nor/>
                    </m:rPr>
                    <w:rPr>
                      <w:rFonts w:ascii="Cambria Math" w:eastAsiaTheme="minorEastAsia" w:hAnsi="Cambria Math"/>
                      <w:lang w:val="en-US"/>
                    </w:rPr>
                    <m:t>start</m:t>
                  </m:r>
                  <m:r>
                    <w:rPr>
                      <w:rFonts w:ascii="Cambria Math" w:eastAsiaTheme="minorEastAsia" w:hAnsi="Cambria Math"/>
                      <w:lang w:val="en-US"/>
                    </w:rPr>
                    <m:t>,</m:t>
                  </m:r>
                  <m:r>
                    <w:rPr>
                      <w:rFonts w:ascii="Cambria Math" w:eastAsiaTheme="minorEastAsia" w:hAnsi="Cambria Math"/>
                    </w:rPr>
                    <m:t>μ</m:t>
                  </m:r>
                </m:sup>
              </m:sSubSup>
              <m:r>
                <w:rPr>
                  <w:rFonts w:ascii="Cambria Math" w:eastAsiaTheme="minorEastAsia" w:hAnsi="Cambria Math"/>
                  <w:lang w:val="en-US"/>
                </w:rPr>
                <m:t>+</m:t>
              </m:r>
              <m:f>
                <m:fPr>
                  <m:type m:val="lin"/>
                  <m:ctrlPr>
                    <w:rPr>
                      <w:rFonts w:ascii="Cambria Math" w:eastAsiaTheme="minorEastAsia" w:hAnsi="Cambria Math" w:cstheme="minorBidi"/>
                      <w:i/>
                      <w:noProof w:val="0"/>
                      <w:sz w:val="22"/>
                      <w:szCs w:val="22"/>
                      <w:lang w:val="en-US"/>
                    </w:rPr>
                  </m:ctrlPr>
                </m:fPr>
                <m:num>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grid,</m:t>
                      </m:r>
                      <m:r>
                        <w:rPr>
                          <w:rFonts w:ascii="Cambria Math" w:eastAsiaTheme="minorEastAsia" w:hAnsi="Cambria Math"/>
                          <w:lang w:val="en-US"/>
                        </w:rPr>
                        <m:t>x</m:t>
                      </m:r>
                    </m:sub>
                    <m:sup>
                      <m:r>
                        <m:rPr>
                          <m:nor/>
                        </m:rPr>
                        <w:rPr>
                          <w:rFonts w:ascii="Cambria Math" w:eastAsiaTheme="minorEastAsia" w:hAnsi="Cambria Math"/>
                          <w:lang w:val="en-US"/>
                        </w:rPr>
                        <m:t>size</m:t>
                      </m:r>
                      <m:r>
                        <w:rPr>
                          <w:rFonts w:ascii="Cambria Math" w:eastAsiaTheme="minorEastAsia" w:hAnsi="Cambria Math"/>
                          <w:lang w:val="en-US"/>
                        </w:rPr>
                        <m:t>,</m:t>
                      </m:r>
                      <m:r>
                        <w:rPr>
                          <w:rFonts w:ascii="Cambria Math" w:eastAsiaTheme="minorEastAsia" w:hAnsi="Cambria Math"/>
                        </w:rPr>
                        <m:t>μ</m:t>
                      </m:r>
                    </m:sup>
                  </m:sSubSup>
                </m:num>
                <m:den>
                  <m:r>
                    <w:rPr>
                      <w:rFonts w:ascii="Cambria Math" w:eastAsiaTheme="minorEastAsia" w:hAnsi="Cambria Math"/>
                      <w:lang w:val="en-US"/>
                    </w:rPr>
                    <m:t>2</m:t>
                  </m:r>
                </m:den>
              </m:f>
            </m:e>
          </m:d>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sc</m:t>
              </m:r>
            </m:sub>
            <m:sup>
              <m:r>
                <m:rPr>
                  <m:nor/>
                </m:rPr>
                <w:rPr>
                  <w:rFonts w:ascii="Cambria Math" w:eastAsiaTheme="minorEastAsia" w:hAnsi="Cambria Math"/>
                  <w:lang w:val="en-US"/>
                </w:rPr>
                <m:t>RB</m:t>
              </m:r>
            </m:sup>
          </m:sSubSup>
          <m:r>
            <w:rPr>
              <w:rFonts w:ascii="Cambria Math" w:eastAsiaTheme="minorEastAsia" w:hAnsi="Cambria Math"/>
              <w:lang w:val="en-US"/>
            </w:rPr>
            <m:t>-</m:t>
          </m:r>
          <m:d>
            <m:dPr>
              <m:ctrlPr>
                <w:rPr>
                  <w:rFonts w:ascii="Cambria Math" w:eastAsiaTheme="minorEastAsia" w:hAnsi="Cambria Math" w:cstheme="minorBidi"/>
                  <w:i/>
                  <w:noProof w:val="0"/>
                  <w:sz w:val="22"/>
                  <w:szCs w:val="22"/>
                  <w:lang w:val="sv-SE"/>
                </w:rPr>
              </m:ctrlPr>
            </m:dPr>
            <m:e>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grid,</m:t>
                  </m:r>
                  <m:r>
                    <w:rPr>
                      <w:rFonts w:ascii="Cambria Math" w:eastAsiaTheme="minorEastAsia" w:hAnsi="Cambria Math"/>
                      <w:lang w:val="en-US"/>
                    </w:rPr>
                    <m:t>x</m:t>
                  </m:r>
                </m:sub>
                <m:sup>
                  <m:r>
                    <m:rPr>
                      <m:nor/>
                    </m:rPr>
                    <w:rPr>
                      <w:rFonts w:ascii="Cambria Math" w:eastAsiaTheme="minorEastAsia" w:hAnsi="Cambria Math"/>
                      <w:lang w:val="en-US"/>
                    </w:rPr>
                    <m:t>start</m:t>
                  </m:r>
                  <m:r>
                    <w:rPr>
                      <w:rFonts w:ascii="Cambria Math" w:eastAsiaTheme="minorEastAsia" w:hAnsi="Cambria Math"/>
                      <w:lang w:val="en-US"/>
                    </w:rPr>
                    <m:t>,</m:t>
                  </m:r>
                  <m:sSub>
                    <m:sSubPr>
                      <m:ctrlPr>
                        <w:rPr>
                          <w:rFonts w:ascii="Cambria Math" w:eastAsiaTheme="minorEastAsia" w:hAnsi="Cambria Math" w:cstheme="minorBidi"/>
                          <w:i/>
                          <w:noProof w:val="0"/>
                          <w:sz w:val="22"/>
                          <w:szCs w:val="22"/>
                          <w:lang w:val="sv-SE"/>
                        </w:rPr>
                      </m:ctrlPr>
                    </m:sSubPr>
                    <m:e>
                      <m:r>
                        <w:rPr>
                          <w:rFonts w:ascii="Cambria Math" w:eastAsiaTheme="minorEastAsia" w:hAnsi="Cambria Math"/>
                        </w:rPr>
                        <m:t>μ</m:t>
                      </m:r>
                    </m:e>
                    <m:sub>
                      <m:r>
                        <w:rPr>
                          <w:rFonts w:ascii="Cambria Math" w:eastAsiaTheme="minorEastAsia" w:hAnsi="Cambria Math"/>
                          <w:lang w:val="en-US"/>
                        </w:rPr>
                        <m:t>0</m:t>
                      </m:r>
                    </m:sub>
                  </m:sSub>
                </m:sup>
              </m:sSubSup>
              <m:r>
                <w:rPr>
                  <w:rFonts w:ascii="Cambria Math" w:eastAsiaTheme="minorEastAsia" w:hAnsi="Cambria Math"/>
                  <w:lang w:val="en-US"/>
                </w:rPr>
                <m:t>+</m:t>
              </m:r>
              <m:f>
                <m:fPr>
                  <m:type m:val="lin"/>
                  <m:ctrlPr>
                    <w:rPr>
                      <w:rFonts w:ascii="Cambria Math" w:eastAsiaTheme="minorEastAsia" w:hAnsi="Cambria Math" w:cstheme="minorBidi"/>
                      <w:i/>
                      <w:noProof w:val="0"/>
                      <w:sz w:val="22"/>
                      <w:szCs w:val="22"/>
                      <w:lang w:val="en-US"/>
                    </w:rPr>
                  </m:ctrlPr>
                </m:fPr>
                <m:num>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grid,</m:t>
                      </m:r>
                      <m:r>
                        <w:rPr>
                          <w:rFonts w:ascii="Cambria Math" w:eastAsiaTheme="minorEastAsia" w:hAnsi="Cambria Math"/>
                          <w:lang w:val="en-US"/>
                        </w:rPr>
                        <m:t>x</m:t>
                      </m:r>
                    </m:sub>
                    <m:sup>
                      <m:r>
                        <m:rPr>
                          <m:nor/>
                        </m:rPr>
                        <w:rPr>
                          <w:rFonts w:ascii="Cambria Math" w:eastAsiaTheme="minorEastAsia" w:hAnsi="Cambria Math"/>
                          <w:lang w:val="en-US"/>
                        </w:rPr>
                        <m:t>size</m:t>
                      </m:r>
                      <m:r>
                        <w:rPr>
                          <w:rFonts w:ascii="Cambria Math" w:eastAsiaTheme="minorEastAsia" w:hAnsi="Cambria Math"/>
                          <w:lang w:val="en-US"/>
                        </w:rPr>
                        <m:t>,</m:t>
                      </m:r>
                      <m:sSub>
                        <m:sSubPr>
                          <m:ctrlPr>
                            <w:rPr>
                              <w:rFonts w:ascii="Cambria Math" w:eastAsiaTheme="minorEastAsia" w:hAnsi="Cambria Math" w:cstheme="minorBidi"/>
                              <w:i/>
                              <w:noProof w:val="0"/>
                              <w:sz w:val="22"/>
                              <w:szCs w:val="22"/>
                              <w:lang w:val="sv-SE"/>
                            </w:rPr>
                          </m:ctrlPr>
                        </m:sSubPr>
                        <m:e>
                          <m:r>
                            <w:rPr>
                              <w:rFonts w:ascii="Cambria Math" w:eastAsiaTheme="minorEastAsia" w:hAnsi="Cambria Math"/>
                            </w:rPr>
                            <m:t>μ</m:t>
                          </m:r>
                        </m:e>
                        <m:sub>
                          <m:r>
                            <w:rPr>
                              <w:rFonts w:ascii="Cambria Math" w:eastAsiaTheme="minorEastAsia" w:hAnsi="Cambria Math"/>
                              <w:lang w:val="en-US"/>
                            </w:rPr>
                            <m:t>0</m:t>
                          </m:r>
                        </m:sub>
                      </m:sSub>
                    </m:sup>
                  </m:sSubSup>
                </m:num>
                <m:den>
                  <m:r>
                    <w:rPr>
                      <w:rFonts w:ascii="Cambria Math" w:eastAsiaTheme="minorEastAsia" w:hAnsi="Cambria Math"/>
                      <w:lang w:val="en-US"/>
                    </w:rPr>
                    <m:t>2</m:t>
                  </m:r>
                </m:den>
              </m:f>
            </m:e>
          </m:d>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sc</m:t>
              </m:r>
            </m:sub>
            <m:sup>
              <m:r>
                <m:rPr>
                  <m:nor/>
                </m:rPr>
                <w:rPr>
                  <w:rFonts w:ascii="Cambria Math" w:eastAsiaTheme="minorEastAsia" w:hAnsi="Cambria Math"/>
                  <w:lang w:val="en-US"/>
                </w:rPr>
                <m:t>RB</m:t>
              </m:r>
            </m:sup>
          </m:sSubSup>
          <m:sSup>
            <m:sSupPr>
              <m:ctrlPr>
                <w:rPr>
                  <w:rFonts w:ascii="Cambria Math" w:eastAsiaTheme="minorEastAsia" w:hAnsi="Cambria Math" w:cstheme="minorBidi"/>
                  <w:i/>
                  <w:noProof w:val="0"/>
                  <w:sz w:val="22"/>
                  <w:szCs w:val="22"/>
                  <w:lang w:val="sv-SE"/>
                </w:rPr>
              </m:ctrlPr>
            </m:sSupPr>
            <m:e>
              <m:r>
                <w:rPr>
                  <w:rFonts w:ascii="Cambria Math" w:eastAsiaTheme="minorEastAsia" w:hAnsi="Cambria Math"/>
                </w:rPr>
                <m:t>2</m:t>
              </m:r>
            </m:e>
            <m:sup>
              <m:sSub>
                <m:sSubPr>
                  <m:ctrlPr>
                    <w:rPr>
                      <w:rFonts w:ascii="Cambria Math" w:eastAsiaTheme="minorEastAsia" w:hAnsi="Cambria Math" w:cstheme="minorBidi"/>
                      <w:i/>
                      <w:noProof w:val="0"/>
                      <w:sz w:val="22"/>
                      <w:szCs w:val="22"/>
                      <w:lang w:val="sv-SE"/>
                    </w:rPr>
                  </m:ctrlPr>
                </m:sSubPr>
                <m:e>
                  <m:r>
                    <w:rPr>
                      <w:rFonts w:ascii="Cambria Math" w:eastAsiaTheme="minorEastAsia" w:hAnsi="Cambria Math"/>
                    </w:rPr>
                    <m:t>μ</m:t>
                  </m:r>
                </m:e>
                <m:sub>
                  <m:r>
                    <w:rPr>
                      <w:rFonts w:ascii="Cambria Math" w:eastAsiaTheme="minorEastAsia" w:hAnsi="Cambria Math"/>
                      <w:lang w:val="en-US"/>
                    </w:rPr>
                    <m:t>0</m:t>
                  </m:r>
                </m:sub>
              </m:sSub>
              <m:r>
                <w:rPr>
                  <w:rFonts w:ascii="Cambria Math" w:eastAsiaTheme="minorEastAsia" w:hAnsi="Cambria Math"/>
                </w:rPr>
                <m:t>-μ</m:t>
              </m:r>
            </m:sup>
          </m:sSup>
          <m:r>
            <m:rPr>
              <m:sty m:val="p"/>
            </m:rPr>
            <w:rPr>
              <w:rFonts w:eastAsiaTheme="minorEastAsia"/>
              <w:lang w:val="en-US"/>
            </w:rPr>
            <w:br/>
          </m:r>
        </m:oMath>
        <m:oMath>
          <m:sSubSup>
            <m:sSubSupPr>
              <m:ctrlPr>
                <w:rPr>
                  <w:rFonts w:ascii="Cambria Math" w:eastAsia="Batang" w:hAnsi="Cambria Math"/>
                  <w:i/>
                  <w:sz w:val="18"/>
                </w:rPr>
              </m:ctrlPr>
            </m:sSubSupPr>
            <m:e>
              <m:r>
                <w:rPr>
                  <w:rFonts w:ascii="Cambria Math" w:eastAsia="Batang" w:hAnsi="Cambria Math"/>
                </w:rPr>
                <m:t>T</m:t>
              </m:r>
            </m:e>
            <m:sub>
              <m:r>
                <m:rPr>
                  <m:nor/>
                </m:rPr>
                <w:rPr>
                  <w:rFonts w:ascii="Cambria Math" w:eastAsia="Batang" w:hAnsi="Cambria Math"/>
                  <w:lang w:val="en-US"/>
                </w:rPr>
                <m:t>symb,</m:t>
              </m:r>
              <m:r>
                <w:rPr>
                  <w:rFonts w:ascii="Cambria Math" w:eastAsia="Batang" w:hAnsi="Cambria Math"/>
                </w:rPr>
                <m:t>l</m:t>
              </m:r>
            </m:sub>
            <m:sup>
              <m:r>
                <w:rPr>
                  <w:rFonts w:ascii="Cambria Math" w:eastAsia="Batang" w:hAnsi="Cambria Math"/>
                  <w:sz w:val="18"/>
                </w:rPr>
                <m:t>μ</m:t>
              </m:r>
            </m:sup>
          </m:sSubSup>
          <m:r>
            <m:rPr>
              <m:aln/>
            </m:rPr>
            <w:rPr>
              <w:rFonts w:ascii="Cambria Math" w:eastAsia="Batang" w:hAnsi="Cambria Math"/>
              <w:sz w:val="18"/>
              <w:lang w:val="en-US"/>
            </w:rPr>
            <m:t>=</m:t>
          </m:r>
          <m:d>
            <m:dPr>
              <m:ctrlPr>
                <w:rPr>
                  <w:rFonts w:ascii="Cambria Math" w:eastAsia="Batang" w:hAnsi="Cambria Math"/>
                  <w:i/>
                  <w:sz w:val="18"/>
                </w:rPr>
              </m:ctrlPr>
            </m:dPr>
            <m:e>
              <m:sSubSup>
                <m:sSubSupPr>
                  <m:ctrlPr>
                    <w:rPr>
                      <w:rFonts w:ascii="Cambria Math" w:eastAsia="Batang" w:hAnsi="Cambria Math"/>
                      <w:i/>
                      <w:sz w:val="18"/>
                    </w:rPr>
                  </m:ctrlPr>
                </m:sSubSupPr>
                <m:e>
                  <m:r>
                    <w:rPr>
                      <w:rFonts w:ascii="Cambria Math" w:eastAsia="Batang" w:hAnsi="Cambria Math"/>
                      <w:sz w:val="18"/>
                    </w:rPr>
                    <m:t>N</m:t>
                  </m:r>
                </m:e>
                <m:sub>
                  <m:r>
                    <m:rPr>
                      <m:nor/>
                    </m:rPr>
                    <w:rPr>
                      <w:rFonts w:ascii="Cambria Math" w:eastAsia="Batang" w:hAnsi="Cambria Math"/>
                      <w:sz w:val="18"/>
                      <w:lang w:val="en-US"/>
                    </w:rPr>
                    <m:t>u</m:t>
                  </m:r>
                </m:sub>
                <m:sup>
                  <m:r>
                    <w:rPr>
                      <w:rFonts w:ascii="Cambria Math" w:eastAsia="Batang" w:hAnsi="Cambria Math"/>
                      <w:sz w:val="18"/>
                    </w:rPr>
                    <m:t>μ</m:t>
                  </m:r>
                </m:sup>
              </m:sSubSup>
              <m:r>
                <w:rPr>
                  <w:rFonts w:ascii="Cambria Math" w:eastAsia="Batang" w:hAnsi="Cambria Math"/>
                  <w:sz w:val="18"/>
                  <w:lang w:val="en-US"/>
                </w:rPr>
                <m:t>+</m:t>
              </m:r>
              <m:sSubSup>
                <m:sSubSupPr>
                  <m:ctrlPr>
                    <w:rPr>
                      <w:rFonts w:ascii="Cambria Math" w:eastAsia="Batang" w:hAnsi="Cambria Math"/>
                      <w:i/>
                      <w:sz w:val="18"/>
                    </w:rPr>
                  </m:ctrlPr>
                </m:sSubSupPr>
                <m:e>
                  <m:r>
                    <w:rPr>
                      <w:rFonts w:ascii="Cambria Math" w:eastAsia="Batang" w:hAnsi="Cambria Math"/>
                      <w:sz w:val="18"/>
                    </w:rPr>
                    <m:t>N</m:t>
                  </m:r>
                </m:e>
                <m:sub>
                  <m:r>
                    <m:rPr>
                      <m:nor/>
                    </m:rPr>
                    <w:rPr>
                      <w:rFonts w:ascii="Cambria Math" w:eastAsia="Batang" w:hAnsi="Cambria Math"/>
                      <w:sz w:val="18"/>
                      <w:lang w:val="en-US"/>
                    </w:rPr>
                    <m:t>CP</m:t>
                  </m:r>
                  <m:r>
                    <w:rPr>
                      <w:rFonts w:ascii="Cambria Math" w:eastAsia="Batang" w:hAnsi="Cambria Math"/>
                      <w:sz w:val="18"/>
                      <w:lang w:val="en-US"/>
                    </w:rPr>
                    <m:t>,</m:t>
                  </m:r>
                  <m:r>
                    <w:rPr>
                      <w:rFonts w:ascii="Cambria Math" w:eastAsia="Batang" w:hAnsi="Cambria Math"/>
                      <w:sz w:val="18"/>
                    </w:rPr>
                    <m:t>l</m:t>
                  </m:r>
                </m:sub>
                <m:sup>
                  <m:r>
                    <w:rPr>
                      <w:rFonts w:ascii="Cambria Math" w:eastAsia="Batang" w:hAnsi="Cambria Math"/>
                      <w:sz w:val="18"/>
                    </w:rPr>
                    <m:t>μ</m:t>
                  </m:r>
                </m:sup>
              </m:sSubSup>
            </m:e>
          </m:d>
          <m:sSub>
            <m:sSubPr>
              <m:ctrlPr>
                <w:rPr>
                  <w:rFonts w:ascii="Cambria Math" w:eastAsia="Batang" w:hAnsi="Cambria Math"/>
                  <w:i/>
                  <w:sz w:val="18"/>
                </w:rPr>
              </m:ctrlPr>
            </m:sSubPr>
            <m:e>
              <m:r>
                <w:rPr>
                  <w:rFonts w:ascii="Cambria Math" w:eastAsia="Batang" w:hAnsi="Cambria Math"/>
                  <w:sz w:val="18"/>
                </w:rPr>
                <m:t>T</m:t>
              </m:r>
            </m:e>
            <m:sub>
              <m:r>
                <m:rPr>
                  <m:nor/>
                </m:rPr>
                <w:rPr>
                  <w:rFonts w:ascii="Cambria Math" w:eastAsia="Batang" w:hAnsi="Cambria Math"/>
                  <w:sz w:val="18"/>
                  <w:lang w:val="en-US"/>
                </w:rPr>
                <m:t>c</m:t>
              </m:r>
            </m:sub>
          </m:sSub>
        </m:oMath>
      </m:oMathPara>
    </w:p>
    <w:p w14:paraId="1ACC406B" w14:textId="77777777" w:rsidR="00576E67" w:rsidRDefault="00576E67" w:rsidP="00576E67">
      <w:r>
        <w:t xml:space="preserve">where </w:t>
      </w:r>
      <m:oMath>
        <m:r>
          <w:rPr>
            <w:rFonts w:ascii="Cambria Math" w:hAnsi="Cambria Math"/>
          </w:rPr>
          <m:t>t=0</m:t>
        </m:r>
      </m:oMath>
      <w:r>
        <w:t xml:space="preserve"> at the start of the subframe, </w:t>
      </w:r>
    </w:p>
    <w:p w14:paraId="28CFF84D" w14:textId="77777777" w:rsidR="00576E67" w:rsidRDefault="00576E67" w:rsidP="00576E67">
      <w:pPr>
        <w:pStyle w:val="EQ"/>
        <w:jc w:val="center"/>
      </w:pPr>
      <w:r w:rsidRPr="00D34CB2">
        <w:rPr>
          <w:position w:val="-64"/>
        </w:rPr>
        <w:object w:dxaOrig="5480" w:dyaOrig="1380" w14:anchorId="487F3AAA">
          <v:shape id="_x0000_i1137" type="#_x0000_t75" style="width:273.05pt;height:69.15pt" o:ole="">
            <v:imagedata r:id="rId224" o:title=""/>
          </v:shape>
          <o:OLEObject Type="Embed" ProgID="Equation.3" ShapeID="_x0000_i1137" DrawAspect="Content" ObjectID="_1666440766" r:id="rId225"/>
        </w:object>
      </w:r>
    </w:p>
    <w:p w14:paraId="4D757AFD" w14:textId="77777777" w:rsidR="00576E67" w:rsidRPr="00885557" w:rsidRDefault="00576E67" w:rsidP="00576E67">
      <w:r>
        <w:lastRenderedPageBreak/>
        <w:t>and</w:t>
      </w:r>
    </w:p>
    <w:p w14:paraId="2EFC0DA9" w14:textId="77777777" w:rsidR="00576E67" w:rsidRDefault="00576E67" w:rsidP="00576E67">
      <w:pPr>
        <w:pStyle w:val="B1"/>
      </w:pPr>
      <w:r>
        <w:t>-</w:t>
      </w:r>
      <w:r>
        <w:tab/>
      </w:r>
      <w:r w:rsidRPr="00C50293">
        <w:rPr>
          <w:position w:val="-10"/>
        </w:rPr>
        <w:object w:dxaOrig="300" w:dyaOrig="300" w14:anchorId="53FA7914">
          <v:shape id="_x0000_i1138" type="#_x0000_t75" style="width:14.95pt;height:14.95pt" o:ole="">
            <v:imagedata r:id="rId226" o:title=""/>
          </v:shape>
          <o:OLEObject Type="Embed" ProgID="Equation.3" ShapeID="_x0000_i1138" DrawAspect="Content" ObjectID="_1666440767" r:id="rId227"/>
        </w:object>
      </w:r>
      <w:r>
        <w:t xml:space="preserve"> is given by clause 4.2;</w:t>
      </w:r>
    </w:p>
    <w:p w14:paraId="16A4C664" w14:textId="77777777" w:rsidR="00576E67" w:rsidRDefault="00576E67" w:rsidP="00576E67">
      <w:pPr>
        <w:pStyle w:val="B1"/>
      </w:pPr>
      <w:r>
        <w:t>-</w:t>
      </w:r>
      <w:r>
        <w:tab/>
      </w:r>
      <w:r w:rsidRPr="00C50293">
        <w:rPr>
          <w:position w:val="-10"/>
        </w:rPr>
        <w:object w:dxaOrig="220" w:dyaOrig="240" w14:anchorId="4B03CEA1">
          <v:shape id="_x0000_i1139" type="#_x0000_t75" style="width:11.4pt;height:12.1pt" o:ole="">
            <v:imagedata r:id="rId228" o:title=""/>
          </v:shape>
          <o:OLEObject Type="Embed" ProgID="Equation.3" ShapeID="_x0000_i1139" DrawAspect="Content" ObjectID="_1666440768" r:id="rId229"/>
        </w:object>
      </w:r>
      <w:r>
        <w:t xml:space="preserve"> is the subcarrier spacing configuration; </w:t>
      </w:r>
    </w:p>
    <w:p w14:paraId="4A5BB46F"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μ</m:t>
            </m:r>
          </m:e>
          <m:sub>
            <m:r>
              <w:rPr>
                <w:rFonts w:ascii="Cambria Math" w:hAnsi="Cambria Math"/>
              </w:rPr>
              <m:t>0</m:t>
            </m:r>
          </m:sub>
        </m:sSub>
      </m:oMath>
      <w:r>
        <w:t xml:space="preserve"> is the largest </w:t>
      </w:r>
      <m:oMath>
        <m:r>
          <w:rPr>
            <w:rFonts w:ascii="Cambria Math" w:hAnsi="Cambria Math"/>
          </w:rPr>
          <m:t>μ</m:t>
        </m:r>
      </m:oMath>
      <w:r>
        <w:t xml:space="preserve"> value among the subcarrier spacing configurations by the higher-layer parameter </w:t>
      </w:r>
      <w:r w:rsidRPr="00EA0D6D">
        <w:rPr>
          <w:i/>
        </w:rPr>
        <w:t>scs-SpecificCarrierList</w:t>
      </w:r>
      <w:r>
        <w:t xml:space="preserve">. </w:t>
      </w:r>
    </w:p>
    <w:p w14:paraId="3B25D274" w14:textId="77777777" w:rsidR="00576E67" w:rsidRDefault="00576E67" w:rsidP="00576E67">
      <w:r>
        <w:t xml:space="preserve">In case of cyclic prefix extension of the first OFDM symbol </w:t>
      </w:r>
      <m:oMath>
        <m:r>
          <w:rPr>
            <w:rFonts w:ascii="Cambria Math" w:hAnsi="Cambria Math"/>
          </w:rPr>
          <m:t>l</m:t>
        </m:r>
      </m:oMath>
      <w:r>
        <w:t xml:space="preserve"> allocated for PUSCH, SRS, or PUCCH transmission, the time-continuous signal </w:t>
      </w:r>
      <m:oMath>
        <m:sSubSup>
          <m:sSubSupPr>
            <m:ctrlPr>
              <w:rPr>
                <w:rFonts w:ascii="Cambria Math" w:hAnsi="Cambria Math"/>
                <w:i/>
              </w:rPr>
            </m:ctrlPr>
          </m:sSubSupPr>
          <m:e>
            <m:r>
              <w:rPr>
                <w:rFonts w:ascii="Cambria Math" w:hAnsi="Cambria Math"/>
              </w:rPr>
              <m:t>s</m:t>
            </m:r>
          </m:e>
          <m:sub>
            <m:r>
              <m:rPr>
                <m:nor/>
              </m:rPr>
              <w:rPr>
                <w:rFonts w:ascii="Cambria Math" w:hAnsi="Cambria Math"/>
              </w:rPr>
              <m:t>ext</m:t>
            </m:r>
          </m:sub>
          <m:sup>
            <m:r>
              <w:rPr>
                <w:rFonts w:ascii="Cambria Math" w:hAnsi="Cambria Math"/>
                <w:lang w:val="en-US"/>
              </w:rPr>
              <m:t>(</m:t>
            </m:r>
            <m:r>
              <w:rPr>
                <w:rFonts w:ascii="Cambria Math" w:hAnsi="Cambria Math"/>
              </w:rPr>
              <m:t>p</m:t>
            </m:r>
            <m:r>
              <w:rPr>
                <w:rFonts w:ascii="Cambria Math" w:hAnsi="Cambria Math"/>
                <w:lang w:val="en-US"/>
              </w:rPr>
              <m:t>,</m:t>
            </m:r>
            <m:r>
              <w:rPr>
                <w:rFonts w:ascii="Cambria Math" w:hAnsi="Cambria Math"/>
              </w:rPr>
              <m:t>μ</m:t>
            </m:r>
            <m:r>
              <w:rPr>
                <w:rFonts w:ascii="Cambria Math" w:hAnsi="Cambria Math"/>
                <w:lang w:val="en-US"/>
              </w:rPr>
              <m:t>)</m:t>
            </m:r>
          </m:sup>
        </m:sSubSup>
        <m:d>
          <m:dPr>
            <m:ctrlPr>
              <w:rPr>
                <w:rFonts w:ascii="Cambria Math" w:hAnsi="Cambria Math"/>
                <w:i/>
              </w:rPr>
            </m:ctrlPr>
          </m:dPr>
          <m:e>
            <m:r>
              <w:rPr>
                <w:rFonts w:ascii="Cambria Math" w:hAnsi="Cambria Math"/>
              </w:rPr>
              <m:t>t</m:t>
            </m:r>
          </m:e>
        </m:d>
      </m:oMath>
      <w:r>
        <w:t xml:space="preserve"> for the interval </w:t>
      </w:r>
      <m:oMath>
        <m:sSub>
          <m:sSubPr>
            <m:ctrlPr>
              <w:rPr>
                <w:rFonts w:ascii="Cambria Math" w:hAnsi="Cambria Math"/>
                <w:i/>
              </w:rPr>
            </m:ctrlPr>
          </m:sSubPr>
          <m:e>
            <m:sSubSup>
              <m:sSubSupPr>
                <m:ctrlPr>
                  <w:rPr>
                    <w:rFonts w:ascii="Cambria Math" w:eastAsia="Batang" w:hAnsi="Cambria Math"/>
                    <w:i/>
                    <w:sz w:val="18"/>
                  </w:rPr>
                </m:ctrlPr>
              </m:sSubSupPr>
              <m:e>
                <m:r>
                  <w:rPr>
                    <w:rFonts w:ascii="Cambria Math" w:eastAsia="Batang" w:hAnsi="Cambria Math"/>
                  </w:rPr>
                  <m:t>t</m:t>
                </m:r>
              </m:e>
              <m:sub>
                <m:r>
                  <m:rPr>
                    <m:nor/>
                  </m:rPr>
                  <w:rPr>
                    <w:rFonts w:ascii="Cambria Math" w:eastAsia="Batang" w:hAnsi="Cambria Math"/>
                  </w:rPr>
                  <m:t>start,</m:t>
                </m:r>
                <m:r>
                  <w:rPr>
                    <w:rFonts w:ascii="Cambria Math" w:eastAsia="Batang" w:hAnsi="Cambria Math"/>
                  </w:rPr>
                  <m:t>l</m:t>
                </m:r>
              </m:sub>
              <m:sup>
                <m:r>
                  <w:rPr>
                    <w:rFonts w:ascii="Cambria Math" w:eastAsia="Batang" w:hAnsi="Cambria Math"/>
                  </w:rPr>
                  <m:t>μ</m:t>
                </m:r>
              </m:sup>
            </m:sSubSup>
            <m:r>
              <w:rPr>
                <w:rFonts w:ascii="Cambria Math" w:hAnsi="Cambria Math"/>
              </w:rPr>
              <m:t>-T</m:t>
            </m:r>
          </m:e>
          <m:sub>
            <m:r>
              <m:rPr>
                <m:nor/>
              </m:rPr>
              <w:rPr>
                <w:rFonts w:ascii="Cambria Math" w:hAnsi="Cambria Math"/>
              </w:rPr>
              <m:t>ext</m:t>
            </m:r>
          </m:sub>
        </m:sSub>
        <m:r>
          <w:rPr>
            <w:rFonts w:ascii="Cambria Math" w:hAnsi="Cambria Math"/>
          </w:rPr>
          <m:t>≤t&lt;</m:t>
        </m:r>
        <m:sSubSup>
          <m:sSubSupPr>
            <m:ctrlPr>
              <w:rPr>
                <w:rFonts w:ascii="Cambria Math" w:eastAsia="Batang" w:hAnsi="Cambria Math"/>
                <w:i/>
                <w:sz w:val="18"/>
              </w:rPr>
            </m:ctrlPr>
          </m:sSubSupPr>
          <m:e>
            <m:r>
              <w:rPr>
                <w:rFonts w:ascii="Cambria Math" w:eastAsia="Batang" w:hAnsi="Cambria Math"/>
              </w:rPr>
              <m:t>t</m:t>
            </m:r>
          </m:e>
          <m:sub>
            <m:r>
              <m:rPr>
                <m:nor/>
              </m:rPr>
              <w:rPr>
                <w:rFonts w:ascii="Cambria Math" w:eastAsia="Batang" w:hAnsi="Cambria Math"/>
              </w:rPr>
              <m:t>start,</m:t>
            </m:r>
            <m:r>
              <w:rPr>
                <w:rFonts w:ascii="Cambria Math" w:eastAsia="Batang" w:hAnsi="Cambria Math"/>
              </w:rPr>
              <m:t>l</m:t>
            </m:r>
          </m:sub>
          <m:sup>
            <m:r>
              <w:rPr>
                <w:rFonts w:ascii="Cambria Math" w:eastAsia="Batang" w:hAnsi="Cambria Math"/>
              </w:rPr>
              <m:t>μ</m:t>
            </m:r>
          </m:sup>
        </m:sSubSup>
      </m:oMath>
      <w:r>
        <w:t xml:space="preserve"> preceding the first OFDM symbol for PUSCH, SRS, or PUCCH is given by</w:t>
      </w:r>
    </w:p>
    <w:p w14:paraId="35077499" w14:textId="77777777" w:rsidR="00576E67" w:rsidRPr="00D25409" w:rsidRDefault="00C211F5" w:rsidP="00576E67">
      <w:pPr>
        <w:pStyle w:val="EQ"/>
      </w:pPr>
      <m:oMathPara>
        <m:oMath>
          <m:sSubSup>
            <m:sSubSupPr>
              <m:ctrlPr>
                <w:rPr>
                  <w:rFonts w:ascii="Cambria Math" w:hAnsi="Cambria Math"/>
                </w:rPr>
              </m:ctrlPr>
            </m:sSubSupPr>
            <m:e>
              <m:r>
                <w:rPr>
                  <w:rFonts w:ascii="Cambria Math" w:hAnsi="Cambria Math"/>
                </w:rPr>
                <m:t>s</m:t>
              </m:r>
            </m:e>
            <m:sub>
              <m:r>
                <m:rPr>
                  <m:nor/>
                </m:rPr>
                <m:t>ext</m:t>
              </m:r>
            </m:sub>
            <m:sup>
              <m:r>
                <m:rPr>
                  <m:sty m:val="p"/>
                </m:rPr>
                <w:rPr>
                  <w:rFonts w:ascii="Cambria Math" w:hAnsi="Cambria Math"/>
                  <w:lang w:val="en-US"/>
                </w:rPr>
                <m:t>(</m:t>
              </m:r>
              <m:r>
                <w:rPr>
                  <w:rFonts w:ascii="Cambria Math" w:hAnsi="Cambria Math"/>
                </w:rPr>
                <m:t>p</m:t>
              </m:r>
              <m:r>
                <m:rPr>
                  <m:sty m:val="p"/>
                </m:rPr>
                <w:rPr>
                  <w:rFonts w:ascii="Cambria Math" w:hAnsi="Cambria Math"/>
                  <w:lang w:val="en-US"/>
                </w:rPr>
                <m:t>,</m:t>
              </m:r>
              <m:r>
                <w:rPr>
                  <w:rFonts w:ascii="Cambria Math" w:hAnsi="Cambria Math"/>
                </w:rPr>
                <m:t>μ</m:t>
              </m:r>
              <m:r>
                <m:rPr>
                  <m:sty m:val="p"/>
                </m:rPr>
                <w:rPr>
                  <w:rFonts w:ascii="Cambria Math" w:hAnsi="Cambria Math"/>
                  <w:lang w:val="en-US"/>
                </w:rPr>
                <m:t>)</m:t>
              </m:r>
            </m:sup>
          </m:sSubSup>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s</m:t>
                  </m:r>
                </m:e>
              </m:acc>
            </m:e>
            <m:sub>
              <m:r>
                <w:rPr>
                  <w:rFonts w:ascii="Cambria Math" w:hAnsi="Cambria Math"/>
                </w:rPr>
                <m:t>l</m:t>
              </m:r>
            </m:sub>
            <m:sup>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μ</m:t>
              </m:r>
              <m:r>
                <m:rPr>
                  <m:sty m:val="p"/>
                </m:rPr>
                <w:rPr>
                  <w:rFonts w:ascii="Cambria Math" w:hAnsi="Cambria Math"/>
                </w:rPr>
                <m:t>)</m:t>
              </m:r>
            </m:sup>
          </m:sSubSup>
          <m:d>
            <m:dPr>
              <m:ctrlPr>
                <w:rPr>
                  <w:rFonts w:ascii="Cambria Math" w:hAnsi="Cambria Math"/>
                </w:rPr>
              </m:ctrlPr>
            </m:dPr>
            <m:e>
              <m:r>
                <w:rPr>
                  <w:rFonts w:ascii="Cambria Math" w:hAnsi="Cambria Math"/>
                </w:rPr>
                <m:t>t</m:t>
              </m:r>
            </m:e>
          </m:d>
        </m:oMath>
      </m:oMathPara>
    </w:p>
    <w:p w14:paraId="7A10DDDB" w14:textId="77777777" w:rsidR="00576E67" w:rsidRDefault="00576E67" w:rsidP="00576E67">
      <w:r>
        <w:t xml:space="preserve">where </w:t>
      </w:r>
      <m:oMath>
        <m:r>
          <w:rPr>
            <w:rFonts w:ascii="Cambria Math" w:hAnsi="Cambria Math"/>
          </w:rPr>
          <m:t>t&lt;0</m:t>
        </m:r>
      </m:oMath>
      <w:r>
        <w:t xml:space="preserve"> refers to the signal in the previous subframe and </w:t>
      </w:r>
    </w:p>
    <w:p w14:paraId="741C1750" w14:textId="77777777" w:rsidR="00576E67" w:rsidRDefault="00576E67" w:rsidP="00576E67">
      <w:pPr>
        <w:pStyle w:val="B1"/>
      </w:pPr>
      <w:r>
        <w:t>-</w:t>
      </w:r>
      <w:r>
        <w:tab/>
      </w:r>
      <w:r w:rsidRPr="00881962">
        <w:t>for dynamically scheduled PUSCH</w:t>
      </w:r>
      <w:r>
        <w:t>, SRS,</w:t>
      </w:r>
      <w:r w:rsidRPr="00881962">
        <w:t xml:space="preserve"> </w:t>
      </w:r>
      <w:r>
        <w:t xml:space="preserve">and PUCCH </w:t>
      </w:r>
      <w:r w:rsidRPr="00881962">
        <w:t>transmissions</w:t>
      </w:r>
    </w:p>
    <w:p w14:paraId="74B74288" w14:textId="77777777" w:rsidR="00576E67" w:rsidRPr="002D2548" w:rsidRDefault="00C211F5" w:rsidP="00576E67">
      <w:pPr>
        <w:pStyle w:val="EQ"/>
        <w:jc w:val="center"/>
        <w:rPr>
          <w:lang w:val="sv-SE"/>
        </w:rPr>
      </w:pPr>
      <m:oMathPara>
        <m:oMath>
          <m:sSub>
            <m:sSubPr>
              <m:ctrlPr>
                <w:rPr>
                  <w:rFonts w:ascii="Cambria Math" w:hAnsi="Cambria Math"/>
                </w:rPr>
              </m:ctrlPr>
            </m:sSubPr>
            <m:e>
              <m:r>
                <w:rPr>
                  <w:rFonts w:ascii="Cambria Math" w:hAnsi="Cambria Math"/>
                </w:rPr>
                <m:t>T</m:t>
              </m:r>
            </m:e>
            <m:sub>
              <m:r>
                <m:rPr>
                  <m:nor/>
                </m:rPr>
                <w:rPr>
                  <w:lang w:val="sv-SE"/>
                </w:rPr>
                <m:t>ext</m:t>
              </m:r>
            </m:sub>
          </m:sSub>
          <m:r>
            <m:rPr>
              <m:nor/>
            </m:rPr>
            <w:rPr>
              <w:lang w:val="sv-SE"/>
            </w:rPr>
            <m:t>=min</m:t>
          </m:r>
          <m:d>
            <m:dPr>
              <m:ctrlPr>
                <w:rPr>
                  <w:rFonts w:ascii="Cambria Math" w:hAnsi="Cambria Math"/>
                  <w:noProof w:val="0"/>
                </w:rPr>
              </m:ctrlPr>
            </m:dPr>
            <m:e>
              <m:r>
                <m:rPr>
                  <m:nor/>
                </m:rPr>
                <w:rPr>
                  <w:lang w:val="sv-SE"/>
                </w:rPr>
                <m:t>max</m:t>
              </m:r>
              <m:d>
                <m:dPr>
                  <m:ctrlPr>
                    <w:rPr>
                      <w:rFonts w:ascii="Cambria Math" w:hAnsi="Cambria Math"/>
                      <w:noProof w:val="0"/>
                    </w:rPr>
                  </m:ctrlPr>
                </m:dPr>
                <m:e>
                  <m:sSubSup>
                    <m:sSubSupPr>
                      <m:ctrlPr>
                        <w:rPr>
                          <w:rFonts w:ascii="Cambria Math" w:hAnsi="Cambria Math"/>
                          <w:noProof w:val="0"/>
                        </w:rPr>
                      </m:ctrlPr>
                    </m:sSubSupPr>
                    <m:e>
                      <m:r>
                        <w:rPr>
                          <w:rFonts w:ascii="Cambria Math" w:hAnsi="Cambria Math"/>
                        </w:rPr>
                        <m:t>T</m:t>
                      </m:r>
                    </m:e>
                    <m:sub>
                      <m:r>
                        <m:rPr>
                          <m:nor/>
                        </m:rPr>
                        <w:rPr>
                          <w:lang w:val="sv-SE"/>
                        </w:rPr>
                        <m:t>ext</m:t>
                      </m:r>
                    </m:sub>
                    <m:sup>
                      <m:r>
                        <m:rPr>
                          <m:sty m:val="p"/>
                        </m:rPr>
                        <w:rPr>
                          <w:rFonts w:ascii="Cambria Math" w:hAnsi="Cambria Math"/>
                          <w:lang w:val="sv-SE"/>
                        </w:rPr>
                        <m:t>'</m:t>
                      </m:r>
                    </m:sup>
                  </m:sSubSup>
                  <m:r>
                    <m:rPr>
                      <m:sty m:val="p"/>
                    </m:rPr>
                    <w:rPr>
                      <w:rFonts w:ascii="Cambria Math" w:hAnsi="Cambria Math"/>
                      <w:lang w:val="sv-SE"/>
                    </w:rPr>
                    <m:t>,0</m:t>
                  </m:r>
                </m:e>
              </m:d>
              <m:r>
                <m:rPr>
                  <m:sty m:val="p"/>
                </m:rPr>
                <w:rPr>
                  <w:rFonts w:ascii="Cambria Math" w:hAnsi="Cambria Math"/>
                  <w:lang w:val="sv-SE"/>
                </w:rPr>
                <m:t xml:space="preserve">, </m:t>
              </m:r>
              <m:sSubSup>
                <m:sSubSupPr>
                  <m:ctrlPr>
                    <w:rPr>
                      <w:rFonts w:ascii="Cambria Math" w:hAnsi="Cambria Math"/>
                      <w:noProof w:val="0"/>
                    </w:rPr>
                  </m:ctrlPr>
                </m:sSubSupPr>
                <m:e>
                  <m:r>
                    <w:rPr>
                      <w:rFonts w:ascii="Cambria Math" w:hAnsi="Cambria Math"/>
                    </w:rPr>
                    <m:t>T</m:t>
                  </m:r>
                </m:e>
                <m:sub>
                  <m:r>
                    <m:rPr>
                      <m:nor/>
                    </m:rPr>
                    <w:rPr>
                      <w:lang w:val="sv-SE"/>
                    </w:rPr>
                    <m:t>symb</m:t>
                  </m:r>
                  <m:r>
                    <m:rPr>
                      <m:sty m:val="p"/>
                    </m:rPr>
                    <w:rPr>
                      <w:rFonts w:ascii="Cambria Math" w:hAnsi="Cambria Math"/>
                      <w:lang w:val="sv-SE"/>
                    </w:rPr>
                    <m:t>,(</m:t>
                  </m:r>
                  <m:r>
                    <w:rPr>
                      <w:rFonts w:ascii="Cambria Math" w:hAnsi="Cambria Math"/>
                    </w:rPr>
                    <m:t>l</m:t>
                  </m:r>
                  <m:r>
                    <m:rPr>
                      <m:sty m:val="p"/>
                    </m:rPr>
                    <w:rPr>
                      <w:rFonts w:ascii="Cambria Math" w:hAnsi="Cambria Math"/>
                      <w:lang w:val="sv-SE"/>
                    </w:rPr>
                    <m:t>-1)</m:t>
                  </m:r>
                  <m:r>
                    <m:rPr>
                      <m:nor/>
                    </m:rPr>
                    <w:rPr>
                      <w:lang w:val="sv-SE"/>
                    </w:rPr>
                    <m:t>mod7∙</m:t>
                  </m:r>
                  <m:sSup>
                    <m:sSupPr>
                      <m:ctrlPr>
                        <w:rPr>
                          <w:rFonts w:ascii="Cambria Math" w:hAnsi="Cambria Math"/>
                          <w:noProof w:val="0"/>
                        </w:rPr>
                      </m:ctrlPr>
                    </m:sSupPr>
                    <m:e>
                      <m:r>
                        <m:rPr>
                          <m:sty m:val="p"/>
                        </m:rPr>
                        <w:rPr>
                          <w:rFonts w:ascii="Cambria Math" w:hAnsi="Cambria Math"/>
                          <w:lang w:val="sv-SE"/>
                        </w:rPr>
                        <m:t>2</m:t>
                      </m:r>
                    </m:e>
                    <m:sup>
                      <m:r>
                        <w:rPr>
                          <w:rFonts w:ascii="Cambria Math" w:hAnsi="Cambria Math"/>
                        </w:rPr>
                        <m:t>μ</m:t>
                      </m:r>
                    </m:sup>
                  </m:sSup>
                </m:sub>
                <m:sup>
                  <m:r>
                    <w:rPr>
                      <w:rFonts w:ascii="Cambria Math" w:hAnsi="Cambria Math"/>
                    </w:rPr>
                    <m:t>μ</m:t>
                  </m:r>
                </m:sup>
              </m:sSubSup>
            </m:e>
          </m:d>
        </m:oMath>
      </m:oMathPara>
    </w:p>
    <w:p w14:paraId="35805FF5" w14:textId="77777777" w:rsidR="00576E67" w:rsidRDefault="00C211F5" w:rsidP="00576E67">
      <w:pPr>
        <w:pStyle w:val="EQ"/>
        <w:jc w:val="center"/>
      </w:pPr>
      <m:oMathPara>
        <m:oMath>
          <m:sSubSup>
            <m:sSubSupPr>
              <m:ctrlPr>
                <w:rPr>
                  <w:rFonts w:ascii="Cambria Math" w:hAnsi="Cambria Math"/>
                  <w:noProof w:val="0"/>
                </w:rPr>
              </m:ctrlPr>
            </m:sSubSupPr>
            <m:e>
              <m:r>
                <w:rPr>
                  <w:rFonts w:ascii="Cambria Math" w:hAnsi="Cambria Math"/>
                </w:rPr>
                <m:t>T</m:t>
              </m:r>
            </m:e>
            <m:sub>
              <m:r>
                <m:rPr>
                  <m:nor/>
                </m:rPr>
                <m:t>ext</m:t>
              </m:r>
            </m:sub>
            <m:sup>
              <m:r>
                <m:rPr>
                  <m:sty m:val="p"/>
                </m:rPr>
                <w:rPr>
                  <w:rFonts w:ascii="Cambria Math" w:hAnsi="Cambria Math"/>
                </w:rPr>
                <m:t>'</m:t>
              </m:r>
            </m:sup>
          </m:sSubSup>
          <m:r>
            <m:rPr>
              <m:sty m:val="p"/>
            </m:rPr>
            <w:rPr>
              <w:rFonts w:ascii="Cambria Math" w:hAnsi="Cambria Math"/>
            </w:rPr>
            <m:t>=</m:t>
          </m:r>
          <m:nary>
            <m:naryPr>
              <m:chr m:val="∑"/>
              <m:limLoc m:val="subSup"/>
              <m:ctrlPr>
                <w:rPr>
                  <w:rFonts w:ascii="Cambria Math" w:hAnsi="Cambria Math"/>
                  <w:noProof w:val="0"/>
                </w:rPr>
              </m:ctrlPr>
            </m:naryPr>
            <m:sub>
              <m:r>
                <w:rPr>
                  <w:rFonts w:ascii="Cambria Math" w:hAnsi="Cambria Math"/>
                </w:rPr>
                <m:t>k</m:t>
              </m:r>
              <m:r>
                <m:rPr>
                  <m:sty m:val="p"/>
                </m:rPr>
                <w:rPr>
                  <w:rFonts w:ascii="Cambria Math" w:hAnsi="Cambria Math"/>
                </w:rPr>
                <m:t>=1</m:t>
              </m:r>
            </m:sub>
            <m:sup>
              <m:sSub>
                <m:sSubPr>
                  <m:ctrlPr>
                    <w:rPr>
                      <w:rFonts w:ascii="Cambria Math" w:hAnsi="Cambria Math"/>
                    </w:rPr>
                  </m:ctrlPr>
                </m:sSubPr>
                <m:e>
                  <m:r>
                    <w:rPr>
                      <w:rFonts w:ascii="Cambria Math" w:hAnsi="Cambria Math"/>
                    </w:rPr>
                    <m:t>C</m:t>
                  </m:r>
                </m:e>
                <m:sub>
                  <m:r>
                    <w:rPr>
                      <w:rFonts w:ascii="Cambria Math" w:hAnsi="Cambria Math"/>
                    </w:rPr>
                    <m:t>i</m:t>
                  </m:r>
                </m:sub>
              </m:sSub>
            </m:sup>
            <m:e>
              <m:sSubSup>
                <m:sSubSupPr>
                  <m:ctrlPr>
                    <w:rPr>
                      <w:rFonts w:ascii="Cambria Math" w:hAnsi="Cambria Math"/>
                    </w:rPr>
                  </m:ctrlPr>
                </m:sSubSupPr>
                <m:e>
                  <m:r>
                    <w:rPr>
                      <w:rFonts w:ascii="Cambria Math" w:hAnsi="Cambria Math"/>
                    </w:rPr>
                    <m:t>T</m:t>
                  </m:r>
                </m:e>
                <m:sub>
                  <m:r>
                    <m:rPr>
                      <m:sty m:val="p"/>
                    </m:rPr>
                    <w:rPr>
                      <w:rFonts w:ascii="Cambria Math" w:hAnsi="Cambria Math"/>
                    </w:rPr>
                    <m:t xml:space="preserve">symb,  </m:t>
                  </m:r>
                  <m:d>
                    <m:dPr>
                      <m:ctrlPr>
                        <w:rPr>
                          <w:rFonts w:ascii="Cambria Math" w:hAnsi="Cambria Math"/>
                        </w:rPr>
                      </m:ctrlPr>
                    </m:dPr>
                    <m:e>
                      <m:r>
                        <w:rPr>
                          <w:rFonts w:ascii="Cambria Math" w:hAnsi="Cambria Math"/>
                        </w:rPr>
                        <m:t>l</m:t>
                      </m:r>
                      <m:r>
                        <m:rPr>
                          <m:sty m:val="p"/>
                        </m:rPr>
                        <w:rPr>
                          <w:rFonts w:ascii="Cambria Math" w:hAnsi="Cambria Math"/>
                        </w:rPr>
                        <m:t>-</m:t>
                      </m:r>
                      <m:r>
                        <w:rPr>
                          <w:rFonts w:ascii="Cambria Math" w:hAnsi="Cambria Math"/>
                        </w:rPr>
                        <m:t>k</m:t>
                      </m:r>
                    </m:e>
                  </m:d>
                  <m:r>
                    <m:rPr>
                      <m:sty m:val="p"/>
                    </m:rPr>
                    <w:rPr>
                      <w:rFonts w:ascii="Cambria Math" w:hAnsi="Cambria Math"/>
                    </w:rPr>
                    <m:t>mod 7∙</m:t>
                  </m:r>
                  <m:sSup>
                    <m:sSupPr>
                      <m:ctrlPr>
                        <w:rPr>
                          <w:rFonts w:ascii="Cambria Math" w:hAnsi="Cambria Math"/>
                        </w:rPr>
                      </m:ctrlPr>
                    </m:sSupPr>
                    <m:e>
                      <m:r>
                        <m:rPr>
                          <m:sty m:val="p"/>
                        </m:rPr>
                        <w:rPr>
                          <w:rFonts w:ascii="Cambria Math" w:hAnsi="Cambria Math"/>
                        </w:rPr>
                        <m:t>2</m:t>
                      </m:r>
                    </m:e>
                    <m:sup>
                      <m:r>
                        <w:rPr>
                          <w:rFonts w:ascii="Cambria Math" w:hAnsi="Cambria Math"/>
                        </w:rPr>
                        <m:t>μ</m:t>
                      </m:r>
                    </m:sup>
                  </m:sSup>
                  <m:r>
                    <m:rPr>
                      <m:sty m:val="p"/>
                    </m:rPr>
                    <w:rPr>
                      <w:rFonts w:ascii="Cambria Math" w:hAnsi="Cambria Math"/>
                    </w:rPr>
                    <m:t xml:space="preserve"> </m:t>
                  </m:r>
                </m:sub>
                <m:sup>
                  <m:r>
                    <w:rPr>
                      <w:rFonts w:ascii="Cambria Math" w:hAnsi="Cambria Math"/>
                    </w:rPr>
                    <m:t>μ</m:t>
                  </m:r>
                </m:sup>
              </m:sSubSup>
            </m:e>
          </m:nary>
          <m:r>
            <m:rPr>
              <m:sty m:val="p"/>
            </m:rPr>
            <w:rPr>
              <w:rFonts w:ascii="Cambria Math" w:hAnsi="Cambria Math"/>
            </w:rPr>
            <m:t>-</m:t>
          </m:r>
          <m:sSub>
            <m:sSubPr>
              <m:ctrlPr>
                <w:rPr>
                  <w:rFonts w:ascii="Cambria Math" w:hAnsi="Cambria Math"/>
                  <w:noProof w:val="0"/>
                </w:rPr>
              </m:ctrlPr>
            </m:sSubPr>
            <m:e>
              <m:r>
                <m:rPr>
                  <m:sty m:val="p"/>
                </m:rPr>
                <w:rPr>
                  <w:rFonts w:ascii="Cambria Math" w:hAnsi="Cambria Math"/>
                </w:rPr>
                <m:t>Δ</m:t>
              </m:r>
            </m:e>
            <m:sub>
              <m:r>
                <w:rPr>
                  <w:rFonts w:ascii="Cambria Math" w:hAnsi="Cambria Math"/>
                </w:rPr>
                <m:t>i</m:t>
              </m:r>
            </m:sub>
          </m:sSub>
        </m:oMath>
      </m:oMathPara>
    </w:p>
    <w:p w14:paraId="18EDF9EC" w14:textId="0DE506C4" w:rsidR="00576E67" w:rsidRPr="00881962" w:rsidRDefault="00576E67" w:rsidP="00576E67">
      <w:pPr>
        <w:pStyle w:val="B1"/>
      </w:pPr>
      <w:r w:rsidRPr="00881962">
        <w:tab/>
      </w:r>
      <w:r>
        <w:t xml:space="preserve">where </w:t>
      </w:r>
      <m:oMath>
        <m:sSub>
          <m:sSubPr>
            <m:ctrlPr>
              <w:rPr>
                <w:rFonts w:ascii="Cambria Math" w:hAnsi="Cambria Math"/>
              </w:rPr>
            </m:ctrlPr>
          </m:sSubPr>
          <m:e>
            <m:r>
              <m:rPr>
                <m:sty m:val="p"/>
              </m:rPr>
              <w:rPr>
                <w:rFonts w:ascii="Cambria Math" w:hAnsi="Cambria Math"/>
              </w:rPr>
              <m:t>Δ</m:t>
            </m:r>
          </m:e>
          <m:sub>
            <m:r>
              <w:rPr>
                <w:rFonts w:ascii="Cambria Math" w:hAnsi="Cambria Math"/>
              </w:rPr>
              <m:t>i</m:t>
            </m:r>
          </m:sub>
        </m:sSub>
      </m:oMath>
      <w:r>
        <w:t xml:space="preserve"> is given by</w:t>
      </w:r>
      <w:r w:rsidRPr="00881962">
        <w:t xml:space="preserve"> Table 5.3.1-1 with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=1</m:t>
        </m:r>
      </m:oMath>
      <w:r>
        <w:t xml:space="preserve"> for </w:t>
      </w:r>
      <m:oMath>
        <m:r>
          <w:rPr>
            <w:rFonts w:ascii="Cambria Math" w:hAnsi="Cambria Math"/>
          </w:rPr>
          <m:t>μ∈</m:t>
        </m:r>
        <m:d>
          <m:dPr>
            <m:begChr m:val="{"/>
            <m:endChr m:val="}"/>
            <m:ctrlPr>
              <w:rPr>
                <w:rFonts w:ascii="Cambria Math" w:hAnsi="Cambria Math"/>
                <w:i/>
              </w:rPr>
            </m:ctrlPr>
          </m:dPr>
          <m:e>
            <m:r>
              <w:rPr>
                <w:rFonts w:ascii="Cambria Math" w:hAnsi="Cambria Math"/>
              </w:rPr>
              <m:t>0,1</m:t>
            </m:r>
          </m:e>
        </m:d>
      </m:oMath>
      <w:r>
        <w:t xml:space="preserve">,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=2</m:t>
        </m:r>
      </m:oMath>
      <w:r>
        <w:t xml:space="preserve"> for </w:t>
      </w:r>
      <m:oMath>
        <m:r>
          <w:rPr>
            <w:rFonts w:ascii="Cambria Math" w:hAnsi="Cambria Math"/>
          </w:rPr>
          <m:t>μ=2</m:t>
        </m:r>
      </m:oMath>
      <w:r>
        <w:t xml:space="preserve">, and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t xml:space="preserve"> and </w:t>
      </w:r>
      <m:oMath>
        <m:sSub>
          <m:sSubPr>
            <m:ctrlPr>
              <w:rPr>
                <w:rFonts w:ascii="Cambria Math" w:hAnsi="Cambria Math"/>
                <w:i/>
              </w:rPr>
            </m:ctrlPr>
          </m:sSubPr>
          <m:e>
            <m:r>
              <w:rPr>
                <w:rFonts w:ascii="Cambria Math" w:hAnsi="Cambria Math"/>
              </w:rPr>
              <m:t>C</m:t>
            </m:r>
          </m:e>
          <m:sub>
            <m:r>
              <w:rPr>
                <w:rFonts w:ascii="Cambria Math" w:hAnsi="Cambria Math"/>
              </w:rPr>
              <m:t>3</m:t>
            </m:r>
          </m:sub>
        </m:sSub>
      </m:oMath>
      <w:r w:rsidRPr="00881962">
        <w:t xml:space="preserve"> given by </w:t>
      </w:r>
      <w:r>
        <w:t xml:space="preserve">the higher-layer parameters </w:t>
      </w:r>
      <w:r>
        <w:rPr>
          <w:i/>
        </w:rPr>
        <w:t>cp</w:t>
      </w:r>
      <w:r w:rsidRPr="004E6788">
        <w:rPr>
          <w:i/>
        </w:rPr>
        <w:t>-ExtensionC2</w:t>
      </w:r>
      <w:del w:id="251" w:author="Stefan Parkvall" w:date="2020-11-05T19:51:00Z">
        <w:r w:rsidRPr="004E6788" w:rsidDel="0077461D">
          <w:rPr>
            <w:i/>
          </w:rPr>
          <w:delText>-r16</w:delText>
        </w:r>
      </w:del>
      <w:r w:rsidRPr="004E6788">
        <w:t xml:space="preserve"> and </w:t>
      </w:r>
      <w:r>
        <w:rPr>
          <w:i/>
        </w:rPr>
        <w:t>cp</w:t>
      </w:r>
      <w:r w:rsidRPr="004E6788">
        <w:rPr>
          <w:i/>
        </w:rPr>
        <w:t>-ExtensionC3</w:t>
      </w:r>
      <w:del w:id="252" w:author="Stefan Parkvall" w:date="2020-11-05T19:51:00Z">
        <w:r w:rsidRPr="004E6788" w:rsidDel="0077461D">
          <w:rPr>
            <w:i/>
          </w:rPr>
          <w:delText>-r16</w:delText>
        </w:r>
      </w:del>
      <w:r>
        <w:t xml:space="preserve">, respectively, </w:t>
      </w:r>
      <w:r w:rsidRPr="00881962">
        <w:t xml:space="preserve">and </w:t>
      </w:r>
      <m:oMath>
        <m:sSub>
          <m:sSubPr>
            <m:ctrlPr>
              <w:rPr>
                <w:rFonts w:ascii="Cambria Math" w:eastAsia="Batang" w:hAnsi="Cambria Math"/>
              </w:rPr>
            </m:ctrlPr>
          </m:sSubPr>
          <m:e>
            <m:r>
              <w:rPr>
                <w:rFonts w:ascii="Cambria Math" w:eastAsia="Batang" w:hAnsi="Cambria Math"/>
              </w:rPr>
              <m:t>T</m:t>
            </m:r>
          </m:e>
          <m:sub>
            <m:r>
              <m:rPr>
                <m:nor/>
              </m:rPr>
              <w:rPr>
                <w:rFonts w:eastAsia="Batang"/>
              </w:rPr>
              <m:t>TA</m:t>
            </m:r>
          </m:sub>
        </m:sSub>
      </m:oMath>
      <w:r w:rsidRPr="00881962">
        <w:t xml:space="preserve"> given by </w:t>
      </w:r>
      <w:r>
        <w:t>clause</w:t>
      </w:r>
      <w:r w:rsidRPr="00881962">
        <w:t xml:space="preserve"> 4.3.1</w:t>
      </w:r>
      <w:r>
        <w:t xml:space="preserve">. For contention-based random access, or in absence of higher-layer configuration of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t xml:space="preserve"> and </w:t>
      </w:r>
      <m:oMath>
        <m:sSub>
          <m:sSubPr>
            <m:ctrlPr>
              <w:rPr>
                <w:rFonts w:ascii="Cambria Math" w:hAnsi="Cambria Math"/>
                <w:i/>
              </w:rPr>
            </m:ctrlPr>
          </m:sSubPr>
          <m:e>
            <m:r>
              <w:rPr>
                <w:rFonts w:ascii="Cambria Math" w:hAnsi="Cambria Math"/>
              </w:rPr>
              <m:t>C</m:t>
            </m:r>
          </m:e>
          <m:sub>
            <m:r>
              <w:rPr>
                <w:rFonts w:ascii="Cambria Math" w:hAnsi="Cambria Math"/>
              </w:rPr>
              <m:t>3</m:t>
            </m:r>
          </m:sub>
        </m:sSub>
      </m:oMath>
      <w:r>
        <w:t xml:space="preserve">, the value of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t xml:space="preserve">shall be set to the largest integer fulfilling </w:t>
      </w:r>
      <m:oMath>
        <m:sSubSup>
          <m:sSubSupPr>
            <m:ctrlPr>
              <w:rPr>
                <w:rFonts w:ascii="Cambria Math" w:hAnsi="Cambria Math"/>
              </w:rPr>
            </m:ctrlPr>
          </m:sSubSupPr>
          <m:e>
            <m:r>
              <w:rPr>
                <w:rFonts w:ascii="Cambria Math" w:hAnsi="Cambria Math"/>
              </w:rPr>
              <m:t>T</m:t>
            </m:r>
          </m:e>
          <m:sub>
            <m:r>
              <m:rPr>
                <m:nor/>
              </m:rPr>
              <m:t>ext</m:t>
            </m:r>
          </m:sub>
          <m:sup>
            <m:r>
              <m:rPr>
                <m:sty m:val="p"/>
              </m:rPr>
              <w:rPr>
                <w:rFonts w:ascii="Cambria Math" w:hAnsi="Cambria Math"/>
              </w:rPr>
              <m:t>'</m:t>
            </m:r>
          </m:sup>
        </m:sSubSup>
        <m:r>
          <w:rPr>
            <w:rFonts w:ascii="Cambria Math" w:hAnsi="Cambria Math"/>
          </w:rPr>
          <m:t>&lt;</m:t>
        </m:r>
        <m:sSubSup>
          <m:sSubSupPr>
            <m:ctrlPr>
              <w:rPr>
                <w:rFonts w:ascii="Cambria Math" w:hAnsi="Cambria Math"/>
              </w:rPr>
            </m:ctrlPr>
          </m:sSubSupPr>
          <m:e>
            <m:r>
              <w:rPr>
                <w:rFonts w:ascii="Cambria Math" w:hAnsi="Cambria Math"/>
              </w:rPr>
              <m:t>T</m:t>
            </m:r>
          </m:e>
          <m:sub>
            <m:r>
              <m:rPr>
                <m:sty m:val="p"/>
              </m:rPr>
              <w:rPr>
                <w:rFonts w:ascii="Cambria Math" w:hAnsi="Cambria Math"/>
              </w:rPr>
              <m:t xml:space="preserve">symb,  </m:t>
            </m:r>
            <m:r>
              <m:rPr>
                <m:sty m:val="p"/>
              </m:rPr>
              <w:rPr>
                <w:rFonts w:ascii="Cambria Math" w:hAnsi="Cambria Math"/>
                <w:lang w:val="en-US"/>
              </w:rPr>
              <m:t>(</m:t>
            </m:r>
            <m:r>
              <w:rPr>
                <w:rFonts w:ascii="Cambria Math" w:hAnsi="Cambria Math"/>
              </w:rPr>
              <m:t>l</m:t>
            </m:r>
            <m:r>
              <m:rPr>
                <m:sty m:val="p"/>
              </m:rPr>
              <w:rPr>
                <w:rFonts w:ascii="Cambria Math" w:hAnsi="Cambria Math"/>
                <w:lang w:val="en-US"/>
              </w:rPr>
              <m:t>-1)</m:t>
            </m:r>
            <m:r>
              <m:rPr>
                <m:nor/>
              </m:rPr>
              <w:rPr>
                <w:lang w:val="en-US"/>
              </w:rPr>
              <m:t>mod7∙</m:t>
            </m:r>
            <m:sSup>
              <m:sSupPr>
                <m:ctrlPr>
                  <w:rPr>
                    <w:rFonts w:ascii="Cambria Math" w:hAnsi="Cambria Math"/>
                  </w:rPr>
                </m:ctrlPr>
              </m:sSupPr>
              <m:e>
                <m:r>
                  <m:rPr>
                    <m:sty m:val="p"/>
                  </m:rPr>
                  <w:rPr>
                    <w:rFonts w:ascii="Cambria Math" w:hAnsi="Cambria Math"/>
                    <w:lang w:val="en-US"/>
                  </w:rPr>
                  <m:t>2</m:t>
                </m:r>
              </m:e>
              <m:sup>
                <m:r>
                  <w:rPr>
                    <w:rFonts w:ascii="Cambria Math" w:hAnsi="Cambria Math"/>
                  </w:rPr>
                  <m:t>μ</m:t>
                </m:r>
              </m:sup>
            </m:sSup>
            <m:r>
              <m:rPr>
                <m:sty m:val="p"/>
              </m:rPr>
              <w:rPr>
                <w:rFonts w:ascii="Cambria Math" w:hAnsi="Cambria Math"/>
              </w:rPr>
              <m:t xml:space="preserve"> </m:t>
            </m:r>
          </m:sub>
          <m:sup>
            <m:r>
              <w:rPr>
                <w:rFonts w:ascii="Cambria Math" w:hAnsi="Cambria Math"/>
              </w:rPr>
              <m:t>μ</m:t>
            </m:r>
          </m:sup>
        </m:sSubSup>
      </m:oMath>
      <w:r>
        <w:t xml:space="preserve"> for each of the values of </w:t>
      </w:r>
      <m:oMath>
        <m:r>
          <w:rPr>
            <w:rFonts w:ascii="Cambria Math" w:hAnsi="Cambria Math"/>
          </w:rPr>
          <m:t>i∈</m:t>
        </m:r>
        <m:d>
          <m:dPr>
            <m:begChr m:val="{"/>
            <m:endChr m:val="}"/>
            <m:ctrlPr>
              <w:rPr>
                <w:rFonts w:ascii="Cambria Math" w:hAnsi="Cambria Math"/>
                <w:i/>
              </w:rPr>
            </m:ctrlPr>
          </m:dPr>
          <m:e>
            <m:r>
              <w:rPr>
                <w:rFonts w:ascii="Cambria Math" w:hAnsi="Cambria Math"/>
              </w:rPr>
              <m:t>2,3</m:t>
            </m:r>
          </m:e>
        </m:d>
      </m:oMath>
      <w:r>
        <w:t>.</w:t>
      </w:r>
    </w:p>
    <w:p w14:paraId="7C9983E2" w14:textId="77777777" w:rsidR="00576E67" w:rsidRPr="00881962" w:rsidRDefault="00576E67" w:rsidP="00576E67">
      <w:pPr>
        <w:pStyle w:val="B1"/>
      </w:pPr>
      <w:r w:rsidRPr="00881962">
        <w:t>-</w:t>
      </w:r>
      <w:r w:rsidRPr="00881962">
        <w:tab/>
        <w:t>for a PUSCH transmission using configured grant</w:t>
      </w:r>
    </w:p>
    <w:p w14:paraId="28657B4D" w14:textId="77777777" w:rsidR="00576E67" w:rsidRPr="003D353E" w:rsidRDefault="00C211F5" w:rsidP="00576E67">
      <w:pPr>
        <w:pStyle w:val="EQ"/>
      </w:pPr>
      <m:oMathPara>
        <m:oMath>
          <m:sSub>
            <m:sSubPr>
              <m:ctrlPr>
                <w:rPr>
                  <w:rFonts w:ascii="Cambria Math" w:hAnsi="Cambria Math"/>
                  <w:i/>
                </w:rPr>
              </m:ctrlPr>
            </m:sSubPr>
            <m:e>
              <m:r>
                <w:rPr>
                  <w:rFonts w:ascii="Cambria Math" w:hAnsi="Cambria Math"/>
                </w:rPr>
                <m:t>T</m:t>
              </m:r>
            </m:e>
            <m:sub>
              <m:r>
                <m:rPr>
                  <m:nor/>
                </m:rPr>
                <m:t>ext</m:t>
              </m:r>
            </m:sub>
          </m:sSub>
          <m:r>
            <m:rPr>
              <m:sty m:val="p"/>
            </m:rPr>
            <w:rPr>
              <w:rFonts w:ascii="Cambria Math" w:hAnsi="Cambria Math"/>
            </w:rPr>
            <m:t>=</m:t>
          </m:r>
          <m:nary>
            <m:naryPr>
              <m:chr m:val="∑"/>
              <m:limLoc m:val="subSup"/>
              <m:ctrlPr>
                <w:rPr>
                  <w:rFonts w:ascii="Cambria Math" w:hAnsi="Cambria Math"/>
                </w:rPr>
              </m:ctrlPr>
            </m:naryPr>
            <m:sub>
              <m:r>
                <w:rPr>
                  <w:rFonts w:ascii="Cambria Math" w:hAnsi="Cambria Math"/>
                </w:rPr>
                <m:t>k</m:t>
              </m:r>
              <m:r>
                <m:rPr>
                  <m:sty m:val="p"/>
                </m:rPr>
                <w:rPr>
                  <w:rFonts w:ascii="Cambria Math" w:hAnsi="Cambria Math"/>
                </w:rPr>
                <m:t>=1</m:t>
              </m:r>
            </m:sub>
            <m:sup>
              <m:sSup>
                <m:sSupPr>
                  <m:ctrlPr>
                    <w:rPr>
                      <w:rFonts w:ascii="Cambria Math" w:hAnsi="Cambria Math"/>
                      <w:i/>
                    </w:rPr>
                  </m:ctrlPr>
                </m:sSupPr>
                <m:e>
                  <m:r>
                    <w:rPr>
                      <w:rFonts w:ascii="Cambria Math" w:hAnsi="Cambria Math"/>
                    </w:rPr>
                    <m:t>2</m:t>
                  </m:r>
                </m:e>
                <m:sup>
                  <m:r>
                    <w:rPr>
                      <w:rFonts w:ascii="Cambria Math" w:hAnsi="Cambria Math"/>
                    </w:rPr>
                    <m:t>μ</m:t>
                  </m:r>
                </m:sup>
              </m:sSup>
            </m:sup>
            <m:e>
              <m:sSubSup>
                <m:sSubSupPr>
                  <m:ctrlPr>
                    <w:rPr>
                      <w:rFonts w:ascii="Cambria Math" w:hAnsi="Cambria Math"/>
                    </w:rPr>
                  </m:ctrlPr>
                </m:sSubSupPr>
                <m:e>
                  <m:r>
                    <w:rPr>
                      <w:rFonts w:ascii="Cambria Math" w:hAnsi="Cambria Math"/>
                    </w:rPr>
                    <m:t>T</m:t>
                  </m:r>
                </m:e>
                <m:sub>
                  <m:r>
                    <m:rPr>
                      <m:sty m:val="p"/>
                    </m:rPr>
                    <w:rPr>
                      <w:rFonts w:ascii="Cambria Math" w:hAnsi="Cambria Math"/>
                    </w:rPr>
                    <m:t xml:space="preserve">symb,  </m:t>
                  </m:r>
                  <m:d>
                    <m:dPr>
                      <m:ctrlPr>
                        <w:rPr>
                          <w:rFonts w:ascii="Cambria Math" w:hAnsi="Cambria Math"/>
                        </w:rPr>
                      </m:ctrlPr>
                    </m:dPr>
                    <m:e>
                      <m:r>
                        <w:rPr>
                          <w:rFonts w:ascii="Cambria Math" w:hAnsi="Cambria Math"/>
                        </w:rPr>
                        <m:t>l</m:t>
                      </m:r>
                      <m:r>
                        <m:rPr>
                          <m:sty m:val="p"/>
                        </m:rPr>
                        <w:rPr>
                          <w:rFonts w:ascii="Cambria Math" w:hAnsi="Cambria Math"/>
                        </w:rPr>
                        <m:t>-</m:t>
                      </m:r>
                      <m:r>
                        <w:rPr>
                          <w:rFonts w:ascii="Cambria Math" w:hAnsi="Cambria Math"/>
                        </w:rPr>
                        <m:t>k</m:t>
                      </m:r>
                    </m:e>
                  </m:d>
                  <m:r>
                    <m:rPr>
                      <m:sty m:val="p"/>
                    </m:rPr>
                    <w:rPr>
                      <w:rFonts w:ascii="Cambria Math" w:hAnsi="Cambria Math"/>
                    </w:rPr>
                    <m:t>mod 7∙</m:t>
                  </m:r>
                  <m:sSup>
                    <m:sSupPr>
                      <m:ctrlPr>
                        <w:rPr>
                          <w:rFonts w:ascii="Cambria Math" w:hAnsi="Cambria Math"/>
                        </w:rPr>
                      </m:ctrlPr>
                    </m:sSupPr>
                    <m:e>
                      <m:r>
                        <m:rPr>
                          <m:sty m:val="p"/>
                        </m:rPr>
                        <w:rPr>
                          <w:rFonts w:ascii="Cambria Math" w:hAnsi="Cambria Math"/>
                        </w:rPr>
                        <m:t>2</m:t>
                      </m:r>
                    </m:e>
                    <m:sup>
                      <m:r>
                        <w:rPr>
                          <w:rFonts w:ascii="Cambria Math" w:hAnsi="Cambria Math"/>
                        </w:rPr>
                        <m:t>μ</m:t>
                      </m:r>
                    </m:sup>
                  </m:sSup>
                  <m:r>
                    <m:rPr>
                      <m:sty m:val="p"/>
                    </m:rPr>
                    <w:rPr>
                      <w:rFonts w:ascii="Cambria Math" w:hAnsi="Cambria Math"/>
                    </w:rPr>
                    <m:t xml:space="preserve"> </m:t>
                  </m:r>
                </m:sub>
                <m:sup>
                  <m:r>
                    <w:rPr>
                      <w:rFonts w:ascii="Cambria Math" w:hAnsi="Cambria Math"/>
                    </w:rPr>
                    <m:t>μ</m:t>
                  </m:r>
                </m:sup>
              </m:sSubSup>
            </m:e>
          </m:nary>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w:rPr>
                  <w:rFonts w:ascii="Cambria Math" w:hAnsi="Cambria Math"/>
                </w:rPr>
                <m:t>i</m:t>
              </m:r>
            </m:sub>
          </m:sSub>
        </m:oMath>
      </m:oMathPara>
    </w:p>
    <w:p w14:paraId="5837F8BC" w14:textId="77777777" w:rsidR="00576E67" w:rsidRDefault="00576E67" w:rsidP="00576E67">
      <w:pPr>
        <w:pStyle w:val="B1"/>
      </w:pPr>
      <w:r>
        <w:tab/>
        <w:t xml:space="preserve">where  </w:t>
      </w:r>
      <m:oMath>
        <m:sSub>
          <m:sSubPr>
            <m:ctrlPr>
              <w:rPr>
                <w:rFonts w:ascii="Cambria Math" w:hAnsi="Cambria Math"/>
              </w:rPr>
            </m:ctrlPr>
          </m:sSubPr>
          <m:e>
            <m:r>
              <m:rPr>
                <m:sty m:val="p"/>
              </m:rPr>
              <w:rPr>
                <w:rFonts w:ascii="Cambria Math" w:hAnsi="Cambria Math"/>
              </w:rPr>
              <m:t>Δ</m:t>
            </m:r>
          </m:e>
          <m:sub>
            <m:r>
              <w:rPr>
                <w:rFonts w:ascii="Cambria Math" w:hAnsi="Cambria Math"/>
              </w:rPr>
              <m:t>i</m:t>
            </m:r>
          </m:sub>
        </m:sSub>
      </m:oMath>
      <w:r>
        <w:t xml:space="preserve"> is given by Table 5.3.1-2 with the index </w:t>
      </w:r>
      <m:oMath>
        <m:r>
          <w:rPr>
            <w:rFonts w:ascii="Cambria Math" w:hAnsi="Cambria Math"/>
          </w:rPr>
          <m:t>i</m:t>
        </m:r>
      </m:oMath>
      <w:r>
        <w:t xml:space="preserve"> given by the procedure in [6, TS 38.214].</w:t>
      </w:r>
    </w:p>
    <w:p w14:paraId="764E343D" w14:textId="77777777" w:rsidR="00576E67" w:rsidRDefault="00576E67" w:rsidP="00576E67">
      <w:r>
        <w:t xml:space="preserve">The starting position of OFDM symbol </w:t>
      </w:r>
      <w:r w:rsidRPr="004C0A64">
        <w:rPr>
          <w:position w:val="-6"/>
        </w:rPr>
        <w:object w:dxaOrig="139" w:dyaOrig="260" w14:anchorId="6C1AD293">
          <v:shape id="_x0000_i1140" type="#_x0000_t75" style="width:6.75pt;height:12.5pt" o:ole="">
            <v:imagedata r:id="rId51" o:title=""/>
          </v:shape>
          <o:OLEObject Type="Embed" ProgID="Equation.3" ShapeID="_x0000_i1140" DrawAspect="Content" ObjectID="_1666440769" r:id="rId230"/>
        </w:object>
      </w:r>
      <w:r>
        <w:t xml:space="preserve"> for subcarrier spacing configuration </w:t>
      </w:r>
      <w:r w:rsidRPr="004E01C8">
        <w:rPr>
          <w:position w:val="-10"/>
        </w:rPr>
        <w:object w:dxaOrig="220" w:dyaOrig="240" w14:anchorId="5C0D344E">
          <v:shape id="_x0000_i1141" type="#_x0000_t75" style="width:11.4pt;height:12.5pt" o:ole="">
            <v:imagedata r:id="rId93" o:title=""/>
          </v:shape>
          <o:OLEObject Type="Embed" ProgID="Equation.3" ShapeID="_x0000_i1141" DrawAspect="Content" ObjectID="_1666440770" r:id="rId231"/>
        </w:object>
      </w:r>
      <w:r>
        <w:t>in a subframe is given by</w:t>
      </w:r>
    </w:p>
    <w:p w14:paraId="3136F03D" w14:textId="77777777" w:rsidR="00576E67" w:rsidRDefault="00576E67" w:rsidP="00576E67">
      <w:pPr>
        <w:pStyle w:val="EQ"/>
        <w:jc w:val="center"/>
      </w:pPr>
      <w:r w:rsidRPr="00480E82">
        <w:rPr>
          <w:position w:val="-28"/>
        </w:rPr>
        <w:object w:dxaOrig="3920" w:dyaOrig="660" w14:anchorId="019C8B8D">
          <v:shape id="_x0000_i1142" type="#_x0000_t75" style="width:193.55pt;height:33.5pt" o:ole="">
            <v:imagedata r:id="rId232" o:title=""/>
          </v:shape>
          <o:OLEObject Type="Embed" ProgID="Equation.3" ShapeID="_x0000_i1142" DrawAspect="Content" ObjectID="_1666440771" r:id="rId233"/>
        </w:object>
      </w:r>
    </w:p>
    <w:p w14:paraId="23AB132D" w14:textId="77777777" w:rsidR="00576E67" w:rsidRPr="00BF385C" w:rsidRDefault="00576E67" w:rsidP="00576E67"/>
    <w:p w14:paraId="750B75F8" w14:textId="77777777" w:rsidR="00576E67" w:rsidRPr="00E37759" w:rsidRDefault="00576E67" w:rsidP="00576E67">
      <w:pPr>
        <w:pStyle w:val="TH"/>
      </w:pPr>
      <w:r>
        <w:t xml:space="preserve">Table 5.3.1-1: The </w:t>
      </w:r>
      <w:r w:rsidRPr="00E37759">
        <w:t>variable</w:t>
      </w:r>
      <w:r>
        <w:t xml:space="preserve">s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i</m:t>
            </m:r>
          </m:sub>
        </m:sSub>
      </m:oMath>
      <w:r>
        <w:t xml:space="preserve"> and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i</m:t>
            </m:r>
          </m:sub>
        </m:sSub>
      </m:oMath>
      <w:r>
        <w:t xml:space="preserve"> for cyclic prefix extension </w:t>
      </w:r>
    </w:p>
    <w:tbl>
      <w:tblPr>
        <w:tblStyle w:val="TableGrid"/>
        <w:tblW w:w="0" w:type="auto"/>
        <w:jc w:val="center"/>
        <w:tblLook w:val="04A0" w:firstRow="1" w:lastRow="0" w:firstColumn="1" w:lastColumn="0" w:noHBand="0" w:noVBand="1"/>
      </w:tblPr>
      <w:tblGrid>
        <w:gridCol w:w="1795"/>
        <w:gridCol w:w="2418"/>
        <w:gridCol w:w="2444"/>
      </w:tblGrid>
      <w:tr w:rsidR="00576E67" w14:paraId="0BE26465" w14:textId="77777777" w:rsidTr="00244563">
        <w:trPr>
          <w:jc w:val="center"/>
        </w:trPr>
        <w:tc>
          <w:tcPr>
            <w:tcW w:w="1795" w:type="dxa"/>
          </w:tcPr>
          <w:p w14:paraId="53B99604" w14:textId="77777777" w:rsidR="00576E67" w:rsidRDefault="00C211F5" w:rsidP="00244563">
            <w:pPr>
              <w:pStyle w:val="TAH"/>
            </w:pPr>
            <m:oMath>
              <m:sSub>
                <m:sSubPr>
                  <m:ctrlPr>
                    <w:rPr>
                      <w:rFonts w:ascii="Cambria Math" w:hAnsi="Cambria Math"/>
                    </w:rPr>
                  </m:ctrlPr>
                </m:sSubPr>
                <m:e>
                  <m:r>
                    <m:rPr>
                      <m:sty m:val="bi"/>
                    </m:rPr>
                    <w:rPr>
                      <w:rFonts w:ascii="Cambria Math" w:hAnsi="Cambria Math"/>
                    </w:rPr>
                    <m:t>T</m:t>
                  </m:r>
                </m:e>
                <m:sub>
                  <m:r>
                    <m:rPr>
                      <m:nor/>
                    </m:rPr>
                    <w:rPr>
                      <w:lang w:val="en-US"/>
                    </w:rPr>
                    <m:t>ext</m:t>
                  </m:r>
                </m:sub>
              </m:sSub>
              <m:r>
                <m:rPr>
                  <m:sty m:val="bi"/>
                </m:rPr>
                <w:rPr>
                  <w:rFonts w:ascii="Cambria Math" w:hAnsi="Cambria Math"/>
                </w:rPr>
                <m:t xml:space="preserve"> </m:t>
              </m:r>
            </m:oMath>
            <w:r w:rsidR="00576E67">
              <w:t>i</w:t>
            </w:r>
            <w:r w:rsidR="00576E67" w:rsidRPr="008E562B">
              <w:t>ndex</w:t>
            </w:r>
            <w:r w:rsidR="00576E67">
              <w:t xml:space="preserve"> </w:t>
            </w:r>
            <m:oMath>
              <m:r>
                <m:rPr>
                  <m:sty m:val="bi"/>
                </m:rPr>
                <w:rPr>
                  <w:rFonts w:ascii="Cambria Math" w:hAnsi="Cambria Math"/>
                </w:rPr>
                <m:t>i</m:t>
              </m:r>
            </m:oMath>
          </w:p>
        </w:tc>
        <w:tc>
          <w:tcPr>
            <w:tcW w:w="2418" w:type="dxa"/>
          </w:tcPr>
          <w:p w14:paraId="11BCF916" w14:textId="77777777" w:rsidR="00576E67" w:rsidRDefault="00C211F5" w:rsidP="00244563">
            <w:pPr>
              <w:pStyle w:val="TAH"/>
            </w:pPr>
            <m:oMathPara>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i</m:t>
                    </m:r>
                  </m:sub>
                </m:sSub>
              </m:oMath>
            </m:oMathPara>
          </w:p>
        </w:tc>
        <w:tc>
          <w:tcPr>
            <w:tcW w:w="2444" w:type="dxa"/>
          </w:tcPr>
          <w:p w14:paraId="19AC8E79" w14:textId="77777777" w:rsidR="00576E67" w:rsidRDefault="00C211F5" w:rsidP="00244563">
            <w:pPr>
              <w:pStyle w:val="TAH"/>
            </w:pPr>
            <m:oMathPara>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i</m:t>
                    </m:r>
                  </m:sub>
                </m:sSub>
              </m:oMath>
            </m:oMathPara>
          </w:p>
        </w:tc>
      </w:tr>
      <w:tr w:rsidR="00576E67" w14:paraId="0BB898A3" w14:textId="77777777" w:rsidTr="00244563">
        <w:trPr>
          <w:jc w:val="center"/>
        </w:trPr>
        <w:tc>
          <w:tcPr>
            <w:tcW w:w="1795" w:type="dxa"/>
          </w:tcPr>
          <w:p w14:paraId="07321F28" w14:textId="77777777" w:rsidR="00576E67" w:rsidRDefault="00576E67" w:rsidP="00244563">
            <w:pPr>
              <w:pStyle w:val="TAC"/>
            </w:pPr>
            <w:r w:rsidRPr="009D4C90">
              <w:t>0</w:t>
            </w:r>
          </w:p>
        </w:tc>
        <w:tc>
          <w:tcPr>
            <w:tcW w:w="2418" w:type="dxa"/>
          </w:tcPr>
          <w:p w14:paraId="28E1F84E" w14:textId="77777777" w:rsidR="00576E67" w:rsidRPr="009D4C90" w:rsidRDefault="00576E67" w:rsidP="00244563">
            <w:pPr>
              <w:pStyle w:val="TAC"/>
            </w:pPr>
            <w:r>
              <w:t>-</w:t>
            </w:r>
          </w:p>
        </w:tc>
        <w:tc>
          <w:tcPr>
            <w:tcW w:w="2444" w:type="dxa"/>
          </w:tcPr>
          <w:p w14:paraId="7FFF99B4" w14:textId="77777777" w:rsidR="00576E67" w:rsidRDefault="00576E67" w:rsidP="00244563">
            <w:pPr>
              <w:pStyle w:val="TAC"/>
            </w:pPr>
            <w:r w:rsidRPr="009D4C90">
              <w:t>-</w:t>
            </w:r>
          </w:p>
        </w:tc>
      </w:tr>
      <w:tr w:rsidR="00576E67" w14:paraId="4DDCEC70" w14:textId="77777777" w:rsidTr="00244563">
        <w:trPr>
          <w:jc w:val="center"/>
        </w:trPr>
        <w:tc>
          <w:tcPr>
            <w:tcW w:w="1795" w:type="dxa"/>
          </w:tcPr>
          <w:p w14:paraId="43C45DA3" w14:textId="77777777" w:rsidR="00576E67" w:rsidRDefault="00576E67" w:rsidP="00244563">
            <w:pPr>
              <w:pStyle w:val="TAC"/>
            </w:pPr>
            <w:r w:rsidRPr="009D4C90">
              <w:t>1</w:t>
            </w:r>
          </w:p>
        </w:tc>
        <w:tc>
          <w:tcPr>
            <w:tcW w:w="2418" w:type="dxa"/>
          </w:tcPr>
          <w:p w14:paraId="5F49076F" w14:textId="77777777" w:rsidR="00576E67" w:rsidRDefault="00C211F5" w:rsidP="00244563">
            <w:pPr>
              <w:pStyle w:val="TAC"/>
            </w:pPr>
            <m:oMathPara>
              <m:oMath>
                <m:sSub>
                  <m:sSubPr>
                    <m:ctrlPr>
                      <w:rPr>
                        <w:rFonts w:ascii="Cambria Math" w:hAnsi="Cambria Math"/>
                        <w:i/>
                      </w:rPr>
                    </m:ctrlPr>
                  </m:sSubPr>
                  <m:e>
                    <m:r>
                      <w:rPr>
                        <w:rFonts w:ascii="Cambria Math" w:hAnsi="Cambria Math"/>
                      </w:rPr>
                      <m:t>C</m:t>
                    </m:r>
                  </m:e>
                  <m:sub>
                    <m:r>
                      <w:rPr>
                        <w:rFonts w:ascii="Cambria Math" w:hAnsi="Cambria Math"/>
                      </w:rPr>
                      <m:t>1</m:t>
                    </m:r>
                  </m:sub>
                </m:sSub>
              </m:oMath>
            </m:oMathPara>
          </w:p>
        </w:tc>
        <w:tc>
          <w:tcPr>
            <w:tcW w:w="2444" w:type="dxa"/>
          </w:tcPr>
          <w:p w14:paraId="0FAF29A2" w14:textId="77777777" w:rsidR="00576E67" w:rsidRDefault="00576E67" w:rsidP="00244563">
            <w:pPr>
              <w:pStyle w:val="TAC"/>
            </w:pPr>
            <m:oMathPara>
              <m:oMath>
                <m:r>
                  <m:rPr>
                    <m:sty m:val="p"/>
                  </m:rPr>
                  <w:rPr>
                    <w:rFonts w:ascii="Cambria Math" w:hAnsi="Cambria Math"/>
                  </w:rPr>
                  <m:t>25∙</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oMath>
            </m:oMathPara>
          </w:p>
        </w:tc>
      </w:tr>
      <w:tr w:rsidR="00576E67" w14:paraId="0BF4A7DB" w14:textId="77777777" w:rsidTr="00244563">
        <w:trPr>
          <w:jc w:val="center"/>
        </w:trPr>
        <w:tc>
          <w:tcPr>
            <w:tcW w:w="1795" w:type="dxa"/>
          </w:tcPr>
          <w:p w14:paraId="2F67748F" w14:textId="77777777" w:rsidR="00576E67" w:rsidRDefault="00576E67" w:rsidP="00244563">
            <w:pPr>
              <w:pStyle w:val="TAC"/>
            </w:pPr>
            <w:r w:rsidRPr="009D4C90">
              <w:t>2</w:t>
            </w:r>
          </w:p>
        </w:tc>
        <w:tc>
          <w:tcPr>
            <w:tcW w:w="2418" w:type="dxa"/>
          </w:tcPr>
          <w:p w14:paraId="2EEF4CB2" w14:textId="77777777" w:rsidR="00576E67" w:rsidRDefault="00C211F5" w:rsidP="00244563">
            <w:pPr>
              <w:pStyle w:val="TAC"/>
            </w:pPr>
            <m:oMathPara>
              <m:oMath>
                <m:sSub>
                  <m:sSubPr>
                    <m:ctrlPr>
                      <w:rPr>
                        <w:rFonts w:ascii="Cambria Math" w:hAnsi="Cambria Math"/>
                        <w:i/>
                      </w:rPr>
                    </m:ctrlPr>
                  </m:sSubPr>
                  <m:e>
                    <m:r>
                      <w:rPr>
                        <w:rFonts w:ascii="Cambria Math" w:hAnsi="Cambria Math"/>
                      </w:rPr>
                      <m:t>C</m:t>
                    </m:r>
                  </m:e>
                  <m:sub>
                    <m:r>
                      <w:rPr>
                        <w:rFonts w:ascii="Cambria Math" w:hAnsi="Cambria Math"/>
                      </w:rPr>
                      <m:t>2</m:t>
                    </m:r>
                  </m:sub>
                </m:sSub>
              </m:oMath>
            </m:oMathPara>
          </w:p>
        </w:tc>
        <w:tc>
          <w:tcPr>
            <w:tcW w:w="2444" w:type="dxa"/>
          </w:tcPr>
          <w:p w14:paraId="2D5E0BBA" w14:textId="77777777" w:rsidR="00576E67" w:rsidRDefault="00576E67" w:rsidP="00244563">
            <w:pPr>
              <w:pStyle w:val="TAC"/>
            </w:pPr>
            <m:oMathPara>
              <m:oMath>
                <m:r>
                  <m:rPr>
                    <m:sty m:val="p"/>
                  </m:rPr>
                  <w:rPr>
                    <w:rFonts w:ascii="Cambria Math" w:hAnsi="Cambria Math"/>
                  </w:rPr>
                  <m:t>16∙</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r>
                  <w:rPr>
                    <w:rFonts w:ascii="Cambria Math" w:hAnsi="Cambria Math"/>
                  </w:rPr>
                  <m:t>+</m:t>
                </m:r>
                <m:sSub>
                  <m:sSubPr>
                    <m:ctrlPr>
                      <w:rPr>
                        <w:rFonts w:ascii="Cambria Math" w:hAnsi="Cambria Math"/>
                        <w:i/>
                      </w:rPr>
                    </m:ctrlPr>
                  </m:sSubPr>
                  <m:e>
                    <m:r>
                      <w:rPr>
                        <w:rFonts w:ascii="Cambria Math" w:hAnsi="Cambria Math"/>
                      </w:rPr>
                      <m:t>T</m:t>
                    </m:r>
                  </m:e>
                  <m:sub>
                    <m:r>
                      <m:rPr>
                        <m:nor/>
                      </m:rPr>
                      <w:rPr>
                        <w:rFonts w:ascii="Cambria Math" w:hAnsi="Cambria Math"/>
                      </w:rPr>
                      <m:t>TA</m:t>
                    </m:r>
                  </m:sub>
                </m:sSub>
              </m:oMath>
            </m:oMathPara>
          </w:p>
        </w:tc>
      </w:tr>
      <w:tr w:rsidR="00576E67" w14:paraId="3A172EE0" w14:textId="77777777" w:rsidTr="00244563">
        <w:trPr>
          <w:jc w:val="center"/>
        </w:trPr>
        <w:tc>
          <w:tcPr>
            <w:tcW w:w="1795" w:type="dxa"/>
          </w:tcPr>
          <w:p w14:paraId="43D82266" w14:textId="77777777" w:rsidR="00576E67" w:rsidRDefault="00576E67" w:rsidP="00244563">
            <w:pPr>
              <w:pStyle w:val="TAC"/>
            </w:pPr>
            <w:r w:rsidRPr="009D4C90">
              <w:t>3</w:t>
            </w:r>
          </w:p>
        </w:tc>
        <w:tc>
          <w:tcPr>
            <w:tcW w:w="2418" w:type="dxa"/>
          </w:tcPr>
          <w:p w14:paraId="55AC727A" w14:textId="77777777" w:rsidR="00576E67" w:rsidRDefault="00C211F5" w:rsidP="00244563">
            <w:pPr>
              <w:pStyle w:val="TAC"/>
            </w:pPr>
            <m:oMathPara>
              <m:oMath>
                <m:sSub>
                  <m:sSubPr>
                    <m:ctrlPr>
                      <w:rPr>
                        <w:rFonts w:ascii="Cambria Math" w:hAnsi="Cambria Math"/>
                        <w:i/>
                      </w:rPr>
                    </m:ctrlPr>
                  </m:sSubPr>
                  <m:e>
                    <m:r>
                      <w:rPr>
                        <w:rFonts w:ascii="Cambria Math" w:hAnsi="Cambria Math"/>
                      </w:rPr>
                      <m:t>C</m:t>
                    </m:r>
                  </m:e>
                  <m:sub>
                    <m:r>
                      <w:rPr>
                        <w:rFonts w:ascii="Cambria Math" w:hAnsi="Cambria Math"/>
                      </w:rPr>
                      <m:t>3</m:t>
                    </m:r>
                  </m:sub>
                </m:sSub>
              </m:oMath>
            </m:oMathPara>
          </w:p>
        </w:tc>
        <w:tc>
          <w:tcPr>
            <w:tcW w:w="2444" w:type="dxa"/>
          </w:tcPr>
          <w:p w14:paraId="53B0A0D7" w14:textId="77777777" w:rsidR="00576E67" w:rsidRDefault="00576E67" w:rsidP="00244563">
            <w:pPr>
              <w:pStyle w:val="TAC"/>
            </w:pPr>
            <m:oMathPara>
              <m:oMath>
                <m:r>
                  <m:rPr>
                    <m:sty m:val="p"/>
                  </m:rPr>
                  <w:rPr>
                    <w:rFonts w:ascii="Cambria Math" w:hAnsi="Cambria Math"/>
                  </w:rPr>
                  <m:t>25∙</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r>
                  <w:rPr>
                    <w:rFonts w:ascii="Cambria Math" w:hAnsi="Cambria Math"/>
                  </w:rPr>
                  <m:t>+</m:t>
                </m:r>
                <m:sSub>
                  <m:sSubPr>
                    <m:ctrlPr>
                      <w:rPr>
                        <w:rFonts w:ascii="Cambria Math" w:hAnsi="Cambria Math"/>
                        <w:i/>
                      </w:rPr>
                    </m:ctrlPr>
                  </m:sSubPr>
                  <m:e>
                    <m:r>
                      <w:rPr>
                        <w:rFonts w:ascii="Cambria Math" w:hAnsi="Cambria Math"/>
                      </w:rPr>
                      <m:t>T</m:t>
                    </m:r>
                  </m:e>
                  <m:sub>
                    <m:r>
                      <m:rPr>
                        <m:nor/>
                      </m:rPr>
                      <w:rPr>
                        <w:rFonts w:ascii="Cambria Math" w:hAnsi="Cambria Math"/>
                      </w:rPr>
                      <m:t>TA</m:t>
                    </m:r>
                  </m:sub>
                </m:sSub>
              </m:oMath>
            </m:oMathPara>
          </w:p>
        </w:tc>
      </w:tr>
    </w:tbl>
    <w:p w14:paraId="266E07E4" w14:textId="77777777" w:rsidR="00576E67" w:rsidRDefault="00576E67" w:rsidP="00576E67"/>
    <w:p w14:paraId="6631785D" w14:textId="77777777" w:rsidR="00576E67" w:rsidRPr="00E37759" w:rsidRDefault="00576E67" w:rsidP="00576E67">
      <w:pPr>
        <w:pStyle w:val="TH"/>
      </w:pPr>
      <w:r>
        <w:lastRenderedPageBreak/>
        <w:t xml:space="preserve">Table 5.3.1-2: The </w:t>
      </w:r>
      <w:r w:rsidRPr="00E37759">
        <w:t>variable</w:t>
      </w:r>
      <w:r>
        <w:t xml:space="preserve">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i</m:t>
            </m:r>
          </m:sub>
        </m:sSub>
      </m:oMath>
      <w:r>
        <w:t xml:space="preserve"> for cyclic prefix extension with configured grants.</w:t>
      </w:r>
    </w:p>
    <w:tbl>
      <w:tblPr>
        <w:tblStyle w:val="TableGrid"/>
        <w:tblW w:w="0" w:type="auto"/>
        <w:jc w:val="center"/>
        <w:tblLook w:val="04A0" w:firstRow="1" w:lastRow="0" w:firstColumn="1" w:lastColumn="0" w:noHBand="0" w:noVBand="1"/>
      </w:tblPr>
      <w:tblGrid>
        <w:gridCol w:w="1795"/>
        <w:gridCol w:w="2444"/>
      </w:tblGrid>
      <w:tr w:rsidR="00576E67" w14:paraId="799E32E0" w14:textId="77777777" w:rsidTr="00244563">
        <w:trPr>
          <w:jc w:val="center"/>
        </w:trPr>
        <w:tc>
          <w:tcPr>
            <w:tcW w:w="1795" w:type="dxa"/>
          </w:tcPr>
          <w:p w14:paraId="12E36D04" w14:textId="77777777" w:rsidR="00576E67" w:rsidRDefault="00576E67" w:rsidP="00244563">
            <w:pPr>
              <w:pStyle w:val="TAH"/>
            </w:pPr>
            <w:r>
              <w:t>i</w:t>
            </w:r>
            <w:r w:rsidRPr="008E562B">
              <w:t>ndex</w:t>
            </w:r>
            <w:r>
              <w:t xml:space="preserve"> </w:t>
            </w:r>
            <m:oMath>
              <m:r>
                <m:rPr>
                  <m:sty m:val="bi"/>
                </m:rPr>
                <w:rPr>
                  <w:rFonts w:ascii="Cambria Math" w:hAnsi="Cambria Math"/>
                </w:rPr>
                <m:t>i</m:t>
              </m:r>
            </m:oMath>
          </w:p>
        </w:tc>
        <w:tc>
          <w:tcPr>
            <w:tcW w:w="2444" w:type="dxa"/>
          </w:tcPr>
          <w:p w14:paraId="39D9F524" w14:textId="77777777" w:rsidR="00576E67" w:rsidRDefault="00C211F5" w:rsidP="00244563">
            <w:pPr>
              <w:pStyle w:val="TAH"/>
            </w:pPr>
            <m:oMathPara>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i</m:t>
                    </m:r>
                  </m:sub>
                </m:sSub>
              </m:oMath>
            </m:oMathPara>
          </w:p>
        </w:tc>
      </w:tr>
      <w:tr w:rsidR="00576E67" w14:paraId="4D068FE8" w14:textId="77777777" w:rsidTr="00244563">
        <w:trPr>
          <w:jc w:val="center"/>
        </w:trPr>
        <w:tc>
          <w:tcPr>
            <w:tcW w:w="1795" w:type="dxa"/>
          </w:tcPr>
          <w:p w14:paraId="4512C28C" w14:textId="77777777" w:rsidR="00576E67" w:rsidRDefault="00576E67" w:rsidP="00244563">
            <w:pPr>
              <w:pStyle w:val="TAC"/>
            </w:pPr>
            <w:r w:rsidRPr="009D4C90">
              <w:t>0</w:t>
            </w:r>
          </w:p>
        </w:tc>
        <w:tc>
          <w:tcPr>
            <w:tcW w:w="2444" w:type="dxa"/>
          </w:tcPr>
          <w:p w14:paraId="7BBE4268" w14:textId="77777777" w:rsidR="00576E67" w:rsidRDefault="00576E67" w:rsidP="00244563">
            <w:pPr>
              <w:pStyle w:val="TAC"/>
            </w:pPr>
            <m:oMathPara>
              <m:oMath>
                <m:r>
                  <m:rPr>
                    <m:sty m:val="p"/>
                  </m:rPr>
                  <w:rPr>
                    <w:rFonts w:ascii="Cambria Math" w:hAnsi="Cambria Math"/>
                  </w:rPr>
                  <m:t>16∙</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oMath>
            </m:oMathPara>
          </w:p>
        </w:tc>
      </w:tr>
      <w:tr w:rsidR="00576E67" w14:paraId="4DBF6F1A" w14:textId="77777777" w:rsidTr="00244563">
        <w:trPr>
          <w:jc w:val="center"/>
        </w:trPr>
        <w:tc>
          <w:tcPr>
            <w:tcW w:w="1795" w:type="dxa"/>
          </w:tcPr>
          <w:p w14:paraId="0FCBA880" w14:textId="77777777" w:rsidR="00576E67" w:rsidRDefault="00576E67" w:rsidP="00244563">
            <w:pPr>
              <w:pStyle w:val="TAC"/>
            </w:pPr>
            <w:r w:rsidRPr="009D4C90">
              <w:t>1</w:t>
            </w:r>
          </w:p>
        </w:tc>
        <w:tc>
          <w:tcPr>
            <w:tcW w:w="2444" w:type="dxa"/>
          </w:tcPr>
          <w:p w14:paraId="130BFB96" w14:textId="77777777" w:rsidR="00576E67" w:rsidRDefault="00576E67" w:rsidP="00244563">
            <w:pPr>
              <w:pStyle w:val="TAC"/>
            </w:pPr>
            <m:oMathPara>
              <m:oMath>
                <m:r>
                  <m:rPr>
                    <m:sty m:val="p"/>
                  </m:rPr>
                  <w:rPr>
                    <w:rFonts w:ascii="Cambria Math" w:hAnsi="Cambria Math"/>
                  </w:rPr>
                  <m:t>25∙</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oMath>
            </m:oMathPara>
          </w:p>
        </w:tc>
      </w:tr>
      <w:tr w:rsidR="00576E67" w14:paraId="3A179D84" w14:textId="77777777" w:rsidTr="00244563">
        <w:trPr>
          <w:jc w:val="center"/>
        </w:trPr>
        <w:tc>
          <w:tcPr>
            <w:tcW w:w="1795" w:type="dxa"/>
          </w:tcPr>
          <w:p w14:paraId="44160878" w14:textId="77777777" w:rsidR="00576E67" w:rsidRDefault="00576E67" w:rsidP="00244563">
            <w:pPr>
              <w:pStyle w:val="TAC"/>
            </w:pPr>
            <w:r w:rsidRPr="009D4C90">
              <w:t>2</w:t>
            </w:r>
          </w:p>
        </w:tc>
        <w:tc>
          <w:tcPr>
            <w:tcW w:w="2444" w:type="dxa"/>
          </w:tcPr>
          <w:p w14:paraId="1C4FBD23" w14:textId="77777777" w:rsidR="00576E67" w:rsidRDefault="00576E67" w:rsidP="00244563">
            <w:pPr>
              <w:pStyle w:val="TAC"/>
            </w:pPr>
            <m:oMathPara>
              <m:oMath>
                <m:r>
                  <m:rPr>
                    <m:sty m:val="p"/>
                  </m:rPr>
                  <w:rPr>
                    <w:rFonts w:ascii="Cambria Math" w:hAnsi="Cambria Math"/>
                  </w:rPr>
                  <m:t>34∙</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oMath>
            </m:oMathPara>
          </w:p>
        </w:tc>
      </w:tr>
      <w:tr w:rsidR="00576E67" w14:paraId="058241D9" w14:textId="77777777" w:rsidTr="00244563">
        <w:trPr>
          <w:jc w:val="center"/>
        </w:trPr>
        <w:tc>
          <w:tcPr>
            <w:tcW w:w="1795" w:type="dxa"/>
          </w:tcPr>
          <w:p w14:paraId="37029477" w14:textId="77777777" w:rsidR="00576E67" w:rsidRDefault="00576E67" w:rsidP="00244563">
            <w:pPr>
              <w:pStyle w:val="TAC"/>
            </w:pPr>
            <w:r w:rsidRPr="009D4C90">
              <w:t>3</w:t>
            </w:r>
          </w:p>
        </w:tc>
        <w:tc>
          <w:tcPr>
            <w:tcW w:w="2444" w:type="dxa"/>
          </w:tcPr>
          <w:p w14:paraId="790665F4" w14:textId="77777777" w:rsidR="00576E67" w:rsidRDefault="00576E67" w:rsidP="00244563">
            <w:pPr>
              <w:pStyle w:val="TAC"/>
            </w:pPr>
            <m:oMathPara>
              <m:oMath>
                <m:r>
                  <m:rPr>
                    <m:sty m:val="p"/>
                  </m:rPr>
                  <w:rPr>
                    <w:rFonts w:ascii="Cambria Math" w:hAnsi="Cambria Math"/>
                  </w:rPr>
                  <m:t>43∙</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oMath>
            </m:oMathPara>
          </w:p>
        </w:tc>
      </w:tr>
      <w:tr w:rsidR="00576E67" w14:paraId="0877AEDD" w14:textId="77777777" w:rsidTr="00244563">
        <w:trPr>
          <w:jc w:val="center"/>
        </w:trPr>
        <w:tc>
          <w:tcPr>
            <w:tcW w:w="1795" w:type="dxa"/>
          </w:tcPr>
          <w:p w14:paraId="7124CD36" w14:textId="77777777" w:rsidR="00576E67" w:rsidRPr="009D4C90" w:rsidRDefault="00576E67" w:rsidP="00244563">
            <w:pPr>
              <w:pStyle w:val="TAC"/>
            </w:pPr>
            <w:r>
              <w:t>4</w:t>
            </w:r>
          </w:p>
        </w:tc>
        <w:tc>
          <w:tcPr>
            <w:tcW w:w="2444" w:type="dxa"/>
          </w:tcPr>
          <w:p w14:paraId="2BE19757" w14:textId="77777777" w:rsidR="00576E67" w:rsidRDefault="00576E67" w:rsidP="00244563">
            <w:pPr>
              <w:pStyle w:val="TAC"/>
            </w:pPr>
            <m:oMathPara>
              <m:oMath>
                <m:r>
                  <m:rPr>
                    <m:sty m:val="p"/>
                  </m:rPr>
                  <w:rPr>
                    <w:rFonts w:ascii="Cambria Math" w:hAnsi="Cambria Math"/>
                  </w:rPr>
                  <m:t>52∙</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oMath>
            </m:oMathPara>
          </w:p>
        </w:tc>
      </w:tr>
      <w:tr w:rsidR="00576E67" w14:paraId="2F41D9BA" w14:textId="77777777" w:rsidTr="00244563">
        <w:trPr>
          <w:jc w:val="center"/>
        </w:trPr>
        <w:tc>
          <w:tcPr>
            <w:tcW w:w="1795" w:type="dxa"/>
          </w:tcPr>
          <w:p w14:paraId="727C07FC" w14:textId="77777777" w:rsidR="00576E67" w:rsidRDefault="00576E67" w:rsidP="00244563">
            <w:pPr>
              <w:pStyle w:val="TAC"/>
            </w:pPr>
            <w:r>
              <w:t>5</w:t>
            </w:r>
          </w:p>
        </w:tc>
        <w:tc>
          <w:tcPr>
            <w:tcW w:w="2444" w:type="dxa"/>
          </w:tcPr>
          <w:p w14:paraId="1B4B3520" w14:textId="77777777" w:rsidR="00576E67" w:rsidRDefault="00576E67" w:rsidP="00244563">
            <w:pPr>
              <w:pStyle w:val="TAC"/>
            </w:pPr>
            <m:oMathPara>
              <m:oMath>
                <m:r>
                  <m:rPr>
                    <m:sty m:val="p"/>
                  </m:rPr>
                  <w:rPr>
                    <w:rFonts w:ascii="Cambria Math" w:hAnsi="Cambria Math"/>
                  </w:rPr>
                  <m:t>61∙</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oMath>
            </m:oMathPara>
          </w:p>
        </w:tc>
      </w:tr>
      <w:tr w:rsidR="00576E67" w14:paraId="15EB7175" w14:textId="77777777" w:rsidTr="00244563">
        <w:trPr>
          <w:jc w:val="center"/>
        </w:trPr>
        <w:tc>
          <w:tcPr>
            <w:tcW w:w="1795" w:type="dxa"/>
          </w:tcPr>
          <w:p w14:paraId="0C4A8AE4" w14:textId="77777777" w:rsidR="00576E67" w:rsidRDefault="00576E67" w:rsidP="00244563">
            <w:pPr>
              <w:pStyle w:val="TAC"/>
            </w:pPr>
            <w:r>
              <w:t>6</w:t>
            </w:r>
          </w:p>
        </w:tc>
        <w:tc>
          <w:tcPr>
            <w:tcW w:w="2444" w:type="dxa"/>
          </w:tcPr>
          <w:p w14:paraId="22BF09E6" w14:textId="77777777" w:rsidR="00576E67" w:rsidRDefault="00C211F5" w:rsidP="00244563">
            <w:pPr>
              <w:pStyle w:val="TAC"/>
            </w:pPr>
            <m:oMathPara>
              <m:oMath>
                <m:nary>
                  <m:naryPr>
                    <m:chr m:val="∑"/>
                    <m:limLoc m:val="subSup"/>
                    <m:ctrlPr>
                      <w:rPr>
                        <w:rFonts w:ascii="Cambria Math" w:hAnsi="Cambria Math"/>
                      </w:rPr>
                    </m:ctrlPr>
                  </m:naryPr>
                  <m:sub>
                    <m:r>
                      <w:rPr>
                        <w:rFonts w:ascii="Cambria Math" w:hAnsi="Cambria Math"/>
                      </w:rPr>
                      <m:t>k</m:t>
                    </m:r>
                    <m:r>
                      <m:rPr>
                        <m:sty m:val="p"/>
                      </m:rPr>
                      <w:rPr>
                        <w:rFonts w:ascii="Cambria Math" w:hAnsi="Cambria Math"/>
                      </w:rPr>
                      <m:t>=1</m:t>
                    </m:r>
                  </m:sub>
                  <m:sup>
                    <m:sSup>
                      <m:sSupPr>
                        <m:ctrlPr>
                          <w:rPr>
                            <w:rFonts w:ascii="Cambria Math" w:hAnsi="Cambria Math"/>
                            <w:i/>
                          </w:rPr>
                        </m:ctrlPr>
                      </m:sSupPr>
                      <m:e>
                        <m:r>
                          <w:rPr>
                            <w:rFonts w:ascii="Cambria Math" w:hAnsi="Cambria Math"/>
                          </w:rPr>
                          <m:t>2</m:t>
                        </m:r>
                      </m:e>
                      <m:sup>
                        <m:r>
                          <w:rPr>
                            <w:rFonts w:ascii="Cambria Math" w:hAnsi="Cambria Math"/>
                          </w:rPr>
                          <m:t>μ</m:t>
                        </m:r>
                      </m:sup>
                    </m:sSup>
                  </m:sup>
                  <m:e>
                    <m:sSubSup>
                      <m:sSubSupPr>
                        <m:ctrlPr>
                          <w:rPr>
                            <w:rFonts w:ascii="Cambria Math" w:hAnsi="Cambria Math"/>
                          </w:rPr>
                        </m:ctrlPr>
                      </m:sSubSupPr>
                      <m:e>
                        <m:r>
                          <w:rPr>
                            <w:rFonts w:ascii="Cambria Math" w:hAnsi="Cambria Math"/>
                          </w:rPr>
                          <m:t>T</m:t>
                        </m:r>
                      </m:e>
                      <m:sub>
                        <m:r>
                          <m:rPr>
                            <m:sty m:val="p"/>
                          </m:rPr>
                          <w:rPr>
                            <w:rFonts w:ascii="Cambria Math" w:hAnsi="Cambria Math"/>
                          </w:rPr>
                          <m:t xml:space="preserve">symb,  </m:t>
                        </m:r>
                        <m:d>
                          <m:dPr>
                            <m:ctrlPr>
                              <w:rPr>
                                <w:rFonts w:ascii="Cambria Math" w:hAnsi="Cambria Math"/>
                              </w:rPr>
                            </m:ctrlPr>
                          </m:dPr>
                          <m:e>
                            <m:r>
                              <w:rPr>
                                <w:rFonts w:ascii="Cambria Math" w:hAnsi="Cambria Math"/>
                              </w:rPr>
                              <m:t>l</m:t>
                            </m:r>
                            <m:r>
                              <m:rPr>
                                <m:sty m:val="p"/>
                              </m:rPr>
                              <w:rPr>
                                <w:rFonts w:ascii="Cambria Math" w:hAnsi="Cambria Math"/>
                              </w:rPr>
                              <m:t>-</m:t>
                            </m:r>
                            <m:r>
                              <w:rPr>
                                <w:rFonts w:ascii="Cambria Math" w:hAnsi="Cambria Math"/>
                              </w:rPr>
                              <m:t>k</m:t>
                            </m:r>
                          </m:e>
                        </m:d>
                        <m:r>
                          <m:rPr>
                            <m:sty m:val="p"/>
                          </m:rPr>
                          <w:rPr>
                            <w:rFonts w:ascii="Cambria Math" w:hAnsi="Cambria Math"/>
                          </w:rPr>
                          <m:t>mod 7∙</m:t>
                        </m:r>
                        <m:sSup>
                          <m:sSupPr>
                            <m:ctrlPr>
                              <w:rPr>
                                <w:rFonts w:ascii="Cambria Math" w:hAnsi="Cambria Math"/>
                              </w:rPr>
                            </m:ctrlPr>
                          </m:sSupPr>
                          <m:e>
                            <m:r>
                              <m:rPr>
                                <m:sty m:val="p"/>
                              </m:rPr>
                              <w:rPr>
                                <w:rFonts w:ascii="Cambria Math" w:hAnsi="Cambria Math"/>
                              </w:rPr>
                              <m:t>2</m:t>
                            </m:r>
                          </m:e>
                          <m:sup>
                            <m:r>
                              <w:rPr>
                                <w:rFonts w:ascii="Cambria Math" w:hAnsi="Cambria Math"/>
                              </w:rPr>
                              <m:t>μ</m:t>
                            </m:r>
                          </m:sup>
                        </m:sSup>
                        <m:r>
                          <m:rPr>
                            <m:sty m:val="p"/>
                          </m:rPr>
                          <w:rPr>
                            <w:rFonts w:ascii="Cambria Math" w:hAnsi="Cambria Math"/>
                          </w:rPr>
                          <m:t xml:space="preserve"> </m:t>
                        </m:r>
                      </m:sub>
                      <m:sup>
                        <m:r>
                          <w:rPr>
                            <w:rFonts w:ascii="Cambria Math" w:hAnsi="Cambria Math"/>
                          </w:rPr>
                          <m:t>μ</m:t>
                        </m:r>
                      </m:sup>
                    </m:sSubSup>
                  </m:e>
                </m:nary>
              </m:oMath>
            </m:oMathPara>
          </w:p>
        </w:tc>
      </w:tr>
    </w:tbl>
    <w:p w14:paraId="046C5220" w14:textId="77777777" w:rsidR="00576E67" w:rsidRPr="00DA19E9" w:rsidRDefault="00576E67" w:rsidP="00576E67">
      <w:pPr>
        <w:rPr>
          <w:lang w:val="fr-FR"/>
        </w:rPr>
      </w:pPr>
    </w:p>
    <w:p w14:paraId="4A974714" w14:textId="77777777" w:rsidR="00576E67" w:rsidRPr="00D73D64" w:rsidRDefault="00576E67" w:rsidP="00576E67">
      <w:pPr>
        <w:pStyle w:val="Heading3"/>
      </w:pPr>
      <w:bookmarkStart w:id="253" w:name="_Toc19796408"/>
      <w:bookmarkStart w:id="254" w:name="_Toc26459634"/>
      <w:bookmarkStart w:id="255" w:name="_Toc29230282"/>
      <w:bookmarkStart w:id="256" w:name="_Toc36026541"/>
      <w:bookmarkStart w:id="257" w:name="_Toc45107380"/>
      <w:bookmarkStart w:id="258" w:name="_Toc51774049"/>
      <w:bookmarkEnd w:id="244"/>
      <w:r>
        <w:t>5.3.2</w:t>
      </w:r>
      <w:r>
        <w:tab/>
        <w:t>OFDM baseband signal generation for PRACH</w:t>
      </w:r>
      <w:bookmarkEnd w:id="253"/>
      <w:bookmarkEnd w:id="254"/>
      <w:bookmarkEnd w:id="255"/>
      <w:bookmarkEnd w:id="256"/>
      <w:bookmarkEnd w:id="257"/>
      <w:bookmarkEnd w:id="258"/>
    </w:p>
    <w:p w14:paraId="288E9F9C" w14:textId="77777777" w:rsidR="00576E67" w:rsidRDefault="00576E67" w:rsidP="00576E67">
      <w:r w:rsidRPr="00C12953">
        <w:t xml:space="preserve">The time-continuous signal </w:t>
      </w:r>
      <w:r w:rsidRPr="0025210E">
        <w:rPr>
          <w:position w:val="-12"/>
        </w:rPr>
        <w:object w:dxaOrig="720" w:dyaOrig="360" w14:anchorId="6DA25352">
          <v:shape id="_x0000_i1143" type="#_x0000_t75" style="width:38.5pt;height:20.65pt" o:ole="">
            <v:imagedata r:id="rId234" o:title=""/>
          </v:shape>
          <o:OLEObject Type="Embed" ProgID="Equation.3" ShapeID="_x0000_i1143" DrawAspect="Content" ObjectID="_1666440772" r:id="rId235"/>
        </w:object>
      </w:r>
      <w:r w:rsidRPr="00C12953">
        <w:t xml:space="preserve"> on </w:t>
      </w:r>
      <w:r>
        <w:t xml:space="preserve">antenna port </w:t>
      </w:r>
      <m:oMath>
        <m:r>
          <w:rPr>
            <w:rFonts w:ascii="Cambria Math" w:hAnsi="Cambria Math"/>
          </w:rPr>
          <m:t>p</m:t>
        </m:r>
      </m:oMath>
      <w:r w:rsidRPr="00C12953">
        <w:t xml:space="preserve"> </w:t>
      </w:r>
      <w:r>
        <w:t>for PRACH is</w:t>
      </w:r>
      <w:r w:rsidRPr="00C12953">
        <w:t xml:space="preserve"> defined by</w:t>
      </w:r>
    </w:p>
    <w:p w14:paraId="028DF93E" w14:textId="44E99430" w:rsidR="00576E67" w:rsidRPr="00921F13" w:rsidRDefault="00C211F5" w:rsidP="00576E67">
      <w:pPr>
        <w:pStyle w:val="EQ"/>
        <w:rPr>
          <w:lang w:val="en-US"/>
        </w:rPr>
      </w:pPr>
      <m:oMathPara>
        <m:oMathParaPr>
          <m:jc m:val="left"/>
        </m:oMathParaPr>
        <m:oMath>
          <m:sSubSup>
            <m:sSubSupPr>
              <m:ctrlPr>
                <w:rPr>
                  <w:rFonts w:ascii="Cambria Math" w:eastAsia="Calibri" w:hAnsi="Cambria Math"/>
                  <w:sz w:val="22"/>
                  <w:szCs w:val="22"/>
                  <w:lang w:val="en-US"/>
                </w:rPr>
              </m:ctrlPr>
            </m:sSubSupPr>
            <m:e>
              <m:r>
                <w:rPr>
                  <w:rFonts w:ascii="Cambria Math" w:hAnsi="Cambria Math"/>
                </w:rPr>
                <m:t>s</m:t>
              </m:r>
            </m:e>
            <m:sub>
              <m:r>
                <w:rPr>
                  <w:rFonts w:ascii="Cambria Math" w:hAnsi="Cambria Math"/>
                </w:rPr>
                <m:t>l</m:t>
              </m:r>
            </m:sub>
            <m:sup>
              <m:r>
                <m:rPr>
                  <m:sty m:val="p"/>
                </m:rPr>
                <w:rPr>
                  <w:rFonts w:ascii="Cambria Math" w:hAnsi="Cambria Math"/>
                  <w:lang w:val="en-US"/>
                </w:rPr>
                <m:t>(</m:t>
              </m:r>
              <m:r>
                <w:rPr>
                  <w:rFonts w:ascii="Cambria Math" w:hAnsi="Cambria Math"/>
                </w:rPr>
                <m:t>p</m:t>
              </m:r>
              <m:r>
                <m:rPr>
                  <m:sty m:val="p"/>
                </m:rPr>
                <w:rPr>
                  <w:rFonts w:ascii="Cambria Math" w:hAnsi="Cambria Math"/>
                  <w:lang w:val="en-US"/>
                </w:rPr>
                <m:t>,</m:t>
              </m:r>
              <m:r>
                <w:rPr>
                  <w:rFonts w:ascii="Cambria Math" w:hAnsi="Cambria Math"/>
                </w:rPr>
                <m:t>μ</m:t>
              </m:r>
              <m:r>
                <m:rPr>
                  <m:sty m:val="p"/>
                </m:rPr>
                <w:rPr>
                  <w:rFonts w:ascii="Cambria Math" w:hAnsi="Cambria Math"/>
                  <w:lang w:val="en-US"/>
                </w:rPr>
                <m:t>)</m:t>
              </m:r>
            </m:sup>
          </m:sSubSup>
          <m:d>
            <m:dPr>
              <m:ctrlPr>
                <w:rPr>
                  <w:rFonts w:ascii="Cambria Math" w:eastAsia="Calibri" w:hAnsi="Cambria Math"/>
                  <w:sz w:val="22"/>
                  <w:szCs w:val="22"/>
                  <w:lang w:val="en-US"/>
                </w:rPr>
              </m:ctrlPr>
            </m:dPr>
            <m:e>
              <m:r>
                <w:rPr>
                  <w:rFonts w:ascii="Cambria Math" w:hAnsi="Cambria Math"/>
                </w:rPr>
                <m:t>t</m:t>
              </m:r>
            </m:e>
          </m:d>
          <m:r>
            <m:rPr>
              <m:aln/>
            </m:rPr>
            <w:rPr>
              <w:rFonts w:ascii="Cambria Math" w:eastAsia="Calibri" w:hAnsi="Cambria Math"/>
              <w:sz w:val="22"/>
              <w:szCs w:val="22"/>
              <w:lang w:val="en-US"/>
            </w:rPr>
            <m:t>=</m:t>
          </m:r>
          <m:nary>
            <m:naryPr>
              <m:chr m:val="∑"/>
              <m:limLoc m:val="undOvr"/>
              <m:ctrlPr>
                <w:rPr>
                  <w:rFonts w:ascii="Cambria Math" w:eastAsia="Calibri" w:hAnsi="Cambria Math"/>
                  <w:sz w:val="22"/>
                  <w:szCs w:val="22"/>
                  <w:lang w:val="en-US"/>
                </w:rPr>
              </m:ctrlPr>
            </m:naryPr>
            <m:sub>
              <m:r>
                <w:rPr>
                  <w:rFonts w:ascii="Cambria Math" w:hAnsi="Cambria Math"/>
                </w:rPr>
                <m:t>k</m:t>
              </m:r>
              <m:r>
                <m:rPr>
                  <m:sty m:val="p"/>
                </m:rPr>
                <w:rPr>
                  <w:rFonts w:ascii="Cambria Math" w:hAnsi="Cambria Math"/>
                  <w:lang w:val="en-US"/>
                </w:rPr>
                <m:t>=0</m:t>
              </m:r>
            </m:sub>
            <m:sup>
              <m:sSub>
                <m:sSubPr>
                  <m:ctrlPr>
                    <w:rPr>
                      <w:rFonts w:ascii="Cambria Math" w:eastAsia="Calibri" w:hAnsi="Cambria Math"/>
                      <w:sz w:val="22"/>
                      <w:szCs w:val="22"/>
                      <w:lang w:val="en-US"/>
                    </w:rPr>
                  </m:ctrlPr>
                </m:sSubPr>
                <m:e>
                  <m:r>
                    <w:rPr>
                      <w:rFonts w:ascii="Cambria Math" w:hAnsi="Cambria Math"/>
                    </w:rPr>
                    <m:t>L</m:t>
                  </m:r>
                </m:e>
                <m:sub>
                  <m:r>
                    <m:rPr>
                      <m:nor/>
                    </m:rPr>
                    <w:rPr>
                      <w:lang w:val="en-US"/>
                    </w:rPr>
                    <m:t>RA</m:t>
                  </m:r>
                </m:sub>
              </m:sSub>
              <m:r>
                <m:rPr>
                  <m:sty m:val="p"/>
                </m:rPr>
                <w:rPr>
                  <w:rFonts w:ascii="Cambria Math" w:hAnsi="Cambria Math"/>
                  <w:lang w:val="en-US"/>
                </w:rPr>
                <m:t>-1</m:t>
              </m:r>
            </m:sup>
            <m:e>
              <m:sSubSup>
                <m:sSubSupPr>
                  <m:ctrlPr>
                    <w:rPr>
                      <w:rFonts w:ascii="Cambria Math" w:eastAsia="Calibri" w:hAnsi="Cambria Math"/>
                      <w:sz w:val="22"/>
                      <w:szCs w:val="22"/>
                      <w:lang w:val="en-US"/>
                    </w:rPr>
                  </m:ctrlPr>
                </m:sSubSupPr>
                <m:e>
                  <m:r>
                    <w:rPr>
                      <w:rFonts w:ascii="Cambria Math" w:hAnsi="Cambria Math"/>
                    </w:rPr>
                    <m:t>a</m:t>
                  </m:r>
                </m:e>
                <m:sub>
                  <m:r>
                    <w:rPr>
                      <w:rFonts w:ascii="Cambria Math" w:hAnsi="Cambria Math"/>
                    </w:rPr>
                    <m:t>k</m:t>
                  </m:r>
                </m:sub>
                <m:sup>
                  <m:r>
                    <m:rPr>
                      <m:sty m:val="p"/>
                    </m:rPr>
                    <w:rPr>
                      <w:rFonts w:ascii="Cambria Math" w:hAnsi="Cambria Math"/>
                      <w:lang w:val="en-US"/>
                    </w:rPr>
                    <m:t>(</m:t>
                  </m:r>
                  <m:r>
                    <w:rPr>
                      <w:rFonts w:ascii="Cambria Math" w:hAnsi="Cambria Math"/>
                    </w:rPr>
                    <m:t>p</m:t>
                  </m:r>
                  <m:r>
                    <m:rPr>
                      <m:sty m:val="p"/>
                    </m:rPr>
                    <w:rPr>
                      <w:rFonts w:ascii="Cambria Math" w:hAnsi="Cambria Math"/>
                      <w:lang w:val="en-US"/>
                    </w:rPr>
                    <m:t>,</m:t>
                  </m:r>
                  <m:r>
                    <m:rPr>
                      <m:nor/>
                    </m:rPr>
                    <w:rPr>
                      <w:lang w:val="en-US"/>
                    </w:rPr>
                    <m:t>RA</m:t>
                  </m:r>
                  <m:r>
                    <m:rPr>
                      <m:sty m:val="p"/>
                    </m:rPr>
                    <w:rPr>
                      <w:rFonts w:ascii="Cambria Math" w:hAnsi="Cambria Math"/>
                      <w:lang w:val="en-US"/>
                    </w:rPr>
                    <m:t>)</m:t>
                  </m:r>
                </m:sup>
              </m:sSubSup>
            </m:e>
          </m:nary>
          <m:sSup>
            <m:sSupPr>
              <m:ctrlPr>
                <w:rPr>
                  <w:rFonts w:ascii="Cambria Math" w:eastAsia="Calibri" w:hAnsi="Cambria Math"/>
                  <w:sz w:val="22"/>
                  <w:szCs w:val="22"/>
                  <w:lang w:val="en-US"/>
                </w:rPr>
              </m:ctrlPr>
            </m:sSupPr>
            <m:e>
              <m:r>
                <w:rPr>
                  <w:rFonts w:ascii="Cambria Math" w:hAnsi="Cambria Math"/>
                </w:rPr>
                <m:t>e</m:t>
              </m:r>
            </m:e>
            <m:sup>
              <m:r>
                <w:rPr>
                  <w:rFonts w:ascii="Cambria Math" w:hAnsi="Cambria Math"/>
                </w:rPr>
                <m:t>j</m:t>
              </m:r>
              <m:r>
                <m:rPr>
                  <m:sty m:val="p"/>
                </m:rPr>
                <w:rPr>
                  <w:rFonts w:ascii="Cambria Math" w:hAnsi="Cambria Math"/>
                  <w:lang w:val="en-US"/>
                </w:rPr>
                <m:t>2</m:t>
              </m:r>
              <m:r>
                <w:rPr>
                  <w:rFonts w:ascii="Cambria Math" w:hAnsi="Cambria Math"/>
                </w:rPr>
                <m:t>π</m:t>
              </m:r>
              <m:d>
                <m:dPr>
                  <m:ctrlPr>
                    <w:rPr>
                      <w:rFonts w:ascii="Cambria Math" w:eastAsia="Calibri" w:hAnsi="Cambria Math"/>
                      <w:sz w:val="22"/>
                      <w:szCs w:val="22"/>
                      <w:lang w:val="en-US"/>
                    </w:rPr>
                  </m:ctrlPr>
                </m:dPr>
                <m:e>
                  <m:r>
                    <w:rPr>
                      <w:rFonts w:ascii="Cambria Math" w:hAnsi="Cambria Math"/>
                    </w:rPr>
                    <m:t>k</m:t>
                  </m:r>
                  <m:r>
                    <m:rPr>
                      <m:sty m:val="p"/>
                    </m:rPr>
                    <w:rPr>
                      <w:rFonts w:ascii="Cambria Math" w:hAnsi="Cambria Math"/>
                      <w:lang w:val="en-US"/>
                    </w:rPr>
                    <m:t>+</m:t>
                  </m:r>
                  <m:r>
                    <w:rPr>
                      <w:rFonts w:ascii="Cambria Math" w:hAnsi="Cambria Math"/>
                    </w:rPr>
                    <m:t>K</m:t>
                  </m:r>
                  <m:sSub>
                    <m:sSubPr>
                      <m:ctrlPr>
                        <w:rPr>
                          <w:rFonts w:ascii="Cambria Math" w:eastAsia="Calibri" w:hAnsi="Cambria Math"/>
                          <w:sz w:val="22"/>
                          <w:szCs w:val="22"/>
                          <w:lang w:val="en-US"/>
                        </w:rPr>
                      </m:ctrlPr>
                    </m:sSubPr>
                    <m:e>
                      <m:r>
                        <w:rPr>
                          <w:rFonts w:ascii="Cambria Math" w:hAnsi="Cambria Math"/>
                        </w:rPr>
                        <m:t>k</m:t>
                      </m:r>
                    </m:e>
                    <m:sub>
                      <m:r>
                        <m:rPr>
                          <m:sty m:val="p"/>
                        </m:rPr>
                        <w:rPr>
                          <w:rFonts w:ascii="Cambria Math" w:hAnsi="Cambria Math"/>
                          <w:lang w:val="en-US"/>
                        </w:rPr>
                        <m:t>1</m:t>
                      </m:r>
                    </m:sub>
                  </m:sSub>
                  <m:r>
                    <m:rPr>
                      <m:sty m:val="p"/>
                    </m:rPr>
                    <w:rPr>
                      <w:rFonts w:ascii="Cambria Math" w:hAnsi="Cambria Math"/>
                      <w:lang w:val="en-US"/>
                    </w:rPr>
                    <m:t>+</m:t>
                  </m:r>
                  <m:acc>
                    <m:accPr>
                      <m:chr m:val="̅"/>
                      <m:ctrlPr>
                        <w:rPr>
                          <w:rFonts w:ascii="Cambria Math" w:eastAsia="Calibri" w:hAnsi="Cambria Math"/>
                          <w:sz w:val="22"/>
                          <w:szCs w:val="22"/>
                          <w:lang w:val="en-US"/>
                        </w:rPr>
                      </m:ctrlPr>
                    </m:accPr>
                    <m:e>
                      <m:r>
                        <w:rPr>
                          <w:rFonts w:ascii="Cambria Math" w:hAnsi="Cambria Math"/>
                        </w:rPr>
                        <m:t>k</m:t>
                      </m:r>
                    </m:e>
                  </m:acc>
                </m:e>
              </m:d>
              <m:r>
                <m:rPr>
                  <m:sty m:val="p"/>
                </m:rPr>
                <w:rPr>
                  <w:rFonts w:ascii="Cambria Math" w:hAnsi="Cambria Math"/>
                </w:rPr>
                <m:t>Δ</m:t>
              </m:r>
              <m:sSub>
                <m:sSubPr>
                  <m:ctrlPr>
                    <w:rPr>
                      <w:rFonts w:ascii="Cambria Math" w:hAnsi="Cambria Math"/>
                    </w:rPr>
                  </m:ctrlPr>
                </m:sSubPr>
                <m:e>
                  <m:r>
                    <w:rPr>
                      <w:rFonts w:ascii="Cambria Math" w:hAnsi="Cambria Math"/>
                    </w:rPr>
                    <m:t>f</m:t>
                  </m:r>
                </m:e>
                <m:sub>
                  <m:r>
                    <m:rPr>
                      <m:nor/>
                    </m:rPr>
                    <m:t>RA</m:t>
                  </m:r>
                </m:sub>
              </m:sSub>
              <m:d>
                <m:dPr>
                  <m:ctrlPr>
                    <w:rPr>
                      <w:rFonts w:ascii="Cambria Math" w:eastAsia="Calibri" w:hAnsi="Cambria Math"/>
                      <w:sz w:val="22"/>
                      <w:szCs w:val="22"/>
                      <w:lang w:val="en-US"/>
                    </w:rPr>
                  </m:ctrlPr>
                </m:dPr>
                <m:e>
                  <m:r>
                    <w:rPr>
                      <w:rFonts w:ascii="Cambria Math" w:hAnsi="Cambria Math"/>
                    </w:rPr>
                    <m:t>t</m:t>
                  </m:r>
                  <m:r>
                    <m:rPr>
                      <m:sty m:val="p"/>
                    </m:rPr>
                    <w:rPr>
                      <w:rFonts w:ascii="Cambria Math" w:hAnsi="Cambria Math"/>
                      <w:lang w:val="en-US"/>
                    </w:rPr>
                    <m:t>-</m:t>
                  </m:r>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CP</m:t>
                      </m:r>
                      <m:r>
                        <m:rPr>
                          <m:sty m:val="p"/>
                        </m:rPr>
                        <w:rPr>
                          <w:rFonts w:ascii="Cambria Math" w:hAnsi="Cambria Math"/>
                          <w:lang w:val="en-US"/>
                        </w:rPr>
                        <m:t>,</m:t>
                      </m:r>
                      <m:r>
                        <w:rPr>
                          <w:rFonts w:ascii="Cambria Math" w:hAnsi="Cambria Math"/>
                        </w:rPr>
                        <m:t>l</m:t>
                      </m:r>
                    </m:sub>
                    <m:sup>
                      <m:r>
                        <m:rPr>
                          <m:nor/>
                        </m:rPr>
                        <w:rPr>
                          <w:lang w:val="en-US"/>
                        </w:rPr>
                        <m:t>RA</m:t>
                      </m:r>
                    </m:sup>
                  </m:sSubSup>
                  <m:sSub>
                    <m:sSubPr>
                      <m:ctrlPr>
                        <w:rPr>
                          <w:rFonts w:ascii="Cambria Math" w:eastAsia="Calibri" w:hAnsi="Cambria Math"/>
                          <w:sz w:val="22"/>
                          <w:szCs w:val="22"/>
                          <w:lang w:val="en-US"/>
                        </w:rPr>
                      </m:ctrlPr>
                    </m:sSubPr>
                    <m:e>
                      <m:r>
                        <w:rPr>
                          <w:rFonts w:ascii="Cambria Math" w:hAnsi="Cambria Math"/>
                        </w:rPr>
                        <m:t>T</m:t>
                      </m:r>
                    </m:e>
                    <m:sub>
                      <m:r>
                        <m:rPr>
                          <m:nor/>
                        </m:rPr>
                        <w:rPr>
                          <w:lang w:val="en-US"/>
                        </w:rPr>
                        <m:t>c</m:t>
                      </m:r>
                    </m:sub>
                  </m:sSub>
                  <m:r>
                    <m:rPr>
                      <m:sty m:val="p"/>
                    </m:rPr>
                    <w:rPr>
                      <w:rFonts w:ascii="Cambria Math" w:hAnsi="Cambria Math"/>
                    </w:rPr>
                    <m:t>-</m:t>
                  </m:r>
                  <m:sSubSup>
                    <m:sSubSupPr>
                      <m:ctrlPr>
                        <w:rPr>
                          <w:rFonts w:ascii="Cambria Math" w:eastAsia="Calibri" w:hAnsi="Cambria Math"/>
                          <w:sz w:val="22"/>
                          <w:szCs w:val="22"/>
                          <w:lang w:val="en-US"/>
                        </w:rPr>
                      </m:ctrlPr>
                    </m:sSubSupPr>
                    <m:e>
                      <m:r>
                        <w:rPr>
                          <w:rFonts w:ascii="Cambria Math" w:hAnsi="Cambria Math"/>
                        </w:rPr>
                        <m:t>t</m:t>
                      </m:r>
                    </m:e>
                    <m:sub>
                      <m:r>
                        <m:rPr>
                          <m:nor/>
                        </m:rPr>
                        <m:t>start</m:t>
                      </m:r>
                    </m:sub>
                    <m:sup>
                      <m:r>
                        <m:rPr>
                          <m:nor/>
                        </m:rPr>
                        <m:t>RA</m:t>
                      </m:r>
                    </m:sup>
                  </m:sSubSup>
                </m:e>
              </m:d>
            </m:sup>
          </m:sSup>
          <m:r>
            <m:rPr>
              <m:sty m:val="p"/>
            </m:rPr>
            <w:rPr>
              <w:rFonts w:ascii="Cambria Math" w:hAnsi="Cambria Math"/>
            </w:rPr>
            <w:br/>
          </m:r>
        </m:oMath>
        <m:oMath>
          <m:r>
            <w:rPr>
              <w:rFonts w:ascii="Cambria Math" w:hAnsi="Cambria Math"/>
            </w:rPr>
            <m:t>K</m:t>
          </m:r>
          <m:r>
            <m:rPr>
              <m:aln/>
            </m:rPr>
            <w:rPr>
              <w:rFonts w:ascii="Cambria Math" w:hAnsi="Cambria Math"/>
            </w:rPr>
            <m:t>=</m:t>
          </m:r>
          <m:f>
            <m:fPr>
              <m:type m:val="lin"/>
              <m:ctrlPr>
                <w:rPr>
                  <w:rFonts w:ascii="Cambria Math" w:eastAsia="Calibri" w:hAnsi="Cambria Math"/>
                  <w:sz w:val="22"/>
                  <w:szCs w:val="22"/>
                  <w:lang w:val="en-US"/>
                </w:rPr>
              </m:ctrlPr>
            </m:fPr>
            <m:num>
              <m:r>
                <m:rPr>
                  <m:sty m:val="p"/>
                </m:rPr>
                <w:rPr>
                  <w:rFonts w:ascii="Cambria Math" w:hAnsi="Cambria Math"/>
                </w:rPr>
                <m:t>Δ</m:t>
              </m:r>
              <m:r>
                <w:rPr>
                  <w:rFonts w:ascii="Cambria Math" w:hAnsi="Cambria Math"/>
                </w:rPr>
                <m:t>f</m:t>
              </m:r>
            </m:num>
            <m:den>
              <m:r>
                <m:rPr>
                  <m:sty m:val="p"/>
                </m:rPr>
                <w:rPr>
                  <w:rFonts w:ascii="Cambria Math" w:hAnsi="Cambria Math"/>
                </w:rPr>
                <m:t>Δ</m:t>
              </m:r>
              <m:sSub>
                <m:sSubPr>
                  <m:ctrlPr>
                    <w:rPr>
                      <w:rFonts w:ascii="Cambria Math" w:eastAsia="Calibri" w:hAnsi="Cambria Math"/>
                      <w:sz w:val="22"/>
                      <w:szCs w:val="22"/>
                      <w:lang w:val="en-US"/>
                    </w:rPr>
                  </m:ctrlPr>
                </m:sSubPr>
                <m:e>
                  <m:r>
                    <w:rPr>
                      <w:rFonts w:ascii="Cambria Math" w:hAnsi="Cambria Math"/>
                    </w:rPr>
                    <m:t>f</m:t>
                  </m:r>
                </m:e>
                <m:sub>
                  <m:r>
                    <m:rPr>
                      <m:nor/>
                    </m:rPr>
                    <m:t>RA</m:t>
                  </m:r>
                </m:sub>
              </m:sSub>
            </m:den>
          </m:f>
          <m:r>
            <m:rPr>
              <m:sty m:val="p"/>
            </m:rPr>
            <w:rPr>
              <w:rFonts w:ascii="Cambria Math" w:hAnsi="Cambria Math"/>
            </w:rPr>
            <w:br/>
          </m:r>
        </m:oMath>
        <m:oMath>
          <m:sSub>
            <m:sSubPr>
              <m:ctrlPr>
                <w:rPr>
                  <w:rFonts w:ascii="Cambria Math" w:eastAsia="Calibri" w:hAnsi="Cambria Math"/>
                  <w:sz w:val="22"/>
                  <w:szCs w:val="22"/>
                  <w:lang w:val="en-US"/>
                </w:rPr>
              </m:ctrlPr>
            </m:sSubPr>
            <m:e>
              <m:r>
                <w:rPr>
                  <w:rFonts w:ascii="Cambria Math" w:hAnsi="Cambria Math"/>
                </w:rPr>
                <m:t>k</m:t>
              </m:r>
            </m:e>
            <m:sub>
              <m:r>
                <m:rPr>
                  <m:sty m:val="p"/>
                </m:rPr>
                <w:rPr>
                  <w:rFonts w:ascii="Cambria Math" w:hAnsi="Cambria Math"/>
                  <w:lang w:val="en-US"/>
                </w:rPr>
                <m:t>1</m:t>
              </m:r>
            </m:sub>
          </m:sSub>
          <m:r>
            <m:rPr>
              <m:sty m:val="p"/>
            </m:rPr>
            <w:rPr>
              <w:rFonts w:ascii="Cambria Math" w:hAnsi="Cambria Math"/>
              <w:lang w:val="en-US"/>
            </w:rPr>
            <m:t>=</m:t>
          </m:r>
          <m:sSubSup>
            <m:sSubSupPr>
              <m:ctrlPr>
                <w:rPr>
                  <w:rFonts w:ascii="Cambria Math" w:eastAsia="Calibri" w:hAnsi="Cambria Math"/>
                  <w:sz w:val="22"/>
                  <w:szCs w:val="22"/>
                  <w:lang w:val="en-US"/>
                </w:rPr>
              </m:ctrlPr>
            </m:sSubSupPr>
            <m:e>
              <m:r>
                <w:rPr>
                  <w:rFonts w:ascii="Cambria Math" w:hAnsi="Cambria Math"/>
                </w:rPr>
                <m:t>k</m:t>
              </m:r>
            </m:e>
            <m:sub>
              <m:r>
                <m:rPr>
                  <m:sty m:val="p"/>
                </m:rPr>
                <w:rPr>
                  <w:rFonts w:ascii="Cambria Math" w:hAnsi="Cambria Math"/>
                  <w:lang w:val="en-US"/>
                </w:rPr>
                <m:t>0</m:t>
              </m:r>
            </m:sub>
            <m:sup>
              <m:r>
                <w:rPr>
                  <w:rFonts w:ascii="Cambria Math" w:hAnsi="Cambria Math"/>
                </w:rPr>
                <m:t>μ</m:t>
              </m:r>
            </m:sup>
          </m:sSubSup>
          <m:r>
            <m:rPr>
              <m:sty m:val="p"/>
            </m:rPr>
            <w:rPr>
              <w:rFonts w:ascii="Cambria Math" w:hAnsi="Cambria Math"/>
              <w:lang w:val="en-US"/>
            </w:rPr>
            <m:t>+</m:t>
          </m:r>
          <m:d>
            <m:dPr>
              <m:ctrlPr>
                <w:rPr>
                  <w:rFonts w:ascii="Cambria Math" w:eastAsia="Calibri" w:hAnsi="Cambria Math"/>
                  <w:sz w:val="22"/>
                  <w:szCs w:val="22"/>
                  <w:lang w:val="en-US"/>
                </w:rPr>
              </m:ctrlPr>
            </m:dPr>
            <m:e>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BWP</m:t>
                  </m:r>
                  <m:r>
                    <m:rPr>
                      <m:sty m:val="p"/>
                    </m:rPr>
                    <w:rPr>
                      <w:rFonts w:ascii="Cambria Math" w:hAnsi="Cambria Math"/>
                      <w:lang w:val="en-US"/>
                    </w:rPr>
                    <m:t>,</m:t>
                  </m:r>
                  <m:r>
                    <w:rPr>
                      <w:rFonts w:ascii="Cambria Math" w:hAnsi="Cambria Math"/>
                    </w:rPr>
                    <m:t>i</m:t>
                  </m:r>
                </m:sub>
                <m:sup>
                  <m:r>
                    <m:rPr>
                      <m:nor/>
                    </m:rPr>
                    <w:rPr>
                      <w:lang w:val="en-US"/>
                    </w:rPr>
                    <m:t>start</m:t>
                  </m:r>
                </m:sup>
              </m:sSubSup>
              <m:r>
                <m:rPr>
                  <m:sty m:val="p"/>
                </m:rPr>
                <w:rPr>
                  <w:rFonts w:ascii="Cambria Math" w:hAnsi="Cambria Math"/>
                  <w:lang w:val="en-US"/>
                </w:rPr>
                <m:t>-</m:t>
              </m:r>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grid</m:t>
                  </m:r>
                </m:sub>
                <m:sup>
                  <m:r>
                    <m:rPr>
                      <m:nor/>
                    </m:rPr>
                    <w:rPr>
                      <w:lang w:val="en-US"/>
                    </w:rPr>
                    <m:t>start,</m:t>
                  </m:r>
                  <m:r>
                    <w:rPr>
                      <w:rFonts w:ascii="Cambria Math" w:hAnsi="Cambria Math"/>
                    </w:rPr>
                    <m:t>μ</m:t>
                  </m:r>
                </m:sup>
              </m:sSubSup>
            </m:e>
          </m:d>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sc</m:t>
              </m:r>
            </m:sub>
            <m:sup>
              <m:r>
                <m:rPr>
                  <m:nor/>
                </m:rPr>
                <w:rPr>
                  <w:lang w:val="en-US"/>
                </w:rPr>
                <m:t>RB</m:t>
              </m:r>
            </m:sup>
          </m:sSubSup>
          <m:r>
            <m:rPr>
              <m:sty m:val="p"/>
            </m:rPr>
            <w:rPr>
              <w:rFonts w:ascii="Cambria Math" w:hAnsi="Cambria Math"/>
              <w:lang w:val="en-US"/>
            </w:rPr>
            <m:t>-</m:t>
          </m:r>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grid</m:t>
              </m:r>
            </m:sub>
            <m:sup>
              <m:r>
                <m:rPr>
                  <m:nor/>
                </m:rPr>
                <w:rPr>
                  <w:lang w:val="en-US"/>
                </w:rPr>
                <m:t>size,</m:t>
              </m:r>
              <m:r>
                <w:rPr>
                  <w:rFonts w:ascii="Cambria Math" w:hAnsi="Cambria Math"/>
                </w:rPr>
                <m:t>μ</m:t>
              </m:r>
            </m:sup>
          </m:sSubSup>
          <m:f>
            <m:fPr>
              <m:type m:val="lin"/>
              <m:ctrlPr>
                <w:rPr>
                  <w:rFonts w:ascii="Cambria Math" w:eastAsia="Calibri" w:hAnsi="Cambria Math"/>
                  <w:sz w:val="22"/>
                  <w:szCs w:val="22"/>
                  <w:lang w:val="en-US"/>
                </w:rPr>
              </m:ctrlPr>
            </m:fPr>
            <m:num>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sc</m:t>
                  </m:r>
                </m:sub>
                <m:sup>
                  <m:r>
                    <m:rPr>
                      <m:nor/>
                    </m:rPr>
                    <w:rPr>
                      <w:lang w:val="en-US"/>
                    </w:rPr>
                    <m:t>RB</m:t>
                  </m:r>
                </m:sup>
              </m:sSubSup>
            </m:num>
            <m:den>
              <m:r>
                <m:rPr>
                  <m:sty m:val="p"/>
                </m:rPr>
                <w:rPr>
                  <w:rFonts w:ascii="Cambria Math" w:hAnsi="Cambria Math"/>
                  <w:lang w:val="en-US"/>
                </w:rPr>
                <m:t>2</m:t>
              </m:r>
            </m:den>
          </m:f>
          <m:r>
            <m:rPr>
              <m:sty m:val="p"/>
            </m:rPr>
            <w:rPr>
              <w:rFonts w:ascii="Cambria Math" w:hAnsi="Cambria Math"/>
              <w:lang w:val="en-US"/>
            </w:rPr>
            <m:t>+</m:t>
          </m:r>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RA</m:t>
              </m:r>
            </m:sub>
            <m:sup>
              <m:r>
                <m:rPr>
                  <m:nor/>
                </m:rPr>
                <w:rPr>
                  <w:lang w:val="en-US"/>
                </w:rPr>
                <m:t>start</m:t>
              </m:r>
            </m:sup>
          </m:sSubSup>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sc</m:t>
              </m:r>
            </m:sub>
            <m:sup>
              <m:r>
                <m:rPr>
                  <m:nor/>
                </m:rPr>
                <w:rPr>
                  <w:lang w:val="en-US"/>
                </w:rPr>
                <m:t>RB</m:t>
              </m:r>
            </m:sup>
          </m:sSubSup>
          <m:r>
            <m:rPr>
              <m:sty m:val="p"/>
            </m:rPr>
            <w:rPr>
              <w:rFonts w:ascii="Cambria Math" w:hAnsi="Cambria Math"/>
              <w:lang w:val="en-US"/>
            </w:rPr>
            <m:t>+</m:t>
          </m:r>
          <m:d>
            <m:dPr>
              <m:begChr m:val="{"/>
              <m:endChr m:val=""/>
              <m:ctrlPr>
                <w:rPr>
                  <w:rFonts w:ascii="Cambria Math" w:eastAsiaTheme="minorHAnsi" w:hAnsi="Cambria Math" w:cstheme="minorBidi"/>
                  <w:sz w:val="22"/>
                  <w:szCs w:val="22"/>
                  <w:lang w:val="en-US"/>
                </w:rPr>
              </m:ctrlPr>
            </m:dPr>
            <m:e>
              <m:m>
                <m:mPr>
                  <m:mcs>
                    <m:mc>
                      <m:mcPr>
                        <m:count m:val="2"/>
                        <m:mcJc m:val="left"/>
                      </m:mcPr>
                    </m:mc>
                  </m:mcs>
                  <m:ctrlPr>
                    <w:rPr>
                      <w:rFonts w:ascii="Cambria Math" w:eastAsiaTheme="minorHAnsi" w:hAnsi="Cambria Math" w:cstheme="minorBidi"/>
                      <w:i/>
                      <w:sz w:val="22"/>
                      <w:szCs w:val="22"/>
                      <w:lang w:val="en-US"/>
                    </w:rPr>
                  </m:ctrlPr>
                </m:mPr>
                <m:mr>
                  <m:e>
                    <m:sSub>
                      <m:sSubPr>
                        <m:ctrlPr>
                          <w:rPr>
                            <w:rFonts w:ascii="Cambria Math" w:hAnsi="Cambria Math"/>
                            <w:sz w:val="22"/>
                            <w:szCs w:val="22"/>
                            <w:lang w:val="en-US"/>
                          </w:rPr>
                        </m:ctrlPr>
                      </m:sSubPr>
                      <m:e>
                        <m:r>
                          <w:rPr>
                            <w:rFonts w:ascii="Cambria Math" w:hAnsi="Cambria Math"/>
                          </w:rPr>
                          <m:t>n</m:t>
                        </m:r>
                      </m:e>
                      <m:sub>
                        <m:r>
                          <m:rPr>
                            <m:nor/>
                          </m:rPr>
                          <w:rPr>
                            <w:lang w:val="en-US"/>
                          </w:rPr>
                          <m:t>RA</m:t>
                        </m:r>
                      </m:sub>
                    </m:sSub>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RB</m:t>
                        </m:r>
                      </m:sub>
                      <m:sup>
                        <m:r>
                          <m:rPr>
                            <m:nor/>
                          </m:rPr>
                          <w:rPr>
                            <w:lang w:val="en-US"/>
                          </w:rPr>
                          <m:t>RA</m:t>
                        </m:r>
                      </m:sup>
                    </m:sSubSup>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sc</m:t>
                        </m:r>
                      </m:sub>
                      <m:sup>
                        <m:r>
                          <m:rPr>
                            <m:nor/>
                          </m:rPr>
                          <w:rPr>
                            <w:lang w:val="en-US"/>
                          </w:rPr>
                          <m:t>RB</m:t>
                        </m:r>
                      </m:sup>
                    </m:sSubSup>
                  </m:e>
                  <m:e>
                    <m:r>
                      <m:rPr>
                        <m:nor/>
                      </m:rPr>
                      <w:rPr>
                        <w:lang w:val="en-US"/>
                      </w:rPr>
                      <m:t xml:space="preserve">if </m:t>
                    </m:r>
                    <m:sSub>
                      <m:sSubPr>
                        <m:ctrlPr>
                          <w:rPr>
                            <w:rFonts w:ascii="Cambria Math" w:eastAsiaTheme="minorHAnsi" w:hAnsi="Cambria Math" w:cstheme="minorBidi"/>
                            <w:i/>
                            <w:sz w:val="22"/>
                            <w:szCs w:val="22"/>
                            <w:lang w:val="en-US"/>
                          </w:rPr>
                        </m:ctrlPr>
                      </m:sSubPr>
                      <m:e>
                        <m:r>
                          <w:rPr>
                            <w:rFonts w:ascii="Cambria Math" w:hAnsi="Cambria Math"/>
                            <w:lang w:val="en-US"/>
                          </w:rPr>
                          <m:t>L</m:t>
                        </m:r>
                      </m:e>
                      <m:sub>
                        <m:r>
                          <m:rPr>
                            <m:nor/>
                          </m:rPr>
                          <w:rPr>
                            <w:lang w:val="en-US"/>
                          </w:rPr>
                          <m:t>RA</m:t>
                        </m:r>
                      </m:sub>
                    </m:sSub>
                    <m:r>
                      <w:rPr>
                        <w:rFonts w:ascii="Cambria Math" w:hAnsi="Cambria Math"/>
                        <w:lang w:val="en-US"/>
                      </w:rPr>
                      <m:t>∈</m:t>
                    </m:r>
                    <m:d>
                      <m:dPr>
                        <m:begChr m:val="{"/>
                        <m:endChr m:val="}"/>
                        <m:ctrlPr>
                          <w:rPr>
                            <w:rFonts w:ascii="Cambria Math" w:eastAsiaTheme="minorHAnsi" w:hAnsi="Cambria Math" w:cstheme="minorBidi"/>
                            <w:i/>
                            <w:sz w:val="22"/>
                            <w:szCs w:val="22"/>
                            <w:lang w:val="en-US"/>
                          </w:rPr>
                        </m:ctrlPr>
                      </m:dPr>
                      <m:e>
                        <m:r>
                          <w:rPr>
                            <w:rFonts w:ascii="Cambria Math" w:hAnsi="Cambria Math"/>
                            <w:lang w:val="en-US"/>
                          </w:rPr>
                          <m:t>139, 839</m:t>
                        </m:r>
                      </m:e>
                    </m:d>
                  </m:e>
                </m:mr>
                <m:mr>
                  <m:e>
                    <m:d>
                      <m:dPr>
                        <m:ctrlPr>
                          <w:rPr>
                            <w:rFonts w:ascii="Cambria Math" w:eastAsiaTheme="minorHAnsi" w:hAnsi="Cambria Math" w:cstheme="minorBidi"/>
                            <w:i/>
                            <w:sz w:val="22"/>
                            <w:szCs w:val="22"/>
                            <w:lang w:val="en-US"/>
                          </w:rPr>
                        </m:ctrlPr>
                      </m:dPr>
                      <m:e>
                        <m:sSubSup>
                          <m:sSubSupPr>
                            <m:ctrlPr>
                              <w:rPr>
                                <w:rFonts w:ascii="Cambria Math" w:eastAsiaTheme="minorHAnsi" w:hAnsi="Cambria Math" w:cstheme="minorBidi"/>
                                <w:i/>
                                <w:sz w:val="22"/>
                                <w:szCs w:val="22"/>
                                <w:lang w:val="en-US"/>
                              </w:rPr>
                            </m:ctrlPr>
                          </m:sSubSupPr>
                          <m:e>
                            <m:r>
                              <w:rPr>
                                <w:rFonts w:ascii="Cambria Math" w:hAnsi="Cambria Math"/>
                                <w:lang w:val="en-US"/>
                              </w:rPr>
                              <m:t>N</m:t>
                            </m:r>
                          </m:e>
                          <m:sub>
                            <m:sSub>
                              <m:sSubPr>
                                <m:ctrlPr>
                                  <w:rPr>
                                    <w:rFonts w:ascii="Cambria Math" w:eastAsiaTheme="minorHAnsi" w:hAnsi="Cambria Math" w:cstheme="minorBidi"/>
                                    <w:i/>
                                    <w:sz w:val="22"/>
                                    <w:szCs w:val="22"/>
                                    <w:lang w:val="en-US"/>
                                  </w:rPr>
                                </m:ctrlPr>
                              </m:sSubPr>
                              <m:e>
                                <m:r>
                                  <m:rPr>
                                    <m:nor/>
                                  </m:rPr>
                                  <w:rPr>
                                    <w:lang w:val="en-US"/>
                                  </w:rPr>
                                  <m:t>RB,UL</m:t>
                                </m:r>
                                <m:r>
                                  <w:rPr>
                                    <w:rFonts w:ascii="Cambria Math" w:hAnsi="Cambria Math"/>
                                    <w:lang w:val="en-US"/>
                                  </w:rPr>
                                  <m:t>,n</m:t>
                                </m:r>
                              </m:e>
                              <m:sub>
                                <m:r>
                                  <w:rPr>
                                    <w:rFonts w:ascii="Cambria Math" w:hAnsi="Cambria Math"/>
                                    <w:lang w:val="en-US"/>
                                  </w:rPr>
                                  <m:t>0</m:t>
                                </m:r>
                              </m:sub>
                            </m:sSub>
                            <m:r>
                              <w:rPr>
                                <w:rFonts w:ascii="Cambria Math" w:hAnsi="Cambria Math"/>
                                <w:lang w:val="en-US"/>
                              </w:rPr>
                              <m:t>+</m:t>
                            </m:r>
                            <m:sSub>
                              <m:sSubPr>
                                <m:ctrlPr>
                                  <w:rPr>
                                    <w:rFonts w:ascii="Cambria Math" w:hAnsi="Cambria Math"/>
                                    <w:sz w:val="22"/>
                                    <w:szCs w:val="22"/>
                                    <w:lang w:val="en-US"/>
                                  </w:rPr>
                                </m:ctrlPr>
                              </m:sSubPr>
                              <m:e>
                                <m:r>
                                  <w:rPr>
                                    <w:rFonts w:ascii="Cambria Math" w:hAnsi="Cambria Math"/>
                                  </w:rPr>
                                  <m:t>n</m:t>
                                </m:r>
                              </m:e>
                              <m:sub>
                                <m:r>
                                  <m:rPr>
                                    <m:nor/>
                                  </m:rPr>
                                  <w:rPr>
                                    <w:lang w:val="en-US"/>
                                  </w:rPr>
                                  <m:t>RA</m:t>
                                </m:r>
                              </m:sub>
                            </m:sSub>
                          </m:sub>
                          <m:sup>
                            <m:r>
                              <m:rPr>
                                <m:nor/>
                              </m:rPr>
                              <w:rPr>
                                <w:lang w:val="en-US"/>
                              </w:rPr>
                              <m:t>start</m:t>
                            </m:r>
                            <m:r>
                              <w:rPr>
                                <w:rFonts w:ascii="Cambria Math" w:hAnsi="Cambria Math"/>
                                <w:lang w:val="en-US"/>
                              </w:rPr>
                              <m:t>,μ</m:t>
                            </m:r>
                          </m:sup>
                        </m:sSubSup>
                        <m:r>
                          <w:rPr>
                            <w:rFonts w:ascii="Cambria Math" w:hAnsi="Cambria Math"/>
                            <w:lang w:val="en-US"/>
                          </w:rPr>
                          <m:t>-</m:t>
                        </m:r>
                        <m:sSubSup>
                          <m:sSubSupPr>
                            <m:ctrlPr>
                              <w:rPr>
                                <w:rFonts w:ascii="Cambria Math" w:eastAsiaTheme="minorHAnsi" w:hAnsi="Cambria Math" w:cstheme="minorBidi"/>
                                <w:i/>
                                <w:sz w:val="22"/>
                                <w:szCs w:val="22"/>
                                <w:lang w:val="en-US"/>
                              </w:rPr>
                            </m:ctrlPr>
                          </m:sSubSupPr>
                          <m:e>
                            <m:r>
                              <w:rPr>
                                <w:rFonts w:ascii="Cambria Math" w:hAnsi="Cambria Math"/>
                                <w:lang w:val="en-US"/>
                              </w:rPr>
                              <m:t>N</m:t>
                            </m:r>
                          </m:e>
                          <m:sub>
                            <m:sSub>
                              <m:sSubPr>
                                <m:ctrlPr>
                                  <w:rPr>
                                    <w:rFonts w:ascii="Cambria Math" w:eastAsiaTheme="minorHAnsi" w:hAnsi="Cambria Math" w:cstheme="minorBidi"/>
                                    <w:i/>
                                    <w:sz w:val="22"/>
                                    <w:szCs w:val="22"/>
                                    <w:lang w:val="en-US"/>
                                  </w:rPr>
                                </m:ctrlPr>
                              </m:sSubPr>
                              <m:e>
                                <m:r>
                                  <m:rPr>
                                    <m:nor/>
                                  </m:rPr>
                                  <w:rPr>
                                    <w:lang w:val="en-US"/>
                                  </w:rPr>
                                  <m:t>RB,UL</m:t>
                                </m:r>
                                <m:r>
                                  <w:rPr>
                                    <w:rFonts w:ascii="Cambria Math" w:hAnsi="Cambria Math"/>
                                    <w:lang w:val="en-US"/>
                                  </w:rPr>
                                  <m:t>,n</m:t>
                                </m:r>
                              </m:e>
                              <m:sub>
                                <m:r>
                                  <w:rPr>
                                    <w:rFonts w:ascii="Cambria Math" w:hAnsi="Cambria Math"/>
                                    <w:lang w:val="en-US"/>
                                  </w:rPr>
                                  <m:t>0</m:t>
                                </m:r>
                              </m:sub>
                            </m:sSub>
                          </m:sub>
                          <m:sup>
                            <m:r>
                              <m:rPr>
                                <m:nor/>
                              </m:rPr>
                              <w:rPr>
                                <w:lang w:val="en-US"/>
                              </w:rPr>
                              <m:t>start</m:t>
                            </m:r>
                            <m:r>
                              <w:rPr>
                                <w:rFonts w:ascii="Cambria Math" w:hAnsi="Cambria Math"/>
                                <w:lang w:val="en-US"/>
                              </w:rPr>
                              <m:t>,μ</m:t>
                            </m:r>
                          </m:sup>
                        </m:sSubSup>
                      </m:e>
                    </m:d>
                    <m:sSubSup>
                      <m:sSubSupPr>
                        <m:ctrlPr>
                          <w:ins w:id="259" w:author="Stefan Parkvall" w:date="2020-11-04T13:19:00Z">
                            <w:rPr>
                              <w:rFonts w:ascii="Cambria Math" w:eastAsia="Calibri" w:hAnsi="Cambria Math"/>
                              <w:sz w:val="22"/>
                              <w:szCs w:val="22"/>
                              <w:lang w:val="en-US"/>
                            </w:rPr>
                          </w:ins>
                        </m:ctrlPr>
                      </m:sSubSupPr>
                      <m:e>
                        <m:r>
                          <w:ins w:id="260" w:author="Stefan Parkvall" w:date="2020-11-04T13:19:00Z">
                            <w:rPr>
                              <w:rFonts w:ascii="Cambria Math" w:hAnsi="Cambria Math"/>
                            </w:rPr>
                            <m:t>N</m:t>
                          </w:ins>
                        </m:r>
                      </m:e>
                      <m:sub>
                        <m:r>
                          <w:ins w:id="261" w:author="Stefan Parkvall" w:date="2020-11-04T13:19:00Z">
                            <m:rPr>
                              <m:nor/>
                            </m:rPr>
                            <w:rPr>
                              <w:lang w:val="en-US"/>
                            </w:rPr>
                            <m:t>sc</m:t>
                          </w:ins>
                        </m:r>
                      </m:sub>
                      <m:sup>
                        <m:r>
                          <w:ins w:id="262" w:author="Stefan Parkvall" w:date="2020-11-04T13:19:00Z">
                            <m:rPr>
                              <m:nor/>
                            </m:rPr>
                            <w:rPr>
                              <w:lang w:val="en-US"/>
                            </w:rPr>
                            <m:t>RB</m:t>
                          </w:ins>
                        </m:r>
                      </m:sup>
                    </m:sSubSup>
                  </m:e>
                  <m:e>
                    <m:r>
                      <m:rPr>
                        <m:nor/>
                      </m:rPr>
                      <w:rPr>
                        <w:lang w:val="en-US"/>
                      </w:rPr>
                      <m:t xml:space="preserve">if </m:t>
                    </m:r>
                    <m:sSub>
                      <m:sSubPr>
                        <m:ctrlPr>
                          <w:rPr>
                            <w:rFonts w:ascii="Cambria Math" w:eastAsiaTheme="minorHAnsi" w:hAnsi="Cambria Math" w:cstheme="minorBidi"/>
                            <w:i/>
                            <w:sz w:val="22"/>
                            <w:szCs w:val="22"/>
                            <w:lang w:val="en-US"/>
                          </w:rPr>
                        </m:ctrlPr>
                      </m:sSubPr>
                      <m:e>
                        <m:r>
                          <w:rPr>
                            <w:rFonts w:ascii="Cambria Math" w:hAnsi="Cambria Math"/>
                            <w:lang w:val="en-US"/>
                          </w:rPr>
                          <m:t>L</m:t>
                        </m:r>
                      </m:e>
                      <m:sub>
                        <m:r>
                          <m:rPr>
                            <m:nor/>
                          </m:rPr>
                          <w:rPr>
                            <w:lang w:val="en-US"/>
                          </w:rPr>
                          <m:t>RA</m:t>
                        </m:r>
                      </m:sub>
                    </m:sSub>
                    <m:r>
                      <w:rPr>
                        <w:rFonts w:ascii="Cambria Math" w:hAnsi="Cambria Math"/>
                        <w:lang w:val="en-US"/>
                      </w:rPr>
                      <m:t>∈</m:t>
                    </m:r>
                    <m:d>
                      <m:dPr>
                        <m:begChr m:val="{"/>
                        <m:endChr m:val="}"/>
                        <m:ctrlPr>
                          <w:rPr>
                            <w:rFonts w:ascii="Cambria Math" w:eastAsiaTheme="minorHAnsi" w:hAnsi="Cambria Math" w:cstheme="minorBidi"/>
                            <w:i/>
                            <w:sz w:val="22"/>
                            <w:szCs w:val="22"/>
                            <w:lang w:val="en-US"/>
                          </w:rPr>
                        </m:ctrlPr>
                      </m:dPr>
                      <m:e>
                        <m:r>
                          <w:rPr>
                            <w:rFonts w:ascii="Cambria Math" w:hAnsi="Cambria Math"/>
                            <w:lang w:val="en-US"/>
                          </w:rPr>
                          <m:t>571, 1151</m:t>
                        </m:r>
                      </m:e>
                    </m:d>
                  </m:e>
                </m:mr>
              </m:m>
            </m:e>
          </m:d>
          <m:r>
            <m:rPr>
              <m:sty m:val="p"/>
            </m:rPr>
            <w:rPr>
              <w:rFonts w:ascii="Cambria Math" w:hAnsi="Cambria Math"/>
            </w:rPr>
            <w:br/>
          </m:r>
        </m:oMath>
        <m:oMath>
          <m:sSubSup>
            <m:sSubSupPr>
              <m:ctrlPr>
                <w:rPr>
                  <w:rFonts w:ascii="Cambria Math" w:eastAsia="Calibri" w:hAnsi="Cambria Math"/>
                  <w:sz w:val="22"/>
                  <w:szCs w:val="22"/>
                  <w:lang w:val="en-US"/>
                </w:rPr>
              </m:ctrlPr>
            </m:sSubSupPr>
            <m:e>
              <m:r>
                <w:rPr>
                  <w:rFonts w:ascii="Cambria Math" w:hAnsi="Cambria Math"/>
                </w:rPr>
                <m:t>k</m:t>
              </m:r>
            </m:e>
            <m:sub>
              <m:r>
                <m:rPr>
                  <m:sty m:val="p"/>
                </m:rPr>
                <w:rPr>
                  <w:rFonts w:ascii="Cambria Math" w:hAnsi="Cambria Math"/>
                </w:rPr>
                <m:t>0</m:t>
              </m:r>
            </m:sub>
            <m:sup>
              <m:r>
                <w:rPr>
                  <w:rFonts w:ascii="Cambria Math" w:hAnsi="Cambria Math"/>
                </w:rPr>
                <m:t>μ</m:t>
              </m:r>
            </m:sup>
          </m:sSubSup>
          <m:r>
            <m:rPr>
              <m:sty m:val="p"/>
              <m:aln/>
            </m:rPr>
            <w:rPr>
              <w:rFonts w:ascii="Cambria Math" w:hAnsi="Cambria Math"/>
              <w:lang w:val="en-US"/>
            </w:rPr>
            <m:t>=</m:t>
          </m:r>
          <m:d>
            <m:dPr>
              <m:ctrlPr>
                <w:rPr>
                  <w:rFonts w:ascii="Cambria Math" w:hAnsi="Cambria Math"/>
                  <w:sz w:val="22"/>
                  <w:szCs w:val="22"/>
                  <w:lang w:val="en-US"/>
                </w:rPr>
              </m:ctrlPr>
            </m:dPr>
            <m:e>
              <m:sSubSup>
                <m:sSubSupPr>
                  <m:ctrlPr>
                    <w:rPr>
                      <w:rFonts w:ascii="Cambria Math" w:eastAsia="Calibri" w:hAnsi="Cambria Math"/>
                      <w:sz w:val="22"/>
                      <w:szCs w:val="22"/>
                      <w:lang w:val="en-US"/>
                    </w:rPr>
                  </m:ctrlPr>
                </m:sSubSupPr>
                <m:e>
                  <m:r>
                    <w:rPr>
                      <w:rFonts w:ascii="Cambria Math" w:hAnsi="Cambria Math"/>
                    </w:rPr>
                    <m:t>N</m:t>
                  </m:r>
                </m:e>
                <m:sub>
                  <m:r>
                    <m:rPr>
                      <m:nor/>
                    </m:rPr>
                    <m:t>grid</m:t>
                  </m:r>
                </m:sub>
                <m:sup>
                  <m:r>
                    <m:rPr>
                      <m:nor/>
                    </m:rPr>
                    <m:t>start,</m:t>
                  </m:r>
                  <m:r>
                    <w:rPr>
                      <w:rFonts w:ascii="Cambria Math" w:hAnsi="Cambria Math"/>
                    </w:rPr>
                    <m:t>μ</m:t>
                  </m:r>
                </m:sup>
              </m:sSubSup>
              <m:r>
                <m:rPr>
                  <m:sty m:val="p"/>
                </m:rPr>
                <w:rPr>
                  <w:rFonts w:ascii="Cambria Math" w:hAnsi="Cambria Math"/>
                </w:rPr>
                <m:t>+</m:t>
              </m:r>
              <m:f>
                <m:fPr>
                  <m:type m:val="lin"/>
                  <m:ctrlPr>
                    <w:rPr>
                      <w:rFonts w:ascii="Cambria Math" w:eastAsia="Calibri" w:hAnsi="Cambria Math"/>
                      <w:sz w:val="22"/>
                      <w:szCs w:val="22"/>
                      <w:lang w:val="en-US"/>
                    </w:rPr>
                  </m:ctrlPr>
                </m:fPr>
                <m:num>
                  <m:sSubSup>
                    <m:sSubSupPr>
                      <m:ctrlPr>
                        <w:rPr>
                          <w:rFonts w:ascii="Cambria Math" w:eastAsia="Calibri" w:hAnsi="Cambria Math"/>
                          <w:sz w:val="22"/>
                          <w:szCs w:val="22"/>
                          <w:lang w:val="en-US"/>
                        </w:rPr>
                      </m:ctrlPr>
                    </m:sSubSupPr>
                    <m:e>
                      <m:r>
                        <w:rPr>
                          <w:rFonts w:ascii="Cambria Math" w:hAnsi="Cambria Math"/>
                        </w:rPr>
                        <m:t>N</m:t>
                      </m:r>
                    </m:e>
                    <m:sub>
                      <m:r>
                        <m:rPr>
                          <m:nor/>
                        </m:rPr>
                        <m:t>grid</m:t>
                      </m:r>
                    </m:sub>
                    <m:sup>
                      <m:r>
                        <m:rPr>
                          <m:nor/>
                        </m:rPr>
                        <m:t>size,</m:t>
                      </m:r>
                      <m:r>
                        <w:rPr>
                          <w:rFonts w:ascii="Cambria Math" w:hAnsi="Cambria Math"/>
                        </w:rPr>
                        <m:t>μ</m:t>
                      </m:r>
                    </m:sup>
                  </m:sSubSup>
                </m:num>
                <m:den>
                  <m:r>
                    <m:rPr>
                      <m:sty m:val="p"/>
                    </m:rPr>
                    <w:rPr>
                      <w:rFonts w:ascii="Cambria Math" w:hAnsi="Cambria Math"/>
                    </w:rPr>
                    <m:t>2</m:t>
                  </m:r>
                </m:den>
              </m:f>
            </m:e>
          </m:d>
          <m:sSubSup>
            <m:sSubSupPr>
              <m:ctrlPr>
                <w:rPr>
                  <w:rFonts w:ascii="Cambria Math" w:eastAsia="Calibri" w:hAnsi="Cambria Math"/>
                  <w:sz w:val="22"/>
                  <w:szCs w:val="22"/>
                  <w:lang w:val="en-US"/>
                </w:rPr>
              </m:ctrlPr>
            </m:sSubSupPr>
            <m:e>
              <m:r>
                <w:rPr>
                  <w:rFonts w:ascii="Cambria Math" w:hAnsi="Cambria Math"/>
                </w:rPr>
                <m:t>N</m:t>
              </m:r>
            </m:e>
            <m:sub>
              <m:r>
                <m:rPr>
                  <m:nor/>
                </m:rPr>
                <m:t>sc</m:t>
              </m:r>
            </m:sub>
            <m:sup>
              <m:r>
                <m:rPr>
                  <m:nor/>
                </m:rPr>
                <m:t>RB</m:t>
              </m:r>
            </m:sup>
          </m:sSubSup>
          <m:r>
            <m:rPr>
              <m:sty m:val="p"/>
            </m:rPr>
            <w:rPr>
              <w:rFonts w:ascii="Cambria Math" w:hAnsi="Cambria Math"/>
            </w:rPr>
            <m:t>-</m:t>
          </m:r>
          <m:d>
            <m:dPr>
              <m:ctrlPr>
                <w:rPr>
                  <w:rFonts w:ascii="Cambria Math" w:eastAsia="Calibri" w:hAnsi="Cambria Math"/>
                  <w:sz w:val="22"/>
                  <w:szCs w:val="22"/>
                  <w:lang w:val="en-US"/>
                </w:rPr>
              </m:ctrlPr>
            </m:dPr>
            <m:e>
              <m:sSubSup>
                <m:sSubSupPr>
                  <m:ctrlPr>
                    <w:rPr>
                      <w:rFonts w:ascii="Cambria Math" w:eastAsia="Calibri" w:hAnsi="Cambria Math"/>
                      <w:sz w:val="22"/>
                      <w:szCs w:val="22"/>
                      <w:lang w:val="en-US"/>
                    </w:rPr>
                  </m:ctrlPr>
                </m:sSubSupPr>
                <m:e>
                  <m:r>
                    <w:rPr>
                      <w:rFonts w:ascii="Cambria Math" w:hAnsi="Cambria Math"/>
                    </w:rPr>
                    <m:t>N</m:t>
                  </m:r>
                </m:e>
                <m:sub>
                  <m:r>
                    <m:rPr>
                      <m:nor/>
                    </m:rPr>
                    <m:t>grid</m:t>
                  </m:r>
                </m:sub>
                <m:sup>
                  <m:r>
                    <m:rPr>
                      <m:nor/>
                    </m:rPr>
                    <m:t>start,</m:t>
                  </m:r>
                  <m:sSub>
                    <m:sSubPr>
                      <m:ctrlPr>
                        <w:rPr>
                          <w:rFonts w:ascii="Cambria Math" w:eastAsia="Calibri" w:hAnsi="Cambria Math"/>
                          <w:sz w:val="22"/>
                          <w:szCs w:val="22"/>
                          <w:lang w:val="en-US"/>
                        </w:rPr>
                      </m:ctrlPr>
                    </m:sSubPr>
                    <m:e>
                      <m:r>
                        <w:rPr>
                          <w:rFonts w:ascii="Cambria Math" w:hAnsi="Cambria Math"/>
                        </w:rPr>
                        <m:t>μ</m:t>
                      </m:r>
                    </m:e>
                    <m:sub>
                      <m:r>
                        <m:rPr>
                          <m:sty m:val="p"/>
                        </m:rPr>
                        <w:rPr>
                          <w:rFonts w:ascii="Cambria Math" w:hAnsi="Cambria Math"/>
                        </w:rPr>
                        <m:t>0</m:t>
                      </m:r>
                    </m:sub>
                  </m:sSub>
                </m:sup>
              </m:sSubSup>
              <m:r>
                <m:rPr>
                  <m:sty m:val="p"/>
                </m:rPr>
                <w:rPr>
                  <w:rFonts w:ascii="Cambria Math" w:hAnsi="Cambria Math"/>
                </w:rPr>
                <m:t>+</m:t>
              </m:r>
              <m:f>
                <m:fPr>
                  <m:type m:val="lin"/>
                  <m:ctrlPr>
                    <w:rPr>
                      <w:rFonts w:ascii="Cambria Math" w:eastAsia="Calibri" w:hAnsi="Cambria Math"/>
                      <w:sz w:val="22"/>
                      <w:szCs w:val="22"/>
                      <w:lang w:val="en-US"/>
                    </w:rPr>
                  </m:ctrlPr>
                </m:fPr>
                <m:num>
                  <m:sSubSup>
                    <m:sSubSupPr>
                      <m:ctrlPr>
                        <w:rPr>
                          <w:rFonts w:ascii="Cambria Math" w:eastAsia="Calibri" w:hAnsi="Cambria Math"/>
                          <w:sz w:val="22"/>
                          <w:szCs w:val="22"/>
                          <w:lang w:val="en-US"/>
                        </w:rPr>
                      </m:ctrlPr>
                    </m:sSubSupPr>
                    <m:e>
                      <m:r>
                        <w:rPr>
                          <w:rFonts w:ascii="Cambria Math" w:hAnsi="Cambria Math"/>
                        </w:rPr>
                        <m:t>N</m:t>
                      </m:r>
                    </m:e>
                    <m:sub>
                      <m:r>
                        <m:rPr>
                          <m:nor/>
                        </m:rPr>
                        <m:t>grid</m:t>
                      </m:r>
                    </m:sub>
                    <m:sup>
                      <m:r>
                        <m:rPr>
                          <m:nor/>
                        </m:rPr>
                        <m:t>size,</m:t>
                      </m:r>
                      <m:sSub>
                        <m:sSubPr>
                          <m:ctrlPr>
                            <w:rPr>
                              <w:rFonts w:ascii="Cambria Math" w:eastAsia="Calibri" w:hAnsi="Cambria Math"/>
                              <w:sz w:val="22"/>
                              <w:szCs w:val="22"/>
                              <w:lang w:val="en-US"/>
                            </w:rPr>
                          </m:ctrlPr>
                        </m:sSubPr>
                        <m:e>
                          <m:r>
                            <w:rPr>
                              <w:rFonts w:ascii="Cambria Math" w:hAnsi="Cambria Math"/>
                            </w:rPr>
                            <m:t>μ</m:t>
                          </m:r>
                        </m:e>
                        <m:sub>
                          <m:r>
                            <m:rPr>
                              <m:sty m:val="p"/>
                            </m:rPr>
                            <w:rPr>
                              <w:rFonts w:ascii="Cambria Math" w:hAnsi="Cambria Math"/>
                            </w:rPr>
                            <m:t>0</m:t>
                          </m:r>
                        </m:sub>
                      </m:sSub>
                    </m:sup>
                  </m:sSubSup>
                </m:num>
                <m:den>
                  <m:r>
                    <m:rPr>
                      <m:sty m:val="p"/>
                    </m:rPr>
                    <w:rPr>
                      <w:rFonts w:ascii="Cambria Math" w:hAnsi="Cambria Math"/>
                    </w:rPr>
                    <m:t>2</m:t>
                  </m:r>
                </m:den>
              </m:f>
            </m:e>
          </m:d>
          <m:sSubSup>
            <m:sSubSupPr>
              <m:ctrlPr>
                <w:rPr>
                  <w:rFonts w:ascii="Cambria Math" w:eastAsia="Calibri" w:hAnsi="Cambria Math"/>
                  <w:sz w:val="22"/>
                  <w:szCs w:val="22"/>
                  <w:lang w:val="en-US"/>
                </w:rPr>
              </m:ctrlPr>
            </m:sSubSupPr>
            <m:e>
              <m:r>
                <w:rPr>
                  <w:rFonts w:ascii="Cambria Math" w:hAnsi="Cambria Math"/>
                </w:rPr>
                <m:t>N</m:t>
              </m:r>
            </m:e>
            <m:sub>
              <m:r>
                <m:rPr>
                  <m:nor/>
                </m:rPr>
                <m:t>sc</m:t>
              </m:r>
            </m:sub>
            <m:sup>
              <m:r>
                <m:rPr>
                  <m:nor/>
                </m:rPr>
                <m:t>RB</m:t>
              </m:r>
            </m:sup>
          </m:sSubSup>
          <m:sSup>
            <m:sSupPr>
              <m:ctrlPr>
                <w:rPr>
                  <w:rFonts w:ascii="Cambria Math" w:eastAsia="Calibri" w:hAnsi="Cambria Math"/>
                  <w:sz w:val="22"/>
                  <w:szCs w:val="22"/>
                  <w:lang w:val="en-US"/>
                </w:rPr>
              </m:ctrlPr>
            </m:sSupPr>
            <m:e>
              <m:r>
                <m:rPr>
                  <m:sty m:val="p"/>
                </m:rPr>
                <w:rPr>
                  <w:rFonts w:ascii="Cambria Math" w:hAnsi="Cambria Math"/>
                </w:rPr>
                <m:t>2</m:t>
              </m:r>
            </m:e>
            <m:sup>
              <m:sSub>
                <m:sSubPr>
                  <m:ctrlPr>
                    <w:rPr>
                      <w:rFonts w:ascii="Cambria Math" w:eastAsia="Calibri" w:hAnsi="Cambria Math"/>
                      <w:sz w:val="22"/>
                      <w:szCs w:val="22"/>
                      <w:lang w:val="en-US"/>
                    </w:rPr>
                  </m:ctrlPr>
                </m:sSubPr>
                <m:e>
                  <m:r>
                    <w:rPr>
                      <w:rFonts w:ascii="Cambria Math" w:hAnsi="Cambria Math"/>
                    </w:rPr>
                    <m:t>μ</m:t>
                  </m:r>
                </m:e>
                <m:sub>
                  <m:r>
                    <m:rPr>
                      <m:sty m:val="p"/>
                    </m:rPr>
                    <w:rPr>
                      <w:rFonts w:ascii="Cambria Math" w:hAnsi="Cambria Math"/>
                    </w:rPr>
                    <m:t>0</m:t>
                  </m:r>
                </m:sub>
              </m:sSub>
              <m:r>
                <m:rPr>
                  <m:sty m:val="p"/>
                </m:rPr>
                <w:rPr>
                  <w:rFonts w:ascii="Cambria Math" w:hAnsi="Cambria Math"/>
                </w:rPr>
                <m:t>-</m:t>
              </m:r>
              <m:r>
                <w:rPr>
                  <w:rFonts w:ascii="Cambria Math" w:hAnsi="Cambria Math"/>
                </w:rPr>
                <m:t>μ</m:t>
              </m:r>
            </m:sup>
          </m:sSup>
        </m:oMath>
      </m:oMathPara>
    </w:p>
    <w:p w14:paraId="1B9F83A3" w14:textId="77777777" w:rsidR="00576E67" w:rsidRDefault="00576E67" w:rsidP="00576E67">
      <w:r>
        <w:t xml:space="preserve">where </w:t>
      </w:r>
      <w:r w:rsidRPr="003A4CC8">
        <w:rPr>
          <w:position w:val="-12"/>
        </w:rPr>
        <w:object w:dxaOrig="2520" w:dyaOrig="360" w14:anchorId="07636C5A">
          <v:shape id="_x0000_i1144" type="#_x0000_t75" style="width:126.9pt;height:18.9pt" o:ole="">
            <v:imagedata r:id="rId236" o:title=""/>
          </v:shape>
          <o:OLEObject Type="Embed" ProgID="Equation.3" ShapeID="_x0000_i1144" DrawAspect="Content" ObjectID="_1666440773" r:id="rId237"/>
        </w:object>
      </w:r>
      <w:r>
        <w:t xml:space="preserve"> </w:t>
      </w:r>
      <w:r w:rsidRPr="00C12953">
        <w:t>and</w:t>
      </w:r>
      <w:r>
        <w:t xml:space="preserve"> </w:t>
      </w:r>
    </w:p>
    <w:p w14:paraId="5189BBF7" w14:textId="77777777" w:rsidR="00576E67" w:rsidRDefault="00576E67" w:rsidP="00576E67">
      <w:pPr>
        <w:pStyle w:val="B1"/>
      </w:pPr>
      <w:r>
        <w:t>-</w:t>
      </w:r>
      <w:r>
        <w:tab/>
      </w:r>
      <w:r w:rsidRPr="00F94504">
        <w:rPr>
          <w:position w:val="-6"/>
        </w:rPr>
        <w:object w:dxaOrig="200" w:dyaOrig="300" w14:anchorId="0C406595">
          <v:shape id="_x0000_i1145" type="#_x0000_t75" style="width:9.6pt;height:14.95pt" o:ole="">
            <v:imagedata r:id="rId238" o:title=""/>
          </v:shape>
          <o:OLEObject Type="Embed" ProgID="Equation.3" ShapeID="_x0000_i1145" DrawAspect="Content" ObjectID="_1666440774" r:id="rId239"/>
        </w:object>
      </w:r>
      <w:r>
        <w:t xml:space="preserve"> is given by clause 6.3.3; </w:t>
      </w:r>
    </w:p>
    <w:p w14:paraId="2BFCC29B" w14:textId="77777777" w:rsidR="00576E67" w:rsidRPr="00582BDF" w:rsidRDefault="00576E67" w:rsidP="00576E67">
      <w:pPr>
        <w:pStyle w:val="B1"/>
      </w:pPr>
      <w:r>
        <w:t>-</w:t>
      </w:r>
      <w:r>
        <w:tab/>
      </w:r>
      <w:r w:rsidRPr="00FB68E4">
        <w:rPr>
          <w:position w:val="-10"/>
        </w:rPr>
        <w:object w:dxaOrig="300" w:dyaOrig="300" w14:anchorId="1D85B10A">
          <v:shape id="_x0000_i1146" type="#_x0000_t75" style="width:14.95pt;height:14.95pt" o:ole="">
            <v:imagedata r:id="rId226" o:title=""/>
          </v:shape>
          <o:OLEObject Type="Embed" ProgID="Equation.3" ShapeID="_x0000_i1146" DrawAspect="Content" ObjectID="_1666440775" r:id="rId240"/>
        </w:object>
      </w:r>
      <w:r w:rsidRPr="00FB68E4">
        <w:t xml:space="preserve"> is the subcarrier spacing of the initial uplink bandwidth part during initial access. Otherwise, </w:t>
      </w:r>
      <w:r w:rsidRPr="00FB68E4">
        <w:rPr>
          <w:position w:val="-10"/>
        </w:rPr>
        <w:object w:dxaOrig="300" w:dyaOrig="300" w14:anchorId="2CE5910B">
          <v:shape id="_x0000_i1147" type="#_x0000_t75" style="width:14.95pt;height:14.95pt" o:ole="">
            <v:imagedata r:id="rId226" o:title=""/>
          </v:shape>
          <o:OLEObject Type="Embed" ProgID="Equation.3" ShapeID="_x0000_i1147" DrawAspect="Content" ObjectID="_1666440776" r:id="rId241"/>
        </w:object>
      </w:r>
      <w:r w:rsidRPr="00FB68E4">
        <w:t xml:space="preserve"> is the subcarrier spacing of the active uplink bandwidth part; </w:t>
      </w:r>
    </w:p>
    <w:p w14:paraId="1AC27FEA" w14:textId="77777777" w:rsidR="00576E67" w:rsidRPr="00FB68E4" w:rsidRDefault="00576E67" w:rsidP="00576E67">
      <w:pPr>
        <w:pStyle w:val="B1"/>
      </w:pPr>
      <w:r w:rsidRPr="00582BDF">
        <w:t>-</w:t>
      </w:r>
      <w:r w:rsidRPr="00582BDF">
        <w:tab/>
      </w:r>
      <m:oMath>
        <m:sSub>
          <m:sSubPr>
            <m:ctrlPr>
              <w:rPr>
                <w:rFonts w:ascii="Cambria Math" w:hAnsi="Cambria Math"/>
                <w:i/>
              </w:rPr>
            </m:ctrlPr>
          </m:sSubPr>
          <m:e>
            <m:r>
              <w:rPr>
                <w:rFonts w:ascii="Cambria Math" w:hAnsi="Cambria Math"/>
              </w:rPr>
              <m:t>μ</m:t>
            </m:r>
          </m:e>
          <m:sub>
            <m:r>
              <w:rPr>
                <w:rFonts w:ascii="Cambria Math" w:hAnsi="Cambria Math"/>
              </w:rPr>
              <m:t>0</m:t>
            </m:r>
          </m:sub>
        </m:sSub>
      </m:oMath>
      <w:r w:rsidRPr="00582BDF">
        <w:t xml:space="preserve"> is the largest </w:t>
      </w:r>
      <m:oMath>
        <m:r>
          <w:rPr>
            <w:rFonts w:ascii="Cambria Math" w:hAnsi="Cambria Math"/>
          </w:rPr>
          <m:t>μ</m:t>
        </m:r>
      </m:oMath>
      <w:r w:rsidRPr="00582BDF">
        <w:t xml:space="preserve"> value among the subcarrier spacing configurations </w:t>
      </w:r>
      <w:r>
        <w:t xml:space="preserve">by the higher-layer parameter </w:t>
      </w:r>
      <w:r w:rsidRPr="00EA0D6D">
        <w:rPr>
          <w:i/>
        </w:rPr>
        <w:t>scs-SpecificCarrierList</w:t>
      </w:r>
      <w:r w:rsidRPr="00582BDF">
        <w:t>;</w:t>
      </w:r>
    </w:p>
    <w:p w14:paraId="32B1F20D" w14:textId="4CDF00E7" w:rsidR="00576E67" w:rsidRPr="00FB68E4" w:rsidRDefault="00576E67" w:rsidP="00576E67">
      <w:pPr>
        <w:pStyle w:val="B1"/>
      </w:pPr>
      <w:r>
        <w:t>-</w:t>
      </w:r>
      <w:r>
        <w:tab/>
      </w:r>
      <w:r>
        <w:rPr>
          <w:noProof/>
          <w:position w:val="-12"/>
        </w:rPr>
        <w:drawing>
          <wp:inline distT="0" distB="0" distL="0" distR="0" wp14:anchorId="7DFA269D" wp14:editId="2E2E9A37">
            <wp:extent cx="390525" cy="238125"/>
            <wp:effectExtent l="0" t="0" r="9525" b="9525"/>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r w:rsidRPr="00FB68E4">
        <w:t xml:space="preserve"> is the lowest numbered resource block of the initial uplink bandwidth part and is derived by the higher-layer parameter </w:t>
      </w:r>
      <w:r w:rsidRPr="00376390">
        <w:rPr>
          <w:i/>
        </w:rPr>
        <w:t>initialUplinkBWP</w:t>
      </w:r>
      <w:r w:rsidRPr="00376390" w:rsidDel="00376390">
        <w:rPr>
          <w:i/>
        </w:rPr>
        <w:t xml:space="preserve"> </w:t>
      </w:r>
      <w:r w:rsidRPr="00FB68E4">
        <w:t xml:space="preserve">during initial access. Otherwise, </w:t>
      </w:r>
      <w:r>
        <w:rPr>
          <w:noProof/>
          <w:position w:val="-12"/>
        </w:rPr>
        <w:drawing>
          <wp:inline distT="0" distB="0" distL="0" distR="0" wp14:anchorId="00A84A27" wp14:editId="5C02DEF8">
            <wp:extent cx="390525" cy="238125"/>
            <wp:effectExtent l="0" t="0" r="9525" b="9525"/>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r w:rsidRPr="00FB68E4">
        <w:t xml:space="preserve"> is the lowest numbered resource block of the active uplink bandwidth part and is derived by the higher-layer parameter </w:t>
      </w:r>
      <w:r>
        <w:rPr>
          <w:i/>
        </w:rPr>
        <w:t>BWP-Uplink</w:t>
      </w:r>
      <w:r w:rsidRPr="00FB68E4">
        <w:t xml:space="preserve">; </w:t>
      </w:r>
    </w:p>
    <w:p w14:paraId="6F9F9F7B" w14:textId="24913E1F" w:rsidR="00576E67" w:rsidRPr="00FB68E4"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RA</m:t>
            </m:r>
          </m:sub>
          <m:sup>
            <m:r>
              <m:rPr>
                <m:nor/>
              </m:rPr>
              <w:rPr>
                <w:rFonts w:ascii="Cambria Math" w:hAnsi="Cambria Math"/>
              </w:rPr>
              <m:t>start</m:t>
            </m:r>
          </m:sup>
        </m:sSubSup>
      </m:oMath>
      <w:r w:rsidRPr="00FB68E4">
        <w:t xml:space="preserve"> is the frequency offset of </w:t>
      </w:r>
      <w:r>
        <w:t xml:space="preserve">the </w:t>
      </w:r>
      <w:r w:rsidRPr="00FB68E4">
        <w:t>lowest PRACH transmission occasion in frequency domain with respect to physical resource block 0 of the active uplink bandwidth part</w:t>
      </w:r>
      <w:r>
        <w:t xml:space="preserve">. The quantity </w:t>
      </w:r>
      <m:oMath>
        <m:sSubSup>
          <m:sSubSupPr>
            <m:ctrlPr>
              <w:rPr>
                <w:rFonts w:ascii="Cambria Math" w:hAnsi="Cambria Math"/>
                <w:i/>
              </w:rPr>
            </m:ctrlPr>
          </m:sSubSupPr>
          <m:e>
            <m:r>
              <w:rPr>
                <w:rFonts w:ascii="Cambria Math" w:hAnsi="Cambria Math"/>
              </w:rPr>
              <m:t>n</m:t>
            </m:r>
          </m:e>
          <m:sub>
            <m:r>
              <m:rPr>
                <m:nor/>
              </m:rPr>
              <w:rPr>
                <w:rFonts w:ascii="Cambria Math" w:hAnsi="Cambria Math"/>
              </w:rPr>
              <m:t>RA</m:t>
            </m:r>
          </m:sub>
          <m:sup>
            <m:r>
              <m:rPr>
                <m:nor/>
              </m:rPr>
              <w:rPr>
                <w:rFonts w:ascii="Cambria Math" w:hAnsi="Cambria Math"/>
              </w:rPr>
              <m:t>start</m:t>
            </m:r>
          </m:sup>
        </m:sSubSup>
      </m:oMath>
      <w:r w:rsidRPr="00FB68E4">
        <w:t xml:space="preserve"> </w:t>
      </w:r>
      <w:r>
        <w:t xml:space="preserve">is </w:t>
      </w:r>
      <w:r w:rsidRPr="00FB68E4">
        <w:t xml:space="preserve">given by the higher-layer parameter </w:t>
      </w:r>
      <w:r w:rsidRPr="009F28AC">
        <w:rPr>
          <w:i/>
          <w:lang w:eastAsia="zh-CN"/>
        </w:rPr>
        <w:t>msgA-RO-FrequencyStart</w:t>
      </w:r>
      <w:r>
        <w:t xml:space="preserve"> if configured and a type-2 random-access procedure is initiated as described in clause 8.1 of [5, TS 38.213], otherwise by </w:t>
      </w:r>
      <w:r w:rsidRPr="002B0112">
        <w:rPr>
          <w:i/>
        </w:rPr>
        <w:t>msg1-FrequencyStart</w:t>
      </w:r>
      <w:r w:rsidRPr="00FB68E4">
        <w:t xml:space="preserve"> </w:t>
      </w:r>
      <w:r>
        <w:t>as described in clause 8.1 of [5 TS 38.213]</w:t>
      </w:r>
      <w:r w:rsidRPr="00FB68E4">
        <w:t>;</w:t>
      </w:r>
    </w:p>
    <w:p w14:paraId="59B62BD1" w14:textId="7B859589" w:rsidR="00576E67" w:rsidRPr="00FB68E4" w:rsidRDefault="00576E67" w:rsidP="00576E67">
      <w:pPr>
        <w:pStyle w:val="B1"/>
      </w:pPr>
      <w:r>
        <w:t>-</w:t>
      </w:r>
      <w:r>
        <w:tab/>
      </w:r>
      <w:r>
        <w:rPr>
          <w:noProof/>
          <w:position w:val="-10"/>
        </w:rPr>
        <w:drawing>
          <wp:inline distT="0" distB="0" distL="0" distR="0" wp14:anchorId="53316A0C" wp14:editId="29D8C18A">
            <wp:extent cx="238125" cy="190500"/>
            <wp:effectExtent l="0" t="0" r="9525" b="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t xml:space="preserve"> </w:t>
      </w:r>
      <w:r w:rsidRPr="00FB68E4">
        <w:t xml:space="preserve">is the PRACH transmission occasion index in frequency domain for a given PRACH transmission occasion in one time instance as given by clause 6.3.3.2; </w:t>
      </w:r>
    </w:p>
    <w:p w14:paraId="3CBBCDC3" w14:textId="52E34466" w:rsidR="00576E67" w:rsidRDefault="00576E67" w:rsidP="00576E67">
      <w:pPr>
        <w:pStyle w:val="B1"/>
        <w:rPr>
          <w:b/>
          <w:bCs/>
        </w:rPr>
      </w:pPr>
      <w:r>
        <w:t>-</w:t>
      </w:r>
      <w:r>
        <w:tab/>
      </w:r>
      <w:r>
        <w:rPr>
          <w:noProof/>
          <w:position w:val="-10"/>
        </w:rPr>
        <w:drawing>
          <wp:inline distT="0" distB="0" distL="0" distR="0" wp14:anchorId="29BE2AD3" wp14:editId="4B59E642">
            <wp:extent cx="295275" cy="219075"/>
            <wp:effectExtent l="0" t="0" r="9525" b="9525"/>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t xml:space="preserve"> </w:t>
      </w:r>
      <w:r w:rsidRPr="00FB68E4">
        <w:t>is the number of resource blocks occupied and is given by the parameter allocation expressed in number of RBs for PUSCH in Table 6.3.3.2-1.</w:t>
      </w:r>
      <w:r w:rsidRPr="00EE369F">
        <w:t xml:space="preserve"> </w:t>
      </w:r>
    </w:p>
    <w:p w14:paraId="0BD18DB5" w14:textId="24853D91" w:rsidR="00576E67" w:rsidRPr="00072D15" w:rsidRDefault="00576E67" w:rsidP="00576E67">
      <w:pPr>
        <w:pStyle w:val="B1"/>
      </w:pPr>
      <w:r w:rsidRPr="00072D15">
        <w:t>-</w:t>
      </w:r>
      <w:r w:rsidRPr="00072D15">
        <w:tab/>
      </w:r>
      <m:oMath>
        <m:sSubSup>
          <m:sSubSupPr>
            <m:ctrlPr>
              <w:rPr>
                <w:rFonts w:ascii="Cambria Math" w:eastAsiaTheme="minorHAnsi" w:hAnsi="Cambria Math" w:cstheme="minorBidi"/>
                <w:i/>
                <w:sz w:val="22"/>
                <w:szCs w:val="22"/>
                <w:lang w:val="en-US"/>
              </w:rPr>
            </m:ctrlPr>
          </m:sSubSupPr>
          <m:e>
            <m:r>
              <w:rPr>
                <w:rFonts w:ascii="Cambria Math" w:hAnsi="Cambria Math"/>
                <w:lang w:val="en-US"/>
              </w:rPr>
              <m:t>N</m:t>
            </m:r>
          </m:e>
          <m:sub>
            <m:r>
              <m:rPr>
                <m:nor/>
              </m:rPr>
              <w:rPr>
                <w:rFonts w:ascii="Cambria Math" w:eastAsiaTheme="minorHAnsi" w:hAnsi="Cambria Math" w:cstheme="minorBidi"/>
                <w:sz w:val="22"/>
                <w:szCs w:val="22"/>
                <w:lang w:val="en-US"/>
              </w:rPr>
              <m:t>RB,UL</m:t>
            </m:r>
            <m:r>
              <w:rPr>
                <w:rFonts w:ascii="Cambria Math" w:eastAsiaTheme="minorHAnsi" w:hAnsi="Cambria Math" w:cstheme="minorBidi"/>
                <w:sz w:val="22"/>
                <w:szCs w:val="22"/>
                <w:lang w:val="en-US"/>
              </w:rPr>
              <m:t>,n</m:t>
            </m:r>
          </m:sub>
          <m:sup>
            <m:r>
              <m:rPr>
                <m:nor/>
              </m:rPr>
              <w:rPr>
                <w:rFonts w:ascii="Cambria Math" w:hAnsi="Cambria Math"/>
                <w:lang w:val="en-US"/>
              </w:rPr>
              <m:t>start</m:t>
            </m:r>
            <m:r>
              <w:rPr>
                <w:rFonts w:ascii="Cambria Math" w:hAnsi="Cambria Math"/>
                <w:lang w:val="en-US"/>
              </w:rPr>
              <m:t>,μ</m:t>
            </m:r>
          </m:sup>
        </m:sSubSup>
      </m:oMath>
      <w:r w:rsidRPr="00072D15">
        <w:t xml:space="preserve"> is the start CRB index of </w:t>
      </w:r>
      <w:r>
        <w:t>uplink</w:t>
      </w:r>
      <w:r w:rsidRPr="00072D15">
        <w:t xml:space="preserve"> RB set </w:t>
      </w:r>
      <m:oMath>
        <m:r>
          <w:rPr>
            <w:rFonts w:ascii="Cambria Math" w:hAnsi="Cambria Math"/>
          </w:rPr>
          <m:t>n</m:t>
        </m:r>
      </m:oMath>
      <w:r w:rsidRPr="00072D15">
        <w:t xml:space="preserve"> </w:t>
      </w:r>
      <w:ins w:id="263" w:author="Stefan Parkvall" w:date="2020-11-06T09:36:00Z">
        <w:r w:rsidR="008D6210">
          <w:rPr>
            <w:color w:val="FF0000"/>
          </w:rPr>
          <w:t xml:space="preserve">corresponding to the quantity </w:t>
        </w:r>
        <m:oMath>
          <m:sSubSup>
            <m:sSubSupPr>
              <m:ctrlPr>
                <w:rPr>
                  <w:rFonts w:ascii="Cambria Math" w:hAnsi="Cambria Math" w:cs="Arial"/>
                  <w:i/>
                  <w:color w:val="FF0000"/>
                </w:rPr>
              </m:ctrlPr>
            </m:sSubSupPr>
            <m:e>
              <m:r>
                <w:rPr>
                  <w:rFonts w:ascii="Cambria Math" w:hAnsi="Cambria Math" w:cs="Arial"/>
                  <w:color w:val="FF0000"/>
                </w:rPr>
                <m:t>RB</m:t>
              </m:r>
            </m:e>
            <m:sub>
              <m:r>
                <w:rPr>
                  <w:rFonts w:ascii="Cambria Math" w:hAnsi="Cambria Math" w:cs="Arial"/>
                  <w:color w:val="FF0000"/>
                </w:rPr>
                <m:t>n</m:t>
              </m:r>
              <m:r>
                <m:rPr>
                  <m:nor/>
                </m:rPr>
                <w:rPr>
                  <w:rFonts w:ascii="Cambria Math" w:hAnsi="Cambria Math" w:cs="Arial"/>
                  <w:color w:val="FF0000"/>
                </w:rPr>
                <m:t>,UL</m:t>
              </m:r>
            </m:sub>
            <m:sup>
              <m:r>
                <m:rPr>
                  <m:nor/>
                </m:rPr>
                <w:rPr>
                  <w:rFonts w:ascii="Cambria Math" w:hAnsi="Cambria Math" w:cs="Arial"/>
                  <w:color w:val="FF0000"/>
                </w:rPr>
                <m:t>start,</m:t>
              </m:r>
              <m:r>
                <w:rPr>
                  <w:rFonts w:ascii="Cambria Math" w:hAnsi="Cambria Math" w:cs="Arial"/>
                  <w:color w:val="FF0000"/>
                </w:rPr>
                <m:t>μ</m:t>
              </m:r>
            </m:sup>
          </m:sSubSup>
        </m:oMath>
        <w:r w:rsidR="008D6210">
          <w:t xml:space="preserve"> </w:t>
        </w:r>
        <w:r w:rsidR="008D6210">
          <w:rPr>
            <w:color w:val="FF0000"/>
          </w:rPr>
          <w:t>in</w:t>
        </w:r>
        <w:r w:rsidR="008D6210" w:rsidRPr="00072D15">
          <w:t xml:space="preserve"> </w:t>
        </w:r>
      </w:ins>
      <w:r w:rsidRPr="00072D15">
        <w:t>[6, TS 38.214]</w:t>
      </w:r>
    </w:p>
    <w:p w14:paraId="01360065" w14:textId="77777777" w:rsidR="00576E67" w:rsidRPr="00F146AF" w:rsidRDefault="00576E67" w:rsidP="00576E67">
      <w:pPr>
        <w:pStyle w:val="B1"/>
      </w:pPr>
      <w:r w:rsidRPr="00072D15">
        <w:t>-</w:t>
      </w:r>
      <w:r w:rsidRPr="00072D15">
        <w:tab/>
      </w:r>
      <m:oMath>
        <m:sSub>
          <m:sSubPr>
            <m:ctrlPr>
              <w:rPr>
                <w:rFonts w:ascii="Cambria Math" w:hAnsi="Cambria Math"/>
                <w:i/>
              </w:rPr>
            </m:ctrlPr>
          </m:sSubPr>
          <m:e>
            <m:r>
              <w:rPr>
                <w:rFonts w:ascii="Cambria Math" w:hAnsi="Cambria Math"/>
              </w:rPr>
              <m:t>n</m:t>
            </m:r>
          </m:e>
          <m:sub>
            <m:r>
              <w:rPr>
                <w:rFonts w:ascii="Cambria Math" w:hAnsi="Cambria Math"/>
              </w:rPr>
              <m:t>0</m:t>
            </m:r>
          </m:sub>
        </m:sSub>
      </m:oMath>
      <w:r w:rsidRPr="00072D15">
        <w:t xml:space="preserve"> is the index of the RB set which contains the lowest PRACH transmission occasion in frequency domain indicated by </w:t>
      </w:r>
      <m:oMath>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RA</m:t>
            </m:r>
          </m:sub>
          <m:sup>
            <m:r>
              <m:rPr>
                <m:nor/>
              </m:rPr>
              <w:rPr>
                <w:lang w:val="en-US"/>
              </w:rPr>
              <m:t>start</m:t>
            </m:r>
          </m:sup>
        </m:sSubSup>
      </m:oMath>
      <w:r w:rsidRPr="00072D15">
        <w:t xml:space="preserve">. The UE </w:t>
      </w:r>
      <w:r>
        <w:t>may assume</w:t>
      </w:r>
      <w:r w:rsidRPr="00072D15">
        <w:t xml:space="preserve"> that </w:t>
      </w:r>
      <m:oMath>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RA</m:t>
            </m:r>
          </m:sub>
          <m:sup>
            <m:r>
              <m:rPr>
                <m:nor/>
              </m:rPr>
              <w:rPr>
                <w:lang w:val="en-US"/>
              </w:rPr>
              <m:t>start</m:t>
            </m:r>
          </m:sup>
        </m:sSubSup>
      </m:oMath>
      <w:r w:rsidRPr="00072D15">
        <w:t xml:space="preserve"> is configured such that each PRACH transmission occasion is fully contained within an RB set.</w:t>
      </w:r>
    </w:p>
    <w:p w14:paraId="0FB9D98B" w14:textId="77777777" w:rsidR="00576E67" w:rsidRPr="00C07F6D" w:rsidRDefault="00576E67" w:rsidP="00576E67">
      <w:pPr>
        <w:pStyle w:val="B1"/>
      </w:pPr>
      <w:r w:rsidRPr="00C07F6D">
        <w:lastRenderedPageBreak/>
        <w:t>-</w:t>
      </w:r>
      <w:r w:rsidRPr="00C07F6D">
        <w:tab/>
      </w:r>
      <w:r w:rsidRPr="00C07F6D">
        <w:rPr>
          <w:position w:val="-10"/>
        </w:rPr>
        <w:object w:dxaOrig="400" w:dyaOrig="300" w14:anchorId="7F7DA522">
          <v:shape id="_x0000_i1148" type="#_x0000_t75" style="width:21.4pt;height:14.95pt" o:ole="">
            <v:imagedata r:id="rId245" o:title=""/>
          </v:shape>
          <o:OLEObject Type="Embed" ProgID="Equation.3" ShapeID="_x0000_i1148" DrawAspect="Content" ObjectID="_1666440777" r:id="rId246"/>
        </w:object>
      </w:r>
      <w:r w:rsidRPr="00C07F6D">
        <w:t xml:space="preserve"> and </w:t>
      </w:r>
      <w:r w:rsidRPr="00C07F6D">
        <w:rPr>
          <w:position w:val="-10"/>
        </w:rPr>
        <w:object w:dxaOrig="320" w:dyaOrig="300" w14:anchorId="12350A4E">
          <v:shape id="_x0000_i1149" type="#_x0000_t75" style="width:14.95pt;height:14.95pt" o:ole="">
            <v:imagedata r:id="rId247" o:title=""/>
          </v:shape>
          <o:OLEObject Type="Embed" ProgID="Equation.3" ShapeID="_x0000_i1149" DrawAspect="Content" ObjectID="_1666440778" r:id="rId248"/>
        </w:object>
      </w:r>
      <w:r w:rsidRPr="00C07F6D">
        <w:t xml:space="preserve"> are given by clause 6.3.3</w:t>
      </w:r>
    </w:p>
    <w:p w14:paraId="67DB5B79" w14:textId="77777777" w:rsidR="00576E67" w:rsidRPr="00C07F6D" w:rsidRDefault="00576E67" w:rsidP="00576E67">
      <w:pPr>
        <w:pStyle w:val="B1"/>
      </w:pPr>
      <w:r w:rsidRPr="00C07F6D">
        <w:t>-</w:t>
      </w:r>
      <w:r w:rsidRPr="00C07F6D">
        <w:tab/>
      </w:r>
      <m:oMath>
        <m:sSubSup>
          <m:sSubSupPr>
            <m:ctrlPr>
              <w:rPr>
                <w:rFonts w:ascii="Cambria Math" w:hAnsi="Cambria Math"/>
                <w:i/>
              </w:rPr>
            </m:ctrlPr>
          </m:sSubSupPr>
          <m:e>
            <m:r>
              <w:rPr>
                <w:rFonts w:ascii="Cambria Math" w:hAnsi="Cambria Math"/>
              </w:rPr>
              <m:t>N</m:t>
            </m:r>
          </m:e>
          <m:sub>
            <m:r>
              <m:rPr>
                <m:nor/>
              </m:rPr>
              <w:rPr>
                <w:rFonts w:ascii="Cambria Math" w:hAnsi="Cambria Math"/>
              </w:rPr>
              <m:t>CP</m:t>
            </m:r>
            <m:r>
              <w:rPr>
                <w:rFonts w:ascii="Cambria Math" w:hAnsi="Cambria Math"/>
              </w:rPr>
              <m:t>,l</m:t>
            </m:r>
          </m:sub>
          <m:sup>
            <m:r>
              <m:rPr>
                <m:nor/>
              </m:rPr>
              <w:rPr>
                <w:rFonts w:ascii="Cambria Math" w:hAnsi="Cambria Math"/>
              </w:rPr>
              <m:t>RA</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CP</m:t>
            </m:r>
          </m:sub>
          <m:sup>
            <m:r>
              <m:rPr>
                <m:nor/>
              </m:rPr>
              <w:rPr>
                <w:rFonts w:ascii="Cambria Math" w:hAnsi="Cambria Math"/>
              </w:rPr>
              <m:t>RA</m:t>
            </m:r>
          </m:sup>
        </m:sSubSup>
        <m:r>
          <w:rPr>
            <w:rFonts w:ascii="Cambria Math" w:hAnsi="Cambria Math"/>
          </w:rPr>
          <m:t>+n∙16κ</m:t>
        </m:r>
      </m:oMath>
      <w:r w:rsidRPr="00C07F6D">
        <w:t xml:space="preserve"> where </w:t>
      </w:r>
    </w:p>
    <w:p w14:paraId="65511C37" w14:textId="77777777" w:rsidR="00576E67" w:rsidRDefault="00576E67" w:rsidP="00576E67">
      <w:pPr>
        <w:pStyle w:val="B2"/>
      </w:pPr>
      <w:r w:rsidRPr="00C07F6D">
        <w:t>-</w:t>
      </w:r>
      <w:r w:rsidRPr="00C07F6D">
        <w:tab/>
        <w:t xml:space="preserve">for </w:t>
      </w:r>
      <w:r w:rsidRPr="00C07F6D">
        <w:rPr>
          <w:position w:val="-10"/>
        </w:rPr>
        <w:object w:dxaOrig="1660" w:dyaOrig="300" w14:anchorId="17D91D0B">
          <v:shape id="_x0000_i1150" type="#_x0000_t75" style="width:85.9pt;height:14.95pt" o:ole="">
            <v:imagedata r:id="rId249" o:title=""/>
          </v:shape>
          <o:OLEObject Type="Embed" ProgID="Equation.3" ShapeID="_x0000_i1150" DrawAspect="Content" ObjectID="_1666440779" r:id="rId250"/>
        </w:object>
      </w:r>
      <w:r w:rsidRPr="00C07F6D">
        <w:t>,</w:t>
      </w:r>
      <w:r>
        <w:t xml:space="preserve"> </w:t>
      </w:r>
      <m:oMath>
        <m:r>
          <w:rPr>
            <w:rFonts w:ascii="Cambria Math" w:hAnsi="Cambria Math"/>
          </w:rPr>
          <m:t>n=0</m:t>
        </m:r>
      </m:oMath>
      <w:r w:rsidRPr="00C07F6D">
        <w:t xml:space="preserve"> </w:t>
      </w:r>
    </w:p>
    <w:p w14:paraId="73B457AC" w14:textId="77777777" w:rsidR="00576E67" w:rsidRDefault="00576E67" w:rsidP="00576E67">
      <w:pPr>
        <w:pStyle w:val="B2"/>
      </w:pPr>
      <w:r w:rsidRPr="00C07F6D">
        <w:t>-</w:t>
      </w:r>
      <w:r w:rsidRPr="00C07F6D">
        <w:tab/>
        <w:t xml:space="preserve">for </w:t>
      </w:r>
      <w:r w:rsidRPr="00C07F6D">
        <w:rPr>
          <w:position w:val="-10"/>
        </w:rPr>
        <w:object w:dxaOrig="2180" w:dyaOrig="300" w14:anchorId="7F3BE624">
          <v:shape id="_x0000_i1151" type="#_x0000_t75" style="width:115.85pt;height:14.95pt" o:ole="">
            <v:imagedata r:id="rId251" o:title=""/>
          </v:shape>
          <o:OLEObject Type="Embed" ProgID="Equation.3" ShapeID="_x0000_i1151" DrawAspect="Content" ObjectID="_1666440780" r:id="rId252"/>
        </w:object>
      </w:r>
      <w:r w:rsidRPr="00C07F6D">
        <w:t xml:space="preserve">, </w:t>
      </w:r>
      <m:oMath>
        <m:r>
          <w:rPr>
            <w:rFonts w:ascii="Cambria Math" w:hAnsi="Cambria Math"/>
          </w:rPr>
          <m:t>n</m:t>
        </m:r>
      </m:oMath>
      <w:r w:rsidRPr="00C07F6D">
        <w:t xml:space="preserve"> is the number of times the interval </w:t>
      </w:r>
      <m:oMath>
        <m:d>
          <m:dPr>
            <m:begChr m:val="["/>
            <m:endChr m:val=""/>
            <m:ctrlPr>
              <w:rPr>
                <w:rFonts w:ascii="Cambria Math" w:eastAsiaTheme="minorHAnsi" w:hAnsi="Cambria Math" w:cstheme="minorBidi"/>
                <w:i/>
                <w:sz w:val="22"/>
                <w:szCs w:val="22"/>
                <w:lang w:val="en-US"/>
              </w:rPr>
            </m:ctrlPr>
          </m:dPr>
          <m:e>
            <m:sSubSup>
              <m:sSubSupPr>
                <m:ctrlPr>
                  <w:rPr>
                    <w:rFonts w:ascii="Cambria Math" w:hAnsi="Cambria Math"/>
                    <w:i/>
                  </w:rPr>
                </m:ctrlPr>
              </m:sSubSupPr>
              <m:e>
                <m:r>
                  <w:rPr>
                    <w:rFonts w:ascii="Cambria Math" w:hAnsi="Cambria Math"/>
                  </w:rPr>
                  <m:t>t</m:t>
                </m:r>
              </m:e>
              <m:sub>
                <m:r>
                  <m:rPr>
                    <m:nor/>
                  </m:rPr>
                  <w:rPr>
                    <w:rFonts w:ascii="Cambria Math" w:hAnsi="Cambria Math"/>
                    <w:lang w:val="en-US"/>
                  </w:rPr>
                  <m:t>start</m:t>
                </m:r>
              </m:sub>
              <m:sup>
                <m:r>
                  <m:rPr>
                    <m:nor/>
                  </m:rPr>
                  <w:rPr>
                    <w:rFonts w:ascii="Cambria Math" w:hAnsi="Cambria Math"/>
                    <w:lang w:val="en-US"/>
                  </w:rPr>
                  <m:t>RA</m:t>
                </m:r>
              </m:sup>
            </m:sSubSup>
            <m:r>
              <w:rPr>
                <w:rFonts w:ascii="Cambria Math" w:hAnsi="Cambria Math"/>
                <w:lang w:val="en-US"/>
              </w:rPr>
              <m:t>,</m:t>
            </m:r>
            <m:d>
              <m:dPr>
                <m:begChr m:val=""/>
                <m:ctrlPr>
                  <w:rPr>
                    <w:rFonts w:ascii="Cambria Math" w:eastAsiaTheme="minorHAnsi" w:hAnsi="Cambria Math" w:cstheme="minorBidi"/>
                    <w:i/>
                    <w:sz w:val="22"/>
                    <w:szCs w:val="22"/>
                    <w:lang w:val="en-US"/>
                  </w:rPr>
                </m:ctrlPr>
              </m:dPr>
              <m:e>
                <m:sSubSup>
                  <m:sSubSupPr>
                    <m:ctrlPr>
                      <w:rPr>
                        <w:rFonts w:ascii="Cambria Math" w:hAnsi="Cambria Math"/>
                        <w:i/>
                      </w:rPr>
                    </m:ctrlPr>
                  </m:sSubSupPr>
                  <m:e>
                    <m:r>
                      <w:rPr>
                        <w:rFonts w:ascii="Cambria Math" w:hAnsi="Cambria Math"/>
                      </w:rPr>
                      <m:t>t</m:t>
                    </m:r>
                  </m:e>
                  <m:sub>
                    <m:r>
                      <m:rPr>
                        <m:nor/>
                      </m:rPr>
                      <w:rPr>
                        <w:rFonts w:ascii="Cambria Math" w:hAnsi="Cambria Math"/>
                        <w:lang w:val="en-US"/>
                      </w:rPr>
                      <m:t>start</m:t>
                    </m:r>
                  </m:sub>
                  <m:sup>
                    <m:r>
                      <m:rPr>
                        <m:nor/>
                      </m:rPr>
                      <w:rPr>
                        <w:rFonts w:ascii="Cambria Math" w:hAnsi="Cambria Math"/>
                        <w:lang w:val="en-US"/>
                      </w:rPr>
                      <m:t>RA</m:t>
                    </m:r>
                  </m:sup>
                </m:sSubSup>
                <m:r>
                  <w:rPr>
                    <w:rFonts w:ascii="Cambria Math" w:hAnsi="Cambria Math"/>
                    <w:lang w:val="en-US"/>
                  </w:rPr>
                  <m:t>+</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nor/>
                          </m:rPr>
                          <w:rPr>
                            <w:rFonts w:ascii="Cambria Math" w:hAnsi="Cambria Math"/>
                            <w:lang w:val="en-US"/>
                          </w:rPr>
                          <m:t>u</m:t>
                        </m:r>
                      </m:sub>
                      <m:sup>
                        <m:r>
                          <m:rPr>
                            <m:nor/>
                          </m:rPr>
                          <w:rPr>
                            <w:rFonts w:ascii="Cambria Math" w:hAnsi="Cambria Math"/>
                            <w:lang w:val="en-US"/>
                          </w:rPr>
                          <m:t>RA</m:t>
                        </m:r>
                      </m:sup>
                    </m:sSubSup>
                    <m:r>
                      <w:rPr>
                        <w:rFonts w:ascii="Cambria Math" w:hAnsi="Cambria Math"/>
                        <w:lang w:val="en-US"/>
                      </w:rPr>
                      <m:t>+</m:t>
                    </m:r>
                    <m:sSubSup>
                      <m:sSubSupPr>
                        <m:ctrlPr>
                          <w:rPr>
                            <w:rFonts w:ascii="Cambria Math" w:hAnsi="Cambria Math"/>
                            <w:i/>
                          </w:rPr>
                        </m:ctrlPr>
                      </m:sSubSupPr>
                      <m:e>
                        <m:r>
                          <w:rPr>
                            <w:rFonts w:ascii="Cambria Math" w:hAnsi="Cambria Math"/>
                          </w:rPr>
                          <m:t>N</m:t>
                        </m:r>
                      </m:e>
                      <m:sub>
                        <m:r>
                          <m:rPr>
                            <m:nor/>
                          </m:rPr>
                          <w:rPr>
                            <w:rFonts w:ascii="Cambria Math" w:hAnsi="Cambria Math"/>
                            <w:lang w:val="en-US"/>
                          </w:rPr>
                          <m:t>CP</m:t>
                        </m:r>
                      </m:sub>
                      <m:sup>
                        <m:r>
                          <m:rPr>
                            <m:nor/>
                          </m:rPr>
                          <w:rPr>
                            <w:rFonts w:ascii="Cambria Math" w:hAnsi="Cambria Math"/>
                            <w:lang w:val="en-US"/>
                          </w:rPr>
                          <m:t>RA</m:t>
                        </m:r>
                      </m:sup>
                    </m:sSubSup>
                  </m:e>
                </m:d>
                <m:sSub>
                  <m:sSubPr>
                    <m:ctrlPr>
                      <w:rPr>
                        <w:rFonts w:ascii="Cambria Math" w:hAnsi="Cambria Math"/>
                        <w:i/>
                      </w:rPr>
                    </m:ctrlPr>
                  </m:sSubPr>
                  <m:e>
                    <m:r>
                      <w:rPr>
                        <w:rFonts w:ascii="Cambria Math" w:hAnsi="Cambria Math"/>
                      </w:rPr>
                      <m:t>T</m:t>
                    </m:r>
                  </m:e>
                  <m:sub>
                    <m:r>
                      <m:rPr>
                        <m:nor/>
                      </m:rPr>
                      <w:rPr>
                        <w:rFonts w:ascii="Cambria Math" w:hAnsi="Cambria Math"/>
                        <w:lang w:val="en-US"/>
                      </w:rPr>
                      <m:t>c</m:t>
                    </m:r>
                  </m:sub>
                </m:sSub>
              </m:e>
            </m:d>
          </m:e>
        </m:d>
      </m:oMath>
      <w:r w:rsidRPr="00C07F6D">
        <w:t xml:space="preserve"> overlaps with either time instance 0 or time instance </w:t>
      </w:r>
      <w:r w:rsidRPr="00C07F6D">
        <w:rPr>
          <w:position w:val="-10"/>
        </w:rPr>
        <w:object w:dxaOrig="2400" w:dyaOrig="300" w14:anchorId="37F8E74B">
          <v:shape id="_x0000_i1152" type="#_x0000_t75" style="width:122.6pt;height:14.95pt" o:ole="">
            <v:imagedata r:id="rId253" o:title=""/>
          </v:shape>
          <o:OLEObject Type="Embed" ProgID="Equation.3" ShapeID="_x0000_i1152" DrawAspect="Content" ObjectID="_1666440781" r:id="rId254"/>
        </w:object>
      </w:r>
      <w:r w:rsidRPr="00C07F6D">
        <w:t xml:space="preserve"> in a subframe</w:t>
      </w:r>
    </w:p>
    <w:p w14:paraId="68945EB0" w14:textId="77777777" w:rsidR="00576E67" w:rsidRDefault="00576E67" w:rsidP="00576E67">
      <w:r>
        <w:t xml:space="preserve">The starting position </w:t>
      </w:r>
      <m:oMath>
        <m:sSubSup>
          <m:sSubSupPr>
            <m:ctrlPr>
              <w:rPr>
                <w:rFonts w:ascii="Cambria Math" w:hAnsi="Cambria Math"/>
                <w:i/>
              </w:rPr>
            </m:ctrlPr>
          </m:sSubSupPr>
          <m:e>
            <m:r>
              <w:rPr>
                <w:rFonts w:ascii="Cambria Math" w:hAnsi="Cambria Math"/>
              </w:rPr>
              <m:t>t</m:t>
            </m:r>
          </m:e>
          <m:sub>
            <m:r>
              <m:rPr>
                <m:nor/>
              </m:rPr>
              <w:rPr>
                <w:rFonts w:ascii="Cambria Math" w:hAnsi="Cambria Math"/>
              </w:rPr>
              <m:t>start</m:t>
            </m:r>
          </m:sub>
          <m:sup>
            <m:r>
              <m:rPr>
                <m:nor/>
              </m:rPr>
              <w:rPr>
                <w:rFonts w:ascii="Cambria Math" w:hAnsi="Cambria Math"/>
              </w:rPr>
              <m:t>RA</m:t>
            </m:r>
          </m:sup>
        </m:sSubSup>
      </m:oMath>
      <w:r>
        <w:t xml:space="preserve"> of the PRACH preamble in a subframe (for </w:t>
      </w:r>
      <w:r w:rsidRPr="00986D34">
        <w:rPr>
          <w:position w:val="-12"/>
        </w:rPr>
        <w:object w:dxaOrig="2220" w:dyaOrig="340" w14:anchorId="62CDF798">
          <v:shape id="_x0000_i1153" type="#_x0000_t75" style="width:115.85pt;height:17.45pt" o:ole="">
            <v:imagedata r:id="rId255" o:title=""/>
          </v:shape>
          <o:OLEObject Type="Embed" ProgID="Equation.DSMT4" ShapeID="_x0000_i1153" DrawAspect="Content" ObjectID="_1666440782" r:id="rId256"/>
        </w:object>
      </w:r>
      <w:r>
        <w:t xml:space="preserve">) or in a 60 kHz slot (for </w:t>
      </w:r>
      <w:r w:rsidRPr="00986D34">
        <w:rPr>
          <w:position w:val="-12"/>
        </w:rPr>
        <w:object w:dxaOrig="1780" w:dyaOrig="340" w14:anchorId="12A069C6">
          <v:shape id="_x0000_i1154" type="#_x0000_t75" style="width:93.4pt;height:17.45pt" o:ole="">
            <v:imagedata r:id="rId257" o:title=""/>
          </v:shape>
          <o:OLEObject Type="Embed" ProgID="Equation.DSMT4" ShapeID="_x0000_i1154" DrawAspect="Content" ObjectID="_1666440783" r:id="rId258"/>
        </w:object>
      </w:r>
      <w:r>
        <w:t>) is given by</w:t>
      </w:r>
    </w:p>
    <w:p w14:paraId="1F0173DC" w14:textId="77777777" w:rsidR="00576E67" w:rsidRDefault="00576E67" w:rsidP="00576E67">
      <w:pPr>
        <w:pStyle w:val="EQ"/>
      </w:pPr>
      <w:r>
        <w:tab/>
      </w:r>
      <w:r w:rsidRPr="007A2EBF">
        <w:object w:dxaOrig="3739" w:dyaOrig="1060" w14:anchorId="2F068575">
          <v:shape id="_x0000_i1155" type="#_x0000_t75" style="width:186.05pt;height:51.7pt" o:ole="">
            <v:imagedata r:id="rId259" o:title=""/>
          </v:shape>
          <o:OLEObject Type="Embed" ProgID="Equation.DSMT4" ShapeID="_x0000_i1155" DrawAspect="Content" ObjectID="_1666440784" r:id="rId260"/>
        </w:object>
      </w:r>
    </w:p>
    <w:p w14:paraId="15C6844F" w14:textId="77777777" w:rsidR="00576E67" w:rsidRPr="00184903" w:rsidRDefault="00576E67" w:rsidP="00576E67">
      <w:r w:rsidRPr="00184903">
        <w:t>where</w:t>
      </w:r>
      <w:r w:rsidRPr="00184903" w:rsidDel="004722F8">
        <w:t xml:space="preserve"> </w:t>
      </w:r>
    </w:p>
    <w:p w14:paraId="7BCE85D0" w14:textId="77777777" w:rsidR="00576E67" w:rsidRPr="00184903" w:rsidRDefault="00576E67" w:rsidP="00576E67">
      <w:pPr>
        <w:pStyle w:val="B1"/>
      </w:pPr>
      <w:r>
        <w:t>-</w:t>
      </w:r>
      <w:r>
        <w:tab/>
      </w:r>
      <w:r w:rsidRPr="00184903">
        <w:t>the subframe or 60</w:t>
      </w:r>
      <w:r>
        <w:t xml:space="preserve"> </w:t>
      </w:r>
      <w:r w:rsidRPr="00184903">
        <w:t xml:space="preserve">kHz slot is assumed to start at </w:t>
      </w:r>
      <m:oMath>
        <m:r>
          <w:rPr>
            <w:rFonts w:ascii="Cambria Math" w:hAnsi="Cambria Math"/>
          </w:rPr>
          <m:t>t=0</m:t>
        </m:r>
      </m:oMath>
      <w:r w:rsidRPr="00184903">
        <w:t>;</w:t>
      </w:r>
    </w:p>
    <w:p w14:paraId="3CF088D4" w14:textId="77777777" w:rsidR="00576E67" w:rsidRPr="00C07F6D" w:rsidRDefault="00576E67" w:rsidP="00576E67">
      <w:pPr>
        <w:pStyle w:val="B1"/>
      </w:pPr>
      <w:r>
        <w:t>-</w:t>
      </w:r>
      <w:r>
        <w:tab/>
      </w:r>
      <w:r w:rsidRPr="00184903">
        <w:t xml:space="preserve">a timing advance value </w:t>
      </w:r>
      <m:oMath>
        <m:sSub>
          <m:sSubPr>
            <m:ctrlPr>
              <w:rPr>
                <w:rFonts w:ascii="Cambria Math" w:hAnsi="Cambria Math"/>
                <w:i/>
              </w:rPr>
            </m:ctrlPr>
          </m:sSubPr>
          <m:e>
            <m:r>
              <w:rPr>
                <w:rFonts w:ascii="Cambria Math" w:hAnsi="Cambria Math"/>
              </w:rPr>
              <m:t>N</m:t>
            </m:r>
          </m:e>
          <m:sub>
            <m:r>
              <m:rPr>
                <m:nor/>
              </m:rPr>
              <w:rPr>
                <w:rFonts w:ascii="Cambria Math" w:hAnsi="Cambria Math"/>
              </w:rPr>
              <m:t>TA</m:t>
            </m:r>
          </m:sub>
        </m:sSub>
        <m:r>
          <w:rPr>
            <w:rFonts w:ascii="Cambria Math" w:hAnsi="Cambria Math"/>
          </w:rPr>
          <m:t>=0</m:t>
        </m:r>
      </m:oMath>
      <w:r w:rsidRPr="00184903">
        <w:t xml:space="preserve"> shall be assumed;</w:t>
      </w:r>
      <w:r w:rsidRPr="00C07F6D">
        <w:rPr>
          <w:b/>
          <w:bCs/>
        </w:rPr>
        <w:t xml:space="preserve"> </w:t>
      </w:r>
    </w:p>
    <w:p w14:paraId="72BE080D" w14:textId="77777777" w:rsidR="00576E67" w:rsidRPr="00184903" w:rsidRDefault="00576E67" w:rsidP="00576E67">
      <w:pPr>
        <w:pStyle w:val="B1"/>
      </w:pPr>
      <w:r w:rsidRPr="00C07F6D">
        <w:t>-</w:t>
      </w:r>
      <w:r w:rsidRPr="00C07F6D">
        <w:tab/>
      </w:r>
      <m:oMath>
        <m:sSubSup>
          <m:sSubSupPr>
            <m:ctrlPr>
              <w:rPr>
                <w:rFonts w:ascii="Cambria Math" w:hAnsi="Cambria Math"/>
                <w:i/>
              </w:rPr>
            </m:ctrlPr>
          </m:sSubSupPr>
          <m:e>
            <m:r>
              <w:rPr>
                <w:rFonts w:ascii="Cambria Math" w:hAnsi="Cambria Math"/>
              </w:rPr>
              <m:t>N</m:t>
            </m:r>
          </m:e>
          <m:sub>
            <m:r>
              <m:rPr>
                <m:nor/>
              </m:rPr>
              <w:rPr>
                <w:rFonts w:ascii="Cambria Math" w:hAnsi="Cambria Math"/>
              </w:rPr>
              <m:t>u</m:t>
            </m:r>
          </m:sub>
          <m:sup>
            <m:r>
              <w:rPr>
                <w:rFonts w:ascii="Cambria Math" w:hAnsi="Cambria Math"/>
              </w:rPr>
              <m:t>μ</m:t>
            </m:r>
          </m:sup>
        </m:sSubSup>
      </m:oMath>
      <w:r w:rsidRPr="00C07F6D">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CP,</m:t>
            </m:r>
            <m:r>
              <w:rPr>
                <w:rFonts w:ascii="Cambria Math" w:hAnsi="Cambria Math"/>
              </w:rPr>
              <m:t>l-1</m:t>
            </m:r>
          </m:sub>
          <m:sup>
            <m:r>
              <w:rPr>
                <w:rFonts w:ascii="Cambria Math" w:hAnsi="Cambria Math"/>
              </w:rPr>
              <m:t>μ</m:t>
            </m:r>
          </m:sup>
        </m:sSubSup>
      </m:oMath>
      <w:r w:rsidRPr="00C07F6D">
        <w:t xml:space="preserve"> are given by clause 5.3.1;</w:t>
      </w:r>
    </w:p>
    <w:p w14:paraId="7F47CF28" w14:textId="49DED002" w:rsidR="00576E67" w:rsidRPr="00184903" w:rsidRDefault="00576E67" w:rsidP="00576E67">
      <w:pPr>
        <w:pStyle w:val="B1"/>
      </w:pPr>
      <w:r>
        <w:t>-</w:t>
      </w:r>
      <w:r>
        <w:tab/>
      </w:r>
      <w:r>
        <w:rPr>
          <w:noProof/>
          <w:position w:val="-10"/>
        </w:rPr>
        <w:drawing>
          <wp:inline distT="0" distB="0" distL="0" distR="0" wp14:anchorId="283A99A5" wp14:editId="1293C44F">
            <wp:extent cx="342900" cy="180975"/>
            <wp:effectExtent l="0" t="0" r="0" b="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184903">
        <w:t xml:space="preserve"> shall be assumed for </w:t>
      </w:r>
      <m:oMath>
        <m:r>
          <w:rPr>
            <w:rFonts w:ascii="Cambria Math" w:hAnsi="Cambria Math"/>
          </w:rPr>
          <m:t>∆</m:t>
        </m:r>
        <m:sSub>
          <m:sSubPr>
            <m:ctrlPr>
              <w:rPr>
                <w:rFonts w:ascii="Cambria Math" w:hAnsi="Cambria Math"/>
                <w:i/>
              </w:rPr>
            </m:ctrlPr>
          </m:sSubPr>
          <m:e>
            <m:r>
              <w:rPr>
                <w:rFonts w:ascii="Cambria Math" w:hAnsi="Cambria Math"/>
              </w:rPr>
              <m:t>f</m:t>
            </m:r>
          </m:e>
          <m:sub>
            <m:r>
              <m:rPr>
                <m:nor/>
              </m:rPr>
              <w:rPr>
                <w:rFonts w:ascii="Cambria Math" w:hAnsi="Cambria Math"/>
              </w:rPr>
              <m:t>RA</m:t>
            </m:r>
          </m:sub>
        </m:sSub>
        <m:r>
          <w:rPr>
            <w:rFonts w:ascii="Cambria Math" w:hAnsi="Cambria Math"/>
          </w:rPr>
          <m:t>∈</m:t>
        </m:r>
        <m:d>
          <m:dPr>
            <m:begChr m:val="{"/>
            <m:endChr m:val="}"/>
            <m:ctrlPr>
              <w:rPr>
                <w:rFonts w:ascii="Cambria Math" w:hAnsi="Cambria Math"/>
                <w:i/>
              </w:rPr>
            </m:ctrlPr>
          </m:dPr>
          <m:e>
            <m:r>
              <w:rPr>
                <w:rFonts w:ascii="Cambria Math" w:hAnsi="Cambria Math"/>
              </w:rPr>
              <m:t>1.25, 5</m:t>
            </m:r>
          </m:e>
        </m:d>
      </m:oMath>
      <w:r>
        <w:t xml:space="preserve"> kHz</w:t>
      </w:r>
      <w:r w:rsidRPr="00184903">
        <w:t xml:space="preserve">, otherwise it is given by </w:t>
      </w:r>
      <m:oMath>
        <m:r>
          <w:rPr>
            <w:rFonts w:ascii="Cambria Math" w:hAnsi="Cambria Math"/>
          </w:rPr>
          <m:t>∆</m:t>
        </m:r>
        <m:sSub>
          <m:sSubPr>
            <m:ctrlPr>
              <w:rPr>
                <w:rFonts w:ascii="Cambria Math" w:hAnsi="Cambria Math"/>
                <w:i/>
              </w:rPr>
            </m:ctrlPr>
          </m:sSubPr>
          <m:e>
            <m:r>
              <w:rPr>
                <w:rFonts w:ascii="Cambria Math" w:hAnsi="Cambria Math"/>
              </w:rPr>
              <m:t>f</m:t>
            </m:r>
          </m:e>
          <m:sub>
            <m:r>
              <m:rPr>
                <m:nor/>
              </m:rPr>
              <w:rPr>
                <w:rFonts w:ascii="Cambria Math" w:hAnsi="Cambria Math"/>
              </w:rPr>
              <m:t>RA</m:t>
            </m:r>
          </m:sub>
        </m:sSub>
        <m:r>
          <w:rPr>
            <w:rFonts w:ascii="Cambria Math" w:hAnsi="Cambria Math"/>
          </w:rPr>
          <m:t>∈</m:t>
        </m:r>
        <m:d>
          <m:dPr>
            <m:begChr m:val="{"/>
            <m:endChr m:val="}"/>
            <m:ctrlPr>
              <w:rPr>
                <w:rFonts w:ascii="Cambria Math" w:hAnsi="Cambria Math"/>
                <w:i/>
              </w:rPr>
            </m:ctrlPr>
          </m:dPr>
          <m:e>
            <m:r>
              <w:rPr>
                <w:rFonts w:ascii="Cambria Math" w:hAnsi="Cambria Math"/>
              </w:rPr>
              <m:t>15, 30, 60, 120</m:t>
            </m:r>
          </m:e>
        </m:d>
      </m:oMath>
      <w:r>
        <w:t xml:space="preserve"> kHz </w:t>
      </w:r>
      <w:r w:rsidRPr="00184903">
        <w:t xml:space="preserve">and the symbol position </w:t>
      </w:r>
      <w:r>
        <w:rPr>
          <w:noProof/>
          <w:position w:val="-6"/>
        </w:rPr>
        <w:drawing>
          <wp:inline distT="0" distB="0" distL="0" distR="0" wp14:anchorId="6B2514FF" wp14:editId="41355821">
            <wp:extent cx="85725" cy="171450"/>
            <wp:effectExtent l="0" t="0" r="9525" b="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Pr="00184903">
        <w:t xml:space="preserve"> is given by</w:t>
      </w:r>
    </w:p>
    <w:p w14:paraId="00E33C3A" w14:textId="77777777" w:rsidR="00576E67" w:rsidRPr="00754485" w:rsidRDefault="00576E67" w:rsidP="00576E67">
      <w:pPr>
        <w:pStyle w:val="EQ"/>
        <w:rPr>
          <w:lang w:val="sv-SE"/>
        </w:rPr>
      </w:pPr>
      <w:r>
        <w:tab/>
      </w:r>
      <m:oMath>
        <m:r>
          <w:rPr>
            <w:rFonts w:ascii="Cambria Math" w:hAnsi="Cambria Math"/>
          </w:rPr>
          <m:t>l</m:t>
        </m:r>
        <m:r>
          <m:rPr>
            <m:sty m:val="p"/>
          </m:rPr>
          <w:rPr>
            <w:rFonts w:ascii="Cambria Math" w:hAnsi="Cambria Math"/>
            <w:lang w:val="sv-SE"/>
          </w:rPr>
          <m:t>=</m:t>
        </m:r>
        <m:sSub>
          <m:sSubPr>
            <m:ctrlPr>
              <w:rPr>
                <w:rFonts w:ascii="Cambria Math" w:hAnsi="Cambria Math"/>
              </w:rPr>
            </m:ctrlPr>
          </m:sSubPr>
          <m:e>
            <m:r>
              <w:rPr>
                <w:rFonts w:ascii="Cambria Math" w:hAnsi="Cambria Math"/>
              </w:rPr>
              <m:t>l</m:t>
            </m:r>
          </m:e>
          <m:sub>
            <m:r>
              <m:rPr>
                <m:sty m:val="p"/>
              </m:rPr>
              <w:rPr>
                <w:rFonts w:ascii="Cambria Math" w:hAnsi="Cambria Math"/>
                <w:lang w:val="sv-SE"/>
              </w:rPr>
              <m:t>0</m:t>
            </m:r>
          </m:sub>
        </m:sSub>
        <m:r>
          <m:rPr>
            <m:sty m:val="p"/>
          </m:rPr>
          <w:rPr>
            <w:rFonts w:ascii="Cambria Math" w:hAnsi="Cambria Math"/>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p>
    <w:p w14:paraId="288A38F1" w14:textId="77777777" w:rsidR="00576E67" w:rsidRPr="00184903" w:rsidRDefault="00576E67" w:rsidP="00576E67">
      <w:r w:rsidRPr="00184903">
        <w:t>where</w:t>
      </w:r>
      <w:r w:rsidRPr="00184903" w:rsidDel="004722F8">
        <w:t xml:space="preserve"> </w:t>
      </w:r>
    </w:p>
    <w:p w14:paraId="59B72E0C" w14:textId="67E87316" w:rsidR="00576E67" w:rsidRPr="00184903" w:rsidRDefault="00576E67" w:rsidP="00576E67">
      <w:pPr>
        <w:pStyle w:val="B1"/>
      </w:pPr>
      <w:r>
        <w:t>-</w:t>
      </w:r>
      <w:r>
        <w:tab/>
      </w:r>
      <w:r>
        <w:rPr>
          <w:noProof/>
          <w:position w:val="-10"/>
        </w:rPr>
        <w:drawing>
          <wp:inline distT="0" distB="0" distL="0" distR="0" wp14:anchorId="08A37479" wp14:editId="35C88022">
            <wp:extent cx="114300" cy="200025"/>
            <wp:effectExtent l="0" t="0" r="0" b="9525"/>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14300" cy="200025"/>
                    </a:xfrm>
                    <a:prstGeom prst="rect">
                      <a:avLst/>
                    </a:prstGeom>
                    <a:noFill/>
                    <a:ln>
                      <a:noFill/>
                    </a:ln>
                  </pic:spPr>
                </pic:pic>
              </a:graphicData>
            </a:graphic>
          </wp:inline>
        </w:drawing>
      </w:r>
      <w:r w:rsidRPr="00184903">
        <w:t xml:space="preserve"> is given by the parameter </w:t>
      </w:r>
      <w:r>
        <w:t>"</w:t>
      </w:r>
      <w:r w:rsidRPr="00184903">
        <w:t>starting symbol</w:t>
      </w:r>
      <w:r>
        <w:t>"</w:t>
      </w:r>
      <w:r w:rsidRPr="00184903">
        <w:t xml:space="preserve"> in Tables 6.3.3.2-2 to 6.3.3.2-4;</w:t>
      </w:r>
    </w:p>
    <w:p w14:paraId="636E660D" w14:textId="48AECE86" w:rsidR="00576E67" w:rsidRPr="00C82BDC" w:rsidRDefault="00576E67" w:rsidP="00576E67">
      <w:pPr>
        <w:pStyle w:val="B1"/>
      </w:pPr>
      <w:r>
        <w:t>-</w:t>
      </w:r>
      <w:r>
        <w:tab/>
      </w:r>
      <w:r>
        <w:rPr>
          <w:noProof/>
          <w:position w:val="-10"/>
        </w:rPr>
        <w:drawing>
          <wp:inline distT="0" distB="0" distL="0" distR="0" wp14:anchorId="01B806ED" wp14:editId="04DDB67F">
            <wp:extent cx="238125" cy="209550"/>
            <wp:effectExtent l="0" t="0" r="0" b="0"/>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184903">
        <w:t xml:space="preserve"> is the PRACH transmission occasion within the PRACH slot, numbered in increasing order from 0 to </w:t>
      </w:r>
      <w:r>
        <w:rPr>
          <w:noProof/>
          <w:position w:val="-10"/>
        </w:rPr>
        <w:drawing>
          <wp:inline distT="0" distB="0" distL="0" distR="0" wp14:anchorId="0BEE51B9" wp14:editId="26F6E765">
            <wp:extent cx="571500" cy="209550"/>
            <wp:effectExtent l="0" t="0" r="0" b="0"/>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571500" cy="209550"/>
                    </a:xfrm>
                    <a:prstGeom prst="rect">
                      <a:avLst/>
                    </a:prstGeom>
                    <a:noFill/>
                    <a:ln>
                      <a:noFill/>
                    </a:ln>
                  </pic:spPr>
                </pic:pic>
              </a:graphicData>
            </a:graphic>
          </wp:inline>
        </w:drawing>
      </w:r>
      <w:r w:rsidRPr="00C82BDC">
        <w:t xml:space="preserve"> within a RACH slot where </w:t>
      </w:r>
      <w:r>
        <w:rPr>
          <w:noProof/>
          <w:position w:val="-10"/>
        </w:rPr>
        <w:drawing>
          <wp:inline distT="0" distB="0" distL="0" distR="0" wp14:anchorId="50C1CC59" wp14:editId="4A9FC376">
            <wp:extent cx="419100" cy="209550"/>
            <wp:effectExtent l="0" t="0" r="0" b="0"/>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C82BDC">
        <w:t xml:space="preserve"> is given Tables 6.3.3.2-2 to 6.3.3.2-4 for </w:t>
      </w:r>
      <m:oMath>
        <m:sSub>
          <m:sSubPr>
            <m:ctrlPr>
              <w:rPr>
                <w:rFonts w:ascii="Cambria Math" w:hAnsi="Cambria Math"/>
                <w:i/>
              </w:rPr>
            </m:ctrlPr>
          </m:sSubPr>
          <m:e>
            <m:r>
              <w:rPr>
                <w:rFonts w:ascii="Cambria Math" w:hAnsi="Cambria Math"/>
              </w:rPr>
              <m:t>L</m:t>
            </m:r>
          </m:e>
          <m:sub>
            <m:r>
              <m:rPr>
                <m:nor/>
              </m:rPr>
              <w:rPr>
                <w:rFonts w:ascii="Cambria Math" w:hAnsi="Cambria Math"/>
              </w:rPr>
              <m:t>RA</m:t>
            </m:r>
          </m:sub>
        </m:sSub>
        <m:r>
          <w:rPr>
            <w:rFonts w:ascii="Cambria Math" w:hAnsi="Cambria Math"/>
          </w:rPr>
          <m:t>∈</m:t>
        </m:r>
        <m:d>
          <m:dPr>
            <m:begChr m:val="{"/>
            <m:endChr m:val="}"/>
            <m:ctrlPr>
              <w:rPr>
                <w:rFonts w:ascii="Cambria Math" w:hAnsi="Cambria Math"/>
                <w:i/>
              </w:rPr>
            </m:ctrlPr>
          </m:dPr>
          <m:e>
            <m:r>
              <w:rPr>
                <w:rFonts w:ascii="Cambria Math" w:hAnsi="Cambria Math"/>
              </w:rPr>
              <m:t>139,571,1151</m:t>
            </m:r>
          </m:e>
        </m:d>
      </m:oMath>
      <w:r w:rsidRPr="00C82BDC">
        <w:t xml:space="preserve"> and fixed to 1 for </w:t>
      </w:r>
      <w:r w:rsidRPr="00C82BDC">
        <w:rPr>
          <w:position w:val="-10"/>
        </w:rPr>
        <w:object w:dxaOrig="880" w:dyaOrig="300" w14:anchorId="35C94E43">
          <v:shape id="_x0000_i1156" type="#_x0000_t75" style="width:43.85pt;height:14.95pt" o:ole="">
            <v:imagedata r:id="rId267" o:title=""/>
          </v:shape>
          <o:OLEObject Type="Embed" ProgID="Equation.DSMT4" ShapeID="_x0000_i1156" DrawAspect="Content" ObjectID="_1666440785" r:id="rId268"/>
        </w:object>
      </w:r>
      <w:r w:rsidRPr="00C82BDC">
        <w:t>;</w:t>
      </w:r>
    </w:p>
    <w:p w14:paraId="1D4DE13C" w14:textId="567D975A" w:rsidR="00576E67" w:rsidRPr="00184903" w:rsidRDefault="00576E67" w:rsidP="00576E67">
      <w:pPr>
        <w:pStyle w:val="B1"/>
      </w:pPr>
      <w:r>
        <w:t>-</w:t>
      </w:r>
      <w:r>
        <w:tab/>
      </w:r>
      <w:r>
        <w:rPr>
          <w:noProof/>
          <w:position w:val="-10"/>
        </w:rPr>
        <w:drawing>
          <wp:inline distT="0" distB="0" distL="0" distR="0" wp14:anchorId="06CC2607" wp14:editId="7BA72684">
            <wp:extent cx="266700" cy="209550"/>
            <wp:effectExtent l="0" t="0" r="0" b="0"/>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184903">
        <w:t xml:space="preserve"> is given by Tables 6.3.3.2-2 to 6.3.3.2-4;</w:t>
      </w:r>
    </w:p>
    <w:p w14:paraId="4FC66C79" w14:textId="204AD11B" w:rsidR="00576E67" w:rsidRPr="00184903" w:rsidRDefault="00576E67" w:rsidP="00576E67">
      <w:pPr>
        <w:pStyle w:val="B1"/>
      </w:pPr>
      <w:r>
        <w:t>-</w:t>
      </w:r>
      <w:r>
        <w:tab/>
      </w:r>
      <w:r>
        <w:rPr>
          <w:noProof/>
          <w:position w:val="-10"/>
        </w:rPr>
        <w:drawing>
          <wp:inline distT="0" distB="0" distL="0" distR="0" wp14:anchorId="60DB8B2B" wp14:editId="5F176A03">
            <wp:extent cx="238125" cy="209550"/>
            <wp:effectExtent l="0" t="0" r="9525" b="0"/>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184903">
        <w:t xml:space="preserve"> is given by</w:t>
      </w:r>
    </w:p>
    <w:p w14:paraId="0A3C4835" w14:textId="712EFC50" w:rsidR="00576E67" w:rsidRPr="00184903" w:rsidRDefault="00576E67" w:rsidP="00576E67">
      <w:pPr>
        <w:pStyle w:val="B2"/>
      </w:pPr>
      <w:r>
        <w:t>-</w:t>
      </w:r>
      <w:r>
        <w:tab/>
      </w:r>
      <w:r w:rsidRPr="00184903">
        <w:t xml:space="preserve">if </w:t>
      </w:r>
      <m:oMath>
        <m:r>
          <w:rPr>
            <w:rFonts w:ascii="Cambria Math" w:hAnsi="Cambria Math"/>
          </w:rPr>
          <m:t>∆</m:t>
        </m:r>
        <m:sSub>
          <m:sSubPr>
            <m:ctrlPr>
              <w:rPr>
                <w:rFonts w:ascii="Cambria Math" w:hAnsi="Cambria Math"/>
                <w:i/>
              </w:rPr>
            </m:ctrlPr>
          </m:sSubPr>
          <m:e>
            <m:r>
              <w:rPr>
                <w:rFonts w:ascii="Cambria Math" w:hAnsi="Cambria Math"/>
              </w:rPr>
              <m:t>f</m:t>
            </m:r>
          </m:e>
          <m:sub>
            <m:r>
              <m:rPr>
                <m:nor/>
              </m:rPr>
              <w:rPr>
                <w:rFonts w:ascii="Cambria Math" w:hAnsi="Cambria Math"/>
              </w:rPr>
              <m:t>RA</m:t>
            </m:r>
          </m:sub>
        </m:sSub>
        <m:r>
          <w:rPr>
            <w:rFonts w:ascii="Cambria Math" w:hAnsi="Cambria Math"/>
          </w:rPr>
          <m:t>∈</m:t>
        </m:r>
        <m:d>
          <m:dPr>
            <m:begChr m:val="{"/>
            <m:endChr m:val="}"/>
            <m:ctrlPr>
              <w:rPr>
                <w:rFonts w:ascii="Cambria Math" w:hAnsi="Cambria Math"/>
                <w:i/>
              </w:rPr>
            </m:ctrlPr>
          </m:dPr>
          <m:e>
            <m:r>
              <w:rPr>
                <w:rFonts w:ascii="Cambria Math" w:hAnsi="Cambria Math"/>
              </w:rPr>
              <m:t>1.25, 5, 15, 60</m:t>
            </m:r>
          </m:e>
        </m:d>
      </m:oMath>
      <w:r>
        <w:t xml:space="preserve"> kHz</w:t>
      </w:r>
      <w:r w:rsidRPr="00184903">
        <w:t xml:space="preserve">, then </w:t>
      </w:r>
      <w:r>
        <w:rPr>
          <w:noProof/>
          <w:position w:val="-10"/>
        </w:rPr>
        <w:drawing>
          <wp:inline distT="0" distB="0" distL="0" distR="0" wp14:anchorId="6176EC67" wp14:editId="3AE152B7">
            <wp:extent cx="447675" cy="209550"/>
            <wp:effectExtent l="0" t="0" r="9525" b="0"/>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447675" cy="209550"/>
                    </a:xfrm>
                    <a:prstGeom prst="rect">
                      <a:avLst/>
                    </a:prstGeom>
                    <a:noFill/>
                    <a:ln>
                      <a:noFill/>
                    </a:ln>
                  </pic:spPr>
                </pic:pic>
              </a:graphicData>
            </a:graphic>
          </wp:inline>
        </w:drawing>
      </w:r>
    </w:p>
    <w:p w14:paraId="45AAE275" w14:textId="04375FE2" w:rsidR="00576E67" w:rsidRDefault="00576E67" w:rsidP="00576E67">
      <w:pPr>
        <w:pStyle w:val="B2"/>
      </w:pPr>
      <w:r>
        <w:t>-</w:t>
      </w:r>
      <w:r>
        <w:tab/>
      </w:r>
      <w:r w:rsidRPr="00184903">
        <w:t xml:space="preserve">if </w:t>
      </w:r>
      <m:oMath>
        <m:r>
          <w:rPr>
            <w:rFonts w:ascii="Cambria Math" w:hAnsi="Cambria Math"/>
          </w:rPr>
          <m:t>∆</m:t>
        </m:r>
        <m:sSub>
          <m:sSubPr>
            <m:ctrlPr>
              <w:rPr>
                <w:rFonts w:ascii="Cambria Math" w:hAnsi="Cambria Math"/>
                <w:i/>
              </w:rPr>
            </m:ctrlPr>
          </m:sSubPr>
          <m:e>
            <m:r>
              <w:rPr>
                <w:rFonts w:ascii="Cambria Math" w:hAnsi="Cambria Math"/>
              </w:rPr>
              <m:t>f</m:t>
            </m:r>
          </m:e>
          <m:sub>
            <m:r>
              <m:rPr>
                <m:nor/>
              </m:rPr>
              <w:rPr>
                <w:rFonts w:ascii="Cambria Math" w:hAnsi="Cambria Math"/>
              </w:rPr>
              <m:t>RA</m:t>
            </m:r>
          </m:sub>
        </m:sSub>
        <m:r>
          <w:rPr>
            <w:rFonts w:ascii="Cambria Math" w:hAnsi="Cambria Math"/>
          </w:rPr>
          <m:t>∈</m:t>
        </m:r>
        <m:d>
          <m:dPr>
            <m:begChr m:val="{"/>
            <m:endChr m:val="}"/>
            <m:ctrlPr>
              <w:rPr>
                <w:rFonts w:ascii="Cambria Math" w:hAnsi="Cambria Math"/>
                <w:i/>
              </w:rPr>
            </m:ctrlPr>
          </m:dPr>
          <m:e>
            <m:r>
              <w:rPr>
                <w:rFonts w:ascii="Cambria Math" w:hAnsi="Cambria Math"/>
              </w:rPr>
              <m:t>30, 120</m:t>
            </m:r>
          </m:e>
        </m:d>
      </m:oMath>
      <w:r>
        <w:t xml:space="preserve"> kHz</w:t>
      </w:r>
      <w:r w:rsidRPr="00184903">
        <w:t xml:space="preserve"> and either of </w:t>
      </w:r>
      <w:r>
        <w:t>"</w:t>
      </w:r>
      <w:r w:rsidRPr="00184903">
        <w:t>Number of PRACH slots within a subframe</w:t>
      </w:r>
      <w:r>
        <w:t>"</w:t>
      </w:r>
      <w:r w:rsidRPr="00184903">
        <w:t xml:space="preserve"> in Tables 6.3.3.2-2 to 6.3.3.2-3 or </w:t>
      </w:r>
      <w:r>
        <w:t>"</w:t>
      </w:r>
      <w:r w:rsidRPr="00184903">
        <w:t>Number of PRACH slots within a 60 kHz slot</w:t>
      </w:r>
      <w:r>
        <w:t>"</w:t>
      </w:r>
      <w:r w:rsidRPr="00184903">
        <w:t xml:space="preserve"> in Table 6.3.3.2-4 is equal to 1, then </w:t>
      </w:r>
      <w:r>
        <w:rPr>
          <w:noProof/>
          <w:position w:val="-10"/>
        </w:rPr>
        <w:drawing>
          <wp:inline distT="0" distB="0" distL="0" distR="0" wp14:anchorId="2A5807F5" wp14:editId="76646303">
            <wp:extent cx="419100" cy="209550"/>
            <wp:effectExtent l="0" t="0" r="0" b="0"/>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p>
    <w:p w14:paraId="47BE8E1A" w14:textId="7961DFDC" w:rsidR="00576E67" w:rsidRPr="00184903" w:rsidRDefault="00576E67" w:rsidP="00576E67">
      <w:pPr>
        <w:pStyle w:val="B2"/>
      </w:pPr>
      <w:r>
        <w:t>-</w:t>
      </w:r>
      <w:r>
        <w:tab/>
      </w:r>
      <w:r w:rsidRPr="00184903">
        <w:t xml:space="preserve">otherwise, </w:t>
      </w:r>
      <w:r>
        <w:rPr>
          <w:noProof/>
          <w:position w:val="-12"/>
        </w:rPr>
        <w:drawing>
          <wp:inline distT="0" distB="0" distL="0" distR="0" wp14:anchorId="0E3601FF" wp14:editId="39652C51">
            <wp:extent cx="628650" cy="238125"/>
            <wp:effectExtent l="0" t="0" r="0" b="9525"/>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628650" cy="238125"/>
                    </a:xfrm>
                    <a:prstGeom prst="rect">
                      <a:avLst/>
                    </a:prstGeom>
                    <a:noFill/>
                    <a:ln>
                      <a:noFill/>
                    </a:ln>
                  </pic:spPr>
                </pic:pic>
              </a:graphicData>
            </a:graphic>
          </wp:inline>
        </w:drawing>
      </w:r>
    </w:p>
    <w:p w14:paraId="745E4EFD" w14:textId="77777777" w:rsidR="00576E67" w:rsidRPr="003A604F" w:rsidRDefault="00576E67" w:rsidP="00576E67">
      <w:r w:rsidRPr="003A604F">
        <w:t>If the preamble format given by Tables 6.3.3.2-2 to 6.3.3.2-4 is A1/B1, A2/B2 or A3/B3, then</w:t>
      </w:r>
    </w:p>
    <w:p w14:paraId="61092E0E" w14:textId="77777777" w:rsidR="00576E67" w:rsidRPr="003A604F" w:rsidRDefault="00576E67" w:rsidP="00576E67">
      <w:pPr>
        <w:pStyle w:val="B1"/>
      </w:pPr>
      <w:r w:rsidRPr="003A604F">
        <w:t>-</w:t>
      </w:r>
      <w:r w:rsidRPr="003A604F">
        <w:tab/>
        <w:t xml:space="preserve">if </w:t>
      </w:r>
      <m:oMath>
        <m:sSubSup>
          <m:sSubSupPr>
            <m:ctrlPr>
              <w:rPr>
                <w:rFonts w:ascii="Cambria Math" w:hAnsi="Cambria Math"/>
                <w:i/>
              </w:rPr>
            </m:ctrlPr>
          </m:sSubSupPr>
          <m:e>
            <m:r>
              <w:rPr>
                <w:rFonts w:ascii="Cambria Math" w:hAnsi="Cambria Math"/>
              </w:rPr>
              <m:t>n</m:t>
            </m:r>
          </m:e>
          <m:sub>
            <m:r>
              <w:rPr>
                <w:rFonts w:ascii="Cambria Math" w:hAnsi="Cambria Math"/>
              </w:rPr>
              <m:t>t</m:t>
            </m:r>
          </m:sub>
          <m:sup>
            <m:r>
              <m:rPr>
                <m:nor/>
              </m:rPr>
              <w:rPr>
                <w:rFonts w:ascii="Cambria Math" w:hAnsi="Cambria Math"/>
              </w:rPr>
              <m:t>RA</m:t>
            </m:r>
          </m:sup>
        </m:sSubSup>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t</m:t>
            </m:r>
          </m:sub>
          <m:sup>
            <m:r>
              <m:rPr>
                <m:nor/>
              </m:rPr>
              <w:rPr>
                <w:rFonts w:ascii="Cambria Math" w:hAnsi="Cambria Math"/>
              </w:rPr>
              <m:t>RA,slot</m:t>
            </m:r>
          </m:sup>
        </m:sSubSup>
        <m:r>
          <w:rPr>
            <w:rFonts w:ascii="Cambria Math" w:hAnsi="Cambria Math"/>
          </w:rPr>
          <m:t>-1</m:t>
        </m:r>
      </m:oMath>
      <w:r w:rsidRPr="003A604F">
        <w:t>, then the PRACH preamble with the corresponding PRACH preamble format from B1, B2 and B3 is transmitted in the PRACH transmission occasion;</w:t>
      </w:r>
    </w:p>
    <w:p w14:paraId="3838A986" w14:textId="77777777" w:rsidR="00576E67" w:rsidRDefault="00576E67" w:rsidP="00576E67">
      <w:pPr>
        <w:pStyle w:val="B1"/>
      </w:pPr>
      <w:r w:rsidRPr="003A604F">
        <w:t>-</w:t>
      </w:r>
      <w:r w:rsidRPr="003A604F">
        <w:tab/>
        <w:t>otherwise the PRACH preamble with the corresponding PRACH preamble format from A1, A2 and A3 is transmitted in the PRACH transmission occasion</w:t>
      </w:r>
    </w:p>
    <w:p w14:paraId="70CC5CBB" w14:textId="77777777" w:rsidR="00576E67" w:rsidRPr="005E4C8A" w:rsidRDefault="00576E67" w:rsidP="00576E67">
      <w:pPr>
        <w:pStyle w:val="Heading3"/>
      </w:pPr>
      <w:bookmarkStart w:id="264" w:name="_Toc29230283"/>
      <w:bookmarkStart w:id="265" w:name="_Toc36026542"/>
      <w:bookmarkStart w:id="266" w:name="_Toc45107381"/>
      <w:bookmarkStart w:id="267" w:name="_Toc51774050"/>
      <w:r w:rsidRPr="005E4C8A">
        <w:lastRenderedPageBreak/>
        <w:t>5.3.3</w:t>
      </w:r>
      <w:r w:rsidRPr="005E4C8A">
        <w:tab/>
        <w:t>OFDM baseband signal generation for RIM-RS</w:t>
      </w:r>
      <w:bookmarkEnd w:id="264"/>
      <w:bookmarkEnd w:id="265"/>
      <w:bookmarkEnd w:id="266"/>
      <w:bookmarkEnd w:id="267"/>
    </w:p>
    <w:p w14:paraId="6B0E7714" w14:textId="77777777" w:rsidR="00576E67" w:rsidRDefault="00576E67" w:rsidP="00576E67">
      <w:r w:rsidRPr="00C12953">
        <w:t>The time-continuous signal</w:t>
      </w:r>
      <w:r>
        <w:t xml:space="preserve"> </w:t>
      </w:r>
      <m:oMath>
        <m:sSubSup>
          <m:sSubSupPr>
            <m:ctrlPr>
              <w:rPr>
                <w:rFonts w:ascii="Cambria Math" w:hAnsi="Cambria Math"/>
                <w:i/>
              </w:rPr>
            </m:ctrlPr>
          </m:sSubSupPr>
          <m:e>
            <m:r>
              <w:rPr>
                <w:rFonts w:ascii="Cambria Math" w:hAnsi="Cambria Math"/>
              </w:rPr>
              <m:t>s</m:t>
            </m:r>
          </m:e>
          <m:sub>
            <m:r>
              <w:rPr>
                <w:rFonts w:ascii="Cambria Math" w:hAnsi="Cambria Math"/>
              </w:rPr>
              <m:t>l</m:t>
            </m:r>
          </m:sub>
          <m:sup>
            <m:r>
              <w:rPr>
                <w:rFonts w:ascii="Cambria Math" w:hAnsi="Cambria Math"/>
              </w:rPr>
              <m:t>(p,μ)</m:t>
            </m:r>
          </m:sup>
        </m:sSubSup>
        <m:d>
          <m:dPr>
            <m:ctrlPr>
              <w:rPr>
                <w:rFonts w:ascii="Cambria Math" w:hAnsi="Cambria Math"/>
                <w:i/>
              </w:rPr>
            </m:ctrlPr>
          </m:dPr>
          <m:e>
            <m:r>
              <w:rPr>
                <w:rFonts w:ascii="Cambria Math" w:hAnsi="Cambria Math"/>
              </w:rPr>
              <m:t>t</m:t>
            </m:r>
          </m:e>
        </m:d>
      </m:oMath>
      <w:r w:rsidRPr="00C12953">
        <w:t xml:space="preserve"> on </w:t>
      </w:r>
      <w:r>
        <w:t xml:space="preserve">antenna port </w:t>
      </w:r>
      <m:oMath>
        <m:r>
          <w:rPr>
            <w:rFonts w:ascii="Cambria Math" w:hAnsi="Cambria Math"/>
          </w:rPr>
          <m:t>p</m:t>
        </m:r>
      </m:oMath>
      <w:r w:rsidRPr="00C12953">
        <w:t xml:space="preserve"> </w:t>
      </w:r>
      <w:r>
        <w:t>for RIM-RS is</w:t>
      </w:r>
      <w:r w:rsidRPr="00C12953">
        <w:t xml:space="preserve"> defined by</w:t>
      </w:r>
    </w:p>
    <w:p w14:paraId="24FB31EE" w14:textId="77777777" w:rsidR="00576E67" w:rsidRPr="00921F13" w:rsidRDefault="00576E67" w:rsidP="00576E67">
      <w:pPr>
        <w:pStyle w:val="EQ"/>
        <w:ind w:left="1136"/>
        <w:rPr>
          <w:lang w:val="en-US"/>
        </w:rPr>
      </w:pPr>
      <w:r>
        <w:rPr>
          <w:noProof w:val="0"/>
          <w:sz w:val="22"/>
          <w:szCs w:val="22"/>
          <w:lang w:val="en-US"/>
        </w:rPr>
        <w:tab/>
      </w:r>
      <m:oMath>
        <m:sSubSup>
          <m:sSubSupPr>
            <m:ctrlPr>
              <w:rPr>
                <w:rFonts w:ascii="Cambria Math" w:eastAsia="Calibri" w:hAnsi="Cambria Math"/>
                <w:sz w:val="22"/>
                <w:szCs w:val="22"/>
                <w:lang w:val="en-US"/>
              </w:rPr>
            </m:ctrlPr>
          </m:sSubSupPr>
          <m:e>
            <m:r>
              <w:rPr>
                <w:rFonts w:ascii="Cambria Math" w:hAnsi="Cambria Math"/>
              </w:rPr>
              <m:t>s</m:t>
            </m:r>
          </m:e>
          <m:sub>
            <m:r>
              <w:rPr>
                <w:rFonts w:ascii="Cambria Math" w:hAnsi="Cambria Math"/>
              </w:rPr>
              <m:t>l</m:t>
            </m:r>
          </m:sub>
          <m:sup>
            <m:r>
              <m:rPr>
                <m:sty m:val="p"/>
              </m:rPr>
              <w:rPr>
                <w:rFonts w:ascii="Cambria Math" w:hAnsi="Cambria Math"/>
                <w:lang w:val="en-US"/>
              </w:rPr>
              <m:t>(</m:t>
            </m:r>
            <m:r>
              <w:rPr>
                <w:rFonts w:ascii="Cambria Math" w:hAnsi="Cambria Math"/>
              </w:rPr>
              <m:t>p</m:t>
            </m:r>
            <m:r>
              <m:rPr>
                <m:sty m:val="p"/>
              </m:rPr>
              <w:rPr>
                <w:rFonts w:ascii="Cambria Math" w:hAnsi="Cambria Math"/>
                <w:lang w:val="en-US"/>
              </w:rPr>
              <m:t>,</m:t>
            </m:r>
            <m:r>
              <w:rPr>
                <w:rFonts w:ascii="Cambria Math" w:hAnsi="Cambria Math"/>
              </w:rPr>
              <m:t>μ</m:t>
            </m:r>
            <m:r>
              <m:rPr>
                <m:sty m:val="p"/>
              </m:rPr>
              <w:rPr>
                <w:rFonts w:ascii="Cambria Math" w:hAnsi="Cambria Math"/>
                <w:lang w:val="en-US"/>
              </w:rPr>
              <m:t>)</m:t>
            </m:r>
          </m:sup>
        </m:sSubSup>
        <m:d>
          <m:dPr>
            <m:ctrlPr>
              <w:rPr>
                <w:rFonts w:ascii="Cambria Math" w:eastAsia="Calibri" w:hAnsi="Cambria Math"/>
                <w:sz w:val="22"/>
                <w:szCs w:val="22"/>
                <w:lang w:val="en-US"/>
              </w:rPr>
            </m:ctrlPr>
          </m:dPr>
          <m:e>
            <m:r>
              <w:rPr>
                <w:rFonts w:ascii="Cambria Math" w:hAnsi="Cambria Math"/>
              </w:rPr>
              <m:t>t</m:t>
            </m:r>
          </m:e>
        </m:d>
        <m:r>
          <w:rPr>
            <w:rFonts w:ascii="Cambria Math" w:eastAsia="Calibri" w:hAnsi="Cambria Math"/>
            <w:sz w:val="22"/>
            <w:szCs w:val="22"/>
            <w:lang w:val="en-US"/>
          </w:rPr>
          <m:t>=</m:t>
        </m:r>
        <m:nary>
          <m:naryPr>
            <m:chr m:val="∑"/>
            <m:limLoc m:val="undOvr"/>
            <m:ctrlPr>
              <w:rPr>
                <w:rFonts w:ascii="Cambria Math" w:eastAsia="Calibri" w:hAnsi="Cambria Math"/>
                <w:sz w:val="22"/>
                <w:szCs w:val="22"/>
                <w:lang w:val="en-US"/>
              </w:rPr>
            </m:ctrlPr>
          </m:naryPr>
          <m:sub>
            <m:r>
              <w:rPr>
                <w:rFonts w:ascii="Cambria Math" w:hAnsi="Cambria Math"/>
              </w:rPr>
              <m:t>k</m:t>
            </m:r>
            <m:r>
              <m:rPr>
                <m:sty m:val="p"/>
              </m:rPr>
              <w:rPr>
                <w:rFonts w:ascii="Cambria Math" w:hAnsi="Cambria Math"/>
                <w:lang w:val="en-US"/>
              </w:rPr>
              <m:t>=0</m:t>
            </m:r>
          </m:sub>
          <m:sup>
            <m:sSub>
              <m:sSubPr>
                <m:ctrlPr>
                  <w:rPr>
                    <w:rFonts w:ascii="Cambria Math" w:eastAsia="Calibri" w:hAnsi="Cambria Math"/>
                    <w:sz w:val="22"/>
                    <w:szCs w:val="22"/>
                    <w:lang w:val="en-US"/>
                  </w:rPr>
                </m:ctrlPr>
              </m:sSubPr>
              <m:e>
                <m:r>
                  <w:rPr>
                    <w:rFonts w:ascii="Cambria Math" w:hAnsi="Cambria Math"/>
                  </w:rPr>
                  <m:t>L</m:t>
                </m:r>
              </m:e>
              <m:sub>
                <m:r>
                  <m:rPr>
                    <m:nor/>
                  </m:rPr>
                  <w:rPr>
                    <w:lang w:val="en-US"/>
                  </w:rPr>
                  <m:t>R</m:t>
                </m:r>
                <m:r>
                  <m:rPr>
                    <m:nor/>
                  </m:rPr>
                  <w:rPr>
                    <w:rFonts w:ascii="Cambria Math"/>
                    <w:lang w:val="en-US"/>
                  </w:rPr>
                  <m:t>IM</m:t>
                </m:r>
              </m:sub>
            </m:sSub>
            <m:r>
              <m:rPr>
                <m:sty m:val="p"/>
              </m:rPr>
              <w:rPr>
                <w:rFonts w:ascii="Cambria Math" w:hAnsi="Cambria Math"/>
                <w:lang w:val="en-US"/>
              </w:rPr>
              <m:t>-1</m:t>
            </m:r>
          </m:sup>
          <m:e>
            <m:sSubSup>
              <m:sSubSupPr>
                <m:ctrlPr>
                  <w:rPr>
                    <w:rFonts w:ascii="Cambria Math" w:eastAsia="Calibri" w:hAnsi="Cambria Math"/>
                    <w:sz w:val="22"/>
                    <w:szCs w:val="22"/>
                    <w:lang w:val="en-US"/>
                  </w:rPr>
                </m:ctrlPr>
              </m:sSubSupPr>
              <m:e>
                <m:r>
                  <w:rPr>
                    <w:rFonts w:ascii="Cambria Math" w:hAnsi="Cambria Math"/>
                  </w:rPr>
                  <m:t>a</m:t>
                </m:r>
              </m:e>
              <m:sub>
                <m:r>
                  <w:rPr>
                    <w:rFonts w:ascii="Cambria Math" w:hAnsi="Cambria Math"/>
                  </w:rPr>
                  <m:t>k</m:t>
                </m:r>
              </m:sub>
              <m:sup>
                <m:r>
                  <m:rPr>
                    <m:sty m:val="p"/>
                  </m:rPr>
                  <w:rPr>
                    <w:rFonts w:ascii="Cambria Math" w:hAnsi="Cambria Math"/>
                    <w:lang w:val="en-US"/>
                  </w:rPr>
                  <m:t>(</m:t>
                </m:r>
                <m:r>
                  <w:rPr>
                    <w:rFonts w:ascii="Cambria Math" w:hAnsi="Cambria Math"/>
                  </w:rPr>
                  <m:t>p</m:t>
                </m:r>
                <m:r>
                  <m:rPr>
                    <m:sty m:val="p"/>
                  </m:rPr>
                  <w:rPr>
                    <w:rFonts w:ascii="Cambria Math" w:hAnsi="Cambria Math"/>
                    <w:lang w:val="en-US"/>
                  </w:rPr>
                  <m:t>,</m:t>
                </m:r>
                <m:r>
                  <m:rPr>
                    <m:nor/>
                  </m:rPr>
                  <w:rPr>
                    <w:lang w:val="en-US"/>
                  </w:rPr>
                  <m:t>RIM</m:t>
                </m:r>
                <m:r>
                  <m:rPr>
                    <m:sty m:val="p"/>
                  </m:rPr>
                  <w:rPr>
                    <w:rFonts w:ascii="Cambria Math" w:hAnsi="Cambria Math"/>
                    <w:lang w:val="en-US"/>
                  </w:rPr>
                  <m:t>)</m:t>
                </m:r>
              </m:sup>
            </m:sSubSup>
          </m:e>
        </m:nary>
        <m:sSup>
          <m:sSupPr>
            <m:ctrlPr>
              <w:rPr>
                <w:rFonts w:ascii="Cambria Math" w:eastAsia="Calibri" w:hAnsi="Cambria Math"/>
                <w:sz w:val="22"/>
                <w:szCs w:val="22"/>
                <w:lang w:val="en-US"/>
              </w:rPr>
            </m:ctrlPr>
          </m:sSupPr>
          <m:e>
            <m:r>
              <w:rPr>
                <w:rFonts w:ascii="Cambria Math" w:hAnsi="Cambria Math"/>
              </w:rPr>
              <m:t>e</m:t>
            </m:r>
          </m:e>
          <m:sup>
            <m:r>
              <w:rPr>
                <w:rFonts w:ascii="Cambria Math" w:hAnsi="Cambria Math"/>
              </w:rPr>
              <m:t>j</m:t>
            </m:r>
            <m:r>
              <m:rPr>
                <m:sty m:val="p"/>
              </m:rPr>
              <w:rPr>
                <w:rFonts w:ascii="Cambria Math" w:hAnsi="Cambria Math"/>
                <w:lang w:val="en-US"/>
              </w:rPr>
              <m:t>2</m:t>
            </m:r>
            <m:r>
              <w:rPr>
                <w:rFonts w:ascii="Cambria Math" w:hAnsi="Cambria Math"/>
              </w:rPr>
              <m:t>π</m:t>
            </m:r>
            <m:d>
              <m:dPr>
                <m:ctrlPr>
                  <w:rPr>
                    <w:rFonts w:ascii="Cambria Math" w:eastAsia="Calibri" w:hAnsi="Cambria Math"/>
                    <w:sz w:val="22"/>
                    <w:szCs w:val="22"/>
                    <w:lang w:val="en-US"/>
                  </w:rPr>
                </m:ctrlPr>
              </m:dPr>
              <m:e>
                <m:r>
                  <w:rPr>
                    <w:rFonts w:ascii="Cambria Math" w:hAnsi="Cambria Math"/>
                  </w:rPr>
                  <m:t>k</m:t>
                </m:r>
                <m:r>
                  <m:rPr>
                    <m:sty m:val="p"/>
                  </m:rPr>
                  <w:rPr>
                    <w:rFonts w:ascii="Cambria Math" w:hAnsi="Cambria Math"/>
                    <w:lang w:val="en-US"/>
                  </w:rPr>
                  <m:t>+</m:t>
                </m:r>
                <m:sSub>
                  <m:sSubPr>
                    <m:ctrlPr>
                      <w:rPr>
                        <w:rFonts w:ascii="Cambria Math" w:eastAsia="Calibri" w:hAnsi="Cambria Math"/>
                        <w:sz w:val="22"/>
                        <w:szCs w:val="22"/>
                        <w:lang w:val="en-US"/>
                      </w:rPr>
                    </m:ctrlPr>
                  </m:sSubPr>
                  <m:e>
                    <m:r>
                      <w:rPr>
                        <w:rFonts w:ascii="Cambria Math" w:hAnsi="Cambria Math"/>
                      </w:rPr>
                      <m:t>k</m:t>
                    </m:r>
                  </m:e>
                  <m:sub>
                    <m:r>
                      <m:rPr>
                        <m:sty m:val="p"/>
                      </m:rPr>
                      <w:rPr>
                        <w:rFonts w:ascii="Cambria Math" w:hAnsi="Cambria Math"/>
                        <w:lang w:val="en-US"/>
                      </w:rPr>
                      <m:t>1</m:t>
                    </m:r>
                  </m:sub>
                </m:sSub>
              </m:e>
            </m:d>
            <m:r>
              <m:rPr>
                <m:sty m:val="p"/>
              </m:rPr>
              <w:rPr>
                <w:rFonts w:ascii="Cambria Math" w:hAnsi="Cambria Math"/>
              </w:rPr>
              <m:t>Δ</m:t>
            </m:r>
            <m:sSub>
              <m:sSubPr>
                <m:ctrlPr>
                  <w:rPr>
                    <w:rFonts w:ascii="Cambria Math" w:hAnsi="Cambria Math"/>
                  </w:rPr>
                </m:ctrlPr>
              </m:sSubPr>
              <m:e>
                <m:r>
                  <w:rPr>
                    <w:rFonts w:ascii="Cambria Math" w:hAnsi="Cambria Math"/>
                  </w:rPr>
                  <m:t>f</m:t>
                </m:r>
              </m:e>
              <m:sub>
                <m:r>
                  <m:rPr>
                    <m:nor/>
                  </m:rPr>
                  <m:t>R</m:t>
                </m:r>
                <m:r>
                  <m:rPr>
                    <m:nor/>
                  </m:rPr>
                  <w:rPr>
                    <w:rFonts w:ascii="Cambria Math"/>
                  </w:rPr>
                  <m:t>IM</m:t>
                </m:r>
              </m:sub>
            </m:sSub>
            <m:d>
              <m:dPr>
                <m:ctrlPr>
                  <w:rPr>
                    <w:rFonts w:ascii="Cambria Math" w:eastAsia="Calibri" w:hAnsi="Cambria Math"/>
                    <w:sz w:val="22"/>
                    <w:szCs w:val="22"/>
                    <w:lang w:val="en-US"/>
                  </w:rPr>
                </m:ctrlPr>
              </m:dPr>
              <m:e>
                <m:r>
                  <w:rPr>
                    <w:rFonts w:ascii="Cambria Math" w:hAnsi="Cambria Math"/>
                  </w:rPr>
                  <m:t>t</m:t>
                </m:r>
                <m:r>
                  <m:rPr>
                    <m:sty m:val="p"/>
                  </m:rPr>
                  <w:rPr>
                    <w:rFonts w:ascii="Cambria Math" w:hAnsi="Cambria Math"/>
                    <w:lang w:val="en-US"/>
                  </w:rPr>
                  <m:t>-</m:t>
                </m:r>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CP</m:t>
                    </m:r>
                  </m:sub>
                  <m:sup>
                    <m:r>
                      <m:rPr>
                        <m:nor/>
                      </m:rPr>
                      <w:rPr>
                        <w:lang w:val="en-US"/>
                      </w:rPr>
                      <m:t>R</m:t>
                    </m:r>
                    <m:r>
                      <m:rPr>
                        <m:nor/>
                      </m:rPr>
                      <w:rPr>
                        <w:rFonts w:ascii="Cambria Math"/>
                        <w:lang w:val="en-US"/>
                      </w:rPr>
                      <m:t>IM</m:t>
                    </m:r>
                  </m:sup>
                </m:sSubSup>
                <m:sSub>
                  <m:sSubPr>
                    <m:ctrlPr>
                      <w:rPr>
                        <w:rFonts w:ascii="Cambria Math" w:eastAsia="Calibri" w:hAnsi="Cambria Math"/>
                        <w:sz w:val="22"/>
                        <w:szCs w:val="22"/>
                        <w:lang w:val="en-US"/>
                      </w:rPr>
                    </m:ctrlPr>
                  </m:sSubPr>
                  <m:e>
                    <m:r>
                      <w:rPr>
                        <w:rFonts w:ascii="Cambria Math" w:hAnsi="Cambria Math"/>
                      </w:rPr>
                      <m:t>T</m:t>
                    </m:r>
                  </m:e>
                  <m:sub>
                    <m:r>
                      <m:rPr>
                        <m:nor/>
                      </m:rPr>
                      <w:rPr>
                        <w:lang w:val="en-US"/>
                      </w:rPr>
                      <m:t>c</m:t>
                    </m:r>
                  </m:sub>
                </m:sSub>
                <m:r>
                  <m:rPr>
                    <m:sty m:val="p"/>
                  </m:rPr>
                  <w:rPr>
                    <w:rFonts w:ascii="Cambria Math" w:hAnsi="Cambria Math"/>
                  </w:rPr>
                  <m:t>-</m:t>
                </m:r>
                <m:sSubSup>
                  <m:sSubSupPr>
                    <m:ctrlPr>
                      <w:rPr>
                        <w:rFonts w:ascii="Cambria Math" w:eastAsia="Calibri" w:hAnsi="Cambria Math"/>
                        <w:sz w:val="22"/>
                        <w:szCs w:val="22"/>
                        <w:lang w:val="en-US"/>
                      </w:rPr>
                    </m:ctrlPr>
                  </m:sSubSupPr>
                  <m:e>
                    <m:r>
                      <w:rPr>
                        <w:rFonts w:ascii="Cambria Math" w:hAnsi="Cambria Math"/>
                      </w:rPr>
                      <m:t>t</m:t>
                    </m:r>
                  </m:e>
                  <m:sub>
                    <m:r>
                      <m:rPr>
                        <m:nor/>
                      </m:rPr>
                      <m:t>start</m:t>
                    </m:r>
                    <m:r>
                      <m:rPr>
                        <m:nor/>
                      </m:rPr>
                      <w:rPr>
                        <w:rFonts w:ascii="Cambria Math"/>
                      </w:rPr>
                      <m:t>,</m:t>
                    </m:r>
                    <m:sSub>
                      <m:sSubPr>
                        <m:ctrlPr>
                          <w:rPr>
                            <w:rFonts w:ascii="Cambria Math" w:hAnsi="Cambria Math"/>
                            <w:i/>
                          </w:rPr>
                        </m:ctrlPr>
                      </m:sSubPr>
                      <m:e>
                        <m:r>
                          <w:rPr>
                            <w:rFonts w:ascii="Cambria Math"/>
                          </w:rPr>
                          <m:t>l</m:t>
                        </m:r>
                      </m:e>
                      <m:sub>
                        <m:r>
                          <w:rPr>
                            <w:rFonts w:ascii="Cambria Math"/>
                          </w:rPr>
                          <m:t>0</m:t>
                        </m:r>
                      </m:sub>
                    </m:sSub>
                  </m:sub>
                  <m:sup>
                    <m:r>
                      <w:rPr>
                        <w:rFonts w:ascii="Cambria Math" w:hAnsi="Cambria Math"/>
                      </w:rPr>
                      <m:t>μ</m:t>
                    </m:r>
                  </m:sup>
                </m:sSubSup>
              </m:e>
            </m:d>
          </m:sup>
        </m:sSup>
      </m:oMath>
    </w:p>
    <w:p w14:paraId="53B72E15" w14:textId="77777777" w:rsidR="00576E67" w:rsidRDefault="00576E67" w:rsidP="00576E67">
      <w:r>
        <w:t>where</w:t>
      </w:r>
    </w:p>
    <w:p w14:paraId="356FC56E" w14:textId="77777777" w:rsidR="00576E67" w:rsidRDefault="00C211F5" w:rsidP="00576E67">
      <w:pPr>
        <w:rPr>
          <w:sz w:val="22"/>
          <w:szCs w:val="22"/>
          <w:lang w:val="en-US"/>
        </w:rPr>
      </w:pPr>
      <m:oMathPara>
        <m:oMath>
          <m:sSubSup>
            <m:sSubSupPr>
              <m:ctrlPr>
                <w:rPr>
                  <w:rFonts w:ascii="Cambria Math" w:eastAsia="Calibri" w:hAnsi="Cambria Math"/>
                  <w:lang w:val="en-US"/>
                </w:rPr>
              </m:ctrlPr>
            </m:sSubSupPr>
            <m:e>
              <m:r>
                <w:rPr>
                  <w:rFonts w:ascii="Cambria Math" w:hAnsi="Cambria Math"/>
                </w:rPr>
                <m:t>t</m:t>
              </m:r>
            </m:e>
            <m:sub>
              <m:r>
                <m:rPr>
                  <m:nor/>
                </m:rPr>
                <m:t>start</m:t>
              </m:r>
              <m:r>
                <m:rPr>
                  <m:nor/>
                </m:rPr>
                <w:rPr>
                  <w:rFonts w:ascii="Cambria Math"/>
                </w:rPr>
                <m:t>,</m:t>
              </m:r>
              <m:sSub>
                <m:sSubPr>
                  <m:ctrlPr>
                    <w:rPr>
                      <w:rFonts w:ascii="Cambria Math" w:hAnsi="Cambria Math"/>
                      <w:i/>
                      <w:noProof/>
                    </w:rPr>
                  </m:ctrlPr>
                </m:sSubPr>
                <m:e>
                  <m:r>
                    <w:rPr>
                      <w:rFonts w:ascii="Cambria Math"/>
                    </w:rPr>
                    <m:t>l</m:t>
                  </m:r>
                </m:e>
                <m:sub>
                  <m:r>
                    <w:rPr>
                      <w:rFonts w:ascii="Cambria Math"/>
                    </w:rPr>
                    <m:t>0</m:t>
                  </m:r>
                </m:sub>
              </m:sSub>
            </m:sub>
            <m:sup>
              <m:r>
                <m:rPr>
                  <m:nor/>
                </m:rPr>
                <w:rPr>
                  <w:rFonts w:ascii="Cambria Math" w:hAnsi="Cambria Math"/>
                  <w:noProof/>
                </w:rPr>
                <m:t>RIM</m:t>
              </m:r>
            </m:sup>
          </m:sSubSup>
          <m:r>
            <w:rPr>
              <w:rFonts w:ascii="Cambria Math" w:hAnsi="Cambria Math"/>
              <w:lang w:val="en-US"/>
            </w:rPr>
            <m:t>≤t&lt;</m:t>
          </m:r>
          <m:sSubSup>
            <m:sSubSupPr>
              <m:ctrlPr>
                <w:rPr>
                  <w:rFonts w:ascii="Cambria Math" w:eastAsia="Calibri" w:hAnsi="Cambria Math"/>
                  <w:lang w:val="en-US"/>
                </w:rPr>
              </m:ctrlPr>
            </m:sSubSupPr>
            <m:e>
              <m:r>
                <w:rPr>
                  <w:rFonts w:ascii="Cambria Math" w:hAnsi="Cambria Math"/>
                </w:rPr>
                <m:t>t</m:t>
              </m:r>
            </m:e>
            <m:sub>
              <m:r>
                <m:rPr>
                  <m:nor/>
                </m:rPr>
                <m:t>start</m:t>
              </m:r>
              <m:r>
                <m:rPr>
                  <m:nor/>
                </m:rPr>
                <w:rPr>
                  <w:rFonts w:ascii="Cambria Math"/>
                </w:rPr>
                <m:t>,</m:t>
              </m:r>
              <m:sSub>
                <m:sSubPr>
                  <m:ctrlPr>
                    <w:rPr>
                      <w:rFonts w:ascii="Cambria Math" w:hAnsi="Cambria Math"/>
                      <w:i/>
                      <w:noProof/>
                    </w:rPr>
                  </m:ctrlPr>
                </m:sSubPr>
                <m:e>
                  <m:r>
                    <w:rPr>
                      <w:rFonts w:ascii="Cambria Math"/>
                    </w:rPr>
                    <m:t>l</m:t>
                  </m:r>
                </m:e>
                <m:sub>
                  <m:r>
                    <w:rPr>
                      <w:rFonts w:ascii="Cambria Math"/>
                    </w:rPr>
                    <m:t>0</m:t>
                  </m:r>
                </m:sub>
              </m:sSub>
            </m:sub>
            <m:sup>
              <m:r>
                <m:rPr>
                  <m:nor/>
                </m:rPr>
                <w:rPr>
                  <w:rFonts w:ascii="Cambria Math" w:hAnsi="Cambria Math"/>
                  <w:noProof/>
                </w:rPr>
                <m:t>RIM</m:t>
              </m:r>
            </m:sup>
          </m:sSubSup>
          <m:r>
            <w:rPr>
              <w:rFonts w:ascii="Cambria Math" w:eastAsia="Calibri" w:hAnsi="Cambria Math"/>
              <w:lang w:val="en-US"/>
            </w:rPr>
            <m:t>+</m:t>
          </m:r>
          <m:d>
            <m:dPr>
              <m:ctrlPr>
                <w:rPr>
                  <w:rFonts w:ascii="Cambria Math" w:eastAsia="Calibri" w:hAnsi="Cambria Math"/>
                  <w:i/>
                  <w:lang w:val="en-US"/>
                </w:rPr>
              </m:ctrlPr>
            </m:dPr>
            <m:e>
              <m:sSubSup>
                <m:sSubSupPr>
                  <m:ctrlPr>
                    <w:rPr>
                      <w:rFonts w:ascii="Cambria Math" w:eastAsia="Calibri" w:hAnsi="Cambria Math"/>
                      <w:i/>
                      <w:lang w:val="en-US"/>
                    </w:rPr>
                  </m:ctrlPr>
                </m:sSubSupPr>
                <m:e>
                  <m:r>
                    <w:rPr>
                      <w:rFonts w:ascii="Cambria Math" w:eastAsia="Calibri" w:hAnsi="Cambria Math"/>
                      <w:lang w:val="en-US"/>
                    </w:rPr>
                    <m:t>N</m:t>
                  </m:r>
                </m:e>
                <m:sub>
                  <m:r>
                    <m:rPr>
                      <m:nor/>
                    </m:rPr>
                    <w:rPr>
                      <w:rFonts w:ascii="Cambria Math" w:eastAsia="Calibri" w:hAnsi="Cambria Math"/>
                      <w:lang w:val="en-US"/>
                    </w:rPr>
                    <m:t>u</m:t>
                  </m:r>
                </m:sub>
                <m:sup>
                  <m:r>
                    <m:rPr>
                      <m:nor/>
                    </m:rPr>
                    <w:rPr>
                      <w:rFonts w:ascii="Cambria Math" w:eastAsia="Calibri" w:hAnsi="Cambria Math"/>
                      <w:lang w:val="en-US"/>
                    </w:rPr>
                    <m:t>RIM</m:t>
                  </m:r>
                </m:sup>
              </m:sSubSup>
              <m:r>
                <w:rPr>
                  <w:rFonts w:ascii="Cambria Math" w:eastAsia="Calibri" w:hAnsi="Cambria Math"/>
                  <w:lang w:val="en-US"/>
                </w:rPr>
                <m:t>+</m:t>
              </m:r>
              <m:sSubSup>
                <m:sSubSupPr>
                  <m:ctrlPr>
                    <w:rPr>
                      <w:rFonts w:ascii="Cambria Math" w:eastAsia="Calibri" w:hAnsi="Cambria Math"/>
                      <w:i/>
                      <w:lang w:val="en-US"/>
                    </w:rPr>
                  </m:ctrlPr>
                </m:sSubSupPr>
                <m:e>
                  <m:r>
                    <w:rPr>
                      <w:rFonts w:ascii="Cambria Math" w:eastAsia="Calibri" w:hAnsi="Cambria Math"/>
                      <w:lang w:val="en-US"/>
                    </w:rPr>
                    <m:t>N</m:t>
                  </m:r>
                </m:e>
                <m:sub>
                  <m:r>
                    <m:rPr>
                      <m:nor/>
                    </m:rPr>
                    <w:rPr>
                      <w:rFonts w:ascii="Cambria Math" w:eastAsia="Calibri" w:hAnsi="Cambria Math"/>
                      <w:lang w:val="en-US"/>
                    </w:rPr>
                    <m:t>CP</m:t>
                  </m:r>
                </m:sub>
                <m:sup>
                  <m:r>
                    <m:rPr>
                      <m:nor/>
                    </m:rPr>
                    <w:rPr>
                      <w:rFonts w:ascii="Cambria Math" w:eastAsia="Calibri" w:hAnsi="Cambria Math"/>
                      <w:lang w:val="en-US"/>
                    </w:rPr>
                    <m:t>RIM</m:t>
                  </m:r>
                </m:sup>
              </m:sSubSup>
            </m:e>
          </m:d>
          <m:sSub>
            <m:sSubPr>
              <m:ctrlPr>
                <w:rPr>
                  <w:rFonts w:ascii="Cambria Math" w:eastAsia="Calibri" w:hAnsi="Cambria Math"/>
                  <w:i/>
                  <w:lang w:val="en-US"/>
                </w:rPr>
              </m:ctrlPr>
            </m:sSubPr>
            <m:e>
              <m:r>
                <w:rPr>
                  <w:rFonts w:ascii="Cambria Math" w:eastAsia="Calibri" w:hAnsi="Cambria Math"/>
                  <w:lang w:val="en-US"/>
                </w:rPr>
                <m:t>T</m:t>
              </m:r>
            </m:e>
            <m:sub>
              <m:r>
                <m:rPr>
                  <m:nor/>
                </m:rPr>
                <w:rPr>
                  <w:rFonts w:ascii="Cambria Math" w:eastAsia="Calibri" w:hAnsi="Cambria Math"/>
                  <w:lang w:val="en-US"/>
                </w:rPr>
                <m:t>c</m:t>
              </m:r>
            </m:sub>
          </m:sSub>
        </m:oMath>
      </m:oMathPara>
    </w:p>
    <w:p w14:paraId="1BF5D2B9" w14:textId="77777777" w:rsidR="00576E67" w:rsidRPr="00B14871" w:rsidRDefault="00C211F5" w:rsidP="00576E67">
      <w:pPr>
        <w:rPr>
          <w:lang w:val="en-US"/>
        </w:rPr>
      </w:pPr>
      <m:oMathPara>
        <m:oMath>
          <m:sSubSup>
            <m:sSubSupPr>
              <m:ctrlPr>
                <w:rPr>
                  <w:rFonts w:ascii="Cambria Math" w:eastAsia="Calibri" w:hAnsi="Cambria Math"/>
                  <w:i/>
                  <w:lang w:val="en-US"/>
                </w:rPr>
              </m:ctrlPr>
            </m:sSubSupPr>
            <m:e>
              <m:r>
                <w:rPr>
                  <w:rFonts w:ascii="Cambria Math" w:eastAsia="Calibri" w:hAnsi="Cambria Math"/>
                  <w:lang w:val="en-US"/>
                </w:rPr>
                <m:t>N</m:t>
              </m:r>
            </m:e>
            <m:sub>
              <m:r>
                <m:rPr>
                  <m:nor/>
                </m:rPr>
                <w:rPr>
                  <w:rFonts w:ascii="Cambria Math" w:eastAsia="Calibri" w:hAnsi="Cambria Math"/>
                  <w:lang w:val="en-US"/>
                </w:rPr>
                <m:t>u</m:t>
              </m:r>
            </m:sub>
            <m:sup>
              <m:r>
                <m:rPr>
                  <m:nor/>
                </m:rPr>
                <w:rPr>
                  <w:rFonts w:ascii="Cambria Math" w:eastAsia="Calibri" w:hAnsi="Cambria Math"/>
                  <w:lang w:val="en-US"/>
                </w:rPr>
                <m:t>RIM</m:t>
              </m:r>
            </m:sup>
          </m:sSubSup>
          <m:r>
            <w:rPr>
              <w:rFonts w:ascii="Cambria Math" w:eastAsia="Calibri" w:hAnsi="Cambria Math"/>
              <w:lang w:val="en-US"/>
            </w:rPr>
            <m:t>=2⋅2048κ⋅</m:t>
          </m:r>
          <m:sSup>
            <m:sSupPr>
              <m:ctrlPr>
                <w:rPr>
                  <w:rFonts w:ascii="Cambria Math" w:eastAsia="Calibri" w:hAnsi="Cambria Math"/>
                  <w:i/>
                  <w:lang w:val="en-US"/>
                </w:rPr>
              </m:ctrlPr>
            </m:sSupPr>
            <m:e>
              <m:r>
                <w:rPr>
                  <w:rFonts w:ascii="Cambria Math" w:eastAsia="Calibri" w:hAnsi="Cambria Math"/>
                  <w:lang w:val="en-US"/>
                </w:rPr>
                <m:t>2</m:t>
              </m:r>
            </m:e>
            <m:sup>
              <m:r>
                <w:rPr>
                  <w:rFonts w:ascii="Cambria Math" w:eastAsia="Calibri" w:hAnsi="Cambria Math"/>
                  <w:lang w:val="en-US"/>
                </w:rPr>
                <m:t>-μ</m:t>
              </m:r>
            </m:sup>
          </m:sSup>
        </m:oMath>
      </m:oMathPara>
    </w:p>
    <w:p w14:paraId="40A1BACE" w14:textId="77777777" w:rsidR="00576E67" w:rsidRPr="0078334E" w:rsidRDefault="00C211F5" w:rsidP="00576E67">
      <w:pPr>
        <w:rPr>
          <w:lang w:val="en-US"/>
        </w:rPr>
      </w:pPr>
      <m:oMathPara>
        <m:oMath>
          <m:sSubSup>
            <m:sSubSupPr>
              <m:ctrlPr>
                <w:rPr>
                  <w:rFonts w:ascii="Cambria Math" w:eastAsia="Calibri" w:hAnsi="Cambria Math"/>
                  <w:i/>
                  <w:lang w:val="en-US"/>
                </w:rPr>
              </m:ctrlPr>
            </m:sSubSupPr>
            <m:e>
              <m:r>
                <w:rPr>
                  <w:rFonts w:ascii="Cambria Math" w:eastAsia="Calibri" w:hAnsi="Cambria Math"/>
                  <w:lang w:val="en-US"/>
                </w:rPr>
                <m:t>N</m:t>
              </m:r>
            </m:e>
            <m:sub>
              <m:r>
                <m:rPr>
                  <m:nor/>
                </m:rPr>
                <w:rPr>
                  <w:rFonts w:ascii="Cambria Math" w:eastAsia="Calibri" w:hAnsi="Cambria Math"/>
                  <w:lang w:val="en-US"/>
                </w:rPr>
                <m:t>CP</m:t>
              </m:r>
            </m:sub>
            <m:sup>
              <m:r>
                <m:rPr>
                  <m:nor/>
                </m:rPr>
                <w:rPr>
                  <w:rFonts w:ascii="Cambria Math" w:eastAsia="Calibri" w:hAnsi="Cambria Math"/>
                  <w:lang w:val="en-US"/>
                </w:rPr>
                <m:t>RIM</m:t>
              </m:r>
            </m:sup>
          </m:sSubSup>
          <m:r>
            <w:rPr>
              <w:rFonts w:ascii="Cambria Math" w:eastAsia="Calibri" w:hAnsi="Cambria Math"/>
              <w:lang w:val="en-US"/>
            </w:rPr>
            <m:t>=</m:t>
          </m:r>
          <m:sSubSup>
            <m:sSubSupPr>
              <m:ctrlPr>
                <w:rPr>
                  <w:rFonts w:ascii="Cambria Math" w:eastAsia="Calibri" w:hAnsi="Cambria Math"/>
                  <w:i/>
                  <w:lang w:val="en-US"/>
                </w:rPr>
              </m:ctrlPr>
            </m:sSubSupPr>
            <m:e>
              <m:r>
                <w:rPr>
                  <w:rFonts w:ascii="Cambria Math" w:eastAsia="Calibri" w:hAnsi="Cambria Math"/>
                  <w:lang w:val="en-US"/>
                </w:rPr>
                <m:t>N</m:t>
              </m:r>
            </m:e>
            <m:sub>
              <m:r>
                <m:rPr>
                  <m:nor/>
                </m:rPr>
                <w:rPr>
                  <w:rFonts w:ascii="Cambria Math" w:eastAsia="Calibri" w:hAnsi="Cambria Math"/>
                  <w:lang w:val="en-US"/>
                </w:rPr>
                <m:t>CP,</m:t>
              </m:r>
              <m:sSub>
                <m:sSubPr>
                  <m:ctrlPr>
                    <w:rPr>
                      <w:rFonts w:ascii="Cambria Math" w:eastAsia="Calibri" w:hAnsi="Cambria Math"/>
                      <w:i/>
                      <w:lang w:val="sv-SE"/>
                    </w:rPr>
                  </m:ctrlPr>
                </m:sSubPr>
                <m:e>
                  <m:r>
                    <w:rPr>
                      <w:rFonts w:ascii="Cambria Math" w:eastAsia="Calibri" w:hAnsi="Cambria Math"/>
                      <w:lang w:val="sv-SE"/>
                    </w:rPr>
                    <m:t>l</m:t>
                  </m:r>
                </m:e>
                <m:sub>
                  <m:r>
                    <w:rPr>
                      <w:rFonts w:ascii="Cambria Math" w:eastAsia="Calibri" w:hAnsi="Cambria Math"/>
                      <w:lang w:val="en-US"/>
                    </w:rPr>
                    <m:t>0</m:t>
                  </m:r>
                </m:sub>
              </m:sSub>
            </m:sub>
            <m:sup>
              <m:r>
                <m:rPr>
                  <m:nor/>
                </m:rPr>
                <w:rPr>
                  <w:rFonts w:ascii="Cambria Math" w:eastAsia="Calibri" w:hAnsi="Cambria Math"/>
                  <w:lang w:val="en-US"/>
                </w:rPr>
                <m:t>RIM</m:t>
              </m:r>
            </m:sup>
          </m:sSubSup>
          <m:r>
            <w:rPr>
              <w:rFonts w:ascii="Cambria Math" w:eastAsia="Calibri" w:hAnsi="Cambria Math"/>
              <w:lang w:val="en-US"/>
            </w:rPr>
            <m:t>+</m:t>
          </m:r>
          <m:sSubSup>
            <m:sSubSupPr>
              <m:ctrlPr>
                <w:rPr>
                  <w:rFonts w:ascii="Cambria Math" w:eastAsia="Calibri" w:hAnsi="Cambria Math"/>
                  <w:i/>
                  <w:lang w:val="en-US"/>
                </w:rPr>
              </m:ctrlPr>
            </m:sSubSupPr>
            <m:e>
              <m:r>
                <w:rPr>
                  <w:rFonts w:ascii="Cambria Math" w:eastAsia="Calibri" w:hAnsi="Cambria Math"/>
                  <w:lang w:val="en-US"/>
                </w:rPr>
                <m:t>N</m:t>
              </m:r>
            </m:e>
            <m:sub>
              <m:r>
                <m:rPr>
                  <m:nor/>
                </m:rPr>
                <w:rPr>
                  <w:rFonts w:ascii="Cambria Math" w:eastAsia="Calibri" w:hAnsi="Cambria Math"/>
                  <w:lang w:val="en-US"/>
                </w:rPr>
                <m:t>CP,</m:t>
              </m:r>
              <m:acc>
                <m:accPr>
                  <m:chr m:val="̅"/>
                  <m:ctrlPr>
                    <w:rPr>
                      <w:rFonts w:ascii="Cambria Math" w:eastAsia="Calibri" w:hAnsi="Cambria Math"/>
                      <w:i/>
                      <w:lang w:val="en-US"/>
                    </w:rPr>
                  </m:ctrlPr>
                </m:accPr>
                <m:e>
                  <m:r>
                    <w:rPr>
                      <w:rFonts w:ascii="Cambria Math" w:eastAsia="Calibri" w:hAnsi="Cambria Math"/>
                      <w:lang w:val="en-US"/>
                    </w:rPr>
                    <m:t>l</m:t>
                  </m:r>
                </m:e>
              </m:acc>
            </m:sub>
            <m:sup>
              <m:r>
                <m:rPr>
                  <m:nor/>
                </m:rPr>
                <w:rPr>
                  <w:rFonts w:ascii="Cambria Math" w:eastAsia="Calibri" w:hAnsi="Cambria Math"/>
                  <w:lang w:val="en-US"/>
                </w:rPr>
                <m:t>RIM</m:t>
              </m:r>
            </m:sup>
          </m:sSubSup>
        </m:oMath>
      </m:oMathPara>
    </w:p>
    <w:p w14:paraId="17884223" w14:textId="77777777" w:rsidR="00576E67" w:rsidRDefault="00C211F5" w:rsidP="00576E67">
      <m:oMathPara>
        <m:oMath>
          <m:acc>
            <m:accPr>
              <m:chr m:val="̅"/>
              <m:ctrlPr>
                <w:rPr>
                  <w:rFonts w:ascii="Cambria Math" w:hAnsi="Cambria Math"/>
                  <w:i/>
                </w:rPr>
              </m:ctrlPr>
            </m:accPr>
            <m:e>
              <m:r>
                <w:rPr>
                  <w:rFonts w:ascii="Cambria Math" w:hAnsi="Cambria Math"/>
                </w:rPr>
                <m:t>l</m:t>
              </m:r>
            </m:e>
          </m:acc>
          <m:r>
            <w:rPr>
              <w:rFonts w:ascii="Cambria Math" w:hAnsi="Cambria Math"/>
            </w:rPr>
            <m:t>=</m:t>
          </m:r>
          <m:d>
            <m:dPr>
              <m:begChr m:val="{"/>
              <m:endChr m:val=""/>
              <m:ctrlPr>
                <w:rPr>
                  <w:rFonts w:ascii="Cambria Math" w:hAnsi="Cambria Math"/>
                  <w:i/>
                </w:rPr>
              </m:ctrlPr>
            </m:dPr>
            <m:e>
              <m:m>
                <m:mPr>
                  <m:cGp m:val="8"/>
                  <m:mcs>
                    <m:mc>
                      <m:mcPr>
                        <m:count m:val="2"/>
                        <m:mcJc m:val="left"/>
                      </m:mcPr>
                    </m:mc>
                  </m:mcs>
                  <m:ctrlPr>
                    <w:rPr>
                      <w:rFonts w:ascii="Cambria Math" w:hAnsi="Cambria Math"/>
                      <w:i/>
                    </w:rPr>
                  </m:ctrlPr>
                </m:mPr>
                <m:mr>
                  <m:e>
                    <m:r>
                      <w:rPr>
                        <w:rFonts w:ascii="Cambria Math" w:hAnsi="Cambria Math"/>
                      </w:rPr>
                      <m:t>0</m:t>
                    </m:r>
                  </m:e>
                  <m:e>
                    <m:r>
                      <m:rPr>
                        <m:nor/>
                      </m:rPr>
                      <w:rPr>
                        <w:rFonts w:ascii="Cambria Math" w:hAnsi="Cambria Math"/>
                      </w:rPr>
                      <m:t xml:space="preserve">if </m:t>
                    </m:r>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slot</m:t>
                        </m:r>
                      </m:sup>
                    </m:sSubSup>
                    <m:r>
                      <w:rPr>
                        <w:rFonts w:ascii="Cambria Math" w:hAnsi="Cambria Math"/>
                      </w:rPr>
                      <m:t>-1</m:t>
                    </m:r>
                  </m:e>
                </m:mr>
                <m:mr>
                  <m:e>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+1</m:t>
                    </m:r>
                  </m:e>
                  <m:e>
                    <m:r>
                      <m:rPr>
                        <m:nor/>
                      </m:rPr>
                      <w:rPr>
                        <w:rFonts w:ascii="Cambria Math" w:hAnsi="Cambria Math"/>
                      </w:rPr>
                      <m:t>otherwise</m:t>
                    </m:r>
                  </m:e>
                </m:mr>
              </m:m>
            </m:e>
          </m:d>
        </m:oMath>
      </m:oMathPara>
    </w:p>
    <w:p w14:paraId="615DEF43" w14:textId="77777777" w:rsidR="00576E67" w:rsidRDefault="00576E67" w:rsidP="00576E67">
      <w:r w:rsidRPr="00C12953">
        <w:t>and</w:t>
      </w:r>
      <w:r>
        <w:t xml:space="preserve"> </w:t>
      </w:r>
    </w:p>
    <w:p w14:paraId="6BB0C02B" w14:textId="77777777" w:rsidR="00576E67" w:rsidRDefault="00576E67" w:rsidP="00576E67">
      <w:pPr>
        <w:pStyle w:val="B1"/>
      </w:pPr>
      <w:r>
        <w:t>-</w:t>
      </w:r>
      <w:r>
        <w:tab/>
      </w:r>
      <m:oMath>
        <m:r>
          <m:rPr>
            <m:sty m:val="p"/>
          </m:rPr>
          <w:rPr>
            <w:rFonts w:ascii="Cambria Math" w:hAnsi="Cambria Math"/>
          </w:rPr>
          <m:t>Δ</m:t>
        </m:r>
        <m:sSub>
          <m:sSubPr>
            <m:ctrlPr>
              <w:rPr>
                <w:rFonts w:ascii="Cambria Math" w:hAnsi="Cambria Math"/>
              </w:rPr>
            </m:ctrlPr>
          </m:sSubPr>
          <m:e>
            <m:r>
              <w:rPr>
                <w:rFonts w:ascii="Cambria Math" w:hAnsi="Cambria Math"/>
              </w:rPr>
              <m:t>f</m:t>
            </m:r>
          </m:e>
          <m:sub>
            <m:r>
              <m:rPr>
                <m:nor/>
              </m:rPr>
              <m:t>R</m:t>
            </m:r>
            <m:r>
              <m:rPr>
                <m:nor/>
              </m:rPr>
              <w:rPr>
                <w:rFonts w:ascii="Cambria Math"/>
              </w:rPr>
              <m:t>IM</m:t>
            </m:r>
          </m:sub>
        </m:sSub>
        <m:r>
          <w:rPr>
            <w:rFonts w:ascii="Cambria Math" w:hAnsi="Cambria Math"/>
          </w:rPr>
          <m:t>=15⋅</m:t>
        </m:r>
        <m:sSup>
          <m:sSupPr>
            <m:ctrlPr>
              <w:rPr>
                <w:rFonts w:ascii="Cambria Math" w:hAnsi="Cambria Math"/>
                <w:i/>
              </w:rPr>
            </m:ctrlPr>
          </m:sSupPr>
          <m:e>
            <m:r>
              <w:rPr>
                <w:rFonts w:ascii="Cambria Math" w:hAnsi="Cambria Math"/>
              </w:rPr>
              <m:t>2</m:t>
            </m:r>
          </m:e>
          <m:sup>
            <m:r>
              <w:rPr>
                <w:rFonts w:ascii="Cambria Math" w:hAnsi="Cambria Math"/>
              </w:rPr>
              <m:t>μ</m:t>
            </m:r>
          </m:sup>
        </m:sSup>
        <m:r>
          <m:rPr>
            <m:nor/>
          </m:rPr>
          <w:rPr>
            <w:rFonts w:ascii="Cambria Math" w:hAnsi="Cambria Math"/>
          </w:rPr>
          <m:t xml:space="preserve"> kHz</m:t>
        </m:r>
      </m:oMath>
      <w:r>
        <w:t xml:space="preserve"> where </w:t>
      </w:r>
      <m:oMath>
        <m:r>
          <w:rPr>
            <w:rFonts w:ascii="Cambria Math" w:hAnsi="Cambria Math"/>
          </w:rPr>
          <m:t>μ∈</m:t>
        </m:r>
        <m:d>
          <m:dPr>
            <m:begChr m:val="{"/>
            <m:endChr m:val="}"/>
            <m:ctrlPr>
              <w:rPr>
                <w:rFonts w:ascii="Cambria Math" w:hAnsi="Cambria Math"/>
                <w:i/>
              </w:rPr>
            </m:ctrlPr>
          </m:dPr>
          <m:e>
            <m:r>
              <w:rPr>
                <w:rFonts w:ascii="Cambria Math" w:hAnsi="Cambria Math"/>
              </w:rPr>
              <m:t>0,1</m:t>
            </m:r>
          </m:e>
        </m:d>
      </m:oMath>
      <w:r w:rsidRPr="00FB68E4">
        <w:t xml:space="preserve"> </w:t>
      </w:r>
      <w:r>
        <w:t>is t</w:t>
      </w:r>
      <w:r w:rsidRPr="00FB68E4">
        <w:t>he subcarrier spacing</w:t>
      </w:r>
      <w:r>
        <w:t xml:space="preserve"> configuration for the RIM-RS</w:t>
      </w:r>
      <w:r w:rsidRPr="00FB68E4">
        <w:t xml:space="preserve">; </w:t>
      </w:r>
    </w:p>
    <w:p w14:paraId="76C921DC" w14:textId="77777777" w:rsidR="00576E67" w:rsidRDefault="00576E67" w:rsidP="00576E67">
      <w:pPr>
        <w:pStyle w:val="B1"/>
      </w:pPr>
      <w:r>
        <w:t>-</w:t>
      </w:r>
      <w:r>
        <w:tab/>
      </w:r>
      <m:oMath>
        <m:sSub>
          <m:sSubPr>
            <m:ctrlPr>
              <w:rPr>
                <w:rFonts w:ascii="Cambria Math" w:eastAsia="Calibri" w:hAnsi="Cambria Math"/>
                <w:sz w:val="22"/>
                <w:szCs w:val="22"/>
                <w:lang w:val="en-US"/>
              </w:rPr>
            </m:ctrlPr>
          </m:sSubPr>
          <m:e>
            <m:r>
              <w:rPr>
                <w:rFonts w:ascii="Cambria Math" w:hAnsi="Cambria Math"/>
              </w:rPr>
              <m:t>k</m:t>
            </m:r>
          </m:e>
          <m:sub>
            <m:r>
              <m:rPr>
                <m:sty m:val="p"/>
              </m:rPr>
              <w:rPr>
                <w:rFonts w:ascii="Cambria Math" w:hAnsi="Cambria Math"/>
                <w:lang w:val="en-US"/>
              </w:rPr>
              <m:t>1</m:t>
            </m:r>
          </m:sub>
        </m:sSub>
      </m:oMath>
      <w:r w:rsidRPr="00605818">
        <w:t xml:space="preserve"> is the starting frequency offset of the RIM-RS </w:t>
      </w:r>
      <w:r>
        <w:t>as given by clause 7.4.1.6.4.3;</w:t>
      </w:r>
    </w:p>
    <w:p w14:paraId="1D24F906" w14:textId="77777777" w:rsidR="00576E67" w:rsidRDefault="00576E67" w:rsidP="00576E67">
      <w:pPr>
        <w:pStyle w:val="B1"/>
        <w:rPr>
          <w:lang w:val="en-US"/>
        </w:rPr>
      </w:pPr>
      <w:r w:rsidRPr="00FB763F">
        <w:t>-</w:t>
      </w:r>
      <w:r w:rsidRPr="00FB763F">
        <w:tab/>
      </w:r>
      <m:oMath>
        <m:sSub>
          <m:sSubPr>
            <m:ctrlPr>
              <w:rPr>
                <w:rFonts w:ascii="Cambria Math" w:eastAsia="Calibri" w:hAnsi="Cambria Math"/>
                <w:lang w:val="en-US"/>
              </w:rPr>
            </m:ctrlPr>
          </m:sSubPr>
          <m:e>
            <m:r>
              <w:rPr>
                <w:rFonts w:ascii="Cambria Math" w:hAnsi="Cambria Math"/>
              </w:rPr>
              <m:t>L</m:t>
            </m:r>
          </m:e>
          <m:sub>
            <m:r>
              <m:rPr>
                <m:nor/>
              </m:rPr>
              <w:rPr>
                <w:lang w:val="en-US"/>
              </w:rPr>
              <m:t>R</m:t>
            </m:r>
            <m:r>
              <m:rPr>
                <m:nor/>
              </m:rPr>
              <w:rPr>
                <w:rFonts w:ascii="Cambria Math"/>
                <w:lang w:val="en-US"/>
              </w:rPr>
              <m:t>IM</m:t>
            </m:r>
          </m:sub>
        </m:sSub>
        <m:r>
          <w:rPr>
            <w:rFonts w:ascii="Cambria Math" w:hAnsi="Cambria Math"/>
            <w:lang w:val="en-US"/>
          </w:rPr>
          <m:t>=12</m:t>
        </m:r>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RB</m:t>
            </m:r>
          </m:sub>
          <m:sup>
            <m:r>
              <m:rPr>
                <m:nor/>
              </m:rPr>
              <w:rPr>
                <w:rFonts w:ascii="Cambria Math" w:hAnsi="Cambria Math"/>
                <w:lang w:val="en-US"/>
              </w:rPr>
              <m:t>RIM</m:t>
            </m:r>
          </m:sup>
        </m:sSubSup>
      </m:oMath>
      <w:r w:rsidRPr="00FB763F">
        <w:t xml:space="preserve"> is the length of the RIM-RS sequence</w:t>
      </w:r>
      <w:r>
        <w:t xml:space="preserve"> where </w:t>
      </w:r>
      <m:oMath>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RB</m:t>
            </m:r>
          </m:sub>
          <m:sup>
            <m:r>
              <m:rPr>
                <m:nor/>
              </m:rPr>
              <w:rPr>
                <w:rFonts w:ascii="Cambria Math" w:hAnsi="Cambria Math"/>
                <w:lang w:val="en-US"/>
              </w:rPr>
              <m:t>RIM</m:t>
            </m:r>
          </m:sup>
        </m:sSubSup>
      </m:oMath>
      <w:r>
        <w:rPr>
          <w:lang w:val="en-US"/>
        </w:rPr>
        <w:t xml:space="preserve"> is the bandwidth of the RIM-RS in resource blocks;</w:t>
      </w:r>
    </w:p>
    <w:p w14:paraId="2E7217A6" w14:textId="77777777" w:rsidR="00576E67" w:rsidRPr="00511799" w:rsidRDefault="00576E67" w:rsidP="00576E67">
      <w:pPr>
        <w:pStyle w:val="B1"/>
      </w:pPr>
      <w:r w:rsidRPr="00E0118C">
        <w:t>-</w:t>
      </w:r>
      <w:r w:rsidRPr="00E0118C">
        <w:tab/>
      </w:r>
      <m:oMath>
        <m:sSub>
          <m:sSubPr>
            <m:ctrlPr>
              <w:rPr>
                <w:rFonts w:ascii="Cambria Math" w:eastAsia="Calibri" w:hAnsi="Cambria Math"/>
              </w:rPr>
            </m:ctrlPr>
          </m:sSubPr>
          <m:e>
            <m:r>
              <w:rPr>
                <w:rFonts w:ascii="Cambria Math" w:hAnsi="Cambria Math"/>
              </w:rPr>
              <m:t>l</m:t>
            </m:r>
          </m:e>
          <m:sub>
            <m:r>
              <m:rPr>
                <m:sty m:val="p"/>
              </m:rPr>
              <w:rPr>
                <w:rFonts w:ascii="Cambria Math" w:hAnsi="Cambria Math"/>
              </w:rPr>
              <m:t>0</m:t>
            </m:r>
          </m:sub>
        </m:sSub>
      </m:oMath>
      <w:r w:rsidRPr="00511799">
        <w:t xml:space="preserve"> is the starting symbol given by clause 7.4.1.6.3;</w:t>
      </w:r>
    </w:p>
    <w:p w14:paraId="6A02052F" w14:textId="77777777" w:rsidR="00576E67" w:rsidRDefault="00576E67" w:rsidP="00576E67">
      <w:pPr>
        <w:pStyle w:val="B1"/>
        <w:rPr>
          <w:sz w:val="22"/>
          <w:szCs w:val="22"/>
          <w:lang w:val="en-US"/>
        </w:rPr>
      </w:pPr>
      <w:r>
        <w:t>-</w:t>
      </w:r>
      <w:r>
        <w:tab/>
      </w:r>
      <m:oMath>
        <m:sSubSup>
          <m:sSubSupPr>
            <m:ctrlPr>
              <w:rPr>
                <w:rFonts w:ascii="Cambria Math" w:eastAsia="Calibri" w:hAnsi="Cambria Math"/>
                <w:lang w:val="en-US"/>
              </w:rPr>
            </m:ctrlPr>
          </m:sSubSupPr>
          <m:e>
            <m:r>
              <w:rPr>
                <w:rFonts w:ascii="Cambria Math" w:hAnsi="Cambria Math"/>
              </w:rPr>
              <m:t>t</m:t>
            </m:r>
          </m:e>
          <m:sub>
            <m:r>
              <m:rPr>
                <m:nor/>
              </m:rPr>
              <m:t>start</m:t>
            </m:r>
            <m:r>
              <m:rPr>
                <m:nor/>
              </m:rPr>
              <w:rPr>
                <w:rFonts w:ascii="Cambria Math"/>
              </w:rPr>
              <m:t>,</m:t>
            </m:r>
            <m:sSub>
              <m:sSubPr>
                <m:ctrlPr>
                  <w:rPr>
                    <w:rFonts w:ascii="Cambria Math" w:hAnsi="Cambria Math"/>
                    <w:i/>
                    <w:noProof/>
                  </w:rPr>
                </m:ctrlPr>
              </m:sSubPr>
              <m:e>
                <m:r>
                  <w:rPr>
                    <w:rFonts w:ascii="Cambria Math"/>
                  </w:rPr>
                  <m:t>l</m:t>
                </m:r>
              </m:e>
              <m:sub>
                <m:r>
                  <w:rPr>
                    <w:rFonts w:ascii="Cambria Math"/>
                  </w:rPr>
                  <m:t>0</m:t>
                </m:r>
              </m:sub>
            </m:sSub>
          </m:sub>
          <m:sup>
            <m:r>
              <m:rPr>
                <m:nor/>
              </m:rPr>
              <w:rPr>
                <w:rFonts w:ascii="Cambria Math" w:hAnsi="Cambria Math"/>
                <w:noProof/>
              </w:rPr>
              <m:t>RIM</m:t>
            </m:r>
          </m:sup>
        </m:sSubSup>
        <m:r>
          <w:rPr>
            <w:rFonts w:ascii="Cambria Math" w:eastAsia="Calibri" w:hAnsi="Cambria Math"/>
            <w:lang w:val="en-US"/>
          </w:rPr>
          <m:t>=</m:t>
        </m:r>
        <m:sSubSup>
          <m:sSubSupPr>
            <m:ctrlPr>
              <w:rPr>
                <w:rFonts w:ascii="Cambria Math" w:eastAsia="Calibri" w:hAnsi="Cambria Math"/>
                <w:lang w:val="en-US"/>
              </w:rPr>
            </m:ctrlPr>
          </m:sSubSupPr>
          <m:e>
            <m:r>
              <w:rPr>
                <w:rFonts w:ascii="Cambria Math" w:hAnsi="Cambria Math"/>
              </w:rPr>
              <m:t>t</m:t>
            </m:r>
          </m:e>
          <m:sub>
            <m:r>
              <m:rPr>
                <m:nor/>
              </m:rPr>
              <m:t>start</m:t>
            </m:r>
            <m:r>
              <m:rPr>
                <m:nor/>
              </m:rPr>
              <w:rPr>
                <w:rFonts w:ascii="Cambria Math"/>
              </w:rPr>
              <m:t>,</m:t>
            </m:r>
            <m:r>
              <w:rPr>
                <w:rFonts w:ascii="Cambria Math"/>
              </w:rPr>
              <m:t>l</m:t>
            </m:r>
          </m:sub>
          <m:sup>
            <m:r>
              <w:rPr>
                <w:rFonts w:ascii="Cambria Math" w:hAnsi="Cambria Math"/>
                <w:noProof/>
              </w:rPr>
              <m:t>μ</m:t>
            </m:r>
          </m:sup>
        </m:sSubSup>
      </m:oMath>
      <w:r>
        <w:rPr>
          <w:lang w:val="en-US"/>
        </w:rPr>
        <w:t xml:space="preserve"> is given by clause 5.3.1 with </w:t>
      </w:r>
      <m:oMath>
        <m:sSub>
          <m:sSubPr>
            <m:ctrlPr>
              <w:rPr>
                <w:rFonts w:ascii="Cambria Math" w:eastAsia="Calibri" w:hAnsi="Cambria Math"/>
                <w:sz w:val="22"/>
                <w:szCs w:val="22"/>
                <w:lang w:val="en-US"/>
              </w:rPr>
            </m:ctrlPr>
          </m:sSubPr>
          <m:e>
            <m:r>
              <w:rPr>
                <w:rFonts w:ascii="Cambria Math" w:hAnsi="Cambria Math"/>
              </w:rPr>
              <m:t>l=l</m:t>
            </m:r>
          </m:e>
          <m:sub>
            <m:r>
              <m:rPr>
                <m:sty m:val="p"/>
              </m:rPr>
              <w:rPr>
                <w:rFonts w:ascii="Cambria Math" w:hAnsi="Cambria Math"/>
                <w:lang w:val="en-US"/>
              </w:rPr>
              <m:t>0</m:t>
            </m:r>
          </m:sub>
        </m:sSub>
      </m:oMath>
      <w:r>
        <w:rPr>
          <w:sz w:val="22"/>
          <w:szCs w:val="22"/>
          <w:lang w:val="en-US"/>
        </w:rPr>
        <w:t>;</w:t>
      </w:r>
    </w:p>
    <w:p w14:paraId="6A8DB9A8" w14:textId="77777777" w:rsidR="00576E67" w:rsidRPr="00DA19E9" w:rsidRDefault="00576E67" w:rsidP="00576E67">
      <w:pPr>
        <w:pStyle w:val="B1"/>
        <w:rPr>
          <w:sz w:val="22"/>
          <w:szCs w:val="22"/>
          <w:lang w:val="en-US"/>
        </w:rPr>
      </w:pPr>
      <w:r>
        <w:t>-</w:t>
      </w:r>
      <w:r>
        <w:tab/>
      </w:r>
      <m:oMath>
        <m:sSubSup>
          <m:sSubSupPr>
            <m:ctrlPr>
              <w:rPr>
                <w:rFonts w:ascii="Cambria Math" w:eastAsia="Calibri" w:hAnsi="Cambria Math"/>
                <w:lang w:val="en-US"/>
              </w:rPr>
            </m:ctrlPr>
          </m:sSubSupPr>
          <m:e>
            <m:r>
              <w:rPr>
                <w:rFonts w:ascii="Cambria Math" w:hAnsi="Cambria Math"/>
              </w:rPr>
              <m:t>N</m:t>
            </m:r>
          </m:e>
          <m:sub>
            <m:r>
              <m:rPr>
                <m:nor/>
              </m:rPr>
              <w:rPr>
                <w:rFonts w:ascii="Cambria Math"/>
              </w:rPr>
              <m:t>CP,</m:t>
            </m:r>
            <m:sSub>
              <m:sSubPr>
                <m:ctrlPr>
                  <w:rPr>
                    <w:rFonts w:ascii="Cambria Math" w:hAnsi="Cambria Math"/>
                    <w:i/>
                    <w:noProof/>
                  </w:rPr>
                </m:ctrlPr>
              </m:sSubPr>
              <m:e>
                <m:r>
                  <w:rPr>
                    <w:rFonts w:ascii="Cambria Math"/>
                  </w:rPr>
                  <m:t>l</m:t>
                </m:r>
              </m:e>
              <m:sub>
                <m:r>
                  <w:rPr>
                    <w:rFonts w:ascii="Cambria Math"/>
                  </w:rPr>
                  <m:t>0</m:t>
                </m:r>
              </m:sub>
            </m:sSub>
          </m:sub>
          <m:sup>
            <m:r>
              <m:rPr>
                <m:nor/>
              </m:rPr>
              <w:rPr>
                <w:rFonts w:ascii="Cambria Math" w:hAnsi="Cambria Math"/>
                <w:noProof/>
              </w:rPr>
              <m:t>RIM</m:t>
            </m:r>
          </m:sup>
        </m:sSubSup>
        <m:r>
          <w:rPr>
            <w:rFonts w:ascii="Cambria Math" w:eastAsia="Calibri" w:hAnsi="Cambria Math"/>
            <w:lang w:val="en-US"/>
          </w:rPr>
          <m:t>=</m:t>
        </m:r>
        <m:sSubSup>
          <m:sSubSupPr>
            <m:ctrlPr>
              <w:rPr>
                <w:rFonts w:ascii="Cambria Math" w:eastAsia="Calibri" w:hAnsi="Cambria Math"/>
                <w:lang w:val="en-US"/>
              </w:rPr>
            </m:ctrlPr>
          </m:sSubSupPr>
          <m:e>
            <m:r>
              <w:rPr>
                <w:rFonts w:ascii="Cambria Math" w:hAnsi="Cambria Math"/>
              </w:rPr>
              <m:t>N</m:t>
            </m:r>
          </m:e>
          <m:sub>
            <m:r>
              <m:rPr>
                <m:nor/>
              </m:rPr>
              <m:t>CP</m:t>
            </m:r>
            <m:r>
              <m:rPr>
                <m:nor/>
              </m:rPr>
              <w:rPr>
                <w:rFonts w:ascii="Cambria Math"/>
              </w:rPr>
              <m:t>,</m:t>
            </m:r>
            <m:r>
              <w:rPr>
                <w:rFonts w:ascii="Cambria Math"/>
              </w:rPr>
              <m:t>l</m:t>
            </m:r>
          </m:sub>
          <m:sup>
            <m:r>
              <w:rPr>
                <w:rFonts w:ascii="Cambria Math" w:hAnsi="Cambria Math"/>
                <w:noProof/>
              </w:rPr>
              <m:t>μ</m:t>
            </m:r>
          </m:sup>
        </m:sSubSup>
      </m:oMath>
      <w:r>
        <w:rPr>
          <w:lang w:val="en-US"/>
        </w:rPr>
        <w:t xml:space="preserve"> is given by clause 5.3.1 with </w:t>
      </w:r>
      <m:oMath>
        <m:sSub>
          <m:sSubPr>
            <m:ctrlPr>
              <w:rPr>
                <w:rFonts w:ascii="Cambria Math" w:eastAsia="Calibri" w:hAnsi="Cambria Math"/>
                <w:sz w:val="22"/>
                <w:szCs w:val="22"/>
                <w:lang w:val="en-US"/>
              </w:rPr>
            </m:ctrlPr>
          </m:sSubPr>
          <m:e>
            <m:r>
              <w:rPr>
                <w:rFonts w:ascii="Cambria Math" w:hAnsi="Cambria Math"/>
              </w:rPr>
              <m:t>l=l</m:t>
            </m:r>
          </m:e>
          <m:sub>
            <m:r>
              <m:rPr>
                <m:sty m:val="p"/>
              </m:rPr>
              <w:rPr>
                <w:rFonts w:ascii="Cambria Math" w:hAnsi="Cambria Math"/>
                <w:lang w:val="en-US"/>
              </w:rPr>
              <m:t>0</m:t>
            </m:r>
          </m:sub>
        </m:sSub>
      </m:oMath>
      <w:r>
        <w:rPr>
          <w:sz w:val="22"/>
          <w:szCs w:val="22"/>
          <w:lang w:val="en-US"/>
        </w:rPr>
        <w:t>.</w:t>
      </w:r>
    </w:p>
    <w:p w14:paraId="5A185D36" w14:textId="77777777" w:rsidR="00576E67" w:rsidRDefault="00576E67" w:rsidP="00576E67">
      <w:pPr>
        <w:pStyle w:val="Heading2"/>
      </w:pPr>
      <w:bookmarkStart w:id="268" w:name="_Toc19796409"/>
      <w:bookmarkStart w:id="269" w:name="_Toc26459635"/>
      <w:bookmarkStart w:id="270" w:name="_Toc29230284"/>
      <w:bookmarkStart w:id="271" w:name="_Toc36026543"/>
      <w:bookmarkStart w:id="272" w:name="_Toc45107382"/>
      <w:bookmarkStart w:id="273" w:name="_Toc51774051"/>
      <w:r>
        <w:t>5.4</w:t>
      </w:r>
      <w:r>
        <w:tab/>
        <w:t>Modulation and upconversion</w:t>
      </w:r>
      <w:bookmarkEnd w:id="268"/>
      <w:bookmarkEnd w:id="269"/>
      <w:bookmarkEnd w:id="270"/>
      <w:bookmarkEnd w:id="271"/>
      <w:bookmarkEnd w:id="272"/>
      <w:bookmarkEnd w:id="273"/>
    </w:p>
    <w:p w14:paraId="73BCD221" w14:textId="77777777" w:rsidR="00576E67" w:rsidRDefault="00576E67" w:rsidP="00576E67">
      <w:r w:rsidRPr="00C12953">
        <w:t xml:space="preserve">Modulation and upconversion to the carrier frequency </w:t>
      </w:r>
      <w:r w:rsidRPr="004E01C8">
        <w:rPr>
          <w:position w:val="-10"/>
        </w:rPr>
        <w:object w:dxaOrig="260" w:dyaOrig="300" w14:anchorId="48F74BC2">
          <v:shape id="_x0000_i1157" type="#_x0000_t75" style="width:13.2pt;height:15.7pt" o:ole="">
            <v:imagedata r:id="rId274" o:title=""/>
          </v:shape>
          <o:OLEObject Type="Embed" ProgID="Equation.3" ShapeID="_x0000_i1157" DrawAspect="Content" ObjectID="_1666440786" r:id="rId275"/>
        </w:object>
      </w:r>
      <w:r>
        <w:t xml:space="preserve"> </w:t>
      </w:r>
      <w:r w:rsidRPr="00C12953">
        <w:t xml:space="preserve">of the complex-valued OFDM </w:t>
      </w:r>
      <w:r>
        <w:t xml:space="preserve">baseband </w:t>
      </w:r>
      <w:r w:rsidRPr="00C12953">
        <w:t xml:space="preserve">signal for </w:t>
      </w:r>
      <w:r>
        <w:t xml:space="preserve">antenna port </w:t>
      </w:r>
      <m:oMath>
        <m:r>
          <w:rPr>
            <w:rFonts w:ascii="Cambria Math" w:hAnsi="Cambria Math"/>
          </w:rPr>
          <m:t>p</m:t>
        </m:r>
      </m:oMath>
      <w:r>
        <w:t xml:space="preserve">, subcarrier spacing configuration </w:t>
      </w:r>
      <m:oMath>
        <m:r>
          <w:rPr>
            <w:rFonts w:ascii="Cambria Math" w:hAnsi="Cambria Math"/>
          </w:rPr>
          <m:t>μ</m:t>
        </m:r>
      </m:oMath>
      <w:r>
        <w:t xml:space="preserve">, and OFDM symbol </w:t>
      </w:r>
      <w:r w:rsidRPr="00197118">
        <w:rPr>
          <w:position w:val="-6"/>
        </w:rPr>
        <w:object w:dxaOrig="139" w:dyaOrig="260" w14:anchorId="52222D30">
          <v:shape id="_x0000_i1158" type="#_x0000_t75" style="width:6.75pt;height:13.2pt" o:ole="">
            <v:imagedata r:id="rId276" o:title=""/>
          </v:shape>
          <o:OLEObject Type="Embed" ProgID="Equation.3" ShapeID="_x0000_i1158" DrawAspect="Content" ObjectID="_1666440787" r:id="rId277"/>
        </w:object>
      </w:r>
      <w:r>
        <w:t xml:space="preserve"> in a subframe assumed to start at </w:t>
      </w:r>
      <w:r w:rsidRPr="00197118">
        <w:rPr>
          <w:position w:val="-6"/>
        </w:rPr>
        <w:object w:dxaOrig="440" w:dyaOrig="240" w14:anchorId="042C70DE">
          <v:shape id="_x0000_i1159" type="#_x0000_t75" style="width:23.15pt;height:12.5pt" o:ole="">
            <v:imagedata r:id="rId278" o:title=""/>
          </v:shape>
          <o:OLEObject Type="Embed" ProgID="Equation.3" ShapeID="_x0000_i1159" DrawAspect="Content" ObjectID="_1666440788" r:id="rId279"/>
        </w:object>
      </w:r>
      <w:r>
        <w:t xml:space="preserve"> is given by </w:t>
      </w:r>
    </w:p>
    <w:p w14:paraId="2DD6434F" w14:textId="77777777" w:rsidR="00576E67" w:rsidRDefault="00576E67" w:rsidP="00576E67">
      <w:pPr>
        <w:pStyle w:val="B1"/>
      </w:pPr>
      <w:r>
        <w:t>-</w:t>
      </w:r>
      <w:r>
        <w:tab/>
        <w:t>for PRACH</w:t>
      </w:r>
    </w:p>
    <w:p w14:paraId="0FE10957" w14:textId="77777777" w:rsidR="00576E67" w:rsidRPr="00874417" w:rsidRDefault="00576E67" w:rsidP="00576E67">
      <w:pPr>
        <w:pStyle w:val="EQ"/>
      </w:pPr>
      <w:r>
        <w:rPr>
          <w:noProof w:val="0"/>
        </w:rPr>
        <w:tab/>
      </w:r>
      <m:oMath>
        <m:r>
          <m:rPr>
            <m:nor/>
          </m:rPr>
          <m:t>Re</m:t>
        </m:r>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s</m:t>
                </m:r>
              </m:e>
              <m:sub>
                <m:r>
                  <w:rPr>
                    <w:rFonts w:ascii="Cambria Math" w:hAnsi="Cambria Math"/>
                  </w:rPr>
                  <m:t>l</m:t>
                </m:r>
              </m:sub>
              <m:sup>
                <m:r>
                  <m:rPr>
                    <m:sty m:val="p"/>
                  </m:rPr>
                  <w:rPr>
                    <w:rFonts w:ascii="Cambria Math" w:hAnsi="Cambria Math"/>
                    <w:lang w:val="en-US"/>
                  </w:rPr>
                  <m:t>(</m:t>
                </m:r>
                <m:r>
                  <w:rPr>
                    <w:rFonts w:ascii="Cambria Math" w:hAnsi="Cambria Math"/>
                  </w:rPr>
                  <m:t>p</m:t>
                </m:r>
                <m:r>
                  <m:rPr>
                    <m:sty m:val="p"/>
                  </m:rPr>
                  <w:rPr>
                    <w:rFonts w:ascii="Cambria Math" w:hAnsi="Cambria Math"/>
                    <w:lang w:val="en-US"/>
                  </w:rPr>
                  <m:t>,</m:t>
                </m:r>
                <m:r>
                  <w:rPr>
                    <w:rFonts w:ascii="Cambria Math" w:hAnsi="Cambria Math"/>
                  </w:rPr>
                  <m:t>μ</m:t>
                </m:r>
                <m:r>
                  <m:rPr>
                    <m:sty m:val="p"/>
                  </m:rPr>
                  <w:rPr>
                    <w:rFonts w:ascii="Cambria Math" w:hAnsi="Cambria Math"/>
                    <w:lang w:val="en-US"/>
                  </w:rPr>
                  <m:t>)</m:t>
                </m:r>
              </m:sup>
            </m:sSubSup>
            <m:d>
              <m:dPr>
                <m:ctrlPr>
                  <w:rPr>
                    <w:rFonts w:ascii="Cambria Math" w:hAnsi="Cambria Math"/>
                  </w:rPr>
                </m:ctrlPr>
              </m:dPr>
              <m:e>
                <m:r>
                  <w:rPr>
                    <w:rFonts w:ascii="Cambria Math" w:hAnsi="Cambria Math"/>
                  </w:rPr>
                  <m:t>t</m:t>
                </m:r>
              </m:e>
            </m:d>
            <m:sSup>
              <m:sSupPr>
                <m:ctrlPr>
                  <w:rPr>
                    <w:rFonts w:ascii="Cambria Math" w:hAnsi="Cambria Math"/>
                  </w:rPr>
                </m:ctrlPr>
              </m:sSupPr>
              <m:e>
                <m:r>
                  <w:rPr>
                    <w:rFonts w:ascii="Cambria Math" w:hAnsi="Cambria Math"/>
                  </w:rPr>
                  <m:t>e</m:t>
                </m:r>
              </m:e>
              <m:sup>
                <m:r>
                  <w:rPr>
                    <w:rFonts w:ascii="Cambria Math" w:hAnsi="Cambria Math"/>
                  </w:rPr>
                  <m:t>j</m:t>
                </m:r>
                <m:r>
                  <m:rPr>
                    <m:sty m:val="p"/>
                  </m:rPr>
                  <w:rPr>
                    <w:rFonts w:ascii="Cambria Math" w:hAnsi="Cambria Math"/>
                    <w:lang w:val="en-US"/>
                  </w:rPr>
                  <m:t>2</m:t>
                </m:r>
                <m:r>
                  <w:rPr>
                    <w:rFonts w:ascii="Cambria Math" w:hAnsi="Cambria Math"/>
                  </w:rPr>
                  <m:t>π</m:t>
                </m:r>
                <m:sSub>
                  <m:sSubPr>
                    <m:ctrlPr>
                      <w:rPr>
                        <w:rFonts w:ascii="Cambria Math" w:hAnsi="Cambria Math"/>
                      </w:rPr>
                    </m:ctrlPr>
                  </m:sSubPr>
                  <m:e>
                    <m:r>
                      <w:rPr>
                        <w:rFonts w:ascii="Cambria Math" w:hAnsi="Cambria Math"/>
                      </w:rPr>
                      <m:t>f</m:t>
                    </m:r>
                  </m:e>
                  <m:sub>
                    <m:r>
                      <m:rPr>
                        <m:sty m:val="p"/>
                      </m:rPr>
                      <w:rPr>
                        <w:rFonts w:ascii="Cambria Math" w:hAnsi="Cambria Math"/>
                      </w:rPr>
                      <m:t>0</m:t>
                    </m:r>
                  </m:sub>
                </m:sSub>
                <m:r>
                  <w:rPr>
                    <w:rFonts w:ascii="Cambria Math" w:hAnsi="Cambria Math"/>
                  </w:rPr>
                  <m:t>t</m:t>
                </m:r>
              </m:sup>
            </m:sSup>
          </m:e>
        </m:d>
      </m:oMath>
    </w:p>
    <w:p w14:paraId="473007B3" w14:textId="77777777" w:rsidR="00576E67" w:rsidRDefault="00576E67" w:rsidP="00576E67">
      <w:pPr>
        <w:pStyle w:val="B1"/>
      </w:pPr>
      <w:r>
        <w:t>-</w:t>
      </w:r>
      <w:r>
        <w:tab/>
        <w:t>for RIM-RS</w:t>
      </w:r>
    </w:p>
    <w:p w14:paraId="18A4479B" w14:textId="77777777" w:rsidR="00576E67" w:rsidRPr="00874417" w:rsidRDefault="00576E67" w:rsidP="00576E67">
      <w:pPr>
        <w:pStyle w:val="EQ"/>
      </w:pPr>
      <w:r>
        <w:rPr>
          <w:noProof w:val="0"/>
        </w:rPr>
        <w:tab/>
      </w:r>
      <m:oMath>
        <m:r>
          <m:rPr>
            <m:nor/>
          </m:rPr>
          <m:t>Re</m:t>
        </m:r>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s</m:t>
                </m:r>
              </m:e>
              <m:sub>
                <m:r>
                  <w:rPr>
                    <w:rFonts w:ascii="Cambria Math" w:hAnsi="Cambria Math"/>
                  </w:rPr>
                  <m:t>l</m:t>
                </m:r>
              </m:sub>
              <m:sup>
                <m:r>
                  <m:rPr>
                    <m:sty m:val="p"/>
                  </m:rPr>
                  <w:rPr>
                    <w:rFonts w:ascii="Cambria Math" w:hAnsi="Cambria Math"/>
                    <w:lang w:val="en-US"/>
                  </w:rPr>
                  <m:t>(</m:t>
                </m:r>
                <m:r>
                  <w:rPr>
                    <w:rFonts w:ascii="Cambria Math" w:hAnsi="Cambria Math"/>
                  </w:rPr>
                  <m:t>p</m:t>
                </m:r>
                <m:r>
                  <m:rPr>
                    <m:sty m:val="p"/>
                  </m:rPr>
                  <w:rPr>
                    <w:rFonts w:ascii="Cambria Math" w:hAnsi="Cambria Math"/>
                    <w:lang w:val="en-US"/>
                  </w:rPr>
                  <m:t>,</m:t>
                </m:r>
                <m:r>
                  <w:rPr>
                    <w:rFonts w:ascii="Cambria Math" w:hAnsi="Cambria Math"/>
                  </w:rPr>
                  <m:t>μ</m:t>
                </m:r>
                <m:r>
                  <m:rPr>
                    <m:sty m:val="p"/>
                  </m:rPr>
                  <w:rPr>
                    <w:rFonts w:ascii="Cambria Math" w:hAnsi="Cambria Math"/>
                    <w:lang w:val="en-US"/>
                  </w:rPr>
                  <m:t>)</m:t>
                </m:r>
              </m:sup>
            </m:sSubSup>
            <m:d>
              <m:dPr>
                <m:ctrlPr>
                  <w:rPr>
                    <w:rFonts w:ascii="Cambria Math" w:hAnsi="Cambria Math"/>
                  </w:rPr>
                </m:ctrlPr>
              </m:dPr>
              <m:e>
                <m:r>
                  <w:rPr>
                    <w:rFonts w:ascii="Cambria Math" w:hAnsi="Cambria Math"/>
                  </w:rPr>
                  <m:t>t</m:t>
                </m:r>
              </m:e>
            </m:d>
            <m:sSup>
              <m:sSupPr>
                <m:ctrlPr>
                  <w:rPr>
                    <w:rFonts w:ascii="Cambria Math" w:hAnsi="Cambria Math"/>
                  </w:rPr>
                </m:ctrlPr>
              </m:sSupPr>
              <m:e>
                <m:r>
                  <w:rPr>
                    <w:rFonts w:ascii="Cambria Math" w:hAnsi="Cambria Math"/>
                  </w:rPr>
                  <m:t>e</m:t>
                </m:r>
              </m:e>
              <m:sup>
                <m:r>
                  <w:rPr>
                    <w:rFonts w:ascii="Cambria Math" w:hAnsi="Cambria Math"/>
                  </w:rPr>
                  <m:t>j</m:t>
                </m:r>
                <m:r>
                  <m:rPr>
                    <m:sty m:val="p"/>
                  </m:rPr>
                  <w:rPr>
                    <w:rFonts w:ascii="Cambria Math" w:hAnsi="Cambria Math"/>
                    <w:lang w:val="en-US"/>
                  </w:rPr>
                  <m:t>2</m:t>
                </m:r>
                <m:r>
                  <w:rPr>
                    <w:rFonts w:ascii="Cambria Math" w:hAnsi="Cambria Math"/>
                  </w:rPr>
                  <m:t>π</m:t>
                </m:r>
                <m:sSubSup>
                  <m:sSubSupPr>
                    <m:ctrlPr>
                      <w:rPr>
                        <w:rFonts w:ascii="Cambria Math" w:hAnsi="Cambria Math"/>
                      </w:rPr>
                    </m:ctrlPr>
                  </m:sSubSupPr>
                  <m:e>
                    <m:r>
                      <w:rPr>
                        <w:rFonts w:ascii="Cambria Math" w:hAnsi="Cambria Math"/>
                      </w:rPr>
                      <m:t>f</m:t>
                    </m:r>
                  </m:e>
                  <m:sub>
                    <m:r>
                      <m:rPr>
                        <m:sty m:val="p"/>
                      </m:rPr>
                      <w:rPr>
                        <w:rFonts w:ascii="Cambria Math" w:hAnsi="Cambria Math"/>
                      </w:rPr>
                      <m:t>0</m:t>
                    </m:r>
                  </m:sub>
                  <m:sup>
                    <m:r>
                      <m:rPr>
                        <m:nor/>
                      </m:rPr>
                      <m:t>RIM</m:t>
                    </m:r>
                  </m:sup>
                </m:sSubSup>
                <m:d>
                  <m:dPr>
                    <m:ctrlPr>
                      <w:rPr>
                        <w:rFonts w:ascii="Cambria Math" w:hAnsi="Cambria Math"/>
                      </w:rPr>
                    </m:ctrlPr>
                  </m:dPr>
                  <m:e>
                    <m:r>
                      <w:rPr>
                        <w:rFonts w:ascii="Cambria Math" w:hAnsi="Cambria Math"/>
                      </w:rPr>
                      <m:t>t</m:t>
                    </m:r>
                    <m:r>
                      <m:rPr>
                        <m:sty m:val="p"/>
                      </m:rPr>
                      <w:rPr>
                        <w:rFonts w:ascii="Cambria Math" w:hAnsi="Cambria Math"/>
                        <w:lang w:val="en-US"/>
                      </w:rPr>
                      <m:t>-</m:t>
                    </m:r>
                    <m:sSubSup>
                      <m:sSubSupPr>
                        <m:ctrlPr>
                          <w:rPr>
                            <w:rFonts w:ascii="Cambria Math" w:hAnsi="Cambria Math"/>
                          </w:rPr>
                        </m:ctrlPr>
                      </m:sSubSupPr>
                      <m:e>
                        <m:r>
                          <w:rPr>
                            <w:rFonts w:ascii="Cambria Math" w:hAnsi="Cambria Math"/>
                          </w:rPr>
                          <m:t>t</m:t>
                        </m:r>
                      </m:e>
                      <m:sub>
                        <m:sSub>
                          <m:sSubPr>
                            <m:ctrlPr>
                              <w:rPr>
                                <w:rFonts w:ascii="Cambria Math" w:hAnsi="Cambria Math"/>
                              </w:rPr>
                            </m:ctrlPr>
                          </m:sSubPr>
                          <m:e>
                            <m:r>
                              <m:rPr>
                                <m:nor/>
                              </m:rPr>
                              <m:t>start</m:t>
                            </m:r>
                            <m:r>
                              <m:rPr>
                                <m:sty m:val="p"/>
                              </m:rPr>
                              <w:rPr>
                                <w:rFonts w:ascii="Cambria Math" w:hAnsi="Cambria Math"/>
                                <w:lang w:val="en-US"/>
                              </w:rPr>
                              <m:t>,</m:t>
                            </m:r>
                            <m:r>
                              <w:rPr>
                                <w:rFonts w:ascii="Cambria Math" w:hAnsi="Cambria Math"/>
                              </w:rPr>
                              <m:t>l</m:t>
                            </m:r>
                          </m:e>
                          <m:sub>
                            <m:r>
                              <m:rPr>
                                <m:sty m:val="p"/>
                              </m:rPr>
                              <w:rPr>
                                <w:rFonts w:ascii="Cambria Math" w:hAnsi="Cambria Math"/>
                                <w:lang w:val="en-US"/>
                              </w:rPr>
                              <m:t>0</m:t>
                            </m:r>
                          </m:sub>
                        </m:sSub>
                      </m:sub>
                      <m:sup>
                        <m:r>
                          <w:rPr>
                            <w:rFonts w:ascii="Cambria Math" w:hAnsi="Cambria Math"/>
                          </w:rPr>
                          <m:t>μ</m:t>
                        </m:r>
                      </m:sup>
                    </m:sSubSup>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nor/>
                          </m:rPr>
                          <m:t>CP</m:t>
                        </m:r>
                      </m:sub>
                      <m:sup>
                        <m:r>
                          <m:rPr>
                            <m:nor/>
                          </m:rPr>
                          <m:t>RIM</m:t>
                        </m:r>
                      </m:sup>
                    </m:sSubSup>
                    <m:sSub>
                      <m:sSubPr>
                        <m:ctrlPr>
                          <w:rPr>
                            <w:rFonts w:ascii="Cambria Math" w:hAnsi="Cambria Math"/>
                          </w:rPr>
                        </m:ctrlPr>
                      </m:sSubPr>
                      <m:e>
                        <m:r>
                          <w:rPr>
                            <w:rFonts w:ascii="Cambria Math" w:hAnsi="Cambria Math"/>
                          </w:rPr>
                          <m:t>T</m:t>
                        </m:r>
                      </m:e>
                      <m:sub>
                        <m:r>
                          <m:rPr>
                            <m:nor/>
                          </m:rPr>
                          <m:t>c</m:t>
                        </m:r>
                      </m:sub>
                    </m:sSub>
                  </m:e>
                </m:d>
              </m:sup>
            </m:sSup>
          </m:e>
        </m:d>
      </m:oMath>
    </w:p>
    <w:p w14:paraId="715BB629" w14:textId="77777777" w:rsidR="00576E67" w:rsidRPr="001A19EF" w:rsidRDefault="00576E67" w:rsidP="00576E67">
      <w:pPr>
        <w:pStyle w:val="B1"/>
        <w:ind w:firstLine="0"/>
        <w:rPr>
          <w:lang w:val="en-US"/>
        </w:rPr>
      </w:pPr>
      <w:r>
        <w:rPr>
          <w:lang w:val="en-US"/>
        </w:rPr>
        <w:t xml:space="preserve">where </w:t>
      </w:r>
      <m:oMath>
        <m:sSubSup>
          <m:sSubSupPr>
            <m:ctrlPr>
              <w:rPr>
                <w:rFonts w:ascii="Cambria Math" w:hAnsi="Cambria Math"/>
                <w:i/>
              </w:rPr>
            </m:ctrlPr>
          </m:sSubSupPr>
          <m:e>
            <m:r>
              <w:rPr>
                <w:rFonts w:ascii="Cambria Math" w:hAnsi="Cambria Math"/>
              </w:rPr>
              <m:t>f</m:t>
            </m:r>
          </m:e>
          <m:sub>
            <m:r>
              <w:rPr>
                <w:rFonts w:ascii="Cambria Math" w:hAnsi="Cambria Math"/>
              </w:rPr>
              <m:t>0</m:t>
            </m:r>
          </m:sub>
          <m:sup>
            <m:r>
              <m:rPr>
                <m:nor/>
              </m:rPr>
              <w:rPr>
                <w:rFonts w:ascii="Cambria Math" w:hAnsi="Cambria Math"/>
              </w:rPr>
              <m:t>RIM</m:t>
            </m:r>
          </m:sup>
        </m:sSubSup>
      </m:oMath>
      <w:r>
        <w:t xml:space="preserve"> is the configured reference point for RIM-RS;</w:t>
      </w:r>
    </w:p>
    <w:p w14:paraId="66682D37" w14:textId="77777777" w:rsidR="00576E67" w:rsidRDefault="00576E67">
      <w:pPr>
        <w:pStyle w:val="B1"/>
        <w:pPrChange w:id="274" w:author="Stefan Parkvall" w:date="2020-10-13T13:39:00Z">
          <w:pPr/>
        </w:pPrChange>
      </w:pPr>
      <w:commentRangeStart w:id="275"/>
      <w:r>
        <w:rPr>
          <w:lang w:val="en-US"/>
        </w:rPr>
        <w:t>-</w:t>
      </w:r>
      <w:r>
        <w:rPr>
          <w:lang w:val="en-US"/>
        </w:rPr>
        <w:tab/>
        <w:t>for all other channels and signals</w:t>
      </w:r>
      <w:commentRangeEnd w:id="275"/>
      <w:r w:rsidR="003C1BBF">
        <w:rPr>
          <w:rStyle w:val="CommentReference"/>
        </w:rPr>
        <w:commentReference w:id="275"/>
      </w:r>
    </w:p>
    <w:p w14:paraId="459B8D98" w14:textId="77777777" w:rsidR="00576E67" w:rsidRDefault="00576E67" w:rsidP="00576E67">
      <w:pPr>
        <w:pStyle w:val="EQ"/>
      </w:pPr>
      <w:r>
        <w:tab/>
      </w:r>
      <w:r w:rsidRPr="0016308B">
        <w:rPr>
          <w:position w:val="-22"/>
        </w:rPr>
        <w:object w:dxaOrig="2720" w:dyaOrig="540" w14:anchorId="37F2B3BD">
          <v:shape id="_x0000_i1160" type="#_x0000_t75" style="width:141.85pt;height:28.15pt" o:ole="">
            <v:imagedata r:id="rId283" o:title=""/>
          </v:shape>
          <o:OLEObject Type="Embed" ProgID="Equation.3" ShapeID="_x0000_i1160" DrawAspect="Content" ObjectID="_1666440789" r:id="rId284"/>
        </w:object>
      </w:r>
    </w:p>
    <w:p w14:paraId="7B93C84C" w14:textId="77777777" w:rsidR="00576E67" w:rsidRPr="00C12953" w:rsidRDefault="00576E67" w:rsidP="00576E67">
      <w:pPr>
        <w:pStyle w:val="Heading1"/>
      </w:pPr>
      <w:bookmarkStart w:id="276" w:name="_Toc19796410"/>
      <w:bookmarkStart w:id="277" w:name="_Toc26459636"/>
      <w:bookmarkStart w:id="278" w:name="_Toc29230285"/>
      <w:bookmarkStart w:id="279" w:name="_Toc36026544"/>
      <w:bookmarkStart w:id="280" w:name="_Toc45107383"/>
      <w:bookmarkStart w:id="281" w:name="_Toc51774052"/>
      <w:r>
        <w:lastRenderedPageBreak/>
        <w:t>6</w:t>
      </w:r>
      <w:r w:rsidRPr="00C12953">
        <w:tab/>
        <w:t>Uplink</w:t>
      </w:r>
      <w:bookmarkEnd w:id="276"/>
      <w:bookmarkEnd w:id="277"/>
      <w:bookmarkEnd w:id="278"/>
      <w:bookmarkEnd w:id="279"/>
      <w:bookmarkEnd w:id="280"/>
      <w:bookmarkEnd w:id="281"/>
    </w:p>
    <w:p w14:paraId="6F7801C5" w14:textId="77777777" w:rsidR="00576E67" w:rsidRPr="00C12953" w:rsidRDefault="00576E67" w:rsidP="00576E67">
      <w:pPr>
        <w:pStyle w:val="Heading2"/>
      </w:pPr>
      <w:bookmarkStart w:id="282" w:name="_Toc19796411"/>
      <w:bookmarkStart w:id="283" w:name="_Toc26459637"/>
      <w:bookmarkStart w:id="284" w:name="_Toc29230286"/>
      <w:bookmarkStart w:id="285" w:name="_Toc36026545"/>
      <w:bookmarkStart w:id="286" w:name="_Toc45107384"/>
      <w:bookmarkStart w:id="287" w:name="_Toc51774053"/>
      <w:r>
        <w:t>6</w:t>
      </w:r>
      <w:r w:rsidRPr="00C12953">
        <w:t>.1</w:t>
      </w:r>
      <w:r w:rsidRPr="00C12953">
        <w:tab/>
        <w:t>Overview</w:t>
      </w:r>
      <w:bookmarkEnd w:id="282"/>
      <w:bookmarkEnd w:id="283"/>
      <w:bookmarkEnd w:id="284"/>
      <w:bookmarkEnd w:id="285"/>
      <w:bookmarkEnd w:id="286"/>
      <w:bookmarkEnd w:id="287"/>
    </w:p>
    <w:p w14:paraId="69E8CDA3" w14:textId="77777777" w:rsidR="00576E67" w:rsidRDefault="00576E67" w:rsidP="00576E67">
      <w:pPr>
        <w:pStyle w:val="Heading3"/>
      </w:pPr>
      <w:bookmarkStart w:id="288" w:name="_Toc19796412"/>
      <w:bookmarkStart w:id="289" w:name="_Toc26459638"/>
      <w:bookmarkStart w:id="290" w:name="_Toc29230287"/>
      <w:bookmarkStart w:id="291" w:name="_Toc36026546"/>
      <w:bookmarkStart w:id="292" w:name="_Toc45107385"/>
      <w:bookmarkStart w:id="293" w:name="_Toc51774054"/>
      <w:r>
        <w:t>6.1.1</w:t>
      </w:r>
      <w:r>
        <w:tab/>
        <w:t>Overview of p</w:t>
      </w:r>
      <w:r w:rsidRPr="00C12953">
        <w:t xml:space="preserve">hysical </w:t>
      </w:r>
      <w:r>
        <w:t>c</w:t>
      </w:r>
      <w:r w:rsidRPr="00C12953">
        <w:t>hannels</w:t>
      </w:r>
      <w:bookmarkEnd w:id="288"/>
      <w:bookmarkEnd w:id="289"/>
      <w:bookmarkEnd w:id="290"/>
      <w:bookmarkEnd w:id="291"/>
      <w:bookmarkEnd w:id="292"/>
      <w:bookmarkEnd w:id="293"/>
    </w:p>
    <w:p w14:paraId="2325D5C9" w14:textId="77777777" w:rsidR="00576E67" w:rsidRPr="00C12953" w:rsidRDefault="00576E67" w:rsidP="00576E67">
      <w:r w:rsidRPr="00C12953">
        <w:t>An uplink physical channel corresponds to a set of resource elements carrying information originating from higher layers</w:t>
      </w:r>
      <w:r>
        <w:t>.</w:t>
      </w:r>
      <w:r w:rsidRPr="00C12953">
        <w:t xml:space="preserve"> The following uplink physical channels are defined:</w:t>
      </w:r>
    </w:p>
    <w:p w14:paraId="7D874540" w14:textId="77777777" w:rsidR="00576E67" w:rsidRPr="00C12953" w:rsidRDefault="00576E67" w:rsidP="00576E67">
      <w:pPr>
        <w:pStyle w:val="B1"/>
      </w:pPr>
      <w:r w:rsidRPr="00C12953">
        <w:t>-</w:t>
      </w:r>
      <w:r w:rsidRPr="00C12953">
        <w:tab/>
        <w:t>Physical Uplink Shared Channel, PUSCH</w:t>
      </w:r>
    </w:p>
    <w:p w14:paraId="4978A228" w14:textId="77777777" w:rsidR="00576E67" w:rsidRDefault="00576E67" w:rsidP="00576E67">
      <w:pPr>
        <w:pStyle w:val="B1"/>
      </w:pPr>
      <w:r w:rsidRPr="00C12953">
        <w:t>-</w:t>
      </w:r>
      <w:r w:rsidRPr="00C12953">
        <w:tab/>
        <w:t>Physical Uplink Control Channel, PUCCH</w:t>
      </w:r>
    </w:p>
    <w:p w14:paraId="33F1C6C0" w14:textId="77777777" w:rsidR="00576E67" w:rsidRPr="00C12953" w:rsidRDefault="00576E67" w:rsidP="00576E67">
      <w:pPr>
        <w:pStyle w:val="B1"/>
      </w:pPr>
      <w:r>
        <w:t>-</w:t>
      </w:r>
      <w:r>
        <w:tab/>
        <w:t>Physical Random Access Channel, PRACH</w:t>
      </w:r>
    </w:p>
    <w:p w14:paraId="5D629501" w14:textId="77777777" w:rsidR="00576E67" w:rsidRDefault="00576E67" w:rsidP="00576E67">
      <w:pPr>
        <w:pStyle w:val="Heading3"/>
      </w:pPr>
      <w:bookmarkStart w:id="294" w:name="_Toc19796413"/>
      <w:bookmarkStart w:id="295" w:name="_Toc26459639"/>
      <w:bookmarkStart w:id="296" w:name="_Toc29230288"/>
      <w:bookmarkStart w:id="297" w:name="_Toc36026547"/>
      <w:bookmarkStart w:id="298" w:name="_Toc45107386"/>
      <w:bookmarkStart w:id="299" w:name="_Toc51774055"/>
      <w:r>
        <w:t>6</w:t>
      </w:r>
      <w:r w:rsidRPr="009D24E3">
        <w:t>.1.2</w:t>
      </w:r>
      <w:r w:rsidRPr="009D24E3">
        <w:tab/>
      </w:r>
      <w:r>
        <w:t>Overview of p</w:t>
      </w:r>
      <w:r w:rsidRPr="009D24E3">
        <w:t>hysical signals</w:t>
      </w:r>
      <w:bookmarkEnd w:id="294"/>
      <w:bookmarkEnd w:id="295"/>
      <w:bookmarkEnd w:id="296"/>
      <w:bookmarkEnd w:id="297"/>
      <w:bookmarkEnd w:id="298"/>
      <w:bookmarkEnd w:id="299"/>
    </w:p>
    <w:p w14:paraId="29FB3EBA" w14:textId="77777777" w:rsidR="00576E67" w:rsidRPr="00C12953" w:rsidRDefault="00576E67" w:rsidP="00576E67">
      <w:r w:rsidRPr="00C12953">
        <w:t xml:space="preserve">An uplink </w:t>
      </w:r>
      <w:r>
        <w:t xml:space="preserve">physical </w:t>
      </w:r>
      <w:r w:rsidRPr="00C12953">
        <w:t>signal is used by the physical layer but does not carry information originating from higher layers. The following uplink physical signals are defined:</w:t>
      </w:r>
    </w:p>
    <w:p w14:paraId="26A2269C" w14:textId="77777777" w:rsidR="00576E67" w:rsidRDefault="00576E67" w:rsidP="00576E67">
      <w:pPr>
        <w:pStyle w:val="B1"/>
      </w:pPr>
      <w:r>
        <w:t>-</w:t>
      </w:r>
      <w:r>
        <w:tab/>
        <w:t>Demodulation reference signals, DM-RS</w:t>
      </w:r>
    </w:p>
    <w:p w14:paraId="35AFFBA0" w14:textId="77777777" w:rsidR="00576E67" w:rsidRDefault="00576E67" w:rsidP="00576E67">
      <w:pPr>
        <w:pStyle w:val="B1"/>
      </w:pPr>
      <w:r>
        <w:t>-</w:t>
      </w:r>
      <w:r>
        <w:tab/>
        <w:t>Phase-tracking reference signals, PT-RS</w:t>
      </w:r>
    </w:p>
    <w:p w14:paraId="3B54F182" w14:textId="77777777" w:rsidR="00576E67" w:rsidRPr="00290852" w:rsidRDefault="00576E67" w:rsidP="00576E67">
      <w:pPr>
        <w:pStyle w:val="B1"/>
      </w:pPr>
      <w:r>
        <w:t>-</w:t>
      </w:r>
      <w:r>
        <w:tab/>
        <w:t>Sounding reference signal, SRS</w:t>
      </w:r>
    </w:p>
    <w:p w14:paraId="44C1CD89" w14:textId="77777777" w:rsidR="00576E67" w:rsidRDefault="00576E67" w:rsidP="00576E67">
      <w:pPr>
        <w:pStyle w:val="Heading2"/>
      </w:pPr>
      <w:bookmarkStart w:id="300" w:name="_Toc19796414"/>
      <w:bookmarkStart w:id="301" w:name="_Toc26459640"/>
      <w:bookmarkStart w:id="302" w:name="_Toc29230289"/>
      <w:bookmarkStart w:id="303" w:name="_Toc36026548"/>
      <w:bookmarkStart w:id="304" w:name="_Toc45107387"/>
      <w:bookmarkStart w:id="305" w:name="_Toc51774056"/>
      <w:r>
        <w:t>6.2</w:t>
      </w:r>
      <w:r>
        <w:tab/>
        <w:t>P</w:t>
      </w:r>
      <w:r w:rsidRPr="009D24E3">
        <w:t>hysical resources</w:t>
      </w:r>
      <w:bookmarkEnd w:id="300"/>
      <w:bookmarkEnd w:id="301"/>
      <w:bookmarkEnd w:id="302"/>
      <w:bookmarkEnd w:id="303"/>
      <w:bookmarkEnd w:id="304"/>
      <w:bookmarkEnd w:id="305"/>
    </w:p>
    <w:p w14:paraId="59F6DB48" w14:textId="77777777" w:rsidR="00576E67" w:rsidRDefault="00576E67" w:rsidP="00576E67">
      <w:r>
        <w:t>The frame structure and physical resources the UE shall use when transmitting in the uplink transmissions are defined in Clause 4</w:t>
      </w:r>
      <w:r w:rsidRPr="002E5B01">
        <w:t>.</w:t>
      </w:r>
    </w:p>
    <w:p w14:paraId="6E47432D" w14:textId="77777777" w:rsidR="00576E67" w:rsidRDefault="00576E67" w:rsidP="00576E67">
      <w:r>
        <w:t>The following antenna ports are defined for the uplink:</w:t>
      </w:r>
    </w:p>
    <w:p w14:paraId="3EE91660" w14:textId="77777777" w:rsidR="00576E67" w:rsidRPr="002E0271" w:rsidRDefault="00576E67" w:rsidP="00576E67">
      <w:pPr>
        <w:pStyle w:val="B1"/>
      </w:pPr>
      <w:r>
        <w:t>-</w:t>
      </w:r>
      <w:r>
        <w:tab/>
        <w:t>Antenna ports starting with 0 for demodulation reference signals for PUSCH</w:t>
      </w:r>
    </w:p>
    <w:p w14:paraId="0F0C32A0" w14:textId="77777777" w:rsidR="00576E67" w:rsidRDefault="00576E67" w:rsidP="00576E67">
      <w:pPr>
        <w:pStyle w:val="B1"/>
      </w:pPr>
      <w:r w:rsidRPr="002E0271">
        <w:t>-</w:t>
      </w:r>
      <w:r w:rsidRPr="002E0271">
        <w:tab/>
        <w:t>Antenna ports starting with 1000 for SRS</w:t>
      </w:r>
      <w:r>
        <w:t>, PUSCH</w:t>
      </w:r>
    </w:p>
    <w:p w14:paraId="61FEDE1E" w14:textId="77777777" w:rsidR="00576E67" w:rsidRDefault="00576E67" w:rsidP="00576E67">
      <w:pPr>
        <w:pStyle w:val="B1"/>
      </w:pPr>
      <w:r>
        <w:t>-</w:t>
      </w:r>
      <w:r>
        <w:tab/>
        <w:t>Antenna ports starting with 2000 for PUCCH</w:t>
      </w:r>
    </w:p>
    <w:p w14:paraId="099C155F" w14:textId="77777777" w:rsidR="00576E67" w:rsidRPr="001C4213" w:rsidRDefault="00576E67" w:rsidP="00576E67">
      <w:pPr>
        <w:pStyle w:val="B1"/>
      </w:pPr>
      <w:r w:rsidRPr="0001085C">
        <w:t>-</w:t>
      </w:r>
      <w:r w:rsidRPr="0001085C">
        <w:tab/>
        <w:t>Antenna port 4000 for PRACH</w:t>
      </w:r>
      <w:r w:rsidRPr="001C4213">
        <w:rPr>
          <w:b/>
        </w:rPr>
        <w:t xml:space="preserve"> </w:t>
      </w:r>
    </w:p>
    <w:p w14:paraId="43EC8347" w14:textId="77777777" w:rsidR="00576E67" w:rsidRPr="001C4213" w:rsidRDefault="00576E67" w:rsidP="00576E67">
      <w:r w:rsidRPr="001C4213">
        <w:t>If intra-slot frequency hopping is not enabled by higher layer parameter for a physical channel, the UE transmission shall be such that the channel over which a symbol on the antenna port used for uplink transmission is conveyed can be inferred from the channel over which another symbol on the same antenna port is conveyed if the two symbols correspond to the same slot.</w:t>
      </w:r>
    </w:p>
    <w:p w14:paraId="6375033F" w14:textId="77777777" w:rsidR="00576E67" w:rsidRPr="0001085C" w:rsidRDefault="00576E67" w:rsidP="00576E67">
      <w:r w:rsidRPr="001C4213">
        <w:t>If intra-slot frequency hopping is enabled by higher layer parameter for a physical channel, the UE transmission shall be such that the channel over which a symbol on the antenna port used for uplink transmission is conveyed can be inferred from the channel over which another symbol on the same antenna port is conveyed only if the two symbols correspond to the same frequency hop, regardless of whether the frequency hop distance is zero or not.</w:t>
      </w:r>
    </w:p>
    <w:p w14:paraId="1B0A7A88" w14:textId="77777777" w:rsidR="00576E67" w:rsidRDefault="00576E67" w:rsidP="00576E67">
      <w:pPr>
        <w:pStyle w:val="Heading2"/>
      </w:pPr>
      <w:bookmarkStart w:id="306" w:name="_Toc19796415"/>
      <w:bookmarkStart w:id="307" w:name="_Toc26459641"/>
      <w:bookmarkStart w:id="308" w:name="_Toc29230290"/>
      <w:bookmarkStart w:id="309" w:name="_Toc36026549"/>
      <w:bookmarkStart w:id="310" w:name="_Toc45107388"/>
      <w:bookmarkStart w:id="311" w:name="_Toc51774057"/>
      <w:r>
        <w:t>6</w:t>
      </w:r>
      <w:r w:rsidRPr="00C12953">
        <w:t>.3</w:t>
      </w:r>
      <w:r w:rsidRPr="00C12953">
        <w:tab/>
      </w:r>
      <w:r>
        <w:t>Physical channels</w:t>
      </w:r>
      <w:bookmarkEnd w:id="306"/>
      <w:bookmarkEnd w:id="307"/>
      <w:bookmarkEnd w:id="308"/>
      <w:bookmarkEnd w:id="309"/>
      <w:bookmarkEnd w:id="310"/>
      <w:bookmarkEnd w:id="311"/>
    </w:p>
    <w:p w14:paraId="7C0B636F" w14:textId="77777777" w:rsidR="00576E67" w:rsidRDefault="00576E67" w:rsidP="00576E67">
      <w:pPr>
        <w:pStyle w:val="Heading3"/>
      </w:pPr>
      <w:bookmarkStart w:id="312" w:name="_Toc19796416"/>
      <w:bookmarkStart w:id="313" w:name="_Toc26459642"/>
      <w:bookmarkStart w:id="314" w:name="_Toc29230291"/>
      <w:bookmarkStart w:id="315" w:name="_Toc36026550"/>
      <w:bookmarkStart w:id="316" w:name="_Toc45107389"/>
      <w:bookmarkStart w:id="317" w:name="_Toc51774058"/>
      <w:r>
        <w:t>6.3.1</w:t>
      </w:r>
      <w:r>
        <w:tab/>
      </w:r>
      <w:r w:rsidRPr="00C12953">
        <w:t xml:space="preserve">Physical </w:t>
      </w:r>
      <w:r>
        <w:t>u</w:t>
      </w:r>
      <w:r w:rsidRPr="00C12953">
        <w:t xml:space="preserve">plink </w:t>
      </w:r>
      <w:r>
        <w:t>s</w:t>
      </w:r>
      <w:r w:rsidRPr="00C12953">
        <w:t xml:space="preserve">hared </w:t>
      </w:r>
      <w:r>
        <w:t>c</w:t>
      </w:r>
      <w:r w:rsidRPr="00C12953">
        <w:t>hannel</w:t>
      </w:r>
      <w:bookmarkEnd w:id="312"/>
      <w:bookmarkEnd w:id="313"/>
      <w:bookmarkEnd w:id="314"/>
      <w:bookmarkEnd w:id="315"/>
      <w:bookmarkEnd w:id="316"/>
      <w:bookmarkEnd w:id="317"/>
    </w:p>
    <w:p w14:paraId="5BF283B9" w14:textId="77777777" w:rsidR="00576E67" w:rsidRDefault="00576E67" w:rsidP="00576E67">
      <w:pPr>
        <w:pStyle w:val="Heading4"/>
      </w:pPr>
      <w:bookmarkStart w:id="318" w:name="_Toc19796417"/>
      <w:bookmarkStart w:id="319" w:name="_Toc26459643"/>
      <w:bookmarkStart w:id="320" w:name="_Toc29230292"/>
      <w:bookmarkStart w:id="321" w:name="_Toc36026551"/>
      <w:bookmarkStart w:id="322" w:name="_Toc45107390"/>
      <w:bookmarkStart w:id="323" w:name="_Toc51774059"/>
      <w:r>
        <w:t>6</w:t>
      </w:r>
      <w:r w:rsidRPr="009D24E3">
        <w:t>.3.1</w:t>
      </w:r>
      <w:r>
        <w:t>.1</w:t>
      </w:r>
      <w:r w:rsidRPr="009D24E3">
        <w:tab/>
        <w:t>Scrambling</w:t>
      </w:r>
      <w:bookmarkEnd w:id="318"/>
      <w:bookmarkEnd w:id="319"/>
      <w:bookmarkEnd w:id="320"/>
      <w:bookmarkEnd w:id="321"/>
      <w:bookmarkEnd w:id="322"/>
      <w:bookmarkEnd w:id="323"/>
    </w:p>
    <w:p w14:paraId="01B4275A" w14:textId="77777777" w:rsidR="00576E67" w:rsidRPr="00F171B5" w:rsidRDefault="00576E67" w:rsidP="00576E67">
      <w:r>
        <w:t>For the single codeword</w:t>
      </w:r>
      <w:r w:rsidRPr="009F6250">
        <w:rPr>
          <w:position w:val="-10"/>
        </w:rPr>
        <w:object w:dxaOrig="480" w:dyaOrig="279" w14:anchorId="74E63140">
          <v:shape id="_x0000_i1161" type="#_x0000_t75" style="width:23.5pt;height:14.95pt" o:ole="">
            <v:imagedata r:id="rId285" o:title=""/>
          </v:shape>
          <o:OLEObject Type="Embed" ProgID="Equation.3" ShapeID="_x0000_i1161" DrawAspect="Content" ObjectID="_1666440790" r:id="rId286"/>
        </w:object>
      </w:r>
      <w:r>
        <w:t xml:space="preserve">, the </w:t>
      </w:r>
      <w:r w:rsidRPr="00C12953">
        <w:t xml:space="preserve">block of bits </w:t>
      </w:r>
      <m:oMath>
        <m:sSup>
          <m:sSupPr>
            <m:ctrlPr>
              <w:rPr>
                <w:rFonts w:ascii="Cambria Math" w:hAnsi="Cambria Math"/>
                <w:i/>
              </w:rPr>
            </m:ctrlPr>
          </m:sSupPr>
          <m:e>
            <m:r>
              <w:rPr>
                <w:rFonts w:ascii="Cambria Math" w:hAnsi="Cambria Math"/>
              </w:rPr>
              <m:t>b</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b</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r>
                  <w:rPr>
                    <w:rFonts w:ascii="Cambria Math" w:hAnsi="Cambria Math"/>
                  </w:rPr>
                  <m:t>(q)</m:t>
                </m:r>
              </m:sup>
            </m:sSubSup>
            <m:r>
              <w:rPr>
                <w:rFonts w:ascii="Cambria Math" w:hAnsi="Cambria Math"/>
              </w:rPr>
              <m:t>-1</m:t>
            </m:r>
          </m:e>
        </m:d>
      </m:oMath>
      <w:r>
        <w:t xml:space="preserve">, where </w:t>
      </w:r>
      <m:oMath>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d>
              <m:dPr>
                <m:ctrlPr>
                  <w:rPr>
                    <w:rFonts w:ascii="Cambria Math" w:hAnsi="Cambria Math"/>
                    <w:i/>
                  </w:rPr>
                </m:ctrlPr>
              </m:dPr>
              <m:e>
                <m:r>
                  <w:rPr>
                    <w:rFonts w:ascii="Cambria Math" w:hAnsi="Cambria Math"/>
                  </w:rPr>
                  <m:t>q</m:t>
                </m:r>
              </m:e>
            </m:d>
          </m:sup>
        </m:sSubSup>
      </m:oMath>
      <w:r>
        <w:t xml:space="preserve"> is the number of bits in codeword </w:t>
      </w:r>
      <m:oMath>
        <m:r>
          <w:rPr>
            <w:rFonts w:ascii="Cambria Math" w:hAnsi="Cambria Math"/>
          </w:rPr>
          <m:t>q</m:t>
        </m:r>
      </m:oMath>
      <w:r w:rsidRPr="00C12953">
        <w:t xml:space="preserve"> transmitted on the physical channel</w:t>
      </w:r>
      <w:r>
        <w:t>,</w:t>
      </w:r>
      <w:r w:rsidRPr="00C12953">
        <w:t xml:space="preserve"> </w:t>
      </w:r>
      <w:r>
        <w:t>shall be</w:t>
      </w:r>
      <w:r w:rsidRPr="00C12953">
        <w:t xml:space="preserve"> scrambled prior to modulation, resulting in a block of scrambled bits</w:t>
      </w:r>
      <w:r>
        <w:t xml:space="preserve"> </w:t>
      </w:r>
      <m:oMath>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d>
              <m:dPr>
                <m:ctrlPr>
                  <w:rPr>
                    <w:rFonts w:ascii="Cambria Math" w:hAnsi="Cambria Math"/>
                    <w:i/>
                  </w:rPr>
                </m:ctrlPr>
              </m:dPr>
              <m:e>
                <m:r>
                  <w:rPr>
                    <w:rFonts w:ascii="Cambria Math" w:hAnsi="Cambria Math"/>
                  </w:rPr>
                  <m:t>q</m:t>
                </m:r>
              </m:e>
            </m:d>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r>
                  <w:rPr>
                    <w:rFonts w:ascii="Cambria Math" w:hAnsi="Cambria Math"/>
                  </w:rPr>
                  <m:t>(q)</m:t>
                </m:r>
              </m:sup>
            </m:sSubSup>
            <m:r>
              <w:rPr>
                <w:rFonts w:ascii="Cambria Math" w:hAnsi="Cambria Math"/>
              </w:rPr>
              <m:t>-1</m:t>
            </m:r>
          </m:e>
        </m:d>
      </m:oMath>
      <w:r>
        <w:t xml:space="preserve"> according to</w:t>
      </w:r>
      <w:r w:rsidRPr="00FB1B5A">
        <w:t xml:space="preserve"> </w:t>
      </w:r>
      <w:r>
        <w:t>the following pseudo code</w:t>
      </w:r>
    </w:p>
    <w:p w14:paraId="775664AF" w14:textId="77777777" w:rsidR="00576E67" w:rsidRDefault="00576E67" w:rsidP="00576E67">
      <w:r>
        <w:t xml:space="preserve">Set </w:t>
      </w:r>
      <w:r w:rsidRPr="00933FAD">
        <w:rPr>
          <w:i/>
        </w:rPr>
        <w:t>i</w:t>
      </w:r>
      <w:r>
        <w:t xml:space="preserve"> = 0</w:t>
      </w:r>
    </w:p>
    <w:p w14:paraId="4861883C" w14:textId="77777777" w:rsidR="00576E67" w:rsidRPr="00663B8C" w:rsidRDefault="00576E67" w:rsidP="00576E67">
      <w:r>
        <w:lastRenderedPageBreak/>
        <w:t xml:space="preserve">while </w:t>
      </w:r>
      <m:oMath>
        <m:r>
          <w:rPr>
            <w:rFonts w:ascii="Cambria Math" w:hAnsi="Cambria Math"/>
          </w:rPr>
          <m:t>i&lt;</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d>
              <m:dPr>
                <m:ctrlPr>
                  <w:rPr>
                    <w:rFonts w:ascii="Cambria Math" w:hAnsi="Cambria Math"/>
                    <w:i/>
                  </w:rPr>
                </m:ctrlPr>
              </m:dPr>
              <m:e>
                <m:r>
                  <w:rPr>
                    <w:rFonts w:ascii="Cambria Math" w:hAnsi="Cambria Math"/>
                  </w:rPr>
                  <m:t>q</m:t>
                </m:r>
              </m:e>
            </m:d>
          </m:sup>
        </m:sSubSup>
      </m:oMath>
    </w:p>
    <w:p w14:paraId="60B43D89" w14:textId="77777777" w:rsidR="00576E67" w:rsidRDefault="00576E67" w:rsidP="00576E67">
      <w:pPr>
        <w:pStyle w:val="B1"/>
      </w:pPr>
      <w:r>
        <w:t xml:space="preserve">if </w:t>
      </w:r>
      <w:r w:rsidRPr="005300CE">
        <w:rPr>
          <w:position w:val="-10"/>
        </w:rPr>
        <w:object w:dxaOrig="900" w:dyaOrig="340" w14:anchorId="3DFC4B0D">
          <v:shape id="_x0000_i1162" type="#_x0000_t75" style="width:45.6pt;height:17.45pt" o:ole="">
            <v:imagedata r:id="rId287" o:title=""/>
          </v:shape>
          <o:OLEObject Type="Embed" ProgID="Equation.3" ShapeID="_x0000_i1162" DrawAspect="Content" ObjectID="_1666440791" r:id="rId288"/>
        </w:object>
      </w:r>
      <w:r>
        <w:tab/>
        <w:t>// UCI placeholder bits</w:t>
      </w:r>
    </w:p>
    <w:p w14:paraId="7DA9A581" w14:textId="77777777" w:rsidR="00576E67" w:rsidRDefault="00576E67" w:rsidP="00576E67">
      <w:pPr>
        <w:pStyle w:val="B2"/>
      </w:pPr>
      <w:r w:rsidRPr="005300CE">
        <w:rPr>
          <w:position w:val="-10"/>
        </w:rPr>
        <w:object w:dxaOrig="880" w:dyaOrig="340" w14:anchorId="12D813A8">
          <v:shape id="_x0000_i1163" type="#_x0000_t75" style="width:43.85pt;height:17.45pt" o:ole="">
            <v:imagedata r:id="rId289" o:title=""/>
          </v:shape>
          <o:OLEObject Type="Embed" ProgID="Equation.3" ShapeID="_x0000_i1163" DrawAspect="Content" ObjectID="_1666440792" r:id="rId290"/>
        </w:object>
      </w:r>
    </w:p>
    <w:p w14:paraId="703F45EA" w14:textId="77777777" w:rsidR="00576E67" w:rsidRDefault="00576E67" w:rsidP="00576E67">
      <w:pPr>
        <w:pStyle w:val="B1"/>
      </w:pPr>
      <w:r>
        <w:t>else</w:t>
      </w:r>
    </w:p>
    <w:p w14:paraId="466A0C2E" w14:textId="77777777" w:rsidR="00576E67" w:rsidRDefault="00576E67" w:rsidP="00576E67">
      <w:pPr>
        <w:pStyle w:val="B2"/>
        <w:rPr>
          <w:lang w:eastAsia="zh-CN"/>
        </w:rPr>
      </w:pPr>
      <w:r>
        <w:rPr>
          <w:rFonts w:hint="eastAsia"/>
          <w:lang w:eastAsia="zh-CN"/>
        </w:rPr>
        <w:t xml:space="preserve">if </w:t>
      </w:r>
      <w:r w:rsidRPr="005300CE">
        <w:rPr>
          <w:position w:val="-10"/>
        </w:rPr>
        <w:object w:dxaOrig="900" w:dyaOrig="340" w14:anchorId="0676D705">
          <v:shape id="_x0000_i1164" type="#_x0000_t75" style="width:45.6pt;height:17.45pt" o:ole="">
            <v:imagedata r:id="rId291" o:title=""/>
          </v:shape>
          <o:OLEObject Type="Embed" ProgID="Equation.3" ShapeID="_x0000_i1164" DrawAspect="Content" ObjectID="_1666440793" r:id="rId292"/>
        </w:object>
      </w:r>
      <w:r>
        <w:tab/>
      </w:r>
      <w:r>
        <w:rPr>
          <w:rFonts w:hint="eastAsia"/>
          <w:lang w:eastAsia="ko-KR"/>
        </w:rPr>
        <w:t xml:space="preserve">// </w:t>
      </w:r>
      <w:r>
        <w:t>UCI</w:t>
      </w:r>
      <w:r>
        <w:rPr>
          <w:rFonts w:hint="eastAsia"/>
          <w:lang w:eastAsia="ko-KR"/>
        </w:rPr>
        <w:t xml:space="preserve"> placeholder bits</w:t>
      </w:r>
    </w:p>
    <w:p w14:paraId="6D622962" w14:textId="77777777" w:rsidR="00576E67" w:rsidRDefault="00576E67" w:rsidP="00576E67">
      <w:pPr>
        <w:pStyle w:val="B3"/>
        <w:rPr>
          <w:lang w:eastAsia="zh-CN"/>
        </w:rPr>
      </w:pPr>
      <w:r w:rsidRPr="005300CE">
        <w:rPr>
          <w:position w:val="-10"/>
        </w:rPr>
        <w:object w:dxaOrig="1600" w:dyaOrig="340" w14:anchorId="18239D21">
          <v:shape id="_x0000_i1165" type="#_x0000_t75" style="width:80.2pt;height:17.45pt" o:ole="">
            <v:imagedata r:id="rId293" o:title=""/>
          </v:shape>
          <o:OLEObject Type="Embed" ProgID="Equation.3" ShapeID="_x0000_i1165" DrawAspect="Content" ObjectID="_1666440794" r:id="rId294"/>
        </w:object>
      </w:r>
    </w:p>
    <w:p w14:paraId="69DA8B49" w14:textId="77777777" w:rsidR="00576E67" w:rsidRDefault="00576E67" w:rsidP="00576E67">
      <w:pPr>
        <w:pStyle w:val="B2"/>
      </w:pPr>
      <w:r>
        <w:rPr>
          <w:lang w:eastAsia="zh-CN"/>
        </w:rPr>
        <w:t>e</w:t>
      </w:r>
      <w:r>
        <w:rPr>
          <w:rFonts w:hint="eastAsia"/>
          <w:lang w:eastAsia="zh-CN"/>
        </w:rPr>
        <w:t>lse</w:t>
      </w:r>
    </w:p>
    <w:p w14:paraId="001E64F0" w14:textId="77777777" w:rsidR="00576E67" w:rsidRDefault="00576E67" w:rsidP="00576E67">
      <w:pPr>
        <w:pStyle w:val="B3"/>
      </w:pPr>
      <w:r w:rsidRPr="005300CE">
        <w:rPr>
          <w:position w:val="-10"/>
        </w:rPr>
        <w:object w:dxaOrig="2620" w:dyaOrig="340" w14:anchorId="294FCB50">
          <v:shape id="_x0000_i1166" type="#_x0000_t75" style="width:130.8pt;height:17.45pt" o:ole="">
            <v:imagedata r:id="rId295" o:title=""/>
          </v:shape>
          <o:OLEObject Type="Embed" ProgID="Equation.3" ShapeID="_x0000_i1166" DrawAspect="Content" ObjectID="_1666440795" r:id="rId296"/>
        </w:object>
      </w:r>
    </w:p>
    <w:p w14:paraId="2912F081" w14:textId="77777777" w:rsidR="00576E67" w:rsidRDefault="00576E67" w:rsidP="00576E67">
      <w:pPr>
        <w:pStyle w:val="B2"/>
      </w:pPr>
      <w:r>
        <w:t>end if</w:t>
      </w:r>
    </w:p>
    <w:p w14:paraId="56A149DF" w14:textId="77777777" w:rsidR="00576E67" w:rsidRDefault="00576E67" w:rsidP="00576E67">
      <w:pPr>
        <w:pStyle w:val="B1"/>
        <w:rPr>
          <w:i/>
        </w:rPr>
      </w:pPr>
      <w:r>
        <w:rPr>
          <w:rFonts w:hint="eastAsia"/>
          <w:lang w:val="en-US" w:eastAsia="zh-CN"/>
        </w:rPr>
        <w:t>end if</w:t>
      </w:r>
      <w:r w:rsidRPr="00663B8C">
        <w:rPr>
          <w:i/>
        </w:rPr>
        <w:t xml:space="preserve"> </w:t>
      </w:r>
    </w:p>
    <w:p w14:paraId="049BE368" w14:textId="77777777" w:rsidR="00576E67" w:rsidRPr="00663B8C" w:rsidRDefault="00576E67" w:rsidP="00576E67">
      <w:pPr>
        <w:pStyle w:val="B1"/>
      </w:pPr>
      <w:r w:rsidRPr="00663B8C">
        <w:rPr>
          <w:i/>
        </w:rPr>
        <w:t>i</w:t>
      </w:r>
      <w:r>
        <w:t xml:space="preserve"> = </w:t>
      </w:r>
      <w:r w:rsidRPr="00663B8C">
        <w:rPr>
          <w:i/>
        </w:rPr>
        <w:t>i</w:t>
      </w:r>
      <w:r>
        <w:t xml:space="preserve"> + 1</w:t>
      </w:r>
    </w:p>
    <w:p w14:paraId="6B6FB5C4" w14:textId="77777777" w:rsidR="00576E67" w:rsidRDefault="00576E67" w:rsidP="00576E67">
      <w:r>
        <w:t>end while</w:t>
      </w:r>
    </w:p>
    <w:p w14:paraId="379D07C1" w14:textId="77777777" w:rsidR="00576E67" w:rsidRDefault="00576E67" w:rsidP="00576E67">
      <w:r w:rsidRPr="009A4018">
        <w:t xml:space="preserve">where </w:t>
      </w:r>
      <w:r>
        <w:t xml:space="preserve">x and y are tags defined in [4, TS 38.212] and where the scrambling sequence </w:t>
      </w:r>
      <m:oMath>
        <m:sSup>
          <m:sSupPr>
            <m:ctrlPr>
              <w:rPr>
                <w:rFonts w:ascii="Cambria Math" w:hAnsi="Cambria Math"/>
                <w:i/>
              </w:rPr>
            </m:ctrlPr>
          </m:sSupPr>
          <m:e>
            <m:r>
              <w:rPr>
                <w:rFonts w:ascii="Cambria Math" w:hAnsi="Cambria Math"/>
              </w:rPr>
              <m:t>c</m:t>
            </m:r>
          </m:e>
          <m:sup>
            <m:d>
              <m:dPr>
                <m:ctrlPr>
                  <w:rPr>
                    <w:rFonts w:ascii="Cambria Math" w:hAnsi="Cambria Math"/>
                    <w:i/>
                  </w:rPr>
                </m:ctrlPr>
              </m:dPr>
              <m:e>
                <m:r>
                  <w:rPr>
                    <w:rFonts w:ascii="Cambria Math" w:hAnsi="Cambria Math"/>
                  </w:rPr>
                  <m:t>q</m:t>
                </m:r>
              </m:e>
            </m:d>
          </m:sup>
        </m:sSup>
        <m:r>
          <w:rPr>
            <w:rFonts w:ascii="Cambria Math" w:hAnsi="Cambria Math"/>
          </w:rPr>
          <m:t>(i)</m:t>
        </m:r>
      </m:oMath>
      <w:r>
        <w:t xml:space="preserve"> is given by clause 5.2.1</w:t>
      </w:r>
      <w:r w:rsidRPr="00C12953">
        <w:t>.</w:t>
      </w:r>
      <w:r>
        <w:t xml:space="preserve"> The scrambling sequence generator shall be initialized with </w:t>
      </w:r>
    </w:p>
    <w:p w14:paraId="1E3F5227" w14:textId="77777777" w:rsidR="00576E67" w:rsidRPr="00B44B74" w:rsidRDefault="00C211F5" w:rsidP="00576E67">
      <w:pPr>
        <w:pStyle w:val="EQ"/>
        <w:jc w:val="center"/>
      </w:pPr>
      <m:oMathPara>
        <m:oMath>
          <m:sSub>
            <m:sSubPr>
              <m:ctrlPr>
                <w:rPr>
                  <w:rFonts w:ascii="Cambria Math" w:eastAsia="Batang" w:hAnsi="Cambria Math"/>
                  <w:i/>
                  <w:szCs w:val="24"/>
                </w:rPr>
              </m:ctrlPr>
            </m:sSubPr>
            <m:e>
              <m:r>
                <w:rPr>
                  <w:rFonts w:ascii="Cambria Math" w:hAnsi="Cambria Math"/>
                </w:rPr>
                <m:t>c</m:t>
              </m:r>
            </m:e>
            <m:sub>
              <m:r>
                <m:rPr>
                  <m:nor/>
                </m:rPr>
                <w:rPr>
                  <w:rFonts w:ascii="Cambria Math" w:hAnsi="Cambria Math"/>
                </w:rPr>
                <m:t>init</m:t>
              </m:r>
            </m:sub>
          </m:sSub>
          <m:r>
            <w:rPr>
              <w:rFonts w:ascii="Cambria Math" w:hAnsi="Cambria Math"/>
            </w:rPr>
            <m:t>=</m:t>
          </m:r>
          <m:d>
            <m:dPr>
              <m:begChr m:val="{"/>
              <m:endChr m:val=""/>
              <m:ctrlPr>
                <w:rPr>
                  <w:rFonts w:ascii="Cambria Math" w:eastAsia="Batang" w:hAnsi="Cambria Math"/>
                  <w:i/>
                  <w:szCs w:val="24"/>
                </w:rPr>
              </m:ctrlPr>
            </m:dPr>
            <m:e>
              <m:m>
                <m:mPr>
                  <m:cGp m:val="8"/>
                  <m:mcs>
                    <m:mc>
                      <m:mcPr>
                        <m:count m:val="2"/>
                        <m:mcJc m:val="left"/>
                      </m:mcPr>
                    </m:mc>
                  </m:mcs>
                  <m:ctrlPr>
                    <w:rPr>
                      <w:rFonts w:ascii="Cambria Math" w:eastAsia="Batang" w:hAnsi="Cambria Math"/>
                      <w:i/>
                      <w:szCs w:val="24"/>
                    </w:rPr>
                  </m:ctrlPr>
                </m:mPr>
                <m:mr>
                  <m:e>
                    <m:sSub>
                      <m:sSubPr>
                        <m:ctrlPr>
                          <w:rPr>
                            <w:rFonts w:ascii="Cambria Math" w:eastAsia="Batang" w:hAnsi="Cambria Math"/>
                            <w:i/>
                            <w:szCs w:val="24"/>
                          </w:rPr>
                        </m:ctrlPr>
                      </m:sSubPr>
                      <m:e>
                        <m:r>
                          <w:rPr>
                            <w:rFonts w:ascii="Cambria Math" w:hAnsi="Cambria Math"/>
                          </w:rPr>
                          <m:t>n</m:t>
                        </m:r>
                      </m:e>
                      <m:sub>
                        <m:r>
                          <m:rPr>
                            <m:nor/>
                          </m:rPr>
                          <w:rPr>
                            <w:rFonts w:ascii="Cambria Math" w:hAnsi="Cambria Math"/>
                          </w:rPr>
                          <m:t>RNTI</m:t>
                        </m:r>
                      </m:sub>
                    </m:sSub>
                    <m:r>
                      <w:rPr>
                        <w:rFonts w:ascii="Cambria Math" w:hAnsi="Cambria Math"/>
                      </w:rPr>
                      <m:t>∙</m:t>
                    </m:r>
                    <m:sSup>
                      <m:sSupPr>
                        <m:ctrlPr>
                          <w:rPr>
                            <w:rFonts w:ascii="Cambria Math" w:eastAsia="Batang" w:hAnsi="Cambria Math"/>
                            <w:i/>
                            <w:szCs w:val="24"/>
                          </w:rPr>
                        </m:ctrlPr>
                      </m:sSupPr>
                      <m:e>
                        <m:r>
                          <w:rPr>
                            <w:rFonts w:ascii="Cambria Math" w:hAnsi="Cambria Math"/>
                          </w:rPr>
                          <m:t>2</m:t>
                        </m:r>
                      </m:e>
                      <m:sup>
                        <m:r>
                          <w:rPr>
                            <w:rFonts w:ascii="Cambria Math" w:hAnsi="Cambria Math"/>
                          </w:rPr>
                          <m:t>16</m:t>
                        </m:r>
                      </m:sup>
                    </m:sSup>
                    <m:r>
                      <w:rPr>
                        <w:rFonts w:ascii="Cambria Math" w:hAnsi="Cambria Math"/>
                      </w:rPr>
                      <m:t>+</m:t>
                    </m:r>
                    <m:sSub>
                      <m:sSubPr>
                        <m:ctrlPr>
                          <w:rPr>
                            <w:rFonts w:ascii="Cambria Math" w:eastAsia="Batang" w:hAnsi="Cambria Math"/>
                            <w:i/>
                            <w:szCs w:val="24"/>
                          </w:rPr>
                        </m:ctrlPr>
                      </m:sSubPr>
                      <m:e>
                        <m:r>
                          <w:rPr>
                            <w:rFonts w:ascii="Cambria Math" w:hAnsi="Cambria Math"/>
                          </w:rPr>
                          <m:t>n</m:t>
                        </m:r>
                      </m:e>
                      <m:sub>
                        <m:r>
                          <m:rPr>
                            <m:nor/>
                          </m:rPr>
                          <w:rPr>
                            <w:rFonts w:ascii="Cambria Math" w:hAnsi="Cambria Math"/>
                          </w:rPr>
                          <m:t>RAPID</m:t>
                        </m:r>
                      </m:sub>
                    </m:sSub>
                    <m:r>
                      <w:rPr>
                        <w:rFonts w:ascii="Cambria Math" w:hAnsi="Cambria Math"/>
                      </w:rPr>
                      <m:t>∙</m:t>
                    </m:r>
                    <m:sSup>
                      <m:sSupPr>
                        <m:ctrlPr>
                          <w:rPr>
                            <w:rFonts w:ascii="Cambria Math" w:eastAsia="Batang" w:hAnsi="Cambria Math"/>
                            <w:i/>
                            <w:szCs w:val="24"/>
                          </w:rPr>
                        </m:ctrlPr>
                      </m:sSupPr>
                      <m:e>
                        <m:r>
                          <w:rPr>
                            <w:rFonts w:ascii="Cambria Math" w:hAnsi="Cambria Math"/>
                          </w:rPr>
                          <m:t>2</m:t>
                        </m:r>
                      </m:e>
                      <m:sup>
                        <m:r>
                          <w:rPr>
                            <w:rFonts w:ascii="Cambria Math" w:hAnsi="Cambria Math"/>
                          </w:rPr>
                          <m:t>10</m:t>
                        </m:r>
                      </m:sup>
                    </m:sSup>
                    <m:r>
                      <w:rPr>
                        <w:rFonts w:ascii="Cambria Math" w:hAnsi="Cambria Math"/>
                      </w:rPr>
                      <m:t>+</m:t>
                    </m:r>
                    <m:sSub>
                      <m:sSubPr>
                        <m:ctrlPr>
                          <w:rPr>
                            <w:rFonts w:ascii="Cambria Math" w:eastAsia="Batang" w:hAnsi="Cambria Math"/>
                            <w:i/>
                            <w:szCs w:val="24"/>
                          </w:rPr>
                        </m:ctrlPr>
                      </m:sSubPr>
                      <m:e>
                        <m:r>
                          <w:rPr>
                            <w:rFonts w:ascii="Cambria Math" w:hAnsi="Cambria Math"/>
                          </w:rPr>
                          <m:t>n</m:t>
                        </m:r>
                      </m:e>
                      <m:sub>
                        <m:r>
                          <m:rPr>
                            <m:nor/>
                          </m:rPr>
                          <w:rPr>
                            <w:rFonts w:ascii="Cambria Math" w:hAnsi="Cambria Math"/>
                          </w:rPr>
                          <m:t>ID</m:t>
                        </m:r>
                      </m:sub>
                    </m:sSub>
                  </m:e>
                  <m:e>
                    <m:r>
                      <m:rPr>
                        <m:nor/>
                      </m:rPr>
                      <w:rPr>
                        <w:rFonts w:ascii="Cambria Math" w:hAnsi="Cambria Math"/>
                      </w:rPr>
                      <m:t>for msgA on PUSCH</m:t>
                    </m:r>
                  </m:e>
                </m:mr>
                <m:mr>
                  <m:e>
                    <m:sSub>
                      <m:sSubPr>
                        <m:ctrlPr>
                          <w:rPr>
                            <w:rFonts w:ascii="Cambria Math" w:eastAsia="Batang" w:hAnsi="Cambria Math"/>
                            <w:i/>
                            <w:szCs w:val="24"/>
                          </w:rPr>
                        </m:ctrlPr>
                      </m:sSubPr>
                      <m:e>
                        <m:r>
                          <w:rPr>
                            <w:rFonts w:ascii="Cambria Math" w:hAnsi="Cambria Math"/>
                          </w:rPr>
                          <m:t>n</m:t>
                        </m:r>
                      </m:e>
                      <m:sub>
                        <m:r>
                          <m:rPr>
                            <m:nor/>
                          </m:rPr>
                          <w:rPr>
                            <w:rFonts w:ascii="Cambria Math" w:hAnsi="Cambria Math"/>
                          </w:rPr>
                          <m:t>RNTI</m:t>
                        </m:r>
                      </m:sub>
                    </m:sSub>
                    <m:r>
                      <w:rPr>
                        <w:rFonts w:ascii="Cambria Math" w:hAnsi="Cambria Math"/>
                      </w:rPr>
                      <m:t>∙</m:t>
                    </m:r>
                    <m:sSup>
                      <m:sSupPr>
                        <m:ctrlPr>
                          <w:rPr>
                            <w:rFonts w:ascii="Cambria Math" w:eastAsia="Batang" w:hAnsi="Cambria Math"/>
                            <w:i/>
                            <w:szCs w:val="24"/>
                          </w:rPr>
                        </m:ctrlPr>
                      </m:sSupPr>
                      <m:e>
                        <m:r>
                          <w:rPr>
                            <w:rFonts w:ascii="Cambria Math" w:hAnsi="Cambria Math"/>
                          </w:rPr>
                          <m:t>2</m:t>
                        </m:r>
                      </m:e>
                      <m:sup>
                        <m:r>
                          <w:rPr>
                            <w:rFonts w:ascii="Cambria Math" w:hAnsi="Cambria Math"/>
                          </w:rPr>
                          <m:t>15</m:t>
                        </m:r>
                      </m:sup>
                    </m:sSup>
                    <m:r>
                      <w:rPr>
                        <w:rFonts w:ascii="Cambria Math" w:hAnsi="Cambria Math"/>
                      </w:rPr>
                      <m:t>+</m:t>
                    </m:r>
                    <m:sSub>
                      <m:sSubPr>
                        <m:ctrlPr>
                          <w:rPr>
                            <w:rFonts w:ascii="Cambria Math" w:eastAsia="Batang" w:hAnsi="Cambria Math"/>
                            <w:i/>
                            <w:szCs w:val="24"/>
                          </w:rPr>
                        </m:ctrlPr>
                      </m:sSubPr>
                      <m:e>
                        <m:r>
                          <w:rPr>
                            <w:rFonts w:ascii="Cambria Math" w:hAnsi="Cambria Math"/>
                          </w:rPr>
                          <m:t>n</m:t>
                        </m:r>
                      </m:e>
                      <m:sub>
                        <m:r>
                          <m:rPr>
                            <m:nor/>
                          </m:rPr>
                          <w:rPr>
                            <w:rFonts w:ascii="Cambria Math" w:hAnsi="Cambria Math"/>
                          </w:rPr>
                          <m:t>ID</m:t>
                        </m:r>
                      </m:sub>
                    </m:sSub>
                  </m:e>
                  <m:e>
                    <m:r>
                      <m:rPr>
                        <m:nor/>
                      </m:rPr>
                      <w:rPr>
                        <w:rFonts w:ascii="Cambria Math" w:hAnsi="Cambria Math"/>
                      </w:rPr>
                      <m:t>otherwise</m:t>
                    </m:r>
                  </m:e>
                </m:mr>
              </m:m>
            </m:e>
          </m:d>
        </m:oMath>
      </m:oMathPara>
    </w:p>
    <w:p w14:paraId="7E3F703D" w14:textId="77777777" w:rsidR="00576E67" w:rsidRDefault="00576E67" w:rsidP="00576E67">
      <w:r>
        <w:t>where</w:t>
      </w:r>
    </w:p>
    <w:p w14:paraId="62C1DEB3" w14:textId="77777777" w:rsidR="00576E67" w:rsidRDefault="00576E67" w:rsidP="00576E67">
      <w:pPr>
        <w:pStyle w:val="B1"/>
      </w:pPr>
      <w:r>
        <w:t>-</w:t>
      </w:r>
      <w:r>
        <w:tab/>
      </w:r>
      <w:r w:rsidRPr="0054108D">
        <w:rPr>
          <w:position w:val="-10"/>
        </w:rPr>
        <w:object w:dxaOrig="1500" w:dyaOrig="300" w14:anchorId="75378B1C">
          <v:shape id="_x0000_i1167" type="#_x0000_t75" style="width:74.85pt;height:14.95pt" o:ole="">
            <v:imagedata r:id="rId297" o:title=""/>
          </v:shape>
          <o:OLEObject Type="Embed" ProgID="Equation.3" ShapeID="_x0000_i1167" DrawAspect="Content" ObjectID="_1666440796" r:id="rId298"/>
        </w:object>
      </w:r>
      <w:r>
        <w:t xml:space="preserve"> equals the higher-layer parameter </w:t>
      </w:r>
      <w:r w:rsidRPr="00767730">
        <w:rPr>
          <w:i/>
        </w:rPr>
        <w:t>dataScramblingIdentityPUSCH</w:t>
      </w:r>
      <w:r>
        <w:t xml:space="preserve"> if configured </w:t>
      </w:r>
      <w:r w:rsidRPr="00247AD9">
        <w:t>and the RNTI equals the C-RNTI</w:t>
      </w:r>
      <w:r>
        <w:t>, MCS-C-RNTI</w:t>
      </w:r>
      <w:r>
        <w:rPr>
          <w:rFonts w:eastAsia="DengXian" w:hint="eastAsia"/>
          <w:lang w:eastAsia="zh-CN"/>
        </w:rPr>
        <w:t>, SP-CSI-RNTI</w:t>
      </w:r>
      <w:r w:rsidRPr="003A604F">
        <w:t xml:space="preserve"> </w:t>
      </w:r>
      <w:r>
        <w:t>or CS-RNTI, and the transmission is not scheduled using DCI format 0_0 in a common search space;</w:t>
      </w:r>
    </w:p>
    <w:p w14:paraId="428973AF" w14:textId="19E98828" w:rsidR="00576E67" w:rsidRDefault="00576E67" w:rsidP="00576E67">
      <w:pPr>
        <w:pStyle w:val="B1"/>
      </w:pPr>
      <w:r>
        <w:t>-</w:t>
      </w:r>
      <w:r>
        <w:tab/>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d>
          <m:dPr>
            <m:begChr m:val="{"/>
            <m:endChr m:val="}"/>
            <m:ctrlPr>
              <w:rPr>
                <w:rFonts w:ascii="Cambria Math" w:hAnsi="Cambria Math"/>
                <w:i/>
              </w:rPr>
            </m:ctrlPr>
          </m:dPr>
          <m:e>
            <m:r>
              <w:rPr>
                <w:rFonts w:ascii="Cambria Math" w:hAnsi="Cambria Math"/>
              </w:rPr>
              <m:t>0,1,…,1023</m:t>
            </m:r>
          </m:e>
        </m:d>
      </m:oMath>
      <w:r>
        <w:t xml:space="preserve"> equals the higher-layer parameter </w:t>
      </w:r>
      <w:ins w:id="324" w:author="Stefan Parkvall" w:date="2020-10-12T10:31:00Z">
        <w:r w:rsidR="00EF5A01" w:rsidRPr="00EF5A01">
          <w:rPr>
            <w:i/>
          </w:rPr>
          <w:t>msgA-DataScramblingIndex</w:t>
        </w:r>
      </w:ins>
      <w:del w:id="325" w:author="Stefan Parkvall" w:date="2020-10-12T10:31:00Z">
        <w:r w:rsidRPr="000E3380" w:rsidDel="00EF5A01">
          <w:rPr>
            <w:i/>
          </w:rPr>
          <w:delText>msgA-dataScramblingIdentity</w:delText>
        </w:r>
      </w:del>
      <w:r>
        <w:t xml:space="preserve"> if configured </w:t>
      </w:r>
      <w:bookmarkStart w:id="326" w:name="_Hlk26377062"/>
      <w:r w:rsidRPr="00247AD9">
        <w:t>and</w:t>
      </w:r>
      <w:r>
        <w:t xml:space="preserve"> </w:t>
      </w:r>
      <w:r w:rsidRPr="005343CC">
        <w:t xml:space="preserve">the PUSCH </w:t>
      </w:r>
      <w:r>
        <w:t>transmission is triggered by</w:t>
      </w:r>
      <w:bookmarkStart w:id="327" w:name="_Hlk26377073"/>
      <w:bookmarkEnd w:id="326"/>
      <w:r>
        <w:t xml:space="preserve"> a </w:t>
      </w:r>
      <w:r w:rsidRPr="005343CC">
        <w:t>Type-2 random access procedure</w:t>
      </w:r>
      <w:bookmarkEnd w:id="327"/>
      <w:r w:rsidRPr="005343CC">
        <w:t xml:space="preserve"> as described in clause 8.1A of [5, TS 38.213]</w:t>
      </w:r>
      <w:r>
        <w:t>;</w:t>
      </w:r>
    </w:p>
    <w:p w14:paraId="2E27E7AD" w14:textId="77777777" w:rsidR="00576E67" w:rsidRDefault="00576E67" w:rsidP="00576E67">
      <w:pPr>
        <w:pStyle w:val="B1"/>
      </w:pPr>
      <w:r>
        <w:t>-</w:t>
      </w:r>
      <w:r>
        <w:tab/>
      </w:r>
      <w:r w:rsidRPr="0054108D">
        <w:rPr>
          <w:position w:val="-10"/>
        </w:rPr>
        <w:object w:dxaOrig="940" w:dyaOrig="340" w14:anchorId="6EE0A336">
          <v:shape id="_x0000_i1168" type="#_x0000_t75" style="width:47.4pt;height:17.45pt" o:ole="">
            <v:imagedata r:id="rId299" o:title=""/>
          </v:shape>
          <o:OLEObject Type="Embed" ProgID="Equation.3" ShapeID="_x0000_i1168" DrawAspect="Content" ObjectID="_1666440797" r:id="rId300"/>
        </w:object>
      </w:r>
      <w:r>
        <w:t xml:space="preserve"> otherwise</w:t>
      </w:r>
    </w:p>
    <w:p w14:paraId="4BEFAF4A" w14:textId="77777777" w:rsidR="00576E67" w:rsidRPr="002E0271" w:rsidRDefault="00576E67" w:rsidP="00576E67">
      <w:pPr>
        <w:pStyle w:val="B1"/>
      </w:pPr>
      <w:r>
        <w:t>-</w:t>
      </w:r>
      <w:r>
        <w:tab/>
      </w:r>
      <m:oMath>
        <m:sSub>
          <m:sSubPr>
            <m:ctrlPr>
              <w:rPr>
                <w:rFonts w:ascii="Cambria Math" w:eastAsia="Batang" w:hAnsi="Cambria Math"/>
                <w:i/>
                <w:szCs w:val="24"/>
              </w:rPr>
            </m:ctrlPr>
          </m:sSubPr>
          <m:e>
            <m:r>
              <w:rPr>
                <w:rFonts w:ascii="Cambria Math" w:hAnsi="Cambria Math"/>
              </w:rPr>
              <m:t>n</m:t>
            </m:r>
          </m:e>
          <m:sub>
            <m:r>
              <m:rPr>
                <m:nor/>
              </m:rPr>
              <w:rPr>
                <w:rFonts w:ascii="Cambria Math" w:hAnsi="Cambria Math"/>
              </w:rPr>
              <m:t>RAPID</m:t>
            </m:r>
          </m:sub>
        </m:sSub>
      </m:oMath>
      <w:r>
        <w:rPr>
          <w:szCs w:val="24"/>
        </w:rPr>
        <w:t xml:space="preserve"> is the index of the random-access preamble transmitted for msgA as described in clause 5.1.3A of [11, TS 38.321]</w:t>
      </w:r>
    </w:p>
    <w:p w14:paraId="452482BF" w14:textId="70BB78E2" w:rsidR="00576E67" w:rsidRPr="00284C2E" w:rsidRDefault="00576E67" w:rsidP="00576E67">
      <w:r w:rsidRPr="002E0271">
        <w:t xml:space="preserve">and where </w:t>
      </w:r>
      <w:r>
        <w:rPr>
          <w:noProof/>
          <w:position w:val="-10"/>
        </w:rPr>
        <w:drawing>
          <wp:inline distT="0" distB="0" distL="0" distR="0" wp14:anchorId="3AE23A24" wp14:editId="57B909D8">
            <wp:extent cx="333375" cy="190500"/>
            <wp:effectExtent l="0" t="0" r="9525" b="0"/>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2E0271">
        <w:t xml:space="preserve"> </w:t>
      </w:r>
      <w:r>
        <w:t xml:space="preserve">equals the RA-RNTI for msgA and otherwise </w:t>
      </w:r>
      <w:r w:rsidRPr="002E0271">
        <w:t>corresponds to the RNTI associated with the PUSCH transmission as described in clause 6.1 of [6, TS 38.214]</w:t>
      </w:r>
      <w:r>
        <w:t xml:space="preserve"> </w:t>
      </w:r>
      <w:r w:rsidRPr="00292569">
        <w:t>and clause 8.3 of [5, TS 38.213]</w:t>
      </w:r>
      <w:r w:rsidRPr="002E0271">
        <w:t>.</w:t>
      </w:r>
    </w:p>
    <w:p w14:paraId="24B8C390" w14:textId="77777777" w:rsidR="00576E67" w:rsidRDefault="00576E67" w:rsidP="00576E67">
      <w:pPr>
        <w:pStyle w:val="Heading4"/>
      </w:pPr>
      <w:bookmarkStart w:id="328" w:name="_Toc19796418"/>
      <w:bookmarkStart w:id="329" w:name="_Toc26459644"/>
      <w:bookmarkStart w:id="330" w:name="_Toc29230293"/>
      <w:bookmarkStart w:id="331" w:name="_Toc36026552"/>
      <w:bookmarkStart w:id="332" w:name="_Toc45107391"/>
      <w:bookmarkStart w:id="333" w:name="_Toc51774060"/>
      <w:r>
        <w:t>6</w:t>
      </w:r>
      <w:r w:rsidRPr="009D24E3">
        <w:t>.3.</w:t>
      </w:r>
      <w:r>
        <w:t>1.</w:t>
      </w:r>
      <w:r w:rsidRPr="009D24E3">
        <w:t>2</w:t>
      </w:r>
      <w:r w:rsidRPr="009D24E3">
        <w:tab/>
        <w:t>Modulation</w:t>
      </w:r>
      <w:bookmarkEnd w:id="328"/>
      <w:bookmarkEnd w:id="329"/>
      <w:bookmarkEnd w:id="330"/>
      <w:bookmarkEnd w:id="331"/>
      <w:bookmarkEnd w:id="332"/>
      <w:bookmarkEnd w:id="333"/>
    </w:p>
    <w:p w14:paraId="5F332D8C" w14:textId="77777777" w:rsidR="00576E67" w:rsidRDefault="00576E67" w:rsidP="00576E67">
      <w:r>
        <w:t xml:space="preserve">For the single codeword </w:t>
      </w:r>
      <w:r w:rsidRPr="009F6250">
        <w:rPr>
          <w:position w:val="-10"/>
        </w:rPr>
        <w:object w:dxaOrig="480" w:dyaOrig="279" w14:anchorId="13DD43BC">
          <v:shape id="_x0000_i1169" type="#_x0000_t75" style="width:23.5pt;height:14.95pt" o:ole="">
            <v:imagedata r:id="rId285" o:title=""/>
          </v:shape>
          <o:OLEObject Type="Embed" ProgID="Equation.3" ShapeID="_x0000_i1169" DrawAspect="Content" ObjectID="_1666440798" r:id="rId302"/>
        </w:object>
      </w:r>
      <w:r>
        <w:t>, t</w:t>
      </w:r>
      <w:r w:rsidRPr="00C12953">
        <w:t>he block of scrambled bits</w:t>
      </w:r>
      <w:r>
        <w:t xml:space="preserve"> </w:t>
      </w:r>
      <m:oMath>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d>
              <m:dPr>
                <m:ctrlPr>
                  <w:rPr>
                    <w:rFonts w:ascii="Cambria Math" w:hAnsi="Cambria Math"/>
                    <w:i/>
                  </w:rPr>
                </m:ctrlPr>
              </m:dPr>
              <m:e>
                <m:r>
                  <w:rPr>
                    <w:rFonts w:ascii="Cambria Math" w:hAnsi="Cambria Math"/>
                  </w:rPr>
                  <m:t>q</m:t>
                </m:r>
              </m:e>
            </m:d>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r>
                  <w:rPr>
                    <w:rFonts w:ascii="Cambria Math" w:hAnsi="Cambria Math"/>
                  </w:rPr>
                  <m:t>(q)</m:t>
                </m:r>
              </m:sup>
            </m:sSubSup>
            <m:r>
              <w:rPr>
                <w:rFonts w:ascii="Cambria Math" w:hAnsi="Cambria Math"/>
              </w:rPr>
              <m:t>-1</m:t>
            </m:r>
          </m:e>
        </m:d>
      </m:oMath>
      <w:r>
        <w:t xml:space="preserve"> shall be</w:t>
      </w:r>
      <w:r w:rsidRPr="00C12953">
        <w:t xml:space="preserve"> modulated as described in </w:t>
      </w:r>
      <w:r>
        <w:t>clause</w:t>
      </w:r>
      <w:r w:rsidRPr="00C12953">
        <w:t> </w:t>
      </w:r>
      <w:r>
        <w:t>5.1 using one of the modulation schemes in Table 6.3.1.2-1</w:t>
      </w:r>
      <w:r w:rsidRPr="00C12953">
        <w:t xml:space="preserve">, resulting in a block of complex-valued modulation symbols </w:t>
      </w:r>
      <m:oMath>
        <m:sSup>
          <m:sSupPr>
            <m:ctrlPr>
              <w:rPr>
                <w:rFonts w:ascii="Cambria Math" w:hAnsi="Cambria Math"/>
                <w:i/>
              </w:rPr>
            </m:ctrlPr>
          </m:sSupPr>
          <m:e>
            <m:r>
              <w:rPr>
                <w:rFonts w:ascii="Cambria Math" w:hAnsi="Cambria Math"/>
              </w:rPr>
              <m:t>d</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d</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w:rPr>
                    <w:rFonts w:ascii="Cambria Math" w:hAnsi="Cambria Math"/>
                  </w:rPr>
                  <m:t>(q)</m:t>
                </m:r>
              </m:sup>
            </m:sSubSup>
            <m:r>
              <w:rPr>
                <w:rFonts w:ascii="Cambria Math" w:hAnsi="Cambria Math"/>
              </w:rPr>
              <m:t>-1</m:t>
            </m:r>
          </m:e>
        </m:d>
      </m:oMath>
      <w:r w:rsidRPr="00C12953">
        <w:t xml:space="preserve">. </w:t>
      </w:r>
    </w:p>
    <w:p w14:paraId="49674394" w14:textId="77777777" w:rsidR="00576E67" w:rsidRDefault="00576E67" w:rsidP="00576E67">
      <w:pPr>
        <w:pStyle w:val="TH"/>
      </w:pPr>
      <w:r>
        <w:lastRenderedPageBreak/>
        <w:t>Table 6.3.1.2-1: Supported modulation schemes.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2104"/>
        <w:gridCol w:w="1928"/>
        <w:gridCol w:w="2150"/>
      </w:tblGrid>
      <w:tr w:rsidR="00576E67" w:rsidRPr="002E0271" w14:paraId="3279734E" w14:textId="77777777" w:rsidTr="00244563">
        <w:trPr>
          <w:jc w:val="center"/>
        </w:trPr>
        <w:tc>
          <w:tcPr>
            <w:tcW w:w="4364" w:type="dxa"/>
            <w:gridSpan w:val="2"/>
            <w:shd w:val="clear" w:color="auto" w:fill="auto"/>
          </w:tcPr>
          <w:p w14:paraId="199857F0" w14:textId="77777777" w:rsidR="00576E67" w:rsidRPr="002E0271" w:rsidRDefault="00576E67" w:rsidP="00244563">
            <w:pPr>
              <w:keepNext/>
              <w:keepLines/>
              <w:spacing w:after="0"/>
              <w:jc w:val="center"/>
              <w:rPr>
                <w:rFonts w:ascii="Arial" w:eastAsia="Batang" w:hAnsi="Arial"/>
                <w:b/>
                <w:sz w:val="18"/>
              </w:rPr>
            </w:pPr>
            <w:r w:rsidRPr="002E0271">
              <w:rPr>
                <w:rFonts w:ascii="Arial" w:eastAsia="Batang" w:hAnsi="Arial"/>
                <w:b/>
                <w:sz w:val="18"/>
              </w:rPr>
              <w:t>Transform precoding disabled</w:t>
            </w:r>
          </w:p>
        </w:tc>
        <w:tc>
          <w:tcPr>
            <w:tcW w:w="4078" w:type="dxa"/>
            <w:gridSpan w:val="2"/>
            <w:shd w:val="clear" w:color="auto" w:fill="auto"/>
          </w:tcPr>
          <w:p w14:paraId="04725D7F" w14:textId="77777777" w:rsidR="00576E67" w:rsidRPr="002E0271" w:rsidRDefault="00576E67" w:rsidP="00244563">
            <w:pPr>
              <w:keepNext/>
              <w:keepLines/>
              <w:spacing w:after="0"/>
              <w:jc w:val="center"/>
              <w:rPr>
                <w:rFonts w:ascii="Arial" w:eastAsia="Batang" w:hAnsi="Arial"/>
                <w:b/>
                <w:sz w:val="18"/>
              </w:rPr>
            </w:pPr>
            <w:r w:rsidRPr="002E0271">
              <w:rPr>
                <w:rFonts w:ascii="Arial" w:eastAsia="Batang" w:hAnsi="Arial"/>
                <w:b/>
                <w:sz w:val="18"/>
              </w:rPr>
              <w:t>Transform precoding enabled</w:t>
            </w:r>
          </w:p>
        </w:tc>
      </w:tr>
      <w:tr w:rsidR="00576E67" w:rsidRPr="002E0271" w14:paraId="5D3B7AE5" w14:textId="77777777" w:rsidTr="00244563">
        <w:trPr>
          <w:jc w:val="center"/>
        </w:trPr>
        <w:tc>
          <w:tcPr>
            <w:tcW w:w="2260" w:type="dxa"/>
            <w:shd w:val="clear" w:color="auto" w:fill="auto"/>
          </w:tcPr>
          <w:p w14:paraId="78494A94" w14:textId="77777777" w:rsidR="00576E67" w:rsidRPr="002E0271" w:rsidRDefault="00576E67" w:rsidP="00244563">
            <w:pPr>
              <w:keepNext/>
              <w:keepLines/>
              <w:spacing w:after="0"/>
              <w:jc w:val="center"/>
              <w:rPr>
                <w:rFonts w:ascii="Arial" w:eastAsia="Batang" w:hAnsi="Arial"/>
                <w:b/>
                <w:sz w:val="18"/>
              </w:rPr>
            </w:pPr>
            <w:r w:rsidRPr="002E0271">
              <w:rPr>
                <w:rFonts w:ascii="Arial" w:eastAsia="Batang" w:hAnsi="Arial"/>
                <w:b/>
                <w:sz w:val="18"/>
              </w:rPr>
              <w:t>Modulation scheme</w:t>
            </w:r>
          </w:p>
        </w:tc>
        <w:tc>
          <w:tcPr>
            <w:tcW w:w="2104" w:type="dxa"/>
          </w:tcPr>
          <w:p w14:paraId="2EBF0867" w14:textId="70D97631" w:rsidR="00576E67" w:rsidRPr="002E0271" w:rsidRDefault="00576E67" w:rsidP="00244563">
            <w:pPr>
              <w:keepNext/>
              <w:keepLines/>
              <w:spacing w:after="0"/>
              <w:jc w:val="center"/>
              <w:rPr>
                <w:rFonts w:ascii="Arial" w:eastAsia="Batang" w:hAnsi="Arial"/>
                <w:b/>
                <w:sz w:val="18"/>
              </w:rPr>
            </w:pPr>
            <w:r w:rsidRPr="002E0271">
              <w:rPr>
                <w:rFonts w:ascii="Arial" w:eastAsia="Batang" w:hAnsi="Arial"/>
                <w:b/>
                <w:sz w:val="18"/>
              </w:rPr>
              <w:t xml:space="preserve">Modulation order </w:t>
            </w:r>
            <w:r>
              <w:rPr>
                <w:rFonts w:ascii="Arial" w:hAnsi="Arial"/>
                <w:b/>
                <w:noProof/>
                <w:position w:val="-10"/>
                <w:sz w:val="18"/>
              </w:rPr>
              <w:drawing>
                <wp:inline distT="0" distB="0" distL="0" distR="0" wp14:anchorId="2A7C2FCE" wp14:editId="514C22A2">
                  <wp:extent cx="200025" cy="190500"/>
                  <wp:effectExtent l="0" t="0" r="9525" b="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c>
          <w:tcPr>
            <w:tcW w:w="1928" w:type="dxa"/>
            <w:shd w:val="clear" w:color="auto" w:fill="auto"/>
          </w:tcPr>
          <w:p w14:paraId="71B21BFA" w14:textId="77777777" w:rsidR="00576E67" w:rsidRPr="002E0271" w:rsidRDefault="00576E67" w:rsidP="00244563">
            <w:pPr>
              <w:keepNext/>
              <w:keepLines/>
              <w:spacing w:after="0"/>
              <w:jc w:val="center"/>
              <w:rPr>
                <w:rFonts w:ascii="Arial" w:eastAsia="Batang" w:hAnsi="Arial"/>
                <w:b/>
                <w:sz w:val="18"/>
              </w:rPr>
            </w:pPr>
            <w:r w:rsidRPr="002E0271">
              <w:rPr>
                <w:rFonts w:ascii="Arial" w:eastAsia="Batang" w:hAnsi="Arial"/>
                <w:b/>
                <w:sz w:val="18"/>
              </w:rPr>
              <w:t>Modulation scheme</w:t>
            </w:r>
          </w:p>
        </w:tc>
        <w:tc>
          <w:tcPr>
            <w:tcW w:w="2150" w:type="dxa"/>
          </w:tcPr>
          <w:p w14:paraId="58E82760" w14:textId="449BDC86" w:rsidR="00576E67" w:rsidRPr="002E0271" w:rsidRDefault="00576E67" w:rsidP="00244563">
            <w:pPr>
              <w:keepNext/>
              <w:keepLines/>
              <w:spacing w:after="0"/>
              <w:jc w:val="center"/>
              <w:rPr>
                <w:rFonts w:ascii="Arial" w:eastAsia="Batang" w:hAnsi="Arial"/>
                <w:b/>
                <w:sz w:val="18"/>
              </w:rPr>
            </w:pPr>
            <w:r w:rsidRPr="002E0271">
              <w:rPr>
                <w:rFonts w:ascii="Arial" w:eastAsia="Batang" w:hAnsi="Arial"/>
                <w:b/>
                <w:sz w:val="18"/>
              </w:rPr>
              <w:t xml:space="preserve">Modulation order </w:t>
            </w:r>
            <w:r>
              <w:rPr>
                <w:rFonts w:ascii="Arial" w:hAnsi="Arial"/>
                <w:b/>
                <w:noProof/>
                <w:position w:val="-10"/>
                <w:sz w:val="18"/>
              </w:rPr>
              <w:drawing>
                <wp:inline distT="0" distB="0" distL="0" distR="0" wp14:anchorId="7942C7A0" wp14:editId="28259397">
                  <wp:extent cx="200025" cy="190500"/>
                  <wp:effectExtent l="0" t="0" r="9525" b="0"/>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r w:rsidR="00576E67" w:rsidRPr="002E0271" w14:paraId="292A458C" w14:textId="77777777" w:rsidTr="00244563">
        <w:trPr>
          <w:jc w:val="center"/>
        </w:trPr>
        <w:tc>
          <w:tcPr>
            <w:tcW w:w="2260" w:type="dxa"/>
            <w:shd w:val="clear" w:color="auto" w:fill="auto"/>
          </w:tcPr>
          <w:p w14:paraId="4DE6880B" w14:textId="77777777" w:rsidR="00576E67" w:rsidRPr="002E0271" w:rsidRDefault="00576E67" w:rsidP="00244563">
            <w:pPr>
              <w:keepNext/>
              <w:keepLines/>
              <w:spacing w:after="0"/>
              <w:jc w:val="center"/>
              <w:rPr>
                <w:rFonts w:ascii="Arial" w:eastAsia="Batang" w:hAnsi="Arial"/>
                <w:sz w:val="18"/>
              </w:rPr>
            </w:pPr>
          </w:p>
        </w:tc>
        <w:tc>
          <w:tcPr>
            <w:tcW w:w="2104" w:type="dxa"/>
          </w:tcPr>
          <w:p w14:paraId="1FFDFA92" w14:textId="77777777" w:rsidR="00576E67" w:rsidRPr="002E0271" w:rsidRDefault="00576E67" w:rsidP="00244563">
            <w:pPr>
              <w:keepNext/>
              <w:keepLines/>
              <w:spacing w:after="0"/>
              <w:jc w:val="center"/>
              <w:rPr>
                <w:rFonts w:ascii="Arial" w:eastAsia="Batang" w:hAnsi="Arial"/>
                <w:sz w:val="18"/>
              </w:rPr>
            </w:pPr>
          </w:p>
        </w:tc>
        <w:tc>
          <w:tcPr>
            <w:tcW w:w="1928" w:type="dxa"/>
            <w:shd w:val="clear" w:color="auto" w:fill="auto"/>
          </w:tcPr>
          <w:p w14:paraId="6D826E15"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π/2-BPSK</w:t>
            </w:r>
          </w:p>
        </w:tc>
        <w:tc>
          <w:tcPr>
            <w:tcW w:w="2150" w:type="dxa"/>
          </w:tcPr>
          <w:p w14:paraId="3FC5FA90"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1</w:t>
            </w:r>
          </w:p>
        </w:tc>
      </w:tr>
      <w:tr w:rsidR="00576E67" w:rsidRPr="002E0271" w14:paraId="5EDACE5F" w14:textId="77777777" w:rsidTr="00244563">
        <w:trPr>
          <w:jc w:val="center"/>
        </w:trPr>
        <w:tc>
          <w:tcPr>
            <w:tcW w:w="2260" w:type="dxa"/>
            <w:shd w:val="clear" w:color="auto" w:fill="auto"/>
          </w:tcPr>
          <w:p w14:paraId="55BAE087"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QPSK</w:t>
            </w:r>
          </w:p>
        </w:tc>
        <w:tc>
          <w:tcPr>
            <w:tcW w:w="2104" w:type="dxa"/>
          </w:tcPr>
          <w:p w14:paraId="7D447E9F"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2</w:t>
            </w:r>
          </w:p>
        </w:tc>
        <w:tc>
          <w:tcPr>
            <w:tcW w:w="1928" w:type="dxa"/>
            <w:shd w:val="clear" w:color="auto" w:fill="auto"/>
          </w:tcPr>
          <w:p w14:paraId="47BA82F6"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QPSK</w:t>
            </w:r>
          </w:p>
        </w:tc>
        <w:tc>
          <w:tcPr>
            <w:tcW w:w="2150" w:type="dxa"/>
          </w:tcPr>
          <w:p w14:paraId="593EF21B"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2</w:t>
            </w:r>
          </w:p>
        </w:tc>
      </w:tr>
      <w:tr w:rsidR="00576E67" w:rsidRPr="002E0271" w14:paraId="5875A846" w14:textId="77777777" w:rsidTr="00244563">
        <w:trPr>
          <w:jc w:val="center"/>
        </w:trPr>
        <w:tc>
          <w:tcPr>
            <w:tcW w:w="2260" w:type="dxa"/>
            <w:shd w:val="clear" w:color="auto" w:fill="auto"/>
          </w:tcPr>
          <w:p w14:paraId="0B2C072E"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16QAM</w:t>
            </w:r>
          </w:p>
        </w:tc>
        <w:tc>
          <w:tcPr>
            <w:tcW w:w="2104" w:type="dxa"/>
          </w:tcPr>
          <w:p w14:paraId="331C1C12"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4</w:t>
            </w:r>
          </w:p>
        </w:tc>
        <w:tc>
          <w:tcPr>
            <w:tcW w:w="1928" w:type="dxa"/>
            <w:shd w:val="clear" w:color="auto" w:fill="auto"/>
          </w:tcPr>
          <w:p w14:paraId="586DA665"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16QAM</w:t>
            </w:r>
          </w:p>
        </w:tc>
        <w:tc>
          <w:tcPr>
            <w:tcW w:w="2150" w:type="dxa"/>
          </w:tcPr>
          <w:p w14:paraId="019551F4"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4</w:t>
            </w:r>
          </w:p>
        </w:tc>
      </w:tr>
      <w:tr w:rsidR="00576E67" w:rsidRPr="002E0271" w14:paraId="4A400DD7" w14:textId="77777777" w:rsidTr="00244563">
        <w:trPr>
          <w:jc w:val="center"/>
        </w:trPr>
        <w:tc>
          <w:tcPr>
            <w:tcW w:w="2260" w:type="dxa"/>
            <w:shd w:val="clear" w:color="auto" w:fill="auto"/>
          </w:tcPr>
          <w:p w14:paraId="34C56CD5"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64QAM</w:t>
            </w:r>
          </w:p>
        </w:tc>
        <w:tc>
          <w:tcPr>
            <w:tcW w:w="2104" w:type="dxa"/>
          </w:tcPr>
          <w:p w14:paraId="14ECFFCC"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6</w:t>
            </w:r>
          </w:p>
        </w:tc>
        <w:tc>
          <w:tcPr>
            <w:tcW w:w="1928" w:type="dxa"/>
            <w:shd w:val="clear" w:color="auto" w:fill="auto"/>
          </w:tcPr>
          <w:p w14:paraId="631DF579"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64QAM</w:t>
            </w:r>
          </w:p>
        </w:tc>
        <w:tc>
          <w:tcPr>
            <w:tcW w:w="2150" w:type="dxa"/>
          </w:tcPr>
          <w:p w14:paraId="0F5EFDEC"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6</w:t>
            </w:r>
          </w:p>
        </w:tc>
      </w:tr>
      <w:tr w:rsidR="00576E67" w:rsidRPr="002E0271" w14:paraId="75B87A39" w14:textId="77777777" w:rsidTr="00244563">
        <w:trPr>
          <w:jc w:val="center"/>
        </w:trPr>
        <w:tc>
          <w:tcPr>
            <w:tcW w:w="2260" w:type="dxa"/>
            <w:shd w:val="clear" w:color="auto" w:fill="auto"/>
          </w:tcPr>
          <w:p w14:paraId="165FD969"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256QAM</w:t>
            </w:r>
          </w:p>
        </w:tc>
        <w:tc>
          <w:tcPr>
            <w:tcW w:w="2104" w:type="dxa"/>
          </w:tcPr>
          <w:p w14:paraId="76243E9F"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8</w:t>
            </w:r>
          </w:p>
        </w:tc>
        <w:tc>
          <w:tcPr>
            <w:tcW w:w="1928" w:type="dxa"/>
            <w:shd w:val="clear" w:color="auto" w:fill="auto"/>
          </w:tcPr>
          <w:p w14:paraId="678363C7"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256QAM</w:t>
            </w:r>
          </w:p>
        </w:tc>
        <w:tc>
          <w:tcPr>
            <w:tcW w:w="2150" w:type="dxa"/>
          </w:tcPr>
          <w:p w14:paraId="3697B99D"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8</w:t>
            </w:r>
          </w:p>
        </w:tc>
      </w:tr>
    </w:tbl>
    <w:p w14:paraId="4135D3C5" w14:textId="77777777" w:rsidR="00576E67" w:rsidRPr="00100A1F" w:rsidRDefault="00576E67" w:rsidP="00576E67"/>
    <w:p w14:paraId="4909F82B" w14:textId="77777777" w:rsidR="00576E67" w:rsidRDefault="00576E67" w:rsidP="00576E67">
      <w:pPr>
        <w:pStyle w:val="Heading4"/>
      </w:pPr>
      <w:bookmarkStart w:id="334" w:name="_Toc19796419"/>
      <w:bookmarkStart w:id="335" w:name="_Toc26459645"/>
      <w:bookmarkStart w:id="336" w:name="_Toc29230294"/>
      <w:bookmarkStart w:id="337" w:name="_Toc36026553"/>
      <w:bookmarkStart w:id="338" w:name="_Toc45107392"/>
      <w:bookmarkStart w:id="339" w:name="_Toc51774061"/>
      <w:r>
        <w:t>6.3.1.3</w:t>
      </w:r>
      <w:r>
        <w:tab/>
        <w:t>Layer mapping</w:t>
      </w:r>
      <w:bookmarkEnd w:id="334"/>
      <w:bookmarkEnd w:id="335"/>
      <w:bookmarkEnd w:id="336"/>
      <w:bookmarkEnd w:id="337"/>
      <w:bookmarkEnd w:id="338"/>
      <w:bookmarkEnd w:id="339"/>
    </w:p>
    <w:p w14:paraId="1E826E07" w14:textId="77777777" w:rsidR="00576E67" w:rsidRPr="00100A1F" w:rsidRDefault="00576E67" w:rsidP="00576E67">
      <w:r>
        <w:t xml:space="preserve">For the single codeword </w:t>
      </w:r>
      <w:r>
        <w:rPr>
          <w:position w:val="-10"/>
        </w:rPr>
        <w:object w:dxaOrig="480" w:dyaOrig="285" w14:anchorId="11F14482">
          <v:shape id="_x0000_i1170" type="#_x0000_t75" style="width:23.5pt;height:14.95pt" o:ole="">
            <v:imagedata r:id="rId304" o:title=""/>
          </v:shape>
          <o:OLEObject Type="Embed" ProgID="Equation.DSMT4" ShapeID="_x0000_i1170" DrawAspect="Content" ObjectID="_1666440799" r:id="rId305"/>
        </w:object>
      </w:r>
      <w:r>
        <w:t xml:space="preserve">, the complex-valued modulation symbols for the codeword to be transmitted shall be mapped onto up to four layers according to Table 7.3.1.3-1. Complex-valued modulation symbols </w:t>
      </w:r>
      <m:oMath>
        <m:sSup>
          <m:sSupPr>
            <m:ctrlPr>
              <w:rPr>
                <w:rFonts w:ascii="Cambria Math" w:hAnsi="Cambria Math"/>
                <w:i/>
              </w:rPr>
            </m:ctrlPr>
          </m:sSupPr>
          <m:e>
            <m:r>
              <w:rPr>
                <w:rFonts w:ascii="Cambria Math" w:hAnsi="Cambria Math"/>
              </w:rPr>
              <m:t>d</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d</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w:rPr>
                    <w:rFonts w:ascii="Cambria Math" w:hAnsi="Cambria Math"/>
                  </w:rPr>
                  <m:t>(q)</m:t>
                </m:r>
              </m:sup>
            </m:sSubSup>
            <m:r>
              <w:rPr>
                <w:rFonts w:ascii="Cambria Math" w:hAnsi="Cambria Math"/>
              </w:rPr>
              <m:t>-1</m:t>
            </m:r>
          </m:e>
        </m:d>
      </m:oMath>
      <w:r>
        <w:t xml:space="preserve"> for codeword </w:t>
      </w:r>
      <m:oMath>
        <m:r>
          <w:rPr>
            <w:rFonts w:ascii="Cambria Math" w:hAnsi="Cambria Math"/>
          </w:rPr>
          <m:t>q</m:t>
        </m:r>
      </m:oMath>
      <w:r>
        <w:t xml:space="preserve"> shall be mapped onto the layers </w:t>
      </w:r>
      <m:oMath>
        <m:r>
          <w:rPr>
            <w:rFonts w:ascii="Cambria Math" w:hAnsi="Cambria Math"/>
          </w:rPr>
          <m:t>x</m:t>
        </m:r>
        <m:d>
          <m:dPr>
            <m:ctrlPr>
              <w:rPr>
                <w:rFonts w:ascii="Cambria Math" w:hAnsi="Cambria Math"/>
                <w:i/>
              </w:rPr>
            </m:ctrlPr>
          </m:dPr>
          <m:e>
            <m:r>
              <w:rPr>
                <w:rFonts w:ascii="Cambria Math" w:hAnsi="Cambria Math"/>
              </w:rPr>
              <m:t>i</m:t>
            </m:r>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0</m:t>
                              </m:r>
                            </m:e>
                          </m:d>
                        </m:sup>
                      </m:sSup>
                      <m:r>
                        <w:rPr>
                          <w:rFonts w:ascii="Cambria Math" w:hAnsi="Cambria Math"/>
                        </w:rPr>
                        <m:t>(i)</m:t>
                      </m:r>
                    </m:e>
                    <m:e>
                      <m:r>
                        <w:rPr>
                          <w:rFonts w:ascii="Cambria Math" w:hAnsi="Cambria Math"/>
                        </w:rPr>
                        <m:t>…</m:t>
                      </m:r>
                    </m:e>
                    <m:e>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υ-1</m:t>
                              </m:r>
                            </m:e>
                          </m:d>
                        </m:sup>
                      </m:sSup>
                      <m:r>
                        <w:rPr>
                          <w:rFonts w:ascii="Cambria Math" w:hAnsi="Cambria Math"/>
                        </w:rPr>
                        <m:t>(i)</m:t>
                      </m:r>
                    </m:e>
                  </m:mr>
                </m:m>
              </m:e>
            </m:d>
          </m:e>
          <m:sup>
            <m:r>
              <m:rPr>
                <m:nor/>
              </m:rPr>
              <w:rPr>
                <w:rFonts w:ascii="Cambria Math" w:hAnsi="Cambria Math"/>
              </w:rPr>
              <m:t>T</m:t>
            </m:r>
          </m:sup>
        </m:sSup>
      </m:oMath>
      <w:r>
        <w:t xml:space="preserve">, </w:t>
      </w:r>
      <m:oMath>
        <m:r>
          <w:rPr>
            <w:rFonts w:ascii="Cambria Math" w:hAnsi="Cambria Math"/>
          </w:rPr>
          <m:t>i=0,1,…,</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r>
          <w:rPr>
            <w:rFonts w:ascii="Cambria Math" w:hAnsi="Cambria Math"/>
          </w:rPr>
          <m:t>-1</m:t>
        </m:r>
      </m:oMath>
      <w:r>
        <w:t xml:space="preserve"> where </w:t>
      </w:r>
      <m:oMath>
        <m:r>
          <w:rPr>
            <w:rFonts w:ascii="Cambria Math" w:hAnsi="Cambria Math"/>
          </w:rPr>
          <m:t>υ</m:t>
        </m:r>
      </m:oMath>
      <w:r>
        <w:t xml:space="preserve"> is the number of layers and </w:t>
      </w:r>
      <m:oMath>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oMath>
      <w:r>
        <w:t xml:space="preserve"> is the number of modulation symbols per layer.</w:t>
      </w:r>
    </w:p>
    <w:p w14:paraId="0CC3C54F" w14:textId="77777777" w:rsidR="00576E67" w:rsidRDefault="00576E67" w:rsidP="00576E67">
      <w:pPr>
        <w:pStyle w:val="Heading4"/>
      </w:pPr>
      <w:bookmarkStart w:id="340" w:name="_Toc19796420"/>
      <w:bookmarkStart w:id="341" w:name="_Toc26459646"/>
      <w:bookmarkStart w:id="342" w:name="_Toc29230295"/>
      <w:bookmarkStart w:id="343" w:name="_Toc36026554"/>
      <w:bookmarkStart w:id="344" w:name="_Toc45107393"/>
      <w:bookmarkStart w:id="345" w:name="_Toc51774062"/>
      <w:r>
        <w:t>6.3.1.4</w:t>
      </w:r>
      <w:r>
        <w:tab/>
        <w:t>Transform precoding</w:t>
      </w:r>
      <w:bookmarkEnd w:id="340"/>
      <w:bookmarkEnd w:id="341"/>
      <w:bookmarkEnd w:id="342"/>
      <w:bookmarkEnd w:id="343"/>
      <w:bookmarkEnd w:id="344"/>
      <w:bookmarkEnd w:id="345"/>
    </w:p>
    <w:p w14:paraId="4D75151B" w14:textId="77777777" w:rsidR="00576E67" w:rsidRPr="00271868" w:rsidRDefault="00576E67" w:rsidP="00576E67">
      <w:r w:rsidRPr="00432479">
        <w:t>If transform precoding is not enabled</w:t>
      </w:r>
      <w:r>
        <w:t xml:space="preserve"> according to 6.1.3 of [6, TS38.214]</w:t>
      </w:r>
      <w:r w:rsidRPr="00432479">
        <w:t xml:space="preserve">, </w:t>
      </w:r>
      <w:r w:rsidRPr="00432479">
        <w:rPr>
          <w:position w:val="-10"/>
        </w:rPr>
        <w:object w:dxaOrig="1340" w:dyaOrig="340" w14:anchorId="6FDDDA9C">
          <v:shape id="_x0000_i1171" type="#_x0000_t75" style="width:66.65pt;height:17.45pt" o:ole="">
            <v:imagedata r:id="rId306" o:title=""/>
          </v:shape>
          <o:OLEObject Type="Embed" ProgID="Equation.3" ShapeID="_x0000_i1171" DrawAspect="Content" ObjectID="_1666440800" r:id="rId307"/>
        </w:object>
      </w:r>
      <w:r>
        <w:t xml:space="preserve"> for each layer </w:t>
      </w:r>
      <w:r>
        <w:rPr>
          <w:position w:val="-8"/>
        </w:rPr>
        <w:object w:dxaOrig="1239" w:dyaOrig="260" w14:anchorId="2D187308">
          <v:shape id="_x0000_i1172" type="#_x0000_t75" style="width:62pt;height:12.5pt" o:ole="">
            <v:imagedata r:id="rId308" o:title=""/>
          </v:shape>
          <o:OLEObject Type="Embed" ProgID="Equation.3" ShapeID="_x0000_i1172" DrawAspect="Content" ObjectID="_1666440801" r:id="rId309"/>
        </w:object>
      </w:r>
      <w:r>
        <w:t>.</w:t>
      </w:r>
    </w:p>
    <w:p w14:paraId="1FB7897F" w14:textId="77777777" w:rsidR="00576E67" w:rsidRDefault="00576E67" w:rsidP="00576E67">
      <w:r>
        <w:t xml:space="preserve">If transform precoding is enabled according to 6.1.3 of [6, TS38.214], </w:t>
      </w:r>
      <m:oMath>
        <m:r>
          <w:rPr>
            <w:rFonts w:ascii="Cambria Math" w:hAnsi="Cambria Math"/>
          </w:rPr>
          <m:t>υ=1</m:t>
        </m:r>
      </m:oMath>
      <w:r>
        <w:t xml:space="preserve"> and </w:t>
      </w:r>
      <w:r>
        <w:rPr>
          <w:position w:val="-10"/>
        </w:rPr>
        <w:object w:dxaOrig="555" w:dyaOrig="315" w14:anchorId="1E01C42A">
          <v:shape id="_x0000_i1173" type="#_x0000_t75" style="width:28.15pt;height:15.7pt" o:ole="">
            <v:imagedata r:id="rId310" o:title=""/>
          </v:shape>
          <o:OLEObject Type="Embed" ProgID="Equation.DSMT4" ShapeID="_x0000_i1173" DrawAspect="Content" ObjectID="_1666440802" r:id="rId311"/>
        </w:object>
      </w:r>
      <w:r>
        <w:t xml:space="preserve"> depends on the configuration of phase-tracking reference signals.</w:t>
      </w:r>
    </w:p>
    <w:p w14:paraId="5F229B10" w14:textId="77777777" w:rsidR="00576E67" w:rsidRDefault="00576E67" w:rsidP="00576E67">
      <w:r>
        <w:t xml:space="preserve">If the procedure in [6, TS 38.214] indicates that phase-tracking reference signals are not being used, the block of complex-valued symbols </w:t>
      </w:r>
      <m:oMath>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0</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0</m:t>
                </m:r>
              </m:e>
            </m:d>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r>
              <w:rPr>
                <w:rFonts w:ascii="Cambria Math" w:hAnsi="Cambria Math"/>
              </w:rPr>
              <m:t>-1</m:t>
            </m:r>
          </m:e>
        </m:d>
      </m:oMath>
      <w:r>
        <w:t xml:space="preserve"> for the single layer </w:t>
      </w:r>
      <m:oMath>
        <m:r>
          <w:rPr>
            <w:rFonts w:ascii="Cambria Math" w:hAnsi="Cambria Math"/>
          </w:rPr>
          <m:t>λ=0</m:t>
        </m:r>
      </m:oMath>
      <w:r>
        <w:t xml:space="preserve"> shall be divided into </w:t>
      </w:r>
      <m:oMath>
        <m:f>
          <m:fPr>
            <m:type m:val="lin"/>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num>
          <m:den>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PUSCH</m:t>
                </m:r>
              </m:sup>
            </m:sSubSup>
          </m:den>
        </m:f>
      </m:oMath>
      <w:r>
        <w:t xml:space="preserve"> sets, each corresponding to one OFDM symbol and </w:t>
      </w:r>
      <w:r>
        <w:rPr>
          <w:position w:val="-10"/>
        </w:rPr>
        <w:object w:dxaOrig="1245" w:dyaOrig="315" w14:anchorId="44CF32F5">
          <v:shape id="_x0000_i1174" type="#_x0000_t75" style="width:62pt;height:15.7pt" o:ole="">
            <v:imagedata r:id="rId312" o:title=""/>
          </v:shape>
          <o:OLEObject Type="Embed" ProgID="Equation.DSMT4" ShapeID="_x0000_i1174" DrawAspect="Content" ObjectID="_1666440803" r:id="rId313"/>
        </w:object>
      </w:r>
      <w:r>
        <w:t xml:space="preserve">. </w:t>
      </w:r>
    </w:p>
    <w:p w14:paraId="4DA38B0E" w14:textId="77777777" w:rsidR="00576E67" w:rsidRDefault="00576E67" w:rsidP="00576E67">
      <w:r>
        <w:t xml:space="preserve">If the procedure in [6, TS 38.214] indicates that phase-tracking reference signals are being used, the block of complex-valued symbols </w:t>
      </w:r>
      <m:oMath>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0</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0</m:t>
                </m:r>
              </m:e>
            </m:d>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r>
              <w:rPr>
                <w:rFonts w:ascii="Cambria Math" w:hAnsi="Cambria Math"/>
              </w:rPr>
              <m:t>-1</m:t>
            </m:r>
          </m:e>
        </m:d>
      </m:oMath>
      <w:r>
        <w:t xml:space="preserve"> shall be divided into sets, each set corresponding to one OFDM symbol, and where set </w:t>
      </w:r>
      <w:r>
        <w:rPr>
          <w:position w:val="-6"/>
        </w:rPr>
        <w:object w:dxaOrig="135" w:dyaOrig="255" w14:anchorId="5BE2C794">
          <v:shape id="_x0000_i1175" type="#_x0000_t75" style="width:6.75pt;height:12.5pt" o:ole="">
            <v:imagedata r:id="rId314" o:title=""/>
          </v:shape>
          <o:OLEObject Type="Embed" ProgID="Equation.DSMT4" ShapeID="_x0000_i1175" DrawAspect="Content" ObjectID="_1666440804" r:id="rId315"/>
        </w:object>
      </w:r>
      <w:r>
        <w:t xml:space="preserve"> contains </w:t>
      </w:r>
      <w:r>
        <w:rPr>
          <w:position w:val="-12"/>
        </w:rPr>
        <w:object w:dxaOrig="1935" w:dyaOrig="330" w14:anchorId="260F6C28">
          <v:shape id="_x0000_i1176" type="#_x0000_t75" style="width:98.4pt;height:16.75pt" o:ole="">
            <v:imagedata r:id="rId316" o:title=""/>
          </v:shape>
          <o:OLEObject Type="Embed" ProgID="Equation.DSMT4" ShapeID="_x0000_i1176" DrawAspect="Content" ObjectID="_1666440805" r:id="rId317"/>
        </w:object>
      </w:r>
      <w:r>
        <w:t xml:space="preserve"> symbols and is mapped to the complex-valued symbols </w:t>
      </w:r>
      <m:oMath>
        <m:sSup>
          <m:sSupPr>
            <m:ctrlPr>
              <w:rPr>
                <w:rFonts w:ascii="Cambria Math" w:hAnsi="Cambria Math"/>
                <w:i/>
              </w:rPr>
            </m:ctrlPr>
          </m:sSupPr>
          <m:e>
            <m:acc>
              <m:accPr>
                <m:chr m:val="̃"/>
                <m:ctrlPr>
                  <w:rPr>
                    <w:rFonts w:ascii="Cambria Math" w:hAnsi="Cambria Math"/>
                    <w:i/>
                  </w:rPr>
                </m:ctrlPr>
              </m:accPr>
              <m:e>
                <m:r>
                  <w:rPr>
                    <w:rFonts w:ascii="Cambria Math" w:hAnsi="Cambria Math"/>
                  </w:rPr>
                  <m:t>x</m:t>
                </m:r>
              </m:e>
            </m:acc>
          </m:e>
          <m:sup>
            <m:d>
              <m:dPr>
                <m:ctrlPr>
                  <w:rPr>
                    <w:rFonts w:ascii="Cambria Math" w:hAnsi="Cambria Math"/>
                    <w:i/>
                  </w:rPr>
                </m:ctrlPr>
              </m:dPr>
              <m:e>
                <m:r>
                  <w:rPr>
                    <w:rFonts w:ascii="Cambria Math" w:hAnsi="Cambria Math"/>
                  </w:rPr>
                  <m:t>0</m:t>
                </m:r>
              </m:e>
            </m:d>
          </m:sup>
        </m:sSup>
        <m:r>
          <w:rPr>
            <w:rFonts w:ascii="Cambria Math" w:hAnsi="Cambria Math"/>
          </w:rPr>
          <m:t>(l</m:t>
        </m:r>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PUSCH</m:t>
            </m:r>
          </m:sup>
        </m:sSubSup>
        <m:r>
          <w:rPr>
            <w:rFonts w:ascii="Cambria Math" w:hAnsi="Cambria Math"/>
          </w:rPr>
          <m:t>+i')</m:t>
        </m:r>
      </m:oMath>
      <w:r>
        <w:t xml:space="preserve"> corresponding to OFDM symbol </w:t>
      </w:r>
      <w:r>
        <w:rPr>
          <w:position w:val="-6"/>
        </w:rPr>
        <w:object w:dxaOrig="135" w:dyaOrig="255" w14:anchorId="38B509E2">
          <v:shape id="_x0000_i1177" type="#_x0000_t75" style="width:6.75pt;height:12.5pt" o:ole="">
            <v:imagedata r:id="rId314" o:title=""/>
          </v:shape>
          <o:OLEObject Type="Embed" ProgID="Equation.DSMT4" ShapeID="_x0000_i1177" DrawAspect="Content" ObjectID="_1666440806" r:id="rId318"/>
        </w:object>
      </w:r>
      <w:r>
        <w:t xml:space="preserve"> prior to transform precoding, with </w:t>
      </w:r>
      <m:oMath>
        <m:r>
          <w:rPr>
            <w:rFonts w:ascii="Cambria Math" w:hAnsi="Cambria Math"/>
          </w:rPr>
          <m:t>i'∈</m:t>
        </m:r>
        <m:d>
          <m:dPr>
            <m:begChr m:val="{"/>
            <m:endChr m:val="}"/>
            <m:ctrlPr>
              <w:rPr>
                <w:rFonts w:ascii="Cambria Math" w:hAnsi="Cambria Math"/>
                <w:i/>
              </w:rPr>
            </m:ctrlPr>
          </m:dPr>
          <m:e>
            <m:r>
              <w:rPr>
                <w:rFonts w:ascii="Cambria Math" w:hAnsi="Cambria Math"/>
              </w:rPr>
              <m:t>0,1,…,</m:t>
            </m:r>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PUSCH</m:t>
                </m:r>
              </m:sup>
            </m:sSubSup>
            <m:r>
              <w:rPr>
                <w:rFonts w:ascii="Cambria Math" w:hAnsi="Cambria Math"/>
              </w:rPr>
              <m:t>-1</m:t>
            </m:r>
          </m:e>
        </m:d>
      </m:oMath>
      <w:r>
        <w:t xml:space="preserve"> and </w:t>
      </w:r>
      <w:r>
        <w:rPr>
          <w:position w:val="-6"/>
        </w:rPr>
        <w:object w:dxaOrig="540" w:dyaOrig="255" w14:anchorId="1448E44B">
          <v:shape id="_x0000_i1178" type="#_x0000_t75" style="width:27.1pt;height:12.5pt" o:ole="">
            <v:imagedata r:id="rId319" o:title=""/>
          </v:shape>
          <o:OLEObject Type="Embed" ProgID="Equation.DSMT4" ShapeID="_x0000_i1178" DrawAspect="Content" ObjectID="_1666440807" r:id="rId320"/>
        </w:object>
      </w:r>
      <w:r>
        <w:t xml:space="preserve">. The index </w:t>
      </w:r>
      <m:oMath>
        <m:r>
          <w:rPr>
            <w:rFonts w:ascii="Cambria Math" w:hAnsi="Cambria Math"/>
          </w:rPr>
          <m:t>m</m:t>
        </m:r>
      </m:oMath>
      <w:r>
        <w:t xml:space="preserve"> of PT-RS samples in set </w:t>
      </w:r>
      <w:r>
        <w:rPr>
          <w:position w:val="-6"/>
        </w:rPr>
        <w:object w:dxaOrig="135" w:dyaOrig="255" w14:anchorId="4B6AC5C5">
          <v:shape id="_x0000_i1179" type="#_x0000_t75" style="width:6.75pt;height:12.5pt" o:ole="">
            <v:imagedata r:id="rId314" o:title=""/>
          </v:shape>
          <o:OLEObject Type="Embed" ProgID="Equation.DSMT4" ShapeID="_x0000_i1179" DrawAspect="Content" ObjectID="_1666440808" r:id="rId321"/>
        </w:object>
      </w:r>
      <w:r>
        <w:t xml:space="preserve">, the number of samples per PT-RS group </w:t>
      </w:r>
      <m:oMath>
        <m:sSubSup>
          <m:sSubSupPr>
            <m:ctrlPr>
              <w:rPr>
                <w:rFonts w:ascii="Cambria Math" w:hAnsi="Cambria Math"/>
                <w:i/>
              </w:rPr>
            </m:ctrlPr>
          </m:sSubSupPr>
          <m:e>
            <m:r>
              <w:rPr>
                <w:rFonts w:ascii="Cambria Math" w:hAnsi="Cambria Math"/>
              </w:rPr>
              <m:t>N</m:t>
            </m:r>
          </m:e>
          <m:sub>
            <m:r>
              <m:rPr>
                <m:nor/>
              </m:rPr>
              <w:rPr>
                <w:rFonts w:ascii="Cambria Math" w:hAnsi="Cambria Math"/>
              </w:rPr>
              <m:t>samp</m:t>
            </m:r>
          </m:sub>
          <m:sup>
            <m:r>
              <m:rPr>
                <m:nor/>
              </m:rPr>
              <w:rPr>
                <w:rFonts w:ascii="Cambria Math" w:hAnsi="Cambria Math"/>
              </w:rPr>
              <m:t>group</m:t>
            </m:r>
          </m:sup>
        </m:sSubSup>
      </m:oMath>
      <w:r>
        <w:t xml:space="preserve">, and the number of PT-RS groups </w:t>
      </w:r>
      <m:oMath>
        <m:sSubSup>
          <m:sSubSupPr>
            <m:ctrlPr>
              <w:rPr>
                <w:rFonts w:ascii="Cambria Math" w:hAnsi="Cambria Math"/>
                <w:i/>
              </w:rPr>
            </m:ctrlPr>
          </m:sSubSupPr>
          <m:e>
            <m:r>
              <w:rPr>
                <w:rFonts w:ascii="Cambria Math" w:hAnsi="Cambria Math"/>
              </w:rPr>
              <m:t>N</m:t>
            </m:r>
          </m:e>
          <m:sub>
            <m:r>
              <m:rPr>
                <m:nor/>
              </m:rPr>
              <w:rPr>
                <w:rFonts w:ascii="Cambria Math" w:hAnsi="Cambria Math"/>
              </w:rPr>
              <m:t>group</m:t>
            </m:r>
          </m:sub>
          <m:sup>
            <m:r>
              <m:rPr>
                <m:nor/>
              </m:rPr>
              <w:rPr>
                <w:rFonts w:ascii="Cambria Math" w:hAnsi="Cambria Math"/>
              </w:rPr>
              <m:t>PT-RS</m:t>
            </m:r>
          </m:sup>
        </m:sSubSup>
      </m:oMath>
      <w:r>
        <w:t xml:space="preserve"> are defined in clause 6.4.1.2.2.2. The quantity </w:t>
      </w:r>
      <w:r>
        <w:rPr>
          <w:position w:val="-10"/>
        </w:rPr>
        <w:object w:dxaOrig="495" w:dyaOrig="300" w14:anchorId="5A31FD11">
          <v:shape id="_x0000_i1180" type="#_x0000_t75" style="width:24.6pt;height:14.95pt" o:ole="">
            <v:imagedata r:id="rId322" o:title=""/>
          </v:shape>
          <o:OLEObject Type="Embed" ProgID="Equation.DSMT4" ShapeID="_x0000_i1180" DrawAspect="Content" ObjectID="_1666440809" r:id="rId323"/>
        </w:object>
      </w:r>
      <w:r>
        <w:t xml:space="preserve"> when OFDM symbol </w:t>
      </w:r>
      <w:r>
        <w:rPr>
          <w:position w:val="-6"/>
        </w:rPr>
        <w:object w:dxaOrig="135" w:dyaOrig="255" w14:anchorId="4AC66199">
          <v:shape id="_x0000_i1181" type="#_x0000_t75" style="width:6.75pt;height:12.5pt" o:ole="">
            <v:imagedata r:id="rId314" o:title=""/>
          </v:shape>
          <o:OLEObject Type="Embed" ProgID="Equation.DSMT4" ShapeID="_x0000_i1181" DrawAspect="Content" ObjectID="_1666440810" r:id="rId324"/>
        </w:object>
      </w:r>
      <w:r>
        <w:t xml:space="preserve"> contains one or more PT-RS samples, otherwise </w:t>
      </w:r>
      <w:r>
        <w:rPr>
          <w:position w:val="-10"/>
        </w:rPr>
        <w:object w:dxaOrig="540" w:dyaOrig="300" w14:anchorId="379AFE0E">
          <v:shape id="_x0000_i1182" type="#_x0000_t75" style="width:27.1pt;height:14.95pt" o:ole="">
            <v:imagedata r:id="rId325" o:title=""/>
          </v:shape>
          <o:OLEObject Type="Embed" ProgID="Equation.DSMT4" ShapeID="_x0000_i1182" DrawAspect="Content" ObjectID="_1666440811" r:id="rId326"/>
        </w:object>
      </w:r>
      <w:r>
        <w:t>.</w:t>
      </w:r>
    </w:p>
    <w:p w14:paraId="161A748D" w14:textId="77777777" w:rsidR="00576E67" w:rsidRDefault="00576E67" w:rsidP="00576E67">
      <w:r>
        <w:t>Transform precoding shall be applied according to</w:t>
      </w:r>
    </w:p>
    <w:p w14:paraId="0FF5FE3F" w14:textId="77777777" w:rsidR="00576E67" w:rsidRDefault="00576E67" w:rsidP="00576E67">
      <w:pPr>
        <w:pStyle w:val="EQ"/>
      </w:pPr>
      <w:r>
        <w:tab/>
      </w:r>
      <w:r>
        <w:rPr>
          <w:position w:val="-46"/>
        </w:rPr>
        <w:object w:dxaOrig="5280" w:dyaOrig="1425" w14:anchorId="50111FE6">
          <v:shape id="_x0000_i1183" type="#_x0000_t75" style="width:263.05pt;height:71.3pt" o:ole="">
            <v:imagedata r:id="rId327" o:title=""/>
          </v:shape>
          <o:OLEObject Type="Embed" ProgID="Equation.DSMT4" ShapeID="_x0000_i1183" DrawAspect="Content" ObjectID="_1666440812" r:id="rId328"/>
        </w:object>
      </w:r>
    </w:p>
    <w:p w14:paraId="6B277320" w14:textId="77777777" w:rsidR="00576E67" w:rsidRDefault="00576E67" w:rsidP="00576E67">
      <w:r>
        <w:t xml:space="preserve">resulting in a block of complex-valued symbols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0</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0</m:t>
                </m:r>
              </m:e>
            </m:d>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r>
              <w:rPr>
                <w:rFonts w:ascii="Cambria Math" w:hAnsi="Cambria Math"/>
              </w:rPr>
              <m:t>-1</m:t>
            </m:r>
          </m:e>
        </m:d>
      </m:oMath>
      <w:r>
        <w:t>. The variable</w:t>
      </w:r>
      <w:r w:rsidRPr="000A2377">
        <w:rPr>
          <w:position w:val="-10"/>
        </w:rPr>
        <w:object w:dxaOrig="2140" w:dyaOrig="340" w14:anchorId="3C0198F7">
          <v:shape id="_x0000_i1184" type="#_x0000_t75" style="width:107.65pt;height:17.45pt" o:ole="">
            <v:imagedata r:id="rId329" o:title=""/>
          </v:shape>
          <o:OLEObject Type="Embed" ProgID="Equation.3" ShapeID="_x0000_i1184" DrawAspect="Content" ObjectID="_1666440813" r:id="rId330"/>
        </w:object>
      </w:r>
      <w:r>
        <w:t xml:space="preserve">, where </w:t>
      </w:r>
      <w:r w:rsidRPr="000A2377">
        <w:rPr>
          <w:position w:val="-10"/>
        </w:rPr>
        <w:object w:dxaOrig="760" w:dyaOrig="340" w14:anchorId="2456107A">
          <v:shape id="_x0000_i1185" type="#_x0000_t75" style="width:38.15pt;height:17.45pt" o:ole="">
            <v:imagedata r:id="rId331" o:title=""/>
          </v:shape>
          <o:OLEObject Type="Embed" ProgID="Equation.3" ShapeID="_x0000_i1185" DrawAspect="Content" ObjectID="_1666440814" r:id="rId332"/>
        </w:object>
      </w:r>
      <w:r>
        <w:t xml:space="preserve"> represents the bandwidth of the PUSCH in terms of resource blocks, and shall fulfil</w:t>
      </w:r>
    </w:p>
    <w:p w14:paraId="63789453" w14:textId="77777777" w:rsidR="00576E67" w:rsidRDefault="00576E67" w:rsidP="00576E67">
      <w:pPr>
        <w:pStyle w:val="EQ"/>
      </w:pPr>
      <w:r>
        <w:tab/>
      </w:r>
      <w:r w:rsidRPr="000A2377">
        <w:rPr>
          <w:position w:val="-10"/>
          <w:lang w:eastAsia="en-GB"/>
        </w:rPr>
        <w:drawing>
          <wp:inline distT="0" distB="0" distL="0" distR="0" wp14:anchorId="213C27AF" wp14:editId="1BCB1F8C">
            <wp:extent cx="1266825" cy="2286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p>
    <w:p w14:paraId="23DF1E2E" w14:textId="77777777" w:rsidR="00576E67" w:rsidRPr="00100A1F" w:rsidRDefault="00576E67" w:rsidP="00576E67">
      <w:r>
        <w:t xml:space="preserve">where </w:t>
      </w:r>
      <w:r w:rsidRPr="000A2377">
        <w:rPr>
          <w:position w:val="-10"/>
        </w:rPr>
        <w:object w:dxaOrig="859" w:dyaOrig="300" w14:anchorId="14C2DC82">
          <v:shape id="_x0000_i1186" type="#_x0000_t75" style="width:43.15pt;height:14.95pt" o:ole="">
            <v:imagedata r:id="rId334" o:title=""/>
          </v:shape>
          <o:OLEObject Type="Embed" ProgID="Equation.3" ShapeID="_x0000_i1186" DrawAspect="Content" ObjectID="_1666440815" r:id="rId335"/>
        </w:object>
      </w:r>
      <w:r>
        <w:t xml:space="preserve"> is a set of non-negative integers.</w:t>
      </w:r>
      <w:r w:rsidRPr="00AB659E">
        <w:t xml:space="preserve"> </w:t>
      </w:r>
    </w:p>
    <w:p w14:paraId="41957F03" w14:textId="77777777" w:rsidR="00576E67" w:rsidRDefault="00576E67" w:rsidP="00576E67">
      <w:pPr>
        <w:pStyle w:val="Heading4"/>
      </w:pPr>
      <w:bookmarkStart w:id="346" w:name="_Toc19796421"/>
      <w:bookmarkStart w:id="347" w:name="_Toc26459647"/>
      <w:bookmarkStart w:id="348" w:name="_Toc29230296"/>
      <w:bookmarkStart w:id="349" w:name="_Toc36026555"/>
      <w:bookmarkStart w:id="350" w:name="_Toc45107394"/>
      <w:bookmarkStart w:id="351" w:name="_Toc51774063"/>
      <w:r>
        <w:lastRenderedPageBreak/>
        <w:t>6</w:t>
      </w:r>
      <w:bookmarkStart w:id="352" w:name="_Hlk498001231"/>
      <w:r>
        <w:t>.3.1.5</w:t>
      </w:r>
      <w:r>
        <w:tab/>
        <w:t>Precoding</w:t>
      </w:r>
      <w:bookmarkEnd w:id="346"/>
      <w:bookmarkEnd w:id="347"/>
      <w:bookmarkEnd w:id="348"/>
      <w:bookmarkEnd w:id="349"/>
      <w:bookmarkEnd w:id="350"/>
      <w:bookmarkEnd w:id="351"/>
    </w:p>
    <w:p w14:paraId="1F3667B0" w14:textId="77777777" w:rsidR="00576E67" w:rsidRDefault="00576E67" w:rsidP="00576E67">
      <w:bookmarkStart w:id="353" w:name="_Hlk496880698"/>
      <w:r>
        <w:t xml:space="preserve">The block of vectors </w:t>
      </w:r>
      <w:r>
        <w:rPr>
          <w:position w:val="-10"/>
        </w:rPr>
        <w:object w:dxaOrig="1939" w:dyaOrig="400" w14:anchorId="129225F2">
          <v:shape id="_x0000_i1187" type="#_x0000_t75" style="width:98.4pt;height:20.65pt" o:ole="">
            <v:imagedata r:id="rId336" o:title=""/>
          </v:shape>
          <o:OLEObject Type="Embed" ProgID="Equation.3" ShapeID="_x0000_i1187" DrawAspect="Content" ObjectID="_1666440816" r:id="rId337"/>
        </w:object>
      </w:r>
      <w:r>
        <w:t xml:space="preserve">, </w:t>
      </w:r>
      <w:r>
        <w:rPr>
          <w:position w:val="-14"/>
        </w:rPr>
        <w:object w:dxaOrig="1600" w:dyaOrig="400" w14:anchorId="0BC669AB">
          <v:shape id="_x0000_i1188" type="#_x0000_t75" style="width:80.2pt;height:19.6pt" o:ole="">
            <v:imagedata r:id="rId338" o:title=""/>
          </v:shape>
          <o:OLEObject Type="Embed" ProgID="Equation.3" ShapeID="_x0000_i1188" DrawAspect="Content" ObjectID="_1666440817" r:id="rId339"/>
        </w:object>
      </w:r>
      <w:r>
        <w:t xml:space="preserve"> shall be precoded according to</w:t>
      </w:r>
    </w:p>
    <w:p w14:paraId="05349D5D" w14:textId="77777777" w:rsidR="00576E67" w:rsidRDefault="00576E67" w:rsidP="00576E67">
      <w:pPr>
        <w:pStyle w:val="EQ"/>
        <w:jc w:val="center"/>
      </w:pPr>
      <w:r w:rsidRPr="002C046C">
        <w:rPr>
          <w:position w:val="-48"/>
        </w:rPr>
        <w:object w:dxaOrig="2180" w:dyaOrig="1060" w14:anchorId="55D073CD">
          <v:shape id="_x0000_i1189" type="#_x0000_t75" style="width:109.45pt;height:53.1pt" o:ole="">
            <v:imagedata r:id="rId340" o:title=""/>
          </v:shape>
          <o:OLEObject Type="Embed" ProgID="Equation.3" ShapeID="_x0000_i1189" DrawAspect="Content" ObjectID="_1666440818" r:id="rId341"/>
        </w:object>
      </w:r>
    </w:p>
    <w:p w14:paraId="4E85A4C4" w14:textId="77777777" w:rsidR="00576E67" w:rsidRDefault="00576E67" w:rsidP="00576E67">
      <w:r>
        <w:t xml:space="preserve">where </w:t>
      </w:r>
      <w:r>
        <w:rPr>
          <w:position w:val="-14"/>
        </w:rPr>
        <w:object w:dxaOrig="1579" w:dyaOrig="380" w14:anchorId="38F75F88">
          <v:shape id="_x0000_i1190" type="#_x0000_t75" style="width:78.4pt;height:18.9pt" o:ole="">
            <v:imagedata r:id="rId342" o:title=""/>
          </v:shape>
          <o:OLEObject Type="Embed" ProgID="Equation.3" ShapeID="_x0000_i1190" DrawAspect="Content" ObjectID="_1666440819" r:id="rId343"/>
        </w:object>
      </w:r>
      <w:r>
        <w:t xml:space="preserve">, </w:t>
      </w:r>
      <w:r>
        <w:rPr>
          <w:position w:val="-14"/>
        </w:rPr>
        <w:object w:dxaOrig="1279" w:dyaOrig="380" w14:anchorId="0518B901">
          <v:shape id="_x0000_i1191" type="#_x0000_t75" style="width:63.8pt;height:18.9pt" o:ole="">
            <v:imagedata r:id="rId344" o:title=""/>
          </v:shape>
          <o:OLEObject Type="Embed" ProgID="Equation.3" ShapeID="_x0000_i1191" DrawAspect="Content" ObjectID="_1666440820" r:id="rId345"/>
        </w:object>
      </w:r>
      <w:r>
        <w:t xml:space="preserve">. The set of antenna ports </w:t>
      </w:r>
      <w:r w:rsidRPr="002C046C">
        <w:rPr>
          <w:position w:val="-12"/>
        </w:rPr>
        <w:object w:dxaOrig="960" w:dyaOrig="320" w14:anchorId="207E119D">
          <v:shape id="_x0000_i1192" type="#_x0000_t75" style="width:48.5pt;height:15.7pt" o:ole="">
            <v:imagedata r:id="rId346" o:title=""/>
          </v:shape>
          <o:OLEObject Type="Embed" ProgID="Equation.3" ShapeID="_x0000_i1192" DrawAspect="Content" ObjectID="_1666440821" r:id="rId347"/>
        </w:object>
      </w:r>
      <w:r>
        <w:t xml:space="preserve"> shall be determined according to the procedure in [6, TS 38.214]. </w:t>
      </w:r>
    </w:p>
    <w:bookmarkEnd w:id="353"/>
    <w:p w14:paraId="780EE4F1" w14:textId="77777777" w:rsidR="00576E67" w:rsidRDefault="00576E67" w:rsidP="00576E67">
      <w:r>
        <w:t xml:space="preserve">For non-codebook-based transmission, the precoding matrix </w:t>
      </w:r>
      <m:oMath>
        <m:r>
          <w:rPr>
            <w:rFonts w:ascii="Cambria Math" w:hAnsi="Cambria Math"/>
          </w:rPr>
          <m:t>W</m:t>
        </m:r>
      </m:oMath>
      <w:r>
        <w:t xml:space="preserve"> equals the identity matrix.</w:t>
      </w:r>
    </w:p>
    <w:p w14:paraId="6E71E769" w14:textId="77777777" w:rsidR="00576E67" w:rsidRDefault="00576E67" w:rsidP="00576E67">
      <w:r>
        <w:t xml:space="preserve">For codebook-based transmission, the precoding matrix </w:t>
      </w:r>
      <m:oMath>
        <m:r>
          <w:rPr>
            <w:rFonts w:ascii="Cambria Math" w:hAnsi="Cambria Math"/>
          </w:rPr>
          <m:t>W</m:t>
        </m:r>
      </m:oMath>
      <w:r>
        <w:t xml:space="preserve"> is given by </w:t>
      </w:r>
      <m:oMath>
        <m:r>
          <w:rPr>
            <w:rFonts w:ascii="Cambria Math" w:hAnsi="Cambria Math"/>
          </w:rPr>
          <m:t>W=1</m:t>
        </m:r>
      </m:oMath>
      <w:r>
        <w:t xml:space="preserve"> for single-layer transmission on a single antenna port, otherwise by Tables 6.3.1.5-1 to 6.3.1.5-7 with the TPMI index obtained from the DCI scheduling the uplink transmission</w:t>
      </w:r>
      <w:r w:rsidRPr="00DF163B">
        <w:rPr>
          <w:rFonts w:hint="eastAsia"/>
        </w:rPr>
        <w:t xml:space="preserve"> or </w:t>
      </w:r>
      <w:r>
        <w:t>the</w:t>
      </w:r>
      <w:r w:rsidRPr="00DF163B">
        <w:rPr>
          <w:rFonts w:hint="eastAsia"/>
        </w:rPr>
        <w:t xml:space="preserve"> higher layer parameter</w:t>
      </w:r>
      <w:r>
        <w:t>s</w:t>
      </w:r>
      <w:r w:rsidRPr="00DF163B">
        <w:rPr>
          <w:rFonts w:hint="eastAsia"/>
        </w:rPr>
        <w:t xml:space="preserve"> </w:t>
      </w:r>
      <w:r w:rsidRPr="00DF163B">
        <w:t>according to the procedure in [6, TS 38.214]</w:t>
      </w:r>
      <w:r>
        <w:t>.</w:t>
      </w:r>
      <w:r w:rsidRPr="009D20AF">
        <w:t xml:space="preserve"> </w:t>
      </w:r>
    </w:p>
    <w:p w14:paraId="22C79CB6" w14:textId="77777777" w:rsidR="00576E67" w:rsidRDefault="00576E67" w:rsidP="00576E67">
      <w:r w:rsidRPr="00DE3ED3">
        <w:t>When the higher</w:t>
      </w:r>
      <w:r>
        <w:t>-</w:t>
      </w:r>
      <w:r w:rsidRPr="00DE3ED3">
        <w:t xml:space="preserve">layer parameter </w:t>
      </w:r>
      <w:r w:rsidRPr="00DE3ED3">
        <w:rPr>
          <w:i/>
        </w:rPr>
        <w:t>txConfig</w:t>
      </w:r>
      <w:r w:rsidRPr="00DE3ED3">
        <w:t xml:space="preserve"> is not configured, the precoding matrix </w:t>
      </w:r>
      <m:oMath>
        <m:r>
          <w:rPr>
            <w:rFonts w:ascii="Cambria Math" w:hAnsi="Cambria Math"/>
          </w:rPr>
          <m:t>W=1</m:t>
        </m:r>
      </m:oMath>
      <w:r w:rsidRPr="00DE3ED3">
        <w:t>.</w:t>
      </w:r>
    </w:p>
    <w:bookmarkEnd w:id="352"/>
    <w:p w14:paraId="5ED3A571" w14:textId="77777777" w:rsidR="00576E67" w:rsidRDefault="00576E67" w:rsidP="00576E67">
      <w:pPr>
        <w:pStyle w:val="TH"/>
      </w:pPr>
      <w:r>
        <w:t xml:space="preserve">Table 6.3.1.5-1: Precoding matrix </w:t>
      </w:r>
      <w:r w:rsidRPr="0000123F">
        <w:rPr>
          <w:position w:val="-6"/>
        </w:rPr>
        <w:object w:dxaOrig="260" w:dyaOrig="240" w14:anchorId="1F767AFF">
          <v:shape id="_x0000_i1193" type="#_x0000_t75" style="width:12.5pt;height:12.1pt" o:ole="">
            <v:imagedata r:id="rId348" o:title=""/>
          </v:shape>
          <o:OLEObject Type="Embed" ProgID="Equation.3" ShapeID="_x0000_i1193" DrawAspect="Content" ObjectID="_1666440822" r:id="rId349"/>
        </w:object>
      </w:r>
      <w:r>
        <w:t xml:space="preserve"> for single-layer transmission using two antenna 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84"/>
        <w:gridCol w:w="999"/>
        <w:gridCol w:w="906"/>
        <w:gridCol w:w="1039"/>
        <w:gridCol w:w="906"/>
        <w:gridCol w:w="1041"/>
        <w:gridCol w:w="851"/>
        <w:gridCol w:w="1140"/>
      </w:tblGrid>
      <w:tr w:rsidR="00576E67" w14:paraId="1F5D973E" w14:textId="77777777" w:rsidTr="00244563">
        <w:trPr>
          <w:jc w:val="center"/>
        </w:trPr>
        <w:tc>
          <w:tcPr>
            <w:tcW w:w="1229" w:type="dxa"/>
            <w:shd w:val="clear" w:color="auto" w:fill="auto"/>
          </w:tcPr>
          <w:p w14:paraId="787ECA25" w14:textId="77777777" w:rsidR="00576E67" w:rsidRPr="005B61B2" w:rsidRDefault="00576E67" w:rsidP="00244563">
            <w:pPr>
              <w:pStyle w:val="TAH"/>
              <w:rPr>
                <w:rFonts w:eastAsia="Batang"/>
              </w:rPr>
            </w:pPr>
            <w:r w:rsidRPr="005B61B2">
              <w:rPr>
                <w:rFonts w:eastAsia="Batang"/>
              </w:rPr>
              <w:t>TPMI index</w:t>
            </w:r>
          </w:p>
        </w:tc>
        <w:tc>
          <w:tcPr>
            <w:tcW w:w="7741" w:type="dxa"/>
            <w:gridSpan w:val="8"/>
            <w:shd w:val="clear" w:color="auto" w:fill="auto"/>
            <w:vAlign w:val="center"/>
          </w:tcPr>
          <w:p w14:paraId="331DF570" w14:textId="77777777" w:rsidR="00576E67" w:rsidRPr="005B61B2" w:rsidRDefault="00576E67" w:rsidP="00244563">
            <w:pPr>
              <w:pStyle w:val="TAH"/>
              <w:rPr>
                <w:rFonts w:eastAsia="Batang"/>
              </w:rPr>
            </w:pPr>
            <w:r w:rsidRPr="005B61B2">
              <w:rPr>
                <w:rFonts w:eastAsia="Batang"/>
              </w:rPr>
              <w:object w:dxaOrig="260" w:dyaOrig="240" w14:anchorId="1F593CA4">
                <v:shape id="_x0000_i1194" type="#_x0000_t75" style="width:13.2pt;height:12.1pt" o:ole="">
                  <v:imagedata r:id="rId350" o:title=""/>
                </v:shape>
                <o:OLEObject Type="Embed" ProgID="Equation.3" ShapeID="_x0000_i1194" DrawAspect="Content" ObjectID="_1666440823" r:id="rId351"/>
              </w:object>
            </w:r>
            <w:r w:rsidRPr="005B61B2">
              <w:rPr>
                <w:rFonts w:eastAsia="Batang"/>
              </w:rPr>
              <w:br/>
              <w:t>(ordered from left to right in increasing order of TPMI index)</w:t>
            </w:r>
          </w:p>
        </w:tc>
      </w:tr>
      <w:tr w:rsidR="00576E67" w14:paraId="1A40B950" w14:textId="77777777" w:rsidTr="00244563">
        <w:trPr>
          <w:jc w:val="center"/>
        </w:trPr>
        <w:tc>
          <w:tcPr>
            <w:tcW w:w="1229" w:type="dxa"/>
            <w:shd w:val="clear" w:color="auto" w:fill="auto"/>
          </w:tcPr>
          <w:p w14:paraId="647FD8EC" w14:textId="77777777" w:rsidR="00576E67" w:rsidRPr="005B61B2" w:rsidRDefault="00576E67" w:rsidP="00244563">
            <w:pPr>
              <w:pStyle w:val="TAC"/>
              <w:rPr>
                <w:rFonts w:eastAsia="Batang"/>
              </w:rPr>
            </w:pPr>
            <w:r w:rsidRPr="005B61B2">
              <w:rPr>
                <w:rFonts w:eastAsia="Batang"/>
              </w:rPr>
              <w:t>0 – 5</w:t>
            </w:r>
          </w:p>
        </w:tc>
        <w:tc>
          <w:tcPr>
            <w:tcW w:w="861" w:type="dxa"/>
            <w:shd w:val="clear" w:color="auto" w:fill="auto"/>
          </w:tcPr>
          <w:p w14:paraId="17B1C6CE" w14:textId="77777777" w:rsidR="00576E67" w:rsidRPr="005B61B2" w:rsidRDefault="00576E67" w:rsidP="00244563">
            <w:pPr>
              <w:pStyle w:val="TAC"/>
              <w:rPr>
                <w:rFonts w:eastAsia="Batang"/>
              </w:rPr>
            </w:pPr>
            <w:r w:rsidRPr="005B61B2">
              <w:rPr>
                <w:rFonts w:eastAsia="Batang"/>
                <w:position w:val="-26"/>
              </w:rPr>
              <w:object w:dxaOrig="660" w:dyaOrig="620" w14:anchorId="3D78154D">
                <v:shape id="_x0000_i1195" type="#_x0000_t75" style="width:33.5pt;height:30.65pt" o:ole="">
                  <v:imagedata r:id="rId352" o:title=""/>
                </v:shape>
                <o:OLEObject Type="Embed" ProgID="Equation.3" ShapeID="_x0000_i1195" DrawAspect="Content" ObjectID="_1666440824" r:id="rId353"/>
              </w:object>
            </w:r>
          </w:p>
        </w:tc>
        <w:tc>
          <w:tcPr>
            <w:tcW w:w="999" w:type="dxa"/>
            <w:shd w:val="clear" w:color="auto" w:fill="auto"/>
          </w:tcPr>
          <w:p w14:paraId="1A2483FC" w14:textId="77777777" w:rsidR="00576E67" w:rsidRPr="005B61B2" w:rsidRDefault="00576E67" w:rsidP="00244563">
            <w:pPr>
              <w:pStyle w:val="TAC"/>
              <w:rPr>
                <w:rFonts w:eastAsia="Batang"/>
              </w:rPr>
            </w:pPr>
            <w:r w:rsidRPr="005B61B2">
              <w:rPr>
                <w:rFonts w:eastAsia="Batang"/>
                <w:position w:val="-26"/>
              </w:rPr>
              <w:object w:dxaOrig="660" w:dyaOrig="620" w14:anchorId="42D60DE1">
                <v:shape id="_x0000_i1196" type="#_x0000_t75" style="width:33.5pt;height:30.65pt" o:ole="">
                  <v:imagedata r:id="rId354" o:title=""/>
                </v:shape>
                <o:OLEObject Type="Embed" ProgID="Equation.3" ShapeID="_x0000_i1196" DrawAspect="Content" ObjectID="_1666440825" r:id="rId355"/>
              </w:object>
            </w:r>
          </w:p>
        </w:tc>
        <w:tc>
          <w:tcPr>
            <w:tcW w:w="906" w:type="dxa"/>
            <w:shd w:val="clear" w:color="auto" w:fill="auto"/>
          </w:tcPr>
          <w:p w14:paraId="05E82867" w14:textId="77777777" w:rsidR="00576E67" w:rsidRPr="005B61B2" w:rsidRDefault="00576E67" w:rsidP="00244563">
            <w:pPr>
              <w:pStyle w:val="TAC"/>
              <w:rPr>
                <w:rFonts w:eastAsia="Batang"/>
              </w:rPr>
            </w:pPr>
            <w:r w:rsidRPr="00030B8C">
              <w:rPr>
                <w:rFonts w:eastAsia="Batang"/>
                <w:noProof/>
                <w:lang w:eastAsia="en-GB"/>
              </w:rPr>
              <w:drawing>
                <wp:inline distT="0" distB="0" distL="0" distR="0" wp14:anchorId="5A85EF76" wp14:editId="5F406525">
                  <wp:extent cx="409575" cy="390525"/>
                  <wp:effectExtent l="0" t="0" r="0" b="0"/>
                  <wp:docPr id="3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tc>
        <w:tc>
          <w:tcPr>
            <w:tcW w:w="1039" w:type="dxa"/>
            <w:shd w:val="clear" w:color="auto" w:fill="auto"/>
          </w:tcPr>
          <w:p w14:paraId="3662A054" w14:textId="77777777" w:rsidR="00576E67" w:rsidRPr="005B61B2" w:rsidRDefault="00576E67" w:rsidP="00244563">
            <w:pPr>
              <w:pStyle w:val="TAC"/>
              <w:rPr>
                <w:rFonts w:eastAsia="Batang"/>
              </w:rPr>
            </w:pPr>
            <w:r w:rsidRPr="00030B8C">
              <w:rPr>
                <w:rFonts w:eastAsia="Batang"/>
                <w:noProof/>
                <w:lang w:eastAsia="en-GB"/>
              </w:rPr>
              <w:drawing>
                <wp:inline distT="0" distB="0" distL="0" distR="0" wp14:anchorId="44753021" wp14:editId="5EC44D36">
                  <wp:extent cx="495300" cy="390525"/>
                  <wp:effectExtent l="0" t="0" r="0" b="0"/>
                  <wp:docPr id="3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p>
        </w:tc>
        <w:tc>
          <w:tcPr>
            <w:tcW w:w="906" w:type="dxa"/>
            <w:shd w:val="clear" w:color="auto" w:fill="auto"/>
          </w:tcPr>
          <w:p w14:paraId="00AD971A" w14:textId="77777777" w:rsidR="00576E67" w:rsidRPr="005B61B2" w:rsidRDefault="00576E67" w:rsidP="00244563">
            <w:pPr>
              <w:pStyle w:val="TAC"/>
              <w:rPr>
                <w:rFonts w:eastAsia="Batang"/>
              </w:rPr>
            </w:pPr>
            <w:r w:rsidRPr="00030B8C">
              <w:rPr>
                <w:rFonts w:eastAsia="Batang"/>
                <w:noProof/>
                <w:lang w:eastAsia="en-GB"/>
              </w:rPr>
              <w:drawing>
                <wp:inline distT="0" distB="0" distL="0" distR="0" wp14:anchorId="2BD2E7AF" wp14:editId="550F00F6">
                  <wp:extent cx="428625" cy="390525"/>
                  <wp:effectExtent l="0" t="0" r="0" b="0"/>
                  <wp:docPr id="3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p>
        </w:tc>
        <w:tc>
          <w:tcPr>
            <w:tcW w:w="1039" w:type="dxa"/>
            <w:shd w:val="clear" w:color="auto" w:fill="auto"/>
          </w:tcPr>
          <w:p w14:paraId="1E8A7918" w14:textId="77777777" w:rsidR="00576E67" w:rsidRPr="005B61B2" w:rsidRDefault="00576E67" w:rsidP="00244563">
            <w:pPr>
              <w:pStyle w:val="TAC"/>
              <w:rPr>
                <w:rFonts w:eastAsia="Batang"/>
              </w:rPr>
            </w:pPr>
            <w:r w:rsidRPr="00030B8C">
              <w:rPr>
                <w:rFonts w:eastAsia="Batang"/>
                <w:noProof/>
                <w:lang w:eastAsia="en-GB"/>
              </w:rPr>
              <w:drawing>
                <wp:inline distT="0" distB="0" distL="0" distR="0" wp14:anchorId="3BA4B5C8" wp14:editId="38DEA062">
                  <wp:extent cx="523875" cy="390525"/>
                  <wp:effectExtent l="0" t="0" r="0" b="0"/>
                  <wp:docPr id="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p>
        </w:tc>
        <w:tc>
          <w:tcPr>
            <w:tcW w:w="851" w:type="dxa"/>
            <w:shd w:val="clear" w:color="auto" w:fill="auto"/>
            <w:vAlign w:val="center"/>
          </w:tcPr>
          <w:p w14:paraId="41544D7C" w14:textId="77777777" w:rsidR="00576E67" w:rsidRPr="005B61B2" w:rsidRDefault="00576E67" w:rsidP="00244563">
            <w:pPr>
              <w:pStyle w:val="TAC"/>
              <w:rPr>
                <w:rFonts w:eastAsia="Batang"/>
              </w:rPr>
            </w:pPr>
            <w:r>
              <w:t>-</w:t>
            </w:r>
          </w:p>
        </w:tc>
        <w:tc>
          <w:tcPr>
            <w:tcW w:w="1140" w:type="dxa"/>
            <w:shd w:val="clear" w:color="auto" w:fill="auto"/>
            <w:vAlign w:val="center"/>
          </w:tcPr>
          <w:p w14:paraId="5A2D6320" w14:textId="77777777" w:rsidR="00576E67" w:rsidRPr="005B61B2" w:rsidRDefault="00576E67" w:rsidP="00244563">
            <w:pPr>
              <w:pStyle w:val="TAC"/>
              <w:rPr>
                <w:rFonts w:eastAsia="Batang"/>
              </w:rPr>
            </w:pPr>
            <w:r>
              <w:t>-</w:t>
            </w:r>
          </w:p>
        </w:tc>
      </w:tr>
    </w:tbl>
    <w:p w14:paraId="4012011D" w14:textId="77777777" w:rsidR="00576E67" w:rsidRDefault="00576E67" w:rsidP="00576E67"/>
    <w:p w14:paraId="0DC18137" w14:textId="77777777" w:rsidR="00576E67" w:rsidRDefault="00576E67" w:rsidP="00576E67">
      <w:pPr>
        <w:pStyle w:val="TH"/>
      </w:pPr>
      <w:r>
        <w:t xml:space="preserve">Table 6.3.1.5-2: Precoding matrix </w:t>
      </w:r>
      <w:r w:rsidRPr="0084483B">
        <w:rPr>
          <w:position w:val="-6"/>
        </w:rPr>
        <w:object w:dxaOrig="260" w:dyaOrig="240" w14:anchorId="28DF4196">
          <v:shape id="_x0000_i1197" type="#_x0000_t75" style="width:12.5pt;height:12.1pt" o:ole="">
            <v:imagedata r:id="rId348" o:title=""/>
          </v:shape>
          <o:OLEObject Type="Embed" ProgID="Equation.3" ShapeID="_x0000_i1197" DrawAspect="Content" ObjectID="_1666440826" r:id="rId360"/>
        </w:object>
      </w:r>
      <w:r>
        <w:t xml:space="preserve"> for single-layer transmission using four antenna ports with transform precoding enabled.</w:t>
      </w:r>
    </w:p>
    <w:tbl>
      <w:tblPr>
        <w:tblW w:w="0" w:type="auto"/>
        <w:jc w:val="center"/>
        <w:tblLook w:val="01E0" w:firstRow="1" w:lastRow="1" w:firstColumn="1" w:lastColumn="1" w:noHBand="0" w:noVBand="0"/>
      </w:tblPr>
      <w:tblGrid>
        <w:gridCol w:w="1167"/>
        <w:gridCol w:w="884"/>
        <w:gridCol w:w="884"/>
        <w:gridCol w:w="884"/>
        <w:gridCol w:w="884"/>
        <w:gridCol w:w="827"/>
        <w:gridCol w:w="884"/>
        <w:gridCol w:w="827"/>
        <w:gridCol w:w="884"/>
      </w:tblGrid>
      <w:tr w:rsidR="00576E67" w:rsidRPr="005B11E1" w14:paraId="0FC0D22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386DFFD" w14:textId="77777777" w:rsidR="00576E67" w:rsidRPr="00302E6E" w:rsidRDefault="00576E67" w:rsidP="00244563">
            <w:pPr>
              <w:pStyle w:val="TAH"/>
              <w:rPr>
                <w:rFonts w:eastAsia="Batang"/>
              </w:rPr>
            </w:pPr>
            <w:r w:rsidRPr="00302E6E">
              <w:rPr>
                <w:rFonts w:eastAsia="Batang"/>
              </w:rPr>
              <w:t>TPMI index</w:t>
            </w:r>
          </w:p>
        </w:tc>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tcPr>
          <w:p w14:paraId="784BD1E9" w14:textId="77777777" w:rsidR="00576E67" w:rsidRDefault="00576E67" w:rsidP="00244563">
            <w:pPr>
              <w:pStyle w:val="TAH"/>
            </w:pPr>
            <w:r w:rsidRPr="00302E6E">
              <w:rPr>
                <w:rFonts w:eastAsia="Batang"/>
              </w:rPr>
              <w:object w:dxaOrig="260" w:dyaOrig="240" w14:anchorId="17E3F0F6">
                <v:shape id="_x0000_i1198" type="#_x0000_t75" style="width:13.2pt;height:12.1pt" o:ole="">
                  <v:imagedata r:id="rId350" o:title=""/>
                </v:shape>
                <o:OLEObject Type="Embed" ProgID="Equation.3" ShapeID="_x0000_i1198" DrawAspect="Content" ObjectID="_1666440827" r:id="rId361"/>
              </w:object>
            </w:r>
            <w:r>
              <w:rPr>
                <w:rFonts w:eastAsia="Batang"/>
              </w:rPr>
              <w:br/>
              <w:t>(ordered from left to right in increasing order of TPMI index)</w:t>
            </w:r>
          </w:p>
        </w:tc>
      </w:tr>
      <w:tr w:rsidR="00576E67" w:rsidRPr="005B11E1" w14:paraId="3E3387C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4AFB68" w14:textId="77777777" w:rsidR="00576E67" w:rsidRDefault="00576E67" w:rsidP="00244563">
            <w:pPr>
              <w:pStyle w:val="TAC"/>
            </w:pPr>
            <w:r>
              <w:t>0 – 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9BAB6F" w14:textId="77777777" w:rsidR="00576E67" w:rsidRDefault="00576E67" w:rsidP="00244563">
            <w:pPr>
              <w:pStyle w:val="TAC"/>
            </w:pPr>
            <w:r w:rsidRPr="005B11E1">
              <w:rPr>
                <w:position w:val="-56"/>
              </w:rPr>
              <w:object w:dxaOrig="520" w:dyaOrig="1219" w14:anchorId="1E9FBC33">
                <v:shape id="_x0000_i1199" type="#_x0000_t75" style="width:24.6pt;height:60.6pt" o:ole="">
                  <v:imagedata r:id="rId362" o:title=""/>
                </v:shape>
                <o:OLEObject Type="Embed" ProgID="Equation.3" ShapeID="_x0000_i1199" DrawAspect="Content" ObjectID="_1666440828" r:id="rId36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0C9578" w14:textId="77777777" w:rsidR="00576E67" w:rsidRDefault="00576E67" w:rsidP="00244563">
            <w:pPr>
              <w:pStyle w:val="TAC"/>
            </w:pPr>
            <w:r w:rsidRPr="005B11E1">
              <w:rPr>
                <w:position w:val="-56"/>
              </w:rPr>
              <w:object w:dxaOrig="520" w:dyaOrig="1219" w14:anchorId="7103B828">
                <v:shape id="_x0000_i1200" type="#_x0000_t75" style="width:24.6pt;height:60.6pt" o:ole="">
                  <v:imagedata r:id="rId364" o:title=""/>
                </v:shape>
                <o:OLEObject Type="Embed" ProgID="Equation.3" ShapeID="_x0000_i1200" DrawAspect="Content" ObjectID="_1666440829" r:id="rId36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CEF5C2" w14:textId="77777777" w:rsidR="00576E67" w:rsidRDefault="00576E67" w:rsidP="00244563">
            <w:pPr>
              <w:pStyle w:val="TAC"/>
            </w:pPr>
            <w:r w:rsidRPr="005B11E1">
              <w:rPr>
                <w:position w:val="-56"/>
              </w:rPr>
              <w:object w:dxaOrig="520" w:dyaOrig="1219" w14:anchorId="36BCC93F">
                <v:shape id="_x0000_i1201" type="#_x0000_t75" style="width:24.6pt;height:60.6pt" o:ole="">
                  <v:imagedata r:id="rId366" o:title=""/>
                </v:shape>
                <o:OLEObject Type="Embed" ProgID="Equation.3" ShapeID="_x0000_i1201" DrawAspect="Content" ObjectID="_1666440830" r:id="rId367"/>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B6F329" w14:textId="77777777" w:rsidR="00576E67" w:rsidRDefault="00576E67" w:rsidP="00244563">
            <w:pPr>
              <w:pStyle w:val="TAC"/>
            </w:pPr>
            <w:r w:rsidRPr="005B11E1">
              <w:rPr>
                <w:position w:val="-56"/>
              </w:rPr>
              <w:object w:dxaOrig="520" w:dyaOrig="1219" w14:anchorId="03815354">
                <v:shape id="_x0000_i1202" type="#_x0000_t75" style="width:24.6pt;height:60.6pt" o:ole="">
                  <v:imagedata r:id="rId368" o:title=""/>
                </v:shape>
                <o:OLEObject Type="Embed" ProgID="Equation.3" ShapeID="_x0000_i1202" DrawAspect="Content" ObjectID="_1666440831" r:id="rId369"/>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9B4403" w14:textId="77777777" w:rsidR="00576E67" w:rsidRDefault="00576E67" w:rsidP="00244563">
            <w:pPr>
              <w:pStyle w:val="TAC"/>
            </w:pPr>
            <w:r w:rsidRPr="005B11E1">
              <w:rPr>
                <w:position w:val="-56"/>
              </w:rPr>
              <w:object w:dxaOrig="520" w:dyaOrig="1219" w14:anchorId="13665E0A">
                <v:shape id="_x0000_i1203" type="#_x0000_t75" style="width:24.6pt;height:60.6pt" o:ole="">
                  <v:imagedata r:id="rId370" o:title=""/>
                </v:shape>
                <o:OLEObject Type="Embed" ProgID="Equation.3" ShapeID="_x0000_i1203" DrawAspect="Content" ObjectID="_1666440832" r:id="rId37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8CF1F2" w14:textId="77777777" w:rsidR="00576E67" w:rsidRDefault="00576E67" w:rsidP="00244563">
            <w:pPr>
              <w:pStyle w:val="TAC"/>
            </w:pPr>
            <w:r w:rsidRPr="005B11E1">
              <w:rPr>
                <w:position w:val="-56"/>
              </w:rPr>
              <w:object w:dxaOrig="620" w:dyaOrig="1219" w14:anchorId="593252AA">
                <v:shape id="_x0000_i1204" type="#_x0000_t75" style="width:30.65pt;height:60.6pt" o:ole="">
                  <v:imagedata r:id="rId372" o:title=""/>
                </v:shape>
                <o:OLEObject Type="Embed" ProgID="Equation.3" ShapeID="_x0000_i1204" DrawAspect="Content" ObjectID="_1666440833" r:id="rId37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2A95FF" w14:textId="77777777" w:rsidR="00576E67" w:rsidRDefault="00576E67" w:rsidP="00244563">
            <w:pPr>
              <w:pStyle w:val="TAC"/>
            </w:pPr>
            <w:r w:rsidRPr="005B11E1">
              <w:rPr>
                <w:position w:val="-56"/>
              </w:rPr>
              <w:object w:dxaOrig="520" w:dyaOrig="1219" w14:anchorId="7A9A23F6">
                <v:shape id="_x0000_i1205" type="#_x0000_t75" style="width:24.6pt;height:60.6pt" o:ole="">
                  <v:imagedata r:id="rId374" o:title=""/>
                </v:shape>
                <o:OLEObject Type="Embed" ProgID="Equation.3" ShapeID="_x0000_i1205" DrawAspect="Content" ObjectID="_1666440834" r:id="rId37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C9439C" w14:textId="77777777" w:rsidR="00576E67" w:rsidRDefault="00576E67" w:rsidP="00244563">
            <w:pPr>
              <w:pStyle w:val="TAC"/>
            </w:pPr>
            <w:r w:rsidRPr="005B11E1">
              <w:rPr>
                <w:position w:val="-56"/>
              </w:rPr>
              <w:object w:dxaOrig="660" w:dyaOrig="1219" w14:anchorId="06629D44">
                <v:shape id="_x0000_i1206" type="#_x0000_t75" style="width:33.5pt;height:60.6pt" o:ole="">
                  <v:imagedata r:id="rId376" o:title=""/>
                </v:shape>
                <o:OLEObject Type="Embed" ProgID="Equation.3" ShapeID="_x0000_i1206" DrawAspect="Content" ObjectID="_1666440835" r:id="rId377"/>
              </w:object>
            </w:r>
          </w:p>
        </w:tc>
      </w:tr>
      <w:tr w:rsidR="00576E67" w:rsidRPr="005B11E1" w14:paraId="75A0FFA3"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EC7113" w14:textId="77777777" w:rsidR="00576E67" w:rsidRDefault="00576E67" w:rsidP="00244563">
            <w:pPr>
              <w:pStyle w:val="TAC"/>
            </w:pPr>
            <w:r>
              <w:t>8 – 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BABDF1" w14:textId="77777777" w:rsidR="00576E67" w:rsidRDefault="00576E67" w:rsidP="00244563">
            <w:pPr>
              <w:pStyle w:val="TAC"/>
            </w:pPr>
            <w:r w:rsidRPr="005B11E1">
              <w:rPr>
                <w:position w:val="-56"/>
              </w:rPr>
              <w:object w:dxaOrig="520" w:dyaOrig="1219" w14:anchorId="1037E7CA">
                <v:shape id="_x0000_i1207" type="#_x0000_t75" style="width:24.6pt;height:60.6pt" o:ole="">
                  <v:imagedata r:id="rId378" o:title=""/>
                </v:shape>
                <o:OLEObject Type="Embed" ProgID="Equation.3" ShapeID="_x0000_i1207" DrawAspect="Content" ObjectID="_1666440836" r:id="rId379"/>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15B0CD" w14:textId="77777777" w:rsidR="00576E67" w:rsidRDefault="00576E67" w:rsidP="00244563">
            <w:pPr>
              <w:pStyle w:val="TAC"/>
            </w:pPr>
            <w:r w:rsidRPr="005B11E1">
              <w:rPr>
                <w:position w:val="-56"/>
              </w:rPr>
              <w:object w:dxaOrig="620" w:dyaOrig="1219" w14:anchorId="4BC3D8B2">
                <v:shape id="_x0000_i1208" type="#_x0000_t75" style="width:30.65pt;height:60.6pt" o:ole="">
                  <v:imagedata r:id="rId380" o:title=""/>
                </v:shape>
                <o:OLEObject Type="Embed" ProgID="Equation.3" ShapeID="_x0000_i1208" DrawAspect="Content" ObjectID="_1666440837" r:id="rId38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2C71AE" w14:textId="77777777" w:rsidR="00576E67" w:rsidRDefault="00576E67" w:rsidP="00244563">
            <w:pPr>
              <w:pStyle w:val="TAC"/>
            </w:pPr>
            <w:r w:rsidRPr="005B11E1">
              <w:rPr>
                <w:position w:val="-56"/>
              </w:rPr>
              <w:object w:dxaOrig="520" w:dyaOrig="1219" w14:anchorId="335CF3DD">
                <v:shape id="_x0000_i1209" type="#_x0000_t75" style="width:24.6pt;height:60.6pt" o:ole="">
                  <v:imagedata r:id="rId382" o:title=""/>
                </v:shape>
                <o:OLEObject Type="Embed" ProgID="Equation.3" ShapeID="_x0000_i1209" DrawAspect="Content" ObjectID="_1666440838" r:id="rId38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11E572" w14:textId="77777777" w:rsidR="00576E67" w:rsidRDefault="00576E67" w:rsidP="00244563">
            <w:pPr>
              <w:pStyle w:val="TAC"/>
            </w:pPr>
            <w:r w:rsidRPr="005B11E1">
              <w:rPr>
                <w:position w:val="-56"/>
              </w:rPr>
              <w:object w:dxaOrig="660" w:dyaOrig="1219" w14:anchorId="10043EE7">
                <v:shape id="_x0000_i1210" type="#_x0000_t75" style="width:33.5pt;height:60.6pt" o:ole="">
                  <v:imagedata r:id="rId384" o:title=""/>
                </v:shape>
                <o:OLEObject Type="Embed" ProgID="Equation.3" ShapeID="_x0000_i1210" DrawAspect="Content" ObjectID="_1666440839" r:id="rId38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9C19F6" w14:textId="77777777" w:rsidR="00576E67" w:rsidRDefault="00576E67" w:rsidP="00244563">
            <w:pPr>
              <w:pStyle w:val="TAC"/>
            </w:pPr>
            <w:r w:rsidRPr="005B11E1">
              <w:rPr>
                <w:position w:val="-56"/>
              </w:rPr>
              <w:object w:dxaOrig="620" w:dyaOrig="1219" w14:anchorId="0DEDE0B0">
                <v:shape id="_x0000_i1211" type="#_x0000_t75" style="width:30.65pt;height:60.6pt" o:ole="">
                  <v:imagedata r:id="rId386" o:title=""/>
                </v:shape>
                <o:OLEObject Type="Embed" ProgID="Equation.3" ShapeID="_x0000_i1211" DrawAspect="Content" ObjectID="_1666440840" r:id="rId387"/>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9CBA25" w14:textId="77777777" w:rsidR="00576E67" w:rsidRDefault="00576E67" w:rsidP="00244563">
            <w:pPr>
              <w:pStyle w:val="TAC"/>
            </w:pPr>
            <w:r w:rsidRPr="005B11E1">
              <w:rPr>
                <w:position w:val="-56"/>
              </w:rPr>
              <w:object w:dxaOrig="520" w:dyaOrig="1219" w14:anchorId="79D17F53">
                <v:shape id="_x0000_i1212" type="#_x0000_t75" style="width:26.4pt;height:60.6pt" o:ole="">
                  <v:imagedata r:id="rId388" o:title=""/>
                </v:shape>
                <o:OLEObject Type="Embed" ProgID="Equation.3" ShapeID="_x0000_i1212" DrawAspect="Content" ObjectID="_1666440841" r:id="rId389"/>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9E1E18" w14:textId="77777777" w:rsidR="00576E67" w:rsidRDefault="00576E67" w:rsidP="00244563">
            <w:pPr>
              <w:pStyle w:val="TAC"/>
            </w:pPr>
            <w:r w:rsidRPr="005B11E1">
              <w:rPr>
                <w:position w:val="-56"/>
              </w:rPr>
              <w:object w:dxaOrig="620" w:dyaOrig="1219" w14:anchorId="750E869D">
                <v:shape id="_x0000_i1213" type="#_x0000_t75" style="width:30.65pt;height:60.6pt" o:ole="">
                  <v:imagedata r:id="rId390" o:title=""/>
                </v:shape>
                <o:OLEObject Type="Embed" ProgID="Equation.3" ShapeID="_x0000_i1213" DrawAspect="Content" ObjectID="_1666440842" r:id="rId39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F553EB" w14:textId="77777777" w:rsidR="00576E67" w:rsidRDefault="00576E67" w:rsidP="00244563">
            <w:pPr>
              <w:pStyle w:val="TAC"/>
            </w:pPr>
            <w:r w:rsidRPr="005B11E1">
              <w:rPr>
                <w:position w:val="-56"/>
              </w:rPr>
              <w:object w:dxaOrig="660" w:dyaOrig="1219" w14:anchorId="494F31CA">
                <v:shape id="_x0000_i1214" type="#_x0000_t75" style="width:33.5pt;height:60.6pt" o:ole="">
                  <v:imagedata r:id="rId392" o:title=""/>
                </v:shape>
                <o:OLEObject Type="Embed" ProgID="Equation.3" ShapeID="_x0000_i1214" DrawAspect="Content" ObjectID="_1666440843" r:id="rId393"/>
              </w:object>
            </w:r>
          </w:p>
        </w:tc>
      </w:tr>
      <w:tr w:rsidR="00576E67" w:rsidRPr="005B11E1" w14:paraId="1048615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7C02EE" w14:textId="77777777" w:rsidR="00576E67" w:rsidRDefault="00576E67" w:rsidP="00244563">
            <w:pPr>
              <w:pStyle w:val="TAC"/>
            </w:pPr>
            <w:r>
              <w:t>16 – 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8941E5" w14:textId="77777777" w:rsidR="00576E67" w:rsidRDefault="00576E67" w:rsidP="00244563">
            <w:pPr>
              <w:pStyle w:val="TAC"/>
            </w:pPr>
            <w:r w:rsidRPr="005B11E1">
              <w:rPr>
                <w:position w:val="-56"/>
              </w:rPr>
              <w:object w:dxaOrig="520" w:dyaOrig="1219" w14:anchorId="7E35FCDA">
                <v:shape id="_x0000_i1215" type="#_x0000_t75" style="width:26.4pt;height:60.6pt" o:ole="">
                  <v:imagedata r:id="rId394" o:title=""/>
                </v:shape>
                <o:OLEObject Type="Embed" ProgID="Equation.3" ShapeID="_x0000_i1215" DrawAspect="Content" ObjectID="_1666440844" r:id="rId39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B1DB70" w14:textId="77777777" w:rsidR="00576E67" w:rsidRDefault="00576E67" w:rsidP="00244563">
            <w:pPr>
              <w:pStyle w:val="TAC"/>
            </w:pPr>
            <w:r w:rsidRPr="005B11E1">
              <w:rPr>
                <w:position w:val="-56"/>
              </w:rPr>
              <w:object w:dxaOrig="520" w:dyaOrig="1219" w14:anchorId="78323BAA">
                <v:shape id="_x0000_i1216" type="#_x0000_t75" style="width:26.4pt;height:60.6pt" o:ole="">
                  <v:imagedata r:id="rId396" o:title=""/>
                </v:shape>
                <o:OLEObject Type="Embed" ProgID="Equation.3" ShapeID="_x0000_i1216" DrawAspect="Content" ObjectID="_1666440845" r:id="rId397"/>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3C2B3C" w14:textId="77777777" w:rsidR="00576E67" w:rsidRDefault="00576E67" w:rsidP="00244563">
            <w:pPr>
              <w:pStyle w:val="TAC"/>
            </w:pPr>
            <w:r w:rsidRPr="005B11E1">
              <w:rPr>
                <w:position w:val="-56"/>
              </w:rPr>
              <w:object w:dxaOrig="660" w:dyaOrig="1219" w14:anchorId="3A27EE5B">
                <v:shape id="_x0000_i1217" type="#_x0000_t75" style="width:33.5pt;height:60.6pt" o:ole="">
                  <v:imagedata r:id="rId398" o:title=""/>
                </v:shape>
                <o:OLEObject Type="Embed" ProgID="Equation.3" ShapeID="_x0000_i1217" DrawAspect="Content" ObjectID="_1666440846" r:id="rId399"/>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536495" w14:textId="77777777" w:rsidR="00576E67" w:rsidRDefault="00576E67" w:rsidP="00244563">
            <w:pPr>
              <w:pStyle w:val="TAC"/>
            </w:pPr>
            <w:r w:rsidRPr="005B11E1">
              <w:rPr>
                <w:position w:val="-56"/>
              </w:rPr>
              <w:object w:dxaOrig="660" w:dyaOrig="1219" w14:anchorId="28EFEDCE">
                <v:shape id="_x0000_i1218" type="#_x0000_t75" style="width:33.5pt;height:60.6pt" o:ole="">
                  <v:imagedata r:id="rId400" o:title=""/>
                </v:shape>
                <o:OLEObject Type="Embed" ProgID="Equation.3" ShapeID="_x0000_i1218" DrawAspect="Content" ObjectID="_1666440847" r:id="rId40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465C0E" w14:textId="77777777" w:rsidR="00576E67" w:rsidRDefault="00576E67" w:rsidP="00244563">
            <w:pPr>
              <w:pStyle w:val="TAC"/>
            </w:pPr>
            <w:r w:rsidRPr="005B11E1">
              <w:rPr>
                <w:position w:val="-56"/>
              </w:rPr>
              <w:object w:dxaOrig="620" w:dyaOrig="1219" w14:anchorId="1782BC06">
                <v:shape id="_x0000_i1219" type="#_x0000_t75" style="width:30.65pt;height:60.6pt" o:ole="">
                  <v:imagedata r:id="rId402" o:title=""/>
                </v:shape>
                <o:OLEObject Type="Embed" ProgID="Equation.3" ShapeID="_x0000_i1219" DrawAspect="Content" ObjectID="_1666440848" r:id="rId40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465A34" w14:textId="77777777" w:rsidR="00576E67" w:rsidRDefault="00576E67" w:rsidP="00244563">
            <w:pPr>
              <w:pStyle w:val="TAC"/>
            </w:pPr>
            <w:r w:rsidRPr="005B11E1">
              <w:rPr>
                <w:position w:val="-56"/>
              </w:rPr>
              <w:object w:dxaOrig="660" w:dyaOrig="1219" w14:anchorId="0D73F0E6">
                <v:shape id="_x0000_i1220" type="#_x0000_t75" style="width:33.5pt;height:60.6pt" o:ole="">
                  <v:imagedata r:id="rId404" o:title=""/>
                </v:shape>
                <o:OLEObject Type="Embed" ProgID="Equation.3" ShapeID="_x0000_i1220" DrawAspect="Content" ObjectID="_1666440849" r:id="rId40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FF63EB" w14:textId="77777777" w:rsidR="00576E67" w:rsidRDefault="00576E67" w:rsidP="00244563">
            <w:pPr>
              <w:pStyle w:val="TAC"/>
            </w:pPr>
            <w:r w:rsidRPr="005B11E1">
              <w:rPr>
                <w:position w:val="-56"/>
              </w:rPr>
              <w:object w:dxaOrig="620" w:dyaOrig="1219" w14:anchorId="33ED5C4E">
                <v:shape id="_x0000_i1221" type="#_x0000_t75" style="width:30.65pt;height:60.6pt" o:ole="">
                  <v:imagedata r:id="rId406" o:title=""/>
                </v:shape>
                <o:OLEObject Type="Embed" ProgID="Equation.3" ShapeID="_x0000_i1221" DrawAspect="Content" ObjectID="_1666440850" r:id="rId407"/>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A8FEEC" w14:textId="77777777" w:rsidR="00576E67" w:rsidRDefault="00576E67" w:rsidP="00244563">
            <w:pPr>
              <w:pStyle w:val="TAC"/>
            </w:pPr>
            <w:r w:rsidRPr="005B11E1">
              <w:rPr>
                <w:position w:val="-56"/>
              </w:rPr>
              <w:object w:dxaOrig="660" w:dyaOrig="1219" w14:anchorId="33FAF161">
                <v:shape id="_x0000_i1222" type="#_x0000_t75" style="width:33.5pt;height:60.6pt" o:ole="">
                  <v:imagedata r:id="rId408" o:title=""/>
                </v:shape>
                <o:OLEObject Type="Embed" ProgID="Equation.3" ShapeID="_x0000_i1222" DrawAspect="Content" ObjectID="_1666440851" r:id="rId409"/>
              </w:object>
            </w:r>
          </w:p>
        </w:tc>
      </w:tr>
      <w:tr w:rsidR="00576E67" w:rsidRPr="005B11E1" w14:paraId="433B41D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CA92D5" w14:textId="77777777" w:rsidR="00576E67" w:rsidRDefault="00576E67" w:rsidP="00244563">
            <w:pPr>
              <w:pStyle w:val="TAC"/>
            </w:pPr>
            <w:r>
              <w:t>24 – 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6FBB83" w14:textId="77777777" w:rsidR="00576E67" w:rsidRDefault="00576E67" w:rsidP="00244563">
            <w:pPr>
              <w:pStyle w:val="TAC"/>
            </w:pPr>
            <w:r w:rsidRPr="005B11E1">
              <w:rPr>
                <w:position w:val="-56"/>
              </w:rPr>
              <w:object w:dxaOrig="660" w:dyaOrig="1219" w14:anchorId="3D0AF64C">
                <v:shape id="_x0000_i1223" type="#_x0000_t75" style="width:33.5pt;height:60.6pt" o:ole="">
                  <v:imagedata r:id="rId410" o:title=""/>
                </v:shape>
                <o:OLEObject Type="Embed" ProgID="Equation.3" ShapeID="_x0000_i1223" DrawAspect="Content" ObjectID="_1666440852" r:id="rId41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796B07" w14:textId="77777777" w:rsidR="00576E67" w:rsidRDefault="00576E67" w:rsidP="00244563">
            <w:pPr>
              <w:pStyle w:val="TAC"/>
            </w:pPr>
            <w:r w:rsidRPr="005B11E1">
              <w:rPr>
                <w:position w:val="-56"/>
              </w:rPr>
              <w:object w:dxaOrig="660" w:dyaOrig="1219" w14:anchorId="68979634">
                <v:shape id="_x0000_i1224" type="#_x0000_t75" style="width:33.5pt;height:60.6pt" o:ole="">
                  <v:imagedata r:id="rId412" o:title=""/>
                </v:shape>
                <o:OLEObject Type="Embed" ProgID="Equation.3" ShapeID="_x0000_i1224" DrawAspect="Content" ObjectID="_1666440853" r:id="rId41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0BCE9A" w14:textId="77777777" w:rsidR="00576E67" w:rsidRDefault="00576E67" w:rsidP="00244563">
            <w:pPr>
              <w:pStyle w:val="TAC"/>
            </w:pPr>
            <w:r w:rsidRPr="005B11E1">
              <w:rPr>
                <w:position w:val="-56"/>
              </w:rPr>
              <w:object w:dxaOrig="660" w:dyaOrig="1219" w14:anchorId="1A6A2581">
                <v:shape id="_x0000_i1225" type="#_x0000_t75" style="width:33.5pt;height:60.6pt" o:ole="">
                  <v:imagedata r:id="rId414" o:title=""/>
                </v:shape>
                <o:OLEObject Type="Embed" ProgID="Equation.3" ShapeID="_x0000_i1225" DrawAspect="Content" ObjectID="_1666440854" r:id="rId41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01A25E" w14:textId="77777777" w:rsidR="00576E67" w:rsidRDefault="00576E67" w:rsidP="00244563">
            <w:pPr>
              <w:pStyle w:val="TAC"/>
            </w:pPr>
            <w:r w:rsidRPr="005B11E1">
              <w:rPr>
                <w:position w:val="-56"/>
              </w:rPr>
              <w:object w:dxaOrig="660" w:dyaOrig="1219" w14:anchorId="752D8CD1">
                <v:shape id="_x0000_i1226" type="#_x0000_t75" style="width:33.5pt;height:60.6pt" o:ole="">
                  <v:imagedata r:id="rId416" o:title=""/>
                </v:shape>
                <o:OLEObject Type="Embed" ProgID="Equation.3" ShapeID="_x0000_i1226" DrawAspect="Content" ObjectID="_1666440855" r:id="rId417"/>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BEC15F" w14:textId="77777777" w:rsidR="00576E67" w:rsidRDefault="00576E67" w:rsidP="00244563">
            <w:pPr>
              <w:pStyle w:val="TAC"/>
            </w:pPr>
            <w: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0D2F74" w14:textId="77777777" w:rsidR="00576E67" w:rsidRDefault="00576E67" w:rsidP="00244563">
            <w:pPr>
              <w:pStyle w:val="TAC"/>
            </w:pPr>
            <w: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E25C17" w14:textId="77777777" w:rsidR="00576E67" w:rsidRDefault="00576E67" w:rsidP="00244563">
            <w:pPr>
              <w:pStyle w:val="TAC"/>
            </w:pPr>
            <w: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F3CE3A" w14:textId="77777777" w:rsidR="00576E67" w:rsidRDefault="00576E67" w:rsidP="00244563">
            <w:pPr>
              <w:pStyle w:val="TAC"/>
            </w:pPr>
            <w:r>
              <w:t>-</w:t>
            </w:r>
          </w:p>
        </w:tc>
      </w:tr>
    </w:tbl>
    <w:p w14:paraId="5358B1FC" w14:textId="77777777" w:rsidR="00576E67" w:rsidRDefault="00576E67" w:rsidP="00576E67"/>
    <w:p w14:paraId="0CB10032" w14:textId="77777777" w:rsidR="00576E67" w:rsidRDefault="00576E67" w:rsidP="00576E67">
      <w:pPr>
        <w:pStyle w:val="TH"/>
      </w:pPr>
      <w:r>
        <w:lastRenderedPageBreak/>
        <w:t xml:space="preserve">Table 6.3.1.5-3: Precoding matrix </w:t>
      </w:r>
      <w:r w:rsidRPr="0084483B">
        <w:rPr>
          <w:position w:val="-6"/>
        </w:rPr>
        <w:object w:dxaOrig="260" w:dyaOrig="240" w14:anchorId="6F802EA6">
          <v:shape id="_x0000_i1227" type="#_x0000_t75" style="width:12.5pt;height:12.1pt" o:ole="">
            <v:imagedata r:id="rId348" o:title=""/>
          </v:shape>
          <o:OLEObject Type="Embed" ProgID="Equation.3" ShapeID="_x0000_i1227" DrawAspect="Content" ObjectID="_1666440856" r:id="rId418"/>
        </w:object>
      </w:r>
      <w:r>
        <w:t xml:space="preserve"> for single-layer transmission using four antenna ports with transform precoding disabled.</w:t>
      </w:r>
    </w:p>
    <w:tbl>
      <w:tblPr>
        <w:tblW w:w="0" w:type="auto"/>
        <w:jc w:val="center"/>
        <w:tblLook w:val="01E0" w:firstRow="1" w:lastRow="1" w:firstColumn="1" w:lastColumn="1" w:noHBand="0" w:noVBand="0"/>
      </w:tblPr>
      <w:tblGrid>
        <w:gridCol w:w="1167"/>
        <w:gridCol w:w="884"/>
        <w:gridCol w:w="884"/>
        <w:gridCol w:w="884"/>
        <w:gridCol w:w="884"/>
        <w:gridCol w:w="827"/>
        <w:gridCol w:w="884"/>
        <w:gridCol w:w="827"/>
        <w:gridCol w:w="884"/>
      </w:tblGrid>
      <w:tr w:rsidR="00576E67" w:rsidRPr="005B11E1" w14:paraId="6017528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D612400" w14:textId="77777777" w:rsidR="00576E67" w:rsidRPr="00302E6E" w:rsidRDefault="00576E67" w:rsidP="00244563">
            <w:pPr>
              <w:pStyle w:val="TAH"/>
              <w:rPr>
                <w:rFonts w:eastAsia="Batang"/>
              </w:rPr>
            </w:pPr>
            <w:bookmarkStart w:id="354" w:name="_Hlk500155670"/>
            <w:r w:rsidRPr="00302E6E">
              <w:rPr>
                <w:rFonts w:eastAsia="Batang"/>
              </w:rPr>
              <w:t>TPMI index</w:t>
            </w:r>
          </w:p>
        </w:tc>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tcPr>
          <w:p w14:paraId="12AF09CA" w14:textId="77777777" w:rsidR="00576E67" w:rsidRPr="00C4565D" w:rsidRDefault="00576E67" w:rsidP="00244563">
            <w:pPr>
              <w:pStyle w:val="TAH"/>
              <w:rPr>
                <w:rFonts w:eastAsia="Batang"/>
              </w:rPr>
            </w:pPr>
            <w:r w:rsidRPr="00302E6E">
              <w:rPr>
                <w:rFonts w:eastAsia="Batang"/>
              </w:rPr>
              <w:object w:dxaOrig="260" w:dyaOrig="240" w14:anchorId="238A98E8">
                <v:shape id="_x0000_i1228" type="#_x0000_t75" style="width:13.2pt;height:12.1pt" o:ole="">
                  <v:imagedata r:id="rId350" o:title=""/>
                </v:shape>
                <o:OLEObject Type="Embed" ProgID="Equation.3" ShapeID="_x0000_i1228" DrawAspect="Content" ObjectID="_1666440857" r:id="rId419"/>
              </w:object>
            </w:r>
            <w:r>
              <w:rPr>
                <w:rFonts w:eastAsia="Batang"/>
              </w:rPr>
              <w:br/>
              <w:t>(ordered from left to right in increasing order of TPMI index)</w:t>
            </w:r>
          </w:p>
        </w:tc>
      </w:tr>
      <w:tr w:rsidR="00576E67" w:rsidRPr="005B11E1" w14:paraId="62EF20B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C64EE6" w14:textId="77777777" w:rsidR="00576E67" w:rsidRDefault="00576E67" w:rsidP="00244563">
            <w:pPr>
              <w:pStyle w:val="TAC"/>
            </w:pPr>
            <w:r>
              <w:t>0 – 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CDB46E" w14:textId="77777777" w:rsidR="00576E67" w:rsidRDefault="00576E67" w:rsidP="00244563">
            <w:pPr>
              <w:pStyle w:val="TAC"/>
            </w:pPr>
            <w:r w:rsidRPr="00C4565D">
              <w:object w:dxaOrig="520" w:dyaOrig="1219" w14:anchorId="1718C6D6">
                <v:shape id="_x0000_i1229" type="#_x0000_t75" style="width:24.6pt;height:60.6pt" o:ole="">
                  <v:imagedata r:id="rId420" o:title=""/>
                </v:shape>
                <o:OLEObject Type="Embed" ProgID="Equation.3" ShapeID="_x0000_i1229" DrawAspect="Content" ObjectID="_1666440858" r:id="rId42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8FC8F0" w14:textId="77777777" w:rsidR="00576E67" w:rsidRDefault="00576E67" w:rsidP="00244563">
            <w:pPr>
              <w:pStyle w:val="TAC"/>
            </w:pPr>
            <w:r w:rsidRPr="00C4565D">
              <w:object w:dxaOrig="520" w:dyaOrig="1219" w14:anchorId="2C90CF51">
                <v:shape id="_x0000_i1230" type="#_x0000_t75" style="width:24.6pt;height:60.6pt" o:ole="">
                  <v:imagedata r:id="rId422" o:title=""/>
                </v:shape>
                <o:OLEObject Type="Embed" ProgID="Equation.3" ShapeID="_x0000_i1230" DrawAspect="Content" ObjectID="_1666440859" r:id="rId42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1C6505" w14:textId="77777777" w:rsidR="00576E67" w:rsidRDefault="00576E67" w:rsidP="00244563">
            <w:pPr>
              <w:pStyle w:val="TAC"/>
            </w:pPr>
            <w:r w:rsidRPr="00C4565D">
              <w:object w:dxaOrig="520" w:dyaOrig="1219" w14:anchorId="4A6E2C85">
                <v:shape id="_x0000_i1231" type="#_x0000_t75" style="width:24.6pt;height:60.6pt" o:ole="">
                  <v:imagedata r:id="rId424" o:title=""/>
                </v:shape>
                <o:OLEObject Type="Embed" ProgID="Equation.3" ShapeID="_x0000_i1231" DrawAspect="Content" ObjectID="_1666440860" r:id="rId42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5C55BF" w14:textId="77777777" w:rsidR="00576E67" w:rsidRDefault="00576E67" w:rsidP="00244563">
            <w:pPr>
              <w:pStyle w:val="TAC"/>
            </w:pPr>
            <w:r w:rsidRPr="00C4565D">
              <w:object w:dxaOrig="520" w:dyaOrig="1219" w14:anchorId="7FAEB8D6">
                <v:shape id="_x0000_i1232" type="#_x0000_t75" style="width:24.6pt;height:60.6pt" o:ole="">
                  <v:imagedata r:id="rId426" o:title=""/>
                </v:shape>
                <o:OLEObject Type="Embed" ProgID="Equation.3" ShapeID="_x0000_i1232" DrawAspect="Content" ObjectID="_1666440861" r:id="rId427"/>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524D91" w14:textId="77777777" w:rsidR="00576E67" w:rsidRDefault="00576E67" w:rsidP="00244563">
            <w:pPr>
              <w:pStyle w:val="TAC"/>
            </w:pPr>
            <w:r w:rsidRPr="00C4565D">
              <w:object w:dxaOrig="520" w:dyaOrig="1219" w14:anchorId="6CF5F7BB">
                <v:shape id="_x0000_i1233" type="#_x0000_t75" style="width:24.6pt;height:60.6pt" o:ole="">
                  <v:imagedata r:id="rId428" o:title=""/>
                </v:shape>
                <o:OLEObject Type="Embed" ProgID="Equation.3" ShapeID="_x0000_i1233" DrawAspect="Content" ObjectID="_1666440862" r:id="rId429"/>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766A9A" w14:textId="77777777" w:rsidR="00576E67" w:rsidRDefault="00576E67" w:rsidP="00244563">
            <w:pPr>
              <w:pStyle w:val="TAC"/>
            </w:pPr>
            <w:r w:rsidRPr="00C4565D">
              <w:object w:dxaOrig="620" w:dyaOrig="1219" w14:anchorId="332DA2DE">
                <v:shape id="_x0000_i1234" type="#_x0000_t75" style="width:30.65pt;height:60.6pt" o:ole="">
                  <v:imagedata r:id="rId430" o:title=""/>
                </v:shape>
                <o:OLEObject Type="Embed" ProgID="Equation.3" ShapeID="_x0000_i1234" DrawAspect="Content" ObjectID="_1666440863" r:id="rId43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E44EE4" w14:textId="77777777" w:rsidR="00576E67" w:rsidRDefault="00576E67" w:rsidP="00244563">
            <w:pPr>
              <w:pStyle w:val="TAC"/>
            </w:pPr>
            <w:r w:rsidRPr="00C4565D">
              <w:object w:dxaOrig="520" w:dyaOrig="1219" w14:anchorId="78CDE1B5">
                <v:shape id="_x0000_i1235" type="#_x0000_t75" style="width:24.6pt;height:60.6pt" o:ole="">
                  <v:imagedata r:id="rId432" o:title=""/>
                </v:shape>
                <o:OLEObject Type="Embed" ProgID="Equation.3" ShapeID="_x0000_i1235" DrawAspect="Content" ObjectID="_1666440864" r:id="rId43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B35C78" w14:textId="77777777" w:rsidR="00576E67" w:rsidRDefault="00576E67" w:rsidP="00244563">
            <w:pPr>
              <w:pStyle w:val="TAC"/>
            </w:pPr>
            <w:r w:rsidRPr="00C4565D">
              <w:object w:dxaOrig="660" w:dyaOrig="1219" w14:anchorId="0D58CC67">
                <v:shape id="_x0000_i1236" type="#_x0000_t75" style="width:33.5pt;height:60.6pt" o:ole="">
                  <v:imagedata r:id="rId434" o:title=""/>
                </v:shape>
                <o:OLEObject Type="Embed" ProgID="Equation.3" ShapeID="_x0000_i1236" DrawAspect="Content" ObjectID="_1666440865" r:id="rId435"/>
              </w:object>
            </w:r>
          </w:p>
        </w:tc>
      </w:tr>
      <w:tr w:rsidR="00576E67" w:rsidRPr="005B11E1" w14:paraId="54228EAE"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C5E984" w14:textId="77777777" w:rsidR="00576E67" w:rsidRDefault="00576E67" w:rsidP="00244563">
            <w:pPr>
              <w:pStyle w:val="TAC"/>
            </w:pPr>
            <w:r>
              <w:t>8 – 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9C1DCE" w14:textId="77777777" w:rsidR="00576E67" w:rsidRDefault="00576E67" w:rsidP="00244563">
            <w:pPr>
              <w:pStyle w:val="TAC"/>
            </w:pPr>
            <w:r w:rsidRPr="00C4565D">
              <w:object w:dxaOrig="520" w:dyaOrig="1219" w14:anchorId="22A63169">
                <v:shape id="_x0000_i1237" type="#_x0000_t75" style="width:24.6pt;height:60.6pt" o:ole="">
                  <v:imagedata r:id="rId436" o:title=""/>
                </v:shape>
                <o:OLEObject Type="Embed" ProgID="Equation.3" ShapeID="_x0000_i1237" DrawAspect="Content" ObjectID="_1666440866" r:id="rId437"/>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305229" w14:textId="77777777" w:rsidR="00576E67" w:rsidRDefault="00576E67" w:rsidP="00244563">
            <w:pPr>
              <w:pStyle w:val="TAC"/>
            </w:pPr>
            <w:r w:rsidRPr="00C4565D">
              <w:object w:dxaOrig="620" w:dyaOrig="1219" w14:anchorId="5CC24024">
                <v:shape id="_x0000_i1238" type="#_x0000_t75" style="width:30.65pt;height:60.6pt" o:ole="">
                  <v:imagedata r:id="rId438" o:title=""/>
                </v:shape>
                <o:OLEObject Type="Embed" ProgID="Equation.3" ShapeID="_x0000_i1238" DrawAspect="Content" ObjectID="_1666440867" r:id="rId439"/>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CCBF12" w14:textId="77777777" w:rsidR="00576E67" w:rsidRDefault="00576E67" w:rsidP="00244563">
            <w:pPr>
              <w:pStyle w:val="TAC"/>
            </w:pPr>
            <w:r w:rsidRPr="00C4565D">
              <w:object w:dxaOrig="520" w:dyaOrig="1219" w14:anchorId="23238B5B">
                <v:shape id="_x0000_i1239" type="#_x0000_t75" style="width:24.6pt;height:60.6pt" o:ole="">
                  <v:imagedata r:id="rId440" o:title=""/>
                </v:shape>
                <o:OLEObject Type="Embed" ProgID="Equation.3" ShapeID="_x0000_i1239" DrawAspect="Content" ObjectID="_1666440868" r:id="rId44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CAD6A7" w14:textId="77777777" w:rsidR="00576E67" w:rsidRDefault="00576E67" w:rsidP="00244563">
            <w:pPr>
              <w:pStyle w:val="TAC"/>
            </w:pPr>
            <w:r w:rsidRPr="00C4565D">
              <w:object w:dxaOrig="660" w:dyaOrig="1219" w14:anchorId="25A5F994">
                <v:shape id="_x0000_i1240" type="#_x0000_t75" style="width:33.5pt;height:60.6pt" o:ole="">
                  <v:imagedata r:id="rId442" o:title=""/>
                </v:shape>
                <o:OLEObject Type="Embed" ProgID="Equation.3" ShapeID="_x0000_i1240" DrawAspect="Content" ObjectID="_1666440869" r:id="rId44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999897" w14:textId="77777777" w:rsidR="00576E67" w:rsidRDefault="00576E67" w:rsidP="00244563">
            <w:pPr>
              <w:pStyle w:val="TAC"/>
            </w:pPr>
            <w:r w:rsidRPr="00765788">
              <w:rPr>
                <w:position w:val="-56"/>
              </w:rPr>
              <w:object w:dxaOrig="480" w:dyaOrig="1219" w14:anchorId="6B645C3C">
                <v:shape id="_x0000_i1241" type="#_x0000_t75" style="width:23.5pt;height:60.6pt" o:ole="">
                  <v:imagedata r:id="rId444" o:title=""/>
                </v:shape>
                <o:OLEObject Type="Embed" ProgID="Equation.3" ShapeID="_x0000_i1241" DrawAspect="Content" ObjectID="_1666440870" r:id="rId44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7F9D1E" w14:textId="77777777" w:rsidR="00576E67" w:rsidRDefault="00576E67" w:rsidP="00244563">
            <w:pPr>
              <w:pStyle w:val="TAC"/>
            </w:pPr>
            <w:r w:rsidRPr="00A65251">
              <w:rPr>
                <w:position w:val="-56"/>
              </w:rPr>
              <w:object w:dxaOrig="520" w:dyaOrig="1219" w14:anchorId="04334FDA">
                <v:shape id="_x0000_i1242" type="#_x0000_t75" style="width:24.6pt;height:60.6pt" o:ole="">
                  <v:imagedata r:id="rId446" o:title=""/>
                </v:shape>
                <o:OLEObject Type="Embed" ProgID="Equation.3" ShapeID="_x0000_i1242" DrawAspect="Content" ObjectID="_1666440871" r:id="rId447"/>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BB4D96" w14:textId="77777777" w:rsidR="00576E67" w:rsidRDefault="00576E67" w:rsidP="00244563">
            <w:pPr>
              <w:pStyle w:val="TAC"/>
            </w:pPr>
            <w:r w:rsidRPr="00A65251">
              <w:rPr>
                <w:position w:val="-56"/>
              </w:rPr>
              <w:object w:dxaOrig="620" w:dyaOrig="1219" w14:anchorId="3F8B20F5">
                <v:shape id="_x0000_i1243" type="#_x0000_t75" style="width:30.65pt;height:60.6pt" o:ole="">
                  <v:imagedata r:id="rId448" o:title=""/>
                </v:shape>
                <o:OLEObject Type="Embed" ProgID="Equation.3" ShapeID="_x0000_i1243" DrawAspect="Content" ObjectID="_1666440872" r:id="rId449"/>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9C241E" w14:textId="77777777" w:rsidR="00576E67" w:rsidRDefault="00576E67" w:rsidP="00244563">
            <w:pPr>
              <w:pStyle w:val="TAC"/>
            </w:pPr>
            <w:r w:rsidRPr="00A65251">
              <w:rPr>
                <w:position w:val="-56"/>
              </w:rPr>
              <w:object w:dxaOrig="660" w:dyaOrig="1219" w14:anchorId="577C2AC6">
                <v:shape id="_x0000_i1244" type="#_x0000_t75" style="width:33.5pt;height:60.6pt" o:ole="">
                  <v:imagedata r:id="rId450" o:title=""/>
                </v:shape>
                <o:OLEObject Type="Embed" ProgID="Equation.3" ShapeID="_x0000_i1244" DrawAspect="Content" ObjectID="_1666440873" r:id="rId451"/>
              </w:object>
            </w:r>
          </w:p>
        </w:tc>
      </w:tr>
      <w:tr w:rsidR="00576E67" w:rsidRPr="005B11E1" w14:paraId="150DCB2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C885BF" w14:textId="77777777" w:rsidR="00576E67" w:rsidRDefault="00576E67" w:rsidP="00244563">
            <w:pPr>
              <w:pStyle w:val="TAC"/>
            </w:pPr>
            <w:r>
              <w:t>16 – 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BFD6BD" w14:textId="77777777" w:rsidR="00576E67" w:rsidRDefault="00576E67" w:rsidP="00244563">
            <w:pPr>
              <w:pStyle w:val="TAC"/>
            </w:pPr>
            <w:r w:rsidRPr="00765788">
              <w:rPr>
                <w:position w:val="-56"/>
              </w:rPr>
              <w:object w:dxaOrig="520" w:dyaOrig="1219" w14:anchorId="5181CA9E">
                <v:shape id="_x0000_i1245" type="#_x0000_t75" style="width:26.4pt;height:60.6pt" o:ole="">
                  <v:imagedata r:id="rId452" o:title=""/>
                </v:shape>
                <o:OLEObject Type="Embed" ProgID="Equation.3" ShapeID="_x0000_i1245" DrawAspect="Content" ObjectID="_1666440874" r:id="rId45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9DEF25" w14:textId="77777777" w:rsidR="00576E67" w:rsidRDefault="00576E67" w:rsidP="00244563">
            <w:pPr>
              <w:pStyle w:val="TAC"/>
            </w:pPr>
            <w:r w:rsidRPr="00765788">
              <w:rPr>
                <w:position w:val="-56"/>
              </w:rPr>
              <w:object w:dxaOrig="620" w:dyaOrig="1219" w14:anchorId="7B46DD52">
                <v:shape id="_x0000_i1246" type="#_x0000_t75" style="width:30.65pt;height:60.6pt" o:ole="">
                  <v:imagedata r:id="rId454" o:title=""/>
                </v:shape>
                <o:OLEObject Type="Embed" ProgID="Equation.3" ShapeID="_x0000_i1246" DrawAspect="Content" ObjectID="_1666440875" r:id="rId45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EC3A28" w14:textId="77777777" w:rsidR="00576E67" w:rsidRDefault="00576E67" w:rsidP="00244563">
            <w:pPr>
              <w:pStyle w:val="TAC"/>
            </w:pPr>
            <w:r w:rsidRPr="00765788">
              <w:rPr>
                <w:position w:val="-56"/>
              </w:rPr>
              <w:object w:dxaOrig="660" w:dyaOrig="1219" w14:anchorId="68A58F65">
                <v:shape id="_x0000_i1247" type="#_x0000_t75" style="width:33.5pt;height:60.6pt" o:ole="">
                  <v:imagedata r:id="rId456" o:title=""/>
                </v:shape>
                <o:OLEObject Type="Embed" ProgID="Equation.3" ShapeID="_x0000_i1247" DrawAspect="Content" ObjectID="_1666440876" r:id="rId457"/>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7FD099" w14:textId="77777777" w:rsidR="00576E67" w:rsidRDefault="00576E67" w:rsidP="00244563">
            <w:pPr>
              <w:pStyle w:val="TAC"/>
            </w:pPr>
            <w:r w:rsidRPr="00A65251">
              <w:rPr>
                <w:position w:val="-56"/>
              </w:rPr>
              <w:object w:dxaOrig="660" w:dyaOrig="1219" w14:anchorId="327AF23B">
                <v:shape id="_x0000_i1248" type="#_x0000_t75" style="width:33.5pt;height:60.6pt" o:ole="">
                  <v:imagedata r:id="rId458" o:title=""/>
                </v:shape>
                <o:OLEObject Type="Embed" ProgID="Equation.3" ShapeID="_x0000_i1248" DrawAspect="Content" ObjectID="_1666440877" r:id="rId459"/>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723CAC" w14:textId="77777777" w:rsidR="00576E67" w:rsidRDefault="00576E67" w:rsidP="00244563">
            <w:pPr>
              <w:pStyle w:val="TAC"/>
            </w:pPr>
            <w:r w:rsidRPr="00765788">
              <w:rPr>
                <w:position w:val="-56"/>
              </w:rPr>
              <w:object w:dxaOrig="620" w:dyaOrig="1219" w14:anchorId="31AB816C">
                <v:shape id="_x0000_i1249" type="#_x0000_t75" style="width:30.65pt;height:60.6pt" o:ole="">
                  <v:imagedata r:id="rId460" o:title=""/>
                </v:shape>
                <o:OLEObject Type="Embed" ProgID="Equation.3" ShapeID="_x0000_i1249" DrawAspect="Content" ObjectID="_1666440878" r:id="rId46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8E6A13" w14:textId="77777777" w:rsidR="00576E67" w:rsidRDefault="00576E67" w:rsidP="00244563">
            <w:pPr>
              <w:pStyle w:val="TAC"/>
            </w:pPr>
            <w:r w:rsidRPr="00765788">
              <w:rPr>
                <w:position w:val="-56"/>
              </w:rPr>
              <w:object w:dxaOrig="660" w:dyaOrig="1219" w14:anchorId="1B90EAB9">
                <v:shape id="_x0000_i1250" type="#_x0000_t75" style="width:33.5pt;height:60.6pt" o:ole="">
                  <v:imagedata r:id="rId462" o:title=""/>
                </v:shape>
                <o:OLEObject Type="Embed" ProgID="Equation.3" ShapeID="_x0000_i1250" DrawAspect="Content" ObjectID="_1666440879" r:id="rId46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8841B5" w14:textId="77777777" w:rsidR="00576E67" w:rsidRDefault="00576E67" w:rsidP="00244563">
            <w:pPr>
              <w:pStyle w:val="TAC"/>
            </w:pPr>
            <w:r w:rsidRPr="00765788">
              <w:rPr>
                <w:position w:val="-56"/>
              </w:rPr>
              <w:object w:dxaOrig="620" w:dyaOrig="1219" w14:anchorId="2189708F">
                <v:shape id="_x0000_i1251" type="#_x0000_t75" style="width:30.65pt;height:60.6pt" o:ole="">
                  <v:imagedata r:id="rId464" o:title=""/>
                </v:shape>
                <o:OLEObject Type="Embed" ProgID="Equation.3" ShapeID="_x0000_i1251" DrawAspect="Content" ObjectID="_1666440880" r:id="rId46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4D7852" w14:textId="77777777" w:rsidR="00576E67" w:rsidRDefault="00576E67" w:rsidP="00244563">
            <w:pPr>
              <w:pStyle w:val="TAC"/>
            </w:pPr>
            <w:r w:rsidRPr="00765788">
              <w:rPr>
                <w:position w:val="-56"/>
              </w:rPr>
              <w:object w:dxaOrig="660" w:dyaOrig="1219" w14:anchorId="30AFDE04">
                <v:shape id="_x0000_i1252" type="#_x0000_t75" style="width:33.5pt;height:60.6pt" o:ole="">
                  <v:imagedata r:id="rId466" o:title=""/>
                </v:shape>
                <o:OLEObject Type="Embed" ProgID="Equation.3" ShapeID="_x0000_i1252" DrawAspect="Content" ObjectID="_1666440881" r:id="rId467"/>
              </w:object>
            </w:r>
          </w:p>
        </w:tc>
      </w:tr>
      <w:tr w:rsidR="00576E67" w:rsidRPr="005B11E1" w14:paraId="07CC4481"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36E68A" w14:textId="77777777" w:rsidR="00576E67" w:rsidRDefault="00576E67" w:rsidP="00244563">
            <w:pPr>
              <w:pStyle w:val="TAC"/>
            </w:pPr>
            <w:r>
              <w:t>24 – 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371A64" w14:textId="77777777" w:rsidR="00576E67" w:rsidRDefault="00576E67" w:rsidP="00244563">
            <w:pPr>
              <w:pStyle w:val="TAC"/>
            </w:pPr>
            <w:r w:rsidRPr="00765788">
              <w:rPr>
                <w:position w:val="-56"/>
              </w:rPr>
              <w:object w:dxaOrig="660" w:dyaOrig="1219" w14:anchorId="65E4FE8A">
                <v:shape id="_x0000_i1253" type="#_x0000_t75" style="width:33.5pt;height:60.6pt" o:ole="">
                  <v:imagedata r:id="rId468" o:title=""/>
                </v:shape>
                <o:OLEObject Type="Embed" ProgID="Equation.3" ShapeID="_x0000_i1253" DrawAspect="Content" ObjectID="_1666440882" r:id="rId469"/>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FC5B80" w14:textId="77777777" w:rsidR="00576E67" w:rsidRDefault="00576E67" w:rsidP="00244563">
            <w:pPr>
              <w:pStyle w:val="TAC"/>
            </w:pPr>
            <w:r w:rsidRPr="00765788">
              <w:rPr>
                <w:position w:val="-56"/>
              </w:rPr>
              <w:object w:dxaOrig="660" w:dyaOrig="1219" w14:anchorId="1D05F217">
                <v:shape id="_x0000_i1254" type="#_x0000_t75" style="width:33.5pt;height:60.6pt" o:ole="">
                  <v:imagedata r:id="rId470" o:title=""/>
                </v:shape>
                <o:OLEObject Type="Embed" ProgID="Equation.3" ShapeID="_x0000_i1254" DrawAspect="Content" ObjectID="_1666440883" r:id="rId47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4F09EE" w14:textId="77777777" w:rsidR="00576E67" w:rsidRDefault="00576E67" w:rsidP="00244563">
            <w:pPr>
              <w:pStyle w:val="TAC"/>
            </w:pPr>
            <w:r w:rsidRPr="00765788">
              <w:rPr>
                <w:position w:val="-56"/>
              </w:rPr>
              <w:object w:dxaOrig="660" w:dyaOrig="1219" w14:anchorId="08251CCC">
                <v:shape id="_x0000_i1255" type="#_x0000_t75" style="width:33.5pt;height:60.6pt" o:ole="">
                  <v:imagedata r:id="rId472" o:title=""/>
                </v:shape>
                <o:OLEObject Type="Embed" ProgID="Equation.3" ShapeID="_x0000_i1255" DrawAspect="Content" ObjectID="_1666440884" r:id="rId47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3CAD6D" w14:textId="77777777" w:rsidR="00576E67" w:rsidRDefault="00576E67" w:rsidP="00244563">
            <w:pPr>
              <w:pStyle w:val="TAC"/>
            </w:pPr>
            <w:r w:rsidRPr="00765788">
              <w:rPr>
                <w:position w:val="-56"/>
              </w:rPr>
              <w:object w:dxaOrig="660" w:dyaOrig="1219" w14:anchorId="12CE79AE">
                <v:shape id="_x0000_i1256" type="#_x0000_t75" style="width:33.5pt;height:60.6pt" o:ole="">
                  <v:imagedata r:id="rId474" o:title=""/>
                </v:shape>
                <o:OLEObject Type="Embed" ProgID="Equation.3" ShapeID="_x0000_i1256" DrawAspect="Content" ObjectID="_1666440885" r:id="rId47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D610C1" w14:textId="77777777" w:rsidR="00576E67" w:rsidRDefault="00576E67" w:rsidP="00244563">
            <w:pPr>
              <w:pStyle w:val="TAC"/>
            </w:pPr>
            <w:r>
              <w:rPr>
                <w:rFonts w:eastAsia="Batang"/>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4D9428" w14:textId="77777777" w:rsidR="00576E67" w:rsidRDefault="00576E67" w:rsidP="00244563">
            <w:pPr>
              <w:pStyle w:val="TAC"/>
            </w:pPr>
            <w:r>
              <w:rPr>
                <w:rFonts w:eastAsia="Batang"/>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39866B" w14:textId="77777777" w:rsidR="00576E67" w:rsidRDefault="00576E67" w:rsidP="00244563">
            <w:pPr>
              <w:pStyle w:val="TAC"/>
            </w:pPr>
            <w:r>
              <w:rPr>
                <w:rFonts w:eastAsia="Batang"/>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E68013" w14:textId="77777777" w:rsidR="00576E67" w:rsidRDefault="00576E67" w:rsidP="00244563">
            <w:pPr>
              <w:pStyle w:val="TAC"/>
            </w:pPr>
            <w:r>
              <w:rPr>
                <w:rFonts w:eastAsia="Batang"/>
              </w:rPr>
              <w:t>-</w:t>
            </w:r>
          </w:p>
        </w:tc>
      </w:tr>
      <w:bookmarkEnd w:id="354"/>
    </w:tbl>
    <w:p w14:paraId="426CB60C" w14:textId="77777777" w:rsidR="00576E67" w:rsidRDefault="00576E67" w:rsidP="00576E67"/>
    <w:p w14:paraId="5F90B224" w14:textId="77777777" w:rsidR="00576E67" w:rsidRDefault="00576E67" w:rsidP="00576E67">
      <w:pPr>
        <w:pStyle w:val="TH"/>
      </w:pPr>
      <w:r>
        <w:t xml:space="preserve">Table 6.3.1.5-4: Precoding matrix </w:t>
      </w:r>
      <w:r w:rsidRPr="0000123F">
        <w:rPr>
          <w:position w:val="-6"/>
        </w:rPr>
        <w:object w:dxaOrig="260" w:dyaOrig="240" w14:anchorId="161ECB33">
          <v:shape id="_x0000_i1257" type="#_x0000_t75" style="width:12.5pt;height:12.1pt" o:ole="">
            <v:imagedata r:id="rId348" o:title=""/>
          </v:shape>
          <o:OLEObject Type="Embed" ProgID="Equation.3" ShapeID="_x0000_i1257" DrawAspect="Content" ObjectID="_1666440886" r:id="rId476"/>
        </w:object>
      </w:r>
      <w:r>
        <w:t xml:space="preserve"> for two-layer transmission using two antenna ports with transform precoding disabled.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1812"/>
        <w:gridCol w:w="1812"/>
        <w:gridCol w:w="1813"/>
        <w:gridCol w:w="1813"/>
      </w:tblGrid>
      <w:tr w:rsidR="00576E67" w14:paraId="4C7A67BB" w14:textId="77777777" w:rsidTr="00244563">
        <w:trPr>
          <w:jc w:val="center"/>
        </w:trPr>
        <w:tc>
          <w:tcPr>
            <w:tcW w:w="1228" w:type="dxa"/>
            <w:shd w:val="clear" w:color="auto" w:fill="auto"/>
          </w:tcPr>
          <w:p w14:paraId="4D0EE95E" w14:textId="77777777" w:rsidR="00576E67" w:rsidRPr="00CB0F81" w:rsidRDefault="00576E67" w:rsidP="00244563">
            <w:pPr>
              <w:pStyle w:val="TAH"/>
              <w:rPr>
                <w:rFonts w:eastAsia="Batang"/>
              </w:rPr>
            </w:pPr>
            <w:r w:rsidRPr="00CB0F81">
              <w:rPr>
                <w:rFonts w:eastAsia="Batang"/>
              </w:rPr>
              <w:t>TPMI index</w:t>
            </w:r>
          </w:p>
        </w:tc>
        <w:tc>
          <w:tcPr>
            <w:tcW w:w="7250" w:type="dxa"/>
            <w:gridSpan w:val="4"/>
            <w:shd w:val="clear" w:color="auto" w:fill="auto"/>
            <w:vAlign w:val="center"/>
          </w:tcPr>
          <w:p w14:paraId="501B9044" w14:textId="77777777" w:rsidR="00576E67" w:rsidRPr="00CB0F81" w:rsidRDefault="00576E67" w:rsidP="00244563">
            <w:pPr>
              <w:pStyle w:val="TAH"/>
              <w:rPr>
                <w:rFonts w:eastAsia="Batang"/>
              </w:rPr>
            </w:pPr>
            <w:r w:rsidRPr="00CB0F81">
              <w:rPr>
                <w:rFonts w:eastAsia="Batang"/>
              </w:rPr>
              <w:object w:dxaOrig="260" w:dyaOrig="240" w14:anchorId="366625D7">
                <v:shape id="_x0000_i1258" type="#_x0000_t75" style="width:13.2pt;height:12.1pt" o:ole="">
                  <v:imagedata r:id="rId350" o:title=""/>
                </v:shape>
                <o:OLEObject Type="Embed" ProgID="Equation.3" ShapeID="_x0000_i1258" DrawAspect="Content" ObjectID="_1666440887" r:id="rId477"/>
              </w:object>
            </w:r>
            <w:r w:rsidRPr="00CB0F81">
              <w:rPr>
                <w:rFonts w:eastAsia="Batang"/>
              </w:rPr>
              <w:br/>
              <w:t>(ordered from left to right in increasing order of TPMI index)</w:t>
            </w:r>
          </w:p>
        </w:tc>
      </w:tr>
      <w:tr w:rsidR="00576E67" w14:paraId="79D1EB27" w14:textId="77777777" w:rsidTr="00244563">
        <w:trPr>
          <w:jc w:val="center"/>
        </w:trPr>
        <w:tc>
          <w:tcPr>
            <w:tcW w:w="1228" w:type="dxa"/>
            <w:shd w:val="clear" w:color="auto" w:fill="auto"/>
            <w:vAlign w:val="center"/>
          </w:tcPr>
          <w:p w14:paraId="0EEA4169" w14:textId="77777777" w:rsidR="00576E67" w:rsidRPr="00CB0F81" w:rsidRDefault="00576E67" w:rsidP="00244563">
            <w:pPr>
              <w:pStyle w:val="TAC"/>
              <w:rPr>
                <w:rFonts w:eastAsia="Batang"/>
              </w:rPr>
            </w:pPr>
            <w:r w:rsidRPr="00CB0F81">
              <w:rPr>
                <w:rFonts w:eastAsia="Batang"/>
              </w:rPr>
              <w:t>0 – 2</w:t>
            </w:r>
          </w:p>
        </w:tc>
        <w:tc>
          <w:tcPr>
            <w:tcW w:w="1812" w:type="dxa"/>
            <w:shd w:val="clear" w:color="auto" w:fill="auto"/>
          </w:tcPr>
          <w:p w14:paraId="4BDC0FC4" w14:textId="77777777" w:rsidR="00576E67" w:rsidRPr="00CB0F81" w:rsidRDefault="00576E67" w:rsidP="00244563">
            <w:pPr>
              <w:pStyle w:val="TAC"/>
              <w:rPr>
                <w:rFonts w:eastAsia="Batang"/>
              </w:rPr>
            </w:pPr>
            <w:r w:rsidRPr="00CB0F81">
              <w:rPr>
                <w:rFonts w:eastAsia="Batang"/>
                <w:position w:val="-26"/>
              </w:rPr>
              <w:object w:dxaOrig="960" w:dyaOrig="620" w14:anchorId="07C6796F">
                <v:shape id="_x0000_i1259" type="#_x0000_t75" style="width:47.4pt;height:30.65pt" o:ole="">
                  <v:imagedata r:id="rId478" o:title=""/>
                </v:shape>
                <o:OLEObject Type="Embed" ProgID="Equation.3" ShapeID="_x0000_i1259" DrawAspect="Content" ObjectID="_1666440888" r:id="rId479"/>
              </w:object>
            </w:r>
          </w:p>
        </w:tc>
        <w:tc>
          <w:tcPr>
            <w:tcW w:w="1812" w:type="dxa"/>
            <w:shd w:val="clear" w:color="auto" w:fill="auto"/>
          </w:tcPr>
          <w:p w14:paraId="5455BC00" w14:textId="77777777" w:rsidR="00576E67" w:rsidRPr="00CB0F81" w:rsidRDefault="00576E67" w:rsidP="00244563">
            <w:pPr>
              <w:pStyle w:val="TAC"/>
              <w:rPr>
                <w:rFonts w:eastAsia="Batang"/>
              </w:rPr>
            </w:pPr>
            <w:r w:rsidRPr="00CB0F81">
              <w:rPr>
                <w:rFonts w:eastAsia="Batang"/>
                <w:position w:val="-26"/>
              </w:rPr>
              <w:object w:dxaOrig="880" w:dyaOrig="620" w14:anchorId="642D4002">
                <v:shape id="_x0000_i1260" type="#_x0000_t75" style="width:43.85pt;height:30.65pt" o:ole="">
                  <v:imagedata r:id="rId480" o:title=""/>
                </v:shape>
                <o:OLEObject Type="Embed" ProgID="Equation.3" ShapeID="_x0000_i1260" DrawAspect="Content" ObjectID="_1666440889" r:id="rId481"/>
              </w:object>
            </w:r>
          </w:p>
        </w:tc>
        <w:tc>
          <w:tcPr>
            <w:tcW w:w="1813" w:type="dxa"/>
            <w:shd w:val="clear" w:color="auto" w:fill="auto"/>
          </w:tcPr>
          <w:p w14:paraId="781A381E" w14:textId="77777777" w:rsidR="00576E67" w:rsidRPr="00CB0F81" w:rsidRDefault="00576E67" w:rsidP="00244563">
            <w:pPr>
              <w:pStyle w:val="TAC"/>
              <w:rPr>
                <w:rFonts w:eastAsia="Batang"/>
              </w:rPr>
            </w:pPr>
            <w:r w:rsidRPr="00CB0F81">
              <w:rPr>
                <w:rFonts w:eastAsia="Batang"/>
                <w:position w:val="-26"/>
              </w:rPr>
              <w:object w:dxaOrig="960" w:dyaOrig="620" w14:anchorId="36FD7EC5">
                <v:shape id="_x0000_i1261" type="#_x0000_t75" style="width:47.4pt;height:30.65pt" o:ole="">
                  <v:imagedata r:id="rId482" o:title=""/>
                </v:shape>
                <o:OLEObject Type="Embed" ProgID="Equation.3" ShapeID="_x0000_i1261" DrawAspect="Content" ObjectID="_1666440890" r:id="rId483"/>
              </w:object>
            </w:r>
          </w:p>
        </w:tc>
        <w:tc>
          <w:tcPr>
            <w:tcW w:w="1813" w:type="dxa"/>
            <w:shd w:val="clear" w:color="auto" w:fill="auto"/>
          </w:tcPr>
          <w:p w14:paraId="20E7DB39" w14:textId="77777777" w:rsidR="00576E67" w:rsidRPr="00CB0F81" w:rsidRDefault="00576E67" w:rsidP="00244563">
            <w:pPr>
              <w:pStyle w:val="TAC"/>
              <w:rPr>
                <w:rFonts w:eastAsia="Batang"/>
              </w:rPr>
            </w:pPr>
          </w:p>
        </w:tc>
      </w:tr>
    </w:tbl>
    <w:p w14:paraId="05372205" w14:textId="77777777" w:rsidR="00576E67" w:rsidRDefault="00576E67" w:rsidP="00576E67"/>
    <w:p w14:paraId="2F20CE31" w14:textId="77777777" w:rsidR="00576E67" w:rsidRDefault="00576E67" w:rsidP="00576E67">
      <w:pPr>
        <w:pStyle w:val="TH"/>
      </w:pPr>
      <w:r>
        <w:lastRenderedPageBreak/>
        <w:t xml:space="preserve">Table 6.3.1.5-5: Precoding matrix </w:t>
      </w:r>
      <w:r w:rsidRPr="0000123F">
        <w:rPr>
          <w:position w:val="-6"/>
        </w:rPr>
        <w:object w:dxaOrig="260" w:dyaOrig="240" w14:anchorId="35F51094">
          <v:shape id="_x0000_i1262" type="#_x0000_t75" style="width:12.5pt;height:12.1pt" o:ole="">
            <v:imagedata r:id="rId348" o:title=""/>
          </v:shape>
          <o:OLEObject Type="Embed" ProgID="Equation.3" ShapeID="_x0000_i1262" DrawAspect="Content" ObjectID="_1666440891" r:id="rId484"/>
        </w:object>
      </w:r>
      <w:r>
        <w:t xml:space="preserve"> for two-layer transmission using four antenna ports with transform precoding disabled.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1812"/>
        <w:gridCol w:w="1812"/>
        <w:gridCol w:w="1813"/>
        <w:gridCol w:w="1813"/>
      </w:tblGrid>
      <w:tr w:rsidR="00576E67" w14:paraId="42989880" w14:textId="77777777" w:rsidTr="00244563">
        <w:trPr>
          <w:jc w:val="center"/>
        </w:trPr>
        <w:tc>
          <w:tcPr>
            <w:tcW w:w="1250" w:type="dxa"/>
            <w:shd w:val="clear" w:color="auto" w:fill="auto"/>
          </w:tcPr>
          <w:p w14:paraId="1893065E" w14:textId="77777777" w:rsidR="00576E67" w:rsidRPr="00CB0F81" w:rsidRDefault="00576E67" w:rsidP="00244563">
            <w:pPr>
              <w:pStyle w:val="TAH"/>
              <w:rPr>
                <w:rFonts w:eastAsia="Batang"/>
              </w:rPr>
            </w:pPr>
            <w:r w:rsidRPr="00CB0F81">
              <w:rPr>
                <w:rFonts w:eastAsia="Batang"/>
              </w:rPr>
              <w:t>TPMI index</w:t>
            </w:r>
          </w:p>
        </w:tc>
        <w:tc>
          <w:tcPr>
            <w:tcW w:w="7250" w:type="dxa"/>
            <w:gridSpan w:val="4"/>
            <w:shd w:val="clear" w:color="auto" w:fill="auto"/>
            <w:vAlign w:val="center"/>
          </w:tcPr>
          <w:p w14:paraId="5B681272" w14:textId="77777777" w:rsidR="00576E67" w:rsidRPr="00CB0F81" w:rsidRDefault="00576E67" w:rsidP="00244563">
            <w:pPr>
              <w:pStyle w:val="TAH"/>
              <w:rPr>
                <w:rFonts w:eastAsia="Batang"/>
              </w:rPr>
            </w:pPr>
            <w:r w:rsidRPr="00CB0F81">
              <w:rPr>
                <w:rFonts w:eastAsia="Batang"/>
              </w:rPr>
              <w:object w:dxaOrig="260" w:dyaOrig="240" w14:anchorId="1589BC69">
                <v:shape id="_x0000_i1263" type="#_x0000_t75" style="width:13.2pt;height:12.1pt" o:ole="">
                  <v:imagedata r:id="rId350" o:title=""/>
                </v:shape>
                <o:OLEObject Type="Embed" ProgID="Equation.3" ShapeID="_x0000_i1263" DrawAspect="Content" ObjectID="_1666440892" r:id="rId485"/>
              </w:object>
            </w:r>
            <w:r w:rsidRPr="00CB0F81">
              <w:rPr>
                <w:rFonts w:eastAsia="Batang"/>
              </w:rPr>
              <w:br/>
              <w:t>(ordered from left to right in increasing order of TPMI index)</w:t>
            </w:r>
          </w:p>
        </w:tc>
      </w:tr>
      <w:tr w:rsidR="00576E67" w14:paraId="5D665068" w14:textId="77777777" w:rsidTr="00244563">
        <w:trPr>
          <w:jc w:val="center"/>
        </w:trPr>
        <w:tc>
          <w:tcPr>
            <w:tcW w:w="1250" w:type="dxa"/>
            <w:shd w:val="clear" w:color="auto" w:fill="auto"/>
            <w:vAlign w:val="center"/>
          </w:tcPr>
          <w:p w14:paraId="731F2E5A" w14:textId="77777777" w:rsidR="00576E67" w:rsidRPr="00CB0F81" w:rsidRDefault="00576E67" w:rsidP="00244563">
            <w:pPr>
              <w:pStyle w:val="TAC"/>
              <w:rPr>
                <w:rFonts w:eastAsia="Batang"/>
              </w:rPr>
            </w:pPr>
            <w:r w:rsidRPr="00CB0F81">
              <w:rPr>
                <w:rFonts w:eastAsia="Batang"/>
              </w:rPr>
              <w:t>0 – 3</w:t>
            </w:r>
          </w:p>
        </w:tc>
        <w:tc>
          <w:tcPr>
            <w:tcW w:w="1812" w:type="dxa"/>
            <w:shd w:val="clear" w:color="auto" w:fill="auto"/>
          </w:tcPr>
          <w:p w14:paraId="0E423A52" w14:textId="77777777" w:rsidR="00576E67" w:rsidRPr="00CB0F81" w:rsidRDefault="00576E67" w:rsidP="00244563">
            <w:pPr>
              <w:pStyle w:val="TAC"/>
              <w:rPr>
                <w:rFonts w:eastAsia="Batang"/>
              </w:rPr>
            </w:pPr>
            <w:r w:rsidRPr="00CB0F81">
              <w:rPr>
                <w:rFonts w:eastAsia="Batang"/>
                <w:position w:val="-56"/>
              </w:rPr>
              <w:object w:dxaOrig="800" w:dyaOrig="1219" w14:anchorId="600DB5ED">
                <v:shape id="_x0000_i1264" type="#_x0000_t75" style="width:38.5pt;height:60.6pt" o:ole="">
                  <v:imagedata r:id="rId486" o:title=""/>
                </v:shape>
                <o:OLEObject Type="Embed" ProgID="Equation.3" ShapeID="_x0000_i1264" DrawAspect="Content" ObjectID="_1666440893" r:id="rId487"/>
              </w:object>
            </w:r>
          </w:p>
        </w:tc>
        <w:tc>
          <w:tcPr>
            <w:tcW w:w="1812" w:type="dxa"/>
            <w:shd w:val="clear" w:color="auto" w:fill="auto"/>
          </w:tcPr>
          <w:p w14:paraId="1DC40693" w14:textId="77777777" w:rsidR="00576E67" w:rsidRPr="00CB0F81" w:rsidRDefault="00576E67" w:rsidP="00244563">
            <w:pPr>
              <w:pStyle w:val="TAC"/>
              <w:rPr>
                <w:rFonts w:eastAsia="Batang"/>
              </w:rPr>
            </w:pPr>
            <w:r w:rsidRPr="00CB0F81">
              <w:rPr>
                <w:rFonts w:eastAsia="Batang"/>
                <w:position w:val="-56"/>
              </w:rPr>
              <w:object w:dxaOrig="800" w:dyaOrig="1219" w14:anchorId="09091E44">
                <v:shape id="_x0000_i1265" type="#_x0000_t75" style="width:38.5pt;height:60.6pt" o:ole="">
                  <v:imagedata r:id="rId488" o:title=""/>
                </v:shape>
                <o:OLEObject Type="Embed" ProgID="Equation.3" ShapeID="_x0000_i1265" DrawAspect="Content" ObjectID="_1666440894" r:id="rId489"/>
              </w:object>
            </w:r>
          </w:p>
        </w:tc>
        <w:tc>
          <w:tcPr>
            <w:tcW w:w="1813" w:type="dxa"/>
            <w:shd w:val="clear" w:color="auto" w:fill="auto"/>
          </w:tcPr>
          <w:p w14:paraId="043D0461" w14:textId="77777777" w:rsidR="00576E67" w:rsidRPr="00CB0F81" w:rsidRDefault="00576E67" w:rsidP="00244563">
            <w:pPr>
              <w:pStyle w:val="TAC"/>
              <w:rPr>
                <w:rFonts w:eastAsia="Batang"/>
              </w:rPr>
            </w:pPr>
            <w:r w:rsidRPr="00CB0F81">
              <w:rPr>
                <w:rFonts w:eastAsia="Batang"/>
                <w:position w:val="-56"/>
              </w:rPr>
              <w:object w:dxaOrig="800" w:dyaOrig="1219" w14:anchorId="3DDAD006">
                <v:shape id="_x0000_i1266" type="#_x0000_t75" style="width:38.5pt;height:60.6pt" o:ole="">
                  <v:imagedata r:id="rId490" o:title=""/>
                </v:shape>
                <o:OLEObject Type="Embed" ProgID="Equation.3" ShapeID="_x0000_i1266" DrawAspect="Content" ObjectID="_1666440895" r:id="rId491"/>
              </w:object>
            </w:r>
          </w:p>
        </w:tc>
        <w:tc>
          <w:tcPr>
            <w:tcW w:w="1813" w:type="dxa"/>
            <w:shd w:val="clear" w:color="auto" w:fill="auto"/>
          </w:tcPr>
          <w:p w14:paraId="33DDC1F3" w14:textId="77777777" w:rsidR="00576E67" w:rsidRPr="00CB0F81" w:rsidRDefault="00576E67" w:rsidP="00244563">
            <w:pPr>
              <w:pStyle w:val="TAC"/>
              <w:rPr>
                <w:rFonts w:eastAsia="Batang"/>
              </w:rPr>
            </w:pPr>
            <w:r w:rsidRPr="00CB0F81">
              <w:rPr>
                <w:rFonts w:eastAsia="Batang"/>
                <w:position w:val="-56"/>
              </w:rPr>
              <w:object w:dxaOrig="800" w:dyaOrig="1219" w14:anchorId="0E6B4E4C">
                <v:shape id="_x0000_i1267" type="#_x0000_t75" style="width:38.5pt;height:60.6pt" o:ole="">
                  <v:imagedata r:id="rId492" o:title=""/>
                </v:shape>
                <o:OLEObject Type="Embed" ProgID="Equation.3" ShapeID="_x0000_i1267" DrawAspect="Content" ObjectID="_1666440896" r:id="rId493"/>
              </w:object>
            </w:r>
          </w:p>
        </w:tc>
      </w:tr>
      <w:tr w:rsidR="00576E67" w14:paraId="1F3D81BC" w14:textId="77777777" w:rsidTr="00244563">
        <w:trPr>
          <w:jc w:val="center"/>
        </w:trPr>
        <w:tc>
          <w:tcPr>
            <w:tcW w:w="1250" w:type="dxa"/>
            <w:shd w:val="clear" w:color="auto" w:fill="auto"/>
            <w:vAlign w:val="center"/>
          </w:tcPr>
          <w:p w14:paraId="39278A69" w14:textId="77777777" w:rsidR="00576E67" w:rsidRPr="00CB0F81" w:rsidRDefault="00576E67" w:rsidP="00244563">
            <w:pPr>
              <w:pStyle w:val="TAC"/>
              <w:rPr>
                <w:rFonts w:eastAsia="Batang"/>
              </w:rPr>
            </w:pPr>
            <w:r w:rsidRPr="00CB0F81">
              <w:rPr>
                <w:rFonts w:eastAsia="Batang"/>
              </w:rPr>
              <w:t>4 – 7</w:t>
            </w:r>
          </w:p>
        </w:tc>
        <w:tc>
          <w:tcPr>
            <w:tcW w:w="1812" w:type="dxa"/>
            <w:shd w:val="clear" w:color="auto" w:fill="auto"/>
          </w:tcPr>
          <w:p w14:paraId="3CF5B5D0" w14:textId="77777777" w:rsidR="00576E67" w:rsidRPr="00CB0F81" w:rsidRDefault="00576E67" w:rsidP="00244563">
            <w:pPr>
              <w:pStyle w:val="TAC"/>
              <w:rPr>
                <w:rFonts w:eastAsia="Batang"/>
              </w:rPr>
            </w:pPr>
            <w:r w:rsidRPr="00CB0F81">
              <w:rPr>
                <w:rFonts w:eastAsia="Batang"/>
                <w:position w:val="-56"/>
              </w:rPr>
              <w:object w:dxaOrig="800" w:dyaOrig="1219" w14:anchorId="45A78476">
                <v:shape id="_x0000_i1268" type="#_x0000_t75" style="width:38.5pt;height:60.6pt" o:ole="">
                  <v:imagedata r:id="rId494" o:title=""/>
                </v:shape>
                <o:OLEObject Type="Embed" ProgID="Equation.3" ShapeID="_x0000_i1268" DrawAspect="Content" ObjectID="_1666440897" r:id="rId495"/>
              </w:object>
            </w:r>
          </w:p>
        </w:tc>
        <w:tc>
          <w:tcPr>
            <w:tcW w:w="1812" w:type="dxa"/>
            <w:shd w:val="clear" w:color="auto" w:fill="auto"/>
          </w:tcPr>
          <w:p w14:paraId="394CB3F8" w14:textId="77777777" w:rsidR="00576E67" w:rsidRPr="00CB0F81" w:rsidRDefault="00576E67" w:rsidP="00244563">
            <w:pPr>
              <w:pStyle w:val="TAC"/>
              <w:rPr>
                <w:rFonts w:eastAsia="Batang"/>
              </w:rPr>
            </w:pPr>
            <w:r w:rsidRPr="00CB0F81">
              <w:rPr>
                <w:rFonts w:eastAsia="Batang"/>
                <w:position w:val="-56"/>
              </w:rPr>
              <w:object w:dxaOrig="800" w:dyaOrig="1219" w14:anchorId="46918E50">
                <v:shape id="_x0000_i1269" type="#_x0000_t75" style="width:38.5pt;height:60.6pt" o:ole="">
                  <v:imagedata r:id="rId496" o:title=""/>
                </v:shape>
                <o:OLEObject Type="Embed" ProgID="Equation.3" ShapeID="_x0000_i1269" DrawAspect="Content" ObjectID="_1666440898" r:id="rId497"/>
              </w:object>
            </w:r>
          </w:p>
        </w:tc>
        <w:tc>
          <w:tcPr>
            <w:tcW w:w="1813" w:type="dxa"/>
            <w:shd w:val="clear" w:color="auto" w:fill="auto"/>
          </w:tcPr>
          <w:p w14:paraId="4EA10EE7" w14:textId="77777777" w:rsidR="00576E67" w:rsidRPr="00CB0F81" w:rsidRDefault="00576E67" w:rsidP="00244563">
            <w:pPr>
              <w:pStyle w:val="TAC"/>
              <w:rPr>
                <w:rFonts w:eastAsia="Batang"/>
              </w:rPr>
            </w:pPr>
            <w:r w:rsidRPr="00CB0F81">
              <w:rPr>
                <w:rFonts w:eastAsia="Batang"/>
                <w:position w:val="-56"/>
              </w:rPr>
              <w:object w:dxaOrig="940" w:dyaOrig="1219" w14:anchorId="590D7F08">
                <v:shape id="_x0000_i1270" type="#_x0000_t75" style="width:47.4pt;height:60.6pt" o:ole="">
                  <v:imagedata r:id="rId498" o:title=""/>
                </v:shape>
                <o:OLEObject Type="Embed" ProgID="Equation.3" ShapeID="_x0000_i1270" DrawAspect="Content" ObjectID="_1666440899" r:id="rId499"/>
              </w:object>
            </w:r>
          </w:p>
        </w:tc>
        <w:tc>
          <w:tcPr>
            <w:tcW w:w="1813" w:type="dxa"/>
            <w:shd w:val="clear" w:color="auto" w:fill="auto"/>
          </w:tcPr>
          <w:p w14:paraId="13C59DA5" w14:textId="77777777" w:rsidR="00576E67" w:rsidRPr="00CB0F81" w:rsidRDefault="00576E67" w:rsidP="00244563">
            <w:pPr>
              <w:pStyle w:val="TAC"/>
              <w:rPr>
                <w:rFonts w:eastAsia="Batang"/>
              </w:rPr>
            </w:pPr>
            <w:r w:rsidRPr="00CB0F81">
              <w:rPr>
                <w:rFonts w:eastAsia="Batang"/>
                <w:position w:val="-56"/>
              </w:rPr>
              <w:object w:dxaOrig="800" w:dyaOrig="1219" w14:anchorId="75CF4C4A">
                <v:shape id="_x0000_i1271" type="#_x0000_t75" style="width:38.5pt;height:60.6pt" o:ole="">
                  <v:imagedata r:id="rId500" o:title=""/>
                </v:shape>
                <o:OLEObject Type="Embed" ProgID="Equation.3" ShapeID="_x0000_i1271" DrawAspect="Content" ObjectID="_1666440900" r:id="rId501"/>
              </w:object>
            </w:r>
          </w:p>
        </w:tc>
      </w:tr>
      <w:tr w:rsidR="00576E67" w14:paraId="0BDEE005" w14:textId="77777777" w:rsidTr="00244563">
        <w:trPr>
          <w:jc w:val="center"/>
        </w:trPr>
        <w:tc>
          <w:tcPr>
            <w:tcW w:w="1250" w:type="dxa"/>
            <w:shd w:val="clear" w:color="auto" w:fill="auto"/>
            <w:vAlign w:val="center"/>
          </w:tcPr>
          <w:p w14:paraId="15A6C505" w14:textId="77777777" w:rsidR="00576E67" w:rsidRPr="00CB0F81" w:rsidRDefault="00576E67" w:rsidP="00244563">
            <w:pPr>
              <w:pStyle w:val="TAC"/>
              <w:rPr>
                <w:rFonts w:eastAsia="Batang"/>
              </w:rPr>
            </w:pPr>
            <w:r w:rsidRPr="00CB0F81">
              <w:rPr>
                <w:rFonts w:eastAsia="Batang"/>
              </w:rPr>
              <w:t>8 – 11</w:t>
            </w:r>
          </w:p>
        </w:tc>
        <w:tc>
          <w:tcPr>
            <w:tcW w:w="1812" w:type="dxa"/>
            <w:shd w:val="clear" w:color="auto" w:fill="auto"/>
          </w:tcPr>
          <w:p w14:paraId="39E0FB60" w14:textId="77777777" w:rsidR="00576E67" w:rsidRPr="00CB0F81" w:rsidRDefault="00576E67" w:rsidP="00244563">
            <w:pPr>
              <w:pStyle w:val="TAC"/>
              <w:rPr>
                <w:rFonts w:eastAsia="Batang"/>
              </w:rPr>
            </w:pPr>
            <w:r w:rsidRPr="00CB0F81">
              <w:rPr>
                <w:rFonts w:eastAsia="Batang"/>
                <w:position w:val="-56"/>
              </w:rPr>
              <w:object w:dxaOrig="940" w:dyaOrig="1219" w14:anchorId="2CAEB2C9">
                <v:shape id="_x0000_i1272" type="#_x0000_t75" style="width:47.4pt;height:60.6pt" o:ole="">
                  <v:imagedata r:id="rId502" o:title=""/>
                </v:shape>
                <o:OLEObject Type="Embed" ProgID="Equation.3" ShapeID="_x0000_i1272" DrawAspect="Content" ObjectID="_1666440901" r:id="rId503"/>
              </w:object>
            </w:r>
          </w:p>
        </w:tc>
        <w:tc>
          <w:tcPr>
            <w:tcW w:w="1812" w:type="dxa"/>
            <w:shd w:val="clear" w:color="auto" w:fill="auto"/>
          </w:tcPr>
          <w:p w14:paraId="07187250" w14:textId="77777777" w:rsidR="00576E67" w:rsidRPr="00CB0F81" w:rsidRDefault="00576E67" w:rsidP="00244563">
            <w:pPr>
              <w:pStyle w:val="TAC"/>
              <w:rPr>
                <w:rFonts w:eastAsia="Batang"/>
              </w:rPr>
            </w:pPr>
            <w:r w:rsidRPr="00CB0F81">
              <w:rPr>
                <w:rFonts w:eastAsia="Batang"/>
                <w:position w:val="-56"/>
              </w:rPr>
              <w:object w:dxaOrig="1080" w:dyaOrig="1219" w14:anchorId="450DA542">
                <v:shape id="_x0000_i1273" type="#_x0000_t75" style="width:53.1pt;height:60.6pt" o:ole="">
                  <v:imagedata r:id="rId504" o:title=""/>
                </v:shape>
                <o:OLEObject Type="Embed" ProgID="Equation.3" ShapeID="_x0000_i1273" DrawAspect="Content" ObjectID="_1666440902" r:id="rId505"/>
              </w:object>
            </w:r>
          </w:p>
        </w:tc>
        <w:tc>
          <w:tcPr>
            <w:tcW w:w="1813" w:type="dxa"/>
            <w:shd w:val="clear" w:color="auto" w:fill="auto"/>
          </w:tcPr>
          <w:p w14:paraId="4FE611C5" w14:textId="77777777" w:rsidR="00576E67" w:rsidRPr="00CB0F81" w:rsidRDefault="00576E67" w:rsidP="00244563">
            <w:pPr>
              <w:pStyle w:val="TAC"/>
              <w:rPr>
                <w:rFonts w:eastAsia="Batang"/>
              </w:rPr>
            </w:pPr>
            <w:r w:rsidRPr="00CB0F81">
              <w:rPr>
                <w:rFonts w:eastAsia="Batang"/>
                <w:position w:val="-56"/>
              </w:rPr>
              <w:object w:dxaOrig="1060" w:dyaOrig="1219" w14:anchorId="37899F75">
                <v:shape id="_x0000_i1274" type="#_x0000_t75" style="width:52.4pt;height:60.6pt" o:ole="">
                  <v:imagedata r:id="rId506" o:title=""/>
                </v:shape>
                <o:OLEObject Type="Embed" ProgID="Equation.3" ShapeID="_x0000_i1274" DrawAspect="Content" ObjectID="_1666440903" r:id="rId507"/>
              </w:object>
            </w:r>
          </w:p>
        </w:tc>
        <w:tc>
          <w:tcPr>
            <w:tcW w:w="1813" w:type="dxa"/>
            <w:shd w:val="clear" w:color="auto" w:fill="auto"/>
          </w:tcPr>
          <w:p w14:paraId="4844A0F0" w14:textId="77777777" w:rsidR="00576E67" w:rsidRPr="00CB0F81" w:rsidRDefault="00576E67" w:rsidP="00244563">
            <w:pPr>
              <w:pStyle w:val="TAC"/>
              <w:rPr>
                <w:rFonts w:eastAsia="Batang"/>
              </w:rPr>
            </w:pPr>
            <w:r w:rsidRPr="00CB0F81">
              <w:rPr>
                <w:rFonts w:eastAsia="Batang"/>
                <w:position w:val="-56"/>
              </w:rPr>
              <w:object w:dxaOrig="920" w:dyaOrig="1219" w14:anchorId="35B7141C">
                <v:shape id="_x0000_i1275" type="#_x0000_t75" style="width:45.6pt;height:60.6pt" o:ole="">
                  <v:imagedata r:id="rId508" o:title=""/>
                </v:shape>
                <o:OLEObject Type="Embed" ProgID="Equation.3" ShapeID="_x0000_i1275" DrawAspect="Content" ObjectID="_1666440904" r:id="rId509"/>
              </w:object>
            </w:r>
          </w:p>
        </w:tc>
      </w:tr>
      <w:tr w:rsidR="00576E67" w14:paraId="44C0B3C4" w14:textId="77777777" w:rsidTr="00244563">
        <w:trPr>
          <w:jc w:val="center"/>
        </w:trPr>
        <w:tc>
          <w:tcPr>
            <w:tcW w:w="1250" w:type="dxa"/>
            <w:shd w:val="clear" w:color="auto" w:fill="auto"/>
            <w:vAlign w:val="center"/>
          </w:tcPr>
          <w:p w14:paraId="0044E893" w14:textId="77777777" w:rsidR="00576E67" w:rsidRPr="00CB0F81" w:rsidRDefault="00576E67" w:rsidP="00244563">
            <w:pPr>
              <w:pStyle w:val="TAC"/>
              <w:rPr>
                <w:rFonts w:eastAsia="Batang"/>
              </w:rPr>
            </w:pPr>
            <w:r w:rsidRPr="00CB0F81">
              <w:rPr>
                <w:rFonts w:eastAsia="Batang"/>
              </w:rPr>
              <w:t>12 – 15</w:t>
            </w:r>
          </w:p>
        </w:tc>
        <w:tc>
          <w:tcPr>
            <w:tcW w:w="1812" w:type="dxa"/>
            <w:shd w:val="clear" w:color="auto" w:fill="auto"/>
          </w:tcPr>
          <w:p w14:paraId="6E9B1130" w14:textId="77777777" w:rsidR="00576E67" w:rsidRPr="00CB0F81" w:rsidRDefault="00576E67" w:rsidP="00244563">
            <w:pPr>
              <w:pStyle w:val="TAC"/>
              <w:rPr>
                <w:rFonts w:eastAsia="Batang"/>
              </w:rPr>
            </w:pPr>
            <w:r w:rsidRPr="00CB0F81">
              <w:rPr>
                <w:rFonts w:eastAsia="Batang"/>
                <w:position w:val="-56"/>
              </w:rPr>
              <w:object w:dxaOrig="800" w:dyaOrig="1219" w14:anchorId="4B8B5063">
                <v:shape id="_x0000_i1276" type="#_x0000_t75" style="width:38.5pt;height:60.6pt" o:ole="">
                  <v:imagedata r:id="rId510" o:title=""/>
                </v:shape>
                <o:OLEObject Type="Embed" ProgID="Equation.3" ShapeID="_x0000_i1276" DrawAspect="Content" ObjectID="_1666440905" r:id="rId511"/>
              </w:object>
            </w:r>
          </w:p>
        </w:tc>
        <w:tc>
          <w:tcPr>
            <w:tcW w:w="1812" w:type="dxa"/>
            <w:shd w:val="clear" w:color="auto" w:fill="auto"/>
          </w:tcPr>
          <w:p w14:paraId="4DEF4AB6" w14:textId="77777777" w:rsidR="00576E67" w:rsidRPr="00CB0F81" w:rsidRDefault="00576E67" w:rsidP="00244563">
            <w:pPr>
              <w:pStyle w:val="TAC"/>
              <w:rPr>
                <w:rFonts w:eastAsia="Batang"/>
              </w:rPr>
            </w:pPr>
            <w:r w:rsidRPr="00CB0F81">
              <w:rPr>
                <w:rFonts w:eastAsia="Batang"/>
                <w:position w:val="-56"/>
              </w:rPr>
              <w:object w:dxaOrig="920" w:dyaOrig="1219" w14:anchorId="3A97B41E">
                <v:shape id="_x0000_i1277" type="#_x0000_t75" style="width:45.6pt;height:60.6pt" o:ole="">
                  <v:imagedata r:id="rId512" o:title=""/>
                </v:shape>
                <o:OLEObject Type="Embed" ProgID="Equation.3" ShapeID="_x0000_i1277" DrawAspect="Content" ObjectID="_1666440906" r:id="rId513"/>
              </w:object>
            </w:r>
          </w:p>
        </w:tc>
        <w:tc>
          <w:tcPr>
            <w:tcW w:w="1813" w:type="dxa"/>
            <w:shd w:val="clear" w:color="auto" w:fill="auto"/>
          </w:tcPr>
          <w:p w14:paraId="7011FC1C" w14:textId="77777777" w:rsidR="00576E67" w:rsidRPr="00CB0F81" w:rsidRDefault="00576E67" w:rsidP="00244563">
            <w:pPr>
              <w:pStyle w:val="TAC"/>
              <w:rPr>
                <w:rFonts w:eastAsia="Batang"/>
              </w:rPr>
            </w:pPr>
            <w:r w:rsidRPr="00CB0F81">
              <w:rPr>
                <w:rFonts w:eastAsia="Batang"/>
                <w:position w:val="-56"/>
              </w:rPr>
              <w:object w:dxaOrig="1140" w:dyaOrig="1219" w14:anchorId="68E5A7AE">
                <v:shape id="_x0000_i1278" type="#_x0000_t75" style="width:56.3pt;height:60.6pt" o:ole="">
                  <v:imagedata r:id="rId514" o:title=""/>
                </v:shape>
                <o:OLEObject Type="Embed" ProgID="Equation.3" ShapeID="_x0000_i1278" DrawAspect="Content" ObjectID="_1666440907" r:id="rId515"/>
              </w:object>
            </w:r>
          </w:p>
        </w:tc>
        <w:tc>
          <w:tcPr>
            <w:tcW w:w="1813" w:type="dxa"/>
            <w:shd w:val="clear" w:color="auto" w:fill="auto"/>
          </w:tcPr>
          <w:p w14:paraId="7D01AFC2" w14:textId="77777777" w:rsidR="00576E67" w:rsidRPr="00CB0F81" w:rsidRDefault="00576E67" w:rsidP="00244563">
            <w:pPr>
              <w:pStyle w:val="TAC"/>
              <w:rPr>
                <w:rFonts w:eastAsia="Batang"/>
              </w:rPr>
            </w:pPr>
            <w:r w:rsidRPr="00CB0F81">
              <w:rPr>
                <w:rFonts w:eastAsia="Batang"/>
                <w:position w:val="-56"/>
              </w:rPr>
              <w:object w:dxaOrig="1219" w:dyaOrig="1219" w14:anchorId="4D5EB4AC">
                <v:shape id="_x0000_i1279" type="#_x0000_t75" style="width:59.9pt;height:60.6pt" o:ole="">
                  <v:imagedata r:id="rId516" o:title=""/>
                </v:shape>
                <o:OLEObject Type="Embed" ProgID="Equation.3" ShapeID="_x0000_i1279" DrawAspect="Content" ObjectID="_1666440908" r:id="rId517"/>
              </w:object>
            </w:r>
          </w:p>
        </w:tc>
      </w:tr>
      <w:tr w:rsidR="00576E67" w14:paraId="5049F62F" w14:textId="77777777" w:rsidTr="00244563">
        <w:trPr>
          <w:jc w:val="center"/>
        </w:trPr>
        <w:tc>
          <w:tcPr>
            <w:tcW w:w="1250" w:type="dxa"/>
            <w:shd w:val="clear" w:color="auto" w:fill="auto"/>
            <w:vAlign w:val="center"/>
          </w:tcPr>
          <w:p w14:paraId="2FBD3DA5" w14:textId="77777777" w:rsidR="00576E67" w:rsidRPr="00CB0F81" w:rsidRDefault="00576E67" w:rsidP="00244563">
            <w:pPr>
              <w:pStyle w:val="TAC"/>
              <w:rPr>
                <w:rFonts w:eastAsia="Batang"/>
              </w:rPr>
            </w:pPr>
            <w:r w:rsidRPr="00CB0F81">
              <w:rPr>
                <w:rFonts w:eastAsia="Batang"/>
              </w:rPr>
              <w:t>16 – 19</w:t>
            </w:r>
          </w:p>
        </w:tc>
        <w:tc>
          <w:tcPr>
            <w:tcW w:w="1812" w:type="dxa"/>
            <w:shd w:val="clear" w:color="auto" w:fill="auto"/>
          </w:tcPr>
          <w:p w14:paraId="09F2BBCF" w14:textId="77777777" w:rsidR="00576E67" w:rsidRPr="00CB0F81" w:rsidRDefault="00576E67" w:rsidP="00244563">
            <w:pPr>
              <w:pStyle w:val="TAC"/>
              <w:rPr>
                <w:rFonts w:eastAsia="Batang"/>
              </w:rPr>
            </w:pPr>
            <w:r w:rsidRPr="00CB0F81">
              <w:rPr>
                <w:rFonts w:eastAsia="Batang"/>
                <w:position w:val="-56"/>
              </w:rPr>
              <w:object w:dxaOrig="1219" w:dyaOrig="1219" w14:anchorId="45460AFE">
                <v:shape id="_x0000_i1280" type="#_x0000_t75" style="width:59.9pt;height:60.6pt" o:ole="">
                  <v:imagedata r:id="rId518" o:title=""/>
                </v:shape>
                <o:OLEObject Type="Embed" ProgID="Equation.3" ShapeID="_x0000_i1280" DrawAspect="Content" ObjectID="_1666440909" r:id="rId519"/>
              </w:object>
            </w:r>
          </w:p>
        </w:tc>
        <w:tc>
          <w:tcPr>
            <w:tcW w:w="1812" w:type="dxa"/>
            <w:shd w:val="clear" w:color="auto" w:fill="auto"/>
          </w:tcPr>
          <w:p w14:paraId="401BB802" w14:textId="77777777" w:rsidR="00576E67" w:rsidRPr="00CB0F81" w:rsidRDefault="00576E67" w:rsidP="00244563">
            <w:pPr>
              <w:pStyle w:val="TAC"/>
              <w:rPr>
                <w:rFonts w:eastAsia="Batang"/>
              </w:rPr>
            </w:pPr>
            <w:r w:rsidRPr="00CB0F81">
              <w:rPr>
                <w:rFonts w:eastAsia="Batang"/>
                <w:position w:val="-56"/>
              </w:rPr>
              <w:object w:dxaOrig="1320" w:dyaOrig="1219" w14:anchorId="2B208A51">
                <v:shape id="_x0000_i1281" type="#_x0000_t75" style="width:65.25pt;height:60.6pt" o:ole="">
                  <v:imagedata r:id="rId520" o:title=""/>
                </v:shape>
                <o:OLEObject Type="Embed" ProgID="Equation.3" ShapeID="_x0000_i1281" DrawAspect="Content" ObjectID="_1666440910" r:id="rId521"/>
              </w:object>
            </w:r>
          </w:p>
        </w:tc>
        <w:tc>
          <w:tcPr>
            <w:tcW w:w="1813" w:type="dxa"/>
            <w:shd w:val="clear" w:color="auto" w:fill="auto"/>
          </w:tcPr>
          <w:p w14:paraId="026F0D55" w14:textId="77777777" w:rsidR="00576E67" w:rsidRPr="00CB0F81" w:rsidRDefault="00576E67" w:rsidP="00244563">
            <w:pPr>
              <w:pStyle w:val="TAC"/>
              <w:rPr>
                <w:rFonts w:eastAsia="Batang"/>
              </w:rPr>
            </w:pPr>
            <w:r w:rsidRPr="00CB0F81">
              <w:rPr>
                <w:rFonts w:eastAsia="Batang"/>
                <w:position w:val="-56"/>
              </w:rPr>
              <w:object w:dxaOrig="1280" w:dyaOrig="1219" w14:anchorId="1A670950">
                <v:shape id="_x0000_i1282" type="#_x0000_t75" style="width:63.45pt;height:60.6pt" o:ole="">
                  <v:imagedata r:id="rId522" o:title=""/>
                </v:shape>
                <o:OLEObject Type="Embed" ProgID="Equation.3" ShapeID="_x0000_i1282" DrawAspect="Content" ObjectID="_1666440911" r:id="rId523"/>
              </w:object>
            </w:r>
          </w:p>
        </w:tc>
        <w:tc>
          <w:tcPr>
            <w:tcW w:w="1813" w:type="dxa"/>
            <w:shd w:val="clear" w:color="auto" w:fill="auto"/>
          </w:tcPr>
          <w:p w14:paraId="795F18DE" w14:textId="77777777" w:rsidR="00576E67" w:rsidRPr="00CB0F81" w:rsidRDefault="00576E67" w:rsidP="00244563">
            <w:pPr>
              <w:pStyle w:val="TAC"/>
              <w:rPr>
                <w:rFonts w:eastAsia="Batang"/>
              </w:rPr>
            </w:pPr>
            <w:r w:rsidRPr="00CB0F81">
              <w:rPr>
                <w:rFonts w:eastAsia="Batang"/>
                <w:position w:val="-56"/>
              </w:rPr>
              <w:object w:dxaOrig="1359" w:dyaOrig="1219" w14:anchorId="7DDD0B44">
                <v:shape id="_x0000_i1283" type="#_x0000_t75" style="width:67.35pt;height:60.6pt" o:ole="">
                  <v:imagedata r:id="rId524" o:title=""/>
                </v:shape>
                <o:OLEObject Type="Embed" ProgID="Equation.3" ShapeID="_x0000_i1283" DrawAspect="Content" ObjectID="_1666440912" r:id="rId525"/>
              </w:object>
            </w:r>
          </w:p>
        </w:tc>
      </w:tr>
      <w:tr w:rsidR="00576E67" w14:paraId="06918AFA" w14:textId="77777777" w:rsidTr="00244563">
        <w:trPr>
          <w:jc w:val="center"/>
        </w:trPr>
        <w:tc>
          <w:tcPr>
            <w:tcW w:w="1250" w:type="dxa"/>
            <w:shd w:val="clear" w:color="auto" w:fill="auto"/>
            <w:vAlign w:val="center"/>
          </w:tcPr>
          <w:p w14:paraId="40764B75" w14:textId="77777777" w:rsidR="00576E67" w:rsidRPr="00CB0F81" w:rsidRDefault="00576E67" w:rsidP="00244563">
            <w:pPr>
              <w:pStyle w:val="TAC"/>
              <w:rPr>
                <w:rFonts w:eastAsia="Batang"/>
              </w:rPr>
            </w:pPr>
            <w:r w:rsidRPr="00CB0F81">
              <w:rPr>
                <w:rFonts w:eastAsia="Batang"/>
              </w:rPr>
              <w:t>20 – 21</w:t>
            </w:r>
          </w:p>
        </w:tc>
        <w:tc>
          <w:tcPr>
            <w:tcW w:w="1812" w:type="dxa"/>
            <w:shd w:val="clear" w:color="auto" w:fill="auto"/>
          </w:tcPr>
          <w:p w14:paraId="15398DF0" w14:textId="77777777" w:rsidR="00576E67" w:rsidRPr="00CB0F81" w:rsidRDefault="00576E67" w:rsidP="00244563">
            <w:pPr>
              <w:pStyle w:val="TAC"/>
              <w:rPr>
                <w:rFonts w:eastAsia="Batang"/>
              </w:rPr>
            </w:pPr>
            <w:r w:rsidRPr="00CB0F81">
              <w:rPr>
                <w:rFonts w:eastAsia="Batang"/>
                <w:position w:val="-56"/>
              </w:rPr>
              <w:object w:dxaOrig="1359" w:dyaOrig="1219" w14:anchorId="24061B4D">
                <v:shape id="_x0000_i1284" type="#_x0000_t75" style="width:67.35pt;height:60.6pt" o:ole="">
                  <v:imagedata r:id="rId526" o:title=""/>
                </v:shape>
                <o:OLEObject Type="Embed" ProgID="Equation.3" ShapeID="_x0000_i1284" DrawAspect="Content" ObjectID="_1666440913" r:id="rId527"/>
              </w:object>
            </w:r>
          </w:p>
        </w:tc>
        <w:tc>
          <w:tcPr>
            <w:tcW w:w="1812" w:type="dxa"/>
            <w:shd w:val="clear" w:color="auto" w:fill="auto"/>
          </w:tcPr>
          <w:p w14:paraId="5C070022" w14:textId="77777777" w:rsidR="00576E67" w:rsidRPr="00CB0F81" w:rsidRDefault="00576E67" w:rsidP="00244563">
            <w:pPr>
              <w:pStyle w:val="TAC"/>
              <w:rPr>
                <w:rFonts w:eastAsia="Batang"/>
              </w:rPr>
            </w:pPr>
            <w:r w:rsidRPr="00CB0F81">
              <w:rPr>
                <w:rFonts w:eastAsia="Batang"/>
                <w:position w:val="-56"/>
              </w:rPr>
              <w:object w:dxaOrig="1359" w:dyaOrig="1219" w14:anchorId="19522C85">
                <v:shape id="_x0000_i1285" type="#_x0000_t75" style="width:67.35pt;height:60.6pt" o:ole="">
                  <v:imagedata r:id="rId528" o:title=""/>
                </v:shape>
                <o:OLEObject Type="Embed" ProgID="Equation.3" ShapeID="_x0000_i1285" DrawAspect="Content" ObjectID="_1666440914" r:id="rId529"/>
              </w:object>
            </w:r>
          </w:p>
        </w:tc>
        <w:tc>
          <w:tcPr>
            <w:tcW w:w="1813" w:type="dxa"/>
            <w:shd w:val="clear" w:color="auto" w:fill="auto"/>
            <w:vAlign w:val="center"/>
          </w:tcPr>
          <w:p w14:paraId="139D114A" w14:textId="77777777" w:rsidR="00576E67" w:rsidRPr="00CB0F81" w:rsidRDefault="00576E67" w:rsidP="00244563">
            <w:pPr>
              <w:pStyle w:val="TAC"/>
              <w:rPr>
                <w:rFonts w:eastAsia="Batang"/>
              </w:rPr>
            </w:pPr>
            <w:r>
              <w:t>-</w:t>
            </w:r>
          </w:p>
        </w:tc>
        <w:tc>
          <w:tcPr>
            <w:tcW w:w="1813" w:type="dxa"/>
            <w:shd w:val="clear" w:color="auto" w:fill="auto"/>
            <w:vAlign w:val="center"/>
          </w:tcPr>
          <w:p w14:paraId="0BACFDCE" w14:textId="77777777" w:rsidR="00576E67" w:rsidRPr="00CB0F81" w:rsidRDefault="00576E67" w:rsidP="00244563">
            <w:pPr>
              <w:pStyle w:val="TAC"/>
              <w:rPr>
                <w:rFonts w:eastAsia="Batang"/>
              </w:rPr>
            </w:pPr>
            <w:r>
              <w:t>-</w:t>
            </w:r>
          </w:p>
        </w:tc>
      </w:tr>
    </w:tbl>
    <w:p w14:paraId="188D42B5" w14:textId="77777777" w:rsidR="00576E67" w:rsidRDefault="00576E67" w:rsidP="00576E67"/>
    <w:p w14:paraId="7E44E1D5" w14:textId="77777777" w:rsidR="00576E67" w:rsidRDefault="00576E67" w:rsidP="00576E67">
      <w:pPr>
        <w:pStyle w:val="TH"/>
      </w:pPr>
      <w:r>
        <w:t xml:space="preserve">Table 6.3.1.5-6: Precoding matrix </w:t>
      </w:r>
      <w:r w:rsidRPr="0000123F">
        <w:rPr>
          <w:position w:val="-6"/>
        </w:rPr>
        <w:object w:dxaOrig="260" w:dyaOrig="240" w14:anchorId="0082B21A">
          <v:shape id="_x0000_i1286" type="#_x0000_t75" style="width:12.5pt;height:12.1pt" o:ole="">
            <v:imagedata r:id="rId348" o:title=""/>
          </v:shape>
          <o:OLEObject Type="Embed" ProgID="Equation.3" ShapeID="_x0000_i1286" DrawAspect="Content" ObjectID="_1666440915" r:id="rId530"/>
        </w:object>
      </w:r>
      <w:r>
        <w:t xml:space="preserve"> for three-layer transmission using four antenna ports with transform precoding disabled.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1837"/>
        <w:gridCol w:w="1837"/>
        <w:gridCol w:w="1927"/>
        <w:gridCol w:w="1891"/>
      </w:tblGrid>
      <w:tr w:rsidR="00576E67" w14:paraId="04795D63" w14:textId="77777777" w:rsidTr="00244563">
        <w:trPr>
          <w:jc w:val="center"/>
        </w:trPr>
        <w:tc>
          <w:tcPr>
            <w:tcW w:w="1150" w:type="dxa"/>
            <w:shd w:val="clear" w:color="auto" w:fill="auto"/>
          </w:tcPr>
          <w:p w14:paraId="33989E8B" w14:textId="77777777" w:rsidR="00576E67" w:rsidRPr="00102A81" w:rsidRDefault="00576E67" w:rsidP="00244563">
            <w:pPr>
              <w:pStyle w:val="TAH"/>
              <w:rPr>
                <w:rFonts w:eastAsia="Batang"/>
              </w:rPr>
            </w:pPr>
            <w:r w:rsidRPr="00102A81">
              <w:rPr>
                <w:rFonts w:eastAsia="Batang"/>
              </w:rPr>
              <w:t>TPMI index</w:t>
            </w:r>
          </w:p>
        </w:tc>
        <w:tc>
          <w:tcPr>
            <w:tcW w:w="7492" w:type="dxa"/>
            <w:gridSpan w:val="4"/>
            <w:shd w:val="clear" w:color="auto" w:fill="auto"/>
            <w:vAlign w:val="center"/>
          </w:tcPr>
          <w:p w14:paraId="0106FF36" w14:textId="77777777" w:rsidR="00576E67" w:rsidRPr="00102A81" w:rsidRDefault="00576E67" w:rsidP="00244563">
            <w:pPr>
              <w:pStyle w:val="TAH"/>
              <w:rPr>
                <w:rFonts w:eastAsia="Batang"/>
              </w:rPr>
            </w:pPr>
            <w:r w:rsidRPr="00102A81">
              <w:rPr>
                <w:rFonts w:eastAsia="Batang"/>
              </w:rPr>
              <w:object w:dxaOrig="260" w:dyaOrig="240" w14:anchorId="30F7435F">
                <v:shape id="_x0000_i1287" type="#_x0000_t75" style="width:13.2pt;height:12.1pt" o:ole="">
                  <v:imagedata r:id="rId350" o:title=""/>
                </v:shape>
                <o:OLEObject Type="Embed" ProgID="Equation.3" ShapeID="_x0000_i1287" DrawAspect="Content" ObjectID="_1666440916" r:id="rId531"/>
              </w:object>
            </w:r>
            <w:r w:rsidRPr="00102A81">
              <w:rPr>
                <w:rFonts w:eastAsia="Batang"/>
              </w:rPr>
              <w:br/>
              <w:t>(ordered from left to right in increasing order of TPMI index)</w:t>
            </w:r>
          </w:p>
        </w:tc>
      </w:tr>
      <w:tr w:rsidR="00576E67" w14:paraId="3295D4E4" w14:textId="77777777" w:rsidTr="00244563">
        <w:trPr>
          <w:jc w:val="center"/>
        </w:trPr>
        <w:tc>
          <w:tcPr>
            <w:tcW w:w="1150" w:type="dxa"/>
            <w:shd w:val="clear" w:color="auto" w:fill="auto"/>
            <w:vAlign w:val="center"/>
          </w:tcPr>
          <w:p w14:paraId="3F005D3B" w14:textId="77777777" w:rsidR="00576E67" w:rsidRPr="00102A81" w:rsidRDefault="00576E67" w:rsidP="00244563">
            <w:pPr>
              <w:pStyle w:val="TAC"/>
              <w:rPr>
                <w:rFonts w:eastAsia="Batang"/>
              </w:rPr>
            </w:pPr>
            <w:r w:rsidRPr="00102A81">
              <w:rPr>
                <w:rFonts w:eastAsia="Batang"/>
              </w:rPr>
              <w:t>0 – 3</w:t>
            </w:r>
          </w:p>
        </w:tc>
        <w:tc>
          <w:tcPr>
            <w:tcW w:w="1837" w:type="dxa"/>
            <w:shd w:val="clear" w:color="auto" w:fill="auto"/>
          </w:tcPr>
          <w:p w14:paraId="0C05839A" w14:textId="77777777" w:rsidR="00576E67" w:rsidRPr="00102A81" w:rsidRDefault="00576E67" w:rsidP="00244563">
            <w:pPr>
              <w:pStyle w:val="TAC"/>
              <w:rPr>
                <w:rFonts w:eastAsia="Batang"/>
              </w:rPr>
            </w:pPr>
            <w:r w:rsidRPr="00102A81">
              <w:rPr>
                <w:rFonts w:eastAsia="Batang"/>
                <w:position w:val="-56"/>
              </w:rPr>
              <w:object w:dxaOrig="1080" w:dyaOrig="1219" w14:anchorId="18E068A2">
                <v:shape id="_x0000_i1288" type="#_x0000_t75" style="width:53.1pt;height:60.6pt" o:ole="">
                  <v:imagedata r:id="rId532" o:title=""/>
                </v:shape>
                <o:OLEObject Type="Embed" ProgID="Equation.3" ShapeID="_x0000_i1288" DrawAspect="Content" ObjectID="_1666440917" r:id="rId533"/>
              </w:object>
            </w:r>
          </w:p>
        </w:tc>
        <w:tc>
          <w:tcPr>
            <w:tcW w:w="1837" w:type="dxa"/>
            <w:shd w:val="clear" w:color="auto" w:fill="auto"/>
          </w:tcPr>
          <w:p w14:paraId="4A965308" w14:textId="77777777" w:rsidR="00576E67" w:rsidRPr="00102A81" w:rsidRDefault="00576E67" w:rsidP="00244563">
            <w:pPr>
              <w:pStyle w:val="TAC"/>
              <w:rPr>
                <w:rFonts w:eastAsia="Batang"/>
              </w:rPr>
            </w:pPr>
            <w:r w:rsidRPr="00102A81">
              <w:rPr>
                <w:rFonts w:eastAsia="Batang"/>
                <w:position w:val="-56"/>
              </w:rPr>
              <w:object w:dxaOrig="1080" w:dyaOrig="1219" w14:anchorId="741ADB03">
                <v:shape id="_x0000_i1289" type="#_x0000_t75" style="width:53.1pt;height:60.6pt" o:ole="">
                  <v:imagedata r:id="rId534" o:title=""/>
                </v:shape>
                <o:OLEObject Type="Embed" ProgID="Equation.3" ShapeID="_x0000_i1289" DrawAspect="Content" ObjectID="_1666440918" r:id="rId535"/>
              </w:object>
            </w:r>
          </w:p>
        </w:tc>
        <w:tc>
          <w:tcPr>
            <w:tcW w:w="1927" w:type="dxa"/>
            <w:shd w:val="clear" w:color="auto" w:fill="auto"/>
          </w:tcPr>
          <w:p w14:paraId="03FC3A91" w14:textId="77777777" w:rsidR="00576E67" w:rsidRPr="00102A81" w:rsidRDefault="00576E67" w:rsidP="00244563">
            <w:pPr>
              <w:pStyle w:val="TAC"/>
              <w:rPr>
                <w:rFonts w:eastAsia="Batang"/>
              </w:rPr>
            </w:pPr>
            <w:r w:rsidRPr="00102A81">
              <w:rPr>
                <w:rFonts w:eastAsia="Batang"/>
                <w:position w:val="-56"/>
              </w:rPr>
              <w:object w:dxaOrig="1200" w:dyaOrig="1219" w14:anchorId="45510793">
                <v:shape id="_x0000_i1290" type="#_x0000_t75" style="width:58.8pt;height:60.6pt" o:ole="">
                  <v:imagedata r:id="rId536" o:title=""/>
                </v:shape>
                <o:OLEObject Type="Embed" ProgID="Equation.3" ShapeID="_x0000_i1290" DrawAspect="Content" ObjectID="_1666440919" r:id="rId537"/>
              </w:object>
            </w:r>
          </w:p>
        </w:tc>
        <w:tc>
          <w:tcPr>
            <w:tcW w:w="1891" w:type="dxa"/>
            <w:shd w:val="clear" w:color="auto" w:fill="auto"/>
          </w:tcPr>
          <w:p w14:paraId="7E5F8C49" w14:textId="77777777" w:rsidR="00576E67" w:rsidRPr="00102A81" w:rsidRDefault="00576E67" w:rsidP="00244563">
            <w:pPr>
              <w:pStyle w:val="TAC"/>
              <w:rPr>
                <w:rFonts w:eastAsia="Batang"/>
              </w:rPr>
            </w:pPr>
            <w:r w:rsidRPr="00102A81">
              <w:rPr>
                <w:rFonts w:eastAsia="Batang"/>
                <w:position w:val="-56"/>
              </w:rPr>
              <w:object w:dxaOrig="1520" w:dyaOrig="1219" w14:anchorId="509C6FD6">
                <v:shape id="_x0000_i1291" type="#_x0000_t75" style="width:74.85pt;height:60.6pt" o:ole="">
                  <v:imagedata r:id="rId538" o:title=""/>
                </v:shape>
                <o:OLEObject Type="Embed" ProgID="Equation.3" ShapeID="_x0000_i1291" DrawAspect="Content" ObjectID="_1666440920" r:id="rId539"/>
              </w:object>
            </w:r>
          </w:p>
        </w:tc>
      </w:tr>
      <w:tr w:rsidR="00576E67" w14:paraId="71039109" w14:textId="77777777" w:rsidTr="00244563">
        <w:trPr>
          <w:jc w:val="center"/>
        </w:trPr>
        <w:tc>
          <w:tcPr>
            <w:tcW w:w="1150" w:type="dxa"/>
            <w:shd w:val="clear" w:color="auto" w:fill="auto"/>
            <w:vAlign w:val="center"/>
          </w:tcPr>
          <w:p w14:paraId="3914F8C8" w14:textId="77777777" w:rsidR="00576E67" w:rsidRPr="00102A81" w:rsidRDefault="00576E67" w:rsidP="00244563">
            <w:pPr>
              <w:pStyle w:val="TAC"/>
              <w:rPr>
                <w:rFonts w:eastAsia="Batang"/>
              </w:rPr>
            </w:pPr>
            <w:r w:rsidRPr="00102A81">
              <w:rPr>
                <w:rFonts w:eastAsia="Batang"/>
              </w:rPr>
              <w:t>4 – 6</w:t>
            </w:r>
          </w:p>
        </w:tc>
        <w:tc>
          <w:tcPr>
            <w:tcW w:w="1837" w:type="dxa"/>
            <w:shd w:val="clear" w:color="auto" w:fill="auto"/>
          </w:tcPr>
          <w:p w14:paraId="7498F535" w14:textId="77777777" w:rsidR="00576E67" w:rsidRPr="00102A81" w:rsidRDefault="00576E67" w:rsidP="00244563">
            <w:pPr>
              <w:pStyle w:val="TAC"/>
              <w:rPr>
                <w:rFonts w:eastAsia="Batang"/>
              </w:rPr>
            </w:pPr>
            <w:r w:rsidRPr="00102A81">
              <w:rPr>
                <w:rFonts w:eastAsia="Batang"/>
                <w:position w:val="-56"/>
              </w:rPr>
              <w:object w:dxaOrig="1640" w:dyaOrig="1219" w14:anchorId="1C7B51FD">
                <v:shape id="_x0000_i1292" type="#_x0000_t75" style="width:80.55pt;height:60.6pt" o:ole="">
                  <v:imagedata r:id="rId540" o:title=""/>
                </v:shape>
                <o:OLEObject Type="Embed" ProgID="Equation.3" ShapeID="_x0000_i1292" DrawAspect="Content" ObjectID="_1666440921" r:id="rId541"/>
              </w:object>
            </w:r>
          </w:p>
        </w:tc>
        <w:tc>
          <w:tcPr>
            <w:tcW w:w="1837" w:type="dxa"/>
            <w:shd w:val="clear" w:color="auto" w:fill="auto"/>
          </w:tcPr>
          <w:p w14:paraId="2B03E951" w14:textId="77777777" w:rsidR="00576E67" w:rsidRPr="00102A81" w:rsidRDefault="00576E67" w:rsidP="00244563">
            <w:pPr>
              <w:pStyle w:val="TAC"/>
              <w:rPr>
                <w:rFonts w:eastAsia="Batang"/>
              </w:rPr>
            </w:pPr>
            <w:r w:rsidRPr="00102A81">
              <w:rPr>
                <w:rFonts w:eastAsia="Batang"/>
                <w:position w:val="-56"/>
              </w:rPr>
              <w:object w:dxaOrig="1520" w:dyaOrig="1219" w14:anchorId="42052A4E">
                <v:shape id="_x0000_i1293" type="#_x0000_t75" style="width:74.85pt;height:60.6pt" o:ole="">
                  <v:imagedata r:id="rId542" o:title=""/>
                </v:shape>
                <o:OLEObject Type="Embed" ProgID="Equation.3" ShapeID="_x0000_i1293" DrawAspect="Content" ObjectID="_1666440922" r:id="rId543"/>
              </w:object>
            </w:r>
          </w:p>
        </w:tc>
        <w:tc>
          <w:tcPr>
            <w:tcW w:w="1927" w:type="dxa"/>
            <w:shd w:val="clear" w:color="auto" w:fill="auto"/>
          </w:tcPr>
          <w:p w14:paraId="501A9407" w14:textId="77777777" w:rsidR="00576E67" w:rsidRPr="00102A81" w:rsidRDefault="00576E67" w:rsidP="00244563">
            <w:pPr>
              <w:pStyle w:val="TAC"/>
              <w:rPr>
                <w:rFonts w:eastAsia="Batang"/>
              </w:rPr>
            </w:pPr>
            <w:r w:rsidRPr="00102A81">
              <w:rPr>
                <w:rFonts w:eastAsia="Batang"/>
                <w:position w:val="-56"/>
              </w:rPr>
              <w:object w:dxaOrig="1640" w:dyaOrig="1219" w14:anchorId="5B34D28B">
                <v:shape id="_x0000_i1294" type="#_x0000_t75" style="width:80.55pt;height:60.6pt" o:ole="">
                  <v:imagedata r:id="rId544" o:title=""/>
                </v:shape>
                <o:OLEObject Type="Embed" ProgID="Equation.3" ShapeID="_x0000_i1294" DrawAspect="Content" ObjectID="_1666440923" r:id="rId545"/>
              </w:object>
            </w:r>
          </w:p>
        </w:tc>
        <w:tc>
          <w:tcPr>
            <w:tcW w:w="1891" w:type="dxa"/>
            <w:shd w:val="clear" w:color="auto" w:fill="auto"/>
            <w:vAlign w:val="center"/>
          </w:tcPr>
          <w:p w14:paraId="26ADB4F3" w14:textId="77777777" w:rsidR="00576E67" w:rsidRPr="00102A81" w:rsidRDefault="00576E67" w:rsidP="00244563">
            <w:pPr>
              <w:pStyle w:val="TAC"/>
              <w:rPr>
                <w:rFonts w:eastAsia="Batang"/>
              </w:rPr>
            </w:pPr>
            <w:r>
              <w:t>-</w:t>
            </w:r>
          </w:p>
        </w:tc>
      </w:tr>
    </w:tbl>
    <w:p w14:paraId="30E00067" w14:textId="77777777" w:rsidR="00576E67" w:rsidRDefault="00576E67" w:rsidP="00576E67"/>
    <w:p w14:paraId="1C7C4C42" w14:textId="77777777" w:rsidR="00576E67" w:rsidRDefault="00576E67" w:rsidP="00576E67">
      <w:pPr>
        <w:pStyle w:val="TH"/>
      </w:pPr>
      <w:r>
        <w:lastRenderedPageBreak/>
        <w:t xml:space="preserve">Table 6.3.1.5-7: Precoding matrix </w:t>
      </w:r>
      <w:r w:rsidRPr="0000123F">
        <w:rPr>
          <w:position w:val="-6"/>
        </w:rPr>
        <w:object w:dxaOrig="260" w:dyaOrig="240" w14:anchorId="147E0108">
          <v:shape id="_x0000_i1295" type="#_x0000_t75" style="width:12.5pt;height:12.1pt" o:ole="">
            <v:imagedata r:id="rId348" o:title=""/>
          </v:shape>
          <o:OLEObject Type="Embed" ProgID="Equation.3" ShapeID="_x0000_i1295" DrawAspect="Content" ObjectID="_1666440924" r:id="rId546"/>
        </w:object>
      </w:r>
      <w:r>
        <w:t xml:space="preserve"> for four-layer transmission using four antenna ports with transform precoding disabled.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
        <w:gridCol w:w="2136"/>
        <w:gridCol w:w="2071"/>
        <w:gridCol w:w="2163"/>
        <w:gridCol w:w="2137"/>
      </w:tblGrid>
      <w:tr w:rsidR="00576E67" w14:paraId="7B28C1FF" w14:textId="77777777" w:rsidTr="00244563">
        <w:trPr>
          <w:jc w:val="center"/>
        </w:trPr>
        <w:tc>
          <w:tcPr>
            <w:tcW w:w="875" w:type="dxa"/>
            <w:shd w:val="clear" w:color="auto" w:fill="auto"/>
          </w:tcPr>
          <w:p w14:paraId="67863579" w14:textId="77777777" w:rsidR="00576E67" w:rsidRPr="009408AF" w:rsidRDefault="00576E67" w:rsidP="00244563">
            <w:pPr>
              <w:pStyle w:val="TAH"/>
              <w:rPr>
                <w:rFonts w:eastAsia="Batang"/>
              </w:rPr>
            </w:pPr>
            <w:r w:rsidRPr="009408AF">
              <w:rPr>
                <w:rFonts w:eastAsia="Batang"/>
              </w:rPr>
              <w:t>TPMI index</w:t>
            </w:r>
          </w:p>
        </w:tc>
        <w:tc>
          <w:tcPr>
            <w:tcW w:w="8187" w:type="dxa"/>
            <w:gridSpan w:val="4"/>
            <w:shd w:val="clear" w:color="auto" w:fill="auto"/>
            <w:vAlign w:val="center"/>
          </w:tcPr>
          <w:p w14:paraId="22BE5753" w14:textId="77777777" w:rsidR="00576E67" w:rsidRPr="009408AF" w:rsidRDefault="00576E67" w:rsidP="00244563">
            <w:pPr>
              <w:pStyle w:val="TAH"/>
              <w:rPr>
                <w:rFonts w:eastAsia="Batang"/>
              </w:rPr>
            </w:pPr>
            <w:r w:rsidRPr="009408AF">
              <w:rPr>
                <w:rFonts w:eastAsia="Batang"/>
              </w:rPr>
              <w:object w:dxaOrig="260" w:dyaOrig="240" w14:anchorId="40FA3DEA">
                <v:shape id="_x0000_i1296" type="#_x0000_t75" style="width:13.2pt;height:12.1pt" o:ole="">
                  <v:imagedata r:id="rId350" o:title=""/>
                </v:shape>
                <o:OLEObject Type="Embed" ProgID="Equation.3" ShapeID="_x0000_i1296" DrawAspect="Content" ObjectID="_1666440925" r:id="rId547"/>
              </w:object>
            </w:r>
            <w:r w:rsidRPr="009408AF">
              <w:rPr>
                <w:rFonts w:eastAsia="Batang"/>
              </w:rPr>
              <w:br/>
              <w:t>(ordered from left to right in increasing order of TPMI index)</w:t>
            </w:r>
          </w:p>
        </w:tc>
      </w:tr>
      <w:tr w:rsidR="00576E67" w:rsidRPr="009408AF" w14:paraId="4C9C144A" w14:textId="77777777" w:rsidTr="00244563">
        <w:trPr>
          <w:jc w:val="center"/>
        </w:trPr>
        <w:tc>
          <w:tcPr>
            <w:tcW w:w="875" w:type="dxa"/>
            <w:shd w:val="clear" w:color="auto" w:fill="auto"/>
            <w:vAlign w:val="center"/>
          </w:tcPr>
          <w:p w14:paraId="65A75257" w14:textId="77777777" w:rsidR="00576E67" w:rsidRPr="009408AF" w:rsidRDefault="00576E67" w:rsidP="00244563">
            <w:pPr>
              <w:pStyle w:val="TAC"/>
              <w:rPr>
                <w:rFonts w:eastAsia="Batang"/>
              </w:rPr>
            </w:pPr>
            <w:r w:rsidRPr="009408AF">
              <w:rPr>
                <w:rFonts w:eastAsia="Batang"/>
              </w:rPr>
              <w:t>0 – 3</w:t>
            </w:r>
          </w:p>
        </w:tc>
        <w:tc>
          <w:tcPr>
            <w:tcW w:w="2136" w:type="dxa"/>
            <w:shd w:val="clear" w:color="auto" w:fill="auto"/>
            <w:vAlign w:val="center"/>
          </w:tcPr>
          <w:p w14:paraId="5F0EB370" w14:textId="77777777" w:rsidR="00576E67" w:rsidRPr="009408AF" w:rsidRDefault="00576E67" w:rsidP="00244563">
            <w:pPr>
              <w:pStyle w:val="TAC"/>
              <w:rPr>
                <w:rFonts w:eastAsia="Batang"/>
              </w:rPr>
            </w:pPr>
            <w:r w:rsidRPr="009408AF">
              <w:rPr>
                <w:rFonts w:eastAsia="Batang"/>
                <w:position w:val="-56"/>
              </w:rPr>
              <w:object w:dxaOrig="1359" w:dyaOrig="1219" w14:anchorId="5B2601B6">
                <v:shape id="_x0000_i1297" type="#_x0000_t75" style="width:66.65pt;height:61.65pt" o:ole="">
                  <v:imagedata r:id="rId548" o:title=""/>
                </v:shape>
                <o:OLEObject Type="Embed" ProgID="Equation.3" ShapeID="_x0000_i1297" DrawAspect="Content" ObjectID="_1666440926" r:id="rId549"/>
              </w:object>
            </w:r>
          </w:p>
        </w:tc>
        <w:tc>
          <w:tcPr>
            <w:tcW w:w="1867" w:type="dxa"/>
            <w:shd w:val="clear" w:color="auto" w:fill="auto"/>
            <w:vAlign w:val="center"/>
          </w:tcPr>
          <w:p w14:paraId="5206B5BD" w14:textId="77777777" w:rsidR="00576E67" w:rsidRPr="009408AF" w:rsidRDefault="00576E67" w:rsidP="00244563">
            <w:pPr>
              <w:pStyle w:val="TAC"/>
              <w:rPr>
                <w:rFonts w:eastAsia="Batang"/>
              </w:rPr>
            </w:pPr>
            <w:r w:rsidRPr="009408AF">
              <w:rPr>
                <w:rFonts w:eastAsia="Batang"/>
                <w:position w:val="-56"/>
              </w:rPr>
              <w:object w:dxaOrig="1840" w:dyaOrig="1219" w14:anchorId="5C1C9CCD">
                <v:shape id="_x0000_i1298" type="#_x0000_t75" style="width:92.65pt;height:61.65pt" o:ole="">
                  <v:imagedata r:id="rId550" o:title=""/>
                </v:shape>
                <o:OLEObject Type="Embed" ProgID="Equation.3" ShapeID="_x0000_i1298" DrawAspect="Content" ObjectID="_1666440927" r:id="rId551"/>
              </w:object>
            </w:r>
          </w:p>
        </w:tc>
        <w:tc>
          <w:tcPr>
            <w:tcW w:w="2047" w:type="dxa"/>
            <w:shd w:val="clear" w:color="auto" w:fill="auto"/>
            <w:vAlign w:val="center"/>
          </w:tcPr>
          <w:p w14:paraId="6676FCA2" w14:textId="77777777" w:rsidR="00576E67" w:rsidRPr="009408AF" w:rsidRDefault="00576E67" w:rsidP="00244563">
            <w:pPr>
              <w:pStyle w:val="TAC"/>
              <w:rPr>
                <w:rFonts w:eastAsia="Batang"/>
              </w:rPr>
            </w:pPr>
            <w:r w:rsidRPr="009408AF">
              <w:rPr>
                <w:rFonts w:eastAsia="Batang"/>
                <w:position w:val="-56"/>
              </w:rPr>
              <w:object w:dxaOrig="1939" w:dyaOrig="1219" w14:anchorId="50B83DB6">
                <v:shape id="_x0000_i1299" type="#_x0000_t75" style="width:97.3pt;height:61.65pt" o:ole="">
                  <v:imagedata r:id="rId552" o:title=""/>
                </v:shape>
                <o:OLEObject Type="Embed" ProgID="Equation.3" ShapeID="_x0000_i1299" DrawAspect="Content" ObjectID="_1666440928" r:id="rId553"/>
              </w:object>
            </w:r>
          </w:p>
        </w:tc>
        <w:tc>
          <w:tcPr>
            <w:tcW w:w="2137" w:type="dxa"/>
            <w:shd w:val="clear" w:color="auto" w:fill="auto"/>
            <w:vAlign w:val="center"/>
          </w:tcPr>
          <w:p w14:paraId="7DC6BF0B" w14:textId="77777777" w:rsidR="00576E67" w:rsidRPr="009408AF" w:rsidRDefault="00576E67" w:rsidP="00244563">
            <w:pPr>
              <w:pStyle w:val="TAC"/>
              <w:rPr>
                <w:rFonts w:eastAsia="Batang"/>
              </w:rPr>
            </w:pPr>
            <w:r w:rsidRPr="009408AF">
              <w:rPr>
                <w:rFonts w:eastAsia="Batang"/>
                <w:position w:val="-56"/>
              </w:rPr>
              <w:object w:dxaOrig="1660" w:dyaOrig="1219" w14:anchorId="472455C5">
                <v:shape id="_x0000_i1300" type="#_x0000_t75" style="width:82.35pt;height:61.65pt" o:ole="">
                  <v:imagedata r:id="rId554" o:title=""/>
                </v:shape>
                <o:OLEObject Type="Embed" ProgID="Equation.3" ShapeID="_x0000_i1300" DrawAspect="Content" ObjectID="_1666440929" r:id="rId555"/>
              </w:object>
            </w:r>
          </w:p>
        </w:tc>
      </w:tr>
      <w:tr w:rsidR="00576E67" w14:paraId="4A6DB7FE" w14:textId="77777777" w:rsidTr="00244563">
        <w:trPr>
          <w:jc w:val="center"/>
        </w:trPr>
        <w:tc>
          <w:tcPr>
            <w:tcW w:w="875" w:type="dxa"/>
            <w:shd w:val="clear" w:color="auto" w:fill="auto"/>
            <w:vAlign w:val="center"/>
          </w:tcPr>
          <w:p w14:paraId="1AC32823" w14:textId="77777777" w:rsidR="00576E67" w:rsidRPr="009408AF" w:rsidRDefault="00576E67" w:rsidP="00244563">
            <w:pPr>
              <w:pStyle w:val="TAC"/>
              <w:rPr>
                <w:rFonts w:eastAsia="Batang"/>
              </w:rPr>
            </w:pPr>
            <w:r w:rsidRPr="009408AF">
              <w:rPr>
                <w:rFonts w:eastAsia="Batang"/>
              </w:rPr>
              <w:t>4</w:t>
            </w:r>
          </w:p>
        </w:tc>
        <w:tc>
          <w:tcPr>
            <w:tcW w:w="2136" w:type="dxa"/>
            <w:shd w:val="clear" w:color="auto" w:fill="auto"/>
            <w:vAlign w:val="center"/>
          </w:tcPr>
          <w:p w14:paraId="4BE7849B" w14:textId="77777777" w:rsidR="00576E67" w:rsidRPr="009408AF" w:rsidRDefault="00576E67" w:rsidP="00244563">
            <w:pPr>
              <w:pStyle w:val="TAC"/>
              <w:rPr>
                <w:rFonts w:eastAsia="Batang"/>
              </w:rPr>
            </w:pPr>
            <w:r w:rsidRPr="009408AF">
              <w:rPr>
                <w:rFonts w:eastAsia="Batang"/>
                <w:position w:val="-56"/>
              </w:rPr>
              <w:object w:dxaOrig="1820" w:dyaOrig="1219" w14:anchorId="57FB3A8F">
                <v:shape id="_x0000_i1301" type="#_x0000_t75" style="width:87.7pt;height:61.65pt" o:ole="">
                  <v:imagedata r:id="rId556" o:title=""/>
                </v:shape>
                <o:OLEObject Type="Embed" ProgID="Equation.3" ShapeID="_x0000_i1301" DrawAspect="Content" ObjectID="_1666440930" r:id="rId557"/>
              </w:object>
            </w:r>
          </w:p>
        </w:tc>
        <w:tc>
          <w:tcPr>
            <w:tcW w:w="1867" w:type="dxa"/>
            <w:shd w:val="clear" w:color="auto" w:fill="auto"/>
            <w:vAlign w:val="center"/>
          </w:tcPr>
          <w:p w14:paraId="0BD70980" w14:textId="77777777" w:rsidR="00576E67" w:rsidRPr="009408AF" w:rsidRDefault="00576E67" w:rsidP="00244563">
            <w:pPr>
              <w:pStyle w:val="TAC"/>
              <w:rPr>
                <w:rFonts w:eastAsia="Batang"/>
              </w:rPr>
            </w:pPr>
            <w:r>
              <w:t>-</w:t>
            </w:r>
          </w:p>
        </w:tc>
        <w:tc>
          <w:tcPr>
            <w:tcW w:w="2047" w:type="dxa"/>
            <w:shd w:val="clear" w:color="auto" w:fill="auto"/>
            <w:vAlign w:val="center"/>
          </w:tcPr>
          <w:p w14:paraId="53942926" w14:textId="77777777" w:rsidR="00576E67" w:rsidRPr="009408AF" w:rsidRDefault="00576E67" w:rsidP="00244563">
            <w:pPr>
              <w:pStyle w:val="TAC"/>
              <w:rPr>
                <w:rFonts w:eastAsia="Batang"/>
              </w:rPr>
            </w:pPr>
            <w:r>
              <w:t>-</w:t>
            </w:r>
          </w:p>
        </w:tc>
        <w:tc>
          <w:tcPr>
            <w:tcW w:w="2137" w:type="dxa"/>
            <w:shd w:val="clear" w:color="auto" w:fill="auto"/>
            <w:vAlign w:val="center"/>
          </w:tcPr>
          <w:p w14:paraId="75FB72BD" w14:textId="77777777" w:rsidR="00576E67" w:rsidRPr="009408AF" w:rsidRDefault="00576E67" w:rsidP="00244563">
            <w:pPr>
              <w:pStyle w:val="TAC"/>
              <w:rPr>
                <w:rFonts w:eastAsia="Batang"/>
              </w:rPr>
            </w:pPr>
            <w:r>
              <w:t>-</w:t>
            </w:r>
          </w:p>
        </w:tc>
      </w:tr>
    </w:tbl>
    <w:p w14:paraId="6E386483" w14:textId="77777777" w:rsidR="00576E67" w:rsidRPr="00340F0F" w:rsidRDefault="00576E67" w:rsidP="00576E67"/>
    <w:p w14:paraId="0474DC3F" w14:textId="77777777" w:rsidR="00576E67" w:rsidRDefault="00576E67" w:rsidP="00576E67">
      <w:pPr>
        <w:pStyle w:val="Heading4"/>
      </w:pPr>
      <w:bookmarkStart w:id="355" w:name="_Toc19796422"/>
      <w:bookmarkStart w:id="356" w:name="_Toc26459648"/>
      <w:bookmarkStart w:id="357" w:name="_Toc29230297"/>
      <w:bookmarkStart w:id="358" w:name="_Toc36026556"/>
      <w:bookmarkStart w:id="359" w:name="_Toc45107395"/>
      <w:bookmarkStart w:id="360" w:name="_Toc51774064"/>
      <w:r>
        <w:t>6</w:t>
      </w:r>
      <w:r w:rsidRPr="00C12953">
        <w:t>.3.</w:t>
      </w:r>
      <w:r>
        <w:t>1.6</w:t>
      </w:r>
      <w:r w:rsidRPr="00C12953">
        <w:tab/>
        <w:t xml:space="preserve">Mapping to </w:t>
      </w:r>
      <w:r>
        <w:t>virtual resource blocks</w:t>
      </w:r>
      <w:bookmarkEnd w:id="355"/>
      <w:bookmarkEnd w:id="356"/>
      <w:bookmarkEnd w:id="357"/>
      <w:bookmarkEnd w:id="358"/>
      <w:bookmarkEnd w:id="359"/>
      <w:bookmarkEnd w:id="360"/>
    </w:p>
    <w:p w14:paraId="12320AAC" w14:textId="77777777" w:rsidR="00576E67" w:rsidRDefault="00576E67" w:rsidP="00576E67">
      <w:r>
        <w:t>For each of the antenna ports used for transmission of the PUSCH, t</w:t>
      </w:r>
      <w:r w:rsidRPr="00C12953">
        <w:t xml:space="preserve">he block of </w:t>
      </w:r>
      <w:r>
        <w:t>complex-valued</w:t>
      </w:r>
      <w:r w:rsidRPr="00C12953">
        <w:t xml:space="preserve"> symbols </w:t>
      </w:r>
      <w:r w:rsidRPr="00060806">
        <w:rPr>
          <w:position w:val="-14"/>
        </w:rPr>
        <w:object w:dxaOrig="2140" w:dyaOrig="380" w14:anchorId="5C02718A">
          <v:shape id="_x0000_i1302" type="#_x0000_t75" style="width:107.65pt;height:20.65pt" o:ole="">
            <v:imagedata r:id="rId558" o:title=""/>
          </v:shape>
          <o:OLEObject Type="Embed" ProgID="Equation.3" ShapeID="_x0000_i1302" DrawAspect="Content" ObjectID="_1666440931" r:id="rId559"/>
        </w:object>
      </w:r>
      <w:r w:rsidRPr="00C12953">
        <w:t xml:space="preserve"> shall </w:t>
      </w:r>
      <w:r>
        <w:t xml:space="preserve">be multiplied with the amplitude scaling factor </w:t>
      </w:r>
      <w:r w:rsidRPr="00A37594">
        <w:rPr>
          <w:position w:val="-10"/>
        </w:rPr>
        <w:object w:dxaOrig="680" w:dyaOrig="300" w14:anchorId="64CAA30E">
          <v:shape id="_x0000_i1303" type="#_x0000_t75" style="width:36.35pt;height:15.7pt" o:ole="">
            <v:imagedata r:id="rId560" o:title=""/>
          </v:shape>
          <o:OLEObject Type="Embed" ProgID="Equation.3" ShapeID="_x0000_i1303" DrawAspect="Content" ObjectID="_1666440932" r:id="rId561"/>
        </w:object>
      </w:r>
      <w:r>
        <w:t xml:space="preserve"> in order to conform to the transmit power specified in [5, TS 38.213] and</w:t>
      </w:r>
      <w:r w:rsidRPr="00C12953">
        <w:t xml:space="preserve"> mapped</w:t>
      </w:r>
      <w:r>
        <w:t xml:space="preserve"> in sequence starting with </w:t>
      </w:r>
      <w:r w:rsidRPr="001E6E58">
        <w:rPr>
          <w:position w:val="-10"/>
        </w:rPr>
        <w:object w:dxaOrig="639" w:dyaOrig="340" w14:anchorId="4CDE4DD1">
          <v:shape id="_x0000_i1304" type="#_x0000_t75" style="width:31pt;height:15.7pt" o:ole="">
            <v:imagedata r:id="rId562" o:title=""/>
          </v:shape>
          <o:OLEObject Type="Embed" ProgID="Equation.3" ShapeID="_x0000_i1304" DrawAspect="Content" ObjectID="_1666440933" r:id="rId563"/>
        </w:object>
      </w:r>
      <w:r w:rsidRPr="00C12953">
        <w:t xml:space="preserve"> to</w:t>
      </w:r>
      <w:r w:rsidRPr="00AC71B1">
        <w:t xml:space="preserve"> </w:t>
      </w:r>
      <w:r>
        <w:t xml:space="preserve">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in the virtual resource blocks assigned for transmission which meet all of the following criteria: </w:t>
      </w:r>
    </w:p>
    <w:p w14:paraId="24D01B4A" w14:textId="77777777" w:rsidR="00576E67" w:rsidRDefault="00576E67" w:rsidP="00576E67">
      <w:pPr>
        <w:pStyle w:val="B1"/>
      </w:pPr>
      <w:r>
        <w:t>-</w:t>
      </w:r>
      <w:r>
        <w:tab/>
        <w:t>they are in the</w:t>
      </w:r>
      <w:r w:rsidRPr="00C12953">
        <w:t xml:space="preserve"> </w:t>
      </w:r>
      <w:r>
        <w:t>virtual resource blocks assigned for transmission, and</w:t>
      </w:r>
    </w:p>
    <w:p w14:paraId="5EB39F34" w14:textId="77777777" w:rsidR="00576E67" w:rsidRDefault="00576E67" w:rsidP="00576E67">
      <w:pPr>
        <w:pStyle w:val="B1"/>
      </w:pPr>
      <w:r>
        <w:t>-</w:t>
      </w:r>
      <w:r>
        <w:tab/>
      </w:r>
      <w:r w:rsidRPr="0011307E">
        <w:t>the corresponding resource elements in the corresponding physical resource blo</w:t>
      </w:r>
      <w:r>
        <w:t>cks are not used for transmission of the associated DM-RS, PT-RS, or DM-RS intended for other co-scheduled UEs as described in clause 6.4.1.1.3</w:t>
      </w:r>
    </w:p>
    <w:p w14:paraId="2BEF6602" w14:textId="77777777" w:rsidR="00576E67" w:rsidRDefault="00576E67" w:rsidP="00576E67">
      <w:r>
        <w:t xml:space="preserve">The mapping to </w:t>
      </w:r>
      <w:r w:rsidRPr="00C12953">
        <w:t xml:space="preserve">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allocated for PUSCH according to [6, TS 38.214] shall be</w:t>
      </w:r>
      <w:r w:rsidRPr="00C12953">
        <w:t xml:space="preserve"> in increasing order of first</w:t>
      </w:r>
      <w:r>
        <w:t xml:space="preserve"> </w:t>
      </w:r>
      <w:r w:rsidRPr="00C12953">
        <w:t xml:space="preserve">the index </w:t>
      </w:r>
      <m:oMath>
        <m:r>
          <w:rPr>
            <w:rFonts w:ascii="Cambria Math" w:hAnsi="Cambria Math"/>
          </w:rPr>
          <m:t>k'</m:t>
        </m:r>
      </m:oMath>
      <w:r w:rsidRPr="002A6A96">
        <w:rPr>
          <w:rFonts w:eastAsia="Batang" w:hint="eastAsia"/>
          <w:lang w:eastAsia="ko-KR"/>
        </w:rPr>
        <w:t xml:space="preserve"> </w:t>
      </w:r>
      <w:r>
        <w:rPr>
          <w:rFonts w:eastAsia="Batang" w:hint="eastAsia"/>
          <w:lang w:eastAsia="ko-KR"/>
        </w:rPr>
        <w:t xml:space="preserve">over the assigned </w:t>
      </w:r>
      <w:r>
        <w:rPr>
          <w:rFonts w:eastAsia="Batang"/>
          <w:lang w:eastAsia="ko-KR"/>
        </w:rPr>
        <w:t>virtual</w:t>
      </w:r>
      <w:r>
        <w:rPr>
          <w:rFonts w:eastAsia="Batang" w:hint="eastAsia"/>
          <w:lang w:eastAsia="ko-KR"/>
        </w:rPr>
        <w:t xml:space="preserve"> resource blocks</w:t>
      </w:r>
      <w:r>
        <w:t xml:space="preserve">, where </w:t>
      </w:r>
      <m:oMath>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=0</m:t>
        </m:r>
      </m:oMath>
      <w:r>
        <w:t xml:space="preserve"> is the first subcarrier in the lowest-numbered virtual resource block assigned for transmission</w:t>
      </w:r>
      <w:r>
        <w:rPr>
          <w:rFonts w:eastAsia="Batang"/>
          <w:lang w:eastAsia="ko-KR"/>
        </w:rPr>
        <w:t>,</w:t>
      </w:r>
      <w:r w:rsidRPr="00C12953">
        <w:t xml:space="preserve"> and then the index</w:t>
      </w:r>
      <w:r>
        <w:t xml:space="preserve"> </w:t>
      </w:r>
      <w:r w:rsidRPr="00C12953">
        <w:rPr>
          <w:position w:val="-6"/>
        </w:rPr>
        <w:object w:dxaOrig="139" w:dyaOrig="260" w14:anchorId="075C1CD4">
          <v:shape id="_x0000_i1305" type="#_x0000_t75" style="width:5.35pt;height:10.35pt" o:ole="">
            <v:imagedata r:id="rId20" o:title=""/>
          </v:shape>
          <o:OLEObject Type="Embed" ProgID="Equation.3" ShapeID="_x0000_i1305" DrawAspect="Content" ObjectID="_1666440934" r:id="rId564"/>
        </w:object>
      </w:r>
      <w:r>
        <w:t>, with the starting position given by [6, TS 38.214]</w:t>
      </w:r>
      <w:r w:rsidRPr="00C12953">
        <w:t xml:space="preserve">. </w:t>
      </w:r>
    </w:p>
    <w:p w14:paraId="1A292595" w14:textId="77777777" w:rsidR="00576E67" w:rsidRDefault="00576E67" w:rsidP="00576E67">
      <w:pPr>
        <w:pStyle w:val="Heading4"/>
      </w:pPr>
      <w:bookmarkStart w:id="361" w:name="_Toc19796423"/>
      <w:bookmarkStart w:id="362" w:name="_Toc26459649"/>
      <w:bookmarkStart w:id="363" w:name="_Toc29230298"/>
      <w:bookmarkStart w:id="364" w:name="_Toc36026557"/>
      <w:bookmarkStart w:id="365" w:name="_Toc45107396"/>
      <w:bookmarkStart w:id="366" w:name="_Toc51774065"/>
      <w:r>
        <w:t>6.3.1.7</w:t>
      </w:r>
      <w:r>
        <w:tab/>
        <w:t>Mapping from virtual to physical resource blocks</w:t>
      </w:r>
      <w:bookmarkEnd w:id="361"/>
      <w:bookmarkEnd w:id="362"/>
      <w:bookmarkEnd w:id="363"/>
      <w:bookmarkEnd w:id="364"/>
      <w:bookmarkEnd w:id="365"/>
      <w:bookmarkEnd w:id="366"/>
    </w:p>
    <w:p w14:paraId="37938A37" w14:textId="77777777" w:rsidR="00576E67" w:rsidRDefault="00576E67" w:rsidP="00576E67">
      <w:r>
        <w:t>Virtual resource blocks shall be mapped to physical resource blocks according to non-interleaved mapping.</w:t>
      </w:r>
    </w:p>
    <w:p w14:paraId="322A2597" w14:textId="77777777" w:rsidR="00576E67" w:rsidRDefault="00576E67" w:rsidP="00576E67">
      <w:r>
        <w:t xml:space="preserve">For non-interleaved VRB-to-PRB mapping </w:t>
      </w:r>
      <w:r w:rsidRPr="003C0E0D">
        <w:t xml:space="preserve">for </w:t>
      </w:r>
      <w:r>
        <w:t>uplink</w:t>
      </w:r>
      <w:r w:rsidRPr="003C0E0D">
        <w:t xml:space="preserve"> resource allocation type</w:t>
      </w:r>
      <w:r>
        <w:t>s</w:t>
      </w:r>
      <w:r w:rsidRPr="003C0E0D">
        <w:t xml:space="preserve"> 0 and 1 [6, TS 38.214]</w:t>
      </w:r>
      <w:r>
        <w:t xml:space="preserve">, virtual resource block </w:t>
      </w:r>
      <m:oMath>
        <m:r>
          <w:rPr>
            <w:rFonts w:ascii="Cambria Math" w:hAnsi="Cambria Math"/>
          </w:rPr>
          <m:t>n</m:t>
        </m:r>
      </m:oMath>
      <w:r>
        <w:t xml:space="preserve"> is mapped to physical resource block </w:t>
      </w:r>
      <m:oMath>
        <m:r>
          <w:rPr>
            <w:rFonts w:ascii="Cambria Math" w:hAnsi="Cambria Math"/>
          </w:rPr>
          <m:t>n</m:t>
        </m:r>
      </m:oMath>
      <w:r>
        <w:t xml:space="preserve"> except for PUSCH scheduled by RAR UL grant or PUSCH scheduled by DCI format 0_0 with CRC scrambled by TC-RNTI in active uplink bandwidth part </w:t>
      </w:r>
      <m:oMath>
        <m:r>
          <w:rPr>
            <w:rFonts w:ascii="Cambria Math" w:hAnsi="Cambria Math"/>
          </w:rPr>
          <m:t>i</m:t>
        </m:r>
      </m:oMath>
      <w:r>
        <w:t xml:space="preserve"> starting at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sup>
        </m:sSubSup>
      </m:oMath>
      <w:r>
        <w:t xml:space="preserve">, including all resource blocks of the initial uplink bandwidth part starting at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,0</m:t>
            </m:r>
          </m:sub>
          <m:sup>
            <m:r>
              <m:rPr>
                <m:nor/>
              </m:rPr>
              <w:rPr>
                <w:rFonts w:ascii="Cambria Math" w:hAnsi="Cambria Math"/>
              </w:rPr>
              <m:t>start</m:t>
            </m:r>
          </m:sup>
        </m:sSubSup>
      </m:oMath>
      <w:r>
        <w:t xml:space="preserve">, and having the same subcarrier spacing and cyclic prefix as the initial uplink bandwidth part, in which case virtual resource block </w:t>
      </w:r>
      <m:oMath>
        <m:r>
          <w:rPr>
            <w:rFonts w:ascii="Cambria Math" w:hAnsi="Cambria Math"/>
          </w:rPr>
          <m:t>n</m:t>
        </m:r>
      </m:oMath>
      <w:r>
        <w:t xml:space="preserve"> is mapped to physical resource block </w:t>
      </w:r>
      <m:oMath>
        <m:r>
          <w:rPr>
            <w:rFonts w:ascii="Cambria Math" w:hAnsi="Cambria Math"/>
          </w:rPr>
          <m:t>n+</m:t>
        </m:r>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,0</m:t>
            </m:r>
          </m:sub>
          <m:sup>
            <m:r>
              <m:rPr>
                <m:nor/>
              </m:rPr>
              <w:rPr>
                <w:rFonts w:ascii="Cambria Math" w:hAnsi="Cambria Math"/>
              </w:rPr>
              <m:t>start</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sup>
        </m:sSubSup>
      </m:oMath>
      <w:r>
        <w:t xml:space="preserve">. </w:t>
      </w:r>
    </w:p>
    <w:p w14:paraId="15F0E1E2" w14:textId="77777777" w:rsidR="00576E67" w:rsidRDefault="00576E67" w:rsidP="00576E67">
      <w:r w:rsidRPr="003C0E0D">
        <w:t xml:space="preserve">For </w:t>
      </w:r>
      <w:r>
        <w:t>non-interleaved VRB-to-PRB mapping for uplink</w:t>
      </w:r>
      <w:r w:rsidRPr="003C0E0D">
        <w:t xml:space="preserve"> resource allocation type 2 [6, TS 38.214], virtual resource block </w:t>
      </w:r>
      <m:oMath>
        <m:r>
          <w:rPr>
            <w:rFonts w:ascii="Cambria Math" w:hAnsi="Cambria Math"/>
          </w:rPr>
          <m:t>n</m:t>
        </m:r>
      </m:oMath>
      <w:r w:rsidRPr="003C0E0D">
        <w:t xml:space="preserve"> is mapped to physical resource block </w:t>
      </w:r>
      <m:oMath>
        <m:r>
          <w:rPr>
            <w:rFonts w:ascii="Cambria Math" w:hAnsi="Cambria Math"/>
          </w:rPr>
          <m:t>n</m:t>
        </m:r>
      </m:oMath>
      <w:r w:rsidRPr="003C0E0D">
        <w:t>.</w:t>
      </w:r>
    </w:p>
    <w:p w14:paraId="55164E47" w14:textId="77777777" w:rsidR="00576E67" w:rsidRDefault="00576E67" w:rsidP="00576E67">
      <w:pPr>
        <w:pStyle w:val="Heading3"/>
      </w:pPr>
      <w:bookmarkStart w:id="367" w:name="_Toc19796424"/>
      <w:bookmarkStart w:id="368" w:name="_Toc26459650"/>
      <w:bookmarkStart w:id="369" w:name="_Toc29230299"/>
      <w:bookmarkStart w:id="370" w:name="_Toc36026558"/>
      <w:bookmarkStart w:id="371" w:name="_Toc45107397"/>
      <w:bookmarkStart w:id="372" w:name="_Toc51774066"/>
      <w:bookmarkStart w:id="373" w:name="_Hlk500414479"/>
      <w:r>
        <w:t>6.3.2</w:t>
      </w:r>
      <w:r w:rsidRPr="009D24E3">
        <w:tab/>
        <w:t>Physical uplink control channel</w:t>
      </w:r>
      <w:bookmarkEnd w:id="367"/>
      <w:bookmarkEnd w:id="368"/>
      <w:bookmarkEnd w:id="369"/>
      <w:bookmarkEnd w:id="370"/>
      <w:bookmarkEnd w:id="371"/>
      <w:bookmarkEnd w:id="372"/>
    </w:p>
    <w:p w14:paraId="53C5D5F4" w14:textId="77777777" w:rsidR="00576E67" w:rsidRPr="00AC5C64" w:rsidRDefault="00576E67" w:rsidP="00576E67">
      <w:pPr>
        <w:pStyle w:val="Heading4"/>
      </w:pPr>
      <w:bookmarkStart w:id="374" w:name="_Toc19796425"/>
      <w:bookmarkStart w:id="375" w:name="_Toc26459651"/>
      <w:bookmarkStart w:id="376" w:name="_Toc29230300"/>
      <w:bookmarkStart w:id="377" w:name="_Toc36026559"/>
      <w:bookmarkStart w:id="378" w:name="_Toc45107398"/>
      <w:bookmarkStart w:id="379" w:name="_Toc51774067"/>
      <w:r>
        <w:t>6.3.2.1</w:t>
      </w:r>
      <w:r>
        <w:tab/>
        <w:t>General</w:t>
      </w:r>
      <w:bookmarkEnd w:id="374"/>
      <w:bookmarkEnd w:id="375"/>
      <w:bookmarkEnd w:id="376"/>
      <w:bookmarkEnd w:id="377"/>
      <w:bookmarkEnd w:id="378"/>
      <w:bookmarkEnd w:id="379"/>
    </w:p>
    <w:p w14:paraId="67ADDB83" w14:textId="77777777" w:rsidR="00576E67" w:rsidRDefault="00576E67" w:rsidP="00576E67">
      <w:r>
        <w:t xml:space="preserve">The physical uplink control channel supports multiple formats as shown in Table 6.3.2.1-1. In case intra-slot frequency hopping is configured for PUCCH formats 1, 3, or 4 according to clause 9.2.1 of [5, TS38.213], the number of symbols in the first hop is given by </w:t>
      </w:r>
      <w:r w:rsidRPr="000A5D2F">
        <w:rPr>
          <w:position w:val="-14"/>
        </w:rPr>
        <w:object w:dxaOrig="1060" w:dyaOrig="380" w14:anchorId="73CA9295">
          <v:shape id="_x0000_i1306" type="#_x0000_t75" style="width:51.35pt;height:20.65pt" o:ole="">
            <v:imagedata r:id="rId565" o:title=""/>
          </v:shape>
          <o:OLEObject Type="Embed" ProgID="Equation.3" ShapeID="_x0000_i1306" DrawAspect="Content" ObjectID="_1666440935" r:id="rId566"/>
        </w:object>
      </w:r>
      <w:r>
        <w:t xml:space="preserve"> where </w:t>
      </w:r>
      <w:r w:rsidRPr="000A5D2F">
        <w:rPr>
          <w:position w:val="-14"/>
        </w:rPr>
        <w:object w:dxaOrig="720" w:dyaOrig="380" w14:anchorId="3D66465B">
          <v:shape id="_x0000_i1307" type="#_x0000_t75" style="width:36.35pt;height:20.65pt" o:ole="">
            <v:imagedata r:id="rId567" o:title=""/>
          </v:shape>
          <o:OLEObject Type="Embed" ProgID="Equation.3" ShapeID="_x0000_i1307" DrawAspect="Content" ObjectID="_1666440936" r:id="rId568"/>
        </w:object>
      </w:r>
      <w:r>
        <w:t xml:space="preserve"> is the length of the PUCCH transmission in OFDM symbols.</w:t>
      </w:r>
    </w:p>
    <w:p w14:paraId="13CB23AF" w14:textId="77777777" w:rsidR="00576E67" w:rsidRDefault="00576E67" w:rsidP="00576E67">
      <w:pPr>
        <w:pStyle w:val="TH"/>
      </w:pPr>
      <w:r>
        <w:lastRenderedPageBreak/>
        <w:t>Table 6.3.2.1-1: PUCCH formats.</w:t>
      </w:r>
    </w:p>
    <w:tbl>
      <w:tblPr>
        <w:tblW w:w="6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835"/>
        <w:gridCol w:w="2322"/>
      </w:tblGrid>
      <w:tr w:rsidR="00576E67" w14:paraId="08CB5799" w14:textId="77777777" w:rsidTr="00244563">
        <w:trPr>
          <w:jc w:val="center"/>
        </w:trPr>
        <w:tc>
          <w:tcPr>
            <w:tcW w:w="1809" w:type="dxa"/>
            <w:shd w:val="clear" w:color="auto" w:fill="auto"/>
          </w:tcPr>
          <w:p w14:paraId="7324A40C" w14:textId="77777777" w:rsidR="00576E67" w:rsidRPr="00396209" w:rsidRDefault="00576E67" w:rsidP="00244563">
            <w:pPr>
              <w:pStyle w:val="TAH"/>
              <w:rPr>
                <w:rFonts w:eastAsia="Batang"/>
              </w:rPr>
            </w:pPr>
            <w:r w:rsidRPr="00396209">
              <w:rPr>
                <w:rFonts w:eastAsia="Batang"/>
              </w:rPr>
              <w:t>PUCCH format</w:t>
            </w:r>
          </w:p>
        </w:tc>
        <w:tc>
          <w:tcPr>
            <w:tcW w:w="2835" w:type="dxa"/>
            <w:shd w:val="clear" w:color="auto" w:fill="auto"/>
          </w:tcPr>
          <w:p w14:paraId="5FB65865" w14:textId="77777777" w:rsidR="00576E67" w:rsidRPr="00396209" w:rsidRDefault="00576E67" w:rsidP="00244563">
            <w:pPr>
              <w:pStyle w:val="TAH"/>
              <w:rPr>
                <w:rFonts w:eastAsia="Batang"/>
              </w:rPr>
            </w:pPr>
            <w:r w:rsidRPr="00396209">
              <w:rPr>
                <w:rFonts w:eastAsia="Batang"/>
              </w:rPr>
              <w:t>Length in OFDM symbols</w:t>
            </w:r>
            <w:r>
              <w:rPr>
                <w:rFonts w:eastAsia="Batang"/>
              </w:rPr>
              <w:t xml:space="preserve"> </w:t>
            </w:r>
            <w:r w:rsidRPr="000A5D2F">
              <w:rPr>
                <w:position w:val="-14"/>
              </w:rPr>
              <w:object w:dxaOrig="720" w:dyaOrig="380" w14:anchorId="17A5DE03">
                <v:shape id="_x0000_i1308" type="#_x0000_t75" style="width:36.35pt;height:20.65pt" o:ole="">
                  <v:imagedata r:id="rId567" o:title=""/>
                </v:shape>
                <o:OLEObject Type="Embed" ProgID="Equation.3" ShapeID="_x0000_i1308" DrawAspect="Content" ObjectID="_1666440937" r:id="rId569"/>
              </w:object>
            </w:r>
          </w:p>
        </w:tc>
        <w:tc>
          <w:tcPr>
            <w:tcW w:w="2322" w:type="dxa"/>
            <w:shd w:val="clear" w:color="auto" w:fill="auto"/>
          </w:tcPr>
          <w:p w14:paraId="7169F43A" w14:textId="77777777" w:rsidR="00576E67" w:rsidRPr="00396209" w:rsidRDefault="00576E67" w:rsidP="00244563">
            <w:pPr>
              <w:pStyle w:val="TAH"/>
              <w:rPr>
                <w:rFonts w:eastAsia="Batang"/>
              </w:rPr>
            </w:pPr>
            <w:r w:rsidRPr="00396209">
              <w:rPr>
                <w:rFonts w:eastAsia="Batang"/>
              </w:rPr>
              <w:t>Number of bits</w:t>
            </w:r>
          </w:p>
        </w:tc>
      </w:tr>
      <w:tr w:rsidR="00576E67" w14:paraId="4D7C8B6E" w14:textId="77777777" w:rsidTr="00244563">
        <w:trPr>
          <w:jc w:val="center"/>
        </w:trPr>
        <w:tc>
          <w:tcPr>
            <w:tcW w:w="1809" w:type="dxa"/>
            <w:shd w:val="clear" w:color="auto" w:fill="auto"/>
          </w:tcPr>
          <w:p w14:paraId="7BEC4C3D" w14:textId="77777777" w:rsidR="00576E67" w:rsidRPr="00396209" w:rsidRDefault="00576E67" w:rsidP="00244563">
            <w:pPr>
              <w:pStyle w:val="TAC"/>
              <w:rPr>
                <w:rFonts w:eastAsia="Batang"/>
              </w:rPr>
            </w:pPr>
            <w:r>
              <w:rPr>
                <w:rFonts w:eastAsia="Batang"/>
              </w:rPr>
              <w:t>0</w:t>
            </w:r>
          </w:p>
        </w:tc>
        <w:tc>
          <w:tcPr>
            <w:tcW w:w="2835" w:type="dxa"/>
            <w:shd w:val="clear" w:color="auto" w:fill="auto"/>
          </w:tcPr>
          <w:p w14:paraId="3335C130" w14:textId="77777777" w:rsidR="00576E67" w:rsidRPr="00396209" w:rsidRDefault="00576E67" w:rsidP="00244563">
            <w:pPr>
              <w:pStyle w:val="TAC"/>
              <w:rPr>
                <w:rFonts w:eastAsia="Batang"/>
              </w:rPr>
            </w:pPr>
            <w:r>
              <w:rPr>
                <w:rFonts w:eastAsia="Batang"/>
              </w:rPr>
              <w:t>1 – 2</w:t>
            </w:r>
          </w:p>
        </w:tc>
        <w:tc>
          <w:tcPr>
            <w:tcW w:w="2322" w:type="dxa"/>
            <w:shd w:val="clear" w:color="auto" w:fill="auto"/>
          </w:tcPr>
          <w:p w14:paraId="30412030" w14:textId="77777777" w:rsidR="00576E67" w:rsidRPr="00396209" w:rsidRDefault="00576E67" w:rsidP="00244563">
            <w:pPr>
              <w:pStyle w:val="TAC"/>
              <w:rPr>
                <w:rFonts w:eastAsia="Batang"/>
              </w:rPr>
            </w:pPr>
            <w:r>
              <w:rPr>
                <w:rFonts w:eastAsia="Batang" w:cs="Arial"/>
              </w:rPr>
              <w:t>≤</w:t>
            </w:r>
            <w:r>
              <w:rPr>
                <w:rFonts w:eastAsia="Batang"/>
              </w:rPr>
              <w:t>2</w:t>
            </w:r>
          </w:p>
        </w:tc>
      </w:tr>
      <w:tr w:rsidR="00576E67" w14:paraId="3F6028D7" w14:textId="77777777" w:rsidTr="00244563">
        <w:trPr>
          <w:jc w:val="center"/>
        </w:trPr>
        <w:tc>
          <w:tcPr>
            <w:tcW w:w="1809" w:type="dxa"/>
            <w:shd w:val="clear" w:color="auto" w:fill="auto"/>
          </w:tcPr>
          <w:p w14:paraId="3DFDEB6E" w14:textId="77777777" w:rsidR="00576E67" w:rsidRPr="00396209" w:rsidRDefault="00576E67" w:rsidP="00244563">
            <w:pPr>
              <w:pStyle w:val="TAC"/>
              <w:rPr>
                <w:rFonts w:eastAsia="Batang"/>
              </w:rPr>
            </w:pPr>
            <w:r>
              <w:rPr>
                <w:rFonts w:eastAsia="Batang"/>
              </w:rPr>
              <w:t>1</w:t>
            </w:r>
          </w:p>
        </w:tc>
        <w:tc>
          <w:tcPr>
            <w:tcW w:w="2835" w:type="dxa"/>
            <w:shd w:val="clear" w:color="auto" w:fill="auto"/>
          </w:tcPr>
          <w:p w14:paraId="513DA716" w14:textId="77777777" w:rsidR="00576E67" w:rsidRPr="00396209" w:rsidRDefault="00576E67" w:rsidP="00244563">
            <w:pPr>
              <w:pStyle w:val="TAC"/>
              <w:rPr>
                <w:rFonts w:eastAsia="Batang"/>
              </w:rPr>
            </w:pPr>
            <w:r>
              <w:rPr>
                <w:rFonts w:eastAsia="Batang"/>
              </w:rPr>
              <w:t>4 – 14</w:t>
            </w:r>
          </w:p>
        </w:tc>
        <w:tc>
          <w:tcPr>
            <w:tcW w:w="2322" w:type="dxa"/>
            <w:shd w:val="clear" w:color="auto" w:fill="auto"/>
          </w:tcPr>
          <w:p w14:paraId="453FE5D0" w14:textId="77777777" w:rsidR="00576E67" w:rsidRPr="00396209" w:rsidRDefault="00576E67" w:rsidP="00244563">
            <w:pPr>
              <w:pStyle w:val="TAC"/>
              <w:rPr>
                <w:rFonts w:eastAsia="Batang"/>
              </w:rPr>
            </w:pPr>
            <w:r>
              <w:rPr>
                <w:rFonts w:eastAsia="Batang" w:cs="Arial"/>
              </w:rPr>
              <w:t>≤</w:t>
            </w:r>
            <w:r>
              <w:rPr>
                <w:rFonts w:eastAsia="Batang"/>
              </w:rPr>
              <w:t>2</w:t>
            </w:r>
          </w:p>
        </w:tc>
      </w:tr>
      <w:tr w:rsidR="00576E67" w14:paraId="0C6BE401" w14:textId="77777777" w:rsidTr="00244563">
        <w:trPr>
          <w:jc w:val="center"/>
        </w:trPr>
        <w:tc>
          <w:tcPr>
            <w:tcW w:w="1809" w:type="dxa"/>
            <w:shd w:val="clear" w:color="auto" w:fill="auto"/>
          </w:tcPr>
          <w:p w14:paraId="670B967F" w14:textId="77777777" w:rsidR="00576E67" w:rsidRPr="00396209" w:rsidRDefault="00576E67" w:rsidP="00244563">
            <w:pPr>
              <w:pStyle w:val="TAC"/>
              <w:rPr>
                <w:rFonts w:eastAsia="Batang"/>
              </w:rPr>
            </w:pPr>
            <w:r>
              <w:rPr>
                <w:rFonts w:eastAsia="Batang"/>
              </w:rPr>
              <w:t>2</w:t>
            </w:r>
          </w:p>
        </w:tc>
        <w:tc>
          <w:tcPr>
            <w:tcW w:w="2835" w:type="dxa"/>
            <w:shd w:val="clear" w:color="auto" w:fill="auto"/>
          </w:tcPr>
          <w:p w14:paraId="42997089" w14:textId="77777777" w:rsidR="00576E67" w:rsidRPr="00396209" w:rsidRDefault="00576E67" w:rsidP="00244563">
            <w:pPr>
              <w:pStyle w:val="TAC"/>
              <w:rPr>
                <w:rFonts w:eastAsia="Batang"/>
              </w:rPr>
            </w:pPr>
            <w:r>
              <w:rPr>
                <w:rFonts w:eastAsia="Batang"/>
              </w:rPr>
              <w:t>1 – 2</w:t>
            </w:r>
          </w:p>
        </w:tc>
        <w:tc>
          <w:tcPr>
            <w:tcW w:w="2322" w:type="dxa"/>
            <w:shd w:val="clear" w:color="auto" w:fill="auto"/>
          </w:tcPr>
          <w:p w14:paraId="137F0EEA" w14:textId="77777777" w:rsidR="00576E67" w:rsidRPr="00396209" w:rsidRDefault="00576E67" w:rsidP="00244563">
            <w:pPr>
              <w:pStyle w:val="TAC"/>
              <w:rPr>
                <w:rFonts w:eastAsia="Batang"/>
              </w:rPr>
            </w:pPr>
            <w:r>
              <w:rPr>
                <w:rFonts w:eastAsia="Batang"/>
              </w:rPr>
              <w:t>&gt;2</w:t>
            </w:r>
          </w:p>
        </w:tc>
      </w:tr>
      <w:tr w:rsidR="00576E67" w14:paraId="209469CC" w14:textId="77777777" w:rsidTr="00244563">
        <w:trPr>
          <w:jc w:val="center"/>
        </w:trPr>
        <w:tc>
          <w:tcPr>
            <w:tcW w:w="1809" w:type="dxa"/>
            <w:shd w:val="clear" w:color="auto" w:fill="auto"/>
          </w:tcPr>
          <w:p w14:paraId="2216A84C" w14:textId="77777777" w:rsidR="00576E67" w:rsidRDefault="00576E67" w:rsidP="00244563">
            <w:pPr>
              <w:pStyle w:val="TAC"/>
              <w:rPr>
                <w:rFonts w:eastAsia="Batang"/>
              </w:rPr>
            </w:pPr>
            <w:r>
              <w:rPr>
                <w:rFonts w:eastAsia="Batang"/>
              </w:rPr>
              <w:t>3</w:t>
            </w:r>
          </w:p>
        </w:tc>
        <w:tc>
          <w:tcPr>
            <w:tcW w:w="2835" w:type="dxa"/>
            <w:shd w:val="clear" w:color="auto" w:fill="auto"/>
          </w:tcPr>
          <w:p w14:paraId="5A432C59" w14:textId="77777777" w:rsidR="00576E67" w:rsidRDefault="00576E67" w:rsidP="00244563">
            <w:pPr>
              <w:pStyle w:val="TAC"/>
              <w:rPr>
                <w:rFonts w:eastAsia="Batang"/>
              </w:rPr>
            </w:pPr>
            <w:r>
              <w:rPr>
                <w:rFonts w:eastAsia="Batang"/>
              </w:rPr>
              <w:t>4 – 14</w:t>
            </w:r>
          </w:p>
        </w:tc>
        <w:tc>
          <w:tcPr>
            <w:tcW w:w="2322" w:type="dxa"/>
            <w:shd w:val="clear" w:color="auto" w:fill="auto"/>
          </w:tcPr>
          <w:p w14:paraId="5E0929C6" w14:textId="77777777" w:rsidR="00576E67" w:rsidRDefault="00576E67" w:rsidP="00244563">
            <w:pPr>
              <w:pStyle w:val="TAC"/>
              <w:rPr>
                <w:rFonts w:eastAsia="Batang"/>
              </w:rPr>
            </w:pPr>
            <w:r>
              <w:rPr>
                <w:rFonts w:eastAsia="Batang"/>
              </w:rPr>
              <w:t>&gt;</w:t>
            </w:r>
            <w:r w:rsidRPr="00471BFE">
              <w:rPr>
                <w:rFonts w:eastAsia="Batang"/>
              </w:rPr>
              <w:t>2</w:t>
            </w:r>
          </w:p>
        </w:tc>
      </w:tr>
      <w:tr w:rsidR="00576E67" w14:paraId="4D69CCBC" w14:textId="77777777" w:rsidTr="00244563">
        <w:trPr>
          <w:jc w:val="center"/>
        </w:trPr>
        <w:tc>
          <w:tcPr>
            <w:tcW w:w="1809" w:type="dxa"/>
            <w:shd w:val="clear" w:color="auto" w:fill="auto"/>
          </w:tcPr>
          <w:p w14:paraId="78AB7AEB" w14:textId="77777777" w:rsidR="00576E67" w:rsidRDefault="00576E67" w:rsidP="00244563">
            <w:pPr>
              <w:pStyle w:val="TAC"/>
              <w:rPr>
                <w:rFonts w:eastAsia="Batang"/>
              </w:rPr>
            </w:pPr>
            <w:r>
              <w:rPr>
                <w:rFonts w:eastAsia="Batang"/>
              </w:rPr>
              <w:t>4</w:t>
            </w:r>
          </w:p>
        </w:tc>
        <w:tc>
          <w:tcPr>
            <w:tcW w:w="2835" w:type="dxa"/>
            <w:shd w:val="clear" w:color="auto" w:fill="auto"/>
          </w:tcPr>
          <w:p w14:paraId="659771F8" w14:textId="77777777" w:rsidR="00576E67" w:rsidRDefault="00576E67" w:rsidP="00244563">
            <w:pPr>
              <w:pStyle w:val="TAC"/>
              <w:rPr>
                <w:rFonts w:eastAsia="Batang"/>
              </w:rPr>
            </w:pPr>
            <w:r>
              <w:rPr>
                <w:rFonts w:eastAsia="Batang"/>
              </w:rPr>
              <w:t>4 – 14</w:t>
            </w:r>
          </w:p>
        </w:tc>
        <w:tc>
          <w:tcPr>
            <w:tcW w:w="2322" w:type="dxa"/>
            <w:shd w:val="clear" w:color="auto" w:fill="auto"/>
          </w:tcPr>
          <w:p w14:paraId="7DFC26CF" w14:textId="77777777" w:rsidR="00576E67" w:rsidRDefault="00576E67" w:rsidP="00244563">
            <w:pPr>
              <w:pStyle w:val="TAC"/>
              <w:rPr>
                <w:rFonts w:eastAsia="Batang"/>
              </w:rPr>
            </w:pPr>
            <w:r>
              <w:rPr>
                <w:rFonts w:eastAsia="Batang"/>
              </w:rPr>
              <w:t>&gt;2</w:t>
            </w:r>
          </w:p>
        </w:tc>
      </w:tr>
    </w:tbl>
    <w:p w14:paraId="6EE013BF" w14:textId="77777777" w:rsidR="00576E67" w:rsidRDefault="00576E67" w:rsidP="00576E67"/>
    <w:p w14:paraId="25628338" w14:textId="77777777" w:rsidR="00576E67" w:rsidRDefault="00576E67" w:rsidP="00576E67">
      <w:pPr>
        <w:pStyle w:val="Heading4"/>
      </w:pPr>
      <w:bookmarkStart w:id="380" w:name="_Toc19796426"/>
      <w:bookmarkStart w:id="381" w:name="_Toc26459652"/>
      <w:bookmarkStart w:id="382" w:name="_Toc29230301"/>
      <w:bookmarkStart w:id="383" w:name="_Toc36026560"/>
      <w:bookmarkStart w:id="384" w:name="_Toc45107399"/>
      <w:bookmarkStart w:id="385" w:name="_Toc51774068"/>
      <w:r>
        <w:t>6.3.2.2</w:t>
      </w:r>
      <w:r>
        <w:tab/>
        <w:t>Sequence and cyclic shift hopping</w:t>
      </w:r>
      <w:bookmarkEnd w:id="380"/>
      <w:bookmarkEnd w:id="381"/>
      <w:bookmarkEnd w:id="382"/>
      <w:bookmarkEnd w:id="383"/>
      <w:bookmarkEnd w:id="384"/>
      <w:bookmarkEnd w:id="385"/>
    </w:p>
    <w:p w14:paraId="4F50C67F" w14:textId="77777777" w:rsidR="00576E67" w:rsidRPr="00871653" w:rsidRDefault="00576E67" w:rsidP="00576E67">
      <w:r>
        <w:t xml:space="preserve">PUCCH formats 0, 1, 3, and 4 use sequences </w:t>
      </w:r>
      <m:oMath>
        <m:sSubSup>
          <m:sSubSupPr>
            <m:ctrlPr>
              <w:rPr>
                <w:rFonts w:ascii="Cambria Math" w:hAnsi="Cambria Math"/>
                <w:i/>
              </w:rPr>
            </m:ctrlPr>
          </m:sSubSupPr>
          <m:e>
            <m:r>
              <w:rPr>
                <w:rFonts w:ascii="Cambria Math" w:hAnsi="Cambria Math"/>
              </w:rPr>
              <m:t>r</m:t>
            </m:r>
          </m:e>
          <m:sub>
            <m:r>
              <w:rPr>
                <w:rFonts w:ascii="Cambria Math" w:hAnsi="Cambria Math"/>
              </w:rPr>
              <m:t>u,v</m:t>
            </m:r>
          </m:sub>
          <m:sup>
            <m:d>
              <m:dPr>
                <m:ctrlPr>
                  <w:rPr>
                    <w:rFonts w:ascii="Cambria Math" w:hAnsi="Cambria Math"/>
                    <w:i/>
                  </w:rPr>
                </m:ctrlPr>
              </m:dPr>
              <m:e>
                <m:r>
                  <w:rPr>
                    <w:rFonts w:ascii="Cambria Math" w:hAnsi="Cambria Math"/>
                  </w:rPr>
                  <m:t>α,δ</m:t>
                </m:r>
              </m:e>
            </m:d>
          </m:sup>
        </m:sSubSup>
        <m:r>
          <w:rPr>
            <w:rFonts w:ascii="Cambria Math" w:hAnsi="Cambria Math"/>
          </w:rPr>
          <m:t>(n)</m:t>
        </m:r>
      </m:oMath>
      <w:r>
        <w:t xml:space="preserve"> given by clause 5.2.2 with </w:t>
      </w:r>
      <m:oMath>
        <m:r>
          <w:rPr>
            <w:rFonts w:ascii="Cambria Math" w:hAnsi="Cambria Math"/>
          </w:rPr>
          <m:t>δ=0</m:t>
        </m:r>
      </m:oMath>
      <w:r>
        <w:t xml:space="preserve"> where </w:t>
      </w:r>
      <w:r>
        <w:rPr>
          <w:rFonts w:eastAsia="Malgun Gothic"/>
        </w:rPr>
        <w:t xml:space="preserve">the sequence group </w:t>
      </w:r>
      <m:oMath>
        <m:r>
          <w:rPr>
            <w:rFonts w:ascii="Cambria Math" w:hAnsi="Cambria Math"/>
          </w:rPr>
          <m:t>u</m:t>
        </m:r>
      </m:oMath>
      <w:r>
        <w:t xml:space="preserve"> and </w:t>
      </w:r>
      <w:r>
        <w:rPr>
          <w:rFonts w:eastAsia="Malgun Gothic"/>
        </w:rPr>
        <w:t xml:space="preserve">the sequence number </w:t>
      </w:r>
      <m:oMath>
        <m:r>
          <w:rPr>
            <w:rFonts w:ascii="Cambria Math" w:hAnsi="Cambria Math"/>
          </w:rPr>
          <m:t>v</m:t>
        </m:r>
      </m:oMath>
      <w:r>
        <w:t xml:space="preserve"> depend on the sequence hopping in clause 6.3.2.2.1 and the cyclic shift </w:t>
      </w:r>
      <m:oMath>
        <m:r>
          <w:rPr>
            <w:rFonts w:ascii="Cambria Math" w:hAnsi="Cambria Math"/>
          </w:rPr>
          <m:t>α</m:t>
        </m:r>
      </m:oMath>
      <w:r>
        <w:rPr>
          <w:rFonts w:eastAsia="Malgun Gothic"/>
        </w:rPr>
        <w:t xml:space="preserve"> depends on the cyclic shift hopping in clause 6.3.2.2.2.</w:t>
      </w:r>
    </w:p>
    <w:p w14:paraId="68DBD717" w14:textId="77777777" w:rsidR="00576E67" w:rsidRPr="00103FD0" w:rsidRDefault="00576E67" w:rsidP="00576E67">
      <w:pPr>
        <w:pStyle w:val="Heading5"/>
      </w:pPr>
      <w:bookmarkStart w:id="386" w:name="_Toc19796427"/>
      <w:bookmarkStart w:id="387" w:name="_Toc26459653"/>
      <w:bookmarkStart w:id="388" w:name="_Toc29230302"/>
      <w:bookmarkStart w:id="389" w:name="_Toc36026561"/>
      <w:bookmarkStart w:id="390" w:name="_Toc45107400"/>
      <w:bookmarkStart w:id="391" w:name="_Toc51774069"/>
      <w:r>
        <w:t>6.3.2.2.1</w:t>
      </w:r>
      <w:r>
        <w:tab/>
        <w:t>Group and sequence hopping</w:t>
      </w:r>
      <w:bookmarkEnd w:id="386"/>
      <w:bookmarkEnd w:id="387"/>
      <w:bookmarkEnd w:id="388"/>
      <w:bookmarkEnd w:id="389"/>
      <w:bookmarkEnd w:id="390"/>
      <w:bookmarkEnd w:id="391"/>
    </w:p>
    <w:p w14:paraId="54D78F35" w14:textId="77777777" w:rsidR="00576E67" w:rsidRDefault="00576E67" w:rsidP="00576E67">
      <w:pPr>
        <w:rPr>
          <w:rFonts w:eastAsia="Malgun Gothic"/>
        </w:rPr>
      </w:pPr>
      <w:r>
        <w:t>T</w:t>
      </w:r>
      <w:r>
        <w:rPr>
          <w:rFonts w:eastAsia="Malgun Gothic"/>
        </w:rPr>
        <w:t xml:space="preserve">he sequence group </w:t>
      </w:r>
      <m:oMath>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f</m:t>
                </m:r>
              </m:e>
              <m:sub>
                <m:r>
                  <m:rPr>
                    <m:nor/>
                  </m:rPr>
                  <w:rPr>
                    <w:rFonts w:ascii="Cambria Math" w:hAnsi="Cambria Math"/>
                  </w:rPr>
                  <m:t>gh</m:t>
                </m:r>
              </m:sub>
            </m:sSub>
            <m:r>
              <w:rPr>
                <w:rFonts w:ascii="Cambria Math" w:hAnsi="Cambria Math"/>
              </w:rPr>
              <m:t>+</m:t>
            </m:r>
            <m:sSub>
              <m:sSubPr>
                <m:ctrlPr>
                  <w:rPr>
                    <w:rFonts w:ascii="Cambria Math" w:hAnsi="Cambria Math"/>
                    <w:i/>
                  </w:rPr>
                </m:ctrlPr>
              </m:sSubPr>
              <m:e>
                <m:r>
                  <w:rPr>
                    <w:rFonts w:ascii="Cambria Math" w:hAnsi="Cambria Math"/>
                  </w:rPr>
                  <m:t>f</m:t>
                </m:r>
              </m:e>
              <m:sub>
                <m:r>
                  <m:rPr>
                    <m:nor/>
                  </m:rPr>
                  <w:rPr>
                    <w:rFonts w:ascii="Cambria Math" w:hAnsi="Cambria Math"/>
                  </w:rPr>
                  <m:t>ss</m:t>
                </m:r>
              </m:sub>
            </m:sSub>
          </m:e>
        </m:d>
        <m:r>
          <w:rPr>
            <w:rFonts w:ascii="Cambria Math" w:hAnsi="Cambria Math"/>
          </w:rPr>
          <m:t xml:space="preserve"> </m:t>
        </m:r>
        <m:r>
          <m:rPr>
            <m:nor/>
          </m:rPr>
          <w:rPr>
            <w:rFonts w:ascii="Cambria Math" w:hAnsi="Cambria Math"/>
          </w:rPr>
          <m:t>mod</m:t>
        </m:r>
        <m:r>
          <w:rPr>
            <w:rFonts w:ascii="Cambria Math" w:hAnsi="Cambria Math"/>
          </w:rPr>
          <m:t xml:space="preserve"> 30</m:t>
        </m:r>
      </m:oMath>
      <w:r>
        <w:rPr>
          <w:rFonts w:eastAsia="Malgun Gothic"/>
        </w:rPr>
        <w:t xml:space="preserve"> and the sequence number </w:t>
      </w:r>
      <m:oMath>
        <m:r>
          <w:rPr>
            <w:rFonts w:ascii="Cambria Math" w:hAnsi="Cambria Math"/>
          </w:rPr>
          <m:t>v</m:t>
        </m:r>
      </m:oMath>
      <w:r>
        <w:rPr>
          <w:rFonts w:eastAsia="Malgun Gothic"/>
        </w:rPr>
        <w:t xml:space="preserve"> within the group depends on the higher-layer parameter </w:t>
      </w:r>
      <w:r w:rsidRPr="00767730">
        <w:rPr>
          <w:i/>
        </w:rPr>
        <w:t>pucch-GroupHopping</w:t>
      </w:r>
      <w:r>
        <w:rPr>
          <w:rFonts w:eastAsia="Malgun Gothic"/>
        </w:rPr>
        <w:t>:</w:t>
      </w:r>
    </w:p>
    <w:p w14:paraId="6C9DB5C6" w14:textId="77777777" w:rsidR="00576E67" w:rsidRDefault="00576E67" w:rsidP="00576E67">
      <w:pPr>
        <w:pStyle w:val="B1"/>
        <w:rPr>
          <w:rFonts w:eastAsia="Malgun Gothic"/>
        </w:rPr>
      </w:pPr>
      <w:r>
        <w:rPr>
          <w:rFonts w:eastAsia="Malgun Gothic"/>
        </w:rPr>
        <w:t>-</w:t>
      </w:r>
      <w:r>
        <w:rPr>
          <w:rFonts w:eastAsia="Malgun Gothic"/>
        </w:rPr>
        <w:tab/>
        <w:t xml:space="preserve">if </w:t>
      </w:r>
      <w:r w:rsidRPr="00767730">
        <w:rPr>
          <w:i/>
        </w:rPr>
        <w:t>pucch-GroupHopping</w:t>
      </w:r>
      <w:r w:rsidRPr="009270FC">
        <w:rPr>
          <w:rFonts w:eastAsia="Malgun Gothic"/>
        </w:rPr>
        <w:t xml:space="preserve"> equals</w:t>
      </w:r>
      <w:r>
        <w:rPr>
          <w:rFonts w:eastAsia="Malgun Gothic"/>
        </w:rPr>
        <w:t xml:space="preserve"> 'neither'</w:t>
      </w:r>
    </w:p>
    <w:p w14:paraId="79535EBE" w14:textId="77777777" w:rsidR="00576E67" w:rsidRDefault="00576E67" w:rsidP="00576E67">
      <w:pPr>
        <w:pStyle w:val="EQ"/>
        <w:jc w:val="center"/>
      </w:pPr>
      <w:r w:rsidRPr="00A27F86">
        <w:rPr>
          <w:position w:val="-36"/>
        </w:rPr>
        <w:object w:dxaOrig="1440" w:dyaOrig="940" w14:anchorId="5142E178">
          <v:shape id="_x0000_i1309" type="#_x0000_t75" style="width:1in;height:46.7pt" o:ole="">
            <v:imagedata r:id="rId570" o:title=""/>
          </v:shape>
          <o:OLEObject Type="Embed" ProgID="Equation.3" ShapeID="_x0000_i1309" DrawAspect="Content" ObjectID="_1666440938" r:id="rId571"/>
        </w:object>
      </w:r>
    </w:p>
    <w:p w14:paraId="0E669BEF" w14:textId="77777777" w:rsidR="00576E67" w:rsidRPr="00320B92" w:rsidRDefault="00576E67" w:rsidP="00576E67">
      <w:pPr>
        <w:pStyle w:val="B1"/>
      </w:pPr>
      <w:r>
        <w:tab/>
        <w:t xml:space="preserve">where </w:t>
      </w:r>
      <w:r w:rsidRPr="00852362">
        <w:rPr>
          <w:position w:val="-10"/>
          <w:sz w:val="24"/>
        </w:rPr>
        <w:object w:dxaOrig="320" w:dyaOrig="300" w14:anchorId="0DD0A445">
          <v:shape id="_x0000_i1310" type="#_x0000_t75" style="width:15.7pt;height:15.7pt" o:ole="">
            <v:imagedata r:id="rId572" o:title=""/>
          </v:shape>
          <o:OLEObject Type="Embed" ProgID="Equation.3" ShapeID="_x0000_i1310" DrawAspect="Content" ObjectID="_1666440939" r:id="rId573"/>
        </w:object>
      </w:r>
      <w:r>
        <w:t xml:space="preserve"> is given by the higher-layer parameter </w:t>
      </w:r>
      <w:r w:rsidRPr="00F163AF">
        <w:rPr>
          <w:i/>
        </w:rPr>
        <w:t>hoppingId</w:t>
      </w:r>
      <w:r>
        <w:rPr>
          <w:i/>
        </w:rPr>
        <w:t xml:space="preserve"> </w:t>
      </w:r>
      <w:r>
        <w:t xml:space="preserve">if configured, otherwise </w:t>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w:t>
      </w:r>
    </w:p>
    <w:p w14:paraId="1178CB83" w14:textId="77777777" w:rsidR="00576E67" w:rsidRPr="00CF53CD" w:rsidRDefault="00576E67" w:rsidP="00576E67">
      <w:pPr>
        <w:pStyle w:val="B1"/>
        <w:rPr>
          <w:rFonts w:eastAsia="Malgun Gothic"/>
        </w:rPr>
      </w:pPr>
      <w:r>
        <w:rPr>
          <w:rFonts w:eastAsia="Malgun Gothic"/>
        </w:rPr>
        <w:t>-</w:t>
      </w:r>
      <w:r>
        <w:rPr>
          <w:rFonts w:eastAsia="Malgun Gothic"/>
        </w:rPr>
        <w:tab/>
        <w:t xml:space="preserve">if </w:t>
      </w:r>
      <w:r w:rsidRPr="00767730">
        <w:rPr>
          <w:i/>
        </w:rPr>
        <w:t>pucch-GroupHopping</w:t>
      </w:r>
      <w:r w:rsidRPr="000B30EE">
        <w:rPr>
          <w:rFonts w:eastAsia="Malgun Gothic"/>
        </w:rPr>
        <w:t xml:space="preserve"> equals</w:t>
      </w:r>
      <w:r>
        <w:rPr>
          <w:rFonts w:eastAsia="Malgun Gothic"/>
        </w:rPr>
        <w:t xml:space="preserve"> 'enable' </w:t>
      </w:r>
    </w:p>
    <w:p w14:paraId="62241018" w14:textId="77777777" w:rsidR="00576E67" w:rsidRDefault="00576E67" w:rsidP="00576E67">
      <w:pPr>
        <w:pStyle w:val="EQ"/>
        <w:jc w:val="center"/>
      </w:pPr>
      <w:r w:rsidRPr="00A27F86">
        <w:rPr>
          <w:position w:val="-36"/>
        </w:rPr>
        <w:object w:dxaOrig="3680" w:dyaOrig="1040" w14:anchorId="183A9F38">
          <v:shape id="_x0000_i1311" type="#_x0000_t75" style="width:185pt;height:51.35pt" o:ole="">
            <v:imagedata r:id="rId574" o:title=""/>
          </v:shape>
          <o:OLEObject Type="Embed" ProgID="Equation.DSMT4" ShapeID="_x0000_i1311" DrawAspect="Content" ObjectID="_1666440940" r:id="rId575"/>
        </w:object>
      </w:r>
    </w:p>
    <w:p w14:paraId="1C8A48B4" w14:textId="77777777" w:rsidR="00576E67" w:rsidRDefault="00576E67" w:rsidP="00576E67">
      <w:pPr>
        <w:pStyle w:val="B1"/>
      </w:pPr>
      <w:r>
        <w:tab/>
        <w:t xml:space="preserve">where the pseudo-random sequence </w:t>
      </w:r>
      <w:r w:rsidRPr="00352B67">
        <w:rPr>
          <w:position w:val="-10"/>
        </w:rPr>
        <w:object w:dxaOrig="360" w:dyaOrig="300" w14:anchorId="1BFAEB02">
          <v:shape id="_x0000_i1312" type="#_x0000_t75" style="width:20.65pt;height:15.7pt" o:ole="">
            <v:imagedata r:id="rId576" o:title=""/>
          </v:shape>
          <o:OLEObject Type="Embed" ProgID="Equation.3" ShapeID="_x0000_i1312" DrawAspect="Content" ObjectID="_1666440941" r:id="rId577"/>
        </w:object>
      </w:r>
      <w:r>
        <w:t xml:space="preserve"> is defined by clause 5.2.1 and shall be initialized at the beginning of each radio frame with </w:t>
      </w:r>
      <w:r w:rsidRPr="00352B67">
        <w:rPr>
          <w:position w:val="-10"/>
        </w:rPr>
        <w:object w:dxaOrig="1300" w:dyaOrig="300" w14:anchorId="04166008">
          <v:shape id="_x0000_i1313" type="#_x0000_t75" style="width:61.65pt;height:15.7pt" o:ole="">
            <v:imagedata r:id="rId578" o:title=""/>
          </v:shape>
          <o:OLEObject Type="Embed" ProgID="Equation.3" ShapeID="_x0000_i1313" DrawAspect="Content" ObjectID="_1666440942" r:id="rId579"/>
        </w:object>
      </w:r>
      <w:r>
        <w:t xml:space="preserve"> where </w:t>
      </w:r>
      <w:r w:rsidRPr="00852362">
        <w:rPr>
          <w:position w:val="-10"/>
          <w:sz w:val="24"/>
        </w:rPr>
        <w:object w:dxaOrig="320" w:dyaOrig="300" w14:anchorId="696EBE23">
          <v:shape id="_x0000_i1314" type="#_x0000_t75" style="width:15.7pt;height:15.7pt" o:ole="">
            <v:imagedata r:id="rId572" o:title=""/>
          </v:shape>
          <o:OLEObject Type="Embed" ProgID="Equation.3" ShapeID="_x0000_i1314" DrawAspect="Content" ObjectID="_1666440943" r:id="rId580"/>
        </w:object>
      </w:r>
      <w:r>
        <w:t xml:space="preserve"> is given by the higher-layer parameter </w:t>
      </w:r>
      <w:r w:rsidRPr="00F163AF">
        <w:rPr>
          <w:i/>
        </w:rPr>
        <w:t>hoppingId</w:t>
      </w:r>
      <w:r>
        <w:rPr>
          <w:i/>
        </w:rPr>
        <w:t xml:space="preserve"> </w:t>
      </w:r>
      <w:r>
        <w:t xml:space="preserve">if configured, otherwise </w:t>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w:t>
      </w:r>
    </w:p>
    <w:p w14:paraId="0013EF05" w14:textId="77777777" w:rsidR="00576E67" w:rsidRDefault="00576E67" w:rsidP="00576E67">
      <w:pPr>
        <w:pStyle w:val="B1"/>
        <w:rPr>
          <w:rFonts w:eastAsia="Malgun Gothic"/>
        </w:rPr>
      </w:pPr>
      <w:r>
        <w:t>-</w:t>
      </w:r>
      <w:r>
        <w:tab/>
      </w:r>
      <w:r>
        <w:rPr>
          <w:rFonts w:eastAsia="Malgun Gothic"/>
        </w:rPr>
        <w:t xml:space="preserve">if </w:t>
      </w:r>
      <w:r w:rsidRPr="00767730">
        <w:rPr>
          <w:i/>
        </w:rPr>
        <w:t>pucch-GroupHopping</w:t>
      </w:r>
      <w:r w:rsidRPr="000B30EE">
        <w:rPr>
          <w:rFonts w:eastAsia="Malgun Gothic"/>
        </w:rPr>
        <w:t xml:space="preserve"> equals</w:t>
      </w:r>
      <w:r>
        <w:rPr>
          <w:rFonts w:eastAsia="Malgun Gothic"/>
        </w:rPr>
        <w:t xml:space="preserve"> 'disable'</w:t>
      </w:r>
    </w:p>
    <w:p w14:paraId="17C54D30" w14:textId="77777777" w:rsidR="00576E67" w:rsidRDefault="00576E67" w:rsidP="00576E67">
      <w:pPr>
        <w:pStyle w:val="EQ"/>
        <w:jc w:val="center"/>
      </w:pPr>
      <w:r w:rsidRPr="00A644AD">
        <w:rPr>
          <w:position w:val="-50"/>
        </w:rPr>
        <w:object w:dxaOrig="1640" w:dyaOrig="1060" w14:anchorId="58813D80">
          <v:shape id="_x0000_i1315" type="#_x0000_t75" style="width:82.35pt;height:51.35pt" o:ole="">
            <v:imagedata r:id="rId581" o:title=""/>
          </v:shape>
          <o:OLEObject Type="Embed" ProgID="Equation.DSMT4" ShapeID="_x0000_i1315" DrawAspect="Content" ObjectID="_1666440944" r:id="rId582"/>
        </w:object>
      </w:r>
    </w:p>
    <w:p w14:paraId="072EF106" w14:textId="77777777" w:rsidR="00576E67" w:rsidRPr="00837FA6" w:rsidRDefault="00576E67" w:rsidP="00576E67">
      <w:pPr>
        <w:pStyle w:val="B1"/>
      </w:pPr>
      <w:r>
        <w:tab/>
        <w:t xml:space="preserve">where the pseudo-random sequence </w:t>
      </w:r>
      <w:r w:rsidRPr="00352B67">
        <w:rPr>
          <w:position w:val="-10"/>
        </w:rPr>
        <w:object w:dxaOrig="360" w:dyaOrig="300" w14:anchorId="712129D8">
          <v:shape id="_x0000_i1316" type="#_x0000_t75" style="width:20.65pt;height:15.7pt" o:ole="">
            <v:imagedata r:id="rId576" o:title=""/>
          </v:shape>
          <o:OLEObject Type="Embed" ProgID="Equation.3" ShapeID="_x0000_i1316" DrawAspect="Content" ObjectID="_1666440945" r:id="rId583"/>
        </w:object>
      </w:r>
      <w:r>
        <w:t xml:space="preserve"> is defined by clause 5.2.1 and shall be initialized at the beginning of each radio frame with </w:t>
      </w:r>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5</m:t>
            </m:r>
          </m:sup>
        </m:sSup>
        <m:d>
          <m:dPr>
            <m:begChr m:val="⌊"/>
            <m:endChr m:val="⌋"/>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n</m:t>
                    </m:r>
                  </m:e>
                  <m:sub>
                    <m:r>
                      <m:rPr>
                        <m:nor/>
                      </m:rPr>
                      <w:rPr>
                        <w:rFonts w:ascii="Cambria Math" w:hAnsi="Cambria Math"/>
                      </w:rPr>
                      <m:t>ID</m:t>
                    </m:r>
                  </m:sub>
                </m:sSub>
              </m:num>
              <m:den>
                <m:r>
                  <w:rPr>
                    <w:rFonts w:ascii="Cambria Math" w:hAnsi="Cambria Math"/>
                  </w:rPr>
                  <m:t>30</m:t>
                </m:r>
              </m:den>
            </m:f>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 xml:space="preserve"> </m:t>
            </m:r>
            <m:r>
              <m:rPr>
                <m:nor/>
              </m:rPr>
              <w:rPr>
                <w:rFonts w:ascii="Cambria Math" w:hAnsi="Cambria Math"/>
              </w:rPr>
              <m:t>mod</m:t>
            </m:r>
            <m:r>
              <w:rPr>
                <w:rFonts w:ascii="Cambria Math" w:hAnsi="Cambria Math"/>
              </w:rPr>
              <m:t xml:space="preserve"> 30</m:t>
            </m:r>
          </m:e>
        </m:d>
      </m:oMath>
      <w:r>
        <w:t xml:space="preserve"> where </w:t>
      </w:r>
      <w:r w:rsidRPr="00852362">
        <w:rPr>
          <w:position w:val="-10"/>
          <w:sz w:val="24"/>
        </w:rPr>
        <w:object w:dxaOrig="320" w:dyaOrig="300" w14:anchorId="204F3536">
          <v:shape id="_x0000_i1317" type="#_x0000_t75" style="width:15.7pt;height:15.7pt" o:ole="">
            <v:imagedata r:id="rId572" o:title=""/>
          </v:shape>
          <o:OLEObject Type="Embed" ProgID="Equation.3" ShapeID="_x0000_i1317" DrawAspect="Content" ObjectID="_1666440946" r:id="rId584"/>
        </w:object>
      </w:r>
      <w:r>
        <w:t xml:space="preserve"> is given by the higher-layer parameter </w:t>
      </w:r>
      <w:r w:rsidRPr="00F163AF">
        <w:rPr>
          <w:i/>
        </w:rPr>
        <w:t>hoppingId</w:t>
      </w:r>
      <w:r>
        <w:rPr>
          <w:i/>
        </w:rPr>
        <w:t xml:space="preserve"> </w:t>
      </w:r>
      <w:r>
        <w:t xml:space="preserve">if configured, otherwise </w:t>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w:t>
      </w:r>
    </w:p>
    <w:p w14:paraId="2EE1385C" w14:textId="4F6F6CB9" w:rsidR="00576E67" w:rsidRDefault="00576E67" w:rsidP="00576E67">
      <w:r w:rsidRPr="00837FA6">
        <w:t xml:space="preserve">The frequency hopping index </w:t>
      </w:r>
      <m:oMath>
        <m:sSub>
          <m:sSubPr>
            <m:ctrlPr>
              <w:rPr>
                <w:rFonts w:ascii="Cambria Math" w:hAnsi="Cambria Math"/>
                <w:i/>
              </w:rPr>
            </m:ctrlPr>
          </m:sSubPr>
          <m:e>
            <m:r>
              <w:rPr>
                <w:rFonts w:ascii="Cambria Math" w:hAnsi="Cambria Math"/>
              </w:rPr>
              <m:t>n</m:t>
            </m:r>
          </m:e>
          <m:sub>
            <m:r>
              <m:rPr>
                <m:nor/>
              </m:rPr>
              <w:rPr>
                <w:rFonts w:ascii="Cambria Math" w:hAnsi="Cambria Math"/>
              </w:rPr>
              <m:t>hop</m:t>
            </m:r>
          </m:sub>
        </m:sSub>
        <m:r>
          <w:rPr>
            <w:rFonts w:ascii="Cambria Math" w:hAnsi="Cambria Math"/>
          </w:rPr>
          <m:t>=0</m:t>
        </m:r>
      </m:oMath>
      <w:r w:rsidRPr="00837FA6">
        <w:t xml:space="preserve"> if </w:t>
      </w:r>
      <w:r>
        <w:t xml:space="preserve">intra-slot </w:t>
      </w:r>
      <w:r w:rsidRPr="00837FA6">
        <w:t xml:space="preserve">frequency hopping is disabled by the higher-layer parameter </w:t>
      </w:r>
      <w:r w:rsidRPr="00901AF1">
        <w:rPr>
          <w:i/>
        </w:rPr>
        <w:t>intraSlotFrequencyHopping</w:t>
      </w:r>
      <w:r w:rsidRPr="00837FA6">
        <w:t xml:space="preserve">. If frequency hopping is enabled by the higher-layer parameter </w:t>
      </w:r>
      <w:r w:rsidRPr="00901AF1">
        <w:rPr>
          <w:i/>
        </w:rPr>
        <w:t>intraSlotFrequencyHopping</w:t>
      </w:r>
      <w:r w:rsidRPr="00837FA6">
        <w:t>,</w:t>
      </w:r>
      <w:r>
        <w:t xml:space="preserve"> </w:t>
      </w:r>
      <w:r>
        <w:rPr>
          <w:noProof/>
          <w:position w:val="-12"/>
        </w:rPr>
        <w:drawing>
          <wp:inline distT="0" distB="0" distL="0" distR="0" wp14:anchorId="19B92845" wp14:editId="4D624EA2">
            <wp:extent cx="428625" cy="200025"/>
            <wp:effectExtent l="0" t="0" r="9525" b="9525"/>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837FA6">
        <w:t xml:space="preserve"> for the first hop and </w:t>
      </w:r>
      <w:r>
        <w:rPr>
          <w:noProof/>
          <w:position w:val="-12"/>
        </w:rPr>
        <w:drawing>
          <wp:inline distT="0" distB="0" distL="0" distR="0" wp14:anchorId="6F4A95C3" wp14:editId="499F7D1F">
            <wp:extent cx="419100" cy="200025"/>
            <wp:effectExtent l="0" t="0" r="0" b="9525"/>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837FA6">
        <w:t xml:space="preserve"> for the second hop.</w:t>
      </w:r>
    </w:p>
    <w:p w14:paraId="113BE627" w14:textId="77777777" w:rsidR="00576E67" w:rsidRDefault="00576E67" w:rsidP="00576E67">
      <w:pPr>
        <w:pStyle w:val="Heading5"/>
        <w:rPr>
          <w:rFonts w:eastAsia="Malgun Gothic"/>
        </w:rPr>
      </w:pPr>
      <w:bookmarkStart w:id="392" w:name="_Toc19796428"/>
      <w:bookmarkStart w:id="393" w:name="_Toc26459654"/>
      <w:bookmarkStart w:id="394" w:name="_Toc29230303"/>
      <w:bookmarkStart w:id="395" w:name="_Toc36026562"/>
      <w:bookmarkStart w:id="396" w:name="_Toc45107401"/>
      <w:bookmarkStart w:id="397" w:name="_Toc51774070"/>
      <w:r>
        <w:t>6.3.2.2.2</w:t>
      </w:r>
      <w:r>
        <w:tab/>
        <w:t>Cyclic shift hopping</w:t>
      </w:r>
      <w:bookmarkEnd w:id="392"/>
      <w:bookmarkEnd w:id="393"/>
      <w:bookmarkEnd w:id="394"/>
      <w:bookmarkEnd w:id="395"/>
      <w:bookmarkEnd w:id="396"/>
      <w:bookmarkEnd w:id="397"/>
    </w:p>
    <w:p w14:paraId="41F9276E" w14:textId="77777777" w:rsidR="00576E67" w:rsidRPr="0020025A" w:rsidRDefault="00576E67" w:rsidP="00576E67">
      <w:r>
        <w:t xml:space="preserve">The cyclic shift </w:t>
      </w:r>
      <m:oMath>
        <m:r>
          <w:rPr>
            <w:rFonts w:ascii="Cambria Math" w:hAnsi="Cambria Math"/>
          </w:rPr>
          <m:t>α</m:t>
        </m:r>
      </m:oMath>
      <w:r w:rsidRPr="00103FD0">
        <w:t xml:space="preserve"> </w:t>
      </w:r>
      <w:r>
        <w:t>varies as a function of the symbol and slot number according to</w:t>
      </w:r>
    </w:p>
    <w:p w14:paraId="0E6A88D2" w14:textId="77777777" w:rsidR="00576E67" w:rsidRPr="00DA19E9" w:rsidRDefault="00C211F5" w:rsidP="00576E67">
      <w:pPr>
        <w:pStyle w:val="EQ"/>
        <w:rPr>
          <w:lang w:val="en-US"/>
        </w:rPr>
      </w:pPr>
      <m:oMathPara>
        <m:oMath>
          <m:sSub>
            <m:sSubPr>
              <m:ctrlPr>
                <w:rPr>
                  <w:rFonts w:ascii="Cambria Math" w:eastAsiaTheme="minorHAnsi" w:hAnsi="Cambria Math" w:cstheme="minorBidi"/>
                  <w:sz w:val="22"/>
                  <w:szCs w:val="22"/>
                  <w:lang w:val="sv-SE"/>
                </w:rPr>
              </m:ctrlPr>
            </m:sSubPr>
            <m:e>
              <m:r>
                <w:rPr>
                  <w:rFonts w:ascii="Cambria Math" w:hAnsi="Cambria Math"/>
                </w:rPr>
                <m:t>α</m:t>
              </m:r>
            </m:e>
            <m:sub>
              <m:r>
                <w:rPr>
                  <w:rFonts w:ascii="Cambria Math" w:hAnsi="Cambria Math"/>
                </w:rPr>
                <m:t>l</m:t>
              </m:r>
            </m:sub>
          </m:sSub>
          <m:r>
            <m:rPr>
              <m:sty m:val="p"/>
            </m:rPr>
            <w:rPr>
              <w:rFonts w:ascii="Cambria Math" w:hAnsi="Cambria Math"/>
              <w:lang w:val="en-US"/>
            </w:rPr>
            <m:t>=</m:t>
          </m:r>
          <m:f>
            <m:fPr>
              <m:ctrlPr>
                <w:rPr>
                  <w:rFonts w:ascii="Cambria Math" w:eastAsiaTheme="minorHAnsi" w:hAnsi="Cambria Math" w:cstheme="minorBidi"/>
                  <w:sz w:val="22"/>
                  <w:szCs w:val="22"/>
                  <w:lang w:val="sv-SE"/>
                </w:rPr>
              </m:ctrlPr>
            </m:fPr>
            <m:num>
              <m:r>
                <m:rPr>
                  <m:sty m:val="p"/>
                </m:rPr>
                <w:rPr>
                  <w:rFonts w:ascii="Cambria Math" w:hAnsi="Cambria Math"/>
                  <w:lang w:val="en-US"/>
                </w:rPr>
                <m:t>2</m:t>
              </m:r>
              <m:r>
                <w:rPr>
                  <w:rFonts w:ascii="Cambria Math" w:hAnsi="Cambria Math"/>
                </w:rPr>
                <m:t>π</m:t>
              </m:r>
            </m:num>
            <m:den>
              <m:sSubSup>
                <m:sSubSupPr>
                  <m:ctrlPr>
                    <w:rPr>
                      <w:rFonts w:ascii="Cambria Math" w:eastAsiaTheme="minorHAnsi" w:hAnsi="Cambria Math" w:cstheme="minorBidi"/>
                      <w:sz w:val="22"/>
                      <w:szCs w:val="22"/>
                      <w:lang w:val="sv-SE"/>
                    </w:rPr>
                  </m:ctrlPr>
                </m:sSubSupPr>
                <m:e>
                  <m:r>
                    <w:rPr>
                      <w:rFonts w:ascii="Cambria Math" w:hAnsi="Cambria Math"/>
                    </w:rPr>
                    <m:t>N</m:t>
                  </m:r>
                </m:e>
                <m:sub>
                  <m:r>
                    <m:rPr>
                      <m:nor/>
                    </m:rPr>
                    <w:rPr>
                      <w:lang w:val="en-US"/>
                    </w:rPr>
                    <m:t>sc</m:t>
                  </m:r>
                </m:sub>
                <m:sup>
                  <m:r>
                    <m:rPr>
                      <m:nor/>
                    </m:rPr>
                    <w:rPr>
                      <w:lang w:val="en-US"/>
                    </w:rPr>
                    <m:t>RB</m:t>
                  </m:r>
                </m:sup>
              </m:sSubSup>
            </m:den>
          </m:f>
          <m:d>
            <m:dPr>
              <m:ctrlPr>
                <w:rPr>
                  <w:rFonts w:ascii="Cambria Math" w:eastAsiaTheme="minorEastAsia" w:hAnsi="Cambria Math" w:cstheme="minorBidi"/>
                  <w:sz w:val="22"/>
                  <w:szCs w:val="22"/>
                  <w:lang w:val="sv-SE"/>
                </w:rPr>
              </m:ctrlPr>
            </m:dPr>
            <m:e>
              <m:d>
                <m:dPr>
                  <m:ctrlPr>
                    <w:rPr>
                      <w:rFonts w:ascii="Cambria Math" w:eastAsiaTheme="minorEastAsia" w:hAnsi="Cambria Math" w:cstheme="minorBidi"/>
                      <w:sz w:val="22"/>
                      <w:szCs w:val="22"/>
                      <w:lang w:val="sv-SE"/>
                    </w:rPr>
                  </m:ctrlPr>
                </m:dPr>
                <m:e>
                  <m:sSub>
                    <m:sSubPr>
                      <m:ctrlPr>
                        <w:rPr>
                          <w:rFonts w:ascii="Cambria Math" w:eastAsiaTheme="minorEastAsia" w:hAnsi="Cambria Math" w:cstheme="minorBidi"/>
                          <w:sz w:val="22"/>
                          <w:szCs w:val="22"/>
                          <w:lang w:val="sv-SE"/>
                        </w:rPr>
                      </m:ctrlPr>
                    </m:sSubPr>
                    <m:e>
                      <m:r>
                        <w:rPr>
                          <w:rFonts w:ascii="Cambria Math" w:eastAsiaTheme="minorEastAsia" w:hAnsi="Cambria Math"/>
                        </w:rPr>
                        <m:t>m</m:t>
                      </m:r>
                    </m:e>
                    <m:sub>
                      <m:r>
                        <m:rPr>
                          <m:sty m:val="p"/>
                        </m:rPr>
                        <w:rPr>
                          <w:rFonts w:ascii="Cambria Math" w:eastAsiaTheme="minorEastAsia" w:hAnsi="Cambria Math"/>
                          <w:lang w:val="en-US"/>
                        </w:rPr>
                        <m:t>0</m:t>
                      </m:r>
                    </m:sub>
                  </m:sSub>
                  <m:r>
                    <m:rPr>
                      <m:sty m:val="p"/>
                    </m:rPr>
                    <w:rPr>
                      <w:rFonts w:ascii="Cambria Math" w:eastAsiaTheme="minorEastAsia" w:hAnsi="Cambria Math"/>
                      <w:lang w:val="en-US"/>
                    </w:rPr>
                    <m:t>+</m:t>
                  </m:r>
                  <m:sSub>
                    <m:sSubPr>
                      <m:ctrlPr>
                        <w:rPr>
                          <w:rFonts w:ascii="Cambria Math" w:eastAsiaTheme="minorEastAsia" w:hAnsi="Cambria Math" w:cstheme="minorBidi"/>
                          <w:sz w:val="22"/>
                          <w:szCs w:val="22"/>
                          <w:lang w:val="sv-SE"/>
                        </w:rPr>
                      </m:ctrlPr>
                    </m:sSubPr>
                    <m:e>
                      <m:r>
                        <w:rPr>
                          <w:rFonts w:ascii="Cambria Math" w:eastAsiaTheme="minorEastAsia" w:hAnsi="Cambria Math"/>
                        </w:rPr>
                        <m:t>m</m:t>
                      </m:r>
                    </m:e>
                    <m:sub>
                      <m:r>
                        <m:rPr>
                          <m:nor/>
                        </m:rPr>
                        <w:rPr>
                          <w:rFonts w:eastAsiaTheme="minorEastAsia"/>
                          <w:lang w:val="en-US"/>
                        </w:rPr>
                        <m:t>cs</m:t>
                      </m:r>
                    </m:sub>
                  </m:sSub>
                  <m:r>
                    <m:rPr>
                      <m:sty m:val="p"/>
                    </m:rPr>
                    <w:rPr>
                      <w:rFonts w:ascii="Cambria Math" w:eastAsiaTheme="minorEastAsia" w:hAnsi="Cambria Math"/>
                      <w:lang w:val="en-US"/>
                    </w:rPr>
                    <m:t>+</m:t>
                  </m:r>
                  <m:sSub>
                    <m:sSubPr>
                      <m:ctrlPr>
                        <w:rPr>
                          <w:rFonts w:ascii="Cambria Math" w:eastAsiaTheme="minorEastAsia" w:hAnsi="Cambria Math" w:cstheme="minorBidi"/>
                          <w:sz w:val="22"/>
                          <w:szCs w:val="22"/>
                          <w:lang w:val="en-US"/>
                        </w:rPr>
                      </m:ctrlPr>
                    </m:sSubPr>
                    <m:e>
                      <m:r>
                        <w:rPr>
                          <w:rFonts w:ascii="Cambria Math" w:eastAsiaTheme="minorEastAsia" w:hAnsi="Cambria Math"/>
                          <w:lang w:val="en-US"/>
                        </w:rPr>
                        <m:t>m</m:t>
                      </m:r>
                    </m:e>
                    <m:sub>
                      <m:r>
                        <m:rPr>
                          <m:nor/>
                        </m:rPr>
                        <w:rPr>
                          <w:rFonts w:eastAsiaTheme="minorEastAsia"/>
                          <w:lang w:val="en-US"/>
                        </w:rPr>
                        <m:t>int</m:t>
                      </m:r>
                    </m:sub>
                  </m:sSub>
                  <m:r>
                    <m:rPr>
                      <m:sty m:val="p"/>
                    </m:rPr>
                    <w:rPr>
                      <w:rFonts w:ascii="Cambria Math" w:eastAsiaTheme="minorEastAsia" w:hAnsi="Cambria Math"/>
                      <w:lang w:val="en-US"/>
                    </w:rPr>
                    <m:t>+</m:t>
                  </m:r>
                  <m:sSub>
                    <m:sSubPr>
                      <m:ctrlPr>
                        <w:rPr>
                          <w:rFonts w:ascii="Cambria Math" w:eastAsiaTheme="minorEastAsia" w:hAnsi="Cambria Math" w:cstheme="minorBidi"/>
                          <w:sz w:val="22"/>
                          <w:szCs w:val="22"/>
                          <w:lang w:val="sv-SE"/>
                        </w:rPr>
                      </m:ctrlPr>
                    </m:sSubPr>
                    <m:e>
                      <m:r>
                        <w:rPr>
                          <w:rFonts w:ascii="Cambria Math" w:eastAsiaTheme="minorEastAsia" w:hAnsi="Cambria Math"/>
                        </w:rPr>
                        <m:t>n</m:t>
                      </m:r>
                    </m:e>
                    <m:sub>
                      <m:r>
                        <m:rPr>
                          <m:nor/>
                        </m:rPr>
                        <w:rPr>
                          <w:rFonts w:eastAsiaTheme="minorEastAsia"/>
                          <w:lang w:val="en-US"/>
                        </w:rPr>
                        <m:t>cs</m:t>
                      </m:r>
                    </m:sub>
                  </m:sSub>
                  <m:d>
                    <m:dPr>
                      <m:ctrlPr>
                        <w:rPr>
                          <w:rFonts w:ascii="Cambria Math" w:eastAsiaTheme="minorEastAsia" w:hAnsi="Cambria Math" w:cstheme="minorBidi"/>
                          <w:sz w:val="22"/>
                          <w:szCs w:val="22"/>
                          <w:lang w:val="sv-SE"/>
                        </w:rPr>
                      </m:ctrlPr>
                    </m:dPr>
                    <m:e>
                      <m:sSubSup>
                        <m:sSubSupPr>
                          <m:ctrlPr>
                            <w:rPr>
                              <w:rFonts w:ascii="Cambria Math" w:eastAsiaTheme="minorEastAsia" w:hAnsi="Cambria Math" w:cstheme="minorBidi"/>
                              <w:sz w:val="22"/>
                              <w:szCs w:val="22"/>
                              <w:lang w:val="sv-SE"/>
                            </w:rPr>
                          </m:ctrlPr>
                        </m:sSubSupPr>
                        <m:e>
                          <m:r>
                            <w:rPr>
                              <w:rFonts w:ascii="Cambria Math" w:eastAsiaTheme="minorEastAsia" w:hAnsi="Cambria Math"/>
                            </w:rPr>
                            <m:t>n</m:t>
                          </m:r>
                        </m:e>
                        <m:sub>
                          <m:r>
                            <m:rPr>
                              <m:nor/>
                            </m:rPr>
                            <w:rPr>
                              <w:rFonts w:eastAsiaTheme="minorEastAsia"/>
                              <w:lang w:val="en-US"/>
                            </w:rPr>
                            <m:t>s,f</m:t>
                          </m:r>
                        </m:sub>
                        <m:sup>
                          <m:r>
                            <w:rPr>
                              <w:rFonts w:ascii="Cambria Math" w:eastAsiaTheme="minorEastAsia" w:hAnsi="Cambria Math"/>
                            </w:rPr>
                            <m:t>μ</m:t>
                          </m:r>
                        </m:sup>
                      </m:sSubSup>
                      <m:r>
                        <m:rPr>
                          <m:sty m:val="p"/>
                        </m:rPr>
                        <w:rPr>
                          <w:rFonts w:ascii="Cambria Math" w:eastAsiaTheme="minorEastAsia" w:hAnsi="Cambria Math"/>
                          <w:lang w:val="en-US"/>
                        </w:rPr>
                        <m:t>,</m:t>
                      </m:r>
                      <m:r>
                        <w:rPr>
                          <w:rFonts w:ascii="Cambria Math" w:eastAsiaTheme="minorEastAsia" w:hAnsi="Cambria Math"/>
                        </w:rPr>
                        <m:t>l</m:t>
                      </m:r>
                      <m:r>
                        <m:rPr>
                          <m:sty m:val="p"/>
                        </m:rPr>
                        <w:rPr>
                          <w:rFonts w:ascii="Cambria Math" w:eastAsiaTheme="minorEastAsia" w:hAnsi="Cambria Math"/>
                          <w:lang w:val="en-US"/>
                        </w:rPr>
                        <m:t>+</m:t>
                      </m:r>
                      <m:r>
                        <w:rPr>
                          <w:rFonts w:ascii="Cambria Math" w:eastAsiaTheme="minorEastAsia" w:hAnsi="Cambria Math"/>
                        </w:rPr>
                        <m:t>l</m:t>
                      </m:r>
                      <m:r>
                        <m:rPr>
                          <m:sty m:val="p"/>
                        </m:rPr>
                        <w:rPr>
                          <w:rFonts w:ascii="Cambria Math" w:eastAsiaTheme="minorEastAsia" w:hAnsi="Cambria Math"/>
                          <w:lang w:val="en-US"/>
                        </w:rPr>
                        <m:t>'</m:t>
                      </m:r>
                    </m:e>
                  </m:d>
                </m:e>
              </m:d>
              <m:r>
                <m:rPr>
                  <m:nor/>
                </m:rPr>
                <w:rPr>
                  <w:rFonts w:eastAsiaTheme="minorEastAsia"/>
                  <w:lang w:val="en-US"/>
                </w:rPr>
                <m:t xml:space="preserve"> mod </m:t>
              </m:r>
              <m:sSubSup>
                <m:sSubSupPr>
                  <m:ctrlPr>
                    <w:rPr>
                      <w:rFonts w:ascii="Cambria Math" w:eastAsiaTheme="minorHAnsi" w:hAnsi="Cambria Math" w:cstheme="minorBidi"/>
                      <w:sz w:val="22"/>
                      <w:szCs w:val="22"/>
                      <w:lang w:val="sv-SE"/>
                    </w:rPr>
                  </m:ctrlPr>
                </m:sSubSupPr>
                <m:e>
                  <m:r>
                    <w:rPr>
                      <w:rFonts w:ascii="Cambria Math" w:hAnsi="Cambria Math"/>
                    </w:rPr>
                    <m:t>N</m:t>
                  </m:r>
                </m:e>
                <m:sub>
                  <m:r>
                    <m:rPr>
                      <m:nor/>
                    </m:rPr>
                    <w:rPr>
                      <w:lang w:val="en-US"/>
                    </w:rPr>
                    <m:t>sc</m:t>
                  </m:r>
                </m:sub>
                <m:sup>
                  <m:r>
                    <m:rPr>
                      <m:nor/>
                    </m:rPr>
                    <w:rPr>
                      <w:lang w:val="en-US"/>
                    </w:rPr>
                    <m:t>RB</m:t>
                  </m:r>
                </m:sup>
              </m:sSubSup>
            </m:e>
          </m:d>
        </m:oMath>
      </m:oMathPara>
    </w:p>
    <w:p w14:paraId="280F9C4F" w14:textId="77777777" w:rsidR="00576E67" w:rsidRDefault="00576E67" w:rsidP="00576E67">
      <w:r>
        <w:t>where</w:t>
      </w:r>
    </w:p>
    <w:p w14:paraId="79EC4921" w14:textId="77777777" w:rsidR="00576E67"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t xml:space="preserve"> is the slot number in the radio frame</w:t>
      </w:r>
    </w:p>
    <w:p w14:paraId="78BE6D4C" w14:textId="77777777" w:rsidR="00576E67" w:rsidRDefault="00576E67" w:rsidP="00576E67">
      <w:pPr>
        <w:pStyle w:val="B1"/>
      </w:pPr>
      <w:r>
        <w:t>-</w:t>
      </w:r>
      <w:r>
        <w:tab/>
      </w:r>
      <m:oMath>
        <m:r>
          <w:rPr>
            <w:rFonts w:ascii="Cambria Math" w:hAnsi="Cambria Math"/>
          </w:rPr>
          <m:t>l</m:t>
        </m:r>
      </m:oMath>
      <w:r>
        <w:t xml:space="preserve"> is the OFDM symbol number in the PUCCH transmission where </w:t>
      </w:r>
      <m:oMath>
        <m:r>
          <w:rPr>
            <w:rFonts w:ascii="Cambria Math" w:hAnsi="Cambria Math"/>
          </w:rPr>
          <m:t>l=0</m:t>
        </m:r>
      </m:oMath>
      <w:r>
        <w:t xml:space="preserve"> corresponds to the first OFDM symbol of the PUCCH transmission,</w:t>
      </w:r>
    </w:p>
    <w:p w14:paraId="3C73F59E" w14:textId="77777777" w:rsidR="00576E67" w:rsidRDefault="00576E67" w:rsidP="00576E67">
      <w:pPr>
        <w:pStyle w:val="B1"/>
      </w:pPr>
      <w:r>
        <w:t>-</w:t>
      </w:r>
      <w:r>
        <w:tab/>
      </w:r>
      <m:oMath>
        <m:r>
          <w:rPr>
            <w:rFonts w:ascii="Cambria Math" w:hAnsi="Cambria Math"/>
          </w:rPr>
          <m:t>l'</m:t>
        </m:r>
      </m:oMath>
      <w:r>
        <w:t xml:space="preserve"> is the index of the OFDM symbol in the slot that corresponds to the first OFDM symbol of the PUCCH transmission</w:t>
      </w:r>
      <w:r w:rsidRPr="00AB7912">
        <w:t xml:space="preserve"> </w:t>
      </w:r>
      <w:r>
        <w:t>in the slot given by [5, TS 38.213]</w:t>
      </w:r>
    </w:p>
    <w:p w14:paraId="47A295B9" w14:textId="77777777" w:rsidR="00576E67" w:rsidRDefault="00576E67" w:rsidP="00576E67">
      <w:pPr>
        <w:pStyle w:val="B1"/>
      </w:pPr>
      <w:r>
        <w:t>-</w:t>
      </w:r>
      <w:r>
        <w:tab/>
      </w:r>
      <w:r w:rsidRPr="002B21D7">
        <w:rPr>
          <w:position w:val="-10"/>
        </w:rPr>
        <w:object w:dxaOrig="300" w:dyaOrig="300" w14:anchorId="1B604A9C">
          <v:shape id="_x0000_i1318" type="#_x0000_t75" style="width:15.7pt;height:15.7pt" o:ole="">
            <v:imagedata r:id="rId587" o:title=""/>
          </v:shape>
          <o:OLEObject Type="Embed" ProgID="Equation.3" ShapeID="_x0000_i1318" DrawAspect="Content" ObjectID="_1666440947" r:id="rId588"/>
        </w:object>
      </w:r>
      <w:r>
        <w:t xml:space="preserve"> is given by [5, TS 38.213] </w:t>
      </w:r>
      <w:r w:rsidRPr="00F77BF7">
        <w:t xml:space="preserve">for PUCCH format 0 and 1 while for PUCCH format 3 and 4 is defined in </w:t>
      </w:r>
      <w:r>
        <w:t>clause</w:t>
      </w:r>
      <w:r w:rsidRPr="00F77BF7">
        <w:t xml:space="preserve"> 6.4.1.3.3.1</w:t>
      </w:r>
    </w:p>
    <w:p w14:paraId="4356C68E" w14:textId="77777777" w:rsidR="00576E67" w:rsidRDefault="00576E67" w:rsidP="00576E67">
      <w:pPr>
        <w:pStyle w:val="B1"/>
      </w:pPr>
      <w:r>
        <w:t>-</w:t>
      </w:r>
      <w:r>
        <w:tab/>
      </w:r>
      <w:r w:rsidRPr="002B21D7">
        <w:rPr>
          <w:position w:val="-10"/>
        </w:rPr>
        <w:object w:dxaOrig="660" w:dyaOrig="300" w14:anchorId="581B0462">
          <v:shape id="_x0000_i1319" type="#_x0000_t75" style="width:31pt;height:15.7pt" o:ole="">
            <v:imagedata r:id="rId589" o:title=""/>
          </v:shape>
          <o:OLEObject Type="Embed" ProgID="Equation.3" ShapeID="_x0000_i1319" DrawAspect="Content" ObjectID="_1666440948" r:id="rId590"/>
        </w:object>
      </w:r>
      <w:r>
        <w:t xml:space="preserve"> except for PUCCH format 0 when it depends on the information to be transmitted according to clause 9.2 of [5, TS 38.213].</w:t>
      </w:r>
      <w:r w:rsidRPr="00A61B67">
        <w:t xml:space="preserve"> </w:t>
      </w:r>
    </w:p>
    <w:p w14:paraId="730C0216" w14:textId="77777777" w:rsidR="00576E67" w:rsidRDefault="00576E67" w:rsidP="00576E67">
      <w:pPr>
        <w:pStyle w:val="B1"/>
      </w:pPr>
      <w:r w:rsidRPr="00327FEF">
        <w:t>-</w:t>
      </w:r>
      <w:r w:rsidRPr="00327FEF">
        <w:tab/>
      </w:r>
      <m:oMath>
        <m:sSub>
          <m:sSubPr>
            <m:ctrlPr>
              <w:rPr>
                <w:rFonts w:ascii="Cambria Math" w:eastAsiaTheme="minorEastAsia" w:hAnsi="Cambria Math"/>
              </w:rPr>
            </m:ctrlPr>
          </m:sSubPr>
          <m:e>
            <m:r>
              <w:rPr>
                <w:rFonts w:ascii="Cambria Math" w:eastAsiaTheme="minorEastAsia" w:hAnsi="Cambria Math"/>
              </w:rPr>
              <m:t>m</m:t>
            </m:r>
          </m:e>
          <m:sub>
            <m:r>
              <m:rPr>
                <m:nor/>
              </m:rPr>
              <w:rPr>
                <w:rFonts w:eastAsiaTheme="minorEastAsia"/>
              </w:rPr>
              <m:t>int</m:t>
            </m:r>
          </m:sub>
        </m:sSub>
      </m:oMath>
      <w:r>
        <w:t xml:space="preserve"> is given by</w:t>
      </w:r>
    </w:p>
    <w:p w14:paraId="2EB8F14A" w14:textId="74A3B6D1" w:rsidR="00576E67" w:rsidRDefault="00576E67" w:rsidP="00576E67">
      <w:pPr>
        <w:pStyle w:val="B2"/>
      </w:pPr>
      <w:r>
        <w:t>-</w:t>
      </w:r>
      <w:r>
        <w:tab/>
      </w:r>
      <m:oMath>
        <m:sSub>
          <m:sSubPr>
            <m:ctrlPr>
              <w:rPr>
                <w:rFonts w:ascii="Cambria Math" w:eastAsiaTheme="minorEastAsia" w:hAnsi="Cambria Math"/>
              </w:rPr>
            </m:ctrlPr>
          </m:sSubPr>
          <m:e>
            <m:r>
              <w:rPr>
                <w:rFonts w:ascii="Cambria Math" w:eastAsiaTheme="minorEastAsia" w:hAnsi="Cambria Math"/>
              </w:rPr>
              <m:t>m</m:t>
            </m:r>
          </m:e>
          <m:sub>
            <m:r>
              <m:rPr>
                <m:nor/>
              </m:rPr>
              <w:rPr>
                <w:rFonts w:eastAsiaTheme="minorEastAsia"/>
              </w:rPr>
              <m:t>int</m:t>
            </m:r>
          </m:sub>
        </m:sSub>
        <m:r>
          <m:rPr>
            <m:sty m:val="p"/>
          </m:rPr>
          <w:rPr>
            <w:rFonts w:ascii="Cambria Math" w:eastAsiaTheme="minorEastAsia" w:hAnsi="Cambria Math"/>
          </w:rPr>
          <m:t>=</m:t>
        </m:r>
        <m:sSubSup>
          <m:sSubSupPr>
            <m:ctrlPr>
              <w:rPr>
                <w:rFonts w:ascii="Cambria Math" w:hAnsi="Cambria Math"/>
                <w:i/>
              </w:rPr>
            </m:ctrlPr>
          </m:sSubSupPr>
          <m:e>
            <m:r>
              <w:rPr>
                <w:rFonts w:ascii="Cambria Math" w:hAnsi="Cambria Math"/>
              </w:rPr>
              <m:t>5n</m:t>
            </m:r>
          </m:e>
          <m:sub>
            <m:r>
              <m:rPr>
                <m:nor/>
              </m:rPr>
              <w:rPr>
                <w:rFonts w:ascii="Cambria Math" w:hAnsi="Cambria Math"/>
              </w:rPr>
              <m:t>IRB</m:t>
            </m:r>
          </m:sub>
          <m:sup>
            <m:r>
              <w:rPr>
                <w:rFonts w:ascii="Cambria Math" w:hAnsi="Cambria Math"/>
              </w:rPr>
              <m:t>μ</m:t>
            </m:r>
          </m:sup>
        </m:sSubSup>
      </m:oMath>
      <w:r>
        <w:t xml:space="preserve"> </w:t>
      </w:r>
      <w:bookmarkStart w:id="398" w:name="_Hlk23763479"/>
      <w:r>
        <w:t xml:space="preserve">for PUCCH formats 0 and 1 </w:t>
      </w:r>
      <w:r w:rsidRPr="00327FEF">
        <w:t>if</w:t>
      </w:r>
      <w:r>
        <w:t xml:space="preserve"> PUCCH shall use interlaced mapping according to any of</w:t>
      </w:r>
      <w:r w:rsidRPr="00327FEF">
        <w:t xml:space="preserve"> the higher-layer parameter</w:t>
      </w:r>
      <w:r>
        <w:t xml:space="preserve">s </w:t>
      </w:r>
      <w:r w:rsidRPr="00102ED5">
        <w:rPr>
          <w:i/>
          <w:iCs/>
        </w:rPr>
        <w:t>useInterlacePUCCH-PUSCH</w:t>
      </w:r>
      <w:r w:rsidRPr="00102ED5">
        <w:t xml:space="preserve"> in </w:t>
      </w:r>
      <w:r w:rsidRPr="00102ED5">
        <w:rPr>
          <w:i/>
          <w:iCs/>
        </w:rPr>
        <w:t>BWP-UplinkCommon</w:t>
      </w:r>
      <w:r w:rsidRPr="00102ED5">
        <w:t xml:space="preserve"> </w:t>
      </w:r>
      <w:r>
        <w:t>or</w:t>
      </w:r>
      <w:r w:rsidRPr="00102ED5">
        <w:t xml:space="preserve"> </w:t>
      </w:r>
      <w:r w:rsidRPr="00102ED5">
        <w:rPr>
          <w:i/>
          <w:iCs/>
        </w:rPr>
        <w:t>useInterlacePUCCH-PUSCH</w:t>
      </w:r>
      <w:r w:rsidRPr="00102ED5">
        <w:t xml:space="preserve"> in </w:t>
      </w:r>
      <w:r w:rsidRPr="00102ED5">
        <w:rPr>
          <w:i/>
          <w:iCs/>
        </w:rPr>
        <w:t>BWP-UplinkDedicated</w:t>
      </w:r>
      <w:r>
        <w:t xml:space="preserve">, </w:t>
      </w:r>
      <w:bookmarkEnd w:id="398"/>
      <w:r>
        <w:t xml:space="preserve">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IRB</m:t>
            </m:r>
          </m:sub>
          <m:sup>
            <m:r>
              <w:rPr>
                <w:rFonts w:ascii="Cambria Math" w:hAnsi="Cambria Math"/>
              </w:rPr>
              <m:t>μ</m:t>
            </m:r>
          </m:sup>
        </m:sSubSup>
      </m:oMath>
      <w:r>
        <w:t xml:space="preserve"> is the resource block number within the interlace;</w:t>
      </w:r>
    </w:p>
    <w:p w14:paraId="080D81EC" w14:textId="77777777" w:rsidR="00576E67" w:rsidRDefault="00576E67" w:rsidP="00576E67">
      <w:pPr>
        <w:pStyle w:val="B2"/>
      </w:pPr>
      <w:r>
        <w:t>-</w:t>
      </w:r>
      <w:r>
        <w:tab/>
      </w:r>
      <m:oMath>
        <m:sSub>
          <m:sSubPr>
            <m:ctrlPr>
              <w:rPr>
                <w:rFonts w:ascii="Cambria Math" w:eastAsiaTheme="minorEastAsia" w:hAnsi="Cambria Math"/>
              </w:rPr>
            </m:ctrlPr>
          </m:sSubPr>
          <m:e>
            <m:r>
              <w:rPr>
                <w:rFonts w:ascii="Cambria Math" w:eastAsiaTheme="minorEastAsia" w:hAnsi="Cambria Math"/>
              </w:rPr>
              <m:t>m</m:t>
            </m:r>
          </m:e>
          <m:sub>
            <m:r>
              <m:rPr>
                <m:nor/>
              </m:rPr>
              <w:rPr>
                <w:rFonts w:eastAsiaTheme="minorEastAsia"/>
              </w:rPr>
              <m:t>int</m:t>
            </m:r>
          </m:sub>
        </m:sSub>
        <m:r>
          <m:rPr>
            <m:sty m:val="p"/>
          </m:rPr>
          <w:rPr>
            <w:rFonts w:ascii="Cambria Math" w:eastAsiaTheme="minorEastAsia" w:hAnsi="Cambria Math"/>
          </w:rPr>
          <m:t>=0</m:t>
        </m:r>
      </m:oMath>
      <w:r>
        <w:t xml:space="preserve"> otherwise</w:t>
      </w:r>
    </w:p>
    <w:p w14:paraId="093DECA4" w14:textId="77777777" w:rsidR="00576E67" w:rsidRDefault="00576E67" w:rsidP="00576E67">
      <w:pPr>
        <w:pStyle w:val="B1"/>
        <w:ind w:left="0" w:firstLine="0"/>
      </w:pPr>
      <w:r>
        <w:t xml:space="preserve">The function </w:t>
      </w:r>
      <w:r w:rsidRPr="001D3C1C">
        <w:rPr>
          <w:position w:val="-10"/>
        </w:rPr>
        <w:object w:dxaOrig="780" w:dyaOrig="300" w14:anchorId="1F8408E8">
          <v:shape id="_x0000_i1320" type="#_x0000_t75" style="width:41pt;height:15.7pt" o:ole="">
            <v:imagedata r:id="rId591" o:title=""/>
          </v:shape>
          <o:OLEObject Type="Embed" ProgID="Equation.3" ShapeID="_x0000_i1320" DrawAspect="Content" ObjectID="_1666440949" r:id="rId592"/>
        </w:object>
      </w:r>
      <w:r>
        <w:t xml:space="preserve"> is given by</w:t>
      </w:r>
    </w:p>
    <w:p w14:paraId="27AC0202" w14:textId="77777777" w:rsidR="00576E67" w:rsidRPr="00A6620B" w:rsidRDefault="00576E67" w:rsidP="00576E67">
      <w:pPr>
        <w:pStyle w:val="EQ"/>
      </w:pPr>
      <w:r>
        <w:rPr>
          <w:noProof w:val="0"/>
        </w:rPr>
        <w:tab/>
      </w:r>
      <m:oMath>
        <m:sSub>
          <m:sSubPr>
            <m:ctrlPr>
              <w:rPr>
                <w:rFonts w:ascii="Cambria Math" w:hAnsi="Cambria Math"/>
              </w:rPr>
            </m:ctrlPr>
          </m:sSubPr>
          <m:e>
            <m:r>
              <w:rPr>
                <w:rFonts w:ascii="Cambria Math" w:hAnsi="Cambria Math"/>
              </w:rPr>
              <m:t>n</m:t>
            </m:r>
          </m:e>
          <m:sub>
            <m:r>
              <m:rPr>
                <m:nor/>
              </m:rPr>
              <m:t>cs</m:t>
            </m:r>
          </m:sub>
        </m:sSub>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m:rPr>
                <m:sty m:val="p"/>
              </m:rPr>
              <w:rPr>
                <w:rFonts w:ascii="Cambria Math" w:hAnsi="Cambria Math"/>
              </w:rPr>
              <m:t>7</m:t>
            </m:r>
          </m:sup>
          <m:e>
            <m:sSup>
              <m:sSupPr>
                <m:ctrlPr>
                  <w:rPr>
                    <w:rFonts w:ascii="Cambria Math" w:hAnsi="Cambria Math"/>
                  </w:rPr>
                </m:ctrlPr>
              </m:sSupPr>
              <m:e>
                <m:r>
                  <m:rPr>
                    <m:sty m:val="p"/>
                  </m:rPr>
                  <w:rPr>
                    <w:rFonts w:ascii="Cambria Math" w:hAnsi="Cambria Math"/>
                  </w:rPr>
                  <m:t>2</m:t>
                </m:r>
              </m:e>
              <m:sup>
                <m:r>
                  <w:rPr>
                    <w:rFonts w:ascii="Cambria Math" w:hAnsi="Cambria Math"/>
                  </w:rPr>
                  <m:t>m</m:t>
                </m:r>
              </m:sup>
            </m:sSup>
          </m:e>
        </m:nary>
        <m:r>
          <w:rPr>
            <w:rFonts w:ascii="Cambria Math" w:hAnsi="Cambria Math"/>
          </w:rPr>
          <m:t>c</m:t>
        </m:r>
        <m:d>
          <m:dPr>
            <m:ctrlPr>
              <w:rPr>
                <w:rFonts w:ascii="Cambria Math" w:hAnsi="Cambria Math"/>
              </w:rPr>
            </m:ctrlPr>
          </m:dPr>
          <m:e>
            <m:r>
              <m:rPr>
                <m:sty m:val="p"/>
              </m:rPr>
              <w:rPr>
                <w:rFonts w:ascii="Cambria Math" w:hAnsi="Cambria Math"/>
              </w:rPr>
              <m:t>8</m:t>
            </m:r>
            <m:sSubSup>
              <m:sSubSupPr>
                <m:ctrlPr>
                  <w:rPr>
                    <w:rFonts w:ascii="Cambria Math" w:hAnsi="Cambria Math"/>
                  </w:rPr>
                </m:ctrlPr>
              </m:sSubSupPr>
              <m:e>
                <m:r>
                  <w:rPr>
                    <w:rFonts w:ascii="Cambria Math" w:hAnsi="Cambria Math"/>
                  </w:rPr>
                  <m:t>N</m:t>
                </m:r>
              </m:e>
              <m:sub>
                <m:r>
                  <m:rPr>
                    <m:nor/>
                  </m:rPr>
                  <m:t>symb</m:t>
                </m:r>
              </m:sub>
              <m:sup>
                <m:r>
                  <m:rPr>
                    <m:nor/>
                  </m:rPr>
                  <m:t>slot</m:t>
                </m:r>
              </m:sup>
            </m:sSubSup>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+8</m:t>
            </m:r>
            <m:r>
              <w:rPr>
                <w:rFonts w:ascii="Cambria Math" w:hAnsi="Cambria Math"/>
              </w:rPr>
              <m:t>l</m:t>
            </m:r>
            <m:r>
              <m:rPr>
                <m:sty m:val="p"/>
              </m:rPr>
              <w:rPr>
                <w:rFonts w:ascii="Cambria Math" w:hAnsi="Cambria Math"/>
              </w:rPr>
              <m:t>+</m:t>
            </m:r>
            <m:r>
              <w:rPr>
                <w:rFonts w:ascii="Cambria Math" w:hAnsi="Cambria Math"/>
              </w:rPr>
              <m:t>m</m:t>
            </m:r>
          </m:e>
        </m:d>
      </m:oMath>
    </w:p>
    <w:p w14:paraId="0CD5C392" w14:textId="77777777" w:rsidR="00576E67" w:rsidRPr="001D3C1C" w:rsidRDefault="00576E67" w:rsidP="00576E67">
      <w:r>
        <w:t xml:space="preserve">where the pseudo-random sequence </w:t>
      </w:r>
      <w:r>
        <w:rPr>
          <w:position w:val="-10"/>
        </w:rPr>
        <w:object w:dxaOrig="360" w:dyaOrig="300" w14:anchorId="275675F0">
          <v:shape id="_x0000_i1321" type="#_x0000_t75" style="width:20.65pt;height:15.7pt" o:ole="">
            <v:imagedata r:id="rId576" o:title=""/>
          </v:shape>
          <o:OLEObject Type="Embed" ProgID="Equation.3" ShapeID="_x0000_i1321" DrawAspect="Content" ObjectID="_1666440950" r:id="rId593"/>
        </w:object>
      </w:r>
      <w:r>
        <w:t xml:space="preserve"> is defined by clause 5.2.1. The pseudo-random sequence generator shall be initialized with </w:t>
      </w:r>
      <w:r w:rsidRPr="00BF122F">
        <w:rPr>
          <w:position w:val="-10"/>
          <w:sz w:val="24"/>
        </w:rPr>
        <w:object w:dxaOrig="840" w:dyaOrig="300" w14:anchorId="3AF740DE">
          <v:shape id="_x0000_i1322" type="#_x0000_t75" style="width:41pt;height:15.7pt" o:ole="">
            <v:imagedata r:id="rId594" o:title=""/>
          </v:shape>
          <o:OLEObject Type="Embed" ProgID="Equation.3" ShapeID="_x0000_i1322" DrawAspect="Content" ObjectID="_1666440951" r:id="rId595"/>
        </w:object>
      </w:r>
      <w:r>
        <w:rPr>
          <w:sz w:val="24"/>
        </w:rPr>
        <w:t>,</w:t>
      </w:r>
      <w:r>
        <w:t xml:space="preserve"> where </w:t>
      </w:r>
      <w:r w:rsidRPr="00852362">
        <w:rPr>
          <w:position w:val="-10"/>
          <w:sz w:val="24"/>
        </w:rPr>
        <w:object w:dxaOrig="320" w:dyaOrig="300" w14:anchorId="3A8065D5">
          <v:shape id="_x0000_i1323" type="#_x0000_t75" style="width:15.7pt;height:15.7pt" o:ole="">
            <v:imagedata r:id="rId572" o:title=""/>
          </v:shape>
          <o:OLEObject Type="Embed" ProgID="Equation.3" ShapeID="_x0000_i1323" DrawAspect="Content" ObjectID="_1666440952" r:id="rId596"/>
        </w:object>
      </w:r>
      <w:r>
        <w:t xml:space="preserve"> is given by the higher-layer parameter </w:t>
      </w:r>
      <w:r w:rsidRPr="00F163AF">
        <w:rPr>
          <w:i/>
        </w:rPr>
        <w:t>hoppingId</w:t>
      </w:r>
      <w:r>
        <w:rPr>
          <w:i/>
        </w:rPr>
        <w:t xml:space="preserve"> </w:t>
      </w:r>
      <w:r>
        <w:t xml:space="preserve">if configured, otherwise </w:t>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w:t>
      </w:r>
    </w:p>
    <w:p w14:paraId="7FBC7E65" w14:textId="77777777" w:rsidR="00576E67" w:rsidRDefault="00576E67" w:rsidP="00576E67">
      <w:pPr>
        <w:pStyle w:val="Heading4"/>
      </w:pPr>
      <w:bookmarkStart w:id="399" w:name="_Toc19796429"/>
      <w:bookmarkStart w:id="400" w:name="_Toc26459655"/>
      <w:bookmarkStart w:id="401" w:name="_Toc29230304"/>
      <w:bookmarkStart w:id="402" w:name="_Toc36026563"/>
      <w:bookmarkStart w:id="403" w:name="_Toc45107402"/>
      <w:bookmarkStart w:id="404" w:name="_Toc51774071"/>
      <w:r>
        <w:t>6.3.2.3</w:t>
      </w:r>
      <w:r>
        <w:tab/>
        <w:t>PUCCH format 0</w:t>
      </w:r>
      <w:bookmarkEnd w:id="399"/>
      <w:bookmarkEnd w:id="400"/>
      <w:bookmarkEnd w:id="401"/>
      <w:bookmarkEnd w:id="402"/>
      <w:bookmarkEnd w:id="403"/>
      <w:bookmarkEnd w:id="404"/>
    </w:p>
    <w:p w14:paraId="7D49D808" w14:textId="77777777" w:rsidR="00576E67" w:rsidRDefault="00576E67" w:rsidP="00576E67">
      <w:pPr>
        <w:pStyle w:val="Heading5"/>
      </w:pPr>
      <w:bookmarkStart w:id="405" w:name="_Toc19796430"/>
      <w:bookmarkStart w:id="406" w:name="_Toc26459656"/>
      <w:bookmarkStart w:id="407" w:name="_Toc29230305"/>
      <w:bookmarkStart w:id="408" w:name="_Toc36026564"/>
      <w:bookmarkStart w:id="409" w:name="_Toc45107403"/>
      <w:bookmarkStart w:id="410" w:name="_Toc51774072"/>
      <w:r>
        <w:t>6.3.2.3.1</w:t>
      </w:r>
      <w:r>
        <w:tab/>
        <w:t>Sequence generation</w:t>
      </w:r>
      <w:bookmarkEnd w:id="405"/>
      <w:bookmarkEnd w:id="406"/>
      <w:bookmarkEnd w:id="407"/>
      <w:bookmarkEnd w:id="408"/>
      <w:bookmarkEnd w:id="409"/>
      <w:bookmarkEnd w:id="410"/>
    </w:p>
    <w:p w14:paraId="14F1A81D" w14:textId="77777777" w:rsidR="00576E67" w:rsidRDefault="00576E67" w:rsidP="00576E67">
      <w:r>
        <w:t xml:space="preserve">The sequence </w:t>
      </w:r>
      <w:r w:rsidRPr="009A1E80">
        <w:rPr>
          <w:position w:val="-10"/>
        </w:rPr>
        <w:object w:dxaOrig="420" w:dyaOrig="300" w14:anchorId="6ACF6668">
          <v:shape id="_x0000_i1324" type="#_x0000_t75" style="width:20.65pt;height:15.7pt" o:ole="">
            <v:imagedata r:id="rId597" o:title=""/>
          </v:shape>
          <o:OLEObject Type="Embed" ProgID="Equation.3" ShapeID="_x0000_i1324" DrawAspect="Content" ObjectID="_1666440953" r:id="rId598"/>
        </w:object>
      </w:r>
      <w:r>
        <w:t xml:space="preserve"> shall be generated according to</w:t>
      </w:r>
    </w:p>
    <w:p w14:paraId="15CB2818" w14:textId="77777777" w:rsidR="00576E67" w:rsidRDefault="00576E67" w:rsidP="00576E67">
      <w:pPr>
        <w:pStyle w:val="EQ"/>
        <w:jc w:val="center"/>
      </w:pPr>
      <w:r w:rsidRPr="009F586A">
        <w:rPr>
          <w:position w:val="-74"/>
        </w:rPr>
        <w:object w:dxaOrig="5100" w:dyaOrig="1359" w14:anchorId="31988F4E">
          <v:shape id="_x0000_i1325" type="#_x0000_t75" style="width:256.65pt;height:66.65pt" o:ole="">
            <v:imagedata r:id="rId599" o:title=""/>
          </v:shape>
          <o:OLEObject Type="Embed" ProgID="Equation.3" ShapeID="_x0000_i1325" DrawAspect="Content" ObjectID="_1666440954" r:id="rId600"/>
        </w:object>
      </w:r>
    </w:p>
    <w:p w14:paraId="2DCDE61B" w14:textId="77777777" w:rsidR="00576E67" w:rsidRDefault="00576E67" w:rsidP="00576E67">
      <w:r>
        <w:t xml:space="preserve">where </w:t>
      </w:r>
      <m:oMath>
        <m:sSubSup>
          <m:sSubSupPr>
            <m:ctrlPr>
              <w:rPr>
                <w:rFonts w:ascii="Cambria Math" w:hAnsi="Cambria Math"/>
                <w:i/>
              </w:rPr>
            </m:ctrlPr>
          </m:sSubSupPr>
          <m:e>
            <m:r>
              <w:rPr>
                <w:rFonts w:ascii="Cambria Math" w:hAnsi="Cambria Math"/>
              </w:rPr>
              <m:t>r</m:t>
            </m:r>
          </m:e>
          <m:sub>
            <m:r>
              <w:rPr>
                <w:rFonts w:ascii="Cambria Math" w:hAnsi="Cambria Math"/>
              </w:rPr>
              <m:t>u,v</m:t>
            </m:r>
          </m:sub>
          <m:sup>
            <m:d>
              <m:dPr>
                <m:ctrlPr>
                  <w:rPr>
                    <w:rFonts w:ascii="Cambria Math" w:hAnsi="Cambria Math"/>
                    <w:i/>
                  </w:rPr>
                </m:ctrlPr>
              </m:dPr>
              <m:e>
                <m:r>
                  <w:rPr>
                    <w:rFonts w:ascii="Cambria Math" w:hAnsi="Cambria Math"/>
                  </w:rPr>
                  <m:t>α,δ</m:t>
                </m:r>
              </m:e>
            </m:d>
          </m:sup>
        </m:sSubSup>
        <m:r>
          <w:rPr>
            <w:rFonts w:ascii="Cambria Math" w:hAnsi="Cambria Math"/>
          </w:rPr>
          <m:t>(n)</m:t>
        </m:r>
      </m:oMath>
      <w:r>
        <w:t xml:space="preserve"> is given by clause 6.3.2.2 with </w:t>
      </w:r>
      <w:r w:rsidRPr="00836E24">
        <w:rPr>
          <w:position w:val="-10"/>
        </w:rPr>
        <w:object w:dxaOrig="340" w:dyaOrig="300" w14:anchorId="44BE6FFD">
          <v:shape id="_x0000_i1326" type="#_x0000_t75" style="width:15.7pt;height:15.7pt" o:ole="">
            <v:imagedata r:id="rId601" o:title=""/>
          </v:shape>
          <o:OLEObject Type="Embed" ProgID="Equation.3" ShapeID="_x0000_i1326" DrawAspect="Content" ObjectID="_1666440955" r:id="rId602"/>
        </w:object>
      </w:r>
      <w:r>
        <w:t xml:space="preserve"> depending on the information to be transmitted according to clause 9.2 of [5, TS 38.213].</w:t>
      </w:r>
    </w:p>
    <w:p w14:paraId="4F0154ED" w14:textId="77777777" w:rsidR="00576E67" w:rsidRDefault="00576E67" w:rsidP="00576E67">
      <w:pPr>
        <w:pStyle w:val="Heading5"/>
      </w:pPr>
      <w:bookmarkStart w:id="411" w:name="_Toc19796431"/>
      <w:bookmarkStart w:id="412" w:name="_Toc26459657"/>
      <w:bookmarkStart w:id="413" w:name="_Toc29230306"/>
      <w:bookmarkStart w:id="414" w:name="_Toc36026565"/>
      <w:bookmarkStart w:id="415" w:name="_Toc45107404"/>
      <w:bookmarkStart w:id="416" w:name="_Toc51774073"/>
      <w:r>
        <w:t>6.3.2.3.2</w:t>
      </w:r>
      <w:r>
        <w:tab/>
        <w:t>Mapping to physical resources</w:t>
      </w:r>
      <w:bookmarkEnd w:id="411"/>
      <w:bookmarkEnd w:id="412"/>
      <w:bookmarkEnd w:id="413"/>
      <w:bookmarkEnd w:id="414"/>
      <w:bookmarkEnd w:id="415"/>
      <w:bookmarkEnd w:id="416"/>
    </w:p>
    <w:p w14:paraId="0123EE01" w14:textId="77777777" w:rsidR="00576E67" w:rsidRDefault="00576E67" w:rsidP="00576E67">
      <w:r>
        <w:t xml:space="preserve">The sequence </w:t>
      </w:r>
      <w:r w:rsidRPr="009A1E80">
        <w:rPr>
          <w:position w:val="-10"/>
        </w:rPr>
        <w:object w:dxaOrig="420" w:dyaOrig="300" w14:anchorId="58DB0FC8">
          <v:shape id="_x0000_i1327" type="#_x0000_t75" style="width:20.65pt;height:15.7pt" o:ole="">
            <v:imagedata r:id="rId597" o:title=""/>
          </v:shape>
          <o:OLEObject Type="Embed" ProgID="Equation.3" ShapeID="_x0000_i1327" DrawAspect="Content" ObjectID="_1666440956" r:id="rId603"/>
        </w:object>
      </w:r>
      <w:r>
        <w:t xml:space="preserve"> shall be multiplied with the amplitude scaling factor </w:t>
      </w:r>
      <w:r w:rsidRPr="009A1E80">
        <w:rPr>
          <w:position w:val="-12"/>
        </w:rPr>
        <w:object w:dxaOrig="780" w:dyaOrig="320" w14:anchorId="66F94172">
          <v:shape id="_x0000_i1328" type="#_x0000_t75" style="width:41pt;height:15.7pt" o:ole="">
            <v:imagedata r:id="rId604" o:title=""/>
          </v:shape>
          <o:OLEObject Type="Embed" ProgID="Equation.3" ShapeID="_x0000_i1328" DrawAspect="Content" ObjectID="_1666440957" r:id="rId605"/>
        </w:object>
      </w:r>
      <w:r>
        <w:t xml:space="preserve"> in order to conform to the transmit power specified in [5, TS 38.213] and </w:t>
      </w:r>
      <w:r w:rsidRPr="00C12953">
        <w:t>mapped</w:t>
      </w:r>
      <w:r>
        <w:t xml:space="preserve"> in sequence starting with </w:t>
      </w:r>
      <w:r w:rsidRPr="009A1E80">
        <w:rPr>
          <w:position w:val="-10"/>
        </w:rPr>
        <w:object w:dxaOrig="420" w:dyaOrig="300" w14:anchorId="0350B1CC">
          <v:shape id="_x0000_i1329" type="#_x0000_t75" style="width:20.65pt;height:15.7pt" o:ole="">
            <v:imagedata r:id="rId606" o:title=""/>
          </v:shape>
          <o:OLEObject Type="Embed" ProgID="Equation.3" ShapeID="_x0000_i1329" DrawAspect="Content" ObjectID="_1666440958" r:id="rId607"/>
        </w:object>
      </w:r>
      <w:r w:rsidRPr="00C12953">
        <w:t xml:space="preserve"> to</w:t>
      </w:r>
      <w:r w:rsidRPr="00AC71B1">
        <w:t xml:space="preserve"> </w:t>
      </w:r>
      <w:r>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assigned for transmission according to clause 9.2.1 of [5, TS 38.213] in increasing order of </w:t>
      </w:r>
      <w:r w:rsidRPr="00C12953">
        <w:t>first</w:t>
      </w:r>
      <w:r>
        <w:t xml:space="preserve"> </w:t>
      </w:r>
      <w:r w:rsidRPr="00C12953">
        <w:t xml:space="preserve">the index </w:t>
      </w:r>
      <w:r w:rsidRPr="00C12953">
        <w:rPr>
          <w:position w:val="-6"/>
        </w:rPr>
        <w:object w:dxaOrig="180" w:dyaOrig="260" w14:anchorId="49C18A7E">
          <v:shape id="_x0000_i1330" type="#_x0000_t75" style="width:10.35pt;height:10.35pt" o:ole="">
            <v:imagedata r:id="rId18" o:title=""/>
          </v:shape>
          <o:OLEObject Type="Embed" ProgID="Equation.3" ShapeID="_x0000_i1330" DrawAspect="Content" ObjectID="_1666440959" r:id="rId608"/>
        </w:object>
      </w:r>
      <w:r w:rsidRPr="002A6A96">
        <w:rPr>
          <w:rFonts w:eastAsia="Batang" w:hint="eastAsia"/>
          <w:lang w:eastAsia="ko-KR"/>
        </w:rPr>
        <w:t xml:space="preserve"> </w:t>
      </w:r>
      <w:r>
        <w:rPr>
          <w:rFonts w:eastAsia="Batang" w:hint="eastAsia"/>
          <w:lang w:eastAsia="ko-KR"/>
        </w:rPr>
        <w:t>over the assigned physical resources</w:t>
      </w:r>
      <w:r>
        <w:rPr>
          <w:rFonts w:eastAsia="Batang"/>
          <w:lang w:eastAsia="ko-KR"/>
        </w:rPr>
        <w:t xml:space="preserve"> spanning one resource block,</w:t>
      </w:r>
      <w:r w:rsidRPr="00C12953">
        <w:t xml:space="preserve"> and then the index</w:t>
      </w:r>
      <w:r>
        <w:t xml:space="preserve"> </w:t>
      </w:r>
      <w:r w:rsidRPr="00C12953">
        <w:rPr>
          <w:position w:val="-6"/>
        </w:rPr>
        <w:object w:dxaOrig="139" w:dyaOrig="260" w14:anchorId="20EAE423">
          <v:shape id="_x0000_i1331" type="#_x0000_t75" style="width:5.35pt;height:10.35pt" o:ole="">
            <v:imagedata r:id="rId20" o:title=""/>
          </v:shape>
          <o:OLEObject Type="Embed" ProgID="Equation.3" ShapeID="_x0000_i1331" DrawAspect="Content" ObjectID="_1666440960" r:id="rId609"/>
        </w:object>
      </w:r>
      <w:r>
        <w:t xml:space="preserve"> on antenna port </w:t>
      </w:r>
      <w:r w:rsidRPr="00282DE7">
        <w:rPr>
          <w:position w:val="-10"/>
        </w:rPr>
        <w:object w:dxaOrig="820" w:dyaOrig="279" w14:anchorId="6E3ECD75">
          <v:shape id="_x0000_i1332" type="#_x0000_t75" style="width:41pt;height:15.7pt" o:ole="">
            <v:imagedata r:id="rId610" o:title=""/>
          </v:shape>
          <o:OLEObject Type="Embed" ProgID="Equation.3" ShapeID="_x0000_i1332" DrawAspect="Content" ObjectID="_1666440961" r:id="rId611"/>
        </w:object>
      </w:r>
      <w:r>
        <w:t xml:space="preserve">. </w:t>
      </w:r>
    </w:p>
    <w:p w14:paraId="5A6E5109" w14:textId="77777777" w:rsidR="00576E67" w:rsidRPr="00284C2E" w:rsidRDefault="00576E67" w:rsidP="00576E67">
      <w:r>
        <w:t xml:space="preserve">For interlaced transmission, the mapping operation shall be repeated for each resource block in the interlace and in the active bandwidth part </w:t>
      </w:r>
      <w:r w:rsidRPr="00456EDC">
        <w:t>over the assigned physical resource blocks according to clause 9.2.1 of [5, TS 38.213]</w:t>
      </w:r>
      <w:r>
        <w:t>, with the resource-block dependent sequence generated according to clause 6.3.2.2.</w:t>
      </w:r>
    </w:p>
    <w:p w14:paraId="5527BAB5" w14:textId="77777777" w:rsidR="00576E67" w:rsidRPr="007F6C74" w:rsidRDefault="00576E67" w:rsidP="00576E67">
      <w:pPr>
        <w:pStyle w:val="Heading4"/>
      </w:pPr>
      <w:bookmarkStart w:id="417" w:name="_Toc19796432"/>
      <w:bookmarkStart w:id="418" w:name="_Toc26459658"/>
      <w:bookmarkStart w:id="419" w:name="_Toc29230307"/>
      <w:bookmarkStart w:id="420" w:name="_Toc36026566"/>
      <w:bookmarkStart w:id="421" w:name="_Toc45107405"/>
      <w:bookmarkStart w:id="422" w:name="_Toc51774074"/>
      <w:r>
        <w:lastRenderedPageBreak/>
        <w:t>6.3.2.4</w:t>
      </w:r>
      <w:r>
        <w:tab/>
        <w:t>PUCCH format 1</w:t>
      </w:r>
      <w:bookmarkEnd w:id="417"/>
      <w:bookmarkEnd w:id="418"/>
      <w:bookmarkEnd w:id="419"/>
      <w:bookmarkEnd w:id="420"/>
      <w:bookmarkEnd w:id="421"/>
      <w:bookmarkEnd w:id="422"/>
    </w:p>
    <w:p w14:paraId="7032A165" w14:textId="77777777" w:rsidR="00576E67" w:rsidRPr="00347D77" w:rsidRDefault="00576E67" w:rsidP="00576E67">
      <w:pPr>
        <w:pStyle w:val="Heading5"/>
      </w:pPr>
      <w:bookmarkStart w:id="423" w:name="_Toc19796433"/>
      <w:bookmarkStart w:id="424" w:name="_Toc26459659"/>
      <w:bookmarkStart w:id="425" w:name="_Toc29230308"/>
      <w:bookmarkStart w:id="426" w:name="_Toc36026567"/>
      <w:bookmarkStart w:id="427" w:name="_Toc45107406"/>
      <w:bookmarkStart w:id="428" w:name="_Toc51774075"/>
      <w:r>
        <w:t>6.3.2.4.1</w:t>
      </w:r>
      <w:r>
        <w:tab/>
        <w:t>Sequence modulation</w:t>
      </w:r>
      <w:bookmarkEnd w:id="423"/>
      <w:bookmarkEnd w:id="424"/>
      <w:bookmarkEnd w:id="425"/>
      <w:bookmarkEnd w:id="426"/>
      <w:bookmarkEnd w:id="427"/>
      <w:bookmarkEnd w:id="428"/>
    </w:p>
    <w:p w14:paraId="61669241" w14:textId="77777777" w:rsidR="00576E67" w:rsidRDefault="00576E67" w:rsidP="00576E67">
      <w:r w:rsidRPr="00C12953">
        <w:t>The block of bits</w:t>
      </w:r>
      <w:r>
        <w:t xml:space="preserve"> </w:t>
      </w:r>
      <w:r w:rsidRPr="00130815">
        <w:rPr>
          <w:position w:val="-10"/>
        </w:rPr>
        <w:object w:dxaOrig="1540" w:dyaOrig="300" w14:anchorId="7A5CEAED">
          <v:shape id="_x0000_i1333" type="#_x0000_t75" style="width:77.35pt;height:15.7pt" o:ole="">
            <v:imagedata r:id="rId612" o:title=""/>
          </v:shape>
          <o:OLEObject Type="Embed" ProgID="Equation.3" ShapeID="_x0000_i1333" DrawAspect="Content" ObjectID="_1666440962" r:id="rId613"/>
        </w:object>
      </w:r>
      <w:r w:rsidRPr="00C12953">
        <w:t xml:space="preserve"> shall be modulated </w:t>
      </w:r>
      <w:r>
        <w:t xml:space="preserve">as described in clause 5.1 using BPSK if </w:t>
      </w:r>
      <w:r w:rsidRPr="00130815">
        <w:rPr>
          <w:position w:val="-10"/>
        </w:rPr>
        <w:object w:dxaOrig="720" w:dyaOrig="300" w14:anchorId="59AD75D1">
          <v:shape id="_x0000_i1334" type="#_x0000_t75" style="width:36.35pt;height:15.7pt" o:ole="">
            <v:imagedata r:id="rId614" o:title=""/>
          </v:shape>
          <o:OLEObject Type="Embed" ProgID="Equation.3" ShapeID="_x0000_i1334" DrawAspect="Content" ObjectID="_1666440963" r:id="rId615"/>
        </w:object>
      </w:r>
      <w:r>
        <w:t xml:space="preserve"> and QPSK if </w:t>
      </w:r>
      <w:r w:rsidRPr="00130815">
        <w:rPr>
          <w:position w:val="-10"/>
        </w:rPr>
        <w:object w:dxaOrig="760" w:dyaOrig="300" w14:anchorId="6E8DA62B">
          <v:shape id="_x0000_i1335" type="#_x0000_t75" style="width:35.65pt;height:15.7pt" o:ole="">
            <v:imagedata r:id="rId616" o:title=""/>
          </v:shape>
          <o:OLEObject Type="Embed" ProgID="Equation.3" ShapeID="_x0000_i1335" DrawAspect="Content" ObjectID="_1666440964" r:id="rId617"/>
        </w:object>
      </w:r>
      <w:r>
        <w:t xml:space="preserve">, resulting in a </w:t>
      </w:r>
      <w:r w:rsidRPr="00C12953">
        <w:t>complex-valued symbol</w:t>
      </w:r>
      <w:r>
        <w:t xml:space="preserve"> </w:t>
      </w:r>
      <w:r w:rsidRPr="004A099C">
        <w:rPr>
          <w:position w:val="-10"/>
        </w:rPr>
        <w:object w:dxaOrig="440" w:dyaOrig="300" w14:anchorId="4B2CB841">
          <v:shape id="_x0000_i1336" type="#_x0000_t75" style="width:20.65pt;height:15.7pt" o:ole="">
            <v:imagedata r:id="rId618" o:title=""/>
          </v:shape>
          <o:OLEObject Type="Embed" ProgID="Equation.3" ShapeID="_x0000_i1336" DrawAspect="Content" ObjectID="_1666440965" r:id="rId619"/>
        </w:object>
      </w:r>
      <w:r>
        <w:t xml:space="preserve">. </w:t>
      </w:r>
      <w:r>
        <w:br/>
        <w:t xml:space="preserve">The complex-valued symbol </w:t>
      </w:r>
      <w:r w:rsidRPr="00A56CDD">
        <w:rPr>
          <w:position w:val="-10"/>
        </w:rPr>
        <w:object w:dxaOrig="440" w:dyaOrig="300" w14:anchorId="0DA5808A">
          <v:shape id="_x0000_i1337" type="#_x0000_t75" style="width:20.65pt;height:15.7pt" o:ole="">
            <v:imagedata r:id="rId620" o:title=""/>
          </v:shape>
          <o:OLEObject Type="Embed" ProgID="Equation.3" ShapeID="_x0000_i1337" DrawAspect="Content" ObjectID="_1666440966" r:id="rId621"/>
        </w:object>
      </w:r>
      <w:r>
        <w:t xml:space="preserve"> shall be multiplied with a sequence </w:t>
      </w:r>
      <m:oMath>
        <m:sSubSup>
          <m:sSubSupPr>
            <m:ctrlPr>
              <w:rPr>
                <w:rFonts w:ascii="Cambria Math" w:hAnsi="Cambria Math"/>
                <w:i/>
              </w:rPr>
            </m:ctrlPr>
          </m:sSubSupPr>
          <m:e>
            <m:r>
              <w:rPr>
                <w:rFonts w:ascii="Cambria Math" w:hAnsi="Cambria Math"/>
              </w:rPr>
              <m:t>r</m:t>
            </m:r>
          </m:e>
          <m:sub>
            <m:r>
              <w:rPr>
                <w:rFonts w:ascii="Cambria Math" w:hAnsi="Cambria Math"/>
              </w:rPr>
              <m:t>u,v</m:t>
            </m:r>
          </m:sub>
          <m:sup>
            <m:d>
              <m:dPr>
                <m:ctrlPr>
                  <w:rPr>
                    <w:rFonts w:ascii="Cambria Math" w:hAnsi="Cambria Math"/>
                    <w:i/>
                  </w:rPr>
                </m:ctrlPr>
              </m:dPr>
              <m:e>
                <m:r>
                  <w:rPr>
                    <w:rFonts w:ascii="Cambria Math" w:hAnsi="Cambria Math"/>
                  </w:rPr>
                  <m:t>α,δ</m:t>
                </m:r>
              </m:e>
            </m:d>
          </m:sup>
        </m:sSubSup>
        <m:r>
          <w:rPr>
            <w:rFonts w:ascii="Cambria Math" w:hAnsi="Cambria Math"/>
          </w:rPr>
          <m:t>(n)</m:t>
        </m:r>
      </m:oMath>
      <w:r>
        <w:t xml:space="preserve"> according to</w:t>
      </w:r>
    </w:p>
    <w:p w14:paraId="3705BD7A" w14:textId="77777777" w:rsidR="00576E67" w:rsidRDefault="00576E67" w:rsidP="00576E67">
      <w:pPr>
        <w:pStyle w:val="EQ"/>
        <w:jc w:val="center"/>
      </w:pPr>
      <w:r w:rsidRPr="00E7148B">
        <w:rPr>
          <w:position w:val="-30"/>
        </w:rPr>
        <w:object w:dxaOrig="1800" w:dyaOrig="700" w14:anchorId="2140E954">
          <v:shape id="_x0000_i1338" type="#_x0000_t75" style="width:92.65pt;height:36.35pt" o:ole="">
            <v:imagedata r:id="rId622" o:title=""/>
          </v:shape>
          <o:OLEObject Type="Embed" ProgID="Equation.3" ShapeID="_x0000_i1338" DrawAspect="Content" ObjectID="_1666440967" r:id="rId623"/>
        </w:object>
      </w:r>
    </w:p>
    <w:p w14:paraId="7242C071" w14:textId="77777777" w:rsidR="00576E67" w:rsidRDefault="00576E67" w:rsidP="00576E67">
      <w:r>
        <w:t xml:space="preserve">where </w:t>
      </w:r>
      <m:oMath>
        <m:sSubSup>
          <m:sSubSupPr>
            <m:ctrlPr>
              <w:rPr>
                <w:rFonts w:ascii="Cambria Math" w:hAnsi="Cambria Math"/>
                <w:i/>
              </w:rPr>
            </m:ctrlPr>
          </m:sSubSupPr>
          <m:e>
            <m:r>
              <w:rPr>
                <w:rFonts w:ascii="Cambria Math" w:hAnsi="Cambria Math"/>
              </w:rPr>
              <m:t>r</m:t>
            </m:r>
          </m:e>
          <m:sub>
            <m:r>
              <w:rPr>
                <w:rFonts w:ascii="Cambria Math" w:hAnsi="Cambria Math"/>
              </w:rPr>
              <m:t>u,v</m:t>
            </m:r>
          </m:sub>
          <m:sup>
            <m:d>
              <m:dPr>
                <m:ctrlPr>
                  <w:rPr>
                    <w:rFonts w:ascii="Cambria Math" w:hAnsi="Cambria Math"/>
                    <w:i/>
                  </w:rPr>
                </m:ctrlPr>
              </m:dPr>
              <m:e>
                <m:r>
                  <w:rPr>
                    <w:rFonts w:ascii="Cambria Math" w:hAnsi="Cambria Math"/>
                  </w:rPr>
                  <m:t>α,δ</m:t>
                </m:r>
              </m:e>
            </m:d>
          </m:sup>
        </m:sSubSup>
        <m:r>
          <w:rPr>
            <w:rFonts w:ascii="Cambria Math" w:hAnsi="Cambria Math"/>
          </w:rPr>
          <m:t>(n)</m:t>
        </m:r>
      </m:oMath>
      <w:r>
        <w:t xml:space="preserve"> is given by clause 6.3.2.2. The block of complex-valued symbols </w:t>
      </w:r>
      <w:r w:rsidRPr="001A035B">
        <w:rPr>
          <w:position w:val="-10"/>
        </w:rPr>
        <w:object w:dxaOrig="1579" w:dyaOrig="340" w14:anchorId="52440206">
          <v:shape id="_x0000_i1339" type="#_x0000_t75" style="width:77.35pt;height:15.7pt" o:ole="">
            <v:imagedata r:id="rId624" o:title=""/>
          </v:shape>
          <o:OLEObject Type="Embed" ProgID="Equation.3" ShapeID="_x0000_i1339" DrawAspect="Content" ObjectID="_1666440968" r:id="rId625"/>
        </w:object>
      </w:r>
      <w:r>
        <w:t xml:space="preserve"> shall be</w:t>
      </w:r>
      <w:r>
        <w:rPr>
          <w:rFonts w:hint="eastAsia"/>
          <w:lang w:eastAsia="ja-JP"/>
        </w:rPr>
        <w:t xml:space="preserve"> </w:t>
      </w:r>
      <w:r>
        <w:t xml:space="preserve">block-wise spread with the orthogonal sequence </w:t>
      </w:r>
      <w:r w:rsidRPr="00E7148B">
        <w:rPr>
          <w:position w:val="-10"/>
        </w:rPr>
        <w:object w:dxaOrig="560" w:dyaOrig="300" w14:anchorId="160E7719">
          <v:shape id="_x0000_i1340" type="#_x0000_t75" style="width:25.3pt;height:15.7pt" o:ole="">
            <v:imagedata r:id="rId626" o:title=""/>
          </v:shape>
          <o:OLEObject Type="Embed" ProgID="Equation.3" ShapeID="_x0000_i1340" DrawAspect="Content" ObjectID="_1666440969" r:id="rId627"/>
        </w:object>
      </w:r>
      <w:r>
        <w:t xml:space="preserve"> according to</w:t>
      </w:r>
    </w:p>
    <w:p w14:paraId="05DDA810" w14:textId="77777777" w:rsidR="00576E67" w:rsidRDefault="00576E67" w:rsidP="00576E67">
      <w:pPr>
        <w:pStyle w:val="EQ"/>
        <w:jc w:val="center"/>
      </w:pPr>
      <w:r w:rsidRPr="00BA0D9F">
        <w:rPr>
          <w:position w:val="-82"/>
        </w:rPr>
        <w:object w:dxaOrig="6259" w:dyaOrig="1740" w14:anchorId="43FBC888">
          <v:shape id="_x0000_i1341" type="#_x0000_t75" style="width:313.3pt;height:86.95pt" o:ole="">
            <v:imagedata r:id="rId628" o:title=""/>
          </v:shape>
          <o:OLEObject Type="Embed" ProgID="Equation.3" ShapeID="_x0000_i1341" DrawAspect="Content" ObjectID="_1666440970" r:id="rId629"/>
        </w:object>
      </w:r>
    </w:p>
    <w:p w14:paraId="23852EC7" w14:textId="77777777" w:rsidR="00576E67" w:rsidRDefault="00576E67" w:rsidP="00576E67">
      <w:r>
        <w:t xml:space="preserve">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r>
              <w:rPr>
                <w:rFonts w:ascii="Cambria Math" w:hAnsi="Cambria Math"/>
              </w:rPr>
              <m:t>,m'</m:t>
            </m:r>
          </m:sub>
          <m:sup>
            <m:r>
              <m:rPr>
                <m:nor/>
              </m:rPr>
              <w:rPr>
                <w:rFonts w:ascii="Cambria Math" w:hAnsi="Cambria Math"/>
              </w:rPr>
              <m:t>PUCCH</m:t>
            </m:r>
            <m:r>
              <w:rPr>
                <w:rFonts w:ascii="Cambria Math" w:hAnsi="Cambria Math"/>
              </w:rPr>
              <m:t>,1</m:t>
            </m:r>
          </m:sup>
        </m:sSubSup>
      </m:oMath>
      <w:r>
        <w:t xml:space="preserve"> is given by Table 6.3.2.4.1-1. </w:t>
      </w:r>
      <w:r w:rsidRPr="00B73BE3">
        <w:t xml:space="preserve">Intra-slot frequency hopping shall be </w:t>
      </w:r>
      <w:r>
        <w:t>assumed</w:t>
      </w:r>
      <w:r w:rsidRPr="00B73BE3">
        <w:t xml:space="preserve"> when the higher-layer parameter </w:t>
      </w:r>
      <w:r w:rsidRPr="00B73BE3">
        <w:rPr>
          <w:i/>
        </w:rPr>
        <w:t>intraSlotFrequencyHopping</w:t>
      </w:r>
      <w:r w:rsidRPr="00B73BE3">
        <w:t xml:space="preserve"> is provided</w:t>
      </w:r>
      <w:r>
        <w:t>, regardless of whether the frequency-hop distance is zero or not, and interlaced mapping is not enabled, otherwise no intra-slot frequency hopping shall be assumed</w:t>
      </w:r>
      <w:r w:rsidRPr="00B73BE3">
        <w:t>.</w:t>
      </w:r>
    </w:p>
    <w:p w14:paraId="47604E47" w14:textId="77777777" w:rsidR="00576E67" w:rsidRDefault="00576E67" w:rsidP="00576E67">
      <w:r>
        <w:t xml:space="preserve">The orthogonal sequence </w:t>
      </w:r>
      <w:r w:rsidRPr="00E7148B">
        <w:rPr>
          <w:position w:val="-10"/>
        </w:rPr>
        <w:object w:dxaOrig="560" w:dyaOrig="300" w14:anchorId="2D48EA11">
          <v:shape id="_x0000_i1342" type="#_x0000_t75" style="width:25.3pt;height:15.7pt" o:ole="">
            <v:imagedata r:id="rId630" o:title=""/>
          </v:shape>
          <o:OLEObject Type="Embed" ProgID="Equation.3" ShapeID="_x0000_i1342" DrawAspect="Content" ObjectID="_1666440971" r:id="rId631"/>
        </w:object>
      </w:r>
      <w:r>
        <w:t xml:space="preserve"> is given by Table 6.3.2.4.1-2 where </w:t>
      </w:r>
      <w:r w:rsidRPr="0043212E">
        <w:rPr>
          <w:position w:val="-6"/>
        </w:rPr>
        <w:object w:dxaOrig="139" w:dyaOrig="240" w14:anchorId="61484DCA">
          <v:shape id="_x0000_i1343" type="#_x0000_t75" style="width:5.35pt;height:10.35pt" o:ole="">
            <v:imagedata r:id="rId632" o:title=""/>
          </v:shape>
          <o:OLEObject Type="Embed" ProgID="Equation.3" ShapeID="_x0000_i1343" DrawAspect="Content" ObjectID="_1666440972" r:id="rId633"/>
        </w:object>
      </w:r>
      <w:r>
        <w:t xml:space="preserve"> is the index of the orthogonal sequence to use according to clause 9.2.1 of [5, TS 38.213]. In case of a PUCCH transmission spanning multiple slots according to clause 9.2.6 of [5, TS38.213], the complex-valued symbol </w:t>
      </w:r>
      <w:r w:rsidRPr="00E7148B">
        <w:rPr>
          <w:position w:val="-10"/>
        </w:rPr>
        <w:object w:dxaOrig="420" w:dyaOrig="300" w14:anchorId="2DDD2064">
          <v:shape id="_x0000_i1344" type="#_x0000_t75" style="width:20.65pt;height:15.7pt" o:ole="">
            <v:imagedata r:id="rId634" o:title=""/>
          </v:shape>
          <o:OLEObject Type="Embed" ProgID="Equation.3" ShapeID="_x0000_i1344" DrawAspect="Content" ObjectID="_1666440973" r:id="rId635"/>
        </w:object>
      </w:r>
      <w:r>
        <w:t xml:space="preserve"> is repeated for the subsequent slots.</w:t>
      </w:r>
    </w:p>
    <w:p w14:paraId="54A7C64B" w14:textId="77777777" w:rsidR="00576E67" w:rsidRDefault="00576E67" w:rsidP="00576E67">
      <w:pPr>
        <w:pStyle w:val="TH"/>
      </w:pPr>
      <w:r>
        <w:t xml:space="preserve">Table 6.3.2.4.1-1: Number of PUCCH symbols and the corresponding </w:t>
      </w:r>
      <w:r w:rsidRPr="00E624AF">
        <w:rPr>
          <w:position w:val="-14"/>
        </w:rPr>
        <w:object w:dxaOrig="820" w:dyaOrig="380" w14:anchorId="17306649">
          <v:shape id="_x0000_i1345" type="#_x0000_t75" style="width:41pt;height:20.65pt" o:ole="">
            <v:imagedata r:id="rId636" o:title=""/>
          </v:shape>
          <o:OLEObject Type="Embed" ProgID="Equation.3" ShapeID="_x0000_i1345" DrawAspect="Content" ObjectID="_1666440974" r:id="rId637"/>
        </w:objec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122"/>
        <w:gridCol w:w="1842"/>
        <w:gridCol w:w="1843"/>
      </w:tblGrid>
      <w:tr w:rsidR="00576E67" w14:paraId="564129AC" w14:textId="77777777" w:rsidTr="00244563">
        <w:trPr>
          <w:jc w:val="center"/>
        </w:trPr>
        <w:tc>
          <w:tcPr>
            <w:tcW w:w="1701" w:type="dxa"/>
            <w:vMerge w:val="restart"/>
            <w:shd w:val="clear" w:color="auto" w:fill="auto"/>
          </w:tcPr>
          <w:p w14:paraId="436F168B" w14:textId="77777777" w:rsidR="00576E67" w:rsidRPr="009007E6" w:rsidRDefault="00576E67" w:rsidP="00244563">
            <w:pPr>
              <w:pStyle w:val="TAH"/>
              <w:rPr>
                <w:position w:val="-10"/>
              </w:rPr>
            </w:pPr>
            <w:r w:rsidRPr="009007E6">
              <w:rPr>
                <w:rFonts w:eastAsia="Batang"/>
              </w:rPr>
              <w:t xml:space="preserve">PUCCH length, </w:t>
            </w:r>
            <w:r w:rsidRPr="009007E6">
              <w:rPr>
                <w:rFonts w:eastAsia="Batang"/>
              </w:rPr>
              <w:br/>
            </w:r>
            <w:r w:rsidRPr="00D24F27">
              <w:rPr>
                <w:position w:val="-14"/>
              </w:rPr>
              <w:object w:dxaOrig="820" w:dyaOrig="380" w14:anchorId="36D0BCB6">
                <v:shape id="_x0000_i1346" type="#_x0000_t75" style="width:41pt;height:20.65pt" o:ole="">
                  <v:imagedata r:id="rId638" o:title=""/>
                </v:shape>
                <o:OLEObject Type="Embed" ProgID="Equation.3" ShapeID="_x0000_i1346" DrawAspect="Content" ObjectID="_1666440975" r:id="rId639"/>
              </w:object>
            </w:r>
          </w:p>
        </w:tc>
        <w:tc>
          <w:tcPr>
            <w:tcW w:w="5807" w:type="dxa"/>
            <w:gridSpan w:val="3"/>
            <w:tcBorders>
              <w:bottom w:val="nil"/>
            </w:tcBorders>
            <w:shd w:val="clear" w:color="auto" w:fill="auto"/>
          </w:tcPr>
          <w:p w14:paraId="17C0B089" w14:textId="77777777" w:rsidR="00576E67" w:rsidRPr="009007E6" w:rsidRDefault="00576E67" w:rsidP="00244563">
            <w:pPr>
              <w:pStyle w:val="TAH"/>
              <w:rPr>
                <w:rFonts w:eastAsia="Batang"/>
              </w:rPr>
            </w:pPr>
            <w:r w:rsidRPr="009007E6">
              <w:rPr>
                <w:rFonts w:eastAsia="Batang"/>
                <w:position w:val="-14"/>
              </w:rPr>
              <w:object w:dxaOrig="820" w:dyaOrig="380" w14:anchorId="00E462D2">
                <v:shape id="_x0000_i1347" type="#_x0000_t75" style="width:41pt;height:20.65pt" o:ole="">
                  <v:imagedata r:id="rId640" o:title=""/>
                </v:shape>
                <o:OLEObject Type="Embed" ProgID="Equation.3" ShapeID="_x0000_i1347" DrawAspect="Content" ObjectID="_1666440976" r:id="rId641"/>
              </w:object>
            </w:r>
          </w:p>
        </w:tc>
      </w:tr>
      <w:tr w:rsidR="00576E67" w:rsidRPr="009007E6" w14:paraId="06E1C54C" w14:textId="77777777" w:rsidTr="00244563">
        <w:trPr>
          <w:jc w:val="center"/>
        </w:trPr>
        <w:tc>
          <w:tcPr>
            <w:tcW w:w="1701" w:type="dxa"/>
            <w:vMerge/>
            <w:shd w:val="clear" w:color="auto" w:fill="auto"/>
          </w:tcPr>
          <w:p w14:paraId="1CE88447" w14:textId="77777777" w:rsidR="00576E67" w:rsidRPr="009007E6" w:rsidRDefault="00576E67" w:rsidP="00244563">
            <w:pPr>
              <w:pStyle w:val="TAH"/>
              <w:rPr>
                <w:rFonts w:eastAsia="Batang"/>
              </w:rPr>
            </w:pPr>
          </w:p>
        </w:tc>
        <w:tc>
          <w:tcPr>
            <w:tcW w:w="2122" w:type="dxa"/>
            <w:vMerge w:val="restart"/>
            <w:tcBorders>
              <w:top w:val="nil"/>
            </w:tcBorders>
            <w:shd w:val="clear" w:color="auto" w:fill="auto"/>
          </w:tcPr>
          <w:p w14:paraId="1F2754A3" w14:textId="77777777" w:rsidR="00576E67" w:rsidRPr="009007E6" w:rsidRDefault="00576E67" w:rsidP="00244563">
            <w:pPr>
              <w:pStyle w:val="TAH"/>
              <w:rPr>
                <w:rFonts w:eastAsia="Batang"/>
              </w:rPr>
            </w:pPr>
            <w:r w:rsidRPr="009007E6">
              <w:rPr>
                <w:rFonts w:eastAsia="Batang"/>
              </w:rPr>
              <w:t xml:space="preserve">No </w:t>
            </w:r>
            <w:r>
              <w:rPr>
                <w:rFonts w:eastAsia="Batang"/>
              </w:rPr>
              <w:t xml:space="preserve">intra-slot </w:t>
            </w:r>
            <w:r w:rsidRPr="009007E6">
              <w:rPr>
                <w:rFonts w:eastAsia="Batang"/>
              </w:rPr>
              <w:t>hopping</w:t>
            </w:r>
          </w:p>
          <w:p w14:paraId="42E6B793" w14:textId="77777777" w:rsidR="00576E67" w:rsidRPr="009007E6" w:rsidRDefault="00576E67" w:rsidP="00244563">
            <w:pPr>
              <w:pStyle w:val="TAH"/>
              <w:rPr>
                <w:rFonts w:eastAsia="Batang"/>
              </w:rPr>
            </w:pPr>
            <w:r w:rsidRPr="009007E6">
              <w:rPr>
                <w:rFonts w:eastAsia="Batang"/>
              </w:rPr>
              <w:object w:dxaOrig="580" w:dyaOrig="260" w14:anchorId="54AFB774">
                <v:shape id="_x0000_i1348" type="#_x0000_t75" style="width:31pt;height:10.35pt" o:ole="">
                  <v:imagedata r:id="rId642" o:title=""/>
                </v:shape>
                <o:OLEObject Type="Embed" ProgID="Equation.3" ShapeID="_x0000_i1348" DrawAspect="Content" ObjectID="_1666440977" r:id="rId643"/>
              </w:object>
            </w:r>
          </w:p>
        </w:tc>
        <w:tc>
          <w:tcPr>
            <w:tcW w:w="3685" w:type="dxa"/>
            <w:gridSpan w:val="2"/>
            <w:tcBorders>
              <w:top w:val="nil"/>
              <w:bottom w:val="nil"/>
            </w:tcBorders>
            <w:shd w:val="clear" w:color="auto" w:fill="auto"/>
          </w:tcPr>
          <w:p w14:paraId="281D4B62" w14:textId="77777777" w:rsidR="00576E67" w:rsidRPr="009007E6" w:rsidRDefault="00576E67" w:rsidP="00244563">
            <w:pPr>
              <w:pStyle w:val="TAH"/>
              <w:rPr>
                <w:rFonts w:eastAsia="Batang"/>
              </w:rPr>
            </w:pPr>
            <w:r>
              <w:rPr>
                <w:rFonts w:eastAsia="Batang"/>
              </w:rPr>
              <w:t>Intra-slot h</w:t>
            </w:r>
            <w:r w:rsidRPr="009007E6">
              <w:rPr>
                <w:rFonts w:eastAsia="Batang"/>
              </w:rPr>
              <w:t>opping</w:t>
            </w:r>
          </w:p>
        </w:tc>
      </w:tr>
      <w:tr w:rsidR="00576E67" w:rsidRPr="009007E6" w14:paraId="189C878D" w14:textId="77777777" w:rsidTr="00244563">
        <w:trPr>
          <w:jc w:val="center"/>
        </w:trPr>
        <w:tc>
          <w:tcPr>
            <w:tcW w:w="1701" w:type="dxa"/>
            <w:vMerge/>
            <w:shd w:val="clear" w:color="auto" w:fill="auto"/>
          </w:tcPr>
          <w:p w14:paraId="1E5AAE28" w14:textId="77777777" w:rsidR="00576E67" w:rsidRPr="009007E6" w:rsidRDefault="00576E67" w:rsidP="00244563">
            <w:pPr>
              <w:pStyle w:val="TAH"/>
              <w:rPr>
                <w:rFonts w:eastAsia="Batang"/>
              </w:rPr>
            </w:pPr>
          </w:p>
        </w:tc>
        <w:tc>
          <w:tcPr>
            <w:tcW w:w="2122" w:type="dxa"/>
            <w:vMerge/>
            <w:shd w:val="clear" w:color="auto" w:fill="auto"/>
          </w:tcPr>
          <w:p w14:paraId="17D7FB31" w14:textId="77777777" w:rsidR="00576E67" w:rsidRPr="009007E6" w:rsidRDefault="00576E67" w:rsidP="00244563">
            <w:pPr>
              <w:pStyle w:val="TAH"/>
              <w:rPr>
                <w:rFonts w:eastAsia="Batang"/>
                <w:position w:val="-10"/>
              </w:rPr>
            </w:pPr>
          </w:p>
        </w:tc>
        <w:tc>
          <w:tcPr>
            <w:tcW w:w="1842" w:type="dxa"/>
            <w:tcBorders>
              <w:top w:val="nil"/>
            </w:tcBorders>
            <w:shd w:val="clear" w:color="auto" w:fill="auto"/>
          </w:tcPr>
          <w:p w14:paraId="53CC454A" w14:textId="77777777" w:rsidR="00576E67" w:rsidRPr="009007E6" w:rsidRDefault="00576E67" w:rsidP="00244563">
            <w:pPr>
              <w:pStyle w:val="TAH"/>
              <w:rPr>
                <w:rFonts w:eastAsia="Batang"/>
              </w:rPr>
            </w:pPr>
            <w:r w:rsidRPr="009007E6">
              <w:rPr>
                <w:rFonts w:eastAsia="Batang"/>
              </w:rPr>
              <w:object w:dxaOrig="580" w:dyaOrig="260" w14:anchorId="741DBA93">
                <v:shape id="_x0000_i1349" type="#_x0000_t75" style="width:31pt;height:10.35pt" o:ole="">
                  <v:imagedata r:id="rId642" o:title=""/>
                </v:shape>
                <o:OLEObject Type="Embed" ProgID="Equation.3" ShapeID="_x0000_i1349" DrawAspect="Content" ObjectID="_1666440978" r:id="rId644"/>
              </w:object>
            </w:r>
          </w:p>
        </w:tc>
        <w:tc>
          <w:tcPr>
            <w:tcW w:w="1843" w:type="dxa"/>
            <w:tcBorders>
              <w:top w:val="nil"/>
            </w:tcBorders>
            <w:shd w:val="clear" w:color="auto" w:fill="auto"/>
          </w:tcPr>
          <w:p w14:paraId="5E8B1474" w14:textId="77777777" w:rsidR="00576E67" w:rsidRPr="009007E6" w:rsidRDefault="00576E67" w:rsidP="00244563">
            <w:pPr>
              <w:pStyle w:val="TAH"/>
              <w:rPr>
                <w:rFonts w:eastAsia="Batang"/>
              </w:rPr>
            </w:pPr>
            <w:r w:rsidRPr="009007E6">
              <w:rPr>
                <w:rFonts w:eastAsia="Batang"/>
              </w:rPr>
              <w:object w:dxaOrig="540" w:dyaOrig="260" w14:anchorId="338B921D">
                <v:shape id="_x0000_i1350" type="#_x0000_t75" style="width:25.3pt;height:10.35pt" o:ole="">
                  <v:imagedata r:id="rId645" o:title=""/>
                </v:shape>
                <o:OLEObject Type="Embed" ProgID="Equation.3" ShapeID="_x0000_i1350" DrawAspect="Content" ObjectID="_1666440979" r:id="rId646"/>
              </w:object>
            </w:r>
          </w:p>
        </w:tc>
      </w:tr>
      <w:tr w:rsidR="00576E67" w14:paraId="5C2D29ED" w14:textId="77777777" w:rsidTr="00244563">
        <w:trPr>
          <w:jc w:val="center"/>
        </w:trPr>
        <w:tc>
          <w:tcPr>
            <w:tcW w:w="1701" w:type="dxa"/>
            <w:shd w:val="clear" w:color="auto" w:fill="auto"/>
          </w:tcPr>
          <w:p w14:paraId="4808E4CB" w14:textId="77777777" w:rsidR="00576E67" w:rsidRPr="009007E6" w:rsidRDefault="00576E67" w:rsidP="00244563">
            <w:pPr>
              <w:pStyle w:val="TAC"/>
              <w:rPr>
                <w:rFonts w:eastAsia="Batang"/>
              </w:rPr>
            </w:pPr>
            <w:r w:rsidRPr="009007E6">
              <w:rPr>
                <w:rFonts w:eastAsia="Batang"/>
              </w:rPr>
              <w:t>4</w:t>
            </w:r>
          </w:p>
        </w:tc>
        <w:tc>
          <w:tcPr>
            <w:tcW w:w="2122" w:type="dxa"/>
            <w:shd w:val="clear" w:color="auto" w:fill="auto"/>
          </w:tcPr>
          <w:p w14:paraId="183E1EE8" w14:textId="77777777" w:rsidR="00576E67" w:rsidRPr="009007E6" w:rsidRDefault="00576E67" w:rsidP="00244563">
            <w:pPr>
              <w:pStyle w:val="TAC"/>
              <w:rPr>
                <w:rFonts w:eastAsia="Batang"/>
              </w:rPr>
            </w:pPr>
            <w:r>
              <w:rPr>
                <w:rFonts w:eastAsia="Batang"/>
              </w:rPr>
              <w:t>2</w:t>
            </w:r>
          </w:p>
        </w:tc>
        <w:tc>
          <w:tcPr>
            <w:tcW w:w="1842" w:type="dxa"/>
            <w:shd w:val="clear" w:color="auto" w:fill="auto"/>
          </w:tcPr>
          <w:p w14:paraId="223477FC" w14:textId="77777777" w:rsidR="00576E67" w:rsidRPr="009007E6" w:rsidRDefault="00576E67" w:rsidP="00244563">
            <w:pPr>
              <w:pStyle w:val="TAC"/>
              <w:rPr>
                <w:rFonts w:eastAsia="Batang"/>
              </w:rPr>
            </w:pPr>
            <w:r>
              <w:rPr>
                <w:rFonts w:eastAsia="Batang"/>
              </w:rPr>
              <w:t>1</w:t>
            </w:r>
          </w:p>
        </w:tc>
        <w:tc>
          <w:tcPr>
            <w:tcW w:w="1843" w:type="dxa"/>
            <w:shd w:val="clear" w:color="auto" w:fill="auto"/>
          </w:tcPr>
          <w:p w14:paraId="51EBBFE2" w14:textId="77777777" w:rsidR="00576E67" w:rsidRPr="009007E6" w:rsidRDefault="00576E67" w:rsidP="00244563">
            <w:pPr>
              <w:pStyle w:val="TAC"/>
              <w:rPr>
                <w:rFonts w:eastAsia="Batang"/>
              </w:rPr>
            </w:pPr>
            <w:r>
              <w:rPr>
                <w:rFonts w:eastAsia="Batang"/>
              </w:rPr>
              <w:t>1</w:t>
            </w:r>
          </w:p>
        </w:tc>
      </w:tr>
      <w:tr w:rsidR="00576E67" w14:paraId="6399277B" w14:textId="77777777" w:rsidTr="00244563">
        <w:trPr>
          <w:jc w:val="center"/>
        </w:trPr>
        <w:tc>
          <w:tcPr>
            <w:tcW w:w="1701" w:type="dxa"/>
            <w:shd w:val="clear" w:color="auto" w:fill="auto"/>
          </w:tcPr>
          <w:p w14:paraId="4BAE475B" w14:textId="77777777" w:rsidR="00576E67" w:rsidRPr="009007E6" w:rsidRDefault="00576E67" w:rsidP="00244563">
            <w:pPr>
              <w:pStyle w:val="TAC"/>
              <w:rPr>
                <w:rFonts w:eastAsia="Batang"/>
              </w:rPr>
            </w:pPr>
            <w:r w:rsidRPr="009007E6">
              <w:rPr>
                <w:rFonts w:eastAsia="Batang"/>
              </w:rPr>
              <w:t>5</w:t>
            </w:r>
          </w:p>
        </w:tc>
        <w:tc>
          <w:tcPr>
            <w:tcW w:w="2122" w:type="dxa"/>
            <w:shd w:val="clear" w:color="auto" w:fill="auto"/>
          </w:tcPr>
          <w:p w14:paraId="77F45B3A" w14:textId="77777777" w:rsidR="00576E67" w:rsidRPr="009007E6" w:rsidRDefault="00576E67" w:rsidP="00244563">
            <w:pPr>
              <w:pStyle w:val="TAC"/>
              <w:rPr>
                <w:rFonts w:eastAsia="Batang"/>
              </w:rPr>
            </w:pPr>
            <w:r>
              <w:rPr>
                <w:rFonts w:eastAsia="Batang"/>
              </w:rPr>
              <w:t>2</w:t>
            </w:r>
          </w:p>
        </w:tc>
        <w:tc>
          <w:tcPr>
            <w:tcW w:w="1842" w:type="dxa"/>
            <w:shd w:val="clear" w:color="auto" w:fill="auto"/>
          </w:tcPr>
          <w:p w14:paraId="745CB2DC" w14:textId="77777777" w:rsidR="00576E67" w:rsidRPr="009007E6" w:rsidRDefault="00576E67" w:rsidP="00244563">
            <w:pPr>
              <w:pStyle w:val="TAC"/>
              <w:rPr>
                <w:rFonts w:eastAsia="Batang"/>
              </w:rPr>
            </w:pPr>
            <w:r>
              <w:rPr>
                <w:rFonts w:eastAsia="Batang"/>
              </w:rPr>
              <w:t>1</w:t>
            </w:r>
          </w:p>
        </w:tc>
        <w:tc>
          <w:tcPr>
            <w:tcW w:w="1843" w:type="dxa"/>
            <w:shd w:val="clear" w:color="auto" w:fill="auto"/>
          </w:tcPr>
          <w:p w14:paraId="23468641" w14:textId="77777777" w:rsidR="00576E67" w:rsidRPr="009007E6" w:rsidRDefault="00576E67" w:rsidP="00244563">
            <w:pPr>
              <w:pStyle w:val="TAC"/>
              <w:rPr>
                <w:rFonts w:eastAsia="Batang"/>
              </w:rPr>
            </w:pPr>
            <w:r>
              <w:rPr>
                <w:rFonts w:eastAsia="Batang"/>
              </w:rPr>
              <w:t>1</w:t>
            </w:r>
          </w:p>
        </w:tc>
      </w:tr>
      <w:tr w:rsidR="00576E67" w14:paraId="2A51E6D2" w14:textId="77777777" w:rsidTr="00244563">
        <w:trPr>
          <w:jc w:val="center"/>
        </w:trPr>
        <w:tc>
          <w:tcPr>
            <w:tcW w:w="1701" w:type="dxa"/>
            <w:shd w:val="clear" w:color="auto" w:fill="auto"/>
          </w:tcPr>
          <w:p w14:paraId="058C788C" w14:textId="77777777" w:rsidR="00576E67" w:rsidRPr="009007E6" w:rsidRDefault="00576E67" w:rsidP="00244563">
            <w:pPr>
              <w:pStyle w:val="TAC"/>
              <w:rPr>
                <w:rFonts w:eastAsia="Batang"/>
              </w:rPr>
            </w:pPr>
            <w:r w:rsidRPr="009007E6">
              <w:rPr>
                <w:rFonts w:eastAsia="Batang"/>
              </w:rPr>
              <w:t>6</w:t>
            </w:r>
          </w:p>
        </w:tc>
        <w:tc>
          <w:tcPr>
            <w:tcW w:w="2122" w:type="dxa"/>
            <w:shd w:val="clear" w:color="auto" w:fill="auto"/>
          </w:tcPr>
          <w:p w14:paraId="78F944AF" w14:textId="77777777" w:rsidR="00576E67" w:rsidRPr="009007E6" w:rsidRDefault="00576E67" w:rsidP="00244563">
            <w:pPr>
              <w:pStyle w:val="TAC"/>
              <w:rPr>
                <w:rFonts w:eastAsia="Batang"/>
              </w:rPr>
            </w:pPr>
            <w:r>
              <w:rPr>
                <w:rFonts w:eastAsia="Batang"/>
              </w:rPr>
              <w:t>3</w:t>
            </w:r>
          </w:p>
        </w:tc>
        <w:tc>
          <w:tcPr>
            <w:tcW w:w="1842" w:type="dxa"/>
            <w:shd w:val="clear" w:color="auto" w:fill="auto"/>
          </w:tcPr>
          <w:p w14:paraId="0DCCE5C3" w14:textId="77777777" w:rsidR="00576E67" w:rsidRPr="009007E6" w:rsidRDefault="00576E67" w:rsidP="00244563">
            <w:pPr>
              <w:pStyle w:val="TAC"/>
              <w:rPr>
                <w:rFonts w:eastAsia="Batang"/>
              </w:rPr>
            </w:pPr>
            <w:r>
              <w:rPr>
                <w:rFonts w:eastAsia="Batang"/>
              </w:rPr>
              <w:t>1</w:t>
            </w:r>
          </w:p>
        </w:tc>
        <w:tc>
          <w:tcPr>
            <w:tcW w:w="1843" w:type="dxa"/>
            <w:shd w:val="clear" w:color="auto" w:fill="auto"/>
          </w:tcPr>
          <w:p w14:paraId="08972ACE" w14:textId="77777777" w:rsidR="00576E67" w:rsidRPr="009007E6" w:rsidRDefault="00576E67" w:rsidP="00244563">
            <w:pPr>
              <w:pStyle w:val="TAC"/>
              <w:rPr>
                <w:rFonts w:eastAsia="Batang"/>
              </w:rPr>
            </w:pPr>
            <w:r>
              <w:rPr>
                <w:rFonts w:eastAsia="Batang"/>
              </w:rPr>
              <w:t>2</w:t>
            </w:r>
          </w:p>
        </w:tc>
      </w:tr>
      <w:tr w:rsidR="00576E67" w14:paraId="1C12D0F6" w14:textId="77777777" w:rsidTr="00244563">
        <w:trPr>
          <w:jc w:val="center"/>
        </w:trPr>
        <w:tc>
          <w:tcPr>
            <w:tcW w:w="1701" w:type="dxa"/>
            <w:shd w:val="clear" w:color="auto" w:fill="auto"/>
          </w:tcPr>
          <w:p w14:paraId="2310D2CB" w14:textId="77777777" w:rsidR="00576E67" w:rsidRPr="009007E6" w:rsidRDefault="00576E67" w:rsidP="00244563">
            <w:pPr>
              <w:pStyle w:val="TAC"/>
              <w:rPr>
                <w:rFonts w:eastAsia="Batang"/>
              </w:rPr>
            </w:pPr>
            <w:r w:rsidRPr="009007E6">
              <w:rPr>
                <w:rFonts w:eastAsia="Batang"/>
              </w:rPr>
              <w:t>7</w:t>
            </w:r>
          </w:p>
        </w:tc>
        <w:tc>
          <w:tcPr>
            <w:tcW w:w="2122" w:type="dxa"/>
            <w:shd w:val="clear" w:color="auto" w:fill="auto"/>
          </w:tcPr>
          <w:p w14:paraId="57737AAE" w14:textId="77777777" w:rsidR="00576E67" w:rsidRPr="009007E6" w:rsidRDefault="00576E67" w:rsidP="00244563">
            <w:pPr>
              <w:pStyle w:val="TAC"/>
              <w:rPr>
                <w:rFonts w:eastAsia="Batang"/>
              </w:rPr>
            </w:pPr>
            <w:r>
              <w:rPr>
                <w:rFonts w:eastAsia="Batang"/>
              </w:rPr>
              <w:t>3</w:t>
            </w:r>
          </w:p>
        </w:tc>
        <w:tc>
          <w:tcPr>
            <w:tcW w:w="1842" w:type="dxa"/>
            <w:shd w:val="clear" w:color="auto" w:fill="auto"/>
          </w:tcPr>
          <w:p w14:paraId="04364340" w14:textId="77777777" w:rsidR="00576E67" w:rsidRPr="009007E6" w:rsidRDefault="00576E67" w:rsidP="00244563">
            <w:pPr>
              <w:pStyle w:val="TAC"/>
              <w:rPr>
                <w:rFonts w:eastAsia="Batang"/>
              </w:rPr>
            </w:pPr>
            <w:r>
              <w:rPr>
                <w:rFonts w:eastAsia="Batang"/>
              </w:rPr>
              <w:t>1</w:t>
            </w:r>
          </w:p>
        </w:tc>
        <w:tc>
          <w:tcPr>
            <w:tcW w:w="1843" w:type="dxa"/>
            <w:shd w:val="clear" w:color="auto" w:fill="auto"/>
          </w:tcPr>
          <w:p w14:paraId="30BEA027" w14:textId="77777777" w:rsidR="00576E67" w:rsidRPr="009007E6" w:rsidRDefault="00576E67" w:rsidP="00244563">
            <w:pPr>
              <w:pStyle w:val="TAC"/>
              <w:rPr>
                <w:rFonts w:eastAsia="Batang"/>
              </w:rPr>
            </w:pPr>
            <w:r>
              <w:rPr>
                <w:rFonts w:eastAsia="Batang"/>
              </w:rPr>
              <w:t>2</w:t>
            </w:r>
          </w:p>
        </w:tc>
      </w:tr>
      <w:tr w:rsidR="00576E67" w14:paraId="76CBEFE8" w14:textId="77777777" w:rsidTr="00244563">
        <w:trPr>
          <w:jc w:val="center"/>
        </w:trPr>
        <w:tc>
          <w:tcPr>
            <w:tcW w:w="1701" w:type="dxa"/>
            <w:shd w:val="clear" w:color="auto" w:fill="auto"/>
          </w:tcPr>
          <w:p w14:paraId="18E72A36" w14:textId="77777777" w:rsidR="00576E67" w:rsidRPr="009007E6" w:rsidRDefault="00576E67" w:rsidP="00244563">
            <w:pPr>
              <w:pStyle w:val="TAC"/>
              <w:rPr>
                <w:rFonts w:eastAsia="Batang"/>
              </w:rPr>
            </w:pPr>
            <w:r w:rsidRPr="009007E6">
              <w:rPr>
                <w:rFonts w:eastAsia="Batang"/>
              </w:rPr>
              <w:t>8</w:t>
            </w:r>
          </w:p>
        </w:tc>
        <w:tc>
          <w:tcPr>
            <w:tcW w:w="2122" w:type="dxa"/>
            <w:shd w:val="clear" w:color="auto" w:fill="auto"/>
          </w:tcPr>
          <w:p w14:paraId="774B1FF9" w14:textId="77777777" w:rsidR="00576E67" w:rsidRPr="009007E6" w:rsidRDefault="00576E67" w:rsidP="00244563">
            <w:pPr>
              <w:pStyle w:val="TAC"/>
              <w:rPr>
                <w:rFonts w:eastAsia="Batang"/>
              </w:rPr>
            </w:pPr>
            <w:r>
              <w:rPr>
                <w:rFonts w:eastAsia="Batang"/>
              </w:rPr>
              <w:t>4</w:t>
            </w:r>
          </w:p>
        </w:tc>
        <w:tc>
          <w:tcPr>
            <w:tcW w:w="1842" w:type="dxa"/>
            <w:shd w:val="clear" w:color="auto" w:fill="auto"/>
          </w:tcPr>
          <w:p w14:paraId="181682CE" w14:textId="77777777" w:rsidR="00576E67" w:rsidRPr="009007E6" w:rsidRDefault="00576E67" w:rsidP="00244563">
            <w:pPr>
              <w:pStyle w:val="TAC"/>
              <w:rPr>
                <w:rFonts w:eastAsia="Batang"/>
              </w:rPr>
            </w:pPr>
            <w:r>
              <w:rPr>
                <w:rFonts w:eastAsia="Batang"/>
              </w:rPr>
              <w:t>2</w:t>
            </w:r>
          </w:p>
        </w:tc>
        <w:tc>
          <w:tcPr>
            <w:tcW w:w="1843" w:type="dxa"/>
            <w:shd w:val="clear" w:color="auto" w:fill="auto"/>
          </w:tcPr>
          <w:p w14:paraId="32A4C951" w14:textId="77777777" w:rsidR="00576E67" w:rsidRPr="009007E6" w:rsidRDefault="00576E67" w:rsidP="00244563">
            <w:pPr>
              <w:pStyle w:val="TAC"/>
              <w:rPr>
                <w:rFonts w:eastAsia="Batang"/>
              </w:rPr>
            </w:pPr>
            <w:r>
              <w:rPr>
                <w:rFonts w:eastAsia="Batang"/>
              </w:rPr>
              <w:t>2</w:t>
            </w:r>
          </w:p>
        </w:tc>
      </w:tr>
      <w:tr w:rsidR="00576E67" w14:paraId="318A4629" w14:textId="77777777" w:rsidTr="00244563">
        <w:trPr>
          <w:jc w:val="center"/>
        </w:trPr>
        <w:tc>
          <w:tcPr>
            <w:tcW w:w="1701" w:type="dxa"/>
            <w:shd w:val="clear" w:color="auto" w:fill="auto"/>
          </w:tcPr>
          <w:p w14:paraId="08BF7C10" w14:textId="77777777" w:rsidR="00576E67" w:rsidRPr="009007E6" w:rsidRDefault="00576E67" w:rsidP="00244563">
            <w:pPr>
              <w:pStyle w:val="TAC"/>
              <w:rPr>
                <w:rFonts w:eastAsia="Batang"/>
              </w:rPr>
            </w:pPr>
            <w:r w:rsidRPr="009007E6">
              <w:rPr>
                <w:rFonts w:eastAsia="Batang"/>
              </w:rPr>
              <w:t>9</w:t>
            </w:r>
          </w:p>
        </w:tc>
        <w:tc>
          <w:tcPr>
            <w:tcW w:w="2122" w:type="dxa"/>
            <w:shd w:val="clear" w:color="auto" w:fill="auto"/>
          </w:tcPr>
          <w:p w14:paraId="35073121" w14:textId="77777777" w:rsidR="00576E67" w:rsidRPr="009007E6" w:rsidRDefault="00576E67" w:rsidP="00244563">
            <w:pPr>
              <w:pStyle w:val="TAC"/>
              <w:rPr>
                <w:rFonts w:eastAsia="Batang"/>
              </w:rPr>
            </w:pPr>
            <w:r>
              <w:rPr>
                <w:rFonts w:eastAsia="Batang"/>
              </w:rPr>
              <w:t>4</w:t>
            </w:r>
          </w:p>
        </w:tc>
        <w:tc>
          <w:tcPr>
            <w:tcW w:w="1842" w:type="dxa"/>
            <w:shd w:val="clear" w:color="auto" w:fill="auto"/>
          </w:tcPr>
          <w:p w14:paraId="6FF4851E" w14:textId="77777777" w:rsidR="00576E67" w:rsidRPr="009007E6" w:rsidRDefault="00576E67" w:rsidP="00244563">
            <w:pPr>
              <w:pStyle w:val="TAC"/>
              <w:rPr>
                <w:rFonts w:eastAsia="Batang"/>
              </w:rPr>
            </w:pPr>
            <w:r>
              <w:rPr>
                <w:rFonts w:eastAsia="Batang"/>
              </w:rPr>
              <w:t>2</w:t>
            </w:r>
          </w:p>
        </w:tc>
        <w:tc>
          <w:tcPr>
            <w:tcW w:w="1843" w:type="dxa"/>
            <w:shd w:val="clear" w:color="auto" w:fill="auto"/>
          </w:tcPr>
          <w:p w14:paraId="12A3D0B4" w14:textId="77777777" w:rsidR="00576E67" w:rsidRPr="009007E6" w:rsidRDefault="00576E67" w:rsidP="00244563">
            <w:pPr>
              <w:pStyle w:val="TAC"/>
              <w:rPr>
                <w:rFonts w:eastAsia="Batang"/>
              </w:rPr>
            </w:pPr>
            <w:r>
              <w:rPr>
                <w:rFonts w:eastAsia="Batang"/>
              </w:rPr>
              <w:t>2</w:t>
            </w:r>
          </w:p>
        </w:tc>
      </w:tr>
      <w:tr w:rsidR="00576E67" w14:paraId="0D75BF01" w14:textId="77777777" w:rsidTr="00244563">
        <w:trPr>
          <w:jc w:val="center"/>
        </w:trPr>
        <w:tc>
          <w:tcPr>
            <w:tcW w:w="1701" w:type="dxa"/>
            <w:shd w:val="clear" w:color="auto" w:fill="auto"/>
          </w:tcPr>
          <w:p w14:paraId="20B25249" w14:textId="77777777" w:rsidR="00576E67" w:rsidRPr="009007E6" w:rsidRDefault="00576E67" w:rsidP="00244563">
            <w:pPr>
              <w:pStyle w:val="TAC"/>
              <w:rPr>
                <w:rFonts w:eastAsia="Batang"/>
              </w:rPr>
            </w:pPr>
            <w:r w:rsidRPr="009007E6">
              <w:rPr>
                <w:rFonts w:eastAsia="Batang"/>
              </w:rPr>
              <w:t>10</w:t>
            </w:r>
          </w:p>
        </w:tc>
        <w:tc>
          <w:tcPr>
            <w:tcW w:w="2122" w:type="dxa"/>
            <w:shd w:val="clear" w:color="auto" w:fill="auto"/>
          </w:tcPr>
          <w:p w14:paraId="740B879E" w14:textId="77777777" w:rsidR="00576E67" w:rsidRPr="009007E6" w:rsidRDefault="00576E67" w:rsidP="00244563">
            <w:pPr>
              <w:pStyle w:val="TAC"/>
              <w:rPr>
                <w:rFonts w:eastAsia="Batang"/>
              </w:rPr>
            </w:pPr>
            <w:r>
              <w:rPr>
                <w:rFonts w:eastAsia="Batang"/>
              </w:rPr>
              <w:t>5</w:t>
            </w:r>
          </w:p>
        </w:tc>
        <w:tc>
          <w:tcPr>
            <w:tcW w:w="1842" w:type="dxa"/>
            <w:shd w:val="clear" w:color="auto" w:fill="auto"/>
          </w:tcPr>
          <w:p w14:paraId="795EB513" w14:textId="77777777" w:rsidR="00576E67" w:rsidRPr="009007E6" w:rsidRDefault="00576E67" w:rsidP="00244563">
            <w:pPr>
              <w:pStyle w:val="TAC"/>
              <w:rPr>
                <w:rFonts w:eastAsia="Batang"/>
              </w:rPr>
            </w:pPr>
            <w:r>
              <w:rPr>
                <w:rFonts w:eastAsia="Batang"/>
              </w:rPr>
              <w:t>2</w:t>
            </w:r>
          </w:p>
        </w:tc>
        <w:tc>
          <w:tcPr>
            <w:tcW w:w="1843" w:type="dxa"/>
            <w:shd w:val="clear" w:color="auto" w:fill="auto"/>
          </w:tcPr>
          <w:p w14:paraId="4155A3B2" w14:textId="77777777" w:rsidR="00576E67" w:rsidRPr="009007E6" w:rsidRDefault="00576E67" w:rsidP="00244563">
            <w:pPr>
              <w:pStyle w:val="TAC"/>
              <w:rPr>
                <w:rFonts w:eastAsia="Batang"/>
              </w:rPr>
            </w:pPr>
            <w:r>
              <w:rPr>
                <w:rFonts w:eastAsia="Batang"/>
              </w:rPr>
              <w:t>3</w:t>
            </w:r>
          </w:p>
        </w:tc>
      </w:tr>
      <w:tr w:rsidR="00576E67" w14:paraId="6F78C573" w14:textId="77777777" w:rsidTr="00244563">
        <w:trPr>
          <w:jc w:val="center"/>
        </w:trPr>
        <w:tc>
          <w:tcPr>
            <w:tcW w:w="1701" w:type="dxa"/>
            <w:shd w:val="clear" w:color="auto" w:fill="auto"/>
          </w:tcPr>
          <w:p w14:paraId="792D4CF2" w14:textId="77777777" w:rsidR="00576E67" w:rsidRPr="009007E6" w:rsidRDefault="00576E67" w:rsidP="00244563">
            <w:pPr>
              <w:pStyle w:val="TAC"/>
              <w:rPr>
                <w:rFonts w:eastAsia="Batang"/>
              </w:rPr>
            </w:pPr>
            <w:r w:rsidRPr="009007E6">
              <w:rPr>
                <w:rFonts w:eastAsia="Batang"/>
              </w:rPr>
              <w:t>11</w:t>
            </w:r>
          </w:p>
        </w:tc>
        <w:tc>
          <w:tcPr>
            <w:tcW w:w="2122" w:type="dxa"/>
            <w:shd w:val="clear" w:color="auto" w:fill="auto"/>
          </w:tcPr>
          <w:p w14:paraId="59EDD9F9" w14:textId="77777777" w:rsidR="00576E67" w:rsidRPr="009007E6" w:rsidRDefault="00576E67" w:rsidP="00244563">
            <w:pPr>
              <w:pStyle w:val="TAC"/>
              <w:rPr>
                <w:rFonts w:eastAsia="Batang"/>
              </w:rPr>
            </w:pPr>
            <w:r>
              <w:rPr>
                <w:rFonts w:eastAsia="Batang"/>
              </w:rPr>
              <w:t>5</w:t>
            </w:r>
          </w:p>
        </w:tc>
        <w:tc>
          <w:tcPr>
            <w:tcW w:w="1842" w:type="dxa"/>
            <w:shd w:val="clear" w:color="auto" w:fill="auto"/>
          </w:tcPr>
          <w:p w14:paraId="14CFFB41" w14:textId="77777777" w:rsidR="00576E67" w:rsidRPr="009007E6" w:rsidRDefault="00576E67" w:rsidP="00244563">
            <w:pPr>
              <w:pStyle w:val="TAC"/>
              <w:rPr>
                <w:rFonts w:eastAsia="Batang"/>
              </w:rPr>
            </w:pPr>
            <w:r>
              <w:rPr>
                <w:rFonts w:eastAsia="Batang"/>
              </w:rPr>
              <w:t>2</w:t>
            </w:r>
          </w:p>
        </w:tc>
        <w:tc>
          <w:tcPr>
            <w:tcW w:w="1843" w:type="dxa"/>
            <w:shd w:val="clear" w:color="auto" w:fill="auto"/>
          </w:tcPr>
          <w:p w14:paraId="09E69F45" w14:textId="77777777" w:rsidR="00576E67" w:rsidRPr="009007E6" w:rsidRDefault="00576E67" w:rsidP="00244563">
            <w:pPr>
              <w:pStyle w:val="TAC"/>
              <w:rPr>
                <w:rFonts w:eastAsia="Batang"/>
              </w:rPr>
            </w:pPr>
            <w:r>
              <w:rPr>
                <w:rFonts w:eastAsia="Batang"/>
              </w:rPr>
              <w:t>3</w:t>
            </w:r>
          </w:p>
        </w:tc>
      </w:tr>
      <w:tr w:rsidR="00576E67" w14:paraId="4212B946" w14:textId="77777777" w:rsidTr="00244563">
        <w:trPr>
          <w:jc w:val="center"/>
        </w:trPr>
        <w:tc>
          <w:tcPr>
            <w:tcW w:w="1701" w:type="dxa"/>
            <w:shd w:val="clear" w:color="auto" w:fill="auto"/>
          </w:tcPr>
          <w:p w14:paraId="073BAD24" w14:textId="77777777" w:rsidR="00576E67" w:rsidRPr="009007E6" w:rsidRDefault="00576E67" w:rsidP="00244563">
            <w:pPr>
              <w:pStyle w:val="TAC"/>
              <w:rPr>
                <w:rFonts w:eastAsia="Batang"/>
              </w:rPr>
            </w:pPr>
            <w:r w:rsidRPr="009007E6">
              <w:rPr>
                <w:rFonts w:eastAsia="Batang"/>
              </w:rPr>
              <w:t>12</w:t>
            </w:r>
          </w:p>
        </w:tc>
        <w:tc>
          <w:tcPr>
            <w:tcW w:w="2122" w:type="dxa"/>
            <w:shd w:val="clear" w:color="auto" w:fill="auto"/>
          </w:tcPr>
          <w:p w14:paraId="176DE1F9" w14:textId="77777777" w:rsidR="00576E67" w:rsidRPr="009007E6" w:rsidRDefault="00576E67" w:rsidP="00244563">
            <w:pPr>
              <w:pStyle w:val="TAC"/>
              <w:rPr>
                <w:rFonts w:eastAsia="Batang"/>
              </w:rPr>
            </w:pPr>
            <w:r>
              <w:rPr>
                <w:rFonts w:eastAsia="Batang"/>
              </w:rPr>
              <w:t>6</w:t>
            </w:r>
          </w:p>
        </w:tc>
        <w:tc>
          <w:tcPr>
            <w:tcW w:w="1842" w:type="dxa"/>
            <w:shd w:val="clear" w:color="auto" w:fill="auto"/>
          </w:tcPr>
          <w:p w14:paraId="6D82C128" w14:textId="77777777" w:rsidR="00576E67" w:rsidRPr="009007E6" w:rsidRDefault="00576E67" w:rsidP="00244563">
            <w:pPr>
              <w:pStyle w:val="TAC"/>
              <w:rPr>
                <w:rFonts w:eastAsia="Batang"/>
              </w:rPr>
            </w:pPr>
            <w:r>
              <w:rPr>
                <w:rFonts w:eastAsia="Batang"/>
              </w:rPr>
              <w:t>3</w:t>
            </w:r>
          </w:p>
        </w:tc>
        <w:tc>
          <w:tcPr>
            <w:tcW w:w="1843" w:type="dxa"/>
            <w:shd w:val="clear" w:color="auto" w:fill="auto"/>
          </w:tcPr>
          <w:p w14:paraId="4C39021C" w14:textId="77777777" w:rsidR="00576E67" w:rsidRPr="009007E6" w:rsidRDefault="00576E67" w:rsidP="00244563">
            <w:pPr>
              <w:pStyle w:val="TAC"/>
              <w:rPr>
                <w:rFonts w:eastAsia="Batang"/>
              </w:rPr>
            </w:pPr>
            <w:r>
              <w:rPr>
                <w:rFonts w:eastAsia="Batang"/>
              </w:rPr>
              <w:t>3</w:t>
            </w:r>
          </w:p>
        </w:tc>
      </w:tr>
      <w:tr w:rsidR="00576E67" w14:paraId="17490BC4" w14:textId="77777777" w:rsidTr="00244563">
        <w:trPr>
          <w:jc w:val="center"/>
        </w:trPr>
        <w:tc>
          <w:tcPr>
            <w:tcW w:w="1701" w:type="dxa"/>
            <w:shd w:val="clear" w:color="auto" w:fill="auto"/>
          </w:tcPr>
          <w:p w14:paraId="635A88BF" w14:textId="77777777" w:rsidR="00576E67" w:rsidRPr="009007E6" w:rsidRDefault="00576E67" w:rsidP="00244563">
            <w:pPr>
              <w:pStyle w:val="TAC"/>
              <w:rPr>
                <w:rFonts w:eastAsia="Batang"/>
              </w:rPr>
            </w:pPr>
            <w:r w:rsidRPr="009007E6">
              <w:rPr>
                <w:rFonts w:eastAsia="Batang"/>
              </w:rPr>
              <w:t>13</w:t>
            </w:r>
          </w:p>
        </w:tc>
        <w:tc>
          <w:tcPr>
            <w:tcW w:w="2122" w:type="dxa"/>
            <w:shd w:val="clear" w:color="auto" w:fill="auto"/>
          </w:tcPr>
          <w:p w14:paraId="233CEAD2" w14:textId="77777777" w:rsidR="00576E67" w:rsidRPr="009007E6" w:rsidRDefault="00576E67" w:rsidP="00244563">
            <w:pPr>
              <w:pStyle w:val="TAC"/>
              <w:rPr>
                <w:rFonts w:eastAsia="Batang"/>
              </w:rPr>
            </w:pPr>
            <w:r>
              <w:rPr>
                <w:rFonts w:eastAsia="Batang"/>
              </w:rPr>
              <w:t>6</w:t>
            </w:r>
          </w:p>
        </w:tc>
        <w:tc>
          <w:tcPr>
            <w:tcW w:w="1842" w:type="dxa"/>
            <w:shd w:val="clear" w:color="auto" w:fill="auto"/>
          </w:tcPr>
          <w:p w14:paraId="73092F30" w14:textId="77777777" w:rsidR="00576E67" w:rsidRPr="009007E6" w:rsidRDefault="00576E67" w:rsidP="00244563">
            <w:pPr>
              <w:pStyle w:val="TAC"/>
              <w:rPr>
                <w:rFonts w:eastAsia="Batang"/>
              </w:rPr>
            </w:pPr>
            <w:r>
              <w:rPr>
                <w:rFonts w:eastAsia="Batang"/>
              </w:rPr>
              <w:t>3</w:t>
            </w:r>
          </w:p>
        </w:tc>
        <w:tc>
          <w:tcPr>
            <w:tcW w:w="1843" w:type="dxa"/>
            <w:shd w:val="clear" w:color="auto" w:fill="auto"/>
          </w:tcPr>
          <w:p w14:paraId="4264276B" w14:textId="77777777" w:rsidR="00576E67" w:rsidRPr="009007E6" w:rsidRDefault="00576E67" w:rsidP="00244563">
            <w:pPr>
              <w:pStyle w:val="TAC"/>
              <w:rPr>
                <w:rFonts w:eastAsia="Batang"/>
              </w:rPr>
            </w:pPr>
            <w:r>
              <w:rPr>
                <w:rFonts w:eastAsia="Batang"/>
              </w:rPr>
              <w:t>3</w:t>
            </w:r>
          </w:p>
        </w:tc>
      </w:tr>
      <w:tr w:rsidR="00576E67" w14:paraId="3F6082EE" w14:textId="77777777" w:rsidTr="00244563">
        <w:trPr>
          <w:jc w:val="center"/>
        </w:trPr>
        <w:tc>
          <w:tcPr>
            <w:tcW w:w="1701" w:type="dxa"/>
            <w:shd w:val="clear" w:color="auto" w:fill="auto"/>
          </w:tcPr>
          <w:p w14:paraId="68551426" w14:textId="77777777" w:rsidR="00576E67" w:rsidRPr="009007E6" w:rsidRDefault="00576E67" w:rsidP="00244563">
            <w:pPr>
              <w:pStyle w:val="TAC"/>
              <w:rPr>
                <w:rFonts w:eastAsia="Batang"/>
              </w:rPr>
            </w:pPr>
            <w:r w:rsidRPr="009007E6">
              <w:rPr>
                <w:rFonts w:eastAsia="Batang"/>
              </w:rPr>
              <w:t>14</w:t>
            </w:r>
          </w:p>
        </w:tc>
        <w:tc>
          <w:tcPr>
            <w:tcW w:w="2122" w:type="dxa"/>
            <w:shd w:val="clear" w:color="auto" w:fill="auto"/>
          </w:tcPr>
          <w:p w14:paraId="22F2ED9E" w14:textId="77777777" w:rsidR="00576E67" w:rsidRPr="009007E6" w:rsidRDefault="00576E67" w:rsidP="00244563">
            <w:pPr>
              <w:pStyle w:val="TAC"/>
              <w:rPr>
                <w:rFonts w:eastAsia="Batang"/>
              </w:rPr>
            </w:pPr>
            <w:r>
              <w:rPr>
                <w:rFonts w:eastAsia="Batang"/>
              </w:rPr>
              <w:t>7</w:t>
            </w:r>
          </w:p>
        </w:tc>
        <w:tc>
          <w:tcPr>
            <w:tcW w:w="1842" w:type="dxa"/>
            <w:shd w:val="clear" w:color="auto" w:fill="auto"/>
          </w:tcPr>
          <w:p w14:paraId="5C928AE2" w14:textId="77777777" w:rsidR="00576E67" w:rsidRPr="009007E6" w:rsidRDefault="00576E67" w:rsidP="00244563">
            <w:pPr>
              <w:pStyle w:val="TAC"/>
              <w:rPr>
                <w:rFonts w:eastAsia="Batang"/>
              </w:rPr>
            </w:pPr>
            <w:r>
              <w:rPr>
                <w:rFonts w:eastAsia="Batang"/>
              </w:rPr>
              <w:t>3</w:t>
            </w:r>
          </w:p>
        </w:tc>
        <w:tc>
          <w:tcPr>
            <w:tcW w:w="1843" w:type="dxa"/>
            <w:shd w:val="clear" w:color="auto" w:fill="auto"/>
          </w:tcPr>
          <w:p w14:paraId="7CE6DAB0" w14:textId="77777777" w:rsidR="00576E67" w:rsidRPr="009007E6" w:rsidRDefault="00576E67" w:rsidP="00244563">
            <w:pPr>
              <w:pStyle w:val="TAC"/>
              <w:rPr>
                <w:rFonts w:eastAsia="Batang"/>
              </w:rPr>
            </w:pPr>
            <w:r>
              <w:rPr>
                <w:rFonts w:eastAsia="Batang"/>
              </w:rPr>
              <w:t>4</w:t>
            </w:r>
          </w:p>
        </w:tc>
      </w:tr>
    </w:tbl>
    <w:p w14:paraId="748BBB00" w14:textId="77777777" w:rsidR="00576E67" w:rsidRDefault="00576E67" w:rsidP="00576E67"/>
    <w:p w14:paraId="2F91E756" w14:textId="77777777" w:rsidR="00576E67" w:rsidRDefault="00576E67" w:rsidP="00576E67">
      <w:pPr>
        <w:pStyle w:val="TH"/>
      </w:pPr>
      <w:r>
        <w:lastRenderedPageBreak/>
        <w:t xml:space="preserve">Table 6.3.2.4.1-2: Orthogonal sequences </w:t>
      </w:r>
      <w:r w:rsidRPr="0092723D">
        <w:rPr>
          <w:position w:val="-12"/>
        </w:rPr>
        <w:object w:dxaOrig="2141" w:dyaOrig="439" w14:anchorId="0C712DFE">
          <v:shape id="_x0000_i1351" type="#_x0000_t75" style="width:108.35pt;height:20.65pt" o:ole="">
            <v:imagedata r:id="rId647" o:title=""/>
          </v:shape>
          <o:OLEObject Type="Embed" ProgID="Equation.DSMT4" ShapeID="_x0000_i1351" DrawAspect="Content" ObjectID="_1666440980" r:id="rId648"/>
        </w:object>
      </w:r>
      <w:r>
        <w:t xml:space="preserve"> for PUCCH format 1. </w:t>
      </w:r>
    </w:p>
    <w:tbl>
      <w:tblPr>
        <w:tblW w:w="99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
        <w:gridCol w:w="1269"/>
        <w:gridCol w:w="1333"/>
        <w:gridCol w:w="1360"/>
        <w:gridCol w:w="1275"/>
        <w:gridCol w:w="1276"/>
        <w:gridCol w:w="1276"/>
        <w:gridCol w:w="1276"/>
      </w:tblGrid>
      <w:tr w:rsidR="00576E67" w:rsidRPr="00326367" w14:paraId="6103761B" w14:textId="77777777" w:rsidTr="00244563">
        <w:tc>
          <w:tcPr>
            <w:tcW w:w="931" w:type="dxa"/>
            <w:vMerge w:val="restart"/>
            <w:shd w:val="clear" w:color="auto" w:fill="auto"/>
            <w:tcMar>
              <w:left w:w="57" w:type="dxa"/>
              <w:right w:w="57" w:type="dxa"/>
            </w:tcMar>
          </w:tcPr>
          <w:p w14:paraId="0B649D4C" w14:textId="77777777" w:rsidR="00576E67" w:rsidRPr="00326367" w:rsidRDefault="00576E67" w:rsidP="00244563">
            <w:pPr>
              <w:pStyle w:val="TAH"/>
              <w:rPr>
                <w:rFonts w:eastAsia="Batang"/>
              </w:rPr>
            </w:pPr>
            <w:r w:rsidRPr="005536E7">
              <w:object w:dxaOrig="820" w:dyaOrig="380" w14:anchorId="6CFE1960">
                <v:shape id="_x0000_i1352" type="#_x0000_t75" style="width:41pt;height:20.65pt" o:ole="">
                  <v:imagedata r:id="rId649" o:title=""/>
                </v:shape>
                <o:OLEObject Type="Embed" ProgID="Equation.3" ShapeID="_x0000_i1352" DrawAspect="Content" ObjectID="_1666440981" r:id="rId650"/>
              </w:object>
            </w:r>
          </w:p>
        </w:tc>
        <w:tc>
          <w:tcPr>
            <w:tcW w:w="9067" w:type="dxa"/>
            <w:gridSpan w:val="7"/>
            <w:tcBorders>
              <w:bottom w:val="nil"/>
            </w:tcBorders>
            <w:shd w:val="clear" w:color="auto" w:fill="auto"/>
            <w:tcMar>
              <w:left w:w="57" w:type="dxa"/>
              <w:right w:w="57" w:type="dxa"/>
            </w:tcMar>
          </w:tcPr>
          <w:p w14:paraId="2DF311ED" w14:textId="77777777" w:rsidR="00576E67" w:rsidRPr="00326367" w:rsidRDefault="00576E67" w:rsidP="00244563">
            <w:pPr>
              <w:pStyle w:val="TAH"/>
              <w:rPr>
                <w:rFonts w:eastAsia="Batang"/>
              </w:rPr>
            </w:pPr>
            <w:r w:rsidRPr="00326367">
              <w:rPr>
                <w:position w:val="-10"/>
              </w:rPr>
              <w:object w:dxaOrig="200" w:dyaOrig="240" w14:anchorId="6B20693D">
                <v:shape id="_x0000_i1353" type="#_x0000_t75" style="width:10.35pt;height:10.35pt" o:ole="">
                  <v:imagedata r:id="rId651" o:title=""/>
                </v:shape>
                <o:OLEObject Type="Embed" ProgID="Equation.3" ShapeID="_x0000_i1353" DrawAspect="Content" ObjectID="_1666440982" r:id="rId652"/>
              </w:object>
            </w:r>
          </w:p>
        </w:tc>
      </w:tr>
      <w:tr w:rsidR="00576E67" w:rsidRPr="00326367" w14:paraId="52F79FB3" w14:textId="77777777" w:rsidTr="00244563">
        <w:tc>
          <w:tcPr>
            <w:tcW w:w="931" w:type="dxa"/>
            <w:vMerge/>
            <w:shd w:val="clear" w:color="auto" w:fill="auto"/>
            <w:tcMar>
              <w:left w:w="57" w:type="dxa"/>
              <w:right w:w="57" w:type="dxa"/>
            </w:tcMar>
          </w:tcPr>
          <w:p w14:paraId="5CD6CECF" w14:textId="77777777" w:rsidR="00576E67" w:rsidRPr="00326367" w:rsidRDefault="00576E67" w:rsidP="00244563">
            <w:pPr>
              <w:pStyle w:val="TAH"/>
              <w:rPr>
                <w:rFonts w:eastAsia="Batang"/>
              </w:rPr>
            </w:pPr>
          </w:p>
        </w:tc>
        <w:tc>
          <w:tcPr>
            <w:tcW w:w="1270" w:type="dxa"/>
            <w:tcBorders>
              <w:top w:val="nil"/>
            </w:tcBorders>
            <w:shd w:val="clear" w:color="auto" w:fill="auto"/>
            <w:tcMar>
              <w:left w:w="57" w:type="dxa"/>
              <w:right w:w="57" w:type="dxa"/>
            </w:tcMar>
          </w:tcPr>
          <w:p w14:paraId="37C8D5B5" w14:textId="77777777" w:rsidR="00576E67" w:rsidRPr="00326367" w:rsidRDefault="00576E67" w:rsidP="00244563">
            <w:pPr>
              <w:pStyle w:val="TAH"/>
              <w:rPr>
                <w:rFonts w:eastAsia="Batang"/>
              </w:rPr>
            </w:pPr>
            <w:r w:rsidRPr="00326367">
              <w:rPr>
                <w:position w:val="-6"/>
              </w:rPr>
              <w:object w:dxaOrig="440" w:dyaOrig="240" w14:anchorId="5572429E">
                <v:shape id="_x0000_i1354" type="#_x0000_t75" style="width:20.65pt;height:10.35pt" o:ole="">
                  <v:imagedata r:id="rId653" o:title=""/>
                </v:shape>
                <o:OLEObject Type="Embed" ProgID="Equation.3" ShapeID="_x0000_i1354" DrawAspect="Content" ObjectID="_1666440983" r:id="rId654"/>
              </w:object>
            </w:r>
          </w:p>
        </w:tc>
        <w:tc>
          <w:tcPr>
            <w:tcW w:w="1334" w:type="dxa"/>
            <w:tcBorders>
              <w:top w:val="nil"/>
            </w:tcBorders>
            <w:shd w:val="clear" w:color="auto" w:fill="auto"/>
            <w:tcMar>
              <w:left w:w="57" w:type="dxa"/>
              <w:right w:w="57" w:type="dxa"/>
            </w:tcMar>
          </w:tcPr>
          <w:p w14:paraId="2EBB59EC" w14:textId="77777777" w:rsidR="00576E67" w:rsidRPr="00326367" w:rsidRDefault="00576E67" w:rsidP="00244563">
            <w:pPr>
              <w:pStyle w:val="TAH"/>
              <w:rPr>
                <w:rFonts w:eastAsia="Batang"/>
              </w:rPr>
            </w:pPr>
            <w:r w:rsidRPr="00326367">
              <w:rPr>
                <w:position w:val="-6"/>
              </w:rPr>
              <w:object w:dxaOrig="400" w:dyaOrig="240" w14:anchorId="1B72922C">
                <v:shape id="_x0000_i1355" type="#_x0000_t75" style="width:20.65pt;height:10.35pt" o:ole="">
                  <v:imagedata r:id="rId655" o:title=""/>
                </v:shape>
                <o:OLEObject Type="Embed" ProgID="Equation.3" ShapeID="_x0000_i1355" DrawAspect="Content" ObjectID="_1666440984" r:id="rId656"/>
              </w:object>
            </w:r>
          </w:p>
        </w:tc>
        <w:tc>
          <w:tcPr>
            <w:tcW w:w="1360" w:type="dxa"/>
            <w:tcBorders>
              <w:top w:val="nil"/>
            </w:tcBorders>
            <w:shd w:val="clear" w:color="auto" w:fill="auto"/>
            <w:tcMar>
              <w:left w:w="57" w:type="dxa"/>
              <w:right w:w="57" w:type="dxa"/>
            </w:tcMar>
          </w:tcPr>
          <w:p w14:paraId="64756C0D" w14:textId="77777777" w:rsidR="00576E67" w:rsidRPr="00326367" w:rsidRDefault="00576E67" w:rsidP="00244563">
            <w:pPr>
              <w:pStyle w:val="TAH"/>
              <w:rPr>
                <w:rFonts w:eastAsia="Batang"/>
              </w:rPr>
            </w:pPr>
            <w:r w:rsidRPr="00326367">
              <w:rPr>
                <w:position w:val="-6"/>
              </w:rPr>
              <w:object w:dxaOrig="440" w:dyaOrig="240" w14:anchorId="155E759B">
                <v:shape id="_x0000_i1356" type="#_x0000_t75" style="width:20.65pt;height:10.35pt" o:ole="">
                  <v:imagedata r:id="rId657" o:title=""/>
                </v:shape>
                <o:OLEObject Type="Embed" ProgID="Equation.3" ShapeID="_x0000_i1356" DrawAspect="Content" ObjectID="_1666440985" r:id="rId658"/>
              </w:object>
            </w:r>
          </w:p>
        </w:tc>
        <w:tc>
          <w:tcPr>
            <w:tcW w:w="1275" w:type="dxa"/>
            <w:tcBorders>
              <w:top w:val="nil"/>
            </w:tcBorders>
            <w:shd w:val="clear" w:color="auto" w:fill="auto"/>
            <w:tcMar>
              <w:left w:w="57" w:type="dxa"/>
              <w:right w:w="57" w:type="dxa"/>
            </w:tcMar>
          </w:tcPr>
          <w:p w14:paraId="07BF2D35" w14:textId="77777777" w:rsidR="00576E67" w:rsidRPr="00326367" w:rsidRDefault="00576E67" w:rsidP="00244563">
            <w:pPr>
              <w:pStyle w:val="TAH"/>
              <w:rPr>
                <w:rFonts w:eastAsia="Batang"/>
              </w:rPr>
            </w:pPr>
            <w:r w:rsidRPr="00326367">
              <w:rPr>
                <w:position w:val="-6"/>
              </w:rPr>
              <w:object w:dxaOrig="420" w:dyaOrig="240" w14:anchorId="63D28A0E">
                <v:shape id="_x0000_i1357" type="#_x0000_t75" style="width:20.65pt;height:10.35pt" o:ole="">
                  <v:imagedata r:id="rId659" o:title=""/>
                </v:shape>
                <o:OLEObject Type="Embed" ProgID="Equation.3" ShapeID="_x0000_i1357" DrawAspect="Content" ObjectID="_1666440986" r:id="rId660"/>
              </w:object>
            </w:r>
          </w:p>
        </w:tc>
        <w:tc>
          <w:tcPr>
            <w:tcW w:w="1276" w:type="dxa"/>
            <w:tcBorders>
              <w:top w:val="nil"/>
            </w:tcBorders>
            <w:shd w:val="clear" w:color="auto" w:fill="auto"/>
            <w:tcMar>
              <w:left w:w="57" w:type="dxa"/>
              <w:right w:w="57" w:type="dxa"/>
            </w:tcMar>
          </w:tcPr>
          <w:p w14:paraId="4C35EEBE" w14:textId="77777777" w:rsidR="00576E67" w:rsidRPr="00326367" w:rsidRDefault="00576E67" w:rsidP="00244563">
            <w:pPr>
              <w:pStyle w:val="TAH"/>
              <w:rPr>
                <w:rFonts w:eastAsia="Batang"/>
              </w:rPr>
            </w:pPr>
            <w:r w:rsidRPr="00326367">
              <w:rPr>
                <w:position w:val="-6"/>
              </w:rPr>
              <w:object w:dxaOrig="440" w:dyaOrig="240" w14:anchorId="1F07379E">
                <v:shape id="_x0000_i1358" type="#_x0000_t75" style="width:20.65pt;height:10.35pt" o:ole="">
                  <v:imagedata r:id="rId661" o:title=""/>
                </v:shape>
                <o:OLEObject Type="Embed" ProgID="Equation.3" ShapeID="_x0000_i1358" DrawAspect="Content" ObjectID="_1666440987" r:id="rId662"/>
              </w:object>
            </w:r>
          </w:p>
        </w:tc>
        <w:tc>
          <w:tcPr>
            <w:tcW w:w="1276" w:type="dxa"/>
            <w:tcBorders>
              <w:top w:val="nil"/>
            </w:tcBorders>
            <w:shd w:val="clear" w:color="auto" w:fill="auto"/>
            <w:tcMar>
              <w:left w:w="57" w:type="dxa"/>
              <w:right w:w="57" w:type="dxa"/>
            </w:tcMar>
          </w:tcPr>
          <w:p w14:paraId="4C14DA78" w14:textId="77777777" w:rsidR="00576E67" w:rsidRPr="00326367" w:rsidRDefault="00576E67" w:rsidP="00244563">
            <w:pPr>
              <w:pStyle w:val="TAH"/>
              <w:rPr>
                <w:rFonts w:eastAsia="Batang"/>
              </w:rPr>
            </w:pPr>
            <w:r w:rsidRPr="00326367">
              <w:rPr>
                <w:position w:val="-6"/>
              </w:rPr>
              <w:object w:dxaOrig="440" w:dyaOrig="240" w14:anchorId="72ED7DE4">
                <v:shape id="_x0000_i1359" type="#_x0000_t75" style="width:20.65pt;height:10.35pt" o:ole="">
                  <v:imagedata r:id="rId663" o:title=""/>
                </v:shape>
                <o:OLEObject Type="Embed" ProgID="Equation.3" ShapeID="_x0000_i1359" DrawAspect="Content" ObjectID="_1666440988" r:id="rId664"/>
              </w:object>
            </w:r>
          </w:p>
        </w:tc>
        <w:tc>
          <w:tcPr>
            <w:tcW w:w="1276" w:type="dxa"/>
            <w:tcBorders>
              <w:top w:val="nil"/>
            </w:tcBorders>
            <w:shd w:val="clear" w:color="auto" w:fill="auto"/>
            <w:tcMar>
              <w:left w:w="57" w:type="dxa"/>
              <w:right w:w="57" w:type="dxa"/>
            </w:tcMar>
          </w:tcPr>
          <w:p w14:paraId="570E1990" w14:textId="77777777" w:rsidR="00576E67" w:rsidRPr="00326367" w:rsidRDefault="00576E67" w:rsidP="00244563">
            <w:pPr>
              <w:pStyle w:val="TAH"/>
              <w:rPr>
                <w:rFonts w:eastAsia="Batang"/>
              </w:rPr>
            </w:pPr>
            <w:r w:rsidRPr="00326367">
              <w:rPr>
                <w:position w:val="-6"/>
              </w:rPr>
              <w:object w:dxaOrig="440" w:dyaOrig="240" w14:anchorId="1C037756">
                <v:shape id="_x0000_i1360" type="#_x0000_t75" style="width:20.65pt;height:10.35pt" o:ole="">
                  <v:imagedata r:id="rId665" o:title=""/>
                </v:shape>
                <o:OLEObject Type="Embed" ProgID="Equation.3" ShapeID="_x0000_i1360" DrawAspect="Content" ObjectID="_1666440989" r:id="rId666"/>
              </w:object>
            </w:r>
          </w:p>
        </w:tc>
      </w:tr>
      <w:tr w:rsidR="00576E67" w:rsidRPr="00326367" w14:paraId="1067FAC2" w14:textId="77777777" w:rsidTr="00244563">
        <w:tc>
          <w:tcPr>
            <w:tcW w:w="931" w:type="dxa"/>
            <w:shd w:val="clear" w:color="auto" w:fill="auto"/>
            <w:tcMar>
              <w:top w:w="28" w:type="dxa"/>
              <w:left w:w="57" w:type="dxa"/>
              <w:bottom w:w="28" w:type="dxa"/>
              <w:right w:w="57" w:type="dxa"/>
            </w:tcMar>
          </w:tcPr>
          <w:p w14:paraId="00B66F92" w14:textId="77777777" w:rsidR="00576E67" w:rsidRPr="00326367" w:rsidRDefault="00576E67" w:rsidP="00244563">
            <w:pPr>
              <w:pStyle w:val="TAC"/>
              <w:rPr>
                <w:rFonts w:eastAsia="Batang"/>
              </w:rPr>
            </w:pPr>
            <w:r w:rsidRPr="00050E69">
              <w:t>1</w:t>
            </w:r>
          </w:p>
        </w:tc>
        <w:tc>
          <w:tcPr>
            <w:tcW w:w="1270" w:type="dxa"/>
            <w:shd w:val="clear" w:color="auto" w:fill="auto"/>
            <w:tcMar>
              <w:top w:w="28" w:type="dxa"/>
              <w:left w:w="57" w:type="dxa"/>
              <w:bottom w:w="28" w:type="dxa"/>
              <w:right w:w="57" w:type="dxa"/>
            </w:tcMar>
          </w:tcPr>
          <w:p w14:paraId="71E2E9D6" w14:textId="77777777" w:rsidR="00576E67" w:rsidRPr="00326367" w:rsidRDefault="00576E67" w:rsidP="00244563">
            <w:pPr>
              <w:pStyle w:val="TAL"/>
              <w:rPr>
                <w:rFonts w:eastAsia="Batang"/>
              </w:rPr>
            </w:pPr>
            <w:r w:rsidRPr="00050E69">
              <w:t>[0]</w:t>
            </w:r>
          </w:p>
        </w:tc>
        <w:tc>
          <w:tcPr>
            <w:tcW w:w="1334" w:type="dxa"/>
            <w:shd w:val="clear" w:color="auto" w:fill="auto"/>
            <w:tcMar>
              <w:top w:w="28" w:type="dxa"/>
              <w:left w:w="57" w:type="dxa"/>
              <w:bottom w:w="28" w:type="dxa"/>
              <w:right w:w="57" w:type="dxa"/>
            </w:tcMar>
          </w:tcPr>
          <w:p w14:paraId="2931A09E" w14:textId="77777777" w:rsidR="00576E67" w:rsidRPr="00326367" w:rsidRDefault="00576E67" w:rsidP="00244563">
            <w:pPr>
              <w:pStyle w:val="TAL"/>
              <w:rPr>
                <w:rFonts w:eastAsia="Batang"/>
              </w:rPr>
            </w:pPr>
            <w:r w:rsidRPr="00050E69">
              <w:t>-</w:t>
            </w:r>
          </w:p>
        </w:tc>
        <w:tc>
          <w:tcPr>
            <w:tcW w:w="1360" w:type="dxa"/>
            <w:shd w:val="clear" w:color="auto" w:fill="auto"/>
            <w:tcMar>
              <w:top w:w="28" w:type="dxa"/>
              <w:left w:w="57" w:type="dxa"/>
              <w:bottom w:w="28" w:type="dxa"/>
              <w:right w:w="57" w:type="dxa"/>
            </w:tcMar>
          </w:tcPr>
          <w:p w14:paraId="6FEBA5BC" w14:textId="77777777" w:rsidR="00576E67" w:rsidRPr="00326367" w:rsidRDefault="00576E67" w:rsidP="00244563">
            <w:pPr>
              <w:pStyle w:val="TAL"/>
              <w:rPr>
                <w:rFonts w:eastAsia="Batang"/>
              </w:rPr>
            </w:pPr>
            <w:r w:rsidRPr="00050E69">
              <w:t>-</w:t>
            </w:r>
          </w:p>
        </w:tc>
        <w:tc>
          <w:tcPr>
            <w:tcW w:w="1275" w:type="dxa"/>
            <w:shd w:val="clear" w:color="auto" w:fill="auto"/>
            <w:tcMar>
              <w:top w:w="28" w:type="dxa"/>
              <w:left w:w="57" w:type="dxa"/>
              <w:bottom w:w="28" w:type="dxa"/>
              <w:right w:w="57" w:type="dxa"/>
            </w:tcMar>
          </w:tcPr>
          <w:p w14:paraId="3E42236B" w14:textId="77777777" w:rsidR="00576E67" w:rsidRPr="00326367" w:rsidRDefault="00576E67" w:rsidP="00244563">
            <w:pPr>
              <w:pStyle w:val="TAL"/>
              <w:rPr>
                <w:rFonts w:eastAsia="Batang"/>
              </w:rPr>
            </w:pPr>
            <w:r w:rsidRPr="00050E69">
              <w:t>-</w:t>
            </w:r>
          </w:p>
        </w:tc>
        <w:tc>
          <w:tcPr>
            <w:tcW w:w="1276" w:type="dxa"/>
            <w:shd w:val="clear" w:color="auto" w:fill="auto"/>
            <w:tcMar>
              <w:top w:w="28" w:type="dxa"/>
              <w:left w:w="57" w:type="dxa"/>
              <w:bottom w:w="28" w:type="dxa"/>
              <w:right w:w="57" w:type="dxa"/>
            </w:tcMar>
          </w:tcPr>
          <w:p w14:paraId="0A559F1C" w14:textId="77777777" w:rsidR="00576E67" w:rsidRPr="00326367" w:rsidRDefault="00576E67" w:rsidP="00244563">
            <w:pPr>
              <w:pStyle w:val="TAL"/>
              <w:rPr>
                <w:rFonts w:eastAsia="Batang"/>
              </w:rPr>
            </w:pPr>
            <w:r w:rsidRPr="00050E69">
              <w:t>-</w:t>
            </w:r>
          </w:p>
        </w:tc>
        <w:tc>
          <w:tcPr>
            <w:tcW w:w="1276" w:type="dxa"/>
            <w:shd w:val="clear" w:color="auto" w:fill="auto"/>
            <w:tcMar>
              <w:top w:w="28" w:type="dxa"/>
              <w:left w:w="57" w:type="dxa"/>
              <w:bottom w:w="28" w:type="dxa"/>
              <w:right w:w="57" w:type="dxa"/>
            </w:tcMar>
          </w:tcPr>
          <w:p w14:paraId="11C5A37B" w14:textId="77777777" w:rsidR="00576E67" w:rsidRPr="00326367" w:rsidRDefault="00576E67" w:rsidP="00244563">
            <w:pPr>
              <w:pStyle w:val="TAL"/>
              <w:rPr>
                <w:rFonts w:eastAsia="Batang"/>
              </w:rPr>
            </w:pPr>
            <w:r w:rsidRPr="00050E69">
              <w:t>-</w:t>
            </w:r>
          </w:p>
        </w:tc>
        <w:tc>
          <w:tcPr>
            <w:tcW w:w="1276" w:type="dxa"/>
            <w:shd w:val="clear" w:color="auto" w:fill="auto"/>
            <w:tcMar>
              <w:top w:w="28" w:type="dxa"/>
              <w:left w:w="57" w:type="dxa"/>
              <w:bottom w:w="28" w:type="dxa"/>
              <w:right w:w="57" w:type="dxa"/>
            </w:tcMar>
          </w:tcPr>
          <w:p w14:paraId="661D62E6" w14:textId="77777777" w:rsidR="00576E67" w:rsidRPr="00326367" w:rsidRDefault="00576E67" w:rsidP="00244563">
            <w:pPr>
              <w:pStyle w:val="TAL"/>
              <w:rPr>
                <w:rFonts w:eastAsia="Batang"/>
              </w:rPr>
            </w:pPr>
            <w:r w:rsidRPr="00050E69">
              <w:t>-</w:t>
            </w:r>
          </w:p>
        </w:tc>
      </w:tr>
      <w:tr w:rsidR="00576E67" w:rsidRPr="00326367" w14:paraId="3A706B4B" w14:textId="77777777" w:rsidTr="00244563">
        <w:tc>
          <w:tcPr>
            <w:tcW w:w="931" w:type="dxa"/>
            <w:shd w:val="clear" w:color="auto" w:fill="auto"/>
            <w:tcMar>
              <w:top w:w="28" w:type="dxa"/>
              <w:left w:w="57" w:type="dxa"/>
              <w:bottom w:w="28" w:type="dxa"/>
              <w:right w:w="57" w:type="dxa"/>
            </w:tcMar>
            <w:vAlign w:val="center"/>
          </w:tcPr>
          <w:p w14:paraId="000B98DB" w14:textId="77777777" w:rsidR="00576E67" w:rsidRPr="00326367" w:rsidRDefault="00576E67" w:rsidP="00244563">
            <w:pPr>
              <w:pStyle w:val="TAC"/>
              <w:rPr>
                <w:rFonts w:eastAsia="Batang"/>
              </w:rPr>
            </w:pPr>
            <w:r w:rsidRPr="00326367">
              <w:rPr>
                <w:rFonts w:eastAsia="Batang"/>
              </w:rPr>
              <w:t>2</w:t>
            </w:r>
          </w:p>
        </w:tc>
        <w:tc>
          <w:tcPr>
            <w:tcW w:w="1270" w:type="dxa"/>
            <w:shd w:val="clear" w:color="auto" w:fill="auto"/>
            <w:tcMar>
              <w:top w:w="28" w:type="dxa"/>
              <w:left w:w="57" w:type="dxa"/>
              <w:bottom w:w="28" w:type="dxa"/>
              <w:right w:w="57" w:type="dxa"/>
            </w:tcMar>
            <w:vAlign w:val="center"/>
          </w:tcPr>
          <w:p w14:paraId="57F3BBC2" w14:textId="77777777" w:rsidR="00576E67" w:rsidRPr="00326367" w:rsidRDefault="00576E67" w:rsidP="00244563">
            <w:pPr>
              <w:pStyle w:val="TAL"/>
              <w:rPr>
                <w:rFonts w:eastAsia="Batang"/>
              </w:rPr>
            </w:pPr>
            <w:r w:rsidRPr="00326367">
              <w:rPr>
                <w:rFonts w:eastAsia="Batang"/>
              </w:rPr>
              <w:t>[0 0]</w:t>
            </w:r>
          </w:p>
        </w:tc>
        <w:tc>
          <w:tcPr>
            <w:tcW w:w="1334" w:type="dxa"/>
            <w:shd w:val="clear" w:color="auto" w:fill="auto"/>
            <w:tcMar>
              <w:top w:w="28" w:type="dxa"/>
              <w:left w:w="57" w:type="dxa"/>
              <w:bottom w:w="28" w:type="dxa"/>
              <w:right w:w="57" w:type="dxa"/>
            </w:tcMar>
            <w:vAlign w:val="center"/>
          </w:tcPr>
          <w:p w14:paraId="3C76F624" w14:textId="77777777" w:rsidR="00576E67" w:rsidRPr="00326367" w:rsidRDefault="00576E67" w:rsidP="00244563">
            <w:pPr>
              <w:pStyle w:val="TAL"/>
              <w:rPr>
                <w:rFonts w:eastAsia="Batang"/>
              </w:rPr>
            </w:pPr>
            <w:r w:rsidRPr="00326367">
              <w:rPr>
                <w:rFonts w:eastAsia="Batang"/>
              </w:rPr>
              <w:t xml:space="preserve">[0 </w:t>
            </w:r>
            <w:r>
              <w:rPr>
                <w:rFonts w:eastAsia="Batang"/>
              </w:rPr>
              <w:t>1</w:t>
            </w:r>
            <w:r w:rsidRPr="00326367">
              <w:rPr>
                <w:rFonts w:eastAsia="Batang"/>
              </w:rPr>
              <w:t>]</w:t>
            </w:r>
          </w:p>
        </w:tc>
        <w:tc>
          <w:tcPr>
            <w:tcW w:w="1360" w:type="dxa"/>
            <w:shd w:val="clear" w:color="auto" w:fill="auto"/>
            <w:tcMar>
              <w:top w:w="28" w:type="dxa"/>
              <w:left w:w="57" w:type="dxa"/>
              <w:bottom w:w="28" w:type="dxa"/>
              <w:right w:w="57" w:type="dxa"/>
            </w:tcMar>
            <w:vAlign w:val="center"/>
          </w:tcPr>
          <w:p w14:paraId="3ACDA370" w14:textId="77777777" w:rsidR="00576E67" w:rsidRPr="00326367" w:rsidRDefault="00576E67" w:rsidP="00244563">
            <w:pPr>
              <w:pStyle w:val="TAL"/>
              <w:rPr>
                <w:rFonts w:eastAsia="Batang"/>
              </w:rPr>
            </w:pPr>
            <w:r w:rsidRPr="00326367">
              <w:rPr>
                <w:rFonts w:eastAsia="Batang"/>
              </w:rPr>
              <w:t>-</w:t>
            </w:r>
          </w:p>
        </w:tc>
        <w:tc>
          <w:tcPr>
            <w:tcW w:w="1275" w:type="dxa"/>
            <w:shd w:val="clear" w:color="auto" w:fill="auto"/>
            <w:tcMar>
              <w:top w:w="28" w:type="dxa"/>
              <w:left w:w="57" w:type="dxa"/>
              <w:bottom w:w="28" w:type="dxa"/>
              <w:right w:w="57" w:type="dxa"/>
            </w:tcMar>
            <w:vAlign w:val="center"/>
          </w:tcPr>
          <w:p w14:paraId="7E03C9CA" w14:textId="77777777" w:rsidR="00576E67" w:rsidRPr="00326367" w:rsidRDefault="00576E67" w:rsidP="00244563">
            <w:pPr>
              <w:pStyle w:val="TAL"/>
              <w:rPr>
                <w:rFonts w:eastAsia="Batang"/>
              </w:rPr>
            </w:pPr>
            <w:r w:rsidRPr="00326367">
              <w:rPr>
                <w:rFonts w:eastAsia="Batang"/>
              </w:rPr>
              <w:t>-</w:t>
            </w:r>
          </w:p>
        </w:tc>
        <w:tc>
          <w:tcPr>
            <w:tcW w:w="1276" w:type="dxa"/>
            <w:shd w:val="clear" w:color="auto" w:fill="auto"/>
            <w:tcMar>
              <w:top w:w="28" w:type="dxa"/>
              <w:left w:w="57" w:type="dxa"/>
              <w:bottom w:w="28" w:type="dxa"/>
              <w:right w:w="57" w:type="dxa"/>
            </w:tcMar>
            <w:vAlign w:val="center"/>
          </w:tcPr>
          <w:p w14:paraId="72613CDF" w14:textId="77777777" w:rsidR="00576E67" w:rsidRPr="00326367" w:rsidRDefault="00576E67" w:rsidP="00244563">
            <w:pPr>
              <w:pStyle w:val="TAL"/>
              <w:rPr>
                <w:rFonts w:eastAsia="Batang"/>
              </w:rPr>
            </w:pPr>
            <w:r w:rsidRPr="00326367">
              <w:rPr>
                <w:rFonts w:eastAsia="Batang"/>
              </w:rPr>
              <w:t>-</w:t>
            </w:r>
          </w:p>
        </w:tc>
        <w:tc>
          <w:tcPr>
            <w:tcW w:w="1276" w:type="dxa"/>
            <w:shd w:val="clear" w:color="auto" w:fill="auto"/>
            <w:tcMar>
              <w:top w:w="28" w:type="dxa"/>
              <w:left w:w="57" w:type="dxa"/>
              <w:bottom w:w="28" w:type="dxa"/>
              <w:right w:w="57" w:type="dxa"/>
            </w:tcMar>
            <w:vAlign w:val="center"/>
          </w:tcPr>
          <w:p w14:paraId="176925D5" w14:textId="77777777" w:rsidR="00576E67" w:rsidRPr="00326367" w:rsidRDefault="00576E67" w:rsidP="00244563">
            <w:pPr>
              <w:pStyle w:val="TAL"/>
              <w:rPr>
                <w:rFonts w:eastAsia="Batang"/>
              </w:rPr>
            </w:pPr>
            <w:r w:rsidRPr="00326367">
              <w:rPr>
                <w:rFonts w:eastAsia="Batang"/>
              </w:rPr>
              <w:t>-</w:t>
            </w:r>
          </w:p>
        </w:tc>
        <w:tc>
          <w:tcPr>
            <w:tcW w:w="1276" w:type="dxa"/>
            <w:shd w:val="clear" w:color="auto" w:fill="auto"/>
            <w:tcMar>
              <w:top w:w="28" w:type="dxa"/>
              <w:left w:w="57" w:type="dxa"/>
              <w:bottom w:w="28" w:type="dxa"/>
              <w:right w:w="57" w:type="dxa"/>
            </w:tcMar>
            <w:vAlign w:val="center"/>
          </w:tcPr>
          <w:p w14:paraId="37DD28BB" w14:textId="77777777" w:rsidR="00576E67" w:rsidRPr="00326367" w:rsidRDefault="00576E67" w:rsidP="00244563">
            <w:pPr>
              <w:pStyle w:val="TAL"/>
              <w:rPr>
                <w:rFonts w:eastAsia="Batang"/>
              </w:rPr>
            </w:pPr>
            <w:r w:rsidRPr="00326367">
              <w:rPr>
                <w:rFonts w:eastAsia="Batang"/>
              </w:rPr>
              <w:t>-</w:t>
            </w:r>
          </w:p>
        </w:tc>
      </w:tr>
      <w:tr w:rsidR="00576E67" w:rsidRPr="00326367" w14:paraId="69FDFA91" w14:textId="77777777" w:rsidTr="00244563">
        <w:tc>
          <w:tcPr>
            <w:tcW w:w="931" w:type="dxa"/>
            <w:shd w:val="clear" w:color="auto" w:fill="auto"/>
            <w:tcMar>
              <w:top w:w="28" w:type="dxa"/>
              <w:left w:w="57" w:type="dxa"/>
              <w:bottom w:w="28" w:type="dxa"/>
              <w:right w:w="57" w:type="dxa"/>
            </w:tcMar>
            <w:vAlign w:val="center"/>
          </w:tcPr>
          <w:p w14:paraId="05D10287" w14:textId="77777777" w:rsidR="00576E67" w:rsidRPr="00326367" w:rsidRDefault="00576E67" w:rsidP="00244563">
            <w:pPr>
              <w:pStyle w:val="TAC"/>
              <w:rPr>
                <w:rFonts w:eastAsia="Batang"/>
              </w:rPr>
            </w:pPr>
            <w:r w:rsidRPr="00326367">
              <w:rPr>
                <w:rFonts w:eastAsia="Batang"/>
              </w:rPr>
              <w:t>3</w:t>
            </w:r>
          </w:p>
        </w:tc>
        <w:tc>
          <w:tcPr>
            <w:tcW w:w="1270" w:type="dxa"/>
            <w:shd w:val="clear" w:color="auto" w:fill="auto"/>
            <w:tcMar>
              <w:top w:w="28" w:type="dxa"/>
              <w:left w:w="57" w:type="dxa"/>
              <w:bottom w:w="28" w:type="dxa"/>
              <w:right w:w="57" w:type="dxa"/>
            </w:tcMar>
            <w:vAlign w:val="center"/>
          </w:tcPr>
          <w:p w14:paraId="3E5AA632" w14:textId="77777777" w:rsidR="00576E67" w:rsidRPr="00326367" w:rsidRDefault="00576E67" w:rsidP="00244563">
            <w:pPr>
              <w:pStyle w:val="TAL"/>
              <w:rPr>
                <w:rFonts w:eastAsia="Batang"/>
              </w:rPr>
            </w:pPr>
            <w:r w:rsidRPr="00326367">
              <w:rPr>
                <w:rFonts w:eastAsia="Batang"/>
              </w:rPr>
              <w:t>[0 0 0]</w:t>
            </w:r>
          </w:p>
        </w:tc>
        <w:tc>
          <w:tcPr>
            <w:tcW w:w="1334" w:type="dxa"/>
            <w:shd w:val="clear" w:color="auto" w:fill="auto"/>
            <w:tcMar>
              <w:top w:w="28" w:type="dxa"/>
              <w:left w:w="57" w:type="dxa"/>
              <w:bottom w:w="28" w:type="dxa"/>
              <w:right w:w="57" w:type="dxa"/>
            </w:tcMar>
            <w:vAlign w:val="center"/>
          </w:tcPr>
          <w:p w14:paraId="36A6AC00" w14:textId="77777777" w:rsidR="00576E67" w:rsidRPr="00326367" w:rsidRDefault="00576E67" w:rsidP="00244563">
            <w:pPr>
              <w:pStyle w:val="TAL"/>
              <w:rPr>
                <w:rFonts w:eastAsia="Batang"/>
              </w:rPr>
            </w:pPr>
            <w:r>
              <w:rPr>
                <w:rFonts w:eastAsia="Batang"/>
              </w:rPr>
              <w:t>[0 1 2</w:t>
            </w:r>
            <w:r w:rsidRPr="00326367">
              <w:rPr>
                <w:rFonts w:eastAsia="Batang"/>
              </w:rPr>
              <w:t>]</w:t>
            </w:r>
          </w:p>
        </w:tc>
        <w:tc>
          <w:tcPr>
            <w:tcW w:w="1360" w:type="dxa"/>
            <w:shd w:val="clear" w:color="auto" w:fill="auto"/>
            <w:tcMar>
              <w:top w:w="28" w:type="dxa"/>
              <w:left w:w="57" w:type="dxa"/>
              <w:bottom w:w="28" w:type="dxa"/>
              <w:right w:w="57" w:type="dxa"/>
            </w:tcMar>
            <w:vAlign w:val="center"/>
          </w:tcPr>
          <w:p w14:paraId="33213BB1" w14:textId="77777777" w:rsidR="00576E67" w:rsidRPr="00326367" w:rsidRDefault="00576E67" w:rsidP="00244563">
            <w:pPr>
              <w:pStyle w:val="TAL"/>
              <w:rPr>
                <w:rFonts w:eastAsia="Batang"/>
              </w:rPr>
            </w:pPr>
            <w:r>
              <w:rPr>
                <w:rFonts w:eastAsia="Batang"/>
              </w:rPr>
              <w:t>[0 2 1</w:t>
            </w:r>
            <w:r w:rsidRPr="00326367">
              <w:rPr>
                <w:rFonts w:eastAsia="Batang"/>
              </w:rPr>
              <w:t>]</w:t>
            </w:r>
          </w:p>
        </w:tc>
        <w:tc>
          <w:tcPr>
            <w:tcW w:w="1275" w:type="dxa"/>
            <w:shd w:val="clear" w:color="auto" w:fill="auto"/>
            <w:tcMar>
              <w:top w:w="28" w:type="dxa"/>
              <w:left w:w="57" w:type="dxa"/>
              <w:bottom w:w="28" w:type="dxa"/>
              <w:right w:w="57" w:type="dxa"/>
            </w:tcMar>
            <w:vAlign w:val="center"/>
          </w:tcPr>
          <w:p w14:paraId="1CFBB7EA" w14:textId="77777777" w:rsidR="00576E67" w:rsidRPr="00326367" w:rsidRDefault="00576E67" w:rsidP="00244563">
            <w:pPr>
              <w:pStyle w:val="TAL"/>
              <w:rPr>
                <w:rFonts w:eastAsia="Batang"/>
              </w:rPr>
            </w:pPr>
            <w:r w:rsidRPr="00326367">
              <w:rPr>
                <w:rFonts w:eastAsia="Batang"/>
              </w:rPr>
              <w:t>-</w:t>
            </w:r>
          </w:p>
        </w:tc>
        <w:tc>
          <w:tcPr>
            <w:tcW w:w="1276" w:type="dxa"/>
            <w:shd w:val="clear" w:color="auto" w:fill="auto"/>
            <w:tcMar>
              <w:top w:w="28" w:type="dxa"/>
              <w:left w:w="57" w:type="dxa"/>
              <w:bottom w:w="28" w:type="dxa"/>
              <w:right w:w="57" w:type="dxa"/>
            </w:tcMar>
            <w:vAlign w:val="center"/>
          </w:tcPr>
          <w:p w14:paraId="7FCB51D6" w14:textId="77777777" w:rsidR="00576E67" w:rsidRPr="00326367" w:rsidRDefault="00576E67" w:rsidP="00244563">
            <w:pPr>
              <w:pStyle w:val="TAL"/>
              <w:rPr>
                <w:rFonts w:eastAsia="Batang"/>
              </w:rPr>
            </w:pPr>
            <w:r w:rsidRPr="00326367">
              <w:rPr>
                <w:rFonts w:eastAsia="Batang"/>
              </w:rPr>
              <w:t>-</w:t>
            </w:r>
          </w:p>
        </w:tc>
        <w:tc>
          <w:tcPr>
            <w:tcW w:w="1276" w:type="dxa"/>
            <w:shd w:val="clear" w:color="auto" w:fill="auto"/>
            <w:tcMar>
              <w:top w:w="28" w:type="dxa"/>
              <w:left w:w="57" w:type="dxa"/>
              <w:bottom w:w="28" w:type="dxa"/>
              <w:right w:w="57" w:type="dxa"/>
            </w:tcMar>
            <w:vAlign w:val="center"/>
          </w:tcPr>
          <w:p w14:paraId="360F8A09" w14:textId="77777777" w:rsidR="00576E67" w:rsidRPr="00326367" w:rsidRDefault="00576E67" w:rsidP="00244563">
            <w:pPr>
              <w:pStyle w:val="TAL"/>
              <w:rPr>
                <w:rFonts w:eastAsia="Batang"/>
              </w:rPr>
            </w:pPr>
            <w:r w:rsidRPr="00326367">
              <w:rPr>
                <w:rFonts w:eastAsia="Batang"/>
              </w:rPr>
              <w:t>-</w:t>
            </w:r>
          </w:p>
        </w:tc>
        <w:tc>
          <w:tcPr>
            <w:tcW w:w="1276" w:type="dxa"/>
            <w:shd w:val="clear" w:color="auto" w:fill="auto"/>
            <w:tcMar>
              <w:top w:w="28" w:type="dxa"/>
              <w:left w:w="57" w:type="dxa"/>
              <w:bottom w:w="28" w:type="dxa"/>
              <w:right w:w="57" w:type="dxa"/>
            </w:tcMar>
            <w:vAlign w:val="center"/>
          </w:tcPr>
          <w:p w14:paraId="0D2F4886" w14:textId="77777777" w:rsidR="00576E67" w:rsidRPr="00326367" w:rsidRDefault="00576E67" w:rsidP="00244563">
            <w:pPr>
              <w:pStyle w:val="TAL"/>
              <w:rPr>
                <w:rFonts w:eastAsia="Batang"/>
              </w:rPr>
            </w:pPr>
            <w:r w:rsidRPr="00326367">
              <w:rPr>
                <w:rFonts w:eastAsia="Batang"/>
              </w:rPr>
              <w:t>-</w:t>
            </w:r>
          </w:p>
        </w:tc>
      </w:tr>
      <w:tr w:rsidR="00576E67" w:rsidRPr="00326367" w14:paraId="05C45E4B" w14:textId="77777777" w:rsidTr="00244563">
        <w:tc>
          <w:tcPr>
            <w:tcW w:w="931" w:type="dxa"/>
            <w:shd w:val="clear" w:color="auto" w:fill="auto"/>
            <w:tcMar>
              <w:top w:w="28" w:type="dxa"/>
              <w:left w:w="57" w:type="dxa"/>
              <w:bottom w:w="28" w:type="dxa"/>
              <w:right w:w="57" w:type="dxa"/>
            </w:tcMar>
            <w:vAlign w:val="center"/>
          </w:tcPr>
          <w:p w14:paraId="4F828E3A" w14:textId="77777777" w:rsidR="00576E67" w:rsidRPr="00326367" w:rsidRDefault="00576E67" w:rsidP="00244563">
            <w:pPr>
              <w:pStyle w:val="TAC"/>
              <w:rPr>
                <w:rFonts w:eastAsia="Batang"/>
              </w:rPr>
            </w:pPr>
            <w:r w:rsidRPr="00326367">
              <w:rPr>
                <w:rFonts w:eastAsia="Batang"/>
              </w:rPr>
              <w:t>4</w:t>
            </w:r>
          </w:p>
        </w:tc>
        <w:tc>
          <w:tcPr>
            <w:tcW w:w="1270" w:type="dxa"/>
            <w:shd w:val="clear" w:color="auto" w:fill="auto"/>
            <w:tcMar>
              <w:top w:w="28" w:type="dxa"/>
              <w:left w:w="57" w:type="dxa"/>
              <w:bottom w:w="28" w:type="dxa"/>
              <w:right w:w="57" w:type="dxa"/>
            </w:tcMar>
            <w:vAlign w:val="center"/>
          </w:tcPr>
          <w:p w14:paraId="5E972315" w14:textId="77777777" w:rsidR="00576E67" w:rsidRPr="00326367" w:rsidRDefault="00576E67" w:rsidP="00244563">
            <w:pPr>
              <w:pStyle w:val="TAL"/>
              <w:rPr>
                <w:rFonts w:eastAsia="Batang"/>
              </w:rPr>
            </w:pPr>
            <w:r w:rsidRPr="00326367">
              <w:rPr>
                <w:rFonts w:eastAsia="Batang"/>
              </w:rPr>
              <w:t>[0 0 0 0]</w:t>
            </w:r>
          </w:p>
        </w:tc>
        <w:tc>
          <w:tcPr>
            <w:tcW w:w="1334" w:type="dxa"/>
            <w:shd w:val="clear" w:color="auto" w:fill="auto"/>
            <w:tcMar>
              <w:top w:w="28" w:type="dxa"/>
              <w:left w:w="57" w:type="dxa"/>
              <w:bottom w:w="28" w:type="dxa"/>
              <w:right w:w="57" w:type="dxa"/>
            </w:tcMar>
            <w:vAlign w:val="center"/>
          </w:tcPr>
          <w:p w14:paraId="6729B890" w14:textId="77777777" w:rsidR="00576E67" w:rsidRPr="00326367" w:rsidRDefault="00576E67" w:rsidP="00244563">
            <w:pPr>
              <w:pStyle w:val="TAL"/>
              <w:rPr>
                <w:rFonts w:eastAsia="Batang"/>
              </w:rPr>
            </w:pPr>
            <w:r w:rsidRPr="00326367">
              <w:rPr>
                <w:rFonts w:eastAsia="Batang"/>
              </w:rPr>
              <w:t>[0 2 0 2]</w:t>
            </w:r>
          </w:p>
        </w:tc>
        <w:tc>
          <w:tcPr>
            <w:tcW w:w="1360" w:type="dxa"/>
            <w:shd w:val="clear" w:color="auto" w:fill="auto"/>
            <w:tcMar>
              <w:top w:w="28" w:type="dxa"/>
              <w:left w:w="57" w:type="dxa"/>
              <w:bottom w:w="28" w:type="dxa"/>
              <w:right w:w="57" w:type="dxa"/>
            </w:tcMar>
            <w:vAlign w:val="center"/>
          </w:tcPr>
          <w:p w14:paraId="469A67A5" w14:textId="77777777" w:rsidR="00576E67" w:rsidRPr="00326367" w:rsidRDefault="00576E67" w:rsidP="00244563">
            <w:pPr>
              <w:pStyle w:val="TAL"/>
              <w:rPr>
                <w:rFonts w:eastAsia="Batang"/>
              </w:rPr>
            </w:pPr>
            <w:r w:rsidRPr="00326367">
              <w:rPr>
                <w:rFonts w:eastAsia="Batang"/>
              </w:rPr>
              <w:t>[0 0 2 2]</w:t>
            </w:r>
          </w:p>
        </w:tc>
        <w:tc>
          <w:tcPr>
            <w:tcW w:w="1275" w:type="dxa"/>
            <w:shd w:val="clear" w:color="auto" w:fill="auto"/>
            <w:tcMar>
              <w:top w:w="28" w:type="dxa"/>
              <w:left w:w="57" w:type="dxa"/>
              <w:bottom w:w="28" w:type="dxa"/>
              <w:right w:w="57" w:type="dxa"/>
            </w:tcMar>
            <w:vAlign w:val="center"/>
          </w:tcPr>
          <w:p w14:paraId="2C86FE08" w14:textId="77777777" w:rsidR="00576E67" w:rsidRPr="00326367" w:rsidRDefault="00576E67" w:rsidP="00244563">
            <w:pPr>
              <w:pStyle w:val="TAL"/>
              <w:rPr>
                <w:rFonts w:eastAsia="Batang"/>
              </w:rPr>
            </w:pPr>
            <w:r w:rsidRPr="00326367">
              <w:rPr>
                <w:rFonts w:eastAsia="Batang"/>
              </w:rPr>
              <w:t>[0 2 2 0]</w:t>
            </w:r>
          </w:p>
        </w:tc>
        <w:tc>
          <w:tcPr>
            <w:tcW w:w="1276" w:type="dxa"/>
            <w:shd w:val="clear" w:color="auto" w:fill="auto"/>
            <w:tcMar>
              <w:top w:w="28" w:type="dxa"/>
              <w:left w:w="57" w:type="dxa"/>
              <w:bottom w:w="28" w:type="dxa"/>
              <w:right w:w="57" w:type="dxa"/>
            </w:tcMar>
            <w:vAlign w:val="center"/>
          </w:tcPr>
          <w:p w14:paraId="51CC519F" w14:textId="77777777" w:rsidR="00576E67" w:rsidRPr="00326367" w:rsidRDefault="00576E67" w:rsidP="00244563">
            <w:pPr>
              <w:pStyle w:val="TAL"/>
              <w:rPr>
                <w:rFonts w:eastAsia="Batang"/>
              </w:rPr>
            </w:pPr>
            <w:r w:rsidRPr="00326367">
              <w:rPr>
                <w:rFonts w:eastAsia="Batang"/>
              </w:rPr>
              <w:t>-</w:t>
            </w:r>
          </w:p>
        </w:tc>
        <w:tc>
          <w:tcPr>
            <w:tcW w:w="1276" w:type="dxa"/>
            <w:shd w:val="clear" w:color="auto" w:fill="auto"/>
            <w:tcMar>
              <w:top w:w="28" w:type="dxa"/>
              <w:left w:w="57" w:type="dxa"/>
              <w:bottom w:w="28" w:type="dxa"/>
              <w:right w:w="57" w:type="dxa"/>
            </w:tcMar>
            <w:vAlign w:val="center"/>
          </w:tcPr>
          <w:p w14:paraId="26641D00" w14:textId="77777777" w:rsidR="00576E67" w:rsidRPr="00326367" w:rsidRDefault="00576E67" w:rsidP="00244563">
            <w:pPr>
              <w:pStyle w:val="TAL"/>
              <w:rPr>
                <w:rFonts w:eastAsia="Batang"/>
              </w:rPr>
            </w:pPr>
            <w:r w:rsidRPr="00326367">
              <w:rPr>
                <w:rFonts w:eastAsia="Batang"/>
              </w:rPr>
              <w:t>-</w:t>
            </w:r>
          </w:p>
        </w:tc>
        <w:tc>
          <w:tcPr>
            <w:tcW w:w="1276" w:type="dxa"/>
            <w:shd w:val="clear" w:color="auto" w:fill="auto"/>
            <w:tcMar>
              <w:top w:w="28" w:type="dxa"/>
              <w:left w:w="57" w:type="dxa"/>
              <w:bottom w:w="28" w:type="dxa"/>
              <w:right w:w="57" w:type="dxa"/>
            </w:tcMar>
            <w:vAlign w:val="center"/>
          </w:tcPr>
          <w:p w14:paraId="69B9537A" w14:textId="77777777" w:rsidR="00576E67" w:rsidRPr="00326367" w:rsidRDefault="00576E67" w:rsidP="00244563">
            <w:pPr>
              <w:pStyle w:val="TAL"/>
              <w:rPr>
                <w:rFonts w:eastAsia="Batang"/>
              </w:rPr>
            </w:pPr>
            <w:r w:rsidRPr="00326367">
              <w:rPr>
                <w:rFonts w:eastAsia="Batang"/>
              </w:rPr>
              <w:t>-</w:t>
            </w:r>
          </w:p>
        </w:tc>
      </w:tr>
      <w:tr w:rsidR="00576E67" w:rsidRPr="00326367" w14:paraId="2F0E6381" w14:textId="77777777" w:rsidTr="00244563">
        <w:tc>
          <w:tcPr>
            <w:tcW w:w="931" w:type="dxa"/>
            <w:shd w:val="clear" w:color="auto" w:fill="auto"/>
            <w:tcMar>
              <w:top w:w="28" w:type="dxa"/>
              <w:left w:w="57" w:type="dxa"/>
              <w:bottom w:w="28" w:type="dxa"/>
              <w:right w:w="57" w:type="dxa"/>
            </w:tcMar>
            <w:vAlign w:val="center"/>
          </w:tcPr>
          <w:p w14:paraId="59621718" w14:textId="77777777" w:rsidR="00576E67" w:rsidRPr="00326367" w:rsidRDefault="00576E67" w:rsidP="00244563">
            <w:pPr>
              <w:pStyle w:val="TAC"/>
              <w:rPr>
                <w:rFonts w:eastAsia="Batang"/>
              </w:rPr>
            </w:pPr>
            <w:r w:rsidRPr="00326367">
              <w:rPr>
                <w:rFonts w:eastAsia="Batang"/>
              </w:rPr>
              <w:t>5</w:t>
            </w:r>
          </w:p>
        </w:tc>
        <w:tc>
          <w:tcPr>
            <w:tcW w:w="1270" w:type="dxa"/>
            <w:shd w:val="clear" w:color="auto" w:fill="auto"/>
            <w:tcMar>
              <w:top w:w="28" w:type="dxa"/>
              <w:left w:w="57" w:type="dxa"/>
              <w:bottom w:w="28" w:type="dxa"/>
              <w:right w:w="57" w:type="dxa"/>
            </w:tcMar>
            <w:vAlign w:val="center"/>
          </w:tcPr>
          <w:p w14:paraId="231CE83C" w14:textId="77777777" w:rsidR="00576E67" w:rsidRPr="00326367" w:rsidRDefault="00576E67" w:rsidP="00244563">
            <w:pPr>
              <w:pStyle w:val="TAL"/>
              <w:rPr>
                <w:rFonts w:eastAsia="Batang"/>
              </w:rPr>
            </w:pPr>
            <w:r w:rsidRPr="00326367">
              <w:rPr>
                <w:rFonts w:eastAsia="Batang"/>
              </w:rPr>
              <w:t>[0 0 0 0 0]</w:t>
            </w:r>
          </w:p>
        </w:tc>
        <w:tc>
          <w:tcPr>
            <w:tcW w:w="1334" w:type="dxa"/>
            <w:shd w:val="clear" w:color="auto" w:fill="auto"/>
            <w:tcMar>
              <w:top w:w="28" w:type="dxa"/>
              <w:left w:w="57" w:type="dxa"/>
              <w:bottom w:w="28" w:type="dxa"/>
              <w:right w:w="57" w:type="dxa"/>
            </w:tcMar>
            <w:vAlign w:val="center"/>
          </w:tcPr>
          <w:p w14:paraId="27060A95" w14:textId="77777777" w:rsidR="00576E67" w:rsidRPr="00326367" w:rsidRDefault="00576E67" w:rsidP="00244563">
            <w:pPr>
              <w:pStyle w:val="TAL"/>
              <w:rPr>
                <w:rFonts w:eastAsia="Batang"/>
              </w:rPr>
            </w:pPr>
            <w:r>
              <w:rPr>
                <w:rFonts w:eastAsia="Batang"/>
              </w:rPr>
              <w:t>[0 1 2 3 4</w:t>
            </w:r>
            <w:r w:rsidRPr="00326367">
              <w:rPr>
                <w:rFonts w:eastAsia="Batang"/>
              </w:rPr>
              <w:t>]</w:t>
            </w:r>
          </w:p>
        </w:tc>
        <w:tc>
          <w:tcPr>
            <w:tcW w:w="1360" w:type="dxa"/>
            <w:shd w:val="clear" w:color="auto" w:fill="auto"/>
            <w:tcMar>
              <w:top w:w="28" w:type="dxa"/>
              <w:left w:w="57" w:type="dxa"/>
              <w:bottom w:w="28" w:type="dxa"/>
              <w:right w:w="57" w:type="dxa"/>
            </w:tcMar>
            <w:vAlign w:val="center"/>
          </w:tcPr>
          <w:p w14:paraId="2DD0C63B" w14:textId="77777777" w:rsidR="00576E67" w:rsidRPr="00326367" w:rsidRDefault="00576E67" w:rsidP="00244563">
            <w:pPr>
              <w:pStyle w:val="TAL"/>
              <w:rPr>
                <w:rFonts w:eastAsia="Batang"/>
              </w:rPr>
            </w:pPr>
            <w:r w:rsidRPr="00326367">
              <w:rPr>
                <w:rFonts w:eastAsia="Batang"/>
              </w:rPr>
              <w:t xml:space="preserve">[0 </w:t>
            </w:r>
            <w:r>
              <w:rPr>
                <w:rFonts w:eastAsia="Batang"/>
              </w:rPr>
              <w:t>2</w:t>
            </w:r>
            <w:r w:rsidRPr="00326367">
              <w:rPr>
                <w:rFonts w:eastAsia="Batang"/>
              </w:rPr>
              <w:t xml:space="preserve"> </w:t>
            </w:r>
            <w:r>
              <w:rPr>
                <w:rFonts w:eastAsia="Batang"/>
              </w:rPr>
              <w:t>4</w:t>
            </w:r>
            <w:r w:rsidRPr="00326367">
              <w:rPr>
                <w:rFonts w:eastAsia="Batang"/>
              </w:rPr>
              <w:t xml:space="preserve"> </w:t>
            </w:r>
            <w:r>
              <w:rPr>
                <w:rFonts w:eastAsia="Batang"/>
              </w:rPr>
              <w:t>1</w:t>
            </w:r>
            <w:r w:rsidRPr="00326367">
              <w:rPr>
                <w:rFonts w:eastAsia="Batang"/>
              </w:rPr>
              <w:t xml:space="preserve"> </w:t>
            </w:r>
            <w:r>
              <w:rPr>
                <w:rFonts w:eastAsia="Batang"/>
              </w:rPr>
              <w:t>3</w:t>
            </w:r>
            <w:r w:rsidRPr="00326367">
              <w:rPr>
                <w:rFonts w:eastAsia="Batang"/>
              </w:rPr>
              <w:t>]</w:t>
            </w:r>
          </w:p>
        </w:tc>
        <w:tc>
          <w:tcPr>
            <w:tcW w:w="1275" w:type="dxa"/>
            <w:shd w:val="clear" w:color="auto" w:fill="auto"/>
            <w:tcMar>
              <w:top w:w="28" w:type="dxa"/>
              <w:left w:w="57" w:type="dxa"/>
              <w:bottom w:w="28" w:type="dxa"/>
              <w:right w:w="57" w:type="dxa"/>
            </w:tcMar>
            <w:vAlign w:val="center"/>
          </w:tcPr>
          <w:p w14:paraId="3D517F94" w14:textId="77777777" w:rsidR="00576E67" w:rsidRPr="00326367" w:rsidRDefault="00576E67" w:rsidP="00244563">
            <w:pPr>
              <w:pStyle w:val="TAL"/>
              <w:rPr>
                <w:rFonts w:eastAsia="Batang"/>
              </w:rPr>
            </w:pPr>
            <w:r w:rsidRPr="00326367">
              <w:rPr>
                <w:rFonts w:eastAsia="Batang"/>
              </w:rPr>
              <w:t xml:space="preserve">[0 </w:t>
            </w:r>
            <w:r>
              <w:rPr>
                <w:rFonts w:eastAsia="Batang"/>
              </w:rPr>
              <w:t>3 1 4 2</w:t>
            </w:r>
            <w:r w:rsidRPr="00326367">
              <w:rPr>
                <w:rFonts w:eastAsia="Batang"/>
              </w:rPr>
              <w:t>]</w:t>
            </w:r>
          </w:p>
        </w:tc>
        <w:tc>
          <w:tcPr>
            <w:tcW w:w="1276" w:type="dxa"/>
            <w:shd w:val="clear" w:color="auto" w:fill="auto"/>
            <w:tcMar>
              <w:top w:w="28" w:type="dxa"/>
              <w:left w:w="57" w:type="dxa"/>
              <w:bottom w:w="28" w:type="dxa"/>
              <w:right w:w="57" w:type="dxa"/>
            </w:tcMar>
            <w:vAlign w:val="center"/>
          </w:tcPr>
          <w:p w14:paraId="7A9828CE" w14:textId="77777777" w:rsidR="00576E67" w:rsidRPr="00326367" w:rsidRDefault="00576E67" w:rsidP="00244563">
            <w:pPr>
              <w:pStyle w:val="TAL"/>
              <w:rPr>
                <w:rFonts w:eastAsia="Batang"/>
              </w:rPr>
            </w:pPr>
            <w:r w:rsidRPr="00326367">
              <w:rPr>
                <w:rFonts w:eastAsia="Batang"/>
              </w:rPr>
              <w:t xml:space="preserve">[0 </w:t>
            </w:r>
            <w:r>
              <w:rPr>
                <w:rFonts w:eastAsia="Batang"/>
              </w:rPr>
              <w:t>4 3 2 1</w:t>
            </w:r>
            <w:r w:rsidRPr="00326367">
              <w:rPr>
                <w:rFonts w:eastAsia="Batang"/>
              </w:rPr>
              <w:t>]</w:t>
            </w:r>
          </w:p>
        </w:tc>
        <w:tc>
          <w:tcPr>
            <w:tcW w:w="1276" w:type="dxa"/>
            <w:shd w:val="clear" w:color="auto" w:fill="auto"/>
            <w:tcMar>
              <w:top w:w="28" w:type="dxa"/>
              <w:left w:w="57" w:type="dxa"/>
              <w:bottom w:w="28" w:type="dxa"/>
              <w:right w:w="57" w:type="dxa"/>
            </w:tcMar>
            <w:vAlign w:val="center"/>
          </w:tcPr>
          <w:p w14:paraId="3A625116" w14:textId="77777777" w:rsidR="00576E67" w:rsidRPr="00326367" w:rsidRDefault="00576E67" w:rsidP="00244563">
            <w:pPr>
              <w:pStyle w:val="TAL"/>
              <w:rPr>
                <w:rFonts w:eastAsia="Batang"/>
              </w:rPr>
            </w:pPr>
            <w:r w:rsidRPr="00326367">
              <w:rPr>
                <w:rFonts w:eastAsia="Batang"/>
              </w:rPr>
              <w:t>-</w:t>
            </w:r>
          </w:p>
        </w:tc>
        <w:tc>
          <w:tcPr>
            <w:tcW w:w="1276" w:type="dxa"/>
            <w:shd w:val="clear" w:color="auto" w:fill="auto"/>
            <w:tcMar>
              <w:top w:w="28" w:type="dxa"/>
              <w:left w:w="57" w:type="dxa"/>
              <w:bottom w:w="28" w:type="dxa"/>
              <w:right w:w="57" w:type="dxa"/>
            </w:tcMar>
            <w:vAlign w:val="center"/>
          </w:tcPr>
          <w:p w14:paraId="68CD8258" w14:textId="77777777" w:rsidR="00576E67" w:rsidRPr="00326367" w:rsidRDefault="00576E67" w:rsidP="00244563">
            <w:pPr>
              <w:pStyle w:val="TAL"/>
              <w:rPr>
                <w:rFonts w:eastAsia="Batang"/>
              </w:rPr>
            </w:pPr>
            <w:r w:rsidRPr="00326367">
              <w:rPr>
                <w:rFonts w:eastAsia="Batang"/>
              </w:rPr>
              <w:t>-</w:t>
            </w:r>
          </w:p>
        </w:tc>
      </w:tr>
      <w:tr w:rsidR="00576E67" w:rsidRPr="00326367" w14:paraId="49EDE496" w14:textId="77777777" w:rsidTr="00244563">
        <w:tc>
          <w:tcPr>
            <w:tcW w:w="931" w:type="dxa"/>
            <w:shd w:val="clear" w:color="auto" w:fill="auto"/>
            <w:tcMar>
              <w:top w:w="28" w:type="dxa"/>
              <w:left w:w="57" w:type="dxa"/>
              <w:bottom w:w="28" w:type="dxa"/>
              <w:right w:w="57" w:type="dxa"/>
            </w:tcMar>
            <w:vAlign w:val="center"/>
          </w:tcPr>
          <w:p w14:paraId="560C172A" w14:textId="77777777" w:rsidR="00576E67" w:rsidRPr="00326367" w:rsidRDefault="00576E67" w:rsidP="00244563">
            <w:pPr>
              <w:pStyle w:val="TAC"/>
              <w:rPr>
                <w:rFonts w:eastAsia="Batang"/>
              </w:rPr>
            </w:pPr>
            <w:r w:rsidRPr="00326367">
              <w:rPr>
                <w:rFonts w:eastAsia="Batang"/>
              </w:rPr>
              <w:t>6</w:t>
            </w:r>
          </w:p>
        </w:tc>
        <w:tc>
          <w:tcPr>
            <w:tcW w:w="1270" w:type="dxa"/>
            <w:shd w:val="clear" w:color="auto" w:fill="auto"/>
            <w:tcMar>
              <w:top w:w="28" w:type="dxa"/>
              <w:left w:w="57" w:type="dxa"/>
              <w:bottom w:w="28" w:type="dxa"/>
              <w:right w:w="57" w:type="dxa"/>
            </w:tcMar>
            <w:vAlign w:val="center"/>
          </w:tcPr>
          <w:p w14:paraId="28E19527" w14:textId="77777777" w:rsidR="00576E67" w:rsidRPr="00326367" w:rsidRDefault="00576E67" w:rsidP="00244563">
            <w:pPr>
              <w:pStyle w:val="TAL"/>
              <w:rPr>
                <w:rFonts w:eastAsia="Batang"/>
              </w:rPr>
            </w:pPr>
            <w:r w:rsidRPr="007F2C69">
              <w:rPr>
                <w:rFonts w:hint="eastAsia"/>
              </w:rPr>
              <w:t>[</w:t>
            </w:r>
            <w:r w:rsidRPr="007F2C69">
              <w:t>0 0 0 0 0 0</w:t>
            </w:r>
            <w:r w:rsidRPr="007F2C69">
              <w:rPr>
                <w:rFonts w:hint="eastAsia"/>
              </w:rPr>
              <w:t>]</w:t>
            </w:r>
          </w:p>
        </w:tc>
        <w:tc>
          <w:tcPr>
            <w:tcW w:w="1334" w:type="dxa"/>
            <w:shd w:val="clear" w:color="auto" w:fill="auto"/>
            <w:tcMar>
              <w:top w:w="28" w:type="dxa"/>
              <w:left w:w="57" w:type="dxa"/>
              <w:bottom w:w="28" w:type="dxa"/>
              <w:right w:w="57" w:type="dxa"/>
            </w:tcMar>
            <w:vAlign w:val="center"/>
          </w:tcPr>
          <w:p w14:paraId="7123CC69" w14:textId="77777777" w:rsidR="00576E67" w:rsidRPr="00326367" w:rsidRDefault="00576E67" w:rsidP="00244563">
            <w:pPr>
              <w:pStyle w:val="TAL"/>
              <w:rPr>
                <w:rFonts w:eastAsia="Batang"/>
              </w:rPr>
            </w:pPr>
            <w:r w:rsidRPr="007F2C69">
              <w:rPr>
                <w:rFonts w:hint="eastAsia"/>
              </w:rPr>
              <w:t>[</w:t>
            </w:r>
            <w:r w:rsidRPr="007F2C69">
              <w:t>0 1 2 3 4 5</w:t>
            </w:r>
            <w:r w:rsidRPr="007F2C69">
              <w:rPr>
                <w:rFonts w:hint="eastAsia"/>
              </w:rPr>
              <w:t>]</w:t>
            </w:r>
          </w:p>
        </w:tc>
        <w:tc>
          <w:tcPr>
            <w:tcW w:w="1360" w:type="dxa"/>
            <w:shd w:val="clear" w:color="auto" w:fill="auto"/>
            <w:tcMar>
              <w:top w:w="28" w:type="dxa"/>
              <w:left w:w="57" w:type="dxa"/>
              <w:bottom w:w="28" w:type="dxa"/>
              <w:right w:w="57" w:type="dxa"/>
            </w:tcMar>
            <w:vAlign w:val="center"/>
          </w:tcPr>
          <w:p w14:paraId="0565D0C8" w14:textId="77777777" w:rsidR="00576E67" w:rsidRPr="00326367" w:rsidRDefault="00576E67" w:rsidP="00244563">
            <w:pPr>
              <w:pStyle w:val="TAL"/>
              <w:rPr>
                <w:rFonts w:eastAsia="Batang"/>
              </w:rPr>
            </w:pPr>
            <w:r w:rsidRPr="007F2C69">
              <w:rPr>
                <w:rFonts w:hint="eastAsia"/>
              </w:rPr>
              <w:t>[</w:t>
            </w:r>
            <w:r w:rsidRPr="007F2C69">
              <w:t>0 2 4 0 2 4</w:t>
            </w:r>
            <w:r w:rsidRPr="007F2C69">
              <w:rPr>
                <w:rFonts w:hint="eastAsia"/>
              </w:rPr>
              <w:t>]</w:t>
            </w:r>
          </w:p>
        </w:tc>
        <w:tc>
          <w:tcPr>
            <w:tcW w:w="1275" w:type="dxa"/>
            <w:shd w:val="clear" w:color="auto" w:fill="auto"/>
            <w:tcMar>
              <w:top w:w="28" w:type="dxa"/>
              <w:left w:w="57" w:type="dxa"/>
              <w:bottom w:w="28" w:type="dxa"/>
              <w:right w:w="57" w:type="dxa"/>
            </w:tcMar>
            <w:vAlign w:val="center"/>
          </w:tcPr>
          <w:p w14:paraId="2E074D38" w14:textId="77777777" w:rsidR="00576E67" w:rsidRPr="00326367" w:rsidRDefault="00576E67" w:rsidP="00244563">
            <w:pPr>
              <w:pStyle w:val="TAL"/>
              <w:rPr>
                <w:rFonts w:eastAsia="Batang"/>
              </w:rPr>
            </w:pPr>
            <w:r w:rsidRPr="007F2C69">
              <w:rPr>
                <w:rFonts w:hint="eastAsia"/>
              </w:rPr>
              <w:t>[</w:t>
            </w:r>
            <w:r w:rsidRPr="007F2C69">
              <w:t>0 3 0 3 0 3</w:t>
            </w:r>
            <w:r w:rsidRPr="007F2C69">
              <w:rPr>
                <w:rFonts w:hint="eastAsia"/>
              </w:rPr>
              <w:t>]</w:t>
            </w:r>
          </w:p>
        </w:tc>
        <w:tc>
          <w:tcPr>
            <w:tcW w:w="1276" w:type="dxa"/>
            <w:shd w:val="clear" w:color="auto" w:fill="auto"/>
            <w:tcMar>
              <w:top w:w="28" w:type="dxa"/>
              <w:left w:w="57" w:type="dxa"/>
              <w:bottom w:w="28" w:type="dxa"/>
              <w:right w:w="57" w:type="dxa"/>
            </w:tcMar>
            <w:vAlign w:val="center"/>
          </w:tcPr>
          <w:p w14:paraId="692A1889" w14:textId="77777777" w:rsidR="00576E67" w:rsidRPr="00326367" w:rsidRDefault="00576E67" w:rsidP="00244563">
            <w:pPr>
              <w:pStyle w:val="TAL"/>
              <w:rPr>
                <w:rFonts w:eastAsia="Batang"/>
              </w:rPr>
            </w:pPr>
            <w:r w:rsidRPr="007F2C69">
              <w:rPr>
                <w:rFonts w:hint="eastAsia"/>
              </w:rPr>
              <w:t>[</w:t>
            </w:r>
            <w:r w:rsidRPr="007F2C69">
              <w:t>0 4 2 0 4 2</w:t>
            </w:r>
            <w:r w:rsidRPr="007F2C69">
              <w:rPr>
                <w:rFonts w:hint="eastAsia"/>
              </w:rPr>
              <w:t>]</w:t>
            </w:r>
          </w:p>
        </w:tc>
        <w:tc>
          <w:tcPr>
            <w:tcW w:w="1276" w:type="dxa"/>
            <w:shd w:val="clear" w:color="auto" w:fill="auto"/>
            <w:tcMar>
              <w:top w:w="28" w:type="dxa"/>
              <w:left w:w="57" w:type="dxa"/>
              <w:bottom w:w="28" w:type="dxa"/>
              <w:right w:w="57" w:type="dxa"/>
            </w:tcMar>
            <w:vAlign w:val="center"/>
          </w:tcPr>
          <w:p w14:paraId="0EFC2CA5" w14:textId="77777777" w:rsidR="00576E67" w:rsidRPr="00326367" w:rsidRDefault="00576E67" w:rsidP="00244563">
            <w:pPr>
              <w:pStyle w:val="TAL"/>
              <w:rPr>
                <w:rFonts w:eastAsia="Batang"/>
              </w:rPr>
            </w:pPr>
            <w:r w:rsidRPr="007F2C69">
              <w:rPr>
                <w:rFonts w:hint="eastAsia"/>
              </w:rPr>
              <w:t>[</w:t>
            </w:r>
            <w:r w:rsidRPr="007F2C69">
              <w:t>0 5 4 3 2 1</w:t>
            </w:r>
            <w:r w:rsidRPr="007F2C69">
              <w:rPr>
                <w:rFonts w:hint="eastAsia"/>
              </w:rPr>
              <w:t>]</w:t>
            </w:r>
          </w:p>
        </w:tc>
        <w:tc>
          <w:tcPr>
            <w:tcW w:w="1276" w:type="dxa"/>
            <w:shd w:val="clear" w:color="auto" w:fill="auto"/>
            <w:tcMar>
              <w:top w:w="28" w:type="dxa"/>
              <w:left w:w="57" w:type="dxa"/>
              <w:bottom w:w="28" w:type="dxa"/>
              <w:right w:w="57" w:type="dxa"/>
            </w:tcMar>
            <w:vAlign w:val="center"/>
          </w:tcPr>
          <w:p w14:paraId="7B49667E" w14:textId="77777777" w:rsidR="00576E67" w:rsidRPr="00326367" w:rsidRDefault="00576E67" w:rsidP="00244563">
            <w:pPr>
              <w:pStyle w:val="TAL"/>
              <w:rPr>
                <w:rFonts w:eastAsia="Batang"/>
              </w:rPr>
            </w:pPr>
            <w:r w:rsidRPr="00326367">
              <w:rPr>
                <w:rFonts w:eastAsia="Batang"/>
              </w:rPr>
              <w:t>-</w:t>
            </w:r>
          </w:p>
        </w:tc>
      </w:tr>
      <w:tr w:rsidR="00576E67" w:rsidRPr="00326367" w14:paraId="1948B231" w14:textId="77777777" w:rsidTr="00244563">
        <w:tc>
          <w:tcPr>
            <w:tcW w:w="931" w:type="dxa"/>
            <w:shd w:val="clear" w:color="auto" w:fill="auto"/>
            <w:tcMar>
              <w:top w:w="28" w:type="dxa"/>
              <w:left w:w="57" w:type="dxa"/>
              <w:bottom w:w="28" w:type="dxa"/>
              <w:right w:w="57" w:type="dxa"/>
            </w:tcMar>
            <w:vAlign w:val="center"/>
          </w:tcPr>
          <w:p w14:paraId="46672F39" w14:textId="77777777" w:rsidR="00576E67" w:rsidRPr="00326367" w:rsidRDefault="00576E67" w:rsidP="00244563">
            <w:pPr>
              <w:pStyle w:val="TAC"/>
              <w:rPr>
                <w:rFonts w:eastAsia="Batang"/>
              </w:rPr>
            </w:pPr>
            <w:r w:rsidRPr="00326367">
              <w:rPr>
                <w:rFonts w:eastAsia="Batang"/>
              </w:rPr>
              <w:t>7</w:t>
            </w:r>
          </w:p>
        </w:tc>
        <w:tc>
          <w:tcPr>
            <w:tcW w:w="1270" w:type="dxa"/>
            <w:shd w:val="clear" w:color="auto" w:fill="auto"/>
            <w:tcMar>
              <w:top w:w="28" w:type="dxa"/>
              <w:left w:w="57" w:type="dxa"/>
              <w:bottom w:w="28" w:type="dxa"/>
              <w:right w:w="57" w:type="dxa"/>
            </w:tcMar>
            <w:vAlign w:val="center"/>
          </w:tcPr>
          <w:p w14:paraId="7F8B8AA6" w14:textId="77777777" w:rsidR="00576E67" w:rsidRPr="00326367" w:rsidRDefault="00576E67" w:rsidP="00244563">
            <w:pPr>
              <w:pStyle w:val="TAL"/>
              <w:rPr>
                <w:rFonts w:eastAsia="Batang"/>
              </w:rPr>
            </w:pPr>
            <w:r w:rsidRPr="007F2C69">
              <w:rPr>
                <w:rFonts w:hint="eastAsia"/>
              </w:rPr>
              <w:t>[</w:t>
            </w:r>
            <w:r w:rsidRPr="007F2C69">
              <w:t>0 0 0 0 0 0 0</w:t>
            </w:r>
            <w:r w:rsidRPr="007F2C69">
              <w:rPr>
                <w:rFonts w:hint="eastAsia"/>
              </w:rPr>
              <w:t>]</w:t>
            </w:r>
          </w:p>
        </w:tc>
        <w:tc>
          <w:tcPr>
            <w:tcW w:w="1334" w:type="dxa"/>
            <w:shd w:val="clear" w:color="auto" w:fill="auto"/>
            <w:tcMar>
              <w:top w:w="28" w:type="dxa"/>
              <w:left w:w="57" w:type="dxa"/>
              <w:bottom w:w="28" w:type="dxa"/>
              <w:right w:w="57" w:type="dxa"/>
            </w:tcMar>
            <w:vAlign w:val="center"/>
          </w:tcPr>
          <w:p w14:paraId="2753068E" w14:textId="77777777" w:rsidR="00576E67" w:rsidRPr="00326367" w:rsidRDefault="00576E67" w:rsidP="00244563">
            <w:pPr>
              <w:pStyle w:val="TAL"/>
              <w:rPr>
                <w:rFonts w:eastAsia="Batang"/>
              </w:rPr>
            </w:pPr>
            <w:r w:rsidRPr="007F2C69">
              <w:rPr>
                <w:rFonts w:hint="eastAsia"/>
              </w:rPr>
              <w:t>[</w:t>
            </w:r>
            <w:r w:rsidRPr="007F2C69">
              <w:t>0 1 2 3 4 5 6</w:t>
            </w:r>
            <w:r w:rsidRPr="007F2C69">
              <w:rPr>
                <w:rFonts w:hint="eastAsia"/>
              </w:rPr>
              <w:t>]</w:t>
            </w:r>
          </w:p>
        </w:tc>
        <w:tc>
          <w:tcPr>
            <w:tcW w:w="1360" w:type="dxa"/>
            <w:shd w:val="clear" w:color="auto" w:fill="auto"/>
            <w:tcMar>
              <w:top w:w="28" w:type="dxa"/>
              <w:left w:w="57" w:type="dxa"/>
              <w:bottom w:w="28" w:type="dxa"/>
              <w:right w:w="57" w:type="dxa"/>
            </w:tcMar>
            <w:vAlign w:val="center"/>
          </w:tcPr>
          <w:p w14:paraId="372F3FFE" w14:textId="77777777" w:rsidR="00576E67" w:rsidRPr="00326367" w:rsidRDefault="00576E67" w:rsidP="00244563">
            <w:pPr>
              <w:pStyle w:val="TAL"/>
              <w:rPr>
                <w:rFonts w:eastAsia="Batang"/>
              </w:rPr>
            </w:pPr>
            <w:r w:rsidRPr="007F2C69">
              <w:rPr>
                <w:rFonts w:hint="eastAsia"/>
              </w:rPr>
              <w:t>[</w:t>
            </w:r>
            <w:r w:rsidRPr="007F2C69">
              <w:t>0 2 4 6 1 3 5</w:t>
            </w:r>
            <w:r w:rsidRPr="007F2C69">
              <w:rPr>
                <w:rFonts w:hint="eastAsia"/>
              </w:rPr>
              <w:t>]</w:t>
            </w:r>
          </w:p>
        </w:tc>
        <w:tc>
          <w:tcPr>
            <w:tcW w:w="1275" w:type="dxa"/>
            <w:shd w:val="clear" w:color="auto" w:fill="auto"/>
            <w:tcMar>
              <w:top w:w="28" w:type="dxa"/>
              <w:left w:w="57" w:type="dxa"/>
              <w:bottom w:w="28" w:type="dxa"/>
              <w:right w:w="57" w:type="dxa"/>
            </w:tcMar>
            <w:vAlign w:val="center"/>
          </w:tcPr>
          <w:p w14:paraId="2AB6B4EA" w14:textId="77777777" w:rsidR="00576E67" w:rsidRPr="00326367" w:rsidRDefault="00576E67" w:rsidP="00244563">
            <w:pPr>
              <w:pStyle w:val="TAL"/>
              <w:rPr>
                <w:rFonts w:eastAsia="Batang"/>
              </w:rPr>
            </w:pPr>
            <w:r w:rsidRPr="007F2C69">
              <w:rPr>
                <w:rFonts w:hint="eastAsia"/>
              </w:rPr>
              <w:t>[</w:t>
            </w:r>
            <w:r w:rsidRPr="007F2C69">
              <w:t>0 3 6 2 5 1 4</w:t>
            </w:r>
            <w:r w:rsidRPr="007F2C69">
              <w:rPr>
                <w:rFonts w:hint="eastAsia"/>
              </w:rPr>
              <w:t>]</w:t>
            </w:r>
          </w:p>
        </w:tc>
        <w:tc>
          <w:tcPr>
            <w:tcW w:w="1276" w:type="dxa"/>
            <w:shd w:val="clear" w:color="auto" w:fill="auto"/>
            <w:tcMar>
              <w:top w:w="28" w:type="dxa"/>
              <w:left w:w="57" w:type="dxa"/>
              <w:bottom w:w="28" w:type="dxa"/>
              <w:right w:w="57" w:type="dxa"/>
            </w:tcMar>
            <w:vAlign w:val="center"/>
          </w:tcPr>
          <w:p w14:paraId="3E472CFB" w14:textId="77777777" w:rsidR="00576E67" w:rsidRPr="00326367" w:rsidRDefault="00576E67" w:rsidP="00244563">
            <w:pPr>
              <w:pStyle w:val="TAL"/>
              <w:rPr>
                <w:rFonts w:eastAsia="Batang"/>
              </w:rPr>
            </w:pPr>
            <w:r w:rsidRPr="007F2C69">
              <w:rPr>
                <w:rFonts w:hint="eastAsia"/>
              </w:rPr>
              <w:t>[</w:t>
            </w:r>
            <w:r w:rsidRPr="007F2C69">
              <w:t>0 4 1 5 2 6 3</w:t>
            </w:r>
            <w:r w:rsidRPr="007F2C69">
              <w:rPr>
                <w:rFonts w:hint="eastAsia"/>
              </w:rPr>
              <w:t>]</w:t>
            </w:r>
          </w:p>
        </w:tc>
        <w:tc>
          <w:tcPr>
            <w:tcW w:w="1276" w:type="dxa"/>
            <w:shd w:val="clear" w:color="auto" w:fill="auto"/>
            <w:tcMar>
              <w:top w:w="28" w:type="dxa"/>
              <w:left w:w="57" w:type="dxa"/>
              <w:bottom w:w="28" w:type="dxa"/>
              <w:right w:w="57" w:type="dxa"/>
            </w:tcMar>
            <w:vAlign w:val="center"/>
          </w:tcPr>
          <w:p w14:paraId="4B9566F5" w14:textId="77777777" w:rsidR="00576E67" w:rsidRPr="00326367" w:rsidRDefault="00576E67" w:rsidP="00244563">
            <w:pPr>
              <w:pStyle w:val="TAL"/>
              <w:rPr>
                <w:rFonts w:eastAsia="Batang"/>
              </w:rPr>
            </w:pPr>
            <w:r w:rsidRPr="007F2C69">
              <w:rPr>
                <w:rFonts w:hint="eastAsia"/>
              </w:rPr>
              <w:t>[</w:t>
            </w:r>
            <w:r w:rsidRPr="007F2C69">
              <w:t>0 5 3 1 6 4 2</w:t>
            </w:r>
            <w:r w:rsidRPr="007F2C69">
              <w:rPr>
                <w:rFonts w:hint="eastAsia"/>
              </w:rPr>
              <w:t>]</w:t>
            </w:r>
          </w:p>
        </w:tc>
        <w:tc>
          <w:tcPr>
            <w:tcW w:w="1276" w:type="dxa"/>
            <w:shd w:val="clear" w:color="auto" w:fill="auto"/>
            <w:tcMar>
              <w:top w:w="28" w:type="dxa"/>
              <w:left w:w="57" w:type="dxa"/>
              <w:bottom w:w="28" w:type="dxa"/>
              <w:right w:w="57" w:type="dxa"/>
            </w:tcMar>
            <w:vAlign w:val="center"/>
          </w:tcPr>
          <w:p w14:paraId="3D9BB3AC" w14:textId="77777777" w:rsidR="00576E67" w:rsidRPr="00326367" w:rsidRDefault="00576E67" w:rsidP="00244563">
            <w:pPr>
              <w:pStyle w:val="TAL"/>
              <w:rPr>
                <w:rFonts w:eastAsia="Batang"/>
              </w:rPr>
            </w:pPr>
            <w:r w:rsidRPr="007F2C69">
              <w:t>[0 6 5 4 3 2 1]</w:t>
            </w:r>
          </w:p>
        </w:tc>
      </w:tr>
    </w:tbl>
    <w:p w14:paraId="14E8BA13" w14:textId="77777777" w:rsidR="00576E67" w:rsidRDefault="00576E67" w:rsidP="00576E67"/>
    <w:p w14:paraId="3F372E30" w14:textId="77777777" w:rsidR="00576E67" w:rsidRDefault="00576E67" w:rsidP="00576E67">
      <w:pPr>
        <w:pStyle w:val="Heading5"/>
      </w:pPr>
      <w:bookmarkStart w:id="429" w:name="_Toc19796434"/>
      <w:bookmarkStart w:id="430" w:name="_Toc26459660"/>
      <w:bookmarkStart w:id="431" w:name="_Toc29230309"/>
      <w:bookmarkStart w:id="432" w:name="_Toc36026568"/>
      <w:bookmarkStart w:id="433" w:name="_Toc45107407"/>
      <w:bookmarkStart w:id="434" w:name="_Toc51774076"/>
      <w:r>
        <w:t>6.3.2.4.2</w:t>
      </w:r>
      <w:r>
        <w:tab/>
        <w:t>Mapping to physical resources</w:t>
      </w:r>
      <w:bookmarkEnd w:id="429"/>
      <w:bookmarkEnd w:id="430"/>
      <w:bookmarkEnd w:id="431"/>
      <w:bookmarkEnd w:id="432"/>
      <w:bookmarkEnd w:id="433"/>
      <w:bookmarkEnd w:id="434"/>
    </w:p>
    <w:p w14:paraId="42F3C59F" w14:textId="77777777" w:rsidR="00576E67" w:rsidRDefault="00576E67" w:rsidP="00576E67">
      <w:r>
        <w:t xml:space="preserve">The sequence </w:t>
      </w:r>
      <w:r w:rsidRPr="009A1E80">
        <w:rPr>
          <w:position w:val="-10"/>
        </w:rPr>
        <w:object w:dxaOrig="420" w:dyaOrig="300" w14:anchorId="4C05DA1C">
          <v:shape id="_x0000_i1361" type="#_x0000_t75" style="width:20.65pt;height:15.7pt" o:ole="">
            <v:imagedata r:id="rId667" o:title=""/>
          </v:shape>
          <o:OLEObject Type="Embed" ProgID="Equation.3" ShapeID="_x0000_i1361" DrawAspect="Content" ObjectID="_1666440990" r:id="rId668"/>
        </w:object>
      </w:r>
      <w:r>
        <w:t xml:space="preserve"> shall be multiplied with the amplitude scaling factor </w:t>
      </w:r>
      <w:r w:rsidRPr="009A1E80">
        <w:rPr>
          <w:position w:val="-12"/>
        </w:rPr>
        <w:object w:dxaOrig="780" w:dyaOrig="320" w14:anchorId="178D4309">
          <v:shape id="_x0000_i1362" type="#_x0000_t75" style="width:41pt;height:15.7pt" o:ole="">
            <v:imagedata r:id="rId669" o:title=""/>
          </v:shape>
          <o:OLEObject Type="Embed" ProgID="Equation.3" ShapeID="_x0000_i1362" DrawAspect="Content" ObjectID="_1666440991" r:id="rId670"/>
        </w:object>
      </w:r>
      <w:r>
        <w:t xml:space="preserve"> in order to conform to the transmit power specified in [5, TS 38.213] and </w:t>
      </w:r>
      <w:r w:rsidRPr="00C12953">
        <w:t>mapped</w:t>
      </w:r>
      <w:r>
        <w:t xml:space="preserve"> in sequence starting with </w:t>
      </w:r>
      <w:r w:rsidRPr="009A1E80">
        <w:rPr>
          <w:position w:val="-10"/>
        </w:rPr>
        <w:object w:dxaOrig="420" w:dyaOrig="300" w14:anchorId="21516219">
          <v:shape id="_x0000_i1363" type="#_x0000_t75" style="width:20.65pt;height:15.7pt" o:ole="">
            <v:imagedata r:id="rId667" o:title=""/>
          </v:shape>
          <o:OLEObject Type="Embed" ProgID="Equation.3" ShapeID="_x0000_i1363" DrawAspect="Content" ObjectID="_1666440992" r:id="rId671"/>
        </w:object>
      </w:r>
      <w:r w:rsidRPr="00C12953">
        <w:t xml:space="preserve"> to</w:t>
      </w:r>
      <w:r w:rsidRPr="00AC71B1">
        <w:t xml:space="preserve"> </w:t>
      </w:r>
      <w:r>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which meet all of the following criteria: </w:t>
      </w:r>
    </w:p>
    <w:p w14:paraId="1CF14AF7" w14:textId="77777777" w:rsidR="00576E67" w:rsidRDefault="00576E67" w:rsidP="00576E67">
      <w:pPr>
        <w:pStyle w:val="B1"/>
      </w:pPr>
      <w:r>
        <w:t>-</w:t>
      </w:r>
      <w:r>
        <w:tab/>
        <w:t>they are in the</w:t>
      </w:r>
      <w:r w:rsidRPr="00C12953">
        <w:t xml:space="preserve"> </w:t>
      </w:r>
      <w:r>
        <w:t>resource blocks assigned for transmission according to clause 9.2.1 of [5, TS 38.213],</w:t>
      </w:r>
    </w:p>
    <w:p w14:paraId="6FD5B647" w14:textId="77777777" w:rsidR="00576E67" w:rsidRDefault="00576E67" w:rsidP="00576E67">
      <w:pPr>
        <w:pStyle w:val="B1"/>
      </w:pPr>
      <w:r>
        <w:t>-</w:t>
      </w:r>
      <w:r>
        <w:tab/>
        <w:t xml:space="preserve">they are not used by the associated DM-RS </w:t>
      </w:r>
    </w:p>
    <w:p w14:paraId="74BEA5BF" w14:textId="77777777" w:rsidR="00576E67" w:rsidRDefault="00576E67" w:rsidP="00576E67">
      <w:r>
        <w:t xml:space="preserve">The mapping to </w:t>
      </w:r>
      <w:r w:rsidRPr="00C12953">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w:t>
      </w:r>
      <w:r w:rsidRPr="00C12953">
        <w:t xml:space="preserve">not </w:t>
      </w:r>
      <w:r>
        <w:t>reserved</w:t>
      </w:r>
      <w:r w:rsidRPr="00C12953">
        <w:t xml:space="preserve"> for other purposes</w:t>
      </w:r>
      <w:r>
        <w:t xml:space="preserve"> shall be</w:t>
      </w:r>
      <w:r w:rsidRPr="00C12953">
        <w:t xml:space="preserve"> in increasing order of first</w:t>
      </w:r>
      <w:r>
        <w:t xml:space="preserve"> </w:t>
      </w:r>
      <w:r w:rsidRPr="00C12953">
        <w:t xml:space="preserve">the index </w:t>
      </w:r>
      <w:r w:rsidRPr="00C12953">
        <w:rPr>
          <w:position w:val="-6"/>
        </w:rPr>
        <w:object w:dxaOrig="180" w:dyaOrig="260" w14:anchorId="4A2D2AE7">
          <v:shape id="_x0000_i1364" type="#_x0000_t75" style="width:10.35pt;height:10.35pt" o:ole="">
            <v:imagedata r:id="rId18" o:title=""/>
          </v:shape>
          <o:OLEObject Type="Embed" ProgID="Equation.3" ShapeID="_x0000_i1364" DrawAspect="Content" ObjectID="_1666440993" r:id="rId672"/>
        </w:object>
      </w:r>
      <w:r w:rsidRPr="002A6A96">
        <w:rPr>
          <w:rFonts w:eastAsia="Batang" w:hint="eastAsia"/>
          <w:lang w:eastAsia="ko-KR"/>
        </w:rPr>
        <w:t xml:space="preserve"> </w:t>
      </w:r>
      <w:r>
        <w:rPr>
          <w:rFonts w:eastAsia="Batang" w:hint="eastAsia"/>
          <w:lang w:eastAsia="ko-KR"/>
        </w:rPr>
        <w:t>over the assigned physical resource block</w:t>
      </w:r>
      <w:r>
        <w:rPr>
          <w:rFonts w:eastAsia="Batang"/>
          <w:lang w:eastAsia="ko-KR"/>
        </w:rPr>
        <w:t>,</w:t>
      </w:r>
      <w:r w:rsidRPr="00C12953">
        <w:t xml:space="preserve"> and then the index</w:t>
      </w:r>
      <w:r>
        <w:t xml:space="preserve"> </w:t>
      </w:r>
      <w:r w:rsidRPr="00C12953">
        <w:rPr>
          <w:position w:val="-6"/>
        </w:rPr>
        <w:object w:dxaOrig="139" w:dyaOrig="260" w14:anchorId="41D3C73F">
          <v:shape id="_x0000_i1365" type="#_x0000_t75" style="width:5.35pt;height:10.35pt" o:ole="">
            <v:imagedata r:id="rId20" o:title=""/>
          </v:shape>
          <o:OLEObject Type="Embed" ProgID="Equation.3" ShapeID="_x0000_i1365" DrawAspect="Content" ObjectID="_1666440994" r:id="rId673"/>
        </w:object>
      </w:r>
      <w:r>
        <w:t xml:space="preserve"> on antenna port </w:t>
      </w:r>
      <w:r w:rsidRPr="00282DE7">
        <w:rPr>
          <w:position w:val="-10"/>
        </w:rPr>
        <w:object w:dxaOrig="820" w:dyaOrig="279" w14:anchorId="748F81DE">
          <v:shape id="_x0000_i1366" type="#_x0000_t75" style="width:41pt;height:15.7pt" o:ole="">
            <v:imagedata r:id="rId610" o:title=""/>
          </v:shape>
          <o:OLEObject Type="Embed" ProgID="Equation.3" ShapeID="_x0000_i1366" DrawAspect="Content" ObjectID="_1666440995" r:id="rId674"/>
        </w:object>
      </w:r>
      <w:r w:rsidRPr="00C12953">
        <w:t xml:space="preserve">. </w:t>
      </w:r>
    </w:p>
    <w:p w14:paraId="50E97637" w14:textId="77777777" w:rsidR="00576E67" w:rsidRDefault="00576E67" w:rsidP="00576E67">
      <w:r>
        <w:t>For interlaced transmission, the mapping operation shall be repeated for each resource block in the interlace and in the active bandwidth part</w:t>
      </w:r>
      <w:r w:rsidRPr="008E6DE1">
        <w:t xml:space="preserve"> </w:t>
      </w:r>
      <w:r w:rsidRPr="008E6DE1">
        <w:rPr>
          <w:rFonts w:eastAsia="Batang"/>
          <w:lang w:eastAsia="ko-KR"/>
        </w:rPr>
        <w:t>over the assigned physical resource blocks according to clause 9.2.1 of [5, TS 38.213]</w:t>
      </w:r>
      <w:r>
        <w:t>, with the resource-block dependent sequence generated according to clause 6.3.2.2.</w:t>
      </w:r>
    </w:p>
    <w:p w14:paraId="2768F020" w14:textId="77777777" w:rsidR="00576E67" w:rsidRPr="00AF4225" w:rsidRDefault="00576E67" w:rsidP="00576E67">
      <w:pPr>
        <w:pStyle w:val="Heading4"/>
        <w:rPr>
          <w:lang w:val="en-US"/>
        </w:rPr>
      </w:pPr>
      <w:bookmarkStart w:id="435" w:name="_Toc19796435"/>
      <w:bookmarkStart w:id="436" w:name="_Toc26459661"/>
      <w:bookmarkStart w:id="437" w:name="_Toc29230310"/>
      <w:bookmarkStart w:id="438" w:name="_Toc36026569"/>
      <w:bookmarkStart w:id="439" w:name="_Toc45107408"/>
      <w:bookmarkStart w:id="440" w:name="_Toc51774077"/>
      <w:r>
        <w:rPr>
          <w:lang w:val="en-US"/>
        </w:rPr>
        <w:t>6.3.2.5</w:t>
      </w:r>
      <w:r w:rsidRPr="00AF4225">
        <w:rPr>
          <w:lang w:val="en-US"/>
        </w:rPr>
        <w:tab/>
        <w:t>PUCCH format 2</w:t>
      </w:r>
      <w:bookmarkEnd w:id="435"/>
      <w:bookmarkEnd w:id="436"/>
      <w:bookmarkEnd w:id="437"/>
      <w:bookmarkEnd w:id="438"/>
      <w:bookmarkEnd w:id="439"/>
      <w:bookmarkEnd w:id="440"/>
    </w:p>
    <w:p w14:paraId="7FD0D4C9" w14:textId="77777777" w:rsidR="00576E67" w:rsidRPr="000E7337" w:rsidRDefault="00576E67" w:rsidP="00576E67">
      <w:pPr>
        <w:pStyle w:val="Heading5"/>
        <w:rPr>
          <w:lang w:val="en-US"/>
        </w:rPr>
      </w:pPr>
      <w:bookmarkStart w:id="441" w:name="_Toc19796436"/>
      <w:bookmarkStart w:id="442" w:name="_Toc26459662"/>
      <w:bookmarkStart w:id="443" w:name="_Toc29230311"/>
      <w:bookmarkStart w:id="444" w:name="_Toc36026570"/>
      <w:bookmarkStart w:id="445" w:name="_Toc45107409"/>
      <w:bookmarkStart w:id="446" w:name="_Toc51774078"/>
      <w:r>
        <w:rPr>
          <w:lang w:val="en-US"/>
        </w:rPr>
        <w:t>6.3.2.5</w:t>
      </w:r>
      <w:r w:rsidRPr="000E7337">
        <w:rPr>
          <w:lang w:val="en-US"/>
        </w:rPr>
        <w:t>.1</w:t>
      </w:r>
      <w:r w:rsidRPr="000E7337">
        <w:rPr>
          <w:lang w:val="en-US"/>
        </w:rPr>
        <w:tab/>
        <w:t>Scrambling</w:t>
      </w:r>
      <w:bookmarkEnd w:id="441"/>
      <w:bookmarkEnd w:id="442"/>
      <w:bookmarkEnd w:id="443"/>
      <w:bookmarkEnd w:id="444"/>
      <w:bookmarkEnd w:id="445"/>
      <w:bookmarkEnd w:id="446"/>
    </w:p>
    <w:p w14:paraId="09802912" w14:textId="77777777" w:rsidR="00576E67" w:rsidRDefault="00576E67" w:rsidP="00576E67">
      <w:r>
        <w:t xml:space="preserve">The </w:t>
      </w:r>
      <w:r w:rsidRPr="00C12953">
        <w:t xml:space="preserve">block of bits </w:t>
      </w:r>
      <m:oMath>
        <m:r>
          <w:rPr>
            <w:rFonts w:ascii="Cambria Math" w:hAnsi="Cambria Math"/>
          </w:rPr>
          <m:t>b</m:t>
        </m:r>
        <m:d>
          <m:dPr>
            <m:ctrlPr>
              <w:rPr>
                <w:rFonts w:ascii="Cambria Math" w:hAnsi="Cambria Math"/>
                <w:i/>
              </w:rPr>
            </m:ctrlPr>
          </m:dPr>
          <m:e>
            <m:r>
              <w:rPr>
                <w:rFonts w:ascii="Cambria Math" w:hAnsi="Cambria Math"/>
              </w:rPr>
              <m:t>0</m:t>
            </m:r>
          </m:e>
        </m:d>
        <m:r>
          <w:rPr>
            <w:rFonts w:ascii="Cambria Math" w:hAnsi="Cambria Math"/>
          </w:rPr>
          <m:t>,…,b(</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where </w:t>
      </w:r>
      <m:oMath>
        <m:sSub>
          <m:sSubPr>
            <m:ctrlPr>
              <w:rPr>
                <w:rFonts w:ascii="Cambria Math" w:hAnsi="Cambria Math"/>
                <w:i/>
              </w:rPr>
            </m:ctrlPr>
          </m:sSubPr>
          <m:e>
            <m:r>
              <w:rPr>
                <w:rFonts w:ascii="Cambria Math" w:hAnsi="Cambria Math"/>
              </w:rPr>
              <m:t>M</m:t>
            </m:r>
          </m:e>
          <m:sub>
            <m:r>
              <m:rPr>
                <m:nor/>
              </m:rPr>
              <w:rPr>
                <w:rFonts w:ascii="Cambria Math" w:hAnsi="Cambria Math"/>
              </w:rPr>
              <m:t>bit</m:t>
            </m:r>
          </m:sub>
        </m:sSub>
      </m:oMath>
      <w:r>
        <w:t xml:space="preserve"> is the number of bits </w:t>
      </w:r>
      <w:r w:rsidRPr="00C12953">
        <w:t>transmitted on the physical channel</w:t>
      </w:r>
      <w:r>
        <w:t>,</w:t>
      </w:r>
      <w:r w:rsidRPr="00C12953">
        <w:t xml:space="preserve"> </w:t>
      </w:r>
      <w:r>
        <w:t>shall be</w:t>
      </w:r>
      <w:r w:rsidRPr="00C12953">
        <w:t xml:space="preserve"> scrambled prior to modulation, resulting in a block of scrambled bits</w:t>
      </w:r>
      <w:r>
        <w:t xml:space="preserve"> </w:t>
      </w:r>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according to</w:t>
      </w:r>
    </w:p>
    <w:p w14:paraId="14B4495F" w14:textId="77777777" w:rsidR="00576E67" w:rsidRDefault="00C211F5" w:rsidP="00576E67">
      <w:pPr>
        <w:pStyle w:val="EQ"/>
        <w:jc w:val="center"/>
      </w:pPr>
      <m:oMathPara>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i</m:t>
              </m:r>
            </m:e>
          </m:d>
          <m:r>
            <w:rPr>
              <w:rFonts w:ascii="Cambria Math" w:hAnsi="Cambria Math"/>
            </w:rPr>
            <m:t>=</m:t>
          </m:r>
          <m:d>
            <m:dPr>
              <m:ctrlPr>
                <w:rPr>
                  <w:rFonts w:ascii="Cambria Math" w:hAnsi="Cambria Math"/>
                  <w:i/>
                </w:rPr>
              </m:ctrlPr>
            </m:dPr>
            <m:e>
              <m:r>
                <w:rPr>
                  <w:rFonts w:ascii="Cambria Math" w:hAnsi="Cambria Math"/>
                </w:rPr>
                <m:t>b</m:t>
              </m:r>
              <m:d>
                <m:dPr>
                  <m:ctrlPr>
                    <w:rPr>
                      <w:rFonts w:ascii="Cambria Math" w:hAnsi="Cambria Math"/>
                      <w:i/>
                    </w:rPr>
                  </m:ctrlPr>
                </m:dPr>
                <m:e>
                  <m:r>
                    <w:rPr>
                      <w:rFonts w:ascii="Cambria Math" w:hAnsi="Cambria Math"/>
                    </w:rPr>
                    <m:t>i</m:t>
                  </m:r>
                </m:e>
              </m:d>
              <m:r>
                <w:rPr>
                  <w:rFonts w:ascii="Cambria Math" w:hAnsi="Cambria Math"/>
                </w:rPr>
                <m:t>+c(i)</m:t>
              </m:r>
            </m:e>
          </m:d>
          <m:r>
            <w:rPr>
              <w:rFonts w:ascii="Cambria Math" w:hAnsi="Cambria Math"/>
            </w:rPr>
            <m:t xml:space="preserve"> </m:t>
          </m:r>
          <m:r>
            <m:rPr>
              <m:nor/>
            </m:rPr>
            <w:rPr>
              <w:rFonts w:ascii="Cambria Math" w:hAnsi="Cambria Math"/>
            </w:rPr>
            <m:t>mod</m:t>
          </m:r>
          <m:r>
            <w:rPr>
              <w:rFonts w:ascii="Cambria Math" w:hAnsi="Cambria Math"/>
            </w:rPr>
            <m:t xml:space="preserve"> 2</m:t>
          </m:r>
        </m:oMath>
      </m:oMathPara>
    </w:p>
    <w:p w14:paraId="636F6CF8" w14:textId="77777777" w:rsidR="00576E67" w:rsidRDefault="00576E67" w:rsidP="00576E67">
      <w:r>
        <w:t xml:space="preserve">where the scrambling sequence </w:t>
      </w:r>
      <m:oMath>
        <m:sSup>
          <m:sSupPr>
            <m:ctrlPr>
              <w:rPr>
                <w:rFonts w:ascii="Cambria Math" w:hAnsi="Cambria Math"/>
                <w:i/>
              </w:rPr>
            </m:ctrlPr>
          </m:sSupPr>
          <m:e>
            <m:r>
              <w:rPr>
                <w:rFonts w:ascii="Cambria Math" w:hAnsi="Cambria Math"/>
              </w:rPr>
              <m:t>c</m:t>
            </m:r>
          </m:e>
          <m:sup>
            <m:d>
              <m:dPr>
                <m:ctrlPr>
                  <w:rPr>
                    <w:rFonts w:ascii="Cambria Math" w:hAnsi="Cambria Math"/>
                    <w:i/>
                  </w:rPr>
                </m:ctrlPr>
              </m:dPr>
              <m:e>
                <m:r>
                  <w:rPr>
                    <w:rFonts w:ascii="Cambria Math" w:hAnsi="Cambria Math"/>
                  </w:rPr>
                  <m:t>q</m:t>
                </m:r>
              </m:e>
            </m:d>
          </m:sup>
        </m:sSup>
        <m:r>
          <w:rPr>
            <w:rFonts w:ascii="Cambria Math" w:hAnsi="Cambria Math"/>
          </w:rPr>
          <m:t>(i)</m:t>
        </m:r>
      </m:oMath>
      <w:r>
        <w:t xml:space="preserve"> is given by clause 5.2.1</w:t>
      </w:r>
      <w:r w:rsidRPr="00C12953">
        <w:t>.</w:t>
      </w:r>
      <w:r>
        <w:t xml:space="preserve"> The scrambling sequence generator shall be initialized with </w:t>
      </w:r>
    </w:p>
    <w:p w14:paraId="44B44D6B" w14:textId="77777777" w:rsidR="00576E67" w:rsidRDefault="00C211F5" w:rsidP="00576E67">
      <w:pPr>
        <w:pStyle w:val="EQ"/>
        <w:jc w:val="center"/>
      </w:pPr>
      <m:oMathPara>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r>
            <w:rPr>
              <w:rFonts w:ascii="Cambria Math" w:hAnsi="Cambria Math"/>
            </w:rPr>
            <m:t>=</m:t>
          </m:r>
          <m:sSub>
            <m:sSubPr>
              <m:ctrlPr>
                <w:rPr>
                  <w:rFonts w:ascii="Cambria Math" w:hAnsi="Cambria Math"/>
                  <w:i/>
                </w:rPr>
              </m:ctrlPr>
            </m:sSubPr>
            <m:e>
              <m:r>
                <w:rPr>
                  <w:rFonts w:ascii="Cambria Math" w:hAnsi="Cambria Math"/>
                </w:rPr>
                <m:t>n</m:t>
              </m:r>
            </m:e>
            <m:sub>
              <m:r>
                <m:rPr>
                  <m:nor/>
                </m:rPr>
                <w:rPr>
                  <w:rFonts w:ascii="Cambria Math" w:hAnsi="Cambria Math"/>
                </w:rPr>
                <m:t>RNTI</m:t>
              </m:r>
            </m:sub>
          </m:sSub>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15</m:t>
              </m:r>
            </m:sup>
          </m:sSup>
          <m:r>
            <w:rPr>
              <w:rFonts w:ascii="Cambria Math" w:hAnsi="Cambria Math"/>
            </w:rPr>
            <m:t>+</m:t>
          </m:r>
          <m:sSub>
            <m:sSubPr>
              <m:ctrlPr>
                <w:rPr>
                  <w:rFonts w:ascii="Cambria Math" w:hAnsi="Cambria Math"/>
                  <w:i/>
                </w:rPr>
              </m:ctrlPr>
            </m:sSubPr>
            <m:e>
              <m:r>
                <w:rPr>
                  <w:rFonts w:ascii="Cambria Math" w:hAnsi="Cambria Math"/>
                </w:rPr>
                <m:t>n</m:t>
              </m:r>
            </m:e>
            <m:sub>
              <m:r>
                <m:rPr>
                  <m:nor/>
                </m:rPr>
                <w:rPr>
                  <w:rFonts w:ascii="Cambria Math" w:hAnsi="Cambria Math"/>
                </w:rPr>
                <m:t>ID</m:t>
              </m:r>
            </m:sub>
          </m:sSub>
        </m:oMath>
      </m:oMathPara>
    </w:p>
    <w:p w14:paraId="540AEE37" w14:textId="77777777" w:rsidR="00576E67" w:rsidRDefault="00576E67" w:rsidP="00576E67">
      <w:r>
        <w:t>where</w:t>
      </w:r>
    </w:p>
    <w:p w14:paraId="4261A6D9" w14:textId="77777777" w:rsidR="00576E67" w:rsidRDefault="00576E67" w:rsidP="00576E67">
      <w:pPr>
        <w:pStyle w:val="B1"/>
      </w:pPr>
      <w:r>
        <w:t>-</w:t>
      </w:r>
      <w:r>
        <w:tab/>
      </w:r>
      <w:r w:rsidRPr="0054108D">
        <w:rPr>
          <w:position w:val="-10"/>
        </w:rPr>
        <w:object w:dxaOrig="1500" w:dyaOrig="300" w14:anchorId="40761484">
          <v:shape id="_x0000_i1367" type="#_x0000_t75" style="width:77.35pt;height:15.7pt" o:ole="">
            <v:imagedata r:id="rId297" o:title=""/>
          </v:shape>
          <o:OLEObject Type="Embed" ProgID="Equation.3" ShapeID="_x0000_i1367" DrawAspect="Content" ObjectID="_1666440996" r:id="rId675"/>
        </w:object>
      </w:r>
      <w:r>
        <w:t xml:space="preserve"> equals the higher-layer parameter </w:t>
      </w:r>
      <w:r w:rsidRPr="00432DF7">
        <w:rPr>
          <w:i/>
        </w:rPr>
        <w:t>dataScramblingIdentityPUSCH</w:t>
      </w:r>
      <w:r>
        <w:t xml:space="preserve"> if configured,</w:t>
      </w:r>
    </w:p>
    <w:p w14:paraId="374A97C4"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 xml:space="preserve"> otherwise</w:t>
      </w:r>
    </w:p>
    <w:p w14:paraId="43AD183D" w14:textId="77777777" w:rsidR="00576E67" w:rsidRPr="00284C2E" w:rsidRDefault="00576E67" w:rsidP="00576E67">
      <w:r w:rsidRPr="00A6620B">
        <w:t xml:space="preserve">and </w:t>
      </w:r>
      <m:oMath>
        <m:sSub>
          <m:sSubPr>
            <m:ctrlPr>
              <w:rPr>
                <w:rFonts w:ascii="Cambria Math" w:hAnsi="Cambria Math"/>
                <w:i/>
              </w:rPr>
            </m:ctrlPr>
          </m:sSubPr>
          <m:e>
            <m:r>
              <w:rPr>
                <w:rFonts w:ascii="Cambria Math" w:hAnsi="Cambria Math"/>
              </w:rPr>
              <m:t>n</m:t>
            </m:r>
          </m:e>
          <m:sub>
            <m:r>
              <m:rPr>
                <m:nor/>
              </m:rPr>
              <w:rPr>
                <w:rFonts w:ascii="Cambria Math" w:hAnsi="Cambria Math"/>
              </w:rPr>
              <m:t>RNTI</m:t>
            </m:r>
          </m:sub>
        </m:sSub>
      </m:oMath>
      <w:r w:rsidRPr="00A6620B">
        <w:t xml:space="preserve"> is given by the C-RNTI.</w:t>
      </w:r>
    </w:p>
    <w:p w14:paraId="6287B46D" w14:textId="77777777" w:rsidR="00576E67" w:rsidRDefault="00576E67" w:rsidP="00576E67">
      <w:pPr>
        <w:pStyle w:val="Heading5"/>
      </w:pPr>
      <w:bookmarkStart w:id="447" w:name="_Toc19796437"/>
      <w:bookmarkStart w:id="448" w:name="_Toc26459663"/>
      <w:bookmarkStart w:id="449" w:name="_Toc29230312"/>
      <w:bookmarkStart w:id="450" w:name="_Toc36026571"/>
      <w:bookmarkStart w:id="451" w:name="_Toc45107410"/>
      <w:bookmarkStart w:id="452" w:name="_Toc51774079"/>
      <w:r>
        <w:t>6.3.2.5.2</w:t>
      </w:r>
      <w:r w:rsidRPr="009D24E3">
        <w:tab/>
        <w:t>Modulation</w:t>
      </w:r>
      <w:bookmarkEnd w:id="447"/>
      <w:bookmarkEnd w:id="448"/>
      <w:bookmarkEnd w:id="449"/>
      <w:bookmarkEnd w:id="450"/>
      <w:bookmarkEnd w:id="451"/>
      <w:bookmarkEnd w:id="452"/>
    </w:p>
    <w:p w14:paraId="0B219264" w14:textId="77777777" w:rsidR="00576E67" w:rsidRDefault="00576E67" w:rsidP="00576E67">
      <w:r>
        <w:t>T</w:t>
      </w:r>
      <w:r w:rsidRPr="00C12953">
        <w:t>he block of scrambled bits</w:t>
      </w:r>
      <w:r>
        <w:t xml:space="preserve"> </w:t>
      </w:r>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shall be</w:t>
      </w:r>
      <w:r w:rsidRPr="00C12953">
        <w:t xml:space="preserve"> modulated as described in </w:t>
      </w:r>
      <w:r>
        <w:t>clause</w:t>
      </w:r>
      <w:r w:rsidRPr="00C12953">
        <w:t> </w:t>
      </w:r>
      <w:r>
        <w:t>5.1 using QPSK</w:t>
      </w:r>
      <w:r w:rsidRPr="00C12953">
        <w:t xml:space="preserve">, resulting in a block of complex-valued modulation symbols </w:t>
      </w:r>
      <m:oMath>
        <m:r>
          <w:rPr>
            <w:rFonts w:ascii="Cambria Math" w:hAnsi="Cambria Math"/>
          </w:rPr>
          <m:t>d</m:t>
        </m:r>
        <m:d>
          <m:dPr>
            <m:ctrlPr>
              <w:rPr>
                <w:rFonts w:ascii="Cambria Math" w:hAnsi="Cambria Math"/>
                <w:i/>
              </w:rPr>
            </m:ctrlPr>
          </m:dPr>
          <m:e>
            <m:r>
              <w:rPr>
                <w:rFonts w:ascii="Cambria Math" w:hAnsi="Cambria Math"/>
              </w:rPr>
              <m:t>0</m:t>
            </m:r>
          </m:e>
        </m:d>
        <m:r>
          <w:rPr>
            <w:rFonts w:ascii="Cambria Math" w:hAnsi="Cambria Math"/>
          </w:rPr>
          <m:t>,…,d(</m:t>
        </m:r>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t xml:space="preserve"> where </w:t>
      </w:r>
      <m:oMath>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M</m:t>
                </m:r>
              </m:e>
              <m:sub>
                <m:r>
                  <m:rPr>
                    <m:nor/>
                  </m:rPr>
                  <w:rPr>
                    <w:rFonts w:ascii="Cambria Math" w:hAnsi="Cambria Math"/>
                  </w:rPr>
                  <m:t>bit</m:t>
                </m:r>
              </m:sub>
            </m:sSub>
          </m:num>
          <m:den>
            <m:r>
              <w:rPr>
                <w:rFonts w:ascii="Cambria Math" w:hAnsi="Cambria Math"/>
              </w:rPr>
              <m:t>2</m:t>
            </m:r>
          </m:den>
        </m:f>
      </m:oMath>
      <w:r w:rsidRPr="00C12953">
        <w:t xml:space="preserve">. </w:t>
      </w:r>
    </w:p>
    <w:p w14:paraId="21F9C32C" w14:textId="77777777" w:rsidR="00576E67" w:rsidRDefault="00576E67" w:rsidP="00576E67">
      <w:pPr>
        <w:pStyle w:val="Heading5"/>
      </w:pPr>
      <w:bookmarkStart w:id="453" w:name="_Toc29230313"/>
      <w:bookmarkStart w:id="454" w:name="_Toc36026572"/>
      <w:bookmarkStart w:id="455" w:name="_Toc45107411"/>
      <w:bookmarkStart w:id="456" w:name="_Toc51774080"/>
      <w:r>
        <w:t>6.3.2.5.2A</w:t>
      </w:r>
      <w:r>
        <w:tab/>
        <w:t>Spreading</w:t>
      </w:r>
      <w:bookmarkEnd w:id="453"/>
      <w:bookmarkEnd w:id="454"/>
      <w:bookmarkEnd w:id="455"/>
      <w:bookmarkEnd w:id="456"/>
    </w:p>
    <w:p w14:paraId="05C13559" w14:textId="77777777" w:rsidR="00576E67" w:rsidRDefault="00576E67" w:rsidP="00576E67">
      <w:r>
        <w:t>Spreading shall be applied according to</w:t>
      </w:r>
    </w:p>
    <w:p w14:paraId="602839F3" w14:textId="77777777" w:rsidR="00576E67" w:rsidRPr="0086134D" w:rsidRDefault="00576E67" w:rsidP="00576E67">
      <w:pPr>
        <w:pStyle w:val="EQ"/>
        <w:rPr>
          <w:lang w:val="sv-SE"/>
        </w:rPr>
      </w:pPr>
      <m:oMathPara>
        <m:oMath>
          <m:r>
            <w:rPr>
              <w:rFonts w:ascii="Cambria Math" w:hAnsi="Cambria Math"/>
            </w:rPr>
            <w:lastRenderedPageBreak/>
            <m:t>z</m:t>
          </m:r>
          <m:d>
            <m:dPr>
              <m:ctrlPr>
                <w:rPr>
                  <w:rFonts w:ascii="Cambria Math" w:hAnsi="Cambria Math"/>
                </w:rPr>
              </m:ctrlPr>
            </m:dPr>
            <m:e>
              <m:r>
                <w:rPr>
                  <w:rFonts w:ascii="Cambria Math" w:hAnsi="Cambria Math"/>
                </w:rPr>
                <m:t>m</m:t>
              </m:r>
              <m:sSubSup>
                <m:sSubSupPr>
                  <m:ctrlPr>
                    <w:rPr>
                      <w:rFonts w:ascii="Cambria Math" w:hAnsi="Cambria Math"/>
                    </w:rPr>
                  </m:ctrlPr>
                </m:sSubSupPr>
                <m:e>
                  <m:r>
                    <w:rPr>
                      <w:rFonts w:ascii="Cambria Math" w:hAnsi="Cambria Math"/>
                    </w:rPr>
                    <m:t>N</m:t>
                  </m:r>
                </m:e>
                <m:sub>
                  <m:r>
                    <m:rPr>
                      <m:nor/>
                    </m:rPr>
                    <w:rPr>
                      <w:lang w:val="sv-SE"/>
                    </w:rPr>
                    <m:t>SF</m:t>
                  </m:r>
                </m:sub>
                <m:sup>
                  <m:r>
                    <m:rPr>
                      <m:nor/>
                    </m:rPr>
                    <w:rPr>
                      <w:lang w:val="sv-SE"/>
                    </w:rPr>
                    <m:t>PUCCH,2</m:t>
                  </m:r>
                </m:sup>
              </m:sSubSup>
              <m:r>
                <m:rPr>
                  <m:sty m:val="p"/>
                </m:rPr>
                <w:rPr>
                  <w:rFonts w:ascii="Cambria Math" w:hAnsi="Cambria Math"/>
                  <w:lang w:val="sv-SE"/>
                </w:rPr>
                <m:t>+</m:t>
              </m:r>
              <m:r>
                <w:rPr>
                  <w:rFonts w:ascii="Cambria Math" w:hAnsi="Cambria Math"/>
                </w:rPr>
                <m:t>i</m:t>
              </m:r>
            </m:e>
          </m:d>
          <m:r>
            <m:rPr>
              <m:sty m:val="p"/>
              <m:aln/>
            </m:rPr>
            <w:rPr>
              <w:rFonts w:ascii="Cambria Math" w:hAnsi="Cambria Math"/>
              <w:lang w:val="sv-SE"/>
            </w:rPr>
            <m:t>=</m:t>
          </m:r>
          <m:sSub>
            <m:sSubPr>
              <m:ctrlPr>
                <w:rPr>
                  <w:rFonts w:ascii="Cambria Math" w:hAnsi="Cambria Math"/>
                </w:rPr>
              </m:ctrlPr>
            </m:sSubPr>
            <m:e>
              <m:r>
                <w:rPr>
                  <w:rFonts w:ascii="Cambria Math" w:hAnsi="Cambria Math"/>
                </w:rPr>
                <m:t>w</m:t>
              </m:r>
            </m:e>
            <m:sub>
              <m:r>
                <w:rPr>
                  <w:rFonts w:ascii="Cambria Math" w:hAnsi="Cambria Math"/>
                </w:rPr>
                <m:t>n</m:t>
              </m:r>
            </m:sub>
          </m:sSub>
          <m:d>
            <m:dPr>
              <m:ctrlPr>
                <w:rPr>
                  <w:rFonts w:ascii="Cambria Math" w:hAnsi="Cambria Math"/>
                </w:rPr>
              </m:ctrlPr>
            </m:dPr>
            <m:e>
              <m:r>
                <w:rPr>
                  <w:rFonts w:ascii="Cambria Math" w:hAnsi="Cambria Math"/>
                </w:rPr>
                <m:t>i</m:t>
              </m:r>
            </m:e>
          </m:d>
          <m:r>
            <w:rPr>
              <w:rFonts w:ascii="Cambria Math" w:hAnsi="Cambria Math"/>
            </w:rPr>
            <m:t>d</m:t>
          </m:r>
          <m:d>
            <m:dPr>
              <m:ctrlPr>
                <w:rPr>
                  <w:rFonts w:ascii="Cambria Math" w:hAnsi="Cambria Math"/>
                </w:rPr>
              </m:ctrlPr>
            </m:dPr>
            <m:e>
              <m:r>
                <w:rPr>
                  <w:rFonts w:ascii="Cambria Math" w:hAnsi="Cambria Math"/>
                </w:rPr>
                <m:t>m</m:t>
              </m:r>
            </m:e>
          </m:d>
          <m:r>
            <m:rPr>
              <m:sty m:val="p"/>
            </m:rPr>
            <w:rPr>
              <w:rFonts w:ascii="Cambria Math" w:hAnsi="Cambria Math"/>
              <w:lang w:val="sv-SE"/>
            </w:rPr>
            <w:br/>
          </m:r>
        </m:oMath>
        <m:oMath>
          <m:r>
            <w:rPr>
              <w:rFonts w:ascii="Cambria Math" w:hAnsi="Cambria Math"/>
            </w:rPr>
            <m:t>i</m:t>
          </m:r>
          <m:r>
            <m:rPr>
              <m:sty m:val="p"/>
              <m:aln/>
            </m:rPr>
            <w:rPr>
              <w:rFonts w:ascii="Cambria Math" w:hAnsi="Cambria Math"/>
              <w:lang w:val="sv-SE"/>
            </w:rPr>
            <m:t>=0,1,…,</m:t>
          </m:r>
          <m:sSubSup>
            <m:sSubSupPr>
              <m:ctrlPr>
                <w:rPr>
                  <w:rFonts w:ascii="Cambria Math" w:hAnsi="Cambria Math"/>
                </w:rPr>
              </m:ctrlPr>
            </m:sSubSupPr>
            <m:e>
              <m:r>
                <w:rPr>
                  <w:rFonts w:ascii="Cambria Math" w:hAnsi="Cambria Math"/>
                </w:rPr>
                <m:t>N</m:t>
              </m:r>
            </m:e>
            <m:sub>
              <m:r>
                <m:rPr>
                  <m:nor/>
                </m:rPr>
                <w:rPr>
                  <w:lang w:val="sv-SE"/>
                </w:rPr>
                <m:t>SF</m:t>
              </m:r>
            </m:sub>
            <m:sup>
              <m:r>
                <m:rPr>
                  <m:nor/>
                </m:rPr>
                <w:rPr>
                  <w:lang w:val="sv-SE"/>
                </w:rPr>
                <m:t>PUCCH,2</m:t>
              </m:r>
            </m:sup>
          </m:sSubSup>
          <m:r>
            <m:rPr>
              <m:sty m:val="p"/>
            </m:rPr>
            <w:rPr>
              <w:rFonts w:ascii="Cambria Math" w:hAnsi="Cambria Math"/>
              <w:lang w:val="sv-SE"/>
            </w:rPr>
            <m:t>-1</m:t>
          </m:r>
          <m:r>
            <m:rPr>
              <m:sty m:val="p"/>
            </m:rPr>
            <w:rPr>
              <w:rFonts w:ascii="Cambria Math" w:hAnsi="Cambria Math"/>
              <w:lang w:val="sv-SE"/>
            </w:rPr>
            <w:br/>
          </m:r>
        </m:oMath>
        <m:oMath>
          <m:r>
            <w:rPr>
              <w:rFonts w:ascii="Cambria Math" w:hAnsi="Cambria Math"/>
            </w:rPr>
            <m:t>m</m:t>
          </m:r>
          <m:r>
            <m:rPr>
              <m:sty m:val="p"/>
              <m:aln/>
            </m:rPr>
            <w:rPr>
              <w:rFonts w:ascii="Cambria Math" w:hAnsi="Cambria Math"/>
              <w:lang w:val="sv-SE"/>
            </w:rPr>
            <m:t>=0,1,…,</m:t>
          </m:r>
          <m:sSub>
            <m:sSubPr>
              <m:ctrlPr>
                <w:rPr>
                  <w:rFonts w:ascii="Cambria Math" w:hAnsi="Cambria Math"/>
                </w:rPr>
              </m:ctrlPr>
            </m:sSubPr>
            <m:e>
              <m:r>
                <w:rPr>
                  <w:rFonts w:ascii="Cambria Math" w:hAnsi="Cambria Math"/>
                </w:rPr>
                <m:t>M</m:t>
              </m:r>
            </m:e>
            <m:sub>
              <m:r>
                <m:rPr>
                  <m:nor/>
                </m:rPr>
                <w:rPr>
                  <w:lang w:val="sv-SE"/>
                </w:rPr>
                <m:t>symb</m:t>
              </m:r>
            </m:sub>
          </m:sSub>
          <m:r>
            <m:rPr>
              <m:sty m:val="p"/>
            </m:rPr>
            <w:rPr>
              <w:rFonts w:ascii="Cambria Math" w:hAnsi="Cambria Math"/>
              <w:lang w:val="sv-SE"/>
            </w:rPr>
            <m:t>-1</m:t>
          </m:r>
        </m:oMath>
      </m:oMathPara>
    </w:p>
    <w:p w14:paraId="0243F5F9" w14:textId="77777777" w:rsidR="00576E67" w:rsidRPr="004B00CF" w:rsidRDefault="00576E67" w:rsidP="00576E67">
      <w:pPr>
        <w:rPr>
          <w:lang w:val="en-US"/>
        </w:rPr>
      </w:pPr>
      <w:r>
        <w:rPr>
          <w:lang w:val="en-US"/>
        </w:rPr>
        <w:t>r</w:t>
      </w:r>
      <w:r w:rsidRPr="004B00CF">
        <w:rPr>
          <w:lang w:val="en-US"/>
        </w:rPr>
        <w:t>esulting in a block of complex-</w:t>
      </w:r>
      <w:r>
        <w:rPr>
          <w:lang w:val="en-US"/>
        </w:rPr>
        <w:t xml:space="preserve">valued symbols </w:t>
      </w:r>
      <m:oMath>
        <m:r>
          <w:rPr>
            <w:rFonts w:ascii="Cambria Math" w:hAnsi="Cambria Math"/>
          </w:rPr>
          <m:t>z</m:t>
        </m:r>
        <m:d>
          <m:dPr>
            <m:ctrlPr>
              <w:rPr>
                <w:rFonts w:ascii="Cambria Math" w:hAnsi="Cambria Math"/>
                <w:i/>
              </w:rPr>
            </m:ctrlPr>
          </m:dPr>
          <m:e>
            <m:r>
              <w:rPr>
                <w:rFonts w:ascii="Cambria Math" w:hAnsi="Cambria Math"/>
              </w:rPr>
              <m:t>0</m:t>
            </m:r>
          </m:e>
        </m:d>
        <m:r>
          <w:rPr>
            <w:rFonts w:ascii="Cambria Math" w:hAnsi="Cambria Math"/>
          </w:rPr>
          <m:t>,…,z(</m:t>
        </m:r>
        <m:sSubSup>
          <m:sSubSupPr>
            <m:ctrlPr>
              <w:rPr>
                <w:rFonts w:ascii="Cambria Math" w:hAnsi="Cambria Math"/>
              </w:rPr>
            </m:ctrlPr>
          </m:sSubSupPr>
          <m:e>
            <m:r>
              <w:rPr>
                <w:rFonts w:ascii="Cambria Math" w:hAnsi="Cambria Math"/>
              </w:rPr>
              <m:t>N</m:t>
            </m:r>
          </m:e>
          <m:sub>
            <m:r>
              <m:rPr>
                <m:nor/>
              </m:rPr>
              <m:t>SF</m:t>
            </m:r>
          </m:sub>
          <m:sup>
            <m:r>
              <m:rPr>
                <m:nor/>
              </m:rPr>
              <m:t>PUCCH,</m:t>
            </m:r>
            <m:r>
              <m:rPr>
                <m:sty m:val="p"/>
              </m:rPr>
              <w:rPr>
                <w:rFonts w:ascii="Cambria Math" w:hAnsi="Cambria Math"/>
              </w:rPr>
              <m:t>2</m:t>
            </m:r>
          </m:sup>
        </m:sSubSup>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t>.</w:t>
      </w:r>
    </w:p>
    <w:p w14:paraId="04400B02" w14:textId="23EF368E" w:rsidR="00576E67" w:rsidRDefault="00576E67" w:rsidP="00576E67">
      <w:r>
        <w:t xml:space="preserve">If </w:t>
      </w:r>
      <w:r w:rsidRPr="001B7AB1">
        <w:t xml:space="preserve">the higher layer parameter </w:t>
      </w:r>
      <w:r w:rsidRPr="001B7AB1">
        <w:rPr>
          <w:i/>
        </w:rPr>
        <w:t>interlace1</w:t>
      </w:r>
      <w:r w:rsidRPr="001B7AB1">
        <w:t xml:space="preserve"> is not configured</w:t>
      </w:r>
      <w:r>
        <w:t xml:space="preserve">, </w:t>
      </w:r>
      <w:r w:rsidRPr="00696068">
        <w:t>and</w:t>
      </w:r>
      <w:r>
        <w:t xml:space="preserve"> the higher-layer parameter </w:t>
      </w:r>
      <w:r w:rsidRPr="0090655A">
        <w:rPr>
          <w:i/>
        </w:rPr>
        <w:t>OCC-Length</w:t>
      </w:r>
      <w:del w:id="457" w:author="Stefan Parkvall" w:date="2020-11-05T19:51:00Z">
        <w:r w:rsidRPr="0090655A" w:rsidDel="0077461D">
          <w:rPr>
            <w:i/>
          </w:rPr>
          <w:delText>-r16</w:delText>
        </w:r>
      </w:del>
      <w:r>
        <w:t xml:space="preserve"> is configured,</w:t>
      </w:r>
    </w:p>
    <w:p w14:paraId="27F2EC06" w14:textId="2B0CA953" w:rsidR="00576E67" w:rsidRDefault="00576E67" w:rsidP="00576E67">
      <w:pPr>
        <w:pStyle w:val="B1"/>
      </w:pPr>
      <w:r>
        <w:t>-</w:t>
      </w:r>
      <w:r>
        <w:tab/>
      </w:r>
      <m:oMath>
        <m:sSubSup>
          <m:sSubSupPr>
            <m:ctrlPr>
              <w:rPr>
                <w:rFonts w:ascii="Cambria Math" w:hAnsi="Cambria Math"/>
              </w:rPr>
            </m:ctrlPr>
          </m:sSubSupPr>
          <m:e>
            <m:r>
              <w:rPr>
                <w:rFonts w:ascii="Cambria Math" w:hAnsi="Cambria Math"/>
              </w:rPr>
              <m:t>N</m:t>
            </m:r>
          </m:e>
          <m:sub>
            <m:r>
              <m:rPr>
                <m:nor/>
              </m:rPr>
              <m:t>SF</m:t>
            </m:r>
          </m:sub>
          <m:sup>
            <m:r>
              <m:rPr>
                <m:nor/>
              </m:rPr>
              <m:t>PUCCH,</m:t>
            </m:r>
            <m:r>
              <m:rPr>
                <m:sty m:val="p"/>
              </m:rPr>
              <w:rPr>
                <w:rFonts w:ascii="Cambria Math" w:hAnsi="Cambria Math"/>
              </w:rPr>
              <m:t>2</m:t>
            </m:r>
          </m:sup>
        </m:sSubSup>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2,4</m:t>
            </m:r>
          </m:e>
        </m:d>
      </m:oMath>
      <w:r>
        <w:t xml:space="preserve"> is given by the higher-layer parameter </w:t>
      </w:r>
      <w:r w:rsidRPr="0090655A">
        <w:rPr>
          <w:i/>
        </w:rPr>
        <w:t>OCC-Length</w:t>
      </w:r>
      <w:del w:id="458" w:author="Stefan Parkvall" w:date="2020-11-05T19:52:00Z">
        <w:r w:rsidRPr="0090655A" w:rsidDel="0077461D">
          <w:rPr>
            <w:i/>
          </w:rPr>
          <w:delText>-r16</w:delText>
        </w:r>
      </w:del>
      <w:r>
        <w:t xml:space="preserve">; </w:t>
      </w:r>
    </w:p>
    <w:p w14:paraId="2D5577AA" w14:textId="6BEA54BF" w:rsidR="00576E67" w:rsidRDefault="00576E67" w:rsidP="00576E67">
      <w:pPr>
        <w:pStyle w:val="B1"/>
      </w:pPr>
      <w:r>
        <w:t>-</w:t>
      </w:r>
      <w:r>
        <w:tab/>
      </w:r>
      <m:oMath>
        <m:sSub>
          <m:sSubPr>
            <m:ctrlPr>
              <w:rPr>
                <w:rFonts w:ascii="Cambria Math" w:hAnsi="Cambria Math"/>
              </w:rPr>
            </m:ctrlPr>
          </m:sSubPr>
          <m:e>
            <m:r>
              <w:rPr>
                <w:rFonts w:ascii="Cambria Math" w:hAnsi="Cambria Math"/>
              </w:rPr>
              <m:t>w</m:t>
            </m:r>
          </m:e>
          <m:sub>
            <m:r>
              <w:rPr>
                <w:rFonts w:ascii="Cambria Math" w:hAnsi="Cambria Math"/>
              </w:rPr>
              <m:t>n</m:t>
            </m:r>
          </m:sub>
        </m:sSub>
        <m:d>
          <m:dPr>
            <m:ctrlPr>
              <w:rPr>
                <w:rFonts w:ascii="Cambria Math" w:hAnsi="Cambria Math"/>
              </w:rPr>
            </m:ctrlPr>
          </m:dPr>
          <m:e>
            <m:r>
              <w:rPr>
                <w:rFonts w:ascii="Cambria Math" w:hAnsi="Cambria Math"/>
              </w:rPr>
              <m:t>i</m:t>
            </m:r>
          </m:e>
        </m:d>
      </m:oMath>
      <w:r>
        <w:t xml:space="preserve"> is given by Tables 6.3.2.5A-1 and 6.3.2.5A-2 where </w:t>
      </w:r>
      <m:oMath>
        <m:r>
          <w:rPr>
            <w:rFonts w:ascii="Cambria Math" w:hAnsi="Cambria Math"/>
          </w:rPr>
          <m:t>n=</m:t>
        </m:r>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n</m:t>
                </m:r>
              </m:e>
              <m:sub>
                <m:r>
                  <m:rPr>
                    <m:nor/>
                  </m:rPr>
                  <w:rPr>
                    <w:rFonts w:ascii="Cambria Math" w:hAnsi="Cambria Math"/>
                  </w:rPr>
                  <m:t>IRB</m:t>
                </m:r>
              </m:sub>
            </m:sSub>
          </m:e>
        </m:d>
        <m:r>
          <w:rPr>
            <w:rFonts w:ascii="Cambria Math" w:hAnsi="Cambria Math"/>
          </w:rPr>
          <m:t xml:space="preserve"> </m:t>
        </m:r>
        <m:r>
          <m:rPr>
            <m:nor/>
          </m:rPr>
          <w:rPr>
            <w:rFonts w:ascii="Cambria Math" w:hAnsi="Cambria Math"/>
          </w:rPr>
          <m:t>mod</m:t>
        </m:r>
        <m:r>
          <w:rPr>
            <w:rFonts w:ascii="Cambria Math" w:hAnsi="Cambria Math"/>
          </w:rPr>
          <m:t xml:space="preserve"> </m:t>
        </m:r>
        <m:sSubSup>
          <m:sSubSupPr>
            <m:ctrlPr>
              <w:rPr>
                <w:rFonts w:ascii="Cambria Math" w:hAnsi="Cambria Math"/>
              </w:rPr>
            </m:ctrlPr>
          </m:sSubSupPr>
          <m:e>
            <m:r>
              <w:rPr>
                <w:rFonts w:ascii="Cambria Math" w:hAnsi="Cambria Math"/>
              </w:rPr>
              <m:t>N</m:t>
            </m:r>
          </m:e>
          <m:sub>
            <m:r>
              <m:rPr>
                <m:nor/>
              </m:rPr>
              <m:t>SF</m:t>
            </m:r>
          </m:sub>
          <m:sup>
            <m:r>
              <m:rPr>
                <m:nor/>
              </m:rPr>
              <m:t>PUCCH,</m:t>
            </m:r>
            <m:r>
              <m:rPr>
                <m:sty m:val="p"/>
              </m:rPr>
              <w:rPr>
                <w:rFonts w:ascii="Cambria Math" w:hAnsi="Cambria Math"/>
              </w:rPr>
              <m:t>2</m:t>
            </m:r>
          </m:sup>
        </m:sSubSup>
      </m:oMath>
      <w:r>
        <w:t xml:space="preserve">, the quantity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is the index of the orthogonal sequence to use given by the higher-layer parameter </w:t>
      </w:r>
      <w:r w:rsidRPr="0090655A">
        <w:rPr>
          <w:i/>
        </w:rPr>
        <w:t>OCC-</w:t>
      </w:r>
      <w:r>
        <w:rPr>
          <w:i/>
        </w:rPr>
        <w:t>Index</w:t>
      </w:r>
      <w:del w:id="459" w:author="Stefan Parkvall" w:date="2020-11-05T19:55:00Z">
        <w:r w:rsidRPr="0090655A" w:rsidDel="00222613">
          <w:rPr>
            <w:i/>
          </w:rPr>
          <w:delText>-r16</w:delText>
        </w:r>
      </w:del>
      <w:r>
        <w:t xml:space="preserve">, and </w:t>
      </w:r>
      <m:oMath>
        <m:sSub>
          <m:sSubPr>
            <m:ctrlPr>
              <w:rPr>
                <w:rFonts w:ascii="Cambria Math" w:hAnsi="Cambria Math"/>
                <w:i/>
              </w:rPr>
            </m:ctrlPr>
          </m:sSubPr>
          <m:e>
            <m:r>
              <w:rPr>
                <w:rFonts w:ascii="Cambria Math" w:hAnsi="Cambria Math"/>
              </w:rPr>
              <m:t>n</m:t>
            </m:r>
          </m:e>
          <m:sub>
            <m:r>
              <m:rPr>
                <m:nor/>
              </m:rPr>
              <w:rPr>
                <w:rFonts w:ascii="Cambria Math" w:hAnsi="Cambria Math"/>
              </w:rPr>
              <m:t>IRB</m:t>
            </m:r>
          </m:sub>
        </m:sSub>
      </m:oMath>
      <w:r>
        <w:t xml:space="preserve"> is the interlaced resource block number as defined in clause 4.4.4.6 within the interlace given by the higher-layer parameter </w:t>
      </w:r>
      <w:r w:rsidRPr="00696068">
        <w:rPr>
          <w:i/>
        </w:rPr>
        <w:t>Interlace0</w:t>
      </w:r>
      <w:r>
        <w:t>.</w:t>
      </w:r>
    </w:p>
    <w:p w14:paraId="42DC8904" w14:textId="77777777" w:rsidR="00576E67" w:rsidRDefault="00576E67" w:rsidP="00576E67">
      <w:r>
        <w:t xml:space="preserve">otherwise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2</m:t>
            </m:r>
          </m:sup>
        </m:sSubSup>
        <m:r>
          <w:rPr>
            <w:rFonts w:ascii="Cambria Math" w:hAnsi="Cambria Math"/>
          </w:rPr>
          <m:t>=1</m:t>
        </m:r>
      </m:oMath>
      <w:r>
        <w:t xml:space="preserve"> and </w:t>
      </w:r>
      <m:oMath>
        <m:sSub>
          <m:sSubPr>
            <m:ctrlPr>
              <w:rPr>
                <w:rFonts w:ascii="Cambria Math" w:hAnsi="Cambria Math"/>
                <w:i/>
              </w:rPr>
            </m:ctrlPr>
          </m:sSubPr>
          <m:e>
            <m:r>
              <w:rPr>
                <w:rFonts w:ascii="Cambria Math" w:hAnsi="Cambria Math"/>
              </w:rPr>
              <m:t>w</m:t>
            </m:r>
          </m:e>
          <m:sub>
            <m:r>
              <w:rPr>
                <w:rFonts w:ascii="Cambria Math" w:hAnsi="Cambria Math"/>
              </w:rPr>
              <m:t>n</m:t>
            </m:r>
          </m:sub>
        </m:sSub>
        <m:d>
          <m:dPr>
            <m:ctrlPr>
              <w:rPr>
                <w:rFonts w:ascii="Cambria Math" w:hAnsi="Cambria Math"/>
                <w:i/>
              </w:rPr>
            </m:ctrlPr>
          </m:dPr>
          <m:e>
            <m:r>
              <w:rPr>
                <w:rFonts w:ascii="Cambria Math" w:hAnsi="Cambria Math"/>
              </w:rPr>
              <m:t>i</m:t>
            </m:r>
          </m:e>
        </m:d>
        <m:r>
          <w:rPr>
            <w:rFonts w:ascii="Cambria Math" w:hAnsi="Cambria Math"/>
          </w:rPr>
          <m:t>=1.</m:t>
        </m:r>
      </m:oMath>
    </w:p>
    <w:p w14:paraId="21812EE4" w14:textId="77777777" w:rsidR="00576E67" w:rsidRDefault="00576E67" w:rsidP="00576E67">
      <w:pPr>
        <w:pStyle w:val="TH"/>
      </w:pPr>
      <w:r>
        <w:t xml:space="preserve">Table 6.3.2.5A-1: Orthogonal sequences </w:t>
      </w:r>
      <m:oMath>
        <m:sSub>
          <m:sSubPr>
            <m:ctrlPr>
              <w:rPr>
                <w:rFonts w:ascii="Cambria Math" w:hAnsi="Cambria Math"/>
                <w:b w:val="0"/>
                <w:i/>
              </w:rPr>
            </m:ctrlPr>
          </m:sSubPr>
          <m:e>
            <m:r>
              <m:rPr>
                <m:sty m:val="bi"/>
              </m:rPr>
              <w:rPr>
                <w:rFonts w:ascii="Cambria Math" w:hAnsi="Cambria Math"/>
              </w:rPr>
              <m:t>w</m:t>
            </m:r>
          </m:e>
          <m:sub>
            <m:r>
              <m:rPr>
                <m:sty m:val="bi"/>
              </m:rPr>
              <w:rPr>
                <w:rFonts w:ascii="Cambria Math" w:hAnsi="Cambria Math"/>
              </w:rPr>
              <m:t>n</m:t>
            </m:r>
          </m:sub>
        </m:sSub>
        <m:d>
          <m:dPr>
            <m:ctrlPr>
              <w:rPr>
                <w:rFonts w:ascii="Cambria Math" w:hAnsi="Cambria Math"/>
                <w:i/>
              </w:rPr>
            </m:ctrlPr>
          </m:dPr>
          <m:e>
            <m:r>
              <m:rPr>
                <m:sty m:val="bi"/>
              </m:rPr>
              <w:rPr>
                <w:rFonts w:ascii="Cambria Math" w:hAnsi="Cambria Math"/>
              </w:rPr>
              <m:t>i</m:t>
            </m:r>
          </m:e>
        </m:d>
      </m:oMath>
      <w:r>
        <w:t xml:space="preserve"> for PUCCH format 2 when </w:t>
      </w:r>
      <m:oMath>
        <m:sSubSup>
          <m:sSubSupPr>
            <m:ctrlPr>
              <w:rPr>
                <w:rFonts w:ascii="Cambria Math" w:hAnsi="Cambria Math"/>
              </w:rPr>
            </m:ctrlPr>
          </m:sSubSupPr>
          <m:e>
            <m:r>
              <m:rPr>
                <m:sty m:val="bi"/>
              </m:rPr>
              <w:rPr>
                <w:rFonts w:ascii="Cambria Math" w:hAnsi="Cambria Math"/>
              </w:rPr>
              <m:t>N</m:t>
            </m:r>
          </m:e>
          <m:sub>
            <m:r>
              <m:rPr>
                <m:nor/>
              </m:rPr>
              <m:t>SF</m:t>
            </m:r>
          </m:sub>
          <m:sup>
            <m:r>
              <m:rPr>
                <m:nor/>
              </m:rPr>
              <m:t>PUCCH,</m:t>
            </m:r>
            <m:r>
              <m:rPr>
                <m:sty m:val="b"/>
              </m:rPr>
              <w:rPr>
                <w:rFonts w:ascii="Cambria Math" w:hAnsi="Cambria Math"/>
              </w:rPr>
              <m:t>2</m:t>
            </m:r>
          </m:sup>
        </m:sSubSup>
        <m:r>
          <m:rPr>
            <m:sty m:val="b"/>
          </m:rPr>
          <w:rPr>
            <w:rFonts w:ascii="Cambria Math" w:hAnsi="Cambria Math"/>
          </w:rPr>
          <m:t>=2</m:t>
        </m:r>
      </m:oMath>
      <w:r>
        <w:t>.</w:t>
      </w:r>
    </w:p>
    <w:tbl>
      <w:tblPr>
        <w:tblStyle w:val="TableGrid"/>
        <w:tblW w:w="0" w:type="auto"/>
        <w:jc w:val="center"/>
        <w:tblLook w:val="04A0" w:firstRow="1" w:lastRow="0" w:firstColumn="1" w:lastColumn="0" w:noHBand="0" w:noVBand="1"/>
      </w:tblPr>
      <w:tblGrid>
        <w:gridCol w:w="994"/>
        <w:gridCol w:w="2691"/>
      </w:tblGrid>
      <w:tr w:rsidR="00576E67" w14:paraId="467266BF" w14:textId="77777777" w:rsidTr="00244563">
        <w:trPr>
          <w:jc w:val="center"/>
        </w:trPr>
        <w:tc>
          <w:tcPr>
            <w:tcW w:w="994" w:type="dxa"/>
          </w:tcPr>
          <w:p w14:paraId="73F0A71C" w14:textId="77777777" w:rsidR="00576E67" w:rsidRPr="002C0D59" w:rsidRDefault="00576E67" w:rsidP="00244563">
            <w:pPr>
              <w:pStyle w:val="TAH"/>
            </w:pPr>
            <m:oMathPara>
              <m:oMath>
                <m:r>
                  <m:rPr>
                    <m:sty m:val="bi"/>
                  </m:rPr>
                  <w:rPr>
                    <w:rFonts w:ascii="Cambria Math" w:hAnsi="Cambria Math"/>
                  </w:rPr>
                  <m:t>n</m:t>
                </m:r>
              </m:oMath>
            </m:oMathPara>
          </w:p>
        </w:tc>
        <w:tc>
          <w:tcPr>
            <w:tcW w:w="2691" w:type="dxa"/>
          </w:tcPr>
          <w:p w14:paraId="7247C58B" w14:textId="77777777" w:rsidR="00576E67" w:rsidRPr="002C0D59" w:rsidRDefault="00C211F5" w:rsidP="00244563">
            <w:pPr>
              <w:pStyle w:val="TAH"/>
            </w:pPr>
            <m:oMathPara>
              <m:oMath>
                <m:sSub>
                  <m:sSubPr>
                    <m:ctrlPr>
                      <w:rPr>
                        <w:rFonts w:ascii="Cambria Math" w:hAnsi="Cambria Math"/>
                      </w:rPr>
                    </m:ctrlPr>
                  </m:sSubPr>
                  <m:e>
                    <m:r>
                      <m:rPr>
                        <m:sty m:val="bi"/>
                      </m:rPr>
                      <w:rPr>
                        <w:rFonts w:ascii="Cambria Math" w:hAnsi="Cambria Math"/>
                      </w:rPr>
                      <m:t>w</m:t>
                    </m:r>
                  </m:e>
                  <m:sub>
                    <m:r>
                      <m:rPr>
                        <m:sty m:val="bi"/>
                      </m:rPr>
                      <w:rPr>
                        <w:rFonts w:ascii="Cambria Math" w:hAnsi="Cambria Math"/>
                      </w:rPr>
                      <m:t>n</m:t>
                    </m:r>
                  </m:sub>
                </m:sSub>
                <m:d>
                  <m:dPr>
                    <m:ctrlPr>
                      <w:rPr>
                        <w:rFonts w:ascii="Cambria Math" w:hAnsi="Cambria Math"/>
                      </w:rPr>
                    </m:ctrlPr>
                  </m:dPr>
                  <m:e>
                    <m:r>
                      <m:rPr>
                        <m:sty m:val="bi"/>
                      </m:rPr>
                      <w:rPr>
                        <w:rFonts w:ascii="Cambria Math" w:hAnsi="Cambria Math"/>
                      </w:rPr>
                      <m:t>i</m:t>
                    </m:r>
                  </m:e>
                </m:d>
              </m:oMath>
            </m:oMathPara>
          </w:p>
        </w:tc>
      </w:tr>
      <w:tr w:rsidR="00576E67" w14:paraId="68D8DCD3" w14:textId="77777777" w:rsidTr="00244563">
        <w:trPr>
          <w:jc w:val="center"/>
        </w:trPr>
        <w:tc>
          <w:tcPr>
            <w:tcW w:w="994" w:type="dxa"/>
          </w:tcPr>
          <w:p w14:paraId="2DDC93F7" w14:textId="77777777" w:rsidR="00576E67" w:rsidRPr="002C0D59" w:rsidRDefault="00576E67" w:rsidP="00244563">
            <w:pPr>
              <w:pStyle w:val="TAC"/>
            </w:pPr>
            <w:r w:rsidRPr="002C0D59">
              <w:t>0</w:t>
            </w:r>
          </w:p>
        </w:tc>
        <w:tc>
          <w:tcPr>
            <w:tcW w:w="2691" w:type="dxa"/>
          </w:tcPr>
          <w:p w14:paraId="022537C3" w14:textId="77777777" w:rsidR="00576E67" w:rsidRPr="002C0D59" w:rsidRDefault="00C211F5" w:rsidP="00244563">
            <w:pPr>
              <w:pStyle w:val="TAC"/>
            </w:pPr>
            <m:oMathPara>
              <m:oMath>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
                  </m:e>
                </m:d>
              </m:oMath>
            </m:oMathPara>
          </w:p>
        </w:tc>
      </w:tr>
      <w:tr w:rsidR="00576E67" w14:paraId="009AA419" w14:textId="77777777" w:rsidTr="00244563">
        <w:trPr>
          <w:jc w:val="center"/>
        </w:trPr>
        <w:tc>
          <w:tcPr>
            <w:tcW w:w="994" w:type="dxa"/>
          </w:tcPr>
          <w:p w14:paraId="629C7234" w14:textId="77777777" w:rsidR="00576E67" w:rsidRPr="002C0D59" w:rsidRDefault="00576E67" w:rsidP="00244563">
            <w:pPr>
              <w:pStyle w:val="TAC"/>
            </w:pPr>
            <w:r w:rsidRPr="002C0D59">
              <w:t>1</w:t>
            </w:r>
          </w:p>
        </w:tc>
        <w:tc>
          <w:tcPr>
            <w:tcW w:w="2691" w:type="dxa"/>
          </w:tcPr>
          <w:p w14:paraId="26D626C9" w14:textId="77777777" w:rsidR="00576E67" w:rsidRPr="002C0D59" w:rsidRDefault="00C211F5" w:rsidP="00244563">
            <w:pPr>
              <w:pStyle w:val="TAC"/>
            </w:pPr>
            <m:oMathPara>
              <m:oMath>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
                  </m:e>
                </m:d>
              </m:oMath>
            </m:oMathPara>
          </w:p>
        </w:tc>
      </w:tr>
    </w:tbl>
    <w:p w14:paraId="4795F39A" w14:textId="77777777" w:rsidR="00576E67" w:rsidRDefault="00576E67" w:rsidP="00576E67"/>
    <w:p w14:paraId="5EAF2E57" w14:textId="77777777" w:rsidR="00576E67" w:rsidRDefault="00576E67" w:rsidP="00576E67">
      <w:pPr>
        <w:pStyle w:val="TH"/>
      </w:pPr>
      <w:r>
        <w:t xml:space="preserve">Table 6.3.2.5A-2: Orthogonal sequences </w:t>
      </w:r>
      <m:oMath>
        <m:sSub>
          <m:sSubPr>
            <m:ctrlPr>
              <w:rPr>
                <w:rFonts w:ascii="Cambria Math" w:hAnsi="Cambria Math"/>
                <w:b w:val="0"/>
                <w:i/>
              </w:rPr>
            </m:ctrlPr>
          </m:sSubPr>
          <m:e>
            <m:r>
              <m:rPr>
                <m:sty m:val="bi"/>
              </m:rPr>
              <w:rPr>
                <w:rFonts w:ascii="Cambria Math" w:hAnsi="Cambria Math"/>
              </w:rPr>
              <m:t>w</m:t>
            </m:r>
          </m:e>
          <m:sub>
            <m:r>
              <m:rPr>
                <m:sty m:val="bi"/>
              </m:rPr>
              <w:rPr>
                <w:rFonts w:ascii="Cambria Math" w:hAnsi="Cambria Math"/>
              </w:rPr>
              <m:t>n</m:t>
            </m:r>
          </m:sub>
        </m:sSub>
        <m:d>
          <m:dPr>
            <m:ctrlPr>
              <w:rPr>
                <w:rFonts w:ascii="Cambria Math" w:hAnsi="Cambria Math"/>
                <w:i/>
              </w:rPr>
            </m:ctrlPr>
          </m:dPr>
          <m:e>
            <m:r>
              <m:rPr>
                <m:sty m:val="bi"/>
              </m:rPr>
              <w:rPr>
                <w:rFonts w:ascii="Cambria Math" w:hAnsi="Cambria Math"/>
              </w:rPr>
              <m:t>i</m:t>
            </m:r>
          </m:e>
        </m:d>
      </m:oMath>
      <w:r>
        <w:t xml:space="preserve"> for PUCCH format 2 when </w:t>
      </w:r>
      <m:oMath>
        <m:sSubSup>
          <m:sSubSupPr>
            <m:ctrlPr>
              <w:rPr>
                <w:rFonts w:ascii="Cambria Math" w:hAnsi="Cambria Math"/>
              </w:rPr>
            </m:ctrlPr>
          </m:sSubSupPr>
          <m:e>
            <m:r>
              <m:rPr>
                <m:sty m:val="bi"/>
              </m:rPr>
              <w:rPr>
                <w:rFonts w:ascii="Cambria Math" w:hAnsi="Cambria Math"/>
              </w:rPr>
              <m:t>N</m:t>
            </m:r>
          </m:e>
          <m:sub>
            <m:r>
              <m:rPr>
                <m:nor/>
              </m:rPr>
              <m:t>SF</m:t>
            </m:r>
          </m:sub>
          <m:sup>
            <m:r>
              <m:rPr>
                <m:nor/>
              </m:rPr>
              <m:t>PUCCH,</m:t>
            </m:r>
            <m:r>
              <m:rPr>
                <m:sty m:val="b"/>
              </m:rPr>
              <w:rPr>
                <w:rFonts w:ascii="Cambria Math" w:hAnsi="Cambria Math"/>
              </w:rPr>
              <m:t>2</m:t>
            </m:r>
          </m:sup>
        </m:sSubSup>
        <m:r>
          <m:rPr>
            <m:sty m:val="b"/>
          </m:rPr>
          <w:rPr>
            <w:rFonts w:ascii="Cambria Math" w:hAnsi="Cambria Math"/>
          </w:rPr>
          <m:t>=4</m:t>
        </m:r>
      </m:oMath>
      <w:r>
        <w:t>.</w:t>
      </w:r>
    </w:p>
    <w:tbl>
      <w:tblPr>
        <w:tblStyle w:val="TableGrid"/>
        <w:tblW w:w="0" w:type="auto"/>
        <w:jc w:val="center"/>
        <w:tblLook w:val="04A0" w:firstRow="1" w:lastRow="0" w:firstColumn="1" w:lastColumn="0" w:noHBand="0" w:noVBand="1"/>
      </w:tblPr>
      <w:tblGrid>
        <w:gridCol w:w="994"/>
        <w:gridCol w:w="2691"/>
      </w:tblGrid>
      <w:tr w:rsidR="00576E67" w14:paraId="4AF3A35C" w14:textId="77777777" w:rsidTr="00244563">
        <w:trPr>
          <w:jc w:val="center"/>
        </w:trPr>
        <w:tc>
          <w:tcPr>
            <w:tcW w:w="994" w:type="dxa"/>
          </w:tcPr>
          <w:p w14:paraId="0191AB48" w14:textId="77777777" w:rsidR="00576E67" w:rsidRPr="002C0D59" w:rsidRDefault="00576E67" w:rsidP="00244563">
            <w:pPr>
              <w:pStyle w:val="TAH"/>
            </w:pPr>
            <m:oMathPara>
              <m:oMath>
                <m:r>
                  <m:rPr>
                    <m:sty m:val="bi"/>
                  </m:rPr>
                  <w:rPr>
                    <w:rFonts w:ascii="Cambria Math" w:hAnsi="Cambria Math"/>
                  </w:rPr>
                  <m:t>n</m:t>
                </m:r>
              </m:oMath>
            </m:oMathPara>
          </w:p>
        </w:tc>
        <w:tc>
          <w:tcPr>
            <w:tcW w:w="2691" w:type="dxa"/>
          </w:tcPr>
          <w:p w14:paraId="4C649D4E" w14:textId="77777777" w:rsidR="00576E67" w:rsidRPr="002C0D59" w:rsidRDefault="00C211F5" w:rsidP="00244563">
            <w:pPr>
              <w:pStyle w:val="TAH"/>
            </w:pPr>
            <m:oMathPara>
              <m:oMath>
                <m:sSub>
                  <m:sSubPr>
                    <m:ctrlPr>
                      <w:rPr>
                        <w:rFonts w:ascii="Cambria Math" w:hAnsi="Cambria Math"/>
                      </w:rPr>
                    </m:ctrlPr>
                  </m:sSubPr>
                  <m:e>
                    <m:r>
                      <m:rPr>
                        <m:sty m:val="bi"/>
                      </m:rPr>
                      <w:rPr>
                        <w:rFonts w:ascii="Cambria Math" w:hAnsi="Cambria Math"/>
                      </w:rPr>
                      <m:t>w</m:t>
                    </m:r>
                  </m:e>
                  <m:sub>
                    <m:r>
                      <m:rPr>
                        <m:sty m:val="bi"/>
                      </m:rPr>
                      <w:rPr>
                        <w:rFonts w:ascii="Cambria Math" w:hAnsi="Cambria Math"/>
                      </w:rPr>
                      <m:t>n</m:t>
                    </m:r>
                  </m:sub>
                </m:sSub>
                <m:d>
                  <m:dPr>
                    <m:ctrlPr>
                      <w:rPr>
                        <w:rFonts w:ascii="Cambria Math" w:hAnsi="Cambria Math"/>
                      </w:rPr>
                    </m:ctrlPr>
                  </m:dPr>
                  <m:e>
                    <m:r>
                      <m:rPr>
                        <m:sty m:val="bi"/>
                      </m:rPr>
                      <w:rPr>
                        <w:rFonts w:ascii="Cambria Math" w:hAnsi="Cambria Math"/>
                      </w:rPr>
                      <m:t>i</m:t>
                    </m:r>
                  </m:e>
                </m:d>
              </m:oMath>
            </m:oMathPara>
          </w:p>
        </w:tc>
      </w:tr>
      <w:tr w:rsidR="00576E67" w14:paraId="327A38B3" w14:textId="77777777" w:rsidTr="00244563">
        <w:trPr>
          <w:jc w:val="center"/>
        </w:trPr>
        <w:tc>
          <w:tcPr>
            <w:tcW w:w="994" w:type="dxa"/>
          </w:tcPr>
          <w:p w14:paraId="7FCEE68C" w14:textId="77777777" w:rsidR="00576E67" w:rsidRPr="002C0D59" w:rsidRDefault="00576E67" w:rsidP="00244563">
            <w:pPr>
              <w:pStyle w:val="TAC"/>
            </w:pPr>
            <w:r w:rsidRPr="002C0D59">
              <w:t>0</w:t>
            </w:r>
          </w:p>
        </w:tc>
        <w:tc>
          <w:tcPr>
            <w:tcW w:w="2691" w:type="dxa"/>
          </w:tcPr>
          <w:p w14:paraId="3F6F78CD" w14:textId="77777777" w:rsidR="00576E67" w:rsidRPr="002C0D59" w:rsidRDefault="00C211F5" w:rsidP="00244563">
            <w:pPr>
              <w:pStyle w:val="TAC"/>
            </w:pPr>
            <m:oMathPara>
              <m:oMath>
                <m:d>
                  <m:dPr>
                    <m:begChr m:val="["/>
                    <m:endChr m:val="]"/>
                    <m:ctrlPr>
                      <w:rPr>
                        <w:rFonts w:ascii="Cambria Math" w:hAnsi="Cambria Math"/>
                      </w:rPr>
                    </m:ctrlPr>
                  </m:dPr>
                  <m:e>
                    <m:m>
                      <m:mPr>
                        <m:mcs>
                          <m:mc>
                            <m:mcPr>
                              <m:count m:val="4"/>
                              <m:mcJc m:val="center"/>
                            </m:mcPr>
                          </m:mc>
                        </m:mcs>
                        <m:ctrlPr>
                          <w:rPr>
                            <w:rFonts w:ascii="Cambria Math" w:hAnsi="Cambria Math"/>
                            <w:i/>
                          </w:rPr>
                        </m:ctrlPr>
                      </m:mPr>
                      <m:mr>
                        <m:e>
                          <m:r>
                            <w:rPr>
                              <w:rFonts w:ascii="Cambria Math" w:hAnsi="Cambria Math"/>
                            </w:rPr>
                            <m:t>+1</m:t>
                          </m:r>
                        </m:e>
                        <m:e>
                          <m:r>
                            <w:rPr>
                              <w:rFonts w:ascii="Cambria Math" w:hAnsi="Cambria Math"/>
                            </w:rPr>
                            <m:t>+1</m:t>
                          </m:r>
                        </m:e>
                        <m:e>
                          <m:r>
                            <w:rPr>
                              <w:rFonts w:ascii="Cambria Math" w:hAnsi="Cambria Math"/>
                            </w:rPr>
                            <m:t>+1</m:t>
                          </m:r>
                          <m:ctrlPr>
                            <w:rPr>
                              <w:rFonts w:ascii="Cambria Math" w:eastAsia="Cambria Math" w:hAnsi="Cambria Math" w:cs="Cambria Math"/>
                              <w:i/>
                            </w:rPr>
                          </m:ctrlPr>
                        </m:e>
                        <m:e>
                          <m:r>
                            <w:rPr>
                              <w:rFonts w:ascii="Cambria Math" w:eastAsia="Cambria Math" w:hAnsi="Cambria Math" w:cs="Cambria Math"/>
                            </w:rPr>
                            <m:t>+1</m:t>
                          </m:r>
                        </m:e>
                      </m:mr>
                    </m:m>
                  </m:e>
                </m:d>
              </m:oMath>
            </m:oMathPara>
          </w:p>
        </w:tc>
      </w:tr>
      <w:tr w:rsidR="00576E67" w14:paraId="5CCAB618" w14:textId="77777777" w:rsidTr="00244563">
        <w:trPr>
          <w:jc w:val="center"/>
        </w:trPr>
        <w:tc>
          <w:tcPr>
            <w:tcW w:w="994" w:type="dxa"/>
          </w:tcPr>
          <w:p w14:paraId="15DDF7E8" w14:textId="77777777" w:rsidR="00576E67" w:rsidRPr="002C0D59" w:rsidRDefault="00576E67" w:rsidP="00244563">
            <w:pPr>
              <w:pStyle w:val="TAC"/>
            </w:pPr>
            <w:r>
              <w:t>1</w:t>
            </w:r>
          </w:p>
        </w:tc>
        <w:tc>
          <w:tcPr>
            <w:tcW w:w="2691" w:type="dxa"/>
          </w:tcPr>
          <w:p w14:paraId="7F7C40B1" w14:textId="77777777" w:rsidR="00576E67" w:rsidRPr="002C0D59" w:rsidRDefault="00C211F5" w:rsidP="00244563">
            <w:pPr>
              <w:pStyle w:val="TAC"/>
            </w:pPr>
            <m:oMathPara>
              <m:oMath>
                <m:d>
                  <m:dPr>
                    <m:begChr m:val="["/>
                    <m:endChr m:val="]"/>
                    <m:ctrlPr>
                      <w:rPr>
                        <w:rFonts w:ascii="Cambria Math" w:hAnsi="Cambria Math"/>
                      </w:rPr>
                    </m:ctrlPr>
                  </m:dPr>
                  <m:e>
                    <m:m>
                      <m:mPr>
                        <m:mcs>
                          <m:mc>
                            <m:mcPr>
                              <m:count m:val="4"/>
                              <m:mcJc m:val="center"/>
                            </m:mcPr>
                          </m:mc>
                        </m:mcs>
                        <m:ctrlPr>
                          <w:rPr>
                            <w:rFonts w:ascii="Cambria Math" w:hAnsi="Cambria Math"/>
                            <w:i/>
                          </w:rPr>
                        </m:ctrlPr>
                      </m:mPr>
                      <m:mr>
                        <m:e>
                          <m:r>
                            <w:rPr>
                              <w:rFonts w:ascii="Cambria Math" w:hAnsi="Cambria Math"/>
                            </w:rPr>
                            <m:t>+1</m:t>
                          </m:r>
                        </m:e>
                        <m:e>
                          <m:r>
                            <w:rPr>
                              <w:rFonts w:ascii="Cambria Math" w:hAnsi="Cambria Math"/>
                            </w:rPr>
                            <m:t>-1</m:t>
                          </m:r>
                        </m:e>
                        <m:e>
                          <m:r>
                            <w:rPr>
                              <w:rFonts w:ascii="Cambria Math" w:hAnsi="Cambria Math"/>
                            </w:rPr>
                            <m:t>+1</m:t>
                          </m:r>
                          <m:ctrlPr>
                            <w:rPr>
                              <w:rFonts w:ascii="Cambria Math" w:eastAsia="Cambria Math" w:hAnsi="Cambria Math" w:cs="Cambria Math"/>
                              <w:i/>
                            </w:rPr>
                          </m:ctrlPr>
                        </m:e>
                        <m:e>
                          <m:r>
                            <w:rPr>
                              <w:rFonts w:ascii="Cambria Math" w:eastAsia="Cambria Math" w:hAnsi="Cambria Math" w:cs="Cambria Math"/>
                            </w:rPr>
                            <m:t>-1</m:t>
                          </m:r>
                        </m:e>
                      </m:mr>
                    </m:m>
                  </m:e>
                </m:d>
              </m:oMath>
            </m:oMathPara>
          </w:p>
        </w:tc>
      </w:tr>
      <w:tr w:rsidR="00576E67" w14:paraId="674247B6" w14:textId="77777777" w:rsidTr="00244563">
        <w:trPr>
          <w:jc w:val="center"/>
        </w:trPr>
        <w:tc>
          <w:tcPr>
            <w:tcW w:w="994" w:type="dxa"/>
          </w:tcPr>
          <w:p w14:paraId="67B890DB" w14:textId="77777777" w:rsidR="00576E67" w:rsidRPr="002C0D59" w:rsidRDefault="00576E67" w:rsidP="00244563">
            <w:pPr>
              <w:pStyle w:val="TAC"/>
            </w:pPr>
            <w:r>
              <w:t>2</w:t>
            </w:r>
          </w:p>
        </w:tc>
        <w:tc>
          <w:tcPr>
            <w:tcW w:w="2691" w:type="dxa"/>
          </w:tcPr>
          <w:p w14:paraId="2E9A0F1B" w14:textId="77777777" w:rsidR="00576E67" w:rsidRPr="002C0D59" w:rsidRDefault="00C211F5" w:rsidP="00244563">
            <w:pPr>
              <w:pStyle w:val="TAC"/>
            </w:pPr>
            <m:oMathPara>
              <m:oMath>
                <m:d>
                  <m:dPr>
                    <m:begChr m:val="["/>
                    <m:endChr m:val="]"/>
                    <m:ctrlPr>
                      <w:rPr>
                        <w:rFonts w:ascii="Cambria Math" w:hAnsi="Cambria Math"/>
                      </w:rPr>
                    </m:ctrlPr>
                  </m:dPr>
                  <m:e>
                    <m:m>
                      <m:mPr>
                        <m:mcs>
                          <m:mc>
                            <m:mcPr>
                              <m:count m:val="4"/>
                              <m:mcJc m:val="center"/>
                            </m:mcPr>
                          </m:mc>
                        </m:mcs>
                        <m:ctrlPr>
                          <w:rPr>
                            <w:rFonts w:ascii="Cambria Math" w:hAnsi="Cambria Math"/>
                            <w:i/>
                          </w:rPr>
                        </m:ctrlPr>
                      </m:mPr>
                      <m:mr>
                        <m:e>
                          <m:r>
                            <w:rPr>
                              <w:rFonts w:ascii="Cambria Math" w:hAnsi="Cambria Math"/>
                            </w:rPr>
                            <m:t>+1</m:t>
                          </m:r>
                        </m:e>
                        <m:e>
                          <m:r>
                            <w:rPr>
                              <w:rFonts w:ascii="Cambria Math" w:hAnsi="Cambria Math"/>
                            </w:rPr>
                            <m:t>+1</m:t>
                          </m:r>
                        </m:e>
                        <m:e>
                          <m:r>
                            <w:rPr>
                              <w:rFonts w:ascii="Cambria Math" w:hAnsi="Cambria Math"/>
                            </w:rPr>
                            <m:t>-1</m:t>
                          </m:r>
                          <m:ctrlPr>
                            <w:rPr>
                              <w:rFonts w:ascii="Cambria Math" w:eastAsia="Cambria Math" w:hAnsi="Cambria Math" w:cs="Cambria Math"/>
                              <w:i/>
                            </w:rPr>
                          </m:ctrlPr>
                        </m:e>
                        <m:e>
                          <m:r>
                            <w:rPr>
                              <w:rFonts w:ascii="Cambria Math" w:eastAsia="Cambria Math" w:hAnsi="Cambria Math" w:cs="Cambria Math"/>
                            </w:rPr>
                            <m:t>-1</m:t>
                          </m:r>
                        </m:e>
                      </m:mr>
                    </m:m>
                  </m:e>
                </m:d>
              </m:oMath>
            </m:oMathPara>
          </w:p>
        </w:tc>
      </w:tr>
      <w:tr w:rsidR="00576E67" w14:paraId="1F2DD918" w14:textId="77777777" w:rsidTr="00244563">
        <w:trPr>
          <w:jc w:val="center"/>
        </w:trPr>
        <w:tc>
          <w:tcPr>
            <w:tcW w:w="994" w:type="dxa"/>
          </w:tcPr>
          <w:p w14:paraId="74C60734" w14:textId="77777777" w:rsidR="00576E67" w:rsidRDefault="00576E67" w:rsidP="00244563">
            <w:pPr>
              <w:pStyle w:val="TAC"/>
            </w:pPr>
            <w:r>
              <w:t>3</w:t>
            </w:r>
          </w:p>
        </w:tc>
        <w:tc>
          <w:tcPr>
            <w:tcW w:w="2691" w:type="dxa"/>
          </w:tcPr>
          <w:p w14:paraId="6C0F39EB" w14:textId="77777777" w:rsidR="00576E67" w:rsidRPr="002C0D59" w:rsidRDefault="00C211F5" w:rsidP="00244563">
            <w:pPr>
              <w:pStyle w:val="TAC"/>
            </w:pPr>
            <m:oMathPara>
              <m:oMath>
                <m:d>
                  <m:dPr>
                    <m:begChr m:val="["/>
                    <m:endChr m:val="]"/>
                    <m:ctrlPr>
                      <w:rPr>
                        <w:rFonts w:ascii="Cambria Math" w:hAnsi="Cambria Math"/>
                      </w:rPr>
                    </m:ctrlPr>
                  </m:dPr>
                  <m:e>
                    <m:m>
                      <m:mPr>
                        <m:mcs>
                          <m:mc>
                            <m:mcPr>
                              <m:count m:val="4"/>
                              <m:mcJc m:val="center"/>
                            </m:mcPr>
                          </m:mc>
                        </m:mcs>
                        <m:ctrlPr>
                          <w:rPr>
                            <w:rFonts w:ascii="Cambria Math" w:hAnsi="Cambria Math"/>
                            <w:i/>
                          </w:rPr>
                        </m:ctrlPr>
                      </m:mPr>
                      <m:mr>
                        <m:e>
                          <m:r>
                            <w:rPr>
                              <w:rFonts w:ascii="Cambria Math" w:hAnsi="Cambria Math"/>
                            </w:rPr>
                            <m:t>+1</m:t>
                          </m:r>
                        </m:e>
                        <m:e>
                          <m:r>
                            <w:rPr>
                              <w:rFonts w:ascii="Cambria Math" w:hAnsi="Cambria Math"/>
                            </w:rPr>
                            <m:t>-1</m:t>
                          </m:r>
                        </m:e>
                        <m:e>
                          <m:r>
                            <w:rPr>
                              <w:rFonts w:ascii="Cambria Math" w:hAnsi="Cambria Math"/>
                            </w:rPr>
                            <m:t>-1</m:t>
                          </m:r>
                          <m:ctrlPr>
                            <w:rPr>
                              <w:rFonts w:ascii="Cambria Math" w:eastAsia="Cambria Math" w:hAnsi="Cambria Math" w:cs="Cambria Math"/>
                              <w:i/>
                            </w:rPr>
                          </m:ctrlPr>
                        </m:e>
                        <m:e>
                          <m:r>
                            <w:rPr>
                              <w:rFonts w:ascii="Cambria Math" w:eastAsia="Cambria Math" w:hAnsi="Cambria Math" w:cs="Cambria Math"/>
                            </w:rPr>
                            <m:t>+1</m:t>
                          </m:r>
                        </m:e>
                      </m:mr>
                    </m:m>
                  </m:e>
                </m:d>
              </m:oMath>
            </m:oMathPara>
          </w:p>
        </w:tc>
      </w:tr>
    </w:tbl>
    <w:p w14:paraId="3CEE36C6" w14:textId="77777777" w:rsidR="00576E67" w:rsidRDefault="00576E67" w:rsidP="00576E67"/>
    <w:p w14:paraId="19B82798" w14:textId="77777777" w:rsidR="00576E67" w:rsidRDefault="00576E67" w:rsidP="00576E67">
      <w:pPr>
        <w:pStyle w:val="Heading5"/>
      </w:pPr>
      <w:bookmarkStart w:id="460" w:name="_Toc19796438"/>
      <w:bookmarkStart w:id="461" w:name="_Toc26459664"/>
      <w:bookmarkStart w:id="462" w:name="_Toc29230314"/>
      <w:bookmarkStart w:id="463" w:name="_Toc36026573"/>
      <w:bookmarkStart w:id="464" w:name="_Toc45107412"/>
      <w:bookmarkStart w:id="465" w:name="_Toc51774081"/>
      <w:r>
        <w:t>6.3.2.5.3</w:t>
      </w:r>
      <w:r>
        <w:tab/>
        <w:t>Mapping to physical resources</w:t>
      </w:r>
      <w:bookmarkEnd w:id="460"/>
      <w:bookmarkEnd w:id="461"/>
      <w:bookmarkEnd w:id="462"/>
      <w:bookmarkEnd w:id="463"/>
      <w:bookmarkEnd w:id="464"/>
      <w:bookmarkEnd w:id="465"/>
    </w:p>
    <w:p w14:paraId="48D3A7A4" w14:textId="77777777" w:rsidR="00576E67" w:rsidRDefault="00576E67" w:rsidP="00576E67">
      <w:r>
        <w:t xml:space="preserve">The block of complex-valued symbols </w:t>
      </w:r>
      <m:oMath>
        <m:r>
          <w:rPr>
            <w:rFonts w:ascii="Cambria Math" w:hAnsi="Cambria Math"/>
          </w:rPr>
          <m:t>z</m:t>
        </m:r>
        <m:d>
          <m:dPr>
            <m:ctrlPr>
              <w:rPr>
                <w:rFonts w:ascii="Cambria Math" w:hAnsi="Cambria Math"/>
                <w:i/>
              </w:rPr>
            </m:ctrlPr>
          </m:dPr>
          <m:e>
            <m:r>
              <w:rPr>
                <w:rFonts w:ascii="Cambria Math" w:hAnsi="Cambria Math"/>
              </w:rPr>
              <m:t>0</m:t>
            </m:r>
          </m:e>
        </m:d>
        <m:r>
          <w:rPr>
            <w:rFonts w:ascii="Cambria Math" w:hAnsi="Cambria Math"/>
          </w:rPr>
          <m:t>,…,z(</m:t>
        </m:r>
        <m:sSubSup>
          <m:sSubSupPr>
            <m:ctrlPr>
              <w:rPr>
                <w:rFonts w:ascii="Cambria Math" w:hAnsi="Cambria Math"/>
              </w:rPr>
            </m:ctrlPr>
          </m:sSubSupPr>
          <m:e>
            <m:r>
              <w:rPr>
                <w:rFonts w:ascii="Cambria Math" w:hAnsi="Cambria Math"/>
              </w:rPr>
              <m:t>N</m:t>
            </m:r>
          </m:e>
          <m:sub>
            <m:r>
              <m:rPr>
                <m:nor/>
              </m:rPr>
              <m:t>SF</m:t>
            </m:r>
          </m:sub>
          <m:sup>
            <m:r>
              <m:rPr>
                <m:nor/>
              </m:rPr>
              <m:t>PUCCH,</m:t>
            </m:r>
            <m:r>
              <m:rPr>
                <m:sty m:val="p"/>
              </m:rPr>
              <w:rPr>
                <w:rFonts w:ascii="Cambria Math" w:hAnsi="Cambria Math"/>
              </w:rPr>
              <m:t>2</m:t>
            </m:r>
          </m:sup>
        </m:sSubSup>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t xml:space="preserve"> shall be multiplied with the amplitude scaling factor </w:t>
      </w:r>
      <w:r w:rsidRPr="009A1E80">
        <w:rPr>
          <w:position w:val="-12"/>
        </w:rPr>
        <w:object w:dxaOrig="780" w:dyaOrig="320" w14:anchorId="0CFDD0F7">
          <v:shape id="_x0000_i1368" type="#_x0000_t75" style="width:41pt;height:15.7pt" o:ole="">
            <v:imagedata r:id="rId676" o:title=""/>
          </v:shape>
          <o:OLEObject Type="Embed" ProgID="Equation.3" ShapeID="_x0000_i1368" DrawAspect="Content" ObjectID="_1666440997" r:id="rId677"/>
        </w:object>
      </w:r>
      <w:r>
        <w:t xml:space="preserve"> in order to conform to the transmit power specified in [5, TS 38.213] and </w:t>
      </w:r>
      <w:r w:rsidRPr="00C12953">
        <w:t>mapped</w:t>
      </w:r>
      <w:r>
        <w:t xml:space="preserve"> in sequence starting with </w:t>
      </w:r>
      <m:oMath>
        <m:r>
          <w:rPr>
            <w:rFonts w:ascii="Cambria Math" w:hAnsi="Cambria Math"/>
          </w:rPr>
          <m:t>z</m:t>
        </m:r>
        <m:d>
          <m:dPr>
            <m:ctrlPr>
              <w:rPr>
                <w:rFonts w:ascii="Cambria Math" w:hAnsi="Cambria Math"/>
                <w:i/>
              </w:rPr>
            </m:ctrlPr>
          </m:dPr>
          <m:e>
            <m:r>
              <w:rPr>
                <w:rFonts w:ascii="Cambria Math" w:hAnsi="Cambria Math"/>
              </w:rPr>
              <m:t>0</m:t>
            </m:r>
          </m:e>
        </m:d>
      </m:oMath>
      <w:r w:rsidRPr="00C12953">
        <w:t xml:space="preserve"> to</w:t>
      </w:r>
      <w:r w:rsidRPr="00AC71B1">
        <w:t xml:space="preserve"> </w:t>
      </w:r>
      <w:r>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which meet all of the following criteria: </w:t>
      </w:r>
    </w:p>
    <w:p w14:paraId="7AD32BF8" w14:textId="77777777" w:rsidR="00576E67" w:rsidRDefault="00576E67" w:rsidP="00576E67">
      <w:pPr>
        <w:pStyle w:val="B1"/>
      </w:pPr>
      <w:r>
        <w:t>-</w:t>
      </w:r>
      <w:r>
        <w:tab/>
        <w:t>they are in the</w:t>
      </w:r>
      <w:r w:rsidRPr="00C12953">
        <w:t xml:space="preserve"> </w:t>
      </w:r>
      <w:r>
        <w:t>resource blocks assigned for transmission,</w:t>
      </w:r>
    </w:p>
    <w:p w14:paraId="124AD0CB" w14:textId="77777777" w:rsidR="00576E67" w:rsidRDefault="00576E67" w:rsidP="00576E67">
      <w:pPr>
        <w:pStyle w:val="B1"/>
      </w:pPr>
      <w:r>
        <w:t>-</w:t>
      </w:r>
      <w:r>
        <w:tab/>
        <w:t xml:space="preserve">they are not used by the associated DM-RS. </w:t>
      </w:r>
    </w:p>
    <w:p w14:paraId="5B38AD6C" w14:textId="77777777" w:rsidR="00576E67" w:rsidRDefault="00576E67" w:rsidP="00576E67">
      <w:r>
        <w:t xml:space="preserve">The mapping to </w:t>
      </w:r>
      <w:r w:rsidRPr="00C12953">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w:t>
      </w:r>
      <w:r w:rsidRPr="00C12953">
        <w:t xml:space="preserve">not </w:t>
      </w:r>
      <w:r>
        <w:t>reserved</w:t>
      </w:r>
      <w:r w:rsidRPr="00C12953">
        <w:t xml:space="preserve"> for other purposes</w:t>
      </w:r>
      <w:r>
        <w:t xml:space="preserve"> shall be</w:t>
      </w:r>
      <w:r w:rsidRPr="00C12953">
        <w:t xml:space="preserve"> in increasing order of first</w:t>
      </w:r>
      <w:r>
        <w:t xml:space="preserve"> </w:t>
      </w:r>
      <w:r w:rsidRPr="00C12953">
        <w:t xml:space="preserve">the index </w:t>
      </w:r>
      <w:r w:rsidRPr="00C12953">
        <w:rPr>
          <w:position w:val="-6"/>
        </w:rPr>
        <w:object w:dxaOrig="180" w:dyaOrig="260" w14:anchorId="00465260">
          <v:shape id="_x0000_i1369" type="#_x0000_t75" style="width:10.35pt;height:10.35pt" o:ole="">
            <v:imagedata r:id="rId18" o:title=""/>
          </v:shape>
          <o:OLEObject Type="Embed" ProgID="Equation.3" ShapeID="_x0000_i1369" DrawAspect="Content" ObjectID="_1666440998" r:id="rId678"/>
        </w:object>
      </w:r>
      <w:r w:rsidRPr="002A6A96">
        <w:rPr>
          <w:rFonts w:eastAsia="Batang" w:hint="eastAsia"/>
          <w:lang w:eastAsia="ko-KR"/>
        </w:rPr>
        <w:t xml:space="preserve"> </w:t>
      </w:r>
      <w:r>
        <w:rPr>
          <w:rFonts w:eastAsia="Batang" w:hint="eastAsia"/>
          <w:lang w:eastAsia="ko-KR"/>
        </w:rPr>
        <w:t>over the assigned physical resource blocks</w:t>
      </w:r>
      <w:r>
        <w:rPr>
          <w:rFonts w:eastAsia="Batang"/>
          <w:lang w:eastAsia="ko-KR"/>
        </w:rPr>
        <w:t xml:space="preserve"> according to clause 9.2.1 of [5, TS 38.213],</w:t>
      </w:r>
      <w:r w:rsidRPr="00C12953">
        <w:t xml:space="preserve"> and then the index</w:t>
      </w:r>
      <w:r>
        <w:t xml:space="preserve"> </w:t>
      </w:r>
      <w:r w:rsidRPr="00C12953">
        <w:rPr>
          <w:position w:val="-6"/>
        </w:rPr>
        <w:object w:dxaOrig="139" w:dyaOrig="260" w14:anchorId="24D2DAA8">
          <v:shape id="_x0000_i1370" type="#_x0000_t75" style="width:5.35pt;height:10.35pt" o:ole="">
            <v:imagedata r:id="rId20" o:title=""/>
          </v:shape>
          <o:OLEObject Type="Embed" ProgID="Equation.3" ShapeID="_x0000_i1370" DrawAspect="Content" ObjectID="_1666440999" r:id="rId679"/>
        </w:object>
      </w:r>
      <w:r>
        <w:t xml:space="preserve"> on antenna port </w:t>
      </w:r>
      <w:r w:rsidRPr="00282DE7">
        <w:rPr>
          <w:position w:val="-10"/>
        </w:rPr>
        <w:object w:dxaOrig="820" w:dyaOrig="279" w14:anchorId="481B3832">
          <v:shape id="_x0000_i1371" type="#_x0000_t75" style="width:41pt;height:15.7pt" o:ole="">
            <v:imagedata r:id="rId610" o:title=""/>
          </v:shape>
          <o:OLEObject Type="Embed" ProgID="Equation.3" ShapeID="_x0000_i1371" DrawAspect="Content" ObjectID="_1666441000" r:id="rId680"/>
        </w:object>
      </w:r>
      <w:r w:rsidRPr="00C12953">
        <w:t>.</w:t>
      </w:r>
    </w:p>
    <w:p w14:paraId="2861F27C" w14:textId="77777777" w:rsidR="00576E67" w:rsidRPr="00A27330" w:rsidRDefault="00576E67" w:rsidP="00576E67">
      <w:pPr>
        <w:pStyle w:val="Heading4"/>
        <w:rPr>
          <w:lang w:val="en-US"/>
        </w:rPr>
      </w:pPr>
      <w:bookmarkStart w:id="466" w:name="_Toc19796439"/>
      <w:bookmarkStart w:id="467" w:name="_Toc26459665"/>
      <w:bookmarkStart w:id="468" w:name="_Toc29230315"/>
      <w:bookmarkStart w:id="469" w:name="_Toc36026574"/>
      <w:bookmarkStart w:id="470" w:name="_Toc45107413"/>
      <w:bookmarkStart w:id="471" w:name="_Toc51774082"/>
      <w:r>
        <w:rPr>
          <w:lang w:val="en-US"/>
        </w:rPr>
        <w:t>6.3.2.6</w:t>
      </w:r>
      <w:r w:rsidRPr="00A27330">
        <w:rPr>
          <w:lang w:val="en-US"/>
        </w:rPr>
        <w:tab/>
        <w:t>PUCCH format</w:t>
      </w:r>
      <w:r>
        <w:rPr>
          <w:lang w:val="en-US"/>
        </w:rPr>
        <w:t>s</w:t>
      </w:r>
      <w:r w:rsidRPr="00A27330">
        <w:rPr>
          <w:lang w:val="en-US"/>
        </w:rPr>
        <w:t xml:space="preserve"> 3</w:t>
      </w:r>
      <w:r>
        <w:rPr>
          <w:lang w:val="en-US"/>
        </w:rPr>
        <w:t xml:space="preserve"> and 4</w:t>
      </w:r>
      <w:bookmarkEnd w:id="466"/>
      <w:bookmarkEnd w:id="467"/>
      <w:bookmarkEnd w:id="468"/>
      <w:bookmarkEnd w:id="469"/>
      <w:bookmarkEnd w:id="470"/>
      <w:bookmarkEnd w:id="471"/>
    </w:p>
    <w:p w14:paraId="50A04840" w14:textId="77777777" w:rsidR="00576E67" w:rsidRPr="000E7337" w:rsidRDefault="00576E67" w:rsidP="00576E67">
      <w:pPr>
        <w:pStyle w:val="Heading5"/>
        <w:rPr>
          <w:lang w:val="en-US"/>
        </w:rPr>
      </w:pPr>
      <w:bookmarkStart w:id="472" w:name="_Toc19796440"/>
      <w:bookmarkStart w:id="473" w:name="_Toc26459666"/>
      <w:bookmarkStart w:id="474" w:name="_Toc29230316"/>
      <w:bookmarkStart w:id="475" w:name="_Toc36026575"/>
      <w:bookmarkStart w:id="476" w:name="_Toc45107414"/>
      <w:bookmarkStart w:id="477" w:name="_Toc51774083"/>
      <w:r>
        <w:rPr>
          <w:lang w:val="en-US"/>
        </w:rPr>
        <w:t>6.3.2.6</w:t>
      </w:r>
      <w:r w:rsidRPr="000E7337">
        <w:rPr>
          <w:lang w:val="en-US"/>
        </w:rPr>
        <w:t>.1</w:t>
      </w:r>
      <w:r w:rsidRPr="000E7337">
        <w:rPr>
          <w:lang w:val="en-US"/>
        </w:rPr>
        <w:tab/>
        <w:t>Scrambling</w:t>
      </w:r>
      <w:bookmarkEnd w:id="472"/>
      <w:bookmarkEnd w:id="473"/>
      <w:bookmarkEnd w:id="474"/>
      <w:bookmarkEnd w:id="475"/>
      <w:bookmarkEnd w:id="476"/>
      <w:bookmarkEnd w:id="477"/>
    </w:p>
    <w:p w14:paraId="3000AAD9" w14:textId="77777777" w:rsidR="00576E67" w:rsidRDefault="00576E67" w:rsidP="00576E67">
      <w:r>
        <w:t xml:space="preserve">The </w:t>
      </w:r>
      <w:r w:rsidRPr="00C12953">
        <w:t xml:space="preserve">block of bits </w:t>
      </w:r>
      <m:oMath>
        <m:r>
          <w:rPr>
            <w:rFonts w:ascii="Cambria Math" w:hAnsi="Cambria Math"/>
          </w:rPr>
          <m:t>b</m:t>
        </m:r>
        <m:d>
          <m:dPr>
            <m:ctrlPr>
              <w:rPr>
                <w:rFonts w:ascii="Cambria Math" w:hAnsi="Cambria Math"/>
                <w:i/>
              </w:rPr>
            </m:ctrlPr>
          </m:dPr>
          <m:e>
            <m:r>
              <w:rPr>
                <w:rFonts w:ascii="Cambria Math" w:hAnsi="Cambria Math"/>
              </w:rPr>
              <m:t>0</m:t>
            </m:r>
          </m:e>
        </m:d>
        <m:r>
          <w:rPr>
            <w:rFonts w:ascii="Cambria Math" w:hAnsi="Cambria Math"/>
          </w:rPr>
          <m:t>,…,b(</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where </w:t>
      </w:r>
      <m:oMath>
        <m:sSub>
          <m:sSubPr>
            <m:ctrlPr>
              <w:rPr>
                <w:rFonts w:ascii="Cambria Math" w:hAnsi="Cambria Math"/>
                <w:i/>
              </w:rPr>
            </m:ctrlPr>
          </m:sSubPr>
          <m:e>
            <m:r>
              <w:rPr>
                <w:rFonts w:ascii="Cambria Math" w:hAnsi="Cambria Math"/>
              </w:rPr>
              <m:t>M</m:t>
            </m:r>
          </m:e>
          <m:sub>
            <m:r>
              <m:rPr>
                <m:nor/>
              </m:rPr>
              <w:rPr>
                <w:rFonts w:ascii="Cambria Math" w:hAnsi="Cambria Math"/>
              </w:rPr>
              <m:t>bit</m:t>
            </m:r>
          </m:sub>
        </m:sSub>
      </m:oMath>
      <w:r>
        <w:t xml:space="preserve"> is the number of bits </w:t>
      </w:r>
      <w:r w:rsidRPr="00C12953">
        <w:t>transmitted on the physical channel</w:t>
      </w:r>
      <w:r>
        <w:t>,</w:t>
      </w:r>
      <w:r w:rsidRPr="00C12953">
        <w:t xml:space="preserve"> </w:t>
      </w:r>
      <w:r>
        <w:t>shall be</w:t>
      </w:r>
      <w:r w:rsidRPr="00C12953">
        <w:t xml:space="preserve"> scrambled prior to modulation, resulting in a block of scrambled bits</w:t>
      </w:r>
      <w:r>
        <w:t xml:space="preserve"> </w:t>
      </w:r>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according to</w:t>
      </w:r>
    </w:p>
    <w:p w14:paraId="24A71A61" w14:textId="77777777" w:rsidR="00576E67" w:rsidRDefault="00C211F5" w:rsidP="00576E67">
      <w:pPr>
        <w:pStyle w:val="EQ"/>
        <w:jc w:val="center"/>
      </w:pPr>
      <m:oMathPara>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i</m:t>
              </m:r>
            </m:e>
          </m:d>
          <m:r>
            <w:rPr>
              <w:rFonts w:ascii="Cambria Math" w:hAnsi="Cambria Math"/>
            </w:rPr>
            <m:t>=</m:t>
          </m:r>
          <m:d>
            <m:dPr>
              <m:ctrlPr>
                <w:rPr>
                  <w:rFonts w:ascii="Cambria Math" w:hAnsi="Cambria Math"/>
                  <w:i/>
                </w:rPr>
              </m:ctrlPr>
            </m:dPr>
            <m:e>
              <m:r>
                <w:rPr>
                  <w:rFonts w:ascii="Cambria Math" w:hAnsi="Cambria Math"/>
                </w:rPr>
                <m:t>b</m:t>
              </m:r>
              <m:d>
                <m:dPr>
                  <m:ctrlPr>
                    <w:rPr>
                      <w:rFonts w:ascii="Cambria Math" w:hAnsi="Cambria Math"/>
                      <w:i/>
                    </w:rPr>
                  </m:ctrlPr>
                </m:dPr>
                <m:e>
                  <m:r>
                    <w:rPr>
                      <w:rFonts w:ascii="Cambria Math" w:hAnsi="Cambria Math"/>
                    </w:rPr>
                    <m:t>i</m:t>
                  </m:r>
                </m:e>
              </m:d>
              <m:r>
                <w:rPr>
                  <w:rFonts w:ascii="Cambria Math" w:hAnsi="Cambria Math"/>
                </w:rPr>
                <m:t>+c(i)</m:t>
              </m:r>
            </m:e>
          </m:d>
          <m:r>
            <w:rPr>
              <w:rFonts w:ascii="Cambria Math" w:hAnsi="Cambria Math"/>
            </w:rPr>
            <m:t xml:space="preserve"> </m:t>
          </m:r>
          <m:r>
            <m:rPr>
              <m:nor/>
            </m:rPr>
            <w:rPr>
              <w:rFonts w:ascii="Cambria Math" w:hAnsi="Cambria Math"/>
            </w:rPr>
            <m:t>mod</m:t>
          </m:r>
          <m:r>
            <w:rPr>
              <w:rFonts w:ascii="Cambria Math" w:hAnsi="Cambria Math"/>
            </w:rPr>
            <m:t xml:space="preserve"> 2</m:t>
          </m:r>
        </m:oMath>
      </m:oMathPara>
    </w:p>
    <w:p w14:paraId="39ABC305" w14:textId="77777777" w:rsidR="00576E67" w:rsidRDefault="00576E67" w:rsidP="00576E67">
      <w:r>
        <w:t xml:space="preserve">where the scrambling sequence </w:t>
      </w:r>
      <w:r w:rsidRPr="001B0DE7">
        <w:rPr>
          <w:position w:val="-10"/>
        </w:rPr>
        <w:object w:dxaOrig="360" w:dyaOrig="300" w14:anchorId="5747C43C">
          <v:shape id="_x0000_i1372" type="#_x0000_t75" style="width:20.65pt;height:15.7pt" o:ole="">
            <v:imagedata r:id="rId681" o:title=""/>
          </v:shape>
          <o:OLEObject Type="Embed" ProgID="Equation.3" ShapeID="_x0000_i1372" DrawAspect="Content" ObjectID="_1666441001" r:id="rId682"/>
        </w:object>
      </w:r>
      <w:r>
        <w:t xml:space="preserve"> is given by clause 5.2.1</w:t>
      </w:r>
      <w:r w:rsidRPr="00C12953">
        <w:t>.</w:t>
      </w:r>
      <w:r>
        <w:t xml:space="preserve"> The scrambling sequence generator shall be initialized with </w:t>
      </w:r>
    </w:p>
    <w:p w14:paraId="0D65711C" w14:textId="77777777" w:rsidR="00576E67" w:rsidRDefault="00C211F5" w:rsidP="00576E67">
      <w:pPr>
        <w:pStyle w:val="EQ"/>
        <w:jc w:val="center"/>
      </w:pPr>
      <m:oMathPara>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r>
            <w:rPr>
              <w:rFonts w:ascii="Cambria Math" w:hAnsi="Cambria Math"/>
            </w:rPr>
            <m:t>=</m:t>
          </m:r>
          <m:sSub>
            <m:sSubPr>
              <m:ctrlPr>
                <w:rPr>
                  <w:rFonts w:ascii="Cambria Math" w:hAnsi="Cambria Math"/>
                  <w:i/>
                </w:rPr>
              </m:ctrlPr>
            </m:sSubPr>
            <m:e>
              <m:r>
                <w:rPr>
                  <w:rFonts w:ascii="Cambria Math" w:hAnsi="Cambria Math"/>
                </w:rPr>
                <m:t>n</m:t>
              </m:r>
            </m:e>
            <m:sub>
              <m:r>
                <m:rPr>
                  <m:nor/>
                </m:rPr>
                <w:rPr>
                  <w:rFonts w:ascii="Cambria Math" w:hAnsi="Cambria Math"/>
                </w:rPr>
                <m:t>RNTI</m:t>
              </m:r>
            </m:sub>
          </m:sSub>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15</m:t>
              </m:r>
            </m:sup>
          </m:sSup>
          <m:r>
            <w:rPr>
              <w:rFonts w:ascii="Cambria Math" w:hAnsi="Cambria Math"/>
            </w:rPr>
            <m:t>+</m:t>
          </m:r>
          <m:sSub>
            <m:sSubPr>
              <m:ctrlPr>
                <w:rPr>
                  <w:rFonts w:ascii="Cambria Math" w:hAnsi="Cambria Math"/>
                  <w:i/>
                </w:rPr>
              </m:ctrlPr>
            </m:sSubPr>
            <m:e>
              <m:r>
                <w:rPr>
                  <w:rFonts w:ascii="Cambria Math" w:hAnsi="Cambria Math"/>
                </w:rPr>
                <m:t>n</m:t>
              </m:r>
            </m:e>
            <m:sub>
              <m:r>
                <m:rPr>
                  <m:nor/>
                </m:rPr>
                <w:rPr>
                  <w:rFonts w:ascii="Cambria Math" w:hAnsi="Cambria Math"/>
                </w:rPr>
                <m:t>ID</m:t>
              </m:r>
            </m:sub>
          </m:sSub>
        </m:oMath>
      </m:oMathPara>
    </w:p>
    <w:p w14:paraId="07B0EDEE" w14:textId="77777777" w:rsidR="00576E67" w:rsidRDefault="00576E67" w:rsidP="00576E67">
      <w:r>
        <w:lastRenderedPageBreak/>
        <w:t>where</w:t>
      </w:r>
    </w:p>
    <w:p w14:paraId="29A48420" w14:textId="77777777" w:rsidR="00576E67" w:rsidRDefault="00576E67" w:rsidP="00576E67">
      <w:pPr>
        <w:pStyle w:val="B1"/>
      </w:pPr>
      <w:r>
        <w:t>-</w:t>
      </w:r>
      <w:r>
        <w:tab/>
      </w:r>
      <w:r w:rsidRPr="0054108D">
        <w:rPr>
          <w:position w:val="-10"/>
        </w:rPr>
        <w:object w:dxaOrig="1500" w:dyaOrig="300" w14:anchorId="7740051D">
          <v:shape id="_x0000_i1373" type="#_x0000_t75" style="width:77.35pt;height:15.7pt" o:ole="">
            <v:imagedata r:id="rId297" o:title=""/>
          </v:shape>
          <o:OLEObject Type="Embed" ProgID="Equation.3" ShapeID="_x0000_i1373" DrawAspect="Content" ObjectID="_1666441002" r:id="rId683"/>
        </w:object>
      </w:r>
      <w:r>
        <w:t xml:space="preserve"> equals the higher-layer parameter </w:t>
      </w:r>
      <w:r w:rsidRPr="00AB07CE">
        <w:rPr>
          <w:i/>
        </w:rPr>
        <w:t>dataScramblingIdentityPUSCH</w:t>
      </w:r>
      <w:r>
        <w:t xml:space="preserve"> if configured,</w:t>
      </w:r>
    </w:p>
    <w:p w14:paraId="276D901A"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 xml:space="preserve"> otherwise</w:t>
      </w:r>
    </w:p>
    <w:p w14:paraId="313DEC12" w14:textId="77777777" w:rsidR="00576E67" w:rsidRPr="00284C2E" w:rsidRDefault="00576E67" w:rsidP="00576E67">
      <w:r w:rsidRPr="001F37EC">
        <w:t xml:space="preserve">and </w:t>
      </w:r>
      <m:oMath>
        <m:sSub>
          <m:sSubPr>
            <m:ctrlPr>
              <w:rPr>
                <w:rFonts w:ascii="Cambria Math" w:hAnsi="Cambria Math"/>
                <w:i/>
              </w:rPr>
            </m:ctrlPr>
          </m:sSubPr>
          <m:e>
            <m:r>
              <w:rPr>
                <w:rFonts w:ascii="Cambria Math" w:hAnsi="Cambria Math"/>
              </w:rPr>
              <m:t>n</m:t>
            </m:r>
          </m:e>
          <m:sub>
            <m:r>
              <m:rPr>
                <m:nor/>
              </m:rPr>
              <w:rPr>
                <w:rFonts w:ascii="Cambria Math" w:hAnsi="Cambria Math"/>
              </w:rPr>
              <m:t>RNTI</m:t>
            </m:r>
          </m:sub>
        </m:sSub>
      </m:oMath>
      <w:r w:rsidRPr="001F37EC">
        <w:t xml:space="preserve"> is given by the C-RNTI.</w:t>
      </w:r>
    </w:p>
    <w:p w14:paraId="2F9631FA" w14:textId="77777777" w:rsidR="00576E67" w:rsidRDefault="00576E67" w:rsidP="00576E67">
      <w:pPr>
        <w:pStyle w:val="Heading5"/>
      </w:pPr>
      <w:bookmarkStart w:id="478" w:name="_Toc19796441"/>
      <w:bookmarkStart w:id="479" w:name="_Toc26459667"/>
      <w:bookmarkStart w:id="480" w:name="_Toc29230317"/>
      <w:bookmarkStart w:id="481" w:name="_Toc36026576"/>
      <w:bookmarkStart w:id="482" w:name="_Toc45107415"/>
      <w:bookmarkStart w:id="483" w:name="_Toc51774084"/>
      <w:r>
        <w:t>6.3.2.6.2</w:t>
      </w:r>
      <w:r w:rsidRPr="009D24E3">
        <w:tab/>
        <w:t>Modulation</w:t>
      </w:r>
      <w:bookmarkEnd w:id="478"/>
      <w:bookmarkEnd w:id="479"/>
      <w:bookmarkEnd w:id="480"/>
      <w:bookmarkEnd w:id="481"/>
      <w:bookmarkEnd w:id="482"/>
      <w:bookmarkEnd w:id="483"/>
    </w:p>
    <w:p w14:paraId="30080994" w14:textId="77777777" w:rsidR="00576E67" w:rsidRDefault="00576E67" w:rsidP="00576E67">
      <w:r>
        <w:t>T</w:t>
      </w:r>
      <w:r w:rsidRPr="00C12953">
        <w:t>he block of scrambled bits</w:t>
      </w:r>
      <w:r>
        <w:t xml:space="preserve"> </w:t>
      </w:r>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shall be</w:t>
      </w:r>
      <w:r w:rsidRPr="00C12953">
        <w:t xml:space="preserve"> modulated as described in </w:t>
      </w:r>
      <w:r>
        <w:t>clause</w:t>
      </w:r>
      <w:r w:rsidRPr="00C12953">
        <w:t> </w:t>
      </w:r>
      <w:r>
        <w:t>5.1 using QPSK unless π/2-BPSK is configured</w:t>
      </w:r>
      <w:r w:rsidRPr="00C12953">
        <w:t xml:space="preserve">, resulting in a block of complex-valued modulation symbols </w:t>
      </w:r>
      <m:oMath>
        <m:r>
          <w:rPr>
            <w:rFonts w:ascii="Cambria Math" w:hAnsi="Cambria Math"/>
          </w:rPr>
          <m:t>d</m:t>
        </m:r>
        <m:d>
          <m:dPr>
            <m:ctrlPr>
              <w:rPr>
                <w:rFonts w:ascii="Cambria Math" w:hAnsi="Cambria Math"/>
                <w:i/>
              </w:rPr>
            </m:ctrlPr>
          </m:dPr>
          <m:e>
            <m:r>
              <w:rPr>
                <w:rFonts w:ascii="Cambria Math" w:hAnsi="Cambria Math"/>
              </w:rPr>
              <m:t>0</m:t>
            </m:r>
          </m:e>
        </m:d>
        <m:r>
          <w:rPr>
            <w:rFonts w:ascii="Cambria Math" w:hAnsi="Cambria Math"/>
          </w:rPr>
          <m:t>,…,d(</m:t>
        </m:r>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t xml:space="preserve"> where </w:t>
      </w:r>
      <m:oMath>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M</m:t>
                </m:r>
              </m:e>
              <m:sub>
                <m:r>
                  <m:rPr>
                    <m:nor/>
                  </m:rPr>
                  <w:rPr>
                    <w:rFonts w:ascii="Cambria Math" w:hAnsi="Cambria Math"/>
                  </w:rPr>
                  <m:t>bit</m:t>
                </m:r>
              </m:sub>
            </m:sSub>
          </m:num>
          <m:den>
            <m:r>
              <w:rPr>
                <w:rFonts w:ascii="Cambria Math" w:hAnsi="Cambria Math"/>
              </w:rPr>
              <m:t>2</m:t>
            </m:r>
          </m:den>
        </m:f>
      </m:oMath>
      <w:r>
        <w:t xml:space="preserve"> for QPSK and </w:t>
      </w:r>
      <m:oMath>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bit</m:t>
            </m:r>
          </m:sub>
        </m:sSub>
      </m:oMath>
      <w:r>
        <w:t xml:space="preserve"> for π/2-BPSK</w:t>
      </w:r>
      <w:r w:rsidRPr="00C12953">
        <w:t xml:space="preserve">. </w:t>
      </w:r>
    </w:p>
    <w:p w14:paraId="3F6450BA" w14:textId="77777777" w:rsidR="00576E67" w:rsidRDefault="00576E67" w:rsidP="00576E67">
      <w:pPr>
        <w:pStyle w:val="Heading5"/>
      </w:pPr>
      <w:bookmarkStart w:id="484" w:name="_Toc19796442"/>
      <w:bookmarkStart w:id="485" w:name="_Toc26459668"/>
      <w:bookmarkStart w:id="486" w:name="_Toc29230318"/>
      <w:bookmarkStart w:id="487" w:name="_Toc36026577"/>
      <w:bookmarkStart w:id="488" w:name="_Toc45107416"/>
      <w:bookmarkStart w:id="489" w:name="_Toc51774085"/>
      <w:bookmarkStart w:id="490" w:name="_Hlk498334188"/>
      <w:r>
        <w:t>6.3.2.6.3</w:t>
      </w:r>
      <w:r>
        <w:tab/>
        <w:t>Block-wise spreading</w:t>
      </w:r>
      <w:bookmarkEnd w:id="484"/>
      <w:bookmarkEnd w:id="485"/>
      <w:bookmarkEnd w:id="486"/>
      <w:bookmarkEnd w:id="487"/>
      <w:bookmarkEnd w:id="488"/>
      <w:bookmarkEnd w:id="489"/>
    </w:p>
    <w:p w14:paraId="0679C0DF" w14:textId="77777777" w:rsidR="00576E67" w:rsidRDefault="00576E67" w:rsidP="00576E67">
      <w:r>
        <w:t xml:space="preserve">For both PUCCH format 3 and 4, </w:t>
      </w:r>
      <m:oMath>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PUCCH,</m:t>
            </m:r>
            <m:r>
              <w:rPr>
                <w:rFonts w:ascii="Cambria Math" w:hAnsi="Cambria Math"/>
              </w:rPr>
              <m:t>s</m:t>
            </m:r>
          </m:sup>
        </m:sSub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RB</m:t>
            </m:r>
          </m:sub>
          <m:sup>
            <m:r>
              <m:rPr>
                <m:nor/>
              </m:rPr>
              <w:rPr>
                <w:rFonts w:ascii="Cambria Math" w:hAnsi="Cambria Math"/>
              </w:rPr>
              <m:t>PUCCH,</m:t>
            </m:r>
            <m:r>
              <w:rPr>
                <w:rFonts w:ascii="Cambria Math" w:hAnsi="Cambria Math"/>
              </w:rPr>
              <m:t>s</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oMath>
      <w:r>
        <w:t xml:space="preserve">  with </w:t>
      </w:r>
      <m:oMath>
        <m:sSubSup>
          <m:sSubSupPr>
            <m:ctrlPr>
              <w:rPr>
                <w:rFonts w:ascii="Cambria Math" w:hAnsi="Cambria Math"/>
                <w:i/>
              </w:rPr>
            </m:ctrlPr>
          </m:sSubSupPr>
          <m:e>
            <m:r>
              <w:rPr>
                <w:rFonts w:ascii="Cambria Math" w:hAnsi="Cambria Math"/>
              </w:rPr>
              <m:t>M</m:t>
            </m:r>
          </m:e>
          <m:sub>
            <m:r>
              <m:rPr>
                <m:nor/>
              </m:rPr>
              <w:rPr>
                <w:rFonts w:ascii="Cambria Math" w:hAnsi="Cambria Math"/>
              </w:rPr>
              <m:t>RB</m:t>
            </m:r>
          </m:sub>
          <m:sup>
            <m:r>
              <m:rPr>
                <m:nor/>
              </m:rPr>
              <w:rPr>
                <w:rFonts w:ascii="Cambria Math" w:hAnsi="Cambria Math"/>
              </w:rPr>
              <m:t>PUCCH,</m:t>
            </m:r>
            <m:r>
              <w:rPr>
                <w:rFonts w:ascii="Cambria Math" w:hAnsi="Cambria Math"/>
              </w:rPr>
              <m:t>s</m:t>
            </m:r>
          </m:sup>
        </m:sSubSup>
      </m:oMath>
      <w:r>
        <w:t xml:space="preserve"> representing the bandwidth of the PUCCH in terms of resource blocks according to clauses 9.2.3, 9.2.5.1 and 9.2.5.2 of [5, TS 38.213] and shall for non-interlaced mapping fulfil</w:t>
      </w:r>
    </w:p>
    <w:p w14:paraId="07E8E190" w14:textId="77777777" w:rsidR="00576E67" w:rsidRDefault="00576E67" w:rsidP="00576E67">
      <w:pPr>
        <w:pStyle w:val="EQ"/>
      </w:pPr>
      <w:r>
        <w:tab/>
      </w:r>
      <w:r w:rsidRPr="000709E1">
        <w:rPr>
          <w:position w:val="-30"/>
        </w:rPr>
        <w:object w:dxaOrig="4080" w:dyaOrig="700" w14:anchorId="6E112923">
          <v:shape id="_x0000_i1374" type="#_x0000_t75" style="width:205.65pt;height:36.35pt" o:ole="">
            <v:imagedata r:id="rId684" o:title=""/>
          </v:shape>
          <o:OLEObject Type="Embed" ProgID="Equation.3" ShapeID="_x0000_i1374" DrawAspect="Content" ObjectID="_1666441003" r:id="rId685"/>
        </w:object>
      </w:r>
    </w:p>
    <w:p w14:paraId="0C220DC8" w14:textId="77777777" w:rsidR="00576E67" w:rsidRDefault="00576E67" w:rsidP="00576E67">
      <w:r>
        <w:t xml:space="preserve">where </w:t>
      </w:r>
      <w:r w:rsidRPr="000A2377">
        <w:rPr>
          <w:position w:val="-10"/>
        </w:rPr>
        <w:object w:dxaOrig="859" w:dyaOrig="300" w14:anchorId="23640A72">
          <v:shape id="_x0000_i1375" type="#_x0000_t75" style="width:41pt;height:15.7pt" o:ole="">
            <v:imagedata r:id="rId334" o:title=""/>
          </v:shape>
          <o:OLEObject Type="Embed" ProgID="Equation.3" ShapeID="_x0000_i1375" DrawAspect="Content" ObjectID="_1666441004" r:id="rId686"/>
        </w:object>
      </w:r>
      <w:r>
        <w:t xml:space="preserve"> is a set of non-negative integers and </w:t>
      </w:r>
      <w:r w:rsidRPr="000A2377">
        <w:rPr>
          <w:position w:val="-10"/>
        </w:rPr>
        <w:object w:dxaOrig="720" w:dyaOrig="300" w14:anchorId="4FF16C17">
          <v:shape id="_x0000_i1376" type="#_x0000_t75" style="width:36.35pt;height:15.7pt" o:ole="">
            <v:imagedata r:id="rId687" o:title=""/>
          </v:shape>
          <o:OLEObject Type="Embed" ProgID="Equation.3" ShapeID="_x0000_i1376" DrawAspect="Content" ObjectID="_1666441005" r:id="rId688"/>
        </w:object>
      </w:r>
      <w:r>
        <w:t>.</w:t>
      </w:r>
      <w:r w:rsidRPr="00AB659E">
        <w:t xml:space="preserve"> </w:t>
      </w:r>
      <w:r>
        <w:t xml:space="preserve">For interlaced mapping, </w:t>
      </w:r>
      <m:oMath>
        <m:sSubSup>
          <m:sSubSupPr>
            <m:ctrlPr>
              <w:rPr>
                <w:rFonts w:ascii="Cambria Math" w:hAnsi="Cambria Math"/>
              </w:rPr>
            </m:ctrlPr>
          </m:sSubSupPr>
          <m:e>
            <m:r>
              <w:rPr>
                <w:rFonts w:ascii="Cambria Math" w:hAnsi="Cambria Math"/>
              </w:rPr>
              <m:t>M</m:t>
            </m:r>
          </m:e>
          <m:sub>
            <m:r>
              <m:rPr>
                <m:nor/>
              </m:rPr>
              <m:t>RB</m:t>
            </m:r>
          </m:sub>
          <m:sup>
            <m:r>
              <m:rPr>
                <m:nor/>
              </m:rPr>
              <m:t>PUCCH,</m:t>
            </m:r>
            <m:r>
              <m:rPr>
                <m:sty m:val="p"/>
              </m:rPr>
              <w:rPr>
                <w:rFonts w:ascii="Cambria Math" w:hAnsi="Cambria Math"/>
              </w:rPr>
              <m:t>3</m:t>
            </m:r>
          </m:sup>
        </m:sSubSup>
        <m:r>
          <m:rPr>
            <m:sty m:val="p"/>
          </m:rPr>
          <w:rPr>
            <w:rFonts w:ascii="Cambria Math" w:hAnsi="Cambria Math"/>
          </w:rPr>
          <m:t>=10</m:t>
        </m:r>
      </m:oMath>
      <w:r>
        <w:t xml:space="preserve"> if a single interlace is configured and </w:t>
      </w:r>
      <m:oMath>
        <m:sSubSup>
          <m:sSubSupPr>
            <m:ctrlPr>
              <w:rPr>
                <w:rFonts w:ascii="Cambria Math" w:hAnsi="Cambria Math"/>
              </w:rPr>
            </m:ctrlPr>
          </m:sSubSupPr>
          <m:e>
            <m:r>
              <w:rPr>
                <w:rFonts w:ascii="Cambria Math" w:hAnsi="Cambria Math"/>
              </w:rPr>
              <m:t>M</m:t>
            </m:r>
          </m:e>
          <m:sub>
            <m:r>
              <m:rPr>
                <m:nor/>
              </m:rPr>
              <m:t>RB</m:t>
            </m:r>
          </m:sub>
          <m:sup>
            <m:r>
              <m:rPr>
                <m:nor/>
              </m:rPr>
              <m:t>PUCCH,</m:t>
            </m:r>
            <m:r>
              <m:rPr>
                <m:sty m:val="p"/>
              </m:rPr>
              <w:rPr>
                <w:rFonts w:ascii="Cambria Math" w:hAnsi="Cambria Math"/>
              </w:rPr>
              <m:t>3</m:t>
            </m:r>
          </m:sup>
        </m:sSubSup>
        <m:r>
          <m:rPr>
            <m:sty m:val="p"/>
          </m:rPr>
          <w:rPr>
            <w:rFonts w:ascii="Cambria Math" w:hAnsi="Cambria Math"/>
          </w:rPr>
          <m:t>=20</m:t>
        </m:r>
      </m:oMath>
      <w:r>
        <w:t xml:space="preserve"> if two interlaces are configured.</w:t>
      </w:r>
    </w:p>
    <w:p w14:paraId="11777B8A" w14:textId="77777777" w:rsidR="00576E67" w:rsidRDefault="00576E67" w:rsidP="00576E67">
      <w:r>
        <w:t>For PUCCH format 3, if interlaced mapping is not configured, no block-wise spreading is applied and</w:t>
      </w:r>
    </w:p>
    <w:p w14:paraId="2FCB145B" w14:textId="77777777" w:rsidR="00576E67" w:rsidRDefault="00576E67" w:rsidP="00576E67">
      <w:pPr>
        <w:pStyle w:val="EQ"/>
        <w:jc w:val="center"/>
      </w:pPr>
      <w:r w:rsidRPr="00BE74AB">
        <w:rPr>
          <w:position w:val="-48"/>
        </w:rPr>
        <w:object w:dxaOrig="3900" w:dyaOrig="1080" w14:anchorId="7BCC7C6D">
          <v:shape id="_x0000_i1377" type="#_x0000_t75" style="width:195.35pt;height:56.3pt" o:ole="">
            <v:imagedata r:id="rId689" o:title=""/>
          </v:shape>
          <o:OLEObject Type="Embed" ProgID="Equation.3" ShapeID="_x0000_i1377" DrawAspect="Content" ObjectID="_1666441006" r:id="rId690"/>
        </w:object>
      </w:r>
    </w:p>
    <w:p w14:paraId="1CD8BBE1" w14:textId="77777777" w:rsidR="00576E67" w:rsidRDefault="00576E67" w:rsidP="00576E67">
      <w:r>
        <w:t xml:space="preserve">where </w:t>
      </w:r>
      <m:oMath>
        <m:sSubSup>
          <m:sSubSupPr>
            <m:ctrlPr>
              <w:rPr>
                <w:rFonts w:ascii="Cambria Math" w:hAnsi="Cambria Math"/>
                <w:i/>
              </w:rPr>
            </m:ctrlPr>
          </m:sSubSupPr>
          <m:e>
            <m:r>
              <w:rPr>
                <w:rFonts w:ascii="Cambria Math" w:hAnsi="Cambria Math"/>
              </w:rPr>
              <m:t>M</m:t>
            </m:r>
          </m:e>
          <m:sub>
            <m:r>
              <m:rPr>
                <m:nor/>
              </m:rPr>
              <w:rPr>
                <w:rFonts w:ascii="Cambria Math" w:hAnsi="Cambria Math"/>
              </w:rPr>
              <m:t>RB</m:t>
            </m:r>
          </m:sub>
          <m:sup>
            <m:r>
              <m:rPr>
                <m:nor/>
              </m:rPr>
              <w:rPr>
                <w:rFonts w:ascii="Cambria Math" w:hAnsi="Cambria Math"/>
              </w:rPr>
              <m:t>PUCCH,</m:t>
            </m:r>
            <m:r>
              <w:rPr>
                <w:rFonts w:ascii="Cambria Math" w:hAnsi="Cambria Math"/>
              </w:rPr>
              <m:t>3</m:t>
            </m:r>
          </m:sup>
        </m:sSubSup>
        <m:r>
          <w:rPr>
            <w:rFonts w:ascii="Cambria Math" w:hAnsi="Cambria Math"/>
          </w:rPr>
          <m:t>≥1</m:t>
        </m:r>
      </m:oMath>
      <w:r>
        <w:t xml:space="preserve"> is given by clauses 9.2.3, 9.2.5.1 and 9.2.5.2 of [5, TS 38.213] and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3</m:t>
            </m:r>
          </m:sup>
        </m:sSubSup>
        <m:r>
          <w:rPr>
            <w:rFonts w:ascii="Cambria Math" w:hAnsi="Cambria Math"/>
          </w:rPr>
          <m:t>=1</m:t>
        </m:r>
      </m:oMath>
      <w:r>
        <w:t>.</w:t>
      </w:r>
    </w:p>
    <w:p w14:paraId="41AC71E4" w14:textId="77777777" w:rsidR="00576E67" w:rsidRDefault="00576E67" w:rsidP="00576E67">
      <w:r>
        <w:t xml:space="preserve">For PUCCH format 3 with interlaced mapping and PUCCH format 4, block-wise spreading shall be applied according to </w:t>
      </w:r>
    </w:p>
    <w:p w14:paraId="0F9A18CA" w14:textId="77777777" w:rsidR="00576E67" w:rsidRDefault="00576E67" w:rsidP="00576E67">
      <w:pPr>
        <w:pStyle w:val="EQ"/>
        <w:jc w:val="center"/>
      </w:pPr>
      <m:oMathPara>
        <m:oMath>
          <m:r>
            <w:rPr>
              <w:rFonts w:ascii="Cambria Math" w:hAnsi="Cambria Math"/>
            </w:rPr>
            <m:t>y</m:t>
          </m:r>
          <m:d>
            <m:dPr>
              <m:ctrlPr>
                <w:rPr>
                  <w:rFonts w:ascii="Cambria Math" w:hAnsi="Cambria Math"/>
                  <w:i/>
                </w:rPr>
              </m:ctrlPr>
            </m:dPr>
            <m:e>
              <m:r>
                <w:rPr>
                  <w:rFonts w:ascii="Cambria Math" w:hAnsi="Cambria Math"/>
                </w:rPr>
                <m:t>l</m:t>
              </m:r>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PUCCH</m:t>
                  </m:r>
                  <m:r>
                    <w:rPr>
                      <w:rFonts w:ascii="Cambria Math" w:hAnsi="Cambria Math"/>
                    </w:rPr>
                    <m:t>,s</m:t>
                  </m:r>
                </m:sup>
              </m:sSubSup>
              <m:r>
                <w:rPr>
                  <w:rFonts w:ascii="Cambria Math" w:hAnsi="Cambria Math"/>
                </w:rPr>
                <m:t>+k</m:t>
              </m:r>
            </m:e>
          </m:d>
          <m:r>
            <m:rPr>
              <m:aln/>
            </m:rP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n</m:t>
              </m:r>
            </m:sub>
          </m:sSub>
          <m:d>
            <m:dPr>
              <m:ctrlPr>
                <w:rPr>
                  <w:rFonts w:ascii="Cambria Math" w:hAnsi="Cambria Math"/>
                  <w:i/>
                </w:rPr>
              </m:ctrlPr>
            </m:dPr>
            <m:e>
              <m:d>
                <m:dPr>
                  <m:begChr m:val="⌊"/>
                  <m:endChr m:val="⌋"/>
                  <m:ctrlPr>
                    <w:rPr>
                      <w:rFonts w:ascii="Cambria Math" w:eastAsiaTheme="minorHAnsi" w:hAnsi="Cambria Math" w:cstheme="minorBidi"/>
                      <w:i/>
                      <w:sz w:val="22"/>
                      <w:szCs w:val="22"/>
                      <w:lang w:val="sv-SE"/>
                    </w:rPr>
                  </m:ctrlPr>
                </m:dPr>
                <m:e>
                  <m:r>
                    <w:rPr>
                      <w:rFonts w:ascii="Cambria Math" w:hAnsi="Cambria Math"/>
                    </w:rPr>
                    <m:t>k</m:t>
                  </m:r>
                  <m:f>
                    <m:fPr>
                      <m:ctrlPr>
                        <w:rPr>
                          <w:rFonts w:ascii="Cambria Math" w:eastAsiaTheme="minorHAnsi" w:hAnsi="Cambria Math" w:cstheme="minorBidi"/>
                          <w:i/>
                          <w:sz w:val="22"/>
                          <w:szCs w:val="22"/>
                          <w:lang w:val="sv-SE"/>
                        </w:rPr>
                      </m:ctrlPr>
                    </m:fPr>
                    <m:num>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,s</m:t>
                          </m:r>
                        </m:sup>
                      </m:sSubSup>
                    </m:num>
                    <m:den>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PUCCH</m:t>
                          </m:r>
                          <m:r>
                            <w:rPr>
                              <w:rFonts w:ascii="Cambria Math" w:hAnsi="Cambria Math"/>
                            </w:rPr>
                            <m:t>,s</m:t>
                          </m:r>
                        </m:sup>
                      </m:sSubSup>
                    </m:den>
                  </m:f>
                </m:e>
              </m:d>
            </m:e>
          </m:d>
          <m:r>
            <w:rPr>
              <w:rFonts w:ascii="Cambria Math" w:hAnsi="Cambria Math"/>
            </w:rPr>
            <m:t>d</m:t>
          </m:r>
          <m:d>
            <m:dPr>
              <m:ctrlPr>
                <w:rPr>
                  <w:rFonts w:ascii="Cambria Math" w:hAnsi="Cambria Math"/>
                  <w:i/>
                </w:rPr>
              </m:ctrlPr>
            </m:dPr>
            <m:e>
              <m:r>
                <w:rPr>
                  <w:rFonts w:ascii="Cambria Math" w:hAnsi="Cambria Math"/>
                </w:rPr>
                <m:t>l</m:t>
              </m:r>
              <m:f>
                <m:fPr>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PUCCH</m:t>
                      </m:r>
                      <m:r>
                        <w:rPr>
                          <w:rFonts w:ascii="Cambria Math" w:hAnsi="Cambria Math"/>
                        </w:rPr>
                        <m:t>,s</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,s</m:t>
                      </m:r>
                    </m:sup>
                  </m:sSubSup>
                </m:den>
              </m:f>
              <m:r>
                <w:rPr>
                  <w:rFonts w:ascii="Cambria Math" w:hAnsi="Cambria Math"/>
                </w:rPr>
                <m:t>+k</m:t>
              </m:r>
              <m:r>
                <m:rPr>
                  <m:nor/>
                </m:rPr>
                <w:rPr>
                  <w:rFonts w:ascii="Cambria Math" w:hAnsi="Cambria Math"/>
                </w:rPr>
                <m:t xml:space="preserve"> mod </m:t>
              </m:r>
              <m:f>
                <m:fPr>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PUCCH</m:t>
                      </m:r>
                      <m:r>
                        <w:rPr>
                          <w:rFonts w:ascii="Cambria Math" w:hAnsi="Cambria Math"/>
                        </w:rPr>
                        <m:t>,s</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,s</m:t>
                      </m:r>
                    </m:sup>
                  </m:sSubSup>
                </m:den>
              </m:f>
            </m:e>
          </m:d>
          <m:r>
            <m:rPr>
              <m:sty m:val="p"/>
            </m:rPr>
            <w:rPr>
              <w:rFonts w:ascii="Cambria Math" w:hAnsi="Cambria Math"/>
            </w:rPr>
            <w:br/>
          </m:r>
        </m:oMath>
        <m:oMath>
          <m:r>
            <w:rPr>
              <w:rFonts w:ascii="Cambria Math" w:hAnsi="Cambria Math"/>
            </w:rPr>
            <m:t>k</m:t>
          </m:r>
          <m:r>
            <m:rPr>
              <m:aln/>
            </m:rPr>
            <w:rPr>
              <w:rFonts w:ascii="Cambria Math" w:hAnsi="Cambria Math"/>
            </w:rPr>
            <m:t xml:space="preserve">=0,1,…, </m:t>
          </m:r>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PUCCH</m:t>
              </m:r>
              <m:r>
                <w:rPr>
                  <w:rFonts w:ascii="Cambria Math" w:hAnsi="Cambria Math"/>
                </w:rPr>
                <m:t>,s</m:t>
              </m:r>
            </m:sup>
          </m:sSubSup>
          <m:r>
            <w:rPr>
              <w:rFonts w:ascii="Cambria Math" w:hAnsi="Cambria Math"/>
            </w:rPr>
            <m:t>-1</m:t>
          </m:r>
          <m:r>
            <m:rPr>
              <m:sty m:val="p"/>
            </m:rPr>
            <w:rPr>
              <w:rFonts w:ascii="Cambria Math" w:hAnsi="Cambria Math"/>
            </w:rPr>
            <w:br/>
          </m:r>
        </m:oMath>
        <m:oMath>
          <m:r>
            <w:rPr>
              <w:rFonts w:ascii="Cambria Math" w:hAnsi="Cambria Math"/>
            </w:rPr>
            <m:t>l</m:t>
          </m:r>
          <m:r>
            <m:rPr>
              <m:aln/>
            </m:rPr>
            <w:rPr>
              <w:rFonts w:ascii="Cambria Math" w:hAnsi="Cambria Math"/>
            </w:rPr>
            <m:t>=0,1,…,</m:t>
          </m:r>
          <m:d>
            <m:dPr>
              <m:ctrlPr>
                <w:rPr>
                  <w:rFonts w:ascii="Cambria Math" w:hAnsi="Cambria Math"/>
                  <w:i/>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,s</m:t>
                      </m:r>
                    </m:sup>
                  </m:sSubSup>
                  <m:sSub>
                    <m:sSubPr>
                      <m:ctrlPr>
                        <w:rPr>
                          <w:rFonts w:ascii="Cambria Math" w:hAnsi="Cambria Math"/>
                          <w:i/>
                        </w:rPr>
                      </m:ctrlPr>
                    </m:sSubPr>
                    <m:e>
                      <m:r>
                        <w:rPr>
                          <w:rFonts w:ascii="Cambria Math" w:hAnsi="Cambria Math"/>
                        </w:rPr>
                        <m:t>M</m:t>
                      </m:r>
                    </m:e>
                    <m:sub>
                      <m:r>
                        <m:rPr>
                          <m:nor/>
                        </m:rPr>
                        <w:rPr>
                          <w:rFonts w:ascii="Cambria Math" w:hAnsi="Cambria Math"/>
                        </w:rPr>
                        <m:t>symb</m:t>
                      </m:r>
                    </m:sub>
                  </m:sSub>
                </m:num>
                <m:den>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PUCCH</m:t>
                      </m:r>
                      <m:r>
                        <w:rPr>
                          <w:rFonts w:ascii="Cambria Math" w:hAnsi="Cambria Math"/>
                        </w:rPr>
                        <m:t>,s</m:t>
                      </m:r>
                    </m:sup>
                  </m:sSubSup>
                </m:den>
              </m:f>
            </m:e>
          </m:d>
          <m:r>
            <w:rPr>
              <w:rFonts w:ascii="Cambria Math" w:hAnsi="Cambria Math"/>
            </w:rPr>
            <m:t>-1</m:t>
          </m:r>
        </m:oMath>
      </m:oMathPara>
    </w:p>
    <w:p w14:paraId="25B5B282" w14:textId="77777777" w:rsidR="00576E67" w:rsidRDefault="00576E67" w:rsidP="00576E67">
      <w:r>
        <w:t xml:space="preserve">where </w:t>
      </w:r>
    </w:p>
    <w:p w14:paraId="468DF6C0" w14:textId="77777777" w:rsidR="00576E67" w:rsidRDefault="00576E67" w:rsidP="00576E67">
      <w:pPr>
        <w:pStyle w:val="B1"/>
      </w:pPr>
      <w:r>
        <w:t>-</w:t>
      </w:r>
      <w:r>
        <w:tab/>
        <w:t xml:space="preserve">for PUCCH format 3 with interlaced mapping,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3</m:t>
            </m:r>
          </m:sup>
        </m:sSubSup>
        <m:r>
          <w:rPr>
            <w:rFonts w:ascii="Cambria Math" w:hAnsi="Cambria Math"/>
          </w:rPr>
          <m:t>∈</m:t>
        </m:r>
        <m:d>
          <m:dPr>
            <m:begChr m:val="{"/>
            <m:endChr m:val="}"/>
            <m:ctrlPr>
              <w:rPr>
                <w:rFonts w:ascii="Cambria Math" w:hAnsi="Cambria Math"/>
                <w:i/>
              </w:rPr>
            </m:ctrlPr>
          </m:dPr>
          <m:e>
            <m:r>
              <w:rPr>
                <w:rFonts w:ascii="Cambria Math" w:hAnsi="Cambria Math"/>
              </w:rPr>
              <m:t>1,2,4</m:t>
            </m:r>
          </m:e>
        </m:d>
      </m:oMath>
      <w:r>
        <w:t xml:space="preserve"> if a single interlace is configured and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3</m:t>
            </m:r>
          </m:sup>
        </m:sSubSup>
        <m:r>
          <w:rPr>
            <w:rFonts w:ascii="Cambria Math" w:hAnsi="Cambria Math"/>
          </w:rPr>
          <m:t>=1</m:t>
        </m:r>
      </m:oMath>
      <w:r>
        <w:t xml:space="preserve">, </w:t>
      </w:r>
      <m:oMath>
        <m:sSub>
          <m:sSubPr>
            <m:ctrlPr>
              <w:rPr>
                <w:rFonts w:ascii="Cambria Math" w:hAnsi="Cambria Math"/>
                <w:i/>
              </w:rPr>
            </m:ctrlPr>
          </m:sSubPr>
          <m:e>
            <m:r>
              <w:rPr>
                <w:rFonts w:ascii="Cambria Math" w:hAnsi="Cambria Math"/>
              </w:rPr>
              <m:t>w</m:t>
            </m:r>
          </m:e>
          <m:sub>
            <m:r>
              <w:rPr>
                <w:rFonts w:ascii="Cambria Math" w:hAnsi="Cambria Math"/>
              </w:rPr>
              <m:t>n</m:t>
            </m:r>
          </m:sub>
        </m:sSub>
        <m:r>
          <w:rPr>
            <w:rFonts w:ascii="Cambria Math" w:hAnsi="Cambria Math"/>
          </w:rPr>
          <m:t>=1</m:t>
        </m:r>
      </m:oMath>
      <w:r>
        <w:t xml:space="preserve"> if two interlaces are configured;</w:t>
      </w:r>
    </w:p>
    <w:p w14:paraId="4F3FEF34" w14:textId="77777777" w:rsidR="00576E67" w:rsidRDefault="00576E67" w:rsidP="00576E67">
      <w:pPr>
        <w:pStyle w:val="B1"/>
      </w:pPr>
      <w:r>
        <w:t>-</w:t>
      </w:r>
      <w:r>
        <w:tab/>
        <w:t>for PUCCH format 4,</w:t>
      </w:r>
      <m:oMath>
        <m:sSubSup>
          <m:sSubSupPr>
            <m:ctrlPr>
              <w:rPr>
                <w:rFonts w:ascii="Cambria Math" w:hAnsi="Cambria Math"/>
                <w:i/>
              </w:rPr>
            </m:ctrlPr>
          </m:sSubSupPr>
          <m:e>
            <m:r>
              <w:rPr>
                <w:rFonts w:ascii="Cambria Math" w:hAnsi="Cambria Math"/>
              </w:rPr>
              <m:t>M</m:t>
            </m:r>
          </m:e>
          <m:sub>
            <m:r>
              <m:rPr>
                <m:nor/>
              </m:rPr>
              <w:rPr>
                <w:rFonts w:ascii="Cambria Math" w:hAnsi="Cambria Math"/>
              </w:rPr>
              <m:t>RB</m:t>
            </m:r>
          </m:sub>
          <m:sup>
            <m:r>
              <m:rPr>
                <m:nor/>
              </m:rPr>
              <w:rPr>
                <w:rFonts w:ascii="Cambria Math" w:hAnsi="Cambria Math"/>
              </w:rPr>
              <m:t>PUCCH,</m:t>
            </m:r>
            <m:r>
              <w:rPr>
                <w:rFonts w:ascii="Cambria Math" w:hAnsi="Cambria Math"/>
              </w:rPr>
              <m:t>4</m:t>
            </m:r>
          </m:sup>
        </m:sSubSup>
        <m:r>
          <w:rPr>
            <w:rFonts w:ascii="Cambria Math" w:hAnsi="Cambria Math"/>
          </w:rPr>
          <m:t>=1</m:t>
        </m:r>
      </m:oMath>
      <w:r>
        <w:t>,</w:t>
      </w:r>
      <m:oMath>
        <m:r>
          <w:rPr>
            <w:rFonts w:ascii="Cambria Math" w:hAnsi="Cambria Math"/>
          </w:rPr>
          <m:t xml:space="preserve"> </m:t>
        </m:r>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4</m:t>
            </m:r>
          </m:sup>
        </m:sSubSup>
        <m:r>
          <w:rPr>
            <w:rFonts w:ascii="Cambria Math" w:hAnsi="Cambria Math"/>
          </w:rPr>
          <m:t>∈</m:t>
        </m:r>
        <m:d>
          <m:dPr>
            <m:begChr m:val="{"/>
            <m:endChr m:val="}"/>
            <m:ctrlPr>
              <w:rPr>
                <w:rFonts w:ascii="Cambria Math" w:hAnsi="Cambria Math"/>
                <w:i/>
              </w:rPr>
            </m:ctrlPr>
          </m:dPr>
          <m:e>
            <m:r>
              <w:rPr>
                <w:rFonts w:ascii="Cambria Math" w:hAnsi="Cambria Math"/>
              </w:rPr>
              <m:t>2,4</m:t>
            </m:r>
          </m:e>
        </m:d>
      </m:oMath>
      <w:r>
        <w:t>;</w:t>
      </w:r>
    </w:p>
    <w:p w14:paraId="62C8745B" w14:textId="77777777" w:rsidR="00576E67" w:rsidRDefault="00576E67" w:rsidP="00576E67">
      <w:r>
        <w:t xml:space="preserve">and </w:t>
      </w:r>
      <w:r w:rsidRPr="000709E1">
        <w:rPr>
          <w:position w:val="-10"/>
        </w:rPr>
        <w:object w:dxaOrig="279" w:dyaOrig="300" w14:anchorId="6ECE6C23">
          <v:shape id="_x0000_i1378" type="#_x0000_t75" style="width:15.7pt;height:15.7pt" o:ole="">
            <v:imagedata r:id="rId691" o:title=""/>
          </v:shape>
          <o:OLEObject Type="Embed" ProgID="Equation.3" ShapeID="_x0000_i1378" DrawAspect="Content" ObjectID="_1666441007" r:id="rId692"/>
        </w:object>
      </w:r>
      <w:r>
        <w:t xml:space="preserve"> is given by Tables 6.3.2.6.3-1 and 6.3.2.6.3-2 for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s</m:t>
            </m:r>
          </m:sup>
        </m:sSubSup>
        <m:r>
          <w:rPr>
            <w:rFonts w:ascii="Cambria Math" w:hAnsi="Cambria Math"/>
          </w:rPr>
          <m:t>&gt;1</m:t>
        </m:r>
      </m:oMath>
      <w:r>
        <w:t xml:space="preserve"> where </w:t>
      </w:r>
      <m:oMath>
        <m:r>
          <w:rPr>
            <w:rFonts w:ascii="Cambria Math" w:hAnsi="Cambria Math"/>
          </w:rPr>
          <m:t>n</m:t>
        </m:r>
      </m:oMath>
      <w:r>
        <w:t xml:space="preserve"> is the index of the orthogonal sequence to use according to clause 9.2.1 of [5, TS 38.213].</w:t>
      </w:r>
    </w:p>
    <w:p w14:paraId="3F24B86D" w14:textId="77777777" w:rsidR="00576E67" w:rsidRDefault="00576E67" w:rsidP="00576E67">
      <w:pPr>
        <w:pStyle w:val="TH"/>
      </w:pPr>
      <w:r>
        <w:lastRenderedPageBreak/>
        <w:t xml:space="preserve">Table 6.3.2.6.3-1: Orthogonal sequences </w:t>
      </w:r>
      <w:r w:rsidRPr="00687733">
        <w:rPr>
          <w:position w:val="-10"/>
        </w:rPr>
        <w:object w:dxaOrig="600" w:dyaOrig="300" w14:anchorId="00177560">
          <v:shape id="_x0000_i1379" type="#_x0000_t75" style="width:31pt;height:15.7pt" o:ole="">
            <v:imagedata r:id="rId693" o:title=""/>
          </v:shape>
          <o:OLEObject Type="Embed" ProgID="Equation.3" ShapeID="_x0000_i1379" DrawAspect="Content" ObjectID="_1666441008" r:id="rId694"/>
        </w:object>
      </w:r>
      <w:r>
        <w:t xml:space="preserve"> for PUCCH format 3 with interlaced mapping and PUCCH format 4 when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SF</m:t>
            </m:r>
          </m:sub>
          <m:sup>
            <m:r>
              <m:rPr>
                <m:nor/>
              </m:rPr>
              <w:rPr>
                <w:rFonts w:ascii="Cambria Math" w:hAnsi="Cambria Math"/>
              </w:rPr>
              <m:t>PUCCH,</m:t>
            </m:r>
            <m:r>
              <m:rPr>
                <m:sty m:val="bi"/>
              </m:rPr>
              <w:rPr>
                <w:rFonts w:ascii="Cambria Math" w:hAnsi="Cambria Math"/>
              </w:rPr>
              <m:t>s</m:t>
            </m:r>
          </m:sup>
        </m:sSubSup>
        <m:r>
          <m:rPr>
            <m:sty m:val="bi"/>
          </m:rPr>
          <w:rPr>
            <w:rFonts w:ascii="Cambria Math" w:hAnsi="Cambria Math"/>
          </w:rPr>
          <m:t>=2</m:t>
        </m:r>
      </m:oMath>
      <w:r>
        <w:t>.</w:t>
      </w:r>
    </w:p>
    <w:tbl>
      <w:tblPr>
        <w:tblW w:w="5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103"/>
      </w:tblGrid>
      <w:tr w:rsidR="00576E67" w14:paraId="20C46FD7" w14:textId="77777777" w:rsidTr="00244563">
        <w:trPr>
          <w:jc w:val="center"/>
        </w:trPr>
        <w:tc>
          <w:tcPr>
            <w:tcW w:w="562" w:type="dxa"/>
            <w:shd w:val="clear" w:color="auto" w:fill="auto"/>
          </w:tcPr>
          <w:p w14:paraId="7EC4009D" w14:textId="77777777" w:rsidR="00576E67" w:rsidRPr="008F23FE" w:rsidRDefault="00576E67" w:rsidP="00244563">
            <w:pPr>
              <w:pStyle w:val="TAH"/>
              <w:rPr>
                <w:rFonts w:eastAsia="Batang"/>
              </w:rPr>
            </w:pPr>
            <w:r w:rsidRPr="008F23FE">
              <w:rPr>
                <w:rFonts w:eastAsia="Batang"/>
              </w:rPr>
              <w:object w:dxaOrig="180" w:dyaOrig="200" w14:anchorId="1EFEA4B1">
                <v:shape id="_x0000_i1380" type="#_x0000_t75" style="width:10.35pt;height:10.35pt" o:ole="">
                  <v:imagedata r:id="rId695" o:title=""/>
                </v:shape>
                <o:OLEObject Type="Embed" ProgID="Equation.3" ShapeID="_x0000_i1380" DrawAspect="Content" ObjectID="_1666441009" r:id="rId696"/>
              </w:object>
            </w:r>
          </w:p>
        </w:tc>
        <w:tc>
          <w:tcPr>
            <w:tcW w:w="5103" w:type="dxa"/>
            <w:shd w:val="clear" w:color="auto" w:fill="auto"/>
          </w:tcPr>
          <w:p w14:paraId="40589121" w14:textId="77777777" w:rsidR="00576E67" w:rsidRPr="008F23FE" w:rsidRDefault="00576E67" w:rsidP="00244563">
            <w:pPr>
              <w:pStyle w:val="TAH"/>
              <w:rPr>
                <w:rFonts w:eastAsia="Batang"/>
              </w:rPr>
            </w:pPr>
            <w:r w:rsidRPr="008F23FE">
              <w:rPr>
                <w:rFonts w:eastAsia="Batang"/>
              </w:rPr>
              <w:object w:dxaOrig="279" w:dyaOrig="300" w14:anchorId="2A00D25A">
                <v:shape id="_x0000_i1381" type="#_x0000_t75" style="width:15.7pt;height:15.7pt" o:ole="">
                  <v:imagedata r:id="rId697" o:title=""/>
                </v:shape>
                <o:OLEObject Type="Embed" ProgID="Equation.3" ShapeID="_x0000_i1381" DrawAspect="Content" ObjectID="_1666441010" r:id="rId698"/>
              </w:object>
            </w:r>
          </w:p>
        </w:tc>
      </w:tr>
      <w:tr w:rsidR="00576E67" w14:paraId="735F9F68" w14:textId="77777777" w:rsidTr="00244563">
        <w:trPr>
          <w:jc w:val="center"/>
        </w:trPr>
        <w:tc>
          <w:tcPr>
            <w:tcW w:w="562" w:type="dxa"/>
            <w:shd w:val="clear" w:color="auto" w:fill="auto"/>
            <w:vAlign w:val="center"/>
          </w:tcPr>
          <w:p w14:paraId="2B033E35" w14:textId="77777777" w:rsidR="00576E67" w:rsidRPr="008F23FE" w:rsidRDefault="00576E67" w:rsidP="00244563">
            <w:pPr>
              <w:pStyle w:val="TAC"/>
              <w:rPr>
                <w:rFonts w:eastAsia="Batang"/>
              </w:rPr>
            </w:pPr>
            <w:r w:rsidRPr="008F23FE">
              <w:rPr>
                <w:rFonts w:eastAsia="Batang"/>
              </w:rPr>
              <w:t>0</w:t>
            </w:r>
          </w:p>
        </w:tc>
        <w:tc>
          <w:tcPr>
            <w:tcW w:w="5103" w:type="dxa"/>
            <w:shd w:val="clear" w:color="auto" w:fill="auto"/>
            <w:vAlign w:val="center"/>
          </w:tcPr>
          <w:p w14:paraId="36764C73" w14:textId="77777777" w:rsidR="00576E67" w:rsidRPr="008F23FE" w:rsidRDefault="00C211F5" w:rsidP="00244563">
            <w:pPr>
              <w:pStyle w:val="TAC"/>
              <w:jc w:val="left"/>
              <w:rPr>
                <w:rFonts w:eastAsia="Batang"/>
              </w:rPr>
            </w:pPr>
            <m:oMathPara>
              <m:oMath>
                <m:d>
                  <m:dPr>
                    <m:begChr m:val="["/>
                    <m:endChr m:val="]"/>
                    <m:ctrlPr>
                      <w:rPr>
                        <w:rFonts w:ascii="Cambria Math" w:eastAsiaTheme="minorEastAsia" w:hAnsi="Cambria Math" w:cstheme="minorBidi"/>
                        <w:i/>
                        <w:sz w:val="22"/>
                        <w:szCs w:val="22"/>
                        <w:lang w:val="en-US"/>
                      </w:rPr>
                    </m:ctrlPr>
                  </m:dPr>
                  <m:e>
                    <m:m>
                      <m:mPr>
                        <m:mcs>
                          <m:mc>
                            <m:mcPr>
                              <m:count m:val="2"/>
                              <m:mcJc m:val="center"/>
                            </m:mcPr>
                          </m:mc>
                        </m:mcs>
                        <m:ctrlPr>
                          <w:rPr>
                            <w:rFonts w:ascii="Cambria Math" w:eastAsiaTheme="minorEastAsia" w:hAnsi="Cambria Math" w:cstheme="minorBidi"/>
                            <w:i/>
                            <w:sz w:val="22"/>
                            <w:szCs w:val="22"/>
                            <w:lang w:val="en-US"/>
                          </w:rPr>
                        </m:ctrlPr>
                      </m:mPr>
                      <m:mr>
                        <m:e>
                          <m:r>
                            <w:rPr>
                              <w:rFonts w:ascii="Cambria Math" w:eastAsiaTheme="minorEastAsia" w:hAnsi="Cambria Math"/>
                              <w:lang w:val="en-US"/>
                            </w:rPr>
                            <m:t>+1</m:t>
                          </m:r>
                        </m:e>
                        <m:e>
                          <m:r>
                            <w:rPr>
                              <w:rFonts w:ascii="Cambria Math" w:eastAsiaTheme="minorEastAsia" w:hAnsi="Cambria Math"/>
                              <w:lang w:val="en-US"/>
                            </w:rPr>
                            <m:t>+1</m:t>
                          </m:r>
                        </m:e>
                      </m:mr>
                    </m:m>
                  </m:e>
                </m:d>
              </m:oMath>
            </m:oMathPara>
          </w:p>
        </w:tc>
      </w:tr>
      <w:tr w:rsidR="00576E67" w14:paraId="059BE24A" w14:textId="77777777" w:rsidTr="00244563">
        <w:trPr>
          <w:jc w:val="center"/>
        </w:trPr>
        <w:tc>
          <w:tcPr>
            <w:tcW w:w="562" w:type="dxa"/>
            <w:shd w:val="clear" w:color="auto" w:fill="auto"/>
            <w:vAlign w:val="center"/>
          </w:tcPr>
          <w:p w14:paraId="36734B7F" w14:textId="77777777" w:rsidR="00576E67" w:rsidRPr="008F23FE" w:rsidRDefault="00576E67" w:rsidP="00244563">
            <w:pPr>
              <w:pStyle w:val="TAC"/>
              <w:rPr>
                <w:rFonts w:eastAsia="Batang"/>
              </w:rPr>
            </w:pPr>
            <w:r w:rsidRPr="008F23FE">
              <w:rPr>
                <w:rFonts w:eastAsia="Batang"/>
              </w:rPr>
              <w:t>1</w:t>
            </w:r>
          </w:p>
        </w:tc>
        <w:tc>
          <w:tcPr>
            <w:tcW w:w="5103" w:type="dxa"/>
            <w:shd w:val="clear" w:color="auto" w:fill="auto"/>
            <w:vAlign w:val="center"/>
          </w:tcPr>
          <w:p w14:paraId="00242494" w14:textId="77777777" w:rsidR="00576E67" w:rsidRPr="008F23FE" w:rsidRDefault="00C211F5" w:rsidP="00244563">
            <w:pPr>
              <w:pStyle w:val="TAC"/>
              <w:jc w:val="left"/>
              <w:rPr>
                <w:rFonts w:eastAsia="Batang"/>
              </w:rPr>
            </w:pPr>
            <m:oMathPara>
              <m:oMath>
                <m:d>
                  <m:dPr>
                    <m:begChr m:val="["/>
                    <m:endChr m:val="]"/>
                    <m:ctrlPr>
                      <w:rPr>
                        <w:rFonts w:ascii="Cambria Math" w:eastAsiaTheme="minorEastAsia" w:hAnsi="Cambria Math" w:cstheme="minorBidi"/>
                        <w:i/>
                        <w:sz w:val="22"/>
                        <w:szCs w:val="22"/>
                        <w:lang w:val="en-US"/>
                      </w:rPr>
                    </m:ctrlPr>
                  </m:dPr>
                  <m:e>
                    <m:m>
                      <m:mPr>
                        <m:mcs>
                          <m:mc>
                            <m:mcPr>
                              <m:count m:val="2"/>
                              <m:mcJc m:val="center"/>
                            </m:mcPr>
                          </m:mc>
                        </m:mcs>
                        <m:ctrlPr>
                          <w:rPr>
                            <w:rFonts w:ascii="Cambria Math" w:eastAsiaTheme="minorEastAsia" w:hAnsi="Cambria Math" w:cstheme="minorBidi"/>
                            <w:i/>
                            <w:sz w:val="22"/>
                            <w:szCs w:val="22"/>
                            <w:lang w:val="en-US"/>
                          </w:rPr>
                        </m:ctrlPr>
                      </m:mPr>
                      <m:mr>
                        <m:e>
                          <m:r>
                            <w:rPr>
                              <w:rFonts w:ascii="Cambria Math" w:eastAsiaTheme="minorEastAsia" w:hAnsi="Cambria Math"/>
                              <w:lang w:val="en-US"/>
                            </w:rPr>
                            <m:t>+1</m:t>
                          </m:r>
                        </m:e>
                        <m:e>
                          <m:r>
                            <w:rPr>
                              <w:rFonts w:ascii="Cambria Math" w:eastAsiaTheme="minorEastAsia" w:hAnsi="Cambria Math"/>
                              <w:lang w:val="en-US"/>
                            </w:rPr>
                            <m:t>-1</m:t>
                          </m:r>
                        </m:e>
                      </m:mr>
                    </m:m>
                  </m:e>
                </m:d>
              </m:oMath>
            </m:oMathPara>
          </w:p>
        </w:tc>
      </w:tr>
    </w:tbl>
    <w:p w14:paraId="4844DDEA" w14:textId="77777777" w:rsidR="00576E67" w:rsidRDefault="00576E67" w:rsidP="00576E67">
      <w:pPr>
        <w:pStyle w:val="TH"/>
      </w:pPr>
    </w:p>
    <w:p w14:paraId="15024897" w14:textId="77777777" w:rsidR="00576E67" w:rsidRDefault="00576E67" w:rsidP="00576E67">
      <w:pPr>
        <w:pStyle w:val="TH"/>
      </w:pPr>
      <w:r>
        <w:t xml:space="preserve">Table 6.3.2.6.3-2: Orthogonal sequences </w:t>
      </w:r>
      <w:r w:rsidRPr="00687733">
        <w:rPr>
          <w:position w:val="-10"/>
        </w:rPr>
        <w:object w:dxaOrig="600" w:dyaOrig="300" w14:anchorId="7C9282B6">
          <v:shape id="_x0000_i1382" type="#_x0000_t75" style="width:31pt;height:15.7pt" o:ole="">
            <v:imagedata r:id="rId693" o:title=""/>
          </v:shape>
          <o:OLEObject Type="Embed" ProgID="Equation.3" ShapeID="_x0000_i1382" DrawAspect="Content" ObjectID="_1666441011" r:id="rId699"/>
        </w:object>
      </w:r>
      <w:r>
        <w:t xml:space="preserve"> for PUCCH format 3 with interlaced mapping and PUCCH format 4 when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SF</m:t>
            </m:r>
          </m:sub>
          <m:sup>
            <m:r>
              <m:rPr>
                <m:nor/>
              </m:rPr>
              <w:rPr>
                <w:rFonts w:ascii="Cambria Math" w:hAnsi="Cambria Math"/>
              </w:rPr>
              <m:t>PUCCH,</m:t>
            </m:r>
            <m:r>
              <m:rPr>
                <m:sty m:val="bi"/>
              </m:rPr>
              <w:rPr>
                <w:rFonts w:ascii="Cambria Math" w:hAnsi="Cambria Math"/>
              </w:rPr>
              <m:t>s</m:t>
            </m:r>
          </m:sup>
        </m:sSubSup>
        <m:r>
          <m:rPr>
            <m:sty m:val="bi"/>
          </m:rPr>
          <w:rPr>
            <w:rFonts w:ascii="Cambria Math" w:hAnsi="Cambria Math"/>
          </w:rPr>
          <m:t>=4</m:t>
        </m:r>
      </m:oMath>
      <w:r>
        <w:t>.</w:t>
      </w:r>
    </w:p>
    <w:tbl>
      <w:tblPr>
        <w:tblW w:w="5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103"/>
      </w:tblGrid>
      <w:tr w:rsidR="00576E67" w14:paraId="68C80E4B" w14:textId="77777777" w:rsidTr="00244563">
        <w:trPr>
          <w:jc w:val="center"/>
        </w:trPr>
        <w:tc>
          <w:tcPr>
            <w:tcW w:w="562" w:type="dxa"/>
            <w:shd w:val="clear" w:color="auto" w:fill="auto"/>
          </w:tcPr>
          <w:p w14:paraId="13A78FBE" w14:textId="77777777" w:rsidR="00576E67" w:rsidRPr="008F23FE" w:rsidRDefault="00576E67" w:rsidP="00244563">
            <w:pPr>
              <w:pStyle w:val="TAH"/>
              <w:rPr>
                <w:rFonts w:eastAsia="Batang"/>
              </w:rPr>
            </w:pPr>
            <w:r w:rsidRPr="008F23FE">
              <w:rPr>
                <w:rFonts w:eastAsia="Batang"/>
              </w:rPr>
              <w:object w:dxaOrig="180" w:dyaOrig="200" w14:anchorId="1BAD6CEA">
                <v:shape id="_x0000_i1383" type="#_x0000_t75" style="width:10.35pt;height:10.35pt" o:ole="">
                  <v:imagedata r:id="rId695" o:title=""/>
                </v:shape>
                <o:OLEObject Type="Embed" ProgID="Equation.3" ShapeID="_x0000_i1383" DrawAspect="Content" ObjectID="_1666441012" r:id="rId700"/>
              </w:object>
            </w:r>
          </w:p>
        </w:tc>
        <w:tc>
          <w:tcPr>
            <w:tcW w:w="5103" w:type="dxa"/>
            <w:shd w:val="clear" w:color="auto" w:fill="auto"/>
          </w:tcPr>
          <w:p w14:paraId="1E42190F" w14:textId="77777777" w:rsidR="00576E67" w:rsidRPr="008F23FE" w:rsidRDefault="00576E67" w:rsidP="00244563">
            <w:pPr>
              <w:pStyle w:val="TAH"/>
              <w:rPr>
                <w:rFonts w:eastAsia="Batang"/>
              </w:rPr>
            </w:pPr>
            <w:r w:rsidRPr="008F23FE">
              <w:rPr>
                <w:rFonts w:eastAsia="Batang"/>
                <w:position w:val="-10"/>
              </w:rPr>
              <w:object w:dxaOrig="279" w:dyaOrig="300" w14:anchorId="67381CF4">
                <v:shape id="_x0000_i1384" type="#_x0000_t75" style="width:15.7pt;height:15.7pt" o:ole="">
                  <v:imagedata r:id="rId697" o:title=""/>
                </v:shape>
                <o:OLEObject Type="Embed" ProgID="Equation.3" ShapeID="_x0000_i1384" DrawAspect="Content" ObjectID="_1666441013" r:id="rId701"/>
              </w:object>
            </w:r>
          </w:p>
        </w:tc>
      </w:tr>
      <w:tr w:rsidR="00576E67" w14:paraId="64F42C76" w14:textId="77777777" w:rsidTr="00244563">
        <w:trPr>
          <w:jc w:val="center"/>
        </w:trPr>
        <w:tc>
          <w:tcPr>
            <w:tcW w:w="562" w:type="dxa"/>
            <w:shd w:val="clear" w:color="auto" w:fill="auto"/>
            <w:vAlign w:val="center"/>
          </w:tcPr>
          <w:p w14:paraId="5DD935C6" w14:textId="77777777" w:rsidR="00576E67" w:rsidRPr="008F23FE" w:rsidRDefault="00576E67" w:rsidP="00244563">
            <w:pPr>
              <w:pStyle w:val="TAC"/>
              <w:rPr>
                <w:rFonts w:eastAsia="Batang"/>
              </w:rPr>
            </w:pPr>
            <w:r w:rsidRPr="008F23FE">
              <w:rPr>
                <w:rFonts w:eastAsia="Batang"/>
              </w:rPr>
              <w:t>0</w:t>
            </w:r>
          </w:p>
        </w:tc>
        <w:tc>
          <w:tcPr>
            <w:tcW w:w="5103" w:type="dxa"/>
            <w:shd w:val="clear" w:color="auto" w:fill="auto"/>
            <w:vAlign w:val="center"/>
          </w:tcPr>
          <w:p w14:paraId="70F0E7A9" w14:textId="77777777" w:rsidR="00576E67" w:rsidRPr="008F23FE" w:rsidRDefault="00C211F5" w:rsidP="00244563">
            <w:pPr>
              <w:pStyle w:val="TAC"/>
              <w:jc w:val="left"/>
              <w:rPr>
                <w:rFonts w:eastAsia="Batang"/>
              </w:rPr>
            </w:pPr>
            <m:oMathPara>
              <m:oMath>
                <m:d>
                  <m:dPr>
                    <m:begChr m:val="["/>
                    <m:endChr m:val="]"/>
                    <m:ctrlPr>
                      <w:rPr>
                        <w:rFonts w:ascii="Cambria Math" w:eastAsiaTheme="minorEastAsia" w:hAnsi="Cambria Math" w:cstheme="minorBidi"/>
                        <w:i/>
                        <w:sz w:val="22"/>
                        <w:szCs w:val="22"/>
                        <w:lang w:val="en-US"/>
                      </w:rPr>
                    </m:ctrlPr>
                  </m:dPr>
                  <m:e>
                    <m:m>
                      <m:mPr>
                        <m:mcs>
                          <m:mc>
                            <m:mcPr>
                              <m:count m:val="4"/>
                              <m:mcJc m:val="center"/>
                            </m:mcPr>
                          </m:mc>
                        </m:mcs>
                        <m:ctrlPr>
                          <w:rPr>
                            <w:rFonts w:ascii="Cambria Math" w:eastAsiaTheme="minorEastAsia" w:hAnsi="Cambria Math" w:cstheme="minorBidi"/>
                            <w:i/>
                            <w:sz w:val="22"/>
                            <w:szCs w:val="22"/>
                            <w:lang w:val="en-US"/>
                          </w:rPr>
                        </m:ctrlPr>
                      </m:mPr>
                      <m:mr>
                        <m:e>
                          <m:r>
                            <w:rPr>
                              <w:rFonts w:ascii="Cambria Math" w:eastAsiaTheme="minorEastAsia" w:hAnsi="Cambria Math"/>
                              <w:lang w:val="en-US"/>
                            </w:rPr>
                            <m:t>+1</m:t>
                          </m:r>
                        </m:e>
                        <m:e>
                          <m:r>
                            <w:rPr>
                              <w:rFonts w:ascii="Cambria Math" w:eastAsiaTheme="minorEastAsia" w:hAnsi="Cambria Math"/>
                              <w:lang w:val="en-US"/>
                            </w:rPr>
                            <m:t>+1</m:t>
                          </m:r>
                        </m:e>
                        <m:e>
                          <m:r>
                            <w:rPr>
                              <w:rFonts w:ascii="Cambria Math" w:eastAsiaTheme="minorEastAsia" w:hAnsi="Cambria Math"/>
                              <w:lang w:val="en-US"/>
                            </w:rPr>
                            <m:t>+1</m:t>
                          </m:r>
                          <m:ctrlPr>
                            <w:rPr>
                              <w:rFonts w:ascii="Cambria Math" w:eastAsia="Cambria Math" w:hAnsi="Cambria Math" w:cs="Cambria Math"/>
                              <w:i/>
                              <w:lang w:val="en-US"/>
                            </w:rPr>
                          </m:ctrlPr>
                        </m:e>
                        <m:e>
                          <m:r>
                            <w:rPr>
                              <w:rFonts w:ascii="Cambria Math" w:eastAsia="Cambria Math" w:hAnsi="Cambria Math" w:cs="Cambria Math"/>
                              <w:lang w:val="en-US"/>
                            </w:rPr>
                            <m:t>+1</m:t>
                          </m:r>
                        </m:e>
                      </m:mr>
                    </m:m>
                  </m:e>
                </m:d>
              </m:oMath>
            </m:oMathPara>
          </w:p>
        </w:tc>
      </w:tr>
      <w:tr w:rsidR="00576E67" w14:paraId="34179569" w14:textId="77777777" w:rsidTr="00244563">
        <w:trPr>
          <w:jc w:val="center"/>
        </w:trPr>
        <w:tc>
          <w:tcPr>
            <w:tcW w:w="562" w:type="dxa"/>
            <w:shd w:val="clear" w:color="auto" w:fill="auto"/>
            <w:vAlign w:val="center"/>
          </w:tcPr>
          <w:p w14:paraId="065AA4A1" w14:textId="77777777" w:rsidR="00576E67" w:rsidRPr="008F23FE" w:rsidRDefault="00576E67" w:rsidP="00244563">
            <w:pPr>
              <w:pStyle w:val="TAC"/>
              <w:rPr>
                <w:rFonts w:eastAsia="Batang"/>
              </w:rPr>
            </w:pPr>
            <w:r w:rsidRPr="008F23FE">
              <w:rPr>
                <w:rFonts w:eastAsia="Batang"/>
              </w:rPr>
              <w:t>1</w:t>
            </w:r>
          </w:p>
        </w:tc>
        <w:tc>
          <w:tcPr>
            <w:tcW w:w="5103" w:type="dxa"/>
            <w:shd w:val="clear" w:color="auto" w:fill="auto"/>
            <w:vAlign w:val="center"/>
          </w:tcPr>
          <w:p w14:paraId="5E6A6E55" w14:textId="77777777" w:rsidR="00576E67" w:rsidRPr="008F23FE" w:rsidRDefault="00C211F5" w:rsidP="00244563">
            <w:pPr>
              <w:pStyle w:val="TAC"/>
              <w:jc w:val="left"/>
              <w:rPr>
                <w:rFonts w:eastAsia="Batang"/>
              </w:rPr>
            </w:pPr>
            <m:oMathPara>
              <m:oMath>
                <m:d>
                  <m:dPr>
                    <m:begChr m:val="["/>
                    <m:endChr m:val="]"/>
                    <m:ctrlPr>
                      <w:rPr>
                        <w:rFonts w:ascii="Cambria Math" w:eastAsiaTheme="minorEastAsia" w:hAnsi="Cambria Math" w:cstheme="minorBidi"/>
                        <w:i/>
                        <w:sz w:val="22"/>
                        <w:szCs w:val="22"/>
                        <w:lang w:val="en-US"/>
                      </w:rPr>
                    </m:ctrlPr>
                  </m:dPr>
                  <m:e>
                    <m:m>
                      <m:mPr>
                        <m:mcs>
                          <m:mc>
                            <m:mcPr>
                              <m:count m:val="4"/>
                              <m:mcJc m:val="center"/>
                            </m:mcPr>
                          </m:mc>
                        </m:mcs>
                        <m:ctrlPr>
                          <w:rPr>
                            <w:rFonts w:ascii="Cambria Math" w:eastAsiaTheme="minorEastAsia" w:hAnsi="Cambria Math" w:cstheme="minorBidi"/>
                            <w:i/>
                            <w:sz w:val="22"/>
                            <w:szCs w:val="22"/>
                            <w:lang w:val="en-US"/>
                          </w:rPr>
                        </m:ctrlPr>
                      </m:mPr>
                      <m:mr>
                        <m:e>
                          <m:r>
                            <w:rPr>
                              <w:rFonts w:ascii="Cambria Math" w:eastAsiaTheme="minorEastAsia" w:hAnsi="Cambria Math"/>
                              <w:lang w:val="en-US"/>
                            </w:rPr>
                            <m:t>+1</m:t>
                          </m:r>
                        </m:e>
                        <m:e>
                          <m:r>
                            <w:rPr>
                              <w:rFonts w:ascii="Cambria Math" w:eastAsiaTheme="minorEastAsia" w:hAnsi="Cambria Math"/>
                              <w:lang w:val="en-US"/>
                            </w:rPr>
                            <m:t>-j</m:t>
                          </m:r>
                        </m:e>
                        <m:e>
                          <m:r>
                            <w:rPr>
                              <w:rFonts w:ascii="Cambria Math" w:eastAsiaTheme="minorEastAsia" w:hAnsi="Cambria Math"/>
                              <w:lang w:val="en-US"/>
                            </w:rPr>
                            <m:t>-1</m:t>
                          </m:r>
                          <m:ctrlPr>
                            <w:rPr>
                              <w:rFonts w:ascii="Cambria Math" w:eastAsia="Cambria Math" w:hAnsi="Cambria Math" w:cs="Cambria Math"/>
                              <w:i/>
                              <w:lang w:val="en-US"/>
                            </w:rPr>
                          </m:ctrlPr>
                        </m:e>
                        <m:e>
                          <m:r>
                            <w:rPr>
                              <w:rFonts w:ascii="Cambria Math" w:eastAsia="Cambria Math" w:hAnsi="Cambria Math" w:cs="Cambria Math"/>
                              <w:lang w:val="en-US"/>
                            </w:rPr>
                            <m:t>+j</m:t>
                          </m:r>
                        </m:e>
                      </m:mr>
                    </m:m>
                  </m:e>
                </m:d>
              </m:oMath>
            </m:oMathPara>
          </w:p>
        </w:tc>
      </w:tr>
      <w:tr w:rsidR="00576E67" w14:paraId="5ACF12B7" w14:textId="77777777" w:rsidTr="00244563">
        <w:trPr>
          <w:jc w:val="center"/>
        </w:trPr>
        <w:tc>
          <w:tcPr>
            <w:tcW w:w="562" w:type="dxa"/>
            <w:shd w:val="clear" w:color="auto" w:fill="auto"/>
            <w:vAlign w:val="center"/>
          </w:tcPr>
          <w:p w14:paraId="07CBB184" w14:textId="77777777" w:rsidR="00576E67" w:rsidRPr="008F23FE" w:rsidRDefault="00576E67" w:rsidP="00244563">
            <w:pPr>
              <w:pStyle w:val="TAC"/>
              <w:rPr>
                <w:rFonts w:eastAsia="Batang"/>
              </w:rPr>
            </w:pPr>
            <w:r w:rsidRPr="008F23FE">
              <w:rPr>
                <w:rFonts w:eastAsia="Batang"/>
              </w:rPr>
              <w:t>2</w:t>
            </w:r>
          </w:p>
        </w:tc>
        <w:tc>
          <w:tcPr>
            <w:tcW w:w="5103" w:type="dxa"/>
            <w:shd w:val="clear" w:color="auto" w:fill="auto"/>
            <w:vAlign w:val="center"/>
          </w:tcPr>
          <w:p w14:paraId="2C65DCA9" w14:textId="77777777" w:rsidR="00576E67" w:rsidRPr="008F23FE" w:rsidRDefault="00C211F5" w:rsidP="00244563">
            <w:pPr>
              <w:pStyle w:val="TAC"/>
              <w:jc w:val="left"/>
              <w:rPr>
                <w:rFonts w:eastAsia="Batang"/>
              </w:rPr>
            </w:pPr>
            <m:oMathPara>
              <m:oMath>
                <m:d>
                  <m:dPr>
                    <m:begChr m:val="["/>
                    <m:endChr m:val="]"/>
                    <m:ctrlPr>
                      <w:rPr>
                        <w:rFonts w:ascii="Cambria Math" w:eastAsiaTheme="minorEastAsia" w:hAnsi="Cambria Math" w:cstheme="minorBidi"/>
                        <w:i/>
                        <w:sz w:val="22"/>
                        <w:szCs w:val="22"/>
                        <w:lang w:val="en-US"/>
                      </w:rPr>
                    </m:ctrlPr>
                  </m:dPr>
                  <m:e>
                    <m:m>
                      <m:mPr>
                        <m:mcs>
                          <m:mc>
                            <m:mcPr>
                              <m:count m:val="4"/>
                              <m:mcJc m:val="center"/>
                            </m:mcPr>
                          </m:mc>
                        </m:mcs>
                        <m:ctrlPr>
                          <w:rPr>
                            <w:rFonts w:ascii="Cambria Math" w:eastAsiaTheme="minorEastAsia" w:hAnsi="Cambria Math" w:cstheme="minorBidi"/>
                            <w:i/>
                            <w:sz w:val="22"/>
                            <w:szCs w:val="22"/>
                            <w:lang w:val="en-US"/>
                          </w:rPr>
                        </m:ctrlPr>
                      </m:mPr>
                      <m:mr>
                        <m:e>
                          <m:r>
                            <w:rPr>
                              <w:rFonts w:ascii="Cambria Math" w:eastAsiaTheme="minorEastAsia" w:hAnsi="Cambria Math"/>
                              <w:lang w:val="en-US"/>
                            </w:rPr>
                            <m:t>+1</m:t>
                          </m:r>
                        </m:e>
                        <m:e>
                          <m:r>
                            <w:rPr>
                              <w:rFonts w:ascii="Cambria Math" w:eastAsiaTheme="minorEastAsia" w:hAnsi="Cambria Math"/>
                              <w:lang w:val="en-US"/>
                            </w:rPr>
                            <m:t>-1</m:t>
                          </m:r>
                        </m:e>
                        <m:e>
                          <m:r>
                            <w:rPr>
                              <w:rFonts w:ascii="Cambria Math" w:eastAsiaTheme="minorEastAsia" w:hAnsi="Cambria Math"/>
                              <w:lang w:val="en-US"/>
                            </w:rPr>
                            <m:t>+1</m:t>
                          </m:r>
                          <m:ctrlPr>
                            <w:rPr>
                              <w:rFonts w:ascii="Cambria Math" w:eastAsia="Cambria Math" w:hAnsi="Cambria Math" w:cs="Cambria Math"/>
                              <w:i/>
                              <w:lang w:val="en-US"/>
                            </w:rPr>
                          </m:ctrlPr>
                        </m:e>
                        <m:e>
                          <m:r>
                            <w:rPr>
                              <w:rFonts w:ascii="Cambria Math" w:eastAsia="Cambria Math" w:hAnsi="Cambria Math" w:cs="Cambria Math"/>
                              <w:lang w:val="en-US"/>
                            </w:rPr>
                            <m:t>-1</m:t>
                          </m:r>
                        </m:e>
                      </m:mr>
                    </m:m>
                  </m:e>
                </m:d>
              </m:oMath>
            </m:oMathPara>
          </w:p>
        </w:tc>
      </w:tr>
      <w:tr w:rsidR="00576E67" w14:paraId="65745821" w14:textId="77777777" w:rsidTr="00244563">
        <w:trPr>
          <w:jc w:val="center"/>
        </w:trPr>
        <w:tc>
          <w:tcPr>
            <w:tcW w:w="562" w:type="dxa"/>
            <w:shd w:val="clear" w:color="auto" w:fill="auto"/>
            <w:vAlign w:val="center"/>
          </w:tcPr>
          <w:p w14:paraId="550DCFB8" w14:textId="77777777" w:rsidR="00576E67" w:rsidRPr="008F23FE" w:rsidRDefault="00576E67" w:rsidP="00244563">
            <w:pPr>
              <w:pStyle w:val="TAC"/>
              <w:rPr>
                <w:rFonts w:eastAsia="Batang"/>
              </w:rPr>
            </w:pPr>
            <w:r w:rsidRPr="008F23FE">
              <w:rPr>
                <w:rFonts w:eastAsia="Batang"/>
              </w:rPr>
              <w:t>3</w:t>
            </w:r>
          </w:p>
        </w:tc>
        <w:tc>
          <w:tcPr>
            <w:tcW w:w="5103" w:type="dxa"/>
            <w:shd w:val="clear" w:color="auto" w:fill="auto"/>
            <w:vAlign w:val="center"/>
          </w:tcPr>
          <w:p w14:paraId="0DE6AC80" w14:textId="77777777" w:rsidR="00576E67" w:rsidRPr="008F23FE" w:rsidRDefault="00C211F5" w:rsidP="00244563">
            <w:pPr>
              <w:pStyle w:val="TAC"/>
              <w:jc w:val="left"/>
              <w:rPr>
                <w:rFonts w:eastAsia="Batang"/>
              </w:rPr>
            </w:pPr>
            <m:oMathPara>
              <m:oMath>
                <m:d>
                  <m:dPr>
                    <m:begChr m:val="["/>
                    <m:endChr m:val="]"/>
                    <m:ctrlPr>
                      <w:rPr>
                        <w:rFonts w:ascii="Cambria Math" w:eastAsiaTheme="minorEastAsia" w:hAnsi="Cambria Math" w:cstheme="minorBidi"/>
                        <w:i/>
                        <w:sz w:val="22"/>
                        <w:szCs w:val="22"/>
                        <w:lang w:val="en-US"/>
                      </w:rPr>
                    </m:ctrlPr>
                  </m:dPr>
                  <m:e>
                    <m:m>
                      <m:mPr>
                        <m:mcs>
                          <m:mc>
                            <m:mcPr>
                              <m:count m:val="4"/>
                              <m:mcJc m:val="center"/>
                            </m:mcPr>
                          </m:mc>
                        </m:mcs>
                        <m:ctrlPr>
                          <w:rPr>
                            <w:rFonts w:ascii="Cambria Math" w:eastAsiaTheme="minorEastAsia" w:hAnsi="Cambria Math" w:cstheme="minorBidi"/>
                            <w:i/>
                            <w:sz w:val="22"/>
                            <w:szCs w:val="22"/>
                            <w:lang w:val="en-US"/>
                          </w:rPr>
                        </m:ctrlPr>
                      </m:mPr>
                      <m:mr>
                        <m:e>
                          <m:r>
                            <w:rPr>
                              <w:rFonts w:ascii="Cambria Math" w:eastAsiaTheme="minorEastAsia" w:hAnsi="Cambria Math"/>
                              <w:lang w:val="en-US"/>
                            </w:rPr>
                            <m:t>+1</m:t>
                          </m:r>
                        </m:e>
                        <m:e>
                          <m:r>
                            <w:rPr>
                              <w:rFonts w:ascii="Cambria Math" w:eastAsiaTheme="minorEastAsia" w:hAnsi="Cambria Math"/>
                              <w:lang w:val="en-US"/>
                            </w:rPr>
                            <m:t>+j</m:t>
                          </m:r>
                        </m:e>
                        <m:e>
                          <m:r>
                            <w:rPr>
                              <w:rFonts w:ascii="Cambria Math" w:eastAsiaTheme="minorEastAsia" w:hAnsi="Cambria Math"/>
                              <w:lang w:val="en-US"/>
                            </w:rPr>
                            <m:t>-1</m:t>
                          </m:r>
                          <m:ctrlPr>
                            <w:rPr>
                              <w:rFonts w:ascii="Cambria Math" w:eastAsia="Cambria Math" w:hAnsi="Cambria Math" w:cs="Cambria Math"/>
                              <w:i/>
                              <w:lang w:val="en-US"/>
                            </w:rPr>
                          </m:ctrlPr>
                        </m:e>
                        <m:e>
                          <m:r>
                            <w:rPr>
                              <w:rFonts w:ascii="Cambria Math" w:eastAsia="Cambria Math" w:hAnsi="Cambria Math" w:cs="Cambria Math"/>
                              <w:lang w:val="en-US"/>
                            </w:rPr>
                            <m:t>-j</m:t>
                          </m:r>
                        </m:e>
                      </m:mr>
                    </m:m>
                  </m:e>
                </m:d>
              </m:oMath>
            </m:oMathPara>
          </w:p>
        </w:tc>
      </w:tr>
      <w:bookmarkEnd w:id="490"/>
    </w:tbl>
    <w:p w14:paraId="3B65DB95" w14:textId="77777777" w:rsidR="00576E67" w:rsidRDefault="00576E67" w:rsidP="00576E67"/>
    <w:p w14:paraId="4DA5A4B1" w14:textId="77777777" w:rsidR="00576E67" w:rsidRDefault="00576E67" w:rsidP="00576E67">
      <w:pPr>
        <w:pStyle w:val="Heading5"/>
      </w:pPr>
      <w:bookmarkStart w:id="491" w:name="_Toc19796443"/>
      <w:bookmarkStart w:id="492" w:name="_Toc26459669"/>
      <w:bookmarkStart w:id="493" w:name="_Toc29230319"/>
      <w:bookmarkStart w:id="494" w:name="_Toc36026578"/>
      <w:bookmarkStart w:id="495" w:name="_Toc45107417"/>
      <w:bookmarkStart w:id="496" w:name="_Toc51774086"/>
      <w:r>
        <w:t>6.3.2.6.4</w:t>
      </w:r>
      <w:r>
        <w:tab/>
        <w:t>Transform precoding</w:t>
      </w:r>
      <w:bookmarkEnd w:id="491"/>
      <w:bookmarkEnd w:id="492"/>
      <w:bookmarkEnd w:id="493"/>
      <w:bookmarkEnd w:id="494"/>
      <w:bookmarkEnd w:id="495"/>
      <w:bookmarkEnd w:id="496"/>
    </w:p>
    <w:p w14:paraId="66ABF1AA" w14:textId="77777777" w:rsidR="00576E67" w:rsidRDefault="00576E67" w:rsidP="00576E67">
      <w:r>
        <w:t xml:space="preserve">The block of complex-valued symbols </w:t>
      </w:r>
      <m:oMath>
        <m:r>
          <w:rPr>
            <w:rFonts w:ascii="Cambria Math" w:hAnsi="Cambria Math"/>
          </w:rPr>
          <m:t>y</m:t>
        </m:r>
        <m:d>
          <m:dPr>
            <m:ctrlPr>
              <w:rPr>
                <w:rFonts w:ascii="Cambria Math" w:hAnsi="Cambria Math"/>
                <w:i/>
              </w:rPr>
            </m:ctrlPr>
          </m:dPr>
          <m:e>
            <m:r>
              <w:rPr>
                <w:rFonts w:ascii="Cambria Math" w:hAnsi="Cambria Math"/>
              </w:rPr>
              <m:t>0</m:t>
            </m:r>
          </m:e>
        </m:d>
        <m:r>
          <w:rPr>
            <w:rFonts w:ascii="Cambria Math" w:hAnsi="Cambria Math"/>
          </w:rPr>
          <m:t>,…,y(</m:t>
        </m:r>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,s</m:t>
            </m:r>
          </m:sup>
        </m:sSubSup>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t xml:space="preserve"> shall be transform precoded according to</w:t>
      </w:r>
    </w:p>
    <w:p w14:paraId="6D62FF04" w14:textId="77777777" w:rsidR="00576E67" w:rsidRDefault="00576E67" w:rsidP="00576E67">
      <w:pPr>
        <w:pStyle w:val="EQ"/>
        <w:jc w:val="center"/>
      </w:pPr>
      <w:r w:rsidRPr="002D4481">
        <w:rPr>
          <w:position w:val="-48"/>
        </w:rPr>
        <w:object w:dxaOrig="5980" w:dyaOrig="1540" w14:anchorId="6EBBB593">
          <v:shape id="_x0000_i1385" type="#_x0000_t75" style="width:298.35pt;height:77.35pt" o:ole="">
            <v:imagedata r:id="rId702" o:title=""/>
          </v:shape>
          <o:OLEObject Type="Embed" ProgID="Equation.3" ShapeID="_x0000_i1385" DrawAspect="Content" ObjectID="_1666441014" r:id="rId703"/>
        </w:object>
      </w:r>
    </w:p>
    <w:p w14:paraId="09DE2AC0" w14:textId="77777777" w:rsidR="00576E67" w:rsidRDefault="00576E67" w:rsidP="00576E67">
      <w:r>
        <w:t xml:space="preserve">resulting in a block of complex-valued symbols </w:t>
      </w:r>
      <m:oMath>
        <m:r>
          <w:rPr>
            <w:rFonts w:ascii="Cambria Math" w:hAnsi="Cambria Math"/>
          </w:rPr>
          <m:t>z</m:t>
        </m:r>
        <m:d>
          <m:dPr>
            <m:ctrlPr>
              <w:rPr>
                <w:rFonts w:ascii="Cambria Math" w:hAnsi="Cambria Math"/>
                <w:i/>
              </w:rPr>
            </m:ctrlPr>
          </m:dPr>
          <m:e>
            <m:r>
              <w:rPr>
                <w:rFonts w:ascii="Cambria Math" w:hAnsi="Cambria Math"/>
              </w:rPr>
              <m:t>0</m:t>
            </m:r>
          </m:e>
        </m:d>
        <m:r>
          <w:rPr>
            <w:rFonts w:ascii="Cambria Math" w:hAnsi="Cambria Math"/>
          </w:rPr>
          <m:t>,…,z(</m:t>
        </m:r>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,s</m:t>
            </m:r>
          </m:sup>
        </m:sSubSup>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t xml:space="preserve">. </w:t>
      </w:r>
    </w:p>
    <w:p w14:paraId="2B1AC99D" w14:textId="77777777" w:rsidR="00576E67" w:rsidRDefault="00576E67" w:rsidP="00576E67"/>
    <w:p w14:paraId="3DB558E9" w14:textId="77777777" w:rsidR="00576E67" w:rsidRDefault="00576E67" w:rsidP="00576E67">
      <w:pPr>
        <w:pStyle w:val="Heading5"/>
      </w:pPr>
      <w:bookmarkStart w:id="497" w:name="_Toc19796444"/>
      <w:bookmarkStart w:id="498" w:name="_Toc26459670"/>
      <w:bookmarkStart w:id="499" w:name="_Toc29230320"/>
      <w:bookmarkStart w:id="500" w:name="_Toc36026579"/>
      <w:bookmarkStart w:id="501" w:name="_Toc45107418"/>
      <w:bookmarkStart w:id="502" w:name="_Toc51774087"/>
      <w:r>
        <w:t>6.3.2.6.5</w:t>
      </w:r>
      <w:r>
        <w:tab/>
        <w:t>Mapping to physical resources</w:t>
      </w:r>
      <w:bookmarkEnd w:id="497"/>
      <w:bookmarkEnd w:id="498"/>
      <w:bookmarkEnd w:id="499"/>
      <w:bookmarkEnd w:id="500"/>
      <w:bookmarkEnd w:id="501"/>
      <w:bookmarkEnd w:id="502"/>
    </w:p>
    <w:p w14:paraId="7120CA6B" w14:textId="77777777" w:rsidR="00576E67" w:rsidRDefault="00576E67" w:rsidP="00576E67">
      <w:r>
        <w:t xml:space="preserve">The block of modulation symbols </w:t>
      </w:r>
      <m:oMath>
        <m:r>
          <w:rPr>
            <w:rFonts w:ascii="Cambria Math" w:hAnsi="Cambria Math"/>
          </w:rPr>
          <m:t>z</m:t>
        </m:r>
        <m:d>
          <m:dPr>
            <m:ctrlPr>
              <w:rPr>
                <w:rFonts w:ascii="Cambria Math" w:hAnsi="Cambria Math"/>
                <w:i/>
              </w:rPr>
            </m:ctrlPr>
          </m:dPr>
          <m:e>
            <m:r>
              <w:rPr>
                <w:rFonts w:ascii="Cambria Math" w:hAnsi="Cambria Math"/>
              </w:rPr>
              <m:t>0</m:t>
            </m:r>
          </m:e>
        </m:d>
        <m:r>
          <w:rPr>
            <w:rFonts w:ascii="Cambria Math" w:hAnsi="Cambria Math"/>
          </w:rPr>
          <m:t>,…,z(</m:t>
        </m:r>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,s</m:t>
            </m:r>
          </m:sup>
        </m:sSubSup>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t xml:space="preserve"> shall be multiplied with the amplitude scaling factor </w:t>
      </w:r>
      <w:r w:rsidRPr="009A1E80">
        <w:rPr>
          <w:position w:val="-12"/>
        </w:rPr>
        <w:object w:dxaOrig="780" w:dyaOrig="320" w14:anchorId="3231A8B0">
          <v:shape id="_x0000_i1386" type="#_x0000_t75" style="width:41pt;height:15.7pt" o:ole="">
            <v:imagedata r:id="rId704" o:title=""/>
          </v:shape>
          <o:OLEObject Type="Embed" ProgID="Equation.3" ShapeID="_x0000_i1386" DrawAspect="Content" ObjectID="_1666441015" r:id="rId705"/>
        </w:object>
      </w:r>
      <w:r>
        <w:t xml:space="preserve"> in order to conform to the transmit power specified in [5, TS 38.213] and </w:t>
      </w:r>
      <w:r w:rsidRPr="00C12953">
        <w:t>mapped</w:t>
      </w:r>
      <w:r>
        <w:t xml:space="preserve"> in sequence starting with </w:t>
      </w:r>
      <m:oMath>
        <m:r>
          <w:rPr>
            <w:rFonts w:ascii="Cambria Math" w:hAnsi="Cambria Math"/>
          </w:rPr>
          <m:t>z(0)</m:t>
        </m:r>
      </m:oMath>
      <w:r w:rsidRPr="00C12953">
        <w:t xml:space="preserve"> to</w:t>
      </w:r>
      <w:r w:rsidRPr="00AC71B1">
        <w:t xml:space="preserve"> </w:t>
      </w:r>
      <w:r>
        <w:t xml:space="preserve">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which meet all of the following criteria: </w:t>
      </w:r>
    </w:p>
    <w:p w14:paraId="12025AAB" w14:textId="77777777" w:rsidR="00576E67" w:rsidRDefault="00576E67" w:rsidP="00576E67">
      <w:pPr>
        <w:pStyle w:val="B1"/>
      </w:pPr>
      <w:r>
        <w:t>-</w:t>
      </w:r>
      <w:r>
        <w:tab/>
        <w:t>they are in the</w:t>
      </w:r>
      <w:r w:rsidRPr="00C12953">
        <w:t xml:space="preserve"> </w:t>
      </w:r>
      <w:r>
        <w:t>resource blocks assigned for transmission,</w:t>
      </w:r>
    </w:p>
    <w:p w14:paraId="7F5D05E5" w14:textId="77777777" w:rsidR="00576E67" w:rsidRDefault="00576E67" w:rsidP="00576E67">
      <w:pPr>
        <w:pStyle w:val="B1"/>
      </w:pPr>
      <w:r>
        <w:t>-</w:t>
      </w:r>
      <w:r>
        <w:tab/>
        <w:t>they are not used by the associated DM-RS</w:t>
      </w:r>
    </w:p>
    <w:p w14:paraId="2EB80FBD" w14:textId="77777777" w:rsidR="00576E67" w:rsidRDefault="00576E67" w:rsidP="00576E67">
      <w:r>
        <w:t xml:space="preserve">The mapping to </w:t>
      </w:r>
      <w:r w:rsidRPr="00C12953">
        <w:t xml:space="preserve">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w:t>
      </w:r>
      <w:r w:rsidRPr="00C12953">
        <w:t xml:space="preserve">not </w:t>
      </w:r>
      <w:r>
        <w:t>reserved</w:t>
      </w:r>
      <w:r w:rsidRPr="00C12953">
        <w:t xml:space="preserve"> for other purposes</w:t>
      </w:r>
      <w:r>
        <w:t xml:space="preserve"> shall be</w:t>
      </w:r>
      <w:r w:rsidRPr="00C12953">
        <w:t xml:space="preserve"> in increasing order of first</w:t>
      </w:r>
      <w:r>
        <w:t xml:space="preserve"> </w:t>
      </w:r>
      <w:r w:rsidRPr="00C12953">
        <w:t xml:space="preserve">the index </w:t>
      </w:r>
      <w:r w:rsidRPr="00C12953">
        <w:rPr>
          <w:position w:val="-6"/>
        </w:rPr>
        <w:object w:dxaOrig="180" w:dyaOrig="260" w14:anchorId="36212B26">
          <v:shape id="_x0000_i1387" type="#_x0000_t75" style="width:10.35pt;height:10.35pt" o:ole="">
            <v:imagedata r:id="rId18" o:title=""/>
          </v:shape>
          <o:OLEObject Type="Embed" ProgID="Equation.3" ShapeID="_x0000_i1387" DrawAspect="Content" ObjectID="_1666441016" r:id="rId706"/>
        </w:object>
      </w:r>
      <w:r w:rsidRPr="002A6A96">
        <w:rPr>
          <w:rFonts w:eastAsia="Batang" w:hint="eastAsia"/>
          <w:lang w:eastAsia="ko-KR"/>
        </w:rPr>
        <w:t xml:space="preserve"> </w:t>
      </w:r>
      <w:r>
        <w:rPr>
          <w:rFonts w:eastAsia="Batang" w:hint="eastAsia"/>
          <w:lang w:eastAsia="ko-KR"/>
        </w:rPr>
        <w:t>over the assigned physical resource blocks</w:t>
      </w:r>
      <w:r>
        <w:rPr>
          <w:rFonts w:eastAsia="Batang"/>
          <w:lang w:eastAsia="ko-KR"/>
        </w:rPr>
        <w:t xml:space="preserve"> according to clause</w:t>
      </w:r>
      <w:r>
        <w:t xml:space="preserve"> 9.2.1 of </w:t>
      </w:r>
      <w:r>
        <w:rPr>
          <w:rFonts w:eastAsia="Batang"/>
          <w:lang w:eastAsia="ko-KR"/>
        </w:rPr>
        <w:t>[5, TS 38.213],</w:t>
      </w:r>
      <w:r w:rsidRPr="00C12953">
        <w:t xml:space="preserve"> and then the index</w:t>
      </w:r>
      <w:r>
        <w:t xml:space="preserve"> </w:t>
      </w:r>
      <w:r w:rsidRPr="00C12953">
        <w:rPr>
          <w:position w:val="-6"/>
        </w:rPr>
        <w:object w:dxaOrig="139" w:dyaOrig="260" w14:anchorId="31812806">
          <v:shape id="_x0000_i1388" type="#_x0000_t75" style="width:5.35pt;height:10.35pt" o:ole="">
            <v:imagedata r:id="rId20" o:title=""/>
          </v:shape>
          <o:OLEObject Type="Embed" ProgID="Equation.3" ShapeID="_x0000_i1388" DrawAspect="Content" ObjectID="_1666441017" r:id="rId707"/>
        </w:object>
      </w:r>
      <w:r>
        <w:t xml:space="preserve"> on antenna port </w:t>
      </w:r>
      <w:r w:rsidRPr="00282DE7">
        <w:rPr>
          <w:position w:val="-10"/>
        </w:rPr>
        <w:object w:dxaOrig="820" w:dyaOrig="279" w14:anchorId="42E93224">
          <v:shape id="_x0000_i1389" type="#_x0000_t75" style="width:41pt;height:15.7pt" o:ole="">
            <v:imagedata r:id="rId610" o:title=""/>
          </v:shape>
          <o:OLEObject Type="Embed" ProgID="Equation.3" ShapeID="_x0000_i1389" DrawAspect="Content" ObjectID="_1666441018" r:id="rId708"/>
        </w:object>
      </w:r>
      <w:r w:rsidRPr="00C12953">
        <w:t xml:space="preserve">. </w:t>
      </w:r>
    </w:p>
    <w:p w14:paraId="66408EB7" w14:textId="77777777" w:rsidR="00576E67" w:rsidRPr="00ED1531" w:rsidRDefault="00576E67" w:rsidP="00576E67">
      <w:r>
        <w:t xml:space="preserve">In case of intra-slot frequency hopping according to clause 9.2.1 of [5, TS 38.213], </w:t>
      </w:r>
      <w:r w:rsidRPr="00336673">
        <w:rPr>
          <w:position w:val="-14"/>
        </w:rPr>
        <w:object w:dxaOrig="1160" w:dyaOrig="380" w14:anchorId="07355F41">
          <v:shape id="_x0000_i1390" type="#_x0000_t75" style="width:56.3pt;height:20.65pt" o:ole="">
            <v:imagedata r:id="rId709" o:title=""/>
          </v:shape>
          <o:OLEObject Type="Embed" ProgID="Equation.3" ShapeID="_x0000_i1390" DrawAspect="Content" ObjectID="_1666441019" r:id="rId710"/>
        </w:object>
      </w:r>
      <w:r>
        <w:t xml:space="preserve"> OFDM symbols shall be transmitted in the first hop and </w:t>
      </w:r>
      <w:r w:rsidRPr="00336673">
        <w:rPr>
          <w:position w:val="-14"/>
        </w:rPr>
        <w:object w:dxaOrig="2120" w:dyaOrig="380" w14:anchorId="259401BA">
          <v:shape id="_x0000_i1391" type="#_x0000_t75" style="width:108.35pt;height:20.65pt" o:ole="">
            <v:imagedata r:id="rId711" o:title=""/>
          </v:shape>
          <o:OLEObject Type="Embed" ProgID="Equation.3" ShapeID="_x0000_i1391" DrawAspect="Content" ObjectID="_1666441020" r:id="rId712"/>
        </w:object>
      </w:r>
      <w:r>
        <w:t xml:space="preserve"> symbols in the second hop where </w:t>
      </w:r>
      <w:r w:rsidRPr="009E52DE">
        <w:rPr>
          <w:position w:val="-14"/>
        </w:rPr>
        <w:object w:dxaOrig="820" w:dyaOrig="380" w14:anchorId="3A13107E">
          <v:shape id="_x0000_i1392" type="#_x0000_t75" style="width:41pt;height:20.65pt" o:ole="">
            <v:imagedata r:id="rId713" o:title=""/>
          </v:shape>
          <o:OLEObject Type="Embed" ProgID="Equation.3" ShapeID="_x0000_i1392" DrawAspect="Content" ObjectID="_1666441021" r:id="rId714"/>
        </w:object>
      </w:r>
      <w:r>
        <w:t xml:space="preserve"> is the total number of OFDM symbols used in one slot for PUCCH transmission.</w:t>
      </w:r>
    </w:p>
    <w:p w14:paraId="55AFE024" w14:textId="77777777" w:rsidR="00576E67" w:rsidRDefault="00576E67" w:rsidP="00576E67">
      <w:pPr>
        <w:pStyle w:val="Heading3"/>
      </w:pPr>
      <w:bookmarkStart w:id="503" w:name="_Toc19796445"/>
      <w:bookmarkStart w:id="504" w:name="_Toc26459671"/>
      <w:bookmarkStart w:id="505" w:name="_Toc29230321"/>
      <w:bookmarkStart w:id="506" w:name="_Toc36026580"/>
      <w:bookmarkStart w:id="507" w:name="_Toc45107419"/>
      <w:bookmarkStart w:id="508" w:name="_Toc51774088"/>
      <w:bookmarkEnd w:id="373"/>
      <w:r>
        <w:t>6.3.3</w:t>
      </w:r>
      <w:r>
        <w:tab/>
        <w:t>Physical random-access channel</w:t>
      </w:r>
      <w:bookmarkEnd w:id="503"/>
      <w:bookmarkEnd w:id="504"/>
      <w:bookmarkEnd w:id="505"/>
      <w:bookmarkEnd w:id="506"/>
      <w:bookmarkEnd w:id="507"/>
      <w:bookmarkEnd w:id="508"/>
    </w:p>
    <w:p w14:paraId="5736A0DD" w14:textId="77777777" w:rsidR="00576E67" w:rsidRDefault="00576E67" w:rsidP="00576E67">
      <w:pPr>
        <w:pStyle w:val="Heading4"/>
      </w:pPr>
      <w:bookmarkStart w:id="509" w:name="_Toc19796446"/>
      <w:bookmarkStart w:id="510" w:name="_Toc26459672"/>
      <w:bookmarkStart w:id="511" w:name="_Toc29230322"/>
      <w:bookmarkStart w:id="512" w:name="_Toc36026581"/>
      <w:bookmarkStart w:id="513" w:name="_Toc45107420"/>
      <w:bookmarkStart w:id="514" w:name="_Toc51774089"/>
      <w:r w:rsidRPr="00091FD4">
        <w:t>6</w:t>
      </w:r>
      <w:r w:rsidRPr="00AF66CB">
        <w:t>.</w:t>
      </w:r>
      <w:r>
        <w:t>3.3.1</w:t>
      </w:r>
      <w:r>
        <w:tab/>
        <w:t>Sequence generation</w:t>
      </w:r>
      <w:bookmarkEnd w:id="509"/>
      <w:bookmarkEnd w:id="510"/>
      <w:bookmarkEnd w:id="511"/>
      <w:bookmarkEnd w:id="512"/>
      <w:bookmarkEnd w:id="513"/>
      <w:bookmarkEnd w:id="514"/>
    </w:p>
    <w:p w14:paraId="65C62BAE" w14:textId="77777777" w:rsidR="00576E67" w:rsidRDefault="00576E67" w:rsidP="00576E67">
      <w:r>
        <w:t xml:space="preserve">The set of random-access preambles </w:t>
      </w:r>
      <w:r w:rsidRPr="00CC6828">
        <w:rPr>
          <w:position w:val="-12"/>
        </w:rPr>
        <w:object w:dxaOrig="620" w:dyaOrig="320" w14:anchorId="086C7609">
          <v:shape id="_x0000_i1393" type="#_x0000_t75" style="width:31pt;height:15.7pt" o:ole="">
            <v:imagedata r:id="rId715" o:title=""/>
          </v:shape>
          <o:OLEObject Type="Embed" ProgID="Equation.3" ShapeID="_x0000_i1393" DrawAspect="Content" ObjectID="_1666441022" r:id="rId716"/>
        </w:object>
      </w:r>
      <w:r>
        <w:t xml:space="preserve"> shall be generated according to</w:t>
      </w:r>
    </w:p>
    <w:p w14:paraId="7E86938A" w14:textId="77777777" w:rsidR="00576E67" w:rsidRDefault="00576E67" w:rsidP="00576E67">
      <w:pPr>
        <w:pStyle w:val="EQ"/>
        <w:jc w:val="center"/>
      </w:pPr>
      <w:r w:rsidRPr="00410883">
        <w:rPr>
          <w:position w:val="-38"/>
        </w:rPr>
        <w:object w:dxaOrig="3019" w:dyaOrig="859" w14:anchorId="43F8FCF4">
          <v:shape id="_x0000_i1394" type="#_x0000_t75" style="width:149pt;height:41pt" o:ole="">
            <v:imagedata r:id="rId717" o:title=""/>
          </v:shape>
          <o:OLEObject Type="Embed" ProgID="Equation.3" ShapeID="_x0000_i1394" DrawAspect="Content" ObjectID="_1666441023" r:id="rId718"/>
        </w:object>
      </w:r>
    </w:p>
    <w:p w14:paraId="0BD71377" w14:textId="77777777" w:rsidR="00576E67" w:rsidRDefault="00576E67" w:rsidP="00576E67">
      <w:r>
        <w:t>from which the frequency-domain representation shall be generated according to</w:t>
      </w:r>
    </w:p>
    <w:p w14:paraId="5512794C" w14:textId="77777777" w:rsidR="00576E67" w:rsidRDefault="00576E67" w:rsidP="00576E67">
      <w:pPr>
        <w:pStyle w:val="EQ"/>
        <w:jc w:val="center"/>
        <w:rPr>
          <w:position w:val="-36"/>
        </w:rPr>
      </w:pPr>
      <w:r w:rsidRPr="00AF66CB">
        <w:rPr>
          <w:position w:val="-30"/>
        </w:rPr>
        <w:object w:dxaOrig="2580" w:dyaOrig="740" w14:anchorId="420CF3A2">
          <v:shape id="_x0000_i1395" type="#_x0000_t75" style="width:129.05pt;height:36.35pt" o:ole="">
            <v:imagedata r:id="rId719" o:title=""/>
          </v:shape>
          <o:OLEObject Type="Embed" ProgID="Equation.3" ShapeID="_x0000_i1395" DrawAspect="Content" ObjectID="_1666441024" r:id="rId720"/>
        </w:object>
      </w:r>
    </w:p>
    <w:p w14:paraId="40C433DF" w14:textId="77777777" w:rsidR="00576E67" w:rsidRDefault="00576E67" w:rsidP="00576E67">
      <w:r>
        <w:t xml:space="preserve">where </w:t>
      </w:r>
      <w:r w:rsidRPr="006A5007">
        <w:rPr>
          <w:position w:val="-10"/>
        </w:rPr>
        <w:object w:dxaOrig="920" w:dyaOrig="300" w14:anchorId="05EB6346">
          <v:shape id="_x0000_i1396" type="#_x0000_t75" style="width:46.7pt;height:15.7pt" o:ole="">
            <v:imagedata r:id="rId721" o:title=""/>
          </v:shape>
          <o:OLEObject Type="Embed" ProgID="Equation.3" ShapeID="_x0000_i1396" DrawAspect="Content" ObjectID="_1666441025" r:id="rId722"/>
        </w:object>
      </w:r>
      <w:r>
        <w:t xml:space="preserve">, </w:t>
      </w:r>
      <w:r w:rsidRPr="009A1E80">
        <w:rPr>
          <w:position w:val="-10"/>
        </w:rPr>
        <w:object w:dxaOrig="900" w:dyaOrig="300" w14:anchorId="324C2A9B">
          <v:shape id="_x0000_i1397" type="#_x0000_t75" style="width:46.7pt;height:15.7pt" o:ole="">
            <v:imagedata r:id="rId723" o:title=""/>
          </v:shape>
          <o:OLEObject Type="Embed" ProgID="Equation.3" ShapeID="_x0000_i1397" DrawAspect="Content" ObjectID="_1666441026" r:id="rId724"/>
        </w:object>
      </w:r>
      <w:r>
        <w:t xml:space="preserve">, </w:t>
      </w:r>
      <m:oMath>
        <m:sSub>
          <m:sSubPr>
            <m:ctrlPr>
              <w:rPr>
                <w:rFonts w:ascii="Cambria Math" w:hAnsi="Cambria Math"/>
                <w:i/>
              </w:rPr>
            </m:ctrlPr>
          </m:sSubPr>
          <m:e>
            <m:r>
              <w:rPr>
                <w:rFonts w:ascii="Cambria Math" w:hAnsi="Cambria Math"/>
              </w:rPr>
              <m:t>L</m:t>
            </m:r>
          </m:e>
          <m:sub>
            <m:r>
              <m:rPr>
                <m:nor/>
              </m:rPr>
              <w:rPr>
                <w:rFonts w:ascii="Cambria Math" w:hAnsi="Cambria Math"/>
              </w:rPr>
              <m:t>RA</m:t>
            </m:r>
          </m:sub>
        </m:sSub>
        <m:r>
          <w:rPr>
            <w:rFonts w:ascii="Cambria Math" w:hAnsi="Cambria Math"/>
          </w:rPr>
          <m:t>=1151</m:t>
        </m:r>
      </m:oMath>
      <w:r>
        <w:t xml:space="preserve">, or </w:t>
      </w:r>
      <m:oMath>
        <m:sSub>
          <m:sSubPr>
            <m:ctrlPr>
              <w:rPr>
                <w:rFonts w:ascii="Cambria Math" w:hAnsi="Cambria Math"/>
                <w:i/>
              </w:rPr>
            </m:ctrlPr>
          </m:sSubPr>
          <m:e>
            <m:r>
              <w:rPr>
                <w:rFonts w:ascii="Cambria Math" w:hAnsi="Cambria Math"/>
              </w:rPr>
              <m:t>L</m:t>
            </m:r>
          </m:e>
          <m:sub>
            <m:r>
              <m:rPr>
                <m:nor/>
              </m:rPr>
              <w:rPr>
                <w:rFonts w:ascii="Cambria Math" w:hAnsi="Cambria Math"/>
              </w:rPr>
              <m:t>RA</m:t>
            </m:r>
          </m:sub>
        </m:sSub>
        <m:r>
          <w:rPr>
            <w:rFonts w:ascii="Cambria Math" w:hAnsi="Cambria Math"/>
          </w:rPr>
          <m:t>=571</m:t>
        </m:r>
      </m:oMath>
      <w:r>
        <w:t xml:space="preserve"> depending on the PRACH preamble format as given by Tables 6.3.3.1-1 and 6.3.3.1-2.</w:t>
      </w:r>
    </w:p>
    <w:p w14:paraId="4206D4FE" w14:textId="480136BF" w:rsidR="00576E67" w:rsidRPr="00B23A57" w:rsidRDefault="00576E67" w:rsidP="00576E67">
      <w:r w:rsidRPr="00B23A57">
        <w:t xml:space="preserve">There are 64 preambles defined in each time-frequency PRACH occasion, enumerated in increasing order of first increasing cyclic shift </w:t>
      </w:r>
      <w:r w:rsidRPr="00B23A57">
        <w:rPr>
          <w:position w:val="-10"/>
        </w:rPr>
        <w:object w:dxaOrig="279" w:dyaOrig="300" w14:anchorId="2F0B3C4C">
          <v:shape id="_x0000_i1398" type="#_x0000_t75" style="width:15.7pt;height:15.7pt" o:ole="">
            <v:imagedata r:id="rId725" o:title=""/>
          </v:shape>
          <o:OLEObject Type="Embed" ProgID="Equation.3" ShapeID="_x0000_i1398" DrawAspect="Content" ObjectID="_1666441027" r:id="rId726"/>
        </w:object>
      </w:r>
      <w:r w:rsidRPr="00B23A57">
        <w:t xml:space="preserve"> of a logical root sequence, and then in increasing order of the logical root sequence index, starting with the index obtained from the higher-layer parameter </w:t>
      </w:r>
      <w:r w:rsidRPr="00B23A57">
        <w:rPr>
          <w:i/>
        </w:rPr>
        <w:t>prach-RootSequenceIndex</w:t>
      </w:r>
      <w:r w:rsidRPr="00283F57">
        <w:t xml:space="preserve"> </w:t>
      </w:r>
      <w:r w:rsidRPr="0090572E">
        <w:t xml:space="preserve">or </w:t>
      </w:r>
      <w:r w:rsidRPr="0090572E">
        <w:rPr>
          <w:i/>
        </w:rPr>
        <w:t>rootSequenceIndex-BFR</w:t>
      </w:r>
      <w:r>
        <w:rPr>
          <w:i/>
        </w:rPr>
        <w:t xml:space="preserve"> </w:t>
      </w:r>
      <w:r>
        <w:t xml:space="preserve">or by </w:t>
      </w:r>
      <w:r w:rsidRPr="003A5FDD">
        <w:rPr>
          <w:i/>
        </w:rPr>
        <w:t>msgA-PRACH-RootSequenceIndex</w:t>
      </w:r>
      <w:r>
        <w:t xml:space="preserve"> if configured and a type-2 random-access procedure is initiated as described in clause 8.1 of [5, TS 38.213]</w:t>
      </w:r>
      <w:r w:rsidRPr="00B23A57">
        <w:t>. Additional preamble sequences, in case 64 preambles cannot be generated from a single root Zadoff-Chu sequence, are obtained from the root sequences with the consecutive logical indexes until all the 64 sequences are found. The logical root sequence order is cyclic</w:t>
      </w:r>
      <w:r w:rsidRPr="00B23A57">
        <w:rPr>
          <w:lang w:val="en-US"/>
        </w:rPr>
        <w:t>;</w:t>
      </w:r>
      <w:r w:rsidRPr="00B23A57">
        <w:t xml:space="preserve"> the logical index 0 is consecutive to </w:t>
      </w:r>
      <m:oMath>
        <m:sSub>
          <m:sSubPr>
            <m:ctrlPr>
              <w:rPr>
                <w:rFonts w:ascii="Cambria Math" w:hAnsi="Cambria Math"/>
                <w:i/>
              </w:rPr>
            </m:ctrlPr>
          </m:sSubPr>
          <m:e>
            <m:r>
              <w:rPr>
                <w:rFonts w:ascii="Cambria Math" w:hAnsi="Cambria Math"/>
              </w:rPr>
              <m:t>L</m:t>
            </m:r>
          </m:e>
          <m:sub>
            <m:r>
              <m:rPr>
                <m:nor/>
              </m:rPr>
              <w:rPr>
                <w:rFonts w:ascii="Cambria Math" w:hAnsi="Cambria Math"/>
              </w:rPr>
              <m:t>RA</m:t>
            </m:r>
          </m:sub>
        </m:sSub>
        <m:r>
          <w:rPr>
            <w:rFonts w:ascii="Cambria Math" w:hAnsi="Cambria Math"/>
          </w:rPr>
          <m:t>-2</m:t>
        </m:r>
      </m:oMath>
      <w:r>
        <w:t>.</w:t>
      </w:r>
      <w:r w:rsidRPr="00B23A57">
        <w:t xml:space="preserve"> The sequence number </w:t>
      </w:r>
      <w:r w:rsidRPr="00B23A57">
        <w:rPr>
          <w:position w:val="-6"/>
        </w:rPr>
        <w:object w:dxaOrig="180" w:dyaOrig="200" w14:anchorId="5D150E18">
          <v:shape id="_x0000_i1399" type="#_x0000_t75" style="width:10.35pt;height:10.35pt" o:ole="">
            <v:imagedata r:id="rId727" o:title=""/>
          </v:shape>
          <o:OLEObject Type="Embed" ProgID="Equation.3" ShapeID="_x0000_i1399" DrawAspect="Content" ObjectID="_1666441028" r:id="rId728"/>
        </w:object>
      </w:r>
      <w:r w:rsidRPr="00B23A57">
        <w:t xml:space="preserve"> is obtained from the logical root sequence index according to Tables 6.3.3.1-3 </w:t>
      </w:r>
      <w:r>
        <w:t>to</w:t>
      </w:r>
      <w:r w:rsidRPr="00B23A57">
        <w:t xml:space="preserve"> 6.3.3.1-4</w:t>
      </w:r>
      <w:r>
        <w:t>B</w:t>
      </w:r>
      <w:r w:rsidRPr="00B23A57">
        <w:t>.</w:t>
      </w:r>
    </w:p>
    <w:p w14:paraId="1B25EC18" w14:textId="77777777" w:rsidR="00576E67" w:rsidRPr="00B23A57" w:rsidRDefault="00576E67" w:rsidP="00576E67">
      <w:r w:rsidRPr="00B23A57">
        <w:t xml:space="preserve">The cyclic shift </w:t>
      </w:r>
      <w:r w:rsidRPr="00B23A57">
        <w:rPr>
          <w:position w:val="-10"/>
        </w:rPr>
        <w:object w:dxaOrig="279" w:dyaOrig="300" w14:anchorId="0BCA8A6F">
          <v:shape id="_x0000_i1400" type="#_x0000_t75" style="width:15.7pt;height:15.7pt" o:ole="">
            <v:imagedata r:id="rId725" o:title=""/>
          </v:shape>
          <o:OLEObject Type="Embed" ProgID="Equation.3" ShapeID="_x0000_i1400" DrawAspect="Content" ObjectID="_1666441029" r:id="rId729"/>
        </w:object>
      </w:r>
      <w:r w:rsidRPr="00B23A57">
        <w:t xml:space="preserve"> is given by</w:t>
      </w:r>
    </w:p>
    <w:p w14:paraId="18DF03B4" w14:textId="77777777" w:rsidR="00576E67" w:rsidRPr="008F67A6" w:rsidRDefault="00576E67" w:rsidP="00576E67">
      <w:pPr>
        <w:pStyle w:val="EQ"/>
        <w:jc w:val="center"/>
      </w:pPr>
      <w:r w:rsidRPr="009A6542">
        <w:rPr>
          <w:position w:val="-94"/>
        </w:rPr>
        <w:object w:dxaOrig="8680" w:dyaOrig="1980" w14:anchorId="742D8463">
          <v:shape id="_x0000_i1401" type="#_x0000_t75" style="width:380.65pt;height:87.7pt" o:ole="">
            <v:imagedata r:id="rId730" o:title=""/>
          </v:shape>
          <o:OLEObject Type="Embed" ProgID="Equation.3" ShapeID="_x0000_i1401" DrawAspect="Content" ObjectID="_1666441030" r:id="rId731"/>
        </w:object>
      </w:r>
    </w:p>
    <w:p w14:paraId="3E9DBF99" w14:textId="719E0996" w:rsidR="00576E67" w:rsidRDefault="00576E67" w:rsidP="00576E67">
      <w:r>
        <w:t xml:space="preserve">where </w:t>
      </w:r>
      <w:r w:rsidRPr="004F5299">
        <w:rPr>
          <w:position w:val="-10"/>
        </w:rPr>
        <w:object w:dxaOrig="400" w:dyaOrig="300" w14:anchorId="113CAF6C">
          <v:shape id="_x0000_i1402" type="#_x0000_t75" style="width:20.65pt;height:15.7pt" o:ole="">
            <v:imagedata r:id="rId732" o:title=""/>
          </v:shape>
          <o:OLEObject Type="Embed" ProgID="Equation.3" ShapeID="_x0000_i1402" DrawAspect="Content" ObjectID="_1666441031" r:id="rId733"/>
        </w:object>
      </w:r>
      <w:r>
        <w:t xml:space="preserve"> is given by </w:t>
      </w:r>
      <w:r w:rsidRPr="009079EA">
        <w:t>Table</w:t>
      </w:r>
      <w:r>
        <w:t>s</w:t>
      </w:r>
      <w:r w:rsidRPr="009079EA">
        <w:t xml:space="preserve"> 6.3.3.1-</w:t>
      </w:r>
      <w:r>
        <w:t xml:space="preserve">5 to 6.3.3.1-7, </w:t>
      </w:r>
      <w:r>
        <w:rPr>
          <w:rFonts w:eastAsia="DengXian"/>
        </w:rPr>
        <w:t xml:space="preserve">the </w:t>
      </w:r>
      <w:r w:rsidRPr="00861CEA">
        <w:rPr>
          <w:rFonts w:eastAsia="DengXian"/>
        </w:rPr>
        <w:t xml:space="preserve">higher-layer parameter </w:t>
      </w:r>
      <w:r>
        <w:rPr>
          <w:i/>
        </w:rPr>
        <w:t>msgA-RestrictedSetConfig</w:t>
      </w:r>
      <w:r>
        <w:rPr>
          <w:rFonts w:eastAsia="DengXian"/>
        </w:rPr>
        <w:t xml:space="preserve">, if provided, </w:t>
      </w:r>
      <w:r w:rsidRPr="00861CEA">
        <w:rPr>
          <w:rFonts w:eastAsia="DengXian"/>
        </w:rPr>
        <w:t>determines the type of restricted sets (unrestricted, restricted type A, restricted type B)</w:t>
      </w:r>
      <w:r>
        <w:rPr>
          <w:rFonts w:eastAsia="DengXian"/>
        </w:rPr>
        <w:t xml:space="preserve">; otherwise, </w:t>
      </w:r>
      <w:r>
        <w:t xml:space="preserve">the higher-layer parameter </w:t>
      </w:r>
      <w:r>
        <w:rPr>
          <w:i/>
        </w:rPr>
        <w:t>restrictedSetConfig</w:t>
      </w:r>
      <w:r>
        <w:t xml:space="preserve"> determines the type of restricted sets </w:t>
      </w:r>
      <w:bookmarkStart w:id="515" w:name="_Hlk498435570"/>
      <w:r>
        <w:t>(unrestricted, restricted type A, restricted type B)</w:t>
      </w:r>
      <w:bookmarkEnd w:id="515"/>
      <w:r>
        <w:t xml:space="preserve">, and Tables 6.3.3.1-1 and 6.3.3.1-2 indicate the type of restricted sets supported for the different preamble formats. </w:t>
      </w:r>
    </w:p>
    <w:p w14:paraId="44CC14B1" w14:textId="77777777" w:rsidR="00576E67" w:rsidRDefault="00576E67" w:rsidP="00576E67">
      <w:r>
        <w:t xml:space="preserve">The variable </w:t>
      </w:r>
      <w:r w:rsidRPr="00376F17">
        <w:rPr>
          <w:position w:val="-10"/>
        </w:rPr>
        <w:object w:dxaOrig="260" w:dyaOrig="300" w14:anchorId="6022739C">
          <v:shape id="_x0000_i1403" type="#_x0000_t75" style="width:10.35pt;height:15.7pt" o:ole="">
            <v:imagedata r:id="rId734" o:title=""/>
          </v:shape>
          <o:OLEObject Type="Embed" ProgID="Equation.3" ShapeID="_x0000_i1403" DrawAspect="Content" ObjectID="_1666441032" r:id="rId735"/>
        </w:object>
      </w:r>
      <w:r>
        <w:t xml:space="preserve"> is given by</w:t>
      </w:r>
    </w:p>
    <w:p w14:paraId="6442A869" w14:textId="77777777" w:rsidR="00576E67" w:rsidRDefault="00576E67" w:rsidP="00576E67">
      <w:pPr>
        <w:pStyle w:val="EQ"/>
        <w:jc w:val="center"/>
      </w:pPr>
      <w:r w:rsidRPr="00410883">
        <w:rPr>
          <w:position w:val="-28"/>
        </w:rPr>
        <w:object w:dxaOrig="2560" w:dyaOrig="660" w14:anchorId="24BA1C6A">
          <v:shape id="_x0000_i1404" type="#_x0000_t75" style="width:128.65pt;height:31pt" o:ole="">
            <v:imagedata r:id="rId736" o:title=""/>
          </v:shape>
          <o:OLEObject Type="Embed" ProgID="Equation.3" ShapeID="_x0000_i1404" DrawAspect="Content" ObjectID="_1666441033" r:id="rId737"/>
        </w:object>
      </w:r>
    </w:p>
    <w:p w14:paraId="6C43A360" w14:textId="77777777" w:rsidR="00576E67" w:rsidRDefault="00576E67" w:rsidP="00576E67">
      <w:r>
        <w:t xml:space="preserve">where </w:t>
      </w:r>
      <w:r w:rsidRPr="00023714">
        <w:rPr>
          <w:position w:val="-10"/>
        </w:rPr>
        <w:object w:dxaOrig="180" w:dyaOrig="240" w14:anchorId="12E0C1D6">
          <v:shape id="_x0000_i1405" type="#_x0000_t75" style="width:10.35pt;height:10.35pt" o:ole="">
            <v:imagedata r:id="rId738" o:title=""/>
          </v:shape>
          <o:OLEObject Type="Embed" ProgID="Equation.3" ShapeID="_x0000_i1405" DrawAspect="Content" ObjectID="_1666441034" r:id="rId739"/>
        </w:object>
      </w:r>
      <w:r>
        <w:t xml:space="preserve"> is the smallest non-negative integer that fulfils </w:t>
      </w:r>
      <w:r w:rsidRPr="006B7003">
        <w:rPr>
          <w:position w:val="-10"/>
        </w:rPr>
        <w:object w:dxaOrig="1420" w:dyaOrig="300" w14:anchorId="5378F27A">
          <v:shape id="_x0000_i1406" type="#_x0000_t75" style="width:1in;height:15.7pt" o:ole="">
            <v:imagedata r:id="rId740" o:title=""/>
          </v:shape>
          <o:OLEObject Type="Embed" ProgID="Equation.3" ShapeID="_x0000_i1406" DrawAspect="Content" ObjectID="_1666441035" r:id="rId741"/>
        </w:object>
      </w:r>
      <w:r>
        <w:t xml:space="preserve">. The parameters for restricted sets of cyclic shifts depend on </w:t>
      </w:r>
      <w:r w:rsidRPr="00376F17">
        <w:rPr>
          <w:position w:val="-10"/>
        </w:rPr>
        <w:object w:dxaOrig="260" w:dyaOrig="300" w14:anchorId="61FB13F3">
          <v:shape id="_x0000_i1407" type="#_x0000_t75" style="width:10.35pt;height:15.7pt" o:ole="">
            <v:imagedata r:id="rId734" o:title=""/>
          </v:shape>
          <o:OLEObject Type="Embed" ProgID="Equation.3" ShapeID="_x0000_i1407" DrawAspect="Content" ObjectID="_1666441036" r:id="rId742"/>
        </w:object>
      </w:r>
      <w:r>
        <w:t xml:space="preserve">. </w:t>
      </w:r>
    </w:p>
    <w:p w14:paraId="79DF94E7" w14:textId="77777777" w:rsidR="00576E67" w:rsidRDefault="00576E67" w:rsidP="00576E67">
      <w:r>
        <w:t>For restricted set type A, the parameters are given by:</w:t>
      </w:r>
    </w:p>
    <w:p w14:paraId="11606C04" w14:textId="77777777" w:rsidR="00576E67" w:rsidRDefault="00576E67" w:rsidP="00576E67">
      <w:pPr>
        <w:pStyle w:val="B1"/>
      </w:pPr>
      <w:r>
        <w:t>-</w:t>
      </w:r>
      <w:r>
        <w:tab/>
        <w:t xml:space="preserve">for </w:t>
      </w:r>
      <w:r w:rsidRPr="00376F17">
        <w:rPr>
          <w:position w:val="-10"/>
        </w:rPr>
        <w:object w:dxaOrig="1579" w:dyaOrig="300" w14:anchorId="7839451D">
          <v:shape id="_x0000_i1408" type="#_x0000_t75" style="width:77.35pt;height:15.7pt" o:ole="">
            <v:imagedata r:id="rId743" o:title=""/>
          </v:shape>
          <o:OLEObject Type="Embed" ProgID="Equation.3" ShapeID="_x0000_i1408" DrawAspect="Content" ObjectID="_1666441037" r:id="rId744"/>
        </w:object>
      </w:r>
    </w:p>
    <w:p w14:paraId="3B1C7FF0" w14:textId="77777777" w:rsidR="00576E67" w:rsidRDefault="00576E67" w:rsidP="00576E67">
      <w:pPr>
        <w:pStyle w:val="EQ"/>
        <w:jc w:val="center"/>
      </w:pPr>
      <w:r w:rsidRPr="00700A3C">
        <w:rPr>
          <w:position w:val="-68"/>
        </w:rPr>
        <w:object w:dxaOrig="3879" w:dyaOrig="1460" w14:anchorId="481D62B2">
          <v:shape id="_x0000_i1409" type="#_x0000_t75" style="width:195.35pt;height:1in" o:ole="">
            <v:imagedata r:id="rId745" o:title=""/>
          </v:shape>
          <o:OLEObject Type="Embed" ProgID="Equation.3" ShapeID="_x0000_i1409" DrawAspect="Content" ObjectID="_1666441038" r:id="rId746"/>
        </w:object>
      </w:r>
    </w:p>
    <w:p w14:paraId="4F64F3A7" w14:textId="77777777" w:rsidR="00576E67" w:rsidRDefault="00576E67" w:rsidP="00576E67">
      <w:pPr>
        <w:pStyle w:val="B1"/>
      </w:pPr>
      <w:r>
        <w:t>-</w:t>
      </w:r>
      <w:r>
        <w:tab/>
        <w:t xml:space="preserve">for </w:t>
      </w:r>
      <w:r w:rsidRPr="00376F17">
        <w:rPr>
          <w:position w:val="-10"/>
        </w:rPr>
        <w:object w:dxaOrig="2420" w:dyaOrig="300" w14:anchorId="2A601591">
          <v:shape id="_x0000_i1410" type="#_x0000_t75" style="width:123.35pt;height:15.7pt" o:ole="">
            <v:imagedata r:id="rId747" o:title=""/>
          </v:shape>
          <o:OLEObject Type="Embed" ProgID="Equation.3" ShapeID="_x0000_i1410" DrawAspect="Content" ObjectID="_1666441039" r:id="rId748"/>
        </w:object>
      </w:r>
    </w:p>
    <w:p w14:paraId="6EE422DC" w14:textId="77777777" w:rsidR="00576E67" w:rsidRDefault="00576E67" w:rsidP="00576E67">
      <w:pPr>
        <w:pStyle w:val="EQ"/>
        <w:jc w:val="center"/>
      </w:pPr>
      <w:r w:rsidRPr="00700A3C">
        <w:rPr>
          <w:position w:val="-68"/>
        </w:rPr>
        <w:object w:dxaOrig="4120" w:dyaOrig="1460" w14:anchorId="4328196B">
          <v:shape id="_x0000_i1411" type="#_x0000_t75" style="width:205.65pt;height:1in" o:ole="">
            <v:imagedata r:id="rId749" o:title=""/>
          </v:shape>
          <o:OLEObject Type="Embed" ProgID="Equation.3" ShapeID="_x0000_i1411" DrawAspect="Content" ObjectID="_1666441040" r:id="rId750"/>
        </w:object>
      </w:r>
    </w:p>
    <w:p w14:paraId="411A3FEB" w14:textId="77777777" w:rsidR="00576E67" w:rsidRDefault="00576E67" w:rsidP="00576E67">
      <w:r>
        <w:t>For restricted set type B, the parameters are given by:</w:t>
      </w:r>
    </w:p>
    <w:p w14:paraId="2712E6BA" w14:textId="77777777" w:rsidR="00576E67" w:rsidRDefault="00576E67" w:rsidP="00576E67">
      <w:pPr>
        <w:pStyle w:val="B1"/>
      </w:pPr>
      <w:r>
        <w:t>-</w:t>
      </w:r>
      <w:r>
        <w:tab/>
        <w:t xml:space="preserve">for </w:t>
      </w:r>
      <w:r w:rsidRPr="00376F17">
        <w:rPr>
          <w:position w:val="-10"/>
        </w:rPr>
        <w:object w:dxaOrig="1579" w:dyaOrig="300" w14:anchorId="7463EB1F">
          <v:shape id="_x0000_i1412" type="#_x0000_t75" style="width:77.35pt;height:15.7pt" o:ole="">
            <v:imagedata r:id="rId751" o:title=""/>
          </v:shape>
          <o:OLEObject Type="Embed" ProgID="Equation.3" ShapeID="_x0000_i1412" DrawAspect="Content" ObjectID="_1666441041" r:id="rId752"/>
        </w:object>
      </w:r>
    </w:p>
    <w:p w14:paraId="1B2A2492" w14:textId="77777777" w:rsidR="00576E67" w:rsidRDefault="00576E67" w:rsidP="00576E67">
      <w:pPr>
        <w:pStyle w:val="EQ"/>
        <w:jc w:val="center"/>
      </w:pPr>
      <w:r w:rsidRPr="00700A3C">
        <w:rPr>
          <w:position w:val="-68"/>
        </w:rPr>
        <w:object w:dxaOrig="3879" w:dyaOrig="1460" w14:anchorId="383FE884">
          <v:shape id="_x0000_i1413" type="#_x0000_t75" style="width:195.35pt;height:1in" o:ole="">
            <v:imagedata r:id="rId753" o:title=""/>
          </v:shape>
          <o:OLEObject Type="Embed" ProgID="Equation.3" ShapeID="_x0000_i1413" DrawAspect="Content" ObjectID="_1666441042" r:id="rId754"/>
        </w:object>
      </w:r>
    </w:p>
    <w:p w14:paraId="3AC9B4F4" w14:textId="77777777" w:rsidR="00576E67" w:rsidRDefault="00576E67" w:rsidP="00576E67">
      <w:pPr>
        <w:pStyle w:val="B1"/>
      </w:pPr>
      <w:r>
        <w:t>-</w:t>
      </w:r>
      <w:r>
        <w:tab/>
        <w:t xml:space="preserve">for </w:t>
      </w:r>
      <w:r w:rsidRPr="00376F17">
        <w:rPr>
          <w:position w:val="-10"/>
        </w:rPr>
        <w:object w:dxaOrig="2400" w:dyaOrig="300" w14:anchorId="06C7EB4B">
          <v:shape id="_x0000_i1414" type="#_x0000_t75" style="width:118.7pt;height:15.7pt" o:ole="">
            <v:imagedata r:id="rId755" o:title=""/>
          </v:shape>
          <o:OLEObject Type="Embed" ProgID="Equation.3" ShapeID="_x0000_i1414" DrawAspect="Content" ObjectID="_1666441043" r:id="rId756"/>
        </w:object>
      </w:r>
    </w:p>
    <w:p w14:paraId="672FCC28" w14:textId="77777777" w:rsidR="00576E67" w:rsidRDefault="00576E67" w:rsidP="00576E67">
      <w:pPr>
        <w:pStyle w:val="EQ"/>
        <w:jc w:val="center"/>
      </w:pPr>
      <w:r w:rsidRPr="00700A3C">
        <w:rPr>
          <w:position w:val="-68"/>
        </w:rPr>
        <w:object w:dxaOrig="4120" w:dyaOrig="1460" w14:anchorId="3E9A5FD5">
          <v:shape id="_x0000_i1415" type="#_x0000_t75" style="width:205.65pt;height:1in" o:ole="">
            <v:imagedata r:id="rId757" o:title=""/>
          </v:shape>
          <o:OLEObject Type="Embed" ProgID="Equation.3" ShapeID="_x0000_i1415" DrawAspect="Content" ObjectID="_1666441044" r:id="rId758"/>
        </w:object>
      </w:r>
    </w:p>
    <w:p w14:paraId="2FB7FA5E" w14:textId="77777777" w:rsidR="00576E67" w:rsidRDefault="00576E67" w:rsidP="00576E67">
      <w:pPr>
        <w:pStyle w:val="B1"/>
      </w:pPr>
      <w:r>
        <w:t>-</w:t>
      </w:r>
      <w:r>
        <w:tab/>
        <w:t xml:space="preserve">for </w:t>
      </w:r>
      <w:r w:rsidRPr="00376F17">
        <w:rPr>
          <w:position w:val="-10"/>
        </w:rPr>
        <w:object w:dxaOrig="2540" w:dyaOrig="300" w14:anchorId="435B4213">
          <v:shape id="_x0000_i1416" type="#_x0000_t75" style="width:123.35pt;height:15.7pt" o:ole="">
            <v:imagedata r:id="rId759" o:title=""/>
          </v:shape>
          <o:OLEObject Type="Embed" ProgID="Equation.3" ShapeID="_x0000_i1416" DrawAspect="Content" ObjectID="_1666441045" r:id="rId760"/>
        </w:object>
      </w:r>
    </w:p>
    <w:p w14:paraId="400CA7D6" w14:textId="77777777" w:rsidR="00576E67" w:rsidRDefault="00576E67" w:rsidP="00576E67">
      <w:pPr>
        <w:pStyle w:val="EQ"/>
        <w:jc w:val="center"/>
      </w:pPr>
      <w:r w:rsidRPr="00864437">
        <w:rPr>
          <w:position w:val="-150"/>
        </w:rPr>
        <w:object w:dxaOrig="7440" w:dyaOrig="3100" w14:anchorId="1F02A89F">
          <v:shape id="_x0000_i1417" type="#_x0000_t75" style="width:370.35pt;height:154.35pt" o:ole="">
            <v:imagedata r:id="rId761" o:title=""/>
          </v:shape>
          <o:OLEObject Type="Embed" ProgID="Equation.3" ShapeID="_x0000_i1417" DrawAspect="Content" ObjectID="_1666441046" r:id="rId762"/>
        </w:object>
      </w:r>
    </w:p>
    <w:p w14:paraId="408FA5B8" w14:textId="77777777" w:rsidR="00576E67" w:rsidRDefault="00576E67" w:rsidP="00576E67">
      <w:pPr>
        <w:pStyle w:val="B1"/>
      </w:pPr>
      <w:r>
        <w:t>-</w:t>
      </w:r>
      <w:r>
        <w:tab/>
        <w:t xml:space="preserve">for </w:t>
      </w:r>
      <w:r w:rsidRPr="00376F17">
        <w:rPr>
          <w:position w:val="-10"/>
        </w:rPr>
        <w:object w:dxaOrig="2520" w:dyaOrig="300" w14:anchorId="440BADCF">
          <v:shape id="_x0000_i1418" type="#_x0000_t75" style="width:128.3pt;height:15.7pt" o:ole="">
            <v:imagedata r:id="rId763" o:title=""/>
          </v:shape>
          <o:OLEObject Type="Embed" ProgID="Equation.3" ShapeID="_x0000_i1418" DrawAspect="Content" ObjectID="_1666441047" r:id="rId764"/>
        </w:object>
      </w:r>
    </w:p>
    <w:p w14:paraId="61D549AD" w14:textId="77777777" w:rsidR="00576E67" w:rsidRDefault="00576E67" w:rsidP="00576E67">
      <w:pPr>
        <w:pStyle w:val="EQ"/>
        <w:jc w:val="center"/>
      </w:pPr>
      <w:r w:rsidRPr="00864437">
        <w:rPr>
          <w:position w:val="-148"/>
        </w:rPr>
        <w:object w:dxaOrig="4720" w:dyaOrig="3060" w14:anchorId="0F17B412">
          <v:shape id="_x0000_i1419" type="#_x0000_t75" style="width:236.3pt;height:154.35pt" o:ole="">
            <v:imagedata r:id="rId765" o:title=""/>
          </v:shape>
          <o:OLEObject Type="Embed" ProgID="Equation.3" ShapeID="_x0000_i1419" DrawAspect="Content" ObjectID="_1666441048" r:id="rId766"/>
        </w:object>
      </w:r>
    </w:p>
    <w:p w14:paraId="4E7856C7" w14:textId="77777777" w:rsidR="00576E67" w:rsidRDefault="00576E67" w:rsidP="00576E67">
      <w:pPr>
        <w:pStyle w:val="B1"/>
      </w:pPr>
      <w:r>
        <w:t>-</w:t>
      </w:r>
      <w:r>
        <w:tab/>
        <w:t xml:space="preserve">for </w:t>
      </w:r>
      <w:r w:rsidRPr="00376F17">
        <w:rPr>
          <w:position w:val="-10"/>
        </w:rPr>
        <w:object w:dxaOrig="2520" w:dyaOrig="300" w14:anchorId="1B63D029">
          <v:shape id="_x0000_i1420" type="#_x0000_t75" style="width:128.3pt;height:15.7pt" o:ole="">
            <v:imagedata r:id="rId767" o:title=""/>
          </v:shape>
          <o:OLEObject Type="Embed" ProgID="Equation.3" ShapeID="_x0000_i1420" DrawAspect="Content" ObjectID="_1666441049" r:id="rId768"/>
        </w:object>
      </w:r>
    </w:p>
    <w:p w14:paraId="79A5DD77" w14:textId="77777777" w:rsidR="00576E67" w:rsidRDefault="00576E67" w:rsidP="00576E67">
      <w:pPr>
        <w:pStyle w:val="EQ"/>
        <w:jc w:val="center"/>
      </w:pPr>
      <w:r w:rsidRPr="00864437">
        <w:rPr>
          <w:position w:val="-144"/>
        </w:rPr>
        <w:object w:dxaOrig="3820" w:dyaOrig="2980" w14:anchorId="5F358285">
          <v:shape id="_x0000_i1421" type="#_x0000_t75" style="width:190.7pt;height:149pt" o:ole="">
            <v:imagedata r:id="rId769" o:title=""/>
          </v:shape>
          <o:OLEObject Type="Embed" ProgID="Equation.3" ShapeID="_x0000_i1421" DrawAspect="Content" ObjectID="_1666441050" r:id="rId770"/>
        </w:object>
      </w:r>
    </w:p>
    <w:p w14:paraId="6B2E21E1" w14:textId="77777777" w:rsidR="00576E67" w:rsidRDefault="00576E67" w:rsidP="00576E67">
      <w:pPr>
        <w:pStyle w:val="B1"/>
      </w:pPr>
      <w:r>
        <w:t>-</w:t>
      </w:r>
      <w:r>
        <w:tab/>
        <w:t xml:space="preserve">for </w:t>
      </w:r>
      <w:r w:rsidRPr="00376F17">
        <w:rPr>
          <w:position w:val="-10"/>
        </w:rPr>
        <w:object w:dxaOrig="2520" w:dyaOrig="300" w14:anchorId="22DD090D">
          <v:shape id="_x0000_i1422" type="#_x0000_t75" style="width:128.3pt;height:15.7pt" o:ole="">
            <v:imagedata r:id="rId771" o:title=""/>
          </v:shape>
          <o:OLEObject Type="Embed" ProgID="Equation.3" ShapeID="_x0000_i1422" DrawAspect="Content" ObjectID="_1666441051" r:id="rId772"/>
        </w:object>
      </w:r>
    </w:p>
    <w:p w14:paraId="63D6941F" w14:textId="77777777" w:rsidR="00576E67" w:rsidRDefault="00576E67" w:rsidP="00576E67">
      <w:pPr>
        <w:pStyle w:val="EQ"/>
        <w:jc w:val="center"/>
      </w:pPr>
      <w:r w:rsidRPr="00471693">
        <w:rPr>
          <w:position w:val="-144"/>
        </w:rPr>
        <w:object w:dxaOrig="3820" w:dyaOrig="2980" w14:anchorId="14B0FE4F">
          <v:shape id="_x0000_i1423" type="#_x0000_t75" style="width:190.7pt;height:149pt" o:ole="">
            <v:imagedata r:id="rId773" o:title=""/>
          </v:shape>
          <o:OLEObject Type="Embed" ProgID="Equation.3" ShapeID="_x0000_i1423" DrawAspect="Content" ObjectID="_1666441052" r:id="rId774"/>
        </w:object>
      </w:r>
    </w:p>
    <w:p w14:paraId="39FD4BF1" w14:textId="77777777" w:rsidR="00576E67" w:rsidRDefault="00576E67" w:rsidP="00576E67">
      <w:r>
        <w:t xml:space="preserve">For all other values of </w:t>
      </w:r>
      <w:r w:rsidRPr="00376F17">
        <w:rPr>
          <w:position w:val="-10"/>
        </w:rPr>
        <w:object w:dxaOrig="260" w:dyaOrig="300" w14:anchorId="6518D438">
          <v:shape id="_x0000_i1424" type="#_x0000_t75" style="width:10.35pt;height:15.7pt" o:ole="">
            <v:imagedata r:id="rId734" o:title=""/>
          </v:shape>
          <o:OLEObject Type="Embed" ProgID="Equation.3" ShapeID="_x0000_i1424" DrawAspect="Content" ObjectID="_1666441053" r:id="rId775"/>
        </w:object>
      </w:r>
      <w:r>
        <w:t>, there are no cyclic shifts in the restricted set.</w:t>
      </w:r>
    </w:p>
    <w:p w14:paraId="45573EDB" w14:textId="77777777" w:rsidR="00576E67" w:rsidRDefault="00576E67" w:rsidP="00576E67">
      <w:pPr>
        <w:pStyle w:val="TH"/>
      </w:pPr>
      <w:r>
        <w:t xml:space="preserve">Table 6.3.3.1-1: PRACH preamble formats for </w:t>
      </w:r>
      <w:r w:rsidRPr="006A5007">
        <w:rPr>
          <w:rFonts w:eastAsia="Batang"/>
          <w:position w:val="-10"/>
        </w:rPr>
        <w:object w:dxaOrig="920" w:dyaOrig="300" w14:anchorId="0492590A">
          <v:shape id="_x0000_i1425" type="#_x0000_t75" style="width:46.7pt;height:15.7pt" o:ole="">
            <v:imagedata r:id="rId776" o:title=""/>
          </v:shape>
          <o:OLEObject Type="Embed" ProgID="Equation.3" ShapeID="_x0000_i1425" DrawAspect="Content" ObjectID="_1666441054" r:id="rId777"/>
        </w:object>
      </w:r>
      <w:r>
        <w:rPr>
          <w:rFonts w:eastAsia="Batang"/>
        </w:rPr>
        <w:t xml:space="preserve"> and </w:t>
      </w:r>
      <m:oMath>
        <m:r>
          <m:rPr>
            <m:sty m:val="bi"/>
          </m:rPr>
          <w:rPr>
            <w:rFonts w:ascii="Cambria Math" w:eastAsia="Batang" w:hAnsi="Cambria Math"/>
          </w:rPr>
          <m:t>Δ</m:t>
        </m:r>
        <m:sSup>
          <m:sSupPr>
            <m:ctrlPr>
              <w:rPr>
                <w:rFonts w:ascii="Cambria Math" w:eastAsia="Batang" w:hAnsi="Cambria Math"/>
                <w:i/>
              </w:rPr>
            </m:ctrlPr>
          </m:sSupPr>
          <m:e>
            <m:r>
              <m:rPr>
                <m:sty m:val="bi"/>
              </m:rPr>
              <w:rPr>
                <w:rFonts w:ascii="Cambria Math" w:eastAsia="Batang" w:hAnsi="Cambria Math"/>
              </w:rPr>
              <m:t>f</m:t>
            </m:r>
          </m:e>
          <m:sup>
            <m:r>
              <m:rPr>
                <m:nor/>
              </m:rPr>
              <w:rPr>
                <w:rFonts w:ascii="Cambria Math" w:eastAsia="Batang" w:hAnsi="Cambria Math"/>
              </w:rPr>
              <m:t>RA</m:t>
            </m:r>
          </m:sup>
        </m:sSup>
        <m:r>
          <m:rPr>
            <m:sty m:val="bi"/>
          </m:rPr>
          <w:rPr>
            <w:rFonts w:ascii="Cambria Math" w:eastAsia="Batang" w:hAnsi="Cambria Math"/>
          </w:rPr>
          <m:t>∈</m:t>
        </m:r>
        <m:d>
          <m:dPr>
            <m:begChr m:val="{"/>
            <m:endChr m:val="}"/>
            <m:ctrlPr>
              <w:rPr>
                <w:rFonts w:ascii="Cambria Math" w:eastAsia="Batang" w:hAnsi="Cambria Math"/>
                <w:i/>
              </w:rPr>
            </m:ctrlPr>
          </m:dPr>
          <m:e>
            <m:r>
              <m:rPr>
                <m:sty m:val="bi"/>
              </m:rPr>
              <w:rPr>
                <w:rFonts w:ascii="Cambria Math" w:eastAsia="Batang" w:hAnsi="Cambria Math"/>
              </w:rPr>
              <m:t>1.25, 5</m:t>
            </m:r>
          </m:e>
        </m:d>
      </m:oMath>
      <w:r>
        <w:rPr>
          <w:rFonts w:eastAsia="Batang"/>
        </w:rPr>
        <w:t xml:space="preserve"> kHz.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1185"/>
        <w:gridCol w:w="1233"/>
        <w:gridCol w:w="1236"/>
        <w:gridCol w:w="1215"/>
        <w:gridCol w:w="1586"/>
      </w:tblGrid>
      <w:tr w:rsidR="00576E67" w14:paraId="4BCBD412" w14:textId="77777777" w:rsidTr="00244563">
        <w:trPr>
          <w:jc w:val="center"/>
        </w:trPr>
        <w:tc>
          <w:tcPr>
            <w:tcW w:w="1395" w:type="dxa"/>
            <w:shd w:val="clear" w:color="auto" w:fill="auto"/>
          </w:tcPr>
          <w:p w14:paraId="3F133D63" w14:textId="77777777" w:rsidR="00576E67" w:rsidRPr="002C4341" w:rsidRDefault="00576E67" w:rsidP="00244563">
            <w:pPr>
              <w:pStyle w:val="TAH"/>
              <w:rPr>
                <w:rFonts w:eastAsia="Batang"/>
              </w:rPr>
            </w:pPr>
            <w:r w:rsidRPr="002C4341">
              <w:rPr>
                <w:rFonts w:eastAsia="Batang"/>
              </w:rPr>
              <w:t>Format</w:t>
            </w:r>
          </w:p>
        </w:tc>
        <w:tc>
          <w:tcPr>
            <w:tcW w:w="1185" w:type="dxa"/>
            <w:shd w:val="clear" w:color="auto" w:fill="auto"/>
          </w:tcPr>
          <w:p w14:paraId="6026D308" w14:textId="77777777" w:rsidR="00576E67" w:rsidRPr="002C4341" w:rsidRDefault="00576E67" w:rsidP="00244563">
            <w:pPr>
              <w:pStyle w:val="TAH"/>
              <w:rPr>
                <w:rFonts w:eastAsia="Batang"/>
              </w:rPr>
            </w:pPr>
            <w:r w:rsidRPr="006A5007">
              <w:rPr>
                <w:rFonts w:eastAsia="Batang"/>
                <w:position w:val="-10"/>
              </w:rPr>
              <w:object w:dxaOrig="400" w:dyaOrig="300" w14:anchorId="7D6E8F4C">
                <v:shape id="_x0000_i1426" type="#_x0000_t75" style="width:20.65pt;height:15.7pt" o:ole="">
                  <v:imagedata r:id="rId778" o:title=""/>
                </v:shape>
                <o:OLEObject Type="Embed" ProgID="Equation.3" ShapeID="_x0000_i1426" DrawAspect="Content" ObjectID="_1666441055" r:id="rId779"/>
              </w:object>
            </w:r>
          </w:p>
        </w:tc>
        <w:tc>
          <w:tcPr>
            <w:tcW w:w="1233" w:type="dxa"/>
            <w:shd w:val="clear" w:color="auto" w:fill="auto"/>
          </w:tcPr>
          <w:p w14:paraId="4C7AD277" w14:textId="77777777" w:rsidR="00576E67" w:rsidRPr="002C4341" w:rsidRDefault="00576E67" w:rsidP="00244563">
            <w:pPr>
              <w:pStyle w:val="TAH"/>
              <w:rPr>
                <w:rFonts w:eastAsia="Batang"/>
              </w:rPr>
            </w:pPr>
            <w:r w:rsidRPr="006A5007">
              <w:rPr>
                <w:position w:val="-10"/>
              </w:rPr>
              <w:object w:dxaOrig="520" w:dyaOrig="340" w14:anchorId="157C5F6E">
                <v:shape id="_x0000_i1427" type="#_x0000_t75" style="width:25.3pt;height:15.7pt" o:ole="">
                  <v:imagedata r:id="rId780" o:title=""/>
                </v:shape>
                <o:OLEObject Type="Embed" ProgID="Equation.3" ShapeID="_x0000_i1427" DrawAspect="Content" ObjectID="_1666441056" r:id="rId781"/>
              </w:object>
            </w:r>
          </w:p>
        </w:tc>
        <w:tc>
          <w:tcPr>
            <w:tcW w:w="1236" w:type="dxa"/>
            <w:shd w:val="clear" w:color="auto" w:fill="auto"/>
          </w:tcPr>
          <w:p w14:paraId="1EE9030A" w14:textId="77777777" w:rsidR="00576E67" w:rsidRPr="002C4341" w:rsidRDefault="00576E67" w:rsidP="00244563">
            <w:pPr>
              <w:pStyle w:val="TAH"/>
              <w:rPr>
                <w:rFonts w:eastAsia="Batang"/>
              </w:rPr>
            </w:pPr>
            <w:r w:rsidRPr="002C4341">
              <w:rPr>
                <w:rFonts w:eastAsia="Batang"/>
                <w:position w:val="-10"/>
              </w:rPr>
              <w:object w:dxaOrig="320" w:dyaOrig="300" w14:anchorId="5F65CC83">
                <v:shape id="_x0000_i1428" type="#_x0000_t75" style="width:15.7pt;height:15.7pt" o:ole="">
                  <v:imagedata r:id="rId782" o:title=""/>
                </v:shape>
                <o:OLEObject Type="Embed" ProgID="Equation.3" ShapeID="_x0000_i1428" DrawAspect="Content" ObjectID="_1666441057" r:id="rId783"/>
              </w:object>
            </w:r>
          </w:p>
        </w:tc>
        <w:tc>
          <w:tcPr>
            <w:tcW w:w="1215" w:type="dxa"/>
            <w:shd w:val="clear" w:color="auto" w:fill="auto"/>
          </w:tcPr>
          <w:p w14:paraId="6C264802" w14:textId="77777777" w:rsidR="00576E67" w:rsidRPr="002C4341" w:rsidRDefault="00576E67" w:rsidP="00244563">
            <w:pPr>
              <w:pStyle w:val="TAH"/>
              <w:rPr>
                <w:rFonts w:eastAsia="Batang"/>
              </w:rPr>
            </w:pPr>
            <w:r w:rsidRPr="006A5007">
              <w:rPr>
                <w:position w:val="-10"/>
              </w:rPr>
              <w:object w:dxaOrig="460" w:dyaOrig="340" w14:anchorId="5F63975A">
                <v:shape id="_x0000_i1429" type="#_x0000_t75" style="width:20.65pt;height:15.7pt" o:ole="">
                  <v:imagedata r:id="rId784" o:title=""/>
                </v:shape>
                <o:OLEObject Type="Embed" ProgID="Equation.3" ShapeID="_x0000_i1429" DrawAspect="Content" ObjectID="_1666441058" r:id="rId785"/>
              </w:object>
            </w:r>
          </w:p>
        </w:tc>
        <w:tc>
          <w:tcPr>
            <w:tcW w:w="1586" w:type="dxa"/>
          </w:tcPr>
          <w:p w14:paraId="13A56978" w14:textId="77777777" w:rsidR="00576E67" w:rsidRPr="002C4341" w:rsidRDefault="00576E67" w:rsidP="00244563">
            <w:pPr>
              <w:pStyle w:val="TAH"/>
              <w:rPr>
                <w:rFonts w:eastAsia="Batang"/>
              </w:rPr>
            </w:pPr>
            <w:r>
              <w:rPr>
                <w:rFonts w:eastAsia="Batang"/>
              </w:rPr>
              <w:t>Support for restricted sets</w:t>
            </w:r>
          </w:p>
        </w:tc>
      </w:tr>
      <w:tr w:rsidR="00576E67" w:rsidRPr="00842CEF" w14:paraId="631A20F5" w14:textId="77777777" w:rsidTr="00244563">
        <w:trPr>
          <w:jc w:val="center"/>
        </w:trPr>
        <w:tc>
          <w:tcPr>
            <w:tcW w:w="1395" w:type="dxa"/>
            <w:shd w:val="clear" w:color="auto" w:fill="auto"/>
          </w:tcPr>
          <w:p w14:paraId="65938835" w14:textId="77777777" w:rsidR="00576E67" w:rsidRPr="00842CEF" w:rsidRDefault="00576E67" w:rsidP="00244563">
            <w:pPr>
              <w:pStyle w:val="TAC"/>
              <w:rPr>
                <w:rFonts w:eastAsia="Batang" w:cs="Arial"/>
                <w:szCs w:val="18"/>
              </w:rPr>
            </w:pPr>
            <w:r w:rsidRPr="00842CEF">
              <w:rPr>
                <w:rFonts w:eastAsia="Batang" w:cs="Arial"/>
                <w:szCs w:val="18"/>
              </w:rPr>
              <w:t>0</w:t>
            </w:r>
          </w:p>
        </w:tc>
        <w:tc>
          <w:tcPr>
            <w:tcW w:w="1185" w:type="dxa"/>
            <w:shd w:val="clear" w:color="auto" w:fill="auto"/>
          </w:tcPr>
          <w:p w14:paraId="67DD5901" w14:textId="77777777" w:rsidR="00576E67" w:rsidRPr="00842CEF" w:rsidRDefault="00576E67" w:rsidP="00244563">
            <w:pPr>
              <w:pStyle w:val="TAC"/>
              <w:rPr>
                <w:rFonts w:eastAsia="Batang" w:cs="Arial"/>
                <w:szCs w:val="18"/>
              </w:rPr>
            </w:pPr>
            <w:r w:rsidRPr="00842CEF">
              <w:rPr>
                <w:rFonts w:eastAsia="Batang" w:cs="Arial"/>
                <w:szCs w:val="18"/>
              </w:rPr>
              <w:t>839</w:t>
            </w:r>
          </w:p>
        </w:tc>
        <w:tc>
          <w:tcPr>
            <w:tcW w:w="1233" w:type="dxa"/>
            <w:shd w:val="clear" w:color="auto" w:fill="auto"/>
          </w:tcPr>
          <w:p w14:paraId="31AC6FF4" w14:textId="77777777" w:rsidR="00576E67" w:rsidRPr="00842CEF" w:rsidRDefault="00576E67" w:rsidP="00244563">
            <w:pPr>
              <w:pStyle w:val="TAC"/>
              <w:rPr>
                <w:rFonts w:eastAsia="Batang" w:cs="Arial"/>
                <w:szCs w:val="18"/>
              </w:rPr>
            </w:pPr>
            <w:r w:rsidRPr="00842CEF">
              <w:rPr>
                <w:rFonts w:eastAsia="Batang" w:cs="Arial"/>
                <w:szCs w:val="18"/>
              </w:rPr>
              <w:t>1.25 kHz</w:t>
            </w:r>
          </w:p>
        </w:tc>
        <w:tc>
          <w:tcPr>
            <w:tcW w:w="1236" w:type="dxa"/>
            <w:shd w:val="clear" w:color="auto" w:fill="auto"/>
          </w:tcPr>
          <w:p w14:paraId="3F4FAF65" w14:textId="77777777" w:rsidR="00576E67" w:rsidRPr="00842CEF" w:rsidRDefault="00576E67" w:rsidP="00244563">
            <w:pPr>
              <w:pStyle w:val="TAR"/>
              <w:jc w:val="center"/>
              <w:rPr>
                <w:rFonts w:eastAsia="Batang" w:cs="Arial"/>
                <w:szCs w:val="18"/>
              </w:rPr>
            </w:pPr>
            <m:oMathPara>
              <m:oMath>
                <m:r>
                  <w:rPr>
                    <w:rFonts w:ascii="Cambria Math" w:eastAsia="Batang" w:hAnsi="Cambria Math" w:cs="Arial"/>
                    <w:szCs w:val="18"/>
                  </w:rPr>
                  <m:t>24576κ</m:t>
                </m:r>
              </m:oMath>
            </m:oMathPara>
          </w:p>
        </w:tc>
        <w:tc>
          <w:tcPr>
            <w:tcW w:w="1215" w:type="dxa"/>
            <w:shd w:val="clear" w:color="auto" w:fill="auto"/>
          </w:tcPr>
          <w:p w14:paraId="6F0881AB" w14:textId="77777777" w:rsidR="00576E67" w:rsidRPr="00842CEF" w:rsidRDefault="00576E67" w:rsidP="00244563">
            <w:pPr>
              <w:pStyle w:val="TAR"/>
              <w:jc w:val="center"/>
              <w:rPr>
                <w:rFonts w:eastAsia="Batang" w:cs="Arial"/>
                <w:szCs w:val="18"/>
              </w:rPr>
            </w:pPr>
            <m:oMathPara>
              <m:oMath>
                <m:r>
                  <w:rPr>
                    <w:rFonts w:ascii="Cambria Math" w:eastAsia="Batang" w:hAnsi="Cambria Math" w:cs="Arial"/>
                    <w:szCs w:val="18"/>
                  </w:rPr>
                  <m:t>3168κ</m:t>
                </m:r>
              </m:oMath>
            </m:oMathPara>
          </w:p>
        </w:tc>
        <w:tc>
          <w:tcPr>
            <w:tcW w:w="1586" w:type="dxa"/>
          </w:tcPr>
          <w:p w14:paraId="34635E01" w14:textId="77777777" w:rsidR="00576E67" w:rsidRPr="00842CEF" w:rsidRDefault="00576E67" w:rsidP="00244563">
            <w:pPr>
              <w:pStyle w:val="TAC"/>
              <w:rPr>
                <w:rFonts w:eastAsia="Batang" w:cs="Arial"/>
                <w:szCs w:val="18"/>
              </w:rPr>
            </w:pPr>
            <w:r w:rsidRPr="00842CEF">
              <w:rPr>
                <w:rFonts w:eastAsia="Batang" w:cs="Arial"/>
                <w:szCs w:val="18"/>
              </w:rPr>
              <w:t>Type A, Type B</w:t>
            </w:r>
          </w:p>
        </w:tc>
      </w:tr>
      <w:tr w:rsidR="00576E67" w:rsidRPr="00842CEF" w14:paraId="7B39CA4A" w14:textId="77777777" w:rsidTr="00244563">
        <w:trPr>
          <w:jc w:val="center"/>
        </w:trPr>
        <w:tc>
          <w:tcPr>
            <w:tcW w:w="1395" w:type="dxa"/>
            <w:shd w:val="clear" w:color="auto" w:fill="auto"/>
          </w:tcPr>
          <w:p w14:paraId="7C6F339D" w14:textId="77777777" w:rsidR="00576E67" w:rsidRPr="00842CEF" w:rsidRDefault="00576E67" w:rsidP="00244563">
            <w:pPr>
              <w:pStyle w:val="TAC"/>
              <w:rPr>
                <w:rFonts w:eastAsia="Batang" w:cs="Arial"/>
                <w:szCs w:val="18"/>
              </w:rPr>
            </w:pPr>
            <w:r w:rsidRPr="00842CEF">
              <w:rPr>
                <w:rFonts w:eastAsia="Batang" w:cs="Arial"/>
                <w:szCs w:val="18"/>
              </w:rPr>
              <w:t>1</w:t>
            </w:r>
          </w:p>
        </w:tc>
        <w:tc>
          <w:tcPr>
            <w:tcW w:w="1185" w:type="dxa"/>
            <w:shd w:val="clear" w:color="auto" w:fill="auto"/>
          </w:tcPr>
          <w:p w14:paraId="511BFB5B" w14:textId="77777777" w:rsidR="00576E67" w:rsidRPr="00842CEF" w:rsidRDefault="00576E67" w:rsidP="00244563">
            <w:pPr>
              <w:pStyle w:val="TAC"/>
              <w:rPr>
                <w:rFonts w:eastAsia="Batang" w:cs="Arial"/>
                <w:szCs w:val="18"/>
              </w:rPr>
            </w:pPr>
            <w:r w:rsidRPr="00842CEF">
              <w:rPr>
                <w:rFonts w:eastAsia="Batang" w:cs="Arial"/>
                <w:szCs w:val="18"/>
              </w:rPr>
              <w:t>839</w:t>
            </w:r>
          </w:p>
        </w:tc>
        <w:tc>
          <w:tcPr>
            <w:tcW w:w="1233" w:type="dxa"/>
            <w:shd w:val="clear" w:color="auto" w:fill="auto"/>
          </w:tcPr>
          <w:p w14:paraId="3986AC7F" w14:textId="77777777" w:rsidR="00576E67" w:rsidRPr="00842CEF" w:rsidRDefault="00576E67" w:rsidP="00244563">
            <w:pPr>
              <w:pStyle w:val="TAC"/>
              <w:rPr>
                <w:rFonts w:eastAsia="Batang" w:cs="Arial"/>
                <w:szCs w:val="18"/>
              </w:rPr>
            </w:pPr>
            <w:r w:rsidRPr="00842CEF">
              <w:rPr>
                <w:rFonts w:eastAsia="Batang" w:cs="Arial"/>
                <w:szCs w:val="18"/>
              </w:rPr>
              <w:t>1.25 kHz</w:t>
            </w:r>
          </w:p>
        </w:tc>
        <w:tc>
          <w:tcPr>
            <w:tcW w:w="1236" w:type="dxa"/>
            <w:shd w:val="clear" w:color="auto" w:fill="auto"/>
          </w:tcPr>
          <w:p w14:paraId="7E946730" w14:textId="77777777" w:rsidR="00576E67" w:rsidRPr="00842CEF" w:rsidRDefault="00576E67" w:rsidP="00244563">
            <w:pPr>
              <w:pStyle w:val="TAR"/>
              <w:jc w:val="center"/>
              <w:rPr>
                <w:rFonts w:eastAsia="Batang" w:cs="Arial"/>
                <w:szCs w:val="18"/>
              </w:rPr>
            </w:pPr>
            <m:oMathPara>
              <m:oMath>
                <m:r>
                  <w:rPr>
                    <w:rFonts w:ascii="Cambria Math" w:eastAsia="Batang" w:hAnsi="Cambria Math" w:cs="Arial"/>
                    <w:szCs w:val="18"/>
                  </w:rPr>
                  <m:t>2⋅24576κ</m:t>
                </m:r>
              </m:oMath>
            </m:oMathPara>
          </w:p>
        </w:tc>
        <w:tc>
          <w:tcPr>
            <w:tcW w:w="1215" w:type="dxa"/>
            <w:shd w:val="clear" w:color="auto" w:fill="auto"/>
          </w:tcPr>
          <w:p w14:paraId="1E47A196" w14:textId="77777777" w:rsidR="00576E67" w:rsidRPr="00842CEF" w:rsidRDefault="00576E67" w:rsidP="00244563">
            <w:pPr>
              <w:pStyle w:val="TAR"/>
              <w:jc w:val="center"/>
              <w:rPr>
                <w:rFonts w:eastAsia="Batang" w:cs="Arial"/>
                <w:szCs w:val="18"/>
              </w:rPr>
            </w:pPr>
            <m:oMathPara>
              <m:oMath>
                <m:r>
                  <w:rPr>
                    <w:rFonts w:ascii="Cambria Math" w:eastAsia="Batang" w:hAnsi="Cambria Math" w:cs="Arial"/>
                    <w:szCs w:val="18"/>
                  </w:rPr>
                  <m:t>21024κ</m:t>
                </m:r>
              </m:oMath>
            </m:oMathPara>
          </w:p>
        </w:tc>
        <w:tc>
          <w:tcPr>
            <w:tcW w:w="1586" w:type="dxa"/>
          </w:tcPr>
          <w:p w14:paraId="3D0EC8CA" w14:textId="77777777" w:rsidR="00576E67" w:rsidRPr="00842CEF" w:rsidRDefault="00576E67" w:rsidP="00244563">
            <w:pPr>
              <w:pStyle w:val="TAC"/>
              <w:rPr>
                <w:rFonts w:eastAsia="Batang" w:cs="Arial"/>
                <w:szCs w:val="18"/>
              </w:rPr>
            </w:pPr>
            <w:r w:rsidRPr="00842CEF">
              <w:rPr>
                <w:rFonts w:eastAsia="Batang" w:cs="Arial"/>
                <w:szCs w:val="18"/>
              </w:rPr>
              <w:t>Type A, Type B</w:t>
            </w:r>
          </w:p>
        </w:tc>
      </w:tr>
      <w:tr w:rsidR="00576E67" w:rsidRPr="00842CEF" w14:paraId="5C31E834" w14:textId="77777777" w:rsidTr="00244563">
        <w:trPr>
          <w:jc w:val="center"/>
        </w:trPr>
        <w:tc>
          <w:tcPr>
            <w:tcW w:w="1395" w:type="dxa"/>
            <w:shd w:val="clear" w:color="auto" w:fill="auto"/>
          </w:tcPr>
          <w:p w14:paraId="73128213" w14:textId="77777777" w:rsidR="00576E67" w:rsidRPr="00842CEF" w:rsidRDefault="00576E67" w:rsidP="00244563">
            <w:pPr>
              <w:pStyle w:val="TAC"/>
              <w:rPr>
                <w:rFonts w:eastAsia="Batang" w:cs="Arial"/>
                <w:szCs w:val="18"/>
              </w:rPr>
            </w:pPr>
            <w:r w:rsidRPr="00842CEF">
              <w:rPr>
                <w:rFonts w:eastAsia="Batang" w:cs="Arial"/>
                <w:szCs w:val="18"/>
              </w:rPr>
              <w:t>2</w:t>
            </w:r>
          </w:p>
        </w:tc>
        <w:tc>
          <w:tcPr>
            <w:tcW w:w="1185" w:type="dxa"/>
            <w:shd w:val="clear" w:color="auto" w:fill="auto"/>
          </w:tcPr>
          <w:p w14:paraId="28150339" w14:textId="77777777" w:rsidR="00576E67" w:rsidRPr="00842CEF" w:rsidRDefault="00576E67" w:rsidP="00244563">
            <w:pPr>
              <w:pStyle w:val="TAC"/>
              <w:rPr>
                <w:rFonts w:eastAsia="Batang" w:cs="Arial"/>
                <w:szCs w:val="18"/>
              </w:rPr>
            </w:pPr>
            <w:r w:rsidRPr="00842CEF">
              <w:rPr>
                <w:rFonts w:eastAsia="Batang" w:cs="Arial"/>
                <w:szCs w:val="18"/>
              </w:rPr>
              <w:t>839</w:t>
            </w:r>
          </w:p>
        </w:tc>
        <w:tc>
          <w:tcPr>
            <w:tcW w:w="1233" w:type="dxa"/>
            <w:shd w:val="clear" w:color="auto" w:fill="auto"/>
          </w:tcPr>
          <w:p w14:paraId="49295FF9" w14:textId="77777777" w:rsidR="00576E67" w:rsidRPr="00842CEF" w:rsidRDefault="00576E67" w:rsidP="00244563">
            <w:pPr>
              <w:pStyle w:val="TAC"/>
              <w:rPr>
                <w:rFonts w:eastAsia="Batang" w:cs="Arial"/>
                <w:szCs w:val="18"/>
              </w:rPr>
            </w:pPr>
            <w:r w:rsidRPr="00842CEF">
              <w:rPr>
                <w:rFonts w:eastAsia="Batang" w:cs="Arial"/>
                <w:szCs w:val="18"/>
              </w:rPr>
              <w:t>1.25 kHz</w:t>
            </w:r>
          </w:p>
        </w:tc>
        <w:tc>
          <w:tcPr>
            <w:tcW w:w="1236" w:type="dxa"/>
            <w:shd w:val="clear" w:color="auto" w:fill="auto"/>
          </w:tcPr>
          <w:p w14:paraId="5353AB1F" w14:textId="77777777" w:rsidR="00576E67" w:rsidRPr="00842CEF" w:rsidRDefault="00576E67" w:rsidP="00244563">
            <w:pPr>
              <w:pStyle w:val="TAR"/>
              <w:jc w:val="center"/>
              <w:rPr>
                <w:rFonts w:eastAsia="Batang" w:cs="Arial"/>
                <w:szCs w:val="18"/>
              </w:rPr>
            </w:pPr>
            <m:oMathPara>
              <m:oMath>
                <m:r>
                  <w:rPr>
                    <w:rFonts w:ascii="Cambria Math" w:eastAsia="Batang" w:hAnsi="Cambria Math" w:cs="Arial"/>
                    <w:szCs w:val="18"/>
                  </w:rPr>
                  <m:t>4⋅24576κ</m:t>
                </m:r>
              </m:oMath>
            </m:oMathPara>
          </w:p>
        </w:tc>
        <w:tc>
          <w:tcPr>
            <w:tcW w:w="1215" w:type="dxa"/>
            <w:shd w:val="clear" w:color="auto" w:fill="auto"/>
          </w:tcPr>
          <w:p w14:paraId="4BD8B208" w14:textId="77777777" w:rsidR="00576E67" w:rsidRPr="00842CEF" w:rsidRDefault="00576E67" w:rsidP="00244563">
            <w:pPr>
              <w:pStyle w:val="TAR"/>
              <w:jc w:val="center"/>
              <w:rPr>
                <w:rFonts w:eastAsia="Batang" w:cs="Arial"/>
                <w:szCs w:val="18"/>
              </w:rPr>
            </w:pPr>
            <m:oMathPara>
              <m:oMath>
                <m:r>
                  <w:rPr>
                    <w:rFonts w:ascii="Cambria Math" w:eastAsia="Batang" w:hAnsi="Cambria Math" w:cs="Arial"/>
                    <w:szCs w:val="18"/>
                  </w:rPr>
                  <m:t>4688κ</m:t>
                </m:r>
              </m:oMath>
            </m:oMathPara>
          </w:p>
        </w:tc>
        <w:tc>
          <w:tcPr>
            <w:tcW w:w="1586" w:type="dxa"/>
          </w:tcPr>
          <w:p w14:paraId="5332BAB7" w14:textId="77777777" w:rsidR="00576E67" w:rsidRPr="00842CEF" w:rsidRDefault="00576E67" w:rsidP="00244563">
            <w:pPr>
              <w:pStyle w:val="TAC"/>
              <w:rPr>
                <w:rFonts w:eastAsia="Batang" w:cs="Arial"/>
                <w:szCs w:val="18"/>
              </w:rPr>
            </w:pPr>
            <w:r w:rsidRPr="00842CEF">
              <w:rPr>
                <w:rFonts w:eastAsia="Batang" w:cs="Arial"/>
                <w:szCs w:val="18"/>
              </w:rPr>
              <w:t>Type A, Type B</w:t>
            </w:r>
          </w:p>
        </w:tc>
      </w:tr>
      <w:tr w:rsidR="00576E67" w:rsidRPr="00842CEF" w14:paraId="385F5CDB" w14:textId="77777777" w:rsidTr="00244563">
        <w:trPr>
          <w:jc w:val="center"/>
        </w:trPr>
        <w:tc>
          <w:tcPr>
            <w:tcW w:w="1395" w:type="dxa"/>
            <w:shd w:val="clear" w:color="auto" w:fill="auto"/>
          </w:tcPr>
          <w:p w14:paraId="01A5F80C" w14:textId="77777777" w:rsidR="00576E67" w:rsidRPr="00842CEF" w:rsidRDefault="00576E67" w:rsidP="00244563">
            <w:pPr>
              <w:pStyle w:val="TAC"/>
              <w:rPr>
                <w:rFonts w:eastAsia="Batang" w:cs="Arial"/>
                <w:szCs w:val="18"/>
              </w:rPr>
            </w:pPr>
            <w:r w:rsidRPr="00842CEF">
              <w:rPr>
                <w:rFonts w:eastAsia="Batang" w:cs="Arial"/>
                <w:szCs w:val="18"/>
              </w:rPr>
              <w:t>3</w:t>
            </w:r>
          </w:p>
        </w:tc>
        <w:tc>
          <w:tcPr>
            <w:tcW w:w="1185" w:type="dxa"/>
            <w:shd w:val="clear" w:color="auto" w:fill="auto"/>
          </w:tcPr>
          <w:p w14:paraId="5729A013" w14:textId="77777777" w:rsidR="00576E67" w:rsidRPr="00842CEF" w:rsidRDefault="00576E67" w:rsidP="00244563">
            <w:pPr>
              <w:pStyle w:val="TAC"/>
              <w:rPr>
                <w:rFonts w:eastAsia="Batang" w:cs="Arial"/>
                <w:szCs w:val="18"/>
              </w:rPr>
            </w:pPr>
            <w:r w:rsidRPr="00842CEF">
              <w:rPr>
                <w:rFonts w:eastAsia="Batang" w:cs="Arial"/>
                <w:szCs w:val="18"/>
              </w:rPr>
              <w:t>839</w:t>
            </w:r>
          </w:p>
        </w:tc>
        <w:tc>
          <w:tcPr>
            <w:tcW w:w="1233" w:type="dxa"/>
            <w:shd w:val="clear" w:color="auto" w:fill="auto"/>
          </w:tcPr>
          <w:p w14:paraId="72EEF030" w14:textId="77777777" w:rsidR="00576E67" w:rsidRPr="00842CEF" w:rsidRDefault="00576E67" w:rsidP="00244563">
            <w:pPr>
              <w:pStyle w:val="TAC"/>
              <w:rPr>
                <w:rFonts w:eastAsia="Batang" w:cs="Arial"/>
                <w:szCs w:val="18"/>
              </w:rPr>
            </w:pPr>
            <w:r w:rsidRPr="00842CEF">
              <w:rPr>
                <w:rFonts w:eastAsia="Batang" w:cs="Arial"/>
                <w:szCs w:val="18"/>
              </w:rPr>
              <w:t>5 kHz</w:t>
            </w:r>
          </w:p>
        </w:tc>
        <w:tc>
          <w:tcPr>
            <w:tcW w:w="1236" w:type="dxa"/>
            <w:shd w:val="clear" w:color="auto" w:fill="auto"/>
          </w:tcPr>
          <w:p w14:paraId="53814D55" w14:textId="77777777" w:rsidR="00576E67" w:rsidRPr="00842CEF" w:rsidRDefault="00576E67" w:rsidP="00244563">
            <w:pPr>
              <w:pStyle w:val="TAR"/>
              <w:jc w:val="center"/>
              <w:rPr>
                <w:rFonts w:eastAsia="Batang" w:cs="Arial"/>
                <w:szCs w:val="18"/>
              </w:rPr>
            </w:pPr>
            <m:oMathPara>
              <m:oMath>
                <m:r>
                  <w:rPr>
                    <w:rFonts w:ascii="Cambria Math" w:eastAsia="Batang" w:hAnsi="Cambria Math" w:cs="Arial"/>
                    <w:szCs w:val="18"/>
                  </w:rPr>
                  <m:t>4⋅6144κ</m:t>
                </m:r>
              </m:oMath>
            </m:oMathPara>
          </w:p>
        </w:tc>
        <w:tc>
          <w:tcPr>
            <w:tcW w:w="1215" w:type="dxa"/>
            <w:shd w:val="clear" w:color="auto" w:fill="auto"/>
          </w:tcPr>
          <w:p w14:paraId="2280A54D" w14:textId="77777777" w:rsidR="00576E67" w:rsidRPr="00842CEF" w:rsidRDefault="00576E67" w:rsidP="00244563">
            <w:pPr>
              <w:pStyle w:val="TAR"/>
              <w:jc w:val="center"/>
              <w:rPr>
                <w:rFonts w:eastAsia="Batang" w:cs="Arial"/>
                <w:szCs w:val="18"/>
              </w:rPr>
            </w:pPr>
            <m:oMathPara>
              <m:oMath>
                <m:r>
                  <w:rPr>
                    <w:rFonts w:ascii="Cambria Math" w:eastAsia="Batang" w:hAnsi="Cambria Math" w:cs="Arial"/>
                    <w:szCs w:val="18"/>
                  </w:rPr>
                  <m:t>3168κ</m:t>
                </m:r>
              </m:oMath>
            </m:oMathPara>
          </w:p>
        </w:tc>
        <w:tc>
          <w:tcPr>
            <w:tcW w:w="1586" w:type="dxa"/>
          </w:tcPr>
          <w:p w14:paraId="3C523245" w14:textId="77777777" w:rsidR="00576E67" w:rsidRPr="00842CEF" w:rsidRDefault="00576E67" w:rsidP="00244563">
            <w:pPr>
              <w:pStyle w:val="TAC"/>
              <w:rPr>
                <w:rFonts w:eastAsia="Batang" w:cs="Arial"/>
                <w:szCs w:val="18"/>
              </w:rPr>
            </w:pPr>
            <w:r w:rsidRPr="00842CEF">
              <w:rPr>
                <w:rFonts w:eastAsia="Batang" w:cs="Arial"/>
                <w:szCs w:val="18"/>
              </w:rPr>
              <w:t>Type A, Type B</w:t>
            </w:r>
          </w:p>
        </w:tc>
      </w:tr>
    </w:tbl>
    <w:p w14:paraId="3D7A0497" w14:textId="77777777" w:rsidR="00576E67" w:rsidRDefault="00576E67" w:rsidP="00576E67"/>
    <w:p w14:paraId="0D0EF631" w14:textId="77777777" w:rsidR="00576E67" w:rsidRDefault="00576E67" w:rsidP="00576E67">
      <w:pPr>
        <w:pStyle w:val="TH"/>
      </w:pPr>
      <w:r>
        <w:t xml:space="preserve">Table 6.3.3.1-2: Preamble formats for </w:t>
      </w:r>
      <m:oMath>
        <m:sSub>
          <m:sSubPr>
            <m:ctrlPr>
              <w:rPr>
                <w:rFonts w:ascii="Cambria Math" w:eastAsia="Batang" w:hAnsi="Cambria Math"/>
                <w:i/>
              </w:rPr>
            </m:ctrlPr>
          </m:sSubPr>
          <m:e>
            <m:r>
              <m:rPr>
                <m:sty m:val="bi"/>
              </m:rPr>
              <w:rPr>
                <w:rFonts w:ascii="Cambria Math" w:eastAsia="Batang" w:hAnsi="Cambria Math"/>
              </w:rPr>
              <m:t>L</m:t>
            </m:r>
          </m:e>
          <m:sub>
            <m:r>
              <m:rPr>
                <m:nor/>
              </m:rPr>
              <w:rPr>
                <w:rFonts w:ascii="Cambria Math" w:eastAsia="Batang" w:hAnsi="Cambria Math"/>
              </w:rPr>
              <m:t>RA</m:t>
            </m:r>
          </m:sub>
        </m:sSub>
        <m:r>
          <m:rPr>
            <m:sty m:val="bi"/>
          </m:rPr>
          <w:rPr>
            <w:rFonts w:ascii="Cambria Math" w:eastAsia="Batang" w:hAnsi="Cambria Math"/>
          </w:rPr>
          <m:t>∈</m:t>
        </m:r>
        <m:d>
          <m:dPr>
            <m:begChr m:val="{"/>
            <m:endChr m:val="}"/>
            <m:ctrlPr>
              <w:rPr>
                <w:rFonts w:ascii="Cambria Math" w:eastAsia="Batang" w:hAnsi="Cambria Math"/>
                <w:i/>
              </w:rPr>
            </m:ctrlPr>
          </m:dPr>
          <m:e>
            <m:r>
              <m:rPr>
                <m:sty m:val="bi"/>
              </m:rPr>
              <w:rPr>
                <w:rFonts w:ascii="Cambria Math" w:eastAsia="Batang" w:hAnsi="Cambria Math"/>
              </w:rPr>
              <m:t>139, 571, 1151</m:t>
            </m:r>
          </m:e>
        </m:d>
      </m:oMath>
      <w:r>
        <w:rPr>
          <w:rFonts w:eastAsia="Batang"/>
        </w:rPr>
        <w:t xml:space="preserve"> and</w:t>
      </w:r>
      <w:r>
        <w:t xml:space="preserve"> </w:t>
      </w:r>
      <m:oMath>
        <m:r>
          <m:rPr>
            <m:sty m:val="bi"/>
          </m:rPr>
          <w:rPr>
            <w:rFonts w:ascii="Cambria Math" w:eastAsia="Batang" w:hAnsi="Cambria Math"/>
          </w:rPr>
          <m:t>Δ</m:t>
        </m:r>
        <m:sSup>
          <m:sSupPr>
            <m:ctrlPr>
              <w:rPr>
                <w:rFonts w:ascii="Cambria Math" w:eastAsia="Batang" w:hAnsi="Cambria Math"/>
                <w:i/>
              </w:rPr>
            </m:ctrlPr>
          </m:sSupPr>
          <m:e>
            <m:r>
              <m:rPr>
                <m:sty m:val="bi"/>
              </m:rPr>
              <w:rPr>
                <w:rFonts w:ascii="Cambria Math" w:eastAsia="Batang" w:hAnsi="Cambria Math"/>
              </w:rPr>
              <m:t>f</m:t>
            </m:r>
          </m:e>
          <m:sup>
            <m:r>
              <m:rPr>
                <m:nor/>
              </m:rPr>
              <w:rPr>
                <w:rFonts w:ascii="Cambria Math" w:eastAsia="Batang" w:hAnsi="Cambria Math"/>
              </w:rPr>
              <m:t>RA</m:t>
            </m:r>
          </m:sup>
        </m:sSup>
        <m:r>
          <m:rPr>
            <m:sty m:val="bi"/>
          </m:rPr>
          <w:rPr>
            <w:rFonts w:ascii="Cambria Math" w:eastAsia="Batang" w:hAnsi="Cambria Math"/>
          </w:rPr>
          <m:t>=15⋅</m:t>
        </m:r>
        <m:sSup>
          <m:sSupPr>
            <m:ctrlPr>
              <w:rPr>
                <w:rFonts w:ascii="Cambria Math" w:eastAsia="Batang" w:hAnsi="Cambria Math"/>
                <w:i/>
              </w:rPr>
            </m:ctrlPr>
          </m:sSupPr>
          <m:e>
            <m:r>
              <m:rPr>
                <m:sty m:val="bi"/>
              </m:rPr>
              <w:rPr>
                <w:rFonts w:ascii="Cambria Math" w:eastAsia="Batang" w:hAnsi="Cambria Math"/>
              </w:rPr>
              <m:t>2</m:t>
            </m:r>
          </m:e>
          <m:sup>
            <m:r>
              <m:rPr>
                <m:sty m:val="bi"/>
              </m:rPr>
              <w:rPr>
                <w:rFonts w:ascii="Cambria Math" w:eastAsia="Batang" w:hAnsi="Cambria Math"/>
              </w:rPr>
              <m:t>μ</m:t>
            </m:r>
          </m:sup>
        </m:sSup>
      </m:oMath>
      <w:r>
        <w:rPr>
          <w:rFonts w:eastAsia="Batang"/>
        </w:rPr>
        <w:t xml:space="preserve"> kHz</w:t>
      </w:r>
      <w:r w:rsidRPr="00FB2E08">
        <w:t xml:space="preserve"> where </w:t>
      </w:r>
      <m:oMath>
        <m:r>
          <m:rPr>
            <m:sty m:val="bi"/>
          </m:rPr>
          <w:rPr>
            <w:rFonts w:ascii="Cambria Math" w:eastAsia="Batang" w:hAnsi="Cambria Math"/>
          </w:rPr>
          <m:t>μ∈</m:t>
        </m:r>
        <m:d>
          <m:dPr>
            <m:begChr m:val="{"/>
            <m:endChr m:val="}"/>
            <m:ctrlPr>
              <w:rPr>
                <w:rFonts w:ascii="Cambria Math" w:eastAsia="Batang" w:hAnsi="Cambria Math"/>
                <w:b w:val="0"/>
                <w:i/>
                <w:sz w:val="18"/>
              </w:rPr>
            </m:ctrlPr>
          </m:dPr>
          <m:e>
            <m:r>
              <m:rPr>
                <m:sty m:val="bi"/>
              </m:rPr>
              <w:rPr>
                <w:rFonts w:ascii="Cambria Math" w:eastAsia="Batang" w:hAnsi="Cambria Math"/>
              </w:rPr>
              <m:t>0,1,2,3</m:t>
            </m:r>
          </m:e>
        </m:d>
      </m:oMath>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1404"/>
        <w:gridCol w:w="704"/>
        <w:gridCol w:w="699"/>
        <w:gridCol w:w="1811"/>
        <w:gridCol w:w="1552"/>
        <w:gridCol w:w="1292"/>
        <w:gridCol w:w="1322"/>
      </w:tblGrid>
      <w:tr w:rsidR="00576E67" w:rsidRPr="0098555A" w14:paraId="34F23C52" w14:textId="77777777" w:rsidTr="00244563">
        <w:trPr>
          <w:jc w:val="center"/>
        </w:trPr>
        <w:tc>
          <w:tcPr>
            <w:tcW w:w="846" w:type="dxa"/>
            <w:vMerge w:val="restart"/>
            <w:shd w:val="clear" w:color="auto" w:fill="auto"/>
          </w:tcPr>
          <w:p w14:paraId="12076768" w14:textId="77777777" w:rsidR="00576E67" w:rsidRPr="00197E22" w:rsidRDefault="00576E67" w:rsidP="00244563">
            <w:pPr>
              <w:pStyle w:val="TAH"/>
              <w:rPr>
                <w:rFonts w:eastAsia="Batang"/>
              </w:rPr>
            </w:pPr>
            <w:r w:rsidRPr="00197E22">
              <w:rPr>
                <w:rFonts w:eastAsia="Batang"/>
              </w:rPr>
              <w:t>Format</w:t>
            </w:r>
          </w:p>
        </w:tc>
        <w:tc>
          <w:tcPr>
            <w:tcW w:w="2824" w:type="dxa"/>
            <w:gridSpan w:val="3"/>
            <w:tcBorders>
              <w:bottom w:val="nil"/>
            </w:tcBorders>
          </w:tcPr>
          <w:p w14:paraId="4116BDB3" w14:textId="77777777" w:rsidR="00576E67" w:rsidRPr="006A5007" w:rsidRDefault="00576E67" w:rsidP="00244563">
            <w:pPr>
              <w:pStyle w:val="TAH"/>
            </w:pPr>
            <w:r w:rsidRPr="006A5007">
              <w:rPr>
                <w:rFonts w:eastAsia="Batang"/>
                <w:position w:val="-10"/>
              </w:rPr>
              <w:object w:dxaOrig="400" w:dyaOrig="300" w14:anchorId="0AB248C4">
                <v:shape id="_x0000_i1430" type="#_x0000_t75" style="width:20.65pt;height:15.7pt" o:ole="">
                  <v:imagedata r:id="rId778" o:title=""/>
                </v:shape>
                <o:OLEObject Type="Embed" ProgID="Equation.3" ShapeID="_x0000_i1430" DrawAspect="Content" ObjectID="_1666441059" r:id="rId786"/>
              </w:object>
            </w:r>
          </w:p>
        </w:tc>
        <w:tc>
          <w:tcPr>
            <w:tcW w:w="1829" w:type="dxa"/>
            <w:vMerge w:val="restart"/>
          </w:tcPr>
          <w:p w14:paraId="2078495B" w14:textId="77777777" w:rsidR="00576E67" w:rsidRPr="0098555A" w:rsidRDefault="00576E67" w:rsidP="00244563">
            <w:pPr>
              <w:pStyle w:val="TAH"/>
            </w:pPr>
            <w:r w:rsidRPr="006A5007">
              <w:rPr>
                <w:position w:val="-10"/>
              </w:rPr>
              <w:object w:dxaOrig="520" w:dyaOrig="340" w14:anchorId="749E3E59">
                <v:shape id="_x0000_i1431" type="#_x0000_t75" style="width:31pt;height:15.7pt" o:ole="">
                  <v:imagedata r:id="rId780" o:title=""/>
                </v:shape>
                <o:OLEObject Type="Embed" ProgID="Equation.3" ShapeID="_x0000_i1431" DrawAspect="Content" ObjectID="_1666441060" r:id="rId787"/>
              </w:object>
            </w:r>
          </w:p>
        </w:tc>
        <w:tc>
          <w:tcPr>
            <w:tcW w:w="1507" w:type="dxa"/>
            <w:vMerge w:val="restart"/>
            <w:shd w:val="clear" w:color="auto" w:fill="auto"/>
          </w:tcPr>
          <w:p w14:paraId="41A2ECEB" w14:textId="77777777" w:rsidR="00576E67" w:rsidRPr="0098555A" w:rsidRDefault="00576E67" w:rsidP="00244563">
            <w:pPr>
              <w:pStyle w:val="TAH"/>
            </w:pPr>
            <w:r w:rsidRPr="00DF7C2B">
              <w:rPr>
                <w:position w:val="-10"/>
              </w:rPr>
              <w:object w:dxaOrig="320" w:dyaOrig="300" w14:anchorId="75CAD08B">
                <v:shape id="_x0000_i1432" type="#_x0000_t75" style="width:15.7pt;height:15.7pt" o:ole="">
                  <v:imagedata r:id="rId788" o:title=""/>
                </v:shape>
                <o:OLEObject Type="Embed" ProgID="Equation.3" ShapeID="_x0000_i1432" DrawAspect="Content" ObjectID="_1666441061" r:id="rId789"/>
              </w:object>
            </w:r>
          </w:p>
        </w:tc>
        <w:tc>
          <w:tcPr>
            <w:tcW w:w="1294" w:type="dxa"/>
            <w:vMerge w:val="restart"/>
            <w:shd w:val="clear" w:color="auto" w:fill="auto"/>
          </w:tcPr>
          <w:p w14:paraId="2267CA71" w14:textId="77777777" w:rsidR="00576E67" w:rsidRPr="0098555A" w:rsidRDefault="00576E67" w:rsidP="00244563">
            <w:pPr>
              <w:pStyle w:val="TAH"/>
            </w:pPr>
            <w:r w:rsidRPr="006A5007">
              <w:rPr>
                <w:position w:val="-10"/>
              </w:rPr>
              <w:object w:dxaOrig="460" w:dyaOrig="340" w14:anchorId="00AF5A36">
                <v:shape id="_x0000_i1433" type="#_x0000_t75" style="width:20.65pt;height:15.7pt" o:ole="">
                  <v:imagedata r:id="rId784" o:title=""/>
                </v:shape>
                <o:OLEObject Type="Embed" ProgID="Equation.3" ShapeID="_x0000_i1433" DrawAspect="Content" ObjectID="_1666441062" r:id="rId790"/>
              </w:object>
            </w:r>
          </w:p>
        </w:tc>
        <w:tc>
          <w:tcPr>
            <w:tcW w:w="1331" w:type="dxa"/>
            <w:vMerge w:val="restart"/>
          </w:tcPr>
          <w:p w14:paraId="02CE0714" w14:textId="77777777" w:rsidR="00576E67" w:rsidRPr="0098555A" w:rsidRDefault="00576E67" w:rsidP="00244563">
            <w:pPr>
              <w:pStyle w:val="TAH"/>
            </w:pPr>
            <w:r>
              <w:rPr>
                <w:rFonts w:eastAsia="Batang"/>
              </w:rPr>
              <w:t>Support for restricted sets</w:t>
            </w:r>
          </w:p>
        </w:tc>
      </w:tr>
      <w:tr w:rsidR="00576E67" w14:paraId="01D3DCF6" w14:textId="77777777" w:rsidTr="00244563">
        <w:trPr>
          <w:jc w:val="center"/>
        </w:trPr>
        <w:tc>
          <w:tcPr>
            <w:tcW w:w="846" w:type="dxa"/>
            <w:vMerge/>
            <w:shd w:val="clear" w:color="auto" w:fill="auto"/>
          </w:tcPr>
          <w:p w14:paraId="4C00D628" w14:textId="77777777" w:rsidR="00576E67" w:rsidRPr="00197E22" w:rsidRDefault="00576E67" w:rsidP="00244563">
            <w:pPr>
              <w:pStyle w:val="TAH"/>
              <w:rPr>
                <w:rFonts w:eastAsia="Batang"/>
              </w:rPr>
            </w:pPr>
          </w:p>
        </w:tc>
        <w:tc>
          <w:tcPr>
            <w:tcW w:w="1412" w:type="dxa"/>
            <w:tcBorders>
              <w:top w:val="nil"/>
            </w:tcBorders>
            <w:vAlign w:val="center"/>
          </w:tcPr>
          <w:p w14:paraId="57248822" w14:textId="77777777" w:rsidR="00576E67" w:rsidRPr="006A5007" w:rsidRDefault="00576E67" w:rsidP="00244563">
            <w:pPr>
              <w:pStyle w:val="TAH"/>
              <w:rPr>
                <w:rFonts w:eastAsia="Batang"/>
              </w:rPr>
            </w:pPr>
            <m:oMathPara>
              <m:oMath>
                <m:r>
                  <m:rPr>
                    <m:sty m:val="bi"/>
                  </m:rPr>
                  <w:rPr>
                    <w:rFonts w:ascii="Cambria Math" w:eastAsia="Batang" w:hAnsi="Cambria Math"/>
                  </w:rPr>
                  <m:t>μ∈</m:t>
                </m:r>
                <m:d>
                  <m:dPr>
                    <m:begChr m:val="{"/>
                    <m:endChr m:val="}"/>
                    <m:ctrlPr>
                      <w:rPr>
                        <w:rFonts w:ascii="Cambria Math" w:eastAsia="Batang" w:hAnsi="Cambria Math"/>
                        <w:b w:val="0"/>
                        <w:i/>
                      </w:rPr>
                    </m:ctrlPr>
                  </m:dPr>
                  <m:e>
                    <m:r>
                      <m:rPr>
                        <m:sty m:val="bi"/>
                      </m:rPr>
                      <w:rPr>
                        <w:rFonts w:ascii="Cambria Math" w:eastAsia="Batang" w:hAnsi="Cambria Math"/>
                      </w:rPr>
                      <m:t>0,1,2,3</m:t>
                    </m:r>
                  </m:e>
                </m:d>
              </m:oMath>
            </m:oMathPara>
          </w:p>
        </w:tc>
        <w:tc>
          <w:tcPr>
            <w:tcW w:w="707" w:type="dxa"/>
            <w:tcBorders>
              <w:top w:val="nil"/>
            </w:tcBorders>
            <w:vAlign w:val="center"/>
          </w:tcPr>
          <w:p w14:paraId="2F8764C2" w14:textId="77777777" w:rsidR="00576E67" w:rsidRPr="006A5007" w:rsidRDefault="00576E67" w:rsidP="00244563">
            <w:pPr>
              <w:pStyle w:val="TAH"/>
            </w:pPr>
            <m:oMathPara>
              <m:oMath>
                <m:r>
                  <m:rPr>
                    <m:sty m:val="bi"/>
                  </m:rPr>
                  <w:rPr>
                    <w:rFonts w:ascii="Cambria Math" w:eastAsia="Batang" w:hAnsi="Cambria Math"/>
                  </w:rPr>
                  <m:t>μ=0</m:t>
                </m:r>
              </m:oMath>
            </m:oMathPara>
          </w:p>
        </w:tc>
        <w:tc>
          <w:tcPr>
            <w:tcW w:w="705" w:type="dxa"/>
            <w:tcBorders>
              <w:top w:val="nil"/>
            </w:tcBorders>
            <w:vAlign w:val="center"/>
          </w:tcPr>
          <w:p w14:paraId="7831293C" w14:textId="77777777" w:rsidR="00576E67" w:rsidRPr="006A5007" w:rsidRDefault="00576E67" w:rsidP="00244563">
            <w:pPr>
              <w:pStyle w:val="TAH"/>
            </w:pPr>
            <m:oMathPara>
              <m:oMath>
                <m:r>
                  <m:rPr>
                    <m:sty m:val="bi"/>
                  </m:rPr>
                  <w:rPr>
                    <w:rFonts w:ascii="Cambria Math" w:eastAsia="Batang" w:hAnsi="Cambria Math"/>
                  </w:rPr>
                  <m:t>μ=1</m:t>
                </m:r>
              </m:oMath>
            </m:oMathPara>
          </w:p>
        </w:tc>
        <w:tc>
          <w:tcPr>
            <w:tcW w:w="1829" w:type="dxa"/>
            <w:vMerge/>
          </w:tcPr>
          <w:p w14:paraId="1107DCEF" w14:textId="77777777" w:rsidR="00576E67" w:rsidRPr="006A5007" w:rsidRDefault="00576E67" w:rsidP="00244563">
            <w:pPr>
              <w:pStyle w:val="TAH"/>
            </w:pPr>
          </w:p>
        </w:tc>
        <w:tc>
          <w:tcPr>
            <w:tcW w:w="1507" w:type="dxa"/>
            <w:vMerge/>
            <w:shd w:val="clear" w:color="auto" w:fill="auto"/>
          </w:tcPr>
          <w:p w14:paraId="75B3734B" w14:textId="77777777" w:rsidR="00576E67" w:rsidRPr="00DF7C2B" w:rsidRDefault="00576E67" w:rsidP="00244563">
            <w:pPr>
              <w:pStyle w:val="TAH"/>
            </w:pPr>
          </w:p>
        </w:tc>
        <w:tc>
          <w:tcPr>
            <w:tcW w:w="1294" w:type="dxa"/>
            <w:vMerge/>
            <w:shd w:val="clear" w:color="auto" w:fill="auto"/>
          </w:tcPr>
          <w:p w14:paraId="005B067A" w14:textId="77777777" w:rsidR="00576E67" w:rsidRPr="006A5007" w:rsidRDefault="00576E67" w:rsidP="00244563">
            <w:pPr>
              <w:pStyle w:val="TAH"/>
            </w:pPr>
          </w:p>
        </w:tc>
        <w:tc>
          <w:tcPr>
            <w:tcW w:w="1331" w:type="dxa"/>
            <w:vMerge/>
          </w:tcPr>
          <w:p w14:paraId="3F141E1C" w14:textId="77777777" w:rsidR="00576E67" w:rsidRDefault="00576E67" w:rsidP="00244563">
            <w:pPr>
              <w:pStyle w:val="TAH"/>
              <w:rPr>
                <w:rFonts w:eastAsia="Batang"/>
              </w:rPr>
            </w:pPr>
          </w:p>
        </w:tc>
      </w:tr>
      <w:tr w:rsidR="00576E67" w:rsidRPr="002C4341" w14:paraId="00F99F28" w14:textId="77777777" w:rsidTr="00244563">
        <w:trPr>
          <w:jc w:val="center"/>
        </w:trPr>
        <w:tc>
          <w:tcPr>
            <w:tcW w:w="846" w:type="dxa"/>
            <w:shd w:val="clear" w:color="auto" w:fill="auto"/>
            <w:vAlign w:val="center"/>
          </w:tcPr>
          <w:p w14:paraId="37D0817D" w14:textId="77777777" w:rsidR="00576E67" w:rsidRPr="00197E22" w:rsidRDefault="00576E67" w:rsidP="00244563">
            <w:pPr>
              <w:pStyle w:val="TAC"/>
              <w:rPr>
                <w:rFonts w:eastAsia="Batang"/>
              </w:rPr>
            </w:pPr>
            <w:r w:rsidRPr="00197E22">
              <w:rPr>
                <w:rFonts w:eastAsia="Batang"/>
              </w:rPr>
              <w:t>A1</w:t>
            </w:r>
          </w:p>
        </w:tc>
        <w:tc>
          <w:tcPr>
            <w:tcW w:w="1412" w:type="dxa"/>
            <w:vAlign w:val="center"/>
          </w:tcPr>
          <w:p w14:paraId="55047420" w14:textId="77777777" w:rsidR="00576E67" w:rsidRPr="002C4341" w:rsidRDefault="00576E67" w:rsidP="00244563">
            <w:pPr>
              <w:pStyle w:val="TAR"/>
              <w:jc w:val="center"/>
              <w:rPr>
                <w:rFonts w:eastAsia="Batang"/>
              </w:rPr>
            </w:pPr>
            <w:r>
              <w:rPr>
                <w:rFonts w:eastAsia="Batang"/>
              </w:rPr>
              <w:t>139</w:t>
            </w:r>
          </w:p>
        </w:tc>
        <w:tc>
          <w:tcPr>
            <w:tcW w:w="707" w:type="dxa"/>
            <w:vAlign w:val="center"/>
          </w:tcPr>
          <w:p w14:paraId="26E7C6B2" w14:textId="77777777" w:rsidR="00576E67" w:rsidRPr="004A2E6B" w:rsidRDefault="00576E67" w:rsidP="00244563">
            <w:pPr>
              <w:pStyle w:val="TAR"/>
              <w:jc w:val="center"/>
            </w:pPr>
            <w:r w:rsidRPr="00095559">
              <w:rPr>
                <w:rFonts w:eastAsia="Batang"/>
              </w:rPr>
              <w:t>1151</w:t>
            </w:r>
          </w:p>
        </w:tc>
        <w:tc>
          <w:tcPr>
            <w:tcW w:w="705" w:type="dxa"/>
            <w:vAlign w:val="center"/>
          </w:tcPr>
          <w:p w14:paraId="24BE50B0" w14:textId="77777777" w:rsidR="00576E67" w:rsidRPr="004A2E6B" w:rsidRDefault="00576E67" w:rsidP="00244563">
            <w:pPr>
              <w:pStyle w:val="TAR"/>
              <w:jc w:val="center"/>
            </w:pPr>
            <w:r w:rsidRPr="00095559">
              <w:rPr>
                <w:rFonts w:eastAsia="Batang"/>
              </w:rPr>
              <w:t>571</w:t>
            </w:r>
          </w:p>
        </w:tc>
        <w:tc>
          <w:tcPr>
            <w:tcW w:w="1829" w:type="dxa"/>
            <w:vAlign w:val="center"/>
          </w:tcPr>
          <w:p w14:paraId="342A485B" w14:textId="77777777" w:rsidR="00576E67" w:rsidRPr="002C4341" w:rsidRDefault="00576E67" w:rsidP="00244563">
            <w:pPr>
              <w:pStyle w:val="TAR"/>
              <w:jc w:val="center"/>
              <w:rPr>
                <w:rFonts w:eastAsia="Batang"/>
              </w:rPr>
            </w:pPr>
            <w:r w:rsidRPr="004A2E6B">
              <w:rPr>
                <w:position w:val="-6"/>
              </w:rPr>
              <w:object w:dxaOrig="960" w:dyaOrig="300" w14:anchorId="62248AE1">
                <v:shape id="_x0000_i1434" type="#_x0000_t75" style="width:51.35pt;height:15.7pt" o:ole="">
                  <v:imagedata r:id="rId791" o:title=""/>
                </v:shape>
                <o:OLEObject Type="Embed" ProgID="Equation.3" ShapeID="_x0000_i1434" DrawAspect="Content" ObjectID="_1666441063" r:id="rId792"/>
              </w:object>
            </w:r>
          </w:p>
        </w:tc>
        <w:tc>
          <w:tcPr>
            <w:tcW w:w="1507" w:type="dxa"/>
            <w:shd w:val="clear" w:color="auto" w:fill="auto"/>
            <w:vAlign w:val="center"/>
          </w:tcPr>
          <w:p w14:paraId="55268B6C" w14:textId="77777777" w:rsidR="00576E67" w:rsidRPr="00197E22" w:rsidRDefault="00576E67" w:rsidP="00244563">
            <w:pPr>
              <w:pStyle w:val="TAR"/>
              <w:jc w:val="center"/>
              <w:rPr>
                <w:rFonts w:eastAsia="Batang"/>
              </w:rPr>
            </w:pPr>
            <w:r w:rsidRPr="00F96218">
              <w:rPr>
                <w:rFonts w:eastAsia="Batang"/>
                <w:position w:val="-6"/>
              </w:rPr>
              <w:object w:dxaOrig="1200" w:dyaOrig="300" w14:anchorId="2EF0BB99">
                <v:shape id="_x0000_i1435" type="#_x0000_t75" style="width:56.3pt;height:15.7pt" o:ole="">
                  <v:imagedata r:id="rId793" o:title=""/>
                </v:shape>
                <o:OLEObject Type="Embed" ProgID="Equation.3" ShapeID="_x0000_i1435" DrawAspect="Content" ObjectID="_1666441064" r:id="rId794"/>
              </w:object>
            </w:r>
          </w:p>
        </w:tc>
        <w:tc>
          <w:tcPr>
            <w:tcW w:w="1294" w:type="dxa"/>
            <w:shd w:val="clear" w:color="auto" w:fill="auto"/>
            <w:vAlign w:val="center"/>
          </w:tcPr>
          <w:p w14:paraId="42BF8933" w14:textId="77777777" w:rsidR="00576E67" w:rsidRPr="00197E22" w:rsidRDefault="00576E67" w:rsidP="00244563">
            <w:pPr>
              <w:pStyle w:val="TAR"/>
              <w:jc w:val="center"/>
              <w:rPr>
                <w:rFonts w:eastAsia="Batang"/>
              </w:rPr>
            </w:pPr>
            <w:r w:rsidRPr="00D13A40">
              <w:rPr>
                <w:rFonts w:eastAsia="Batang"/>
                <w:position w:val="-6"/>
              </w:rPr>
              <w:object w:dxaOrig="900" w:dyaOrig="300" w14:anchorId="6459A410">
                <v:shape id="_x0000_i1436" type="#_x0000_t75" style="width:41pt;height:15.7pt" o:ole="">
                  <v:imagedata r:id="rId795" o:title=""/>
                </v:shape>
                <o:OLEObject Type="Embed" ProgID="Equation.3" ShapeID="_x0000_i1436" DrawAspect="Content" ObjectID="_1666441065" r:id="rId796"/>
              </w:object>
            </w:r>
          </w:p>
        </w:tc>
        <w:tc>
          <w:tcPr>
            <w:tcW w:w="1331" w:type="dxa"/>
            <w:vAlign w:val="center"/>
          </w:tcPr>
          <w:p w14:paraId="48FF30A2" w14:textId="77777777" w:rsidR="00576E67" w:rsidRPr="002C4341" w:rsidRDefault="00576E67" w:rsidP="00244563">
            <w:pPr>
              <w:pStyle w:val="TAC"/>
              <w:rPr>
                <w:rFonts w:eastAsia="Batang"/>
              </w:rPr>
            </w:pPr>
            <w:r>
              <w:rPr>
                <w:rFonts w:eastAsia="Batang"/>
              </w:rPr>
              <w:t>-</w:t>
            </w:r>
          </w:p>
        </w:tc>
      </w:tr>
      <w:tr w:rsidR="00576E67" w:rsidRPr="002C4341" w14:paraId="518C409E" w14:textId="77777777" w:rsidTr="00244563">
        <w:trPr>
          <w:jc w:val="center"/>
        </w:trPr>
        <w:tc>
          <w:tcPr>
            <w:tcW w:w="846" w:type="dxa"/>
            <w:shd w:val="clear" w:color="auto" w:fill="auto"/>
            <w:vAlign w:val="center"/>
          </w:tcPr>
          <w:p w14:paraId="035B6F04" w14:textId="77777777" w:rsidR="00576E67" w:rsidRPr="00197E22" w:rsidRDefault="00576E67" w:rsidP="00244563">
            <w:pPr>
              <w:pStyle w:val="TAC"/>
              <w:rPr>
                <w:rFonts w:eastAsia="Batang"/>
              </w:rPr>
            </w:pPr>
            <w:r w:rsidRPr="00197E22">
              <w:rPr>
                <w:rFonts w:eastAsia="Batang"/>
              </w:rPr>
              <w:t>A2</w:t>
            </w:r>
          </w:p>
        </w:tc>
        <w:tc>
          <w:tcPr>
            <w:tcW w:w="1412" w:type="dxa"/>
            <w:vAlign w:val="center"/>
          </w:tcPr>
          <w:p w14:paraId="65BEA9BE" w14:textId="77777777" w:rsidR="00576E67" w:rsidRPr="002C4341" w:rsidRDefault="00576E67" w:rsidP="00244563">
            <w:pPr>
              <w:pStyle w:val="TAR"/>
              <w:jc w:val="center"/>
              <w:rPr>
                <w:rFonts w:eastAsia="Batang"/>
              </w:rPr>
            </w:pPr>
            <w:r>
              <w:rPr>
                <w:rFonts w:eastAsia="Batang"/>
              </w:rPr>
              <w:t>139</w:t>
            </w:r>
          </w:p>
        </w:tc>
        <w:tc>
          <w:tcPr>
            <w:tcW w:w="707" w:type="dxa"/>
            <w:vAlign w:val="center"/>
          </w:tcPr>
          <w:p w14:paraId="5E82D9B0" w14:textId="77777777" w:rsidR="00576E67" w:rsidRPr="004A2E6B" w:rsidRDefault="00576E67" w:rsidP="00244563">
            <w:pPr>
              <w:pStyle w:val="TAR"/>
              <w:jc w:val="center"/>
            </w:pPr>
            <w:r w:rsidRPr="00095559">
              <w:rPr>
                <w:rFonts w:eastAsia="Batang"/>
              </w:rPr>
              <w:t>1151</w:t>
            </w:r>
          </w:p>
        </w:tc>
        <w:tc>
          <w:tcPr>
            <w:tcW w:w="705" w:type="dxa"/>
            <w:vAlign w:val="center"/>
          </w:tcPr>
          <w:p w14:paraId="5CE61299" w14:textId="77777777" w:rsidR="00576E67" w:rsidRPr="004A2E6B" w:rsidRDefault="00576E67" w:rsidP="00244563">
            <w:pPr>
              <w:pStyle w:val="TAR"/>
              <w:jc w:val="center"/>
            </w:pPr>
            <w:r w:rsidRPr="00095559">
              <w:rPr>
                <w:rFonts w:eastAsia="Batang"/>
              </w:rPr>
              <w:t>571</w:t>
            </w:r>
          </w:p>
        </w:tc>
        <w:tc>
          <w:tcPr>
            <w:tcW w:w="1829" w:type="dxa"/>
            <w:vAlign w:val="center"/>
          </w:tcPr>
          <w:p w14:paraId="01645360" w14:textId="77777777" w:rsidR="00576E67" w:rsidRPr="002C4341" w:rsidRDefault="00576E67" w:rsidP="00244563">
            <w:pPr>
              <w:pStyle w:val="TAR"/>
              <w:jc w:val="center"/>
              <w:rPr>
                <w:rFonts w:eastAsia="Batang"/>
              </w:rPr>
            </w:pPr>
            <w:r w:rsidRPr="004A2E6B">
              <w:rPr>
                <w:position w:val="-6"/>
              </w:rPr>
              <w:object w:dxaOrig="960" w:dyaOrig="300" w14:anchorId="5DF7DE97">
                <v:shape id="_x0000_i1437" type="#_x0000_t75" style="width:51.35pt;height:15.7pt" o:ole="">
                  <v:imagedata r:id="rId791" o:title=""/>
                </v:shape>
                <o:OLEObject Type="Embed" ProgID="Equation.3" ShapeID="_x0000_i1437" DrawAspect="Content" ObjectID="_1666441066" r:id="rId797"/>
              </w:object>
            </w:r>
          </w:p>
        </w:tc>
        <w:tc>
          <w:tcPr>
            <w:tcW w:w="1507" w:type="dxa"/>
            <w:shd w:val="clear" w:color="auto" w:fill="auto"/>
            <w:vAlign w:val="center"/>
          </w:tcPr>
          <w:p w14:paraId="00DF2A8C" w14:textId="77777777" w:rsidR="00576E67" w:rsidRPr="00197E22" w:rsidRDefault="00576E67" w:rsidP="00244563">
            <w:pPr>
              <w:pStyle w:val="TAR"/>
              <w:jc w:val="center"/>
              <w:rPr>
                <w:rFonts w:eastAsia="Batang"/>
              </w:rPr>
            </w:pPr>
            <w:r w:rsidRPr="00F96218">
              <w:rPr>
                <w:rFonts w:eastAsia="Batang"/>
                <w:position w:val="-6"/>
              </w:rPr>
              <w:object w:dxaOrig="1200" w:dyaOrig="300" w14:anchorId="09232C76">
                <v:shape id="_x0000_i1438" type="#_x0000_t75" style="width:56.3pt;height:15.7pt" o:ole="">
                  <v:imagedata r:id="rId798" o:title=""/>
                </v:shape>
                <o:OLEObject Type="Embed" ProgID="Equation.3" ShapeID="_x0000_i1438" DrawAspect="Content" ObjectID="_1666441067" r:id="rId799"/>
              </w:object>
            </w:r>
          </w:p>
        </w:tc>
        <w:tc>
          <w:tcPr>
            <w:tcW w:w="1294" w:type="dxa"/>
            <w:shd w:val="clear" w:color="auto" w:fill="auto"/>
            <w:vAlign w:val="center"/>
          </w:tcPr>
          <w:p w14:paraId="0C6FF7D5" w14:textId="77777777" w:rsidR="00576E67" w:rsidRPr="00197E22" w:rsidRDefault="00576E67" w:rsidP="00244563">
            <w:pPr>
              <w:pStyle w:val="TAR"/>
              <w:jc w:val="center"/>
              <w:rPr>
                <w:rFonts w:eastAsia="Batang"/>
              </w:rPr>
            </w:pPr>
            <w:r w:rsidRPr="00D13A40">
              <w:rPr>
                <w:rFonts w:eastAsia="Batang"/>
                <w:position w:val="-6"/>
              </w:rPr>
              <w:object w:dxaOrig="880" w:dyaOrig="300" w14:anchorId="256D6A09">
                <v:shape id="_x0000_i1439" type="#_x0000_t75" style="width:41pt;height:15.7pt" o:ole="">
                  <v:imagedata r:id="rId800" o:title=""/>
                </v:shape>
                <o:OLEObject Type="Embed" ProgID="Equation.3" ShapeID="_x0000_i1439" DrawAspect="Content" ObjectID="_1666441068" r:id="rId801"/>
              </w:object>
            </w:r>
          </w:p>
        </w:tc>
        <w:tc>
          <w:tcPr>
            <w:tcW w:w="1331" w:type="dxa"/>
            <w:vAlign w:val="center"/>
          </w:tcPr>
          <w:p w14:paraId="3E83637B" w14:textId="77777777" w:rsidR="00576E67" w:rsidRPr="002C4341" w:rsidRDefault="00576E67" w:rsidP="00244563">
            <w:pPr>
              <w:pStyle w:val="TAC"/>
              <w:rPr>
                <w:rFonts w:eastAsia="Batang"/>
              </w:rPr>
            </w:pPr>
            <w:r>
              <w:rPr>
                <w:rFonts w:eastAsia="Batang"/>
              </w:rPr>
              <w:t>-</w:t>
            </w:r>
          </w:p>
        </w:tc>
      </w:tr>
      <w:tr w:rsidR="00576E67" w:rsidRPr="002C4341" w14:paraId="023F2499" w14:textId="77777777" w:rsidTr="00244563">
        <w:trPr>
          <w:jc w:val="center"/>
        </w:trPr>
        <w:tc>
          <w:tcPr>
            <w:tcW w:w="846" w:type="dxa"/>
            <w:shd w:val="clear" w:color="auto" w:fill="auto"/>
            <w:vAlign w:val="center"/>
          </w:tcPr>
          <w:p w14:paraId="0C97D374" w14:textId="77777777" w:rsidR="00576E67" w:rsidRPr="00197E22" w:rsidRDefault="00576E67" w:rsidP="00244563">
            <w:pPr>
              <w:pStyle w:val="TAC"/>
              <w:rPr>
                <w:rFonts w:eastAsia="Batang"/>
              </w:rPr>
            </w:pPr>
            <w:r w:rsidRPr="00197E22">
              <w:rPr>
                <w:rFonts w:eastAsia="Batang"/>
              </w:rPr>
              <w:t>A3</w:t>
            </w:r>
          </w:p>
        </w:tc>
        <w:tc>
          <w:tcPr>
            <w:tcW w:w="1412" w:type="dxa"/>
            <w:vAlign w:val="center"/>
          </w:tcPr>
          <w:p w14:paraId="3797CBC1" w14:textId="77777777" w:rsidR="00576E67" w:rsidRPr="002C4341" w:rsidRDefault="00576E67" w:rsidP="00244563">
            <w:pPr>
              <w:pStyle w:val="TAR"/>
              <w:jc w:val="center"/>
              <w:rPr>
                <w:rFonts w:eastAsia="Batang"/>
              </w:rPr>
            </w:pPr>
            <w:r>
              <w:rPr>
                <w:rFonts w:eastAsia="Batang"/>
              </w:rPr>
              <w:t>139</w:t>
            </w:r>
          </w:p>
        </w:tc>
        <w:tc>
          <w:tcPr>
            <w:tcW w:w="707" w:type="dxa"/>
            <w:vAlign w:val="center"/>
          </w:tcPr>
          <w:p w14:paraId="557070F2" w14:textId="77777777" w:rsidR="00576E67" w:rsidRPr="004A2E6B" w:rsidRDefault="00576E67" w:rsidP="00244563">
            <w:pPr>
              <w:pStyle w:val="TAR"/>
              <w:jc w:val="center"/>
            </w:pPr>
            <w:r w:rsidRPr="00095559">
              <w:rPr>
                <w:rFonts w:eastAsia="Batang"/>
              </w:rPr>
              <w:t>1151</w:t>
            </w:r>
          </w:p>
        </w:tc>
        <w:tc>
          <w:tcPr>
            <w:tcW w:w="705" w:type="dxa"/>
            <w:vAlign w:val="center"/>
          </w:tcPr>
          <w:p w14:paraId="55A9D8D7" w14:textId="77777777" w:rsidR="00576E67" w:rsidRPr="004A2E6B" w:rsidRDefault="00576E67" w:rsidP="00244563">
            <w:pPr>
              <w:pStyle w:val="TAR"/>
              <w:jc w:val="center"/>
            </w:pPr>
            <w:r w:rsidRPr="00095559">
              <w:rPr>
                <w:rFonts w:eastAsia="Batang"/>
              </w:rPr>
              <w:t>571</w:t>
            </w:r>
          </w:p>
        </w:tc>
        <w:tc>
          <w:tcPr>
            <w:tcW w:w="1829" w:type="dxa"/>
            <w:vAlign w:val="center"/>
          </w:tcPr>
          <w:p w14:paraId="6FF0A3A4" w14:textId="77777777" w:rsidR="00576E67" w:rsidRPr="002C4341" w:rsidRDefault="00576E67" w:rsidP="00244563">
            <w:pPr>
              <w:pStyle w:val="TAR"/>
              <w:jc w:val="center"/>
              <w:rPr>
                <w:rFonts w:eastAsia="Batang"/>
              </w:rPr>
            </w:pPr>
            <w:r w:rsidRPr="004A2E6B">
              <w:rPr>
                <w:position w:val="-6"/>
              </w:rPr>
              <w:object w:dxaOrig="960" w:dyaOrig="300" w14:anchorId="71899377">
                <v:shape id="_x0000_i1440" type="#_x0000_t75" style="width:51.35pt;height:15.7pt" o:ole="">
                  <v:imagedata r:id="rId791" o:title=""/>
                </v:shape>
                <o:OLEObject Type="Embed" ProgID="Equation.3" ShapeID="_x0000_i1440" DrawAspect="Content" ObjectID="_1666441069" r:id="rId802"/>
              </w:object>
            </w:r>
          </w:p>
        </w:tc>
        <w:tc>
          <w:tcPr>
            <w:tcW w:w="1507" w:type="dxa"/>
            <w:shd w:val="clear" w:color="auto" w:fill="auto"/>
            <w:vAlign w:val="center"/>
          </w:tcPr>
          <w:p w14:paraId="7DC2CE39" w14:textId="77777777" w:rsidR="00576E67" w:rsidRPr="00197E22" w:rsidRDefault="00576E67" w:rsidP="00244563">
            <w:pPr>
              <w:pStyle w:val="TAR"/>
              <w:jc w:val="center"/>
              <w:rPr>
                <w:rFonts w:eastAsia="Batang"/>
              </w:rPr>
            </w:pPr>
            <w:r w:rsidRPr="00F96218">
              <w:rPr>
                <w:rFonts w:eastAsia="Batang"/>
                <w:position w:val="-6"/>
              </w:rPr>
              <w:object w:dxaOrig="1180" w:dyaOrig="300" w14:anchorId="45EB1EE9">
                <v:shape id="_x0000_i1441" type="#_x0000_t75" style="width:56.3pt;height:15.7pt" o:ole="">
                  <v:imagedata r:id="rId803" o:title=""/>
                </v:shape>
                <o:OLEObject Type="Embed" ProgID="Equation.3" ShapeID="_x0000_i1441" DrawAspect="Content" ObjectID="_1666441070" r:id="rId804"/>
              </w:object>
            </w:r>
          </w:p>
        </w:tc>
        <w:tc>
          <w:tcPr>
            <w:tcW w:w="1294" w:type="dxa"/>
            <w:shd w:val="clear" w:color="auto" w:fill="auto"/>
            <w:vAlign w:val="center"/>
          </w:tcPr>
          <w:p w14:paraId="356E6674" w14:textId="77777777" w:rsidR="00576E67" w:rsidRPr="00197E22" w:rsidRDefault="00576E67" w:rsidP="00244563">
            <w:pPr>
              <w:pStyle w:val="TAR"/>
              <w:jc w:val="center"/>
              <w:rPr>
                <w:rFonts w:eastAsia="Batang"/>
              </w:rPr>
            </w:pPr>
            <w:r w:rsidRPr="00D13A40">
              <w:rPr>
                <w:rFonts w:eastAsia="Batang"/>
                <w:position w:val="-6"/>
              </w:rPr>
              <w:object w:dxaOrig="880" w:dyaOrig="300" w14:anchorId="680DB306">
                <v:shape id="_x0000_i1442" type="#_x0000_t75" style="width:41pt;height:15.7pt" o:ole="">
                  <v:imagedata r:id="rId805" o:title=""/>
                </v:shape>
                <o:OLEObject Type="Embed" ProgID="Equation.3" ShapeID="_x0000_i1442" DrawAspect="Content" ObjectID="_1666441071" r:id="rId806"/>
              </w:object>
            </w:r>
          </w:p>
        </w:tc>
        <w:tc>
          <w:tcPr>
            <w:tcW w:w="1331" w:type="dxa"/>
            <w:vAlign w:val="center"/>
          </w:tcPr>
          <w:p w14:paraId="675D52D2" w14:textId="77777777" w:rsidR="00576E67" w:rsidRPr="002C4341" w:rsidRDefault="00576E67" w:rsidP="00244563">
            <w:pPr>
              <w:pStyle w:val="TAC"/>
              <w:rPr>
                <w:rFonts w:eastAsia="Batang"/>
              </w:rPr>
            </w:pPr>
            <w:r>
              <w:rPr>
                <w:rFonts w:eastAsia="Batang"/>
              </w:rPr>
              <w:t>-</w:t>
            </w:r>
          </w:p>
        </w:tc>
      </w:tr>
      <w:tr w:rsidR="00576E67" w:rsidRPr="002C4341" w14:paraId="49946460" w14:textId="77777777" w:rsidTr="00244563">
        <w:trPr>
          <w:jc w:val="center"/>
        </w:trPr>
        <w:tc>
          <w:tcPr>
            <w:tcW w:w="846" w:type="dxa"/>
            <w:shd w:val="clear" w:color="auto" w:fill="auto"/>
            <w:vAlign w:val="center"/>
          </w:tcPr>
          <w:p w14:paraId="4B6BC10C" w14:textId="77777777" w:rsidR="00576E67" w:rsidRPr="00197E22" w:rsidRDefault="00576E67" w:rsidP="00244563">
            <w:pPr>
              <w:pStyle w:val="TAC"/>
              <w:rPr>
                <w:rFonts w:eastAsia="Batang"/>
              </w:rPr>
            </w:pPr>
            <w:r w:rsidRPr="00197E22">
              <w:rPr>
                <w:rFonts w:eastAsia="Batang"/>
              </w:rPr>
              <w:t>B1</w:t>
            </w:r>
          </w:p>
        </w:tc>
        <w:tc>
          <w:tcPr>
            <w:tcW w:w="1412" w:type="dxa"/>
            <w:vAlign w:val="center"/>
          </w:tcPr>
          <w:p w14:paraId="7FD9BD6D" w14:textId="77777777" w:rsidR="00576E67" w:rsidRPr="002C4341" w:rsidRDefault="00576E67" w:rsidP="00244563">
            <w:pPr>
              <w:pStyle w:val="TAR"/>
              <w:jc w:val="center"/>
              <w:rPr>
                <w:rFonts w:eastAsia="Batang"/>
              </w:rPr>
            </w:pPr>
            <w:r>
              <w:rPr>
                <w:rFonts w:eastAsia="Batang"/>
              </w:rPr>
              <w:t>139</w:t>
            </w:r>
          </w:p>
        </w:tc>
        <w:tc>
          <w:tcPr>
            <w:tcW w:w="707" w:type="dxa"/>
            <w:vAlign w:val="center"/>
          </w:tcPr>
          <w:p w14:paraId="5F450E29" w14:textId="77777777" w:rsidR="00576E67" w:rsidRPr="004A2E6B" w:rsidRDefault="00576E67" w:rsidP="00244563">
            <w:pPr>
              <w:pStyle w:val="TAR"/>
              <w:jc w:val="center"/>
            </w:pPr>
            <w:r w:rsidRPr="00095559">
              <w:rPr>
                <w:rFonts w:eastAsia="Batang"/>
              </w:rPr>
              <w:t>1151</w:t>
            </w:r>
          </w:p>
        </w:tc>
        <w:tc>
          <w:tcPr>
            <w:tcW w:w="705" w:type="dxa"/>
            <w:vAlign w:val="center"/>
          </w:tcPr>
          <w:p w14:paraId="773D15A1" w14:textId="77777777" w:rsidR="00576E67" w:rsidRPr="004A2E6B" w:rsidRDefault="00576E67" w:rsidP="00244563">
            <w:pPr>
              <w:pStyle w:val="TAR"/>
              <w:jc w:val="center"/>
            </w:pPr>
            <w:r w:rsidRPr="00095559">
              <w:rPr>
                <w:rFonts w:eastAsia="Batang"/>
              </w:rPr>
              <w:t>571</w:t>
            </w:r>
          </w:p>
        </w:tc>
        <w:tc>
          <w:tcPr>
            <w:tcW w:w="1829" w:type="dxa"/>
            <w:vAlign w:val="center"/>
          </w:tcPr>
          <w:p w14:paraId="7D73C06A" w14:textId="77777777" w:rsidR="00576E67" w:rsidRPr="002C4341" w:rsidRDefault="00576E67" w:rsidP="00244563">
            <w:pPr>
              <w:pStyle w:val="TAR"/>
              <w:jc w:val="center"/>
              <w:rPr>
                <w:rFonts w:eastAsia="Batang"/>
              </w:rPr>
            </w:pPr>
            <w:r w:rsidRPr="004A2E6B">
              <w:rPr>
                <w:position w:val="-6"/>
              </w:rPr>
              <w:object w:dxaOrig="960" w:dyaOrig="300" w14:anchorId="7099D9F9">
                <v:shape id="_x0000_i1443" type="#_x0000_t75" style="width:51.35pt;height:15.7pt" o:ole="">
                  <v:imagedata r:id="rId791" o:title=""/>
                </v:shape>
                <o:OLEObject Type="Embed" ProgID="Equation.3" ShapeID="_x0000_i1443" DrawAspect="Content" ObjectID="_1666441072" r:id="rId807"/>
              </w:object>
            </w:r>
          </w:p>
        </w:tc>
        <w:tc>
          <w:tcPr>
            <w:tcW w:w="1507" w:type="dxa"/>
            <w:shd w:val="clear" w:color="auto" w:fill="auto"/>
            <w:vAlign w:val="center"/>
          </w:tcPr>
          <w:p w14:paraId="5CA99752" w14:textId="77777777" w:rsidR="00576E67" w:rsidRPr="00197E22" w:rsidRDefault="00576E67" w:rsidP="00244563">
            <w:pPr>
              <w:pStyle w:val="TAR"/>
              <w:jc w:val="center"/>
              <w:rPr>
                <w:rFonts w:eastAsia="Batang"/>
              </w:rPr>
            </w:pPr>
            <w:r w:rsidRPr="00F96218">
              <w:rPr>
                <w:rFonts w:eastAsia="Batang"/>
                <w:position w:val="-6"/>
              </w:rPr>
              <w:object w:dxaOrig="1200" w:dyaOrig="300" w14:anchorId="594C1BC5">
                <v:shape id="_x0000_i1444" type="#_x0000_t75" style="width:56.3pt;height:15.7pt" o:ole="">
                  <v:imagedata r:id="rId808" o:title=""/>
                </v:shape>
                <o:OLEObject Type="Embed" ProgID="Equation.3" ShapeID="_x0000_i1444" DrawAspect="Content" ObjectID="_1666441073" r:id="rId809"/>
              </w:object>
            </w:r>
          </w:p>
        </w:tc>
        <w:tc>
          <w:tcPr>
            <w:tcW w:w="1294" w:type="dxa"/>
            <w:shd w:val="clear" w:color="auto" w:fill="auto"/>
            <w:vAlign w:val="center"/>
          </w:tcPr>
          <w:p w14:paraId="711F0585" w14:textId="77777777" w:rsidR="00576E67" w:rsidRPr="00197E22" w:rsidRDefault="00576E67" w:rsidP="00244563">
            <w:pPr>
              <w:pStyle w:val="TAR"/>
              <w:jc w:val="center"/>
              <w:rPr>
                <w:rFonts w:eastAsia="Batang"/>
              </w:rPr>
            </w:pPr>
            <w:r w:rsidRPr="00D13A40">
              <w:rPr>
                <w:rFonts w:eastAsia="Batang"/>
                <w:position w:val="-6"/>
              </w:rPr>
              <w:object w:dxaOrig="900" w:dyaOrig="300" w14:anchorId="57D22736">
                <v:shape id="_x0000_i1445" type="#_x0000_t75" style="width:41pt;height:15.7pt" o:ole="">
                  <v:imagedata r:id="rId810" o:title=""/>
                </v:shape>
                <o:OLEObject Type="Embed" ProgID="Equation.3" ShapeID="_x0000_i1445" DrawAspect="Content" ObjectID="_1666441074" r:id="rId811"/>
              </w:object>
            </w:r>
          </w:p>
        </w:tc>
        <w:tc>
          <w:tcPr>
            <w:tcW w:w="1331" w:type="dxa"/>
            <w:vAlign w:val="center"/>
          </w:tcPr>
          <w:p w14:paraId="4E23AC43" w14:textId="77777777" w:rsidR="00576E67" w:rsidRPr="002C4341" w:rsidRDefault="00576E67" w:rsidP="00244563">
            <w:pPr>
              <w:pStyle w:val="TAC"/>
              <w:rPr>
                <w:rFonts w:eastAsia="Batang"/>
              </w:rPr>
            </w:pPr>
            <w:r>
              <w:rPr>
                <w:rFonts w:eastAsia="Batang"/>
              </w:rPr>
              <w:t>-</w:t>
            </w:r>
          </w:p>
        </w:tc>
      </w:tr>
      <w:tr w:rsidR="00576E67" w:rsidRPr="002C4341" w14:paraId="0F3B55C3" w14:textId="77777777" w:rsidTr="00244563">
        <w:trPr>
          <w:jc w:val="center"/>
        </w:trPr>
        <w:tc>
          <w:tcPr>
            <w:tcW w:w="846" w:type="dxa"/>
            <w:shd w:val="clear" w:color="auto" w:fill="auto"/>
            <w:vAlign w:val="center"/>
          </w:tcPr>
          <w:p w14:paraId="5CDB8F24" w14:textId="77777777" w:rsidR="00576E67" w:rsidRPr="00197E22" w:rsidRDefault="00576E67" w:rsidP="00244563">
            <w:pPr>
              <w:pStyle w:val="TAC"/>
              <w:rPr>
                <w:rFonts w:eastAsia="Batang"/>
              </w:rPr>
            </w:pPr>
            <w:r w:rsidRPr="00197E22">
              <w:rPr>
                <w:rFonts w:eastAsia="Batang"/>
              </w:rPr>
              <w:t>B2</w:t>
            </w:r>
          </w:p>
        </w:tc>
        <w:tc>
          <w:tcPr>
            <w:tcW w:w="1412" w:type="dxa"/>
            <w:vAlign w:val="center"/>
          </w:tcPr>
          <w:p w14:paraId="6E0F30DE" w14:textId="77777777" w:rsidR="00576E67" w:rsidRPr="002C4341" w:rsidRDefault="00576E67" w:rsidP="00244563">
            <w:pPr>
              <w:pStyle w:val="TAR"/>
              <w:jc w:val="center"/>
              <w:rPr>
                <w:rFonts w:eastAsia="Batang"/>
              </w:rPr>
            </w:pPr>
            <w:r>
              <w:rPr>
                <w:rFonts w:eastAsia="Batang"/>
              </w:rPr>
              <w:t>139</w:t>
            </w:r>
          </w:p>
        </w:tc>
        <w:tc>
          <w:tcPr>
            <w:tcW w:w="707" w:type="dxa"/>
            <w:vAlign w:val="center"/>
          </w:tcPr>
          <w:p w14:paraId="57D297DA" w14:textId="77777777" w:rsidR="00576E67" w:rsidRPr="004A2E6B" w:rsidRDefault="00576E67" w:rsidP="00244563">
            <w:pPr>
              <w:pStyle w:val="TAR"/>
              <w:jc w:val="center"/>
            </w:pPr>
            <w:r w:rsidRPr="00095559">
              <w:rPr>
                <w:rFonts w:eastAsia="Batang"/>
              </w:rPr>
              <w:t>1151</w:t>
            </w:r>
          </w:p>
        </w:tc>
        <w:tc>
          <w:tcPr>
            <w:tcW w:w="705" w:type="dxa"/>
            <w:vAlign w:val="center"/>
          </w:tcPr>
          <w:p w14:paraId="451872EB" w14:textId="77777777" w:rsidR="00576E67" w:rsidRPr="004A2E6B" w:rsidRDefault="00576E67" w:rsidP="00244563">
            <w:pPr>
              <w:pStyle w:val="TAR"/>
              <w:jc w:val="center"/>
            </w:pPr>
            <w:r w:rsidRPr="00095559">
              <w:rPr>
                <w:rFonts w:eastAsia="Batang"/>
              </w:rPr>
              <w:t>571</w:t>
            </w:r>
          </w:p>
        </w:tc>
        <w:tc>
          <w:tcPr>
            <w:tcW w:w="1829" w:type="dxa"/>
            <w:vAlign w:val="center"/>
          </w:tcPr>
          <w:p w14:paraId="55FD6A5A" w14:textId="77777777" w:rsidR="00576E67" w:rsidRPr="002C4341" w:rsidRDefault="00576E67" w:rsidP="00244563">
            <w:pPr>
              <w:pStyle w:val="TAR"/>
              <w:jc w:val="center"/>
              <w:rPr>
                <w:rFonts w:eastAsia="Batang"/>
              </w:rPr>
            </w:pPr>
            <w:r w:rsidRPr="004A2E6B">
              <w:rPr>
                <w:position w:val="-6"/>
              </w:rPr>
              <w:object w:dxaOrig="960" w:dyaOrig="300" w14:anchorId="343729DF">
                <v:shape id="_x0000_i1446" type="#_x0000_t75" style="width:51.35pt;height:15.7pt" o:ole="">
                  <v:imagedata r:id="rId791" o:title=""/>
                </v:shape>
                <o:OLEObject Type="Embed" ProgID="Equation.3" ShapeID="_x0000_i1446" DrawAspect="Content" ObjectID="_1666441075" r:id="rId812"/>
              </w:object>
            </w:r>
          </w:p>
        </w:tc>
        <w:tc>
          <w:tcPr>
            <w:tcW w:w="1507" w:type="dxa"/>
            <w:shd w:val="clear" w:color="auto" w:fill="auto"/>
            <w:vAlign w:val="center"/>
          </w:tcPr>
          <w:p w14:paraId="75E5D562" w14:textId="77777777" w:rsidR="00576E67" w:rsidRPr="00197E22" w:rsidRDefault="00576E67" w:rsidP="00244563">
            <w:pPr>
              <w:pStyle w:val="TAR"/>
              <w:jc w:val="center"/>
              <w:rPr>
                <w:rFonts w:eastAsia="Batang"/>
              </w:rPr>
            </w:pPr>
            <w:r w:rsidRPr="00F96218">
              <w:rPr>
                <w:rFonts w:eastAsia="Batang"/>
                <w:position w:val="-6"/>
              </w:rPr>
              <w:object w:dxaOrig="1200" w:dyaOrig="300" w14:anchorId="434E0F07">
                <v:shape id="_x0000_i1447" type="#_x0000_t75" style="width:56.3pt;height:15.7pt" o:ole="">
                  <v:imagedata r:id="rId813" o:title=""/>
                </v:shape>
                <o:OLEObject Type="Embed" ProgID="Equation.3" ShapeID="_x0000_i1447" DrawAspect="Content" ObjectID="_1666441076" r:id="rId814"/>
              </w:object>
            </w:r>
          </w:p>
        </w:tc>
        <w:tc>
          <w:tcPr>
            <w:tcW w:w="1294" w:type="dxa"/>
            <w:shd w:val="clear" w:color="auto" w:fill="auto"/>
            <w:vAlign w:val="center"/>
          </w:tcPr>
          <w:p w14:paraId="0D3816E0" w14:textId="77777777" w:rsidR="00576E67" w:rsidRPr="00197E22" w:rsidRDefault="00576E67" w:rsidP="00244563">
            <w:pPr>
              <w:pStyle w:val="TAR"/>
              <w:jc w:val="center"/>
              <w:rPr>
                <w:rFonts w:eastAsia="Batang"/>
              </w:rPr>
            </w:pPr>
            <w:r w:rsidRPr="00D13A40">
              <w:rPr>
                <w:rFonts w:eastAsia="Batang"/>
                <w:position w:val="-6"/>
              </w:rPr>
              <w:object w:dxaOrig="880" w:dyaOrig="300" w14:anchorId="24A3502B">
                <v:shape id="_x0000_i1448" type="#_x0000_t75" style="width:41pt;height:15.7pt" o:ole="">
                  <v:imagedata r:id="rId815" o:title=""/>
                </v:shape>
                <o:OLEObject Type="Embed" ProgID="Equation.3" ShapeID="_x0000_i1448" DrawAspect="Content" ObjectID="_1666441077" r:id="rId816"/>
              </w:object>
            </w:r>
          </w:p>
        </w:tc>
        <w:tc>
          <w:tcPr>
            <w:tcW w:w="1331" w:type="dxa"/>
            <w:vAlign w:val="center"/>
          </w:tcPr>
          <w:p w14:paraId="3BD25608" w14:textId="77777777" w:rsidR="00576E67" w:rsidRPr="002C4341" w:rsidRDefault="00576E67" w:rsidP="00244563">
            <w:pPr>
              <w:pStyle w:val="TAC"/>
              <w:rPr>
                <w:rFonts w:eastAsia="Batang"/>
              </w:rPr>
            </w:pPr>
            <w:r>
              <w:rPr>
                <w:rFonts w:eastAsia="Batang"/>
              </w:rPr>
              <w:t>-</w:t>
            </w:r>
          </w:p>
        </w:tc>
      </w:tr>
      <w:tr w:rsidR="00576E67" w:rsidRPr="002C4341" w14:paraId="361EA5F9" w14:textId="77777777" w:rsidTr="00244563">
        <w:trPr>
          <w:jc w:val="center"/>
        </w:trPr>
        <w:tc>
          <w:tcPr>
            <w:tcW w:w="846" w:type="dxa"/>
            <w:shd w:val="clear" w:color="auto" w:fill="auto"/>
            <w:vAlign w:val="center"/>
          </w:tcPr>
          <w:p w14:paraId="7255E00B" w14:textId="77777777" w:rsidR="00576E67" w:rsidRPr="00197E22" w:rsidRDefault="00576E67" w:rsidP="00244563">
            <w:pPr>
              <w:pStyle w:val="TAC"/>
              <w:rPr>
                <w:rFonts w:eastAsia="Batang"/>
              </w:rPr>
            </w:pPr>
            <w:r w:rsidRPr="00197E22">
              <w:rPr>
                <w:rFonts w:eastAsia="Batang"/>
              </w:rPr>
              <w:t>B3</w:t>
            </w:r>
          </w:p>
        </w:tc>
        <w:tc>
          <w:tcPr>
            <w:tcW w:w="1412" w:type="dxa"/>
            <w:vAlign w:val="center"/>
          </w:tcPr>
          <w:p w14:paraId="63810DC4" w14:textId="77777777" w:rsidR="00576E67" w:rsidRPr="002C4341" w:rsidRDefault="00576E67" w:rsidP="00244563">
            <w:pPr>
              <w:pStyle w:val="TAR"/>
              <w:jc w:val="center"/>
              <w:rPr>
                <w:rFonts w:eastAsia="Batang"/>
              </w:rPr>
            </w:pPr>
            <w:r>
              <w:rPr>
                <w:rFonts w:eastAsia="Batang"/>
              </w:rPr>
              <w:t>139</w:t>
            </w:r>
          </w:p>
        </w:tc>
        <w:tc>
          <w:tcPr>
            <w:tcW w:w="707" w:type="dxa"/>
            <w:vAlign w:val="center"/>
          </w:tcPr>
          <w:p w14:paraId="68F9F723" w14:textId="77777777" w:rsidR="00576E67" w:rsidRPr="004A2E6B" w:rsidRDefault="00576E67" w:rsidP="00244563">
            <w:pPr>
              <w:pStyle w:val="TAR"/>
              <w:jc w:val="center"/>
            </w:pPr>
            <w:r w:rsidRPr="00095559">
              <w:rPr>
                <w:rFonts w:eastAsia="Batang"/>
              </w:rPr>
              <w:t>1151</w:t>
            </w:r>
          </w:p>
        </w:tc>
        <w:tc>
          <w:tcPr>
            <w:tcW w:w="705" w:type="dxa"/>
            <w:vAlign w:val="center"/>
          </w:tcPr>
          <w:p w14:paraId="588AD8DF" w14:textId="77777777" w:rsidR="00576E67" w:rsidRPr="004A2E6B" w:rsidRDefault="00576E67" w:rsidP="00244563">
            <w:pPr>
              <w:pStyle w:val="TAR"/>
              <w:jc w:val="center"/>
            </w:pPr>
            <w:r w:rsidRPr="00095559">
              <w:rPr>
                <w:rFonts w:eastAsia="Batang"/>
              </w:rPr>
              <w:t>571</w:t>
            </w:r>
          </w:p>
        </w:tc>
        <w:tc>
          <w:tcPr>
            <w:tcW w:w="1829" w:type="dxa"/>
            <w:vAlign w:val="center"/>
          </w:tcPr>
          <w:p w14:paraId="61AED713" w14:textId="77777777" w:rsidR="00576E67" w:rsidRPr="002C4341" w:rsidRDefault="00576E67" w:rsidP="00244563">
            <w:pPr>
              <w:pStyle w:val="TAR"/>
              <w:jc w:val="center"/>
              <w:rPr>
                <w:rFonts w:eastAsia="Batang"/>
              </w:rPr>
            </w:pPr>
            <w:r w:rsidRPr="004A2E6B">
              <w:rPr>
                <w:position w:val="-6"/>
              </w:rPr>
              <w:object w:dxaOrig="960" w:dyaOrig="300" w14:anchorId="2847462F">
                <v:shape id="_x0000_i1449" type="#_x0000_t75" style="width:51.35pt;height:15.7pt" o:ole="">
                  <v:imagedata r:id="rId791" o:title=""/>
                </v:shape>
                <o:OLEObject Type="Embed" ProgID="Equation.3" ShapeID="_x0000_i1449" DrawAspect="Content" ObjectID="_1666441078" r:id="rId817"/>
              </w:object>
            </w:r>
          </w:p>
        </w:tc>
        <w:tc>
          <w:tcPr>
            <w:tcW w:w="1507" w:type="dxa"/>
            <w:shd w:val="clear" w:color="auto" w:fill="auto"/>
            <w:vAlign w:val="center"/>
          </w:tcPr>
          <w:p w14:paraId="0B7DDB9B" w14:textId="77777777" w:rsidR="00576E67" w:rsidRPr="00197E22" w:rsidRDefault="00576E67" w:rsidP="00244563">
            <w:pPr>
              <w:pStyle w:val="TAR"/>
              <w:jc w:val="center"/>
              <w:rPr>
                <w:rFonts w:eastAsia="Batang"/>
              </w:rPr>
            </w:pPr>
            <w:r w:rsidRPr="00F96218">
              <w:rPr>
                <w:rFonts w:eastAsia="Batang"/>
                <w:position w:val="-6"/>
              </w:rPr>
              <w:object w:dxaOrig="1180" w:dyaOrig="300" w14:anchorId="515C3444">
                <v:shape id="_x0000_i1450" type="#_x0000_t75" style="width:56.3pt;height:15.7pt" o:ole="">
                  <v:imagedata r:id="rId818" o:title=""/>
                </v:shape>
                <o:OLEObject Type="Embed" ProgID="Equation.3" ShapeID="_x0000_i1450" DrawAspect="Content" ObjectID="_1666441079" r:id="rId819"/>
              </w:object>
            </w:r>
          </w:p>
        </w:tc>
        <w:tc>
          <w:tcPr>
            <w:tcW w:w="1294" w:type="dxa"/>
            <w:shd w:val="clear" w:color="auto" w:fill="auto"/>
            <w:vAlign w:val="center"/>
          </w:tcPr>
          <w:p w14:paraId="765E8BC4" w14:textId="77777777" w:rsidR="00576E67" w:rsidRPr="00197E22" w:rsidRDefault="00576E67" w:rsidP="00244563">
            <w:pPr>
              <w:pStyle w:val="TAR"/>
              <w:jc w:val="center"/>
              <w:rPr>
                <w:rFonts w:eastAsia="Batang"/>
              </w:rPr>
            </w:pPr>
            <w:r w:rsidRPr="00D13A40">
              <w:rPr>
                <w:rFonts w:eastAsia="Batang"/>
                <w:position w:val="-6"/>
              </w:rPr>
              <w:object w:dxaOrig="880" w:dyaOrig="300" w14:anchorId="594E0193">
                <v:shape id="_x0000_i1451" type="#_x0000_t75" style="width:41pt;height:15.7pt" o:ole="">
                  <v:imagedata r:id="rId820" o:title=""/>
                </v:shape>
                <o:OLEObject Type="Embed" ProgID="Equation.3" ShapeID="_x0000_i1451" DrawAspect="Content" ObjectID="_1666441080" r:id="rId821"/>
              </w:object>
            </w:r>
          </w:p>
        </w:tc>
        <w:tc>
          <w:tcPr>
            <w:tcW w:w="1331" w:type="dxa"/>
            <w:vAlign w:val="center"/>
          </w:tcPr>
          <w:p w14:paraId="2424E2D4" w14:textId="77777777" w:rsidR="00576E67" w:rsidRPr="002C4341" w:rsidRDefault="00576E67" w:rsidP="00244563">
            <w:pPr>
              <w:pStyle w:val="TAC"/>
              <w:rPr>
                <w:rFonts w:eastAsia="Batang"/>
              </w:rPr>
            </w:pPr>
            <w:r>
              <w:rPr>
                <w:rFonts w:eastAsia="Batang"/>
              </w:rPr>
              <w:t>-</w:t>
            </w:r>
          </w:p>
        </w:tc>
      </w:tr>
      <w:tr w:rsidR="00576E67" w:rsidRPr="002C4341" w14:paraId="689ED01A" w14:textId="77777777" w:rsidTr="00244563">
        <w:trPr>
          <w:jc w:val="center"/>
        </w:trPr>
        <w:tc>
          <w:tcPr>
            <w:tcW w:w="846" w:type="dxa"/>
            <w:shd w:val="clear" w:color="auto" w:fill="auto"/>
            <w:vAlign w:val="center"/>
          </w:tcPr>
          <w:p w14:paraId="50D21BD2" w14:textId="77777777" w:rsidR="00576E67" w:rsidRPr="00197E22" w:rsidRDefault="00576E67" w:rsidP="00244563">
            <w:pPr>
              <w:pStyle w:val="TAC"/>
              <w:rPr>
                <w:rFonts w:eastAsia="Batang"/>
              </w:rPr>
            </w:pPr>
            <w:r w:rsidRPr="00197E22">
              <w:rPr>
                <w:rFonts w:eastAsia="Batang"/>
              </w:rPr>
              <w:t>B4</w:t>
            </w:r>
          </w:p>
        </w:tc>
        <w:tc>
          <w:tcPr>
            <w:tcW w:w="1412" w:type="dxa"/>
            <w:vAlign w:val="center"/>
          </w:tcPr>
          <w:p w14:paraId="27822361" w14:textId="77777777" w:rsidR="00576E67" w:rsidRPr="002C4341" w:rsidRDefault="00576E67" w:rsidP="00244563">
            <w:pPr>
              <w:pStyle w:val="TAR"/>
              <w:jc w:val="center"/>
              <w:rPr>
                <w:rFonts w:eastAsia="Batang"/>
              </w:rPr>
            </w:pPr>
            <w:r>
              <w:rPr>
                <w:rFonts w:eastAsia="Batang"/>
              </w:rPr>
              <w:t>139</w:t>
            </w:r>
          </w:p>
        </w:tc>
        <w:tc>
          <w:tcPr>
            <w:tcW w:w="707" w:type="dxa"/>
            <w:vAlign w:val="center"/>
          </w:tcPr>
          <w:p w14:paraId="4693FCC8" w14:textId="77777777" w:rsidR="00576E67" w:rsidRPr="004A2E6B" w:rsidRDefault="00576E67" w:rsidP="00244563">
            <w:pPr>
              <w:pStyle w:val="TAR"/>
              <w:jc w:val="center"/>
            </w:pPr>
            <w:r w:rsidRPr="00095559">
              <w:rPr>
                <w:rFonts w:eastAsia="Batang"/>
              </w:rPr>
              <w:t>1151</w:t>
            </w:r>
          </w:p>
        </w:tc>
        <w:tc>
          <w:tcPr>
            <w:tcW w:w="705" w:type="dxa"/>
            <w:vAlign w:val="center"/>
          </w:tcPr>
          <w:p w14:paraId="36555581" w14:textId="77777777" w:rsidR="00576E67" w:rsidRPr="004A2E6B" w:rsidRDefault="00576E67" w:rsidP="00244563">
            <w:pPr>
              <w:pStyle w:val="TAR"/>
              <w:jc w:val="center"/>
            </w:pPr>
            <w:r w:rsidRPr="00095559">
              <w:rPr>
                <w:rFonts w:eastAsia="Batang"/>
              </w:rPr>
              <w:t>571</w:t>
            </w:r>
          </w:p>
        </w:tc>
        <w:tc>
          <w:tcPr>
            <w:tcW w:w="1829" w:type="dxa"/>
            <w:vAlign w:val="center"/>
          </w:tcPr>
          <w:p w14:paraId="02BE0F55" w14:textId="77777777" w:rsidR="00576E67" w:rsidRPr="002C4341" w:rsidRDefault="00576E67" w:rsidP="00244563">
            <w:pPr>
              <w:pStyle w:val="TAR"/>
              <w:jc w:val="center"/>
              <w:rPr>
                <w:rFonts w:eastAsia="Batang"/>
              </w:rPr>
            </w:pPr>
            <w:r w:rsidRPr="004A2E6B">
              <w:rPr>
                <w:position w:val="-6"/>
              </w:rPr>
              <w:object w:dxaOrig="960" w:dyaOrig="300" w14:anchorId="209F3B52">
                <v:shape id="_x0000_i1452" type="#_x0000_t75" style="width:51.35pt;height:15.7pt" o:ole="">
                  <v:imagedata r:id="rId791" o:title=""/>
                </v:shape>
                <o:OLEObject Type="Embed" ProgID="Equation.3" ShapeID="_x0000_i1452" DrawAspect="Content" ObjectID="_1666441081" r:id="rId822"/>
              </w:object>
            </w:r>
          </w:p>
        </w:tc>
        <w:tc>
          <w:tcPr>
            <w:tcW w:w="1507" w:type="dxa"/>
            <w:shd w:val="clear" w:color="auto" w:fill="auto"/>
            <w:vAlign w:val="center"/>
          </w:tcPr>
          <w:p w14:paraId="505EDEB5" w14:textId="77777777" w:rsidR="00576E67" w:rsidRPr="00197E22" w:rsidRDefault="00576E67" w:rsidP="00244563">
            <w:pPr>
              <w:pStyle w:val="TAR"/>
              <w:jc w:val="center"/>
              <w:rPr>
                <w:rFonts w:eastAsia="Batang"/>
              </w:rPr>
            </w:pPr>
            <w:r w:rsidRPr="00F96218">
              <w:rPr>
                <w:rFonts w:eastAsia="Batang"/>
                <w:position w:val="-6"/>
              </w:rPr>
              <w:object w:dxaOrig="1260" w:dyaOrig="300" w14:anchorId="17B3873E">
                <v:shape id="_x0000_i1453" type="#_x0000_t75" style="width:66.65pt;height:15.7pt" o:ole="">
                  <v:imagedata r:id="rId823" o:title=""/>
                </v:shape>
                <o:OLEObject Type="Embed" ProgID="Equation.3" ShapeID="_x0000_i1453" DrawAspect="Content" ObjectID="_1666441082" r:id="rId824"/>
              </w:object>
            </w:r>
          </w:p>
        </w:tc>
        <w:tc>
          <w:tcPr>
            <w:tcW w:w="1294" w:type="dxa"/>
            <w:shd w:val="clear" w:color="auto" w:fill="auto"/>
            <w:vAlign w:val="center"/>
          </w:tcPr>
          <w:p w14:paraId="6292B3C0" w14:textId="77777777" w:rsidR="00576E67" w:rsidRPr="00197E22" w:rsidRDefault="00576E67" w:rsidP="00244563">
            <w:pPr>
              <w:pStyle w:val="TAR"/>
              <w:jc w:val="center"/>
              <w:rPr>
                <w:rFonts w:eastAsia="Batang"/>
              </w:rPr>
            </w:pPr>
            <w:r w:rsidRPr="00D13A40">
              <w:rPr>
                <w:rFonts w:eastAsia="Batang"/>
                <w:position w:val="-6"/>
              </w:rPr>
              <w:object w:dxaOrig="880" w:dyaOrig="300" w14:anchorId="5D580FD1">
                <v:shape id="_x0000_i1454" type="#_x0000_t75" style="width:41pt;height:15.7pt" o:ole="">
                  <v:imagedata r:id="rId825" o:title=""/>
                </v:shape>
                <o:OLEObject Type="Embed" ProgID="Equation.3" ShapeID="_x0000_i1454" DrawAspect="Content" ObjectID="_1666441083" r:id="rId826"/>
              </w:object>
            </w:r>
          </w:p>
        </w:tc>
        <w:tc>
          <w:tcPr>
            <w:tcW w:w="1331" w:type="dxa"/>
            <w:vAlign w:val="center"/>
          </w:tcPr>
          <w:p w14:paraId="3106B01B" w14:textId="77777777" w:rsidR="00576E67" w:rsidRPr="002C4341" w:rsidRDefault="00576E67" w:rsidP="00244563">
            <w:pPr>
              <w:pStyle w:val="TAC"/>
              <w:rPr>
                <w:rFonts w:eastAsia="Batang"/>
              </w:rPr>
            </w:pPr>
            <w:r>
              <w:rPr>
                <w:rFonts w:eastAsia="Batang"/>
              </w:rPr>
              <w:t>-</w:t>
            </w:r>
          </w:p>
        </w:tc>
      </w:tr>
      <w:tr w:rsidR="00576E67" w:rsidRPr="002C4341" w14:paraId="088261D6" w14:textId="77777777" w:rsidTr="00244563">
        <w:trPr>
          <w:jc w:val="center"/>
        </w:trPr>
        <w:tc>
          <w:tcPr>
            <w:tcW w:w="846" w:type="dxa"/>
            <w:shd w:val="clear" w:color="auto" w:fill="auto"/>
            <w:vAlign w:val="center"/>
          </w:tcPr>
          <w:p w14:paraId="2FA25C8C" w14:textId="77777777" w:rsidR="00576E67" w:rsidRPr="00197E22" w:rsidRDefault="00576E67" w:rsidP="00244563">
            <w:pPr>
              <w:pStyle w:val="TAC"/>
              <w:rPr>
                <w:rFonts w:eastAsia="Batang"/>
              </w:rPr>
            </w:pPr>
            <w:r w:rsidRPr="00197E22">
              <w:rPr>
                <w:rFonts w:eastAsia="Batang"/>
              </w:rPr>
              <w:t>C0</w:t>
            </w:r>
          </w:p>
        </w:tc>
        <w:tc>
          <w:tcPr>
            <w:tcW w:w="1412" w:type="dxa"/>
            <w:vAlign w:val="center"/>
          </w:tcPr>
          <w:p w14:paraId="02C53E4E" w14:textId="77777777" w:rsidR="00576E67" w:rsidRPr="002C4341" w:rsidRDefault="00576E67" w:rsidP="00244563">
            <w:pPr>
              <w:pStyle w:val="TAR"/>
              <w:jc w:val="center"/>
              <w:rPr>
                <w:rFonts w:eastAsia="Batang"/>
              </w:rPr>
            </w:pPr>
            <w:r>
              <w:rPr>
                <w:rFonts w:eastAsia="Batang"/>
              </w:rPr>
              <w:t>139</w:t>
            </w:r>
          </w:p>
        </w:tc>
        <w:tc>
          <w:tcPr>
            <w:tcW w:w="707" w:type="dxa"/>
            <w:vAlign w:val="center"/>
          </w:tcPr>
          <w:p w14:paraId="63F3E8D6" w14:textId="77777777" w:rsidR="00576E67" w:rsidRPr="004A2E6B" w:rsidRDefault="00576E67" w:rsidP="00244563">
            <w:pPr>
              <w:pStyle w:val="TAR"/>
              <w:jc w:val="center"/>
            </w:pPr>
            <w:r w:rsidRPr="00095559">
              <w:rPr>
                <w:rFonts w:eastAsia="Batang"/>
              </w:rPr>
              <w:t>1151</w:t>
            </w:r>
          </w:p>
        </w:tc>
        <w:tc>
          <w:tcPr>
            <w:tcW w:w="705" w:type="dxa"/>
            <w:vAlign w:val="center"/>
          </w:tcPr>
          <w:p w14:paraId="1F3843EC" w14:textId="77777777" w:rsidR="00576E67" w:rsidRPr="004A2E6B" w:rsidRDefault="00576E67" w:rsidP="00244563">
            <w:pPr>
              <w:pStyle w:val="TAR"/>
              <w:jc w:val="center"/>
            </w:pPr>
            <w:r w:rsidRPr="00095559">
              <w:rPr>
                <w:rFonts w:eastAsia="Batang"/>
              </w:rPr>
              <w:t>571</w:t>
            </w:r>
          </w:p>
        </w:tc>
        <w:tc>
          <w:tcPr>
            <w:tcW w:w="1829" w:type="dxa"/>
            <w:vAlign w:val="center"/>
          </w:tcPr>
          <w:p w14:paraId="4C92679C" w14:textId="77777777" w:rsidR="00576E67" w:rsidRPr="002C4341" w:rsidRDefault="00576E67" w:rsidP="00244563">
            <w:pPr>
              <w:pStyle w:val="TAR"/>
              <w:jc w:val="center"/>
              <w:rPr>
                <w:rFonts w:eastAsia="Batang"/>
              </w:rPr>
            </w:pPr>
            <w:r w:rsidRPr="004A2E6B">
              <w:rPr>
                <w:position w:val="-6"/>
              </w:rPr>
              <w:object w:dxaOrig="960" w:dyaOrig="300" w14:anchorId="1663AAE8">
                <v:shape id="_x0000_i1455" type="#_x0000_t75" style="width:51.35pt;height:15.7pt" o:ole="">
                  <v:imagedata r:id="rId791" o:title=""/>
                </v:shape>
                <o:OLEObject Type="Embed" ProgID="Equation.3" ShapeID="_x0000_i1455" DrawAspect="Content" ObjectID="_1666441084" r:id="rId827"/>
              </w:object>
            </w:r>
          </w:p>
        </w:tc>
        <w:tc>
          <w:tcPr>
            <w:tcW w:w="1507" w:type="dxa"/>
            <w:shd w:val="clear" w:color="auto" w:fill="auto"/>
            <w:vAlign w:val="center"/>
          </w:tcPr>
          <w:p w14:paraId="279DB253" w14:textId="77777777" w:rsidR="00576E67" w:rsidRPr="00197E22" w:rsidRDefault="00576E67" w:rsidP="00244563">
            <w:pPr>
              <w:pStyle w:val="TAR"/>
              <w:jc w:val="center"/>
              <w:rPr>
                <w:rFonts w:eastAsia="Batang"/>
              </w:rPr>
            </w:pPr>
            <w:r w:rsidRPr="00F96218">
              <w:rPr>
                <w:rFonts w:eastAsia="Batang"/>
                <w:position w:val="-6"/>
              </w:rPr>
              <w:object w:dxaOrig="999" w:dyaOrig="300" w14:anchorId="08A041EE">
                <v:shape id="_x0000_i1456" type="#_x0000_t75" style="width:51.35pt;height:15.7pt" o:ole="">
                  <v:imagedata r:id="rId828" o:title=""/>
                </v:shape>
                <o:OLEObject Type="Embed" ProgID="Equation.3" ShapeID="_x0000_i1456" DrawAspect="Content" ObjectID="_1666441085" r:id="rId829"/>
              </w:object>
            </w:r>
          </w:p>
        </w:tc>
        <w:tc>
          <w:tcPr>
            <w:tcW w:w="1294" w:type="dxa"/>
            <w:shd w:val="clear" w:color="auto" w:fill="auto"/>
            <w:vAlign w:val="center"/>
          </w:tcPr>
          <w:p w14:paraId="67CEEE25" w14:textId="77777777" w:rsidR="00576E67" w:rsidRPr="00197E22" w:rsidRDefault="00576E67" w:rsidP="00244563">
            <w:pPr>
              <w:pStyle w:val="TAR"/>
              <w:jc w:val="center"/>
              <w:rPr>
                <w:rFonts w:eastAsia="Batang"/>
              </w:rPr>
            </w:pPr>
            <w:r w:rsidRPr="00D13A40">
              <w:rPr>
                <w:rFonts w:eastAsia="Batang"/>
                <w:position w:val="-6"/>
              </w:rPr>
              <w:object w:dxaOrig="980" w:dyaOrig="300" w14:anchorId="070DEB0E">
                <v:shape id="_x0000_i1457" type="#_x0000_t75" style="width:51.35pt;height:15.7pt" o:ole="">
                  <v:imagedata r:id="rId830" o:title=""/>
                </v:shape>
                <o:OLEObject Type="Embed" ProgID="Equation.3" ShapeID="_x0000_i1457" DrawAspect="Content" ObjectID="_1666441086" r:id="rId831"/>
              </w:object>
            </w:r>
          </w:p>
        </w:tc>
        <w:tc>
          <w:tcPr>
            <w:tcW w:w="1331" w:type="dxa"/>
            <w:vAlign w:val="center"/>
          </w:tcPr>
          <w:p w14:paraId="0892F309" w14:textId="77777777" w:rsidR="00576E67" w:rsidRPr="002C4341" w:rsidRDefault="00576E67" w:rsidP="00244563">
            <w:pPr>
              <w:pStyle w:val="TAC"/>
              <w:rPr>
                <w:rFonts w:eastAsia="Batang"/>
              </w:rPr>
            </w:pPr>
            <w:r>
              <w:rPr>
                <w:rFonts w:eastAsia="Batang"/>
              </w:rPr>
              <w:t>-</w:t>
            </w:r>
          </w:p>
        </w:tc>
      </w:tr>
      <w:tr w:rsidR="00576E67" w14:paraId="7C59CA50" w14:textId="77777777" w:rsidTr="00244563">
        <w:trPr>
          <w:jc w:val="center"/>
        </w:trPr>
        <w:tc>
          <w:tcPr>
            <w:tcW w:w="846" w:type="dxa"/>
            <w:shd w:val="clear" w:color="auto" w:fill="auto"/>
            <w:vAlign w:val="center"/>
          </w:tcPr>
          <w:p w14:paraId="0CEFFFC0" w14:textId="77777777" w:rsidR="00576E67" w:rsidRPr="00197E22" w:rsidRDefault="00576E67" w:rsidP="00244563">
            <w:pPr>
              <w:pStyle w:val="TAC"/>
              <w:rPr>
                <w:rFonts w:eastAsia="Batang"/>
              </w:rPr>
            </w:pPr>
            <w:r>
              <w:rPr>
                <w:rFonts w:eastAsia="Batang"/>
              </w:rPr>
              <w:t>C2</w:t>
            </w:r>
          </w:p>
        </w:tc>
        <w:tc>
          <w:tcPr>
            <w:tcW w:w="1412" w:type="dxa"/>
            <w:vAlign w:val="center"/>
          </w:tcPr>
          <w:p w14:paraId="6E331448" w14:textId="77777777" w:rsidR="00576E67" w:rsidRPr="00CD4608" w:rsidRDefault="00576E67" w:rsidP="00244563">
            <w:pPr>
              <w:pStyle w:val="TAR"/>
              <w:jc w:val="center"/>
              <w:rPr>
                <w:rFonts w:eastAsia="Batang"/>
              </w:rPr>
            </w:pPr>
            <w:r>
              <w:rPr>
                <w:rFonts w:eastAsia="Batang"/>
              </w:rPr>
              <w:t>139</w:t>
            </w:r>
          </w:p>
        </w:tc>
        <w:tc>
          <w:tcPr>
            <w:tcW w:w="707" w:type="dxa"/>
            <w:vAlign w:val="center"/>
          </w:tcPr>
          <w:p w14:paraId="389DFC74" w14:textId="77777777" w:rsidR="00576E67" w:rsidRPr="004A2E6B" w:rsidRDefault="00576E67" w:rsidP="00244563">
            <w:pPr>
              <w:pStyle w:val="TAR"/>
              <w:jc w:val="center"/>
            </w:pPr>
            <w:r w:rsidRPr="00095559">
              <w:rPr>
                <w:rFonts w:eastAsia="Batang"/>
              </w:rPr>
              <w:t>1151</w:t>
            </w:r>
          </w:p>
        </w:tc>
        <w:tc>
          <w:tcPr>
            <w:tcW w:w="705" w:type="dxa"/>
            <w:vAlign w:val="center"/>
          </w:tcPr>
          <w:p w14:paraId="1FEAB001" w14:textId="77777777" w:rsidR="00576E67" w:rsidRPr="004A2E6B" w:rsidRDefault="00576E67" w:rsidP="00244563">
            <w:pPr>
              <w:pStyle w:val="TAR"/>
              <w:jc w:val="center"/>
            </w:pPr>
            <w:r w:rsidRPr="00095559">
              <w:rPr>
                <w:rFonts w:eastAsia="Batang"/>
              </w:rPr>
              <w:t>571</w:t>
            </w:r>
          </w:p>
        </w:tc>
        <w:tc>
          <w:tcPr>
            <w:tcW w:w="1829" w:type="dxa"/>
            <w:vAlign w:val="center"/>
          </w:tcPr>
          <w:p w14:paraId="096EE33E" w14:textId="77777777" w:rsidR="00576E67" w:rsidRPr="004A2E6B" w:rsidRDefault="00576E67" w:rsidP="00244563">
            <w:pPr>
              <w:pStyle w:val="TAR"/>
              <w:jc w:val="center"/>
            </w:pPr>
            <w:r w:rsidRPr="004A2E6B">
              <w:rPr>
                <w:position w:val="-6"/>
              </w:rPr>
              <w:object w:dxaOrig="960" w:dyaOrig="300" w14:anchorId="3BFF3647">
                <v:shape id="_x0000_i1458" type="#_x0000_t75" style="width:51.35pt;height:15.7pt" o:ole="">
                  <v:imagedata r:id="rId791" o:title=""/>
                </v:shape>
                <o:OLEObject Type="Embed" ProgID="Equation.3" ShapeID="_x0000_i1458" DrawAspect="Content" ObjectID="_1666441087" r:id="rId832"/>
              </w:object>
            </w:r>
          </w:p>
        </w:tc>
        <w:tc>
          <w:tcPr>
            <w:tcW w:w="1507" w:type="dxa"/>
            <w:shd w:val="clear" w:color="auto" w:fill="auto"/>
            <w:vAlign w:val="center"/>
          </w:tcPr>
          <w:p w14:paraId="7E1082EF" w14:textId="77777777" w:rsidR="00576E67" w:rsidRPr="002C4341" w:rsidRDefault="00576E67" w:rsidP="00244563">
            <w:pPr>
              <w:pStyle w:val="TAR"/>
              <w:jc w:val="center"/>
              <w:rPr>
                <w:rFonts w:eastAsia="Batang"/>
              </w:rPr>
            </w:pPr>
            <w:r w:rsidRPr="00F96218">
              <w:rPr>
                <w:rFonts w:eastAsia="Batang"/>
                <w:position w:val="-6"/>
              </w:rPr>
              <w:object w:dxaOrig="1200" w:dyaOrig="300" w14:anchorId="48D2127E">
                <v:shape id="_x0000_i1459" type="#_x0000_t75" style="width:56.3pt;height:15.7pt" o:ole="">
                  <v:imagedata r:id="rId798" o:title=""/>
                </v:shape>
                <o:OLEObject Type="Embed" ProgID="Equation.3" ShapeID="_x0000_i1459" DrawAspect="Content" ObjectID="_1666441088" r:id="rId833"/>
              </w:object>
            </w:r>
          </w:p>
        </w:tc>
        <w:tc>
          <w:tcPr>
            <w:tcW w:w="1294" w:type="dxa"/>
            <w:shd w:val="clear" w:color="auto" w:fill="auto"/>
            <w:vAlign w:val="center"/>
          </w:tcPr>
          <w:p w14:paraId="5A7BFA9E" w14:textId="77777777" w:rsidR="00576E67" w:rsidRPr="002C4341" w:rsidRDefault="00576E67" w:rsidP="00244563">
            <w:pPr>
              <w:pStyle w:val="TAR"/>
              <w:jc w:val="center"/>
              <w:rPr>
                <w:rFonts w:eastAsia="Batang"/>
              </w:rPr>
            </w:pPr>
            <w:r w:rsidRPr="00D13A40">
              <w:rPr>
                <w:rFonts w:eastAsia="Batang"/>
                <w:position w:val="-6"/>
              </w:rPr>
              <w:object w:dxaOrig="999" w:dyaOrig="300" w14:anchorId="3E1C374D">
                <v:shape id="_x0000_i1460" type="#_x0000_t75" style="width:51.35pt;height:15.7pt" o:ole="">
                  <v:imagedata r:id="rId834" o:title=""/>
                </v:shape>
                <o:OLEObject Type="Embed" ProgID="Equation.3" ShapeID="_x0000_i1460" DrawAspect="Content" ObjectID="_1666441089" r:id="rId835"/>
              </w:object>
            </w:r>
          </w:p>
        </w:tc>
        <w:tc>
          <w:tcPr>
            <w:tcW w:w="1331" w:type="dxa"/>
            <w:vAlign w:val="center"/>
          </w:tcPr>
          <w:p w14:paraId="614A5989" w14:textId="77777777" w:rsidR="00576E67" w:rsidRDefault="00576E67" w:rsidP="00244563">
            <w:pPr>
              <w:pStyle w:val="TAC"/>
              <w:rPr>
                <w:rFonts w:eastAsia="Batang"/>
              </w:rPr>
            </w:pPr>
          </w:p>
        </w:tc>
      </w:tr>
    </w:tbl>
    <w:p w14:paraId="1BB34E55" w14:textId="77777777" w:rsidR="00576E67" w:rsidRDefault="00576E67" w:rsidP="00576E67"/>
    <w:p w14:paraId="48D0E2AD" w14:textId="77777777" w:rsidR="00576E67" w:rsidRDefault="00576E67" w:rsidP="00576E67">
      <w:pPr>
        <w:pStyle w:val="TH"/>
        <w:rPr>
          <w:rFonts w:eastAsia="Batang"/>
        </w:rPr>
      </w:pPr>
      <w:r>
        <w:lastRenderedPageBreak/>
        <w:t xml:space="preserve">Table 6.3.3.1-3: Mapping from </w:t>
      </w:r>
      <w:r>
        <w:rPr>
          <w:i/>
        </w:rPr>
        <w:t>logical index</w:t>
      </w:r>
      <w:r>
        <w:t xml:space="preserve"> </w:t>
      </w:r>
      <w:r w:rsidRPr="00E900A0">
        <w:rPr>
          <w:rFonts w:eastAsia="Batang"/>
          <w:position w:val="-6"/>
        </w:rPr>
        <w:object w:dxaOrig="139" w:dyaOrig="240" w14:anchorId="5B826268">
          <v:shape id="_x0000_i1461" type="#_x0000_t75" style="width:5.35pt;height:10.35pt" o:ole="">
            <v:imagedata r:id="rId836" o:title=""/>
          </v:shape>
          <o:OLEObject Type="Embed" ProgID="Equation.3" ShapeID="_x0000_i1461" DrawAspect="Content" ObjectID="_1666441090" r:id="rId837"/>
        </w:object>
      </w:r>
      <w:r>
        <w:t xml:space="preserve"> to sequence number </w:t>
      </w:r>
      <w:r w:rsidRPr="00E900A0">
        <w:rPr>
          <w:rFonts w:eastAsia="Batang"/>
          <w:position w:val="-6"/>
        </w:rPr>
        <w:object w:dxaOrig="180" w:dyaOrig="200" w14:anchorId="34061D07">
          <v:shape id="_x0000_i1462" type="#_x0000_t75" style="width:10.35pt;height:10.35pt" o:ole="">
            <v:imagedata r:id="rId838" o:title=""/>
          </v:shape>
          <o:OLEObject Type="Embed" ProgID="Equation.3" ShapeID="_x0000_i1462" DrawAspect="Content" ObjectID="_1666441091" r:id="rId839"/>
        </w:object>
      </w:r>
      <w:r>
        <w:t xml:space="preserve"> for preamble formats with </w:t>
      </w:r>
      <w:r w:rsidRPr="006A5007">
        <w:rPr>
          <w:rFonts w:eastAsia="Batang"/>
          <w:position w:val="-10"/>
        </w:rPr>
        <w:object w:dxaOrig="920" w:dyaOrig="300" w14:anchorId="699468F0">
          <v:shape id="_x0000_i1463" type="#_x0000_t75" style="width:46.7pt;height:15.7pt" o:ole="">
            <v:imagedata r:id="rId776" o:title=""/>
          </v:shape>
          <o:OLEObject Type="Embed" ProgID="Equation.3" ShapeID="_x0000_i1463" DrawAspect="Content" ObjectID="_1666441092" r:id="rId840"/>
        </w:object>
      </w:r>
      <w:r>
        <w:rPr>
          <w:rFonts w:eastAsia="Batang"/>
        </w:rPr>
        <w:t>.</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424"/>
        <w:gridCol w:w="424"/>
        <w:gridCol w:w="424"/>
        <w:gridCol w:w="424"/>
        <w:gridCol w:w="425"/>
        <w:gridCol w:w="425"/>
        <w:gridCol w:w="425"/>
        <w:gridCol w:w="425"/>
        <w:gridCol w:w="424"/>
        <w:gridCol w:w="424"/>
        <w:gridCol w:w="424"/>
        <w:gridCol w:w="424"/>
        <w:gridCol w:w="424"/>
        <w:gridCol w:w="424"/>
        <w:gridCol w:w="424"/>
        <w:gridCol w:w="424"/>
        <w:gridCol w:w="424"/>
        <w:gridCol w:w="424"/>
        <w:gridCol w:w="424"/>
        <w:gridCol w:w="397"/>
      </w:tblGrid>
      <w:tr w:rsidR="00576E67" w:rsidRPr="00686551" w14:paraId="7CE7A005" w14:textId="77777777" w:rsidTr="00244563">
        <w:trPr>
          <w:cantSplit/>
          <w:trHeight w:val="20"/>
          <w:jc w:val="center"/>
        </w:trPr>
        <w:tc>
          <w:tcPr>
            <w:tcW w:w="899" w:type="dxa"/>
            <w:shd w:val="clear" w:color="auto" w:fill="auto"/>
            <w:tcMar>
              <w:left w:w="57" w:type="dxa"/>
              <w:right w:w="57" w:type="dxa"/>
            </w:tcMar>
          </w:tcPr>
          <w:p w14:paraId="1094F1D9" w14:textId="77777777" w:rsidR="00576E67" w:rsidRPr="000D41DD" w:rsidRDefault="00576E67" w:rsidP="00244563">
            <w:pPr>
              <w:pStyle w:val="TAL"/>
              <w:jc w:val="center"/>
              <w:rPr>
                <w:rFonts w:eastAsia="Batang"/>
                <w:sz w:val="16"/>
                <w:szCs w:val="16"/>
              </w:rPr>
            </w:pPr>
            <w:r w:rsidRPr="000D41DD">
              <w:rPr>
                <w:rFonts w:eastAsia="Batang"/>
                <w:position w:val="-6"/>
              </w:rPr>
              <w:object w:dxaOrig="139" w:dyaOrig="240" w14:anchorId="7D8A9F64">
                <v:shape id="_x0000_i1464" type="#_x0000_t75" style="width:5.35pt;height:10.35pt" o:ole="">
                  <v:imagedata r:id="rId841" o:title=""/>
                </v:shape>
                <o:OLEObject Type="Embed" ProgID="Equation.3" ShapeID="_x0000_i1464" DrawAspect="Content" ObjectID="_1666441093" r:id="rId842"/>
              </w:object>
            </w:r>
          </w:p>
        </w:tc>
        <w:tc>
          <w:tcPr>
            <w:tcW w:w="8457" w:type="dxa"/>
            <w:gridSpan w:val="20"/>
            <w:shd w:val="clear" w:color="auto" w:fill="auto"/>
            <w:tcMar>
              <w:left w:w="57" w:type="dxa"/>
              <w:right w:w="57" w:type="dxa"/>
            </w:tcMar>
          </w:tcPr>
          <w:p w14:paraId="3D0ED3FF" w14:textId="77777777" w:rsidR="00576E67" w:rsidRPr="000D41DD" w:rsidRDefault="00576E67" w:rsidP="00244563">
            <w:pPr>
              <w:pStyle w:val="TAH"/>
              <w:rPr>
                <w:rFonts w:eastAsia="Batang"/>
                <w:sz w:val="16"/>
                <w:szCs w:val="16"/>
              </w:rPr>
            </w:pPr>
            <w:r w:rsidRPr="000D41DD">
              <w:rPr>
                <w:rFonts w:eastAsia="Batang"/>
              </w:rPr>
              <w:t xml:space="preserve">Sequence number </w:t>
            </w:r>
            <w:r w:rsidRPr="000D41DD">
              <w:rPr>
                <w:rFonts w:eastAsia="Batang"/>
                <w:position w:val="-6"/>
              </w:rPr>
              <w:object w:dxaOrig="180" w:dyaOrig="200" w14:anchorId="4A11C839">
                <v:shape id="_x0000_i1465" type="#_x0000_t75" style="width:10.35pt;height:10.35pt" o:ole="">
                  <v:imagedata r:id="rId843" o:title=""/>
                </v:shape>
                <o:OLEObject Type="Embed" ProgID="Equation.3" ShapeID="_x0000_i1465" DrawAspect="Content" ObjectID="_1666441094" r:id="rId844"/>
              </w:object>
            </w:r>
            <w:r w:rsidRPr="000D41DD">
              <w:rPr>
                <w:rFonts w:eastAsia="Batang"/>
              </w:rPr>
              <w:t xml:space="preserve">in increasing order of </w:t>
            </w:r>
            <w:r w:rsidRPr="000D41DD">
              <w:rPr>
                <w:rFonts w:eastAsia="Batang"/>
                <w:position w:val="-6"/>
              </w:rPr>
              <w:object w:dxaOrig="139" w:dyaOrig="240" w14:anchorId="273B0727">
                <v:shape id="_x0000_i1466" type="#_x0000_t75" style="width:5.35pt;height:10.35pt" o:ole="">
                  <v:imagedata r:id="rId841" o:title=""/>
                </v:shape>
                <o:OLEObject Type="Embed" ProgID="Equation.3" ShapeID="_x0000_i1466" DrawAspect="Content" ObjectID="_1666441095" r:id="rId845"/>
              </w:object>
            </w:r>
          </w:p>
        </w:tc>
      </w:tr>
      <w:tr w:rsidR="00576E67" w:rsidRPr="00686551" w14:paraId="71E3AF1C" w14:textId="77777777" w:rsidTr="00244563">
        <w:trPr>
          <w:cantSplit/>
          <w:trHeight w:val="20"/>
          <w:jc w:val="center"/>
        </w:trPr>
        <w:tc>
          <w:tcPr>
            <w:tcW w:w="899" w:type="dxa"/>
            <w:shd w:val="clear" w:color="auto" w:fill="auto"/>
            <w:tcMar>
              <w:left w:w="57" w:type="dxa"/>
              <w:right w:w="57" w:type="dxa"/>
            </w:tcMar>
          </w:tcPr>
          <w:p w14:paraId="5CF2DD78" w14:textId="77777777" w:rsidR="00576E67" w:rsidRPr="000D41DD" w:rsidRDefault="00576E67" w:rsidP="00244563">
            <w:pPr>
              <w:pStyle w:val="TAL"/>
              <w:jc w:val="right"/>
              <w:rPr>
                <w:rFonts w:eastAsia="Batang"/>
                <w:sz w:val="16"/>
                <w:szCs w:val="16"/>
              </w:rPr>
            </w:pPr>
            <w:r w:rsidRPr="000D41DD">
              <w:rPr>
                <w:rFonts w:eastAsia="Batang"/>
                <w:sz w:val="16"/>
                <w:szCs w:val="16"/>
              </w:rPr>
              <w:t>0 – 19</w:t>
            </w:r>
          </w:p>
        </w:tc>
        <w:tc>
          <w:tcPr>
            <w:tcW w:w="424" w:type="dxa"/>
            <w:shd w:val="clear" w:color="auto" w:fill="auto"/>
            <w:tcMar>
              <w:left w:w="57" w:type="dxa"/>
              <w:right w:w="57" w:type="dxa"/>
            </w:tcMar>
          </w:tcPr>
          <w:p w14:paraId="6C2735F5" w14:textId="77777777" w:rsidR="00576E67" w:rsidRPr="002E3C70" w:rsidRDefault="00576E67" w:rsidP="00244563">
            <w:pPr>
              <w:jc w:val="right"/>
              <w:rPr>
                <w:rFonts w:ascii="Arial" w:eastAsia="Batang" w:hAnsi="Arial"/>
                <w:sz w:val="16"/>
                <w:szCs w:val="16"/>
              </w:rPr>
            </w:pPr>
            <w:r w:rsidRPr="002E3C70">
              <w:rPr>
                <w:rFonts w:ascii="Arial" w:eastAsia="Batang" w:hAnsi="Arial"/>
                <w:sz w:val="16"/>
                <w:szCs w:val="16"/>
              </w:rPr>
              <w:t>129</w:t>
            </w:r>
          </w:p>
        </w:tc>
        <w:tc>
          <w:tcPr>
            <w:tcW w:w="424" w:type="dxa"/>
            <w:shd w:val="clear" w:color="auto" w:fill="auto"/>
            <w:tcMar>
              <w:left w:w="57" w:type="dxa"/>
              <w:right w:w="57" w:type="dxa"/>
            </w:tcMar>
          </w:tcPr>
          <w:p w14:paraId="374DF163" w14:textId="77777777" w:rsidR="00576E67" w:rsidRPr="002E3C70" w:rsidRDefault="00576E67" w:rsidP="00244563">
            <w:pPr>
              <w:jc w:val="right"/>
              <w:rPr>
                <w:rFonts w:ascii="Arial" w:eastAsia="Batang" w:hAnsi="Arial"/>
                <w:sz w:val="16"/>
                <w:szCs w:val="16"/>
              </w:rPr>
            </w:pPr>
            <w:r w:rsidRPr="002E3C70">
              <w:rPr>
                <w:rFonts w:ascii="Arial" w:eastAsia="Batang" w:hAnsi="Arial"/>
                <w:sz w:val="16"/>
                <w:szCs w:val="16"/>
              </w:rPr>
              <w:t>710</w:t>
            </w:r>
          </w:p>
        </w:tc>
        <w:tc>
          <w:tcPr>
            <w:tcW w:w="424" w:type="dxa"/>
            <w:shd w:val="clear" w:color="auto" w:fill="auto"/>
            <w:tcMar>
              <w:left w:w="57" w:type="dxa"/>
              <w:right w:w="57" w:type="dxa"/>
            </w:tcMar>
          </w:tcPr>
          <w:p w14:paraId="443246B2" w14:textId="77777777" w:rsidR="00576E67" w:rsidRPr="002E3C70" w:rsidRDefault="00576E67" w:rsidP="00244563">
            <w:pPr>
              <w:jc w:val="right"/>
              <w:rPr>
                <w:rFonts w:ascii="Arial" w:eastAsia="Batang" w:hAnsi="Arial"/>
                <w:sz w:val="16"/>
                <w:szCs w:val="16"/>
              </w:rPr>
            </w:pPr>
            <w:r w:rsidRPr="002E3C70">
              <w:rPr>
                <w:rFonts w:ascii="Arial" w:eastAsia="Batang" w:hAnsi="Arial"/>
                <w:sz w:val="16"/>
                <w:szCs w:val="16"/>
              </w:rPr>
              <w:t>140</w:t>
            </w:r>
          </w:p>
        </w:tc>
        <w:tc>
          <w:tcPr>
            <w:tcW w:w="424" w:type="dxa"/>
            <w:shd w:val="clear" w:color="auto" w:fill="auto"/>
            <w:tcMar>
              <w:left w:w="57" w:type="dxa"/>
              <w:right w:w="57" w:type="dxa"/>
            </w:tcMar>
          </w:tcPr>
          <w:p w14:paraId="57CEEB70" w14:textId="77777777" w:rsidR="00576E67" w:rsidRPr="002E3C70" w:rsidRDefault="00576E67" w:rsidP="00244563">
            <w:pPr>
              <w:jc w:val="right"/>
              <w:rPr>
                <w:rFonts w:ascii="Arial" w:eastAsia="Batang" w:hAnsi="Arial"/>
                <w:sz w:val="16"/>
                <w:szCs w:val="16"/>
              </w:rPr>
            </w:pPr>
            <w:r w:rsidRPr="002E3C70">
              <w:rPr>
                <w:rFonts w:ascii="Arial" w:eastAsia="Batang" w:hAnsi="Arial"/>
                <w:sz w:val="16"/>
                <w:szCs w:val="16"/>
              </w:rPr>
              <w:t>699</w:t>
            </w:r>
          </w:p>
        </w:tc>
        <w:tc>
          <w:tcPr>
            <w:tcW w:w="425" w:type="dxa"/>
            <w:shd w:val="clear" w:color="auto" w:fill="auto"/>
            <w:tcMar>
              <w:left w:w="57" w:type="dxa"/>
              <w:right w:w="57" w:type="dxa"/>
            </w:tcMar>
          </w:tcPr>
          <w:p w14:paraId="382AFA2F" w14:textId="77777777" w:rsidR="00576E67" w:rsidRPr="002E3C70" w:rsidRDefault="00576E67" w:rsidP="00244563">
            <w:pPr>
              <w:jc w:val="right"/>
              <w:rPr>
                <w:rFonts w:ascii="Arial" w:eastAsia="Batang" w:hAnsi="Arial"/>
                <w:sz w:val="16"/>
                <w:szCs w:val="16"/>
              </w:rPr>
            </w:pPr>
            <w:r w:rsidRPr="002E3C70">
              <w:rPr>
                <w:rFonts w:ascii="Arial" w:eastAsia="Batang" w:hAnsi="Arial"/>
                <w:sz w:val="16"/>
                <w:szCs w:val="16"/>
              </w:rPr>
              <w:t>120</w:t>
            </w:r>
          </w:p>
        </w:tc>
        <w:tc>
          <w:tcPr>
            <w:tcW w:w="425" w:type="dxa"/>
            <w:shd w:val="clear" w:color="auto" w:fill="auto"/>
            <w:tcMar>
              <w:left w:w="57" w:type="dxa"/>
              <w:right w:w="57" w:type="dxa"/>
            </w:tcMar>
          </w:tcPr>
          <w:p w14:paraId="63CCB663" w14:textId="77777777" w:rsidR="00576E67" w:rsidRPr="002E3C70" w:rsidRDefault="00576E67" w:rsidP="00244563">
            <w:pPr>
              <w:jc w:val="right"/>
              <w:rPr>
                <w:rFonts w:ascii="Arial" w:eastAsia="Batang" w:hAnsi="Arial"/>
                <w:sz w:val="16"/>
                <w:szCs w:val="16"/>
              </w:rPr>
            </w:pPr>
            <w:r w:rsidRPr="002E3C70">
              <w:rPr>
                <w:rFonts w:ascii="Arial" w:eastAsia="Batang" w:hAnsi="Arial"/>
                <w:sz w:val="16"/>
                <w:szCs w:val="16"/>
              </w:rPr>
              <w:t>719</w:t>
            </w:r>
          </w:p>
        </w:tc>
        <w:tc>
          <w:tcPr>
            <w:tcW w:w="425" w:type="dxa"/>
            <w:shd w:val="clear" w:color="auto" w:fill="auto"/>
            <w:tcMar>
              <w:left w:w="57" w:type="dxa"/>
              <w:right w:w="57" w:type="dxa"/>
            </w:tcMar>
          </w:tcPr>
          <w:p w14:paraId="3F7DE196" w14:textId="77777777" w:rsidR="00576E67" w:rsidRPr="002E3C70" w:rsidRDefault="00576E67" w:rsidP="00244563">
            <w:pPr>
              <w:jc w:val="right"/>
              <w:rPr>
                <w:rFonts w:ascii="Arial" w:eastAsia="Batang" w:hAnsi="Arial"/>
                <w:sz w:val="16"/>
                <w:szCs w:val="16"/>
              </w:rPr>
            </w:pPr>
            <w:r w:rsidRPr="002E3C70">
              <w:rPr>
                <w:rFonts w:ascii="Arial" w:eastAsia="Batang" w:hAnsi="Arial"/>
                <w:sz w:val="16"/>
                <w:szCs w:val="16"/>
              </w:rPr>
              <w:t>210</w:t>
            </w:r>
          </w:p>
        </w:tc>
        <w:tc>
          <w:tcPr>
            <w:tcW w:w="425" w:type="dxa"/>
            <w:shd w:val="clear" w:color="auto" w:fill="auto"/>
            <w:tcMar>
              <w:left w:w="57" w:type="dxa"/>
              <w:right w:w="57" w:type="dxa"/>
            </w:tcMar>
          </w:tcPr>
          <w:p w14:paraId="5B44075D" w14:textId="77777777" w:rsidR="00576E67" w:rsidRPr="00A40BB4" w:rsidRDefault="00576E67" w:rsidP="00244563">
            <w:pPr>
              <w:jc w:val="right"/>
              <w:rPr>
                <w:rFonts w:ascii="Arial" w:eastAsia="Batang" w:hAnsi="Arial"/>
                <w:sz w:val="16"/>
                <w:szCs w:val="16"/>
              </w:rPr>
            </w:pPr>
            <w:r w:rsidRPr="00A40BB4">
              <w:rPr>
                <w:rFonts w:ascii="Arial" w:eastAsia="Batang" w:hAnsi="Arial"/>
                <w:sz w:val="16"/>
                <w:szCs w:val="16"/>
              </w:rPr>
              <w:t>629</w:t>
            </w:r>
          </w:p>
        </w:tc>
        <w:tc>
          <w:tcPr>
            <w:tcW w:w="424" w:type="dxa"/>
            <w:shd w:val="clear" w:color="auto" w:fill="auto"/>
            <w:tcMar>
              <w:left w:w="57" w:type="dxa"/>
              <w:right w:w="57" w:type="dxa"/>
            </w:tcMar>
          </w:tcPr>
          <w:p w14:paraId="5BDB6CC0" w14:textId="77777777" w:rsidR="00576E67" w:rsidRPr="00A40BB4" w:rsidRDefault="00576E67" w:rsidP="00244563">
            <w:pPr>
              <w:jc w:val="right"/>
              <w:rPr>
                <w:rFonts w:ascii="Arial" w:eastAsia="Batang" w:hAnsi="Arial"/>
                <w:sz w:val="16"/>
                <w:szCs w:val="16"/>
              </w:rPr>
            </w:pPr>
            <w:r w:rsidRPr="00A40BB4">
              <w:rPr>
                <w:rFonts w:ascii="Arial" w:eastAsia="Batang" w:hAnsi="Arial"/>
                <w:sz w:val="16"/>
                <w:szCs w:val="16"/>
              </w:rPr>
              <w:t>168</w:t>
            </w:r>
          </w:p>
        </w:tc>
        <w:tc>
          <w:tcPr>
            <w:tcW w:w="424" w:type="dxa"/>
            <w:shd w:val="clear" w:color="auto" w:fill="auto"/>
            <w:tcMar>
              <w:left w:w="57" w:type="dxa"/>
              <w:right w:w="57" w:type="dxa"/>
            </w:tcMar>
          </w:tcPr>
          <w:p w14:paraId="0BE7E628" w14:textId="77777777" w:rsidR="00576E67" w:rsidRPr="0082607E" w:rsidRDefault="00576E67" w:rsidP="00244563">
            <w:pPr>
              <w:jc w:val="right"/>
              <w:rPr>
                <w:rFonts w:ascii="Arial" w:eastAsia="Batang" w:hAnsi="Arial"/>
                <w:sz w:val="16"/>
                <w:szCs w:val="16"/>
              </w:rPr>
            </w:pPr>
            <w:r w:rsidRPr="0082607E">
              <w:rPr>
                <w:rFonts w:ascii="Arial" w:eastAsia="Batang" w:hAnsi="Arial"/>
                <w:sz w:val="16"/>
                <w:szCs w:val="16"/>
              </w:rPr>
              <w:t>671</w:t>
            </w:r>
          </w:p>
        </w:tc>
        <w:tc>
          <w:tcPr>
            <w:tcW w:w="424" w:type="dxa"/>
            <w:shd w:val="clear" w:color="auto" w:fill="auto"/>
            <w:tcMar>
              <w:left w:w="57" w:type="dxa"/>
              <w:right w:w="57" w:type="dxa"/>
            </w:tcMar>
          </w:tcPr>
          <w:p w14:paraId="5A754F4B" w14:textId="77777777" w:rsidR="00576E67" w:rsidRPr="0082607E" w:rsidRDefault="00576E67" w:rsidP="00244563">
            <w:pPr>
              <w:jc w:val="right"/>
              <w:rPr>
                <w:rFonts w:ascii="Arial" w:eastAsia="Batang" w:hAnsi="Arial"/>
                <w:sz w:val="16"/>
                <w:szCs w:val="16"/>
              </w:rPr>
            </w:pPr>
            <w:r w:rsidRPr="0082607E">
              <w:rPr>
                <w:rFonts w:ascii="Arial" w:eastAsia="Batang" w:hAnsi="Arial"/>
                <w:sz w:val="16"/>
                <w:szCs w:val="16"/>
              </w:rPr>
              <w:t>84</w:t>
            </w:r>
          </w:p>
        </w:tc>
        <w:tc>
          <w:tcPr>
            <w:tcW w:w="424" w:type="dxa"/>
            <w:shd w:val="clear" w:color="auto" w:fill="auto"/>
            <w:tcMar>
              <w:left w:w="57" w:type="dxa"/>
              <w:right w:w="57" w:type="dxa"/>
            </w:tcMar>
          </w:tcPr>
          <w:p w14:paraId="616FC404" w14:textId="77777777" w:rsidR="00576E67" w:rsidRPr="0082607E" w:rsidRDefault="00576E67" w:rsidP="00244563">
            <w:pPr>
              <w:jc w:val="right"/>
              <w:rPr>
                <w:rFonts w:ascii="Arial" w:eastAsia="Batang" w:hAnsi="Arial"/>
                <w:sz w:val="16"/>
                <w:szCs w:val="16"/>
              </w:rPr>
            </w:pPr>
            <w:r w:rsidRPr="0082607E">
              <w:rPr>
                <w:rFonts w:ascii="Arial" w:eastAsia="Batang" w:hAnsi="Arial"/>
                <w:sz w:val="16"/>
                <w:szCs w:val="16"/>
              </w:rPr>
              <w:t>755</w:t>
            </w:r>
          </w:p>
        </w:tc>
        <w:tc>
          <w:tcPr>
            <w:tcW w:w="424" w:type="dxa"/>
            <w:shd w:val="clear" w:color="auto" w:fill="auto"/>
            <w:tcMar>
              <w:left w:w="57" w:type="dxa"/>
              <w:right w:w="57" w:type="dxa"/>
            </w:tcMar>
          </w:tcPr>
          <w:p w14:paraId="17BFAA24" w14:textId="77777777" w:rsidR="00576E67" w:rsidRPr="002D4DB9" w:rsidRDefault="00576E67" w:rsidP="00244563">
            <w:pPr>
              <w:jc w:val="right"/>
              <w:rPr>
                <w:rFonts w:ascii="Arial" w:eastAsia="Batang" w:hAnsi="Arial"/>
                <w:sz w:val="16"/>
                <w:szCs w:val="16"/>
              </w:rPr>
            </w:pPr>
            <w:r w:rsidRPr="002D4DB9">
              <w:rPr>
                <w:rFonts w:ascii="Arial" w:eastAsia="Batang" w:hAnsi="Arial"/>
                <w:sz w:val="16"/>
                <w:szCs w:val="16"/>
              </w:rPr>
              <w:t>105</w:t>
            </w:r>
          </w:p>
        </w:tc>
        <w:tc>
          <w:tcPr>
            <w:tcW w:w="424" w:type="dxa"/>
            <w:shd w:val="clear" w:color="auto" w:fill="auto"/>
            <w:tcMar>
              <w:left w:w="57" w:type="dxa"/>
              <w:right w:w="57" w:type="dxa"/>
            </w:tcMar>
          </w:tcPr>
          <w:p w14:paraId="2EEEF501" w14:textId="77777777" w:rsidR="00576E67" w:rsidRPr="00961447" w:rsidRDefault="00576E67" w:rsidP="00244563">
            <w:pPr>
              <w:jc w:val="right"/>
              <w:rPr>
                <w:rFonts w:ascii="Arial" w:eastAsia="Batang" w:hAnsi="Arial"/>
                <w:sz w:val="16"/>
                <w:szCs w:val="16"/>
              </w:rPr>
            </w:pPr>
            <w:r w:rsidRPr="00961447">
              <w:rPr>
                <w:rFonts w:ascii="Arial" w:eastAsia="Batang" w:hAnsi="Arial"/>
                <w:sz w:val="16"/>
                <w:szCs w:val="16"/>
              </w:rPr>
              <w:t>734</w:t>
            </w:r>
          </w:p>
        </w:tc>
        <w:tc>
          <w:tcPr>
            <w:tcW w:w="424" w:type="dxa"/>
            <w:shd w:val="clear" w:color="auto" w:fill="auto"/>
            <w:tcMar>
              <w:left w:w="57" w:type="dxa"/>
              <w:right w:w="57" w:type="dxa"/>
            </w:tcMar>
          </w:tcPr>
          <w:p w14:paraId="2039FD9C" w14:textId="77777777" w:rsidR="00576E67" w:rsidRPr="000C3814" w:rsidRDefault="00576E67" w:rsidP="00244563">
            <w:pPr>
              <w:jc w:val="right"/>
              <w:rPr>
                <w:rFonts w:ascii="Arial" w:eastAsia="Batang" w:hAnsi="Arial"/>
                <w:sz w:val="16"/>
                <w:szCs w:val="16"/>
              </w:rPr>
            </w:pPr>
            <w:r w:rsidRPr="000C3814">
              <w:rPr>
                <w:rFonts w:ascii="Arial" w:eastAsia="Batang" w:hAnsi="Arial"/>
                <w:sz w:val="16"/>
                <w:szCs w:val="16"/>
              </w:rPr>
              <w:t>93</w:t>
            </w:r>
          </w:p>
        </w:tc>
        <w:tc>
          <w:tcPr>
            <w:tcW w:w="424" w:type="dxa"/>
            <w:shd w:val="clear" w:color="auto" w:fill="auto"/>
            <w:tcMar>
              <w:left w:w="57" w:type="dxa"/>
              <w:right w:w="57" w:type="dxa"/>
            </w:tcMar>
          </w:tcPr>
          <w:p w14:paraId="6BC2FFC5" w14:textId="77777777" w:rsidR="00576E67" w:rsidRPr="00C17803" w:rsidRDefault="00576E67" w:rsidP="00244563">
            <w:pPr>
              <w:jc w:val="right"/>
              <w:rPr>
                <w:rFonts w:ascii="Arial" w:eastAsia="Batang" w:hAnsi="Arial"/>
                <w:sz w:val="16"/>
                <w:szCs w:val="16"/>
              </w:rPr>
            </w:pPr>
            <w:r w:rsidRPr="00C17803">
              <w:rPr>
                <w:rFonts w:ascii="Arial" w:eastAsia="Batang" w:hAnsi="Arial"/>
                <w:sz w:val="16"/>
                <w:szCs w:val="16"/>
              </w:rPr>
              <w:t>746</w:t>
            </w:r>
          </w:p>
        </w:tc>
        <w:tc>
          <w:tcPr>
            <w:tcW w:w="424" w:type="dxa"/>
            <w:shd w:val="clear" w:color="auto" w:fill="auto"/>
            <w:tcMar>
              <w:left w:w="57" w:type="dxa"/>
              <w:right w:w="57" w:type="dxa"/>
            </w:tcMar>
          </w:tcPr>
          <w:p w14:paraId="32DB07F4" w14:textId="77777777" w:rsidR="00576E67" w:rsidRPr="00AB0CD0" w:rsidRDefault="00576E67" w:rsidP="00244563">
            <w:pPr>
              <w:jc w:val="right"/>
              <w:rPr>
                <w:rFonts w:ascii="Arial" w:eastAsia="Batang" w:hAnsi="Arial"/>
                <w:sz w:val="16"/>
                <w:szCs w:val="16"/>
              </w:rPr>
            </w:pPr>
            <w:r w:rsidRPr="00AB0CD0">
              <w:rPr>
                <w:rFonts w:ascii="Arial" w:eastAsia="Batang" w:hAnsi="Arial"/>
                <w:sz w:val="16"/>
                <w:szCs w:val="16"/>
              </w:rPr>
              <w:t>70</w:t>
            </w:r>
          </w:p>
        </w:tc>
        <w:tc>
          <w:tcPr>
            <w:tcW w:w="424" w:type="dxa"/>
            <w:shd w:val="clear" w:color="auto" w:fill="auto"/>
            <w:tcMar>
              <w:left w:w="57" w:type="dxa"/>
              <w:right w:w="57" w:type="dxa"/>
            </w:tcMar>
          </w:tcPr>
          <w:p w14:paraId="17CCD7F6" w14:textId="77777777" w:rsidR="00576E67" w:rsidRPr="00AB0CD0" w:rsidRDefault="00576E67" w:rsidP="00244563">
            <w:pPr>
              <w:jc w:val="right"/>
              <w:rPr>
                <w:rFonts w:ascii="Arial" w:eastAsia="Batang" w:hAnsi="Arial"/>
                <w:sz w:val="16"/>
                <w:szCs w:val="16"/>
              </w:rPr>
            </w:pPr>
            <w:r w:rsidRPr="00AB0CD0">
              <w:rPr>
                <w:rFonts w:ascii="Arial" w:eastAsia="Batang" w:hAnsi="Arial"/>
                <w:sz w:val="16"/>
                <w:szCs w:val="16"/>
              </w:rPr>
              <w:t>769</w:t>
            </w:r>
          </w:p>
        </w:tc>
        <w:tc>
          <w:tcPr>
            <w:tcW w:w="424" w:type="dxa"/>
            <w:shd w:val="clear" w:color="auto" w:fill="auto"/>
            <w:tcMar>
              <w:left w:w="57" w:type="dxa"/>
              <w:right w:w="57" w:type="dxa"/>
            </w:tcMar>
          </w:tcPr>
          <w:p w14:paraId="2885B450" w14:textId="77777777" w:rsidR="00576E67" w:rsidRPr="00AB0CD0" w:rsidRDefault="00576E67" w:rsidP="00244563">
            <w:pPr>
              <w:jc w:val="right"/>
              <w:rPr>
                <w:rFonts w:ascii="Arial" w:eastAsia="Batang" w:hAnsi="Arial"/>
                <w:sz w:val="16"/>
                <w:szCs w:val="16"/>
              </w:rPr>
            </w:pPr>
            <w:r w:rsidRPr="00AB0CD0">
              <w:rPr>
                <w:rFonts w:ascii="Arial" w:eastAsia="Batang" w:hAnsi="Arial"/>
                <w:sz w:val="16"/>
                <w:szCs w:val="16"/>
              </w:rPr>
              <w:t>60</w:t>
            </w:r>
          </w:p>
        </w:tc>
        <w:tc>
          <w:tcPr>
            <w:tcW w:w="397" w:type="dxa"/>
            <w:shd w:val="clear" w:color="auto" w:fill="auto"/>
            <w:tcMar>
              <w:left w:w="57" w:type="dxa"/>
              <w:right w:w="57" w:type="dxa"/>
            </w:tcMar>
          </w:tcPr>
          <w:p w14:paraId="2C632087" w14:textId="77777777" w:rsidR="00576E67" w:rsidRPr="00AB0CD0" w:rsidRDefault="00576E67" w:rsidP="00244563">
            <w:pPr>
              <w:jc w:val="right"/>
              <w:rPr>
                <w:rFonts w:ascii="Arial" w:eastAsia="Batang" w:hAnsi="Arial"/>
                <w:sz w:val="16"/>
                <w:szCs w:val="16"/>
              </w:rPr>
            </w:pPr>
            <w:r w:rsidRPr="00AB0CD0">
              <w:rPr>
                <w:rFonts w:ascii="Arial" w:eastAsia="Batang" w:hAnsi="Arial"/>
                <w:sz w:val="16"/>
                <w:szCs w:val="16"/>
              </w:rPr>
              <w:t>779</w:t>
            </w:r>
          </w:p>
        </w:tc>
      </w:tr>
      <w:tr w:rsidR="00576E67" w:rsidRPr="00686551" w14:paraId="0ABDF7B6" w14:textId="77777777" w:rsidTr="00244563">
        <w:trPr>
          <w:cantSplit/>
          <w:jc w:val="center"/>
        </w:trPr>
        <w:tc>
          <w:tcPr>
            <w:tcW w:w="899" w:type="dxa"/>
            <w:shd w:val="clear" w:color="auto" w:fill="auto"/>
            <w:tcMar>
              <w:left w:w="57" w:type="dxa"/>
              <w:right w:w="57" w:type="dxa"/>
            </w:tcMar>
          </w:tcPr>
          <w:p w14:paraId="46C1BDBB" w14:textId="77777777" w:rsidR="00576E67" w:rsidRPr="000D41DD" w:rsidRDefault="00576E67" w:rsidP="00244563">
            <w:pPr>
              <w:pStyle w:val="TAL"/>
              <w:jc w:val="center"/>
              <w:rPr>
                <w:rFonts w:eastAsia="Batang"/>
                <w:sz w:val="16"/>
                <w:szCs w:val="16"/>
              </w:rPr>
            </w:pPr>
            <w:r w:rsidRPr="000D41DD">
              <w:rPr>
                <w:rFonts w:eastAsia="Batang"/>
                <w:sz w:val="16"/>
                <w:szCs w:val="16"/>
              </w:rPr>
              <w:t>20 – 39</w:t>
            </w:r>
          </w:p>
        </w:tc>
        <w:tc>
          <w:tcPr>
            <w:tcW w:w="424" w:type="dxa"/>
            <w:shd w:val="clear" w:color="auto" w:fill="auto"/>
            <w:tcMar>
              <w:left w:w="57" w:type="dxa"/>
              <w:right w:w="57" w:type="dxa"/>
            </w:tcMar>
          </w:tcPr>
          <w:p w14:paraId="119892D1" w14:textId="77777777" w:rsidR="00576E67" w:rsidRPr="000D41DD" w:rsidRDefault="00576E67" w:rsidP="00244563">
            <w:pPr>
              <w:pStyle w:val="TAL"/>
              <w:jc w:val="right"/>
              <w:rPr>
                <w:rFonts w:eastAsia="Batang"/>
                <w:sz w:val="16"/>
                <w:szCs w:val="16"/>
              </w:rPr>
            </w:pPr>
            <w:r w:rsidRPr="000D41DD">
              <w:rPr>
                <w:rFonts w:eastAsia="Batang"/>
                <w:sz w:val="16"/>
                <w:szCs w:val="16"/>
              </w:rPr>
              <w:t>2</w:t>
            </w:r>
          </w:p>
        </w:tc>
        <w:tc>
          <w:tcPr>
            <w:tcW w:w="424" w:type="dxa"/>
            <w:shd w:val="clear" w:color="auto" w:fill="auto"/>
            <w:tcMar>
              <w:left w:w="57" w:type="dxa"/>
              <w:right w:w="57" w:type="dxa"/>
            </w:tcMar>
          </w:tcPr>
          <w:p w14:paraId="25451446" w14:textId="77777777" w:rsidR="00576E67" w:rsidRPr="000D41DD" w:rsidRDefault="00576E67" w:rsidP="00244563">
            <w:pPr>
              <w:pStyle w:val="TAL"/>
              <w:jc w:val="right"/>
              <w:rPr>
                <w:rFonts w:eastAsia="Batang"/>
                <w:sz w:val="16"/>
                <w:szCs w:val="16"/>
              </w:rPr>
            </w:pPr>
            <w:r w:rsidRPr="000D41DD">
              <w:rPr>
                <w:rFonts w:eastAsia="Batang"/>
                <w:sz w:val="16"/>
                <w:szCs w:val="16"/>
              </w:rPr>
              <w:t>837</w:t>
            </w:r>
          </w:p>
        </w:tc>
        <w:tc>
          <w:tcPr>
            <w:tcW w:w="424" w:type="dxa"/>
            <w:shd w:val="clear" w:color="auto" w:fill="auto"/>
            <w:tcMar>
              <w:left w:w="57" w:type="dxa"/>
              <w:right w:w="57" w:type="dxa"/>
            </w:tcMar>
          </w:tcPr>
          <w:p w14:paraId="66278BAE" w14:textId="77777777" w:rsidR="00576E67" w:rsidRPr="000D41DD" w:rsidRDefault="00576E67" w:rsidP="00244563">
            <w:pPr>
              <w:pStyle w:val="TAL"/>
              <w:jc w:val="right"/>
              <w:rPr>
                <w:rFonts w:eastAsia="Batang"/>
                <w:sz w:val="16"/>
                <w:szCs w:val="16"/>
              </w:rPr>
            </w:pPr>
            <w:r w:rsidRPr="000D41DD">
              <w:rPr>
                <w:rFonts w:eastAsia="Batang"/>
                <w:sz w:val="16"/>
                <w:szCs w:val="16"/>
              </w:rPr>
              <w:t>1</w:t>
            </w:r>
          </w:p>
        </w:tc>
        <w:tc>
          <w:tcPr>
            <w:tcW w:w="424" w:type="dxa"/>
            <w:shd w:val="clear" w:color="auto" w:fill="auto"/>
            <w:tcMar>
              <w:left w:w="57" w:type="dxa"/>
              <w:right w:w="57" w:type="dxa"/>
            </w:tcMar>
          </w:tcPr>
          <w:p w14:paraId="162692A4" w14:textId="77777777" w:rsidR="00576E67" w:rsidRPr="000D41DD" w:rsidRDefault="00576E67" w:rsidP="00244563">
            <w:pPr>
              <w:pStyle w:val="TAL"/>
              <w:jc w:val="right"/>
              <w:rPr>
                <w:rFonts w:eastAsia="Batang"/>
                <w:sz w:val="16"/>
                <w:szCs w:val="16"/>
              </w:rPr>
            </w:pPr>
            <w:r w:rsidRPr="000D41DD">
              <w:rPr>
                <w:rFonts w:eastAsia="Batang"/>
                <w:sz w:val="16"/>
                <w:szCs w:val="16"/>
              </w:rPr>
              <w:t>838</w:t>
            </w:r>
          </w:p>
        </w:tc>
        <w:tc>
          <w:tcPr>
            <w:tcW w:w="425" w:type="dxa"/>
            <w:shd w:val="clear" w:color="auto" w:fill="auto"/>
            <w:tcMar>
              <w:left w:w="57" w:type="dxa"/>
              <w:right w:w="57" w:type="dxa"/>
            </w:tcMar>
          </w:tcPr>
          <w:p w14:paraId="60D45DCA" w14:textId="77777777" w:rsidR="00576E67" w:rsidRPr="000D41DD" w:rsidRDefault="00576E67" w:rsidP="00244563">
            <w:pPr>
              <w:pStyle w:val="TAL"/>
              <w:jc w:val="right"/>
              <w:rPr>
                <w:rFonts w:eastAsia="Batang"/>
                <w:sz w:val="16"/>
                <w:szCs w:val="16"/>
              </w:rPr>
            </w:pPr>
            <w:r w:rsidRPr="000D41DD">
              <w:rPr>
                <w:rFonts w:eastAsia="Batang"/>
                <w:sz w:val="16"/>
                <w:szCs w:val="16"/>
              </w:rPr>
              <w:t>56</w:t>
            </w:r>
          </w:p>
        </w:tc>
        <w:tc>
          <w:tcPr>
            <w:tcW w:w="425" w:type="dxa"/>
            <w:shd w:val="clear" w:color="auto" w:fill="auto"/>
            <w:tcMar>
              <w:left w:w="57" w:type="dxa"/>
              <w:right w:w="57" w:type="dxa"/>
            </w:tcMar>
          </w:tcPr>
          <w:p w14:paraId="4E1F01C6" w14:textId="77777777" w:rsidR="00576E67" w:rsidRPr="000D41DD" w:rsidRDefault="00576E67" w:rsidP="00244563">
            <w:pPr>
              <w:pStyle w:val="TAL"/>
              <w:jc w:val="right"/>
              <w:rPr>
                <w:rFonts w:eastAsia="Batang"/>
                <w:sz w:val="16"/>
                <w:szCs w:val="16"/>
              </w:rPr>
            </w:pPr>
            <w:r w:rsidRPr="000D41DD">
              <w:rPr>
                <w:rFonts w:eastAsia="Batang"/>
                <w:sz w:val="16"/>
                <w:szCs w:val="16"/>
              </w:rPr>
              <w:t>783</w:t>
            </w:r>
          </w:p>
        </w:tc>
        <w:tc>
          <w:tcPr>
            <w:tcW w:w="425" w:type="dxa"/>
            <w:shd w:val="clear" w:color="auto" w:fill="auto"/>
            <w:tcMar>
              <w:left w:w="57" w:type="dxa"/>
              <w:right w:w="57" w:type="dxa"/>
            </w:tcMar>
          </w:tcPr>
          <w:p w14:paraId="1693D848" w14:textId="77777777" w:rsidR="00576E67" w:rsidRPr="000D41DD" w:rsidRDefault="00576E67" w:rsidP="00244563">
            <w:pPr>
              <w:pStyle w:val="TAL"/>
              <w:jc w:val="right"/>
              <w:rPr>
                <w:rFonts w:eastAsia="Batang"/>
                <w:sz w:val="16"/>
                <w:szCs w:val="16"/>
              </w:rPr>
            </w:pPr>
            <w:r w:rsidRPr="000D41DD">
              <w:rPr>
                <w:rFonts w:eastAsia="Batang"/>
                <w:sz w:val="16"/>
                <w:szCs w:val="16"/>
              </w:rPr>
              <w:t>112</w:t>
            </w:r>
          </w:p>
        </w:tc>
        <w:tc>
          <w:tcPr>
            <w:tcW w:w="425" w:type="dxa"/>
            <w:shd w:val="clear" w:color="auto" w:fill="auto"/>
            <w:tcMar>
              <w:left w:w="57" w:type="dxa"/>
              <w:right w:w="57" w:type="dxa"/>
            </w:tcMar>
          </w:tcPr>
          <w:p w14:paraId="40DD0358" w14:textId="77777777" w:rsidR="00576E67" w:rsidRPr="000D41DD" w:rsidRDefault="00576E67" w:rsidP="00244563">
            <w:pPr>
              <w:pStyle w:val="TAL"/>
              <w:jc w:val="right"/>
              <w:rPr>
                <w:rFonts w:eastAsia="Batang"/>
                <w:sz w:val="16"/>
                <w:szCs w:val="16"/>
              </w:rPr>
            </w:pPr>
            <w:r w:rsidRPr="000D41DD">
              <w:rPr>
                <w:rFonts w:eastAsia="Batang"/>
                <w:sz w:val="16"/>
                <w:szCs w:val="16"/>
              </w:rPr>
              <w:t>727</w:t>
            </w:r>
          </w:p>
        </w:tc>
        <w:tc>
          <w:tcPr>
            <w:tcW w:w="424" w:type="dxa"/>
            <w:shd w:val="clear" w:color="auto" w:fill="auto"/>
            <w:tcMar>
              <w:left w:w="57" w:type="dxa"/>
              <w:right w:w="57" w:type="dxa"/>
            </w:tcMar>
          </w:tcPr>
          <w:p w14:paraId="79D621DB" w14:textId="77777777" w:rsidR="00576E67" w:rsidRPr="000D41DD" w:rsidRDefault="00576E67" w:rsidP="00244563">
            <w:pPr>
              <w:pStyle w:val="TAL"/>
              <w:jc w:val="right"/>
              <w:rPr>
                <w:rFonts w:eastAsia="Batang"/>
                <w:sz w:val="16"/>
                <w:szCs w:val="16"/>
              </w:rPr>
            </w:pPr>
            <w:r w:rsidRPr="000D41DD">
              <w:rPr>
                <w:rFonts w:eastAsia="Batang"/>
                <w:sz w:val="16"/>
                <w:szCs w:val="16"/>
              </w:rPr>
              <w:t>148</w:t>
            </w:r>
          </w:p>
        </w:tc>
        <w:tc>
          <w:tcPr>
            <w:tcW w:w="424" w:type="dxa"/>
            <w:shd w:val="clear" w:color="auto" w:fill="auto"/>
            <w:tcMar>
              <w:left w:w="57" w:type="dxa"/>
              <w:right w:w="57" w:type="dxa"/>
            </w:tcMar>
          </w:tcPr>
          <w:p w14:paraId="26DDB510" w14:textId="77777777" w:rsidR="00576E67" w:rsidRPr="000D41DD" w:rsidRDefault="00576E67" w:rsidP="00244563">
            <w:pPr>
              <w:pStyle w:val="TAL"/>
              <w:jc w:val="right"/>
              <w:rPr>
                <w:rFonts w:eastAsia="Batang"/>
                <w:sz w:val="16"/>
                <w:szCs w:val="16"/>
              </w:rPr>
            </w:pPr>
            <w:r w:rsidRPr="000D41DD">
              <w:rPr>
                <w:rFonts w:eastAsia="Batang"/>
                <w:sz w:val="16"/>
                <w:szCs w:val="16"/>
              </w:rPr>
              <w:t>691</w:t>
            </w:r>
          </w:p>
        </w:tc>
        <w:tc>
          <w:tcPr>
            <w:tcW w:w="424" w:type="dxa"/>
            <w:shd w:val="clear" w:color="auto" w:fill="auto"/>
            <w:tcMar>
              <w:left w:w="57" w:type="dxa"/>
              <w:right w:w="57" w:type="dxa"/>
            </w:tcMar>
          </w:tcPr>
          <w:p w14:paraId="2277ECDF" w14:textId="77777777" w:rsidR="00576E67" w:rsidRPr="000D41DD" w:rsidRDefault="00576E67" w:rsidP="00244563">
            <w:pPr>
              <w:pStyle w:val="TAL"/>
              <w:jc w:val="right"/>
              <w:rPr>
                <w:rFonts w:eastAsia="Batang"/>
                <w:sz w:val="16"/>
                <w:szCs w:val="16"/>
              </w:rPr>
            </w:pPr>
            <w:r w:rsidRPr="000D41DD">
              <w:rPr>
                <w:rFonts w:eastAsia="Batang"/>
                <w:sz w:val="16"/>
                <w:szCs w:val="16"/>
              </w:rPr>
              <w:t>80</w:t>
            </w:r>
          </w:p>
        </w:tc>
        <w:tc>
          <w:tcPr>
            <w:tcW w:w="424" w:type="dxa"/>
            <w:shd w:val="clear" w:color="auto" w:fill="auto"/>
            <w:tcMar>
              <w:left w:w="57" w:type="dxa"/>
              <w:right w:w="57" w:type="dxa"/>
            </w:tcMar>
          </w:tcPr>
          <w:p w14:paraId="6DC6FA7B" w14:textId="77777777" w:rsidR="00576E67" w:rsidRPr="000D41DD" w:rsidRDefault="00576E67" w:rsidP="00244563">
            <w:pPr>
              <w:pStyle w:val="TAL"/>
              <w:jc w:val="right"/>
              <w:rPr>
                <w:rFonts w:eastAsia="Batang"/>
                <w:sz w:val="16"/>
                <w:szCs w:val="16"/>
              </w:rPr>
            </w:pPr>
            <w:r w:rsidRPr="000D41DD">
              <w:rPr>
                <w:rFonts w:eastAsia="Batang"/>
                <w:sz w:val="16"/>
                <w:szCs w:val="16"/>
              </w:rPr>
              <w:t>759</w:t>
            </w:r>
          </w:p>
        </w:tc>
        <w:tc>
          <w:tcPr>
            <w:tcW w:w="424" w:type="dxa"/>
            <w:shd w:val="clear" w:color="auto" w:fill="auto"/>
            <w:tcMar>
              <w:left w:w="57" w:type="dxa"/>
              <w:right w:w="57" w:type="dxa"/>
            </w:tcMar>
          </w:tcPr>
          <w:p w14:paraId="058427DD" w14:textId="77777777" w:rsidR="00576E67" w:rsidRPr="000D41DD" w:rsidRDefault="00576E67" w:rsidP="00244563">
            <w:pPr>
              <w:pStyle w:val="TAL"/>
              <w:jc w:val="right"/>
              <w:rPr>
                <w:rFonts w:eastAsia="Batang"/>
                <w:sz w:val="16"/>
                <w:szCs w:val="16"/>
              </w:rPr>
            </w:pPr>
            <w:r w:rsidRPr="000D41DD">
              <w:rPr>
                <w:rFonts w:eastAsia="Batang"/>
                <w:sz w:val="16"/>
                <w:szCs w:val="16"/>
              </w:rPr>
              <w:t>42</w:t>
            </w:r>
          </w:p>
        </w:tc>
        <w:tc>
          <w:tcPr>
            <w:tcW w:w="424" w:type="dxa"/>
            <w:shd w:val="clear" w:color="auto" w:fill="auto"/>
            <w:tcMar>
              <w:left w:w="57" w:type="dxa"/>
              <w:right w:w="57" w:type="dxa"/>
            </w:tcMar>
          </w:tcPr>
          <w:p w14:paraId="39FA0168" w14:textId="77777777" w:rsidR="00576E67" w:rsidRPr="000D41DD" w:rsidRDefault="00576E67" w:rsidP="00244563">
            <w:pPr>
              <w:pStyle w:val="TAL"/>
              <w:jc w:val="right"/>
              <w:rPr>
                <w:rFonts w:eastAsia="Batang"/>
                <w:sz w:val="16"/>
                <w:szCs w:val="16"/>
              </w:rPr>
            </w:pPr>
            <w:r w:rsidRPr="000D41DD">
              <w:rPr>
                <w:rFonts w:eastAsia="Batang"/>
                <w:sz w:val="16"/>
                <w:szCs w:val="16"/>
              </w:rPr>
              <w:t>797</w:t>
            </w:r>
          </w:p>
        </w:tc>
        <w:tc>
          <w:tcPr>
            <w:tcW w:w="424" w:type="dxa"/>
            <w:shd w:val="clear" w:color="auto" w:fill="auto"/>
            <w:tcMar>
              <w:left w:w="57" w:type="dxa"/>
              <w:right w:w="57" w:type="dxa"/>
            </w:tcMar>
          </w:tcPr>
          <w:p w14:paraId="4714CE7E" w14:textId="77777777" w:rsidR="00576E67" w:rsidRPr="000D41DD" w:rsidRDefault="00576E67" w:rsidP="00244563">
            <w:pPr>
              <w:pStyle w:val="TAL"/>
              <w:jc w:val="right"/>
              <w:rPr>
                <w:rFonts w:eastAsia="Batang"/>
                <w:sz w:val="16"/>
                <w:szCs w:val="16"/>
              </w:rPr>
            </w:pPr>
            <w:r w:rsidRPr="000D41DD">
              <w:rPr>
                <w:rFonts w:eastAsia="Batang"/>
                <w:sz w:val="16"/>
                <w:szCs w:val="16"/>
              </w:rPr>
              <w:t>40</w:t>
            </w:r>
          </w:p>
        </w:tc>
        <w:tc>
          <w:tcPr>
            <w:tcW w:w="424" w:type="dxa"/>
            <w:shd w:val="clear" w:color="auto" w:fill="auto"/>
            <w:tcMar>
              <w:left w:w="57" w:type="dxa"/>
              <w:right w:w="57" w:type="dxa"/>
            </w:tcMar>
          </w:tcPr>
          <w:p w14:paraId="04429E34" w14:textId="77777777" w:rsidR="00576E67" w:rsidRPr="000D41DD" w:rsidRDefault="00576E67" w:rsidP="00244563">
            <w:pPr>
              <w:pStyle w:val="TAL"/>
              <w:jc w:val="right"/>
              <w:rPr>
                <w:rFonts w:eastAsia="Batang"/>
                <w:sz w:val="16"/>
                <w:szCs w:val="16"/>
              </w:rPr>
            </w:pPr>
            <w:r w:rsidRPr="000D41DD">
              <w:rPr>
                <w:rFonts w:eastAsia="Batang"/>
                <w:sz w:val="16"/>
                <w:szCs w:val="16"/>
              </w:rPr>
              <w:t>799</w:t>
            </w:r>
          </w:p>
        </w:tc>
        <w:tc>
          <w:tcPr>
            <w:tcW w:w="424" w:type="dxa"/>
            <w:shd w:val="clear" w:color="auto" w:fill="auto"/>
            <w:tcMar>
              <w:left w:w="57" w:type="dxa"/>
              <w:right w:w="57" w:type="dxa"/>
            </w:tcMar>
          </w:tcPr>
          <w:p w14:paraId="0ABBEFFC" w14:textId="77777777" w:rsidR="00576E67" w:rsidRPr="000D41DD" w:rsidRDefault="00576E67" w:rsidP="00244563">
            <w:pPr>
              <w:pStyle w:val="TAL"/>
              <w:jc w:val="right"/>
              <w:rPr>
                <w:rFonts w:eastAsia="Batang"/>
                <w:sz w:val="16"/>
                <w:szCs w:val="16"/>
              </w:rPr>
            </w:pPr>
            <w:r w:rsidRPr="000D41DD">
              <w:rPr>
                <w:rFonts w:eastAsia="Batang"/>
                <w:sz w:val="16"/>
                <w:szCs w:val="16"/>
              </w:rPr>
              <w:t>35</w:t>
            </w:r>
          </w:p>
        </w:tc>
        <w:tc>
          <w:tcPr>
            <w:tcW w:w="424" w:type="dxa"/>
            <w:shd w:val="clear" w:color="auto" w:fill="auto"/>
            <w:tcMar>
              <w:left w:w="57" w:type="dxa"/>
              <w:right w:w="57" w:type="dxa"/>
            </w:tcMar>
          </w:tcPr>
          <w:p w14:paraId="66F247C6" w14:textId="77777777" w:rsidR="00576E67" w:rsidRPr="000D41DD" w:rsidRDefault="00576E67" w:rsidP="00244563">
            <w:pPr>
              <w:pStyle w:val="TAL"/>
              <w:jc w:val="right"/>
              <w:rPr>
                <w:rFonts w:eastAsia="Batang"/>
                <w:sz w:val="16"/>
                <w:szCs w:val="16"/>
              </w:rPr>
            </w:pPr>
            <w:r w:rsidRPr="000D41DD">
              <w:rPr>
                <w:rFonts w:eastAsia="Batang"/>
                <w:sz w:val="16"/>
                <w:szCs w:val="16"/>
              </w:rPr>
              <w:t>804</w:t>
            </w:r>
          </w:p>
        </w:tc>
        <w:tc>
          <w:tcPr>
            <w:tcW w:w="424" w:type="dxa"/>
            <w:shd w:val="clear" w:color="auto" w:fill="auto"/>
            <w:tcMar>
              <w:left w:w="57" w:type="dxa"/>
              <w:right w:w="57" w:type="dxa"/>
            </w:tcMar>
          </w:tcPr>
          <w:p w14:paraId="77B85DBA" w14:textId="77777777" w:rsidR="00576E67" w:rsidRPr="000D41DD" w:rsidRDefault="00576E67" w:rsidP="00244563">
            <w:pPr>
              <w:pStyle w:val="TAL"/>
              <w:jc w:val="right"/>
              <w:rPr>
                <w:rFonts w:eastAsia="Batang"/>
                <w:sz w:val="16"/>
                <w:szCs w:val="16"/>
              </w:rPr>
            </w:pPr>
            <w:r w:rsidRPr="000D41DD">
              <w:rPr>
                <w:rFonts w:eastAsia="Batang"/>
                <w:sz w:val="16"/>
                <w:szCs w:val="16"/>
              </w:rPr>
              <w:t>73</w:t>
            </w:r>
          </w:p>
        </w:tc>
        <w:tc>
          <w:tcPr>
            <w:tcW w:w="397" w:type="dxa"/>
            <w:shd w:val="clear" w:color="auto" w:fill="auto"/>
            <w:tcMar>
              <w:left w:w="57" w:type="dxa"/>
              <w:right w:w="57" w:type="dxa"/>
            </w:tcMar>
          </w:tcPr>
          <w:p w14:paraId="76F0B0DD" w14:textId="77777777" w:rsidR="00576E67" w:rsidRPr="000D41DD" w:rsidRDefault="00576E67" w:rsidP="00244563">
            <w:pPr>
              <w:pStyle w:val="TAL"/>
              <w:jc w:val="right"/>
              <w:rPr>
                <w:rFonts w:eastAsia="Batang"/>
                <w:sz w:val="16"/>
                <w:szCs w:val="16"/>
              </w:rPr>
            </w:pPr>
            <w:r w:rsidRPr="000D41DD">
              <w:rPr>
                <w:rFonts w:eastAsia="Batang"/>
                <w:sz w:val="16"/>
                <w:szCs w:val="16"/>
              </w:rPr>
              <w:t>766</w:t>
            </w:r>
          </w:p>
        </w:tc>
      </w:tr>
      <w:tr w:rsidR="00576E67" w:rsidRPr="00686551" w14:paraId="0D7073F5" w14:textId="77777777" w:rsidTr="00244563">
        <w:trPr>
          <w:cantSplit/>
          <w:jc w:val="center"/>
        </w:trPr>
        <w:tc>
          <w:tcPr>
            <w:tcW w:w="899" w:type="dxa"/>
            <w:shd w:val="clear" w:color="auto" w:fill="auto"/>
            <w:tcMar>
              <w:left w:w="57" w:type="dxa"/>
              <w:right w:w="57" w:type="dxa"/>
            </w:tcMar>
          </w:tcPr>
          <w:p w14:paraId="34D4CA79"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40 – 59 </w:t>
            </w:r>
          </w:p>
        </w:tc>
        <w:tc>
          <w:tcPr>
            <w:tcW w:w="424" w:type="dxa"/>
            <w:shd w:val="clear" w:color="auto" w:fill="auto"/>
            <w:tcMar>
              <w:left w:w="57" w:type="dxa"/>
              <w:right w:w="57" w:type="dxa"/>
            </w:tcMar>
          </w:tcPr>
          <w:p w14:paraId="62685720" w14:textId="77777777" w:rsidR="00576E67" w:rsidRPr="000D41DD" w:rsidRDefault="00576E67" w:rsidP="00244563">
            <w:pPr>
              <w:pStyle w:val="TAL"/>
              <w:jc w:val="right"/>
              <w:rPr>
                <w:rFonts w:eastAsia="Batang"/>
                <w:sz w:val="16"/>
                <w:szCs w:val="16"/>
              </w:rPr>
            </w:pPr>
            <w:r w:rsidRPr="000D41DD">
              <w:rPr>
                <w:rFonts w:eastAsia="Batang"/>
                <w:sz w:val="16"/>
                <w:szCs w:val="16"/>
              </w:rPr>
              <w:t>146</w:t>
            </w:r>
          </w:p>
        </w:tc>
        <w:tc>
          <w:tcPr>
            <w:tcW w:w="424" w:type="dxa"/>
            <w:shd w:val="clear" w:color="auto" w:fill="auto"/>
            <w:tcMar>
              <w:left w:w="57" w:type="dxa"/>
              <w:right w:w="57" w:type="dxa"/>
            </w:tcMar>
          </w:tcPr>
          <w:p w14:paraId="57E3584A" w14:textId="77777777" w:rsidR="00576E67" w:rsidRPr="000D41DD" w:rsidRDefault="00576E67" w:rsidP="00244563">
            <w:pPr>
              <w:pStyle w:val="TAL"/>
              <w:jc w:val="right"/>
              <w:rPr>
                <w:rFonts w:eastAsia="Batang"/>
                <w:sz w:val="16"/>
                <w:szCs w:val="16"/>
              </w:rPr>
            </w:pPr>
            <w:r w:rsidRPr="000D41DD">
              <w:rPr>
                <w:rFonts w:eastAsia="Batang"/>
                <w:sz w:val="16"/>
                <w:szCs w:val="16"/>
              </w:rPr>
              <w:t>693</w:t>
            </w:r>
          </w:p>
        </w:tc>
        <w:tc>
          <w:tcPr>
            <w:tcW w:w="424" w:type="dxa"/>
            <w:shd w:val="clear" w:color="auto" w:fill="auto"/>
            <w:tcMar>
              <w:left w:w="57" w:type="dxa"/>
              <w:right w:w="57" w:type="dxa"/>
            </w:tcMar>
          </w:tcPr>
          <w:p w14:paraId="47BEFDC7" w14:textId="77777777" w:rsidR="00576E67" w:rsidRPr="000D41DD" w:rsidRDefault="00576E67" w:rsidP="00244563">
            <w:pPr>
              <w:pStyle w:val="TAL"/>
              <w:jc w:val="right"/>
              <w:rPr>
                <w:rFonts w:eastAsia="Batang"/>
                <w:sz w:val="16"/>
                <w:szCs w:val="16"/>
              </w:rPr>
            </w:pPr>
            <w:r w:rsidRPr="000D41DD">
              <w:rPr>
                <w:rFonts w:eastAsia="Batang"/>
                <w:sz w:val="16"/>
                <w:szCs w:val="16"/>
              </w:rPr>
              <w:t>31</w:t>
            </w:r>
          </w:p>
        </w:tc>
        <w:tc>
          <w:tcPr>
            <w:tcW w:w="424" w:type="dxa"/>
            <w:shd w:val="clear" w:color="auto" w:fill="auto"/>
            <w:tcMar>
              <w:left w:w="57" w:type="dxa"/>
              <w:right w:w="57" w:type="dxa"/>
            </w:tcMar>
          </w:tcPr>
          <w:p w14:paraId="051A8E8B" w14:textId="77777777" w:rsidR="00576E67" w:rsidRPr="000D41DD" w:rsidRDefault="00576E67" w:rsidP="00244563">
            <w:pPr>
              <w:pStyle w:val="TAL"/>
              <w:jc w:val="right"/>
              <w:rPr>
                <w:rFonts w:eastAsia="Batang"/>
                <w:sz w:val="16"/>
                <w:szCs w:val="16"/>
              </w:rPr>
            </w:pPr>
            <w:r w:rsidRPr="000D41DD">
              <w:rPr>
                <w:rFonts w:eastAsia="Batang"/>
                <w:sz w:val="16"/>
                <w:szCs w:val="16"/>
              </w:rPr>
              <w:t>808</w:t>
            </w:r>
          </w:p>
        </w:tc>
        <w:tc>
          <w:tcPr>
            <w:tcW w:w="425" w:type="dxa"/>
            <w:shd w:val="clear" w:color="auto" w:fill="auto"/>
            <w:tcMar>
              <w:left w:w="57" w:type="dxa"/>
              <w:right w:w="57" w:type="dxa"/>
            </w:tcMar>
          </w:tcPr>
          <w:p w14:paraId="66DB1667" w14:textId="77777777" w:rsidR="00576E67" w:rsidRPr="000D41DD" w:rsidRDefault="00576E67" w:rsidP="00244563">
            <w:pPr>
              <w:pStyle w:val="TAL"/>
              <w:jc w:val="right"/>
              <w:rPr>
                <w:rFonts w:eastAsia="Batang"/>
                <w:sz w:val="16"/>
                <w:szCs w:val="16"/>
              </w:rPr>
            </w:pPr>
            <w:r w:rsidRPr="000D41DD">
              <w:rPr>
                <w:rFonts w:eastAsia="Batang"/>
                <w:sz w:val="16"/>
                <w:szCs w:val="16"/>
              </w:rPr>
              <w:t>28</w:t>
            </w:r>
          </w:p>
        </w:tc>
        <w:tc>
          <w:tcPr>
            <w:tcW w:w="425" w:type="dxa"/>
            <w:shd w:val="clear" w:color="auto" w:fill="auto"/>
            <w:tcMar>
              <w:left w:w="57" w:type="dxa"/>
              <w:right w:w="57" w:type="dxa"/>
            </w:tcMar>
          </w:tcPr>
          <w:p w14:paraId="7DF75830" w14:textId="77777777" w:rsidR="00576E67" w:rsidRPr="000D41DD" w:rsidRDefault="00576E67" w:rsidP="00244563">
            <w:pPr>
              <w:pStyle w:val="TAL"/>
              <w:jc w:val="right"/>
              <w:rPr>
                <w:rFonts w:eastAsia="Batang"/>
                <w:sz w:val="16"/>
                <w:szCs w:val="16"/>
              </w:rPr>
            </w:pPr>
            <w:r w:rsidRPr="000D41DD">
              <w:rPr>
                <w:rFonts w:eastAsia="Batang"/>
                <w:sz w:val="16"/>
                <w:szCs w:val="16"/>
              </w:rPr>
              <w:t>811</w:t>
            </w:r>
          </w:p>
        </w:tc>
        <w:tc>
          <w:tcPr>
            <w:tcW w:w="425" w:type="dxa"/>
            <w:shd w:val="clear" w:color="auto" w:fill="auto"/>
            <w:tcMar>
              <w:left w:w="57" w:type="dxa"/>
              <w:right w:w="57" w:type="dxa"/>
            </w:tcMar>
          </w:tcPr>
          <w:p w14:paraId="14FF236C" w14:textId="77777777" w:rsidR="00576E67" w:rsidRPr="000D41DD" w:rsidRDefault="00576E67" w:rsidP="00244563">
            <w:pPr>
              <w:pStyle w:val="TAL"/>
              <w:jc w:val="right"/>
              <w:rPr>
                <w:rFonts w:eastAsia="Batang"/>
                <w:sz w:val="16"/>
                <w:szCs w:val="16"/>
              </w:rPr>
            </w:pPr>
            <w:r w:rsidRPr="000D41DD">
              <w:rPr>
                <w:rFonts w:eastAsia="Batang"/>
                <w:sz w:val="16"/>
                <w:szCs w:val="16"/>
              </w:rPr>
              <w:t>30</w:t>
            </w:r>
          </w:p>
        </w:tc>
        <w:tc>
          <w:tcPr>
            <w:tcW w:w="425" w:type="dxa"/>
            <w:shd w:val="clear" w:color="auto" w:fill="auto"/>
            <w:tcMar>
              <w:left w:w="57" w:type="dxa"/>
              <w:right w:w="57" w:type="dxa"/>
            </w:tcMar>
          </w:tcPr>
          <w:p w14:paraId="1AFEB4FD" w14:textId="77777777" w:rsidR="00576E67" w:rsidRPr="000D41DD" w:rsidRDefault="00576E67" w:rsidP="00244563">
            <w:pPr>
              <w:pStyle w:val="TAL"/>
              <w:jc w:val="right"/>
              <w:rPr>
                <w:rFonts w:eastAsia="Batang"/>
                <w:sz w:val="16"/>
                <w:szCs w:val="16"/>
              </w:rPr>
            </w:pPr>
            <w:r w:rsidRPr="000D41DD">
              <w:rPr>
                <w:rFonts w:eastAsia="Batang"/>
                <w:sz w:val="16"/>
                <w:szCs w:val="16"/>
              </w:rPr>
              <w:t>809</w:t>
            </w:r>
          </w:p>
        </w:tc>
        <w:tc>
          <w:tcPr>
            <w:tcW w:w="424" w:type="dxa"/>
            <w:shd w:val="clear" w:color="auto" w:fill="auto"/>
            <w:tcMar>
              <w:left w:w="57" w:type="dxa"/>
              <w:right w:w="57" w:type="dxa"/>
            </w:tcMar>
          </w:tcPr>
          <w:p w14:paraId="3871FDB7" w14:textId="77777777" w:rsidR="00576E67" w:rsidRPr="000D41DD" w:rsidRDefault="00576E67" w:rsidP="00244563">
            <w:pPr>
              <w:pStyle w:val="TAL"/>
              <w:jc w:val="right"/>
              <w:rPr>
                <w:rFonts w:eastAsia="Batang"/>
                <w:sz w:val="16"/>
                <w:szCs w:val="16"/>
              </w:rPr>
            </w:pPr>
            <w:r w:rsidRPr="000D41DD">
              <w:rPr>
                <w:rFonts w:eastAsia="Batang"/>
                <w:sz w:val="16"/>
                <w:szCs w:val="16"/>
              </w:rPr>
              <w:t>27</w:t>
            </w:r>
          </w:p>
        </w:tc>
        <w:tc>
          <w:tcPr>
            <w:tcW w:w="424" w:type="dxa"/>
            <w:shd w:val="clear" w:color="auto" w:fill="auto"/>
            <w:tcMar>
              <w:left w:w="57" w:type="dxa"/>
              <w:right w:w="57" w:type="dxa"/>
            </w:tcMar>
          </w:tcPr>
          <w:p w14:paraId="081F2AFA" w14:textId="77777777" w:rsidR="00576E67" w:rsidRPr="000D41DD" w:rsidRDefault="00576E67" w:rsidP="00244563">
            <w:pPr>
              <w:pStyle w:val="TAL"/>
              <w:jc w:val="right"/>
              <w:rPr>
                <w:rFonts w:eastAsia="Batang"/>
                <w:sz w:val="16"/>
                <w:szCs w:val="16"/>
              </w:rPr>
            </w:pPr>
            <w:r w:rsidRPr="000D41DD">
              <w:rPr>
                <w:rFonts w:eastAsia="Batang"/>
                <w:sz w:val="16"/>
                <w:szCs w:val="16"/>
              </w:rPr>
              <w:t>812</w:t>
            </w:r>
          </w:p>
        </w:tc>
        <w:tc>
          <w:tcPr>
            <w:tcW w:w="424" w:type="dxa"/>
            <w:shd w:val="clear" w:color="auto" w:fill="auto"/>
            <w:tcMar>
              <w:left w:w="57" w:type="dxa"/>
              <w:right w:w="57" w:type="dxa"/>
            </w:tcMar>
          </w:tcPr>
          <w:p w14:paraId="2EC075F7" w14:textId="77777777" w:rsidR="00576E67" w:rsidRPr="000D41DD" w:rsidRDefault="00576E67" w:rsidP="00244563">
            <w:pPr>
              <w:pStyle w:val="TAL"/>
              <w:jc w:val="right"/>
              <w:rPr>
                <w:rFonts w:eastAsia="Batang"/>
                <w:sz w:val="16"/>
                <w:szCs w:val="16"/>
              </w:rPr>
            </w:pPr>
            <w:r w:rsidRPr="000D41DD">
              <w:rPr>
                <w:rFonts w:eastAsia="Batang"/>
                <w:sz w:val="16"/>
                <w:szCs w:val="16"/>
              </w:rPr>
              <w:t>29</w:t>
            </w:r>
          </w:p>
        </w:tc>
        <w:tc>
          <w:tcPr>
            <w:tcW w:w="424" w:type="dxa"/>
            <w:shd w:val="clear" w:color="auto" w:fill="auto"/>
            <w:tcMar>
              <w:left w:w="57" w:type="dxa"/>
              <w:right w:w="57" w:type="dxa"/>
            </w:tcMar>
          </w:tcPr>
          <w:p w14:paraId="287A409A" w14:textId="77777777" w:rsidR="00576E67" w:rsidRPr="000D41DD" w:rsidRDefault="00576E67" w:rsidP="00244563">
            <w:pPr>
              <w:pStyle w:val="TAL"/>
              <w:jc w:val="right"/>
              <w:rPr>
                <w:rFonts w:eastAsia="Batang"/>
                <w:sz w:val="16"/>
                <w:szCs w:val="16"/>
              </w:rPr>
            </w:pPr>
            <w:r w:rsidRPr="000D41DD">
              <w:rPr>
                <w:rFonts w:eastAsia="Batang"/>
                <w:sz w:val="16"/>
                <w:szCs w:val="16"/>
              </w:rPr>
              <w:t>810</w:t>
            </w:r>
          </w:p>
        </w:tc>
        <w:tc>
          <w:tcPr>
            <w:tcW w:w="424" w:type="dxa"/>
            <w:shd w:val="clear" w:color="auto" w:fill="auto"/>
            <w:tcMar>
              <w:left w:w="57" w:type="dxa"/>
              <w:right w:w="57" w:type="dxa"/>
            </w:tcMar>
          </w:tcPr>
          <w:p w14:paraId="750D0C70" w14:textId="77777777" w:rsidR="00576E67" w:rsidRPr="000D41DD" w:rsidRDefault="00576E67" w:rsidP="00244563">
            <w:pPr>
              <w:pStyle w:val="TAL"/>
              <w:jc w:val="right"/>
              <w:rPr>
                <w:rFonts w:eastAsia="Batang"/>
                <w:sz w:val="16"/>
                <w:szCs w:val="16"/>
              </w:rPr>
            </w:pPr>
            <w:r w:rsidRPr="000D41DD">
              <w:rPr>
                <w:rFonts w:eastAsia="Batang"/>
                <w:sz w:val="16"/>
                <w:szCs w:val="16"/>
              </w:rPr>
              <w:t>24</w:t>
            </w:r>
          </w:p>
        </w:tc>
        <w:tc>
          <w:tcPr>
            <w:tcW w:w="424" w:type="dxa"/>
            <w:shd w:val="clear" w:color="auto" w:fill="auto"/>
            <w:tcMar>
              <w:left w:w="57" w:type="dxa"/>
              <w:right w:w="57" w:type="dxa"/>
            </w:tcMar>
          </w:tcPr>
          <w:p w14:paraId="10A3233F" w14:textId="77777777" w:rsidR="00576E67" w:rsidRPr="000D41DD" w:rsidRDefault="00576E67" w:rsidP="00244563">
            <w:pPr>
              <w:pStyle w:val="TAL"/>
              <w:jc w:val="right"/>
              <w:rPr>
                <w:rFonts w:eastAsia="Batang"/>
                <w:sz w:val="16"/>
                <w:szCs w:val="16"/>
              </w:rPr>
            </w:pPr>
            <w:r w:rsidRPr="000D41DD">
              <w:rPr>
                <w:rFonts w:eastAsia="Batang"/>
                <w:sz w:val="16"/>
                <w:szCs w:val="16"/>
              </w:rPr>
              <w:t>815</w:t>
            </w:r>
          </w:p>
        </w:tc>
        <w:tc>
          <w:tcPr>
            <w:tcW w:w="424" w:type="dxa"/>
            <w:shd w:val="clear" w:color="auto" w:fill="auto"/>
            <w:tcMar>
              <w:left w:w="57" w:type="dxa"/>
              <w:right w:w="57" w:type="dxa"/>
            </w:tcMar>
          </w:tcPr>
          <w:p w14:paraId="5D8BD36B" w14:textId="77777777" w:rsidR="00576E67" w:rsidRPr="000D41DD" w:rsidRDefault="00576E67" w:rsidP="00244563">
            <w:pPr>
              <w:pStyle w:val="TAL"/>
              <w:jc w:val="right"/>
              <w:rPr>
                <w:rFonts w:eastAsia="Batang"/>
                <w:sz w:val="16"/>
                <w:szCs w:val="16"/>
              </w:rPr>
            </w:pPr>
            <w:r w:rsidRPr="000D41DD">
              <w:rPr>
                <w:rFonts w:eastAsia="Batang"/>
                <w:sz w:val="16"/>
                <w:szCs w:val="16"/>
              </w:rPr>
              <w:t>48</w:t>
            </w:r>
          </w:p>
        </w:tc>
        <w:tc>
          <w:tcPr>
            <w:tcW w:w="424" w:type="dxa"/>
            <w:shd w:val="clear" w:color="auto" w:fill="auto"/>
            <w:tcMar>
              <w:left w:w="57" w:type="dxa"/>
              <w:right w:w="57" w:type="dxa"/>
            </w:tcMar>
          </w:tcPr>
          <w:p w14:paraId="583A9E2A" w14:textId="77777777" w:rsidR="00576E67" w:rsidRPr="000D41DD" w:rsidRDefault="00576E67" w:rsidP="00244563">
            <w:pPr>
              <w:pStyle w:val="TAL"/>
              <w:jc w:val="right"/>
              <w:rPr>
                <w:rFonts w:eastAsia="Batang"/>
                <w:sz w:val="16"/>
                <w:szCs w:val="16"/>
              </w:rPr>
            </w:pPr>
            <w:r w:rsidRPr="000D41DD">
              <w:rPr>
                <w:rFonts w:eastAsia="Batang"/>
                <w:sz w:val="16"/>
                <w:szCs w:val="16"/>
              </w:rPr>
              <w:t>791</w:t>
            </w:r>
          </w:p>
        </w:tc>
        <w:tc>
          <w:tcPr>
            <w:tcW w:w="424" w:type="dxa"/>
            <w:shd w:val="clear" w:color="auto" w:fill="auto"/>
            <w:tcMar>
              <w:left w:w="57" w:type="dxa"/>
              <w:right w:w="57" w:type="dxa"/>
            </w:tcMar>
          </w:tcPr>
          <w:p w14:paraId="5BD2997B" w14:textId="77777777" w:rsidR="00576E67" w:rsidRPr="000D41DD" w:rsidRDefault="00576E67" w:rsidP="00244563">
            <w:pPr>
              <w:pStyle w:val="TAL"/>
              <w:jc w:val="right"/>
              <w:rPr>
                <w:rFonts w:eastAsia="Batang"/>
                <w:sz w:val="16"/>
                <w:szCs w:val="16"/>
              </w:rPr>
            </w:pPr>
            <w:r w:rsidRPr="000D41DD">
              <w:rPr>
                <w:rFonts w:eastAsia="Batang"/>
                <w:sz w:val="16"/>
                <w:szCs w:val="16"/>
              </w:rPr>
              <w:t>68</w:t>
            </w:r>
          </w:p>
        </w:tc>
        <w:tc>
          <w:tcPr>
            <w:tcW w:w="424" w:type="dxa"/>
            <w:shd w:val="clear" w:color="auto" w:fill="auto"/>
            <w:tcMar>
              <w:left w:w="57" w:type="dxa"/>
              <w:right w:w="57" w:type="dxa"/>
            </w:tcMar>
          </w:tcPr>
          <w:p w14:paraId="3956F6ED" w14:textId="77777777" w:rsidR="00576E67" w:rsidRPr="000D41DD" w:rsidRDefault="00576E67" w:rsidP="00244563">
            <w:pPr>
              <w:pStyle w:val="TAL"/>
              <w:jc w:val="right"/>
              <w:rPr>
                <w:rFonts w:eastAsia="Batang"/>
                <w:sz w:val="16"/>
                <w:szCs w:val="16"/>
              </w:rPr>
            </w:pPr>
            <w:r w:rsidRPr="000D41DD">
              <w:rPr>
                <w:rFonts w:eastAsia="Batang"/>
                <w:sz w:val="16"/>
                <w:szCs w:val="16"/>
              </w:rPr>
              <w:t>771</w:t>
            </w:r>
          </w:p>
        </w:tc>
        <w:tc>
          <w:tcPr>
            <w:tcW w:w="424" w:type="dxa"/>
            <w:shd w:val="clear" w:color="auto" w:fill="auto"/>
            <w:tcMar>
              <w:left w:w="57" w:type="dxa"/>
              <w:right w:w="57" w:type="dxa"/>
            </w:tcMar>
          </w:tcPr>
          <w:p w14:paraId="584BA382" w14:textId="77777777" w:rsidR="00576E67" w:rsidRPr="000D41DD" w:rsidRDefault="00576E67" w:rsidP="00244563">
            <w:pPr>
              <w:pStyle w:val="TAL"/>
              <w:jc w:val="right"/>
              <w:rPr>
                <w:rFonts w:eastAsia="Batang"/>
                <w:sz w:val="16"/>
                <w:szCs w:val="16"/>
              </w:rPr>
            </w:pPr>
            <w:r w:rsidRPr="000D41DD">
              <w:rPr>
                <w:rFonts w:eastAsia="Batang"/>
                <w:sz w:val="16"/>
                <w:szCs w:val="16"/>
              </w:rPr>
              <w:t>74</w:t>
            </w:r>
          </w:p>
        </w:tc>
        <w:tc>
          <w:tcPr>
            <w:tcW w:w="397" w:type="dxa"/>
            <w:shd w:val="clear" w:color="auto" w:fill="auto"/>
            <w:tcMar>
              <w:left w:w="57" w:type="dxa"/>
              <w:right w:w="57" w:type="dxa"/>
            </w:tcMar>
          </w:tcPr>
          <w:p w14:paraId="68CCA204" w14:textId="77777777" w:rsidR="00576E67" w:rsidRPr="000D41DD" w:rsidRDefault="00576E67" w:rsidP="00244563">
            <w:pPr>
              <w:pStyle w:val="TAL"/>
              <w:jc w:val="right"/>
              <w:rPr>
                <w:rFonts w:eastAsia="Batang"/>
                <w:sz w:val="16"/>
                <w:szCs w:val="16"/>
              </w:rPr>
            </w:pPr>
            <w:r w:rsidRPr="000D41DD">
              <w:rPr>
                <w:rFonts w:eastAsia="Batang"/>
                <w:sz w:val="16"/>
                <w:szCs w:val="16"/>
              </w:rPr>
              <w:t>765</w:t>
            </w:r>
          </w:p>
        </w:tc>
      </w:tr>
      <w:tr w:rsidR="00576E67" w:rsidRPr="00686551" w14:paraId="6A40F7B1" w14:textId="77777777" w:rsidTr="00244563">
        <w:trPr>
          <w:cantSplit/>
          <w:jc w:val="center"/>
        </w:trPr>
        <w:tc>
          <w:tcPr>
            <w:tcW w:w="899" w:type="dxa"/>
            <w:shd w:val="clear" w:color="auto" w:fill="auto"/>
            <w:tcMar>
              <w:left w:w="57" w:type="dxa"/>
              <w:right w:w="57" w:type="dxa"/>
            </w:tcMar>
          </w:tcPr>
          <w:p w14:paraId="2E1D4530" w14:textId="77777777" w:rsidR="00576E67" w:rsidRPr="000D41DD" w:rsidRDefault="00576E67" w:rsidP="00244563">
            <w:pPr>
              <w:pStyle w:val="TAL"/>
              <w:jc w:val="center"/>
              <w:rPr>
                <w:rFonts w:eastAsia="Batang"/>
                <w:sz w:val="16"/>
                <w:szCs w:val="16"/>
              </w:rPr>
            </w:pPr>
            <w:r w:rsidRPr="000D41DD">
              <w:rPr>
                <w:rFonts w:eastAsia="Batang"/>
                <w:sz w:val="16"/>
                <w:szCs w:val="16"/>
              </w:rPr>
              <w:t>60 – 79</w:t>
            </w:r>
          </w:p>
        </w:tc>
        <w:tc>
          <w:tcPr>
            <w:tcW w:w="424" w:type="dxa"/>
            <w:shd w:val="clear" w:color="auto" w:fill="auto"/>
            <w:tcMar>
              <w:left w:w="57" w:type="dxa"/>
              <w:right w:w="57" w:type="dxa"/>
            </w:tcMar>
          </w:tcPr>
          <w:p w14:paraId="33F40B58" w14:textId="77777777" w:rsidR="00576E67" w:rsidRPr="000D41DD" w:rsidRDefault="00576E67" w:rsidP="00244563">
            <w:pPr>
              <w:pStyle w:val="TAL"/>
              <w:jc w:val="right"/>
              <w:rPr>
                <w:rFonts w:eastAsia="Batang"/>
                <w:sz w:val="16"/>
                <w:szCs w:val="16"/>
              </w:rPr>
            </w:pPr>
            <w:r w:rsidRPr="000D41DD">
              <w:rPr>
                <w:rFonts w:eastAsia="Batang"/>
                <w:sz w:val="16"/>
                <w:szCs w:val="16"/>
              </w:rPr>
              <w:t>178</w:t>
            </w:r>
          </w:p>
        </w:tc>
        <w:tc>
          <w:tcPr>
            <w:tcW w:w="424" w:type="dxa"/>
            <w:shd w:val="clear" w:color="auto" w:fill="auto"/>
            <w:tcMar>
              <w:left w:w="57" w:type="dxa"/>
              <w:right w:w="57" w:type="dxa"/>
            </w:tcMar>
          </w:tcPr>
          <w:p w14:paraId="3463FEB2" w14:textId="77777777" w:rsidR="00576E67" w:rsidRPr="000D41DD" w:rsidRDefault="00576E67" w:rsidP="00244563">
            <w:pPr>
              <w:pStyle w:val="TAL"/>
              <w:jc w:val="right"/>
              <w:rPr>
                <w:rFonts w:eastAsia="Batang"/>
                <w:sz w:val="16"/>
                <w:szCs w:val="16"/>
              </w:rPr>
            </w:pPr>
            <w:r w:rsidRPr="000D41DD">
              <w:rPr>
                <w:rFonts w:eastAsia="Batang"/>
                <w:sz w:val="16"/>
                <w:szCs w:val="16"/>
              </w:rPr>
              <w:t>661</w:t>
            </w:r>
          </w:p>
        </w:tc>
        <w:tc>
          <w:tcPr>
            <w:tcW w:w="424" w:type="dxa"/>
            <w:shd w:val="clear" w:color="auto" w:fill="auto"/>
            <w:tcMar>
              <w:left w:w="57" w:type="dxa"/>
              <w:right w:w="57" w:type="dxa"/>
            </w:tcMar>
          </w:tcPr>
          <w:p w14:paraId="7B2EB054" w14:textId="77777777" w:rsidR="00576E67" w:rsidRPr="000D41DD" w:rsidRDefault="00576E67" w:rsidP="00244563">
            <w:pPr>
              <w:pStyle w:val="TAL"/>
              <w:jc w:val="right"/>
              <w:rPr>
                <w:rFonts w:eastAsia="Batang"/>
                <w:sz w:val="16"/>
                <w:szCs w:val="16"/>
              </w:rPr>
            </w:pPr>
            <w:r w:rsidRPr="000D41DD">
              <w:rPr>
                <w:rFonts w:eastAsia="Batang"/>
                <w:sz w:val="16"/>
                <w:szCs w:val="16"/>
              </w:rPr>
              <w:t>136</w:t>
            </w:r>
          </w:p>
        </w:tc>
        <w:tc>
          <w:tcPr>
            <w:tcW w:w="424" w:type="dxa"/>
            <w:shd w:val="clear" w:color="auto" w:fill="auto"/>
            <w:tcMar>
              <w:left w:w="57" w:type="dxa"/>
              <w:right w:w="57" w:type="dxa"/>
            </w:tcMar>
          </w:tcPr>
          <w:p w14:paraId="492F7329" w14:textId="77777777" w:rsidR="00576E67" w:rsidRPr="000D41DD" w:rsidRDefault="00576E67" w:rsidP="00244563">
            <w:pPr>
              <w:pStyle w:val="TAL"/>
              <w:jc w:val="right"/>
              <w:rPr>
                <w:rFonts w:eastAsia="Batang"/>
                <w:sz w:val="16"/>
                <w:szCs w:val="16"/>
              </w:rPr>
            </w:pPr>
            <w:r w:rsidRPr="000D41DD">
              <w:rPr>
                <w:rFonts w:eastAsia="Batang"/>
                <w:sz w:val="16"/>
                <w:szCs w:val="16"/>
              </w:rPr>
              <w:t>703</w:t>
            </w:r>
          </w:p>
        </w:tc>
        <w:tc>
          <w:tcPr>
            <w:tcW w:w="425" w:type="dxa"/>
            <w:shd w:val="clear" w:color="auto" w:fill="auto"/>
            <w:tcMar>
              <w:left w:w="57" w:type="dxa"/>
              <w:right w:w="57" w:type="dxa"/>
            </w:tcMar>
          </w:tcPr>
          <w:p w14:paraId="3C61D46C" w14:textId="77777777" w:rsidR="00576E67" w:rsidRPr="000D41DD" w:rsidRDefault="00576E67" w:rsidP="00244563">
            <w:pPr>
              <w:pStyle w:val="TAL"/>
              <w:jc w:val="right"/>
              <w:rPr>
                <w:rFonts w:eastAsia="Batang"/>
                <w:sz w:val="16"/>
                <w:szCs w:val="16"/>
              </w:rPr>
            </w:pPr>
            <w:r w:rsidRPr="000D41DD">
              <w:rPr>
                <w:rFonts w:eastAsia="Batang"/>
                <w:sz w:val="16"/>
                <w:szCs w:val="16"/>
              </w:rPr>
              <w:t>86</w:t>
            </w:r>
          </w:p>
        </w:tc>
        <w:tc>
          <w:tcPr>
            <w:tcW w:w="425" w:type="dxa"/>
            <w:shd w:val="clear" w:color="auto" w:fill="auto"/>
            <w:tcMar>
              <w:left w:w="57" w:type="dxa"/>
              <w:right w:w="57" w:type="dxa"/>
            </w:tcMar>
          </w:tcPr>
          <w:p w14:paraId="101EF5A0" w14:textId="77777777" w:rsidR="00576E67" w:rsidRPr="000D41DD" w:rsidRDefault="00576E67" w:rsidP="00244563">
            <w:pPr>
              <w:pStyle w:val="TAL"/>
              <w:jc w:val="right"/>
              <w:rPr>
                <w:rFonts w:eastAsia="Batang"/>
                <w:sz w:val="16"/>
                <w:szCs w:val="16"/>
              </w:rPr>
            </w:pPr>
            <w:r w:rsidRPr="000D41DD">
              <w:rPr>
                <w:rFonts w:eastAsia="Batang"/>
                <w:sz w:val="16"/>
                <w:szCs w:val="16"/>
              </w:rPr>
              <w:t>753</w:t>
            </w:r>
          </w:p>
        </w:tc>
        <w:tc>
          <w:tcPr>
            <w:tcW w:w="425" w:type="dxa"/>
            <w:shd w:val="clear" w:color="auto" w:fill="auto"/>
            <w:tcMar>
              <w:left w:w="57" w:type="dxa"/>
              <w:right w:w="57" w:type="dxa"/>
            </w:tcMar>
          </w:tcPr>
          <w:p w14:paraId="0EC1AC0E" w14:textId="77777777" w:rsidR="00576E67" w:rsidRPr="000D41DD" w:rsidRDefault="00576E67" w:rsidP="00244563">
            <w:pPr>
              <w:pStyle w:val="TAL"/>
              <w:jc w:val="right"/>
              <w:rPr>
                <w:rFonts w:eastAsia="Batang"/>
                <w:sz w:val="16"/>
                <w:szCs w:val="16"/>
              </w:rPr>
            </w:pPr>
            <w:r w:rsidRPr="000D41DD">
              <w:rPr>
                <w:rFonts w:eastAsia="Batang"/>
                <w:sz w:val="16"/>
                <w:szCs w:val="16"/>
              </w:rPr>
              <w:t>78</w:t>
            </w:r>
          </w:p>
        </w:tc>
        <w:tc>
          <w:tcPr>
            <w:tcW w:w="425" w:type="dxa"/>
            <w:shd w:val="clear" w:color="auto" w:fill="auto"/>
            <w:tcMar>
              <w:left w:w="57" w:type="dxa"/>
              <w:right w:w="57" w:type="dxa"/>
            </w:tcMar>
          </w:tcPr>
          <w:p w14:paraId="36F26004" w14:textId="77777777" w:rsidR="00576E67" w:rsidRPr="000D41DD" w:rsidRDefault="00576E67" w:rsidP="00244563">
            <w:pPr>
              <w:pStyle w:val="TAL"/>
              <w:jc w:val="right"/>
              <w:rPr>
                <w:rFonts w:eastAsia="Batang"/>
                <w:sz w:val="16"/>
                <w:szCs w:val="16"/>
              </w:rPr>
            </w:pPr>
            <w:r w:rsidRPr="000D41DD">
              <w:rPr>
                <w:rFonts w:eastAsia="Batang"/>
                <w:sz w:val="16"/>
                <w:szCs w:val="16"/>
              </w:rPr>
              <w:t>761</w:t>
            </w:r>
          </w:p>
        </w:tc>
        <w:tc>
          <w:tcPr>
            <w:tcW w:w="424" w:type="dxa"/>
            <w:shd w:val="clear" w:color="auto" w:fill="auto"/>
            <w:tcMar>
              <w:left w:w="57" w:type="dxa"/>
              <w:right w:w="57" w:type="dxa"/>
            </w:tcMar>
          </w:tcPr>
          <w:p w14:paraId="0B5A4582" w14:textId="77777777" w:rsidR="00576E67" w:rsidRPr="000D41DD" w:rsidRDefault="00576E67" w:rsidP="00244563">
            <w:pPr>
              <w:pStyle w:val="TAL"/>
              <w:jc w:val="right"/>
              <w:rPr>
                <w:rFonts w:eastAsia="Batang"/>
                <w:sz w:val="16"/>
                <w:szCs w:val="16"/>
              </w:rPr>
            </w:pPr>
            <w:r w:rsidRPr="000D41DD">
              <w:rPr>
                <w:rFonts w:eastAsia="Batang"/>
                <w:sz w:val="16"/>
                <w:szCs w:val="16"/>
              </w:rPr>
              <w:t>43</w:t>
            </w:r>
          </w:p>
        </w:tc>
        <w:tc>
          <w:tcPr>
            <w:tcW w:w="424" w:type="dxa"/>
            <w:shd w:val="clear" w:color="auto" w:fill="auto"/>
            <w:tcMar>
              <w:left w:w="57" w:type="dxa"/>
              <w:right w:w="57" w:type="dxa"/>
            </w:tcMar>
          </w:tcPr>
          <w:p w14:paraId="21294DB7" w14:textId="77777777" w:rsidR="00576E67" w:rsidRPr="000D41DD" w:rsidRDefault="00576E67" w:rsidP="00244563">
            <w:pPr>
              <w:pStyle w:val="TAL"/>
              <w:jc w:val="right"/>
              <w:rPr>
                <w:rFonts w:eastAsia="Batang"/>
                <w:sz w:val="16"/>
                <w:szCs w:val="16"/>
              </w:rPr>
            </w:pPr>
            <w:r w:rsidRPr="000D41DD">
              <w:rPr>
                <w:rFonts w:eastAsia="Batang"/>
                <w:sz w:val="16"/>
                <w:szCs w:val="16"/>
              </w:rPr>
              <w:t>796</w:t>
            </w:r>
          </w:p>
        </w:tc>
        <w:tc>
          <w:tcPr>
            <w:tcW w:w="424" w:type="dxa"/>
            <w:shd w:val="clear" w:color="auto" w:fill="auto"/>
            <w:tcMar>
              <w:left w:w="57" w:type="dxa"/>
              <w:right w:w="57" w:type="dxa"/>
            </w:tcMar>
          </w:tcPr>
          <w:p w14:paraId="489735E1" w14:textId="77777777" w:rsidR="00576E67" w:rsidRPr="000D41DD" w:rsidRDefault="00576E67" w:rsidP="00244563">
            <w:pPr>
              <w:pStyle w:val="TAL"/>
              <w:jc w:val="right"/>
              <w:rPr>
                <w:rFonts w:eastAsia="Batang"/>
                <w:sz w:val="16"/>
                <w:szCs w:val="16"/>
              </w:rPr>
            </w:pPr>
            <w:r w:rsidRPr="000D41DD">
              <w:rPr>
                <w:rFonts w:eastAsia="Batang"/>
                <w:sz w:val="16"/>
                <w:szCs w:val="16"/>
              </w:rPr>
              <w:t>39</w:t>
            </w:r>
          </w:p>
        </w:tc>
        <w:tc>
          <w:tcPr>
            <w:tcW w:w="424" w:type="dxa"/>
            <w:shd w:val="clear" w:color="auto" w:fill="auto"/>
            <w:tcMar>
              <w:left w:w="57" w:type="dxa"/>
              <w:right w:w="57" w:type="dxa"/>
            </w:tcMar>
          </w:tcPr>
          <w:p w14:paraId="6BFACEC1" w14:textId="77777777" w:rsidR="00576E67" w:rsidRPr="000D41DD" w:rsidRDefault="00576E67" w:rsidP="00244563">
            <w:pPr>
              <w:pStyle w:val="TAL"/>
              <w:jc w:val="right"/>
              <w:rPr>
                <w:rFonts w:eastAsia="Batang"/>
                <w:sz w:val="16"/>
                <w:szCs w:val="16"/>
              </w:rPr>
            </w:pPr>
            <w:r w:rsidRPr="000D41DD">
              <w:rPr>
                <w:rFonts w:eastAsia="Batang"/>
                <w:sz w:val="16"/>
                <w:szCs w:val="16"/>
              </w:rPr>
              <w:t>800</w:t>
            </w:r>
          </w:p>
        </w:tc>
        <w:tc>
          <w:tcPr>
            <w:tcW w:w="424" w:type="dxa"/>
            <w:shd w:val="clear" w:color="auto" w:fill="auto"/>
            <w:tcMar>
              <w:left w:w="57" w:type="dxa"/>
              <w:right w:w="57" w:type="dxa"/>
            </w:tcMar>
          </w:tcPr>
          <w:p w14:paraId="0FDAB009" w14:textId="77777777" w:rsidR="00576E67" w:rsidRPr="000D41DD" w:rsidRDefault="00576E67" w:rsidP="00244563">
            <w:pPr>
              <w:pStyle w:val="TAL"/>
              <w:jc w:val="right"/>
              <w:rPr>
                <w:rFonts w:eastAsia="Batang"/>
                <w:sz w:val="16"/>
                <w:szCs w:val="16"/>
              </w:rPr>
            </w:pPr>
            <w:r w:rsidRPr="000D41DD">
              <w:rPr>
                <w:rFonts w:eastAsia="Batang"/>
                <w:sz w:val="16"/>
                <w:szCs w:val="16"/>
              </w:rPr>
              <w:t>20</w:t>
            </w:r>
          </w:p>
        </w:tc>
        <w:tc>
          <w:tcPr>
            <w:tcW w:w="424" w:type="dxa"/>
            <w:shd w:val="clear" w:color="auto" w:fill="auto"/>
            <w:tcMar>
              <w:left w:w="57" w:type="dxa"/>
              <w:right w:w="57" w:type="dxa"/>
            </w:tcMar>
          </w:tcPr>
          <w:p w14:paraId="53A00EBA" w14:textId="77777777" w:rsidR="00576E67" w:rsidRPr="000D41DD" w:rsidRDefault="00576E67" w:rsidP="00244563">
            <w:pPr>
              <w:pStyle w:val="TAL"/>
              <w:jc w:val="right"/>
              <w:rPr>
                <w:rFonts w:eastAsia="Batang"/>
                <w:sz w:val="16"/>
                <w:szCs w:val="16"/>
              </w:rPr>
            </w:pPr>
            <w:r w:rsidRPr="000D41DD">
              <w:rPr>
                <w:rFonts w:eastAsia="Batang"/>
                <w:sz w:val="16"/>
                <w:szCs w:val="16"/>
              </w:rPr>
              <w:t>819</w:t>
            </w:r>
          </w:p>
        </w:tc>
        <w:tc>
          <w:tcPr>
            <w:tcW w:w="424" w:type="dxa"/>
            <w:shd w:val="clear" w:color="auto" w:fill="auto"/>
            <w:tcMar>
              <w:left w:w="57" w:type="dxa"/>
              <w:right w:w="57" w:type="dxa"/>
            </w:tcMar>
          </w:tcPr>
          <w:p w14:paraId="3E61DE05" w14:textId="77777777" w:rsidR="00576E67" w:rsidRPr="000D41DD" w:rsidRDefault="00576E67" w:rsidP="00244563">
            <w:pPr>
              <w:pStyle w:val="TAL"/>
              <w:jc w:val="right"/>
              <w:rPr>
                <w:rFonts w:eastAsia="Batang"/>
                <w:sz w:val="16"/>
                <w:szCs w:val="16"/>
              </w:rPr>
            </w:pPr>
            <w:r w:rsidRPr="000D41DD">
              <w:rPr>
                <w:rFonts w:eastAsia="Batang"/>
                <w:sz w:val="16"/>
                <w:szCs w:val="16"/>
              </w:rPr>
              <w:t>21</w:t>
            </w:r>
          </w:p>
        </w:tc>
        <w:tc>
          <w:tcPr>
            <w:tcW w:w="424" w:type="dxa"/>
            <w:shd w:val="clear" w:color="auto" w:fill="auto"/>
            <w:tcMar>
              <w:left w:w="57" w:type="dxa"/>
              <w:right w:w="57" w:type="dxa"/>
            </w:tcMar>
          </w:tcPr>
          <w:p w14:paraId="4B8F4799" w14:textId="77777777" w:rsidR="00576E67" w:rsidRPr="000D41DD" w:rsidRDefault="00576E67" w:rsidP="00244563">
            <w:pPr>
              <w:pStyle w:val="TAL"/>
              <w:jc w:val="right"/>
              <w:rPr>
                <w:rFonts w:eastAsia="Batang"/>
                <w:sz w:val="16"/>
                <w:szCs w:val="16"/>
              </w:rPr>
            </w:pPr>
            <w:r w:rsidRPr="000D41DD">
              <w:rPr>
                <w:rFonts w:eastAsia="Batang"/>
                <w:sz w:val="16"/>
                <w:szCs w:val="16"/>
              </w:rPr>
              <w:t>818</w:t>
            </w:r>
          </w:p>
        </w:tc>
        <w:tc>
          <w:tcPr>
            <w:tcW w:w="424" w:type="dxa"/>
            <w:shd w:val="clear" w:color="auto" w:fill="auto"/>
            <w:tcMar>
              <w:left w:w="57" w:type="dxa"/>
              <w:right w:w="57" w:type="dxa"/>
            </w:tcMar>
          </w:tcPr>
          <w:p w14:paraId="52BA93FE" w14:textId="77777777" w:rsidR="00576E67" w:rsidRPr="000D41DD" w:rsidRDefault="00576E67" w:rsidP="00244563">
            <w:pPr>
              <w:pStyle w:val="TAL"/>
              <w:jc w:val="right"/>
              <w:rPr>
                <w:rFonts w:eastAsia="Batang"/>
                <w:sz w:val="16"/>
                <w:szCs w:val="16"/>
              </w:rPr>
            </w:pPr>
            <w:r w:rsidRPr="000D41DD">
              <w:rPr>
                <w:rFonts w:eastAsia="Batang"/>
                <w:sz w:val="16"/>
                <w:szCs w:val="16"/>
              </w:rPr>
              <w:t>95</w:t>
            </w:r>
          </w:p>
        </w:tc>
        <w:tc>
          <w:tcPr>
            <w:tcW w:w="424" w:type="dxa"/>
            <w:shd w:val="clear" w:color="auto" w:fill="auto"/>
            <w:tcMar>
              <w:left w:w="57" w:type="dxa"/>
              <w:right w:w="57" w:type="dxa"/>
            </w:tcMar>
          </w:tcPr>
          <w:p w14:paraId="5ACC6830" w14:textId="77777777" w:rsidR="00576E67" w:rsidRPr="000D41DD" w:rsidRDefault="00576E67" w:rsidP="00244563">
            <w:pPr>
              <w:pStyle w:val="TAL"/>
              <w:jc w:val="right"/>
              <w:rPr>
                <w:rFonts w:eastAsia="Batang"/>
                <w:sz w:val="16"/>
                <w:szCs w:val="16"/>
              </w:rPr>
            </w:pPr>
            <w:r w:rsidRPr="000D41DD">
              <w:rPr>
                <w:rFonts w:eastAsia="Batang"/>
                <w:sz w:val="16"/>
                <w:szCs w:val="16"/>
              </w:rPr>
              <w:t>744</w:t>
            </w:r>
          </w:p>
        </w:tc>
        <w:tc>
          <w:tcPr>
            <w:tcW w:w="424" w:type="dxa"/>
            <w:shd w:val="clear" w:color="auto" w:fill="auto"/>
            <w:tcMar>
              <w:left w:w="57" w:type="dxa"/>
              <w:right w:w="57" w:type="dxa"/>
            </w:tcMar>
          </w:tcPr>
          <w:p w14:paraId="6EC5EF5F" w14:textId="77777777" w:rsidR="00576E67" w:rsidRPr="000D41DD" w:rsidRDefault="00576E67" w:rsidP="00244563">
            <w:pPr>
              <w:pStyle w:val="TAL"/>
              <w:jc w:val="right"/>
              <w:rPr>
                <w:rFonts w:eastAsia="Batang"/>
                <w:sz w:val="16"/>
                <w:szCs w:val="16"/>
              </w:rPr>
            </w:pPr>
            <w:r w:rsidRPr="000D41DD">
              <w:rPr>
                <w:rFonts w:eastAsia="Batang"/>
                <w:sz w:val="16"/>
                <w:szCs w:val="16"/>
              </w:rPr>
              <w:t>202</w:t>
            </w:r>
          </w:p>
        </w:tc>
        <w:tc>
          <w:tcPr>
            <w:tcW w:w="397" w:type="dxa"/>
            <w:shd w:val="clear" w:color="auto" w:fill="auto"/>
            <w:tcMar>
              <w:left w:w="57" w:type="dxa"/>
              <w:right w:w="57" w:type="dxa"/>
            </w:tcMar>
          </w:tcPr>
          <w:p w14:paraId="3A7D0BF8" w14:textId="77777777" w:rsidR="00576E67" w:rsidRPr="000D41DD" w:rsidRDefault="00576E67" w:rsidP="00244563">
            <w:pPr>
              <w:pStyle w:val="TAL"/>
              <w:jc w:val="right"/>
              <w:rPr>
                <w:rFonts w:eastAsia="Batang"/>
                <w:sz w:val="16"/>
                <w:szCs w:val="16"/>
              </w:rPr>
            </w:pPr>
            <w:r w:rsidRPr="000D41DD">
              <w:rPr>
                <w:rFonts w:eastAsia="Batang"/>
                <w:sz w:val="16"/>
                <w:szCs w:val="16"/>
              </w:rPr>
              <w:t>637</w:t>
            </w:r>
          </w:p>
        </w:tc>
      </w:tr>
      <w:tr w:rsidR="00576E67" w:rsidRPr="00686551" w14:paraId="6B5506A3" w14:textId="77777777" w:rsidTr="00244563">
        <w:trPr>
          <w:cantSplit/>
          <w:jc w:val="center"/>
        </w:trPr>
        <w:tc>
          <w:tcPr>
            <w:tcW w:w="899" w:type="dxa"/>
            <w:shd w:val="clear" w:color="auto" w:fill="auto"/>
            <w:tcMar>
              <w:left w:w="57" w:type="dxa"/>
              <w:right w:w="57" w:type="dxa"/>
            </w:tcMar>
          </w:tcPr>
          <w:p w14:paraId="596B2FE5" w14:textId="77777777" w:rsidR="00576E67" w:rsidRPr="000D41DD" w:rsidRDefault="00576E67" w:rsidP="00244563">
            <w:pPr>
              <w:pStyle w:val="TAL"/>
              <w:jc w:val="center"/>
              <w:rPr>
                <w:rFonts w:eastAsia="Batang"/>
                <w:sz w:val="16"/>
                <w:szCs w:val="16"/>
              </w:rPr>
            </w:pPr>
            <w:r w:rsidRPr="000D41DD">
              <w:rPr>
                <w:rFonts w:eastAsia="Batang"/>
                <w:sz w:val="16"/>
                <w:szCs w:val="16"/>
              </w:rPr>
              <w:t>80 – 99</w:t>
            </w:r>
          </w:p>
        </w:tc>
        <w:tc>
          <w:tcPr>
            <w:tcW w:w="424" w:type="dxa"/>
            <w:shd w:val="clear" w:color="auto" w:fill="auto"/>
            <w:tcMar>
              <w:left w:w="57" w:type="dxa"/>
              <w:right w:w="57" w:type="dxa"/>
            </w:tcMar>
          </w:tcPr>
          <w:p w14:paraId="001941EE" w14:textId="77777777" w:rsidR="00576E67" w:rsidRPr="000D41DD" w:rsidRDefault="00576E67" w:rsidP="00244563">
            <w:pPr>
              <w:pStyle w:val="TAL"/>
              <w:jc w:val="right"/>
              <w:rPr>
                <w:rFonts w:eastAsia="Batang"/>
                <w:sz w:val="16"/>
                <w:szCs w:val="16"/>
              </w:rPr>
            </w:pPr>
            <w:r w:rsidRPr="000D41DD">
              <w:rPr>
                <w:rFonts w:eastAsia="Batang"/>
                <w:sz w:val="16"/>
                <w:szCs w:val="16"/>
              </w:rPr>
              <w:t>190</w:t>
            </w:r>
          </w:p>
        </w:tc>
        <w:tc>
          <w:tcPr>
            <w:tcW w:w="424" w:type="dxa"/>
            <w:shd w:val="clear" w:color="auto" w:fill="auto"/>
            <w:tcMar>
              <w:left w:w="57" w:type="dxa"/>
              <w:right w:w="57" w:type="dxa"/>
            </w:tcMar>
          </w:tcPr>
          <w:p w14:paraId="640303DA" w14:textId="77777777" w:rsidR="00576E67" w:rsidRPr="000D41DD" w:rsidRDefault="00576E67" w:rsidP="00244563">
            <w:pPr>
              <w:pStyle w:val="TAL"/>
              <w:jc w:val="right"/>
              <w:rPr>
                <w:rFonts w:eastAsia="Batang"/>
                <w:sz w:val="16"/>
                <w:szCs w:val="16"/>
              </w:rPr>
            </w:pPr>
            <w:r w:rsidRPr="000D41DD">
              <w:rPr>
                <w:rFonts w:eastAsia="Batang"/>
                <w:sz w:val="16"/>
                <w:szCs w:val="16"/>
              </w:rPr>
              <w:t>649</w:t>
            </w:r>
          </w:p>
        </w:tc>
        <w:tc>
          <w:tcPr>
            <w:tcW w:w="424" w:type="dxa"/>
            <w:shd w:val="clear" w:color="auto" w:fill="auto"/>
            <w:tcMar>
              <w:left w:w="57" w:type="dxa"/>
              <w:right w:w="57" w:type="dxa"/>
            </w:tcMar>
          </w:tcPr>
          <w:p w14:paraId="62B7AB78" w14:textId="77777777" w:rsidR="00576E67" w:rsidRPr="000D41DD" w:rsidRDefault="00576E67" w:rsidP="00244563">
            <w:pPr>
              <w:pStyle w:val="TAL"/>
              <w:jc w:val="right"/>
              <w:rPr>
                <w:rFonts w:eastAsia="Batang"/>
                <w:sz w:val="16"/>
                <w:szCs w:val="16"/>
              </w:rPr>
            </w:pPr>
            <w:r w:rsidRPr="000D41DD">
              <w:rPr>
                <w:rFonts w:eastAsia="Batang"/>
                <w:sz w:val="16"/>
                <w:szCs w:val="16"/>
              </w:rPr>
              <w:t>181</w:t>
            </w:r>
          </w:p>
        </w:tc>
        <w:tc>
          <w:tcPr>
            <w:tcW w:w="424" w:type="dxa"/>
            <w:shd w:val="clear" w:color="auto" w:fill="auto"/>
            <w:tcMar>
              <w:left w:w="57" w:type="dxa"/>
              <w:right w:w="57" w:type="dxa"/>
            </w:tcMar>
          </w:tcPr>
          <w:p w14:paraId="3B3A09F0" w14:textId="77777777" w:rsidR="00576E67" w:rsidRPr="000D41DD" w:rsidRDefault="00576E67" w:rsidP="00244563">
            <w:pPr>
              <w:pStyle w:val="TAL"/>
              <w:jc w:val="right"/>
              <w:rPr>
                <w:rFonts w:eastAsia="Batang"/>
                <w:sz w:val="16"/>
                <w:szCs w:val="16"/>
              </w:rPr>
            </w:pPr>
            <w:r w:rsidRPr="000D41DD">
              <w:rPr>
                <w:rFonts w:eastAsia="Batang"/>
                <w:sz w:val="16"/>
                <w:szCs w:val="16"/>
              </w:rPr>
              <w:t>658</w:t>
            </w:r>
          </w:p>
        </w:tc>
        <w:tc>
          <w:tcPr>
            <w:tcW w:w="425" w:type="dxa"/>
            <w:shd w:val="clear" w:color="auto" w:fill="auto"/>
            <w:tcMar>
              <w:left w:w="57" w:type="dxa"/>
              <w:right w:w="57" w:type="dxa"/>
            </w:tcMar>
          </w:tcPr>
          <w:p w14:paraId="3C9C12E1" w14:textId="77777777" w:rsidR="00576E67" w:rsidRPr="000D41DD" w:rsidRDefault="00576E67" w:rsidP="00244563">
            <w:pPr>
              <w:pStyle w:val="TAL"/>
              <w:jc w:val="right"/>
              <w:rPr>
                <w:rFonts w:eastAsia="Batang"/>
                <w:sz w:val="16"/>
                <w:szCs w:val="16"/>
              </w:rPr>
            </w:pPr>
            <w:r w:rsidRPr="000D41DD">
              <w:rPr>
                <w:rFonts w:eastAsia="Batang"/>
                <w:sz w:val="16"/>
                <w:szCs w:val="16"/>
              </w:rPr>
              <w:t>137</w:t>
            </w:r>
          </w:p>
        </w:tc>
        <w:tc>
          <w:tcPr>
            <w:tcW w:w="425" w:type="dxa"/>
            <w:shd w:val="clear" w:color="auto" w:fill="auto"/>
            <w:tcMar>
              <w:left w:w="57" w:type="dxa"/>
              <w:right w:w="57" w:type="dxa"/>
            </w:tcMar>
          </w:tcPr>
          <w:p w14:paraId="4A8D21A5" w14:textId="77777777" w:rsidR="00576E67" w:rsidRPr="000D41DD" w:rsidRDefault="00576E67" w:rsidP="00244563">
            <w:pPr>
              <w:pStyle w:val="TAL"/>
              <w:jc w:val="right"/>
              <w:rPr>
                <w:rFonts w:eastAsia="Batang"/>
                <w:sz w:val="16"/>
                <w:szCs w:val="16"/>
              </w:rPr>
            </w:pPr>
            <w:r w:rsidRPr="000D41DD">
              <w:rPr>
                <w:rFonts w:eastAsia="Batang"/>
                <w:sz w:val="16"/>
                <w:szCs w:val="16"/>
              </w:rPr>
              <w:t>702</w:t>
            </w:r>
          </w:p>
        </w:tc>
        <w:tc>
          <w:tcPr>
            <w:tcW w:w="425" w:type="dxa"/>
            <w:shd w:val="clear" w:color="auto" w:fill="auto"/>
            <w:tcMar>
              <w:left w:w="57" w:type="dxa"/>
              <w:right w:w="57" w:type="dxa"/>
            </w:tcMar>
          </w:tcPr>
          <w:p w14:paraId="2350A3F7" w14:textId="77777777" w:rsidR="00576E67" w:rsidRPr="000D41DD" w:rsidRDefault="00576E67" w:rsidP="00244563">
            <w:pPr>
              <w:pStyle w:val="TAL"/>
              <w:jc w:val="right"/>
              <w:rPr>
                <w:rFonts w:eastAsia="Batang"/>
                <w:sz w:val="16"/>
                <w:szCs w:val="16"/>
              </w:rPr>
            </w:pPr>
            <w:r w:rsidRPr="000D41DD">
              <w:rPr>
                <w:rFonts w:eastAsia="Batang"/>
                <w:sz w:val="16"/>
                <w:szCs w:val="16"/>
              </w:rPr>
              <w:t>125</w:t>
            </w:r>
          </w:p>
        </w:tc>
        <w:tc>
          <w:tcPr>
            <w:tcW w:w="425" w:type="dxa"/>
            <w:shd w:val="clear" w:color="auto" w:fill="auto"/>
            <w:tcMar>
              <w:left w:w="57" w:type="dxa"/>
              <w:right w:w="57" w:type="dxa"/>
            </w:tcMar>
          </w:tcPr>
          <w:p w14:paraId="67AEF938" w14:textId="77777777" w:rsidR="00576E67" w:rsidRPr="000D41DD" w:rsidRDefault="00576E67" w:rsidP="00244563">
            <w:pPr>
              <w:pStyle w:val="TAL"/>
              <w:jc w:val="right"/>
              <w:rPr>
                <w:rFonts w:eastAsia="Batang"/>
                <w:sz w:val="16"/>
                <w:szCs w:val="16"/>
              </w:rPr>
            </w:pPr>
            <w:r w:rsidRPr="000D41DD">
              <w:rPr>
                <w:rFonts w:eastAsia="Batang"/>
                <w:sz w:val="16"/>
                <w:szCs w:val="16"/>
              </w:rPr>
              <w:t>714</w:t>
            </w:r>
          </w:p>
        </w:tc>
        <w:tc>
          <w:tcPr>
            <w:tcW w:w="424" w:type="dxa"/>
            <w:shd w:val="clear" w:color="auto" w:fill="auto"/>
            <w:tcMar>
              <w:left w:w="57" w:type="dxa"/>
              <w:right w:w="57" w:type="dxa"/>
            </w:tcMar>
          </w:tcPr>
          <w:p w14:paraId="3E9BC5EA" w14:textId="77777777" w:rsidR="00576E67" w:rsidRPr="000D41DD" w:rsidRDefault="00576E67" w:rsidP="00244563">
            <w:pPr>
              <w:pStyle w:val="TAL"/>
              <w:jc w:val="right"/>
              <w:rPr>
                <w:rFonts w:eastAsia="Batang"/>
                <w:sz w:val="16"/>
                <w:szCs w:val="16"/>
              </w:rPr>
            </w:pPr>
            <w:r w:rsidRPr="000D41DD">
              <w:rPr>
                <w:rFonts w:eastAsia="Batang"/>
                <w:sz w:val="16"/>
                <w:szCs w:val="16"/>
              </w:rPr>
              <w:t>151</w:t>
            </w:r>
          </w:p>
        </w:tc>
        <w:tc>
          <w:tcPr>
            <w:tcW w:w="424" w:type="dxa"/>
            <w:shd w:val="clear" w:color="auto" w:fill="auto"/>
            <w:tcMar>
              <w:left w:w="57" w:type="dxa"/>
              <w:right w:w="57" w:type="dxa"/>
            </w:tcMar>
          </w:tcPr>
          <w:p w14:paraId="79048369" w14:textId="77777777" w:rsidR="00576E67" w:rsidRPr="000D41DD" w:rsidRDefault="00576E67" w:rsidP="00244563">
            <w:pPr>
              <w:pStyle w:val="TAL"/>
              <w:jc w:val="right"/>
              <w:rPr>
                <w:rFonts w:eastAsia="Batang"/>
                <w:sz w:val="16"/>
                <w:szCs w:val="16"/>
              </w:rPr>
            </w:pPr>
            <w:r w:rsidRPr="000D41DD">
              <w:rPr>
                <w:rFonts w:eastAsia="Batang"/>
                <w:sz w:val="16"/>
                <w:szCs w:val="16"/>
              </w:rPr>
              <w:t>688</w:t>
            </w:r>
          </w:p>
        </w:tc>
        <w:tc>
          <w:tcPr>
            <w:tcW w:w="424" w:type="dxa"/>
            <w:shd w:val="clear" w:color="auto" w:fill="auto"/>
            <w:tcMar>
              <w:left w:w="57" w:type="dxa"/>
              <w:right w:w="57" w:type="dxa"/>
            </w:tcMar>
          </w:tcPr>
          <w:p w14:paraId="3D325871" w14:textId="77777777" w:rsidR="00576E67" w:rsidRPr="000D41DD" w:rsidRDefault="00576E67" w:rsidP="00244563">
            <w:pPr>
              <w:pStyle w:val="TAL"/>
              <w:jc w:val="right"/>
              <w:rPr>
                <w:rFonts w:eastAsia="Batang"/>
                <w:sz w:val="16"/>
                <w:szCs w:val="16"/>
              </w:rPr>
            </w:pPr>
            <w:r w:rsidRPr="000D41DD">
              <w:rPr>
                <w:rFonts w:eastAsia="Batang"/>
                <w:sz w:val="16"/>
                <w:szCs w:val="16"/>
              </w:rPr>
              <w:t>217</w:t>
            </w:r>
          </w:p>
        </w:tc>
        <w:tc>
          <w:tcPr>
            <w:tcW w:w="424" w:type="dxa"/>
            <w:shd w:val="clear" w:color="auto" w:fill="auto"/>
            <w:tcMar>
              <w:left w:w="57" w:type="dxa"/>
              <w:right w:w="57" w:type="dxa"/>
            </w:tcMar>
          </w:tcPr>
          <w:p w14:paraId="4F77C649" w14:textId="77777777" w:rsidR="00576E67" w:rsidRPr="000D41DD" w:rsidRDefault="00576E67" w:rsidP="00244563">
            <w:pPr>
              <w:pStyle w:val="TAL"/>
              <w:jc w:val="right"/>
              <w:rPr>
                <w:rFonts w:eastAsia="Batang"/>
                <w:sz w:val="16"/>
                <w:szCs w:val="16"/>
              </w:rPr>
            </w:pPr>
            <w:r w:rsidRPr="000D41DD">
              <w:rPr>
                <w:rFonts w:eastAsia="Batang"/>
                <w:sz w:val="16"/>
                <w:szCs w:val="16"/>
              </w:rPr>
              <w:t>622</w:t>
            </w:r>
          </w:p>
        </w:tc>
        <w:tc>
          <w:tcPr>
            <w:tcW w:w="424" w:type="dxa"/>
            <w:shd w:val="clear" w:color="auto" w:fill="auto"/>
            <w:tcMar>
              <w:left w:w="57" w:type="dxa"/>
              <w:right w:w="57" w:type="dxa"/>
            </w:tcMar>
          </w:tcPr>
          <w:p w14:paraId="40FEB330" w14:textId="77777777" w:rsidR="00576E67" w:rsidRPr="000D41DD" w:rsidRDefault="00576E67" w:rsidP="00244563">
            <w:pPr>
              <w:pStyle w:val="TAL"/>
              <w:jc w:val="right"/>
              <w:rPr>
                <w:rFonts w:eastAsia="Batang"/>
                <w:sz w:val="16"/>
                <w:szCs w:val="16"/>
              </w:rPr>
            </w:pPr>
            <w:r w:rsidRPr="000D41DD">
              <w:rPr>
                <w:rFonts w:eastAsia="Batang"/>
                <w:sz w:val="16"/>
                <w:szCs w:val="16"/>
              </w:rPr>
              <w:t>128</w:t>
            </w:r>
          </w:p>
        </w:tc>
        <w:tc>
          <w:tcPr>
            <w:tcW w:w="424" w:type="dxa"/>
            <w:shd w:val="clear" w:color="auto" w:fill="auto"/>
            <w:tcMar>
              <w:left w:w="57" w:type="dxa"/>
              <w:right w:w="57" w:type="dxa"/>
            </w:tcMar>
          </w:tcPr>
          <w:p w14:paraId="062D1C05" w14:textId="77777777" w:rsidR="00576E67" w:rsidRPr="000D41DD" w:rsidRDefault="00576E67" w:rsidP="00244563">
            <w:pPr>
              <w:pStyle w:val="TAL"/>
              <w:jc w:val="right"/>
              <w:rPr>
                <w:rFonts w:eastAsia="Batang"/>
                <w:sz w:val="16"/>
                <w:szCs w:val="16"/>
              </w:rPr>
            </w:pPr>
            <w:r w:rsidRPr="000D41DD">
              <w:rPr>
                <w:rFonts w:eastAsia="Batang"/>
                <w:sz w:val="16"/>
                <w:szCs w:val="16"/>
              </w:rPr>
              <w:t>711</w:t>
            </w:r>
          </w:p>
        </w:tc>
        <w:tc>
          <w:tcPr>
            <w:tcW w:w="424" w:type="dxa"/>
            <w:shd w:val="clear" w:color="auto" w:fill="auto"/>
            <w:tcMar>
              <w:left w:w="57" w:type="dxa"/>
              <w:right w:w="57" w:type="dxa"/>
            </w:tcMar>
          </w:tcPr>
          <w:p w14:paraId="0B98AEA8" w14:textId="77777777" w:rsidR="00576E67" w:rsidRPr="000D41DD" w:rsidRDefault="00576E67" w:rsidP="00244563">
            <w:pPr>
              <w:pStyle w:val="TAL"/>
              <w:jc w:val="right"/>
              <w:rPr>
                <w:rFonts w:eastAsia="Batang"/>
                <w:sz w:val="16"/>
                <w:szCs w:val="16"/>
              </w:rPr>
            </w:pPr>
            <w:r w:rsidRPr="000D41DD">
              <w:rPr>
                <w:rFonts w:eastAsia="Batang"/>
                <w:sz w:val="16"/>
                <w:szCs w:val="16"/>
              </w:rPr>
              <w:t>142</w:t>
            </w:r>
          </w:p>
        </w:tc>
        <w:tc>
          <w:tcPr>
            <w:tcW w:w="424" w:type="dxa"/>
            <w:shd w:val="clear" w:color="auto" w:fill="auto"/>
            <w:tcMar>
              <w:left w:w="57" w:type="dxa"/>
              <w:right w:w="57" w:type="dxa"/>
            </w:tcMar>
          </w:tcPr>
          <w:p w14:paraId="7B711767" w14:textId="77777777" w:rsidR="00576E67" w:rsidRPr="000D41DD" w:rsidRDefault="00576E67" w:rsidP="00244563">
            <w:pPr>
              <w:pStyle w:val="TAL"/>
              <w:jc w:val="right"/>
              <w:rPr>
                <w:rFonts w:eastAsia="Batang"/>
                <w:sz w:val="16"/>
                <w:szCs w:val="16"/>
              </w:rPr>
            </w:pPr>
            <w:r w:rsidRPr="000D41DD">
              <w:rPr>
                <w:rFonts w:eastAsia="Batang"/>
                <w:sz w:val="16"/>
                <w:szCs w:val="16"/>
              </w:rPr>
              <w:t>697</w:t>
            </w:r>
          </w:p>
        </w:tc>
        <w:tc>
          <w:tcPr>
            <w:tcW w:w="424" w:type="dxa"/>
            <w:shd w:val="clear" w:color="auto" w:fill="auto"/>
            <w:tcMar>
              <w:left w:w="57" w:type="dxa"/>
              <w:right w:w="57" w:type="dxa"/>
            </w:tcMar>
          </w:tcPr>
          <w:p w14:paraId="3C9BC959" w14:textId="77777777" w:rsidR="00576E67" w:rsidRPr="000D41DD" w:rsidRDefault="00576E67" w:rsidP="00244563">
            <w:pPr>
              <w:pStyle w:val="TAL"/>
              <w:jc w:val="right"/>
              <w:rPr>
                <w:rFonts w:eastAsia="Batang"/>
                <w:sz w:val="16"/>
                <w:szCs w:val="16"/>
              </w:rPr>
            </w:pPr>
            <w:r w:rsidRPr="000D41DD">
              <w:rPr>
                <w:rFonts w:eastAsia="Batang"/>
                <w:sz w:val="16"/>
                <w:szCs w:val="16"/>
              </w:rPr>
              <w:t>122</w:t>
            </w:r>
          </w:p>
        </w:tc>
        <w:tc>
          <w:tcPr>
            <w:tcW w:w="424" w:type="dxa"/>
            <w:shd w:val="clear" w:color="auto" w:fill="auto"/>
            <w:tcMar>
              <w:left w:w="57" w:type="dxa"/>
              <w:right w:w="57" w:type="dxa"/>
            </w:tcMar>
          </w:tcPr>
          <w:p w14:paraId="3F8829C8" w14:textId="77777777" w:rsidR="00576E67" w:rsidRPr="000D41DD" w:rsidRDefault="00576E67" w:rsidP="00244563">
            <w:pPr>
              <w:pStyle w:val="TAL"/>
              <w:jc w:val="right"/>
              <w:rPr>
                <w:rFonts w:eastAsia="Batang"/>
                <w:sz w:val="16"/>
                <w:szCs w:val="16"/>
              </w:rPr>
            </w:pPr>
            <w:r w:rsidRPr="000D41DD">
              <w:rPr>
                <w:rFonts w:eastAsia="Batang"/>
                <w:sz w:val="16"/>
                <w:szCs w:val="16"/>
              </w:rPr>
              <w:t>717</w:t>
            </w:r>
          </w:p>
        </w:tc>
        <w:tc>
          <w:tcPr>
            <w:tcW w:w="424" w:type="dxa"/>
            <w:shd w:val="clear" w:color="auto" w:fill="auto"/>
            <w:tcMar>
              <w:left w:w="57" w:type="dxa"/>
              <w:right w:w="57" w:type="dxa"/>
            </w:tcMar>
          </w:tcPr>
          <w:p w14:paraId="65B7BE50" w14:textId="77777777" w:rsidR="00576E67" w:rsidRPr="000D41DD" w:rsidRDefault="00576E67" w:rsidP="00244563">
            <w:pPr>
              <w:pStyle w:val="TAL"/>
              <w:jc w:val="right"/>
              <w:rPr>
                <w:rFonts w:eastAsia="Batang"/>
                <w:sz w:val="16"/>
                <w:szCs w:val="16"/>
              </w:rPr>
            </w:pPr>
            <w:r w:rsidRPr="000D41DD">
              <w:rPr>
                <w:rFonts w:eastAsia="Batang"/>
                <w:sz w:val="16"/>
                <w:szCs w:val="16"/>
              </w:rPr>
              <w:t>203</w:t>
            </w:r>
          </w:p>
        </w:tc>
        <w:tc>
          <w:tcPr>
            <w:tcW w:w="397" w:type="dxa"/>
            <w:shd w:val="clear" w:color="auto" w:fill="auto"/>
            <w:tcMar>
              <w:left w:w="57" w:type="dxa"/>
              <w:right w:w="57" w:type="dxa"/>
            </w:tcMar>
          </w:tcPr>
          <w:p w14:paraId="550CE90A" w14:textId="77777777" w:rsidR="00576E67" w:rsidRPr="000D41DD" w:rsidRDefault="00576E67" w:rsidP="00244563">
            <w:pPr>
              <w:pStyle w:val="TAL"/>
              <w:jc w:val="right"/>
              <w:rPr>
                <w:rFonts w:eastAsia="Batang"/>
                <w:sz w:val="16"/>
                <w:szCs w:val="16"/>
              </w:rPr>
            </w:pPr>
            <w:r w:rsidRPr="000D41DD">
              <w:rPr>
                <w:rFonts w:eastAsia="Batang"/>
                <w:sz w:val="16"/>
                <w:szCs w:val="16"/>
              </w:rPr>
              <w:t>636</w:t>
            </w:r>
          </w:p>
        </w:tc>
      </w:tr>
      <w:tr w:rsidR="00576E67" w:rsidRPr="00686551" w14:paraId="574256B8" w14:textId="77777777" w:rsidTr="00244563">
        <w:trPr>
          <w:cantSplit/>
          <w:jc w:val="center"/>
        </w:trPr>
        <w:tc>
          <w:tcPr>
            <w:tcW w:w="899" w:type="dxa"/>
            <w:shd w:val="clear" w:color="auto" w:fill="auto"/>
            <w:tcMar>
              <w:left w:w="57" w:type="dxa"/>
              <w:right w:w="57" w:type="dxa"/>
            </w:tcMar>
          </w:tcPr>
          <w:p w14:paraId="37EC8B88"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100 – 119 </w:t>
            </w:r>
          </w:p>
        </w:tc>
        <w:tc>
          <w:tcPr>
            <w:tcW w:w="424" w:type="dxa"/>
            <w:shd w:val="clear" w:color="auto" w:fill="auto"/>
            <w:tcMar>
              <w:left w:w="57" w:type="dxa"/>
              <w:right w:w="57" w:type="dxa"/>
            </w:tcMar>
          </w:tcPr>
          <w:p w14:paraId="08B1C50A" w14:textId="77777777" w:rsidR="00576E67" w:rsidRPr="000D41DD" w:rsidRDefault="00576E67" w:rsidP="00244563">
            <w:pPr>
              <w:pStyle w:val="TAL"/>
              <w:jc w:val="right"/>
              <w:rPr>
                <w:rFonts w:eastAsia="Batang"/>
                <w:sz w:val="16"/>
                <w:szCs w:val="16"/>
              </w:rPr>
            </w:pPr>
            <w:r w:rsidRPr="000D41DD">
              <w:rPr>
                <w:rFonts w:eastAsia="Batang"/>
                <w:sz w:val="16"/>
                <w:szCs w:val="16"/>
              </w:rPr>
              <w:t>118</w:t>
            </w:r>
          </w:p>
        </w:tc>
        <w:tc>
          <w:tcPr>
            <w:tcW w:w="424" w:type="dxa"/>
            <w:shd w:val="clear" w:color="auto" w:fill="auto"/>
            <w:tcMar>
              <w:left w:w="57" w:type="dxa"/>
              <w:right w:w="57" w:type="dxa"/>
            </w:tcMar>
          </w:tcPr>
          <w:p w14:paraId="26E0C1F0" w14:textId="77777777" w:rsidR="00576E67" w:rsidRPr="000D41DD" w:rsidRDefault="00576E67" w:rsidP="00244563">
            <w:pPr>
              <w:pStyle w:val="TAL"/>
              <w:jc w:val="right"/>
              <w:rPr>
                <w:rFonts w:eastAsia="Batang"/>
                <w:sz w:val="16"/>
                <w:szCs w:val="16"/>
              </w:rPr>
            </w:pPr>
            <w:r w:rsidRPr="000D41DD">
              <w:rPr>
                <w:rFonts w:eastAsia="Batang"/>
                <w:sz w:val="16"/>
                <w:szCs w:val="16"/>
              </w:rPr>
              <w:t>721</w:t>
            </w:r>
          </w:p>
        </w:tc>
        <w:tc>
          <w:tcPr>
            <w:tcW w:w="424" w:type="dxa"/>
            <w:shd w:val="clear" w:color="auto" w:fill="auto"/>
            <w:tcMar>
              <w:left w:w="57" w:type="dxa"/>
              <w:right w:w="57" w:type="dxa"/>
            </w:tcMar>
          </w:tcPr>
          <w:p w14:paraId="177CDB99" w14:textId="77777777" w:rsidR="00576E67" w:rsidRPr="000D41DD" w:rsidRDefault="00576E67" w:rsidP="00244563">
            <w:pPr>
              <w:pStyle w:val="TAL"/>
              <w:jc w:val="right"/>
              <w:rPr>
                <w:rFonts w:eastAsia="Batang"/>
                <w:sz w:val="16"/>
                <w:szCs w:val="16"/>
              </w:rPr>
            </w:pPr>
            <w:r w:rsidRPr="000D41DD">
              <w:rPr>
                <w:rFonts w:eastAsia="Batang"/>
                <w:sz w:val="16"/>
                <w:szCs w:val="16"/>
              </w:rPr>
              <w:t>110</w:t>
            </w:r>
          </w:p>
        </w:tc>
        <w:tc>
          <w:tcPr>
            <w:tcW w:w="424" w:type="dxa"/>
            <w:shd w:val="clear" w:color="auto" w:fill="auto"/>
            <w:tcMar>
              <w:left w:w="57" w:type="dxa"/>
              <w:right w:w="57" w:type="dxa"/>
            </w:tcMar>
          </w:tcPr>
          <w:p w14:paraId="2C013408" w14:textId="77777777" w:rsidR="00576E67" w:rsidRPr="000D41DD" w:rsidRDefault="00576E67" w:rsidP="00244563">
            <w:pPr>
              <w:pStyle w:val="TAL"/>
              <w:jc w:val="right"/>
              <w:rPr>
                <w:rFonts w:eastAsia="Batang"/>
                <w:sz w:val="16"/>
                <w:szCs w:val="16"/>
              </w:rPr>
            </w:pPr>
            <w:r w:rsidRPr="000D41DD">
              <w:rPr>
                <w:rFonts w:eastAsia="Batang"/>
                <w:sz w:val="16"/>
                <w:szCs w:val="16"/>
              </w:rPr>
              <w:t>729</w:t>
            </w:r>
          </w:p>
        </w:tc>
        <w:tc>
          <w:tcPr>
            <w:tcW w:w="425" w:type="dxa"/>
            <w:shd w:val="clear" w:color="auto" w:fill="auto"/>
            <w:tcMar>
              <w:left w:w="57" w:type="dxa"/>
              <w:right w:w="57" w:type="dxa"/>
            </w:tcMar>
          </w:tcPr>
          <w:p w14:paraId="4535DA44" w14:textId="77777777" w:rsidR="00576E67" w:rsidRPr="000D41DD" w:rsidRDefault="00576E67" w:rsidP="00244563">
            <w:pPr>
              <w:pStyle w:val="TAL"/>
              <w:jc w:val="right"/>
              <w:rPr>
                <w:rFonts w:eastAsia="Batang"/>
                <w:sz w:val="16"/>
                <w:szCs w:val="16"/>
              </w:rPr>
            </w:pPr>
            <w:r w:rsidRPr="000D41DD">
              <w:rPr>
                <w:rFonts w:eastAsia="Batang"/>
                <w:sz w:val="16"/>
                <w:szCs w:val="16"/>
              </w:rPr>
              <w:t>89</w:t>
            </w:r>
          </w:p>
        </w:tc>
        <w:tc>
          <w:tcPr>
            <w:tcW w:w="425" w:type="dxa"/>
            <w:shd w:val="clear" w:color="auto" w:fill="auto"/>
            <w:tcMar>
              <w:left w:w="57" w:type="dxa"/>
              <w:right w:w="57" w:type="dxa"/>
            </w:tcMar>
          </w:tcPr>
          <w:p w14:paraId="3E0347DB" w14:textId="77777777" w:rsidR="00576E67" w:rsidRPr="000D41DD" w:rsidRDefault="00576E67" w:rsidP="00244563">
            <w:pPr>
              <w:pStyle w:val="TAL"/>
              <w:jc w:val="right"/>
              <w:rPr>
                <w:rFonts w:eastAsia="Batang"/>
                <w:sz w:val="16"/>
                <w:szCs w:val="16"/>
              </w:rPr>
            </w:pPr>
            <w:r w:rsidRPr="000D41DD">
              <w:rPr>
                <w:rFonts w:eastAsia="Batang"/>
                <w:sz w:val="16"/>
                <w:szCs w:val="16"/>
              </w:rPr>
              <w:t>750</w:t>
            </w:r>
          </w:p>
        </w:tc>
        <w:tc>
          <w:tcPr>
            <w:tcW w:w="425" w:type="dxa"/>
            <w:shd w:val="clear" w:color="auto" w:fill="auto"/>
            <w:tcMar>
              <w:left w:w="57" w:type="dxa"/>
              <w:right w:w="57" w:type="dxa"/>
            </w:tcMar>
          </w:tcPr>
          <w:p w14:paraId="1EE87EA4" w14:textId="77777777" w:rsidR="00576E67" w:rsidRPr="000D41DD" w:rsidRDefault="00576E67" w:rsidP="00244563">
            <w:pPr>
              <w:pStyle w:val="TAL"/>
              <w:jc w:val="right"/>
              <w:rPr>
                <w:rFonts w:eastAsia="Batang"/>
                <w:sz w:val="16"/>
                <w:szCs w:val="16"/>
              </w:rPr>
            </w:pPr>
            <w:r w:rsidRPr="000D41DD">
              <w:rPr>
                <w:rFonts w:eastAsia="Batang"/>
                <w:sz w:val="16"/>
                <w:szCs w:val="16"/>
              </w:rPr>
              <w:t>103</w:t>
            </w:r>
          </w:p>
        </w:tc>
        <w:tc>
          <w:tcPr>
            <w:tcW w:w="425" w:type="dxa"/>
            <w:shd w:val="clear" w:color="auto" w:fill="auto"/>
            <w:tcMar>
              <w:left w:w="57" w:type="dxa"/>
              <w:right w:w="57" w:type="dxa"/>
            </w:tcMar>
          </w:tcPr>
          <w:p w14:paraId="584F2A80" w14:textId="77777777" w:rsidR="00576E67" w:rsidRPr="000D41DD" w:rsidRDefault="00576E67" w:rsidP="00244563">
            <w:pPr>
              <w:pStyle w:val="TAL"/>
              <w:jc w:val="right"/>
              <w:rPr>
                <w:rFonts w:eastAsia="Batang"/>
                <w:sz w:val="16"/>
                <w:szCs w:val="16"/>
              </w:rPr>
            </w:pPr>
            <w:r w:rsidRPr="000D41DD">
              <w:rPr>
                <w:rFonts w:eastAsia="Batang"/>
                <w:sz w:val="16"/>
                <w:szCs w:val="16"/>
              </w:rPr>
              <w:t>736</w:t>
            </w:r>
          </w:p>
        </w:tc>
        <w:tc>
          <w:tcPr>
            <w:tcW w:w="424" w:type="dxa"/>
            <w:shd w:val="clear" w:color="auto" w:fill="auto"/>
            <w:tcMar>
              <w:left w:w="57" w:type="dxa"/>
              <w:right w:w="57" w:type="dxa"/>
            </w:tcMar>
          </w:tcPr>
          <w:p w14:paraId="701E50EE" w14:textId="77777777" w:rsidR="00576E67" w:rsidRPr="000D41DD" w:rsidRDefault="00576E67" w:rsidP="00244563">
            <w:pPr>
              <w:pStyle w:val="TAL"/>
              <w:jc w:val="right"/>
              <w:rPr>
                <w:rFonts w:eastAsia="Batang"/>
                <w:sz w:val="16"/>
                <w:szCs w:val="16"/>
              </w:rPr>
            </w:pPr>
            <w:r w:rsidRPr="000D41DD">
              <w:rPr>
                <w:rFonts w:eastAsia="Batang"/>
                <w:sz w:val="16"/>
                <w:szCs w:val="16"/>
              </w:rPr>
              <w:t>61</w:t>
            </w:r>
          </w:p>
        </w:tc>
        <w:tc>
          <w:tcPr>
            <w:tcW w:w="424" w:type="dxa"/>
            <w:shd w:val="clear" w:color="auto" w:fill="auto"/>
            <w:tcMar>
              <w:left w:w="57" w:type="dxa"/>
              <w:right w:w="57" w:type="dxa"/>
            </w:tcMar>
          </w:tcPr>
          <w:p w14:paraId="5613B1E5" w14:textId="77777777" w:rsidR="00576E67" w:rsidRPr="000D41DD" w:rsidRDefault="00576E67" w:rsidP="00244563">
            <w:pPr>
              <w:pStyle w:val="TAL"/>
              <w:jc w:val="right"/>
              <w:rPr>
                <w:rFonts w:eastAsia="Batang"/>
                <w:sz w:val="16"/>
                <w:szCs w:val="16"/>
              </w:rPr>
            </w:pPr>
            <w:r w:rsidRPr="000D41DD">
              <w:rPr>
                <w:rFonts w:eastAsia="Batang"/>
                <w:sz w:val="16"/>
                <w:szCs w:val="16"/>
              </w:rPr>
              <w:t>778</w:t>
            </w:r>
          </w:p>
        </w:tc>
        <w:tc>
          <w:tcPr>
            <w:tcW w:w="424" w:type="dxa"/>
            <w:shd w:val="clear" w:color="auto" w:fill="auto"/>
            <w:tcMar>
              <w:left w:w="57" w:type="dxa"/>
              <w:right w:w="57" w:type="dxa"/>
            </w:tcMar>
          </w:tcPr>
          <w:p w14:paraId="4C9C8CB6" w14:textId="77777777" w:rsidR="00576E67" w:rsidRPr="000D41DD" w:rsidRDefault="00576E67" w:rsidP="00244563">
            <w:pPr>
              <w:pStyle w:val="TAL"/>
              <w:jc w:val="right"/>
              <w:rPr>
                <w:rFonts w:eastAsia="Batang"/>
                <w:sz w:val="16"/>
                <w:szCs w:val="16"/>
              </w:rPr>
            </w:pPr>
            <w:r w:rsidRPr="000D41DD">
              <w:rPr>
                <w:rFonts w:eastAsia="Batang"/>
                <w:sz w:val="16"/>
                <w:szCs w:val="16"/>
              </w:rPr>
              <w:t>55</w:t>
            </w:r>
          </w:p>
        </w:tc>
        <w:tc>
          <w:tcPr>
            <w:tcW w:w="424" w:type="dxa"/>
            <w:shd w:val="clear" w:color="auto" w:fill="auto"/>
            <w:tcMar>
              <w:left w:w="57" w:type="dxa"/>
              <w:right w:w="57" w:type="dxa"/>
            </w:tcMar>
          </w:tcPr>
          <w:p w14:paraId="2CCEF8E3" w14:textId="77777777" w:rsidR="00576E67" w:rsidRPr="000D41DD" w:rsidRDefault="00576E67" w:rsidP="00244563">
            <w:pPr>
              <w:pStyle w:val="TAL"/>
              <w:jc w:val="right"/>
              <w:rPr>
                <w:rFonts w:eastAsia="Batang"/>
                <w:sz w:val="16"/>
                <w:szCs w:val="16"/>
              </w:rPr>
            </w:pPr>
            <w:r w:rsidRPr="000D41DD">
              <w:rPr>
                <w:rFonts w:eastAsia="Batang"/>
                <w:sz w:val="16"/>
                <w:szCs w:val="16"/>
              </w:rPr>
              <w:t>784</w:t>
            </w:r>
          </w:p>
        </w:tc>
        <w:tc>
          <w:tcPr>
            <w:tcW w:w="424" w:type="dxa"/>
            <w:shd w:val="clear" w:color="auto" w:fill="auto"/>
            <w:tcMar>
              <w:left w:w="57" w:type="dxa"/>
              <w:right w:w="57" w:type="dxa"/>
            </w:tcMar>
          </w:tcPr>
          <w:p w14:paraId="1B2EDCFB" w14:textId="77777777" w:rsidR="00576E67" w:rsidRPr="000D41DD" w:rsidRDefault="00576E67" w:rsidP="00244563">
            <w:pPr>
              <w:pStyle w:val="TAL"/>
              <w:jc w:val="right"/>
              <w:rPr>
                <w:rFonts w:eastAsia="Batang"/>
                <w:sz w:val="16"/>
                <w:szCs w:val="16"/>
              </w:rPr>
            </w:pPr>
            <w:r w:rsidRPr="000D41DD">
              <w:rPr>
                <w:rFonts w:eastAsia="Batang"/>
                <w:sz w:val="16"/>
                <w:szCs w:val="16"/>
              </w:rPr>
              <w:t>15</w:t>
            </w:r>
          </w:p>
        </w:tc>
        <w:tc>
          <w:tcPr>
            <w:tcW w:w="424" w:type="dxa"/>
            <w:shd w:val="clear" w:color="auto" w:fill="auto"/>
            <w:tcMar>
              <w:left w:w="57" w:type="dxa"/>
              <w:right w:w="57" w:type="dxa"/>
            </w:tcMar>
          </w:tcPr>
          <w:p w14:paraId="6FE04BB8" w14:textId="77777777" w:rsidR="00576E67" w:rsidRPr="000D41DD" w:rsidRDefault="00576E67" w:rsidP="00244563">
            <w:pPr>
              <w:pStyle w:val="TAL"/>
              <w:jc w:val="right"/>
              <w:rPr>
                <w:rFonts w:eastAsia="Batang"/>
                <w:sz w:val="16"/>
                <w:szCs w:val="16"/>
              </w:rPr>
            </w:pPr>
            <w:r w:rsidRPr="000D41DD">
              <w:rPr>
                <w:rFonts w:eastAsia="Batang"/>
                <w:sz w:val="16"/>
                <w:szCs w:val="16"/>
              </w:rPr>
              <w:t>824</w:t>
            </w:r>
          </w:p>
        </w:tc>
        <w:tc>
          <w:tcPr>
            <w:tcW w:w="424" w:type="dxa"/>
            <w:shd w:val="clear" w:color="auto" w:fill="auto"/>
            <w:tcMar>
              <w:left w:w="57" w:type="dxa"/>
              <w:right w:w="57" w:type="dxa"/>
            </w:tcMar>
          </w:tcPr>
          <w:p w14:paraId="0AC5B713" w14:textId="77777777" w:rsidR="00576E67" w:rsidRPr="000D41DD" w:rsidRDefault="00576E67" w:rsidP="00244563">
            <w:pPr>
              <w:pStyle w:val="TAL"/>
              <w:jc w:val="right"/>
              <w:rPr>
                <w:rFonts w:eastAsia="Batang"/>
                <w:sz w:val="16"/>
                <w:szCs w:val="16"/>
              </w:rPr>
            </w:pPr>
            <w:r w:rsidRPr="000D41DD">
              <w:rPr>
                <w:rFonts w:eastAsia="Batang"/>
                <w:sz w:val="16"/>
                <w:szCs w:val="16"/>
              </w:rPr>
              <w:t>14</w:t>
            </w:r>
          </w:p>
        </w:tc>
        <w:tc>
          <w:tcPr>
            <w:tcW w:w="424" w:type="dxa"/>
            <w:shd w:val="clear" w:color="auto" w:fill="auto"/>
            <w:tcMar>
              <w:left w:w="57" w:type="dxa"/>
              <w:right w:w="57" w:type="dxa"/>
            </w:tcMar>
          </w:tcPr>
          <w:p w14:paraId="5E0D16A9" w14:textId="77777777" w:rsidR="00576E67" w:rsidRPr="000D41DD" w:rsidRDefault="00576E67" w:rsidP="00244563">
            <w:pPr>
              <w:pStyle w:val="TAL"/>
              <w:jc w:val="right"/>
              <w:rPr>
                <w:rFonts w:eastAsia="Batang"/>
                <w:sz w:val="16"/>
                <w:szCs w:val="16"/>
              </w:rPr>
            </w:pPr>
            <w:r w:rsidRPr="000D41DD">
              <w:rPr>
                <w:rFonts w:eastAsia="Batang"/>
                <w:sz w:val="16"/>
                <w:szCs w:val="16"/>
              </w:rPr>
              <w:t>825</w:t>
            </w:r>
          </w:p>
        </w:tc>
        <w:tc>
          <w:tcPr>
            <w:tcW w:w="424" w:type="dxa"/>
            <w:shd w:val="clear" w:color="auto" w:fill="auto"/>
            <w:tcMar>
              <w:left w:w="57" w:type="dxa"/>
              <w:right w:w="57" w:type="dxa"/>
            </w:tcMar>
          </w:tcPr>
          <w:p w14:paraId="372B4B87" w14:textId="77777777" w:rsidR="00576E67" w:rsidRPr="000D41DD" w:rsidRDefault="00576E67" w:rsidP="00244563">
            <w:pPr>
              <w:pStyle w:val="TAL"/>
              <w:jc w:val="right"/>
              <w:rPr>
                <w:rFonts w:eastAsia="Batang"/>
                <w:sz w:val="16"/>
                <w:szCs w:val="16"/>
              </w:rPr>
            </w:pPr>
            <w:r w:rsidRPr="000D41DD">
              <w:rPr>
                <w:rFonts w:eastAsia="Batang"/>
                <w:sz w:val="16"/>
                <w:szCs w:val="16"/>
              </w:rPr>
              <w:t>12</w:t>
            </w:r>
          </w:p>
        </w:tc>
        <w:tc>
          <w:tcPr>
            <w:tcW w:w="424" w:type="dxa"/>
            <w:shd w:val="clear" w:color="auto" w:fill="auto"/>
            <w:tcMar>
              <w:left w:w="57" w:type="dxa"/>
              <w:right w:w="57" w:type="dxa"/>
            </w:tcMar>
          </w:tcPr>
          <w:p w14:paraId="12FD56BB" w14:textId="77777777" w:rsidR="00576E67" w:rsidRPr="000D41DD" w:rsidRDefault="00576E67" w:rsidP="00244563">
            <w:pPr>
              <w:pStyle w:val="TAL"/>
              <w:jc w:val="right"/>
              <w:rPr>
                <w:rFonts w:eastAsia="Batang"/>
                <w:sz w:val="16"/>
                <w:szCs w:val="16"/>
              </w:rPr>
            </w:pPr>
            <w:r w:rsidRPr="000D41DD">
              <w:rPr>
                <w:rFonts w:eastAsia="Batang"/>
                <w:sz w:val="16"/>
                <w:szCs w:val="16"/>
              </w:rPr>
              <w:t>827</w:t>
            </w:r>
          </w:p>
        </w:tc>
        <w:tc>
          <w:tcPr>
            <w:tcW w:w="424" w:type="dxa"/>
            <w:shd w:val="clear" w:color="auto" w:fill="auto"/>
            <w:tcMar>
              <w:left w:w="57" w:type="dxa"/>
              <w:right w:w="57" w:type="dxa"/>
            </w:tcMar>
          </w:tcPr>
          <w:p w14:paraId="1BF511DD" w14:textId="77777777" w:rsidR="00576E67" w:rsidRPr="000D41DD" w:rsidRDefault="00576E67" w:rsidP="00244563">
            <w:pPr>
              <w:pStyle w:val="TAL"/>
              <w:jc w:val="right"/>
              <w:rPr>
                <w:rFonts w:eastAsia="Batang"/>
                <w:sz w:val="16"/>
                <w:szCs w:val="16"/>
              </w:rPr>
            </w:pPr>
            <w:r w:rsidRPr="000D41DD">
              <w:rPr>
                <w:rFonts w:eastAsia="Batang"/>
                <w:sz w:val="16"/>
                <w:szCs w:val="16"/>
              </w:rPr>
              <w:t>23</w:t>
            </w:r>
          </w:p>
        </w:tc>
        <w:tc>
          <w:tcPr>
            <w:tcW w:w="397" w:type="dxa"/>
            <w:shd w:val="clear" w:color="auto" w:fill="auto"/>
            <w:tcMar>
              <w:left w:w="57" w:type="dxa"/>
              <w:right w:w="57" w:type="dxa"/>
            </w:tcMar>
          </w:tcPr>
          <w:p w14:paraId="23BAFB2B" w14:textId="77777777" w:rsidR="00576E67" w:rsidRPr="000D41DD" w:rsidRDefault="00576E67" w:rsidP="00244563">
            <w:pPr>
              <w:pStyle w:val="TAL"/>
              <w:jc w:val="right"/>
              <w:rPr>
                <w:rFonts w:eastAsia="Batang"/>
                <w:sz w:val="16"/>
                <w:szCs w:val="16"/>
              </w:rPr>
            </w:pPr>
            <w:r w:rsidRPr="000D41DD">
              <w:rPr>
                <w:rFonts w:eastAsia="Batang"/>
                <w:sz w:val="16"/>
                <w:szCs w:val="16"/>
              </w:rPr>
              <w:t>816</w:t>
            </w:r>
          </w:p>
        </w:tc>
      </w:tr>
      <w:tr w:rsidR="00576E67" w:rsidRPr="00686551" w14:paraId="0BFFB0D8" w14:textId="77777777" w:rsidTr="00244563">
        <w:trPr>
          <w:cantSplit/>
          <w:jc w:val="center"/>
        </w:trPr>
        <w:tc>
          <w:tcPr>
            <w:tcW w:w="899" w:type="dxa"/>
            <w:shd w:val="clear" w:color="auto" w:fill="auto"/>
            <w:tcMar>
              <w:left w:w="57" w:type="dxa"/>
              <w:right w:w="57" w:type="dxa"/>
            </w:tcMar>
          </w:tcPr>
          <w:p w14:paraId="2705B03B" w14:textId="77777777" w:rsidR="00576E67" w:rsidRPr="000D41DD" w:rsidRDefault="00576E67" w:rsidP="00244563">
            <w:pPr>
              <w:pStyle w:val="TAL"/>
              <w:jc w:val="center"/>
              <w:rPr>
                <w:rFonts w:eastAsia="Batang"/>
                <w:sz w:val="16"/>
                <w:szCs w:val="16"/>
              </w:rPr>
            </w:pPr>
            <w:r w:rsidRPr="000D41DD">
              <w:rPr>
                <w:rFonts w:eastAsia="Batang"/>
                <w:sz w:val="16"/>
                <w:szCs w:val="16"/>
              </w:rPr>
              <w:t>120 – 139</w:t>
            </w:r>
          </w:p>
        </w:tc>
        <w:tc>
          <w:tcPr>
            <w:tcW w:w="424" w:type="dxa"/>
            <w:shd w:val="clear" w:color="auto" w:fill="auto"/>
            <w:tcMar>
              <w:left w:w="57" w:type="dxa"/>
              <w:right w:w="57" w:type="dxa"/>
            </w:tcMar>
          </w:tcPr>
          <w:p w14:paraId="204683AE" w14:textId="77777777" w:rsidR="00576E67" w:rsidRPr="000D41DD" w:rsidRDefault="00576E67" w:rsidP="00244563">
            <w:pPr>
              <w:pStyle w:val="TAL"/>
              <w:jc w:val="right"/>
              <w:rPr>
                <w:rFonts w:eastAsia="Batang"/>
                <w:sz w:val="16"/>
                <w:szCs w:val="16"/>
              </w:rPr>
            </w:pPr>
            <w:r w:rsidRPr="000D41DD">
              <w:rPr>
                <w:rFonts w:eastAsia="Batang"/>
                <w:sz w:val="16"/>
                <w:szCs w:val="16"/>
              </w:rPr>
              <w:t>34</w:t>
            </w:r>
          </w:p>
        </w:tc>
        <w:tc>
          <w:tcPr>
            <w:tcW w:w="424" w:type="dxa"/>
            <w:shd w:val="clear" w:color="auto" w:fill="auto"/>
            <w:tcMar>
              <w:left w:w="57" w:type="dxa"/>
              <w:right w:w="57" w:type="dxa"/>
            </w:tcMar>
          </w:tcPr>
          <w:p w14:paraId="4C365F2F" w14:textId="77777777" w:rsidR="00576E67" w:rsidRPr="000D41DD" w:rsidRDefault="00576E67" w:rsidP="00244563">
            <w:pPr>
              <w:pStyle w:val="TAL"/>
              <w:jc w:val="right"/>
              <w:rPr>
                <w:rFonts w:eastAsia="Batang"/>
                <w:sz w:val="16"/>
                <w:szCs w:val="16"/>
              </w:rPr>
            </w:pPr>
            <w:r w:rsidRPr="000D41DD">
              <w:rPr>
                <w:rFonts w:eastAsia="Batang"/>
                <w:sz w:val="16"/>
                <w:szCs w:val="16"/>
              </w:rPr>
              <w:t>805</w:t>
            </w:r>
          </w:p>
        </w:tc>
        <w:tc>
          <w:tcPr>
            <w:tcW w:w="424" w:type="dxa"/>
            <w:shd w:val="clear" w:color="auto" w:fill="auto"/>
            <w:tcMar>
              <w:left w:w="57" w:type="dxa"/>
              <w:right w:w="57" w:type="dxa"/>
            </w:tcMar>
          </w:tcPr>
          <w:p w14:paraId="5CEE7805" w14:textId="77777777" w:rsidR="00576E67" w:rsidRPr="000D41DD" w:rsidRDefault="00576E67" w:rsidP="00244563">
            <w:pPr>
              <w:pStyle w:val="TAL"/>
              <w:jc w:val="right"/>
              <w:rPr>
                <w:rFonts w:eastAsia="Batang"/>
                <w:sz w:val="16"/>
                <w:szCs w:val="16"/>
              </w:rPr>
            </w:pPr>
            <w:r w:rsidRPr="000D41DD">
              <w:rPr>
                <w:rFonts w:eastAsia="Batang"/>
                <w:sz w:val="16"/>
                <w:szCs w:val="16"/>
              </w:rPr>
              <w:t>37</w:t>
            </w:r>
          </w:p>
        </w:tc>
        <w:tc>
          <w:tcPr>
            <w:tcW w:w="424" w:type="dxa"/>
            <w:shd w:val="clear" w:color="auto" w:fill="auto"/>
            <w:tcMar>
              <w:left w:w="57" w:type="dxa"/>
              <w:right w:w="57" w:type="dxa"/>
            </w:tcMar>
          </w:tcPr>
          <w:p w14:paraId="437F51E0" w14:textId="77777777" w:rsidR="00576E67" w:rsidRPr="000D41DD" w:rsidRDefault="00576E67" w:rsidP="00244563">
            <w:pPr>
              <w:pStyle w:val="TAL"/>
              <w:jc w:val="right"/>
              <w:rPr>
                <w:rFonts w:eastAsia="Batang"/>
                <w:sz w:val="16"/>
                <w:szCs w:val="16"/>
              </w:rPr>
            </w:pPr>
            <w:r w:rsidRPr="000D41DD">
              <w:rPr>
                <w:rFonts w:eastAsia="Batang"/>
                <w:sz w:val="16"/>
                <w:szCs w:val="16"/>
              </w:rPr>
              <w:t>802</w:t>
            </w:r>
          </w:p>
        </w:tc>
        <w:tc>
          <w:tcPr>
            <w:tcW w:w="425" w:type="dxa"/>
            <w:shd w:val="clear" w:color="auto" w:fill="auto"/>
            <w:tcMar>
              <w:left w:w="57" w:type="dxa"/>
              <w:right w:w="57" w:type="dxa"/>
            </w:tcMar>
          </w:tcPr>
          <w:p w14:paraId="0674D419" w14:textId="77777777" w:rsidR="00576E67" w:rsidRPr="000D41DD" w:rsidRDefault="00576E67" w:rsidP="00244563">
            <w:pPr>
              <w:pStyle w:val="TAL"/>
              <w:jc w:val="right"/>
              <w:rPr>
                <w:rFonts w:eastAsia="Batang"/>
                <w:sz w:val="16"/>
                <w:szCs w:val="16"/>
              </w:rPr>
            </w:pPr>
            <w:r w:rsidRPr="000D41DD">
              <w:rPr>
                <w:rFonts w:eastAsia="Batang"/>
                <w:sz w:val="16"/>
                <w:szCs w:val="16"/>
              </w:rPr>
              <w:t>46</w:t>
            </w:r>
          </w:p>
        </w:tc>
        <w:tc>
          <w:tcPr>
            <w:tcW w:w="425" w:type="dxa"/>
            <w:shd w:val="clear" w:color="auto" w:fill="auto"/>
            <w:tcMar>
              <w:left w:w="57" w:type="dxa"/>
              <w:right w:w="57" w:type="dxa"/>
            </w:tcMar>
          </w:tcPr>
          <w:p w14:paraId="4AF96EC4" w14:textId="77777777" w:rsidR="00576E67" w:rsidRPr="000D41DD" w:rsidRDefault="00576E67" w:rsidP="00244563">
            <w:pPr>
              <w:pStyle w:val="TAL"/>
              <w:jc w:val="right"/>
              <w:rPr>
                <w:rFonts w:eastAsia="Batang"/>
                <w:sz w:val="16"/>
                <w:szCs w:val="16"/>
              </w:rPr>
            </w:pPr>
            <w:r w:rsidRPr="000D41DD">
              <w:rPr>
                <w:rFonts w:eastAsia="Batang"/>
                <w:sz w:val="16"/>
                <w:szCs w:val="16"/>
              </w:rPr>
              <w:t>793</w:t>
            </w:r>
          </w:p>
        </w:tc>
        <w:tc>
          <w:tcPr>
            <w:tcW w:w="425" w:type="dxa"/>
            <w:shd w:val="clear" w:color="auto" w:fill="auto"/>
            <w:tcMar>
              <w:left w:w="57" w:type="dxa"/>
              <w:right w:w="57" w:type="dxa"/>
            </w:tcMar>
          </w:tcPr>
          <w:p w14:paraId="5E1B2B12" w14:textId="77777777" w:rsidR="00576E67" w:rsidRPr="000D41DD" w:rsidRDefault="00576E67" w:rsidP="00244563">
            <w:pPr>
              <w:pStyle w:val="TAL"/>
              <w:jc w:val="right"/>
              <w:rPr>
                <w:rFonts w:eastAsia="Batang"/>
                <w:sz w:val="16"/>
                <w:szCs w:val="16"/>
              </w:rPr>
            </w:pPr>
            <w:r w:rsidRPr="000D41DD">
              <w:rPr>
                <w:rFonts w:eastAsia="Batang"/>
                <w:sz w:val="16"/>
                <w:szCs w:val="16"/>
              </w:rPr>
              <w:t>207</w:t>
            </w:r>
          </w:p>
        </w:tc>
        <w:tc>
          <w:tcPr>
            <w:tcW w:w="425" w:type="dxa"/>
            <w:shd w:val="clear" w:color="auto" w:fill="auto"/>
            <w:tcMar>
              <w:left w:w="57" w:type="dxa"/>
              <w:right w:w="57" w:type="dxa"/>
            </w:tcMar>
          </w:tcPr>
          <w:p w14:paraId="53503185" w14:textId="77777777" w:rsidR="00576E67" w:rsidRPr="000D41DD" w:rsidRDefault="00576E67" w:rsidP="00244563">
            <w:pPr>
              <w:pStyle w:val="TAL"/>
              <w:jc w:val="right"/>
              <w:rPr>
                <w:rFonts w:eastAsia="Batang"/>
                <w:sz w:val="16"/>
                <w:szCs w:val="16"/>
              </w:rPr>
            </w:pPr>
            <w:r w:rsidRPr="000D41DD">
              <w:rPr>
                <w:rFonts w:eastAsia="Batang"/>
                <w:sz w:val="16"/>
                <w:szCs w:val="16"/>
              </w:rPr>
              <w:t>632</w:t>
            </w:r>
          </w:p>
        </w:tc>
        <w:tc>
          <w:tcPr>
            <w:tcW w:w="424" w:type="dxa"/>
            <w:shd w:val="clear" w:color="auto" w:fill="auto"/>
            <w:tcMar>
              <w:left w:w="57" w:type="dxa"/>
              <w:right w:w="57" w:type="dxa"/>
            </w:tcMar>
          </w:tcPr>
          <w:p w14:paraId="4688AF4E" w14:textId="77777777" w:rsidR="00576E67" w:rsidRPr="000D41DD" w:rsidRDefault="00576E67" w:rsidP="00244563">
            <w:pPr>
              <w:pStyle w:val="TAL"/>
              <w:jc w:val="right"/>
              <w:rPr>
                <w:rFonts w:eastAsia="Batang"/>
                <w:sz w:val="16"/>
                <w:szCs w:val="16"/>
              </w:rPr>
            </w:pPr>
            <w:r w:rsidRPr="000D41DD">
              <w:rPr>
                <w:rFonts w:eastAsia="Batang"/>
                <w:sz w:val="16"/>
                <w:szCs w:val="16"/>
              </w:rPr>
              <w:t>179</w:t>
            </w:r>
          </w:p>
        </w:tc>
        <w:tc>
          <w:tcPr>
            <w:tcW w:w="424" w:type="dxa"/>
            <w:shd w:val="clear" w:color="auto" w:fill="auto"/>
            <w:tcMar>
              <w:left w:w="57" w:type="dxa"/>
              <w:right w:w="57" w:type="dxa"/>
            </w:tcMar>
          </w:tcPr>
          <w:p w14:paraId="04BA2413" w14:textId="77777777" w:rsidR="00576E67" w:rsidRPr="000D41DD" w:rsidRDefault="00576E67" w:rsidP="00244563">
            <w:pPr>
              <w:pStyle w:val="TAL"/>
              <w:jc w:val="right"/>
              <w:rPr>
                <w:rFonts w:eastAsia="Batang"/>
                <w:sz w:val="16"/>
                <w:szCs w:val="16"/>
              </w:rPr>
            </w:pPr>
            <w:r w:rsidRPr="000D41DD">
              <w:rPr>
                <w:rFonts w:eastAsia="Batang"/>
                <w:sz w:val="16"/>
                <w:szCs w:val="16"/>
              </w:rPr>
              <w:t>660</w:t>
            </w:r>
          </w:p>
        </w:tc>
        <w:tc>
          <w:tcPr>
            <w:tcW w:w="424" w:type="dxa"/>
            <w:shd w:val="clear" w:color="auto" w:fill="auto"/>
            <w:tcMar>
              <w:left w:w="57" w:type="dxa"/>
              <w:right w:w="57" w:type="dxa"/>
            </w:tcMar>
          </w:tcPr>
          <w:p w14:paraId="74068D1E" w14:textId="77777777" w:rsidR="00576E67" w:rsidRPr="000D41DD" w:rsidRDefault="00576E67" w:rsidP="00244563">
            <w:pPr>
              <w:pStyle w:val="TAL"/>
              <w:jc w:val="right"/>
              <w:rPr>
                <w:rFonts w:eastAsia="Batang"/>
                <w:sz w:val="16"/>
                <w:szCs w:val="16"/>
              </w:rPr>
            </w:pPr>
            <w:r w:rsidRPr="000D41DD">
              <w:rPr>
                <w:rFonts w:eastAsia="Batang"/>
                <w:sz w:val="16"/>
                <w:szCs w:val="16"/>
              </w:rPr>
              <w:t>145</w:t>
            </w:r>
          </w:p>
        </w:tc>
        <w:tc>
          <w:tcPr>
            <w:tcW w:w="424" w:type="dxa"/>
            <w:shd w:val="clear" w:color="auto" w:fill="auto"/>
            <w:tcMar>
              <w:left w:w="57" w:type="dxa"/>
              <w:right w:w="57" w:type="dxa"/>
            </w:tcMar>
          </w:tcPr>
          <w:p w14:paraId="3A60BC26" w14:textId="77777777" w:rsidR="00576E67" w:rsidRPr="000D41DD" w:rsidRDefault="00576E67" w:rsidP="00244563">
            <w:pPr>
              <w:pStyle w:val="TAL"/>
              <w:jc w:val="right"/>
              <w:rPr>
                <w:rFonts w:eastAsia="Batang"/>
                <w:sz w:val="16"/>
                <w:szCs w:val="16"/>
              </w:rPr>
            </w:pPr>
            <w:r w:rsidRPr="000D41DD">
              <w:rPr>
                <w:rFonts w:eastAsia="Batang"/>
                <w:sz w:val="16"/>
                <w:szCs w:val="16"/>
              </w:rPr>
              <w:t>694</w:t>
            </w:r>
          </w:p>
        </w:tc>
        <w:tc>
          <w:tcPr>
            <w:tcW w:w="424" w:type="dxa"/>
            <w:shd w:val="clear" w:color="auto" w:fill="auto"/>
            <w:tcMar>
              <w:left w:w="57" w:type="dxa"/>
              <w:right w:w="57" w:type="dxa"/>
            </w:tcMar>
          </w:tcPr>
          <w:p w14:paraId="2C1EC836" w14:textId="77777777" w:rsidR="00576E67" w:rsidRPr="000D41DD" w:rsidRDefault="00576E67" w:rsidP="00244563">
            <w:pPr>
              <w:pStyle w:val="TAL"/>
              <w:jc w:val="right"/>
              <w:rPr>
                <w:rFonts w:eastAsia="Batang"/>
                <w:sz w:val="16"/>
                <w:szCs w:val="16"/>
              </w:rPr>
            </w:pPr>
            <w:r w:rsidRPr="000D41DD">
              <w:rPr>
                <w:rFonts w:eastAsia="Batang"/>
                <w:sz w:val="16"/>
                <w:szCs w:val="16"/>
              </w:rPr>
              <w:t>130</w:t>
            </w:r>
          </w:p>
        </w:tc>
        <w:tc>
          <w:tcPr>
            <w:tcW w:w="424" w:type="dxa"/>
            <w:shd w:val="clear" w:color="auto" w:fill="auto"/>
            <w:tcMar>
              <w:left w:w="57" w:type="dxa"/>
              <w:right w:w="57" w:type="dxa"/>
            </w:tcMar>
          </w:tcPr>
          <w:p w14:paraId="33F38141" w14:textId="77777777" w:rsidR="00576E67" w:rsidRPr="000D41DD" w:rsidRDefault="00576E67" w:rsidP="00244563">
            <w:pPr>
              <w:pStyle w:val="TAL"/>
              <w:jc w:val="right"/>
              <w:rPr>
                <w:rFonts w:eastAsia="Batang"/>
                <w:sz w:val="16"/>
                <w:szCs w:val="16"/>
              </w:rPr>
            </w:pPr>
            <w:r w:rsidRPr="000D41DD">
              <w:rPr>
                <w:rFonts w:eastAsia="Batang"/>
                <w:sz w:val="16"/>
                <w:szCs w:val="16"/>
              </w:rPr>
              <w:t>709</w:t>
            </w:r>
          </w:p>
        </w:tc>
        <w:tc>
          <w:tcPr>
            <w:tcW w:w="424" w:type="dxa"/>
            <w:shd w:val="clear" w:color="auto" w:fill="auto"/>
            <w:tcMar>
              <w:left w:w="57" w:type="dxa"/>
              <w:right w:w="57" w:type="dxa"/>
            </w:tcMar>
          </w:tcPr>
          <w:p w14:paraId="1FB278F3" w14:textId="77777777" w:rsidR="00576E67" w:rsidRPr="000D41DD" w:rsidRDefault="00576E67" w:rsidP="00244563">
            <w:pPr>
              <w:pStyle w:val="TAL"/>
              <w:jc w:val="right"/>
              <w:rPr>
                <w:rFonts w:eastAsia="Batang"/>
                <w:sz w:val="16"/>
                <w:szCs w:val="16"/>
              </w:rPr>
            </w:pPr>
            <w:r w:rsidRPr="000D41DD">
              <w:rPr>
                <w:rFonts w:eastAsia="Batang"/>
                <w:sz w:val="16"/>
                <w:szCs w:val="16"/>
              </w:rPr>
              <w:t>223</w:t>
            </w:r>
          </w:p>
        </w:tc>
        <w:tc>
          <w:tcPr>
            <w:tcW w:w="424" w:type="dxa"/>
            <w:shd w:val="clear" w:color="auto" w:fill="auto"/>
            <w:tcMar>
              <w:left w:w="57" w:type="dxa"/>
              <w:right w:w="57" w:type="dxa"/>
            </w:tcMar>
          </w:tcPr>
          <w:p w14:paraId="1CD6D00E" w14:textId="77777777" w:rsidR="00576E67" w:rsidRPr="000D41DD" w:rsidRDefault="00576E67" w:rsidP="00244563">
            <w:pPr>
              <w:pStyle w:val="TAL"/>
              <w:jc w:val="right"/>
              <w:rPr>
                <w:rFonts w:eastAsia="Batang"/>
                <w:sz w:val="16"/>
                <w:szCs w:val="16"/>
              </w:rPr>
            </w:pPr>
            <w:r w:rsidRPr="000D41DD">
              <w:rPr>
                <w:rFonts w:eastAsia="Batang"/>
                <w:sz w:val="16"/>
                <w:szCs w:val="16"/>
              </w:rPr>
              <w:t>616</w:t>
            </w:r>
          </w:p>
        </w:tc>
        <w:tc>
          <w:tcPr>
            <w:tcW w:w="424" w:type="dxa"/>
            <w:shd w:val="clear" w:color="auto" w:fill="auto"/>
            <w:tcMar>
              <w:left w:w="57" w:type="dxa"/>
              <w:right w:w="57" w:type="dxa"/>
            </w:tcMar>
          </w:tcPr>
          <w:p w14:paraId="77F87163" w14:textId="77777777" w:rsidR="00576E67" w:rsidRPr="000D41DD" w:rsidRDefault="00576E67" w:rsidP="00244563">
            <w:pPr>
              <w:pStyle w:val="TAL"/>
              <w:jc w:val="right"/>
              <w:rPr>
                <w:rFonts w:eastAsia="Batang"/>
                <w:sz w:val="16"/>
                <w:szCs w:val="16"/>
              </w:rPr>
            </w:pPr>
            <w:r w:rsidRPr="000D41DD">
              <w:rPr>
                <w:rFonts w:eastAsia="Batang"/>
                <w:sz w:val="16"/>
                <w:szCs w:val="16"/>
              </w:rPr>
              <w:t>228</w:t>
            </w:r>
          </w:p>
        </w:tc>
        <w:tc>
          <w:tcPr>
            <w:tcW w:w="424" w:type="dxa"/>
            <w:shd w:val="clear" w:color="auto" w:fill="auto"/>
            <w:tcMar>
              <w:left w:w="57" w:type="dxa"/>
              <w:right w:w="57" w:type="dxa"/>
            </w:tcMar>
          </w:tcPr>
          <w:p w14:paraId="1122EE09" w14:textId="77777777" w:rsidR="00576E67" w:rsidRPr="000D41DD" w:rsidRDefault="00576E67" w:rsidP="00244563">
            <w:pPr>
              <w:pStyle w:val="TAL"/>
              <w:jc w:val="right"/>
              <w:rPr>
                <w:rFonts w:eastAsia="Batang"/>
                <w:sz w:val="16"/>
                <w:szCs w:val="16"/>
              </w:rPr>
            </w:pPr>
            <w:r w:rsidRPr="000D41DD">
              <w:rPr>
                <w:rFonts w:eastAsia="Batang"/>
                <w:sz w:val="16"/>
                <w:szCs w:val="16"/>
              </w:rPr>
              <w:t>611</w:t>
            </w:r>
          </w:p>
        </w:tc>
        <w:tc>
          <w:tcPr>
            <w:tcW w:w="424" w:type="dxa"/>
            <w:shd w:val="clear" w:color="auto" w:fill="auto"/>
            <w:tcMar>
              <w:left w:w="57" w:type="dxa"/>
              <w:right w:w="57" w:type="dxa"/>
            </w:tcMar>
          </w:tcPr>
          <w:p w14:paraId="0412878B" w14:textId="77777777" w:rsidR="00576E67" w:rsidRPr="000D41DD" w:rsidRDefault="00576E67" w:rsidP="00244563">
            <w:pPr>
              <w:pStyle w:val="TAL"/>
              <w:jc w:val="right"/>
              <w:rPr>
                <w:rFonts w:eastAsia="Batang"/>
                <w:sz w:val="16"/>
                <w:szCs w:val="16"/>
              </w:rPr>
            </w:pPr>
            <w:r w:rsidRPr="000D41DD">
              <w:rPr>
                <w:rFonts w:eastAsia="Batang"/>
                <w:sz w:val="16"/>
                <w:szCs w:val="16"/>
              </w:rPr>
              <w:t>227</w:t>
            </w:r>
          </w:p>
        </w:tc>
        <w:tc>
          <w:tcPr>
            <w:tcW w:w="397" w:type="dxa"/>
            <w:shd w:val="clear" w:color="auto" w:fill="auto"/>
            <w:tcMar>
              <w:left w:w="57" w:type="dxa"/>
              <w:right w:w="57" w:type="dxa"/>
            </w:tcMar>
          </w:tcPr>
          <w:p w14:paraId="55E6A2C8" w14:textId="77777777" w:rsidR="00576E67" w:rsidRPr="000D41DD" w:rsidRDefault="00576E67" w:rsidP="00244563">
            <w:pPr>
              <w:pStyle w:val="TAL"/>
              <w:jc w:val="right"/>
              <w:rPr>
                <w:rFonts w:eastAsia="Batang"/>
                <w:sz w:val="16"/>
                <w:szCs w:val="16"/>
              </w:rPr>
            </w:pPr>
            <w:r w:rsidRPr="000D41DD">
              <w:rPr>
                <w:rFonts w:eastAsia="Batang"/>
                <w:sz w:val="16"/>
                <w:szCs w:val="16"/>
              </w:rPr>
              <w:t>612</w:t>
            </w:r>
          </w:p>
        </w:tc>
      </w:tr>
      <w:tr w:rsidR="00576E67" w:rsidRPr="00686551" w14:paraId="44AEACB9" w14:textId="77777777" w:rsidTr="00244563">
        <w:trPr>
          <w:cantSplit/>
          <w:jc w:val="center"/>
        </w:trPr>
        <w:tc>
          <w:tcPr>
            <w:tcW w:w="899" w:type="dxa"/>
            <w:shd w:val="clear" w:color="auto" w:fill="auto"/>
            <w:tcMar>
              <w:left w:w="57" w:type="dxa"/>
              <w:right w:w="57" w:type="dxa"/>
            </w:tcMar>
          </w:tcPr>
          <w:p w14:paraId="6B300E4E"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140 – 159 </w:t>
            </w:r>
          </w:p>
        </w:tc>
        <w:tc>
          <w:tcPr>
            <w:tcW w:w="424" w:type="dxa"/>
            <w:shd w:val="clear" w:color="auto" w:fill="auto"/>
            <w:tcMar>
              <w:left w:w="57" w:type="dxa"/>
              <w:right w:w="57" w:type="dxa"/>
            </w:tcMar>
          </w:tcPr>
          <w:p w14:paraId="2DA1BD40" w14:textId="77777777" w:rsidR="00576E67" w:rsidRPr="000D41DD" w:rsidRDefault="00576E67" w:rsidP="00244563">
            <w:pPr>
              <w:pStyle w:val="TAL"/>
              <w:jc w:val="right"/>
              <w:rPr>
                <w:rFonts w:eastAsia="Batang"/>
                <w:sz w:val="16"/>
                <w:szCs w:val="16"/>
              </w:rPr>
            </w:pPr>
            <w:r w:rsidRPr="000D41DD">
              <w:rPr>
                <w:rFonts w:eastAsia="Batang"/>
                <w:sz w:val="16"/>
                <w:szCs w:val="16"/>
              </w:rPr>
              <w:t>132</w:t>
            </w:r>
          </w:p>
        </w:tc>
        <w:tc>
          <w:tcPr>
            <w:tcW w:w="424" w:type="dxa"/>
            <w:shd w:val="clear" w:color="auto" w:fill="auto"/>
            <w:tcMar>
              <w:left w:w="57" w:type="dxa"/>
              <w:right w:w="57" w:type="dxa"/>
            </w:tcMar>
          </w:tcPr>
          <w:p w14:paraId="30E5FDEB" w14:textId="77777777" w:rsidR="00576E67" w:rsidRPr="000D41DD" w:rsidRDefault="00576E67" w:rsidP="00244563">
            <w:pPr>
              <w:pStyle w:val="TAL"/>
              <w:jc w:val="right"/>
              <w:rPr>
                <w:rFonts w:eastAsia="Batang"/>
                <w:sz w:val="16"/>
                <w:szCs w:val="16"/>
              </w:rPr>
            </w:pPr>
            <w:r w:rsidRPr="000D41DD">
              <w:rPr>
                <w:rFonts w:eastAsia="Batang"/>
                <w:sz w:val="16"/>
                <w:szCs w:val="16"/>
              </w:rPr>
              <w:t>707</w:t>
            </w:r>
          </w:p>
        </w:tc>
        <w:tc>
          <w:tcPr>
            <w:tcW w:w="424" w:type="dxa"/>
            <w:shd w:val="clear" w:color="auto" w:fill="auto"/>
            <w:tcMar>
              <w:left w:w="57" w:type="dxa"/>
              <w:right w:w="57" w:type="dxa"/>
            </w:tcMar>
          </w:tcPr>
          <w:p w14:paraId="024AE6A8" w14:textId="77777777" w:rsidR="00576E67" w:rsidRPr="000D41DD" w:rsidRDefault="00576E67" w:rsidP="00244563">
            <w:pPr>
              <w:pStyle w:val="TAL"/>
              <w:jc w:val="right"/>
              <w:rPr>
                <w:rFonts w:eastAsia="Batang"/>
                <w:sz w:val="16"/>
                <w:szCs w:val="16"/>
              </w:rPr>
            </w:pPr>
            <w:r w:rsidRPr="000D41DD">
              <w:rPr>
                <w:rFonts w:eastAsia="Batang"/>
                <w:sz w:val="16"/>
                <w:szCs w:val="16"/>
              </w:rPr>
              <w:t>133</w:t>
            </w:r>
          </w:p>
        </w:tc>
        <w:tc>
          <w:tcPr>
            <w:tcW w:w="424" w:type="dxa"/>
            <w:shd w:val="clear" w:color="auto" w:fill="auto"/>
            <w:tcMar>
              <w:left w:w="57" w:type="dxa"/>
              <w:right w:w="57" w:type="dxa"/>
            </w:tcMar>
          </w:tcPr>
          <w:p w14:paraId="0E7F7D0C" w14:textId="77777777" w:rsidR="00576E67" w:rsidRPr="000D41DD" w:rsidRDefault="00576E67" w:rsidP="00244563">
            <w:pPr>
              <w:pStyle w:val="TAL"/>
              <w:jc w:val="right"/>
              <w:rPr>
                <w:rFonts w:eastAsia="Batang"/>
                <w:sz w:val="16"/>
                <w:szCs w:val="16"/>
              </w:rPr>
            </w:pPr>
            <w:r w:rsidRPr="000D41DD">
              <w:rPr>
                <w:rFonts w:eastAsia="Batang"/>
                <w:sz w:val="16"/>
                <w:szCs w:val="16"/>
              </w:rPr>
              <w:t>706</w:t>
            </w:r>
          </w:p>
        </w:tc>
        <w:tc>
          <w:tcPr>
            <w:tcW w:w="425" w:type="dxa"/>
            <w:shd w:val="clear" w:color="auto" w:fill="auto"/>
            <w:tcMar>
              <w:left w:w="57" w:type="dxa"/>
              <w:right w:w="57" w:type="dxa"/>
            </w:tcMar>
          </w:tcPr>
          <w:p w14:paraId="4BECE9D0" w14:textId="77777777" w:rsidR="00576E67" w:rsidRPr="000D41DD" w:rsidRDefault="00576E67" w:rsidP="00244563">
            <w:pPr>
              <w:pStyle w:val="TAL"/>
              <w:jc w:val="right"/>
              <w:rPr>
                <w:rFonts w:eastAsia="Batang"/>
                <w:sz w:val="16"/>
                <w:szCs w:val="16"/>
              </w:rPr>
            </w:pPr>
            <w:r w:rsidRPr="000D41DD">
              <w:rPr>
                <w:rFonts w:eastAsia="Batang"/>
                <w:sz w:val="16"/>
                <w:szCs w:val="16"/>
              </w:rPr>
              <w:t>143</w:t>
            </w:r>
          </w:p>
        </w:tc>
        <w:tc>
          <w:tcPr>
            <w:tcW w:w="425" w:type="dxa"/>
            <w:shd w:val="clear" w:color="auto" w:fill="auto"/>
            <w:tcMar>
              <w:left w:w="57" w:type="dxa"/>
              <w:right w:w="57" w:type="dxa"/>
            </w:tcMar>
          </w:tcPr>
          <w:p w14:paraId="5AD2A0BC" w14:textId="77777777" w:rsidR="00576E67" w:rsidRPr="000D41DD" w:rsidRDefault="00576E67" w:rsidP="00244563">
            <w:pPr>
              <w:pStyle w:val="TAL"/>
              <w:jc w:val="right"/>
              <w:rPr>
                <w:rFonts w:eastAsia="Batang"/>
                <w:sz w:val="16"/>
                <w:szCs w:val="16"/>
              </w:rPr>
            </w:pPr>
            <w:r w:rsidRPr="000D41DD">
              <w:rPr>
                <w:rFonts w:eastAsia="Batang"/>
                <w:sz w:val="16"/>
                <w:szCs w:val="16"/>
              </w:rPr>
              <w:t>696</w:t>
            </w:r>
          </w:p>
        </w:tc>
        <w:tc>
          <w:tcPr>
            <w:tcW w:w="425" w:type="dxa"/>
            <w:shd w:val="clear" w:color="auto" w:fill="auto"/>
            <w:tcMar>
              <w:left w:w="57" w:type="dxa"/>
              <w:right w:w="57" w:type="dxa"/>
            </w:tcMar>
          </w:tcPr>
          <w:p w14:paraId="5D6D33C5" w14:textId="77777777" w:rsidR="00576E67" w:rsidRPr="000D41DD" w:rsidRDefault="00576E67" w:rsidP="00244563">
            <w:pPr>
              <w:pStyle w:val="TAL"/>
              <w:jc w:val="right"/>
              <w:rPr>
                <w:rFonts w:eastAsia="Batang"/>
                <w:sz w:val="16"/>
                <w:szCs w:val="16"/>
              </w:rPr>
            </w:pPr>
            <w:r w:rsidRPr="000D41DD">
              <w:rPr>
                <w:rFonts w:eastAsia="Batang"/>
                <w:sz w:val="16"/>
                <w:szCs w:val="16"/>
              </w:rPr>
              <w:t>135</w:t>
            </w:r>
          </w:p>
        </w:tc>
        <w:tc>
          <w:tcPr>
            <w:tcW w:w="425" w:type="dxa"/>
            <w:shd w:val="clear" w:color="auto" w:fill="auto"/>
            <w:tcMar>
              <w:left w:w="57" w:type="dxa"/>
              <w:right w:w="57" w:type="dxa"/>
            </w:tcMar>
          </w:tcPr>
          <w:p w14:paraId="416806DA" w14:textId="77777777" w:rsidR="00576E67" w:rsidRPr="000D41DD" w:rsidRDefault="00576E67" w:rsidP="00244563">
            <w:pPr>
              <w:pStyle w:val="TAL"/>
              <w:jc w:val="right"/>
              <w:rPr>
                <w:rFonts w:eastAsia="Batang"/>
                <w:sz w:val="16"/>
                <w:szCs w:val="16"/>
              </w:rPr>
            </w:pPr>
            <w:r w:rsidRPr="000D41DD">
              <w:rPr>
                <w:rFonts w:eastAsia="Batang"/>
                <w:sz w:val="16"/>
                <w:szCs w:val="16"/>
              </w:rPr>
              <w:t>704</w:t>
            </w:r>
          </w:p>
        </w:tc>
        <w:tc>
          <w:tcPr>
            <w:tcW w:w="424" w:type="dxa"/>
            <w:shd w:val="clear" w:color="auto" w:fill="auto"/>
            <w:tcMar>
              <w:left w:w="57" w:type="dxa"/>
              <w:right w:w="57" w:type="dxa"/>
            </w:tcMar>
          </w:tcPr>
          <w:p w14:paraId="4EDB9D74" w14:textId="77777777" w:rsidR="00576E67" w:rsidRPr="000D41DD" w:rsidRDefault="00576E67" w:rsidP="00244563">
            <w:pPr>
              <w:pStyle w:val="TAL"/>
              <w:jc w:val="right"/>
              <w:rPr>
                <w:rFonts w:eastAsia="Batang"/>
                <w:sz w:val="16"/>
                <w:szCs w:val="16"/>
              </w:rPr>
            </w:pPr>
            <w:r w:rsidRPr="000D41DD">
              <w:rPr>
                <w:rFonts w:eastAsia="Batang"/>
                <w:sz w:val="16"/>
                <w:szCs w:val="16"/>
              </w:rPr>
              <w:t>161</w:t>
            </w:r>
          </w:p>
        </w:tc>
        <w:tc>
          <w:tcPr>
            <w:tcW w:w="424" w:type="dxa"/>
            <w:shd w:val="clear" w:color="auto" w:fill="auto"/>
            <w:tcMar>
              <w:left w:w="57" w:type="dxa"/>
              <w:right w:w="57" w:type="dxa"/>
            </w:tcMar>
          </w:tcPr>
          <w:p w14:paraId="5A345730" w14:textId="77777777" w:rsidR="00576E67" w:rsidRPr="000D41DD" w:rsidRDefault="00576E67" w:rsidP="00244563">
            <w:pPr>
              <w:pStyle w:val="TAL"/>
              <w:jc w:val="right"/>
              <w:rPr>
                <w:rFonts w:eastAsia="Batang"/>
                <w:sz w:val="16"/>
                <w:szCs w:val="16"/>
              </w:rPr>
            </w:pPr>
            <w:r w:rsidRPr="000D41DD">
              <w:rPr>
                <w:rFonts w:eastAsia="Batang"/>
                <w:sz w:val="16"/>
                <w:szCs w:val="16"/>
              </w:rPr>
              <w:t>678</w:t>
            </w:r>
          </w:p>
        </w:tc>
        <w:tc>
          <w:tcPr>
            <w:tcW w:w="424" w:type="dxa"/>
            <w:shd w:val="clear" w:color="auto" w:fill="auto"/>
            <w:tcMar>
              <w:left w:w="57" w:type="dxa"/>
              <w:right w:w="57" w:type="dxa"/>
            </w:tcMar>
          </w:tcPr>
          <w:p w14:paraId="2501A36E" w14:textId="77777777" w:rsidR="00576E67" w:rsidRPr="000D41DD" w:rsidRDefault="00576E67" w:rsidP="00244563">
            <w:pPr>
              <w:pStyle w:val="TAL"/>
              <w:jc w:val="right"/>
              <w:rPr>
                <w:rFonts w:eastAsia="Batang"/>
                <w:sz w:val="16"/>
                <w:szCs w:val="16"/>
              </w:rPr>
            </w:pPr>
            <w:r w:rsidRPr="000D41DD">
              <w:rPr>
                <w:rFonts w:eastAsia="Batang"/>
                <w:sz w:val="16"/>
                <w:szCs w:val="16"/>
              </w:rPr>
              <w:t>201</w:t>
            </w:r>
          </w:p>
        </w:tc>
        <w:tc>
          <w:tcPr>
            <w:tcW w:w="424" w:type="dxa"/>
            <w:shd w:val="clear" w:color="auto" w:fill="auto"/>
            <w:tcMar>
              <w:left w:w="57" w:type="dxa"/>
              <w:right w:w="57" w:type="dxa"/>
            </w:tcMar>
          </w:tcPr>
          <w:p w14:paraId="4AE78861" w14:textId="77777777" w:rsidR="00576E67" w:rsidRPr="000D41DD" w:rsidRDefault="00576E67" w:rsidP="00244563">
            <w:pPr>
              <w:pStyle w:val="TAL"/>
              <w:jc w:val="right"/>
              <w:rPr>
                <w:rFonts w:eastAsia="Batang"/>
                <w:sz w:val="16"/>
                <w:szCs w:val="16"/>
              </w:rPr>
            </w:pPr>
            <w:r w:rsidRPr="000D41DD">
              <w:rPr>
                <w:rFonts w:eastAsia="Batang"/>
                <w:sz w:val="16"/>
                <w:szCs w:val="16"/>
              </w:rPr>
              <w:t>638</w:t>
            </w:r>
          </w:p>
        </w:tc>
        <w:tc>
          <w:tcPr>
            <w:tcW w:w="424" w:type="dxa"/>
            <w:shd w:val="clear" w:color="auto" w:fill="auto"/>
            <w:tcMar>
              <w:left w:w="57" w:type="dxa"/>
              <w:right w:w="57" w:type="dxa"/>
            </w:tcMar>
          </w:tcPr>
          <w:p w14:paraId="2F67CDC7" w14:textId="77777777" w:rsidR="00576E67" w:rsidRPr="000D41DD" w:rsidRDefault="00576E67" w:rsidP="00244563">
            <w:pPr>
              <w:pStyle w:val="TAL"/>
              <w:jc w:val="right"/>
              <w:rPr>
                <w:rFonts w:eastAsia="Batang"/>
                <w:sz w:val="16"/>
                <w:szCs w:val="16"/>
              </w:rPr>
            </w:pPr>
            <w:r w:rsidRPr="000D41DD">
              <w:rPr>
                <w:rFonts w:eastAsia="Batang"/>
                <w:sz w:val="16"/>
                <w:szCs w:val="16"/>
              </w:rPr>
              <w:t>173</w:t>
            </w:r>
          </w:p>
        </w:tc>
        <w:tc>
          <w:tcPr>
            <w:tcW w:w="424" w:type="dxa"/>
            <w:shd w:val="clear" w:color="auto" w:fill="auto"/>
            <w:tcMar>
              <w:left w:w="57" w:type="dxa"/>
              <w:right w:w="57" w:type="dxa"/>
            </w:tcMar>
          </w:tcPr>
          <w:p w14:paraId="3C4E0B48" w14:textId="77777777" w:rsidR="00576E67" w:rsidRPr="000D41DD" w:rsidRDefault="00576E67" w:rsidP="00244563">
            <w:pPr>
              <w:pStyle w:val="TAL"/>
              <w:jc w:val="right"/>
              <w:rPr>
                <w:rFonts w:eastAsia="Batang"/>
                <w:sz w:val="16"/>
                <w:szCs w:val="16"/>
              </w:rPr>
            </w:pPr>
            <w:r w:rsidRPr="000D41DD">
              <w:rPr>
                <w:rFonts w:eastAsia="Batang"/>
                <w:sz w:val="16"/>
                <w:szCs w:val="16"/>
              </w:rPr>
              <w:t>666</w:t>
            </w:r>
          </w:p>
        </w:tc>
        <w:tc>
          <w:tcPr>
            <w:tcW w:w="424" w:type="dxa"/>
            <w:shd w:val="clear" w:color="auto" w:fill="auto"/>
            <w:tcMar>
              <w:left w:w="57" w:type="dxa"/>
              <w:right w:w="57" w:type="dxa"/>
            </w:tcMar>
          </w:tcPr>
          <w:p w14:paraId="1913A7A5" w14:textId="77777777" w:rsidR="00576E67" w:rsidRPr="000D41DD" w:rsidRDefault="00576E67" w:rsidP="00244563">
            <w:pPr>
              <w:pStyle w:val="TAL"/>
              <w:jc w:val="right"/>
              <w:rPr>
                <w:rFonts w:eastAsia="Batang"/>
                <w:sz w:val="16"/>
                <w:szCs w:val="16"/>
              </w:rPr>
            </w:pPr>
            <w:r w:rsidRPr="000D41DD">
              <w:rPr>
                <w:rFonts w:eastAsia="Batang"/>
                <w:sz w:val="16"/>
                <w:szCs w:val="16"/>
              </w:rPr>
              <w:t>106</w:t>
            </w:r>
          </w:p>
        </w:tc>
        <w:tc>
          <w:tcPr>
            <w:tcW w:w="424" w:type="dxa"/>
            <w:shd w:val="clear" w:color="auto" w:fill="auto"/>
            <w:tcMar>
              <w:left w:w="57" w:type="dxa"/>
              <w:right w:w="57" w:type="dxa"/>
            </w:tcMar>
          </w:tcPr>
          <w:p w14:paraId="22131A4B" w14:textId="77777777" w:rsidR="00576E67" w:rsidRPr="000D41DD" w:rsidRDefault="00576E67" w:rsidP="00244563">
            <w:pPr>
              <w:pStyle w:val="TAL"/>
              <w:jc w:val="right"/>
              <w:rPr>
                <w:rFonts w:eastAsia="Batang"/>
                <w:sz w:val="16"/>
                <w:szCs w:val="16"/>
              </w:rPr>
            </w:pPr>
            <w:r w:rsidRPr="000D41DD">
              <w:rPr>
                <w:rFonts w:eastAsia="Batang"/>
                <w:sz w:val="16"/>
                <w:szCs w:val="16"/>
              </w:rPr>
              <w:t>733</w:t>
            </w:r>
          </w:p>
        </w:tc>
        <w:tc>
          <w:tcPr>
            <w:tcW w:w="424" w:type="dxa"/>
            <w:shd w:val="clear" w:color="auto" w:fill="auto"/>
            <w:tcMar>
              <w:left w:w="57" w:type="dxa"/>
              <w:right w:w="57" w:type="dxa"/>
            </w:tcMar>
          </w:tcPr>
          <w:p w14:paraId="51E46F4F" w14:textId="77777777" w:rsidR="00576E67" w:rsidRPr="000D41DD" w:rsidRDefault="00576E67" w:rsidP="00244563">
            <w:pPr>
              <w:pStyle w:val="TAL"/>
              <w:jc w:val="right"/>
              <w:rPr>
                <w:rFonts w:eastAsia="Batang"/>
                <w:sz w:val="16"/>
                <w:szCs w:val="16"/>
              </w:rPr>
            </w:pPr>
            <w:r w:rsidRPr="000D41DD">
              <w:rPr>
                <w:rFonts w:eastAsia="Batang"/>
                <w:sz w:val="16"/>
                <w:szCs w:val="16"/>
              </w:rPr>
              <w:t>83</w:t>
            </w:r>
          </w:p>
        </w:tc>
        <w:tc>
          <w:tcPr>
            <w:tcW w:w="424" w:type="dxa"/>
            <w:shd w:val="clear" w:color="auto" w:fill="auto"/>
            <w:tcMar>
              <w:left w:w="57" w:type="dxa"/>
              <w:right w:w="57" w:type="dxa"/>
            </w:tcMar>
          </w:tcPr>
          <w:p w14:paraId="438F0F27" w14:textId="77777777" w:rsidR="00576E67" w:rsidRPr="000D41DD" w:rsidRDefault="00576E67" w:rsidP="00244563">
            <w:pPr>
              <w:pStyle w:val="TAL"/>
              <w:jc w:val="right"/>
              <w:rPr>
                <w:rFonts w:eastAsia="Batang"/>
                <w:sz w:val="16"/>
                <w:szCs w:val="16"/>
              </w:rPr>
            </w:pPr>
            <w:r w:rsidRPr="000D41DD">
              <w:rPr>
                <w:rFonts w:eastAsia="Batang"/>
                <w:sz w:val="16"/>
                <w:szCs w:val="16"/>
              </w:rPr>
              <w:t>756</w:t>
            </w:r>
          </w:p>
        </w:tc>
        <w:tc>
          <w:tcPr>
            <w:tcW w:w="424" w:type="dxa"/>
            <w:shd w:val="clear" w:color="auto" w:fill="auto"/>
            <w:tcMar>
              <w:left w:w="57" w:type="dxa"/>
              <w:right w:w="57" w:type="dxa"/>
            </w:tcMar>
          </w:tcPr>
          <w:p w14:paraId="624522C2" w14:textId="77777777" w:rsidR="00576E67" w:rsidRPr="000D41DD" w:rsidRDefault="00576E67" w:rsidP="00244563">
            <w:pPr>
              <w:pStyle w:val="TAL"/>
              <w:jc w:val="right"/>
              <w:rPr>
                <w:rFonts w:eastAsia="Batang"/>
                <w:sz w:val="16"/>
                <w:szCs w:val="16"/>
              </w:rPr>
            </w:pPr>
            <w:r w:rsidRPr="000D41DD">
              <w:rPr>
                <w:rFonts w:eastAsia="Batang"/>
                <w:sz w:val="16"/>
                <w:szCs w:val="16"/>
              </w:rPr>
              <w:t>91</w:t>
            </w:r>
          </w:p>
        </w:tc>
        <w:tc>
          <w:tcPr>
            <w:tcW w:w="397" w:type="dxa"/>
            <w:shd w:val="clear" w:color="auto" w:fill="auto"/>
            <w:tcMar>
              <w:left w:w="57" w:type="dxa"/>
              <w:right w:w="57" w:type="dxa"/>
            </w:tcMar>
          </w:tcPr>
          <w:p w14:paraId="11535348" w14:textId="77777777" w:rsidR="00576E67" w:rsidRPr="000D41DD" w:rsidRDefault="00576E67" w:rsidP="00244563">
            <w:pPr>
              <w:pStyle w:val="TAL"/>
              <w:jc w:val="right"/>
              <w:rPr>
                <w:rFonts w:eastAsia="Batang"/>
                <w:sz w:val="16"/>
                <w:szCs w:val="16"/>
              </w:rPr>
            </w:pPr>
            <w:r w:rsidRPr="000D41DD">
              <w:rPr>
                <w:rFonts w:eastAsia="Batang"/>
                <w:sz w:val="16"/>
                <w:szCs w:val="16"/>
              </w:rPr>
              <w:t>748</w:t>
            </w:r>
          </w:p>
        </w:tc>
      </w:tr>
      <w:tr w:rsidR="00576E67" w:rsidRPr="00686551" w14:paraId="4599D833" w14:textId="77777777" w:rsidTr="00244563">
        <w:trPr>
          <w:cantSplit/>
          <w:jc w:val="center"/>
        </w:trPr>
        <w:tc>
          <w:tcPr>
            <w:tcW w:w="899" w:type="dxa"/>
            <w:shd w:val="clear" w:color="auto" w:fill="auto"/>
            <w:tcMar>
              <w:left w:w="57" w:type="dxa"/>
              <w:right w:w="57" w:type="dxa"/>
            </w:tcMar>
          </w:tcPr>
          <w:p w14:paraId="7C251E8E" w14:textId="77777777" w:rsidR="00576E67" w:rsidRPr="000D41DD" w:rsidRDefault="00576E67" w:rsidP="00244563">
            <w:pPr>
              <w:pStyle w:val="TAL"/>
              <w:jc w:val="center"/>
              <w:rPr>
                <w:rFonts w:eastAsia="Batang"/>
                <w:sz w:val="16"/>
                <w:szCs w:val="16"/>
              </w:rPr>
            </w:pPr>
            <w:r w:rsidRPr="000D41DD">
              <w:rPr>
                <w:rFonts w:eastAsia="Batang"/>
                <w:sz w:val="16"/>
                <w:szCs w:val="16"/>
              </w:rPr>
              <w:t>160 – 179</w:t>
            </w:r>
          </w:p>
        </w:tc>
        <w:tc>
          <w:tcPr>
            <w:tcW w:w="424" w:type="dxa"/>
            <w:shd w:val="clear" w:color="auto" w:fill="auto"/>
            <w:tcMar>
              <w:left w:w="57" w:type="dxa"/>
              <w:right w:w="57" w:type="dxa"/>
            </w:tcMar>
          </w:tcPr>
          <w:p w14:paraId="37121643" w14:textId="77777777" w:rsidR="00576E67" w:rsidRPr="000D41DD" w:rsidRDefault="00576E67" w:rsidP="00244563">
            <w:pPr>
              <w:pStyle w:val="TAL"/>
              <w:jc w:val="right"/>
              <w:rPr>
                <w:rFonts w:eastAsia="Batang"/>
                <w:sz w:val="16"/>
                <w:szCs w:val="16"/>
              </w:rPr>
            </w:pPr>
            <w:r w:rsidRPr="000D41DD">
              <w:rPr>
                <w:rFonts w:eastAsia="Batang"/>
                <w:sz w:val="16"/>
                <w:szCs w:val="16"/>
              </w:rPr>
              <w:t>66</w:t>
            </w:r>
          </w:p>
        </w:tc>
        <w:tc>
          <w:tcPr>
            <w:tcW w:w="424" w:type="dxa"/>
            <w:shd w:val="clear" w:color="auto" w:fill="auto"/>
            <w:tcMar>
              <w:left w:w="57" w:type="dxa"/>
              <w:right w:w="57" w:type="dxa"/>
            </w:tcMar>
          </w:tcPr>
          <w:p w14:paraId="4BECD8BD" w14:textId="77777777" w:rsidR="00576E67" w:rsidRPr="000D41DD" w:rsidRDefault="00576E67" w:rsidP="00244563">
            <w:pPr>
              <w:pStyle w:val="TAL"/>
              <w:jc w:val="right"/>
              <w:rPr>
                <w:rFonts w:eastAsia="Batang"/>
                <w:sz w:val="16"/>
                <w:szCs w:val="16"/>
              </w:rPr>
            </w:pPr>
            <w:r w:rsidRPr="000D41DD">
              <w:rPr>
                <w:rFonts w:eastAsia="Batang"/>
                <w:sz w:val="16"/>
                <w:szCs w:val="16"/>
              </w:rPr>
              <w:t>773</w:t>
            </w:r>
          </w:p>
        </w:tc>
        <w:tc>
          <w:tcPr>
            <w:tcW w:w="424" w:type="dxa"/>
            <w:shd w:val="clear" w:color="auto" w:fill="auto"/>
            <w:tcMar>
              <w:left w:w="57" w:type="dxa"/>
              <w:right w:w="57" w:type="dxa"/>
            </w:tcMar>
          </w:tcPr>
          <w:p w14:paraId="5843A0AD" w14:textId="77777777" w:rsidR="00576E67" w:rsidRPr="000D41DD" w:rsidRDefault="00576E67" w:rsidP="00244563">
            <w:pPr>
              <w:pStyle w:val="TAL"/>
              <w:jc w:val="right"/>
              <w:rPr>
                <w:rFonts w:eastAsia="Batang"/>
                <w:sz w:val="16"/>
                <w:szCs w:val="16"/>
              </w:rPr>
            </w:pPr>
            <w:r w:rsidRPr="000D41DD">
              <w:rPr>
                <w:rFonts w:eastAsia="Batang"/>
                <w:sz w:val="16"/>
                <w:szCs w:val="16"/>
              </w:rPr>
              <w:t>53</w:t>
            </w:r>
          </w:p>
        </w:tc>
        <w:tc>
          <w:tcPr>
            <w:tcW w:w="424" w:type="dxa"/>
            <w:shd w:val="clear" w:color="auto" w:fill="auto"/>
            <w:tcMar>
              <w:left w:w="57" w:type="dxa"/>
              <w:right w:w="57" w:type="dxa"/>
            </w:tcMar>
          </w:tcPr>
          <w:p w14:paraId="3577FAC5" w14:textId="77777777" w:rsidR="00576E67" w:rsidRPr="000D41DD" w:rsidRDefault="00576E67" w:rsidP="00244563">
            <w:pPr>
              <w:pStyle w:val="TAL"/>
              <w:jc w:val="right"/>
              <w:rPr>
                <w:rFonts w:eastAsia="Batang"/>
                <w:sz w:val="16"/>
                <w:szCs w:val="16"/>
              </w:rPr>
            </w:pPr>
            <w:r w:rsidRPr="000D41DD">
              <w:rPr>
                <w:rFonts w:eastAsia="Batang"/>
                <w:sz w:val="16"/>
                <w:szCs w:val="16"/>
              </w:rPr>
              <w:t>786</w:t>
            </w:r>
          </w:p>
        </w:tc>
        <w:tc>
          <w:tcPr>
            <w:tcW w:w="425" w:type="dxa"/>
            <w:shd w:val="clear" w:color="auto" w:fill="auto"/>
            <w:tcMar>
              <w:left w:w="57" w:type="dxa"/>
              <w:right w:w="57" w:type="dxa"/>
            </w:tcMar>
          </w:tcPr>
          <w:p w14:paraId="56DC1CF3" w14:textId="77777777" w:rsidR="00576E67" w:rsidRPr="000D41DD" w:rsidRDefault="00576E67" w:rsidP="00244563">
            <w:pPr>
              <w:pStyle w:val="TAL"/>
              <w:jc w:val="right"/>
              <w:rPr>
                <w:rFonts w:eastAsia="Batang"/>
                <w:sz w:val="16"/>
                <w:szCs w:val="16"/>
              </w:rPr>
            </w:pPr>
            <w:r w:rsidRPr="000D41DD">
              <w:rPr>
                <w:rFonts w:eastAsia="Batang"/>
                <w:sz w:val="16"/>
                <w:szCs w:val="16"/>
              </w:rPr>
              <w:t>10</w:t>
            </w:r>
          </w:p>
        </w:tc>
        <w:tc>
          <w:tcPr>
            <w:tcW w:w="425" w:type="dxa"/>
            <w:shd w:val="clear" w:color="auto" w:fill="auto"/>
            <w:tcMar>
              <w:left w:w="57" w:type="dxa"/>
              <w:right w:w="57" w:type="dxa"/>
            </w:tcMar>
          </w:tcPr>
          <w:p w14:paraId="554F77C2" w14:textId="77777777" w:rsidR="00576E67" w:rsidRPr="000D41DD" w:rsidRDefault="00576E67" w:rsidP="00244563">
            <w:pPr>
              <w:pStyle w:val="TAL"/>
              <w:jc w:val="right"/>
              <w:rPr>
                <w:rFonts w:eastAsia="Batang"/>
                <w:sz w:val="16"/>
                <w:szCs w:val="16"/>
              </w:rPr>
            </w:pPr>
            <w:r w:rsidRPr="000D41DD">
              <w:rPr>
                <w:rFonts w:eastAsia="Batang"/>
                <w:sz w:val="16"/>
                <w:szCs w:val="16"/>
              </w:rPr>
              <w:t>829</w:t>
            </w:r>
          </w:p>
        </w:tc>
        <w:tc>
          <w:tcPr>
            <w:tcW w:w="425" w:type="dxa"/>
            <w:shd w:val="clear" w:color="auto" w:fill="auto"/>
            <w:tcMar>
              <w:left w:w="57" w:type="dxa"/>
              <w:right w:w="57" w:type="dxa"/>
            </w:tcMar>
          </w:tcPr>
          <w:p w14:paraId="64B23361" w14:textId="77777777" w:rsidR="00576E67" w:rsidRPr="000D41DD" w:rsidRDefault="00576E67" w:rsidP="00244563">
            <w:pPr>
              <w:pStyle w:val="TAL"/>
              <w:jc w:val="right"/>
              <w:rPr>
                <w:rFonts w:eastAsia="Batang"/>
                <w:sz w:val="16"/>
                <w:szCs w:val="16"/>
              </w:rPr>
            </w:pPr>
            <w:r w:rsidRPr="000D41DD">
              <w:rPr>
                <w:rFonts w:eastAsia="Batang"/>
                <w:sz w:val="16"/>
                <w:szCs w:val="16"/>
              </w:rPr>
              <w:t>9</w:t>
            </w:r>
          </w:p>
        </w:tc>
        <w:tc>
          <w:tcPr>
            <w:tcW w:w="425" w:type="dxa"/>
            <w:shd w:val="clear" w:color="auto" w:fill="auto"/>
            <w:tcMar>
              <w:left w:w="57" w:type="dxa"/>
              <w:right w:w="57" w:type="dxa"/>
            </w:tcMar>
          </w:tcPr>
          <w:p w14:paraId="2369EB47" w14:textId="77777777" w:rsidR="00576E67" w:rsidRPr="000D41DD" w:rsidRDefault="00576E67" w:rsidP="00244563">
            <w:pPr>
              <w:pStyle w:val="TAL"/>
              <w:jc w:val="right"/>
              <w:rPr>
                <w:rFonts w:eastAsia="Batang"/>
                <w:sz w:val="16"/>
                <w:szCs w:val="16"/>
              </w:rPr>
            </w:pPr>
            <w:r w:rsidRPr="000D41DD">
              <w:rPr>
                <w:rFonts w:eastAsia="Batang"/>
                <w:sz w:val="16"/>
                <w:szCs w:val="16"/>
              </w:rPr>
              <w:t>830</w:t>
            </w:r>
          </w:p>
        </w:tc>
        <w:tc>
          <w:tcPr>
            <w:tcW w:w="424" w:type="dxa"/>
            <w:shd w:val="clear" w:color="auto" w:fill="auto"/>
            <w:tcMar>
              <w:left w:w="57" w:type="dxa"/>
              <w:right w:w="57" w:type="dxa"/>
            </w:tcMar>
          </w:tcPr>
          <w:p w14:paraId="3173D0DF" w14:textId="77777777" w:rsidR="00576E67" w:rsidRPr="000D41DD" w:rsidRDefault="00576E67" w:rsidP="00244563">
            <w:pPr>
              <w:pStyle w:val="TAL"/>
              <w:jc w:val="right"/>
              <w:rPr>
                <w:rFonts w:eastAsia="Batang"/>
                <w:sz w:val="16"/>
                <w:szCs w:val="16"/>
              </w:rPr>
            </w:pPr>
            <w:r w:rsidRPr="000D41DD">
              <w:rPr>
                <w:rFonts w:eastAsia="Batang"/>
                <w:sz w:val="16"/>
                <w:szCs w:val="16"/>
              </w:rPr>
              <w:t>7</w:t>
            </w:r>
          </w:p>
        </w:tc>
        <w:tc>
          <w:tcPr>
            <w:tcW w:w="424" w:type="dxa"/>
            <w:shd w:val="clear" w:color="auto" w:fill="auto"/>
            <w:tcMar>
              <w:left w:w="57" w:type="dxa"/>
              <w:right w:w="57" w:type="dxa"/>
            </w:tcMar>
          </w:tcPr>
          <w:p w14:paraId="4320B8D4" w14:textId="77777777" w:rsidR="00576E67" w:rsidRPr="000D41DD" w:rsidRDefault="00576E67" w:rsidP="00244563">
            <w:pPr>
              <w:pStyle w:val="TAL"/>
              <w:jc w:val="right"/>
              <w:rPr>
                <w:rFonts w:eastAsia="Batang"/>
                <w:sz w:val="16"/>
                <w:szCs w:val="16"/>
              </w:rPr>
            </w:pPr>
            <w:r w:rsidRPr="000D41DD">
              <w:rPr>
                <w:rFonts w:eastAsia="Batang"/>
                <w:sz w:val="16"/>
                <w:szCs w:val="16"/>
              </w:rPr>
              <w:t>832</w:t>
            </w:r>
          </w:p>
        </w:tc>
        <w:tc>
          <w:tcPr>
            <w:tcW w:w="424" w:type="dxa"/>
            <w:shd w:val="clear" w:color="auto" w:fill="auto"/>
            <w:tcMar>
              <w:left w:w="57" w:type="dxa"/>
              <w:right w:w="57" w:type="dxa"/>
            </w:tcMar>
          </w:tcPr>
          <w:p w14:paraId="595F713C" w14:textId="77777777" w:rsidR="00576E67" w:rsidRPr="000D41DD" w:rsidRDefault="00576E67" w:rsidP="00244563">
            <w:pPr>
              <w:pStyle w:val="TAL"/>
              <w:jc w:val="right"/>
              <w:rPr>
                <w:rFonts w:eastAsia="Batang"/>
                <w:sz w:val="16"/>
                <w:szCs w:val="16"/>
              </w:rPr>
            </w:pPr>
            <w:r w:rsidRPr="000D41DD">
              <w:rPr>
                <w:rFonts w:eastAsia="Batang"/>
                <w:sz w:val="16"/>
                <w:szCs w:val="16"/>
              </w:rPr>
              <w:t>8</w:t>
            </w:r>
          </w:p>
        </w:tc>
        <w:tc>
          <w:tcPr>
            <w:tcW w:w="424" w:type="dxa"/>
            <w:shd w:val="clear" w:color="auto" w:fill="auto"/>
            <w:tcMar>
              <w:left w:w="57" w:type="dxa"/>
              <w:right w:w="57" w:type="dxa"/>
            </w:tcMar>
          </w:tcPr>
          <w:p w14:paraId="3D87EAEE" w14:textId="77777777" w:rsidR="00576E67" w:rsidRPr="000D41DD" w:rsidRDefault="00576E67" w:rsidP="00244563">
            <w:pPr>
              <w:pStyle w:val="TAL"/>
              <w:jc w:val="right"/>
              <w:rPr>
                <w:rFonts w:eastAsia="Batang"/>
                <w:sz w:val="16"/>
                <w:szCs w:val="16"/>
              </w:rPr>
            </w:pPr>
            <w:r w:rsidRPr="000D41DD">
              <w:rPr>
                <w:rFonts w:eastAsia="Batang"/>
                <w:sz w:val="16"/>
                <w:szCs w:val="16"/>
              </w:rPr>
              <w:t>831</w:t>
            </w:r>
          </w:p>
        </w:tc>
        <w:tc>
          <w:tcPr>
            <w:tcW w:w="424" w:type="dxa"/>
            <w:shd w:val="clear" w:color="auto" w:fill="auto"/>
            <w:tcMar>
              <w:left w:w="57" w:type="dxa"/>
              <w:right w:w="57" w:type="dxa"/>
            </w:tcMar>
          </w:tcPr>
          <w:p w14:paraId="224C8807" w14:textId="77777777" w:rsidR="00576E67" w:rsidRPr="000D41DD" w:rsidRDefault="00576E67" w:rsidP="00244563">
            <w:pPr>
              <w:pStyle w:val="TAL"/>
              <w:jc w:val="right"/>
              <w:rPr>
                <w:rFonts w:eastAsia="Batang"/>
                <w:sz w:val="16"/>
                <w:szCs w:val="16"/>
              </w:rPr>
            </w:pPr>
            <w:r w:rsidRPr="000D41DD">
              <w:rPr>
                <w:rFonts w:eastAsia="Batang"/>
                <w:sz w:val="16"/>
                <w:szCs w:val="16"/>
              </w:rPr>
              <w:t>16</w:t>
            </w:r>
          </w:p>
        </w:tc>
        <w:tc>
          <w:tcPr>
            <w:tcW w:w="424" w:type="dxa"/>
            <w:shd w:val="clear" w:color="auto" w:fill="auto"/>
            <w:tcMar>
              <w:left w:w="57" w:type="dxa"/>
              <w:right w:w="57" w:type="dxa"/>
            </w:tcMar>
          </w:tcPr>
          <w:p w14:paraId="6D0B26AB" w14:textId="77777777" w:rsidR="00576E67" w:rsidRPr="000D41DD" w:rsidRDefault="00576E67" w:rsidP="00244563">
            <w:pPr>
              <w:pStyle w:val="TAL"/>
              <w:jc w:val="right"/>
              <w:rPr>
                <w:rFonts w:eastAsia="Batang"/>
                <w:sz w:val="16"/>
                <w:szCs w:val="16"/>
              </w:rPr>
            </w:pPr>
            <w:r w:rsidRPr="000D41DD">
              <w:rPr>
                <w:rFonts w:eastAsia="Batang"/>
                <w:sz w:val="16"/>
                <w:szCs w:val="16"/>
              </w:rPr>
              <w:t>823</w:t>
            </w:r>
          </w:p>
        </w:tc>
        <w:tc>
          <w:tcPr>
            <w:tcW w:w="424" w:type="dxa"/>
            <w:shd w:val="clear" w:color="auto" w:fill="auto"/>
            <w:tcMar>
              <w:left w:w="57" w:type="dxa"/>
              <w:right w:w="57" w:type="dxa"/>
            </w:tcMar>
          </w:tcPr>
          <w:p w14:paraId="5FD75BD1" w14:textId="77777777" w:rsidR="00576E67" w:rsidRPr="000D41DD" w:rsidRDefault="00576E67" w:rsidP="00244563">
            <w:pPr>
              <w:pStyle w:val="TAL"/>
              <w:jc w:val="right"/>
              <w:rPr>
                <w:rFonts w:eastAsia="Batang"/>
                <w:sz w:val="16"/>
                <w:szCs w:val="16"/>
              </w:rPr>
            </w:pPr>
            <w:r w:rsidRPr="000D41DD">
              <w:rPr>
                <w:rFonts w:eastAsia="Batang"/>
                <w:sz w:val="16"/>
                <w:szCs w:val="16"/>
              </w:rPr>
              <w:t>47</w:t>
            </w:r>
          </w:p>
        </w:tc>
        <w:tc>
          <w:tcPr>
            <w:tcW w:w="424" w:type="dxa"/>
            <w:shd w:val="clear" w:color="auto" w:fill="auto"/>
            <w:tcMar>
              <w:left w:w="57" w:type="dxa"/>
              <w:right w:w="57" w:type="dxa"/>
            </w:tcMar>
          </w:tcPr>
          <w:p w14:paraId="63EA37C4" w14:textId="77777777" w:rsidR="00576E67" w:rsidRPr="000D41DD" w:rsidRDefault="00576E67" w:rsidP="00244563">
            <w:pPr>
              <w:pStyle w:val="TAL"/>
              <w:jc w:val="right"/>
              <w:rPr>
                <w:rFonts w:eastAsia="Batang"/>
                <w:sz w:val="16"/>
                <w:szCs w:val="16"/>
              </w:rPr>
            </w:pPr>
            <w:r w:rsidRPr="000D41DD">
              <w:rPr>
                <w:rFonts w:eastAsia="Batang"/>
                <w:sz w:val="16"/>
                <w:szCs w:val="16"/>
              </w:rPr>
              <w:t>792</w:t>
            </w:r>
          </w:p>
        </w:tc>
        <w:tc>
          <w:tcPr>
            <w:tcW w:w="424" w:type="dxa"/>
            <w:shd w:val="clear" w:color="auto" w:fill="auto"/>
            <w:tcMar>
              <w:left w:w="57" w:type="dxa"/>
              <w:right w:w="57" w:type="dxa"/>
            </w:tcMar>
          </w:tcPr>
          <w:p w14:paraId="2B6A480D" w14:textId="77777777" w:rsidR="00576E67" w:rsidRPr="000D41DD" w:rsidRDefault="00576E67" w:rsidP="00244563">
            <w:pPr>
              <w:pStyle w:val="TAL"/>
              <w:jc w:val="right"/>
              <w:rPr>
                <w:rFonts w:eastAsia="Batang"/>
                <w:sz w:val="16"/>
                <w:szCs w:val="16"/>
              </w:rPr>
            </w:pPr>
            <w:r w:rsidRPr="000D41DD">
              <w:rPr>
                <w:rFonts w:eastAsia="Batang"/>
                <w:sz w:val="16"/>
                <w:szCs w:val="16"/>
              </w:rPr>
              <w:t>64</w:t>
            </w:r>
          </w:p>
        </w:tc>
        <w:tc>
          <w:tcPr>
            <w:tcW w:w="424" w:type="dxa"/>
            <w:shd w:val="clear" w:color="auto" w:fill="auto"/>
            <w:tcMar>
              <w:left w:w="57" w:type="dxa"/>
              <w:right w:w="57" w:type="dxa"/>
            </w:tcMar>
          </w:tcPr>
          <w:p w14:paraId="275AD924" w14:textId="77777777" w:rsidR="00576E67" w:rsidRPr="000D41DD" w:rsidRDefault="00576E67" w:rsidP="00244563">
            <w:pPr>
              <w:pStyle w:val="TAL"/>
              <w:jc w:val="right"/>
              <w:rPr>
                <w:rFonts w:eastAsia="Batang"/>
                <w:sz w:val="16"/>
                <w:szCs w:val="16"/>
              </w:rPr>
            </w:pPr>
            <w:r w:rsidRPr="000D41DD">
              <w:rPr>
                <w:rFonts w:eastAsia="Batang"/>
                <w:sz w:val="16"/>
                <w:szCs w:val="16"/>
              </w:rPr>
              <w:t>775</w:t>
            </w:r>
          </w:p>
        </w:tc>
        <w:tc>
          <w:tcPr>
            <w:tcW w:w="424" w:type="dxa"/>
            <w:shd w:val="clear" w:color="auto" w:fill="auto"/>
            <w:tcMar>
              <w:left w:w="57" w:type="dxa"/>
              <w:right w:w="57" w:type="dxa"/>
            </w:tcMar>
          </w:tcPr>
          <w:p w14:paraId="6348F951" w14:textId="77777777" w:rsidR="00576E67" w:rsidRPr="000D41DD" w:rsidRDefault="00576E67" w:rsidP="00244563">
            <w:pPr>
              <w:pStyle w:val="TAL"/>
              <w:jc w:val="right"/>
              <w:rPr>
                <w:rFonts w:eastAsia="Batang"/>
                <w:sz w:val="16"/>
                <w:szCs w:val="16"/>
              </w:rPr>
            </w:pPr>
            <w:r w:rsidRPr="000D41DD">
              <w:rPr>
                <w:rFonts w:eastAsia="Batang"/>
                <w:sz w:val="16"/>
                <w:szCs w:val="16"/>
              </w:rPr>
              <w:t>57</w:t>
            </w:r>
          </w:p>
        </w:tc>
        <w:tc>
          <w:tcPr>
            <w:tcW w:w="397" w:type="dxa"/>
            <w:shd w:val="clear" w:color="auto" w:fill="auto"/>
            <w:tcMar>
              <w:left w:w="57" w:type="dxa"/>
              <w:right w:w="57" w:type="dxa"/>
            </w:tcMar>
          </w:tcPr>
          <w:p w14:paraId="01917DF5" w14:textId="77777777" w:rsidR="00576E67" w:rsidRPr="000D41DD" w:rsidRDefault="00576E67" w:rsidP="00244563">
            <w:pPr>
              <w:pStyle w:val="TAL"/>
              <w:jc w:val="right"/>
              <w:rPr>
                <w:rFonts w:eastAsia="Batang"/>
                <w:sz w:val="16"/>
                <w:szCs w:val="16"/>
              </w:rPr>
            </w:pPr>
            <w:r w:rsidRPr="000D41DD">
              <w:rPr>
                <w:rFonts w:eastAsia="Batang"/>
                <w:sz w:val="16"/>
                <w:szCs w:val="16"/>
              </w:rPr>
              <w:t>782</w:t>
            </w:r>
          </w:p>
        </w:tc>
      </w:tr>
      <w:tr w:rsidR="00576E67" w:rsidRPr="00686551" w14:paraId="24D7FEFC" w14:textId="77777777" w:rsidTr="00244563">
        <w:trPr>
          <w:cantSplit/>
          <w:jc w:val="center"/>
        </w:trPr>
        <w:tc>
          <w:tcPr>
            <w:tcW w:w="899" w:type="dxa"/>
            <w:shd w:val="clear" w:color="auto" w:fill="auto"/>
            <w:tcMar>
              <w:left w:w="57" w:type="dxa"/>
              <w:right w:w="57" w:type="dxa"/>
            </w:tcMar>
          </w:tcPr>
          <w:p w14:paraId="3A07FF36" w14:textId="77777777" w:rsidR="00576E67" w:rsidRPr="000D41DD" w:rsidRDefault="00576E67" w:rsidP="00244563">
            <w:pPr>
              <w:pStyle w:val="TAL"/>
              <w:jc w:val="center"/>
              <w:rPr>
                <w:rFonts w:eastAsia="Batang"/>
                <w:sz w:val="16"/>
                <w:szCs w:val="16"/>
              </w:rPr>
            </w:pPr>
            <w:r w:rsidRPr="000D41DD">
              <w:rPr>
                <w:rFonts w:eastAsia="Batang"/>
                <w:sz w:val="16"/>
                <w:szCs w:val="16"/>
              </w:rPr>
              <w:t>180 – 199</w:t>
            </w:r>
          </w:p>
        </w:tc>
        <w:tc>
          <w:tcPr>
            <w:tcW w:w="424" w:type="dxa"/>
            <w:shd w:val="clear" w:color="auto" w:fill="auto"/>
            <w:tcMar>
              <w:left w:w="57" w:type="dxa"/>
              <w:right w:w="57" w:type="dxa"/>
            </w:tcMar>
          </w:tcPr>
          <w:p w14:paraId="5FD68206" w14:textId="77777777" w:rsidR="00576E67" w:rsidRPr="000D41DD" w:rsidRDefault="00576E67" w:rsidP="00244563">
            <w:pPr>
              <w:pStyle w:val="TAL"/>
              <w:jc w:val="right"/>
              <w:rPr>
                <w:rFonts w:eastAsia="Batang"/>
                <w:sz w:val="16"/>
                <w:szCs w:val="16"/>
              </w:rPr>
            </w:pPr>
            <w:r w:rsidRPr="000D41DD">
              <w:rPr>
                <w:rFonts w:eastAsia="Batang"/>
                <w:sz w:val="16"/>
                <w:szCs w:val="16"/>
              </w:rPr>
              <w:t>104</w:t>
            </w:r>
          </w:p>
        </w:tc>
        <w:tc>
          <w:tcPr>
            <w:tcW w:w="424" w:type="dxa"/>
            <w:shd w:val="clear" w:color="auto" w:fill="auto"/>
            <w:tcMar>
              <w:left w:w="57" w:type="dxa"/>
              <w:right w:w="57" w:type="dxa"/>
            </w:tcMar>
          </w:tcPr>
          <w:p w14:paraId="4346FDFD" w14:textId="77777777" w:rsidR="00576E67" w:rsidRPr="000D41DD" w:rsidRDefault="00576E67" w:rsidP="00244563">
            <w:pPr>
              <w:pStyle w:val="TAL"/>
              <w:jc w:val="right"/>
              <w:rPr>
                <w:rFonts w:eastAsia="Batang"/>
                <w:sz w:val="16"/>
                <w:szCs w:val="16"/>
              </w:rPr>
            </w:pPr>
            <w:r w:rsidRPr="000D41DD">
              <w:rPr>
                <w:rFonts w:eastAsia="Batang"/>
                <w:sz w:val="16"/>
                <w:szCs w:val="16"/>
              </w:rPr>
              <w:t>735</w:t>
            </w:r>
          </w:p>
        </w:tc>
        <w:tc>
          <w:tcPr>
            <w:tcW w:w="424" w:type="dxa"/>
            <w:shd w:val="clear" w:color="auto" w:fill="auto"/>
            <w:tcMar>
              <w:left w:w="57" w:type="dxa"/>
              <w:right w:w="57" w:type="dxa"/>
            </w:tcMar>
          </w:tcPr>
          <w:p w14:paraId="158ABCA3" w14:textId="77777777" w:rsidR="00576E67" w:rsidRPr="000D41DD" w:rsidRDefault="00576E67" w:rsidP="00244563">
            <w:pPr>
              <w:pStyle w:val="TAL"/>
              <w:jc w:val="right"/>
              <w:rPr>
                <w:rFonts w:eastAsia="Batang"/>
                <w:sz w:val="16"/>
                <w:szCs w:val="16"/>
              </w:rPr>
            </w:pPr>
            <w:r w:rsidRPr="000D41DD">
              <w:rPr>
                <w:rFonts w:eastAsia="Batang"/>
                <w:sz w:val="16"/>
                <w:szCs w:val="16"/>
              </w:rPr>
              <w:t>101</w:t>
            </w:r>
          </w:p>
        </w:tc>
        <w:tc>
          <w:tcPr>
            <w:tcW w:w="424" w:type="dxa"/>
            <w:shd w:val="clear" w:color="auto" w:fill="auto"/>
            <w:tcMar>
              <w:left w:w="57" w:type="dxa"/>
              <w:right w:w="57" w:type="dxa"/>
            </w:tcMar>
          </w:tcPr>
          <w:p w14:paraId="06737802" w14:textId="77777777" w:rsidR="00576E67" w:rsidRPr="000D41DD" w:rsidRDefault="00576E67" w:rsidP="00244563">
            <w:pPr>
              <w:pStyle w:val="TAL"/>
              <w:jc w:val="right"/>
              <w:rPr>
                <w:rFonts w:eastAsia="Batang"/>
                <w:sz w:val="16"/>
                <w:szCs w:val="16"/>
              </w:rPr>
            </w:pPr>
            <w:r w:rsidRPr="000D41DD">
              <w:rPr>
                <w:rFonts w:eastAsia="Batang"/>
                <w:sz w:val="16"/>
                <w:szCs w:val="16"/>
              </w:rPr>
              <w:t>738</w:t>
            </w:r>
          </w:p>
        </w:tc>
        <w:tc>
          <w:tcPr>
            <w:tcW w:w="425" w:type="dxa"/>
            <w:shd w:val="clear" w:color="auto" w:fill="auto"/>
            <w:tcMar>
              <w:left w:w="57" w:type="dxa"/>
              <w:right w:w="57" w:type="dxa"/>
            </w:tcMar>
          </w:tcPr>
          <w:p w14:paraId="16CFA072" w14:textId="77777777" w:rsidR="00576E67" w:rsidRPr="000D41DD" w:rsidRDefault="00576E67" w:rsidP="00244563">
            <w:pPr>
              <w:pStyle w:val="TAL"/>
              <w:jc w:val="right"/>
              <w:rPr>
                <w:rFonts w:eastAsia="Batang"/>
                <w:sz w:val="16"/>
                <w:szCs w:val="16"/>
              </w:rPr>
            </w:pPr>
            <w:r w:rsidRPr="000D41DD">
              <w:rPr>
                <w:rFonts w:eastAsia="Batang"/>
                <w:sz w:val="16"/>
                <w:szCs w:val="16"/>
              </w:rPr>
              <w:t>108</w:t>
            </w:r>
          </w:p>
        </w:tc>
        <w:tc>
          <w:tcPr>
            <w:tcW w:w="425" w:type="dxa"/>
            <w:shd w:val="clear" w:color="auto" w:fill="auto"/>
            <w:tcMar>
              <w:left w:w="57" w:type="dxa"/>
              <w:right w:w="57" w:type="dxa"/>
            </w:tcMar>
          </w:tcPr>
          <w:p w14:paraId="364B0656" w14:textId="77777777" w:rsidR="00576E67" w:rsidRPr="000D41DD" w:rsidRDefault="00576E67" w:rsidP="00244563">
            <w:pPr>
              <w:pStyle w:val="TAL"/>
              <w:jc w:val="right"/>
              <w:rPr>
                <w:rFonts w:eastAsia="Batang"/>
                <w:sz w:val="16"/>
                <w:szCs w:val="16"/>
              </w:rPr>
            </w:pPr>
            <w:r w:rsidRPr="000D41DD">
              <w:rPr>
                <w:rFonts w:eastAsia="Batang"/>
                <w:sz w:val="16"/>
                <w:szCs w:val="16"/>
              </w:rPr>
              <w:t>731</w:t>
            </w:r>
          </w:p>
        </w:tc>
        <w:tc>
          <w:tcPr>
            <w:tcW w:w="425" w:type="dxa"/>
            <w:shd w:val="clear" w:color="auto" w:fill="auto"/>
            <w:tcMar>
              <w:left w:w="57" w:type="dxa"/>
              <w:right w:w="57" w:type="dxa"/>
            </w:tcMar>
          </w:tcPr>
          <w:p w14:paraId="773EF1AC" w14:textId="77777777" w:rsidR="00576E67" w:rsidRPr="000D41DD" w:rsidRDefault="00576E67" w:rsidP="00244563">
            <w:pPr>
              <w:pStyle w:val="TAL"/>
              <w:jc w:val="right"/>
              <w:rPr>
                <w:rFonts w:eastAsia="Batang"/>
                <w:sz w:val="16"/>
                <w:szCs w:val="16"/>
              </w:rPr>
            </w:pPr>
            <w:r w:rsidRPr="000D41DD">
              <w:rPr>
                <w:rFonts w:eastAsia="Batang"/>
                <w:sz w:val="16"/>
                <w:szCs w:val="16"/>
              </w:rPr>
              <w:t>208</w:t>
            </w:r>
          </w:p>
        </w:tc>
        <w:tc>
          <w:tcPr>
            <w:tcW w:w="425" w:type="dxa"/>
            <w:shd w:val="clear" w:color="auto" w:fill="auto"/>
            <w:tcMar>
              <w:left w:w="57" w:type="dxa"/>
              <w:right w:w="57" w:type="dxa"/>
            </w:tcMar>
          </w:tcPr>
          <w:p w14:paraId="44CA4AEC" w14:textId="77777777" w:rsidR="00576E67" w:rsidRPr="000D41DD" w:rsidRDefault="00576E67" w:rsidP="00244563">
            <w:pPr>
              <w:pStyle w:val="TAL"/>
              <w:jc w:val="right"/>
              <w:rPr>
                <w:rFonts w:eastAsia="Batang"/>
                <w:sz w:val="16"/>
                <w:szCs w:val="16"/>
              </w:rPr>
            </w:pPr>
            <w:r w:rsidRPr="000D41DD">
              <w:rPr>
                <w:rFonts w:eastAsia="Batang"/>
                <w:sz w:val="16"/>
                <w:szCs w:val="16"/>
              </w:rPr>
              <w:t>631</w:t>
            </w:r>
          </w:p>
        </w:tc>
        <w:tc>
          <w:tcPr>
            <w:tcW w:w="424" w:type="dxa"/>
            <w:shd w:val="clear" w:color="auto" w:fill="auto"/>
            <w:tcMar>
              <w:left w:w="57" w:type="dxa"/>
              <w:right w:w="57" w:type="dxa"/>
            </w:tcMar>
          </w:tcPr>
          <w:p w14:paraId="1FA907E5" w14:textId="77777777" w:rsidR="00576E67" w:rsidRPr="000D41DD" w:rsidRDefault="00576E67" w:rsidP="00244563">
            <w:pPr>
              <w:pStyle w:val="TAL"/>
              <w:jc w:val="right"/>
              <w:rPr>
                <w:rFonts w:eastAsia="Batang"/>
                <w:sz w:val="16"/>
                <w:szCs w:val="16"/>
              </w:rPr>
            </w:pPr>
            <w:r w:rsidRPr="000D41DD">
              <w:rPr>
                <w:rFonts w:eastAsia="Batang"/>
                <w:sz w:val="16"/>
                <w:szCs w:val="16"/>
              </w:rPr>
              <w:t>184</w:t>
            </w:r>
          </w:p>
        </w:tc>
        <w:tc>
          <w:tcPr>
            <w:tcW w:w="424" w:type="dxa"/>
            <w:shd w:val="clear" w:color="auto" w:fill="auto"/>
            <w:tcMar>
              <w:left w:w="57" w:type="dxa"/>
              <w:right w:w="57" w:type="dxa"/>
            </w:tcMar>
          </w:tcPr>
          <w:p w14:paraId="32A08C99" w14:textId="77777777" w:rsidR="00576E67" w:rsidRPr="000D41DD" w:rsidRDefault="00576E67" w:rsidP="00244563">
            <w:pPr>
              <w:pStyle w:val="TAL"/>
              <w:jc w:val="right"/>
              <w:rPr>
                <w:rFonts w:eastAsia="Batang"/>
                <w:sz w:val="16"/>
                <w:szCs w:val="16"/>
              </w:rPr>
            </w:pPr>
            <w:r w:rsidRPr="000D41DD">
              <w:rPr>
                <w:rFonts w:eastAsia="Batang"/>
                <w:sz w:val="16"/>
                <w:szCs w:val="16"/>
              </w:rPr>
              <w:t>655</w:t>
            </w:r>
          </w:p>
        </w:tc>
        <w:tc>
          <w:tcPr>
            <w:tcW w:w="424" w:type="dxa"/>
            <w:shd w:val="clear" w:color="auto" w:fill="auto"/>
            <w:tcMar>
              <w:left w:w="57" w:type="dxa"/>
              <w:right w:w="57" w:type="dxa"/>
            </w:tcMar>
          </w:tcPr>
          <w:p w14:paraId="543E8A18" w14:textId="77777777" w:rsidR="00576E67" w:rsidRPr="000D41DD" w:rsidRDefault="00576E67" w:rsidP="00244563">
            <w:pPr>
              <w:pStyle w:val="TAL"/>
              <w:jc w:val="right"/>
              <w:rPr>
                <w:rFonts w:eastAsia="Batang"/>
                <w:sz w:val="16"/>
                <w:szCs w:val="16"/>
              </w:rPr>
            </w:pPr>
            <w:r w:rsidRPr="000D41DD">
              <w:rPr>
                <w:rFonts w:eastAsia="Batang"/>
                <w:sz w:val="16"/>
                <w:szCs w:val="16"/>
              </w:rPr>
              <w:t>197</w:t>
            </w:r>
          </w:p>
        </w:tc>
        <w:tc>
          <w:tcPr>
            <w:tcW w:w="424" w:type="dxa"/>
            <w:shd w:val="clear" w:color="auto" w:fill="auto"/>
            <w:tcMar>
              <w:left w:w="57" w:type="dxa"/>
              <w:right w:w="57" w:type="dxa"/>
            </w:tcMar>
          </w:tcPr>
          <w:p w14:paraId="7E44A39D" w14:textId="77777777" w:rsidR="00576E67" w:rsidRPr="000D41DD" w:rsidRDefault="00576E67" w:rsidP="00244563">
            <w:pPr>
              <w:pStyle w:val="TAL"/>
              <w:jc w:val="right"/>
              <w:rPr>
                <w:rFonts w:eastAsia="Batang"/>
                <w:sz w:val="16"/>
                <w:szCs w:val="16"/>
              </w:rPr>
            </w:pPr>
            <w:r w:rsidRPr="000D41DD">
              <w:rPr>
                <w:rFonts w:eastAsia="Batang"/>
                <w:sz w:val="16"/>
                <w:szCs w:val="16"/>
              </w:rPr>
              <w:t>642</w:t>
            </w:r>
          </w:p>
        </w:tc>
        <w:tc>
          <w:tcPr>
            <w:tcW w:w="424" w:type="dxa"/>
            <w:shd w:val="clear" w:color="auto" w:fill="auto"/>
            <w:tcMar>
              <w:left w:w="57" w:type="dxa"/>
              <w:right w:w="57" w:type="dxa"/>
            </w:tcMar>
          </w:tcPr>
          <w:p w14:paraId="2A45C9A1" w14:textId="77777777" w:rsidR="00576E67" w:rsidRPr="000D41DD" w:rsidRDefault="00576E67" w:rsidP="00244563">
            <w:pPr>
              <w:pStyle w:val="TAL"/>
              <w:jc w:val="right"/>
              <w:rPr>
                <w:rFonts w:eastAsia="Batang"/>
                <w:sz w:val="16"/>
                <w:szCs w:val="16"/>
              </w:rPr>
            </w:pPr>
            <w:r w:rsidRPr="000D41DD">
              <w:rPr>
                <w:rFonts w:eastAsia="Batang"/>
                <w:sz w:val="16"/>
                <w:szCs w:val="16"/>
              </w:rPr>
              <w:t>191</w:t>
            </w:r>
          </w:p>
        </w:tc>
        <w:tc>
          <w:tcPr>
            <w:tcW w:w="424" w:type="dxa"/>
            <w:shd w:val="clear" w:color="auto" w:fill="auto"/>
            <w:tcMar>
              <w:left w:w="57" w:type="dxa"/>
              <w:right w:w="57" w:type="dxa"/>
            </w:tcMar>
          </w:tcPr>
          <w:p w14:paraId="5254E840" w14:textId="77777777" w:rsidR="00576E67" w:rsidRPr="000D41DD" w:rsidRDefault="00576E67" w:rsidP="00244563">
            <w:pPr>
              <w:pStyle w:val="TAL"/>
              <w:jc w:val="right"/>
              <w:rPr>
                <w:rFonts w:eastAsia="Batang"/>
                <w:sz w:val="16"/>
                <w:szCs w:val="16"/>
              </w:rPr>
            </w:pPr>
            <w:r w:rsidRPr="000D41DD">
              <w:rPr>
                <w:rFonts w:eastAsia="Batang"/>
                <w:sz w:val="16"/>
                <w:szCs w:val="16"/>
              </w:rPr>
              <w:t>648</w:t>
            </w:r>
          </w:p>
        </w:tc>
        <w:tc>
          <w:tcPr>
            <w:tcW w:w="424" w:type="dxa"/>
            <w:shd w:val="clear" w:color="auto" w:fill="auto"/>
            <w:tcMar>
              <w:left w:w="57" w:type="dxa"/>
              <w:right w:w="57" w:type="dxa"/>
            </w:tcMar>
          </w:tcPr>
          <w:p w14:paraId="1E5EB306" w14:textId="77777777" w:rsidR="00576E67" w:rsidRPr="000D41DD" w:rsidRDefault="00576E67" w:rsidP="00244563">
            <w:pPr>
              <w:pStyle w:val="TAL"/>
              <w:jc w:val="right"/>
              <w:rPr>
                <w:rFonts w:eastAsia="Batang"/>
                <w:sz w:val="16"/>
                <w:szCs w:val="16"/>
              </w:rPr>
            </w:pPr>
            <w:r w:rsidRPr="000D41DD">
              <w:rPr>
                <w:rFonts w:eastAsia="Batang"/>
                <w:sz w:val="16"/>
                <w:szCs w:val="16"/>
              </w:rPr>
              <w:t>121</w:t>
            </w:r>
          </w:p>
        </w:tc>
        <w:tc>
          <w:tcPr>
            <w:tcW w:w="424" w:type="dxa"/>
            <w:shd w:val="clear" w:color="auto" w:fill="auto"/>
            <w:tcMar>
              <w:left w:w="57" w:type="dxa"/>
              <w:right w:w="57" w:type="dxa"/>
            </w:tcMar>
          </w:tcPr>
          <w:p w14:paraId="3206A381" w14:textId="77777777" w:rsidR="00576E67" w:rsidRPr="000D41DD" w:rsidRDefault="00576E67" w:rsidP="00244563">
            <w:pPr>
              <w:pStyle w:val="TAL"/>
              <w:jc w:val="right"/>
              <w:rPr>
                <w:rFonts w:eastAsia="Batang"/>
                <w:sz w:val="16"/>
                <w:szCs w:val="16"/>
              </w:rPr>
            </w:pPr>
            <w:r w:rsidRPr="000D41DD">
              <w:rPr>
                <w:rFonts w:eastAsia="Batang"/>
                <w:sz w:val="16"/>
                <w:szCs w:val="16"/>
              </w:rPr>
              <w:t>718</w:t>
            </w:r>
          </w:p>
        </w:tc>
        <w:tc>
          <w:tcPr>
            <w:tcW w:w="424" w:type="dxa"/>
            <w:shd w:val="clear" w:color="auto" w:fill="auto"/>
            <w:tcMar>
              <w:left w:w="57" w:type="dxa"/>
              <w:right w:w="57" w:type="dxa"/>
            </w:tcMar>
          </w:tcPr>
          <w:p w14:paraId="43BB59CA" w14:textId="77777777" w:rsidR="00576E67" w:rsidRPr="000D41DD" w:rsidRDefault="00576E67" w:rsidP="00244563">
            <w:pPr>
              <w:pStyle w:val="TAL"/>
              <w:jc w:val="right"/>
              <w:rPr>
                <w:rFonts w:eastAsia="Batang"/>
                <w:sz w:val="16"/>
                <w:szCs w:val="16"/>
              </w:rPr>
            </w:pPr>
            <w:r w:rsidRPr="000D41DD">
              <w:rPr>
                <w:rFonts w:eastAsia="Batang"/>
                <w:sz w:val="16"/>
                <w:szCs w:val="16"/>
              </w:rPr>
              <w:t>141</w:t>
            </w:r>
          </w:p>
        </w:tc>
        <w:tc>
          <w:tcPr>
            <w:tcW w:w="424" w:type="dxa"/>
            <w:shd w:val="clear" w:color="auto" w:fill="auto"/>
            <w:tcMar>
              <w:left w:w="57" w:type="dxa"/>
              <w:right w:w="57" w:type="dxa"/>
            </w:tcMar>
          </w:tcPr>
          <w:p w14:paraId="057070A1" w14:textId="77777777" w:rsidR="00576E67" w:rsidRPr="000D41DD" w:rsidRDefault="00576E67" w:rsidP="00244563">
            <w:pPr>
              <w:pStyle w:val="TAL"/>
              <w:jc w:val="right"/>
              <w:rPr>
                <w:rFonts w:eastAsia="Batang"/>
                <w:sz w:val="16"/>
                <w:szCs w:val="16"/>
              </w:rPr>
            </w:pPr>
            <w:r w:rsidRPr="000D41DD">
              <w:rPr>
                <w:rFonts w:eastAsia="Batang"/>
                <w:sz w:val="16"/>
                <w:szCs w:val="16"/>
              </w:rPr>
              <w:t>698</w:t>
            </w:r>
          </w:p>
        </w:tc>
        <w:tc>
          <w:tcPr>
            <w:tcW w:w="424" w:type="dxa"/>
            <w:shd w:val="clear" w:color="auto" w:fill="auto"/>
            <w:tcMar>
              <w:left w:w="57" w:type="dxa"/>
              <w:right w:w="57" w:type="dxa"/>
            </w:tcMar>
          </w:tcPr>
          <w:p w14:paraId="459D8696" w14:textId="77777777" w:rsidR="00576E67" w:rsidRPr="000D41DD" w:rsidRDefault="00576E67" w:rsidP="00244563">
            <w:pPr>
              <w:pStyle w:val="TAL"/>
              <w:jc w:val="right"/>
              <w:rPr>
                <w:rFonts w:eastAsia="Batang"/>
                <w:sz w:val="16"/>
                <w:szCs w:val="16"/>
              </w:rPr>
            </w:pPr>
            <w:r w:rsidRPr="000D41DD">
              <w:rPr>
                <w:rFonts w:eastAsia="Batang"/>
                <w:sz w:val="16"/>
                <w:szCs w:val="16"/>
              </w:rPr>
              <w:t>149</w:t>
            </w:r>
          </w:p>
        </w:tc>
        <w:tc>
          <w:tcPr>
            <w:tcW w:w="397" w:type="dxa"/>
            <w:shd w:val="clear" w:color="auto" w:fill="auto"/>
            <w:tcMar>
              <w:left w:w="57" w:type="dxa"/>
              <w:right w:w="57" w:type="dxa"/>
            </w:tcMar>
          </w:tcPr>
          <w:p w14:paraId="474107E0" w14:textId="77777777" w:rsidR="00576E67" w:rsidRPr="000D41DD" w:rsidRDefault="00576E67" w:rsidP="00244563">
            <w:pPr>
              <w:pStyle w:val="TAL"/>
              <w:jc w:val="right"/>
              <w:rPr>
                <w:rFonts w:eastAsia="Batang"/>
                <w:sz w:val="16"/>
                <w:szCs w:val="16"/>
              </w:rPr>
            </w:pPr>
            <w:r w:rsidRPr="000D41DD">
              <w:rPr>
                <w:rFonts w:eastAsia="Batang"/>
                <w:sz w:val="16"/>
                <w:szCs w:val="16"/>
              </w:rPr>
              <w:t>690</w:t>
            </w:r>
          </w:p>
        </w:tc>
      </w:tr>
      <w:tr w:rsidR="00576E67" w:rsidRPr="00686551" w14:paraId="7F7B4763" w14:textId="77777777" w:rsidTr="00244563">
        <w:trPr>
          <w:cantSplit/>
          <w:jc w:val="center"/>
        </w:trPr>
        <w:tc>
          <w:tcPr>
            <w:tcW w:w="899" w:type="dxa"/>
            <w:shd w:val="clear" w:color="auto" w:fill="auto"/>
            <w:tcMar>
              <w:left w:w="57" w:type="dxa"/>
              <w:right w:w="57" w:type="dxa"/>
            </w:tcMar>
          </w:tcPr>
          <w:p w14:paraId="0D5DBE86" w14:textId="77777777" w:rsidR="00576E67" w:rsidRPr="000D41DD" w:rsidRDefault="00576E67" w:rsidP="00244563">
            <w:pPr>
              <w:pStyle w:val="TAL"/>
              <w:jc w:val="center"/>
              <w:rPr>
                <w:rFonts w:eastAsia="Batang"/>
                <w:sz w:val="16"/>
                <w:szCs w:val="16"/>
              </w:rPr>
            </w:pPr>
            <w:r w:rsidRPr="000D41DD">
              <w:rPr>
                <w:rFonts w:eastAsia="Batang"/>
                <w:sz w:val="16"/>
                <w:szCs w:val="16"/>
              </w:rPr>
              <w:t>200 – 219</w:t>
            </w:r>
          </w:p>
        </w:tc>
        <w:tc>
          <w:tcPr>
            <w:tcW w:w="424" w:type="dxa"/>
            <w:shd w:val="clear" w:color="auto" w:fill="auto"/>
            <w:tcMar>
              <w:left w:w="57" w:type="dxa"/>
              <w:right w:w="57" w:type="dxa"/>
            </w:tcMar>
          </w:tcPr>
          <w:p w14:paraId="6062DE43" w14:textId="77777777" w:rsidR="00576E67" w:rsidRPr="000D41DD" w:rsidRDefault="00576E67" w:rsidP="00244563">
            <w:pPr>
              <w:pStyle w:val="TAL"/>
              <w:jc w:val="right"/>
              <w:rPr>
                <w:rFonts w:eastAsia="Batang"/>
                <w:sz w:val="16"/>
                <w:szCs w:val="16"/>
              </w:rPr>
            </w:pPr>
            <w:r w:rsidRPr="000D41DD">
              <w:rPr>
                <w:rFonts w:eastAsia="Batang"/>
                <w:sz w:val="16"/>
                <w:szCs w:val="16"/>
              </w:rPr>
              <w:t>216</w:t>
            </w:r>
          </w:p>
        </w:tc>
        <w:tc>
          <w:tcPr>
            <w:tcW w:w="424" w:type="dxa"/>
            <w:shd w:val="clear" w:color="auto" w:fill="auto"/>
            <w:tcMar>
              <w:left w:w="57" w:type="dxa"/>
              <w:right w:w="57" w:type="dxa"/>
            </w:tcMar>
          </w:tcPr>
          <w:p w14:paraId="4BF5AA66" w14:textId="77777777" w:rsidR="00576E67" w:rsidRPr="000D41DD" w:rsidRDefault="00576E67" w:rsidP="00244563">
            <w:pPr>
              <w:pStyle w:val="TAL"/>
              <w:jc w:val="right"/>
              <w:rPr>
                <w:rFonts w:eastAsia="Batang"/>
                <w:sz w:val="16"/>
                <w:szCs w:val="16"/>
              </w:rPr>
            </w:pPr>
            <w:r w:rsidRPr="000D41DD">
              <w:rPr>
                <w:rFonts w:eastAsia="Batang"/>
                <w:sz w:val="16"/>
                <w:szCs w:val="16"/>
              </w:rPr>
              <w:t>623</w:t>
            </w:r>
          </w:p>
        </w:tc>
        <w:tc>
          <w:tcPr>
            <w:tcW w:w="424" w:type="dxa"/>
            <w:shd w:val="clear" w:color="auto" w:fill="auto"/>
            <w:tcMar>
              <w:left w:w="57" w:type="dxa"/>
              <w:right w:w="57" w:type="dxa"/>
            </w:tcMar>
          </w:tcPr>
          <w:p w14:paraId="2A96E0C6" w14:textId="77777777" w:rsidR="00576E67" w:rsidRPr="000D41DD" w:rsidRDefault="00576E67" w:rsidP="00244563">
            <w:pPr>
              <w:pStyle w:val="TAL"/>
              <w:jc w:val="right"/>
              <w:rPr>
                <w:rFonts w:eastAsia="Batang"/>
                <w:sz w:val="16"/>
                <w:szCs w:val="16"/>
              </w:rPr>
            </w:pPr>
            <w:r w:rsidRPr="000D41DD">
              <w:rPr>
                <w:rFonts w:eastAsia="Batang"/>
                <w:sz w:val="16"/>
                <w:szCs w:val="16"/>
              </w:rPr>
              <w:t>218</w:t>
            </w:r>
          </w:p>
        </w:tc>
        <w:tc>
          <w:tcPr>
            <w:tcW w:w="424" w:type="dxa"/>
            <w:shd w:val="clear" w:color="auto" w:fill="auto"/>
            <w:tcMar>
              <w:left w:w="57" w:type="dxa"/>
              <w:right w:w="57" w:type="dxa"/>
            </w:tcMar>
          </w:tcPr>
          <w:p w14:paraId="7939DDF9" w14:textId="77777777" w:rsidR="00576E67" w:rsidRPr="000D41DD" w:rsidRDefault="00576E67" w:rsidP="00244563">
            <w:pPr>
              <w:pStyle w:val="TAL"/>
              <w:jc w:val="right"/>
              <w:rPr>
                <w:rFonts w:eastAsia="Batang"/>
                <w:sz w:val="16"/>
                <w:szCs w:val="16"/>
              </w:rPr>
            </w:pPr>
            <w:r w:rsidRPr="000D41DD">
              <w:rPr>
                <w:rFonts w:eastAsia="Batang"/>
                <w:sz w:val="16"/>
                <w:szCs w:val="16"/>
              </w:rPr>
              <w:t>621</w:t>
            </w:r>
          </w:p>
        </w:tc>
        <w:tc>
          <w:tcPr>
            <w:tcW w:w="425" w:type="dxa"/>
            <w:shd w:val="clear" w:color="auto" w:fill="auto"/>
            <w:tcMar>
              <w:left w:w="57" w:type="dxa"/>
              <w:right w:w="57" w:type="dxa"/>
            </w:tcMar>
          </w:tcPr>
          <w:p w14:paraId="3C0595B0" w14:textId="77777777" w:rsidR="00576E67" w:rsidRPr="000D41DD" w:rsidRDefault="00576E67" w:rsidP="00244563">
            <w:pPr>
              <w:pStyle w:val="TAL"/>
              <w:jc w:val="right"/>
              <w:rPr>
                <w:rFonts w:eastAsia="Batang"/>
                <w:sz w:val="16"/>
                <w:szCs w:val="16"/>
              </w:rPr>
            </w:pPr>
            <w:r w:rsidRPr="000D41DD">
              <w:rPr>
                <w:rFonts w:eastAsia="Batang"/>
                <w:sz w:val="16"/>
                <w:szCs w:val="16"/>
              </w:rPr>
              <w:t>152</w:t>
            </w:r>
          </w:p>
        </w:tc>
        <w:tc>
          <w:tcPr>
            <w:tcW w:w="425" w:type="dxa"/>
            <w:shd w:val="clear" w:color="auto" w:fill="auto"/>
            <w:tcMar>
              <w:left w:w="57" w:type="dxa"/>
              <w:right w:w="57" w:type="dxa"/>
            </w:tcMar>
          </w:tcPr>
          <w:p w14:paraId="3D4C6112" w14:textId="77777777" w:rsidR="00576E67" w:rsidRPr="000D41DD" w:rsidRDefault="00576E67" w:rsidP="00244563">
            <w:pPr>
              <w:pStyle w:val="TAL"/>
              <w:jc w:val="right"/>
              <w:rPr>
                <w:rFonts w:eastAsia="Batang"/>
                <w:sz w:val="16"/>
                <w:szCs w:val="16"/>
              </w:rPr>
            </w:pPr>
            <w:r w:rsidRPr="000D41DD">
              <w:rPr>
                <w:rFonts w:eastAsia="Batang"/>
                <w:sz w:val="16"/>
                <w:szCs w:val="16"/>
              </w:rPr>
              <w:t>687</w:t>
            </w:r>
          </w:p>
        </w:tc>
        <w:tc>
          <w:tcPr>
            <w:tcW w:w="425" w:type="dxa"/>
            <w:shd w:val="clear" w:color="auto" w:fill="auto"/>
            <w:tcMar>
              <w:left w:w="57" w:type="dxa"/>
              <w:right w:w="57" w:type="dxa"/>
            </w:tcMar>
          </w:tcPr>
          <w:p w14:paraId="3634CB1A" w14:textId="77777777" w:rsidR="00576E67" w:rsidRPr="000D41DD" w:rsidRDefault="00576E67" w:rsidP="00244563">
            <w:pPr>
              <w:pStyle w:val="TAL"/>
              <w:jc w:val="right"/>
              <w:rPr>
                <w:rFonts w:eastAsia="Batang"/>
                <w:sz w:val="16"/>
                <w:szCs w:val="16"/>
              </w:rPr>
            </w:pPr>
            <w:r w:rsidRPr="000D41DD">
              <w:rPr>
                <w:rFonts w:eastAsia="Batang"/>
                <w:sz w:val="16"/>
                <w:szCs w:val="16"/>
              </w:rPr>
              <w:t>144</w:t>
            </w:r>
          </w:p>
        </w:tc>
        <w:tc>
          <w:tcPr>
            <w:tcW w:w="425" w:type="dxa"/>
            <w:shd w:val="clear" w:color="auto" w:fill="auto"/>
            <w:tcMar>
              <w:left w:w="57" w:type="dxa"/>
              <w:right w:w="57" w:type="dxa"/>
            </w:tcMar>
          </w:tcPr>
          <w:p w14:paraId="22607CF0" w14:textId="77777777" w:rsidR="00576E67" w:rsidRPr="000D41DD" w:rsidRDefault="00576E67" w:rsidP="00244563">
            <w:pPr>
              <w:pStyle w:val="TAL"/>
              <w:jc w:val="right"/>
              <w:rPr>
                <w:rFonts w:eastAsia="Batang"/>
                <w:sz w:val="16"/>
                <w:szCs w:val="16"/>
              </w:rPr>
            </w:pPr>
            <w:r w:rsidRPr="000D41DD">
              <w:rPr>
                <w:rFonts w:eastAsia="Batang"/>
                <w:sz w:val="16"/>
                <w:szCs w:val="16"/>
              </w:rPr>
              <w:t>695</w:t>
            </w:r>
          </w:p>
        </w:tc>
        <w:tc>
          <w:tcPr>
            <w:tcW w:w="424" w:type="dxa"/>
            <w:shd w:val="clear" w:color="auto" w:fill="auto"/>
            <w:tcMar>
              <w:left w:w="57" w:type="dxa"/>
              <w:right w:w="57" w:type="dxa"/>
            </w:tcMar>
          </w:tcPr>
          <w:p w14:paraId="6AA5CA84" w14:textId="77777777" w:rsidR="00576E67" w:rsidRPr="000D41DD" w:rsidRDefault="00576E67" w:rsidP="00244563">
            <w:pPr>
              <w:pStyle w:val="TAL"/>
              <w:jc w:val="right"/>
              <w:rPr>
                <w:rFonts w:eastAsia="Batang"/>
                <w:sz w:val="16"/>
                <w:szCs w:val="16"/>
              </w:rPr>
            </w:pPr>
            <w:r w:rsidRPr="000D41DD">
              <w:rPr>
                <w:rFonts w:eastAsia="Batang"/>
                <w:sz w:val="16"/>
                <w:szCs w:val="16"/>
              </w:rPr>
              <w:t>134</w:t>
            </w:r>
          </w:p>
        </w:tc>
        <w:tc>
          <w:tcPr>
            <w:tcW w:w="424" w:type="dxa"/>
            <w:shd w:val="clear" w:color="auto" w:fill="auto"/>
            <w:tcMar>
              <w:left w:w="57" w:type="dxa"/>
              <w:right w:w="57" w:type="dxa"/>
            </w:tcMar>
          </w:tcPr>
          <w:p w14:paraId="75572728" w14:textId="77777777" w:rsidR="00576E67" w:rsidRPr="000D41DD" w:rsidRDefault="00576E67" w:rsidP="00244563">
            <w:pPr>
              <w:pStyle w:val="TAL"/>
              <w:jc w:val="right"/>
              <w:rPr>
                <w:rFonts w:eastAsia="Batang"/>
                <w:sz w:val="16"/>
                <w:szCs w:val="16"/>
              </w:rPr>
            </w:pPr>
            <w:r w:rsidRPr="000D41DD">
              <w:rPr>
                <w:rFonts w:eastAsia="Batang"/>
                <w:sz w:val="16"/>
                <w:szCs w:val="16"/>
              </w:rPr>
              <w:t>705</w:t>
            </w:r>
          </w:p>
        </w:tc>
        <w:tc>
          <w:tcPr>
            <w:tcW w:w="424" w:type="dxa"/>
            <w:shd w:val="clear" w:color="auto" w:fill="auto"/>
            <w:tcMar>
              <w:left w:w="57" w:type="dxa"/>
              <w:right w:w="57" w:type="dxa"/>
            </w:tcMar>
          </w:tcPr>
          <w:p w14:paraId="2B861761" w14:textId="77777777" w:rsidR="00576E67" w:rsidRPr="000D41DD" w:rsidRDefault="00576E67" w:rsidP="00244563">
            <w:pPr>
              <w:pStyle w:val="TAL"/>
              <w:jc w:val="right"/>
              <w:rPr>
                <w:rFonts w:eastAsia="Batang"/>
                <w:sz w:val="16"/>
                <w:szCs w:val="16"/>
              </w:rPr>
            </w:pPr>
            <w:r w:rsidRPr="000D41DD">
              <w:rPr>
                <w:rFonts w:eastAsia="Batang"/>
                <w:sz w:val="16"/>
                <w:szCs w:val="16"/>
              </w:rPr>
              <w:t>138</w:t>
            </w:r>
          </w:p>
        </w:tc>
        <w:tc>
          <w:tcPr>
            <w:tcW w:w="424" w:type="dxa"/>
            <w:shd w:val="clear" w:color="auto" w:fill="auto"/>
            <w:tcMar>
              <w:left w:w="57" w:type="dxa"/>
              <w:right w:w="57" w:type="dxa"/>
            </w:tcMar>
          </w:tcPr>
          <w:p w14:paraId="523BA2CD" w14:textId="77777777" w:rsidR="00576E67" w:rsidRPr="000D41DD" w:rsidRDefault="00576E67" w:rsidP="00244563">
            <w:pPr>
              <w:pStyle w:val="TAL"/>
              <w:jc w:val="right"/>
              <w:rPr>
                <w:rFonts w:eastAsia="Batang"/>
                <w:sz w:val="16"/>
                <w:szCs w:val="16"/>
              </w:rPr>
            </w:pPr>
            <w:r w:rsidRPr="000D41DD">
              <w:rPr>
                <w:rFonts w:eastAsia="Batang"/>
                <w:sz w:val="16"/>
                <w:szCs w:val="16"/>
              </w:rPr>
              <w:t>701</w:t>
            </w:r>
          </w:p>
        </w:tc>
        <w:tc>
          <w:tcPr>
            <w:tcW w:w="424" w:type="dxa"/>
            <w:shd w:val="clear" w:color="auto" w:fill="auto"/>
            <w:tcMar>
              <w:left w:w="57" w:type="dxa"/>
              <w:right w:w="57" w:type="dxa"/>
            </w:tcMar>
          </w:tcPr>
          <w:p w14:paraId="54E18603" w14:textId="77777777" w:rsidR="00576E67" w:rsidRPr="000D41DD" w:rsidRDefault="00576E67" w:rsidP="00244563">
            <w:pPr>
              <w:pStyle w:val="TAL"/>
              <w:jc w:val="right"/>
              <w:rPr>
                <w:rFonts w:eastAsia="Batang"/>
                <w:sz w:val="16"/>
                <w:szCs w:val="16"/>
              </w:rPr>
            </w:pPr>
            <w:r w:rsidRPr="000D41DD">
              <w:rPr>
                <w:rFonts w:eastAsia="Batang"/>
                <w:sz w:val="16"/>
                <w:szCs w:val="16"/>
              </w:rPr>
              <w:t>199</w:t>
            </w:r>
          </w:p>
        </w:tc>
        <w:tc>
          <w:tcPr>
            <w:tcW w:w="424" w:type="dxa"/>
            <w:shd w:val="clear" w:color="auto" w:fill="auto"/>
            <w:tcMar>
              <w:left w:w="57" w:type="dxa"/>
              <w:right w:w="57" w:type="dxa"/>
            </w:tcMar>
          </w:tcPr>
          <w:p w14:paraId="6ADEFE60" w14:textId="77777777" w:rsidR="00576E67" w:rsidRPr="000D41DD" w:rsidRDefault="00576E67" w:rsidP="00244563">
            <w:pPr>
              <w:pStyle w:val="TAL"/>
              <w:jc w:val="right"/>
              <w:rPr>
                <w:rFonts w:eastAsia="Batang"/>
                <w:sz w:val="16"/>
                <w:szCs w:val="16"/>
              </w:rPr>
            </w:pPr>
            <w:r w:rsidRPr="000D41DD">
              <w:rPr>
                <w:rFonts w:eastAsia="Batang"/>
                <w:sz w:val="16"/>
                <w:szCs w:val="16"/>
              </w:rPr>
              <w:t>640</w:t>
            </w:r>
          </w:p>
        </w:tc>
        <w:tc>
          <w:tcPr>
            <w:tcW w:w="424" w:type="dxa"/>
            <w:shd w:val="clear" w:color="auto" w:fill="auto"/>
            <w:tcMar>
              <w:left w:w="57" w:type="dxa"/>
              <w:right w:w="57" w:type="dxa"/>
            </w:tcMar>
          </w:tcPr>
          <w:p w14:paraId="07D18830" w14:textId="77777777" w:rsidR="00576E67" w:rsidRPr="000D41DD" w:rsidRDefault="00576E67" w:rsidP="00244563">
            <w:pPr>
              <w:pStyle w:val="TAL"/>
              <w:jc w:val="right"/>
              <w:rPr>
                <w:rFonts w:eastAsia="Batang"/>
                <w:sz w:val="16"/>
                <w:szCs w:val="16"/>
              </w:rPr>
            </w:pPr>
            <w:r w:rsidRPr="000D41DD">
              <w:rPr>
                <w:rFonts w:eastAsia="Batang"/>
                <w:sz w:val="16"/>
                <w:szCs w:val="16"/>
              </w:rPr>
              <w:t>162</w:t>
            </w:r>
          </w:p>
        </w:tc>
        <w:tc>
          <w:tcPr>
            <w:tcW w:w="424" w:type="dxa"/>
            <w:shd w:val="clear" w:color="auto" w:fill="auto"/>
            <w:tcMar>
              <w:left w:w="57" w:type="dxa"/>
              <w:right w:w="57" w:type="dxa"/>
            </w:tcMar>
          </w:tcPr>
          <w:p w14:paraId="0C624EB7" w14:textId="77777777" w:rsidR="00576E67" w:rsidRPr="000D41DD" w:rsidRDefault="00576E67" w:rsidP="00244563">
            <w:pPr>
              <w:pStyle w:val="TAL"/>
              <w:jc w:val="right"/>
              <w:rPr>
                <w:rFonts w:eastAsia="Batang"/>
                <w:sz w:val="16"/>
                <w:szCs w:val="16"/>
              </w:rPr>
            </w:pPr>
            <w:r w:rsidRPr="000D41DD">
              <w:rPr>
                <w:rFonts w:eastAsia="Batang"/>
                <w:sz w:val="16"/>
                <w:szCs w:val="16"/>
              </w:rPr>
              <w:t>677</w:t>
            </w:r>
          </w:p>
        </w:tc>
        <w:tc>
          <w:tcPr>
            <w:tcW w:w="424" w:type="dxa"/>
            <w:shd w:val="clear" w:color="auto" w:fill="auto"/>
            <w:tcMar>
              <w:left w:w="57" w:type="dxa"/>
              <w:right w:w="57" w:type="dxa"/>
            </w:tcMar>
          </w:tcPr>
          <w:p w14:paraId="32727B94" w14:textId="77777777" w:rsidR="00576E67" w:rsidRPr="000D41DD" w:rsidRDefault="00576E67" w:rsidP="00244563">
            <w:pPr>
              <w:pStyle w:val="TAL"/>
              <w:jc w:val="right"/>
              <w:rPr>
                <w:rFonts w:eastAsia="Batang"/>
                <w:sz w:val="16"/>
                <w:szCs w:val="16"/>
              </w:rPr>
            </w:pPr>
            <w:r w:rsidRPr="000D41DD">
              <w:rPr>
                <w:rFonts w:eastAsia="Batang"/>
                <w:sz w:val="16"/>
                <w:szCs w:val="16"/>
              </w:rPr>
              <w:t>176</w:t>
            </w:r>
          </w:p>
        </w:tc>
        <w:tc>
          <w:tcPr>
            <w:tcW w:w="424" w:type="dxa"/>
            <w:shd w:val="clear" w:color="auto" w:fill="auto"/>
            <w:tcMar>
              <w:left w:w="57" w:type="dxa"/>
              <w:right w:w="57" w:type="dxa"/>
            </w:tcMar>
          </w:tcPr>
          <w:p w14:paraId="6CFB9FF9" w14:textId="77777777" w:rsidR="00576E67" w:rsidRPr="000D41DD" w:rsidRDefault="00576E67" w:rsidP="00244563">
            <w:pPr>
              <w:pStyle w:val="TAL"/>
              <w:jc w:val="right"/>
              <w:rPr>
                <w:rFonts w:eastAsia="Batang"/>
                <w:sz w:val="16"/>
                <w:szCs w:val="16"/>
              </w:rPr>
            </w:pPr>
            <w:r w:rsidRPr="000D41DD">
              <w:rPr>
                <w:rFonts w:eastAsia="Batang"/>
                <w:sz w:val="16"/>
                <w:szCs w:val="16"/>
              </w:rPr>
              <w:t>663</w:t>
            </w:r>
          </w:p>
        </w:tc>
        <w:tc>
          <w:tcPr>
            <w:tcW w:w="424" w:type="dxa"/>
            <w:shd w:val="clear" w:color="auto" w:fill="auto"/>
            <w:tcMar>
              <w:left w:w="57" w:type="dxa"/>
              <w:right w:w="57" w:type="dxa"/>
            </w:tcMar>
          </w:tcPr>
          <w:p w14:paraId="0C35110A" w14:textId="77777777" w:rsidR="00576E67" w:rsidRPr="000D41DD" w:rsidRDefault="00576E67" w:rsidP="00244563">
            <w:pPr>
              <w:pStyle w:val="TAL"/>
              <w:jc w:val="right"/>
              <w:rPr>
                <w:rFonts w:eastAsia="Batang"/>
                <w:sz w:val="16"/>
                <w:szCs w:val="16"/>
              </w:rPr>
            </w:pPr>
            <w:r w:rsidRPr="000D41DD">
              <w:rPr>
                <w:rFonts w:eastAsia="Batang"/>
                <w:sz w:val="16"/>
                <w:szCs w:val="16"/>
              </w:rPr>
              <w:t>119</w:t>
            </w:r>
          </w:p>
        </w:tc>
        <w:tc>
          <w:tcPr>
            <w:tcW w:w="397" w:type="dxa"/>
            <w:shd w:val="clear" w:color="auto" w:fill="auto"/>
            <w:tcMar>
              <w:left w:w="57" w:type="dxa"/>
              <w:right w:w="57" w:type="dxa"/>
            </w:tcMar>
          </w:tcPr>
          <w:p w14:paraId="6ADB7097" w14:textId="77777777" w:rsidR="00576E67" w:rsidRPr="000D41DD" w:rsidRDefault="00576E67" w:rsidP="00244563">
            <w:pPr>
              <w:pStyle w:val="TAL"/>
              <w:jc w:val="right"/>
              <w:rPr>
                <w:rFonts w:eastAsia="Batang"/>
                <w:sz w:val="16"/>
                <w:szCs w:val="16"/>
              </w:rPr>
            </w:pPr>
            <w:r w:rsidRPr="000D41DD">
              <w:rPr>
                <w:rFonts w:eastAsia="Batang"/>
                <w:sz w:val="16"/>
                <w:szCs w:val="16"/>
              </w:rPr>
              <w:t>720</w:t>
            </w:r>
          </w:p>
        </w:tc>
      </w:tr>
      <w:tr w:rsidR="00576E67" w:rsidRPr="00686551" w14:paraId="568F715E" w14:textId="77777777" w:rsidTr="00244563">
        <w:trPr>
          <w:cantSplit/>
          <w:jc w:val="center"/>
        </w:trPr>
        <w:tc>
          <w:tcPr>
            <w:tcW w:w="899" w:type="dxa"/>
            <w:shd w:val="clear" w:color="auto" w:fill="auto"/>
            <w:tcMar>
              <w:left w:w="57" w:type="dxa"/>
              <w:right w:w="57" w:type="dxa"/>
            </w:tcMar>
          </w:tcPr>
          <w:p w14:paraId="376EAEF4"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220 – 239 </w:t>
            </w:r>
          </w:p>
        </w:tc>
        <w:tc>
          <w:tcPr>
            <w:tcW w:w="424" w:type="dxa"/>
            <w:shd w:val="clear" w:color="auto" w:fill="auto"/>
            <w:tcMar>
              <w:left w:w="57" w:type="dxa"/>
              <w:right w:w="57" w:type="dxa"/>
            </w:tcMar>
          </w:tcPr>
          <w:p w14:paraId="2C3AA893" w14:textId="77777777" w:rsidR="00576E67" w:rsidRPr="000D41DD" w:rsidRDefault="00576E67" w:rsidP="00244563">
            <w:pPr>
              <w:pStyle w:val="TAL"/>
              <w:jc w:val="right"/>
              <w:rPr>
                <w:rFonts w:eastAsia="Batang"/>
                <w:sz w:val="16"/>
                <w:szCs w:val="16"/>
              </w:rPr>
            </w:pPr>
            <w:r w:rsidRPr="000D41DD">
              <w:rPr>
                <w:rFonts w:eastAsia="Batang"/>
                <w:sz w:val="16"/>
                <w:szCs w:val="16"/>
              </w:rPr>
              <w:t>158</w:t>
            </w:r>
          </w:p>
        </w:tc>
        <w:tc>
          <w:tcPr>
            <w:tcW w:w="424" w:type="dxa"/>
            <w:shd w:val="clear" w:color="auto" w:fill="auto"/>
            <w:tcMar>
              <w:left w:w="57" w:type="dxa"/>
              <w:right w:w="57" w:type="dxa"/>
            </w:tcMar>
          </w:tcPr>
          <w:p w14:paraId="6161D263" w14:textId="77777777" w:rsidR="00576E67" w:rsidRPr="000D41DD" w:rsidRDefault="00576E67" w:rsidP="00244563">
            <w:pPr>
              <w:pStyle w:val="TAL"/>
              <w:jc w:val="right"/>
              <w:rPr>
                <w:rFonts w:eastAsia="Batang"/>
                <w:sz w:val="16"/>
                <w:szCs w:val="16"/>
              </w:rPr>
            </w:pPr>
            <w:r w:rsidRPr="000D41DD">
              <w:rPr>
                <w:rFonts w:eastAsia="Batang"/>
                <w:sz w:val="16"/>
                <w:szCs w:val="16"/>
              </w:rPr>
              <w:t>681</w:t>
            </w:r>
          </w:p>
        </w:tc>
        <w:tc>
          <w:tcPr>
            <w:tcW w:w="424" w:type="dxa"/>
            <w:shd w:val="clear" w:color="auto" w:fill="auto"/>
            <w:tcMar>
              <w:left w:w="57" w:type="dxa"/>
              <w:right w:w="57" w:type="dxa"/>
            </w:tcMar>
          </w:tcPr>
          <w:p w14:paraId="00D108A5" w14:textId="77777777" w:rsidR="00576E67" w:rsidRPr="000D41DD" w:rsidRDefault="00576E67" w:rsidP="00244563">
            <w:pPr>
              <w:pStyle w:val="TAL"/>
              <w:jc w:val="right"/>
              <w:rPr>
                <w:rFonts w:eastAsia="Batang"/>
                <w:sz w:val="16"/>
                <w:szCs w:val="16"/>
              </w:rPr>
            </w:pPr>
            <w:r w:rsidRPr="000D41DD">
              <w:rPr>
                <w:rFonts w:eastAsia="Batang"/>
                <w:sz w:val="16"/>
                <w:szCs w:val="16"/>
              </w:rPr>
              <w:t>164</w:t>
            </w:r>
          </w:p>
        </w:tc>
        <w:tc>
          <w:tcPr>
            <w:tcW w:w="424" w:type="dxa"/>
            <w:shd w:val="clear" w:color="auto" w:fill="auto"/>
            <w:tcMar>
              <w:left w:w="57" w:type="dxa"/>
              <w:right w:w="57" w:type="dxa"/>
            </w:tcMar>
          </w:tcPr>
          <w:p w14:paraId="6E454BE6" w14:textId="77777777" w:rsidR="00576E67" w:rsidRPr="000D41DD" w:rsidRDefault="00576E67" w:rsidP="00244563">
            <w:pPr>
              <w:pStyle w:val="TAL"/>
              <w:jc w:val="right"/>
              <w:rPr>
                <w:rFonts w:eastAsia="Batang"/>
                <w:sz w:val="16"/>
                <w:szCs w:val="16"/>
              </w:rPr>
            </w:pPr>
            <w:r w:rsidRPr="000D41DD">
              <w:rPr>
                <w:rFonts w:eastAsia="Batang"/>
                <w:sz w:val="16"/>
                <w:szCs w:val="16"/>
              </w:rPr>
              <w:t>675</w:t>
            </w:r>
          </w:p>
        </w:tc>
        <w:tc>
          <w:tcPr>
            <w:tcW w:w="425" w:type="dxa"/>
            <w:shd w:val="clear" w:color="auto" w:fill="auto"/>
            <w:tcMar>
              <w:left w:w="57" w:type="dxa"/>
              <w:right w:w="57" w:type="dxa"/>
            </w:tcMar>
          </w:tcPr>
          <w:p w14:paraId="737DABF7" w14:textId="77777777" w:rsidR="00576E67" w:rsidRPr="000D41DD" w:rsidRDefault="00576E67" w:rsidP="00244563">
            <w:pPr>
              <w:pStyle w:val="TAL"/>
              <w:jc w:val="right"/>
              <w:rPr>
                <w:rFonts w:eastAsia="Batang"/>
                <w:sz w:val="16"/>
                <w:szCs w:val="16"/>
              </w:rPr>
            </w:pPr>
            <w:r w:rsidRPr="000D41DD">
              <w:rPr>
                <w:rFonts w:eastAsia="Batang"/>
                <w:sz w:val="16"/>
                <w:szCs w:val="16"/>
              </w:rPr>
              <w:t>174</w:t>
            </w:r>
          </w:p>
        </w:tc>
        <w:tc>
          <w:tcPr>
            <w:tcW w:w="425" w:type="dxa"/>
            <w:shd w:val="clear" w:color="auto" w:fill="auto"/>
            <w:tcMar>
              <w:left w:w="57" w:type="dxa"/>
              <w:right w:w="57" w:type="dxa"/>
            </w:tcMar>
          </w:tcPr>
          <w:p w14:paraId="373B2063" w14:textId="77777777" w:rsidR="00576E67" w:rsidRPr="000D41DD" w:rsidRDefault="00576E67" w:rsidP="00244563">
            <w:pPr>
              <w:pStyle w:val="TAL"/>
              <w:jc w:val="right"/>
              <w:rPr>
                <w:rFonts w:eastAsia="Batang"/>
                <w:sz w:val="16"/>
                <w:szCs w:val="16"/>
              </w:rPr>
            </w:pPr>
            <w:r w:rsidRPr="000D41DD">
              <w:rPr>
                <w:rFonts w:eastAsia="Batang"/>
                <w:sz w:val="16"/>
                <w:szCs w:val="16"/>
              </w:rPr>
              <w:t>665</w:t>
            </w:r>
          </w:p>
        </w:tc>
        <w:tc>
          <w:tcPr>
            <w:tcW w:w="425" w:type="dxa"/>
            <w:shd w:val="clear" w:color="auto" w:fill="auto"/>
            <w:tcMar>
              <w:left w:w="57" w:type="dxa"/>
              <w:right w:w="57" w:type="dxa"/>
            </w:tcMar>
          </w:tcPr>
          <w:p w14:paraId="725640F7" w14:textId="77777777" w:rsidR="00576E67" w:rsidRPr="000D41DD" w:rsidRDefault="00576E67" w:rsidP="00244563">
            <w:pPr>
              <w:pStyle w:val="TAL"/>
              <w:jc w:val="right"/>
              <w:rPr>
                <w:rFonts w:eastAsia="Batang"/>
                <w:sz w:val="16"/>
                <w:szCs w:val="16"/>
              </w:rPr>
            </w:pPr>
            <w:r w:rsidRPr="000D41DD">
              <w:rPr>
                <w:rFonts w:eastAsia="Batang"/>
                <w:sz w:val="16"/>
                <w:szCs w:val="16"/>
              </w:rPr>
              <w:t>171</w:t>
            </w:r>
          </w:p>
        </w:tc>
        <w:tc>
          <w:tcPr>
            <w:tcW w:w="425" w:type="dxa"/>
            <w:shd w:val="clear" w:color="auto" w:fill="auto"/>
            <w:tcMar>
              <w:left w:w="57" w:type="dxa"/>
              <w:right w:w="57" w:type="dxa"/>
            </w:tcMar>
          </w:tcPr>
          <w:p w14:paraId="72073D1D" w14:textId="77777777" w:rsidR="00576E67" w:rsidRPr="000D41DD" w:rsidRDefault="00576E67" w:rsidP="00244563">
            <w:pPr>
              <w:pStyle w:val="TAL"/>
              <w:jc w:val="right"/>
              <w:rPr>
                <w:rFonts w:eastAsia="Batang"/>
                <w:sz w:val="16"/>
                <w:szCs w:val="16"/>
              </w:rPr>
            </w:pPr>
            <w:r w:rsidRPr="000D41DD">
              <w:rPr>
                <w:rFonts w:eastAsia="Batang"/>
                <w:sz w:val="16"/>
                <w:szCs w:val="16"/>
              </w:rPr>
              <w:t>668</w:t>
            </w:r>
          </w:p>
        </w:tc>
        <w:tc>
          <w:tcPr>
            <w:tcW w:w="424" w:type="dxa"/>
            <w:shd w:val="clear" w:color="auto" w:fill="auto"/>
            <w:tcMar>
              <w:left w:w="57" w:type="dxa"/>
              <w:right w:w="57" w:type="dxa"/>
            </w:tcMar>
          </w:tcPr>
          <w:p w14:paraId="1AC06544" w14:textId="77777777" w:rsidR="00576E67" w:rsidRPr="000D41DD" w:rsidRDefault="00576E67" w:rsidP="00244563">
            <w:pPr>
              <w:pStyle w:val="TAL"/>
              <w:jc w:val="right"/>
              <w:rPr>
                <w:rFonts w:eastAsia="Batang"/>
                <w:sz w:val="16"/>
                <w:szCs w:val="16"/>
              </w:rPr>
            </w:pPr>
            <w:r w:rsidRPr="000D41DD">
              <w:rPr>
                <w:rFonts w:eastAsia="Batang"/>
                <w:sz w:val="16"/>
                <w:szCs w:val="16"/>
              </w:rPr>
              <w:t>170</w:t>
            </w:r>
          </w:p>
        </w:tc>
        <w:tc>
          <w:tcPr>
            <w:tcW w:w="424" w:type="dxa"/>
            <w:shd w:val="clear" w:color="auto" w:fill="auto"/>
            <w:tcMar>
              <w:left w:w="57" w:type="dxa"/>
              <w:right w:w="57" w:type="dxa"/>
            </w:tcMar>
          </w:tcPr>
          <w:p w14:paraId="61F9B28D" w14:textId="77777777" w:rsidR="00576E67" w:rsidRPr="000D41DD" w:rsidRDefault="00576E67" w:rsidP="00244563">
            <w:pPr>
              <w:pStyle w:val="TAL"/>
              <w:jc w:val="right"/>
              <w:rPr>
                <w:rFonts w:eastAsia="Batang"/>
                <w:sz w:val="16"/>
                <w:szCs w:val="16"/>
              </w:rPr>
            </w:pPr>
            <w:r w:rsidRPr="000D41DD">
              <w:rPr>
                <w:rFonts w:eastAsia="Batang"/>
                <w:sz w:val="16"/>
                <w:szCs w:val="16"/>
              </w:rPr>
              <w:t>669</w:t>
            </w:r>
          </w:p>
        </w:tc>
        <w:tc>
          <w:tcPr>
            <w:tcW w:w="424" w:type="dxa"/>
            <w:shd w:val="clear" w:color="auto" w:fill="auto"/>
            <w:tcMar>
              <w:left w:w="57" w:type="dxa"/>
              <w:right w:w="57" w:type="dxa"/>
            </w:tcMar>
          </w:tcPr>
          <w:p w14:paraId="4343A4B0" w14:textId="77777777" w:rsidR="00576E67" w:rsidRPr="000D41DD" w:rsidRDefault="00576E67" w:rsidP="00244563">
            <w:pPr>
              <w:pStyle w:val="TAL"/>
              <w:jc w:val="right"/>
              <w:rPr>
                <w:rFonts w:eastAsia="Batang"/>
                <w:sz w:val="16"/>
                <w:szCs w:val="16"/>
              </w:rPr>
            </w:pPr>
            <w:r w:rsidRPr="000D41DD">
              <w:rPr>
                <w:rFonts w:eastAsia="Batang"/>
                <w:sz w:val="16"/>
                <w:szCs w:val="16"/>
              </w:rPr>
              <w:t>87</w:t>
            </w:r>
          </w:p>
        </w:tc>
        <w:tc>
          <w:tcPr>
            <w:tcW w:w="424" w:type="dxa"/>
            <w:shd w:val="clear" w:color="auto" w:fill="auto"/>
            <w:tcMar>
              <w:left w:w="57" w:type="dxa"/>
              <w:right w:w="57" w:type="dxa"/>
            </w:tcMar>
          </w:tcPr>
          <w:p w14:paraId="1511C922" w14:textId="77777777" w:rsidR="00576E67" w:rsidRPr="000D41DD" w:rsidRDefault="00576E67" w:rsidP="00244563">
            <w:pPr>
              <w:pStyle w:val="TAL"/>
              <w:jc w:val="right"/>
              <w:rPr>
                <w:rFonts w:eastAsia="Batang"/>
                <w:sz w:val="16"/>
                <w:szCs w:val="16"/>
              </w:rPr>
            </w:pPr>
            <w:r w:rsidRPr="000D41DD">
              <w:rPr>
                <w:rFonts w:eastAsia="Batang"/>
                <w:sz w:val="16"/>
                <w:szCs w:val="16"/>
              </w:rPr>
              <w:t>752</w:t>
            </w:r>
          </w:p>
        </w:tc>
        <w:tc>
          <w:tcPr>
            <w:tcW w:w="424" w:type="dxa"/>
            <w:shd w:val="clear" w:color="auto" w:fill="auto"/>
            <w:tcMar>
              <w:left w:w="57" w:type="dxa"/>
              <w:right w:w="57" w:type="dxa"/>
            </w:tcMar>
          </w:tcPr>
          <w:p w14:paraId="665DE4FB" w14:textId="77777777" w:rsidR="00576E67" w:rsidRPr="000D41DD" w:rsidRDefault="00576E67" w:rsidP="00244563">
            <w:pPr>
              <w:pStyle w:val="TAL"/>
              <w:jc w:val="right"/>
              <w:rPr>
                <w:rFonts w:eastAsia="Batang"/>
                <w:sz w:val="16"/>
                <w:szCs w:val="16"/>
              </w:rPr>
            </w:pPr>
            <w:r w:rsidRPr="000D41DD">
              <w:rPr>
                <w:rFonts w:eastAsia="Batang"/>
                <w:sz w:val="16"/>
                <w:szCs w:val="16"/>
              </w:rPr>
              <w:t>169</w:t>
            </w:r>
          </w:p>
        </w:tc>
        <w:tc>
          <w:tcPr>
            <w:tcW w:w="424" w:type="dxa"/>
            <w:shd w:val="clear" w:color="auto" w:fill="auto"/>
            <w:tcMar>
              <w:left w:w="57" w:type="dxa"/>
              <w:right w:w="57" w:type="dxa"/>
            </w:tcMar>
          </w:tcPr>
          <w:p w14:paraId="3B2663E6" w14:textId="77777777" w:rsidR="00576E67" w:rsidRPr="000D41DD" w:rsidRDefault="00576E67" w:rsidP="00244563">
            <w:pPr>
              <w:pStyle w:val="TAL"/>
              <w:jc w:val="right"/>
              <w:rPr>
                <w:rFonts w:eastAsia="Batang"/>
                <w:sz w:val="16"/>
                <w:szCs w:val="16"/>
              </w:rPr>
            </w:pPr>
            <w:r w:rsidRPr="000D41DD">
              <w:rPr>
                <w:rFonts w:eastAsia="Batang"/>
                <w:sz w:val="16"/>
                <w:szCs w:val="16"/>
              </w:rPr>
              <w:t>670</w:t>
            </w:r>
          </w:p>
        </w:tc>
        <w:tc>
          <w:tcPr>
            <w:tcW w:w="424" w:type="dxa"/>
            <w:shd w:val="clear" w:color="auto" w:fill="auto"/>
            <w:tcMar>
              <w:left w:w="57" w:type="dxa"/>
              <w:right w:w="57" w:type="dxa"/>
            </w:tcMar>
          </w:tcPr>
          <w:p w14:paraId="4AD34BEA" w14:textId="77777777" w:rsidR="00576E67" w:rsidRPr="000D41DD" w:rsidRDefault="00576E67" w:rsidP="00244563">
            <w:pPr>
              <w:pStyle w:val="TAL"/>
              <w:jc w:val="right"/>
              <w:rPr>
                <w:rFonts w:eastAsia="Batang"/>
                <w:sz w:val="16"/>
                <w:szCs w:val="16"/>
              </w:rPr>
            </w:pPr>
            <w:r w:rsidRPr="000D41DD">
              <w:rPr>
                <w:rFonts w:eastAsia="Batang"/>
                <w:sz w:val="16"/>
                <w:szCs w:val="16"/>
              </w:rPr>
              <w:t>88</w:t>
            </w:r>
          </w:p>
        </w:tc>
        <w:tc>
          <w:tcPr>
            <w:tcW w:w="424" w:type="dxa"/>
            <w:shd w:val="clear" w:color="auto" w:fill="auto"/>
            <w:tcMar>
              <w:left w:w="57" w:type="dxa"/>
              <w:right w:w="57" w:type="dxa"/>
            </w:tcMar>
          </w:tcPr>
          <w:p w14:paraId="27143649" w14:textId="77777777" w:rsidR="00576E67" w:rsidRPr="000D41DD" w:rsidRDefault="00576E67" w:rsidP="00244563">
            <w:pPr>
              <w:pStyle w:val="TAL"/>
              <w:jc w:val="right"/>
              <w:rPr>
                <w:rFonts w:eastAsia="Batang"/>
                <w:sz w:val="16"/>
                <w:szCs w:val="16"/>
              </w:rPr>
            </w:pPr>
            <w:r w:rsidRPr="000D41DD">
              <w:rPr>
                <w:rFonts w:eastAsia="Batang"/>
                <w:sz w:val="16"/>
                <w:szCs w:val="16"/>
              </w:rPr>
              <w:t>751</w:t>
            </w:r>
          </w:p>
        </w:tc>
        <w:tc>
          <w:tcPr>
            <w:tcW w:w="424" w:type="dxa"/>
            <w:shd w:val="clear" w:color="auto" w:fill="auto"/>
            <w:tcMar>
              <w:left w:w="57" w:type="dxa"/>
              <w:right w:w="57" w:type="dxa"/>
            </w:tcMar>
          </w:tcPr>
          <w:p w14:paraId="4D736609" w14:textId="77777777" w:rsidR="00576E67" w:rsidRPr="000D41DD" w:rsidRDefault="00576E67" w:rsidP="00244563">
            <w:pPr>
              <w:pStyle w:val="TAL"/>
              <w:jc w:val="right"/>
              <w:rPr>
                <w:rFonts w:eastAsia="Batang"/>
                <w:sz w:val="16"/>
                <w:szCs w:val="16"/>
              </w:rPr>
            </w:pPr>
            <w:r w:rsidRPr="000D41DD">
              <w:rPr>
                <w:rFonts w:eastAsia="Batang"/>
                <w:sz w:val="16"/>
                <w:szCs w:val="16"/>
              </w:rPr>
              <w:t>107</w:t>
            </w:r>
          </w:p>
        </w:tc>
        <w:tc>
          <w:tcPr>
            <w:tcW w:w="424" w:type="dxa"/>
            <w:shd w:val="clear" w:color="auto" w:fill="auto"/>
            <w:tcMar>
              <w:left w:w="57" w:type="dxa"/>
              <w:right w:w="57" w:type="dxa"/>
            </w:tcMar>
          </w:tcPr>
          <w:p w14:paraId="5F1E471A" w14:textId="77777777" w:rsidR="00576E67" w:rsidRPr="000D41DD" w:rsidRDefault="00576E67" w:rsidP="00244563">
            <w:pPr>
              <w:pStyle w:val="TAL"/>
              <w:jc w:val="right"/>
              <w:rPr>
                <w:rFonts w:eastAsia="Batang"/>
                <w:sz w:val="16"/>
                <w:szCs w:val="16"/>
              </w:rPr>
            </w:pPr>
            <w:r w:rsidRPr="000D41DD">
              <w:rPr>
                <w:rFonts w:eastAsia="Batang"/>
                <w:sz w:val="16"/>
                <w:szCs w:val="16"/>
              </w:rPr>
              <w:t>732</w:t>
            </w:r>
          </w:p>
        </w:tc>
        <w:tc>
          <w:tcPr>
            <w:tcW w:w="424" w:type="dxa"/>
            <w:shd w:val="clear" w:color="auto" w:fill="auto"/>
            <w:tcMar>
              <w:left w:w="57" w:type="dxa"/>
              <w:right w:w="57" w:type="dxa"/>
            </w:tcMar>
          </w:tcPr>
          <w:p w14:paraId="279A9680" w14:textId="77777777" w:rsidR="00576E67" w:rsidRPr="000D41DD" w:rsidRDefault="00576E67" w:rsidP="00244563">
            <w:pPr>
              <w:pStyle w:val="TAL"/>
              <w:jc w:val="right"/>
              <w:rPr>
                <w:rFonts w:eastAsia="Batang"/>
                <w:sz w:val="16"/>
                <w:szCs w:val="16"/>
              </w:rPr>
            </w:pPr>
            <w:r w:rsidRPr="000D41DD">
              <w:rPr>
                <w:rFonts w:eastAsia="Batang"/>
                <w:sz w:val="16"/>
                <w:szCs w:val="16"/>
              </w:rPr>
              <w:t>81</w:t>
            </w:r>
          </w:p>
        </w:tc>
        <w:tc>
          <w:tcPr>
            <w:tcW w:w="397" w:type="dxa"/>
            <w:shd w:val="clear" w:color="auto" w:fill="auto"/>
            <w:tcMar>
              <w:left w:w="57" w:type="dxa"/>
              <w:right w:w="57" w:type="dxa"/>
            </w:tcMar>
          </w:tcPr>
          <w:p w14:paraId="708C6F1C" w14:textId="77777777" w:rsidR="00576E67" w:rsidRPr="000D41DD" w:rsidRDefault="00576E67" w:rsidP="00244563">
            <w:pPr>
              <w:pStyle w:val="TAL"/>
              <w:jc w:val="right"/>
              <w:rPr>
                <w:rFonts w:eastAsia="Batang"/>
                <w:sz w:val="16"/>
                <w:szCs w:val="16"/>
              </w:rPr>
            </w:pPr>
            <w:r w:rsidRPr="000D41DD">
              <w:rPr>
                <w:rFonts w:eastAsia="Batang"/>
                <w:sz w:val="16"/>
                <w:szCs w:val="16"/>
              </w:rPr>
              <w:t>758</w:t>
            </w:r>
          </w:p>
        </w:tc>
      </w:tr>
      <w:tr w:rsidR="00576E67" w:rsidRPr="00686551" w14:paraId="3976E48B" w14:textId="77777777" w:rsidTr="00244563">
        <w:trPr>
          <w:cantSplit/>
          <w:jc w:val="center"/>
        </w:trPr>
        <w:tc>
          <w:tcPr>
            <w:tcW w:w="899" w:type="dxa"/>
            <w:shd w:val="clear" w:color="auto" w:fill="auto"/>
            <w:tcMar>
              <w:left w:w="57" w:type="dxa"/>
              <w:right w:w="57" w:type="dxa"/>
            </w:tcMar>
          </w:tcPr>
          <w:p w14:paraId="57FD0813" w14:textId="77777777" w:rsidR="00576E67" w:rsidRPr="000D41DD" w:rsidRDefault="00576E67" w:rsidP="00244563">
            <w:pPr>
              <w:pStyle w:val="TAL"/>
              <w:jc w:val="center"/>
              <w:rPr>
                <w:rFonts w:eastAsia="Batang"/>
                <w:sz w:val="16"/>
                <w:szCs w:val="16"/>
              </w:rPr>
            </w:pPr>
            <w:r w:rsidRPr="000D41DD">
              <w:rPr>
                <w:rFonts w:eastAsia="Batang"/>
                <w:sz w:val="16"/>
                <w:szCs w:val="16"/>
              </w:rPr>
              <w:t>240 – 259</w:t>
            </w:r>
          </w:p>
        </w:tc>
        <w:tc>
          <w:tcPr>
            <w:tcW w:w="424" w:type="dxa"/>
            <w:shd w:val="clear" w:color="auto" w:fill="auto"/>
            <w:tcMar>
              <w:left w:w="57" w:type="dxa"/>
              <w:right w:w="57" w:type="dxa"/>
            </w:tcMar>
          </w:tcPr>
          <w:p w14:paraId="212BB472" w14:textId="77777777" w:rsidR="00576E67" w:rsidRPr="000D41DD" w:rsidRDefault="00576E67" w:rsidP="00244563">
            <w:pPr>
              <w:pStyle w:val="TAL"/>
              <w:jc w:val="right"/>
              <w:rPr>
                <w:rFonts w:eastAsia="Batang"/>
                <w:sz w:val="16"/>
                <w:szCs w:val="16"/>
              </w:rPr>
            </w:pPr>
            <w:r w:rsidRPr="000D41DD">
              <w:rPr>
                <w:rFonts w:eastAsia="Batang"/>
                <w:sz w:val="16"/>
                <w:szCs w:val="16"/>
              </w:rPr>
              <w:t>82</w:t>
            </w:r>
          </w:p>
        </w:tc>
        <w:tc>
          <w:tcPr>
            <w:tcW w:w="424" w:type="dxa"/>
            <w:shd w:val="clear" w:color="auto" w:fill="auto"/>
            <w:tcMar>
              <w:left w:w="57" w:type="dxa"/>
              <w:right w:w="57" w:type="dxa"/>
            </w:tcMar>
          </w:tcPr>
          <w:p w14:paraId="24B63057" w14:textId="77777777" w:rsidR="00576E67" w:rsidRPr="000D41DD" w:rsidRDefault="00576E67" w:rsidP="00244563">
            <w:pPr>
              <w:pStyle w:val="TAL"/>
              <w:jc w:val="right"/>
              <w:rPr>
                <w:rFonts w:eastAsia="Batang"/>
                <w:sz w:val="16"/>
                <w:szCs w:val="16"/>
              </w:rPr>
            </w:pPr>
            <w:r w:rsidRPr="000D41DD">
              <w:rPr>
                <w:rFonts w:eastAsia="Batang"/>
                <w:sz w:val="16"/>
                <w:szCs w:val="16"/>
              </w:rPr>
              <w:t>757</w:t>
            </w:r>
          </w:p>
        </w:tc>
        <w:tc>
          <w:tcPr>
            <w:tcW w:w="424" w:type="dxa"/>
            <w:shd w:val="clear" w:color="auto" w:fill="auto"/>
            <w:tcMar>
              <w:left w:w="57" w:type="dxa"/>
              <w:right w:w="57" w:type="dxa"/>
            </w:tcMar>
          </w:tcPr>
          <w:p w14:paraId="7C69328C" w14:textId="77777777" w:rsidR="00576E67" w:rsidRPr="000D41DD" w:rsidRDefault="00576E67" w:rsidP="00244563">
            <w:pPr>
              <w:pStyle w:val="TAL"/>
              <w:jc w:val="right"/>
              <w:rPr>
                <w:rFonts w:eastAsia="Batang"/>
                <w:sz w:val="16"/>
                <w:szCs w:val="16"/>
              </w:rPr>
            </w:pPr>
            <w:r w:rsidRPr="000D41DD">
              <w:rPr>
                <w:rFonts w:eastAsia="Batang"/>
                <w:sz w:val="16"/>
                <w:szCs w:val="16"/>
              </w:rPr>
              <w:t>100</w:t>
            </w:r>
          </w:p>
        </w:tc>
        <w:tc>
          <w:tcPr>
            <w:tcW w:w="424" w:type="dxa"/>
            <w:shd w:val="clear" w:color="auto" w:fill="auto"/>
            <w:tcMar>
              <w:left w:w="57" w:type="dxa"/>
              <w:right w:w="57" w:type="dxa"/>
            </w:tcMar>
          </w:tcPr>
          <w:p w14:paraId="6AC526DC" w14:textId="77777777" w:rsidR="00576E67" w:rsidRPr="000D41DD" w:rsidRDefault="00576E67" w:rsidP="00244563">
            <w:pPr>
              <w:pStyle w:val="TAL"/>
              <w:jc w:val="right"/>
              <w:rPr>
                <w:rFonts w:eastAsia="Batang"/>
                <w:sz w:val="16"/>
                <w:szCs w:val="16"/>
              </w:rPr>
            </w:pPr>
            <w:r w:rsidRPr="000D41DD">
              <w:rPr>
                <w:rFonts w:eastAsia="Batang"/>
                <w:sz w:val="16"/>
                <w:szCs w:val="16"/>
              </w:rPr>
              <w:t>739</w:t>
            </w:r>
          </w:p>
        </w:tc>
        <w:tc>
          <w:tcPr>
            <w:tcW w:w="425" w:type="dxa"/>
            <w:shd w:val="clear" w:color="auto" w:fill="auto"/>
            <w:tcMar>
              <w:left w:w="57" w:type="dxa"/>
              <w:right w:w="57" w:type="dxa"/>
            </w:tcMar>
          </w:tcPr>
          <w:p w14:paraId="2870A575" w14:textId="77777777" w:rsidR="00576E67" w:rsidRPr="000D41DD" w:rsidRDefault="00576E67" w:rsidP="00244563">
            <w:pPr>
              <w:pStyle w:val="TAL"/>
              <w:jc w:val="right"/>
              <w:rPr>
                <w:rFonts w:eastAsia="Batang"/>
                <w:sz w:val="16"/>
                <w:szCs w:val="16"/>
              </w:rPr>
            </w:pPr>
            <w:r w:rsidRPr="000D41DD">
              <w:rPr>
                <w:rFonts w:eastAsia="Batang"/>
                <w:sz w:val="16"/>
                <w:szCs w:val="16"/>
              </w:rPr>
              <w:t>98</w:t>
            </w:r>
          </w:p>
        </w:tc>
        <w:tc>
          <w:tcPr>
            <w:tcW w:w="425" w:type="dxa"/>
            <w:shd w:val="clear" w:color="auto" w:fill="auto"/>
            <w:tcMar>
              <w:left w:w="57" w:type="dxa"/>
              <w:right w:w="57" w:type="dxa"/>
            </w:tcMar>
          </w:tcPr>
          <w:p w14:paraId="048843C3" w14:textId="77777777" w:rsidR="00576E67" w:rsidRPr="000D41DD" w:rsidRDefault="00576E67" w:rsidP="00244563">
            <w:pPr>
              <w:pStyle w:val="TAL"/>
              <w:jc w:val="right"/>
              <w:rPr>
                <w:rFonts w:eastAsia="Batang"/>
                <w:sz w:val="16"/>
                <w:szCs w:val="16"/>
              </w:rPr>
            </w:pPr>
            <w:r w:rsidRPr="000D41DD">
              <w:rPr>
                <w:rFonts w:eastAsia="Batang"/>
                <w:sz w:val="16"/>
                <w:szCs w:val="16"/>
              </w:rPr>
              <w:t>741</w:t>
            </w:r>
          </w:p>
        </w:tc>
        <w:tc>
          <w:tcPr>
            <w:tcW w:w="425" w:type="dxa"/>
            <w:shd w:val="clear" w:color="auto" w:fill="auto"/>
            <w:tcMar>
              <w:left w:w="57" w:type="dxa"/>
              <w:right w:w="57" w:type="dxa"/>
            </w:tcMar>
          </w:tcPr>
          <w:p w14:paraId="7A9C438A" w14:textId="77777777" w:rsidR="00576E67" w:rsidRPr="000D41DD" w:rsidRDefault="00576E67" w:rsidP="00244563">
            <w:pPr>
              <w:pStyle w:val="TAL"/>
              <w:jc w:val="right"/>
              <w:rPr>
                <w:rFonts w:eastAsia="Batang"/>
                <w:sz w:val="16"/>
                <w:szCs w:val="16"/>
              </w:rPr>
            </w:pPr>
            <w:r w:rsidRPr="000D41DD">
              <w:rPr>
                <w:rFonts w:eastAsia="Batang"/>
                <w:sz w:val="16"/>
                <w:szCs w:val="16"/>
              </w:rPr>
              <w:t>71</w:t>
            </w:r>
          </w:p>
        </w:tc>
        <w:tc>
          <w:tcPr>
            <w:tcW w:w="425" w:type="dxa"/>
            <w:shd w:val="clear" w:color="auto" w:fill="auto"/>
            <w:tcMar>
              <w:left w:w="57" w:type="dxa"/>
              <w:right w:w="57" w:type="dxa"/>
            </w:tcMar>
          </w:tcPr>
          <w:p w14:paraId="57D7EBB5" w14:textId="77777777" w:rsidR="00576E67" w:rsidRPr="000D41DD" w:rsidRDefault="00576E67" w:rsidP="00244563">
            <w:pPr>
              <w:pStyle w:val="TAL"/>
              <w:jc w:val="right"/>
              <w:rPr>
                <w:rFonts w:eastAsia="Batang"/>
                <w:sz w:val="16"/>
                <w:szCs w:val="16"/>
              </w:rPr>
            </w:pPr>
            <w:r w:rsidRPr="000D41DD">
              <w:rPr>
                <w:rFonts w:eastAsia="Batang"/>
                <w:sz w:val="16"/>
                <w:szCs w:val="16"/>
              </w:rPr>
              <w:t>768</w:t>
            </w:r>
          </w:p>
        </w:tc>
        <w:tc>
          <w:tcPr>
            <w:tcW w:w="424" w:type="dxa"/>
            <w:shd w:val="clear" w:color="auto" w:fill="auto"/>
            <w:tcMar>
              <w:left w:w="57" w:type="dxa"/>
              <w:right w:w="57" w:type="dxa"/>
            </w:tcMar>
          </w:tcPr>
          <w:p w14:paraId="117A7239" w14:textId="77777777" w:rsidR="00576E67" w:rsidRPr="000D41DD" w:rsidRDefault="00576E67" w:rsidP="00244563">
            <w:pPr>
              <w:pStyle w:val="TAL"/>
              <w:jc w:val="right"/>
              <w:rPr>
                <w:rFonts w:eastAsia="Batang"/>
                <w:sz w:val="16"/>
                <w:szCs w:val="16"/>
              </w:rPr>
            </w:pPr>
            <w:r w:rsidRPr="000D41DD">
              <w:rPr>
                <w:rFonts w:eastAsia="Batang"/>
                <w:sz w:val="16"/>
                <w:szCs w:val="16"/>
              </w:rPr>
              <w:t>59</w:t>
            </w:r>
          </w:p>
        </w:tc>
        <w:tc>
          <w:tcPr>
            <w:tcW w:w="424" w:type="dxa"/>
            <w:shd w:val="clear" w:color="auto" w:fill="auto"/>
            <w:tcMar>
              <w:left w:w="57" w:type="dxa"/>
              <w:right w:w="57" w:type="dxa"/>
            </w:tcMar>
          </w:tcPr>
          <w:p w14:paraId="217CA4AA" w14:textId="77777777" w:rsidR="00576E67" w:rsidRPr="000D41DD" w:rsidRDefault="00576E67" w:rsidP="00244563">
            <w:pPr>
              <w:pStyle w:val="TAL"/>
              <w:jc w:val="right"/>
              <w:rPr>
                <w:rFonts w:eastAsia="Batang"/>
                <w:sz w:val="16"/>
                <w:szCs w:val="16"/>
              </w:rPr>
            </w:pPr>
            <w:r w:rsidRPr="000D41DD">
              <w:rPr>
                <w:rFonts w:eastAsia="Batang"/>
                <w:sz w:val="16"/>
                <w:szCs w:val="16"/>
              </w:rPr>
              <w:t>780</w:t>
            </w:r>
          </w:p>
        </w:tc>
        <w:tc>
          <w:tcPr>
            <w:tcW w:w="424" w:type="dxa"/>
            <w:shd w:val="clear" w:color="auto" w:fill="auto"/>
            <w:tcMar>
              <w:left w:w="57" w:type="dxa"/>
              <w:right w:w="57" w:type="dxa"/>
            </w:tcMar>
          </w:tcPr>
          <w:p w14:paraId="45C5CAD3" w14:textId="77777777" w:rsidR="00576E67" w:rsidRPr="000D41DD" w:rsidRDefault="00576E67" w:rsidP="00244563">
            <w:pPr>
              <w:pStyle w:val="TAL"/>
              <w:jc w:val="right"/>
              <w:rPr>
                <w:rFonts w:eastAsia="Batang"/>
                <w:sz w:val="16"/>
                <w:szCs w:val="16"/>
              </w:rPr>
            </w:pPr>
            <w:r w:rsidRPr="000D41DD">
              <w:rPr>
                <w:rFonts w:eastAsia="Batang"/>
                <w:sz w:val="16"/>
                <w:szCs w:val="16"/>
              </w:rPr>
              <w:t>65</w:t>
            </w:r>
          </w:p>
        </w:tc>
        <w:tc>
          <w:tcPr>
            <w:tcW w:w="424" w:type="dxa"/>
            <w:shd w:val="clear" w:color="auto" w:fill="auto"/>
            <w:tcMar>
              <w:left w:w="57" w:type="dxa"/>
              <w:right w:w="57" w:type="dxa"/>
            </w:tcMar>
          </w:tcPr>
          <w:p w14:paraId="5002DBEA" w14:textId="77777777" w:rsidR="00576E67" w:rsidRPr="000D41DD" w:rsidRDefault="00576E67" w:rsidP="00244563">
            <w:pPr>
              <w:pStyle w:val="TAL"/>
              <w:jc w:val="right"/>
              <w:rPr>
                <w:rFonts w:eastAsia="Batang"/>
                <w:sz w:val="16"/>
                <w:szCs w:val="16"/>
              </w:rPr>
            </w:pPr>
            <w:r w:rsidRPr="000D41DD">
              <w:rPr>
                <w:rFonts w:eastAsia="Batang"/>
                <w:sz w:val="16"/>
                <w:szCs w:val="16"/>
              </w:rPr>
              <w:t>774</w:t>
            </w:r>
          </w:p>
        </w:tc>
        <w:tc>
          <w:tcPr>
            <w:tcW w:w="424" w:type="dxa"/>
            <w:shd w:val="clear" w:color="auto" w:fill="auto"/>
            <w:tcMar>
              <w:left w:w="57" w:type="dxa"/>
              <w:right w:w="57" w:type="dxa"/>
            </w:tcMar>
          </w:tcPr>
          <w:p w14:paraId="18BB82FE" w14:textId="77777777" w:rsidR="00576E67" w:rsidRPr="000D41DD" w:rsidRDefault="00576E67" w:rsidP="00244563">
            <w:pPr>
              <w:pStyle w:val="TAL"/>
              <w:jc w:val="right"/>
              <w:rPr>
                <w:rFonts w:eastAsia="Batang"/>
                <w:sz w:val="16"/>
                <w:szCs w:val="16"/>
              </w:rPr>
            </w:pPr>
            <w:r w:rsidRPr="000D41DD">
              <w:rPr>
                <w:rFonts w:eastAsia="Batang"/>
                <w:sz w:val="16"/>
                <w:szCs w:val="16"/>
              </w:rPr>
              <w:t>50</w:t>
            </w:r>
          </w:p>
        </w:tc>
        <w:tc>
          <w:tcPr>
            <w:tcW w:w="424" w:type="dxa"/>
            <w:shd w:val="clear" w:color="auto" w:fill="auto"/>
            <w:tcMar>
              <w:left w:w="57" w:type="dxa"/>
              <w:right w:w="57" w:type="dxa"/>
            </w:tcMar>
          </w:tcPr>
          <w:p w14:paraId="6C9CFBB9" w14:textId="77777777" w:rsidR="00576E67" w:rsidRPr="000D41DD" w:rsidRDefault="00576E67" w:rsidP="00244563">
            <w:pPr>
              <w:pStyle w:val="TAL"/>
              <w:jc w:val="right"/>
              <w:rPr>
                <w:rFonts w:eastAsia="Batang"/>
                <w:sz w:val="16"/>
                <w:szCs w:val="16"/>
              </w:rPr>
            </w:pPr>
            <w:r w:rsidRPr="000D41DD">
              <w:rPr>
                <w:rFonts w:eastAsia="Batang"/>
                <w:sz w:val="16"/>
                <w:szCs w:val="16"/>
              </w:rPr>
              <w:t>789</w:t>
            </w:r>
          </w:p>
        </w:tc>
        <w:tc>
          <w:tcPr>
            <w:tcW w:w="424" w:type="dxa"/>
            <w:shd w:val="clear" w:color="auto" w:fill="auto"/>
            <w:tcMar>
              <w:left w:w="57" w:type="dxa"/>
              <w:right w:w="57" w:type="dxa"/>
            </w:tcMar>
          </w:tcPr>
          <w:p w14:paraId="5D71E3EA" w14:textId="77777777" w:rsidR="00576E67" w:rsidRPr="000D41DD" w:rsidRDefault="00576E67" w:rsidP="00244563">
            <w:pPr>
              <w:pStyle w:val="TAL"/>
              <w:jc w:val="right"/>
              <w:rPr>
                <w:rFonts w:eastAsia="Batang"/>
                <w:sz w:val="16"/>
                <w:szCs w:val="16"/>
              </w:rPr>
            </w:pPr>
            <w:r w:rsidRPr="000D41DD">
              <w:rPr>
                <w:rFonts w:eastAsia="Batang"/>
                <w:sz w:val="16"/>
                <w:szCs w:val="16"/>
              </w:rPr>
              <w:t>49</w:t>
            </w:r>
          </w:p>
        </w:tc>
        <w:tc>
          <w:tcPr>
            <w:tcW w:w="424" w:type="dxa"/>
            <w:shd w:val="clear" w:color="auto" w:fill="auto"/>
            <w:tcMar>
              <w:left w:w="57" w:type="dxa"/>
              <w:right w:w="57" w:type="dxa"/>
            </w:tcMar>
          </w:tcPr>
          <w:p w14:paraId="75415DA6" w14:textId="77777777" w:rsidR="00576E67" w:rsidRPr="000D41DD" w:rsidRDefault="00576E67" w:rsidP="00244563">
            <w:pPr>
              <w:pStyle w:val="TAL"/>
              <w:jc w:val="right"/>
              <w:rPr>
                <w:rFonts w:eastAsia="Batang"/>
                <w:sz w:val="16"/>
                <w:szCs w:val="16"/>
              </w:rPr>
            </w:pPr>
            <w:r w:rsidRPr="000D41DD">
              <w:rPr>
                <w:rFonts w:eastAsia="Batang"/>
                <w:sz w:val="16"/>
                <w:szCs w:val="16"/>
              </w:rPr>
              <w:t>790</w:t>
            </w:r>
          </w:p>
        </w:tc>
        <w:tc>
          <w:tcPr>
            <w:tcW w:w="424" w:type="dxa"/>
            <w:shd w:val="clear" w:color="auto" w:fill="auto"/>
            <w:tcMar>
              <w:left w:w="57" w:type="dxa"/>
              <w:right w:w="57" w:type="dxa"/>
            </w:tcMar>
          </w:tcPr>
          <w:p w14:paraId="67B29ABE" w14:textId="77777777" w:rsidR="00576E67" w:rsidRPr="000D41DD" w:rsidRDefault="00576E67" w:rsidP="00244563">
            <w:pPr>
              <w:pStyle w:val="TAL"/>
              <w:jc w:val="right"/>
              <w:rPr>
                <w:rFonts w:eastAsia="Batang"/>
                <w:sz w:val="16"/>
                <w:szCs w:val="16"/>
              </w:rPr>
            </w:pPr>
            <w:r w:rsidRPr="000D41DD">
              <w:rPr>
                <w:rFonts w:eastAsia="Batang"/>
                <w:sz w:val="16"/>
                <w:szCs w:val="16"/>
              </w:rPr>
              <w:t>26</w:t>
            </w:r>
          </w:p>
        </w:tc>
        <w:tc>
          <w:tcPr>
            <w:tcW w:w="424" w:type="dxa"/>
            <w:shd w:val="clear" w:color="auto" w:fill="auto"/>
            <w:tcMar>
              <w:left w:w="57" w:type="dxa"/>
              <w:right w:w="57" w:type="dxa"/>
            </w:tcMar>
          </w:tcPr>
          <w:p w14:paraId="49E76B86" w14:textId="77777777" w:rsidR="00576E67" w:rsidRPr="000D41DD" w:rsidRDefault="00576E67" w:rsidP="00244563">
            <w:pPr>
              <w:pStyle w:val="TAL"/>
              <w:jc w:val="right"/>
              <w:rPr>
                <w:rFonts w:eastAsia="Batang"/>
                <w:sz w:val="16"/>
                <w:szCs w:val="16"/>
              </w:rPr>
            </w:pPr>
            <w:r w:rsidRPr="000D41DD">
              <w:rPr>
                <w:rFonts w:eastAsia="Batang"/>
                <w:sz w:val="16"/>
                <w:szCs w:val="16"/>
              </w:rPr>
              <w:t>813</w:t>
            </w:r>
          </w:p>
        </w:tc>
        <w:tc>
          <w:tcPr>
            <w:tcW w:w="424" w:type="dxa"/>
            <w:shd w:val="clear" w:color="auto" w:fill="auto"/>
            <w:tcMar>
              <w:left w:w="57" w:type="dxa"/>
              <w:right w:w="57" w:type="dxa"/>
            </w:tcMar>
          </w:tcPr>
          <w:p w14:paraId="4E14E139" w14:textId="77777777" w:rsidR="00576E67" w:rsidRPr="000D41DD" w:rsidRDefault="00576E67" w:rsidP="00244563">
            <w:pPr>
              <w:pStyle w:val="TAL"/>
              <w:jc w:val="right"/>
              <w:rPr>
                <w:rFonts w:eastAsia="Batang"/>
                <w:sz w:val="16"/>
                <w:szCs w:val="16"/>
              </w:rPr>
            </w:pPr>
            <w:r w:rsidRPr="000D41DD">
              <w:rPr>
                <w:rFonts w:eastAsia="Batang"/>
                <w:sz w:val="16"/>
                <w:szCs w:val="16"/>
              </w:rPr>
              <w:t>17</w:t>
            </w:r>
          </w:p>
        </w:tc>
        <w:tc>
          <w:tcPr>
            <w:tcW w:w="397" w:type="dxa"/>
            <w:shd w:val="clear" w:color="auto" w:fill="auto"/>
            <w:tcMar>
              <w:left w:w="57" w:type="dxa"/>
              <w:right w:w="57" w:type="dxa"/>
            </w:tcMar>
          </w:tcPr>
          <w:p w14:paraId="121136FB" w14:textId="77777777" w:rsidR="00576E67" w:rsidRPr="000D41DD" w:rsidRDefault="00576E67" w:rsidP="00244563">
            <w:pPr>
              <w:pStyle w:val="TAL"/>
              <w:jc w:val="right"/>
              <w:rPr>
                <w:rFonts w:eastAsia="Batang"/>
                <w:sz w:val="16"/>
                <w:szCs w:val="16"/>
              </w:rPr>
            </w:pPr>
            <w:r w:rsidRPr="000D41DD">
              <w:rPr>
                <w:rFonts w:eastAsia="Batang"/>
                <w:sz w:val="16"/>
                <w:szCs w:val="16"/>
              </w:rPr>
              <w:t>822</w:t>
            </w:r>
          </w:p>
        </w:tc>
      </w:tr>
      <w:tr w:rsidR="00576E67" w:rsidRPr="00686551" w14:paraId="20F00186" w14:textId="77777777" w:rsidTr="00244563">
        <w:trPr>
          <w:cantSplit/>
          <w:jc w:val="center"/>
        </w:trPr>
        <w:tc>
          <w:tcPr>
            <w:tcW w:w="899" w:type="dxa"/>
            <w:shd w:val="clear" w:color="auto" w:fill="auto"/>
            <w:tcMar>
              <w:left w:w="57" w:type="dxa"/>
              <w:right w:w="57" w:type="dxa"/>
            </w:tcMar>
          </w:tcPr>
          <w:p w14:paraId="212A8C87"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260 – 279 </w:t>
            </w:r>
          </w:p>
        </w:tc>
        <w:tc>
          <w:tcPr>
            <w:tcW w:w="424" w:type="dxa"/>
            <w:shd w:val="clear" w:color="auto" w:fill="auto"/>
            <w:tcMar>
              <w:left w:w="57" w:type="dxa"/>
              <w:right w:w="57" w:type="dxa"/>
            </w:tcMar>
          </w:tcPr>
          <w:p w14:paraId="785DDD53" w14:textId="77777777" w:rsidR="00576E67" w:rsidRPr="000D41DD" w:rsidRDefault="00576E67" w:rsidP="00244563">
            <w:pPr>
              <w:pStyle w:val="TAL"/>
              <w:jc w:val="right"/>
              <w:rPr>
                <w:rFonts w:eastAsia="Batang"/>
                <w:sz w:val="16"/>
                <w:szCs w:val="16"/>
              </w:rPr>
            </w:pPr>
            <w:r w:rsidRPr="000D41DD">
              <w:rPr>
                <w:rFonts w:eastAsia="Batang"/>
                <w:sz w:val="16"/>
                <w:szCs w:val="16"/>
              </w:rPr>
              <w:t>13</w:t>
            </w:r>
          </w:p>
        </w:tc>
        <w:tc>
          <w:tcPr>
            <w:tcW w:w="424" w:type="dxa"/>
            <w:shd w:val="clear" w:color="auto" w:fill="auto"/>
            <w:tcMar>
              <w:left w:w="57" w:type="dxa"/>
              <w:right w:w="57" w:type="dxa"/>
            </w:tcMar>
          </w:tcPr>
          <w:p w14:paraId="4400A187" w14:textId="77777777" w:rsidR="00576E67" w:rsidRPr="000D41DD" w:rsidRDefault="00576E67" w:rsidP="00244563">
            <w:pPr>
              <w:pStyle w:val="TAL"/>
              <w:jc w:val="right"/>
              <w:rPr>
                <w:rFonts w:eastAsia="Batang"/>
                <w:sz w:val="16"/>
                <w:szCs w:val="16"/>
              </w:rPr>
            </w:pPr>
            <w:r w:rsidRPr="000D41DD">
              <w:rPr>
                <w:rFonts w:eastAsia="Batang"/>
                <w:sz w:val="16"/>
                <w:szCs w:val="16"/>
              </w:rPr>
              <w:t>826</w:t>
            </w:r>
          </w:p>
        </w:tc>
        <w:tc>
          <w:tcPr>
            <w:tcW w:w="424" w:type="dxa"/>
            <w:shd w:val="clear" w:color="auto" w:fill="auto"/>
            <w:tcMar>
              <w:left w:w="57" w:type="dxa"/>
              <w:right w:w="57" w:type="dxa"/>
            </w:tcMar>
          </w:tcPr>
          <w:p w14:paraId="674192EE" w14:textId="77777777" w:rsidR="00576E67" w:rsidRPr="000D41DD" w:rsidRDefault="00576E67" w:rsidP="00244563">
            <w:pPr>
              <w:pStyle w:val="TAL"/>
              <w:jc w:val="right"/>
              <w:rPr>
                <w:rFonts w:eastAsia="Batang"/>
                <w:sz w:val="16"/>
                <w:szCs w:val="16"/>
              </w:rPr>
            </w:pPr>
            <w:r w:rsidRPr="000D41DD">
              <w:rPr>
                <w:rFonts w:eastAsia="Batang"/>
                <w:sz w:val="16"/>
                <w:szCs w:val="16"/>
              </w:rPr>
              <w:t>6</w:t>
            </w:r>
          </w:p>
        </w:tc>
        <w:tc>
          <w:tcPr>
            <w:tcW w:w="424" w:type="dxa"/>
            <w:shd w:val="clear" w:color="auto" w:fill="auto"/>
            <w:tcMar>
              <w:left w:w="57" w:type="dxa"/>
              <w:right w:w="57" w:type="dxa"/>
            </w:tcMar>
          </w:tcPr>
          <w:p w14:paraId="59AE9AF6" w14:textId="77777777" w:rsidR="00576E67" w:rsidRPr="000D41DD" w:rsidRDefault="00576E67" w:rsidP="00244563">
            <w:pPr>
              <w:pStyle w:val="TAL"/>
              <w:jc w:val="right"/>
              <w:rPr>
                <w:rFonts w:eastAsia="Batang"/>
                <w:sz w:val="16"/>
                <w:szCs w:val="16"/>
              </w:rPr>
            </w:pPr>
            <w:r w:rsidRPr="000D41DD">
              <w:rPr>
                <w:rFonts w:eastAsia="Batang"/>
                <w:sz w:val="16"/>
                <w:szCs w:val="16"/>
              </w:rPr>
              <w:t>833</w:t>
            </w:r>
          </w:p>
        </w:tc>
        <w:tc>
          <w:tcPr>
            <w:tcW w:w="425" w:type="dxa"/>
            <w:shd w:val="clear" w:color="auto" w:fill="auto"/>
            <w:tcMar>
              <w:left w:w="57" w:type="dxa"/>
              <w:right w:w="57" w:type="dxa"/>
            </w:tcMar>
          </w:tcPr>
          <w:p w14:paraId="1A7BBBCB" w14:textId="77777777" w:rsidR="00576E67" w:rsidRPr="000D41DD" w:rsidRDefault="00576E67" w:rsidP="00244563">
            <w:pPr>
              <w:pStyle w:val="TAL"/>
              <w:jc w:val="right"/>
              <w:rPr>
                <w:rFonts w:eastAsia="Batang"/>
                <w:sz w:val="16"/>
                <w:szCs w:val="16"/>
              </w:rPr>
            </w:pPr>
            <w:r w:rsidRPr="000D41DD">
              <w:rPr>
                <w:rFonts w:eastAsia="Batang"/>
                <w:sz w:val="16"/>
                <w:szCs w:val="16"/>
              </w:rPr>
              <w:t>5</w:t>
            </w:r>
          </w:p>
        </w:tc>
        <w:tc>
          <w:tcPr>
            <w:tcW w:w="425" w:type="dxa"/>
            <w:shd w:val="clear" w:color="auto" w:fill="auto"/>
            <w:tcMar>
              <w:left w:w="57" w:type="dxa"/>
              <w:right w:w="57" w:type="dxa"/>
            </w:tcMar>
          </w:tcPr>
          <w:p w14:paraId="17E007DB" w14:textId="77777777" w:rsidR="00576E67" w:rsidRPr="000D41DD" w:rsidRDefault="00576E67" w:rsidP="00244563">
            <w:pPr>
              <w:pStyle w:val="TAL"/>
              <w:jc w:val="right"/>
              <w:rPr>
                <w:rFonts w:eastAsia="Batang"/>
                <w:sz w:val="16"/>
                <w:szCs w:val="16"/>
              </w:rPr>
            </w:pPr>
            <w:r w:rsidRPr="000D41DD">
              <w:rPr>
                <w:rFonts w:eastAsia="Batang"/>
                <w:sz w:val="16"/>
                <w:szCs w:val="16"/>
              </w:rPr>
              <w:t>834</w:t>
            </w:r>
          </w:p>
        </w:tc>
        <w:tc>
          <w:tcPr>
            <w:tcW w:w="425" w:type="dxa"/>
            <w:shd w:val="clear" w:color="auto" w:fill="auto"/>
            <w:tcMar>
              <w:left w:w="57" w:type="dxa"/>
              <w:right w:w="57" w:type="dxa"/>
            </w:tcMar>
          </w:tcPr>
          <w:p w14:paraId="089A1D60" w14:textId="77777777" w:rsidR="00576E67" w:rsidRPr="000D41DD" w:rsidRDefault="00576E67" w:rsidP="00244563">
            <w:pPr>
              <w:pStyle w:val="TAL"/>
              <w:jc w:val="right"/>
              <w:rPr>
                <w:rFonts w:eastAsia="Batang"/>
                <w:sz w:val="16"/>
                <w:szCs w:val="16"/>
              </w:rPr>
            </w:pPr>
            <w:r w:rsidRPr="000D41DD">
              <w:rPr>
                <w:rFonts w:eastAsia="Batang"/>
                <w:sz w:val="16"/>
                <w:szCs w:val="16"/>
              </w:rPr>
              <w:t>33</w:t>
            </w:r>
          </w:p>
        </w:tc>
        <w:tc>
          <w:tcPr>
            <w:tcW w:w="425" w:type="dxa"/>
            <w:shd w:val="clear" w:color="auto" w:fill="auto"/>
            <w:tcMar>
              <w:left w:w="57" w:type="dxa"/>
              <w:right w:w="57" w:type="dxa"/>
            </w:tcMar>
          </w:tcPr>
          <w:p w14:paraId="1B65A3ED" w14:textId="77777777" w:rsidR="00576E67" w:rsidRPr="000D41DD" w:rsidRDefault="00576E67" w:rsidP="00244563">
            <w:pPr>
              <w:pStyle w:val="TAL"/>
              <w:jc w:val="right"/>
              <w:rPr>
                <w:rFonts w:eastAsia="Batang"/>
                <w:sz w:val="16"/>
                <w:szCs w:val="16"/>
              </w:rPr>
            </w:pPr>
            <w:r w:rsidRPr="000D41DD">
              <w:rPr>
                <w:rFonts w:eastAsia="Batang"/>
                <w:sz w:val="16"/>
                <w:szCs w:val="16"/>
              </w:rPr>
              <w:t>806</w:t>
            </w:r>
          </w:p>
        </w:tc>
        <w:tc>
          <w:tcPr>
            <w:tcW w:w="424" w:type="dxa"/>
            <w:shd w:val="clear" w:color="auto" w:fill="auto"/>
            <w:tcMar>
              <w:left w:w="57" w:type="dxa"/>
              <w:right w:w="57" w:type="dxa"/>
            </w:tcMar>
          </w:tcPr>
          <w:p w14:paraId="254E697B" w14:textId="77777777" w:rsidR="00576E67" w:rsidRPr="000D41DD" w:rsidRDefault="00576E67" w:rsidP="00244563">
            <w:pPr>
              <w:pStyle w:val="TAL"/>
              <w:jc w:val="right"/>
              <w:rPr>
                <w:rFonts w:eastAsia="Batang"/>
                <w:sz w:val="16"/>
                <w:szCs w:val="16"/>
              </w:rPr>
            </w:pPr>
            <w:r w:rsidRPr="000D41DD">
              <w:rPr>
                <w:rFonts w:eastAsia="Batang"/>
                <w:sz w:val="16"/>
                <w:szCs w:val="16"/>
              </w:rPr>
              <w:t>51</w:t>
            </w:r>
          </w:p>
        </w:tc>
        <w:tc>
          <w:tcPr>
            <w:tcW w:w="424" w:type="dxa"/>
            <w:shd w:val="clear" w:color="auto" w:fill="auto"/>
            <w:tcMar>
              <w:left w:w="57" w:type="dxa"/>
              <w:right w:w="57" w:type="dxa"/>
            </w:tcMar>
          </w:tcPr>
          <w:p w14:paraId="4C3157DE" w14:textId="77777777" w:rsidR="00576E67" w:rsidRPr="000D41DD" w:rsidRDefault="00576E67" w:rsidP="00244563">
            <w:pPr>
              <w:pStyle w:val="TAL"/>
              <w:jc w:val="right"/>
              <w:rPr>
                <w:rFonts w:eastAsia="Batang"/>
                <w:sz w:val="16"/>
                <w:szCs w:val="16"/>
              </w:rPr>
            </w:pPr>
            <w:r w:rsidRPr="000D41DD">
              <w:rPr>
                <w:rFonts w:eastAsia="Batang"/>
                <w:sz w:val="16"/>
                <w:szCs w:val="16"/>
              </w:rPr>
              <w:t>788</w:t>
            </w:r>
          </w:p>
        </w:tc>
        <w:tc>
          <w:tcPr>
            <w:tcW w:w="424" w:type="dxa"/>
            <w:shd w:val="clear" w:color="auto" w:fill="auto"/>
            <w:tcMar>
              <w:left w:w="57" w:type="dxa"/>
              <w:right w:w="57" w:type="dxa"/>
            </w:tcMar>
          </w:tcPr>
          <w:p w14:paraId="1C04C4BB" w14:textId="77777777" w:rsidR="00576E67" w:rsidRPr="000D41DD" w:rsidRDefault="00576E67" w:rsidP="00244563">
            <w:pPr>
              <w:pStyle w:val="TAL"/>
              <w:jc w:val="right"/>
              <w:rPr>
                <w:rFonts w:eastAsia="Batang"/>
                <w:sz w:val="16"/>
                <w:szCs w:val="16"/>
              </w:rPr>
            </w:pPr>
            <w:r w:rsidRPr="000D41DD">
              <w:rPr>
                <w:rFonts w:eastAsia="Batang"/>
                <w:sz w:val="16"/>
                <w:szCs w:val="16"/>
              </w:rPr>
              <w:t>75</w:t>
            </w:r>
          </w:p>
        </w:tc>
        <w:tc>
          <w:tcPr>
            <w:tcW w:w="424" w:type="dxa"/>
            <w:shd w:val="clear" w:color="auto" w:fill="auto"/>
            <w:tcMar>
              <w:left w:w="57" w:type="dxa"/>
              <w:right w:w="57" w:type="dxa"/>
            </w:tcMar>
          </w:tcPr>
          <w:p w14:paraId="7DFBEEAE" w14:textId="77777777" w:rsidR="00576E67" w:rsidRPr="000D41DD" w:rsidRDefault="00576E67" w:rsidP="00244563">
            <w:pPr>
              <w:pStyle w:val="TAL"/>
              <w:jc w:val="right"/>
              <w:rPr>
                <w:rFonts w:eastAsia="Batang"/>
                <w:sz w:val="16"/>
                <w:szCs w:val="16"/>
              </w:rPr>
            </w:pPr>
            <w:r w:rsidRPr="000D41DD">
              <w:rPr>
                <w:rFonts w:eastAsia="Batang"/>
                <w:sz w:val="16"/>
                <w:szCs w:val="16"/>
              </w:rPr>
              <w:t>764</w:t>
            </w:r>
          </w:p>
        </w:tc>
        <w:tc>
          <w:tcPr>
            <w:tcW w:w="424" w:type="dxa"/>
            <w:shd w:val="clear" w:color="auto" w:fill="auto"/>
            <w:tcMar>
              <w:left w:w="57" w:type="dxa"/>
              <w:right w:w="57" w:type="dxa"/>
            </w:tcMar>
          </w:tcPr>
          <w:p w14:paraId="4500849E" w14:textId="77777777" w:rsidR="00576E67" w:rsidRPr="000D41DD" w:rsidRDefault="00576E67" w:rsidP="00244563">
            <w:pPr>
              <w:pStyle w:val="TAL"/>
              <w:jc w:val="right"/>
              <w:rPr>
                <w:rFonts w:eastAsia="Batang"/>
                <w:sz w:val="16"/>
                <w:szCs w:val="16"/>
              </w:rPr>
            </w:pPr>
            <w:r w:rsidRPr="000D41DD">
              <w:rPr>
                <w:rFonts w:eastAsia="Batang"/>
                <w:sz w:val="16"/>
                <w:szCs w:val="16"/>
              </w:rPr>
              <w:t>99</w:t>
            </w:r>
          </w:p>
        </w:tc>
        <w:tc>
          <w:tcPr>
            <w:tcW w:w="424" w:type="dxa"/>
            <w:shd w:val="clear" w:color="auto" w:fill="auto"/>
            <w:tcMar>
              <w:left w:w="57" w:type="dxa"/>
              <w:right w:w="57" w:type="dxa"/>
            </w:tcMar>
          </w:tcPr>
          <w:p w14:paraId="3FEC8188" w14:textId="77777777" w:rsidR="00576E67" w:rsidRPr="000D41DD" w:rsidRDefault="00576E67" w:rsidP="00244563">
            <w:pPr>
              <w:pStyle w:val="TAL"/>
              <w:jc w:val="right"/>
              <w:rPr>
                <w:rFonts w:eastAsia="Batang"/>
                <w:sz w:val="16"/>
                <w:szCs w:val="16"/>
              </w:rPr>
            </w:pPr>
            <w:r w:rsidRPr="000D41DD">
              <w:rPr>
                <w:rFonts w:eastAsia="Batang"/>
                <w:sz w:val="16"/>
                <w:szCs w:val="16"/>
              </w:rPr>
              <w:t>740</w:t>
            </w:r>
          </w:p>
        </w:tc>
        <w:tc>
          <w:tcPr>
            <w:tcW w:w="424" w:type="dxa"/>
            <w:shd w:val="clear" w:color="auto" w:fill="auto"/>
            <w:tcMar>
              <w:left w:w="57" w:type="dxa"/>
              <w:right w:w="57" w:type="dxa"/>
            </w:tcMar>
          </w:tcPr>
          <w:p w14:paraId="6F3219F7" w14:textId="77777777" w:rsidR="00576E67" w:rsidRPr="000D41DD" w:rsidRDefault="00576E67" w:rsidP="00244563">
            <w:pPr>
              <w:pStyle w:val="TAL"/>
              <w:jc w:val="right"/>
              <w:rPr>
                <w:rFonts w:eastAsia="Batang"/>
                <w:sz w:val="16"/>
                <w:szCs w:val="16"/>
              </w:rPr>
            </w:pPr>
            <w:r w:rsidRPr="000D41DD">
              <w:rPr>
                <w:rFonts w:eastAsia="Batang"/>
                <w:sz w:val="16"/>
                <w:szCs w:val="16"/>
              </w:rPr>
              <w:t>96</w:t>
            </w:r>
          </w:p>
        </w:tc>
        <w:tc>
          <w:tcPr>
            <w:tcW w:w="424" w:type="dxa"/>
            <w:shd w:val="clear" w:color="auto" w:fill="auto"/>
            <w:tcMar>
              <w:left w:w="57" w:type="dxa"/>
              <w:right w:w="57" w:type="dxa"/>
            </w:tcMar>
          </w:tcPr>
          <w:p w14:paraId="701B1795" w14:textId="77777777" w:rsidR="00576E67" w:rsidRPr="000D41DD" w:rsidRDefault="00576E67" w:rsidP="00244563">
            <w:pPr>
              <w:pStyle w:val="TAL"/>
              <w:jc w:val="right"/>
              <w:rPr>
                <w:rFonts w:eastAsia="Batang"/>
                <w:sz w:val="16"/>
                <w:szCs w:val="16"/>
              </w:rPr>
            </w:pPr>
            <w:r w:rsidRPr="000D41DD">
              <w:rPr>
                <w:rFonts w:eastAsia="Batang"/>
                <w:sz w:val="16"/>
                <w:szCs w:val="16"/>
              </w:rPr>
              <w:t>743</w:t>
            </w:r>
          </w:p>
        </w:tc>
        <w:tc>
          <w:tcPr>
            <w:tcW w:w="424" w:type="dxa"/>
            <w:shd w:val="clear" w:color="auto" w:fill="auto"/>
            <w:tcMar>
              <w:left w:w="57" w:type="dxa"/>
              <w:right w:w="57" w:type="dxa"/>
            </w:tcMar>
          </w:tcPr>
          <w:p w14:paraId="5A649CE6" w14:textId="77777777" w:rsidR="00576E67" w:rsidRPr="000D41DD" w:rsidRDefault="00576E67" w:rsidP="00244563">
            <w:pPr>
              <w:pStyle w:val="TAL"/>
              <w:jc w:val="right"/>
              <w:rPr>
                <w:rFonts w:eastAsia="Batang"/>
                <w:sz w:val="16"/>
                <w:szCs w:val="16"/>
              </w:rPr>
            </w:pPr>
            <w:r w:rsidRPr="000D41DD">
              <w:rPr>
                <w:rFonts w:eastAsia="Batang"/>
                <w:sz w:val="16"/>
                <w:szCs w:val="16"/>
              </w:rPr>
              <w:t>97</w:t>
            </w:r>
          </w:p>
        </w:tc>
        <w:tc>
          <w:tcPr>
            <w:tcW w:w="424" w:type="dxa"/>
            <w:shd w:val="clear" w:color="auto" w:fill="auto"/>
            <w:tcMar>
              <w:left w:w="57" w:type="dxa"/>
              <w:right w:w="57" w:type="dxa"/>
            </w:tcMar>
          </w:tcPr>
          <w:p w14:paraId="60E40170" w14:textId="77777777" w:rsidR="00576E67" w:rsidRPr="000D41DD" w:rsidRDefault="00576E67" w:rsidP="00244563">
            <w:pPr>
              <w:pStyle w:val="TAL"/>
              <w:jc w:val="right"/>
              <w:rPr>
                <w:rFonts w:eastAsia="Batang"/>
                <w:sz w:val="16"/>
                <w:szCs w:val="16"/>
              </w:rPr>
            </w:pPr>
            <w:r w:rsidRPr="000D41DD">
              <w:rPr>
                <w:rFonts w:eastAsia="Batang"/>
                <w:sz w:val="16"/>
                <w:szCs w:val="16"/>
              </w:rPr>
              <w:t>742</w:t>
            </w:r>
          </w:p>
        </w:tc>
        <w:tc>
          <w:tcPr>
            <w:tcW w:w="424" w:type="dxa"/>
            <w:shd w:val="clear" w:color="auto" w:fill="auto"/>
            <w:tcMar>
              <w:left w:w="57" w:type="dxa"/>
              <w:right w:w="57" w:type="dxa"/>
            </w:tcMar>
          </w:tcPr>
          <w:p w14:paraId="26181662" w14:textId="77777777" w:rsidR="00576E67" w:rsidRPr="000D41DD" w:rsidRDefault="00576E67" w:rsidP="00244563">
            <w:pPr>
              <w:pStyle w:val="TAL"/>
              <w:jc w:val="right"/>
              <w:rPr>
                <w:rFonts w:eastAsia="Batang"/>
                <w:sz w:val="16"/>
                <w:szCs w:val="16"/>
              </w:rPr>
            </w:pPr>
            <w:r w:rsidRPr="000D41DD">
              <w:rPr>
                <w:rFonts w:eastAsia="Batang"/>
                <w:sz w:val="16"/>
                <w:szCs w:val="16"/>
              </w:rPr>
              <w:t>166</w:t>
            </w:r>
          </w:p>
        </w:tc>
        <w:tc>
          <w:tcPr>
            <w:tcW w:w="397" w:type="dxa"/>
            <w:shd w:val="clear" w:color="auto" w:fill="auto"/>
            <w:tcMar>
              <w:left w:w="57" w:type="dxa"/>
              <w:right w:w="57" w:type="dxa"/>
            </w:tcMar>
          </w:tcPr>
          <w:p w14:paraId="051F6846" w14:textId="77777777" w:rsidR="00576E67" w:rsidRPr="000D41DD" w:rsidRDefault="00576E67" w:rsidP="00244563">
            <w:pPr>
              <w:pStyle w:val="TAL"/>
              <w:jc w:val="right"/>
              <w:rPr>
                <w:rFonts w:eastAsia="Batang"/>
                <w:sz w:val="16"/>
                <w:szCs w:val="16"/>
              </w:rPr>
            </w:pPr>
            <w:r w:rsidRPr="000D41DD">
              <w:rPr>
                <w:rFonts w:eastAsia="Batang"/>
                <w:sz w:val="16"/>
                <w:szCs w:val="16"/>
              </w:rPr>
              <w:t>673</w:t>
            </w:r>
          </w:p>
        </w:tc>
      </w:tr>
      <w:tr w:rsidR="00576E67" w:rsidRPr="00686551" w14:paraId="01F46269" w14:textId="77777777" w:rsidTr="00244563">
        <w:trPr>
          <w:cantSplit/>
          <w:jc w:val="center"/>
        </w:trPr>
        <w:tc>
          <w:tcPr>
            <w:tcW w:w="899" w:type="dxa"/>
            <w:shd w:val="clear" w:color="auto" w:fill="auto"/>
            <w:tcMar>
              <w:left w:w="57" w:type="dxa"/>
              <w:right w:w="57" w:type="dxa"/>
            </w:tcMar>
          </w:tcPr>
          <w:p w14:paraId="32773F15"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280 – 299 </w:t>
            </w:r>
          </w:p>
        </w:tc>
        <w:tc>
          <w:tcPr>
            <w:tcW w:w="424" w:type="dxa"/>
            <w:shd w:val="clear" w:color="auto" w:fill="auto"/>
            <w:tcMar>
              <w:left w:w="57" w:type="dxa"/>
              <w:right w:w="57" w:type="dxa"/>
            </w:tcMar>
          </w:tcPr>
          <w:p w14:paraId="23BBD475" w14:textId="77777777" w:rsidR="00576E67" w:rsidRPr="000D41DD" w:rsidRDefault="00576E67" w:rsidP="00244563">
            <w:pPr>
              <w:pStyle w:val="TAL"/>
              <w:jc w:val="right"/>
              <w:rPr>
                <w:rFonts w:eastAsia="Batang"/>
                <w:sz w:val="16"/>
                <w:szCs w:val="16"/>
              </w:rPr>
            </w:pPr>
            <w:r w:rsidRPr="000D41DD">
              <w:rPr>
                <w:rFonts w:eastAsia="Batang"/>
                <w:sz w:val="16"/>
                <w:szCs w:val="16"/>
              </w:rPr>
              <w:t>172</w:t>
            </w:r>
          </w:p>
        </w:tc>
        <w:tc>
          <w:tcPr>
            <w:tcW w:w="424" w:type="dxa"/>
            <w:shd w:val="clear" w:color="auto" w:fill="auto"/>
            <w:tcMar>
              <w:left w:w="57" w:type="dxa"/>
              <w:right w:w="57" w:type="dxa"/>
            </w:tcMar>
          </w:tcPr>
          <w:p w14:paraId="77D25F72" w14:textId="77777777" w:rsidR="00576E67" w:rsidRPr="000D41DD" w:rsidRDefault="00576E67" w:rsidP="00244563">
            <w:pPr>
              <w:pStyle w:val="TAL"/>
              <w:jc w:val="right"/>
              <w:rPr>
                <w:rFonts w:eastAsia="Batang"/>
                <w:sz w:val="16"/>
                <w:szCs w:val="16"/>
              </w:rPr>
            </w:pPr>
            <w:r w:rsidRPr="000D41DD">
              <w:rPr>
                <w:rFonts w:eastAsia="Batang"/>
                <w:sz w:val="16"/>
                <w:szCs w:val="16"/>
              </w:rPr>
              <w:t>667</w:t>
            </w:r>
          </w:p>
        </w:tc>
        <w:tc>
          <w:tcPr>
            <w:tcW w:w="424" w:type="dxa"/>
            <w:shd w:val="clear" w:color="auto" w:fill="auto"/>
            <w:tcMar>
              <w:left w:w="57" w:type="dxa"/>
              <w:right w:w="57" w:type="dxa"/>
            </w:tcMar>
          </w:tcPr>
          <w:p w14:paraId="5CA49B8A" w14:textId="77777777" w:rsidR="00576E67" w:rsidRPr="000D41DD" w:rsidRDefault="00576E67" w:rsidP="00244563">
            <w:pPr>
              <w:pStyle w:val="TAL"/>
              <w:jc w:val="right"/>
              <w:rPr>
                <w:rFonts w:eastAsia="Batang"/>
                <w:sz w:val="16"/>
                <w:szCs w:val="16"/>
              </w:rPr>
            </w:pPr>
            <w:r w:rsidRPr="000D41DD">
              <w:rPr>
                <w:rFonts w:eastAsia="Batang"/>
                <w:sz w:val="16"/>
                <w:szCs w:val="16"/>
              </w:rPr>
              <w:t>175</w:t>
            </w:r>
          </w:p>
        </w:tc>
        <w:tc>
          <w:tcPr>
            <w:tcW w:w="424" w:type="dxa"/>
            <w:shd w:val="clear" w:color="auto" w:fill="auto"/>
            <w:tcMar>
              <w:left w:w="57" w:type="dxa"/>
              <w:right w:w="57" w:type="dxa"/>
            </w:tcMar>
          </w:tcPr>
          <w:p w14:paraId="31EFD22D" w14:textId="77777777" w:rsidR="00576E67" w:rsidRPr="000D41DD" w:rsidRDefault="00576E67" w:rsidP="00244563">
            <w:pPr>
              <w:pStyle w:val="TAL"/>
              <w:jc w:val="right"/>
              <w:rPr>
                <w:rFonts w:eastAsia="Batang"/>
                <w:sz w:val="16"/>
                <w:szCs w:val="16"/>
              </w:rPr>
            </w:pPr>
            <w:r w:rsidRPr="000D41DD">
              <w:rPr>
                <w:rFonts w:eastAsia="Batang"/>
                <w:sz w:val="16"/>
                <w:szCs w:val="16"/>
              </w:rPr>
              <w:t>664</w:t>
            </w:r>
          </w:p>
        </w:tc>
        <w:tc>
          <w:tcPr>
            <w:tcW w:w="425" w:type="dxa"/>
            <w:shd w:val="clear" w:color="auto" w:fill="auto"/>
            <w:tcMar>
              <w:left w:w="57" w:type="dxa"/>
              <w:right w:w="57" w:type="dxa"/>
            </w:tcMar>
          </w:tcPr>
          <w:p w14:paraId="585EE868" w14:textId="77777777" w:rsidR="00576E67" w:rsidRPr="000D41DD" w:rsidRDefault="00576E67" w:rsidP="00244563">
            <w:pPr>
              <w:pStyle w:val="TAL"/>
              <w:jc w:val="right"/>
              <w:rPr>
                <w:rFonts w:eastAsia="Batang"/>
                <w:sz w:val="16"/>
                <w:szCs w:val="16"/>
              </w:rPr>
            </w:pPr>
            <w:r w:rsidRPr="000D41DD">
              <w:rPr>
                <w:rFonts w:eastAsia="Batang"/>
                <w:sz w:val="16"/>
                <w:szCs w:val="16"/>
              </w:rPr>
              <w:t>187</w:t>
            </w:r>
          </w:p>
        </w:tc>
        <w:tc>
          <w:tcPr>
            <w:tcW w:w="425" w:type="dxa"/>
            <w:shd w:val="clear" w:color="auto" w:fill="auto"/>
            <w:tcMar>
              <w:left w:w="57" w:type="dxa"/>
              <w:right w:w="57" w:type="dxa"/>
            </w:tcMar>
          </w:tcPr>
          <w:p w14:paraId="4C06B260" w14:textId="77777777" w:rsidR="00576E67" w:rsidRPr="000D41DD" w:rsidRDefault="00576E67" w:rsidP="00244563">
            <w:pPr>
              <w:pStyle w:val="TAL"/>
              <w:jc w:val="right"/>
              <w:rPr>
                <w:rFonts w:eastAsia="Batang"/>
                <w:sz w:val="16"/>
                <w:szCs w:val="16"/>
              </w:rPr>
            </w:pPr>
            <w:r w:rsidRPr="000D41DD">
              <w:rPr>
                <w:rFonts w:eastAsia="Batang"/>
                <w:sz w:val="16"/>
                <w:szCs w:val="16"/>
              </w:rPr>
              <w:t>652</w:t>
            </w:r>
          </w:p>
        </w:tc>
        <w:tc>
          <w:tcPr>
            <w:tcW w:w="425" w:type="dxa"/>
            <w:shd w:val="clear" w:color="auto" w:fill="auto"/>
            <w:tcMar>
              <w:left w:w="57" w:type="dxa"/>
              <w:right w:w="57" w:type="dxa"/>
            </w:tcMar>
          </w:tcPr>
          <w:p w14:paraId="37F5E97D" w14:textId="77777777" w:rsidR="00576E67" w:rsidRPr="000D41DD" w:rsidRDefault="00576E67" w:rsidP="00244563">
            <w:pPr>
              <w:pStyle w:val="TAL"/>
              <w:jc w:val="right"/>
              <w:rPr>
                <w:rFonts w:eastAsia="Batang"/>
                <w:sz w:val="16"/>
                <w:szCs w:val="16"/>
              </w:rPr>
            </w:pPr>
            <w:r w:rsidRPr="000D41DD">
              <w:rPr>
                <w:rFonts w:eastAsia="Batang"/>
                <w:sz w:val="16"/>
                <w:szCs w:val="16"/>
              </w:rPr>
              <w:t>163</w:t>
            </w:r>
          </w:p>
        </w:tc>
        <w:tc>
          <w:tcPr>
            <w:tcW w:w="425" w:type="dxa"/>
            <w:shd w:val="clear" w:color="auto" w:fill="auto"/>
            <w:tcMar>
              <w:left w:w="57" w:type="dxa"/>
              <w:right w:w="57" w:type="dxa"/>
            </w:tcMar>
          </w:tcPr>
          <w:p w14:paraId="700B275D" w14:textId="77777777" w:rsidR="00576E67" w:rsidRPr="000D41DD" w:rsidRDefault="00576E67" w:rsidP="00244563">
            <w:pPr>
              <w:pStyle w:val="TAL"/>
              <w:jc w:val="right"/>
              <w:rPr>
                <w:rFonts w:eastAsia="Batang"/>
                <w:sz w:val="16"/>
                <w:szCs w:val="16"/>
              </w:rPr>
            </w:pPr>
            <w:r w:rsidRPr="000D41DD">
              <w:rPr>
                <w:rFonts w:eastAsia="Batang"/>
                <w:sz w:val="16"/>
                <w:szCs w:val="16"/>
              </w:rPr>
              <w:t>676</w:t>
            </w:r>
          </w:p>
        </w:tc>
        <w:tc>
          <w:tcPr>
            <w:tcW w:w="424" w:type="dxa"/>
            <w:shd w:val="clear" w:color="auto" w:fill="auto"/>
            <w:tcMar>
              <w:left w:w="57" w:type="dxa"/>
              <w:right w:w="57" w:type="dxa"/>
            </w:tcMar>
          </w:tcPr>
          <w:p w14:paraId="76F21B82" w14:textId="77777777" w:rsidR="00576E67" w:rsidRPr="000D41DD" w:rsidRDefault="00576E67" w:rsidP="00244563">
            <w:pPr>
              <w:pStyle w:val="TAL"/>
              <w:jc w:val="right"/>
              <w:rPr>
                <w:rFonts w:eastAsia="Batang"/>
                <w:sz w:val="16"/>
                <w:szCs w:val="16"/>
              </w:rPr>
            </w:pPr>
            <w:r w:rsidRPr="000D41DD">
              <w:rPr>
                <w:rFonts w:eastAsia="Batang"/>
                <w:sz w:val="16"/>
                <w:szCs w:val="16"/>
              </w:rPr>
              <w:t>185</w:t>
            </w:r>
          </w:p>
        </w:tc>
        <w:tc>
          <w:tcPr>
            <w:tcW w:w="424" w:type="dxa"/>
            <w:shd w:val="clear" w:color="auto" w:fill="auto"/>
            <w:tcMar>
              <w:left w:w="57" w:type="dxa"/>
              <w:right w:w="57" w:type="dxa"/>
            </w:tcMar>
          </w:tcPr>
          <w:p w14:paraId="41164CD4" w14:textId="77777777" w:rsidR="00576E67" w:rsidRPr="000D41DD" w:rsidRDefault="00576E67" w:rsidP="00244563">
            <w:pPr>
              <w:pStyle w:val="TAL"/>
              <w:jc w:val="right"/>
              <w:rPr>
                <w:rFonts w:eastAsia="Batang"/>
                <w:sz w:val="16"/>
                <w:szCs w:val="16"/>
              </w:rPr>
            </w:pPr>
            <w:r w:rsidRPr="000D41DD">
              <w:rPr>
                <w:rFonts w:eastAsia="Batang"/>
                <w:sz w:val="16"/>
                <w:szCs w:val="16"/>
              </w:rPr>
              <w:t>654</w:t>
            </w:r>
          </w:p>
        </w:tc>
        <w:tc>
          <w:tcPr>
            <w:tcW w:w="424" w:type="dxa"/>
            <w:shd w:val="clear" w:color="auto" w:fill="auto"/>
            <w:tcMar>
              <w:left w:w="57" w:type="dxa"/>
              <w:right w:w="57" w:type="dxa"/>
            </w:tcMar>
          </w:tcPr>
          <w:p w14:paraId="0F8E2B93" w14:textId="77777777" w:rsidR="00576E67" w:rsidRPr="000D41DD" w:rsidRDefault="00576E67" w:rsidP="00244563">
            <w:pPr>
              <w:pStyle w:val="TAL"/>
              <w:jc w:val="right"/>
              <w:rPr>
                <w:rFonts w:eastAsia="Batang"/>
                <w:sz w:val="16"/>
                <w:szCs w:val="16"/>
              </w:rPr>
            </w:pPr>
            <w:r w:rsidRPr="000D41DD">
              <w:rPr>
                <w:rFonts w:eastAsia="Batang"/>
                <w:sz w:val="16"/>
                <w:szCs w:val="16"/>
              </w:rPr>
              <w:t>200</w:t>
            </w:r>
          </w:p>
        </w:tc>
        <w:tc>
          <w:tcPr>
            <w:tcW w:w="424" w:type="dxa"/>
            <w:shd w:val="clear" w:color="auto" w:fill="auto"/>
            <w:tcMar>
              <w:left w:w="57" w:type="dxa"/>
              <w:right w:w="57" w:type="dxa"/>
            </w:tcMar>
          </w:tcPr>
          <w:p w14:paraId="5C2A4F9D" w14:textId="77777777" w:rsidR="00576E67" w:rsidRPr="000D41DD" w:rsidRDefault="00576E67" w:rsidP="00244563">
            <w:pPr>
              <w:pStyle w:val="TAL"/>
              <w:jc w:val="right"/>
              <w:rPr>
                <w:rFonts w:eastAsia="Batang"/>
                <w:sz w:val="16"/>
                <w:szCs w:val="16"/>
              </w:rPr>
            </w:pPr>
            <w:r w:rsidRPr="000D41DD">
              <w:rPr>
                <w:rFonts w:eastAsia="Batang"/>
                <w:sz w:val="16"/>
                <w:szCs w:val="16"/>
              </w:rPr>
              <w:t>639</w:t>
            </w:r>
          </w:p>
        </w:tc>
        <w:tc>
          <w:tcPr>
            <w:tcW w:w="424" w:type="dxa"/>
            <w:shd w:val="clear" w:color="auto" w:fill="auto"/>
            <w:tcMar>
              <w:left w:w="57" w:type="dxa"/>
              <w:right w:w="57" w:type="dxa"/>
            </w:tcMar>
          </w:tcPr>
          <w:p w14:paraId="5E3D1020" w14:textId="77777777" w:rsidR="00576E67" w:rsidRPr="000D41DD" w:rsidRDefault="00576E67" w:rsidP="00244563">
            <w:pPr>
              <w:pStyle w:val="TAL"/>
              <w:jc w:val="right"/>
              <w:rPr>
                <w:rFonts w:eastAsia="Batang"/>
                <w:sz w:val="16"/>
                <w:szCs w:val="16"/>
              </w:rPr>
            </w:pPr>
            <w:r w:rsidRPr="000D41DD">
              <w:rPr>
                <w:rFonts w:eastAsia="Batang"/>
                <w:sz w:val="16"/>
                <w:szCs w:val="16"/>
              </w:rPr>
              <w:t>114</w:t>
            </w:r>
          </w:p>
        </w:tc>
        <w:tc>
          <w:tcPr>
            <w:tcW w:w="424" w:type="dxa"/>
            <w:shd w:val="clear" w:color="auto" w:fill="auto"/>
            <w:tcMar>
              <w:left w:w="57" w:type="dxa"/>
              <w:right w:w="57" w:type="dxa"/>
            </w:tcMar>
          </w:tcPr>
          <w:p w14:paraId="67A09083" w14:textId="77777777" w:rsidR="00576E67" w:rsidRPr="000D41DD" w:rsidRDefault="00576E67" w:rsidP="00244563">
            <w:pPr>
              <w:pStyle w:val="TAL"/>
              <w:jc w:val="right"/>
              <w:rPr>
                <w:rFonts w:eastAsia="Batang"/>
                <w:sz w:val="16"/>
                <w:szCs w:val="16"/>
              </w:rPr>
            </w:pPr>
            <w:r w:rsidRPr="000D41DD">
              <w:rPr>
                <w:rFonts w:eastAsia="Batang"/>
                <w:sz w:val="16"/>
                <w:szCs w:val="16"/>
              </w:rPr>
              <w:t>725</w:t>
            </w:r>
          </w:p>
        </w:tc>
        <w:tc>
          <w:tcPr>
            <w:tcW w:w="424" w:type="dxa"/>
            <w:shd w:val="clear" w:color="auto" w:fill="auto"/>
            <w:tcMar>
              <w:left w:w="57" w:type="dxa"/>
              <w:right w:w="57" w:type="dxa"/>
            </w:tcMar>
          </w:tcPr>
          <w:p w14:paraId="15D4D938" w14:textId="77777777" w:rsidR="00576E67" w:rsidRPr="000D41DD" w:rsidRDefault="00576E67" w:rsidP="00244563">
            <w:pPr>
              <w:pStyle w:val="TAL"/>
              <w:jc w:val="right"/>
              <w:rPr>
                <w:rFonts w:eastAsia="Batang"/>
                <w:sz w:val="16"/>
                <w:szCs w:val="16"/>
              </w:rPr>
            </w:pPr>
            <w:r w:rsidRPr="000D41DD">
              <w:rPr>
                <w:rFonts w:eastAsia="Batang"/>
                <w:sz w:val="16"/>
                <w:szCs w:val="16"/>
              </w:rPr>
              <w:t>189</w:t>
            </w:r>
          </w:p>
        </w:tc>
        <w:tc>
          <w:tcPr>
            <w:tcW w:w="424" w:type="dxa"/>
            <w:shd w:val="clear" w:color="auto" w:fill="auto"/>
            <w:tcMar>
              <w:left w:w="57" w:type="dxa"/>
              <w:right w:w="57" w:type="dxa"/>
            </w:tcMar>
          </w:tcPr>
          <w:p w14:paraId="219DF4D7" w14:textId="77777777" w:rsidR="00576E67" w:rsidRPr="000D41DD" w:rsidRDefault="00576E67" w:rsidP="00244563">
            <w:pPr>
              <w:pStyle w:val="TAL"/>
              <w:jc w:val="right"/>
              <w:rPr>
                <w:rFonts w:eastAsia="Batang"/>
                <w:sz w:val="16"/>
                <w:szCs w:val="16"/>
              </w:rPr>
            </w:pPr>
            <w:r w:rsidRPr="000D41DD">
              <w:rPr>
                <w:rFonts w:eastAsia="Batang"/>
                <w:sz w:val="16"/>
                <w:szCs w:val="16"/>
              </w:rPr>
              <w:t>650</w:t>
            </w:r>
          </w:p>
        </w:tc>
        <w:tc>
          <w:tcPr>
            <w:tcW w:w="424" w:type="dxa"/>
            <w:shd w:val="clear" w:color="auto" w:fill="auto"/>
            <w:tcMar>
              <w:left w:w="57" w:type="dxa"/>
              <w:right w:w="57" w:type="dxa"/>
            </w:tcMar>
          </w:tcPr>
          <w:p w14:paraId="43C69820" w14:textId="77777777" w:rsidR="00576E67" w:rsidRPr="000D41DD" w:rsidRDefault="00576E67" w:rsidP="00244563">
            <w:pPr>
              <w:pStyle w:val="TAL"/>
              <w:jc w:val="right"/>
              <w:rPr>
                <w:rFonts w:eastAsia="Batang"/>
                <w:sz w:val="16"/>
                <w:szCs w:val="16"/>
              </w:rPr>
            </w:pPr>
            <w:r w:rsidRPr="000D41DD">
              <w:rPr>
                <w:rFonts w:eastAsia="Batang"/>
                <w:sz w:val="16"/>
                <w:szCs w:val="16"/>
              </w:rPr>
              <w:t>115</w:t>
            </w:r>
          </w:p>
        </w:tc>
        <w:tc>
          <w:tcPr>
            <w:tcW w:w="424" w:type="dxa"/>
            <w:shd w:val="clear" w:color="auto" w:fill="auto"/>
            <w:tcMar>
              <w:left w:w="57" w:type="dxa"/>
              <w:right w:w="57" w:type="dxa"/>
            </w:tcMar>
          </w:tcPr>
          <w:p w14:paraId="34C6CA0F" w14:textId="77777777" w:rsidR="00576E67" w:rsidRPr="000D41DD" w:rsidRDefault="00576E67" w:rsidP="00244563">
            <w:pPr>
              <w:pStyle w:val="TAL"/>
              <w:jc w:val="right"/>
              <w:rPr>
                <w:rFonts w:eastAsia="Batang"/>
                <w:sz w:val="16"/>
                <w:szCs w:val="16"/>
              </w:rPr>
            </w:pPr>
            <w:r w:rsidRPr="000D41DD">
              <w:rPr>
                <w:rFonts w:eastAsia="Batang"/>
                <w:sz w:val="16"/>
                <w:szCs w:val="16"/>
              </w:rPr>
              <w:t>724</w:t>
            </w:r>
          </w:p>
        </w:tc>
        <w:tc>
          <w:tcPr>
            <w:tcW w:w="424" w:type="dxa"/>
            <w:shd w:val="clear" w:color="auto" w:fill="auto"/>
            <w:tcMar>
              <w:left w:w="57" w:type="dxa"/>
              <w:right w:w="57" w:type="dxa"/>
            </w:tcMar>
          </w:tcPr>
          <w:p w14:paraId="49427166" w14:textId="77777777" w:rsidR="00576E67" w:rsidRPr="000D41DD" w:rsidRDefault="00576E67" w:rsidP="00244563">
            <w:pPr>
              <w:pStyle w:val="TAL"/>
              <w:jc w:val="right"/>
              <w:rPr>
                <w:rFonts w:eastAsia="Batang"/>
                <w:sz w:val="16"/>
                <w:szCs w:val="16"/>
              </w:rPr>
            </w:pPr>
            <w:r w:rsidRPr="000D41DD">
              <w:rPr>
                <w:rFonts w:eastAsia="Batang"/>
                <w:sz w:val="16"/>
                <w:szCs w:val="16"/>
              </w:rPr>
              <w:t>194</w:t>
            </w:r>
          </w:p>
        </w:tc>
        <w:tc>
          <w:tcPr>
            <w:tcW w:w="397" w:type="dxa"/>
            <w:shd w:val="clear" w:color="auto" w:fill="auto"/>
            <w:tcMar>
              <w:left w:w="57" w:type="dxa"/>
              <w:right w:w="57" w:type="dxa"/>
            </w:tcMar>
          </w:tcPr>
          <w:p w14:paraId="150528A1" w14:textId="77777777" w:rsidR="00576E67" w:rsidRPr="000D41DD" w:rsidRDefault="00576E67" w:rsidP="00244563">
            <w:pPr>
              <w:pStyle w:val="TAL"/>
              <w:jc w:val="right"/>
              <w:rPr>
                <w:rFonts w:eastAsia="Batang"/>
                <w:sz w:val="16"/>
                <w:szCs w:val="16"/>
              </w:rPr>
            </w:pPr>
            <w:r w:rsidRPr="000D41DD">
              <w:rPr>
                <w:rFonts w:eastAsia="Batang"/>
                <w:sz w:val="16"/>
                <w:szCs w:val="16"/>
              </w:rPr>
              <w:t>645</w:t>
            </w:r>
          </w:p>
        </w:tc>
      </w:tr>
      <w:tr w:rsidR="00576E67" w:rsidRPr="00686551" w14:paraId="0E3DD3A3" w14:textId="77777777" w:rsidTr="00244563">
        <w:trPr>
          <w:cantSplit/>
          <w:jc w:val="center"/>
        </w:trPr>
        <w:tc>
          <w:tcPr>
            <w:tcW w:w="899" w:type="dxa"/>
            <w:shd w:val="clear" w:color="auto" w:fill="auto"/>
            <w:tcMar>
              <w:left w:w="57" w:type="dxa"/>
              <w:right w:w="57" w:type="dxa"/>
            </w:tcMar>
          </w:tcPr>
          <w:p w14:paraId="17701948"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300 – 319 </w:t>
            </w:r>
          </w:p>
        </w:tc>
        <w:tc>
          <w:tcPr>
            <w:tcW w:w="424" w:type="dxa"/>
            <w:shd w:val="clear" w:color="auto" w:fill="auto"/>
            <w:tcMar>
              <w:left w:w="57" w:type="dxa"/>
              <w:right w:w="57" w:type="dxa"/>
            </w:tcMar>
          </w:tcPr>
          <w:p w14:paraId="4286AF68" w14:textId="77777777" w:rsidR="00576E67" w:rsidRPr="000D41DD" w:rsidRDefault="00576E67" w:rsidP="00244563">
            <w:pPr>
              <w:pStyle w:val="TAL"/>
              <w:jc w:val="right"/>
              <w:rPr>
                <w:rFonts w:eastAsia="Batang"/>
                <w:sz w:val="16"/>
                <w:szCs w:val="16"/>
              </w:rPr>
            </w:pPr>
            <w:r w:rsidRPr="000D41DD">
              <w:rPr>
                <w:rFonts w:eastAsia="Batang"/>
                <w:sz w:val="16"/>
                <w:szCs w:val="16"/>
              </w:rPr>
              <w:t>195</w:t>
            </w:r>
          </w:p>
        </w:tc>
        <w:tc>
          <w:tcPr>
            <w:tcW w:w="424" w:type="dxa"/>
            <w:shd w:val="clear" w:color="auto" w:fill="auto"/>
            <w:tcMar>
              <w:left w:w="57" w:type="dxa"/>
              <w:right w:w="57" w:type="dxa"/>
            </w:tcMar>
          </w:tcPr>
          <w:p w14:paraId="440407DE" w14:textId="77777777" w:rsidR="00576E67" w:rsidRPr="000D41DD" w:rsidRDefault="00576E67" w:rsidP="00244563">
            <w:pPr>
              <w:pStyle w:val="TAL"/>
              <w:jc w:val="right"/>
              <w:rPr>
                <w:rFonts w:eastAsia="Batang"/>
                <w:sz w:val="16"/>
                <w:szCs w:val="16"/>
              </w:rPr>
            </w:pPr>
            <w:r w:rsidRPr="000D41DD">
              <w:rPr>
                <w:rFonts w:eastAsia="Batang"/>
                <w:sz w:val="16"/>
                <w:szCs w:val="16"/>
              </w:rPr>
              <w:t>644</w:t>
            </w:r>
          </w:p>
        </w:tc>
        <w:tc>
          <w:tcPr>
            <w:tcW w:w="424" w:type="dxa"/>
            <w:shd w:val="clear" w:color="auto" w:fill="auto"/>
            <w:tcMar>
              <w:left w:w="57" w:type="dxa"/>
              <w:right w:w="57" w:type="dxa"/>
            </w:tcMar>
          </w:tcPr>
          <w:p w14:paraId="69AE9661" w14:textId="77777777" w:rsidR="00576E67" w:rsidRPr="000D41DD" w:rsidRDefault="00576E67" w:rsidP="00244563">
            <w:pPr>
              <w:pStyle w:val="TAL"/>
              <w:jc w:val="right"/>
              <w:rPr>
                <w:rFonts w:eastAsia="Batang"/>
                <w:sz w:val="16"/>
                <w:szCs w:val="16"/>
              </w:rPr>
            </w:pPr>
            <w:r w:rsidRPr="000D41DD">
              <w:rPr>
                <w:rFonts w:eastAsia="Batang"/>
                <w:sz w:val="16"/>
                <w:szCs w:val="16"/>
              </w:rPr>
              <w:t>192</w:t>
            </w:r>
          </w:p>
        </w:tc>
        <w:tc>
          <w:tcPr>
            <w:tcW w:w="424" w:type="dxa"/>
            <w:shd w:val="clear" w:color="auto" w:fill="auto"/>
            <w:tcMar>
              <w:left w:w="57" w:type="dxa"/>
              <w:right w:w="57" w:type="dxa"/>
            </w:tcMar>
          </w:tcPr>
          <w:p w14:paraId="69CBF30F" w14:textId="77777777" w:rsidR="00576E67" w:rsidRPr="000D41DD" w:rsidRDefault="00576E67" w:rsidP="00244563">
            <w:pPr>
              <w:pStyle w:val="TAL"/>
              <w:jc w:val="right"/>
              <w:rPr>
                <w:rFonts w:eastAsia="Batang"/>
                <w:sz w:val="16"/>
                <w:szCs w:val="16"/>
              </w:rPr>
            </w:pPr>
            <w:r w:rsidRPr="000D41DD">
              <w:rPr>
                <w:rFonts w:eastAsia="Batang"/>
                <w:sz w:val="16"/>
                <w:szCs w:val="16"/>
              </w:rPr>
              <w:t>647</w:t>
            </w:r>
          </w:p>
        </w:tc>
        <w:tc>
          <w:tcPr>
            <w:tcW w:w="425" w:type="dxa"/>
            <w:shd w:val="clear" w:color="auto" w:fill="auto"/>
            <w:tcMar>
              <w:left w:w="57" w:type="dxa"/>
              <w:right w:w="57" w:type="dxa"/>
            </w:tcMar>
          </w:tcPr>
          <w:p w14:paraId="50386EE6" w14:textId="77777777" w:rsidR="00576E67" w:rsidRPr="000D41DD" w:rsidRDefault="00576E67" w:rsidP="00244563">
            <w:pPr>
              <w:pStyle w:val="TAL"/>
              <w:jc w:val="right"/>
              <w:rPr>
                <w:rFonts w:eastAsia="Batang"/>
                <w:sz w:val="16"/>
                <w:szCs w:val="16"/>
              </w:rPr>
            </w:pPr>
            <w:r w:rsidRPr="000D41DD">
              <w:rPr>
                <w:rFonts w:eastAsia="Batang"/>
                <w:sz w:val="16"/>
                <w:szCs w:val="16"/>
              </w:rPr>
              <w:t>182</w:t>
            </w:r>
          </w:p>
        </w:tc>
        <w:tc>
          <w:tcPr>
            <w:tcW w:w="425" w:type="dxa"/>
            <w:shd w:val="clear" w:color="auto" w:fill="auto"/>
            <w:tcMar>
              <w:left w:w="57" w:type="dxa"/>
              <w:right w:w="57" w:type="dxa"/>
            </w:tcMar>
          </w:tcPr>
          <w:p w14:paraId="20034F57" w14:textId="77777777" w:rsidR="00576E67" w:rsidRPr="000D41DD" w:rsidRDefault="00576E67" w:rsidP="00244563">
            <w:pPr>
              <w:pStyle w:val="TAL"/>
              <w:jc w:val="right"/>
              <w:rPr>
                <w:rFonts w:eastAsia="Batang"/>
                <w:sz w:val="16"/>
                <w:szCs w:val="16"/>
              </w:rPr>
            </w:pPr>
            <w:r w:rsidRPr="000D41DD">
              <w:rPr>
                <w:rFonts w:eastAsia="Batang"/>
                <w:sz w:val="16"/>
                <w:szCs w:val="16"/>
              </w:rPr>
              <w:t>657</w:t>
            </w:r>
          </w:p>
        </w:tc>
        <w:tc>
          <w:tcPr>
            <w:tcW w:w="425" w:type="dxa"/>
            <w:shd w:val="clear" w:color="auto" w:fill="auto"/>
            <w:tcMar>
              <w:left w:w="57" w:type="dxa"/>
              <w:right w:w="57" w:type="dxa"/>
            </w:tcMar>
          </w:tcPr>
          <w:p w14:paraId="3A0771A8" w14:textId="77777777" w:rsidR="00576E67" w:rsidRPr="000D41DD" w:rsidRDefault="00576E67" w:rsidP="00244563">
            <w:pPr>
              <w:pStyle w:val="TAL"/>
              <w:jc w:val="right"/>
              <w:rPr>
                <w:rFonts w:eastAsia="Batang"/>
                <w:sz w:val="16"/>
                <w:szCs w:val="16"/>
              </w:rPr>
            </w:pPr>
            <w:r w:rsidRPr="000D41DD">
              <w:rPr>
                <w:rFonts w:eastAsia="Batang"/>
                <w:sz w:val="16"/>
                <w:szCs w:val="16"/>
              </w:rPr>
              <w:t>157</w:t>
            </w:r>
          </w:p>
        </w:tc>
        <w:tc>
          <w:tcPr>
            <w:tcW w:w="425" w:type="dxa"/>
            <w:shd w:val="clear" w:color="auto" w:fill="auto"/>
            <w:tcMar>
              <w:left w:w="57" w:type="dxa"/>
              <w:right w:w="57" w:type="dxa"/>
            </w:tcMar>
          </w:tcPr>
          <w:p w14:paraId="4AA00496" w14:textId="77777777" w:rsidR="00576E67" w:rsidRPr="000D41DD" w:rsidRDefault="00576E67" w:rsidP="00244563">
            <w:pPr>
              <w:pStyle w:val="TAL"/>
              <w:jc w:val="right"/>
              <w:rPr>
                <w:rFonts w:eastAsia="Batang"/>
                <w:sz w:val="16"/>
                <w:szCs w:val="16"/>
              </w:rPr>
            </w:pPr>
            <w:r w:rsidRPr="000D41DD">
              <w:rPr>
                <w:rFonts w:eastAsia="Batang"/>
                <w:sz w:val="16"/>
                <w:szCs w:val="16"/>
              </w:rPr>
              <w:t>682</w:t>
            </w:r>
          </w:p>
        </w:tc>
        <w:tc>
          <w:tcPr>
            <w:tcW w:w="424" w:type="dxa"/>
            <w:shd w:val="clear" w:color="auto" w:fill="auto"/>
            <w:tcMar>
              <w:left w:w="57" w:type="dxa"/>
              <w:right w:w="57" w:type="dxa"/>
            </w:tcMar>
          </w:tcPr>
          <w:p w14:paraId="77DCBE10" w14:textId="77777777" w:rsidR="00576E67" w:rsidRPr="000D41DD" w:rsidRDefault="00576E67" w:rsidP="00244563">
            <w:pPr>
              <w:pStyle w:val="TAL"/>
              <w:jc w:val="right"/>
              <w:rPr>
                <w:rFonts w:eastAsia="Batang"/>
                <w:sz w:val="16"/>
                <w:szCs w:val="16"/>
              </w:rPr>
            </w:pPr>
            <w:r w:rsidRPr="000D41DD">
              <w:rPr>
                <w:rFonts w:eastAsia="Batang"/>
                <w:sz w:val="16"/>
                <w:szCs w:val="16"/>
              </w:rPr>
              <w:t>156</w:t>
            </w:r>
          </w:p>
        </w:tc>
        <w:tc>
          <w:tcPr>
            <w:tcW w:w="424" w:type="dxa"/>
            <w:shd w:val="clear" w:color="auto" w:fill="auto"/>
            <w:tcMar>
              <w:left w:w="57" w:type="dxa"/>
              <w:right w:w="57" w:type="dxa"/>
            </w:tcMar>
          </w:tcPr>
          <w:p w14:paraId="6A746844" w14:textId="77777777" w:rsidR="00576E67" w:rsidRPr="000D41DD" w:rsidRDefault="00576E67" w:rsidP="00244563">
            <w:pPr>
              <w:pStyle w:val="TAL"/>
              <w:jc w:val="right"/>
              <w:rPr>
                <w:rFonts w:eastAsia="Batang"/>
                <w:sz w:val="16"/>
                <w:szCs w:val="16"/>
              </w:rPr>
            </w:pPr>
            <w:r w:rsidRPr="000D41DD">
              <w:rPr>
                <w:rFonts w:eastAsia="Batang"/>
                <w:sz w:val="16"/>
                <w:szCs w:val="16"/>
              </w:rPr>
              <w:t>683</w:t>
            </w:r>
          </w:p>
        </w:tc>
        <w:tc>
          <w:tcPr>
            <w:tcW w:w="424" w:type="dxa"/>
            <w:shd w:val="clear" w:color="auto" w:fill="auto"/>
            <w:tcMar>
              <w:left w:w="57" w:type="dxa"/>
              <w:right w:w="57" w:type="dxa"/>
            </w:tcMar>
          </w:tcPr>
          <w:p w14:paraId="0ED0EDAB" w14:textId="77777777" w:rsidR="00576E67" w:rsidRPr="000D41DD" w:rsidRDefault="00576E67" w:rsidP="00244563">
            <w:pPr>
              <w:pStyle w:val="TAL"/>
              <w:jc w:val="right"/>
              <w:rPr>
                <w:rFonts w:eastAsia="Batang"/>
                <w:sz w:val="16"/>
                <w:szCs w:val="16"/>
              </w:rPr>
            </w:pPr>
            <w:r w:rsidRPr="000D41DD">
              <w:rPr>
                <w:rFonts w:eastAsia="Batang"/>
                <w:sz w:val="16"/>
                <w:szCs w:val="16"/>
              </w:rPr>
              <w:t>211</w:t>
            </w:r>
          </w:p>
        </w:tc>
        <w:tc>
          <w:tcPr>
            <w:tcW w:w="424" w:type="dxa"/>
            <w:shd w:val="clear" w:color="auto" w:fill="auto"/>
            <w:tcMar>
              <w:left w:w="57" w:type="dxa"/>
              <w:right w:w="57" w:type="dxa"/>
            </w:tcMar>
          </w:tcPr>
          <w:p w14:paraId="003A815B" w14:textId="77777777" w:rsidR="00576E67" w:rsidRPr="000D41DD" w:rsidRDefault="00576E67" w:rsidP="00244563">
            <w:pPr>
              <w:pStyle w:val="TAL"/>
              <w:jc w:val="right"/>
              <w:rPr>
                <w:rFonts w:eastAsia="Batang"/>
                <w:sz w:val="16"/>
                <w:szCs w:val="16"/>
              </w:rPr>
            </w:pPr>
            <w:r w:rsidRPr="000D41DD">
              <w:rPr>
                <w:rFonts w:eastAsia="Batang"/>
                <w:sz w:val="16"/>
                <w:szCs w:val="16"/>
              </w:rPr>
              <w:t>628</w:t>
            </w:r>
          </w:p>
        </w:tc>
        <w:tc>
          <w:tcPr>
            <w:tcW w:w="424" w:type="dxa"/>
            <w:shd w:val="clear" w:color="auto" w:fill="auto"/>
            <w:tcMar>
              <w:left w:w="57" w:type="dxa"/>
              <w:right w:w="57" w:type="dxa"/>
            </w:tcMar>
          </w:tcPr>
          <w:p w14:paraId="5F81376E" w14:textId="77777777" w:rsidR="00576E67" w:rsidRPr="000D41DD" w:rsidRDefault="00576E67" w:rsidP="00244563">
            <w:pPr>
              <w:pStyle w:val="TAL"/>
              <w:jc w:val="right"/>
              <w:rPr>
                <w:rFonts w:eastAsia="Batang"/>
                <w:sz w:val="16"/>
                <w:szCs w:val="16"/>
              </w:rPr>
            </w:pPr>
            <w:r w:rsidRPr="000D41DD">
              <w:rPr>
                <w:rFonts w:eastAsia="Batang"/>
                <w:sz w:val="16"/>
                <w:szCs w:val="16"/>
              </w:rPr>
              <w:t>154</w:t>
            </w:r>
          </w:p>
        </w:tc>
        <w:tc>
          <w:tcPr>
            <w:tcW w:w="424" w:type="dxa"/>
            <w:shd w:val="clear" w:color="auto" w:fill="auto"/>
            <w:tcMar>
              <w:left w:w="57" w:type="dxa"/>
              <w:right w:w="57" w:type="dxa"/>
            </w:tcMar>
          </w:tcPr>
          <w:p w14:paraId="7B3859B7" w14:textId="77777777" w:rsidR="00576E67" w:rsidRPr="000D41DD" w:rsidRDefault="00576E67" w:rsidP="00244563">
            <w:pPr>
              <w:pStyle w:val="TAL"/>
              <w:jc w:val="right"/>
              <w:rPr>
                <w:rFonts w:eastAsia="Batang"/>
                <w:sz w:val="16"/>
                <w:szCs w:val="16"/>
              </w:rPr>
            </w:pPr>
            <w:r w:rsidRPr="000D41DD">
              <w:rPr>
                <w:rFonts w:eastAsia="Batang"/>
                <w:sz w:val="16"/>
                <w:szCs w:val="16"/>
              </w:rPr>
              <w:t>685</w:t>
            </w:r>
          </w:p>
        </w:tc>
        <w:tc>
          <w:tcPr>
            <w:tcW w:w="424" w:type="dxa"/>
            <w:shd w:val="clear" w:color="auto" w:fill="auto"/>
            <w:tcMar>
              <w:left w:w="57" w:type="dxa"/>
              <w:right w:w="57" w:type="dxa"/>
            </w:tcMar>
          </w:tcPr>
          <w:p w14:paraId="3BD6B924" w14:textId="77777777" w:rsidR="00576E67" w:rsidRPr="000D41DD" w:rsidRDefault="00576E67" w:rsidP="00244563">
            <w:pPr>
              <w:pStyle w:val="TAL"/>
              <w:jc w:val="right"/>
              <w:rPr>
                <w:rFonts w:eastAsia="Batang"/>
                <w:sz w:val="16"/>
                <w:szCs w:val="16"/>
              </w:rPr>
            </w:pPr>
            <w:r w:rsidRPr="000D41DD">
              <w:rPr>
                <w:rFonts w:eastAsia="Batang"/>
                <w:sz w:val="16"/>
                <w:szCs w:val="16"/>
              </w:rPr>
              <w:t>123</w:t>
            </w:r>
          </w:p>
        </w:tc>
        <w:tc>
          <w:tcPr>
            <w:tcW w:w="424" w:type="dxa"/>
            <w:shd w:val="clear" w:color="auto" w:fill="auto"/>
            <w:tcMar>
              <w:left w:w="57" w:type="dxa"/>
              <w:right w:w="57" w:type="dxa"/>
            </w:tcMar>
          </w:tcPr>
          <w:p w14:paraId="37897711" w14:textId="77777777" w:rsidR="00576E67" w:rsidRPr="000D41DD" w:rsidRDefault="00576E67" w:rsidP="00244563">
            <w:pPr>
              <w:pStyle w:val="TAL"/>
              <w:jc w:val="right"/>
              <w:rPr>
                <w:rFonts w:eastAsia="Batang"/>
                <w:sz w:val="16"/>
                <w:szCs w:val="16"/>
              </w:rPr>
            </w:pPr>
            <w:r w:rsidRPr="000D41DD">
              <w:rPr>
                <w:rFonts w:eastAsia="Batang"/>
                <w:sz w:val="16"/>
                <w:szCs w:val="16"/>
              </w:rPr>
              <w:t>716</w:t>
            </w:r>
          </w:p>
        </w:tc>
        <w:tc>
          <w:tcPr>
            <w:tcW w:w="424" w:type="dxa"/>
            <w:shd w:val="clear" w:color="auto" w:fill="auto"/>
            <w:tcMar>
              <w:left w:w="57" w:type="dxa"/>
              <w:right w:w="57" w:type="dxa"/>
            </w:tcMar>
          </w:tcPr>
          <w:p w14:paraId="2FA98A9D" w14:textId="77777777" w:rsidR="00576E67" w:rsidRPr="000D41DD" w:rsidRDefault="00576E67" w:rsidP="00244563">
            <w:pPr>
              <w:pStyle w:val="TAL"/>
              <w:jc w:val="right"/>
              <w:rPr>
                <w:rFonts w:eastAsia="Batang"/>
                <w:sz w:val="16"/>
                <w:szCs w:val="16"/>
              </w:rPr>
            </w:pPr>
            <w:r w:rsidRPr="000D41DD">
              <w:rPr>
                <w:rFonts w:eastAsia="Batang"/>
                <w:sz w:val="16"/>
                <w:szCs w:val="16"/>
              </w:rPr>
              <w:t>139</w:t>
            </w:r>
          </w:p>
        </w:tc>
        <w:tc>
          <w:tcPr>
            <w:tcW w:w="424" w:type="dxa"/>
            <w:shd w:val="clear" w:color="auto" w:fill="auto"/>
            <w:tcMar>
              <w:left w:w="57" w:type="dxa"/>
              <w:right w:w="57" w:type="dxa"/>
            </w:tcMar>
          </w:tcPr>
          <w:p w14:paraId="16376ECC" w14:textId="77777777" w:rsidR="00576E67" w:rsidRPr="000D41DD" w:rsidRDefault="00576E67" w:rsidP="00244563">
            <w:pPr>
              <w:pStyle w:val="TAL"/>
              <w:jc w:val="right"/>
              <w:rPr>
                <w:rFonts w:eastAsia="Batang"/>
                <w:sz w:val="16"/>
                <w:szCs w:val="16"/>
              </w:rPr>
            </w:pPr>
            <w:r w:rsidRPr="000D41DD">
              <w:rPr>
                <w:rFonts w:eastAsia="Batang"/>
                <w:sz w:val="16"/>
                <w:szCs w:val="16"/>
              </w:rPr>
              <w:t>700</w:t>
            </w:r>
          </w:p>
        </w:tc>
        <w:tc>
          <w:tcPr>
            <w:tcW w:w="424" w:type="dxa"/>
            <w:shd w:val="clear" w:color="auto" w:fill="auto"/>
            <w:tcMar>
              <w:left w:w="57" w:type="dxa"/>
              <w:right w:w="57" w:type="dxa"/>
            </w:tcMar>
          </w:tcPr>
          <w:p w14:paraId="67A23FB4" w14:textId="77777777" w:rsidR="00576E67" w:rsidRPr="000D41DD" w:rsidRDefault="00576E67" w:rsidP="00244563">
            <w:pPr>
              <w:pStyle w:val="TAL"/>
              <w:jc w:val="right"/>
              <w:rPr>
                <w:rFonts w:eastAsia="Batang"/>
                <w:sz w:val="16"/>
                <w:szCs w:val="16"/>
              </w:rPr>
            </w:pPr>
            <w:r w:rsidRPr="000D41DD">
              <w:rPr>
                <w:rFonts w:eastAsia="Batang"/>
                <w:sz w:val="16"/>
                <w:szCs w:val="16"/>
              </w:rPr>
              <w:t>212</w:t>
            </w:r>
          </w:p>
        </w:tc>
        <w:tc>
          <w:tcPr>
            <w:tcW w:w="397" w:type="dxa"/>
            <w:shd w:val="clear" w:color="auto" w:fill="auto"/>
            <w:tcMar>
              <w:left w:w="57" w:type="dxa"/>
              <w:right w:w="57" w:type="dxa"/>
            </w:tcMar>
          </w:tcPr>
          <w:p w14:paraId="5672D40D" w14:textId="77777777" w:rsidR="00576E67" w:rsidRPr="000D41DD" w:rsidRDefault="00576E67" w:rsidP="00244563">
            <w:pPr>
              <w:pStyle w:val="TAL"/>
              <w:jc w:val="right"/>
              <w:rPr>
                <w:rFonts w:eastAsia="Batang"/>
                <w:sz w:val="16"/>
                <w:szCs w:val="16"/>
              </w:rPr>
            </w:pPr>
            <w:r w:rsidRPr="000D41DD">
              <w:rPr>
                <w:rFonts w:eastAsia="Batang"/>
                <w:sz w:val="16"/>
                <w:szCs w:val="16"/>
              </w:rPr>
              <w:t>627</w:t>
            </w:r>
          </w:p>
        </w:tc>
      </w:tr>
      <w:tr w:rsidR="00576E67" w:rsidRPr="00686551" w14:paraId="6DACF943" w14:textId="77777777" w:rsidTr="00244563">
        <w:trPr>
          <w:cantSplit/>
          <w:jc w:val="center"/>
        </w:trPr>
        <w:tc>
          <w:tcPr>
            <w:tcW w:w="899" w:type="dxa"/>
            <w:shd w:val="clear" w:color="auto" w:fill="auto"/>
            <w:tcMar>
              <w:left w:w="57" w:type="dxa"/>
              <w:right w:w="57" w:type="dxa"/>
            </w:tcMar>
          </w:tcPr>
          <w:p w14:paraId="74ECD0AE"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320 – 339 </w:t>
            </w:r>
          </w:p>
        </w:tc>
        <w:tc>
          <w:tcPr>
            <w:tcW w:w="424" w:type="dxa"/>
            <w:shd w:val="clear" w:color="auto" w:fill="auto"/>
            <w:tcMar>
              <w:left w:w="57" w:type="dxa"/>
              <w:right w:w="57" w:type="dxa"/>
            </w:tcMar>
          </w:tcPr>
          <w:p w14:paraId="3C0E9374" w14:textId="77777777" w:rsidR="00576E67" w:rsidRPr="000D41DD" w:rsidRDefault="00576E67" w:rsidP="00244563">
            <w:pPr>
              <w:pStyle w:val="TAL"/>
              <w:jc w:val="right"/>
              <w:rPr>
                <w:rFonts w:eastAsia="Batang"/>
                <w:sz w:val="16"/>
                <w:szCs w:val="16"/>
              </w:rPr>
            </w:pPr>
            <w:r w:rsidRPr="000D41DD">
              <w:rPr>
                <w:rFonts w:eastAsia="Batang"/>
                <w:sz w:val="16"/>
                <w:szCs w:val="16"/>
              </w:rPr>
              <w:t>153</w:t>
            </w:r>
          </w:p>
        </w:tc>
        <w:tc>
          <w:tcPr>
            <w:tcW w:w="424" w:type="dxa"/>
            <w:shd w:val="clear" w:color="auto" w:fill="auto"/>
            <w:tcMar>
              <w:left w:w="57" w:type="dxa"/>
              <w:right w:w="57" w:type="dxa"/>
            </w:tcMar>
          </w:tcPr>
          <w:p w14:paraId="163BA6E1" w14:textId="77777777" w:rsidR="00576E67" w:rsidRPr="000D41DD" w:rsidRDefault="00576E67" w:rsidP="00244563">
            <w:pPr>
              <w:pStyle w:val="TAL"/>
              <w:jc w:val="right"/>
              <w:rPr>
                <w:rFonts w:eastAsia="Batang"/>
                <w:sz w:val="16"/>
                <w:szCs w:val="16"/>
              </w:rPr>
            </w:pPr>
            <w:r w:rsidRPr="000D41DD">
              <w:rPr>
                <w:rFonts w:eastAsia="Batang"/>
                <w:sz w:val="16"/>
                <w:szCs w:val="16"/>
              </w:rPr>
              <w:t>686</w:t>
            </w:r>
          </w:p>
        </w:tc>
        <w:tc>
          <w:tcPr>
            <w:tcW w:w="424" w:type="dxa"/>
            <w:shd w:val="clear" w:color="auto" w:fill="auto"/>
            <w:tcMar>
              <w:left w:w="57" w:type="dxa"/>
              <w:right w:w="57" w:type="dxa"/>
            </w:tcMar>
          </w:tcPr>
          <w:p w14:paraId="097DC222" w14:textId="77777777" w:rsidR="00576E67" w:rsidRPr="000D41DD" w:rsidRDefault="00576E67" w:rsidP="00244563">
            <w:pPr>
              <w:pStyle w:val="TAL"/>
              <w:jc w:val="right"/>
              <w:rPr>
                <w:rFonts w:eastAsia="Batang"/>
                <w:sz w:val="16"/>
                <w:szCs w:val="16"/>
              </w:rPr>
            </w:pPr>
            <w:r w:rsidRPr="000D41DD">
              <w:rPr>
                <w:rFonts w:eastAsia="Batang"/>
                <w:sz w:val="16"/>
                <w:szCs w:val="16"/>
              </w:rPr>
              <w:t>213</w:t>
            </w:r>
          </w:p>
        </w:tc>
        <w:tc>
          <w:tcPr>
            <w:tcW w:w="424" w:type="dxa"/>
            <w:shd w:val="clear" w:color="auto" w:fill="auto"/>
            <w:tcMar>
              <w:left w:w="57" w:type="dxa"/>
              <w:right w:w="57" w:type="dxa"/>
            </w:tcMar>
          </w:tcPr>
          <w:p w14:paraId="388D5543" w14:textId="77777777" w:rsidR="00576E67" w:rsidRPr="000D41DD" w:rsidRDefault="00576E67" w:rsidP="00244563">
            <w:pPr>
              <w:pStyle w:val="TAL"/>
              <w:jc w:val="right"/>
              <w:rPr>
                <w:rFonts w:eastAsia="Batang"/>
                <w:sz w:val="16"/>
                <w:szCs w:val="16"/>
              </w:rPr>
            </w:pPr>
            <w:r w:rsidRPr="000D41DD">
              <w:rPr>
                <w:rFonts w:eastAsia="Batang"/>
                <w:sz w:val="16"/>
                <w:szCs w:val="16"/>
              </w:rPr>
              <w:t>626</w:t>
            </w:r>
          </w:p>
        </w:tc>
        <w:tc>
          <w:tcPr>
            <w:tcW w:w="425" w:type="dxa"/>
            <w:shd w:val="clear" w:color="auto" w:fill="auto"/>
            <w:tcMar>
              <w:left w:w="57" w:type="dxa"/>
              <w:right w:w="57" w:type="dxa"/>
            </w:tcMar>
          </w:tcPr>
          <w:p w14:paraId="210CCD0C" w14:textId="77777777" w:rsidR="00576E67" w:rsidRPr="000D41DD" w:rsidRDefault="00576E67" w:rsidP="00244563">
            <w:pPr>
              <w:pStyle w:val="TAL"/>
              <w:jc w:val="right"/>
              <w:rPr>
                <w:rFonts w:eastAsia="Batang"/>
                <w:sz w:val="16"/>
                <w:szCs w:val="16"/>
              </w:rPr>
            </w:pPr>
            <w:r w:rsidRPr="000D41DD">
              <w:rPr>
                <w:rFonts w:eastAsia="Batang"/>
                <w:sz w:val="16"/>
                <w:szCs w:val="16"/>
              </w:rPr>
              <w:t>215</w:t>
            </w:r>
          </w:p>
        </w:tc>
        <w:tc>
          <w:tcPr>
            <w:tcW w:w="425" w:type="dxa"/>
            <w:shd w:val="clear" w:color="auto" w:fill="auto"/>
            <w:tcMar>
              <w:left w:w="57" w:type="dxa"/>
              <w:right w:w="57" w:type="dxa"/>
            </w:tcMar>
          </w:tcPr>
          <w:p w14:paraId="032319CF" w14:textId="77777777" w:rsidR="00576E67" w:rsidRPr="000D41DD" w:rsidRDefault="00576E67" w:rsidP="00244563">
            <w:pPr>
              <w:pStyle w:val="TAL"/>
              <w:jc w:val="right"/>
              <w:rPr>
                <w:rFonts w:eastAsia="Batang"/>
                <w:sz w:val="16"/>
                <w:szCs w:val="16"/>
              </w:rPr>
            </w:pPr>
            <w:r w:rsidRPr="000D41DD">
              <w:rPr>
                <w:rFonts w:eastAsia="Batang"/>
                <w:sz w:val="16"/>
                <w:szCs w:val="16"/>
              </w:rPr>
              <w:t>624</w:t>
            </w:r>
          </w:p>
        </w:tc>
        <w:tc>
          <w:tcPr>
            <w:tcW w:w="425" w:type="dxa"/>
            <w:shd w:val="clear" w:color="auto" w:fill="auto"/>
            <w:tcMar>
              <w:left w:w="57" w:type="dxa"/>
              <w:right w:w="57" w:type="dxa"/>
            </w:tcMar>
          </w:tcPr>
          <w:p w14:paraId="74A1C282" w14:textId="77777777" w:rsidR="00576E67" w:rsidRPr="000D41DD" w:rsidRDefault="00576E67" w:rsidP="00244563">
            <w:pPr>
              <w:pStyle w:val="TAL"/>
              <w:jc w:val="right"/>
              <w:rPr>
                <w:rFonts w:eastAsia="Batang"/>
                <w:sz w:val="16"/>
                <w:szCs w:val="16"/>
              </w:rPr>
            </w:pPr>
            <w:r w:rsidRPr="000D41DD">
              <w:rPr>
                <w:rFonts w:eastAsia="Batang"/>
                <w:sz w:val="16"/>
                <w:szCs w:val="16"/>
              </w:rPr>
              <w:t>150</w:t>
            </w:r>
          </w:p>
        </w:tc>
        <w:tc>
          <w:tcPr>
            <w:tcW w:w="425" w:type="dxa"/>
            <w:shd w:val="clear" w:color="auto" w:fill="auto"/>
            <w:tcMar>
              <w:left w:w="57" w:type="dxa"/>
              <w:right w:w="57" w:type="dxa"/>
            </w:tcMar>
          </w:tcPr>
          <w:p w14:paraId="7CAFEACA" w14:textId="77777777" w:rsidR="00576E67" w:rsidRPr="000D41DD" w:rsidRDefault="00576E67" w:rsidP="00244563">
            <w:pPr>
              <w:pStyle w:val="TAL"/>
              <w:jc w:val="right"/>
              <w:rPr>
                <w:rFonts w:eastAsia="Batang"/>
                <w:sz w:val="16"/>
                <w:szCs w:val="16"/>
              </w:rPr>
            </w:pPr>
            <w:r w:rsidRPr="000D41DD">
              <w:rPr>
                <w:rFonts w:eastAsia="Batang"/>
                <w:sz w:val="16"/>
                <w:szCs w:val="16"/>
              </w:rPr>
              <w:t>689</w:t>
            </w:r>
          </w:p>
        </w:tc>
        <w:tc>
          <w:tcPr>
            <w:tcW w:w="424" w:type="dxa"/>
            <w:shd w:val="clear" w:color="auto" w:fill="auto"/>
            <w:tcMar>
              <w:left w:w="57" w:type="dxa"/>
              <w:right w:w="57" w:type="dxa"/>
            </w:tcMar>
          </w:tcPr>
          <w:p w14:paraId="03CF3801" w14:textId="77777777" w:rsidR="00576E67" w:rsidRPr="000D41DD" w:rsidRDefault="00576E67" w:rsidP="00244563">
            <w:pPr>
              <w:pStyle w:val="TAL"/>
              <w:jc w:val="right"/>
              <w:rPr>
                <w:rFonts w:eastAsia="Batang"/>
                <w:sz w:val="16"/>
                <w:szCs w:val="16"/>
              </w:rPr>
            </w:pPr>
            <w:r w:rsidRPr="000D41DD">
              <w:rPr>
                <w:rFonts w:eastAsia="Batang"/>
                <w:sz w:val="16"/>
                <w:szCs w:val="16"/>
              </w:rPr>
              <w:t>225</w:t>
            </w:r>
          </w:p>
        </w:tc>
        <w:tc>
          <w:tcPr>
            <w:tcW w:w="424" w:type="dxa"/>
            <w:shd w:val="clear" w:color="auto" w:fill="auto"/>
            <w:tcMar>
              <w:left w:w="57" w:type="dxa"/>
              <w:right w:w="57" w:type="dxa"/>
            </w:tcMar>
          </w:tcPr>
          <w:p w14:paraId="3FA43224" w14:textId="77777777" w:rsidR="00576E67" w:rsidRPr="000D41DD" w:rsidRDefault="00576E67" w:rsidP="00244563">
            <w:pPr>
              <w:pStyle w:val="TAL"/>
              <w:jc w:val="right"/>
              <w:rPr>
                <w:rFonts w:eastAsia="Batang"/>
                <w:sz w:val="16"/>
                <w:szCs w:val="16"/>
              </w:rPr>
            </w:pPr>
            <w:r w:rsidRPr="000D41DD">
              <w:rPr>
                <w:rFonts w:eastAsia="Batang"/>
                <w:sz w:val="16"/>
                <w:szCs w:val="16"/>
              </w:rPr>
              <w:t>614</w:t>
            </w:r>
          </w:p>
        </w:tc>
        <w:tc>
          <w:tcPr>
            <w:tcW w:w="424" w:type="dxa"/>
            <w:shd w:val="clear" w:color="auto" w:fill="auto"/>
            <w:tcMar>
              <w:left w:w="57" w:type="dxa"/>
              <w:right w:w="57" w:type="dxa"/>
            </w:tcMar>
          </w:tcPr>
          <w:p w14:paraId="19245643" w14:textId="77777777" w:rsidR="00576E67" w:rsidRPr="000D41DD" w:rsidRDefault="00576E67" w:rsidP="00244563">
            <w:pPr>
              <w:pStyle w:val="TAL"/>
              <w:jc w:val="right"/>
              <w:rPr>
                <w:rFonts w:eastAsia="Batang"/>
                <w:sz w:val="16"/>
                <w:szCs w:val="16"/>
              </w:rPr>
            </w:pPr>
            <w:r w:rsidRPr="000D41DD">
              <w:rPr>
                <w:rFonts w:eastAsia="Batang"/>
                <w:sz w:val="16"/>
                <w:szCs w:val="16"/>
              </w:rPr>
              <w:t>224</w:t>
            </w:r>
          </w:p>
        </w:tc>
        <w:tc>
          <w:tcPr>
            <w:tcW w:w="424" w:type="dxa"/>
            <w:shd w:val="clear" w:color="auto" w:fill="auto"/>
            <w:tcMar>
              <w:left w:w="57" w:type="dxa"/>
              <w:right w:w="57" w:type="dxa"/>
            </w:tcMar>
          </w:tcPr>
          <w:p w14:paraId="220E113F" w14:textId="77777777" w:rsidR="00576E67" w:rsidRPr="000D41DD" w:rsidRDefault="00576E67" w:rsidP="00244563">
            <w:pPr>
              <w:pStyle w:val="TAL"/>
              <w:jc w:val="right"/>
              <w:rPr>
                <w:rFonts w:eastAsia="Batang"/>
                <w:sz w:val="16"/>
                <w:szCs w:val="16"/>
              </w:rPr>
            </w:pPr>
            <w:r w:rsidRPr="000D41DD">
              <w:rPr>
                <w:rFonts w:eastAsia="Batang"/>
                <w:sz w:val="16"/>
                <w:szCs w:val="16"/>
              </w:rPr>
              <w:t>615</w:t>
            </w:r>
          </w:p>
        </w:tc>
        <w:tc>
          <w:tcPr>
            <w:tcW w:w="424" w:type="dxa"/>
            <w:shd w:val="clear" w:color="auto" w:fill="auto"/>
            <w:tcMar>
              <w:left w:w="57" w:type="dxa"/>
              <w:right w:w="57" w:type="dxa"/>
            </w:tcMar>
          </w:tcPr>
          <w:p w14:paraId="10B86D9D" w14:textId="77777777" w:rsidR="00576E67" w:rsidRPr="000D41DD" w:rsidRDefault="00576E67" w:rsidP="00244563">
            <w:pPr>
              <w:pStyle w:val="TAL"/>
              <w:jc w:val="right"/>
              <w:rPr>
                <w:rFonts w:eastAsia="Batang"/>
                <w:sz w:val="16"/>
                <w:szCs w:val="16"/>
              </w:rPr>
            </w:pPr>
            <w:r w:rsidRPr="000D41DD">
              <w:rPr>
                <w:rFonts w:eastAsia="Batang"/>
                <w:sz w:val="16"/>
                <w:szCs w:val="16"/>
              </w:rPr>
              <w:t>221</w:t>
            </w:r>
          </w:p>
        </w:tc>
        <w:tc>
          <w:tcPr>
            <w:tcW w:w="424" w:type="dxa"/>
            <w:shd w:val="clear" w:color="auto" w:fill="auto"/>
            <w:tcMar>
              <w:left w:w="57" w:type="dxa"/>
              <w:right w:w="57" w:type="dxa"/>
            </w:tcMar>
          </w:tcPr>
          <w:p w14:paraId="0E51DDB4" w14:textId="77777777" w:rsidR="00576E67" w:rsidRPr="000D41DD" w:rsidRDefault="00576E67" w:rsidP="00244563">
            <w:pPr>
              <w:pStyle w:val="TAL"/>
              <w:jc w:val="right"/>
              <w:rPr>
                <w:rFonts w:eastAsia="Batang"/>
                <w:sz w:val="16"/>
                <w:szCs w:val="16"/>
              </w:rPr>
            </w:pPr>
            <w:r w:rsidRPr="000D41DD">
              <w:rPr>
                <w:rFonts w:eastAsia="Batang"/>
                <w:sz w:val="16"/>
                <w:szCs w:val="16"/>
              </w:rPr>
              <w:t>618</w:t>
            </w:r>
          </w:p>
        </w:tc>
        <w:tc>
          <w:tcPr>
            <w:tcW w:w="424" w:type="dxa"/>
            <w:shd w:val="clear" w:color="auto" w:fill="auto"/>
            <w:tcMar>
              <w:left w:w="57" w:type="dxa"/>
              <w:right w:w="57" w:type="dxa"/>
            </w:tcMar>
          </w:tcPr>
          <w:p w14:paraId="75B308AC" w14:textId="77777777" w:rsidR="00576E67" w:rsidRPr="000D41DD" w:rsidRDefault="00576E67" w:rsidP="00244563">
            <w:pPr>
              <w:pStyle w:val="TAL"/>
              <w:jc w:val="right"/>
              <w:rPr>
                <w:rFonts w:eastAsia="Batang"/>
                <w:sz w:val="16"/>
                <w:szCs w:val="16"/>
              </w:rPr>
            </w:pPr>
            <w:r w:rsidRPr="000D41DD">
              <w:rPr>
                <w:rFonts w:eastAsia="Batang"/>
                <w:sz w:val="16"/>
                <w:szCs w:val="16"/>
              </w:rPr>
              <w:t>220</w:t>
            </w:r>
          </w:p>
        </w:tc>
        <w:tc>
          <w:tcPr>
            <w:tcW w:w="424" w:type="dxa"/>
            <w:shd w:val="clear" w:color="auto" w:fill="auto"/>
            <w:tcMar>
              <w:left w:w="57" w:type="dxa"/>
              <w:right w:w="57" w:type="dxa"/>
            </w:tcMar>
          </w:tcPr>
          <w:p w14:paraId="706096DB" w14:textId="77777777" w:rsidR="00576E67" w:rsidRPr="000D41DD" w:rsidRDefault="00576E67" w:rsidP="00244563">
            <w:pPr>
              <w:pStyle w:val="TAL"/>
              <w:jc w:val="right"/>
              <w:rPr>
                <w:rFonts w:eastAsia="Batang"/>
                <w:sz w:val="16"/>
                <w:szCs w:val="16"/>
              </w:rPr>
            </w:pPr>
            <w:r w:rsidRPr="000D41DD">
              <w:rPr>
                <w:rFonts w:eastAsia="Batang"/>
                <w:sz w:val="16"/>
                <w:szCs w:val="16"/>
              </w:rPr>
              <w:t>619</w:t>
            </w:r>
          </w:p>
        </w:tc>
        <w:tc>
          <w:tcPr>
            <w:tcW w:w="424" w:type="dxa"/>
            <w:shd w:val="clear" w:color="auto" w:fill="auto"/>
            <w:tcMar>
              <w:left w:w="57" w:type="dxa"/>
              <w:right w:w="57" w:type="dxa"/>
            </w:tcMar>
          </w:tcPr>
          <w:p w14:paraId="448850CF" w14:textId="77777777" w:rsidR="00576E67" w:rsidRPr="000D41DD" w:rsidRDefault="00576E67" w:rsidP="00244563">
            <w:pPr>
              <w:pStyle w:val="TAL"/>
              <w:jc w:val="right"/>
              <w:rPr>
                <w:rFonts w:eastAsia="Batang"/>
                <w:sz w:val="16"/>
                <w:szCs w:val="16"/>
              </w:rPr>
            </w:pPr>
            <w:r w:rsidRPr="000D41DD">
              <w:rPr>
                <w:rFonts w:eastAsia="Batang"/>
                <w:sz w:val="16"/>
                <w:szCs w:val="16"/>
              </w:rPr>
              <w:t>127</w:t>
            </w:r>
          </w:p>
        </w:tc>
        <w:tc>
          <w:tcPr>
            <w:tcW w:w="424" w:type="dxa"/>
            <w:shd w:val="clear" w:color="auto" w:fill="auto"/>
            <w:tcMar>
              <w:left w:w="57" w:type="dxa"/>
              <w:right w:w="57" w:type="dxa"/>
            </w:tcMar>
          </w:tcPr>
          <w:p w14:paraId="3C90FBC7" w14:textId="77777777" w:rsidR="00576E67" w:rsidRPr="000D41DD" w:rsidRDefault="00576E67" w:rsidP="00244563">
            <w:pPr>
              <w:pStyle w:val="TAL"/>
              <w:jc w:val="right"/>
              <w:rPr>
                <w:rFonts w:eastAsia="Batang"/>
                <w:sz w:val="16"/>
                <w:szCs w:val="16"/>
              </w:rPr>
            </w:pPr>
            <w:r w:rsidRPr="000D41DD">
              <w:rPr>
                <w:rFonts w:eastAsia="Batang"/>
                <w:sz w:val="16"/>
                <w:szCs w:val="16"/>
              </w:rPr>
              <w:t>712</w:t>
            </w:r>
          </w:p>
        </w:tc>
        <w:tc>
          <w:tcPr>
            <w:tcW w:w="424" w:type="dxa"/>
            <w:shd w:val="clear" w:color="auto" w:fill="auto"/>
            <w:tcMar>
              <w:left w:w="57" w:type="dxa"/>
              <w:right w:w="57" w:type="dxa"/>
            </w:tcMar>
          </w:tcPr>
          <w:p w14:paraId="2117CE52" w14:textId="77777777" w:rsidR="00576E67" w:rsidRPr="000D41DD" w:rsidRDefault="00576E67" w:rsidP="00244563">
            <w:pPr>
              <w:pStyle w:val="TAL"/>
              <w:jc w:val="right"/>
              <w:rPr>
                <w:rFonts w:eastAsia="Batang"/>
                <w:sz w:val="16"/>
                <w:szCs w:val="16"/>
              </w:rPr>
            </w:pPr>
            <w:r w:rsidRPr="000D41DD">
              <w:rPr>
                <w:rFonts w:eastAsia="Batang"/>
                <w:sz w:val="16"/>
                <w:szCs w:val="16"/>
              </w:rPr>
              <w:t>147</w:t>
            </w:r>
          </w:p>
        </w:tc>
        <w:tc>
          <w:tcPr>
            <w:tcW w:w="397" w:type="dxa"/>
            <w:shd w:val="clear" w:color="auto" w:fill="auto"/>
            <w:tcMar>
              <w:left w:w="57" w:type="dxa"/>
              <w:right w:w="57" w:type="dxa"/>
            </w:tcMar>
          </w:tcPr>
          <w:p w14:paraId="2952EF24" w14:textId="77777777" w:rsidR="00576E67" w:rsidRPr="000D41DD" w:rsidRDefault="00576E67" w:rsidP="00244563">
            <w:pPr>
              <w:pStyle w:val="TAL"/>
              <w:jc w:val="right"/>
              <w:rPr>
                <w:rFonts w:eastAsia="Batang"/>
                <w:sz w:val="16"/>
                <w:szCs w:val="16"/>
              </w:rPr>
            </w:pPr>
            <w:r w:rsidRPr="000D41DD">
              <w:rPr>
                <w:rFonts w:eastAsia="Batang"/>
                <w:sz w:val="16"/>
                <w:szCs w:val="16"/>
              </w:rPr>
              <w:t>692</w:t>
            </w:r>
          </w:p>
        </w:tc>
      </w:tr>
      <w:tr w:rsidR="00576E67" w:rsidRPr="00686551" w14:paraId="4D6CBB99" w14:textId="77777777" w:rsidTr="00244563">
        <w:trPr>
          <w:cantSplit/>
          <w:jc w:val="center"/>
        </w:trPr>
        <w:tc>
          <w:tcPr>
            <w:tcW w:w="899" w:type="dxa"/>
            <w:shd w:val="clear" w:color="auto" w:fill="auto"/>
            <w:tcMar>
              <w:left w:w="57" w:type="dxa"/>
              <w:right w:w="57" w:type="dxa"/>
            </w:tcMar>
          </w:tcPr>
          <w:p w14:paraId="1FE38098"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340 – 359 </w:t>
            </w:r>
          </w:p>
        </w:tc>
        <w:tc>
          <w:tcPr>
            <w:tcW w:w="424" w:type="dxa"/>
            <w:shd w:val="clear" w:color="auto" w:fill="auto"/>
            <w:tcMar>
              <w:left w:w="57" w:type="dxa"/>
              <w:right w:w="57" w:type="dxa"/>
            </w:tcMar>
          </w:tcPr>
          <w:p w14:paraId="75C9076E" w14:textId="77777777" w:rsidR="00576E67" w:rsidRPr="000D41DD" w:rsidRDefault="00576E67" w:rsidP="00244563">
            <w:pPr>
              <w:pStyle w:val="TAL"/>
              <w:jc w:val="right"/>
              <w:rPr>
                <w:rFonts w:eastAsia="Batang"/>
                <w:sz w:val="16"/>
                <w:szCs w:val="16"/>
              </w:rPr>
            </w:pPr>
            <w:r w:rsidRPr="000D41DD">
              <w:rPr>
                <w:rFonts w:eastAsia="Batang"/>
                <w:sz w:val="16"/>
                <w:szCs w:val="16"/>
              </w:rPr>
              <w:t>124</w:t>
            </w:r>
          </w:p>
        </w:tc>
        <w:tc>
          <w:tcPr>
            <w:tcW w:w="424" w:type="dxa"/>
            <w:shd w:val="clear" w:color="auto" w:fill="auto"/>
            <w:tcMar>
              <w:left w:w="57" w:type="dxa"/>
              <w:right w:w="57" w:type="dxa"/>
            </w:tcMar>
          </w:tcPr>
          <w:p w14:paraId="3C2EFA5A" w14:textId="77777777" w:rsidR="00576E67" w:rsidRPr="000D41DD" w:rsidRDefault="00576E67" w:rsidP="00244563">
            <w:pPr>
              <w:pStyle w:val="TAL"/>
              <w:jc w:val="right"/>
              <w:rPr>
                <w:rFonts w:eastAsia="Batang"/>
                <w:sz w:val="16"/>
                <w:szCs w:val="16"/>
              </w:rPr>
            </w:pPr>
            <w:r w:rsidRPr="000D41DD">
              <w:rPr>
                <w:rFonts w:eastAsia="Batang"/>
                <w:sz w:val="16"/>
                <w:szCs w:val="16"/>
              </w:rPr>
              <w:t>715</w:t>
            </w:r>
          </w:p>
        </w:tc>
        <w:tc>
          <w:tcPr>
            <w:tcW w:w="424" w:type="dxa"/>
            <w:shd w:val="clear" w:color="auto" w:fill="auto"/>
            <w:tcMar>
              <w:left w:w="57" w:type="dxa"/>
              <w:right w:w="57" w:type="dxa"/>
            </w:tcMar>
          </w:tcPr>
          <w:p w14:paraId="71471E0B" w14:textId="77777777" w:rsidR="00576E67" w:rsidRPr="000D41DD" w:rsidRDefault="00576E67" w:rsidP="00244563">
            <w:pPr>
              <w:pStyle w:val="TAL"/>
              <w:jc w:val="right"/>
              <w:rPr>
                <w:rFonts w:eastAsia="Batang"/>
                <w:sz w:val="16"/>
                <w:szCs w:val="16"/>
              </w:rPr>
            </w:pPr>
            <w:r w:rsidRPr="000D41DD">
              <w:rPr>
                <w:rFonts w:eastAsia="Batang"/>
                <w:sz w:val="16"/>
                <w:szCs w:val="16"/>
              </w:rPr>
              <w:t>193</w:t>
            </w:r>
          </w:p>
        </w:tc>
        <w:tc>
          <w:tcPr>
            <w:tcW w:w="424" w:type="dxa"/>
            <w:shd w:val="clear" w:color="auto" w:fill="auto"/>
            <w:tcMar>
              <w:left w:w="57" w:type="dxa"/>
              <w:right w:w="57" w:type="dxa"/>
            </w:tcMar>
          </w:tcPr>
          <w:p w14:paraId="5058738C" w14:textId="77777777" w:rsidR="00576E67" w:rsidRPr="000D41DD" w:rsidRDefault="00576E67" w:rsidP="00244563">
            <w:pPr>
              <w:pStyle w:val="TAL"/>
              <w:jc w:val="right"/>
              <w:rPr>
                <w:rFonts w:eastAsia="Batang"/>
                <w:sz w:val="16"/>
                <w:szCs w:val="16"/>
              </w:rPr>
            </w:pPr>
            <w:r w:rsidRPr="000D41DD">
              <w:rPr>
                <w:rFonts w:eastAsia="Batang"/>
                <w:sz w:val="16"/>
                <w:szCs w:val="16"/>
              </w:rPr>
              <w:t>646</w:t>
            </w:r>
          </w:p>
        </w:tc>
        <w:tc>
          <w:tcPr>
            <w:tcW w:w="425" w:type="dxa"/>
            <w:shd w:val="clear" w:color="auto" w:fill="auto"/>
            <w:tcMar>
              <w:left w:w="57" w:type="dxa"/>
              <w:right w:w="57" w:type="dxa"/>
            </w:tcMar>
          </w:tcPr>
          <w:p w14:paraId="6C559CE5" w14:textId="77777777" w:rsidR="00576E67" w:rsidRPr="000D41DD" w:rsidRDefault="00576E67" w:rsidP="00244563">
            <w:pPr>
              <w:pStyle w:val="TAL"/>
              <w:jc w:val="right"/>
              <w:rPr>
                <w:rFonts w:eastAsia="Batang"/>
                <w:sz w:val="16"/>
                <w:szCs w:val="16"/>
              </w:rPr>
            </w:pPr>
            <w:r w:rsidRPr="000D41DD">
              <w:rPr>
                <w:rFonts w:eastAsia="Batang"/>
                <w:sz w:val="16"/>
                <w:szCs w:val="16"/>
              </w:rPr>
              <w:t>205</w:t>
            </w:r>
          </w:p>
        </w:tc>
        <w:tc>
          <w:tcPr>
            <w:tcW w:w="425" w:type="dxa"/>
            <w:shd w:val="clear" w:color="auto" w:fill="auto"/>
            <w:tcMar>
              <w:left w:w="57" w:type="dxa"/>
              <w:right w:w="57" w:type="dxa"/>
            </w:tcMar>
          </w:tcPr>
          <w:p w14:paraId="2B70F1A2" w14:textId="77777777" w:rsidR="00576E67" w:rsidRPr="000D41DD" w:rsidRDefault="00576E67" w:rsidP="00244563">
            <w:pPr>
              <w:pStyle w:val="TAL"/>
              <w:jc w:val="right"/>
              <w:rPr>
                <w:rFonts w:eastAsia="Batang"/>
                <w:sz w:val="16"/>
                <w:szCs w:val="16"/>
              </w:rPr>
            </w:pPr>
            <w:r w:rsidRPr="000D41DD">
              <w:rPr>
                <w:rFonts w:eastAsia="Batang"/>
                <w:sz w:val="16"/>
                <w:szCs w:val="16"/>
              </w:rPr>
              <w:t>634</w:t>
            </w:r>
          </w:p>
        </w:tc>
        <w:tc>
          <w:tcPr>
            <w:tcW w:w="425" w:type="dxa"/>
            <w:shd w:val="clear" w:color="auto" w:fill="auto"/>
            <w:tcMar>
              <w:left w:w="57" w:type="dxa"/>
              <w:right w:w="57" w:type="dxa"/>
            </w:tcMar>
          </w:tcPr>
          <w:p w14:paraId="26F291D2" w14:textId="77777777" w:rsidR="00576E67" w:rsidRPr="000D41DD" w:rsidRDefault="00576E67" w:rsidP="00244563">
            <w:pPr>
              <w:pStyle w:val="TAL"/>
              <w:jc w:val="right"/>
              <w:rPr>
                <w:rFonts w:eastAsia="Batang"/>
                <w:sz w:val="16"/>
                <w:szCs w:val="16"/>
              </w:rPr>
            </w:pPr>
            <w:r w:rsidRPr="000D41DD">
              <w:rPr>
                <w:rFonts w:eastAsia="Batang"/>
                <w:sz w:val="16"/>
                <w:szCs w:val="16"/>
              </w:rPr>
              <w:t>206</w:t>
            </w:r>
          </w:p>
        </w:tc>
        <w:tc>
          <w:tcPr>
            <w:tcW w:w="425" w:type="dxa"/>
            <w:shd w:val="clear" w:color="auto" w:fill="auto"/>
            <w:tcMar>
              <w:left w:w="57" w:type="dxa"/>
              <w:right w:w="57" w:type="dxa"/>
            </w:tcMar>
          </w:tcPr>
          <w:p w14:paraId="42D0E115" w14:textId="77777777" w:rsidR="00576E67" w:rsidRPr="000D41DD" w:rsidRDefault="00576E67" w:rsidP="00244563">
            <w:pPr>
              <w:pStyle w:val="TAL"/>
              <w:jc w:val="right"/>
              <w:rPr>
                <w:rFonts w:eastAsia="Batang"/>
                <w:sz w:val="16"/>
                <w:szCs w:val="16"/>
              </w:rPr>
            </w:pPr>
            <w:r w:rsidRPr="000D41DD">
              <w:rPr>
                <w:rFonts w:eastAsia="Batang"/>
                <w:sz w:val="16"/>
                <w:szCs w:val="16"/>
              </w:rPr>
              <w:t>633</w:t>
            </w:r>
          </w:p>
        </w:tc>
        <w:tc>
          <w:tcPr>
            <w:tcW w:w="424" w:type="dxa"/>
            <w:shd w:val="clear" w:color="auto" w:fill="auto"/>
            <w:tcMar>
              <w:left w:w="57" w:type="dxa"/>
              <w:right w:w="57" w:type="dxa"/>
            </w:tcMar>
          </w:tcPr>
          <w:p w14:paraId="6257BA85" w14:textId="77777777" w:rsidR="00576E67" w:rsidRPr="000D41DD" w:rsidRDefault="00576E67" w:rsidP="00244563">
            <w:pPr>
              <w:pStyle w:val="TAL"/>
              <w:jc w:val="right"/>
              <w:rPr>
                <w:rFonts w:eastAsia="Batang"/>
                <w:sz w:val="16"/>
                <w:szCs w:val="16"/>
              </w:rPr>
            </w:pPr>
            <w:r w:rsidRPr="000D41DD">
              <w:rPr>
                <w:rFonts w:eastAsia="Batang"/>
                <w:sz w:val="16"/>
                <w:szCs w:val="16"/>
              </w:rPr>
              <w:t>116</w:t>
            </w:r>
          </w:p>
        </w:tc>
        <w:tc>
          <w:tcPr>
            <w:tcW w:w="424" w:type="dxa"/>
            <w:shd w:val="clear" w:color="auto" w:fill="auto"/>
            <w:tcMar>
              <w:left w:w="57" w:type="dxa"/>
              <w:right w:w="57" w:type="dxa"/>
            </w:tcMar>
          </w:tcPr>
          <w:p w14:paraId="5A9B5CA0" w14:textId="77777777" w:rsidR="00576E67" w:rsidRPr="000D41DD" w:rsidRDefault="00576E67" w:rsidP="00244563">
            <w:pPr>
              <w:pStyle w:val="TAL"/>
              <w:jc w:val="right"/>
              <w:rPr>
                <w:rFonts w:eastAsia="Batang"/>
                <w:sz w:val="16"/>
                <w:szCs w:val="16"/>
              </w:rPr>
            </w:pPr>
            <w:r w:rsidRPr="000D41DD">
              <w:rPr>
                <w:rFonts w:eastAsia="Batang"/>
                <w:sz w:val="16"/>
                <w:szCs w:val="16"/>
              </w:rPr>
              <w:t>723</w:t>
            </w:r>
          </w:p>
        </w:tc>
        <w:tc>
          <w:tcPr>
            <w:tcW w:w="424" w:type="dxa"/>
            <w:shd w:val="clear" w:color="auto" w:fill="auto"/>
            <w:tcMar>
              <w:left w:w="57" w:type="dxa"/>
              <w:right w:w="57" w:type="dxa"/>
            </w:tcMar>
          </w:tcPr>
          <w:p w14:paraId="153D5DF0" w14:textId="77777777" w:rsidR="00576E67" w:rsidRPr="000D41DD" w:rsidRDefault="00576E67" w:rsidP="00244563">
            <w:pPr>
              <w:pStyle w:val="TAL"/>
              <w:jc w:val="right"/>
              <w:rPr>
                <w:rFonts w:eastAsia="Batang"/>
                <w:sz w:val="16"/>
                <w:szCs w:val="16"/>
              </w:rPr>
            </w:pPr>
            <w:r w:rsidRPr="000D41DD">
              <w:rPr>
                <w:rFonts w:eastAsia="Batang"/>
                <w:sz w:val="16"/>
                <w:szCs w:val="16"/>
              </w:rPr>
              <w:t>160</w:t>
            </w:r>
          </w:p>
        </w:tc>
        <w:tc>
          <w:tcPr>
            <w:tcW w:w="424" w:type="dxa"/>
            <w:shd w:val="clear" w:color="auto" w:fill="auto"/>
            <w:tcMar>
              <w:left w:w="57" w:type="dxa"/>
              <w:right w:w="57" w:type="dxa"/>
            </w:tcMar>
          </w:tcPr>
          <w:p w14:paraId="6E4984AB" w14:textId="77777777" w:rsidR="00576E67" w:rsidRPr="000D41DD" w:rsidRDefault="00576E67" w:rsidP="00244563">
            <w:pPr>
              <w:pStyle w:val="TAL"/>
              <w:jc w:val="right"/>
              <w:rPr>
                <w:rFonts w:eastAsia="Batang"/>
                <w:sz w:val="16"/>
                <w:szCs w:val="16"/>
              </w:rPr>
            </w:pPr>
            <w:r w:rsidRPr="000D41DD">
              <w:rPr>
                <w:rFonts w:eastAsia="Batang"/>
                <w:sz w:val="16"/>
                <w:szCs w:val="16"/>
              </w:rPr>
              <w:t>679</w:t>
            </w:r>
          </w:p>
        </w:tc>
        <w:tc>
          <w:tcPr>
            <w:tcW w:w="424" w:type="dxa"/>
            <w:shd w:val="clear" w:color="auto" w:fill="auto"/>
            <w:tcMar>
              <w:left w:w="57" w:type="dxa"/>
              <w:right w:w="57" w:type="dxa"/>
            </w:tcMar>
          </w:tcPr>
          <w:p w14:paraId="15739513" w14:textId="77777777" w:rsidR="00576E67" w:rsidRPr="000D41DD" w:rsidRDefault="00576E67" w:rsidP="00244563">
            <w:pPr>
              <w:pStyle w:val="TAL"/>
              <w:jc w:val="right"/>
              <w:rPr>
                <w:rFonts w:eastAsia="Batang"/>
                <w:sz w:val="16"/>
                <w:szCs w:val="16"/>
              </w:rPr>
            </w:pPr>
            <w:r w:rsidRPr="000D41DD">
              <w:rPr>
                <w:rFonts w:eastAsia="Batang"/>
                <w:sz w:val="16"/>
                <w:szCs w:val="16"/>
              </w:rPr>
              <w:t>186</w:t>
            </w:r>
          </w:p>
        </w:tc>
        <w:tc>
          <w:tcPr>
            <w:tcW w:w="424" w:type="dxa"/>
            <w:shd w:val="clear" w:color="auto" w:fill="auto"/>
            <w:tcMar>
              <w:left w:w="57" w:type="dxa"/>
              <w:right w:w="57" w:type="dxa"/>
            </w:tcMar>
          </w:tcPr>
          <w:p w14:paraId="0E2AC49C" w14:textId="77777777" w:rsidR="00576E67" w:rsidRPr="000D41DD" w:rsidRDefault="00576E67" w:rsidP="00244563">
            <w:pPr>
              <w:pStyle w:val="TAL"/>
              <w:jc w:val="right"/>
              <w:rPr>
                <w:rFonts w:eastAsia="Batang"/>
                <w:sz w:val="16"/>
                <w:szCs w:val="16"/>
              </w:rPr>
            </w:pPr>
            <w:r w:rsidRPr="000D41DD">
              <w:rPr>
                <w:rFonts w:eastAsia="Batang"/>
                <w:sz w:val="16"/>
                <w:szCs w:val="16"/>
              </w:rPr>
              <w:t>653</w:t>
            </w:r>
          </w:p>
        </w:tc>
        <w:tc>
          <w:tcPr>
            <w:tcW w:w="424" w:type="dxa"/>
            <w:shd w:val="clear" w:color="auto" w:fill="auto"/>
            <w:tcMar>
              <w:left w:w="57" w:type="dxa"/>
              <w:right w:w="57" w:type="dxa"/>
            </w:tcMar>
          </w:tcPr>
          <w:p w14:paraId="19C54BD2" w14:textId="77777777" w:rsidR="00576E67" w:rsidRPr="000D41DD" w:rsidRDefault="00576E67" w:rsidP="00244563">
            <w:pPr>
              <w:pStyle w:val="TAL"/>
              <w:jc w:val="right"/>
              <w:rPr>
                <w:rFonts w:eastAsia="Batang"/>
                <w:sz w:val="16"/>
                <w:szCs w:val="16"/>
              </w:rPr>
            </w:pPr>
            <w:r w:rsidRPr="000D41DD">
              <w:rPr>
                <w:rFonts w:eastAsia="Batang"/>
                <w:sz w:val="16"/>
                <w:szCs w:val="16"/>
              </w:rPr>
              <w:t>167</w:t>
            </w:r>
          </w:p>
        </w:tc>
        <w:tc>
          <w:tcPr>
            <w:tcW w:w="424" w:type="dxa"/>
            <w:shd w:val="clear" w:color="auto" w:fill="auto"/>
            <w:tcMar>
              <w:left w:w="57" w:type="dxa"/>
              <w:right w:w="57" w:type="dxa"/>
            </w:tcMar>
          </w:tcPr>
          <w:p w14:paraId="40FA8524" w14:textId="77777777" w:rsidR="00576E67" w:rsidRPr="000D41DD" w:rsidRDefault="00576E67" w:rsidP="00244563">
            <w:pPr>
              <w:pStyle w:val="TAL"/>
              <w:jc w:val="right"/>
              <w:rPr>
                <w:rFonts w:eastAsia="Batang"/>
                <w:sz w:val="16"/>
                <w:szCs w:val="16"/>
              </w:rPr>
            </w:pPr>
            <w:r w:rsidRPr="000D41DD">
              <w:rPr>
                <w:rFonts w:eastAsia="Batang"/>
                <w:sz w:val="16"/>
                <w:szCs w:val="16"/>
              </w:rPr>
              <w:t>672</w:t>
            </w:r>
          </w:p>
        </w:tc>
        <w:tc>
          <w:tcPr>
            <w:tcW w:w="424" w:type="dxa"/>
            <w:shd w:val="clear" w:color="auto" w:fill="auto"/>
            <w:tcMar>
              <w:left w:w="57" w:type="dxa"/>
              <w:right w:w="57" w:type="dxa"/>
            </w:tcMar>
          </w:tcPr>
          <w:p w14:paraId="65D2855A" w14:textId="77777777" w:rsidR="00576E67" w:rsidRPr="000D41DD" w:rsidRDefault="00576E67" w:rsidP="00244563">
            <w:pPr>
              <w:pStyle w:val="TAL"/>
              <w:jc w:val="right"/>
              <w:rPr>
                <w:rFonts w:eastAsia="Batang"/>
                <w:sz w:val="16"/>
                <w:szCs w:val="16"/>
              </w:rPr>
            </w:pPr>
            <w:r w:rsidRPr="000D41DD">
              <w:rPr>
                <w:rFonts w:eastAsia="Batang"/>
                <w:sz w:val="16"/>
                <w:szCs w:val="16"/>
              </w:rPr>
              <w:t>79</w:t>
            </w:r>
          </w:p>
        </w:tc>
        <w:tc>
          <w:tcPr>
            <w:tcW w:w="424" w:type="dxa"/>
            <w:shd w:val="clear" w:color="auto" w:fill="auto"/>
            <w:tcMar>
              <w:left w:w="57" w:type="dxa"/>
              <w:right w:w="57" w:type="dxa"/>
            </w:tcMar>
          </w:tcPr>
          <w:p w14:paraId="5852AE47" w14:textId="77777777" w:rsidR="00576E67" w:rsidRPr="000D41DD" w:rsidRDefault="00576E67" w:rsidP="00244563">
            <w:pPr>
              <w:pStyle w:val="TAL"/>
              <w:jc w:val="right"/>
              <w:rPr>
                <w:rFonts w:eastAsia="Batang"/>
                <w:sz w:val="16"/>
                <w:szCs w:val="16"/>
              </w:rPr>
            </w:pPr>
            <w:r w:rsidRPr="000D41DD">
              <w:rPr>
                <w:rFonts w:eastAsia="Batang"/>
                <w:sz w:val="16"/>
                <w:szCs w:val="16"/>
              </w:rPr>
              <w:t>760</w:t>
            </w:r>
          </w:p>
        </w:tc>
        <w:tc>
          <w:tcPr>
            <w:tcW w:w="424" w:type="dxa"/>
            <w:shd w:val="clear" w:color="auto" w:fill="auto"/>
            <w:tcMar>
              <w:left w:w="57" w:type="dxa"/>
              <w:right w:w="57" w:type="dxa"/>
            </w:tcMar>
          </w:tcPr>
          <w:p w14:paraId="76F4B8CD" w14:textId="77777777" w:rsidR="00576E67" w:rsidRPr="000D41DD" w:rsidRDefault="00576E67" w:rsidP="00244563">
            <w:pPr>
              <w:pStyle w:val="TAL"/>
              <w:jc w:val="right"/>
              <w:rPr>
                <w:rFonts w:eastAsia="Batang"/>
                <w:sz w:val="16"/>
                <w:szCs w:val="16"/>
              </w:rPr>
            </w:pPr>
            <w:r w:rsidRPr="000D41DD">
              <w:rPr>
                <w:rFonts w:eastAsia="Batang"/>
                <w:sz w:val="16"/>
                <w:szCs w:val="16"/>
              </w:rPr>
              <w:t>85</w:t>
            </w:r>
          </w:p>
        </w:tc>
        <w:tc>
          <w:tcPr>
            <w:tcW w:w="397" w:type="dxa"/>
            <w:shd w:val="clear" w:color="auto" w:fill="auto"/>
            <w:tcMar>
              <w:left w:w="57" w:type="dxa"/>
              <w:right w:w="57" w:type="dxa"/>
            </w:tcMar>
          </w:tcPr>
          <w:p w14:paraId="2562769A" w14:textId="77777777" w:rsidR="00576E67" w:rsidRPr="000D41DD" w:rsidRDefault="00576E67" w:rsidP="00244563">
            <w:pPr>
              <w:pStyle w:val="TAL"/>
              <w:jc w:val="right"/>
              <w:rPr>
                <w:rFonts w:eastAsia="Batang"/>
                <w:sz w:val="16"/>
                <w:szCs w:val="16"/>
              </w:rPr>
            </w:pPr>
            <w:r w:rsidRPr="000D41DD">
              <w:rPr>
                <w:rFonts w:eastAsia="Batang"/>
                <w:sz w:val="16"/>
                <w:szCs w:val="16"/>
              </w:rPr>
              <w:t>754</w:t>
            </w:r>
          </w:p>
        </w:tc>
      </w:tr>
      <w:tr w:rsidR="00576E67" w:rsidRPr="00686551" w14:paraId="474F6D50" w14:textId="77777777" w:rsidTr="00244563">
        <w:trPr>
          <w:cantSplit/>
          <w:jc w:val="center"/>
        </w:trPr>
        <w:tc>
          <w:tcPr>
            <w:tcW w:w="899" w:type="dxa"/>
            <w:shd w:val="clear" w:color="auto" w:fill="auto"/>
            <w:tcMar>
              <w:left w:w="57" w:type="dxa"/>
              <w:right w:w="57" w:type="dxa"/>
            </w:tcMar>
          </w:tcPr>
          <w:p w14:paraId="5F65CBA0"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360 – 379 </w:t>
            </w:r>
          </w:p>
        </w:tc>
        <w:tc>
          <w:tcPr>
            <w:tcW w:w="424" w:type="dxa"/>
            <w:shd w:val="clear" w:color="auto" w:fill="auto"/>
            <w:tcMar>
              <w:left w:w="57" w:type="dxa"/>
              <w:right w:w="57" w:type="dxa"/>
            </w:tcMar>
          </w:tcPr>
          <w:p w14:paraId="5F419A4E" w14:textId="77777777" w:rsidR="00576E67" w:rsidRPr="000D41DD" w:rsidRDefault="00576E67" w:rsidP="00244563">
            <w:pPr>
              <w:pStyle w:val="TAL"/>
              <w:jc w:val="right"/>
              <w:rPr>
                <w:rFonts w:eastAsia="Batang"/>
                <w:sz w:val="16"/>
                <w:szCs w:val="16"/>
              </w:rPr>
            </w:pPr>
            <w:r w:rsidRPr="000D41DD">
              <w:rPr>
                <w:rFonts w:eastAsia="Batang"/>
                <w:sz w:val="16"/>
                <w:szCs w:val="16"/>
              </w:rPr>
              <w:t>77</w:t>
            </w:r>
          </w:p>
        </w:tc>
        <w:tc>
          <w:tcPr>
            <w:tcW w:w="424" w:type="dxa"/>
            <w:shd w:val="clear" w:color="auto" w:fill="auto"/>
            <w:tcMar>
              <w:left w:w="57" w:type="dxa"/>
              <w:right w:w="57" w:type="dxa"/>
            </w:tcMar>
          </w:tcPr>
          <w:p w14:paraId="72C992BA" w14:textId="77777777" w:rsidR="00576E67" w:rsidRPr="000D41DD" w:rsidRDefault="00576E67" w:rsidP="00244563">
            <w:pPr>
              <w:pStyle w:val="TAL"/>
              <w:jc w:val="right"/>
              <w:rPr>
                <w:rFonts w:eastAsia="Batang"/>
                <w:sz w:val="16"/>
                <w:szCs w:val="16"/>
              </w:rPr>
            </w:pPr>
            <w:r w:rsidRPr="000D41DD">
              <w:rPr>
                <w:rFonts w:eastAsia="Batang"/>
                <w:sz w:val="16"/>
                <w:szCs w:val="16"/>
              </w:rPr>
              <w:t>762</w:t>
            </w:r>
          </w:p>
        </w:tc>
        <w:tc>
          <w:tcPr>
            <w:tcW w:w="424" w:type="dxa"/>
            <w:shd w:val="clear" w:color="auto" w:fill="auto"/>
            <w:tcMar>
              <w:left w:w="57" w:type="dxa"/>
              <w:right w:w="57" w:type="dxa"/>
            </w:tcMar>
          </w:tcPr>
          <w:p w14:paraId="3A0ED518" w14:textId="77777777" w:rsidR="00576E67" w:rsidRPr="000D41DD" w:rsidRDefault="00576E67" w:rsidP="00244563">
            <w:pPr>
              <w:pStyle w:val="TAL"/>
              <w:jc w:val="right"/>
              <w:rPr>
                <w:rFonts w:eastAsia="Batang"/>
                <w:sz w:val="16"/>
                <w:szCs w:val="16"/>
              </w:rPr>
            </w:pPr>
            <w:r w:rsidRPr="000D41DD">
              <w:rPr>
                <w:rFonts w:eastAsia="Batang"/>
                <w:sz w:val="16"/>
                <w:szCs w:val="16"/>
              </w:rPr>
              <w:t>92</w:t>
            </w:r>
          </w:p>
        </w:tc>
        <w:tc>
          <w:tcPr>
            <w:tcW w:w="424" w:type="dxa"/>
            <w:shd w:val="clear" w:color="auto" w:fill="auto"/>
            <w:tcMar>
              <w:left w:w="57" w:type="dxa"/>
              <w:right w:w="57" w:type="dxa"/>
            </w:tcMar>
          </w:tcPr>
          <w:p w14:paraId="6611C65E" w14:textId="77777777" w:rsidR="00576E67" w:rsidRPr="000D41DD" w:rsidRDefault="00576E67" w:rsidP="00244563">
            <w:pPr>
              <w:pStyle w:val="TAL"/>
              <w:jc w:val="right"/>
              <w:rPr>
                <w:rFonts w:eastAsia="Batang"/>
                <w:sz w:val="16"/>
                <w:szCs w:val="16"/>
              </w:rPr>
            </w:pPr>
            <w:r w:rsidRPr="000D41DD">
              <w:rPr>
                <w:rFonts w:eastAsia="Batang"/>
                <w:sz w:val="16"/>
                <w:szCs w:val="16"/>
              </w:rPr>
              <w:t>747</w:t>
            </w:r>
          </w:p>
        </w:tc>
        <w:tc>
          <w:tcPr>
            <w:tcW w:w="425" w:type="dxa"/>
            <w:shd w:val="clear" w:color="auto" w:fill="auto"/>
            <w:tcMar>
              <w:left w:w="57" w:type="dxa"/>
              <w:right w:w="57" w:type="dxa"/>
            </w:tcMar>
          </w:tcPr>
          <w:p w14:paraId="52F3FD62" w14:textId="77777777" w:rsidR="00576E67" w:rsidRPr="000D41DD" w:rsidRDefault="00576E67" w:rsidP="00244563">
            <w:pPr>
              <w:pStyle w:val="TAL"/>
              <w:jc w:val="right"/>
              <w:rPr>
                <w:rFonts w:eastAsia="Batang"/>
                <w:sz w:val="16"/>
                <w:szCs w:val="16"/>
              </w:rPr>
            </w:pPr>
            <w:r w:rsidRPr="000D41DD">
              <w:rPr>
                <w:rFonts w:eastAsia="Batang"/>
                <w:sz w:val="16"/>
                <w:szCs w:val="16"/>
              </w:rPr>
              <w:t>58</w:t>
            </w:r>
          </w:p>
        </w:tc>
        <w:tc>
          <w:tcPr>
            <w:tcW w:w="425" w:type="dxa"/>
            <w:shd w:val="clear" w:color="auto" w:fill="auto"/>
            <w:tcMar>
              <w:left w:w="57" w:type="dxa"/>
              <w:right w:w="57" w:type="dxa"/>
            </w:tcMar>
          </w:tcPr>
          <w:p w14:paraId="754C6E64" w14:textId="77777777" w:rsidR="00576E67" w:rsidRPr="000D41DD" w:rsidRDefault="00576E67" w:rsidP="00244563">
            <w:pPr>
              <w:pStyle w:val="TAL"/>
              <w:jc w:val="right"/>
              <w:rPr>
                <w:rFonts w:eastAsia="Batang"/>
                <w:sz w:val="16"/>
                <w:szCs w:val="16"/>
              </w:rPr>
            </w:pPr>
            <w:r w:rsidRPr="000D41DD">
              <w:rPr>
                <w:rFonts w:eastAsia="Batang"/>
                <w:sz w:val="16"/>
                <w:szCs w:val="16"/>
              </w:rPr>
              <w:t>781</w:t>
            </w:r>
          </w:p>
        </w:tc>
        <w:tc>
          <w:tcPr>
            <w:tcW w:w="425" w:type="dxa"/>
            <w:shd w:val="clear" w:color="auto" w:fill="auto"/>
            <w:tcMar>
              <w:left w:w="57" w:type="dxa"/>
              <w:right w:w="57" w:type="dxa"/>
            </w:tcMar>
          </w:tcPr>
          <w:p w14:paraId="1033F1B6" w14:textId="77777777" w:rsidR="00576E67" w:rsidRPr="000D41DD" w:rsidRDefault="00576E67" w:rsidP="00244563">
            <w:pPr>
              <w:pStyle w:val="TAL"/>
              <w:jc w:val="right"/>
              <w:rPr>
                <w:rFonts w:eastAsia="Batang"/>
                <w:sz w:val="16"/>
                <w:szCs w:val="16"/>
              </w:rPr>
            </w:pPr>
            <w:r w:rsidRPr="000D41DD">
              <w:rPr>
                <w:rFonts w:eastAsia="Batang"/>
                <w:sz w:val="16"/>
                <w:szCs w:val="16"/>
              </w:rPr>
              <w:t>62</w:t>
            </w:r>
          </w:p>
        </w:tc>
        <w:tc>
          <w:tcPr>
            <w:tcW w:w="425" w:type="dxa"/>
            <w:shd w:val="clear" w:color="auto" w:fill="auto"/>
            <w:tcMar>
              <w:left w:w="57" w:type="dxa"/>
              <w:right w:w="57" w:type="dxa"/>
            </w:tcMar>
          </w:tcPr>
          <w:p w14:paraId="33CC7E80" w14:textId="77777777" w:rsidR="00576E67" w:rsidRPr="000D41DD" w:rsidRDefault="00576E67" w:rsidP="00244563">
            <w:pPr>
              <w:pStyle w:val="TAL"/>
              <w:jc w:val="right"/>
              <w:rPr>
                <w:rFonts w:eastAsia="Batang"/>
                <w:sz w:val="16"/>
                <w:szCs w:val="16"/>
              </w:rPr>
            </w:pPr>
            <w:r w:rsidRPr="000D41DD">
              <w:rPr>
                <w:rFonts w:eastAsia="Batang"/>
                <w:sz w:val="16"/>
                <w:szCs w:val="16"/>
              </w:rPr>
              <w:t>777</w:t>
            </w:r>
          </w:p>
        </w:tc>
        <w:tc>
          <w:tcPr>
            <w:tcW w:w="424" w:type="dxa"/>
            <w:shd w:val="clear" w:color="auto" w:fill="auto"/>
            <w:tcMar>
              <w:left w:w="57" w:type="dxa"/>
              <w:right w:w="57" w:type="dxa"/>
            </w:tcMar>
          </w:tcPr>
          <w:p w14:paraId="471DD4DC" w14:textId="77777777" w:rsidR="00576E67" w:rsidRPr="000D41DD" w:rsidRDefault="00576E67" w:rsidP="00244563">
            <w:pPr>
              <w:pStyle w:val="TAL"/>
              <w:jc w:val="right"/>
              <w:rPr>
                <w:rFonts w:eastAsia="Batang"/>
                <w:sz w:val="16"/>
                <w:szCs w:val="16"/>
              </w:rPr>
            </w:pPr>
            <w:r w:rsidRPr="000D41DD">
              <w:rPr>
                <w:rFonts w:eastAsia="Batang"/>
                <w:sz w:val="16"/>
                <w:szCs w:val="16"/>
              </w:rPr>
              <w:t>69</w:t>
            </w:r>
          </w:p>
        </w:tc>
        <w:tc>
          <w:tcPr>
            <w:tcW w:w="424" w:type="dxa"/>
            <w:shd w:val="clear" w:color="auto" w:fill="auto"/>
            <w:tcMar>
              <w:left w:w="57" w:type="dxa"/>
              <w:right w:w="57" w:type="dxa"/>
            </w:tcMar>
          </w:tcPr>
          <w:p w14:paraId="5E7BC606" w14:textId="77777777" w:rsidR="00576E67" w:rsidRPr="000D41DD" w:rsidRDefault="00576E67" w:rsidP="00244563">
            <w:pPr>
              <w:pStyle w:val="TAL"/>
              <w:jc w:val="right"/>
              <w:rPr>
                <w:rFonts w:eastAsia="Batang"/>
                <w:sz w:val="16"/>
                <w:szCs w:val="16"/>
              </w:rPr>
            </w:pPr>
            <w:r w:rsidRPr="000D41DD">
              <w:rPr>
                <w:rFonts w:eastAsia="Batang"/>
                <w:sz w:val="16"/>
                <w:szCs w:val="16"/>
              </w:rPr>
              <w:t>770</w:t>
            </w:r>
          </w:p>
        </w:tc>
        <w:tc>
          <w:tcPr>
            <w:tcW w:w="424" w:type="dxa"/>
            <w:shd w:val="clear" w:color="auto" w:fill="auto"/>
            <w:tcMar>
              <w:left w:w="57" w:type="dxa"/>
              <w:right w:w="57" w:type="dxa"/>
            </w:tcMar>
          </w:tcPr>
          <w:p w14:paraId="4D68C6AB" w14:textId="77777777" w:rsidR="00576E67" w:rsidRPr="000D41DD" w:rsidRDefault="00576E67" w:rsidP="00244563">
            <w:pPr>
              <w:pStyle w:val="TAL"/>
              <w:jc w:val="right"/>
              <w:rPr>
                <w:rFonts w:eastAsia="Batang"/>
                <w:sz w:val="16"/>
                <w:szCs w:val="16"/>
              </w:rPr>
            </w:pPr>
            <w:r w:rsidRPr="000D41DD">
              <w:rPr>
                <w:rFonts w:eastAsia="Batang"/>
                <w:sz w:val="16"/>
                <w:szCs w:val="16"/>
              </w:rPr>
              <w:t>54</w:t>
            </w:r>
          </w:p>
        </w:tc>
        <w:tc>
          <w:tcPr>
            <w:tcW w:w="424" w:type="dxa"/>
            <w:shd w:val="clear" w:color="auto" w:fill="auto"/>
            <w:tcMar>
              <w:left w:w="57" w:type="dxa"/>
              <w:right w:w="57" w:type="dxa"/>
            </w:tcMar>
          </w:tcPr>
          <w:p w14:paraId="479A7CF1" w14:textId="77777777" w:rsidR="00576E67" w:rsidRPr="000D41DD" w:rsidRDefault="00576E67" w:rsidP="00244563">
            <w:pPr>
              <w:pStyle w:val="TAL"/>
              <w:jc w:val="right"/>
              <w:rPr>
                <w:rFonts w:eastAsia="Batang"/>
                <w:sz w:val="16"/>
                <w:szCs w:val="16"/>
              </w:rPr>
            </w:pPr>
            <w:r w:rsidRPr="000D41DD">
              <w:rPr>
                <w:rFonts w:eastAsia="Batang"/>
                <w:sz w:val="16"/>
                <w:szCs w:val="16"/>
              </w:rPr>
              <w:t>785</w:t>
            </w:r>
          </w:p>
        </w:tc>
        <w:tc>
          <w:tcPr>
            <w:tcW w:w="424" w:type="dxa"/>
            <w:shd w:val="clear" w:color="auto" w:fill="auto"/>
            <w:tcMar>
              <w:left w:w="57" w:type="dxa"/>
              <w:right w:w="57" w:type="dxa"/>
            </w:tcMar>
          </w:tcPr>
          <w:p w14:paraId="0CB7F5D5" w14:textId="77777777" w:rsidR="00576E67" w:rsidRPr="000D41DD" w:rsidRDefault="00576E67" w:rsidP="00244563">
            <w:pPr>
              <w:pStyle w:val="TAL"/>
              <w:jc w:val="right"/>
              <w:rPr>
                <w:rFonts w:eastAsia="Batang"/>
                <w:sz w:val="16"/>
                <w:szCs w:val="16"/>
              </w:rPr>
            </w:pPr>
            <w:r w:rsidRPr="000D41DD">
              <w:rPr>
                <w:rFonts w:eastAsia="Batang"/>
                <w:sz w:val="16"/>
                <w:szCs w:val="16"/>
              </w:rPr>
              <w:t>36</w:t>
            </w:r>
          </w:p>
        </w:tc>
        <w:tc>
          <w:tcPr>
            <w:tcW w:w="424" w:type="dxa"/>
            <w:shd w:val="clear" w:color="auto" w:fill="auto"/>
            <w:tcMar>
              <w:left w:w="57" w:type="dxa"/>
              <w:right w:w="57" w:type="dxa"/>
            </w:tcMar>
          </w:tcPr>
          <w:p w14:paraId="085E9C69" w14:textId="77777777" w:rsidR="00576E67" w:rsidRPr="000D41DD" w:rsidRDefault="00576E67" w:rsidP="00244563">
            <w:pPr>
              <w:pStyle w:val="TAL"/>
              <w:jc w:val="right"/>
              <w:rPr>
                <w:rFonts w:eastAsia="Batang"/>
                <w:sz w:val="16"/>
                <w:szCs w:val="16"/>
              </w:rPr>
            </w:pPr>
            <w:r w:rsidRPr="000D41DD">
              <w:rPr>
                <w:rFonts w:eastAsia="Batang"/>
                <w:sz w:val="16"/>
                <w:szCs w:val="16"/>
              </w:rPr>
              <w:t>803</w:t>
            </w:r>
          </w:p>
        </w:tc>
        <w:tc>
          <w:tcPr>
            <w:tcW w:w="424" w:type="dxa"/>
            <w:shd w:val="clear" w:color="auto" w:fill="auto"/>
            <w:tcMar>
              <w:left w:w="57" w:type="dxa"/>
              <w:right w:w="57" w:type="dxa"/>
            </w:tcMar>
          </w:tcPr>
          <w:p w14:paraId="30A32C2E" w14:textId="77777777" w:rsidR="00576E67" w:rsidRPr="000D41DD" w:rsidRDefault="00576E67" w:rsidP="00244563">
            <w:pPr>
              <w:pStyle w:val="TAL"/>
              <w:jc w:val="right"/>
              <w:rPr>
                <w:rFonts w:eastAsia="Batang"/>
                <w:sz w:val="16"/>
                <w:szCs w:val="16"/>
              </w:rPr>
            </w:pPr>
            <w:r w:rsidRPr="000D41DD">
              <w:rPr>
                <w:rFonts w:eastAsia="Batang"/>
                <w:sz w:val="16"/>
                <w:szCs w:val="16"/>
              </w:rPr>
              <w:t>32</w:t>
            </w:r>
          </w:p>
        </w:tc>
        <w:tc>
          <w:tcPr>
            <w:tcW w:w="424" w:type="dxa"/>
            <w:shd w:val="clear" w:color="auto" w:fill="auto"/>
            <w:tcMar>
              <w:left w:w="57" w:type="dxa"/>
              <w:right w:w="57" w:type="dxa"/>
            </w:tcMar>
          </w:tcPr>
          <w:p w14:paraId="7EE2B7D9" w14:textId="77777777" w:rsidR="00576E67" w:rsidRPr="000D41DD" w:rsidRDefault="00576E67" w:rsidP="00244563">
            <w:pPr>
              <w:pStyle w:val="TAL"/>
              <w:jc w:val="right"/>
              <w:rPr>
                <w:rFonts w:eastAsia="Batang"/>
                <w:sz w:val="16"/>
                <w:szCs w:val="16"/>
              </w:rPr>
            </w:pPr>
            <w:r w:rsidRPr="000D41DD">
              <w:rPr>
                <w:rFonts w:eastAsia="Batang"/>
                <w:sz w:val="16"/>
                <w:szCs w:val="16"/>
              </w:rPr>
              <w:t>807</w:t>
            </w:r>
          </w:p>
        </w:tc>
        <w:tc>
          <w:tcPr>
            <w:tcW w:w="424" w:type="dxa"/>
            <w:shd w:val="clear" w:color="auto" w:fill="auto"/>
            <w:tcMar>
              <w:left w:w="57" w:type="dxa"/>
              <w:right w:w="57" w:type="dxa"/>
            </w:tcMar>
          </w:tcPr>
          <w:p w14:paraId="5AB4098D" w14:textId="77777777" w:rsidR="00576E67" w:rsidRPr="000D41DD" w:rsidRDefault="00576E67" w:rsidP="00244563">
            <w:pPr>
              <w:pStyle w:val="TAL"/>
              <w:jc w:val="right"/>
              <w:rPr>
                <w:rFonts w:eastAsia="Batang"/>
                <w:sz w:val="16"/>
                <w:szCs w:val="16"/>
              </w:rPr>
            </w:pPr>
            <w:r w:rsidRPr="000D41DD">
              <w:rPr>
                <w:rFonts w:eastAsia="Batang"/>
                <w:sz w:val="16"/>
                <w:szCs w:val="16"/>
              </w:rPr>
              <w:t>25</w:t>
            </w:r>
          </w:p>
        </w:tc>
        <w:tc>
          <w:tcPr>
            <w:tcW w:w="424" w:type="dxa"/>
            <w:shd w:val="clear" w:color="auto" w:fill="auto"/>
            <w:tcMar>
              <w:left w:w="57" w:type="dxa"/>
              <w:right w:w="57" w:type="dxa"/>
            </w:tcMar>
          </w:tcPr>
          <w:p w14:paraId="47DF3AAB" w14:textId="77777777" w:rsidR="00576E67" w:rsidRPr="000D41DD" w:rsidRDefault="00576E67" w:rsidP="00244563">
            <w:pPr>
              <w:pStyle w:val="TAL"/>
              <w:jc w:val="right"/>
              <w:rPr>
                <w:rFonts w:eastAsia="Batang"/>
                <w:sz w:val="16"/>
                <w:szCs w:val="16"/>
              </w:rPr>
            </w:pPr>
            <w:r w:rsidRPr="000D41DD">
              <w:rPr>
                <w:rFonts w:eastAsia="Batang"/>
                <w:sz w:val="16"/>
                <w:szCs w:val="16"/>
              </w:rPr>
              <w:t>814</w:t>
            </w:r>
          </w:p>
        </w:tc>
        <w:tc>
          <w:tcPr>
            <w:tcW w:w="424" w:type="dxa"/>
            <w:shd w:val="clear" w:color="auto" w:fill="auto"/>
            <w:tcMar>
              <w:left w:w="57" w:type="dxa"/>
              <w:right w:w="57" w:type="dxa"/>
            </w:tcMar>
          </w:tcPr>
          <w:p w14:paraId="59DA80CB" w14:textId="77777777" w:rsidR="00576E67" w:rsidRPr="000D41DD" w:rsidRDefault="00576E67" w:rsidP="00244563">
            <w:pPr>
              <w:pStyle w:val="TAL"/>
              <w:jc w:val="right"/>
              <w:rPr>
                <w:rFonts w:eastAsia="Batang"/>
                <w:sz w:val="16"/>
                <w:szCs w:val="16"/>
              </w:rPr>
            </w:pPr>
            <w:r w:rsidRPr="000D41DD">
              <w:rPr>
                <w:rFonts w:eastAsia="Batang"/>
                <w:sz w:val="16"/>
                <w:szCs w:val="16"/>
              </w:rPr>
              <w:t>18</w:t>
            </w:r>
          </w:p>
        </w:tc>
        <w:tc>
          <w:tcPr>
            <w:tcW w:w="397" w:type="dxa"/>
            <w:shd w:val="clear" w:color="auto" w:fill="auto"/>
            <w:tcMar>
              <w:left w:w="57" w:type="dxa"/>
              <w:right w:w="57" w:type="dxa"/>
            </w:tcMar>
          </w:tcPr>
          <w:p w14:paraId="2E8BE14F" w14:textId="77777777" w:rsidR="00576E67" w:rsidRPr="000D41DD" w:rsidRDefault="00576E67" w:rsidP="00244563">
            <w:pPr>
              <w:pStyle w:val="TAL"/>
              <w:jc w:val="right"/>
              <w:rPr>
                <w:rFonts w:eastAsia="Batang"/>
                <w:sz w:val="16"/>
                <w:szCs w:val="16"/>
              </w:rPr>
            </w:pPr>
            <w:r w:rsidRPr="000D41DD">
              <w:rPr>
                <w:rFonts w:eastAsia="Batang"/>
                <w:sz w:val="16"/>
                <w:szCs w:val="16"/>
              </w:rPr>
              <w:t>821</w:t>
            </w:r>
          </w:p>
        </w:tc>
      </w:tr>
      <w:tr w:rsidR="00576E67" w:rsidRPr="00686551" w14:paraId="1CCB98C0" w14:textId="77777777" w:rsidTr="00244563">
        <w:trPr>
          <w:cantSplit/>
          <w:jc w:val="center"/>
        </w:trPr>
        <w:tc>
          <w:tcPr>
            <w:tcW w:w="899" w:type="dxa"/>
            <w:shd w:val="clear" w:color="auto" w:fill="auto"/>
            <w:tcMar>
              <w:left w:w="57" w:type="dxa"/>
              <w:right w:w="57" w:type="dxa"/>
            </w:tcMar>
          </w:tcPr>
          <w:p w14:paraId="4D217931" w14:textId="77777777" w:rsidR="00576E67" w:rsidRPr="000D41DD" w:rsidRDefault="00576E67" w:rsidP="00244563">
            <w:pPr>
              <w:pStyle w:val="TAL"/>
              <w:jc w:val="center"/>
              <w:rPr>
                <w:rFonts w:eastAsia="Batang"/>
                <w:sz w:val="16"/>
                <w:szCs w:val="16"/>
              </w:rPr>
            </w:pPr>
            <w:r w:rsidRPr="000D41DD">
              <w:rPr>
                <w:rFonts w:eastAsia="Batang"/>
                <w:sz w:val="16"/>
                <w:szCs w:val="16"/>
              </w:rPr>
              <w:t>380 – 399</w:t>
            </w:r>
          </w:p>
        </w:tc>
        <w:tc>
          <w:tcPr>
            <w:tcW w:w="424" w:type="dxa"/>
            <w:shd w:val="clear" w:color="auto" w:fill="auto"/>
            <w:tcMar>
              <w:left w:w="57" w:type="dxa"/>
              <w:right w:w="57" w:type="dxa"/>
            </w:tcMar>
          </w:tcPr>
          <w:p w14:paraId="1833328E" w14:textId="77777777" w:rsidR="00576E67" w:rsidRPr="000D41DD" w:rsidRDefault="00576E67" w:rsidP="00244563">
            <w:pPr>
              <w:pStyle w:val="TAL"/>
              <w:jc w:val="right"/>
              <w:rPr>
                <w:rFonts w:eastAsia="Batang"/>
                <w:sz w:val="16"/>
                <w:szCs w:val="16"/>
              </w:rPr>
            </w:pPr>
            <w:r w:rsidRPr="000D41DD">
              <w:rPr>
                <w:rFonts w:eastAsia="Batang"/>
                <w:sz w:val="16"/>
                <w:szCs w:val="16"/>
              </w:rPr>
              <w:t>11</w:t>
            </w:r>
          </w:p>
        </w:tc>
        <w:tc>
          <w:tcPr>
            <w:tcW w:w="424" w:type="dxa"/>
            <w:shd w:val="clear" w:color="auto" w:fill="auto"/>
            <w:tcMar>
              <w:left w:w="57" w:type="dxa"/>
              <w:right w:w="57" w:type="dxa"/>
            </w:tcMar>
          </w:tcPr>
          <w:p w14:paraId="7F273EAF" w14:textId="77777777" w:rsidR="00576E67" w:rsidRPr="000D41DD" w:rsidRDefault="00576E67" w:rsidP="00244563">
            <w:pPr>
              <w:pStyle w:val="TAL"/>
              <w:jc w:val="right"/>
              <w:rPr>
                <w:rFonts w:eastAsia="Batang"/>
                <w:sz w:val="16"/>
                <w:szCs w:val="16"/>
              </w:rPr>
            </w:pPr>
            <w:r w:rsidRPr="000D41DD">
              <w:rPr>
                <w:rFonts w:eastAsia="Batang"/>
                <w:sz w:val="16"/>
                <w:szCs w:val="16"/>
              </w:rPr>
              <w:t>828</w:t>
            </w:r>
          </w:p>
        </w:tc>
        <w:tc>
          <w:tcPr>
            <w:tcW w:w="424" w:type="dxa"/>
            <w:shd w:val="clear" w:color="auto" w:fill="auto"/>
            <w:tcMar>
              <w:left w:w="57" w:type="dxa"/>
              <w:right w:w="57" w:type="dxa"/>
            </w:tcMar>
          </w:tcPr>
          <w:p w14:paraId="1F9CBC42" w14:textId="77777777" w:rsidR="00576E67" w:rsidRPr="000D41DD" w:rsidRDefault="00576E67" w:rsidP="00244563">
            <w:pPr>
              <w:pStyle w:val="TAL"/>
              <w:jc w:val="right"/>
              <w:rPr>
                <w:rFonts w:eastAsia="Batang"/>
                <w:sz w:val="16"/>
                <w:szCs w:val="16"/>
              </w:rPr>
            </w:pPr>
            <w:r w:rsidRPr="000D41DD">
              <w:rPr>
                <w:rFonts w:eastAsia="Batang"/>
                <w:sz w:val="16"/>
                <w:szCs w:val="16"/>
              </w:rPr>
              <w:t>4</w:t>
            </w:r>
          </w:p>
        </w:tc>
        <w:tc>
          <w:tcPr>
            <w:tcW w:w="424" w:type="dxa"/>
            <w:shd w:val="clear" w:color="auto" w:fill="auto"/>
            <w:tcMar>
              <w:left w:w="57" w:type="dxa"/>
              <w:right w:w="57" w:type="dxa"/>
            </w:tcMar>
          </w:tcPr>
          <w:p w14:paraId="5AEEED0B" w14:textId="77777777" w:rsidR="00576E67" w:rsidRPr="000D41DD" w:rsidRDefault="00576E67" w:rsidP="00244563">
            <w:pPr>
              <w:pStyle w:val="TAL"/>
              <w:jc w:val="right"/>
              <w:rPr>
                <w:rFonts w:eastAsia="Batang"/>
                <w:sz w:val="16"/>
                <w:szCs w:val="16"/>
              </w:rPr>
            </w:pPr>
            <w:r w:rsidRPr="000D41DD">
              <w:rPr>
                <w:rFonts w:eastAsia="Batang"/>
                <w:sz w:val="16"/>
                <w:szCs w:val="16"/>
              </w:rPr>
              <w:t>835</w:t>
            </w:r>
          </w:p>
        </w:tc>
        <w:tc>
          <w:tcPr>
            <w:tcW w:w="425" w:type="dxa"/>
            <w:shd w:val="clear" w:color="auto" w:fill="auto"/>
            <w:tcMar>
              <w:left w:w="57" w:type="dxa"/>
              <w:right w:w="57" w:type="dxa"/>
            </w:tcMar>
          </w:tcPr>
          <w:p w14:paraId="1B089A43" w14:textId="77777777" w:rsidR="00576E67" w:rsidRPr="000D41DD" w:rsidRDefault="00576E67" w:rsidP="00244563">
            <w:pPr>
              <w:pStyle w:val="TAL"/>
              <w:jc w:val="right"/>
              <w:rPr>
                <w:rFonts w:eastAsia="Batang"/>
                <w:sz w:val="16"/>
                <w:szCs w:val="16"/>
              </w:rPr>
            </w:pPr>
            <w:r w:rsidRPr="000D41DD">
              <w:rPr>
                <w:rFonts w:eastAsia="Batang"/>
                <w:sz w:val="16"/>
                <w:szCs w:val="16"/>
              </w:rPr>
              <w:t>3</w:t>
            </w:r>
          </w:p>
        </w:tc>
        <w:tc>
          <w:tcPr>
            <w:tcW w:w="425" w:type="dxa"/>
            <w:shd w:val="clear" w:color="auto" w:fill="auto"/>
            <w:tcMar>
              <w:left w:w="57" w:type="dxa"/>
              <w:right w:w="57" w:type="dxa"/>
            </w:tcMar>
          </w:tcPr>
          <w:p w14:paraId="3412B8F5" w14:textId="77777777" w:rsidR="00576E67" w:rsidRPr="000D41DD" w:rsidRDefault="00576E67" w:rsidP="00244563">
            <w:pPr>
              <w:pStyle w:val="TAL"/>
              <w:jc w:val="right"/>
              <w:rPr>
                <w:rFonts w:eastAsia="Batang"/>
                <w:sz w:val="16"/>
                <w:szCs w:val="16"/>
              </w:rPr>
            </w:pPr>
            <w:r w:rsidRPr="000D41DD">
              <w:rPr>
                <w:rFonts w:eastAsia="Batang"/>
                <w:sz w:val="16"/>
                <w:szCs w:val="16"/>
              </w:rPr>
              <w:t>836</w:t>
            </w:r>
          </w:p>
        </w:tc>
        <w:tc>
          <w:tcPr>
            <w:tcW w:w="425" w:type="dxa"/>
            <w:shd w:val="clear" w:color="auto" w:fill="auto"/>
            <w:tcMar>
              <w:left w:w="57" w:type="dxa"/>
              <w:right w:w="57" w:type="dxa"/>
            </w:tcMar>
          </w:tcPr>
          <w:p w14:paraId="4D4E66D2" w14:textId="77777777" w:rsidR="00576E67" w:rsidRPr="000D41DD" w:rsidRDefault="00576E67" w:rsidP="00244563">
            <w:pPr>
              <w:pStyle w:val="TAL"/>
              <w:jc w:val="right"/>
              <w:rPr>
                <w:rFonts w:eastAsia="Batang"/>
                <w:sz w:val="16"/>
                <w:szCs w:val="16"/>
              </w:rPr>
            </w:pPr>
            <w:r w:rsidRPr="000D41DD">
              <w:rPr>
                <w:rFonts w:eastAsia="Batang"/>
                <w:sz w:val="16"/>
                <w:szCs w:val="16"/>
              </w:rPr>
              <w:t>19</w:t>
            </w:r>
          </w:p>
        </w:tc>
        <w:tc>
          <w:tcPr>
            <w:tcW w:w="425" w:type="dxa"/>
            <w:shd w:val="clear" w:color="auto" w:fill="auto"/>
            <w:tcMar>
              <w:left w:w="57" w:type="dxa"/>
              <w:right w:w="57" w:type="dxa"/>
            </w:tcMar>
          </w:tcPr>
          <w:p w14:paraId="53CB5BA2" w14:textId="77777777" w:rsidR="00576E67" w:rsidRPr="000D41DD" w:rsidRDefault="00576E67" w:rsidP="00244563">
            <w:pPr>
              <w:pStyle w:val="TAL"/>
              <w:jc w:val="right"/>
              <w:rPr>
                <w:rFonts w:eastAsia="Batang"/>
                <w:sz w:val="16"/>
                <w:szCs w:val="16"/>
              </w:rPr>
            </w:pPr>
            <w:r w:rsidRPr="000D41DD">
              <w:rPr>
                <w:rFonts w:eastAsia="Batang"/>
                <w:sz w:val="16"/>
                <w:szCs w:val="16"/>
              </w:rPr>
              <w:t>820</w:t>
            </w:r>
          </w:p>
        </w:tc>
        <w:tc>
          <w:tcPr>
            <w:tcW w:w="424" w:type="dxa"/>
            <w:shd w:val="clear" w:color="auto" w:fill="auto"/>
            <w:tcMar>
              <w:left w:w="57" w:type="dxa"/>
              <w:right w:w="57" w:type="dxa"/>
            </w:tcMar>
          </w:tcPr>
          <w:p w14:paraId="3B872B6C" w14:textId="77777777" w:rsidR="00576E67" w:rsidRPr="000D41DD" w:rsidRDefault="00576E67" w:rsidP="00244563">
            <w:pPr>
              <w:pStyle w:val="TAL"/>
              <w:jc w:val="right"/>
              <w:rPr>
                <w:rFonts w:eastAsia="Batang"/>
                <w:sz w:val="16"/>
                <w:szCs w:val="16"/>
              </w:rPr>
            </w:pPr>
            <w:r w:rsidRPr="000D41DD">
              <w:rPr>
                <w:rFonts w:eastAsia="Batang"/>
                <w:sz w:val="16"/>
                <w:szCs w:val="16"/>
              </w:rPr>
              <w:t>22</w:t>
            </w:r>
          </w:p>
        </w:tc>
        <w:tc>
          <w:tcPr>
            <w:tcW w:w="424" w:type="dxa"/>
            <w:shd w:val="clear" w:color="auto" w:fill="auto"/>
            <w:tcMar>
              <w:left w:w="57" w:type="dxa"/>
              <w:right w:w="57" w:type="dxa"/>
            </w:tcMar>
          </w:tcPr>
          <w:p w14:paraId="4B999258" w14:textId="77777777" w:rsidR="00576E67" w:rsidRPr="000D41DD" w:rsidRDefault="00576E67" w:rsidP="00244563">
            <w:pPr>
              <w:pStyle w:val="TAL"/>
              <w:jc w:val="right"/>
              <w:rPr>
                <w:rFonts w:eastAsia="Batang"/>
                <w:sz w:val="16"/>
                <w:szCs w:val="16"/>
              </w:rPr>
            </w:pPr>
            <w:r w:rsidRPr="000D41DD">
              <w:rPr>
                <w:rFonts w:eastAsia="Batang"/>
                <w:sz w:val="16"/>
                <w:szCs w:val="16"/>
              </w:rPr>
              <w:t>817</w:t>
            </w:r>
          </w:p>
        </w:tc>
        <w:tc>
          <w:tcPr>
            <w:tcW w:w="424" w:type="dxa"/>
            <w:shd w:val="clear" w:color="auto" w:fill="auto"/>
            <w:tcMar>
              <w:left w:w="57" w:type="dxa"/>
              <w:right w:w="57" w:type="dxa"/>
            </w:tcMar>
          </w:tcPr>
          <w:p w14:paraId="5D901814" w14:textId="77777777" w:rsidR="00576E67" w:rsidRPr="000D41DD" w:rsidRDefault="00576E67" w:rsidP="00244563">
            <w:pPr>
              <w:pStyle w:val="TAL"/>
              <w:jc w:val="right"/>
              <w:rPr>
                <w:rFonts w:eastAsia="Batang"/>
                <w:sz w:val="16"/>
                <w:szCs w:val="16"/>
              </w:rPr>
            </w:pPr>
            <w:r w:rsidRPr="000D41DD">
              <w:rPr>
                <w:rFonts w:eastAsia="Batang"/>
                <w:sz w:val="16"/>
                <w:szCs w:val="16"/>
              </w:rPr>
              <w:t>41</w:t>
            </w:r>
          </w:p>
        </w:tc>
        <w:tc>
          <w:tcPr>
            <w:tcW w:w="424" w:type="dxa"/>
            <w:shd w:val="clear" w:color="auto" w:fill="auto"/>
            <w:tcMar>
              <w:left w:w="57" w:type="dxa"/>
              <w:right w:w="57" w:type="dxa"/>
            </w:tcMar>
          </w:tcPr>
          <w:p w14:paraId="7BF8967F" w14:textId="77777777" w:rsidR="00576E67" w:rsidRPr="000D41DD" w:rsidRDefault="00576E67" w:rsidP="00244563">
            <w:pPr>
              <w:pStyle w:val="TAL"/>
              <w:jc w:val="right"/>
              <w:rPr>
                <w:rFonts w:eastAsia="Batang"/>
                <w:sz w:val="16"/>
                <w:szCs w:val="16"/>
              </w:rPr>
            </w:pPr>
            <w:r w:rsidRPr="000D41DD">
              <w:rPr>
                <w:rFonts w:eastAsia="Batang"/>
                <w:sz w:val="16"/>
                <w:szCs w:val="16"/>
              </w:rPr>
              <w:t>798</w:t>
            </w:r>
          </w:p>
        </w:tc>
        <w:tc>
          <w:tcPr>
            <w:tcW w:w="424" w:type="dxa"/>
            <w:shd w:val="clear" w:color="auto" w:fill="auto"/>
            <w:tcMar>
              <w:left w:w="57" w:type="dxa"/>
              <w:right w:w="57" w:type="dxa"/>
            </w:tcMar>
          </w:tcPr>
          <w:p w14:paraId="0AB2812C" w14:textId="77777777" w:rsidR="00576E67" w:rsidRPr="000D41DD" w:rsidRDefault="00576E67" w:rsidP="00244563">
            <w:pPr>
              <w:pStyle w:val="TAL"/>
              <w:jc w:val="right"/>
              <w:rPr>
                <w:rFonts w:eastAsia="Batang"/>
                <w:sz w:val="16"/>
                <w:szCs w:val="16"/>
              </w:rPr>
            </w:pPr>
            <w:r w:rsidRPr="000D41DD">
              <w:rPr>
                <w:rFonts w:eastAsia="Batang"/>
                <w:sz w:val="16"/>
                <w:szCs w:val="16"/>
              </w:rPr>
              <w:t>38</w:t>
            </w:r>
          </w:p>
        </w:tc>
        <w:tc>
          <w:tcPr>
            <w:tcW w:w="424" w:type="dxa"/>
            <w:shd w:val="clear" w:color="auto" w:fill="auto"/>
            <w:tcMar>
              <w:left w:w="57" w:type="dxa"/>
              <w:right w:w="57" w:type="dxa"/>
            </w:tcMar>
          </w:tcPr>
          <w:p w14:paraId="7D123259" w14:textId="77777777" w:rsidR="00576E67" w:rsidRPr="000D41DD" w:rsidRDefault="00576E67" w:rsidP="00244563">
            <w:pPr>
              <w:pStyle w:val="TAL"/>
              <w:jc w:val="right"/>
              <w:rPr>
                <w:rFonts w:eastAsia="Batang"/>
                <w:sz w:val="16"/>
                <w:szCs w:val="16"/>
              </w:rPr>
            </w:pPr>
            <w:r w:rsidRPr="000D41DD">
              <w:rPr>
                <w:rFonts w:eastAsia="Batang"/>
                <w:sz w:val="16"/>
                <w:szCs w:val="16"/>
              </w:rPr>
              <w:t>801</w:t>
            </w:r>
          </w:p>
        </w:tc>
        <w:tc>
          <w:tcPr>
            <w:tcW w:w="424" w:type="dxa"/>
            <w:shd w:val="clear" w:color="auto" w:fill="auto"/>
            <w:tcMar>
              <w:left w:w="57" w:type="dxa"/>
              <w:right w:w="57" w:type="dxa"/>
            </w:tcMar>
          </w:tcPr>
          <w:p w14:paraId="3E227778" w14:textId="77777777" w:rsidR="00576E67" w:rsidRPr="000D41DD" w:rsidRDefault="00576E67" w:rsidP="00244563">
            <w:pPr>
              <w:pStyle w:val="TAL"/>
              <w:jc w:val="right"/>
              <w:rPr>
                <w:rFonts w:eastAsia="Batang"/>
                <w:sz w:val="16"/>
                <w:szCs w:val="16"/>
              </w:rPr>
            </w:pPr>
            <w:r w:rsidRPr="000D41DD">
              <w:rPr>
                <w:rFonts w:eastAsia="Batang"/>
                <w:sz w:val="16"/>
                <w:szCs w:val="16"/>
              </w:rPr>
              <w:t>44</w:t>
            </w:r>
          </w:p>
        </w:tc>
        <w:tc>
          <w:tcPr>
            <w:tcW w:w="424" w:type="dxa"/>
            <w:shd w:val="clear" w:color="auto" w:fill="auto"/>
            <w:tcMar>
              <w:left w:w="57" w:type="dxa"/>
              <w:right w:w="57" w:type="dxa"/>
            </w:tcMar>
          </w:tcPr>
          <w:p w14:paraId="4B4E093D" w14:textId="77777777" w:rsidR="00576E67" w:rsidRPr="000D41DD" w:rsidRDefault="00576E67" w:rsidP="00244563">
            <w:pPr>
              <w:pStyle w:val="TAL"/>
              <w:jc w:val="right"/>
              <w:rPr>
                <w:rFonts w:eastAsia="Batang"/>
                <w:sz w:val="16"/>
                <w:szCs w:val="16"/>
              </w:rPr>
            </w:pPr>
            <w:r w:rsidRPr="000D41DD">
              <w:rPr>
                <w:rFonts w:eastAsia="Batang"/>
                <w:sz w:val="16"/>
                <w:szCs w:val="16"/>
              </w:rPr>
              <w:t>795</w:t>
            </w:r>
          </w:p>
        </w:tc>
        <w:tc>
          <w:tcPr>
            <w:tcW w:w="424" w:type="dxa"/>
            <w:shd w:val="clear" w:color="auto" w:fill="auto"/>
            <w:tcMar>
              <w:left w:w="57" w:type="dxa"/>
              <w:right w:w="57" w:type="dxa"/>
            </w:tcMar>
          </w:tcPr>
          <w:p w14:paraId="0BC5506A" w14:textId="77777777" w:rsidR="00576E67" w:rsidRPr="000D41DD" w:rsidRDefault="00576E67" w:rsidP="00244563">
            <w:pPr>
              <w:pStyle w:val="TAL"/>
              <w:jc w:val="right"/>
              <w:rPr>
                <w:rFonts w:eastAsia="Batang"/>
                <w:sz w:val="16"/>
                <w:szCs w:val="16"/>
              </w:rPr>
            </w:pPr>
            <w:r w:rsidRPr="000D41DD">
              <w:rPr>
                <w:rFonts w:eastAsia="Batang"/>
                <w:sz w:val="16"/>
                <w:szCs w:val="16"/>
              </w:rPr>
              <w:t>52</w:t>
            </w:r>
          </w:p>
        </w:tc>
        <w:tc>
          <w:tcPr>
            <w:tcW w:w="424" w:type="dxa"/>
            <w:shd w:val="clear" w:color="auto" w:fill="auto"/>
            <w:tcMar>
              <w:left w:w="57" w:type="dxa"/>
              <w:right w:w="57" w:type="dxa"/>
            </w:tcMar>
          </w:tcPr>
          <w:p w14:paraId="2BAAB186" w14:textId="77777777" w:rsidR="00576E67" w:rsidRPr="000D41DD" w:rsidRDefault="00576E67" w:rsidP="00244563">
            <w:pPr>
              <w:pStyle w:val="TAL"/>
              <w:jc w:val="right"/>
              <w:rPr>
                <w:rFonts w:eastAsia="Batang"/>
                <w:sz w:val="16"/>
                <w:szCs w:val="16"/>
              </w:rPr>
            </w:pPr>
            <w:r w:rsidRPr="000D41DD">
              <w:rPr>
                <w:rFonts w:eastAsia="Batang"/>
                <w:sz w:val="16"/>
                <w:szCs w:val="16"/>
              </w:rPr>
              <w:t>787</w:t>
            </w:r>
          </w:p>
        </w:tc>
        <w:tc>
          <w:tcPr>
            <w:tcW w:w="424" w:type="dxa"/>
            <w:shd w:val="clear" w:color="auto" w:fill="auto"/>
            <w:tcMar>
              <w:left w:w="57" w:type="dxa"/>
              <w:right w:w="57" w:type="dxa"/>
            </w:tcMar>
          </w:tcPr>
          <w:p w14:paraId="4E69324D" w14:textId="77777777" w:rsidR="00576E67" w:rsidRPr="000D41DD" w:rsidRDefault="00576E67" w:rsidP="00244563">
            <w:pPr>
              <w:pStyle w:val="TAL"/>
              <w:jc w:val="right"/>
              <w:rPr>
                <w:rFonts w:eastAsia="Batang"/>
                <w:sz w:val="16"/>
                <w:szCs w:val="16"/>
              </w:rPr>
            </w:pPr>
            <w:r w:rsidRPr="000D41DD">
              <w:rPr>
                <w:rFonts w:eastAsia="Batang"/>
                <w:sz w:val="16"/>
                <w:szCs w:val="16"/>
              </w:rPr>
              <w:t>45</w:t>
            </w:r>
          </w:p>
        </w:tc>
        <w:tc>
          <w:tcPr>
            <w:tcW w:w="397" w:type="dxa"/>
            <w:shd w:val="clear" w:color="auto" w:fill="auto"/>
            <w:tcMar>
              <w:left w:w="57" w:type="dxa"/>
              <w:right w:w="57" w:type="dxa"/>
            </w:tcMar>
          </w:tcPr>
          <w:p w14:paraId="34BB9EE5" w14:textId="77777777" w:rsidR="00576E67" w:rsidRPr="000D41DD" w:rsidRDefault="00576E67" w:rsidP="00244563">
            <w:pPr>
              <w:pStyle w:val="TAL"/>
              <w:jc w:val="right"/>
              <w:rPr>
                <w:rFonts w:eastAsia="Batang"/>
                <w:sz w:val="16"/>
                <w:szCs w:val="16"/>
              </w:rPr>
            </w:pPr>
            <w:r w:rsidRPr="000D41DD">
              <w:rPr>
                <w:rFonts w:eastAsia="Batang"/>
                <w:sz w:val="16"/>
                <w:szCs w:val="16"/>
              </w:rPr>
              <w:t>794</w:t>
            </w:r>
          </w:p>
        </w:tc>
      </w:tr>
      <w:tr w:rsidR="00576E67" w:rsidRPr="00686551" w14:paraId="0228D5D1" w14:textId="77777777" w:rsidTr="00244563">
        <w:trPr>
          <w:cantSplit/>
          <w:jc w:val="center"/>
        </w:trPr>
        <w:tc>
          <w:tcPr>
            <w:tcW w:w="899" w:type="dxa"/>
            <w:shd w:val="clear" w:color="auto" w:fill="auto"/>
            <w:tcMar>
              <w:left w:w="57" w:type="dxa"/>
              <w:right w:w="57" w:type="dxa"/>
            </w:tcMar>
          </w:tcPr>
          <w:p w14:paraId="49AFC442"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400 – 419 </w:t>
            </w:r>
          </w:p>
        </w:tc>
        <w:tc>
          <w:tcPr>
            <w:tcW w:w="424" w:type="dxa"/>
            <w:shd w:val="clear" w:color="auto" w:fill="auto"/>
            <w:tcMar>
              <w:left w:w="57" w:type="dxa"/>
              <w:right w:w="57" w:type="dxa"/>
            </w:tcMar>
          </w:tcPr>
          <w:p w14:paraId="7708EEE4" w14:textId="77777777" w:rsidR="00576E67" w:rsidRPr="000D41DD" w:rsidRDefault="00576E67" w:rsidP="00244563">
            <w:pPr>
              <w:pStyle w:val="TAL"/>
              <w:jc w:val="right"/>
              <w:rPr>
                <w:rFonts w:eastAsia="Batang"/>
                <w:sz w:val="16"/>
                <w:szCs w:val="16"/>
              </w:rPr>
            </w:pPr>
            <w:r w:rsidRPr="000D41DD">
              <w:rPr>
                <w:rFonts w:eastAsia="Batang"/>
                <w:sz w:val="16"/>
                <w:szCs w:val="16"/>
              </w:rPr>
              <w:t>63</w:t>
            </w:r>
          </w:p>
        </w:tc>
        <w:tc>
          <w:tcPr>
            <w:tcW w:w="424" w:type="dxa"/>
            <w:shd w:val="clear" w:color="auto" w:fill="auto"/>
            <w:tcMar>
              <w:left w:w="57" w:type="dxa"/>
              <w:right w:w="57" w:type="dxa"/>
            </w:tcMar>
          </w:tcPr>
          <w:p w14:paraId="2CC195A5" w14:textId="77777777" w:rsidR="00576E67" w:rsidRPr="000D41DD" w:rsidRDefault="00576E67" w:rsidP="00244563">
            <w:pPr>
              <w:pStyle w:val="TAL"/>
              <w:jc w:val="right"/>
              <w:rPr>
                <w:rFonts w:eastAsia="Batang"/>
                <w:sz w:val="16"/>
                <w:szCs w:val="16"/>
              </w:rPr>
            </w:pPr>
            <w:r w:rsidRPr="000D41DD">
              <w:rPr>
                <w:rFonts w:eastAsia="Batang"/>
                <w:sz w:val="16"/>
                <w:szCs w:val="16"/>
              </w:rPr>
              <w:t>776</w:t>
            </w:r>
          </w:p>
        </w:tc>
        <w:tc>
          <w:tcPr>
            <w:tcW w:w="424" w:type="dxa"/>
            <w:shd w:val="clear" w:color="auto" w:fill="auto"/>
            <w:tcMar>
              <w:left w:w="57" w:type="dxa"/>
              <w:right w:w="57" w:type="dxa"/>
            </w:tcMar>
          </w:tcPr>
          <w:p w14:paraId="19969550" w14:textId="77777777" w:rsidR="00576E67" w:rsidRPr="000D41DD" w:rsidRDefault="00576E67" w:rsidP="00244563">
            <w:pPr>
              <w:pStyle w:val="TAL"/>
              <w:jc w:val="right"/>
              <w:rPr>
                <w:rFonts w:eastAsia="Batang"/>
                <w:sz w:val="16"/>
                <w:szCs w:val="16"/>
              </w:rPr>
            </w:pPr>
            <w:r w:rsidRPr="000D41DD">
              <w:rPr>
                <w:rFonts w:eastAsia="Batang"/>
                <w:sz w:val="16"/>
                <w:szCs w:val="16"/>
              </w:rPr>
              <w:t>67</w:t>
            </w:r>
          </w:p>
        </w:tc>
        <w:tc>
          <w:tcPr>
            <w:tcW w:w="424" w:type="dxa"/>
            <w:shd w:val="clear" w:color="auto" w:fill="auto"/>
            <w:tcMar>
              <w:left w:w="57" w:type="dxa"/>
              <w:right w:w="57" w:type="dxa"/>
            </w:tcMar>
          </w:tcPr>
          <w:p w14:paraId="40EAE4A5" w14:textId="77777777" w:rsidR="00576E67" w:rsidRPr="000D41DD" w:rsidRDefault="00576E67" w:rsidP="00244563">
            <w:pPr>
              <w:pStyle w:val="TAL"/>
              <w:jc w:val="right"/>
              <w:rPr>
                <w:rFonts w:eastAsia="Batang"/>
                <w:sz w:val="16"/>
                <w:szCs w:val="16"/>
              </w:rPr>
            </w:pPr>
            <w:r w:rsidRPr="000D41DD">
              <w:rPr>
                <w:rFonts w:eastAsia="Batang"/>
                <w:sz w:val="16"/>
                <w:szCs w:val="16"/>
              </w:rPr>
              <w:t>772</w:t>
            </w:r>
          </w:p>
        </w:tc>
        <w:tc>
          <w:tcPr>
            <w:tcW w:w="425" w:type="dxa"/>
            <w:shd w:val="clear" w:color="auto" w:fill="auto"/>
            <w:tcMar>
              <w:left w:w="57" w:type="dxa"/>
              <w:right w:w="57" w:type="dxa"/>
            </w:tcMar>
          </w:tcPr>
          <w:p w14:paraId="0E526BD4" w14:textId="77777777" w:rsidR="00576E67" w:rsidRPr="000D41DD" w:rsidRDefault="00576E67" w:rsidP="00244563">
            <w:pPr>
              <w:pStyle w:val="TAL"/>
              <w:jc w:val="right"/>
              <w:rPr>
                <w:rFonts w:eastAsia="Batang"/>
                <w:sz w:val="16"/>
                <w:szCs w:val="16"/>
              </w:rPr>
            </w:pPr>
            <w:r w:rsidRPr="000D41DD">
              <w:rPr>
                <w:rFonts w:eastAsia="Batang"/>
                <w:sz w:val="16"/>
                <w:szCs w:val="16"/>
              </w:rPr>
              <w:t>72</w:t>
            </w:r>
          </w:p>
        </w:tc>
        <w:tc>
          <w:tcPr>
            <w:tcW w:w="425" w:type="dxa"/>
            <w:shd w:val="clear" w:color="auto" w:fill="auto"/>
            <w:tcMar>
              <w:left w:w="57" w:type="dxa"/>
              <w:right w:w="57" w:type="dxa"/>
            </w:tcMar>
          </w:tcPr>
          <w:p w14:paraId="0AFF6E59" w14:textId="77777777" w:rsidR="00576E67" w:rsidRPr="000D41DD" w:rsidRDefault="00576E67" w:rsidP="00244563">
            <w:pPr>
              <w:pStyle w:val="TAL"/>
              <w:jc w:val="right"/>
              <w:rPr>
                <w:rFonts w:eastAsia="Batang"/>
                <w:sz w:val="16"/>
                <w:szCs w:val="16"/>
              </w:rPr>
            </w:pPr>
            <w:r w:rsidRPr="000D41DD">
              <w:rPr>
                <w:rFonts w:eastAsia="Batang"/>
                <w:sz w:val="16"/>
                <w:szCs w:val="16"/>
              </w:rPr>
              <w:t>767</w:t>
            </w:r>
          </w:p>
        </w:tc>
        <w:tc>
          <w:tcPr>
            <w:tcW w:w="425" w:type="dxa"/>
            <w:shd w:val="clear" w:color="auto" w:fill="auto"/>
            <w:tcMar>
              <w:left w:w="57" w:type="dxa"/>
              <w:right w:w="57" w:type="dxa"/>
            </w:tcMar>
          </w:tcPr>
          <w:p w14:paraId="04390701" w14:textId="77777777" w:rsidR="00576E67" w:rsidRPr="000D41DD" w:rsidRDefault="00576E67" w:rsidP="00244563">
            <w:pPr>
              <w:pStyle w:val="TAL"/>
              <w:jc w:val="right"/>
              <w:rPr>
                <w:rFonts w:eastAsia="Batang"/>
                <w:sz w:val="16"/>
                <w:szCs w:val="16"/>
              </w:rPr>
            </w:pPr>
            <w:r w:rsidRPr="000D41DD">
              <w:rPr>
                <w:rFonts w:eastAsia="Batang"/>
                <w:sz w:val="16"/>
                <w:szCs w:val="16"/>
              </w:rPr>
              <w:t>76</w:t>
            </w:r>
          </w:p>
        </w:tc>
        <w:tc>
          <w:tcPr>
            <w:tcW w:w="425" w:type="dxa"/>
            <w:shd w:val="clear" w:color="auto" w:fill="auto"/>
            <w:tcMar>
              <w:left w:w="57" w:type="dxa"/>
              <w:right w:w="57" w:type="dxa"/>
            </w:tcMar>
          </w:tcPr>
          <w:p w14:paraId="1ACE6D75" w14:textId="77777777" w:rsidR="00576E67" w:rsidRPr="000D41DD" w:rsidRDefault="00576E67" w:rsidP="00244563">
            <w:pPr>
              <w:pStyle w:val="TAL"/>
              <w:jc w:val="right"/>
              <w:rPr>
                <w:rFonts w:eastAsia="Batang"/>
                <w:sz w:val="16"/>
                <w:szCs w:val="16"/>
              </w:rPr>
            </w:pPr>
            <w:r w:rsidRPr="000D41DD">
              <w:rPr>
                <w:rFonts w:eastAsia="Batang"/>
                <w:sz w:val="16"/>
                <w:szCs w:val="16"/>
              </w:rPr>
              <w:t>763</w:t>
            </w:r>
          </w:p>
        </w:tc>
        <w:tc>
          <w:tcPr>
            <w:tcW w:w="424" w:type="dxa"/>
            <w:shd w:val="clear" w:color="auto" w:fill="auto"/>
            <w:tcMar>
              <w:left w:w="57" w:type="dxa"/>
              <w:right w:w="57" w:type="dxa"/>
            </w:tcMar>
          </w:tcPr>
          <w:p w14:paraId="7C49EEE7" w14:textId="77777777" w:rsidR="00576E67" w:rsidRPr="000D41DD" w:rsidRDefault="00576E67" w:rsidP="00244563">
            <w:pPr>
              <w:pStyle w:val="TAL"/>
              <w:jc w:val="right"/>
              <w:rPr>
                <w:rFonts w:eastAsia="Batang"/>
                <w:sz w:val="16"/>
                <w:szCs w:val="16"/>
              </w:rPr>
            </w:pPr>
            <w:r w:rsidRPr="000D41DD">
              <w:rPr>
                <w:rFonts w:eastAsia="Batang"/>
                <w:sz w:val="16"/>
                <w:szCs w:val="16"/>
              </w:rPr>
              <w:t>94</w:t>
            </w:r>
          </w:p>
        </w:tc>
        <w:tc>
          <w:tcPr>
            <w:tcW w:w="424" w:type="dxa"/>
            <w:shd w:val="clear" w:color="auto" w:fill="auto"/>
            <w:tcMar>
              <w:left w:w="57" w:type="dxa"/>
              <w:right w:w="57" w:type="dxa"/>
            </w:tcMar>
          </w:tcPr>
          <w:p w14:paraId="3B5F061C" w14:textId="77777777" w:rsidR="00576E67" w:rsidRPr="000D41DD" w:rsidRDefault="00576E67" w:rsidP="00244563">
            <w:pPr>
              <w:pStyle w:val="TAL"/>
              <w:jc w:val="right"/>
              <w:rPr>
                <w:rFonts w:eastAsia="Batang"/>
                <w:sz w:val="16"/>
                <w:szCs w:val="16"/>
              </w:rPr>
            </w:pPr>
            <w:r w:rsidRPr="000D41DD">
              <w:rPr>
                <w:rFonts w:eastAsia="Batang"/>
                <w:sz w:val="16"/>
                <w:szCs w:val="16"/>
              </w:rPr>
              <w:t>745</w:t>
            </w:r>
          </w:p>
        </w:tc>
        <w:tc>
          <w:tcPr>
            <w:tcW w:w="424" w:type="dxa"/>
            <w:shd w:val="clear" w:color="auto" w:fill="auto"/>
            <w:tcMar>
              <w:left w:w="57" w:type="dxa"/>
              <w:right w:w="57" w:type="dxa"/>
            </w:tcMar>
          </w:tcPr>
          <w:p w14:paraId="477A331E" w14:textId="77777777" w:rsidR="00576E67" w:rsidRPr="000D41DD" w:rsidRDefault="00576E67" w:rsidP="00244563">
            <w:pPr>
              <w:pStyle w:val="TAL"/>
              <w:jc w:val="right"/>
              <w:rPr>
                <w:rFonts w:eastAsia="Batang"/>
                <w:sz w:val="16"/>
                <w:szCs w:val="16"/>
              </w:rPr>
            </w:pPr>
            <w:r w:rsidRPr="000D41DD">
              <w:rPr>
                <w:rFonts w:eastAsia="Batang"/>
                <w:sz w:val="16"/>
                <w:szCs w:val="16"/>
              </w:rPr>
              <w:t>102</w:t>
            </w:r>
          </w:p>
        </w:tc>
        <w:tc>
          <w:tcPr>
            <w:tcW w:w="424" w:type="dxa"/>
            <w:shd w:val="clear" w:color="auto" w:fill="auto"/>
            <w:tcMar>
              <w:left w:w="57" w:type="dxa"/>
              <w:right w:w="57" w:type="dxa"/>
            </w:tcMar>
          </w:tcPr>
          <w:p w14:paraId="3607E2A9" w14:textId="77777777" w:rsidR="00576E67" w:rsidRPr="000D41DD" w:rsidRDefault="00576E67" w:rsidP="00244563">
            <w:pPr>
              <w:pStyle w:val="TAL"/>
              <w:jc w:val="right"/>
              <w:rPr>
                <w:rFonts w:eastAsia="Batang"/>
                <w:sz w:val="16"/>
                <w:szCs w:val="16"/>
              </w:rPr>
            </w:pPr>
            <w:r w:rsidRPr="000D41DD">
              <w:rPr>
                <w:rFonts w:eastAsia="Batang"/>
                <w:sz w:val="16"/>
                <w:szCs w:val="16"/>
              </w:rPr>
              <w:t>737</w:t>
            </w:r>
          </w:p>
        </w:tc>
        <w:tc>
          <w:tcPr>
            <w:tcW w:w="424" w:type="dxa"/>
            <w:shd w:val="clear" w:color="auto" w:fill="auto"/>
            <w:tcMar>
              <w:left w:w="57" w:type="dxa"/>
              <w:right w:w="57" w:type="dxa"/>
            </w:tcMar>
          </w:tcPr>
          <w:p w14:paraId="678F4249" w14:textId="77777777" w:rsidR="00576E67" w:rsidRPr="000D41DD" w:rsidRDefault="00576E67" w:rsidP="00244563">
            <w:pPr>
              <w:pStyle w:val="TAL"/>
              <w:jc w:val="right"/>
              <w:rPr>
                <w:rFonts w:eastAsia="Batang"/>
                <w:sz w:val="16"/>
                <w:szCs w:val="16"/>
              </w:rPr>
            </w:pPr>
            <w:r w:rsidRPr="000D41DD">
              <w:rPr>
                <w:rFonts w:eastAsia="Batang"/>
                <w:sz w:val="16"/>
                <w:szCs w:val="16"/>
              </w:rPr>
              <w:t>90</w:t>
            </w:r>
          </w:p>
        </w:tc>
        <w:tc>
          <w:tcPr>
            <w:tcW w:w="424" w:type="dxa"/>
            <w:shd w:val="clear" w:color="auto" w:fill="auto"/>
            <w:tcMar>
              <w:left w:w="57" w:type="dxa"/>
              <w:right w:w="57" w:type="dxa"/>
            </w:tcMar>
          </w:tcPr>
          <w:p w14:paraId="7DEEE300" w14:textId="77777777" w:rsidR="00576E67" w:rsidRPr="000D41DD" w:rsidRDefault="00576E67" w:rsidP="00244563">
            <w:pPr>
              <w:pStyle w:val="TAL"/>
              <w:jc w:val="right"/>
              <w:rPr>
                <w:rFonts w:eastAsia="Batang"/>
                <w:sz w:val="16"/>
                <w:szCs w:val="16"/>
              </w:rPr>
            </w:pPr>
            <w:r w:rsidRPr="000D41DD">
              <w:rPr>
                <w:rFonts w:eastAsia="Batang"/>
                <w:sz w:val="16"/>
                <w:szCs w:val="16"/>
              </w:rPr>
              <w:t>749</w:t>
            </w:r>
          </w:p>
        </w:tc>
        <w:tc>
          <w:tcPr>
            <w:tcW w:w="424" w:type="dxa"/>
            <w:shd w:val="clear" w:color="auto" w:fill="auto"/>
            <w:tcMar>
              <w:left w:w="57" w:type="dxa"/>
              <w:right w:w="57" w:type="dxa"/>
            </w:tcMar>
          </w:tcPr>
          <w:p w14:paraId="50877A33" w14:textId="77777777" w:rsidR="00576E67" w:rsidRPr="000D41DD" w:rsidRDefault="00576E67" w:rsidP="00244563">
            <w:pPr>
              <w:pStyle w:val="TAL"/>
              <w:jc w:val="right"/>
              <w:rPr>
                <w:rFonts w:eastAsia="Batang"/>
                <w:sz w:val="16"/>
                <w:szCs w:val="16"/>
              </w:rPr>
            </w:pPr>
            <w:r w:rsidRPr="000D41DD">
              <w:rPr>
                <w:rFonts w:eastAsia="Batang"/>
                <w:sz w:val="16"/>
                <w:szCs w:val="16"/>
              </w:rPr>
              <w:t>109</w:t>
            </w:r>
          </w:p>
        </w:tc>
        <w:tc>
          <w:tcPr>
            <w:tcW w:w="424" w:type="dxa"/>
            <w:shd w:val="clear" w:color="auto" w:fill="auto"/>
            <w:tcMar>
              <w:left w:w="57" w:type="dxa"/>
              <w:right w:w="57" w:type="dxa"/>
            </w:tcMar>
          </w:tcPr>
          <w:p w14:paraId="7867D276" w14:textId="77777777" w:rsidR="00576E67" w:rsidRPr="000D41DD" w:rsidRDefault="00576E67" w:rsidP="00244563">
            <w:pPr>
              <w:pStyle w:val="TAL"/>
              <w:jc w:val="right"/>
              <w:rPr>
                <w:rFonts w:eastAsia="Batang"/>
                <w:sz w:val="16"/>
                <w:szCs w:val="16"/>
              </w:rPr>
            </w:pPr>
            <w:r w:rsidRPr="000D41DD">
              <w:rPr>
                <w:rFonts w:eastAsia="Batang"/>
                <w:sz w:val="16"/>
                <w:szCs w:val="16"/>
              </w:rPr>
              <w:t>730</w:t>
            </w:r>
          </w:p>
        </w:tc>
        <w:tc>
          <w:tcPr>
            <w:tcW w:w="424" w:type="dxa"/>
            <w:shd w:val="clear" w:color="auto" w:fill="auto"/>
            <w:tcMar>
              <w:left w:w="57" w:type="dxa"/>
              <w:right w:w="57" w:type="dxa"/>
            </w:tcMar>
          </w:tcPr>
          <w:p w14:paraId="4201F433" w14:textId="77777777" w:rsidR="00576E67" w:rsidRPr="000D41DD" w:rsidRDefault="00576E67" w:rsidP="00244563">
            <w:pPr>
              <w:pStyle w:val="TAL"/>
              <w:jc w:val="right"/>
              <w:rPr>
                <w:rFonts w:eastAsia="Batang"/>
                <w:sz w:val="16"/>
                <w:szCs w:val="16"/>
              </w:rPr>
            </w:pPr>
            <w:r w:rsidRPr="000D41DD">
              <w:rPr>
                <w:rFonts w:eastAsia="Batang"/>
                <w:sz w:val="16"/>
                <w:szCs w:val="16"/>
              </w:rPr>
              <w:t>165</w:t>
            </w:r>
          </w:p>
        </w:tc>
        <w:tc>
          <w:tcPr>
            <w:tcW w:w="424" w:type="dxa"/>
            <w:shd w:val="clear" w:color="auto" w:fill="auto"/>
            <w:tcMar>
              <w:left w:w="57" w:type="dxa"/>
              <w:right w:w="57" w:type="dxa"/>
            </w:tcMar>
          </w:tcPr>
          <w:p w14:paraId="600221C4" w14:textId="77777777" w:rsidR="00576E67" w:rsidRPr="000D41DD" w:rsidRDefault="00576E67" w:rsidP="00244563">
            <w:pPr>
              <w:pStyle w:val="TAL"/>
              <w:jc w:val="right"/>
              <w:rPr>
                <w:rFonts w:eastAsia="Batang"/>
                <w:sz w:val="16"/>
                <w:szCs w:val="16"/>
              </w:rPr>
            </w:pPr>
            <w:r w:rsidRPr="000D41DD">
              <w:rPr>
                <w:rFonts w:eastAsia="Batang"/>
                <w:sz w:val="16"/>
                <w:szCs w:val="16"/>
              </w:rPr>
              <w:t>674</w:t>
            </w:r>
          </w:p>
        </w:tc>
        <w:tc>
          <w:tcPr>
            <w:tcW w:w="424" w:type="dxa"/>
            <w:shd w:val="clear" w:color="auto" w:fill="auto"/>
            <w:tcMar>
              <w:left w:w="57" w:type="dxa"/>
              <w:right w:w="57" w:type="dxa"/>
            </w:tcMar>
          </w:tcPr>
          <w:p w14:paraId="4CD642DB" w14:textId="77777777" w:rsidR="00576E67" w:rsidRPr="000D41DD" w:rsidRDefault="00576E67" w:rsidP="00244563">
            <w:pPr>
              <w:pStyle w:val="TAL"/>
              <w:jc w:val="right"/>
              <w:rPr>
                <w:rFonts w:eastAsia="Batang"/>
                <w:sz w:val="16"/>
                <w:szCs w:val="16"/>
              </w:rPr>
            </w:pPr>
            <w:r w:rsidRPr="000D41DD">
              <w:rPr>
                <w:rFonts w:eastAsia="Batang"/>
                <w:sz w:val="16"/>
                <w:szCs w:val="16"/>
              </w:rPr>
              <w:t>111</w:t>
            </w:r>
          </w:p>
        </w:tc>
        <w:tc>
          <w:tcPr>
            <w:tcW w:w="397" w:type="dxa"/>
            <w:shd w:val="clear" w:color="auto" w:fill="auto"/>
            <w:tcMar>
              <w:left w:w="57" w:type="dxa"/>
              <w:right w:w="57" w:type="dxa"/>
            </w:tcMar>
          </w:tcPr>
          <w:p w14:paraId="52CF9F8D" w14:textId="77777777" w:rsidR="00576E67" w:rsidRPr="000D41DD" w:rsidRDefault="00576E67" w:rsidP="00244563">
            <w:pPr>
              <w:pStyle w:val="TAL"/>
              <w:jc w:val="right"/>
              <w:rPr>
                <w:rFonts w:eastAsia="Batang"/>
                <w:sz w:val="16"/>
                <w:szCs w:val="16"/>
              </w:rPr>
            </w:pPr>
            <w:r w:rsidRPr="000D41DD">
              <w:rPr>
                <w:rFonts w:eastAsia="Batang"/>
                <w:sz w:val="16"/>
                <w:szCs w:val="16"/>
              </w:rPr>
              <w:t>728</w:t>
            </w:r>
          </w:p>
        </w:tc>
      </w:tr>
      <w:tr w:rsidR="00576E67" w:rsidRPr="00686551" w14:paraId="61BD7CC1" w14:textId="77777777" w:rsidTr="00244563">
        <w:trPr>
          <w:cantSplit/>
          <w:jc w:val="center"/>
        </w:trPr>
        <w:tc>
          <w:tcPr>
            <w:tcW w:w="899" w:type="dxa"/>
            <w:shd w:val="clear" w:color="auto" w:fill="auto"/>
            <w:tcMar>
              <w:left w:w="57" w:type="dxa"/>
              <w:right w:w="57" w:type="dxa"/>
            </w:tcMar>
          </w:tcPr>
          <w:p w14:paraId="739F747C"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420 – 439 </w:t>
            </w:r>
          </w:p>
        </w:tc>
        <w:tc>
          <w:tcPr>
            <w:tcW w:w="424" w:type="dxa"/>
            <w:shd w:val="clear" w:color="auto" w:fill="auto"/>
            <w:tcMar>
              <w:left w:w="57" w:type="dxa"/>
              <w:right w:w="57" w:type="dxa"/>
            </w:tcMar>
          </w:tcPr>
          <w:p w14:paraId="4744B6C7" w14:textId="77777777" w:rsidR="00576E67" w:rsidRPr="000D41DD" w:rsidRDefault="00576E67" w:rsidP="00244563">
            <w:pPr>
              <w:pStyle w:val="TAL"/>
              <w:jc w:val="right"/>
              <w:rPr>
                <w:rFonts w:eastAsia="Batang"/>
                <w:sz w:val="16"/>
                <w:szCs w:val="16"/>
              </w:rPr>
            </w:pPr>
            <w:r w:rsidRPr="000D41DD">
              <w:rPr>
                <w:rFonts w:eastAsia="Batang"/>
                <w:sz w:val="16"/>
                <w:szCs w:val="16"/>
              </w:rPr>
              <w:t>209</w:t>
            </w:r>
          </w:p>
        </w:tc>
        <w:tc>
          <w:tcPr>
            <w:tcW w:w="424" w:type="dxa"/>
            <w:shd w:val="clear" w:color="auto" w:fill="auto"/>
            <w:tcMar>
              <w:left w:w="57" w:type="dxa"/>
              <w:right w:w="57" w:type="dxa"/>
            </w:tcMar>
          </w:tcPr>
          <w:p w14:paraId="3224D945" w14:textId="77777777" w:rsidR="00576E67" w:rsidRPr="000D41DD" w:rsidRDefault="00576E67" w:rsidP="00244563">
            <w:pPr>
              <w:pStyle w:val="TAL"/>
              <w:jc w:val="right"/>
              <w:rPr>
                <w:rFonts w:eastAsia="Batang"/>
                <w:sz w:val="16"/>
                <w:szCs w:val="16"/>
              </w:rPr>
            </w:pPr>
            <w:r w:rsidRPr="000D41DD">
              <w:rPr>
                <w:rFonts w:eastAsia="Batang"/>
                <w:sz w:val="16"/>
                <w:szCs w:val="16"/>
              </w:rPr>
              <w:t>630</w:t>
            </w:r>
          </w:p>
        </w:tc>
        <w:tc>
          <w:tcPr>
            <w:tcW w:w="424" w:type="dxa"/>
            <w:shd w:val="clear" w:color="auto" w:fill="auto"/>
            <w:tcMar>
              <w:left w:w="57" w:type="dxa"/>
              <w:right w:w="57" w:type="dxa"/>
            </w:tcMar>
          </w:tcPr>
          <w:p w14:paraId="4AAFF1E6" w14:textId="77777777" w:rsidR="00576E67" w:rsidRPr="000D41DD" w:rsidRDefault="00576E67" w:rsidP="00244563">
            <w:pPr>
              <w:pStyle w:val="TAL"/>
              <w:jc w:val="right"/>
              <w:rPr>
                <w:rFonts w:eastAsia="Batang"/>
                <w:sz w:val="16"/>
                <w:szCs w:val="16"/>
              </w:rPr>
            </w:pPr>
            <w:r w:rsidRPr="000D41DD">
              <w:rPr>
                <w:rFonts w:eastAsia="Batang"/>
                <w:sz w:val="16"/>
                <w:szCs w:val="16"/>
              </w:rPr>
              <w:t>204</w:t>
            </w:r>
          </w:p>
        </w:tc>
        <w:tc>
          <w:tcPr>
            <w:tcW w:w="424" w:type="dxa"/>
            <w:shd w:val="clear" w:color="auto" w:fill="auto"/>
            <w:tcMar>
              <w:left w:w="57" w:type="dxa"/>
              <w:right w:w="57" w:type="dxa"/>
            </w:tcMar>
          </w:tcPr>
          <w:p w14:paraId="5ADFE97B" w14:textId="77777777" w:rsidR="00576E67" w:rsidRPr="000D41DD" w:rsidRDefault="00576E67" w:rsidP="00244563">
            <w:pPr>
              <w:pStyle w:val="TAL"/>
              <w:jc w:val="right"/>
              <w:rPr>
                <w:rFonts w:eastAsia="Batang"/>
                <w:sz w:val="16"/>
                <w:szCs w:val="16"/>
              </w:rPr>
            </w:pPr>
            <w:r w:rsidRPr="000D41DD">
              <w:rPr>
                <w:rFonts w:eastAsia="Batang"/>
                <w:sz w:val="16"/>
                <w:szCs w:val="16"/>
              </w:rPr>
              <w:t>635</w:t>
            </w:r>
          </w:p>
        </w:tc>
        <w:tc>
          <w:tcPr>
            <w:tcW w:w="425" w:type="dxa"/>
            <w:shd w:val="clear" w:color="auto" w:fill="auto"/>
            <w:tcMar>
              <w:left w:w="57" w:type="dxa"/>
              <w:right w:w="57" w:type="dxa"/>
            </w:tcMar>
          </w:tcPr>
          <w:p w14:paraId="5B0D0739" w14:textId="77777777" w:rsidR="00576E67" w:rsidRPr="000D41DD" w:rsidRDefault="00576E67" w:rsidP="00244563">
            <w:pPr>
              <w:pStyle w:val="TAL"/>
              <w:jc w:val="right"/>
              <w:rPr>
                <w:rFonts w:eastAsia="Batang"/>
                <w:sz w:val="16"/>
                <w:szCs w:val="16"/>
              </w:rPr>
            </w:pPr>
            <w:r w:rsidRPr="000D41DD">
              <w:rPr>
                <w:rFonts w:eastAsia="Batang"/>
                <w:sz w:val="16"/>
                <w:szCs w:val="16"/>
              </w:rPr>
              <w:t>117</w:t>
            </w:r>
          </w:p>
        </w:tc>
        <w:tc>
          <w:tcPr>
            <w:tcW w:w="425" w:type="dxa"/>
            <w:shd w:val="clear" w:color="auto" w:fill="auto"/>
            <w:tcMar>
              <w:left w:w="57" w:type="dxa"/>
              <w:right w:w="57" w:type="dxa"/>
            </w:tcMar>
          </w:tcPr>
          <w:p w14:paraId="1DDAF2FF" w14:textId="77777777" w:rsidR="00576E67" w:rsidRPr="000D41DD" w:rsidRDefault="00576E67" w:rsidP="00244563">
            <w:pPr>
              <w:pStyle w:val="TAL"/>
              <w:jc w:val="right"/>
              <w:rPr>
                <w:rFonts w:eastAsia="Batang"/>
                <w:sz w:val="16"/>
                <w:szCs w:val="16"/>
              </w:rPr>
            </w:pPr>
            <w:r w:rsidRPr="000D41DD">
              <w:rPr>
                <w:rFonts w:eastAsia="Batang"/>
                <w:sz w:val="16"/>
                <w:szCs w:val="16"/>
              </w:rPr>
              <w:t>722</w:t>
            </w:r>
          </w:p>
        </w:tc>
        <w:tc>
          <w:tcPr>
            <w:tcW w:w="425" w:type="dxa"/>
            <w:shd w:val="clear" w:color="auto" w:fill="auto"/>
            <w:tcMar>
              <w:left w:w="57" w:type="dxa"/>
              <w:right w:w="57" w:type="dxa"/>
            </w:tcMar>
          </w:tcPr>
          <w:p w14:paraId="73A8D994" w14:textId="77777777" w:rsidR="00576E67" w:rsidRPr="000D41DD" w:rsidRDefault="00576E67" w:rsidP="00244563">
            <w:pPr>
              <w:pStyle w:val="TAL"/>
              <w:jc w:val="right"/>
              <w:rPr>
                <w:rFonts w:eastAsia="Batang"/>
                <w:sz w:val="16"/>
                <w:szCs w:val="16"/>
              </w:rPr>
            </w:pPr>
            <w:r w:rsidRPr="000D41DD">
              <w:rPr>
                <w:rFonts w:eastAsia="Batang"/>
                <w:sz w:val="16"/>
                <w:szCs w:val="16"/>
              </w:rPr>
              <w:t>188</w:t>
            </w:r>
          </w:p>
        </w:tc>
        <w:tc>
          <w:tcPr>
            <w:tcW w:w="425" w:type="dxa"/>
            <w:shd w:val="clear" w:color="auto" w:fill="auto"/>
            <w:tcMar>
              <w:left w:w="57" w:type="dxa"/>
              <w:right w:w="57" w:type="dxa"/>
            </w:tcMar>
          </w:tcPr>
          <w:p w14:paraId="2FB004C4" w14:textId="77777777" w:rsidR="00576E67" w:rsidRPr="000D41DD" w:rsidRDefault="00576E67" w:rsidP="00244563">
            <w:pPr>
              <w:pStyle w:val="TAL"/>
              <w:jc w:val="right"/>
              <w:rPr>
                <w:rFonts w:eastAsia="Batang"/>
                <w:sz w:val="16"/>
                <w:szCs w:val="16"/>
              </w:rPr>
            </w:pPr>
            <w:r w:rsidRPr="000D41DD">
              <w:rPr>
                <w:rFonts w:eastAsia="Batang"/>
                <w:sz w:val="16"/>
                <w:szCs w:val="16"/>
              </w:rPr>
              <w:t>651</w:t>
            </w:r>
          </w:p>
        </w:tc>
        <w:tc>
          <w:tcPr>
            <w:tcW w:w="424" w:type="dxa"/>
            <w:shd w:val="clear" w:color="auto" w:fill="auto"/>
            <w:tcMar>
              <w:left w:w="57" w:type="dxa"/>
              <w:right w:w="57" w:type="dxa"/>
            </w:tcMar>
          </w:tcPr>
          <w:p w14:paraId="0EB3B2BD" w14:textId="77777777" w:rsidR="00576E67" w:rsidRPr="000D41DD" w:rsidRDefault="00576E67" w:rsidP="00244563">
            <w:pPr>
              <w:pStyle w:val="TAL"/>
              <w:jc w:val="right"/>
              <w:rPr>
                <w:rFonts w:eastAsia="Batang"/>
                <w:sz w:val="16"/>
                <w:szCs w:val="16"/>
              </w:rPr>
            </w:pPr>
            <w:r w:rsidRPr="000D41DD">
              <w:rPr>
                <w:rFonts w:eastAsia="Batang"/>
                <w:sz w:val="16"/>
                <w:szCs w:val="16"/>
              </w:rPr>
              <w:t>159</w:t>
            </w:r>
          </w:p>
        </w:tc>
        <w:tc>
          <w:tcPr>
            <w:tcW w:w="424" w:type="dxa"/>
            <w:shd w:val="clear" w:color="auto" w:fill="auto"/>
            <w:tcMar>
              <w:left w:w="57" w:type="dxa"/>
              <w:right w:w="57" w:type="dxa"/>
            </w:tcMar>
          </w:tcPr>
          <w:p w14:paraId="1EDCC6D7" w14:textId="77777777" w:rsidR="00576E67" w:rsidRPr="000D41DD" w:rsidRDefault="00576E67" w:rsidP="00244563">
            <w:pPr>
              <w:pStyle w:val="TAL"/>
              <w:jc w:val="right"/>
              <w:rPr>
                <w:rFonts w:eastAsia="Batang"/>
                <w:sz w:val="16"/>
                <w:szCs w:val="16"/>
              </w:rPr>
            </w:pPr>
            <w:r w:rsidRPr="000D41DD">
              <w:rPr>
                <w:rFonts w:eastAsia="Batang"/>
                <w:sz w:val="16"/>
                <w:szCs w:val="16"/>
              </w:rPr>
              <w:t>680</w:t>
            </w:r>
          </w:p>
        </w:tc>
        <w:tc>
          <w:tcPr>
            <w:tcW w:w="424" w:type="dxa"/>
            <w:shd w:val="clear" w:color="auto" w:fill="auto"/>
            <w:tcMar>
              <w:left w:w="57" w:type="dxa"/>
              <w:right w:w="57" w:type="dxa"/>
            </w:tcMar>
          </w:tcPr>
          <w:p w14:paraId="16C4F934" w14:textId="77777777" w:rsidR="00576E67" w:rsidRPr="000D41DD" w:rsidRDefault="00576E67" w:rsidP="00244563">
            <w:pPr>
              <w:pStyle w:val="TAL"/>
              <w:jc w:val="right"/>
              <w:rPr>
                <w:rFonts w:eastAsia="Batang"/>
                <w:sz w:val="16"/>
                <w:szCs w:val="16"/>
              </w:rPr>
            </w:pPr>
            <w:r w:rsidRPr="000D41DD">
              <w:rPr>
                <w:rFonts w:eastAsia="Batang"/>
                <w:sz w:val="16"/>
                <w:szCs w:val="16"/>
              </w:rPr>
              <w:t>198</w:t>
            </w:r>
          </w:p>
        </w:tc>
        <w:tc>
          <w:tcPr>
            <w:tcW w:w="424" w:type="dxa"/>
            <w:shd w:val="clear" w:color="auto" w:fill="auto"/>
            <w:tcMar>
              <w:left w:w="57" w:type="dxa"/>
              <w:right w:w="57" w:type="dxa"/>
            </w:tcMar>
          </w:tcPr>
          <w:p w14:paraId="1D99043A" w14:textId="77777777" w:rsidR="00576E67" w:rsidRPr="000D41DD" w:rsidRDefault="00576E67" w:rsidP="00244563">
            <w:pPr>
              <w:pStyle w:val="TAL"/>
              <w:jc w:val="right"/>
              <w:rPr>
                <w:rFonts w:eastAsia="Batang"/>
                <w:sz w:val="16"/>
                <w:szCs w:val="16"/>
              </w:rPr>
            </w:pPr>
            <w:r w:rsidRPr="000D41DD">
              <w:rPr>
                <w:rFonts w:eastAsia="Batang"/>
                <w:sz w:val="16"/>
                <w:szCs w:val="16"/>
              </w:rPr>
              <w:t>641</w:t>
            </w:r>
          </w:p>
        </w:tc>
        <w:tc>
          <w:tcPr>
            <w:tcW w:w="424" w:type="dxa"/>
            <w:shd w:val="clear" w:color="auto" w:fill="auto"/>
            <w:tcMar>
              <w:left w:w="57" w:type="dxa"/>
              <w:right w:w="57" w:type="dxa"/>
            </w:tcMar>
          </w:tcPr>
          <w:p w14:paraId="1243F1BA" w14:textId="77777777" w:rsidR="00576E67" w:rsidRPr="000D41DD" w:rsidRDefault="00576E67" w:rsidP="00244563">
            <w:pPr>
              <w:pStyle w:val="TAL"/>
              <w:jc w:val="right"/>
              <w:rPr>
                <w:rFonts w:eastAsia="Batang"/>
                <w:sz w:val="16"/>
                <w:szCs w:val="16"/>
              </w:rPr>
            </w:pPr>
            <w:r w:rsidRPr="000D41DD">
              <w:rPr>
                <w:rFonts w:eastAsia="Batang"/>
                <w:sz w:val="16"/>
                <w:szCs w:val="16"/>
              </w:rPr>
              <w:t>113</w:t>
            </w:r>
          </w:p>
        </w:tc>
        <w:tc>
          <w:tcPr>
            <w:tcW w:w="424" w:type="dxa"/>
            <w:shd w:val="clear" w:color="auto" w:fill="auto"/>
            <w:tcMar>
              <w:left w:w="57" w:type="dxa"/>
              <w:right w:w="57" w:type="dxa"/>
            </w:tcMar>
          </w:tcPr>
          <w:p w14:paraId="539D1914" w14:textId="77777777" w:rsidR="00576E67" w:rsidRPr="000D41DD" w:rsidRDefault="00576E67" w:rsidP="00244563">
            <w:pPr>
              <w:pStyle w:val="TAL"/>
              <w:jc w:val="right"/>
              <w:rPr>
                <w:rFonts w:eastAsia="Batang"/>
                <w:sz w:val="16"/>
                <w:szCs w:val="16"/>
              </w:rPr>
            </w:pPr>
            <w:r w:rsidRPr="000D41DD">
              <w:rPr>
                <w:rFonts w:eastAsia="Batang"/>
                <w:sz w:val="16"/>
                <w:szCs w:val="16"/>
              </w:rPr>
              <w:t>726</w:t>
            </w:r>
          </w:p>
        </w:tc>
        <w:tc>
          <w:tcPr>
            <w:tcW w:w="424" w:type="dxa"/>
            <w:shd w:val="clear" w:color="auto" w:fill="auto"/>
            <w:tcMar>
              <w:left w:w="57" w:type="dxa"/>
              <w:right w:w="57" w:type="dxa"/>
            </w:tcMar>
          </w:tcPr>
          <w:p w14:paraId="4CD7EA0F" w14:textId="77777777" w:rsidR="00576E67" w:rsidRPr="000D41DD" w:rsidRDefault="00576E67" w:rsidP="00244563">
            <w:pPr>
              <w:pStyle w:val="TAL"/>
              <w:jc w:val="right"/>
              <w:rPr>
                <w:rFonts w:eastAsia="Batang"/>
                <w:sz w:val="16"/>
                <w:szCs w:val="16"/>
              </w:rPr>
            </w:pPr>
            <w:r w:rsidRPr="000D41DD">
              <w:rPr>
                <w:rFonts w:eastAsia="Batang"/>
                <w:sz w:val="16"/>
                <w:szCs w:val="16"/>
              </w:rPr>
              <w:t>183</w:t>
            </w:r>
          </w:p>
        </w:tc>
        <w:tc>
          <w:tcPr>
            <w:tcW w:w="424" w:type="dxa"/>
            <w:shd w:val="clear" w:color="auto" w:fill="auto"/>
            <w:tcMar>
              <w:left w:w="57" w:type="dxa"/>
              <w:right w:w="57" w:type="dxa"/>
            </w:tcMar>
          </w:tcPr>
          <w:p w14:paraId="123B1A78" w14:textId="77777777" w:rsidR="00576E67" w:rsidRPr="000D41DD" w:rsidRDefault="00576E67" w:rsidP="00244563">
            <w:pPr>
              <w:pStyle w:val="TAL"/>
              <w:jc w:val="right"/>
              <w:rPr>
                <w:rFonts w:eastAsia="Batang"/>
                <w:sz w:val="16"/>
                <w:szCs w:val="16"/>
              </w:rPr>
            </w:pPr>
            <w:r w:rsidRPr="000D41DD">
              <w:rPr>
                <w:rFonts w:eastAsia="Batang"/>
                <w:sz w:val="16"/>
                <w:szCs w:val="16"/>
              </w:rPr>
              <w:t>656</w:t>
            </w:r>
          </w:p>
        </w:tc>
        <w:tc>
          <w:tcPr>
            <w:tcW w:w="424" w:type="dxa"/>
            <w:shd w:val="clear" w:color="auto" w:fill="auto"/>
            <w:tcMar>
              <w:left w:w="57" w:type="dxa"/>
              <w:right w:w="57" w:type="dxa"/>
            </w:tcMar>
          </w:tcPr>
          <w:p w14:paraId="007318FB" w14:textId="77777777" w:rsidR="00576E67" w:rsidRPr="000D41DD" w:rsidRDefault="00576E67" w:rsidP="00244563">
            <w:pPr>
              <w:pStyle w:val="TAL"/>
              <w:jc w:val="right"/>
              <w:rPr>
                <w:rFonts w:eastAsia="Batang"/>
                <w:sz w:val="16"/>
                <w:szCs w:val="16"/>
              </w:rPr>
            </w:pPr>
            <w:r w:rsidRPr="000D41DD">
              <w:rPr>
                <w:rFonts w:eastAsia="Batang"/>
                <w:sz w:val="16"/>
                <w:szCs w:val="16"/>
              </w:rPr>
              <w:t>180</w:t>
            </w:r>
          </w:p>
        </w:tc>
        <w:tc>
          <w:tcPr>
            <w:tcW w:w="424" w:type="dxa"/>
            <w:shd w:val="clear" w:color="auto" w:fill="auto"/>
            <w:tcMar>
              <w:left w:w="57" w:type="dxa"/>
              <w:right w:w="57" w:type="dxa"/>
            </w:tcMar>
          </w:tcPr>
          <w:p w14:paraId="5A920F2D" w14:textId="77777777" w:rsidR="00576E67" w:rsidRPr="000D41DD" w:rsidRDefault="00576E67" w:rsidP="00244563">
            <w:pPr>
              <w:pStyle w:val="TAL"/>
              <w:jc w:val="right"/>
              <w:rPr>
                <w:rFonts w:eastAsia="Batang"/>
                <w:sz w:val="16"/>
                <w:szCs w:val="16"/>
              </w:rPr>
            </w:pPr>
            <w:r w:rsidRPr="000D41DD">
              <w:rPr>
                <w:rFonts w:eastAsia="Batang"/>
                <w:sz w:val="16"/>
                <w:szCs w:val="16"/>
              </w:rPr>
              <w:t>659</w:t>
            </w:r>
          </w:p>
        </w:tc>
        <w:tc>
          <w:tcPr>
            <w:tcW w:w="424" w:type="dxa"/>
            <w:shd w:val="clear" w:color="auto" w:fill="auto"/>
            <w:tcMar>
              <w:left w:w="57" w:type="dxa"/>
              <w:right w:w="57" w:type="dxa"/>
            </w:tcMar>
          </w:tcPr>
          <w:p w14:paraId="305D21D1" w14:textId="77777777" w:rsidR="00576E67" w:rsidRPr="000D41DD" w:rsidRDefault="00576E67" w:rsidP="00244563">
            <w:pPr>
              <w:pStyle w:val="TAL"/>
              <w:jc w:val="right"/>
              <w:rPr>
                <w:rFonts w:eastAsia="Batang"/>
                <w:sz w:val="16"/>
                <w:szCs w:val="16"/>
              </w:rPr>
            </w:pPr>
            <w:r w:rsidRPr="000D41DD">
              <w:rPr>
                <w:rFonts w:eastAsia="Batang"/>
                <w:sz w:val="16"/>
                <w:szCs w:val="16"/>
              </w:rPr>
              <w:t>177</w:t>
            </w:r>
          </w:p>
        </w:tc>
        <w:tc>
          <w:tcPr>
            <w:tcW w:w="397" w:type="dxa"/>
            <w:shd w:val="clear" w:color="auto" w:fill="auto"/>
            <w:tcMar>
              <w:left w:w="57" w:type="dxa"/>
              <w:right w:w="57" w:type="dxa"/>
            </w:tcMar>
          </w:tcPr>
          <w:p w14:paraId="7FE72683" w14:textId="77777777" w:rsidR="00576E67" w:rsidRPr="000D41DD" w:rsidRDefault="00576E67" w:rsidP="00244563">
            <w:pPr>
              <w:pStyle w:val="TAL"/>
              <w:jc w:val="right"/>
              <w:rPr>
                <w:rFonts w:eastAsia="Batang"/>
                <w:sz w:val="16"/>
                <w:szCs w:val="16"/>
              </w:rPr>
            </w:pPr>
            <w:r w:rsidRPr="000D41DD">
              <w:rPr>
                <w:rFonts w:eastAsia="Batang"/>
                <w:sz w:val="16"/>
                <w:szCs w:val="16"/>
              </w:rPr>
              <w:t>662</w:t>
            </w:r>
          </w:p>
        </w:tc>
      </w:tr>
      <w:tr w:rsidR="00576E67" w:rsidRPr="00686551" w14:paraId="7602E2B0" w14:textId="77777777" w:rsidTr="00244563">
        <w:trPr>
          <w:cantSplit/>
          <w:jc w:val="center"/>
        </w:trPr>
        <w:tc>
          <w:tcPr>
            <w:tcW w:w="899" w:type="dxa"/>
            <w:shd w:val="clear" w:color="auto" w:fill="auto"/>
            <w:tcMar>
              <w:left w:w="57" w:type="dxa"/>
              <w:right w:w="57" w:type="dxa"/>
            </w:tcMar>
          </w:tcPr>
          <w:p w14:paraId="3D67DA0C" w14:textId="77777777" w:rsidR="00576E67" w:rsidRPr="000D41DD" w:rsidRDefault="00576E67" w:rsidP="00244563">
            <w:pPr>
              <w:pStyle w:val="TAL"/>
              <w:jc w:val="center"/>
              <w:rPr>
                <w:rFonts w:eastAsia="Batang"/>
                <w:sz w:val="16"/>
                <w:szCs w:val="16"/>
              </w:rPr>
            </w:pPr>
            <w:r w:rsidRPr="000D41DD">
              <w:rPr>
                <w:rFonts w:eastAsia="Batang"/>
                <w:sz w:val="16"/>
                <w:szCs w:val="16"/>
              </w:rPr>
              <w:t>440 – 459</w:t>
            </w:r>
          </w:p>
        </w:tc>
        <w:tc>
          <w:tcPr>
            <w:tcW w:w="424" w:type="dxa"/>
            <w:shd w:val="clear" w:color="auto" w:fill="auto"/>
            <w:tcMar>
              <w:left w:w="57" w:type="dxa"/>
              <w:right w:w="57" w:type="dxa"/>
            </w:tcMar>
          </w:tcPr>
          <w:p w14:paraId="5424C158" w14:textId="77777777" w:rsidR="00576E67" w:rsidRPr="000D41DD" w:rsidRDefault="00576E67" w:rsidP="00244563">
            <w:pPr>
              <w:pStyle w:val="TAL"/>
              <w:jc w:val="right"/>
              <w:rPr>
                <w:rFonts w:eastAsia="Batang"/>
                <w:sz w:val="16"/>
                <w:szCs w:val="16"/>
              </w:rPr>
            </w:pPr>
            <w:r w:rsidRPr="000D41DD">
              <w:rPr>
                <w:rFonts w:eastAsia="Batang"/>
                <w:sz w:val="16"/>
                <w:szCs w:val="16"/>
              </w:rPr>
              <w:t>196</w:t>
            </w:r>
          </w:p>
        </w:tc>
        <w:tc>
          <w:tcPr>
            <w:tcW w:w="424" w:type="dxa"/>
            <w:shd w:val="clear" w:color="auto" w:fill="auto"/>
            <w:tcMar>
              <w:left w:w="57" w:type="dxa"/>
              <w:right w:w="57" w:type="dxa"/>
            </w:tcMar>
          </w:tcPr>
          <w:p w14:paraId="211A35A5" w14:textId="77777777" w:rsidR="00576E67" w:rsidRPr="000D41DD" w:rsidRDefault="00576E67" w:rsidP="00244563">
            <w:pPr>
              <w:pStyle w:val="TAL"/>
              <w:jc w:val="right"/>
              <w:rPr>
                <w:rFonts w:eastAsia="Batang"/>
                <w:sz w:val="16"/>
                <w:szCs w:val="16"/>
              </w:rPr>
            </w:pPr>
            <w:r w:rsidRPr="000D41DD">
              <w:rPr>
                <w:rFonts w:eastAsia="Batang"/>
                <w:sz w:val="16"/>
                <w:szCs w:val="16"/>
              </w:rPr>
              <w:t>643</w:t>
            </w:r>
          </w:p>
        </w:tc>
        <w:tc>
          <w:tcPr>
            <w:tcW w:w="424" w:type="dxa"/>
            <w:shd w:val="clear" w:color="auto" w:fill="auto"/>
            <w:tcMar>
              <w:left w:w="57" w:type="dxa"/>
              <w:right w:w="57" w:type="dxa"/>
            </w:tcMar>
          </w:tcPr>
          <w:p w14:paraId="0588CB45" w14:textId="77777777" w:rsidR="00576E67" w:rsidRPr="000D41DD" w:rsidRDefault="00576E67" w:rsidP="00244563">
            <w:pPr>
              <w:pStyle w:val="TAL"/>
              <w:jc w:val="right"/>
              <w:rPr>
                <w:rFonts w:eastAsia="Batang"/>
                <w:sz w:val="16"/>
                <w:szCs w:val="16"/>
              </w:rPr>
            </w:pPr>
            <w:r w:rsidRPr="000D41DD">
              <w:rPr>
                <w:rFonts w:eastAsia="Batang"/>
                <w:sz w:val="16"/>
                <w:szCs w:val="16"/>
              </w:rPr>
              <w:t>155</w:t>
            </w:r>
          </w:p>
        </w:tc>
        <w:tc>
          <w:tcPr>
            <w:tcW w:w="424" w:type="dxa"/>
            <w:shd w:val="clear" w:color="auto" w:fill="auto"/>
            <w:tcMar>
              <w:left w:w="57" w:type="dxa"/>
              <w:right w:w="57" w:type="dxa"/>
            </w:tcMar>
          </w:tcPr>
          <w:p w14:paraId="6BEABEC0" w14:textId="77777777" w:rsidR="00576E67" w:rsidRPr="000D41DD" w:rsidRDefault="00576E67" w:rsidP="00244563">
            <w:pPr>
              <w:pStyle w:val="TAL"/>
              <w:jc w:val="right"/>
              <w:rPr>
                <w:rFonts w:eastAsia="Batang"/>
                <w:sz w:val="16"/>
                <w:szCs w:val="16"/>
              </w:rPr>
            </w:pPr>
            <w:r w:rsidRPr="000D41DD">
              <w:rPr>
                <w:rFonts w:eastAsia="Batang"/>
                <w:sz w:val="16"/>
                <w:szCs w:val="16"/>
              </w:rPr>
              <w:t>684</w:t>
            </w:r>
          </w:p>
        </w:tc>
        <w:tc>
          <w:tcPr>
            <w:tcW w:w="425" w:type="dxa"/>
            <w:shd w:val="clear" w:color="auto" w:fill="auto"/>
            <w:tcMar>
              <w:left w:w="57" w:type="dxa"/>
              <w:right w:w="57" w:type="dxa"/>
            </w:tcMar>
          </w:tcPr>
          <w:p w14:paraId="27A4BDCB" w14:textId="77777777" w:rsidR="00576E67" w:rsidRPr="000D41DD" w:rsidRDefault="00576E67" w:rsidP="00244563">
            <w:pPr>
              <w:pStyle w:val="TAL"/>
              <w:jc w:val="right"/>
              <w:rPr>
                <w:rFonts w:eastAsia="Batang"/>
                <w:sz w:val="16"/>
                <w:szCs w:val="16"/>
              </w:rPr>
            </w:pPr>
            <w:r w:rsidRPr="000D41DD">
              <w:rPr>
                <w:rFonts w:eastAsia="Batang"/>
                <w:sz w:val="16"/>
                <w:szCs w:val="16"/>
              </w:rPr>
              <w:t>214</w:t>
            </w:r>
          </w:p>
        </w:tc>
        <w:tc>
          <w:tcPr>
            <w:tcW w:w="425" w:type="dxa"/>
            <w:shd w:val="clear" w:color="auto" w:fill="auto"/>
            <w:tcMar>
              <w:left w:w="57" w:type="dxa"/>
              <w:right w:w="57" w:type="dxa"/>
            </w:tcMar>
          </w:tcPr>
          <w:p w14:paraId="7611D9E7" w14:textId="77777777" w:rsidR="00576E67" w:rsidRPr="000D41DD" w:rsidRDefault="00576E67" w:rsidP="00244563">
            <w:pPr>
              <w:pStyle w:val="TAL"/>
              <w:jc w:val="right"/>
              <w:rPr>
                <w:rFonts w:eastAsia="Batang"/>
                <w:sz w:val="16"/>
                <w:szCs w:val="16"/>
              </w:rPr>
            </w:pPr>
            <w:r w:rsidRPr="000D41DD">
              <w:rPr>
                <w:rFonts w:eastAsia="Batang"/>
                <w:sz w:val="16"/>
                <w:szCs w:val="16"/>
              </w:rPr>
              <w:t>625</w:t>
            </w:r>
          </w:p>
        </w:tc>
        <w:tc>
          <w:tcPr>
            <w:tcW w:w="425" w:type="dxa"/>
            <w:shd w:val="clear" w:color="auto" w:fill="auto"/>
            <w:tcMar>
              <w:left w:w="57" w:type="dxa"/>
              <w:right w:w="57" w:type="dxa"/>
            </w:tcMar>
          </w:tcPr>
          <w:p w14:paraId="25E165DC" w14:textId="77777777" w:rsidR="00576E67" w:rsidRPr="000D41DD" w:rsidRDefault="00576E67" w:rsidP="00244563">
            <w:pPr>
              <w:pStyle w:val="TAL"/>
              <w:jc w:val="right"/>
              <w:rPr>
                <w:rFonts w:eastAsia="Batang"/>
                <w:sz w:val="16"/>
                <w:szCs w:val="16"/>
              </w:rPr>
            </w:pPr>
            <w:r w:rsidRPr="000D41DD">
              <w:rPr>
                <w:rFonts w:eastAsia="Batang"/>
                <w:sz w:val="16"/>
                <w:szCs w:val="16"/>
              </w:rPr>
              <w:t>126</w:t>
            </w:r>
          </w:p>
        </w:tc>
        <w:tc>
          <w:tcPr>
            <w:tcW w:w="425" w:type="dxa"/>
            <w:shd w:val="clear" w:color="auto" w:fill="auto"/>
            <w:tcMar>
              <w:left w:w="57" w:type="dxa"/>
              <w:right w:w="57" w:type="dxa"/>
            </w:tcMar>
          </w:tcPr>
          <w:p w14:paraId="530D74F9" w14:textId="77777777" w:rsidR="00576E67" w:rsidRPr="000D41DD" w:rsidRDefault="00576E67" w:rsidP="00244563">
            <w:pPr>
              <w:pStyle w:val="TAL"/>
              <w:jc w:val="right"/>
              <w:rPr>
                <w:rFonts w:eastAsia="Batang"/>
                <w:sz w:val="16"/>
                <w:szCs w:val="16"/>
              </w:rPr>
            </w:pPr>
            <w:r w:rsidRPr="000D41DD">
              <w:rPr>
                <w:rFonts w:eastAsia="Batang"/>
                <w:sz w:val="16"/>
                <w:szCs w:val="16"/>
              </w:rPr>
              <w:t>713</w:t>
            </w:r>
          </w:p>
        </w:tc>
        <w:tc>
          <w:tcPr>
            <w:tcW w:w="424" w:type="dxa"/>
            <w:shd w:val="clear" w:color="auto" w:fill="auto"/>
            <w:tcMar>
              <w:left w:w="57" w:type="dxa"/>
              <w:right w:w="57" w:type="dxa"/>
            </w:tcMar>
          </w:tcPr>
          <w:p w14:paraId="464D5C4F" w14:textId="77777777" w:rsidR="00576E67" w:rsidRPr="000D41DD" w:rsidRDefault="00576E67" w:rsidP="00244563">
            <w:pPr>
              <w:pStyle w:val="TAL"/>
              <w:jc w:val="right"/>
              <w:rPr>
                <w:rFonts w:eastAsia="Batang"/>
                <w:sz w:val="16"/>
                <w:szCs w:val="16"/>
              </w:rPr>
            </w:pPr>
            <w:r w:rsidRPr="000D41DD">
              <w:rPr>
                <w:rFonts w:eastAsia="Batang"/>
                <w:sz w:val="16"/>
                <w:szCs w:val="16"/>
              </w:rPr>
              <w:t>131</w:t>
            </w:r>
          </w:p>
        </w:tc>
        <w:tc>
          <w:tcPr>
            <w:tcW w:w="424" w:type="dxa"/>
            <w:shd w:val="clear" w:color="auto" w:fill="auto"/>
            <w:tcMar>
              <w:left w:w="57" w:type="dxa"/>
              <w:right w:w="57" w:type="dxa"/>
            </w:tcMar>
          </w:tcPr>
          <w:p w14:paraId="20DB1319" w14:textId="77777777" w:rsidR="00576E67" w:rsidRPr="000D41DD" w:rsidRDefault="00576E67" w:rsidP="00244563">
            <w:pPr>
              <w:pStyle w:val="TAL"/>
              <w:jc w:val="right"/>
              <w:rPr>
                <w:rFonts w:eastAsia="Batang"/>
                <w:sz w:val="16"/>
                <w:szCs w:val="16"/>
              </w:rPr>
            </w:pPr>
            <w:r w:rsidRPr="000D41DD">
              <w:rPr>
                <w:rFonts w:eastAsia="Batang"/>
                <w:sz w:val="16"/>
                <w:szCs w:val="16"/>
              </w:rPr>
              <w:t>708</w:t>
            </w:r>
          </w:p>
        </w:tc>
        <w:tc>
          <w:tcPr>
            <w:tcW w:w="424" w:type="dxa"/>
            <w:shd w:val="clear" w:color="auto" w:fill="auto"/>
            <w:tcMar>
              <w:left w:w="57" w:type="dxa"/>
              <w:right w:w="57" w:type="dxa"/>
            </w:tcMar>
          </w:tcPr>
          <w:p w14:paraId="0F787C1A" w14:textId="77777777" w:rsidR="00576E67" w:rsidRPr="000D41DD" w:rsidRDefault="00576E67" w:rsidP="00244563">
            <w:pPr>
              <w:pStyle w:val="TAL"/>
              <w:jc w:val="right"/>
              <w:rPr>
                <w:rFonts w:eastAsia="Batang"/>
                <w:sz w:val="16"/>
                <w:szCs w:val="16"/>
              </w:rPr>
            </w:pPr>
            <w:r w:rsidRPr="000D41DD">
              <w:rPr>
                <w:rFonts w:eastAsia="Batang"/>
                <w:sz w:val="16"/>
                <w:szCs w:val="16"/>
              </w:rPr>
              <w:t>219</w:t>
            </w:r>
          </w:p>
        </w:tc>
        <w:tc>
          <w:tcPr>
            <w:tcW w:w="424" w:type="dxa"/>
            <w:shd w:val="clear" w:color="auto" w:fill="auto"/>
            <w:tcMar>
              <w:left w:w="57" w:type="dxa"/>
              <w:right w:w="57" w:type="dxa"/>
            </w:tcMar>
          </w:tcPr>
          <w:p w14:paraId="1C3DB901" w14:textId="77777777" w:rsidR="00576E67" w:rsidRPr="000D41DD" w:rsidRDefault="00576E67" w:rsidP="00244563">
            <w:pPr>
              <w:pStyle w:val="TAL"/>
              <w:jc w:val="right"/>
              <w:rPr>
                <w:rFonts w:eastAsia="Batang"/>
                <w:sz w:val="16"/>
                <w:szCs w:val="16"/>
              </w:rPr>
            </w:pPr>
            <w:r w:rsidRPr="000D41DD">
              <w:rPr>
                <w:rFonts w:eastAsia="Batang"/>
                <w:sz w:val="16"/>
                <w:szCs w:val="16"/>
              </w:rPr>
              <w:t>620</w:t>
            </w:r>
          </w:p>
        </w:tc>
        <w:tc>
          <w:tcPr>
            <w:tcW w:w="424" w:type="dxa"/>
            <w:shd w:val="clear" w:color="auto" w:fill="auto"/>
            <w:tcMar>
              <w:left w:w="57" w:type="dxa"/>
              <w:right w:w="57" w:type="dxa"/>
            </w:tcMar>
          </w:tcPr>
          <w:p w14:paraId="06EF20C0" w14:textId="77777777" w:rsidR="00576E67" w:rsidRPr="000D41DD" w:rsidRDefault="00576E67" w:rsidP="00244563">
            <w:pPr>
              <w:pStyle w:val="TAL"/>
              <w:jc w:val="right"/>
              <w:rPr>
                <w:rFonts w:eastAsia="Batang"/>
                <w:sz w:val="16"/>
                <w:szCs w:val="16"/>
              </w:rPr>
            </w:pPr>
            <w:r w:rsidRPr="000D41DD">
              <w:rPr>
                <w:rFonts w:eastAsia="Batang"/>
                <w:sz w:val="16"/>
                <w:szCs w:val="16"/>
              </w:rPr>
              <w:t>222</w:t>
            </w:r>
          </w:p>
        </w:tc>
        <w:tc>
          <w:tcPr>
            <w:tcW w:w="424" w:type="dxa"/>
            <w:shd w:val="clear" w:color="auto" w:fill="auto"/>
            <w:tcMar>
              <w:left w:w="57" w:type="dxa"/>
              <w:right w:w="57" w:type="dxa"/>
            </w:tcMar>
          </w:tcPr>
          <w:p w14:paraId="1EC820DF" w14:textId="77777777" w:rsidR="00576E67" w:rsidRPr="000D41DD" w:rsidRDefault="00576E67" w:rsidP="00244563">
            <w:pPr>
              <w:pStyle w:val="TAL"/>
              <w:jc w:val="right"/>
              <w:rPr>
                <w:rFonts w:eastAsia="Batang"/>
                <w:sz w:val="16"/>
                <w:szCs w:val="16"/>
              </w:rPr>
            </w:pPr>
            <w:r w:rsidRPr="000D41DD">
              <w:rPr>
                <w:rFonts w:eastAsia="Batang"/>
                <w:sz w:val="16"/>
                <w:szCs w:val="16"/>
              </w:rPr>
              <w:t>617</w:t>
            </w:r>
          </w:p>
        </w:tc>
        <w:tc>
          <w:tcPr>
            <w:tcW w:w="424" w:type="dxa"/>
            <w:shd w:val="clear" w:color="auto" w:fill="auto"/>
            <w:tcMar>
              <w:left w:w="57" w:type="dxa"/>
              <w:right w:w="57" w:type="dxa"/>
            </w:tcMar>
          </w:tcPr>
          <w:p w14:paraId="7EA1CA8C" w14:textId="77777777" w:rsidR="00576E67" w:rsidRPr="000D41DD" w:rsidRDefault="00576E67" w:rsidP="00244563">
            <w:pPr>
              <w:pStyle w:val="TAL"/>
              <w:jc w:val="right"/>
              <w:rPr>
                <w:rFonts w:eastAsia="Batang"/>
                <w:sz w:val="16"/>
                <w:szCs w:val="16"/>
              </w:rPr>
            </w:pPr>
            <w:r w:rsidRPr="000D41DD">
              <w:rPr>
                <w:rFonts w:eastAsia="Batang"/>
                <w:sz w:val="16"/>
                <w:szCs w:val="16"/>
              </w:rPr>
              <w:t>226</w:t>
            </w:r>
          </w:p>
        </w:tc>
        <w:tc>
          <w:tcPr>
            <w:tcW w:w="424" w:type="dxa"/>
            <w:shd w:val="clear" w:color="auto" w:fill="auto"/>
            <w:tcMar>
              <w:left w:w="57" w:type="dxa"/>
              <w:right w:w="57" w:type="dxa"/>
            </w:tcMar>
          </w:tcPr>
          <w:p w14:paraId="1FE45E43" w14:textId="77777777" w:rsidR="00576E67" w:rsidRPr="000D41DD" w:rsidRDefault="00576E67" w:rsidP="00244563">
            <w:pPr>
              <w:pStyle w:val="TAL"/>
              <w:jc w:val="right"/>
              <w:rPr>
                <w:rFonts w:eastAsia="Batang"/>
                <w:sz w:val="16"/>
                <w:szCs w:val="16"/>
              </w:rPr>
            </w:pPr>
            <w:r w:rsidRPr="000D41DD">
              <w:rPr>
                <w:rFonts w:eastAsia="Batang"/>
                <w:sz w:val="16"/>
                <w:szCs w:val="16"/>
              </w:rPr>
              <w:t>613</w:t>
            </w:r>
          </w:p>
        </w:tc>
        <w:tc>
          <w:tcPr>
            <w:tcW w:w="424" w:type="dxa"/>
            <w:shd w:val="clear" w:color="auto" w:fill="auto"/>
            <w:tcMar>
              <w:left w:w="57" w:type="dxa"/>
              <w:right w:w="57" w:type="dxa"/>
            </w:tcMar>
          </w:tcPr>
          <w:p w14:paraId="1700FE7E" w14:textId="77777777" w:rsidR="00576E67" w:rsidRPr="000D41DD" w:rsidRDefault="00576E67" w:rsidP="00244563">
            <w:pPr>
              <w:pStyle w:val="TAL"/>
              <w:jc w:val="right"/>
              <w:rPr>
                <w:rFonts w:eastAsia="Batang"/>
                <w:sz w:val="16"/>
                <w:szCs w:val="16"/>
              </w:rPr>
            </w:pPr>
            <w:r w:rsidRPr="000D41DD">
              <w:rPr>
                <w:rFonts w:eastAsia="Batang"/>
                <w:sz w:val="16"/>
                <w:szCs w:val="16"/>
              </w:rPr>
              <w:t>230</w:t>
            </w:r>
          </w:p>
        </w:tc>
        <w:tc>
          <w:tcPr>
            <w:tcW w:w="424" w:type="dxa"/>
            <w:shd w:val="clear" w:color="auto" w:fill="auto"/>
            <w:tcMar>
              <w:left w:w="57" w:type="dxa"/>
              <w:right w:w="57" w:type="dxa"/>
            </w:tcMar>
          </w:tcPr>
          <w:p w14:paraId="1C2FEC8F" w14:textId="77777777" w:rsidR="00576E67" w:rsidRPr="000D41DD" w:rsidRDefault="00576E67" w:rsidP="00244563">
            <w:pPr>
              <w:pStyle w:val="TAL"/>
              <w:jc w:val="right"/>
              <w:rPr>
                <w:rFonts w:eastAsia="Batang"/>
                <w:sz w:val="16"/>
                <w:szCs w:val="16"/>
              </w:rPr>
            </w:pPr>
            <w:r w:rsidRPr="000D41DD">
              <w:rPr>
                <w:rFonts w:eastAsia="Batang"/>
                <w:sz w:val="16"/>
                <w:szCs w:val="16"/>
              </w:rPr>
              <w:t>609</w:t>
            </w:r>
          </w:p>
        </w:tc>
        <w:tc>
          <w:tcPr>
            <w:tcW w:w="424" w:type="dxa"/>
            <w:shd w:val="clear" w:color="auto" w:fill="auto"/>
            <w:tcMar>
              <w:left w:w="57" w:type="dxa"/>
              <w:right w:w="57" w:type="dxa"/>
            </w:tcMar>
          </w:tcPr>
          <w:p w14:paraId="7592FA0B" w14:textId="77777777" w:rsidR="00576E67" w:rsidRPr="000D41DD" w:rsidRDefault="00576E67" w:rsidP="00244563">
            <w:pPr>
              <w:pStyle w:val="TAL"/>
              <w:jc w:val="right"/>
              <w:rPr>
                <w:rFonts w:eastAsia="Batang"/>
                <w:sz w:val="16"/>
                <w:szCs w:val="16"/>
              </w:rPr>
            </w:pPr>
            <w:r w:rsidRPr="000D41DD">
              <w:rPr>
                <w:rFonts w:eastAsia="Batang"/>
                <w:sz w:val="16"/>
                <w:szCs w:val="16"/>
              </w:rPr>
              <w:t>232</w:t>
            </w:r>
          </w:p>
        </w:tc>
        <w:tc>
          <w:tcPr>
            <w:tcW w:w="397" w:type="dxa"/>
            <w:shd w:val="clear" w:color="auto" w:fill="auto"/>
            <w:tcMar>
              <w:left w:w="57" w:type="dxa"/>
              <w:right w:w="57" w:type="dxa"/>
            </w:tcMar>
          </w:tcPr>
          <w:p w14:paraId="228F7EDE" w14:textId="77777777" w:rsidR="00576E67" w:rsidRPr="000D41DD" w:rsidRDefault="00576E67" w:rsidP="00244563">
            <w:pPr>
              <w:pStyle w:val="TAL"/>
              <w:jc w:val="right"/>
              <w:rPr>
                <w:rFonts w:eastAsia="Batang"/>
                <w:sz w:val="16"/>
                <w:szCs w:val="16"/>
              </w:rPr>
            </w:pPr>
            <w:r w:rsidRPr="000D41DD">
              <w:rPr>
                <w:rFonts w:eastAsia="Batang"/>
                <w:sz w:val="16"/>
                <w:szCs w:val="16"/>
              </w:rPr>
              <w:t>607</w:t>
            </w:r>
          </w:p>
        </w:tc>
      </w:tr>
      <w:tr w:rsidR="00576E67" w:rsidRPr="00686551" w14:paraId="48DA7A8F" w14:textId="77777777" w:rsidTr="00244563">
        <w:trPr>
          <w:cantSplit/>
          <w:jc w:val="center"/>
        </w:trPr>
        <w:tc>
          <w:tcPr>
            <w:tcW w:w="899" w:type="dxa"/>
            <w:shd w:val="clear" w:color="auto" w:fill="auto"/>
            <w:tcMar>
              <w:left w:w="57" w:type="dxa"/>
              <w:right w:w="57" w:type="dxa"/>
            </w:tcMar>
          </w:tcPr>
          <w:p w14:paraId="67BF642F"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460 – 479 </w:t>
            </w:r>
          </w:p>
        </w:tc>
        <w:tc>
          <w:tcPr>
            <w:tcW w:w="424" w:type="dxa"/>
            <w:shd w:val="clear" w:color="auto" w:fill="auto"/>
            <w:tcMar>
              <w:left w:w="57" w:type="dxa"/>
              <w:right w:w="57" w:type="dxa"/>
            </w:tcMar>
          </w:tcPr>
          <w:p w14:paraId="34734ECB" w14:textId="77777777" w:rsidR="00576E67" w:rsidRPr="000D41DD" w:rsidRDefault="00576E67" w:rsidP="00244563">
            <w:pPr>
              <w:pStyle w:val="TAL"/>
              <w:jc w:val="right"/>
              <w:rPr>
                <w:rFonts w:eastAsia="Batang"/>
                <w:sz w:val="16"/>
                <w:szCs w:val="16"/>
              </w:rPr>
            </w:pPr>
            <w:r w:rsidRPr="000D41DD">
              <w:rPr>
                <w:rFonts w:eastAsia="Batang"/>
                <w:sz w:val="16"/>
                <w:szCs w:val="16"/>
              </w:rPr>
              <w:t>262</w:t>
            </w:r>
          </w:p>
        </w:tc>
        <w:tc>
          <w:tcPr>
            <w:tcW w:w="424" w:type="dxa"/>
            <w:shd w:val="clear" w:color="auto" w:fill="auto"/>
            <w:tcMar>
              <w:left w:w="57" w:type="dxa"/>
              <w:right w:w="57" w:type="dxa"/>
            </w:tcMar>
          </w:tcPr>
          <w:p w14:paraId="46A294EB" w14:textId="77777777" w:rsidR="00576E67" w:rsidRPr="000D41DD" w:rsidRDefault="00576E67" w:rsidP="00244563">
            <w:pPr>
              <w:pStyle w:val="TAL"/>
              <w:jc w:val="right"/>
              <w:rPr>
                <w:rFonts w:eastAsia="Batang"/>
                <w:sz w:val="16"/>
                <w:szCs w:val="16"/>
              </w:rPr>
            </w:pPr>
            <w:r w:rsidRPr="000D41DD">
              <w:rPr>
                <w:rFonts w:eastAsia="Batang"/>
                <w:sz w:val="16"/>
                <w:szCs w:val="16"/>
              </w:rPr>
              <w:t>577</w:t>
            </w:r>
          </w:p>
        </w:tc>
        <w:tc>
          <w:tcPr>
            <w:tcW w:w="424" w:type="dxa"/>
            <w:shd w:val="clear" w:color="auto" w:fill="auto"/>
            <w:tcMar>
              <w:left w:w="57" w:type="dxa"/>
              <w:right w:w="57" w:type="dxa"/>
            </w:tcMar>
          </w:tcPr>
          <w:p w14:paraId="6637C6AC" w14:textId="77777777" w:rsidR="00576E67" w:rsidRPr="000D41DD" w:rsidRDefault="00576E67" w:rsidP="00244563">
            <w:pPr>
              <w:pStyle w:val="TAL"/>
              <w:jc w:val="right"/>
              <w:rPr>
                <w:rFonts w:eastAsia="Batang"/>
                <w:sz w:val="16"/>
                <w:szCs w:val="16"/>
              </w:rPr>
            </w:pPr>
            <w:r w:rsidRPr="000D41DD">
              <w:rPr>
                <w:rFonts w:eastAsia="Batang"/>
                <w:sz w:val="16"/>
                <w:szCs w:val="16"/>
              </w:rPr>
              <w:t>252</w:t>
            </w:r>
          </w:p>
        </w:tc>
        <w:tc>
          <w:tcPr>
            <w:tcW w:w="424" w:type="dxa"/>
            <w:shd w:val="clear" w:color="auto" w:fill="auto"/>
            <w:tcMar>
              <w:left w:w="57" w:type="dxa"/>
              <w:right w:w="57" w:type="dxa"/>
            </w:tcMar>
          </w:tcPr>
          <w:p w14:paraId="04CDA362" w14:textId="77777777" w:rsidR="00576E67" w:rsidRPr="000D41DD" w:rsidRDefault="00576E67" w:rsidP="00244563">
            <w:pPr>
              <w:pStyle w:val="TAL"/>
              <w:jc w:val="right"/>
              <w:rPr>
                <w:rFonts w:eastAsia="Batang"/>
                <w:sz w:val="16"/>
                <w:szCs w:val="16"/>
              </w:rPr>
            </w:pPr>
            <w:r w:rsidRPr="000D41DD">
              <w:rPr>
                <w:rFonts w:eastAsia="Batang"/>
                <w:sz w:val="16"/>
                <w:szCs w:val="16"/>
              </w:rPr>
              <w:t>587</w:t>
            </w:r>
          </w:p>
        </w:tc>
        <w:tc>
          <w:tcPr>
            <w:tcW w:w="425" w:type="dxa"/>
            <w:shd w:val="clear" w:color="auto" w:fill="auto"/>
            <w:tcMar>
              <w:left w:w="57" w:type="dxa"/>
              <w:right w:w="57" w:type="dxa"/>
            </w:tcMar>
          </w:tcPr>
          <w:p w14:paraId="6001937B" w14:textId="77777777" w:rsidR="00576E67" w:rsidRPr="000D41DD" w:rsidRDefault="00576E67" w:rsidP="00244563">
            <w:pPr>
              <w:pStyle w:val="TAL"/>
              <w:jc w:val="right"/>
              <w:rPr>
                <w:rFonts w:eastAsia="Batang"/>
                <w:sz w:val="16"/>
                <w:szCs w:val="16"/>
              </w:rPr>
            </w:pPr>
            <w:r w:rsidRPr="000D41DD">
              <w:rPr>
                <w:rFonts w:eastAsia="Batang"/>
                <w:sz w:val="16"/>
                <w:szCs w:val="16"/>
              </w:rPr>
              <w:t>418</w:t>
            </w:r>
          </w:p>
        </w:tc>
        <w:tc>
          <w:tcPr>
            <w:tcW w:w="425" w:type="dxa"/>
            <w:shd w:val="clear" w:color="auto" w:fill="auto"/>
            <w:tcMar>
              <w:left w:w="57" w:type="dxa"/>
              <w:right w:w="57" w:type="dxa"/>
            </w:tcMar>
          </w:tcPr>
          <w:p w14:paraId="3783CE52" w14:textId="77777777" w:rsidR="00576E67" w:rsidRPr="000D41DD" w:rsidRDefault="00576E67" w:rsidP="00244563">
            <w:pPr>
              <w:pStyle w:val="TAL"/>
              <w:jc w:val="right"/>
              <w:rPr>
                <w:rFonts w:eastAsia="Batang"/>
                <w:sz w:val="16"/>
                <w:szCs w:val="16"/>
              </w:rPr>
            </w:pPr>
            <w:r w:rsidRPr="000D41DD">
              <w:rPr>
                <w:rFonts w:eastAsia="Batang"/>
                <w:sz w:val="16"/>
                <w:szCs w:val="16"/>
              </w:rPr>
              <w:t>421</w:t>
            </w:r>
          </w:p>
        </w:tc>
        <w:tc>
          <w:tcPr>
            <w:tcW w:w="425" w:type="dxa"/>
            <w:shd w:val="clear" w:color="auto" w:fill="auto"/>
            <w:tcMar>
              <w:left w:w="57" w:type="dxa"/>
              <w:right w:w="57" w:type="dxa"/>
            </w:tcMar>
          </w:tcPr>
          <w:p w14:paraId="568EE433" w14:textId="77777777" w:rsidR="00576E67" w:rsidRPr="000D41DD" w:rsidRDefault="00576E67" w:rsidP="00244563">
            <w:pPr>
              <w:pStyle w:val="TAL"/>
              <w:jc w:val="right"/>
              <w:rPr>
                <w:rFonts w:eastAsia="Batang"/>
                <w:sz w:val="16"/>
                <w:szCs w:val="16"/>
              </w:rPr>
            </w:pPr>
            <w:r w:rsidRPr="000D41DD">
              <w:rPr>
                <w:rFonts w:eastAsia="Batang"/>
                <w:sz w:val="16"/>
                <w:szCs w:val="16"/>
              </w:rPr>
              <w:t>416</w:t>
            </w:r>
          </w:p>
        </w:tc>
        <w:tc>
          <w:tcPr>
            <w:tcW w:w="425" w:type="dxa"/>
            <w:shd w:val="clear" w:color="auto" w:fill="auto"/>
            <w:tcMar>
              <w:left w:w="57" w:type="dxa"/>
              <w:right w:w="57" w:type="dxa"/>
            </w:tcMar>
          </w:tcPr>
          <w:p w14:paraId="42D54C26" w14:textId="77777777" w:rsidR="00576E67" w:rsidRPr="000D41DD" w:rsidRDefault="00576E67" w:rsidP="00244563">
            <w:pPr>
              <w:pStyle w:val="TAL"/>
              <w:jc w:val="right"/>
              <w:rPr>
                <w:rFonts w:eastAsia="Batang"/>
                <w:sz w:val="16"/>
                <w:szCs w:val="16"/>
              </w:rPr>
            </w:pPr>
            <w:r w:rsidRPr="000D41DD">
              <w:rPr>
                <w:rFonts w:eastAsia="Batang"/>
                <w:sz w:val="16"/>
                <w:szCs w:val="16"/>
              </w:rPr>
              <w:t>423</w:t>
            </w:r>
          </w:p>
        </w:tc>
        <w:tc>
          <w:tcPr>
            <w:tcW w:w="424" w:type="dxa"/>
            <w:shd w:val="clear" w:color="auto" w:fill="auto"/>
            <w:tcMar>
              <w:left w:w="57" w:type="dxa"/>
              <w:right w:w="57" w:type="dxa"/>
            </w:tcMar>
          </w:tcPr>
          <w:p w14:paraId="0BD71C8F" w14:textId="77777777" w:rsidR="00576E67" w:rsidRPr="000D41DD" w:rsidRDefault="00576E67" w:rsidP="00244563">
            <w:pPr>
              <w:pStyle w:val="TAL"/>
              <w:jc w:val="right"/>
              <w:rPr>
                <w:rFonts w:eastAsia="Batang"/>
                <w:sz w:val="16"/>
                <w:szCs w:val="16"/>
              </w:rPr>
            </w:pPr>
            <w:r w:rsidRPr="000D41DD">
              <w:rPr>
                <w:rFonts w:eastAsia="Batang"/>
                <w:sz w:val="16"/>
                <w:szCs w:val="16"/>
              </w:rPr>
              <w:t>413</w:t>
            </w:r>
          </w:p>
        </w:tc>
        <w:tc>
          <w:tcPr>
            <w:tcW w:w="424" w:type="dxa"/>
            <w:shd w:val="clear" w:color="auto" w:fill="auto"/>
            <w:tcMar>
              <w:left w:w="57" w:type="dxa"/>
              <w:right w:w="57" w:type="dxa"/>
            </w:tcMar>
          </w:tcPr>
          <w:p w14:paraId="566F49C1" w14:textId="77777777" w:rsidR="00576E67" w:rsidRPr="000D41DD" w:rsidRDefault="00576E67" w:rsidP="00244563">
            <w:pPr>
              <w:pStyle w:val="TAL"/>
              <w:jc w:val="right"/>
              <w:rPr>
                <w:rFonts w:eastAsia="Batang"/>
                <w:sz w:val="16"/>
                <w:szCs w:val="16"/>
              </w:rPr>
            </w:pPr>
            <w:r w:rsidRPr="000D41DD">
              <w:rPr>
                <w:rFonts w:eastAsia="Batang"/>
                <w:sz w:val="16"/>
                <w:szCs w:val="16"/>
              </w:rPr>
              <w:t>426</w:t>
            </w:r>
          </w:p>
        </w:tc>
        <w:tc>
          <w:tcPr>
            <w:tcW w:w="424" w:type="dxa"/>
            <w:shd w:val="clear" w:color="auto" w:fill="auto"/>
            <w:tcMar>
              <w:left w:w="57" w:type="dxa"/>
              <w:right w:w="57" w:type="dxa"/>
            </w:tcMar>
          </w:tcPr>
          <w:p w14:paraId="066D469C" w14:textId="77777777" w:rsidR="00576E67" w:rsidRPr="000D41DD" w:rsidRDefault="00576E67" w:rsidP="00244563">
            <w:pPr>
              <w:pStyle w:val="TAL"/>
              <w:jc w:val="right"/>
              <w:rPr>
                <w:rFonts w:eastAsia="Batang"/>
                <w:sz w:val="16"/>
                <w:szCs w:val="16"/>
              </w:rPr>
            </w:pPr>
            <w:r w:rsidRPr="000D41DD">
              <w:rPr>
                <w:rFonts w:eastAsia="Batang"/>
                <w:sz w:val="16"/>
                <w:szCs w:val="16"/>
              </w:rPr>
              <w:t>411</w:t>
            </w:r>
          </w:p>
        </w:tc>
        <w:tc>
          <w:tcPr>
            <w:tcW w:w="424" w:type="dxa"/>
            <w:shd w:val="clear" w:color="auto" w:fill="auto"/>
            <w:tcMar>
              <w:left w:w="57" w:type="dxa"/>
              <w:right w:w="57" w:type="dxa"/>
            </w:tcMar>
          </w:tcPr>
          <w:p w14:paraId="293A8BD1" w14:textId="77777777" w:rsidR="00576E67" w:rsidRPr="000D41DD" w:rsidRDefault="00576E67" w:rsidP="00244563">
            <w:pPr>
              <w:pStyle w:val="TAL"/>
              <w:jc w:val="right"/>
              <w:rPr>
                <w:rFonts w:eastAsia="Batang"/>
                <w:sz w:val="16"/>
                <w:szCs w:val="16"/>
              </w:rPr>
            </w:pPr>
            <w:r w:rsidRPr="000D41DD">
              <w:rPr>
                <w:rFonts w:eastAsia="Batang"/>
                <w:sz w:val="16"/>
                <w:szCs w:val="16"/>
              </w:rPr>
              <w:t>428</w:t>
            </w:r>
          </w:p>
        </w:tc>
        <w:tc>
          <w:tcPr>
            <w:tcW w:w="424" w:type="dxa"/>
            <w:shd w:val="clear" w:color="auto" w:fill="auto"/>
            <w:tcMar>
              <w:left w:w="57" w:type="dxa"/>
              <w:right w:w="57" w:type="dxa"/>
            </w:tcMar>
          </w:tcPr>
          <w:p w14:paraId="46128CCB" w14:textId="77777777" w:rsidR="00576E67" w:rsidRPr="000D41DD" w:rsidRDefault="00576E67" w:rsidP="00244563">
            <w:pPr>
              <w:pStyle w:val="TAL"/>
              <w:jc w:val="right"/>
              <w:rPr>
                <w:rFonts w:eastAsia="Batang"/>
                <w:sz w:val="16"/>
                <w:szCs w:val="16"/>
              </w:rPr>
            </w:pPr>
            <w:r w:rsidRPr="000D41DD">
              <w:rPr>
                <w:rFonts w:eastAsia="Batang"/>
                <w:sz w:val="16"/>
                <w:szCs w:val="16"/>
              </w:rPr>
              <w:t>376</w:t>
            </w:r>
          </w:p>
        </w:tc>
        <w:tc>
          <w:tcPr>
            <w:tcW w:w="424" w:type="dxa"/>
            <w:shd w:val="clear" w:color="auto" w:fill="auto"/>
            <w:tcMar>
              <w:left w:w="57" w:type="dxa"/>
              <w:right w:w="57" w:type="dxa"/>
            </w:tcMar>
          </w:tcPr>
          <w:p w14:paraId="50B0269B" w14:textId="77777777" w:rsidR="00576E67" w:rsidRPr="000D41DD" w:rsidRDefault="00576E67" w:rsidP="00244563">
            <w:pPr>
              <w:pStyle w:val="TAL"/>
              <w:jc w:val="right"/>
              <w:rPr>
                <w:rFonts w:eastAsia="Batang"/>
                <w:sz w:val="16"/>
                <w:szCs w:val="16"/>
              </w:rPr>
            </w:pPr>
            <w:r w:rsidRPr="000D41DD">
              <w:rPr>
                <w:rFonts w:eastAsia="Batang"/>
                <w:sz w:val="16"/>
                <w:szCs w:val="16"/>
              </w:rPr>
              <w:t>463</w:t>
            </w:r>
          </w:p>
        </w:tc>
        <w:tc>
          <w:tcPr>
            <w:tcW w:w="424" w:type="dxa"/>
            <w:shd w:val="clear" w:color="auto" w:fill="auto"/>
            <w:tcMar>
              <w:left w:w="57" w:type="dxa"/>
              <w:right w:w="57" w:type="dxa"/>
            </w:tcMar>
          </w:tcPr>
          <w:p w14:paraId="10C5E081" w14:textId="77777777" w:rsidR="00576E67" w:rsidRPr="000D41DD" w:rsidRDefault="00576E67" w:rsidP="00244563">
            <w:pPr>
              <w:pStyle w:val="TAL"/>
              <w:jc w:val="right"/>
              <w:rPr>
                <w:rFonts w:eastAsia="Batang"/>
                <w:sz w:val="16"/>
                <w:szCs w:val="16"/>
              </w:rPr>
            </w:pPr>
            <w:r w:rsidRPr="000D41DD">
              <w:rPr>
                <w:rFonts w:eastAsia="Batang"/>
                <w:sz w:val="16"/>
                <w:szCs w:val="16"/>
              </w:rPr>
              <w:t>395</w:t>
            </w:r>
          </w:p>
        </w:tc>
        <w:tc>
          <w:tcPr>
            <w:tcW w:w="424" w:type="dxa"/>
            <w:shd w:val="clear" w:color="auto" w:fill="auto"/>
            <w:tcMar>
              <w:left w:w="57" w:type="dxa"/>
              <w:right w:w="57" w:type="dxa"/>
            </w:tcMar>
          </w:tcPr>
          <w:p w14:paraId="12426053" w14:textId="77777777" w:rsidR="00576E67" w:rsidRPr="000D41DD" w:rsidRDefault="00576E67" w:rsidP="00244563">
            <w:pPr>
              <w:pStyle w:val="TAL"/>
              <w:jc w:val="right"/>
              <w:rPr>
                <w:rFonts w:eastAsia="Batang"/>
                <w:sz w:val="16"/>
                <w:szCs w:val="16"/>
              </w:rPr>
            </w:pPr>
            <w:r w:rsidRPr="000D41DD">
              <w:rPr>
                <w:rFonts w:eastAsia="Batang"/>
                <w:sz w:val="16"/>
                <w:szCs w:val="16"/>
              </w:rPr>
              <w:t>444</w:t>
            </w:r>
          </w:p>
        </w:tc>
        <w:tc>
          <w:tcPr>
            <w:tcW w:w="424" w:type="dxa"/>
            <w:shd w:val="clear" w:color="auto" w:fill="auto"/>
            <w:tcMar>
              <w:left w:w="57" w:type="dxa"/>
              <w:right w:w="57" w:type="dxa"/>
            </w:tcMar>
          </w:tcPr>
          <w:p w14:paraId="1776111E" w14:textId="77777777" w:rsidR="00576E67" w:rsidRPr="000D41DD" w:rsidRDefault="00576E67" w:rsidP="00244563">
            <w:pPr>
              <w:pStyle w:val="TAL"/>
              <w:jc w:val="right"/>
              <w:rPr>
                <w:rFonts w:eastAsia="Batang"/>
                <w:sz w:val="16"/>
                <w:szCs w:val="16"/>
              </w:rPr>
            </w:pPr>
            <w:r w:rsidRPr="000D41DD">
              <w:rPr>
                <w:rFonts w:eastAsia="Batang"/>
                <w:sz w:val="16"/>
                <w:szCs w:val="16"/>
              </w:rPr>
              <w:t>283</w:t>
            </w:r>
          </w:p>
        </w:tc>
        <w:tc>
          <w:tcPr>
            <w:tcW w:w="424" w:type="dxa"/>
            <w:shd w:val="clear" w:color="auto" w:fill="auto"/>
            <w:tcMar>
              <w:left w:w="57" w:type="dxa"/>
              <w:right w:w="57" w:type="dxa"/>
            </w:tcMar>
          </w:tcPr>
          <w:p w14:paraId="277B71E2" w14:textId="77777777" w:rsidR="00576E67" w:rsidRPr="000D41DD" w:rsidRDefault="00576E67" w:rsidP="00244563">
            <w:pPr>
              <w:pStyle w:val="TAL"/>
              <w:jc w:val="right"/>
              <w:rPr>
                <w:rFonts w:eastAsia="Batang"/>
                <w:sz w:val="16"/>
                <w:szCs w:val="16"/>
              </w:rPr>
            </w:pPr>
            <w:r w:rsidRPr="000D41DD">
              <w:rPr>
                <w:rFonts w:eastAsia="Batang"/>
                <w:sz w:val="16"/>
                <w:szCs w:val="16"/>
              </w:rPr>
              <w:t>556</w:t>
            </w:r>
          </w:p>
        </w:tc>
        <w:tc>
          <w:tcPr>
            <w:tcW w:w="424" w:type="dxa"/>
            <w:shd w:val="clear" w:color="auto" w:fill="auto"/>
            <w:tcMar>
              <w:left w:w="57" w:type="dxa"/>
              <w:right w:w="57" w:type="dxa"/>
            </w:tcMar>
          </w:tcPr>
          <w:p w14:paraId="45CCB79A" w14:textId="77777777" w:rsidR="00576E67" w:rsidRPr="000D41DD" w:rsidRDefault="00576E67" w:rsidP="00244563">
            <w:pPr>
              <w:pStyle w:val="TAL"/>
              <w:jc w:val="right"/>
              <w:rPr>
                <w:rFonts w:eastAsia="Batang"/>
                <w:sz w:val="16"/>
                <w:szCs w:val="16"/>
              </w:rPr>
            </w:pPr>
            <w:r w:rsidRPr="000D41DD">
              <w:rPr>
                <w:rFonts w:eastAsia="Batang"/>
                <w:sz w:val="16"/>
                <w:szCs w:val="16"/>
              </w:rPr>
              <w:t>285</w:t>
            </w:r>
          </w:p>
        </w:tc>
        <w:tc>
          <w:tcPr>
            <w:tcW w:w="397" w:type="dxa"/>
            <w:shd w:val="clear" w:color="auto" w:fill="auto"/>
            <w:tcMar>
              <w:left w:w="57" w:type="dxa"/>
              <w:right w:w="57" w:type="dxa"/>
            </w:tcMar>
          </w:tcPr>
          <w:p w14:paraId="59AC7A3E" w14:textId="77777777" w:rsidR="00576E67" w:rsidRPr="000D41DD" w:rsidRDefault="00576E67" w:rsidP="00244563">
            <w:pPr>
              <w:pStyle w:val="TAL"/>
              <w:jc w:val="right"/>
              <w:rPr>
                <w:rFonts w:eastAsia="Batang"/>
                <w:sz w:val="16"/>
                <w:szCs w:val="16"/>
              </w:rPr>
            </w:pPr>
            <w:r w:rsidRPr="000D41DD">
              <w:rPr>
                <w:rFonts w:eastAsia="Batang"/>
                <w:sz w:val="16"/>
                <w:szCs w:val="16"/>
              </w:rPr>
              <w:t>554</w:t>
            </w:r>
          </w:p>
        </w:tc>
      </w:tr>
      <w:tr w:rsidR="00576E67" w:rsidRPr="00686551" w14:paraId="7F43EB8D" w14:textId="77777777" w:rsidTr="00244563">
        <w:trPr>
          <w:cantSplit/>
          <w:jc w:val="center"/>
        </w:trPr>
        <w:tc>
          <w:tcPr>
            <w:tcW w:w="899" w:type="dxa"/>
            <w:shd w:val="clear" w:color="auto" w:fill="auto"/>
            <w:tcMar>
              <w:left w:w="57" w:type="dxa"/>
              <w:right w:w="57" w:type="dxa"/>
            </w:tcMar>
          </w:tcPr>
          <w:p w14:paraId="009C9838" w14:textId="77777777" w:rsidR="00576E67" w:rsidRPr="000D41DD" w:rsidRDefault="00576E67" w:rsidP="00244563">
            <w:pPr>
              <w:pStyle w:val="TAL"/>
              <w:jc w:val="center"/>
              <w:rPr>
                <w:rFonts w:eastAsia="Batang"/>
                <w:sz w:val="16"/>
                <w:szCs w:val="16"/>
              </w:rPr>
            </w:pPr>
            <w:r w:rsidRPr="000D41DD">
              <w:rPr>
                <w:rFonts w:eastAsia="Batang"/>
                <w:sz w:val="16"/>
                <w:szCs w:val="16"/>
              </w:rPr>
              <w:t>480 – 499</w:t>
            </w:r>
          </w:p>
        </w:tc>
        <w:tc>
          <w:tcPr>
            <w:tcW w:w="424" w:type="dxa"/>
            <w:shd w:val="clear" w:color="auto" w:fill="auto"/>
            <w:tcMar>
              <w:left w:w="57" w:type="dxa"/>
              <w:right w:w="57" w:type="dxa"/>
            </w:tcMar>
          </w:tcPr>
          <w:p w14:paraId="12884EC6" w14:textId="77777777" w:rsidR="00576E67" w:rsidRPr="000D41DD" w:rsidRDefault="00576E67" w:rsidP="00244563">
            <w:pPr>
              <w:pStyle w:val="TAL"/>
              <w:jc w:val="right"/>
              <w:rPr>
                <w:rFonts w:eastAsia="Batang"/>
                <w:sz w:val="16"/>
                <w:szCs w:val="16"/>
              </w:rPr>
            </w:pPr>
            <w:r w:rsidRPr="000D41DD">
              <w:rPr>
                <w:rFonts w:eastAsia="Batang"/>
                <w:sz w:val="16"/>
                <w:szCs w:val="16"/>
              </w:rPr>
              <w:t>379</w:t>
            </w:r>
          </w:p>
        </w:tc>
        <w:tc>
          <w:tcPr>
            <w:tcW w:w="424" w:type="dxa"/>
            <w:shd w:val="clear" w:color="auto" w:fill="auto"/>
            <w:tcMar>
              <w:left w:w="57" w:type="dxa"/>
              <w:right w:w="57" w:type="dxa"/>
            </w:tcMar>
          </w:tcPr>
          <w:p w14:paraId="1242BEC7" w14:textId="77777777" w:rsidR="00576E67" w:rsidRPr="000D41DD" w:rsidRDefault="00576E67" w:rsidP="00244563">
            <w:pPr>
              <w:pStyle w:val="TAL"/>
              <w:jc w:val="right"/>
              <w:rPr>
                <w:rFonts w:eastAsia="Batang"/>
                <w:sz w:val="16"/>
                <w:szCs w:val="16"/>
              </w:rPr>
            </w:pPr>
            <w:r w:rsidRPr="000D41DD">
              <w:rPr>
                <w:rFonts w:eastAsia="Batang"/>
                <w:sz w:val="16"/>
                <w:szCs w:val="16"/>
              </w:rPr>
              <w:t>460</w:t>
            </w:r>
          </w:p>
        </w:tc>
        <w:tc>
          <w:tcPr>
            <w:tcW w:w="424" w:type="dxa"/>
            <w:shd w:val="clear" w:color="auto" w:fill="auto"/>
            <w:tcMar>
              <w:left w:w="57" w:type="dxa"/>
              <w:right w:w="57" w:type="dxa"/>
            </w:tcMar>
          </w:tcPr>
          <w:p w14:paraId="259D83CA" w14:textId="77777777" w:rsidR="00576E67" w:rsidRPr="000D41DD" w:rsidRDefault="00576E67" w:rsidP="00244563">
            <w:pPr>
              <w:pStyle w:val="TAL"/>
              <w:jc w:val="right"/>
              <w:rPr>
                <w:rFonts w:eastAsia="Batang"/>
                <w:sz w:val="16"/>
                <w:szCs w:val="16"/>
              </w:rPr>
            </w:pPr>
            <w:r w:rsidRPr="000D41DD">
              <w:rPr>
                <w:rFonts w:eastAsia="Batang"/>
                <w:sz w:val="16"/>
                <w:szCs w:val="16"/>
              </w:rPr>
              <w:t>390</w:t>
            </w:r>
          </w:p>
        </w:tc>
        <w:tc>
          <w:tcPr>
            <w:tcW w:w="424" w:type="dxa"/>
            <w:shd w:val="clear" w:color="auto" w:fill="auto"/>
            <w:tcMar>
              <w:left w:w="57" w:type="dxa"/>
              <w:right w:w="57" w:type="dxa"/>
            </w:tcMar>
          </w:tcPr>
          <w:p w14:paraId="26D5B403" w14:textId="77777777" w:rsidR="00576E67" w:rsidRPr="000D41DD" w:rsidRDefault="00576E67" w:rsidP="00244563">
            <w:pPr>
              <w:pStyle w:val="TAL"/>
              <w:jc w:val="right"/>
              <w:rPr>
                <w:rFonts w:eastAsia="Batang"/>
                <w:sz w:val="16"/>
                <w:szCs w:val="16"/>
              </w:rPr>
            </w:pPr>
            <w:r w:rsidRPr="000D41DD">
              <w:rPr>
                <w:rFonts w:eastAsia="Batang"/>
                <w:sz w:val="16"/>
                <w:szCs w:val="16"/>
              </w:rPr>
              <w:t>449</w:t>
            </w:r>
          </w:p>
        </w:tc>
        <w:tc>
          <w:tcPr>
            <w:tcW w:w="425" w:type="dxa"/>
            <w:shd w:val="clear" w:color="auto" w:fill="auto"/>
            <w:tcMar>
              <w:left w:w="57" w:type="dxa"/>
              <w:right w:w="57" w:type="dxa"/>
            </w:tcMar>
          </w:tcPr>
          <w:p w14:paraId="6F67AE31" w14:textId="77777777" w:rsidR="00576E67" w:rsidRPr="000D41DD" w:rsidRDefault="00576E67" w:rsidP="00244563">
            <w:pPr>
              <w:pStyle w:val="TAL"/>
              <w:jc w:val="right"/>
              <w:rPr>
                <w:rFonts w:eastAsia="Batang"/>
                <w:sz w:val="16"/>
                <w:szCs w:val="16"/>
              </w:rPr>
            </w:pPr>
            <w:r w:rsidRPr="000D41DD">
              <w:rPr>
                <w:rFonts w:eastAsia="Batang"/>
                <w:sz w:val="16"/>
                <w:szCs w:val="16"/>
              </w:rPr>
              <w:t>363</w:t>
            </w:r>
          </w:p>
        </w:tc>
        <w:tc>
          <w:tcPr>
            <w:tcW w:w="425" w:type="dxa"/>
            <w:shd w:val="clear" w:color="auto" w:fill="auto"/>
            <w:tcMar>
              <w:left w:w="57" w:type="dxa"/>
              <w:right w:w="57" w:type="dxa"/>
            </w:tcMar>
          </w:tcPr>
          <w:p w14:paraId="779280DA" w14:textId="77777777" w:rsidR="00576E67" w:rsidRPr="000D41DD" w:rsidRDefault="00576E67" w:rsidP="00244563">
            <w:pPr>
              <w:pStyle w:val="TAL"/>
              <w:jc w:val="right"/>
              <w:rPr>
                <w:rFonts w:eastAsia="Batang"/>
                <w:sz w:val="16"/>
                <w:szCs w:val="16"/>
              </w:rPr>
            </w:pPr>
            <w:r w:rsidRPr="000D41DD">
              <w:rPr>
                <w:rFonts w:eastAsia="Batang"/>
                <w:sz w:val="16"/>
                <w:szCs w:val="16"/>
              </w:rPr>
              <w:t>476</w:t>
            </w:r>
          </w:p>
        </w:tc>
        <w:tc>
          <w:tcPr>
            <w:tcW w:w="425" w:type="dxa"/>
            <w:shd w:val="clear" w:color="auto" w:fill="auto"/>
            <w:tcMar>
              <w:left w:w="57" w:type="dxa"/>
              <w:right w:w="57" w:type="dxa"/>
            </w:tcMar>
          </w:tcPr>
          <w:p w14:paraId="4A6614C5" w14:textId="77777777" w:rsidR="00576E67" w:rsidRPr="000D41DD" w:rsidRDefault="00576E67" w:rsidP="00244563">
            <w:pPr>
              <w:pStyle w:val="TAL"/>
              <w:jc w:val="right"/>
              <w:rPr>
                <w:rFonts w:eastAsia="Batang"/>
                <w:sz w:val="16"/>
                <w:szCs w:val="16"/>
              </w:rPr>
            </w:pPr>
            <w:r w:rsidRPr="000D41DD">
              <w:rPr>
                <w:rFonts w:eastAsia="Batang"/>
                <w:sz w:val="16"/>
                <w:szCs w:val="16"/>
              </w:rPr>
              <w:t>384</w:t>
            </w:r>
          </w:p>
        </w:tc>
        <w:tc>
          <w:tcPr>
            <w:tcW w:w="425" w:type="dxa"/>
            <w:shd w:val="clear" w:color="auto" w:fill="auto"/>
            <w:tcMar>
              <w:left w:w="57" w:type="dxa"/>
              <w:right w:w="57" w:type="dxa"/>
            </w:tcMar>
          </w:tcPr>
          <w:p w14:paraId="4937A0DC" w14:textId="77777777" w:rsidR="00576E67" w:rsidRPr="000D41DD" w:rsidRDefault="00576E67" w:rsidP="00244563">
            <w:pPr>
              <w:pStyle w:val="TAL"/>
              <w:jc w:val="right"/>
              <w:rPr>
                <w:rFonts w:eastAsia="Batang"/>
                <w:sz w:val="16"/>
                <w:szCs w:val="16"/>
              </w:rPr>
            </w:pPr>
            <w:r w:rsidRPr="000D41DD">
              <w:rPr>
                <w:rFonts w:eastAsia="Batang"/>
                <w:sz w:val="16"/>
                <w:szCs w:val="16"/>
              </w:rPr>
              <w:t>455</w:t>
            </w:r>
          </w:p>
        </w:tc>
        <w:tc>
          <w:tcPr>
            <w:tcW w:w="424" w:type="dxa"/>
            <w:shd w:val="clear" w:color="auto" w:fill="auto"/>
            <w:tcMar>
              <w:left w:w="57" w:type="dxa"/>
              <w:right w:w="57" w:type="dxa"/>
            </w:tcMar>
          </w:tcPr>
          <w:p w14:paraId="7622E2D9" w14:textId="77777777" w:rsidR="00576E67" w:rsidRPr="000D41DD" w:rsidRDefault="00576E67" w:rsidP="00244563">
            <w:pPr>
              <w:pStyle w:val="TAL"/>
              <w:jc w:val="right"/>
              <w:rPr>
                <w:rFonts w:eastAsia="Batang"/>
                <w:sz w:val="16"/>
                <w:szCs w:val="16"/>
              </w:rPr>
            </w:pPr>
            <w:r w:rsidRPr="000D41DD">
              <w:rPr>
                <w:rFonts w:eastAsia="Batang"/>
                <w:sz w:val="16"/>
                <w:szCs w:val="16"/>
              </w:rPr>
              <w:t>388</w:t>
            </w:r>
          </w:p>
        </w:tc>
        <w:tc>
          <w:tcPr>
            <w:tcW w:w="424" w:type="dxa"/>
            <w:shd w:val="clear" w:color="auto" w:fill="auto"/>
            <w:tcMar>
              <w:left w:w="57" w:type="dxa"/>
              <w:right w:w="57" w:type="dxa"/>
            </w:tcMar>
          </w:tcPr>
          <w:p w14:paraId="33659140" w14:textId="77777777" w:rsidR="00576E67" w:rsidRPr="000D41DD" w:rsidRDefault="00576E67" w:rsidP="00244563">
            <w:pPr>
              <w:pStyle w:val="TAL"/>
              <w:jc w:val="right"/>
              <w:rPr>
                <w:rFonts w:eastAsia="Batang"/>
                <w:sz w:val="16"/>
                <w:szCs w:val="16"/>
              </w:rPr>
            </w:pPr>
            <w:r w:rsidRPr="000D41DD">
              <w:rPr>
                <w:rFonts w:eastAsia="Batang"/>
                <w:sz w:val="16"/>
                <w:szCs w:val="16"/>
              </w:rPr>
              <w:t>451</w:t>
            </w:r>
          </w:p>
        </w:tc>
        <w:tc>
          <w:tcPr>
            <w:tcW w:w="424" w:type="dxa"/>
            <w:shd w:val="clear" w:color="auto" w:fill="auto"/>
            <w:tcMar>
              <w:left w:w="57" w:type="dxa"/>
              <w:right w:w="57" w:type="dxa"/>
            </w:tcMar>
          </w:tcPr>
          <w:p w14:paraId="5A8205D0" w14:textId="77777777" w:rsidR="00576E67" w:rsidRPr="000D41DD" w:rsidRDefault="00576E67" w:rsidP="00244563">
            <w:pPr>
              <w:pStyle w:val="TAL"/>
              <w:jc w:val="right"/>
              <w:rPr>
                <w:rFonts w:eastAsia="Batang"/>
                <w:sz w:val="16"/>
                <w:szCs w:val="16"/>
              </w:rPr>
            </w:pPr>
            <w:r w:rsidRPr="000D41DD">
              <w:rPr>
                <w:rFonts w:eastAsia="Batang"/>
                <w:sz w:val="16"/>
                <w:szCs w:val="16"/>
              </w:rPr>
              <w:t>386</w:t>
            </w:r>
          </w:p>
        </w:tc>
        <w:tc>
          <w:tcPr>
            <w:tcW w:w="424" w:type="dxa"/>
            <w:shd w:val="clear" w:color="auto" w:fill="auto"/>
            <w:tcMar>
              <w:left w:w="57" w:type="dxa"/>
              <w:right w:w="57" w:type="dxa"/>
            </w:tcMar>
          </w:tcPr>
          <w:p w14:paraId="4925D3EE" w14:textId="77777777" w:rsidR="00576E67" w:rsidRPr="000D41DD" w:rsidRDefault="00576E67" w:rsidP="00244563">
            <w:pPr>
              <w:pStyle w:val="TAL"/>
              <w:jc w:val="right"/>
              <w:rPr>
                <w:rFonts w:eastAsia="Batang"/>
                <w:sz w:val="16"/>
                <w:szCs w:val="16"/>
              </w:rPr>
            </w:pPr>
            <w:r w:rsidRPr="000D41DD">
              <w:rPr>
                <w:rFonts w:eastAsia="Batang"/>
                <w:sz w:val="16"/>
                <w:szCs w:val="16"/>
              </w:rPr>
              <w:t>453</w:t>
            </w:r>
          </w:p>
        </w:tc>
        <w:tc>
          <w:tcPr>
            <w:tcW w:w="424" w:type="dxa"/>
            <w:shd w:val="clear" w:color="auto" w:fill="auto"/>
            <w:tcMar>
              <w:left w:w="57" w:type="dxa"/>
              <w:right w:w="57" w:type="dxa"/>
            </w:tcMar>
          </w:tcPr>
          <w:p w14:paraId="4B40235B" w14:textId="77777777" w:rsidR="00576E67" w:rsidRPr="000D41DD" w:rsidRDefault="00576E67" w:rsidP="00244563">
            <w:pPr>
              <w:pStyle w:val="TAL"/>
              <w:jc w:val="right"/>
              <w:rPr>
                <w:rFonts w:eastAsia="Batang"/>
                <w:sz w:val="16"/>
                <w:szCs w:val="16"/>
              </w:rPr>
            </w:pPr>
            <w:r w:rsidRPr="000D41DD">
              <w:rPr>
                <w:rFonts w:eastAsia="Batang"/>
                <w:sz w:val="16"/>
                <w:szCs w:val="16"/>
              </w:rPr>
              <w:t>361</w:t>
            </w:r>
          </w:p>
        </w:tc>
        <w:tc>
          <w:tcPr>
            <w:tcW w:w="424" w:type="dxa"/>
            <w:shd w:val="clear" w:color="auto" w:fill="auto"/>
            <w:tcMar>
              <w:left w:w="57" w:type="dxa"/>
              <w:right w:w="57" w:type="dxa"/>
            </w:tcMar>
          </w:tcPr>
          <w:p w14:paraId="7699485A" w14:textId="77777777" w:rsidR="00576E67" w:rsidRPr="000D41DD" w:rsidRDefault="00576E67" w:rsidP="00244563">
            <w:pPr>
              <w:pStyle w:val="TAL"/>
              <w:jc w:val="right"/>
              <w:rPr>
                <w:rFonts w:eastAsia="Batang"/>
                <w:sz w:val="16"/>
                <w:szCs w:val="16"/>
              </w:rPr>
            </w:pPr>
            <w:r w:rsidRPr="000D41DD">
              <w:rPr>
                <w:rFonts w:eastAsia="Batang"/>
                <w:sz w:val="16"/>
                <w:szCs w:val="16"/>
              </w:rPr>
              <w:t>478</w:t>
            </w:r>
          </w:p>
        </w:tc>
        <w:tc>
          <w:tcPr>
            <w:tcW w:w="424" w:type="dxa"/>
            <w:shd w:val="clear" w:color="auto" w:fill="auto"/>
            <w:tcMar>
              <w:left w:w="57" w:type="dxa"/>
              <w:right w:w="57" w:type="dxa"/>
            </w:tcMar>
          </w:tcPr>
          <w:p w14:paraId="71798CEB" w14:textId="77777777" w:rsidR="00576E67" w:rsidRPr="000D41DD" w:rsidRDefault="00576E67" w:rsidP="00244563">
            <w:pPr>
              <w:pStyle w:val="TAL"/>
              <w:jc w:val="right"/>
              <w:rPr>
                <w:rFonts w:eastAsia="Batang"/>
                <w:sz w:val="16"/>
                <w:szCs w:val="16"/>
              </w:rPr>
            </w:pPr>
            <w:r w:rsidRPr="000D41DD">
              <w:rPr>
                <w:rFonts w:eastAsia="Batang"/>
                <w:sz w:val="16"/>
                <w:szCs w:val="16"/>
              </w:rPr>
              <w:t>387</w:t>
            </w:r>
          </w:p>
        </w:tc>
        <w:tc>
          <w:tcPr>
            <w:tcW w:w="424" w:type="dxa"/>
            <w:shd w:val="clear" w:color="auto" w:fill="auto"/>
            <w:tcMar>
              <w:left w:w="57" w:type="dxa"/>
              <w:right w:w="57" w:type="dxa"/>
            </w:tcMar>
          </w:tcPr>
          <w:p w14:paraId="5F2006AF" w14:textId="77777777" w:rsidR="00576E67" w:rsidRPr="000D41DD" w:rsidRDefault="00576E67" w:rsidP="00244563">
            <w:pPr>
              <w:pStyle w:val="TAL"/>
              <w:jc w:val="right"/>
              <w:rPr>
                <w:rFonts w:eastAsia="Batang"/>
                <w:sz w:val="16"/>
                <w:szCs w:val="16"/>
              </w:rPr>
            </w:pPr>
            <w:r w:rsidRPr="000D41DD">
              <w:rPr>
                <w:rFonts w:eastAsia="Batang"/>
                <w:sz w:val="16"/>
                <w:szCs w:val="16"/>
              </w:rPr>
              <w:t>452</w:t>
            </w:r>
          </w:p>
        </w:tc>
        <w:tc>
          <w:tcPr>
            <w:tcW w:w="424" w:type="dxa"/>
            <w:shd w:val="clear" w:color="auto" w:fill="auto"/>
            <w:tcMar>
              <w:left w:w="57" w:type="dxa"/>
              <w:right w:w="57" w:type="dxa"/>
            </w:tcMar>
          </w:tcPr>
          <w:p w14:paraId="6AAD5664" w14:textId="77777777" w:rsidR="00576E67" w:rsidRPr="000D41DD" w:rsidRDefault="00576E67" w:rsidP="00244563">
            <w:pPr>
              <w:pStyle w:val="TAL"/>
              <w:jc w:val="right"/>
              <w:rPr>
                <w:rFonts w:eastAsia="Batang"/>
                <w:sz w:val="16"/>
                <w:szCs w:val="16"/>
              </w:rPr>
            </w:pPr>
            <w:r w:rsidRPr="000D41DD">
              <w:rPr>
                <w:rFonts w:eastAsia="Batang"/>
                <w:sz w:val="16"/>
                <w:szCs w:val="16"/>
              </w:rPr>
              <w:t>360</w:t>
            </w:r>
          </w:p>
        </w:tc>
        <w:tc>
          <w:tcPr>
            <w:tcW w:w="424" w:type="dxa"/>
            <w:shd w:val="clear" w:color="auto" w:fill="auto"/>
            <w:tcMar>
              <w:left w:w="57" w:type="dxa"/>
              <w:right w:w="57" w:type="dxa"/>
            </w:tcMar>
          </w:tcPr>
          <w:p w14:paraId="16D82CF9" w14:textId="77777777" w:rsidR="00576E67" w:rsidRPr="000D41DD" w:rsidRDefault="00576E67" w:rsidP="00244563">
            <w:pPr>
              <w:pStyle w:val="TAL"/>
              <w:jc w:val="right"/>
              <w:rPr>
                <w:rFonts w:eastAsia="Batang"/>
                <w:sz w:val="16"/>
                <w:szCs w:val="16"/>
              </w:rPr>
            </w:pPr>
            <w:r w:rsidRPr="000D41DD">
              <w:rPr>
                <w:rFonts w:eastAsia="Batang"/>
                <w:sz w:val="16"/>
                <w:szCs w:val="16"/>
              </w:rPr>
              <w:t>479</w:t>
            </w:r>
          </w:p>
        </w:tc>
        <w:tc>
          <w:tcPr>
            <w:tcW w:w="424" w:type="dxa"/>
            <w:shd w:val="clear" w:color="auto" w:fill="auto"/>
            <w:tcMar>
              <w:left w:w="57" w:type="dxa"/>
              <w:right w:w="57" w:type="dxa"/>
            </w:tcMar>
          </w:tcPr>
          <w:p w14:paraId="7E41FC7C" w14:textId="77777777" w:rsidR="00576E67" w:rsidRPr="000D41DD" w:rsidRDefault="00576E67" w:rsidP="00244563">
            <w:pPr>
              <w:pStyle w:val="TAL"/>
              <w:jc w:val="right"/>
              <w:rPr>
                <w:rFonts w:eastAsia="Batang"/>
                <w:sz w:val="16"/>
                <w:szCs w:val="16"/>
              </w:rPr>
            </w:pPr>
            <w:r w:rsidRPr="000D41DD">
              <w:rPr>
                <w:rFonts w:eastAsia="Batang"/>
                <w:sz w:val="16"/>
                <w:szCs w:val="16"/>
              </w:rPr>
              <w:t>310</w:t>
            </w:r>
          </w:p>
        </w:tc>
        <w:tc>
          <w:tcPr>
            <w:tcW w:w="397" w:type="dxa"/>
            <w:shd w:val="clear" w:color="auto" w:fill="auto"/>
            <w:tcMar>
              <w:left w:w="57" w:type="dxa"/>
              <w:right w:w="57" w:type="dxa"/>
            </w:tcMar>
          </w:tcPr>
          <w:p w14:paraId="44800B72" w14:textId="77777777" w:rsidR="00576E67" w:rsidRPr="000D41DD" w:rsidRDefault="00576E67" w:rsidP="00244563">
            <w:pPr>
              <w:pStyle w:val="TAL"/>
              <w:jc w:val="right"/>
              <w:rPr>
                <w:rFonts w:eastAsia="Batang"/>
                <w:sz w:val="16"/>
                <w:szCs w:val="16"/>
              </w:rPr>
            </w:pPr>
            <w:r w:rsidRPr="000D41DD">
              <w:rPr>
                <w:rFonts w:eastAsia="Batang"/>
                <w:sz w:val="16"/>
                <w:szCs w:val="16"/>
              </w:rPr>
              <w:t>529</w:t>
            </w:r>
          </w:p>
        </w:tc>
      </w:tr>
      <w:tr w:rsidR="00576E67" w:rsidRPr="00686551" w14:paraId="4269E720" w14:textId="77777777" w:rsidTr="00244563">
        <w:trPr>
          <w:cantSplit/>
          <w:jc w:val="center"/>
        </w:trPr>
        <w:tc>
          <w:tcPr>
            <w:tcW w:w="899" w:type="dxa"/>
            <w:shd w:val="clear" w:color="auto" w:fill="auto"/>
            <w:tcMar>
              <w:left w:w="57" w:type="dxa"/>
              <w:right w:w="57" w:type="dxa"/>
            </w:tcMar>
          </w:tcPr>
          <w:p w14:paraId="6BB089F0"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500 – 519 </w:t>
            </w:r>
          </w:p>
        </w:tc>
        <w:tc>
          <w:tcPr>
            <w:tcW w:w="424" w:type="dxa"/>
            <w:shd w:val="clear" w:color="auto" w:fill="auto"/>
            <w:tcMar>
              <w:left w:w="57" w:type="dxa"/>
              <w:right w:w="57" w:type="dxa"/>
            </w:tcMar>
          </w:tcPr>
          <w:p w14:paraId="6EA8B6FE" w14:textId="77777777" w:rsidR="00576E67" w:rsidRPr="000D41DD" w:rsidRDefault="00576E67" w:rsidP="00244563">
            <w:pPr>
              <w:pStyle w:val="TAL"/>
              <w:jc w:val="right"/>
              <w:rPr>
                <w:rFonts w:eastAsia="Batang"/>
                <w:sz w:val="16"/>
                <w:szCs w:val="16"/>
              </w:rPr>
            </w:pPr>
            <w:r w:rsidRPr="000D41DD">
              <w:rPr>
                <w:rFonts w:eastAsia="Batang"/>
                <w:sz w:val="16"/>
                <w:szCs w:val="16"/>
              </w:rPr>
              <w:t>354</w:t>
            </w:r>
          </w:p>
        </w:tc>
        <w:tc>
          <w:tcPr>
            <w:tcW w:w="424" w:type="dxa"/>
            <w:shd w:val="clear" w:color="auto" w:fill="auto"/>
            <w:tcMar>
              <w:left w:w="57" w:type="dxa"/>
              <w:right w:w="57" w:type="dxa"/>
            </w:tcMar>
          </w:tcPr>
          <w:p w14:paraId="59812363" w14:textId="77777777" w:rsidR="00576E67" w:rsidRPr="000D41DD" w:rsidRDefault="00576E67" w:rsidP="00244563">
            <w:pPr>
              <w:pStyle w:val="TAL"/>
              <w:jc w:val="right"/>
              <w:rPr>
                <w:rFonts w:eastAsia="Batang"/>
                <w:sz w:val="16"/>
                <w:szCs w:val="16"/>
              </w:rPr>
            </w:pPr>
            <w:r w:rsidRPr="000D41DD">
              <w:rPr>
                <w:rFonts w:eastAsia="Batang"/>
                <w:sz w:val="16"/>
                <w:szCs w:val="16"/>
              </w:rPr>
              <w:t>485</w:t>
            </w:r>
          </w:p>
        </w:tc>
        <w:tc>
          <w:tcPr>
            <w:tcW w:w="424" w:type="dxa"/>
            <w:shd w:val="clear" w:color="auto" w:fill="auto"/>
            <w:tcMar>
              <w:left w:w="57" w:type="dxa"/>
              <w:right w:w="57" w:type="dxa"/>
            </w:tcMar>
          </w:tcPr>
          <w:p w14:paraId="4A376335" w14:textId="77777777" w:rsidR="00576E67" w:rsidRPr="000D41DD" w:rsidRDefault="00576E67" w:rsidP="00244563">
            <w:pPr>
              <w:pStyle w:val="TAL"/>
              <w:jc w:val="right"/>
              <w:rPr>
                <w:rFonts w:eastAsia="Batang"/>
                <w:sz w:val="16"/>
                <w:szCs w:val="16"/>
              </w:rPr>
            </w:pPr>
            <w:r w:rsidRPr="000D41DD">
              <w:rPr>
                <w:rFonts w:eastAsia="Batang"/>
                <w:sz w:val="16"/>
                <w:szCs w:val="16"/>
              </w:rPr>
              <w:t>328</w:t>
            </w:r>
          </w:p>
        </w:tc>
        <w:tc>
          <w:tcPr>
            <w:tcW w:w="424" w:type="dxa"/>
            <w:shd w:val="clear" w:color="auto" w:fill="auto"/>
            <w:tcMar>
              <w:left w:w="57" w:type="dxa"/>
              <w:right w:w="57" w:type="dxa"/>
            </w:tcMar>
          </w:tcPr>
          <w:p w14:paraId="49E5C4B7" w14:textId="77777777" w:rsidR="00576E67" w:rsidRPr="000D41DD" w:rsidRDefault="00576E67" w:rsidP="00244563">
            <w:pPr>
              <w:pStyle w:val="TAL"/>
              <w:jc w:val="right"/>
              <w:rPr>
                <w:rFonts w:eastAsia="Batang"/>
                <w:sz w:val="16"/>
                <w:szCs w:val="16"/>
              </w:rPr>
            </w:pPr>
            <w:r w:rsidRPr="000D41DD">
              <w:rPr>
                <w:rFonts w:eastAsia="Batang"/>
                <w:sz w:val="16"/>
                <w:szCs w:val="16"/>
              </w:rPr>
              <w:t>511</w:t>
            </w:r>
          </w:p>
        </w:tc>
        <w:tc>
          <w:tcPr>
            <w:tcW w:w="425" w:type="dxa"/>
            <w:shd w:val="clear" w:color="auto" w:fill="auto"/>
            <w:tcMar>
              <w:left w:w="57" w:type="dxa"/>
              <w:right w:w="57" w:type="dxa"/>
            </w:tcMar>
          </w:tcPr>
          <w:p w14:paraId="0EB87FDE" w14:textId="77777777" w:rsidR="00576E67" w:rsidRPr="000D41DD" w:rsidRDefault="00576E67" w:rsidP="00244563">
            <w:pPr>
              <w:pStyle w:val="TAL"/>
              <w:jc w:val="right"/>
              <w:rPr>
                <w:rFonts w:eastAsia="Batang"/>
                <w:sz w:val="16"/>
                <w:szCs w:val="16"/>
              </w:rPr>
            </w:pPr>
            <w:r w:rsidRPr="000D41DD">
              <w:rPr>
                <w:rFonts w:eastAsia="Batang"/>
                <w:sz w:val="16"/>
                <w:szCs w:val="16"/>
              </w:rPr>
              <w:t>315</w:t>
            </w:r>
          </w:p>
        </w:tc>
        <w:tc>
          <w:tcPr>
            <w:tcW w:w="425" w:type="dxa"/>
            <w:shd w:val="clear" w:color="auto" w:fill="auto"/>
            <w:tcMar>
              <w:left w:w="57" w:type="dxa"/>
              <w:right w:w="57" w:type="dxa"/>
            </w:tcMar>
          </w:tcPr>
          <w:p w14:paraId="570E23E4" w14:textId="77777777" w:rsidR="00576E67" w:rsidRPr="000D41DD" w:rsidRDefault="00576E67" w:rsidP="00244563">
            <w:pPr>
              <w:pStyle w:val="TAL"/>
              <w:jc w:val="right"/>
              <w:rPr>
                <w:rFonts w:eastAsia="Batang"/>
                <w:sz w:val="16"/>
                <w:szCs w:val="16"/>
              </w:rPr>
            </w:pPr>
            <w:r w:rsidRPr="000D41DD">
              <w:rPr>
                <w:rFonts w:eastAsia="Batang"/>
                <w:sz w:val="16"/>
                <w:szCs w:val="16"/>
              </w:rPr>
              <w:t>524</w:t>
            </w:r>
          </w:p>
        </w:tc>
        <w:tc>
          <w:tcPr>
            <w:tcW w:w="425" w:type="dxa"/>
            <w:shd w:val="clear" w:color="auto" w:fill="auto"/>
            <w:tcMar>
              <w:left w:w="57" w:type="dxa"/>
              <w:right w:w="57" w:type="dxa"/>
            </w:tcMar>
          </w:tcPr>
          <w:p w14:paraId="5483BD2A" w14:textId="77777777" w:rsidR="00576E67" w:rsidRPr="000D41DD" w:rsidRDefault="00576E67" w:rsidP="00244563">
            <w:pPr>
              <w:pStyle w:val="TAL"/>
              <w:jc w:val="right"/>
              <w:rPr>
                <w:rFonts w:eastAsia="Batang"/>
                <w:sz w:val="16"/>
                <w:szCs w:val="16"/>
              </w:rPr>
            </w:pPr>
            <w:r w:rsidRPr="000D41DD">
              <w:rPr>
                <w:rFonts w:eastAsia="Batang"/>
                <w:sz w:val="16"/>
                <w:szCs w:val="16"/>
              </w:rPr>
              <w:t>337</w:t>
            </w:r>
          </w:p>
        </w:tc>
        <w:tc>
          <w:tcPr>
            <w:tcW w:w="425" w:type="dxa"/>
            <w:shd w:val="clear" w:color="auto" w:fill="auto"/>
            <w:tcMar>
              <w:left w:w="57" w:type="dxa"/>
              <w:right w:w="57" w:type="dxa"/>
            </w:tcMar>
          </w:tcPr>
          <w:p w14:paraId="5CFCDE34" w14:textId="77777777" w:rsidR="00576E67" w:rsidRPr="000D41DD" w:rsidRDefault="00576E67" w:rsidP="00244563">
            <w:pPr>
              <w:pStyle w:val="TAL"/>
              <w:jc w:val="right"/>
              <w:rPr>
                <w:rFonts w:eastAsia="Batang"/>
                <w:sz w:val="16"/>
                <w:szCs w:val="16"/>
              </w:rPr>
            </w:pPr>
            <w:r w:rsidRPr="000D41DD">
              <w:rPr>
                <w:rFonts w:eastAsia="Batang"/>
                <w:sz w:val="16"/>
                <w:szCs w:val="16"/>
              </w:rPr>
              <w:t>502</w:t>
            </w:r>
          </w:p>
        </w:tc>
        <w:tc>
          <w:tcPr>
            <w:tcW w:w="424" w:type="dxa"/>
            <w:shd w:val="clear" w:color="auto" w:fill="auto"/>
            <w:tcMar>
              <w:left w:w="57" w:type="dxa"/>
              <w:right w:w="57" w:type="dxa"/>
            </w:tcMar>
          </w:tcPr>
          <w:p w14:paraId="6BE56AF2" w14:textId="77777777" w:rsidR="00576E67" w:rsidRPr="000D41DD" w:rsidRDefault="00576E67" w:rsidP="00244563">
            <w:pPr>
              <w:pStyle w:val="TAL"/>
              <w:jc w:val="right"/>
              <w:rPr>
                <w:rFonts w:eastAsia="Batang"/>
                <w:sz w:val="16"/>
                <w:szCs w:val="16"/>
              </w:rPr>
            </w:pPr>
            <w:r w:rsidRPr="000D41DD">
              <w:rPr>
                <w:rFonts w:eastAsia="Batang"/>
                <w:sz w:val="16"/>
                <w:szCs w:val="16"/>
              </w:rPr>
              <w:t>349</w:t>
            </w:r>
          </w:p>
        </w:tc>
        <w:tc>
          <w:tcPr>
            <w:tcW w:w="424" w:type="dxa"/>
            <w:shd w:val="clear" w:color="auto" w:fill="auto"/>
            <w:tcMar>
              <w:left w:w="57" w:type="dxa"/>
              <w:right w:w="57" w:type="dxa"/>
            </w:tcMar>
          </w:tcPr>
          <w:p w14:paraId="5B44C1FE" w14:textId="77777777" w:rsidR="00576E67" w:rsidRPr="000D41DD" w:rsidRDefault="00576E67" w:rsidP="00244563">
            <w:pPr>
              <w:pStyle w:val="TAL"/>
              <w:jc w:val="right"/>
              <w:rPr>
                <w:rFonts w:eastAsia="Batang"/>
                <w:sz w:val="16"/>
                <w:szCs w:val="16"/>
              </w:rPr>
            </w:pPr>
            <w:r w:rsidRPr="000D41DD">
              <w:rPr>
                <w:rFonts w:eastAsia="Batang"/>
                <w:sz w:val="16"/>
                <w:szCs w:val="16"/>
              </w:rPr>
              <w:t>490</w:t>
            </w:r>
          </w:p>
        </w:tc>
        <w:tc>
          <w:tcPr>
            <w:tcW w:w="424" w:type="dxa"/>
            <w:shd w:val="clear" w:color="auto" w:fill="auto"/>
            <w:tcMar>
              <w:left w:w="57" w:type="dxa"/>
              <w:right w:w="57" w:type="dxa"/>
            </w:tcMar>
          </w:tcPr>
          <w:p w14:paraId="77D325AE" w14:textId="77777777" w:rsidR="00576E67" w:rsidRPr="000D41DD" w:rsidRDefault="00576E67" w:rsidP="00244563">
            <w:pPr>
              <w:pStyle w:val="TAL"/>
              <w:jc w:val="right"/>
              <w:rPr>
                <w:rFonts w:eastAsia="Batang"/>
                <w:sz w:val="16"/>
                <w:szCs w:val="16"/>
              </w:rPr>
            </w:pPr>
            <w:r w:rsidRPr="000D41DD">
              <w:rPr>
                <w:rFonts w:eastAsia="Batang"/>
                <w:sz w:val="16"/>
                <w:szCs w:val="16"/>
              </w:rPr>
              <w:t>335</w:t>
            </w:r>
          </w:p>
        </w:tc>
        <w:tc>
          <w:tcPr>
            <w:tcW w:w="424" w:type="dxa"/>
            <w:shd w:val="clear" w:color="auto" w:fill="auto"/>
            <w:tcMar>
              <w:left w:w="57" w:type="dxa"/>
              <w:right w:w="57" w:type="dxa"/>
            </w:tcMar>
          </w:tcPr>
          <w:p w14:paraId="7A598070" w14:textId="77777777" w:rsidR="00576E67" w:rsidRPr="000D41DD" w:rsidRDefault="00576E67" w:rsidP="00244563">
            <w:pPr>
              <w:pStyle w:val="TAL"/>
              <w:jc w:val="right"/>
              <w:rPr>
                <w:rFonts w:eastAsia="Batang"/>
                <w:sz w:val="16"/>
                <w:szCs w:val="16"/>
              </w:rPr>
            </w:pPr>
            <w:r w:rsidRPr="000D41DD">
              <w:rPr>
                <w:rFonts w:eastAsia="Batang"/>
                <w:sz w:val="16"/>
                <w:szCs w:val="16"/>
              </w:rPr>
              <w:t>504</w:t>
            </w:r>
          </w:p>
        </w:tc>
        <w:tc>
          <w:tcPr>
            <w:tcW w:w="424" w:type="dxa"/>
            <w:shd w:val="clear" w:color="auto" w:fill="auto"/>
            <w:tcMar>
              <w:left w:w="57" w:type="dxa"/>
              <w:right w:w="57" w:type="dxa"/>
            </w:tcMar>
          </w:tcPr>
          <w:p w14:paraId="56A14F2F" w14:textId="77777777" w:rsidR="00576E67" w:rsidRPr="000D41DD" w:rsidRDefault="00576E67" w:rsidP="00244563">
            <w:pPr>
              <w:pStyle w:val="TAL"/>
              <w:jc w:val="right"/>
              <w:rPr>
                <w:rFonts w:eastAsia="Batang"/>
                <w:sz w:val="16"/>
                <w:szCs w:val="16"/>
              </w:rPr>
            </w:pPr>
            <w:r w:rsidRPr="000D41DD">
              <w:rPr>
                <w:rFonts w:eastAsia="Batang"/>
                <w:sz w:val="16"/>
                <w:szCs w:val="16"/>
              </w:rPr>
              <w:t>324</w:t>
            </w:r>
          </w:p>
        </w:tc>
        <w:tc>
          <w:tcPr>
            <w:tcW w:w="424" w:type="dxa"/>
            <w:shd w:val="clear" w:color="auto" w:fill="auto"/>
            <w:tcMar>
              <w:left w:w="57" w:type="dxa"/>
              <w:right w:w="57" w:type="dxa"/>
            </w:tcMar>
          </w:tcPr>
          <w:p w14:paraId="056799B7" w14:textId="77777777" w:rsidR="00576E67" w:rsidRPr="000D41DD" w:rsidRDefault="00576E67" w:rsidP="00244563">
            <w:pPr>
              <w:pStyle w:val="TAL"/>
              <w:jc w:val="right"/>
              <w:rPr>
                <w:rFonts w:eastAsia="Batang"/>
                <w:sz w:val="16"/>
                <w:szCs w:val="16"/>
              </w:rPr>
            </w:pPr>
            <w:r w:rsidRPr="000D41DD">
              <w:rPr>
                <w:rFonts w:eastAsia="Batang"/>
                <w:sz w:val="16"/>
                <w:szCs w:val="16"/>
              </w:rPr>
              <w:t>515</w:t>
            </w:r>
          </w:p>
        </w:tc>
        <w:tc>
          <w:tcPr>
            <w:tcW w:w="424" w:type="dxa"/>
            <w:shd w:val="clear" w:color="auto" w:fill="auto"/>
            <w:tcMar>
              <w:left w:w="57" w:type="dxa"/>
              <w:right w:w="57" w:type="dxa"/>
            </w:tcMar>
          </w:tcPr>
          <w:p w14:paraId="7280BA93" w14:textId="77777777" w:rsidR="00576E67" w:rsidRPr="000D41DD" w:rsidRDefault="00576E67" w:rsidP="00244563">
            <w:pPr>
              <w:pStyle w:val="TAL"/>
              <w:jc w:val="right"/>
              <w:rPr>
                <w:rFonts w:eastAsia="Batang"/>
                <w:sz w:val="16"/>
                <w:szCs w:val="16"/>
              </w:rPr>
            </w:pPr>
            <w:r w:rsidRPr="000D41DD">
              <w:rPr>
                <w:rFonts w:eastAsia="Batang"/>
                <w:sz w:val="16"/>
                <w:szCs w:val="16"/>
              </w:rPr>
              <w:t>323</w:t>
            </w:r>
          </w:p>
        </w:tc>
        <w:tc>
          <w:tcPr>
            <w:tcW w:w="424" w:type="dxa"/>
            <w:shd w:val="clear" w:color="auto" w:fill="auto"/>
            <w:tcMar>
              <w:left w:w="57" w:type="dxa"/>
              <w:right w:w="57" w:type="dxa"/>
            </w:tcMar>
          </w:tcPr>
          <w:p w14:paraId="4F8282FA" w14:textId="77777777" w:rsidR="00576E67" w:rsidRPr="000D41DD" w:rsidRDefault="00576E67" w:rsidP="00244563">
            <w:pPr>
              <w:pStyle w:val="TAL"/>
              <w:jc w:val="right"/>
              <w:rPr>
                <w:rFonts w:eastAsia="Batang"/>
                <w:sz w:val="16"/>
                <w:szCs w:val="16"/>
              </w:rPr>
            </w:pPr>
            <w:r w:rsidRPr="000D41DD">
              <w:rPr>
                <w:rFonts w:eastAsia="Batang"/>
                <w:sz w:val="16"/>
                <w:szCs w:val="16"/>
              </w:rPr>
              <w:t>516</w:t>
            </w:r>
          </w:p>
        </w:tc>
        <w:tc>
          <w:tcPr>
            <w:tcW w:w="424" w:type="dxa"/>
            <w:shd w:val="clear" w:color="auto" w:fill="auto"/>
            <w:tcMar>
              <w:left w:w="57" w:type="dxa"/>
              <w:right w:w="57" w:type="dxa"/>
            </w:tcMar>
          </w:tcPr>
          <w:p w14:paraId="5CE7881C" w14:textId="77777777" w:rsidR="00576E67" w:rsidRPr="000D41DD" w:rsidRDefault="00576E67" w:rsidP="00244563">
            <w:pPr>
              <w:pStyle w:val="TAL"/>
              <w:jc w:val="right"/>
              <w:rPr>
                <w:rFonts w:eastAsia="Batang"/>
                <w:sz w:val="16"/>
                <w:szCs w:val="16"/>
              </w:rPr>
            </w:pPr>
            <w:r w:rsidRPr="000D41DD">
              <w:rPr>
                <w:rFonts w:eastAsia="Batang"/>
                <w:sz w:val="16"/>
                <w:szCs w:val="16"/>
              </w:rPr>
              <w:t>320</w:t>
            </w:r>
          </w:p>
        </w:tc>
        <w:tc>
          <w:tcPr>
            <w:tcW w:w="424" w:type="dxa"/>
            <w:shd w:val="clear" w:color="auto" w:fill="auto"/>
            <w:tcMar>
              <w:left w:w="57" w:type="dxa"/>
              <w:right w:w="57" w:type="dxa"/>
            </w:tcMar>
          </w:tcPr>
          <w:p w14:paraId="395D8B77" w14:textId="77777777" w:rsidR="00576E67" w:rsidRPr="000D41DD" w:rsidRDefault="00576E67" w:rsidP="00244563">
            <w:pPr>
              <w:pStyle w:val="TAL"/>
              <w:jc w:val="right"/>
              <w:rPr>
                <w:rFonts w:eastAsia="Batang"/>
                <w:sz w:val="16"/>
                <w:szCs w:val="16"/>
              </w:rPr>
            </w:pPr>
            <w:r w:rsidRPr="000D41DD">
              <w:rPr>
                <w:rFonts w:eastAsia="Batang"/>
                <w:sz w:val="16"/>
                <w:szCs w:val="16"/>
              </w:rPr>
              <w:t>519</w:t>
            </w:r>
          </w:p>
        </w:tc>
        <w:tc>
          <w:tcPr>
            <w:tcW w:w="424" w:type="dxa"/>
            <w:shd w:val="clear" w:color="auto" w:fill="auto"/>
            <w:tcMar>
              <w:left w:w="57" w:type="dxa"/>
              <w:right w:w="57" w:type="dxa"/>
            </w:tcMar>
          </w:tcPr>
          <w:p w14:paraId="54BC2048" w14:textId="77777777" w:rsidR="00576E67" w:rsidRPr="000D41DD" w:rsidRDefault="00576E67" w:rsidP="00244563">
            <w:pPr>
              <w:pStyle w:val="TAL"/>
              <w:jc w:val="right"/>
              <w:rPr>
                <w:rFonts w:eastAsia="Batang"/>
                <w:sz w:val="16"/>
                <w:szCs w:val="16"/>
              </w:rPr>
            </w:pPr>
            <w:r w:rsidRPr="000D41DD">
              <w:rPr>
                <w:rFonts w:eastAsia="Batang"/>
                <w:sz w:val="16"/>
                <w:szCs w:val="16"/>
              </w:rPr>
              <w:t>334</w:t>
            </w:r>
          </w:p>
        </w:tc>
        <w:tc>
          <w:tcPr>
            <w:tcW w:w="397" w:type="dxa"/>
            <w:shd w:val="clear" w:color="auto" w:fill="auto"/>
            <w:tcMar>
              <w:left w:w="57" w:type="dxa"/>
              <w:right w:w="57" w:type="dxa"/>
            </w:tcMar>
          </w:tcPr>
          <w:p w14:paraId="502F5202" w14:textId="77777777" w:rsidR="00576E67" w:rsidRPr="000D41DD" w:rsidRDefault="00576E67" w:rsidP="00244563">
            <w:pPr>
              <w:pStyle w:val="TAL"/>
              <w:jc w:val="right"/>
              <w:rPr>
                <w:rFonts w:eastAsia="Batang"/>
                <w:sz w:val="16"/>
                <w:szCs w:val="16"/>
              </w:rPr>
            </w:pPr>
            <w:r w:rsidRPr="000D41DD">
              <w:rPr>
                <w:rFonts w:eastAsia="Batang"/>
                <w:sz w:val="16"/>
                <w:szCs w:val="16"/>
              </w:rPr>
              <w:t>505</w:t>
            </w:r>
          </w:p>
        </w:tc>
      </w:tr>
      <w:tr w:rsidR="00576E67" w:rsidRPr="00686551" w14:paraId="593FCBC0" w14:textId="77777777" w:rsidTr="00244563">
        <w:trPr>
          <w:cantSplit/>
          <w:jc w:val="center"/>
        </w:trPr>
        <w:tc>
          <w:tcPr>
            <w:tcW w:w="899" w:type="dxa"/>
            <w:shd w:val="clear" w:color="auto" w:fill="auto"/>
            <w:tcMar>
              <w:left w:w="57" w:type="dxa"/>
              <w:right w:w="57" w:type="dxa"/>
            </w:tcMar>
          </w:tcPr>
          <w:p w14:paraId="73D48CA4"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520 – 539 </w:t>
            </w:r>
          </w:p>
        </w:tc>
        <w:tc>
          <w:tcPr>
            <w:tcW w:w="424" w:type="dxa"/>
            <w:shd w:val="clear" w:color="auto" w:fill="auto"/>
            <w:tcMar>
              <w:left w:w="57" w:type="dxa"/>
              <w:right w:w="57" w:type="dxa"/>
            </w:tcMar>
          </w:tcPr>
          <w:p w14:paraId="3C245D80" w14:textId="77777777" w:rsidR="00576E67" w:rsidRPr="000D41DD" w:rsidRDefault="00576E67" w:rsidP="00244563">
            <w:pPr>
              <w:pStyle w:val="TAL"/>
              <w:jc w:val="right"/>
              <w:rPr>
                <w:rFonts w:eastAsia="Batang"/>
                <w:sz w:val="16"/>
                <w:szCs w:val="16"/>
              </w:rPr>
            </w:pPr>
            <w:r w:rsidRPr="000D41DD">
              <w:rPr>
                <w:rFonts w:eastAsia="Batang"/>
                <w:sz w:val="16"/>
                <w:szCs w:val="16"/>
              </w:rPr>
              <w:t>359</w:t>
            </w:r>
          </w:p>
        </w:tc>
        <w:tc>
          <w:tcPr>
            <w:tcW w:w="424" w:type="dxa"/>
            <w:shd w:val="clear" w:color="auto" w:fill="auto"/>
            <w:tcMar>
              <w:left w:w="57" w:type="dxa"/>
              <w:right w:w="57" w:type="dxa"/>
            </w:tcMar>
          </w:tcPr>
          <w:p w14:paraId="5A23BCF5" w14:textId="77777777" w:rsidR="00576E67" w:rsidRPr="000D41DD" w:rsidRDefault="00576E67" w:rsidP="00244563">
            <w:pPr>
              <w:pStyle w:val="TAL"/>
              <w:jc w:val="right"/>
              <w:rPr>
                <w:rFonts w:eastAsia="Batang"/>
                <w:sz w:val="16"/>
                <w:szCs w:val="16"/>
              </w:rPr>
            </w:pPr>
            <w:r w:rsidRPr="000D41DD">
              <w:rPr>
                <w:rFonts w:eastAsia="Batang"/>
                <w:sz w:val="16"/>
                <w:szCs w:val="16"/>
              </w:rPr>
              <w:t>480</w:t>
            </w:r>
          </w:p>
        </w:tc>
        <w:tc>
          <w:tcPr>
            <w:tcW w:w="424" w:type="dxa"/>
            <w:shd w:val="clear" w:color="auto" w:fill="auto"/>
            <w:tcMar>
              <w:left w:w="57" w:type="dxa"/>
              <w:right w:w="57" w:type="dxa"/>
            </w:tcMar>
          </w:tcPr>
          <w:p w14:paraId="2814EB75" w14:textId="77777777" w:rsidR="00576E67" w:rsidRPr="000D41DD" w:rsidRDefault="00576E67" w:rsidP="00244563">
            <w:pPr>
              <w:pStyle w:val="TAL"/>
              <w:jc w:val="right"/>
              <w:rPr>
                <w:rFonts w:eastAsia="Batang"/>
                <w:sz w:val="16"/>
                <w:szCs w:val="16"/>
              </w:rPr>
            </w:pPr>
            <w:r w:rsidRPr="000D41DD">
              <w:rPr>
                <w:rFonts w:eastAsia="Batang"/>
                <w:sz w:val="16"/>
                <w:szCs w:val="16"/>
              </w:rPr>
              <w:t>295</w:t>
            </w:r>
          </w:p>
        </w:tc>
        <w:tc>
          <w:tcPr>
            <w:tcW w:w="424" w:type="dxa"/>
            <w:shd w:val="clear" w:color="auto" w:fill="auto"/>
            <w:tcMar>
              <w:left w:w="57" w:type="dxa"/>
              <w:right w:w="57" w:type="dxa"/>
            </w:tcMar>
          </w:tcPr>
          <w:p w14:paraId="4599A2EC" w14:textId="77777777" w:rsidR="00576E67" w:rsidRPr="000D41DD" w:rsidRDefault="00576E67" w:rsidP="00244563">
            <w:pPr>
              <w:pStyle w:val="TAL"/>
              <w:jc w:val="right"/>
              <w:rPr>
                <w:rFonts w:eastAsia="Batang"/>
                <w:sz w:val="16"/>
                <w:szCs w:val="16"/>
              </w:rPr>
            </w:pPr>
            <w:r w:rsidRPr="000D41DD">
              <w:rPr>
                <w:rFonts w:eastAsia="Batang"/>
                <w:sz w:val="16"/>
                <w:szCs w:val="16"/>
              </w:rPr>
              <w:t>544</w:t>
            </w:r>
          </w:p>
        </w:tc>
        <w:tc>
          <w:tcPr>
            <w:tcW w:w="425" w:type="dxa"/>
            <w:shd w:val="clear" w:color="auto" w:fill="auto"/>
            <w:tcMar>
              <w:left w:w="57" w:type="dxa"/>
              <w:right w:w="57" w:type="dxa"/>
            </w:tcMar>
          </w:tcPr>
          <w:p w14:paraId="320C1326" w14:textId="77777777" w:rsidR="00576E67" w:rsidRPr="000D41DD" w:rsidRDefault="00576E67" w:rsidP="00244563">
            <w:pPr>
              <w:pStyle w:val="TAL"/>
              <w:jc w:val="right"/>
              <w:rPr>
                <w:rFonts w:eastAsia="Batang"/>
                <w:sz w:val="16"/>
                <w:szCs w:val="16"/>
              </w:rPr>
            </w:pPr>
            <w:r w:rsidRPr="000D41DD">
              <w:rPr>
                <w:rFonts w:eastAsia="Batang"/>
                <w:sz w:val="16"/>
                <w:szCs w:val="16"/>
              </w:rPr>
              <w:t>385</w:t>
            </w:r>
          </w:p>
        </w:tc>
        <w:tc>
          <w:tcPr>
            <w:tcW w:w="425" w:type="dxa"/>
            <w:shd w:val="clear" w:color="auto" w:fill="auto"/>
            <w:tcMar>
              <w:left w:w="57" w:type="dxa"/>
              <w:right w:w="57" w:type="dxa"/>
            </w:tcMar>
          </w:tcPr>
          <w:p w14:paraId="1447635D" w14:textId="77777777" w:rsidR="00576E67" w:rsidRPr="000D41DD" w:rsidRDefault="00576E67" w:rsidP="00244563">
            <w:pPr>
              <w:pStyle w:val="TAL"/>
              <w:jc w:val="right"/>
              <w:rPr>
                <w:rFonts w:eastAsia="Batang"/>
                <w:sz w:val="16"/>
                <w:szCs w:val="16"/>
              </w:rPr>
            </w:pPr>
            <w:r w:rsidRPr="000D41DD">
              <w:rPr>
                <w:rFonts w:eastAsia="Batang"/>
                <w:sz w:val="16"/>
                <w:szCs w:val="16"/>
              </w:rPr>
              <w:t>454</w:t>
            </w:r>
          </w:p>
        </w:tc>
        <w:tc>
          <w:tcPr>
            <w:tcW w:w="425" w:type="dxa"/>
            <w:shd w:val="clear" w:color="auto" w:fill="auto"/>
            <w:tcMar>
              <w:left w:w="57" w:type="dxa"/>
              <w:right w:w="57" w:type="dxa"/>
            </w:tcMar>
          </w:tcPr>
          <w:p w14:paraId="11BB9000" w14:textId="77777777" w:rsidR="00576E67" w:rsidRPr="000D41DD" w:rsidRDefault="00576E67" w:rsidP="00244563">
            <w:pPr>
              <w:pStyle w:val="TAL"/>
              <w:jc w:val="right"/>
              <w:rPr>
                <w:rFonts w:eastAsia="Batang"/>
                <w:sz w:val="16"/>
                <w:szCs w:val="16"/>
              </w:rPr>
            </w:pPr>
            <w:r w:rsidRPr="000D41DD">
              <w:rPr>
                <w:rFonts w:eastAsia="Batang"/>
                <w:sz w:val="16"/>
                <w:szCs w:val="16"/>
              </w:rPr>
              <w:t>292</w:t>
            </w:r>
          </w:p>
        </w:tc>
        <w:tc>
          <w:tcPr>
            <w:tcW w:w="425" w:type="dxa"/>
            <w:shd w:val="clear" w:color="auto" w:fill="auto"/>
            <w:tcMar>
              <w:left w:w="57" w:type="dxa"/>
              <w:right w:w="57" w:type="dxa"/>
            </w:tcMar>
          </w:tcPr>
          <w:p w14:paraId="638FFFBA" w14:textId="77777777" w:rsidR="00576E67" w:rsidRPr="000D41DD" w:rsidRDefault="00576E67" w:rsidP="00244563">
            <w:pPr>
              <w:pStyle w:val="TAL"/>
              <w:jc w:val="right"/>
              <w:rPr>
                <w:rFonts w:eastAsia="Batang"/>
                <w:sz w:val="16"/>
                <w:szCs w:val="16"/>
              </w:rPr>
            </w:pPr>
            <w:r w:rsidRPr="000D41DD">
              <w:rPr>
                <w:rFonts w:eastAsia="Batang"/>
                <w:sz w:val="16"/>
                <w:szCs w:val="16"/>
              </w:rPr>
              <w:t>547</w:t>
            </w:r>
          </w:p>
        </w:tc>
        <w:tc>
          <w:tcPr>
            <w:tcW w:w="424" w:type="dxa"/>
            <w:shd w:val="clear" w:color="auto" w:fill="auto"/>
            <w:tcMar>
              <w:left w:w="57" w:type="dxa"/>
              <w:right w:w="57" w:type="dxa"/>
            </w:tcMar>
          </w:tcPr>
          <w:p w14:paraId="26527776" w14:textId="77777777" w:rsidR="00576E67" w:rsidRPr="000D41DD" w:rsidRDefault="00576E67" w:rsidP="00244563">
            <w:pPr>
              <w:pStyle w:val="TAL"/>
              <w:jc w:val="right"/>
              <w:rPr>
                <w:rFonts w:eastAsia="Batang"/>
                <w:sz w:val="16"/>
                <w:szCs w:val="16"/>
              </w:rPr>
            </w:pPr>
            <w:r w:rsidRPr="000D41DD">
              <w:rPr>
                <w:rFonts w:eastAsia="Batang"/>
                <w:sz w:val="16"/>
                <w:szCs w:val="16"/>
              </w:rPr>
              <w:t>291</w:t>
            </w:r>
          </w:p>
        </w:tc>
        <w:tc>
          <w:tcPr>
            <w:tcW w:w="424" w:type="dxa"/>
            <w:shd w:val="clear" w:color="auto" w:fill="auto"/>
            <w:tcMar>
              <w:left w:w="57" w:type="dxa"/>
              <w:right w:w="57" w:type="dxa"/>
            </w:tcMar>
          </w:tcPr>
          <w:p w14:paraId="44BDAB21" w14:textId="77777777" w:rsidR="00576E67" w:rsidRPr="000D41DD" w:rsidRDefault="00576E67" w:rsidP="00244563">
            <w:pPr>
              <w:pStyle w:val="TAL"/>
              <w:jc w:val="right"/>
              <w:rPr>
                <w:rFonts w:eastAsia="Batang"/>
                <w:sz w:val="16"/>
                <w:szCs w:val="16"/>
              </w:rPr>
            </w:pPr>
            <w:r w:rsidRPr="000D41DD">
              <w:rPr>
                <w:rFonts w:eastAsia="Batang"/>
                <w:sz w:val="16"/>
                <w:szCs w:val="16"/>
              </w:rPr>
              <w:t>548</w:t>
            </w:r>
          </w:p>
        </w:tc>
        <w:tc>
          <w:tcPr>
            <w:tcW w:w="424" w:type="dxa"/>
            <w:shd w:val="clear" w:color="auto" w:fill="auto"/>
            <w:tcMar>
              <w:left w:w="57" w:type="dxa"/>
              <w:right w:w="57" w:type="dxa"/>
            </w:tcMar>
          </w:tcPr>
          <w:p w14:paraId="3B5AF2D8" w14:textId="77777777" w:rsidR="00576E67" w:rsidRPr="000D41DD" w:rsidRDefault="00576E67" w:rsidP="00244563">
            <w:pPr>
              <w:pStyle w:val="TAL"/>
              <w:jc w:val="right"/>
              <w:rPr>
                <w:rFonts w:eastAsia="Batang"/>
                <w:sz w:val="16"/>
                <w:szCs w:val="16"/>
              </w:rPr>
            </w:pPr>
            <w:r w:rsidRPr="000D41DD">
              <w:rPr>
                <w:rFonts w:eastAsia="Batang"/>
                <w:sz w:val="16"/>
                <w:szCs w:val="16"/>
              </w:rPr>
              <w:t>381</w:t>
            </w:r>
          </w:p>
        </w:tc>
        <w:tc>
          <w:tcPr>
            <w:tcW w:w="424" w:type="dxa"/>
            <w:shd w:val="clear" w:color="auto" w:fill="auto"/>
            <w:tcMar>
              <w:left w:w="57" w:type="dxa"/>
              <w:right w:w="57" w:type="dxa"/>
            </w:tcMar>
          </w:tcPr>
          <w:p w14:paraId="2B232ADA" w14:textId="77777777" w:rsidR="00576E67" w:rsidRPr="000D41DD" w:rsidRDefault="00576E67" w:rsidP="00244563">
            <w:pPr>
              <w:pStyle w:val="TAL"/>
              <w:jc w:val="right"/>
              <w:rPr>
                <w:rFonts w:eastAsia="Batang"/>
                <w:sz w:val="16"/>
                <w:szCs w:val="16"/>
              </w:rPr>
            </w:pPr>
            <w:r w:rsidRPr="000D41DD">
              <w:rPr>
                <w:rFonts w:eastAsia="Batang"/>
                <w:sz w:val="16"/>
                <w:szCs w:val="16"/>
              </w:rPr>
              <w:t>458</w:t>
            </w:r>
          </w:p>
        </w:tc>
        <w:tc>
          <w:tcPr>
            <w:tcW w:w="424" w:type="dxa"/>
            <w:shd w:val="clear" w:color="auto" w:fill="auto"/>
            <w:tcMar>
              <w:left w:w="57" w:type="dxa"/>
              <w:right w:w="57" w:type="dxa"/>
            </w:tcMar>
          </w:tcPr>
          <w:p w14:paraId="7F2FB3A0" w14:textId="77777777" w:rsidR="00576E67" w:rsidRPr="000D41DD" w:rsidRDefault="00576E67" w:rsidP="00244563">
            <w:pPr>
              <w:pStyle w:val="TAL"/>
              <w:jc w:val="right"/>
              <w:rPr>
                <w:rFonts w:eastAsia="Batang"/>
                <w:sz w:val="16"/>
                <w:szCs w:val="16"/>
              </w:rPr>
            </w:pPr>
            <w:r w:rsidRPr="000D41DD">
              <w:rPr>
                <w:rFonts w:eastAsia="Batang"/>
                <w:sz w:val="16"/>
                <w:szCs w:val="16"/>
              </w:rPr>
              <w:t>399</w:t>
            </w:r>
          </w:p>
        </w:tc>
        <w:tc>
          <w:tcPr>
            <w:tcW w:w="424" w:type="dxa"/>
            <w:shd w:val="clear" w:color="auto" w:fill="auto"/>
            <w:tcMar>
              <w:left w:w="57" w:type="dxa"/>
              <w:right w:w="57" w:type="dxa"/>
            </w:tcMar>
          </w:tcPr>
          <w:p w14:paraId="640AF76F" w14:textId="77777777" w:rsidR="00576E67" w:rsidRPr="000D41DD" w:rsidRDefault="00576E67" w:rsidP="00244563">
            <w:pPr>
              <w:pStyle w:val="TAL"/>
              <w:jc w:val="right"/>
              <w:rPr>
                <w:rFonts w:eastAsia="Batang"/>
                <w:sz w:val="16"/>
                <w:szCs w:val="16"/>
              </w:rPr>
            </w:pPr>
            <w:r w:rsidRPr="000D41DD">
              <w:rPr>
                <w:rFonts w:eastAsia="Batang"/>
                <w:sz w:val="16"/>
                <w:szCs w:val="16"/>
              </w:rPr>
              <w:t>440</w:t>
            </w:r>
          </w:p>
        </w:tc>
        <w:tc>
          <w:tcPr>
            <w:tcW w:w="424" w:type="dxa"/>
            <w:shd w:val="clear" w:color="auto" w:fill="auto"/>
            <w:tcMar>
              <w:left w:w="57" w:type="dxa"/>
              <w:right w:w="57" w:type="dxa"/>
            </w:tcMar>
          </w:tcPr>
          <w:p w14:paraId="13C35656" w14:textId="77777777" w:rsidR="00576E67" w:rsidRPr="000D41DD" w:rsidRDefault="00576E67" w:rsidP="00244563">
            <w:pPr>
              <w:pStyle w:val="TAL"/>
              <w:jc w:val="right"/>
              <w:rPr>
                <w:rFonts w:eastAsia="Batang"/>
                <w:sz w:val="16"/>
                <w:szCs w:val="16"/>
              </w:rPr>
            </w:pPr>
            <w:r w:rsidRPr="000D41DD">
              <w:rPr>
                <w:rFonts w:eastAsia="Batang"/>
                <w:sz w:val="16"/>
                <w:szCs w:val="16"/>
              </w:rPr>
              <w:t>380</w:t>
            </w:r>
          </w:p>
        </w:tc>
        <w:tc>
          <w:tcPr>
            <w:tcW w:w="424" w:type="dxa"/>
            <w:shd w:val="clear" w:color="auto" w:fill="auto"/>
            <w:tcMar>
              <w:left w:w="57" w:type="dxa"/>
              <w:right w:w="57" w:type="dxa"/>
            </w:tcMar>
          </w:tcPr>
          <w:p w14:paraId="47D3E221" w14:textId="77777777" w:rsidR="00576E67" w:rsidRPr="000D41DD" w:rsidRDefault="00576E67" w:rsidP="00244563">
            <w:pPr>
              <w:pStyle w:val="TAL"/>
              <w:jc w:val="right"/>
              <w:rPr>
                <w:rFonts w:eastAsia="Batang"/>
                <w:sz w:val="16"/>
                <w:szCs w:val="16"/>
              </w:rPr>
            </w:pPr>
            <w:r w:rsidRPr="000D41DD">
              <w:rPr>
                <w:rFonts w:eastAsia="Batang"/>
                <w:sz w:val="16"/>
                <w:szCs w:val="16"/>
              </w:rPr>
              <w:t>459</w:t>
            </w:r>
          </w:p>
        </w:tc>
        <w:tc>
          <w:tcPr>
            <w:tcW w:w="424" w:type="dxa"/>
            <w:shd w:val="clear" w:color="auto" w:fill="auto"/>
            <w:tcMar>
              <w:left w:w="57" w:type="dxa"/>
              <w:right w:w="57" w:type="dxa"/>
            </w:tcMar>
          </w:tcPr>
          <w:p w14:paraId="2696F15E" w14:textId="77777777" w:rsidR="00576E67" w:rsidRPr="000D41DD" w:rsidRDefault="00576E67" w:rsidP="00244563">
            <w:pPr>
              <w:pStyle w:val="TAL"/>
              <w:jc w:val="right"/>
              <w:rPr>
                <w:rFonts w:eastAsia="Batang"/>
                <w:sz w:val="16"/>
                <w:szCs w:val="16"/>
              </w:rPr>
            </w:pPr>
            <w:r w:rsidRPr="000D41DD">
              <w:rPr>
                <w:rFonts w:eastAsia="Batang"/>
                <w:sz w:val="16"/>
                <w:szCs w:val="16"/>
              </w:rPr>
              <w:t>397</w:t>
            </w:r>
          </w:p>
        </w:tc>
        <w:tc>
          <w:tcPr>
            <w:tcW w:w="424" w:type="dxa"/>
            <w:shd w:val="clear" w:color="auto" w:fill="auto"/>
            <w:tcMar>
              <w:left w:w="57" w:type="dxa"/>
              <w:right w:w="57" w:type="dxa"/>
            </w:tcMar>
          </w:tcPr>
          <w:p w14:paraId="07B673C6" w14:textId="77777777" w:rsidR="00576E67" w:rsidRPr="000D41DD" w:rsidRDefault="00576E67" w:rsidP="00244563">
            <w:pPr>
              <w:pStyle w:val="TAL"/>
              <w:jc w:val="right"/>
              <w:rPr>
                <w:rFonts w:eastAsia="Batang"/>
                <w:sz w:val="16"/>
                <w:szCs w:val="16"/>
              </w:rPr>
            </w:pPr>
            <w:r w:rsidRPr="000D41DD">
              <w:rPr>
                <w:rFonts w:eastAsia="Batang"/>
                <w:sz w:val="16"/>
                <w:szCs w:val="16"/>
              </w:rPr>
              <w:t>442</w:t>
            </w:r>
          </w:p>
        </w:tc>
        <w:tc>
          <w:tcPr>
            <w:tcW w:w="424" w:type="dxa"/>
            <w:shd w:val="clear" w:color="auto" w:fill="auto"/>
            <w:tcMar>
              <w:left w:w="57" w:type="dxa"/>
              <w:right w:w="57" w:type="dxa"/>
            </w:tcMar>
          </w:tcPr>
          <w:p w14:paraId="7D84377C" w14:textId="77777777" w:rsidR="00576E67" w:rsidRPr="000D41DD" w:rsidRDefault="00576E67" w:rsidP="00244563">
            <w:pPr>
              <w:pStyle w:val="TAL"/>
              <w:jc w:val="right"/>
              <w:rPr>
                <w:rFonts w:eastAsia="Batang"/>
                <w:sz w:val="16"/>
                <w:szCs w:val="16"/>
              </w:rPr>
            </w:pPr>
            <w:r w:rsidRPr="000D41DD">
              <w:rPr>
                <w:rFonts w:eastAsia="Batang"/>
                <w:sz w:val="16"/>
                <w:szCs w:val="16"/>
              </w:rPr>
              <w:t>369</w:t>
            </w:r>
          </w:p>
        </w:tc>
        <w:tc>
          <w:tcPr>
            <w:tcW w:w="397" w:type="dxa"/>
            <w:shd w:val="clear" w:color="auto" w:fill="auto"/>
            <w:tcMar>
              <w:left w:w="57" w:type="dxa"/>
              <w:right w:w="57" w:type="dxa"/>
            </w:tcMar>
          </w:tcPr>
          <w:p w14:paraId="545197F7" w14:textId="77777777" w:rsidR="00576E67" w:rsidRPr="000D41DD" w:rsidRDefault="00576E67" w:rsidP="00244563">
            <w:pPr>
              <w:pStyle w:val="TAL"/>
              <w:jc w:val="right"/>
              <w:rPr>
                <w:rFonts w:eastAsia="Batang"/>
                <w:sz w:val="16"/>
                <w:szCs w:val="16"/>
              </w:rPr>
            </w:pPr>
            <w:r w:rsidRPr="000D41DD">
              <w:rPr>
                <w:rFonts w:eastAsia="Batang"/>
                <w:sz w:val="16"/>
                <w:szCs w:val="16"/>
              </w:rPr>
              <w:t>470</w:t>
            </w:r>
          </w:p>
        </w:tc>
      </w:tr>
      <w:tr w:rsidR="00576E67" w:rsidRPr="00686551" w14:paraId="5A42426B" w14:textId="77777777" w:rsidTr="00244563">
        <w:trPr>
          <w:cantSplit/>
          <w:jc w:val="center"/>
        </w:trPr>
        <w:tc>
          <w:tcPr>
            <w:tcW w:w="899" w:type="dxa"/>
            <w:shd w:val="clear" w:color="auto" w:fill="auto"/>
            <w:tcMar>
              <w:left w:w="57" w:type="dxa"/>
              <w:right w:w="57" w:type="dxa"/>
            </w:tcMar>
          </w:tcPr>
          <w:p w14:paraId="7F78699A"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540 – 559 </w:t>
            </w:r>
          </w:p>
        </w:tc>
        <w:tc>
          <w:tcPr>
            <w:tcW w:w="424" w:type="dxa"/>
            <w:shd w:val="clear" w:color="auto" w:fill="auto"/>
            <w:tcMar>
              <w:left w:w="57" w:type="dxa"/>
              <w:right w:w="57" w:type="dxa"/>
            </w:tcMar>
          </w:tcPr>
          <w:p w14:paraId="49782584" w14:textId="77777777" w:rsidR="00576E67" w:rsidRPr="000D41DD" w:rsidRDefault="00576E67" w:rsidP="00244563">
            <w:pPr>
              <w:pStyle w:val="TAL"/>
              <w:jc w:val="right"/>
              <w:rPr>
                <w:rFonts w:eastAsia="Batang"/>
                <w:sz w:val="16"/>
                <w:szCs w:val="16"/>
              </w:rPr>
            </w:pPr>
            <w:r w:rsidRPr="000D41DD">
              <w:rPr>
                <w:rFonts w:eastAsia="Batang"/>
                <w:sz w:val="16"/>
                <w:szCs w:val="16"/>
              </w:rPr>
              <w:t>377</w:t>
            </w:r>
          </w:p>
        </w:tc>
        <w:tc>
          <w:tcPr>
            <w:tcW w:w="424" w:type="dxa"/>
            <w:shd w:val="clear" w:color="auto" w:fill="auto"/>
            <w:tcMar>
              <w:left w:w="57" w:type="dxa"/>
              <w:right w:w="57" w:type="dxa"/>
            </w:tcMar>
          </w:tcPr>
          <w:p w14:paraId="21441A70" w14:textId="77777777" w:rsidR="00576E67" w:rsidRPr="000D41DD" w:rsidRDefault="00576E67" w:rsidP="00244563">
            <w:pPr>
              <w:pStyle w:val="TAL"/>
              <w:jc w:val="right"/>
              <w:rPr>
                <w:rFonts w:eastAsia="Batang"/>
                <w:sz w:val="16"/>
                <w:szCs w:val="16"/>
              </w:rPr>
            </w:pPr>
            <w:r w:rsidRPr="000D41DD">
              <w:rPr>
                <w:rFonts w:eastAsia="Batang"/>
                <w:sz w:val="16"/>
                <w:szCs w:val="16"/>
              </w:rPr>
              <w:t>462</w:t>
            </w:r>
          </w:p>
        </w:tc>
        <w:tc>
          <w:tcPr>
            <w:tcW w:w="424" w:type="dxa"/>
            <w:shd w:val="clear" w:color="auto" w:fill="auto"/>
            <w:tcMar>
              <w:left w:w="57" w:type="dxa"/>
              <w:right w:w="57" w:type="dxa"/>
            </w:tcMar>
          </w:tcPr>
          <w:p w14:paraId="4CB6FA3A" w14:textId="77777777" w:rsidR="00576E67" w:rsidRPr="000D41DD" w:rsidRDefault="00576E67" w:rsidP="00244563">
            <w:pPr>
              <w:pStyle w:val="TAL"/>
              <w:jc w:val="right"/>
              <w:rPr>
                <w:rFonts w:eastAsia="Batang"/>
                <w:sz w:val="16"/>
                <w:szCs w:val="16"/>
              </w:rPr>
            </w:pPr>
            <w:r w:rsidRPr="000D41DD">
              <w:rPr>
                <w:rFonts w:eastAsia="Batang"/>
                <w:sz w:val="16"/>
                <w:szCs w:val="16"/>
              </w:rPr>
              <w:t>410</w:t>
            </w:r>
          </w:p>
        </w:tc>
        <w:tc>
          <w:tcPr>
            <w:tcW w:w="424" w:type="dxa"/>
            <w:shd w:val="clear" w:color="auto" w:fill="auto"/>
            <w:tcMar>
              <w:left w:w="57" w:type="dxa"/>
              <w:right w:w="57" w:type="dxa"/>
            </w:tcMar>
          </w:tcPr>
          <w:p w14:paraId="22AA5E1C" w14:textId="77777777" w:rsidR="00576E67" w:rsidRPr="000D41DD" w:rsidRDefault="00576E67" w:rsidP="00244563">
            <w:pPr>
              <w:pStyle w:val="TAL"/>
              <w:jc w:val="right"/>
              <w:rPr>
                <w:rFonts w:eastAsia="Batang"/>
                <w:sz w:val="16"/>
                <w:szCs w:val="16"/>
              </w:rPr>
            </w:pPr>
            <w:r w:rsidRPr="000D41DD">
              <w:rPr>
                <w:rFonts w:eastAsia="Batang"/>
                <w:sz w:val="16"/>
                <w:szCs w:val="16"/>
              </w:rPr>
              <w:t>429</w:t>
            </w:r>
          </w:p>
        </w:tc>
        <w:tc>
          <w:tcPr>
            <w:tcW w:w="425" w:type="dxa"/>
            <w:shd w:val="clear" w:color="auto" w:fill="auto"/>
            <w:tcMar>
              <w:left w:w="57" w:type="dxa"/>
              <w:right w:w="57" w:type="dxa"/>
            </w:tcMar>
          </w:tcPr>
          <w:p w14:paraId="7CE9263E" w14:textId="77777777" w:rsidR="00576E67" w:rsidRPr="000D41DD" w:rsidRDefault="00576E67" w:rsidP="00244563">
            <w:pPr>
              <w:pStyle w:val="TAL"/>
              <w:jc w:val="right"/>
              <w:rPr>
                <w:rFonts w:eastAsia="Batang"/>
                <w:sz w:val="16"/>
                <w:szCs w:val="16"/>
              </w:rPr>
            </w:pPr>
            <w:r w:rsidRPr="000D41DD">
              <w:rPr>
                <w:rFonts w:eastAsia="Batang"/>
                <w:sz w:val="16"/>
                <w:szCs w:val="16"/>
              </w:rPr>
              <w:t>407</w:t>
            </w:r>
          </w:p>
        </w:tc>
        <w:tc>
          <w:tcPr>
            <w:tcW w:w="425" w:type="dxa"/>
            <w:shd w:val="clear" w:color="auto" w:fill="auto"/>
            <w:tcMar>
              <w:left w:w="57" w:type="dxa"/>
              <w:right w:w="57" w:type="dxa"/>
            </w:tcMar>
          </w:tcPr>
          <w:p w14:paraId="176D2312" w14:textId="77777777" w:rsidR="00576E67" w:rsidRPr="000D41DD" w:rsidRDefault="00576E67" w:rsidP="00244563">
            <w:pPr>
              <w:pStyle w:val="TAL"/>
              <w:jc w:val="right"/>
              <w:rPr>
                <w:rFonts w:eastAsia="Batang"/>
                <w:sz w:val="16"/>
                <w:szCs w:val="16"/>
              </w:rPr>
            </w:pPr>
            <w:r w:rsidRPr="000D41DD">
              <w:rPr>
                <w:rFonts w:eastAsia="Batang"/>
                <w:sz w:val="16"/>
                <w:szCs w:val="16"/>
              </w:rPr>
              <w:t>432</w:t>
            </w:r>
          </w:p>
        </w:tc>
        <w:tc>
          <w:tcPr>
            <w:tcW w:w="425" w:type="dxa"/>
            <w:shd w:val="clear" w:color="auto" w:fill="auto"/>
            <w:tcMar>
              <w:left w:w="57" w:type="dxa"/>
              <w:right w:w="57" w:type="dxa"/>
            </w:tcMar>
          </w:tcPr>
          <w:p w14:paraId="50E71778" w14:textId="77777777" w:rsidR="00576E67" w:rsidRPr="000D41DD" w:rsidRDefault="00576E67" w:rsidP="00244563">
            <w:pPr>
              <w:pStyle w:val="TAL"/>
              <w:jc w:val="right"/>
              <w:rPr>
                <w:rFonts w:eastAsia="Batang"/>
                <w:sz w:val="16"/>
                <w:szCs w:val="16"/>
              </w:rPr>
            </w:pPr>
            <w:r w:rsidRPr="000D41DD">
              <w:rPr>
                <w:rFonts w:eastAsia="Batang"/>
                <w:sz w:val="16"/>
                <w:szCs w:val="16"/>
              </w:rPr>
              <w:t>281</w:t>
            </w:r>
          </w:p>
        </w:tc>
        <w:tc>
          <w:tcPr>
            <w:tcW w:w="425" w:type="dxa"/>
            <w:shd w:val="clear" w:color="auto" w:fill="auto"/>
            <w:tcMar>
              <w:left w:w="57" w:type="dxa"/>
              <w:right w:w="57" w:type="dxa"/>
            </w:tcMar>
          </w:tcPr>
          <w:p w14:paraId="4C7C3DB2" w14:textId="77777777" w:rsidR="00576E67" w:rsidRPr="000D41DD" w:rsidRDefault="00576E67" w:rsidP="00244563">
            <w:pPr>
              <w:pStyle w:val="TAL"/>
              <w:jc w:val="right"/>
              <w:rPr>
                <w:rFonts w:eastAsia="Batang"/>
                <w:sz w:val="16"/>
                <w:szCs w:val="16"/>
              </w:rPr>
            </w:pPr>
            <w:r w:rsidRPr="000D41DD">
              <w:rPr>
                <w:rFonts w:eastAsia="Batang"/>
                <w:sz w:val="16"/>
                <w:szCs w:val="16"/>
              </w:rPr>
              <w:t>558</w:t>
            </w:r>
          </w:p>
        </w:tc>
        <w:tc>
          <w:tcPr>
            <w:tcW w:w="424" w:type="dxa"/>
            <w:shd w:val="clear" w:color="auto" w:fill="auto"/>
            <w:tcMar>
              <w:left w:w="57" w:type="dxa"/>
              <w:right w:w="57" w:type="dxa"/>
            </w:tcMar>
          </w:tcPr>
          <w:p w14:paraId="5557AD1B" w14:textId="77777777" w:rsidR="00576E67" w:rsidRPr="000D41DD" w:rsidRDefault="00576E67" w:rsidP="00244563">
            <w:pPr>
              <w:pStyle w:val="TAL"/>
              <w:jc w:val="right"/>
              <w:rPr>
                <w:rFonts w:eastAsia="Batang"/>
                <w:sz w:val="16"/>
                <w:szCs w:val="16"/>
              </w:rPr>
            </w:pPr>
            <w:r w:rsidRPr="000D41DD">
              <w:rPr>
                <w:rFonts w:eastAsia="Batang"/>
                <w:sz w:val="16"/>
                <w:szCs w:val="16"/>
              </w:rPr>
              <w:t>414</w:t>
            </w:r>
          </w:p>
        </w:tc>
        <w:tc>
          <w:tcPr>
            <w:tcW w:w="424" w:type="dxa"/>
            <w:shd w:val="clear" w:color="auto" w:fill="auto"/>
            <w:tcMar>
              <w:left w:w="57" w:type="dxa"/>
              <w:right w:w="57" w:type="dxa"/>
            </w:tcMar>
          </w:tcPr>
          <w:p w14:paraId="1F98BDAD" w14:textId="77777777" w:rsidR="00576E67" w:rsidRPr="000D41DD" w:rsidRDefault="00576E67" w:rsidP="00244563">
            <w:pPr>
              <w:pStyle w:val="TAL"/>
              <w:jc w:val="right"/>
              <w:rPr>
                <w:rFonts w:eastAsia="Batang"/>
                <w:sz w:val="16"/>
                <w:szCs w:val="16"/>
              </w:rPr>
            </w:pPr>
            <w:r w:rsidRPr="000D41DD">
              <w:rPr>
                <w:rFonts w:eastAsia="Batang"/>
                <w:sz w:val="16"/>
                <w:szCs w:val="16"/>
              </w:rPr>
              <w:t>425</w:t>
            </w:r>
          </w:p>
        </w:tc>
        <w:tc>
          <w:tcPr>
            <w:tcW w:w="424" w:type="dxa"/>
            <w:shd w:val="clear" w:color="auto" w:fill="auto"/>
            <w:tcMar>
              <w:left w:w="57" w:type="dxa"/>
              <w:right w:w="57" w:type="dxa"/>
            </w:tcMar>
          </w:tcPr>
          <w:p w14:paraId="41B159A8" w14:textId="77777777" w:rsidR="00576E67" w:rsidRPr="000D41DD" w:rsidRDefault="00576E67" w:rsidP="00244563">
            <w:pPr>
              <w:pStyle w:val="TAL"/>
              <w:jc w:val="right"/>
              <w:rPr>
                <w:rFonts w:eastAsia="Batang"/>
                <w:sz w:val="16"/>
                <w:szCs w:val="16"/>
              </w:rPr>
            </w:pPr>
            <w:r w:rsidRPr="000D41DD">
              <w:rPr>
                <w:rFonts w:eastAsia="Batang"/>
                <w:sz w:val="16"/>
                <w:szCs w:val="16"/>
              </w:rPr>
              <w:t>247</w:t>
            </w:r>
          </w:p>
        </w:tc>
        <w:tc>
          <w:tcPr>
            <w:tcW w:w="424" w:type="dxa"/>
            <w:shd w:val="clear" w:color="auto" w:fill="auto"/>
            <w:tcMar>
              <w:left w:w="57" w:type="dxa"/>
              <w:right w:w="57" w:type="dxa"/>
            </w:tcMar>
          </w:tcPr>
          <w:p w14:paraId="4BC96AA1" w14:textId="77777777" w:rsidR="00576E67" w:rsidRPr="000D41DD" w:rsidRDefault="00576E67" w:rsidP="00244563">
            <w:pPr>
              <w:pStyle w:val="TAL"/>
              <w:jc w:val="right"/>
              <w:rPr>
                <w:rFonts w:eastAsia="Batang"/>
                <w:sz w:val="16"/>
                <w:szCs w:val="16"/>
              </w:rPr>
            </w:pPr>
            <w:r w:rsidRPr="000D41DD">
              <w:rPr>
                <w:rFonts w:eastAsia="Batang"/>
                <w:sz w:val="16"/>
                <w:szCs w:val="16"/>
              </w:rPr>
              <w:t>592</w:t>
            </w:r>
          </w:p>
        </w:tc>
        <w:tc>
          <w:tcPr>
            <w:tcW w:w="424" w:type="dxa"/>
            <w:shd w:val="clear" w:color="auto" w:fill="auto"/>
            <w:tcMar>
              <w:left w:w="57" w:type="dxa"/>
              <w:right w:w="57" w:type="dxa"/>
            </w:tcMar>
          </w:tcPr>
          <w:p w14:paraId="090C9236" w14:textId="77777777" w:rsidR="00576E67" w:rsidRPr="000D41DD" w:rsidRDefault="00576E67" w:rsidP="00244563">
            <w:pPr>
              <w:pStyle w:val="TAL"/>
              <w:jc w:val="right"/>
              <w:rPr>
                <w:rFonts w:eastAsia="Batang"/>
                <w:sz w:val="16"/>
                <w:szCs w:val="16"/>
              </w:rPr>
            </w:pPr>
            <w:r w:rsidRPr="000D41DD">
              <w:rPr>
                <w:rFonts w:eastAsia="Batang"/>
                <w:sz w:val="16"/>
                <w:szCs w:val="16"/>
              </w:rPr>
              <w:t>277</w:t>
            </w:r>
          </w:p>
        </w:tc>
        <w:tc>
          <w:tcPr>
            <w:tcW w:w="424" w:type="dxa"/>
            <w:shd w:val="clear" w:color="auto" w:fill="auto"/>
            <w:tcMar>
              <w:left w:w="57" w:type="dxa"/>
              <w:right w:w="57" w:type="dxa"/>
            </w:tcMar>
          </w:tcPr>
          <w:p w14:paraId="4251CE6D" w14:textId="77777777" w:rsidR="00576E67" w:rsidRPr="000D41DD" w:rsidRDefault="00576E67" w:rsidP="00244563">
            <w:pPr>
              <w:pStyle w:val="TAL"/>
              <w:jc w:val="right"/>
              <w:rPr>
                <w:rFonts w:eastAsia="Batang"/>
                <w:sz w:val="16"/>
                <w:szCs w:val="16"/>
              </w:rPr>
            </w:pPr>
            <w:r w:rsidRPr="000D41DD">
              <w:rPr>
                <w:rFonts w:eastAsia="Batang"/>
                <w:sz w:val="16"/>
                <w:szCs w:val="16"/>
              </w:rPr>
              <w:t>562</w:t>
            </w:r>
          </w:p>
        </w:tc>
        <w:tc>
          <w:tcPr>
            <w:tcW w:w="424" w:type="dxa"/>
            <w:shd w:val="clear" w:color="auto" w:fill="auto"/>
            <w:tcMar>
              <w:left w:w="57" w:type="dxa"/>
              <w:right w:w="57" w:type="dxa"/>
            </w:tcMar>
          </w:tcPr>
          <w:p w14:paraId="5768F6E6" w14:textId="77777777" w:rsidR="00576E67" w:rsidRPr="000D41DD" w:rsidRDefault="00576E67" w:rsidP="00244563">
            <w:pPr>
              <w:pStyle w:val="TAL"/>
              <w:jc w:val="right"/>
              <w:rPr>
                <w:rFonts w:eastAsia="Batang"/>
                <w:sz w:val="16"/>
                <w:szCs w:val="16"/>
              </w:rPr>
            </w:pPr>
            <w:r w:rsidRPr="000D41DD">
              <w:rPr>
                <w:rFonts w:eastAsia="Batang"/>
                <w:sz w:val="16"/>
                <w:szCs w:val="16"/>
              </w:rPr>
              <w:t>271</w:t>
            </w:r>
          </w:p>
        </w:tc>
        <w:tc>
          <w:tcPr>
            <w:tcW w:w="424" w:type="dxa"/>
            <w:shd w:val="clear" w:color="auto" w:fill="auto"/>
            <w:tcMar>
              <w:left w:w="57" w:type="dxa"/>
              <w:right w:w="57" w:type="dxa"/>
            </w:tcMar>
          </w:tcPr>
          <w:p w14:paraId="70D4C472" w14:textId="77777777" w:rsidR="00576E67" w:rsidRPr="000D41DD" w:rsidRDefault="00576E67" w:rsidP="00244563">
            <w:pPr>
              <w:pStyle w:val="TAL"/>
              <w:jc w:val="right"/>
              <w:rPr>
                <w:rFonts w:eastAsia="Batang"/>
                <w:sz w:val="16"/>
                <w:szCs w:val="16"/>
              </w:rPr>
            </w:pPr>
            <w:r w:rsidRPr="000D41DD">
              <w:rPr>
                <w:rFonts w:eastAsia="Batang"/>
                <w:sz w:val="16"/>
                <w:szCs w:val="16"/>
              </w:rPr>
              <w:t>568</w:t>
            </w:r>
          </w:p>
        </w:tc>
        <w:tc>
          <w:tcPr>
            <w:tcW w:w="424" w:type="dxa"/>
            <w:shd w:val="clear" w:color="auto" w:fill="auto"/>
            <w:tcMar>
              <w:left w:w="57" w:type="dxa"/>
              <w:right w:w="57" w:type="dxa"/>
            </w:tcMar>
          </w:tcPr>
          <w:p w14:paraId="2D814306" w14:textId="77777777" w:rsidR="00576E67" w:rsidRPr="000D41DD" w:rsidRDefault="00576E67" w:rsidP="00244563">
            <w:pPr>
              <w:pStyle w:val="TAL"/>
              <w:jc w:val="right"/>
              <w:rPr>
                <w:rFonts w:eastAsia="Batang"/>
                <w:sz w:val="16"/>
                <w:szCs w:val="16"/>
              </w:rPr>
            </w:pPr>
            <w:r w:rsidRPr="000D41DD">
              <w:rPr>
                <w:rFonts w:eastAsia="Batang"/>
                <w:sz w:val="16"/>
                <w:szCs w:val="16"/>
              </w:rPr>
              <w:t>272</w:t>
            </w:r>
          </w:p>
        </w:tc>
        <w:tc>
          <w:tcPr>
            <w:tcW w:w="424" w:type="dxa"/>
            <w:shd w:val="clear" w:color="auto" w:fill="auto"/>
            <w:tcMar>
              <w:left w:w="57" w:type="dxa"/>
              <w:right w:w="57" w:type="dxa"/>
            </w:tcMar>
          </w:tcPr>
          <w:p w14:paraId="52F50F86" w14:textId="77777777" w:rsidR="00576E67" w:rsidRPr="000D41DD" w:rsidRDefault="00576E67" w:rsidP="00244563">
            <w:pPr>
              <w:pStyle w:val="TAL"/>
              <w:jc w:val="right"/>
              <w:rPr>
                <w:rFonts w:eastAsia="Batang"/>
                <w:sz w:val="16"/>
                <w:szCs w:val="16"/>
              </w:rPr>
            </w:pPr>
            <w:r w:rsidRPr="000D41DD">
              <w:rPr>
                <w:rFonts w:eastAsia="Batang"/>
                <w:sz w:val="16"/>
                <w:szCs w:val="16"/>
              </w:rPr>
              <w:t>567</w:t>
            </w:r>
          </w:p>
        </w:tc>
        <w:tc>
          <w:tcPr>
            <w:tcW w:w="424" w:type="dxa"/>
            <w:shd w:val="clear" w:color="auto" w:fill="auto"/>
            <w:tcMar>
              <w:left w:w="57" w:type="dxa"/>
              <w:right w:w="57" w:type="dxa"/>
            </w:tcMar>
          </w:tcPr>
          <w:p w14:paraId="1E61796C" w14:textId="77777777" w:rsidR="00576E67" w:rsidRPr="000D41DD" w:rsidRDefault="00576E67" w:rsidP="00244563">
            <w:pPr>
              <w:pStyle w:val="TAL"/>
              <w:jc w:val="right"/>
              <w:rPr>
                <w:rFonts w:eastAsia="Batang"/>
                <w:sz w:val="16"/>
                <w:szCs w:val="16"/>
              </w:rPr>
            </w:pPr>
            <w:r w:rsidRPr="000D41DD">
              <w:rPr>
                <w:rFonts w:eastAsia="Batang"/>
                <w:sz w:val="16"/>
                <w:szCs w:val="16"/>
              </w:rPr>
              <w:t>264</w:t>
            </w:r>
          </w:p>
        </w:tc>
        <w:tc>
          <w:tcPr>
            <w:tcW w:w="397" w:type="dxa"/>
            <w:shd w:val="clear" w:color="auto" w:fill="auto"/>
            <w:tcMar>
              <w:left w:w="57" w:type="dxa"/>
              <w:right w:w="57" w:type="dxa"/>
            </w:tcMar>
          </w:tcPr>
          <w:p w14:paraId="1C7BF3BC" w14:textId="77777777" w:rsidR="00576E67" w:rsidRPr="000D41DD" w:rsidRDefault="00576E67" w:rsidP="00244563">
            <w:pPr>
              <w:pStyle w:val="TAL"/>
              <w:jc w:val="right"/>
              <w:rPr>
                <w:rFonts w:eastAsia="Batang"/>
                <w:sz w:val="16"/>
                <w:szCs w:val="16"/>
              </w:rPr>
            </w:pPr>
            <w:r w:rsidRPr="000D41DD">
              <w:rPr>
                <w:rFonts w:eastAsia="Batang"/>
                <w:sz w:val="16"/>
                <w:szCs w:val="16"/>
              </w:rPr>
              <w:t>575</w:t>
            </w:r>
          </w:p>
        </w:tc>
      </w:tr>
      <w:tr w:rsidR="00576E67" w:rsidRPr="00686551" w14:paraId="44857230" w14:textId="77777777" w:rsidTr="00244563">
        <w:trPr>
          <w:cantSplit/>
          <w:jc w:val="center"/>
        </w:trPr>
        <w:tc>
          <w:tcPr>
            <w:tcW w:w="899" w:type="dxa"/>
            <w:shd w:val="clear" w:color="auto" w:fill="auto"/>
            <w:tcMar>
              <w:left w:w="57" w:type="dxa"/>
              <w:right w:w="57" w:type="dxa"/>
            </w:tcMar>
          </w:tcPr>
          <w:p w14:paraId="3AFAFBE2"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560 – 579 </w:t>
            </w:r>
          </w:p>
        </w:tc>
        <w:tc>
          <w:tcPr>
            <w:tcW w:w="424" w:type="dxa"/>
            <w:shd w:val="clear" w:color="auto" w:fill="auto"/>
            <w:tcMar>
              <w:left w:w="57" w:type="dxa"/>
              <w:right w:w="57" w:type="dxa"/>
            </w:tcMar>
          </w:tcPr>
          <w:p w14:paraId="499DCDFD" w14:textId="77777777" w:rsidR="00576E67" w:rsidRPr="000D41DD" w:rsidRDefault="00576E67" w:rsidP="00244563">
            <w:pPr>
              <w:pStyle w:val="TAL"/>
              <w:jc w:val="right"/>
              <w:rPr>
                <w:rFonts w:eastAsia="Batang"/>
                <w:sz w:val="16"/>
                <w:szCs w:val="16"/>
              </w:rPr>
            </w:pPr>
            <w:r w:rsidRPr="000D41DD">
              <w:rPr>
                <w:rFonts w:eastAsia="Batang"/>
                <w:sz w:val="16"/>
                <w:szCs w:val="16"/>
              </w:rPr>
              <w:t>259</w:t>
            </w:r>
          </w:p>
        </w:tc>
        <w:tc>
          <w:tcPr>
            <w:tcW w:w="424" w:type="dxa"/>
            <w:shd w:val="clear" w:color="auto" w:fill="auto"/>
            <w:tcMar>
              <w:left w:w="57" w:type="dxa"/>
              <w:right w:w="57" w:type="dxa"/>
            </w:tcMar>
          </w:tcPr>
          <w:p w14:paraId="45F4484A" w14:textId="77777777" w:rsidR="00576E67" w:rsidRPr="000D41DD" w:rsidRDefault="00576E67" w:rsidP="00244563">
            <w:pPr>
              <w:pStyle w:val="TAL"/>
              <w:jc w:val="right"/>
              <w:rPr>
                <w:rFonts w:eastAsia="Batang"/>
                <w:sz w:val="16"/>
                <w:szCs w:val="16"/>
              </w:rPr>
            </w:pPr>
            <w:r w:rsidRPr="000D41DD">
              <w:rPr>
                <w:rFonts w:eastAsia="Batang"/>
                <w:sz w:val="16"/>
                <w:szCs w:val="16"/>
              </w:rPr>
              <w:t>580</w:t>
            </w:r>
          </w:p>
        </w:tc>
        <w:tc>
          <w:tcPr>
            <w:tcW w:w="424" w:type="dxa"/>
            <w:shd w:val="clear" w:color="auto" w:fill="auto"/>
            <w:tcMar>
              <w:left w:w="57" w:type="dxa"/>
              <w:right w:w="57" w:type="dxa"/>
            </w:tcMar>
          </w:tcPr>
          <w:p w14:paraId="47860F81" w14:textId="77777777" w:rsidR="00576E67" w:rsidRPr="000D41DD" w:rsidRDefault="00576E67" w:rsidP="00244563">
            <w:pPr>
              <w:pStyle w:val="TAL"/>
              <w:jc w:val="right"/>
              <w:rPr>
                <w:rFonts w:eastAsia="Batang"/>
                <w:sz w:val="16"/>
                <w:szCs w:val="16"/>
              </w:rPr>
            </w:pPr>
            <w:r w:rsidRPr="000D41DD">
              <w:rPr>
                <w:rFonts w:eastAsia="Batang"/>
                <w:sz w:val="16"/>
                <w:szCs w:val="16"/>
              </w:rPr>
              <w:t>237</w:t>
            </w:r>
          </w:p>
        </w:tc>
        <w:tc>
          <w:tcPr>
            <w:tcW w:w="424" w:type="dxa"/>
            <w:shd w:val="clear" w:color="auto" w:fill="auto"/>
            <w:tcMar>
              <w:left w:w="57" w:type="dxa"/>
              <w:right w:w="57" w:type="dxa"/>
            </w:tcMar>
          </w:tcPr>
          <w:p w14:paraId="7D0DB2C8" w14:textId="77777777" w:rsidR="00576E67" w:rsidRPr="000D41DD" w:rsidRDefault="00576E67" w:rsidP="00244563">
            <w:pPr>
              <w:pStyle w:val="TAL"/>
              <w:jc w:val="right"/>
              <w:rPr>
                <w:rFonts w:eastAsia="Batang"/>
                <w:sz w:val="16"/>
                <w:szCs w:val="16"/>
              </w:rPr>
            </w:pPr>
            <w:r w:rsidRPr="000D41DD">
              <w:rPr>
                <w:rFonts w:eastAsia="Batang"/>
                <w:sz w:val="16"/>
                <w:szCs w:val="16"/>
              </w:rPr>
              <w:t>602</w:t>
            </w:r>
          </w:p>
        </w:tc>
        <w:tc>
          <w:tcPr>
            <w:tcW w:w="425" w:type="dxa"/>
            <w:shd w:val="clear" w:color="auto" w:fill="auto"/>
            <w:tcMar>
              <w:left w:w="57" w:type="dxa"/>
              <w:right w:w="57" w:type="dxa"/>
            </w:tcMar>
          </w:tcPr>
          <w:p w14:paraId="1190AA94" w14:textId="77777777" w:rsidR="00576E67" w:rsidRPr="000D41DD" w:rsidRDefault="00576E67" w:rsidP="00244563">
            <w:pPr>
              <w:pStyle w:val="TAL"/>
              <w:jc w:val="right"/>
              <w:rPr>
                <w:rFonts w:eastAsia="Batang"/>
                <w:sz w:val="16"/>
                <w:szCs w:val="16"/>
              </w:rPr>
            </w:pPr>
            <w:r w:rsidRPr="000D41DD">
              <w:rPr>
                <w:rFonts w:eastAsia="Batang"/>
                <w:sz w:val="16"/>
                <w:szCs w:val="16"/>
              </w:rPr>
              <w:t>239</w:t>
            </w:r>
          </w:p>
        </w:tc>
        <w:tc>
          <w:tcPr>
            <w:tcW w:w="425" w:type="dxa"/>
            <w:shd w:val="clear" w:color="auto" w:fill="auto"/>
            <w:tcMar>
              <w:left w:w="57" w:type="dxa"/>
              <w:right w:w="57" w:type="dxa"/>
            </w:tcMar>
          </w:tcPr>
          <w:p w14:paraId="75ECB66C" w14:textId="77777777" w:rsidR="00576E67" w:rsidRPr="000D41DD" w:rsidRDefault="00576E67" w:rsidP="00244563">
            <w:pPr>
              <w:pStyle w:val="TAL"/>
              <w:jc w:val="right"/>
              <w:rPr>
                <w:rFonts w:eastAsia="Batang"/>
                <w:sz w:val="16"/>
                <w:szCs w:val="16"/>
              </w:rPr>
            </w:pPr>
            <w:r w:rsidRPr="000D41DD">
              <w:rPr>
                <w:rFonts w:eastAsia="Batang"/>
                <w:sz w:val="16"/>
                <w:szCs w:val="16"/>
              </w:rPr>
              <w:t>600</w:t>
            </w:r>
          </w:p>
        </w:tc>
        <w:tc>
          <w:tcPr>
            <w:tcW w:w="425" w:type="dxa"/>
            <w:shd w:val="clear" w:color="auto" w:fill="auto"/>
            <w:tcMar>
              <w:left w:w="57" w:type="dxa"/>
              <w:right w:w="57" w:type="dxa"/>
            </w:tcMar>
          </w:tcPr>
          <w:p w14:paraId="151F3217" w14:textId="77777777" w:rsidR="00576E67" w:rsidRPr="000D41DD" w:rsidRDefault="00576E67" w:rsidP="00244563">
            <w:pPr>
              <w:pStyle w:val="TAL"/>
              <w:jc w:val="right"/>
              <w:rPr>
                <w:rFonts w:eastAsia="Batang"/>
                <w:sz w:val="16"/>
                <w:szCs w:val="16"/>
              </w:rPr>
            </w:pPr>
            <w:r w:rsidRPr="000D41DD">
              <w:rPr>
                <w:rFonts w:eastAsia="Batang"/>
                <w:sz w:val="16"/>
                <w:szCs w:val="16"/>
              </w:rPr>
              <w:t>244</w:t>
            </w:r>
          </w:p>
        </w:tc>
        <w:tc>
          <w:tcPr>
            <w:tcW w:w="425" w:type="dxa"/>
            <w:shd w:val="clear" w:color="auto" w:fill="auto"/>
            <w:tcMar>
              <w:left w:w="57" w:type="dxa"/>
              <w:right w:w="57" w:type="dxa"/>
            </w:tcMar>
          </w:tcPr>
          <w:p w14:paraId="68D162B6" w14:textId="77777777" w:rsidR="00576E67" w:rsidRPr="000D41DD" w:rsidRDefault="00576E67" w:rsidP="00244563">
            <w:pPr>
              <w:pStyle w:val="TAL"/>
              <w:jc w:val="right"/>
              <w:rPr>
                <w:rFonts w:eastAsia="Batang"/>
                <w:sz w:val="16"/>
                <w:szCs w:val="16"/>
              </w:rPr>
            </w:pPr>
            <w:r w:rsidRPr="000D41DD">
              <w:rPr>
                <w:rFonts w:eastAsia="Batang"/>
                <w:sz w:val="16"/>
                <w:szCs w:val="16"/>
              </w:rPr>
              <w:t>595</w:t>
            </w:r>
          </w:p>
        </w:tc>
        <w:tc>
          <w:tcPr>
            <w:tcW w:w="424" w:type="dxa"/>
            <w:shd w:val="clear" w:color="auto" w:fill="auto"/>
            <w:tcMar>
              <w:left w:w="57" w:type="dxa"/>
              <w:right w:w="57" w:type="dxa"/>
            </w:tcMar>
          </w:tcPr>
          <w:p w14:paraId="43C4CF76" w14:textId="77777777" w:rsidR="00576E67" w:rsidRPr="000D41DD" w:rsidRDefault="00576E67" w:rsidP="00244563">
            <w:pPr>
              <w:pStyle w:val="TAL"/>
              <w:jc w:val="right"/>
              <w:rPr>
                <w:rFonts w:eastAsia="Batang"/>
                <w:sz w:val="16"/>
                <w:szCs w:val="16"/>
              </w:rPr>
            </w:pPr>
            <w:r w:rsidRPr="000D41DD">
              <w:rPr>
                <w:rFonts w:eastAsia="Batang"/>
                <w:sz w:val="16"/>
                <w:szCs w:val="16"/>
              </w:rPr>
              <w:t>243</w:t>
            </w:r>
          </w:p>
        </w:tc>
        <w:tc>
          <w:tcPr>
            <w:tcW w:w="424" w:type="dxa"/>
            <w:shd w:val="clear" w:color="auto" w:fill="auto"/>
            <w:tcMar>
              <w:left w:w="57" w:type="dxa"/>
              <w:right w:w="57" w:type="dxa"/>
            </w:tcMar>
          </w:tcPr>
          <w:p w14:paraId="7057B88E" w14:textId="77777777" w:rsidR="00576E67" w:rsidRPr="000D41DD" w:rsidRDefault="00576E67" w:rsidP="00244563">
            <w:pPr>
              <w:pStyle w:val="TAL"/>
              <w:jc w:val="right"/>
              <w:rPr>
                <w:rFonts w:eastAsia="Batang"/>
                <w:sz w:val="16"/>
                <w:szCs w:val="16"/>
              </w:rPr>
            </w:pPr>
            <w:r w:rsidRPr="000D41DD">
              <w:rPr>
                <w:rFonts w:eastAsia="Batang"/>
                <w:sz w:val="16"/>
                <w:szCs w:val="16"/>
              </w:rPr>
              <w:t>596</w:t>
            </w:r>
          </w:p>
        </w:tc>
        <w:tc>
          <w:tcPr>
            <w:tcW w:w="424" w:type="dxa"/>
            <w:shd w:val="clear" w:color="auto" w:fill="auto"/>
            <w:tcMar>
              <w:left w:w="57" w:type="dxa"/>
              <w:right w:w="57" w:type="dxa"/>
            </w:tcMar>
          </w:tcPr>
          <w:p w14:paraId="705025DB" w14:textId="77777777" w:rsidR="00576E67" w:rsidRPr="000D41DD" w:rsidRDefault="00576E67" w:rsidP="00244563">
            <w:pPr>
              <w:pStyle w:val="TAL"/>
              <w:jc w:val="right"/>
              <w:rPr>
                <w:rFonts w:eastAsia="Batang"/>
                <w:sz w:val="16"/>
                <w:szCs w:val="16"/>
              </w:rPr>
            </w:pPr>
            <w:r w:rsidRPr="000D41DD">
              <w:rPr>
                <w:rFonts w:eastAsia="Batang"/>
                <w:sz w:val="16"/>
                <w:szCs w:val="16"/>
              </w:rPr>
              <w:t>275</w:t>
            </w:r>
          </w:p>
        </w:tc>
        <w:tc>
          <w:tcPr>
            <w:tcW w:w="424" w:type="dxa"/>
            <w:shd w:val="clear" w:color="auto" w:fill="auto"/>
            <w:tcMar>
              <w:left w:w="57" w:type="dxa"/>
              <w:right w:w="57" w:type="dxa"/>
            </w:tcMar>
          </w:tcPr>
          <w:p w14:paraId="4DC92F94" w14:textId="77777777" w:rsidR="00576E67" w:rsidRPr="000D41DD" w:rsidRDefault="00576E67" w:rsidP="00244563">
            <w:pPr>
              <w:pStyle w:val="TAL"/>
              <w:jc w:val="right"/>
              <w:rPr>
                <w:rFonts w:eastAsia="Batang"/>
                <w:sz w:val="16"/>
                <w:szCs w:val="16"/>
              </w:rPr>
            </w:pPr>
            <w:r w:rsidRPr="000D41DD">
              <w:rPr>
                <w:rFonts w:eastAsia="Batang"/>
                <w:sz w:val="16"/>
                <w:szCs w:val="16"/>
              </w:rPr>
              <w:t>564</w:t>
            </w:r>
          </w:p>
        </w:tc>
        <w:tc>
          <w:tcPr>
            <w:tcW w:w="424" w:type="dxa"/>
            <w:shd w:val="clear" w:color="auto" w:fill="auto"/>
            <w:tcMar>
              <w:left w:w="57" w:type="dxa"/>
              <w:right w:w="57" w:type="dxa"/>
            </w:tcMar>
          </w:tcPr>
          <w:p w14:paraId="3A3325B2" w14:textId="77777777" w:rsidR="00576E67" w:rsidRPr="000D41DD" w:rsidRDefault="00576E67" w:rsidP="00244563">
            <w:pPr>
              <w:pStyle w:val="TAL"/>
              <w:jc w:val="right"/>
              <w:rPr>
                <w:rFonts w:eastAsia="Batang"/>
                <w:sz w:val="16"/>
                <w:szCs w:val="16"/>
              </w:rPr>
            </w:pPr>
            <w:r w:rsidRPr="000D41DD">
              <w:rPr>
                <w:rFonts w:eastAsia="Batang"/>
                <w:sz w:val="16"/>
                <w:szCs w:val="16"/>
              </w:rPr>
              <w:t>278</w:t>
            </w:r>
          </w:p>
        </w:tc>
        <w:tc>
          <w:tcPr>
            <w:tcW w:w="424" w:type="dxa"/>
            <w:shd w:val="clear" w:color="auto" w:fill="auto"/>
            <w:tcMar>
              <w:left w:w="57" w:type="dxa"/>
              <w:right w:w="57" w:type="dxa"/>
            </w:tcMar>
          </w:tcPr>
          <w:p w14:paraId="5739EAD7" w14:textId="77777777" w:rsidR="00576E67" w:rsidRPr="000D41DD" w:rsidRDefault="00576E67" w:rsidP="00244563">
            <w:pPr>
              <w:pStyle w:val="TAL"/>
              <w:jc w:val="right"/>
              <w:rPr>
                <w:rFonts w:eastAsia="Batang"/>
                <w:sz w:val="16"/>
                <w:szCs w:val="16"/>
              </w:rPr>
            </w:pPr>
            <w:r w:rsidRPr="000D41DD">
              <w:rPr>
                <w:rFonts w:eastAsia="Batang"/>
                <w:sz w:val="16"/>
                <w:szCs w:val="16"/>
              </w:rPr>
              <w:t>561</w:t>
            </w:r>
          </w:p>
        </w:tc>
        <w:tc>
          <w:tcPr>
            <w:tcW w:w="424" w:type="dxa"/>
            <w:shd w:val="clear" w:color="auto" w:fill="auto"/>
            <w:tcMar>
              <w:left w:w="57" w:type="dxa"/>
              <w:right w:w="57" w:type="dxa"/>
            </w:tcMar>
          </w:tcPr>
          <w:p w14:paraId="63F31764" w14:textId="77777777" w:rsidR="00576E67" w:rsidRPr="000D41DD" w:rsidRDefault="00576E67" w:rsidP="00244563">
            <w:pPr>
              <w:pStyle w:val="TAL"/>
              <w:jc w:val="right"/>
              <w:rPr>
                <w:rFonts w:eastAsia="Batang"/>
                <w:sz w:val="16"/>
                <w:szCs w:val="16"/>
              </w:rPr>
            </w:pPr>
            <w:r w:rsidRPr="000D41DD">
              <w:rPr>
                <w:rFonts w:eastAsia="Batang"/>
                <w:sz w:val="16"/>
                <w:szCs w:val="16"/>
              </w:rPr>
              <w:t>250</w:t>
            </w:r>
          </w:p>
        </w:tc>
        <w:tc>
          <w:tcPr>
            <w:tcW w:w="424" w:type="dxa"/>
            <w:shd w:val="clear" w:color="auto" w:fill="auto"/>
            <w:tcMar>
              <w:left w:w="57" w:type="dxa"/>
              <w:right w:w="57" w:type="dxa"/>
            </w:tcMar>
          </w:tcPr>
          <w:p w14:paraId="7FD536A2" w14:textId="77777777" w:rsidR="00576E67" w:rsidRPr="000D41DD" w:rsidRDefault="00576E67" w:rsidP="00244563">
            <w:pPr>
              <w:pStyle w:val="TAL"/>
              <w:jc w:val="right"/>
              <w:rPr>
                <w:rFonts w:eastAsia="Batang"/>
                <w:sz w:val="16"/>
                <w:szCs w:val="16"/>
              </w:rPr>
            </w:pPr>
            <w:r w:rsidRPr="000D41DD">
              <w:rPr>
                <w:rFonts w:eastAsia="Batang"/>
                <w:sz w:val="16"/>
                <w:szCs w:val="16"/>
              </w:rPr>
              <w:t>589</w:t>
            </w:r>
          </w:p>
        </w:tc>
        <w:tc>
          <w:tcPr>
            <w:tcW w:w="424" w:type="dxa"/>
            <w:shd w:val="clear" w:color="auto" w:fill="auto"/>
            <w:tcMar>
              <w:left w:w="57" w:type="dxa"/>
              <w:right w:w="57" w:type="dxa"/>
            </w:tcMar>
          </w:tcPr>
          <w:p w14:paraId="319DE6DA" w14:textId="77777777" w:rsidR="00576E67" w:rsidRPr="000D41DD" w:rsidRDefault="00576E67" w:rsidP="00244563">
            <w:pPr>
              <w:pStyle w:val="TAL"/>
              <w:jc w:val="right"/>
              <w:rPr>
                <w:rFonts w:eastAsia="Batang"/>
                <w:sz w:val="16"/>
                <w:szCs w:val="16"/>
              </w:rPr>
            </w:pPr>
            <w:r w:rsidRPr="000D41DD">
              <w:rPr>
                <w:rFonts w:eastAsia="Batang"/>
                <w:sz w:val="16"/>
                <w:szCs w:val="16"/>
              </w:rPr>
              <w:t>246</w:t>
            </w:r>
          </w:p>
        </w:tc>
        <w:tc>
          <w:tcPr>
            <w:tcW w:w="424" w:type="dxa"/>
            <w:shd w:val="clear" w:color="auto" w:fill="auto"/>
            <w:tcMar>
              <w:left w:w="57" w:type="dxa"/>
              <w:right w:w="57" w:type="dxa"/>
            </w:tcMar>
          </w:tcPr>
          <w:p w14:paraId="11AE18BB" w14:textId="77777777" w:rsidR="00576E67" w:rsidRPr="000D41DD" w:rsidRDefault="00576E67" w:rsidP="00244563">
            <w:pPr>
              <w:pStyle w:val="TAL"/>
              <w:jc w:val="right"/>
              <w:rPr>
                <w:rFonts w:eastAsia="Batang"/>
                <w:sz w:val="16"/>
                <w:szCs w:val="16"/>
              </w:rPr>
            </w:pPr>
            <w:r w:rsidRPr="000D41DD">
              <w:rPr>
                <w:rFonts w:eastAsia="Batang"/>
                <w:sz w:val="16"/>
                <w:szCs w:val="16"/>
              </w:rPr>
              <w:t>593</w:t>
            </w:r>
          </w:p>
        </w:tc>
        <w:tc>
          <w:tcPr>
            <w:tcW w:w="424" w:type="dxa"/>
            <w:shd w:val="clear" w:color="auto" w:fill="auto"/>
            <w:tcMar>
              <w:left w:w="57" w:type="dxa"/>
              <w:right w:w="57" w:type="dxa"/>
            </w:tcMar>
          </w:tcPr>
          <w:p w14:paraId="5EF7881C" w14:textId="77777777" w:rsidR="00576E67" w:rsidRPr="000D41DD" w:rsidRDefault="00576E67" w:rsidP="00244563">
            <w:pPr>
              <w:pStyle w:val="TAL"/>
              <w:jc w:val="right"/>
              <w:rPr>
                <w:rFonts w:eastAsia="Batang"/>
                <w:sz w:val="16"/>
                <w:szCs w:val="16"/>
              </w:rPr>
            </w:pPr>
            <w:r w:rsidRPr="000D41DD">
              <w:rPr>
                <w:rFonts w:eastAsia="Batang"/>
                <w:sz w:val="16"/>
                <w:szCs w:val="16"/>
              </w:rPr>
              <w:t>417</w:t>
            </w:r>
          </w:p>
        </w:tc>
        <w:tc>
          <w:tcPr>
            <w:tcW w:w="397" w:type="dxa"/>
            <w:shd w:val="clear" w:color="auto" w:fill="auto"/>
            <w:tcMar>
              <w:left w:w="57" w:type="dxa"/>
              <w:right w:w="57" w:type="dxa"/>
            </w:tcMar>
          </w:tcPr>
          <w:p w14:paraId="592D93A1" w14:textId="77777777" w:rsidR="00576E67" w:rsidRPr="000D41DD" w:rsidRDefault="00576E67" w:rsidP="00244563">
            <w:pPr>
              <w:pStyle w:val="TAL"/>
              <w:jc w:val="right"/>
              <w:rPr>
                <w:rFonts w:eastAsia="Batang"/>
                <w:sz w:val="16"/>
                <w:szCs w:val="16"/>
              </w:rPr>
            </w:pPr>
            <w:r w:rsidRPr="000D41DD">
              <w:rPr>
                <w:rFonts w:eastAsia="Batang"/>
                <w:sz w:val="16"/>
                <w:szCs w:val="16"/>
              </w:rPr>
              <w:t>422</w:t>
            </w:r>
          </w:p>
        </w:tc>
      </w:tr>
      <w:tr w:rsidR="00576E67" w:rsidRPr="00686551" w14:paraId="3043F128" w14:textId="77777777" w:rsidTr="00244563">
        <w:trPr>
          <w:cantSplit/>
          <w:jc w:val="center"/>
        </w:trPr>
        <w:tc>
          <w:tcPr>
            <w:tcW w:w="899" w:type="dxa"/>
            <w:shd w:val="clear" w:color="auto" w:fill="auto"/>
            <w:tcMar>
              <w:left w:w="57" w:type="dxa"/>
              <w:right w:w="57" w:type="dxa"/>
            </w:tcMar>
          </w:tcPr>
          <w:p w14:paraId="4E7A6817"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580 – 599 </w:t>
            </w:r>
          </w:p>
        </w:tc>
        <w:tc>
          <w:tcPr>
            <w:tcW w:w="424" w:type="dxa"/>
            <w:shd w:val="clear" w:color="auto" w:fill="auto"/>
            <w:tcMar>
              <w:left w:w="57" w:type="dxa"/>
              <w:right w:w="57" w:type="dxa"/>
            </w:tcMar>
          </w:tcPr>
          <w:p w14:paraId="48F80D3A" w14:textId="77777777" w:rsidR="00576E67" w:rsidRPr="000D41DD" w:rsidRDefault="00576E67" w:rsidP="00244563">
            <w:pPr>
              <w:pStyle w:val="TAL"/>
              <w:jc w:val="right"/>
              <w:rPr>
                <w:rFonts w:eastAsia="Batang"/>
                <w:sz w:val="16"/>
                <w:szCs w:val="16"/>
              </w:rPr>
            </w:pPr>
            <w:r w:rsidRPr="000D41DD">
              <w:rPr>
                <w:rFonts w:eastAsia="Batang"/>
                <w:sz w:val="16"/>
                <w:szCs w:val="16"/>
              </w:rPr>
              <w:t>248</w:t>
            </w:r>
          </w:p>
        </w:tc>
        <w:tc>
          <w:tcPr>
            <w:tcW w:w="424" w:type="dxa"/>
            <w:shd w:val="clear" w:color="auto" w:fill="auto"/>
            <w:tcMar>
              <w:left w:w="57" w:type="dxa"/>
              <w:right w:w="57" w:type="dxa"/>
            </w:tcMar>
          </w:tcPr>
          <w:p w14:paraId="6F203FDC" w14:textId="77777777" w:rsidR="00576E67" w:rsidRPr="000D41DD" w:rsidRDefault="00576E67" w:rsidP="00244563">
            <w:pPr>
              <w:pStyle w:val="TAL"/>
              <w:jc w:val="right"/>
              <w:rPr>
                <w:rFonts w:eastAsia="Batang"/>
                <w:sz w:val="16"/>
                <w:szCs w:val="16"/>
              </w:rPr>
            </w:pPr>
            <w:r w:rsidRPr="000D41DD">
              <w:rPr>
                <w:rFonts w:eastAsia="Batang"/>
                <w:sz w:val="16"/>
                <w:szCs w:val="16"/>
              </w:rPr>
              <w:t>591</w:t>
            </w:r>
          </w:p>
        </w:tc>
        <w:tc>
          <w:tcPr>
            <w:tcW w:w="424" w:type="dxa"/>
            <w:shd w:val="clear" w:color="auto" w:fill="auto"/>
            <w:tcMar>
              <w:left w:w="57" w:type="dxa"/>
              <w:right w:w="57" w:type="dxa"/>
            </w:tcMar>
          </w:tcPr>
          <w:p w14:paraId="433EDA4D" w14:textId="77777777" w:rsidR="00576E67" w:rsidRPr="000D41DD" w:rsidRDefault="00576E67" w:rsidP="00244563">
            <w:pPr>
              <w:pStyle w:val="TAL"/>
              <w:jc w:val="right"/>
              <w:rPr>
                <w:rFonts w:eastAsia="Batang"/>
                <w:sz w:val="16"/>
                <w:szCs w:val="16"/>
              </w:rPr>
            </w:pPr>
            <w:r w:rsidRPr="000D41DD">
              <w:rPr>
                <w:rFonts w:eastAsia="Batang"/>
                <w:sz w:val="16"/>
                <w:szCs w:val="16"/>
              </w:rPr>
              <w:t>394</w:t>
            </w:r>
          </w:p>
        </w:tc>
        <w:tc>
          <w:tcPr>
            <w:tcW w:w="424" w:type="dxa"/>
            <w:shd w:val="clear" w:color="auto" w:fill="auto"/>
            <w:tcMar>
              <w:left w:w="57" w:type="dxa"/>
              <w:right w:w="57" w:type="dxa"/>
            </w:tcMar>
          </w:tcPr>
          <w:p w14:paraId="5D498DB8" w14:textId="77777777" w:rsidR="00576E67" w:rsidRPr="000D41DD" w:rsidRDefault="00576E67" w:rsidP="00244563">
            <w:pPr>
              <w:pStyle w:val="TAL"/>
              <w:jc w:val="right"/>
              <w:rPr>
                <w:rFonts w:eastAsia="Batang"/>
                <w:sz w:val="16"/>
                <w:szCs w:val="16"/>
              </w:rPr>
            </w:pPr>
            <w:r w:rsidRPr="000D41DD">
              <w:rPr>
                <w:rFonts w:eastAsia="Batang"/>
                <w:sz w:val="16"/>
                <w:szCs w:val="16"/>
              </w:rPr>
              <w:t>445</w:t>
            </w:r>
          </w:p>
        </w:tc>
        <w:tc>
          <w:tcPr>
            <w:tcW w:w="425" w:type="dxa"/>
            <w:shd w:val="clear" w:color="auto" w:fill="auto"/>
            <w:tcMar>
              <w:left w:w="57" w:type="dxa"/>
              <w:right w:w="57" w:type="dxa"/>
            </w:tcMar>
          </w:tcPr>
          <w:p w14:paraId="69CEAC33" w14:textId="77777777" w:rsidR="00576E67" w:rsidRPr="000D41DD" w:rsidRDefault="00576E67" w:rsidP="00244563">
            <w:pPr>
              <w:pStyle w:val="TAL"/>
              <w:jc w:val="right"/>
              <w:rPr>
                <w:rFonts w:eastAsia="Batang"/>
                <w:sz w:val="16"/>
                <w:szCs w:val="16"/>
              </w:rPr>
            </w:pPr>
            <w:r w:rsidRPr="000D41DD">
              <w:rPr>
                <w:rFonts w:eastAsia="Batang"/>
                <w:sz w:val="16"/>
                <w:szCs w:val="16"/>
              </w:rPr>
              <w:t>393</w:t>
            </w:r>
          </w:p>
        </w:tc>
        <w:tc>
          <w:tcPr>
            <w:tcW w:w="425" w:type="dxa"/>
            <w:shd w:val="clear" w:color="auto" w:fill="auto"/>
            <w:tcMar>
              <w:left w:w="57" w:type="dxa"/>
              <w:right w:w="57" w:type="dxa"/>
            </w:tcMar>
          </w:tcPr>
          <w:p w14:paraId="38B110FF" w14:textId="77777777" w:rsidR="00576E67" w:rsidRPr="000D41DD" w:rsidRDefault="00576E67" w:rsidP="00244563">
            <w:pPr>
              <w:pStyle w:val="TAL"/>
              <w:jc w:val="right"/>
              <w:rPr>
                <w:rFonts w:eastAsia="Batang"/>
                <w:sz w:val="16"/>
                <w:szCs w:val="16"/>
              </w:rPr>
            </w:pPr>
            <w:r w:rsidRPr="000D41DD">
              <w:rPr>
                <w:rFonts w:eastAsia="Batang"/>
                <w:sz w:val="16"/>
                <w:szCs w:val="16"/>
              </w:rPr>
              <w:t>446</w:t>
            </w:r>
          </w:p>
        </w:tc>
        <w:tc>
          <w:tcPr>
            <w:tcW w:w="425" w:type="dxa"/>
            <w:shd w:val="clear" w:color="auto" w:fill="auto"/>
            <w:tcMar>
              <w:left w:w="57" w:type="dxa"/>
              <w:right w:w="57" w:type="dxa"/>
            </w:tcMar>
          </w:tcPr>
          <w:p w14:paraId="7BE5D2C3" w14:textId="77777777" w:rsidR="00576E67" w:rsidRPr="000D41DD" w:rsidRDefault="00576E67" w:rsidP="00244563">
            <w:pPr>
              <w:pStyle w:val="TAL"/>
              <w:jc w:val="right"/>
              <w:rPr>
                <w:rFonts w:eastAsia="Batang"/>
                <w:sz w:val="16"/>
                <w:szCs w:val="16"/>
              </w:rPr>
            </w:pPr>
            <w:r w:rsidRPr="000D41DD">
              <w:rPr>
                <w:rFonts w:eastAsia="Batang"/>
                <w:sz w:val="16"/>
                <w:szCs w:val="16"/>
              </w:rPr>
              <w:t>370</w:t>
            </w:r>
          </w:p>
        </w:tc>
        <w:tc>
          <w:tcPr>
            <w:tcW w:w="425" w:type="dxa"/>
            <w:shd w:val="clear" w:color="auto" w:fill="auto"/>
            <w:tcMar>
              <w:left w:w="57" w:type="dxa"/>
              <w:right w:w="57" w:type="dxa"/>
            </w:tcMar>
          </w:tcPr>
          <w:p w14:paraId="3AD371A9" w14:textId="77777777" w:rsidR="00576E67" w:rsidRPr="000D41DD" w:rsidRDefault="00576E67" w:rsidP="00244563">
            <w:pPr>
              <w:pStyle w:val="TAL"/>
              <w:jc w:val="right"/>
              <w:rPr>
                <w:rFonts w:eastAsia="Batang"/>
                <w:sz w:val="16"/>
                <w:szCs w:val="16"/>
              </w:rPr>
            </w:pPr>
            <w:r w:rsidRPr="000D41DD">
              <w:rPr>
                <w:rFonts w:eastAsia="Batang"/>
                <w:sz w:val="16"/>
                <w:szCs w:val="16"/>
              </w:rPr>
              <w:t>469</w:t>
            </w:r>
          </w:p>
        </w:tc>
        <w:tc>
          <w:tcPr>
            <w:tcW w:w="424" w:type="dxa"/>
            <w:shd w:val="clear" w:color="auto" w:fill="auto"/>
            <w:tcMar>
              <w:left w:w="57" w:type="dxa"/>
              <w:right w:w="57" w:type="dxa"/>
            </w:tcMar>
          </w:tcPr>
          <w:p w14:paraId="5CBC2CBF" w14:textId="77777777" w:rsidR="00576E67" w:rsidRPr="000D41DD" w:rsidRDefault="00576E67" w:rsidP="00244563">
            <w:pPr>
              <w:pStyle w:val="TAL"/>
              <w:jc w:val="right"/>
              <w:rPr>
                <w:rFonts w:eastAsia="Batang"/>
                <w:sz w:val="16"/>
                <w:szCs w:val="16"/>
              </w:rPr>
            </w:pPr>
            <w:r w:rsidRPr="000D41DD">
              <w:rPr>
                <w:rFonts w:eastAsia="Batang"/>
                <w:sz w:val="16"/>
                <w:szCs w:val="16"/>
              </w:rPr>
              <w:t>365</w:t>
            </w:r>
          </w:p>
        </w:tc>
        <w:tc>
          <w:tcPr>
            <w:tcW w:w="424" w:type="dxa"/>
            <w:shd w:val="clear" w:color="auto" w:fill="auto"/>
            <w:tcMar>
              <w:left w:w="57" w:type="dxa"/>
              <w:right w:w="57" w:type="dxa"/>
            </w:tcMar>
          </w:tcPr>
          <w:p w14:paraId="3A0D78C0" w14:textId="77777777" w:rsidR="00576E67" w:rsidRPr="000D41DD" w:rsidRDefault="00576E67" w:rsidP="00244563">
            <w:pPr>
              <w:pStyle w:val="TAL"/>
              <w:jc w:val="right"/>
              <w:rPr>
                <w:rFonts w:eastAsia="Batang"/>
                <w:sz w:val="16"/>
                <w:szCs w:val="16"/>
              </w:rPr>
            </w:pPr>
            <w:r w:rsidRPr="000D41DD">
              <w:rPr>
                <w:rFonts w:eastAsia="Batang"/>
                <w:sz w:val="16"/>
                <w:szCs w:val="16"/>
              </w:rPr>
              <w:t>474</w:t>
            </w:r>
          </w:p>
        </w:tc>
        <w:tc>
          <w:tcPr>
            <w:tcW w:w="424" w:type="dxa"/>
            <w:shd w:val="clear" w:color="auto" w:fill="auto"/>
            <w:tcMar>
              <w:left w:w="57" w:type="dxa"/>
              <w:right w:w="57" w:type="dxa"/>
            </w:tcMar>
          </w:tcPr>
          <w:p w14:paraId="31DE1DAA" w14:textId="77777777" w:rsidR="00576E67" w:rsidRPr="000D41DD" w:rsidRDefault="00576E67" w:rsidP="00244563">
            <w:pPr>
              <w:pStyle w:val="TAL"/>
              <w:jc w:val="right"/>
              <w:rPr>
                <w:rFonts w:eastAsia="Batang"/>
                <w:sz w:val="16"/>
                <w:szCs w:val="16"/>
              </w:rPr>
            </w:pPr>
            <w:r w:rsidRPr="000D41DD">
              <w:rPr>
                <w:rFonts w:eastAsia="Batang"/>
                <w:sz w:val="16"/>
                <w:szCs w:val="16"/>
              </w:rPr>
              <w:t>300</w:t>
            </w:r>
          </w:p>
        </w:tc>
        <w:tc>
          <w:tcPr>
            <w:tcW w:w="424" w:type="dxa"/>
            <w:shd w:val="clear" w:color="auto" w:fill="auto"/>
            <w:tcMar>
              <w:left w:w="57" w:type="dxa"/>
              <w:right w:w="57" w:type="dxa"/>
            </w:tcMar>
          </w:tcPr>
          <w:p w14:paraId="3124DA46" w14:textId="77777777" w:rsidR="00576E67" w:rsidRPr="000D41DD" w:rsidRDefault="00576E67" w:rsidP="00244563">
            <w:pPr>
              <w:pStyle w:val="TAL"/>
              <w:jc w:val="right"/>
              <w:rPr>
                <w:rFonts w:eastAsia="Batang"/>
                <w:sz w:val="16"/>
                <w:szCs w:val="16"/>
              </w:rPr>
            </w:pPr>
            <w:r w:rsidRPr="000D41DD">
              <w:rPr>
                <w:rFonts w:eastAsia="Batang"/>
                <w:sz w:val="16"/>
                <w:szCs w:val="16"/>
              </w:rPr>
              <w:t>539</w:t>
            </w:r>
          </w:p>
        </w:tc>
        <w:tc>
          <w:tcPr>
            <w:tcW w:w="424" w:type="dxa"/>
            <w:shd w:val="clear" w:color="auto" w:fill="auto"/>
            <w:tcMar>
              <w:left w:w="57" w:type="dxa"/>
              <w:right w:w="57" w:type="dxa"/>
            </w:tcMar>
          </w:tcPr>
          <w:p w14:paraId="6DD68F43" w14:textId="77777777" w:rsidR="00576E67" w:rsidRPr="000D41DD" w:rsidRDefault="00576E67" w:rsidP="00244563">
            <w:pPr>
              <w:pStyle w:val="TAL"/>
              <w:jc w:val="right"/>
              <w:rPr>
                <w:rFonts w:eastAsia="Batang"/>
                <w:sz w:val="16"/>
                <w:szCs w:val="16"/>
              </w:rPr>
            </w:pPr>
            <w:r w:rsidRPr="000D41DD">
              <w:rPr>
                <w:rFonts w:eastAsia="Batang"/>
                <w:sz w:val="16"/>
                <w:szCs w:val="16"/>
              </w:rPr>
              <w:t>299</w:t>
            </w:r>
          </w:p>
        </w:tc>
        <w:tc>
          <w:tcPr>
            <w:tcW w:w="424" w:type="dxa"/>
            <w:shd w:val="clear" w:color="auto" w:fill="auto"/>
            <w:tcMar>
              <w:left w:w="57" w:type="dxa"/>
              <w:right w:w="57" w:type="dxa"/>
            </w:tcMar>
          </w:tcPr>
          <w:p w14:paraId="5B42E364" w14:textId="77777777" w:rsidR="00576E67" w:rsidRPr="000D41DD" w:rsidRDefault="00576E67" w:rsidP="00244563">
            <w:pPr>
              <w:pStyle w:val="TAL"/>
              <w:jc w:val="right"/>
              <w:rPr>
                <w:rFonts w:eastAsia="Batang"/>
                <w:sz w:val="16"/>
                <w:szCs w:val="16"/>
              </w:rPr>
            </w:pPr>
            <w:r w:rsidRPr="000D41DD">
              <w:rPr>
                <w:rFonts w:eastAsia="Batang"/>
                <w:sz w:val="16"/>
                <w:szCs w:val="16"/>
              </w:rPr>
              <w:t>540</w:t>
            </w:r>
          </w:p>
        </w:tc>
        <w:tc>
          <w:tcPr>
            <w:tcW w:w="424" w:type="dxa"/>
            <w:shd w:val="clear" w:color="auto" w:fill="auto"/>
            <w:tcMar>
              <w:left w:w="57" w:type="dxa"/>
              <w:right w:w="57" w:type="dxa"/>
            </w:tcMar>
          </w:tcPr>
          <w:p w14:paraId="301A5C74" w14:textId="77777777" w:rsidR="00576E67" w:rsidRPr="000D41DD" w:rsidRDefault="00576E67" w:rsidP="00244563">
            <w:pPr>
              <w:pStyle w:val="TAL"/>
              <w:jc w:val="right"/>
              <w:rPr>
                <w:rFonts w:eastAsia="Batang"/>
                <w:sz w:val="16"/>
                <w:szCs w:val="16"/>
              </w:rPr>
            </w:pPr>
            <w:r w:rsidRPr="000D41DD">
              <w:rPr>
                <w:rFonts w:eastAsia="Batang"/>
                <w:sz w:val="16"/>
                <w:szCs w:val="16"/>
              </w:rPr>
              <w:t>364</w:t>
            </w:r>
          </w:p>
        </w:tc>
        <w:tc>
          <w:tcPr>
            <w:tcW w:w="424" w:type="dxa"/>
            <w:shd w:val="clear" w:color="auto" w:fill="auto"/>
            <w:tcMar>
              <w:left w:w="57" w:type="dxa"/>
              <w:right w:w="57" w:type="dxa"/>
            </w:tcMar>
          </w:tcPr>
          <w:p w14:paraId="7E59A1E8" w14:textId="77777777" w:rsidR="00576E67" w:rsidRPr="000D41DD" w:rsidRDefault="00576E67" w:rsidP="00244563">
            <w:pPr>
              <w:pStyle w:val="TAL"/>
              <w:jc w:val="right"/>
              <w:rPr>
                <w:rFonts w:eastAsia="Batang"/>
                <w:sz w:val="16"/>
                <w:szCs w:val="16"/>
              </w:rPr>
            </w:pPr>
            <w:r w:rsidRPr="000D41DD">
              <w:rPr>
                <w:rFonts w:eastAsia="Batang"/>
                <w:sz w:val="16"/>
                <w:szCs w:val="16"/>
              </w:rPr>
              <w:t>475</w:t>
            </w:r>
          </w:p>
        </w:tc>
        <w:tc>
          <w:tcPr>
            <w:tcW w:w="424" w:type="dxa"/>
            <w:shd w:val="clear" w:color="auto" w:fill="auto"/>
            <w:tcMar>
              <w:left w:w="57" w:type="dxa"/>
              <w:right w:w="57" w:type="dxa"/>
            </w:tcMar>
          </w:tcPr>
          <w:p w14:paraId="4FA54455" w14:textId="77777777" w:rsidR="00576E67" w:rsidRPr="000D41DD" w:rsidRDefault="00576E67" w:rsidP="00244563">
            <w:pPr>
              <w:pStyle w:val="TAL"/>
              <w:jc w:val="right"/>
              <w:rPr>
                <w:rFonts w:eastAsia="Batang"/>
                <w:sz w:val="16"/>
                <w:szCs w:val="16"/>
              </w:rPr>
            </w:pPr>
            <w:r w:rsidRPr="000D41DD">
              <w:rPr>
                <w:rFonts w:eastAsia="Batang"/>
                <w:sz w:val="16"/>
                <w:szCs w:val="16"/>
              </w:rPr>
              <w:t>362</w:t>
            </w:r>
          </w:p>
        </w:tc>
        <w:tc>
          <w:tcPr>
            <w:tcW w:w="424" w:type="dxa"/>
            <w:shd w:val="clear" w:color="auto" w:fill="auto"/>
            <w:tcMar>
              <w:left w:w="57" w:type="dxa"/>
              <w:right w:w="57" w:type="dxa"/>
            </w:tcMar>
          </w:tcPr>
          <w:p w14:paraId="123B3EE2" w14:textId="77777777" w:rsidR="00576E67" w:rsidRPr="000D41DD" w:rsidRDefault="00576E67" w:rsidP="00244563">
            <w:pPr>
              <w:pStyle w:val="TAL"/>
              <w:jc w:val="right"/>
              <w:rPr>
                <w:rFonts w:eastAsia="Batang"/>
                <w:sz w:val="16"/>
                <w:szCs w:val="16"/>
              </w:rPr>
            </w:pPr>
            <w:r w:rsidRPr="000D41DD">
              <w:rPr>
                <w:rFonts w:eastAsia="Batang"/>
                <w:sz w:val="16"/>
                <w:szCs w:val="16"/>
              </w:rPr>
              <w:t>477</w:t>
            </w:r>
          </w:p>
        </w:tc>
        <w:tc>
          <w:tcPr>
            <w:tcW w:w="424" w:type="dxa"/>
            <w:shd w:val="clear" w:color="auto" w:fill="auto"/>
            <w:tcMar>
              <w:left w:w="57" w:type="dxa"/>
              <w:right w:w="57" w:type="dxa"/>
            </w:tcMar>
          </w:tcPr>
          <w:p w14:paraId="05E81AF4" w14:textId="77777777" w:rsidR="00576E67" w:rsidRPr="000D41DD" w:rsidRDefault="00576E67" w:rsidP="00244563">
            <w:pPr>
              <w:pStyle w:val="TAL"/>
              <w:jc w:val="right"/>
              <w:rPr>
                <w:rFonts w:eastAsia="Batang"/>
                <w:sz w:val="16"/>
                <w:szCs w:val="16"/>
              </w:rPr>
            </w:pPr>
            <w:r w:rsidRPr="000D41DD">
              <w:rPr>
                <w:rFonts w:eastAsia="Batang"/>
                <w:sz w:val="16"/>
                <w:szCs w:val="16"/>
              </w:rPr>
              <w:t>298</w:t>
            </w:r>
          </w:p>
        </w:tc>
        <w:tc>
          <w:tcPr>
            <w:tcW w:w="397" w:type="dxa"/>
            <w:shd w:val="clear" w:color="auto" w:fill="auto"/>
            <w:tcMar>
              <w:left w:w="57" w:type="dxa"/>
              <w:right w:w="57" w:type="dxa"/>
            </w:tcMar>
          </w:tcPr>
          <w:p w14:paraId="345EB49E" w14:textId="77777777" w:rsidR="00576E67" w:rsidRPr="000D41DD" w:rsidRDefault="00576E67" w:rsidP="00244563">
            <w:pPr>
              <w:pStyle w:val="TAL"/>
              <w:jc w:val="right"/>
              <w:rPr>
                <w:rFonts w:eastAsia="Batang"/>
                <w:sz w:val="16"/>
                <w:szCs w:val="16"/>
              </w:rPr>
            </w:pPr>
            <w:r w:rsidRPr="000D41DD">
              <w:rPr>
                <w:rFonts w:eastAsia="Batang"/>
                <w:sz w:val="16"/>
                <w:szCs w:val="16"/>
              </w:rPr>
              <w:t>541</w:t>
            </w:r>
          </w:p>
        </w:tc>
      </w:tr>
      <w:tr w:rsidR="00576E67" w:rsidRPr="00686551" w14:paraId="4C7904F1" w14:textId="77777777" w:rsidTr="00244563">
        <w:trPr>
          <w:cantSplit/>
          <w:jc w:val="center"/>
        </w:trPr>
        <w:tc>
          <w:tcPr>
            <w:tcW w:w="899" w:type="dxa"/>
            <w:shd w:val="clear" w:color="auto" w:fill="auto"/>
            <w:tcMar>
              <w:left w:w="57" w:type="dxa"/>
              <w:right w:w="57" w:type="dxa"/>
            </w:tcMar>
          </w:tcPr>
          <w:p w14:paraId="39876A9E"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600 – 619 </w:t>
            </w:r>
          </w:p>
        </w:tc>
        <w:tc>
          <w:tcPr>
            <w:tcW w:w="424" w:type="dxa"/>
            <w:shd w:val="clear" w:color="auto" w:fill="auto"/>
            <w:tcMar>
              <w:left w:w="57" w:type="dxa"/>
              <w:right w:w="57" w:type="dxa"/>
            </w:tcMar>
          </w:tcPr>
          <w:p w14:paraId="1B11F622" w14:textId="77777777" w:rsidR="00576E67" w:rsidRPr="000D41DD" w:rsidRDefault="00576E67" w:rsidP="00244563">
            <w:pPr>
              <w:pStyle w:val="TAL"/>
              <w:jc w:val="right"/>
              <w:rPr>
                <w:rFonts w:eastAsia="Batang"/>
                <w:sz w:val="16"/>
                <w:szCs w:val="16"/>
              </w:rPr>
            </w:pPr>
            <w:r w:rsidRPr="000D41DD">
              <w:rPr>
                <w:rFonts w:eastAsia="Batang"/>
                <w:sz w:val="16"/>
                <w:szCs w:val="16"/>
              </w:rPr>
              <w:t>312</w:t>
            </w:r>
          </w:p>
        </w:tc>
        <w:tc>
          <w:tcPr>
            <w:tcW w:w="424" w:type="dxa"/>
            <w:shd w:val="clear" w:color="auto" w:fill="auto"/>
            <w:tcMar>
              <w:left w:w="57" w:type="dxa"/>
              <w:right w:w="57" w:type="dxa"/>
            </w:tcMar>
          </w:tcPr>
          <w:p w14:paraId="1B1C3BD0" w14:textId="77777777" w:rsidR="00576E67" w:rsidRPr="000D41DD" w:rsidRDefault="00576E67" w:rsidP="00244563">
            <w:pPr>
              <w:pStyle w:val="TAL"/>
              <w:jc w:val="right"/>
              <w:rPr>
                <w:rFonts w:eastAsia="Batang"/>
                <w:sz w:val="16"/>
                <w:szCs w:val="16"/>
              </w:rPr>
            </w:pPr>
            <w:r w:rsidRPr="000D41DD">
              <w:rPr>
                <w:rFonts w:eastAsia="Batang"/>
                <w:sz w:val="16"/>
                <w:szCs w:val="16"/>
              </w:rPr>
              <w:t>527</w:t>
            </w:r>
          </w:p>
        </w:tc>
        <w:tc>
          <w:tcPr>
            <w:tcW w:w="424" w:type="dxa"/>
            <w:shd w:val="clear" w:color="auto" w:fill="auto"/>
            <w:tcMar>
              <w:left w:w="57" w:type="dxa"/>
              <w:right w:w="57" w:type="dxa"/>
            </w:tcMar>
          </w:tcPr>
          <w:p w14:paraId="252F5CA7" w14:textId="77777777" w:rsidR="00576E67" w:rsidRPr="000D41DD" w:rsidRDefault="00576E67" w:rsidP="00244563">
            <w:pPr>
              <w:pStyle w:val="TAL"/>
              <w:jc w:val="right"/>
              <w:rPr>
                <w:rFonts w:eastAsia="Batang"/>
                <w:sz w:val="16"/>
                <w:szCs w:val="16"/>
              </w:rPr>
            </w:pPr>
            <w:r w:rsidRPr="000D41DD">
              <w:rPr>
                <w:rFonts w:eastAsia="Batang"/>
                <w:sz w:val="16"/>
                <w:szCs w:val="16"/>
              </w:rPr>
              <w:t>313</w:t>
            </w:r>
          </w:p>
        </w:tc>
        <w:tc>
          <w:tcPr>
            <w:tcW w:w="424" w:type="dxa"/>
            <w:shd w:val="clear" w:color="auto" w:fill="auto"/>
            <w:tcMar>
              <w:left w:w="57" w:type="dxa"/>
              <w:right w:w="57" w:type="dxa"/>
            </w:tcMar>
          </w:tcPr>
          <w:p w14:paraId="25022E17" w14:textId="77777777" w:rsidR="00576E67" w:rsidRPr="000D41DD" w:rsidRDefault="00576E67" w:rsidP="00244563">
            <w:pPr>
              <w:pStyle w:val="TAL"/>
              <w:jc w:val="right"/>
              <w:rPr>
                <w:rFonts w:eastAsia="Batang"/>
                <w:sz w:val="16"/>
                <w:szCs w:val="16"/>
              </w:rPr>
            </w:pPr>
            <w:r w:rsidRPr="000D41DD">
              <w:rPr>
                <w:rFonts w:eastAsia="Batang"/>
                <w:sz w:val="16"/>
                <w:szCs w:val="16"/>
              </w:rPr>
              <w:t>526</w:t>
            </w:r>
          </w:p>
        </w:tc>
        <w:tc>
          <w:tcPr>
            <w:tcW w:w="425" w:type="dxa"/>
            <w:shd w:val="clear" w:color="auto" w:fill="auto"/>
            <w:tcMar>
              <w:left w:w="57" w:type="dxa"/>
              <w:right w:w="57" w:type="dxa"/>
            </w:tcMar>
          </w:tcPr>
          <w:p w14:paraId="5FAEDD67" w14:textId="77777777" w:rsidR="00576E67" w:rsidRPr="000D41DD" w:rsidRDefault="00576E67" w:rsidP="00244563">
            <w:pPr>
              <w:pStyle w:val="TAL"/>
              <w:jc w:val="right"/>
              <w:rPr>
                <w:rFonts w:eastAsia="Batang"/>
                <w:sz w:val="16"/>
                <w:szCs w:val="16"/>
              </w:rPr>
            </w:pPr>
            <w:r w:rsidRPr="000D41DD">
              <w:rPr>
                <w:rFonts w:eastAsia="Batang"/>
                <w:sz w:val="16"/>
                <w:szCs w:val="16"/>
              </w:rPr>
              <w:t>314</w:t>
            </w:r>
          </w:p>
        </w:tc>
        <w:tc>
          <w:tcPr>
            <w:tcW w:w="425" w:type="dxa"/>
            <w:shd w:val="clear" w:color="auto" w:fill="auto"/>
            <w:tcMar>
              <w:left w:w="57" w:type="dxa"/>
              <w:right w:w="57" w:type="dxa"/>
            </w:tcMar>
          </w:tcPr>
          <w:p w14:paraId="5270A956" w14:textId="77777777" w:rsidR="00576E67" w:rsidRPr="000D41DD" w:rsidRDefault="00576E67" w:rsidP="00244563">
            <w:pPr>
              <w:pStyle w:val="TAL"/>
              <w:jc w:val="right"/>
              <w:rPr>
                <w:rFonts w:eastAsia="Batang"/>
                <w:sz w:val="16"/>
                <w:szCs w:val="16"/>
              </w:rPr>
            </w:pPr>
            <w:r w:rsidRPr="000D41DD">
              <w:rPr>
                <w:rFonts w:eastAsia="Batang"/>
                <w:sz w:val="16"/>
                <w:szCs w:val="16"/>
              </w:rPr>
              <w:t>525</w:t>
            </w:r>
          </w:p>
        </w:tc>
        <w:tc>
          <w:tcPr>
            <w:tcW w:w="425" w:type="dxa"/>
            <w:shd w:val="clear" w:color="auto" w:fill="auto"/>
            <w:tcMar>
              <w:left w:w="57" w:type="dxa"/>
              <w:right w:w="57" w:type="dxa"/>
            </w:tcMar>
          </w:tcPr>
          <w:p w14:paraId="471D17D1" w14:textId="77777777" w:rsidR="00576E67" w:rsidRPr="000D41DD" w:rsidRDefault="00576E67" w:rsidP="00244563">
            <w:pPr>
              <w:pStyle w:val="TAL"/>
              <w:jc w:val="right"/>
              <w:rPr>
                <w:rFonts w:eastAsia="Batang"/>
                <w:sz w:val="16"/>
                <w:szCs w:val="16"/>
              </w:rPr>
            </w:pPr>
            <w:r w:rsidRPr="000D41DD">
              <w:rPr>
                <w:rFonts w:eastAsia="Batang"/>
                <w:sz w:val="16"/>
                <w:szCs w:val="16"/>
              </w:rPr>
              <w:t>353</w:t>
            </w:r>
          </w:p>
        </w:tc>
        <w:tc>
          <w:tcPr>
            <w:tcW w:w="425" w:type="dxa"/>
            <w:shd w:val="clear" w:color="auto" w:fill="auto"/>
            <w:tcMar>
              <w:left w:w="57" w:type="dxa"/>
              <w:right w:w="57" w:type="dxa"/>
            </w:tcMar>
          </w:tcPr>
          <w:p w14:paraId="42278305" w14:textId="77777777" w:rsidR="00576E67" w:rsidRPr="000D41DD" w:rsidRDefault="00576E67" w:rsidP="00244563">
            <w:pPr>
              <w:pStyle w:val="TAL"/>
              <w:jc w:val="right"/>
              <w:rPr>
                <w:rFonts w:eastAsia="Batang"/>
                <w:sz w:val="16"/>
                <w:szCs w:val="16"/>
              </w:rPr>
            </w:pPr>
            <w:r w:rsidRPr="000D41DD">
              <w:rPr>
                <w:rFonts w:eastAsia="Batang"/>
                <w:sz w:val="16"/>
                <w:szCs w:val="16"/>
              </w:rPr>
              <w:t>486</w:t>
            </w:r>
          </w:p>
        </w:tc>
        <w:tc>
          <w:tcPr>
            <w:tcW w:w="424" w:type="dxa"/>
            <w:shd w:val="clear" w:color="auto" w:fill="auto"/>
            <w:tcMar>
              <w:left w:w="57" w:type="dxa"/>
              <w:right w:w="57" w:type="dxa"/>
            </w:tcMar>
          </w:tcPr>
          <w:p w14:paraId="00DA2558" w14:textId="77777777" w:rsidR="00576E67" w:rsidRPr="000D41DD" w:rsidRDefault="00576E67" w:rsidP="00244563">
            <w:pPr>
              <w:pStyle w:val="TAL"/>
              <w:jc w:val="right"/>
              <w:rPr>
                <w:rFonts w:eastAsia="Batang"/>
                <w:sz w:val="16"/>
                <w:szCs w:val="16"/>
              </w:rPr>
            </w:pPr>
            <w:r w:rsidRPr="000D41DD">
              <w:rPr>
                <w:rFonts w:eastAsia="Batang"/>
                <w:sz w:val="16"/>
                <w:szCs w:val="16"/>
              </w:rPr>
              <w:t>352</w:t>
            </w:r>
          </w:p>
        </w:tc>
        <w:tc>
          <w:tcPr>
            <w:tcW w:w="424" w:type="dxa"/>
            <w:shd w:val="clear" w:color="auto" w:fill="auto"/>
            <w:tcMar>
              <w:left w:w="57" w:type="dxa"/>
              <w:right w:w="57" w:type="dxa"/>
            </w:tcMar>
          </w:tcPr>
          <w:p w14:paraId="4BD7623B" w14:textId="77777777" w:rsidR="00576E67" w:rsidRPr="000D41DD" w:rsidRDefault="00576E67" w:rsidP="00244563">
            <w:pPr>
              <w:pStyle w:val="TAL"/>
              <w:jc w:val="right"/>
              <w:rPr>
                <w:rFonts w:eastAsia="Batang"/>
                <w:sz w:val="16"/>
                <w:szCs w:val="16"/>
              </w:rPr>
            </w:pPr>
            <w:r w:rsidRPr="000D41DD">
              <w:rPr>
                <w:rFonts w:eastAsia="Batang"/>
                <w:sz w:val="16"/>
                <w:szCs w:val="16"/>
              </w:rPr>
              <w:t>487</w:t>
            </w:r>
          </w:p>
        </w:tc>
        <w:tc>
          <w:tcPr>
            <w:tcW w:w="424" w:type="dxa"/>
            <w:shd w:val="clear" w:color="auto" w:fill="auto"/>
            <w:tcMar>
              <w:left w:w="57" w:type="dxa"/>
              <w:right w:w="57" w:type="dxa"/>
            </w:tcMar>
          </w:tcPr>
          <w:p w14:paraId="20E0534B" w14:textId="77777777" w:rsidR="00576E67" w:rsidRPr="000D41DD" w:rsidRDefault="00576E67" w:rsidP="00244563">
            <w:pPr>
              <w:pStyle w:val="TAL"/>
              <w:jc w:val="right"/>
              <w:rPr>
                <w:rFonts w:eastAsia="Batang"/>
                <w:sz w:val="16"/>
                <w:szCs w:val="16"/>
              </w:rPr>
            </w:pPr>
            <w:r w:rsidRPr="000D41DD">
              <w:rPr>
                <w:rFonts w:eastAsia="Batang"/>
                <w:sz w:val="16"/>
                <w:szCs w:val="16"/>
              </w:rPr>
              <w:t>343</w:t>
            </w:r>
          </w:p>
        </w:tc>
        <w:tc>
          <w:tcPr>
            <w:tcW w:w="424" w:type="dxa"/>
            <w:shd w:val="clear" w:color="auto" w:fill="auto"/>
            <w:tcMar>
              <w:left w:w="57" w:type="dxa"/>
              <w:right w:w="57" w:type="dxa"/>
            </w:tcMar>
          </w:tcPr>
          <w:p w14:paraId="58E82BBA" w14:textId="77777777" w:rsidR="00576E67" w:rsidRPr="000D41DD" w:rsidRDefault="00576E67" w:rsidP="00244563">
            <w:pPr>
              <w:pStyle w:val="TAL"/>
              <w:jc w:val="right"/>
              <w:rPr>
                <w:rFonts w:eastAsia="Batang"/>
                <w:sz w:val="16"/>
                <w:szCs w:val="16"/>
              </w:rPr>
            </w:pPr>
            <w:r w:rsidRPr="000D41DD">
              <w:rPr>
                <w:rFonts w:eastAsia="Batang"/>
                <w:sz w:val="16"/>
                <w:szCs w:val="16"/>
              </w:rPr>
              <w:t>496</w:t>
            </w:r>
          </w:p>
        </w:tc>
        <w:tc>
          <w:tcPr>
            <w:tcW w:w="424" w:type="dxa"/>
            <w:shd w:val="clear" w:color="auto" w:fill="auto"/>
            <w:tcMar>
              <w:left w:w="57" w:type="dxa"/>
              <w:right w:w="57" w:type="dxa"/>
            </w:tcMar>
          </w:tcPr>
          <w:p w14:paraId="5DE26359" w14:textId="77777777" w:rsidR="00576E67" w:rsidRPr="000D41DD" w:rsidRDefault="00576E67" w:rsidP="00244563">
            <w:pPr>
              <w:pStyle w:val="TAL"/>
              <w:jc w:val="right"/>
              <w:rPr>
                <w:rFonts w:eastAsia="Batang"/>
                <w:sz w:val="16"/>
                <w:szCs w:val="16"/>
              </w:rPr>
            </w:pPr>
            <w:r w:rsidRPr="000D41DD">
              <w:rPr>
                <w:rFonts w:eastAsia="Batang"/>
                <w:sz w:val="16"/>
                <w:szCs w:val="16"/>
              </w:rPr>
              <w:t>327</w:t>
            </w:r>
          </w:p>
        </w:tc>
        <w:tc>
          <w:tcPr>
            <w:tcW w:w="424" w:type="dxa"/>
            <w:shd w:val="clear" w:color="auto" w:fill="auto"/>
            <w:tcMar>
              <w:left w:w="57" w:type="dxa"/>
              <w:right w:w="57" w:type="dxa"/>
            </w:tcMar>
          </w:tcPr>
          <w:p w14:paraId="510A32EF" w14:textId="77777777" w:rsidR="00576E67" w:rsidRPr="000D41DD" w:rsidRDefault="00576E67" w:rsidP="00244563">
            <w:pPr>
              <w:pStyle w:val="TAL"/>
              <w:jc w:val="right"/>
              <w:rPr>
                <w:rFonts w:eastAsia="Batang"/>
                <w:sz w:val="16"/>
                <w:szCs w:val="16"/>
              </w:rPr>
            </w:pPr>
            <w:r w:rsidRPr="000D41DD">
              <w:rPr>
                <w:rFonts w:eastAsia="Batang"/>
                <w:sz w:val="16"/>
                <w:szCs w:val="16"/>
              </w:rPr>
              <w:t>512</w:t>
            </w:r>
          </w:p>
        </w:tc>
        <w:tc>
          <w:tcPr>
            <w:tcW w:w="424" w:type="dxa"/>
            <w:shd w:val="clear" w:color="auto" w:fill="auto"/>
            <w:tcMar>
              <w:left w:w="57" w:type="dxa"/>
              <w:right w:w="57" w:type="dxa"/>
            </w:tcMar>
          </w:tcPr>
          <w:p w14:paraId="0F50E05B" w14:textId="77777777" w:rsidR="00576E67" w:rsidRPr="000D41DD" w:rsidRDefault="00576E67" w:rsidP="00244563">
            <w:pPr>
              <w:pStyle w:val="TAL"/>
              <w:jc w:val="right"/>
              <w:rPr>
                <w:rFonts w:eastAsia="Batang"/>
                <w:sz w:val="16"/>
                <w:szCs w:val="16"/>
              </w:rPr>
            </w:pPr>
            <w:r w:rsidRPr="000D41DD">
              <w:rPr>
                <w:rFonts w:eastAsia="Batang"/>
                <w:sz w:val="16"/>
                <w:szCs w:val="16"/>
              </w:rPr>
              <w:t>350</w:t>
            </w:r>
          </w:p>
        </w:tc>
        <w:tc>
          <w:tcPr>
            <w:tcW w:w="424" w:type="dxa"/>
            <w:shd w:val="clear" w:color="auto" w:fill="auto"/>
            <w:tcMar>
              <w:left w:w="57" w:type="dxa"/>
              <w:right w:w="57" w:type="dxa"/>
            </w:tcMar>
          </w:tcPr>
          <w:p w14:paraId="2CBBBB42" w14:textId="77777777" w:rsidR="00576E67" w:rsidRPr="000D41DD" w:rsidRDefault="00576E67" w:rsidP="00244563">
            <w:pPr>
              <w:pStyle w:val="TAL"/>
              <w:jc w:val="right"/>
              <w:rPr>
                <w:rFonts w:eastAsia="Batang"/>
                <w:sz w:val="16"/>
                <w:szCs w:val="16"/>
              </w:rPr>
            </w:pPr>
            <w:r w:rsidRPr="000D41DD">
              <w:rPr>
                <w:rFonts w:eastAsia="Batang"/>
                <w:sz w:val="16"/>
                <w:szCs w:val="16"/>
              </w:rPr>
              <w:t>489</w:t>
            </w:r>
          </w:p>
        </w:tc>
        <w:tc>
          <w:tcPr>
            <w:tcW w:w="424" w:type="dxa"/>
            <w:shd w:val="clear" w:color="auto" w:fill="auto"/>
            <w:tcMar>
              <w:left w:w="57" w:type="dxa"/>
              <w:right w:w="57" w:type="dxa"/>
            </w:tcMar>
          </w:tcPr>
          <w:p w14:paraId="390B8F4B" w14:textId="77777777" w:rsidR="00576E67" w:rsidRPr="000D41DD" w:rsidRDefault="00576E67" w:rsidP="00244563">
            <w:pPr>
              <w:pStyle w:val="TAL"/>
              <w:jc w:val="right"/>
              <w:rPr>
                <w:rFonts w:eastAsia="Batang"/>
                <w:sz w:val="16"/>
                <w:szCs w:val="16"/>
              </w:rPr>
            </w:pPr>
            <w:r w:rsidRPr="000D41DD">
              <w:rPr>
                <w:rFonts w:eastAsia="Batang"/>
                <w:sz w:val="16"/>
                <w:szCs w:val="16"/>
              </w:rPr>
              <w:t>326</w:t>
            </w:r>
          </w:p>
        </w:tc>
        <w:tc>
          <w:tcPr>
            <w:tcW w:w="424" w:type="dxa"/>
            <w:shd w:val="clear" w:color="auto" w:fill="auto"/>
            <w:tcMar>
              <w:left w:w="57" w:type="dxa"/>
              <w:right w:w="57" w:type="dxa"/>
            </w:tcMar>
          </w:tcPr>
          <w:p w14:paraId="0B85128E" w14:textId="77777777" w:rsidR="00576E67" w:rsidRPr="000D41DD" w:rsidRDefault="00576E67" w:rsidP="00244563">
            <w:pPr>
              <w:pStyle w:val="TAL"/>
              <w:jc w:val="right"/>
              <w:rPr>
                <w:rFonts w:eastAsia="Batang"/>
                <w:sz w:val="16"/>
                <w:szCs w:val="16"/>
              </w:rPr>
            </w:pPr>
            <w:r w:rsidRPr="000D41DD">
              <w:rPr>
                <w:rFonts w:eastAsia="Batang"/>
                <w:sz w:val="16"/>
                <w:szCs w:val="16"/>
              </w:rPr>
              <w:t>513</w:t>
            </w:r>
          </w:p>
        </w:tc>
        <w:tc>
          <w:tcPr>
            <w:tcW w:w="424" w:type="dxa"/>
            <w:shd w:val="clear" w:color="auto" w:fill="auto"/>
            <w:tcMar>
              <w:left w:w="57" w:type="dxa"/>
              <w:right w:w="57" w:type="dxa"/>
            </w:tcMar>
          </w:tcPr>
          <w:p w14:paraId="0B25910E" w14:textId="77777777" w:rsidR="00576E67" w:rsidRPr="000D41DD" w:rsidRDefault="00576E67" w:rsidP="00244563">
            <w:pPr>
              <w:pStyle w:val="TAL"/>
              <w:jc w:val="right"/>
              <w:rPr>
                <w:rFonts w:eastAsia="Batang"/>
                <w:sz w:val="16"/>
                <w:szCs w:val="16"/>
              </w:rPr>
            </w:pPr>
            <w:r w:rsidRPr="000D41DD">
              <w:rPr>
                <w:rFonts w:eastAsia="Batang"/>
                <w:sz w:val="16"/>
                <w:szCs w:val="16"/>
              </w:rPr>
              <w:t>319</w:t>
            </w:r>
          </w:p>
        </w:tc>
        <w:tc>
          <w:tcPr>
            <w:tcW w:w="397" w:type="dxa"/>
            <w:shd w:val="clear" w:color="auto" w:fill="auto"/>
            <w:tcMar>
              <w:left w:w="57" w:type="dxa"/>
              <w:right w:w="57" w:type="dxa"/>
            </w:tcMar>
          </w:tcPr>
          <w:p w14:paraId="3B3A73CB" w14:textId="77777777" w:rsidR="00576E67" w:rsidRPr="000D41DD" w:rsidRDefault="00576E67" w:rsidP="00244563">
            <w:pPr>
              <w:pStyle w:val="TAL"/>
              <w:jc w:val="right"/>
              <w:rPr>
                <w:rFonts w:eastAsia="Batang"/>
                <w:sz w:val="16"/>
                <w:szCs w:val="16"/>
              </w:rPr>
            </w:pPr>
            <w:r w:rsidRPr="000D41DD">
              <w:rPr>
                <w:rFonts w:eastAsia="Batang"/>
                <w:sz w:val="16"/>
                <w:szCs w:val="16"/>
              </w:rPr>
              <w:t>520</w:t>
            </w:r>
          </w:p>
        </w:tc>
      </w:tr>
      <w:tr w:rsidR="00576E67" w:rsidRPr="00686551" w14:paraId="656BD130" w14:textId="77777777" w:rsidTr="00244563">
        <w:trPr>
          <w:cantSplit/>
          <w:jc w:val="center"/>
        </w:trPr>
        <w:tc>
          <w:tcPr>
            <w:tcW w:w="899" w:type="dxa"/>
            <w:shd w:val="clear" w:color="auto" w:fill="auto"/>
            <w:tcMar>
              <w:left w:w="57" w:type="dxa"/>
              <w:right w:w="57" w:type="dxa"/>
            </w:tcMar>
          </w:tcPr>
          <w:p w14:paraId="59BF755B"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620 – 639 </w:t>
            </w:r>
          </w:p>
        </w:tc>
        <w:tc>
          <w:tcPr>
            <w:tcW w:w="424" w:type="dxa"/>
            <w:shd w:val="clear" w:color="auto" w:fill="auto"/>
            <w:tcMar>
              <w:left w:w="57" w:type="dxa"/>
              <w:right w:w="57" w:type="dxa"/>
            </w:tcMar>
          </w:tcPr>
          <w:p w14:paraId="2105FBCD" w14:textId="77777777" w:rsidR="00576E67" w:rsidRPr="000D41DD" w:rsidRDefault="00576E67" w:rsidP="00244563">
            <w:pPr>
              <w:pStyle w:val="TAL"/>
              <w:jc w:val="right"/>
              <w:rPr>
                <w:rFonts w:eastAsia="Batang"/>
                <w:sz w:val="16"/>
                <w:szCs w:val="16"/>
              </w:rPr>
            </w:pPr>
            <w:r w:rsidRPr="000D41DD">
              <w:rPr>
                <w:rFonts w:eastAsia="Batang"/>
                <w:sz w:val="16"/>
                <w:szCs w:val="16"/>
              </w:rPr>
              <w:t>332</w:t>
            </w:r>
          </w:p>
        </w:tc>
        <w:tc>
          <w:tcPr>
            <w:tcW w:w="424" w:type="dxa"/>
            <w:shd w:val="clear" w:color="auto" w:fill="auto"/>
            <w:tcMar>
              <w:left w:w="57" w:type="dxa"/>
              <w:right w:w="57" w:type="dxa"/>
            </w:tcMar>
          </w:tcPr>
          <w:p w14:paraId="7D99B5D8" w14:textId="77777777" w:rsidR="00576E67" w:rsidRPr="000D41DD" w:rsidRDefault="00576E67" w:rsidP="00244563">
            <w:pPr>
              <w:pStyle w:val="TAL"/>
              <w:jc w:val="right"/>
              <w:rPr>
                <w:rFonts w:eastAsia="Batang"/>
                <w:sz w:val="16"/>
                <w:szCs w:val="16"/>
              </w:rPr>
            </w:pPr>
            <w:r w:rsidRPr="000D41DD">
              <w:rPr>
                <w:rFonts w:eastAsia="Batang"/>
                <w:sz w:val="16"/>
                <w:szCs w:val="16"/>
              </w:rPr>
              <w:t>507</w:t>
            </w:r>
          </w:p>
        </w:tc>
        <w:tc>
          <w:tcPr>
            <w:tcW w:w="424" w:type="dxa"/>
            <w:shd w:val="clear" w:color="auto" w:fill="auto"/>
            <w:tcMar>
              <w:left w:w="57" w:type="dxa"/>
              <w:right w:w="57" w:type="dxa"/>
            </w:tcMar>
          </w:tcPr>
          <w:p w14:paraId="0CE21F86" w14:textId="77777777" w:rsidR="00576E67" w:rsidRPr="000D41DD" w:rsidRDefault="00576E67" w:rsidP="00244563">
            <w:pPr>
              <w:pStyle w:val="TAL"/>
              <w:jc w:val="right"/>
              <w:rPr>
                <w:rFonts w:eastAsia="Batang"/>
                <w:sz w:val="16"/>
                <w:szCs w:val="16"/>
              </w:rPr>
            </w:pPr>
            <w:r w:rsidRPr="000D41DD">
              <w:rPr>
                <w:rFonts w:eastAsia="Batang"/>
                <w:sz w:val="16"/>
                <w:szCs w:val="16"/>
              </w:rPr>
              <w:t>333</w:t>
            </w:r>
          </w:p>
        </w:tc>
        <w:tc>
          <w:tcPr>
            <w:tcW w:w="424" w:type="dxa"/>
            <w:shd w:val="clear" w:color="auto" w:fill="auto"/>
            <w:tcMar>
              <w:left w:w="57" w:type="dxa"/>
              <w:right w:w="57" w:type="dxa"/>
            </w:tcMar>
          </w:tcPr>
          <w:p w14:paraId="59E01B7D" w14:textId="77777777" w:rsidR="00576E67" w:rsidRPr="000D41DD" w:rsidRDefault="00576E67" w:rsidP="00244563">
            <w:pPr>
              <w:pStyle w:val="TAL"/>
              <w:jc w:val="right"/>
              <w:rPr>
                <w:rFonts w:eastAsia="Batang"/>
                <w:sz w:val="16"/>
                <w:szCs w:val="16"/>
              </w:rPr>
            </w:pPr>
            <w:r w:rsidRPr="000D41DD">
              <w:rPr>
                <w:rFonts w:eastAsia="Batang"/>
                <w:sz w:val="16"/>
                <w:szCs w:val="16"/>
              </w:rPr>
              <w:t>506</w:t>
            </w:r>
          </w:p>
        </w:tc>
        <w:tc>
          <w:tcPr>
            <w:tcW w:w="425" w:type="dxa"/>
            <w:shd w:val="clear" w:color="auto" w:fill="auto"/>
            <w:tcMar>
              <w:left w:w="57" w:type="dxa"/>
              <w:right w:w="57" w:type="dxa"/>
            </w:tcMar>
          </w:tcPr>
          <w:p w14:paraId="058B7304" w14:textId="77777777" w:rsidR="00576E67" w:rsidRPr="000D41DD" w:rsidRDefault="00576E67" w:rsidP="00244563">
            <w:pPr>
              <w:pStyle w:val="TAL"/>
              <w:jc w:val="right"/>
              <w:rPr>
                <w:rFonts w:eastAsia="Batang"/>
                <w:sz w:val="16"/>
                <w:szCs w:val="16"/>
              </w:rPr>
            </w:pPr>
            <w:r w:rsidRPr="000D41DD">
              <w:rPr>
                <w:rFonts w:eastAsia="Batang"/>
                <w:sz w:val="16"/>
                <w:szCs w:val="16"/>
              </w:rPr>
              <w:t>348</w:t>
            </w:r>
          </w:p>
        </w:tc>
        <w:tc>
          <w:tcPr>
            <w:tcW w:w="425" w:type="dxa"/>
            <w:shd w:val="clear" w:color="auto" w:fill="auto"/>
            <w:tcMar>
              <w:left w:w="57" w:type="dxa"/>
              <w:right w:w="57" w:type="dxa"/>
            </w:tcMar>
          </w:tcPr>
          <w:p w14:paraId="51C80372" w14:textId="77777777" w:rsidR="00576E67" w:rsidRPr="000D41DD" w:rsidRDefault="00576E67" w:rsidP="00244563">
            <w:pPr>
              <w:pStyle w:val="TAL"/>
              <w:jc w:val="right"/>
              <w:rPr>
                <w:rFonts w:eastAsia="Batang"/>
                <w:sz w:val="16"/>
                <w:szCs w:val="16"/>
              </w:rPr>
            </w:pPr>
            <w:r w:rsidRPr="000D41DD">
              <w:rPr>
                <w:rFonts w:eastAsia="Batang"/>
                <w:sz w:val="16"/>
                <w:szCs w:val="16"/>
              </w:rPr>
              <w:t>491</w:t>
            </w:r>
          </w:p>
        </w:tc>
        <w:tc>
          <w:tcPr>
            <w:tcW w:w="425" w:type="dxa"/>
            <w:shd w:val="clear" w:color="auto" w:fill="auto"/>
            <w:tcMar>
              <w:left w:w="57" w:type="dxa"/>
              <w:right w:w="57" w:type="dxa"/>
            </w:tcMar>
          </w:tcPr>
          <w:p w14:paraId="0138FF97" w14:textId="77777777" w:rsidR="00576E67" w:rsidRPr="000D41DD" w:rsidRDefault="00576E67" w:rsidP="00244563">
            <w:pPr>
              <w:pStyle w:val="TAL"/>
              <w:jc w:val="right"/>
              <w:rPr>
                <w:rFonts w:eastAsia="Batang"/>
                <w:sz w:val="16"/>
                <w:szCs w:val="16"/>
              </w:rPr>
            </w:pPr>
            <w:r w:rsidRPr="000D41DD">
              <w:rPr>
                <w:rFonts w:eastAsia="Batang"/>
                <w:sz w:val="16"/>
                <w:szCs w:val="16"/>
              </w:rPr>
              <w:t>347</w:t>
            </w:r>
          </w:p>
        </w:tc>
        <w:tc>
          <w:tcPr>
            <w:tcW w:w="425" w:type="dxa"/>
            <w:shd w:val="clear" w:color="auto" w:fill="auto"/>
            <w:tcMar>
              <w:left w:w="57" w:type="dxa"/>
              <w:right w:w="57" w:type="dxa"/>
            </w:tcMar>
          </w:tcPr>
          <w:p w14:paraId="02B1E8CD" w14:textId="77777777" w:rsidR="00576E67" w:rsidRPr="000D41DD" w:rsidRDefault="00576E67" w:rsidP="00244563">
            <w:pPr>
              <w:pStyle w:val="TAL"/>
              <w:jc w:val="right"/>
              <w:rPr>
                <w:rFonts w:eastAsia="Batang"/>
                <w:sz w:val="16"/>
                <w:szCs w:val="16"/>
              </w:rPr>
            </w:pPr>
            <w:r w:rsidRPr="000D41DD">
              <w:rPr>
                <w:rFonts w:eastAsia="Batang"/>
                <w:sz w:val="16"/>
                <w:szCs w:val="16"/>
              </w:rPr>
              <w:t>492</w:t>
            </w:r>
          </w:p>
        </w:tc>
        <w:tc>
          <w:tcPr>
            <w:tcW w:w="424" w:type="dxa"/>
            <w:shd w:val="clear" w:color="auto" w:fill="auto"/>
            <w:tcMar>
              <w:left w:w="57" w:type="dxa"/>
              <w:right w:w="57" w:type="dxa"/>
            </w:tcMar>
          </w:tcPr>
          <w:p w14:paraId="7E3CA2A3" w14:textId="77777777" w:rsidR="00576E67" w:rsidRPr="000D41DD" w:rsidRDefault="00576E67" w:rsidP="00244563">
            <w:pPr>
              <w:pStyle w:val="TAL"/>
              <w:jc w:val="right"/>
              <w:rPr>
                <w:rFonts w:eastAsia="Batang"/>
                <w:sz w:val="16"/>
                <w:szCs w:val="16"/>
              </w:rPr>
            </w:pPr>
            <w:r w:rsidRPr="000D41DD">
              <w:rPr>
                <w:rFonts w:eastAsia="Batang"/>
                <w:sz w:val="16"/>
                <w:szCs w:val="16"/>
              </w:rPr>
              <w:t>322</w:t>
            </w:r>
          </w:p>
        </w:tc>
        <w:tc>
          <w:tcPr>
            <w:tcW w:w="424" w:type="dxa"/>
            <w:shd w:val="clear" w:color="auto" w:fill="auto"/>
            <w:tcMar>
              <w:left w:w="57" w:type="dxa"/>
              <w:right w:w="57" w:type="dxa"/>
            </w:tcMar>
          </w:tcPr>
          <w:p w14:paraId="77384C52" w14:textId="77777777" w:rsidR="00576E67" w:rsidRPr="000D41DD" w:rsidRDefault="00576E67" w:rsidP="00244563">
            <w:pPr>
              <w:pStyle w:val="TAL"/>
              <w:jc w:val="right"/>
              <w:rPr>
                <w:rFonts w:eastAsia="Batang"/>
                <w:sz w:val="16"/>
                <w:szCs w:val="16"/>
              </w:rPr>
            </w:pPr>
            <w:r w:rsidRPr="000D41DD">
              <w:rPr>
                <w:rFonts w:eastAsia="Batang"/>
                <w:sz w:val="16"/>
                <w:szCs w:val="16"/>
              </w:rPr>
              <w:t>517</w:t>
            </w:r>
          </w:p>
        </w:tc>
        <w:tc>
          <w:tcPr>
            <w:tcW w:w="424" w:type="dxa"/>
            <w:shd w:val="clear" w:color="auto" w:fill="auto"/>
            <w:tcMar>
              <w:left w:w="57" w:type="dxa"/>
              <w:right w:w="57" w:type="dxa"/>
            </w:tcMar>
          </w:tcPr>
          <w:p w14:paraId="45D4D61B" w14:textId="77777777" w:rsidR="00576E67" w:rsidRPr="000D41DD" w:rsidRDefault="00576E67" w:rsidP="00244563">
            <w:pPr>
              <w:pStyle w:val="TAL"/>
              <w:jc w:val="right"/>
              <w:rPr>
                <w:rFonts w:eastAsia="Batang"/>
                <w:sz w:val="16"/>
                <w:szCs w:val="16"/>
              </w:rPr>
            </w:pPr>
            <w:r w:rsidRPr="000D41DD">
              <w:rPr>
                <w:rFonts w:eastAsia="Batang"/>
                <w:sz w:val="16"/>
                <w:szCs w:val="16"/>
              </w:rPr>
              <w:t>330</w:t>
            </w:r>
          </w:p>
        </w:tc>
        <w:tc>
          <w:tcPr>
            <w:tcW w:w="424" w:type="dxa"/>
            <w:shd w:val="clear" w:color="auto" w:fill="auto"/>
            <w:tcMar>
              <w:left w:w="57" w:type="dxa"/>
              <w:right w:w="57" w:type="dxa"/>
            </w:tcMar>
          </w:tcPr>
          <w:p w14:paraId="1126AE71" w14:textId="77777777" w:rsidR="00576E67" w:rsidRPr="000D41DD" w:rsidRDefault="00576E67" w:rsidP="00244563">
            <w:pPr>
              <w:pStyle w:val="TAL"/>
              <w:jc w:val="right"/>
              <w:rPr>
                <w:rFonts w:eastAsia="Batang"/>
                <w:sz w:val="16"/>
                <w:szCs w:val="16"/>
              </w:rPr>
            </w:pPr>
            <w:r w:rsidRPr="000D41DD">
              <w:rPr>
                <w:rFonts w:eastAsia="Batang"/>
                <w:sz w:val="16"/>
                <w:szCs w:val="16"/>
              </w:rPr>
              <w:t>509</w:t>
            </w:r>
          </w:p>
        </w:tc>
        <w:tc>
          <w:tcPr>
            <w:tcW w:w="424" w:type="dxa"/>
            <w:shd w:val="clear" w:color="auto" w:fill="auto"/>
            <w:tcMar>
              <w:left w:w="57" w:type="dxa"/>
              <w:right w:w="57" w:type="dxa"/>
            </w:tcMar>
          </w:tcPr>
          <w:p w14:paraId="13FED65B" w14:textId="77777777" w:rsidR="00576E67" w:rsidRPr="000D41DD" w:rsidRDefault="00576E67" w:rsidP="00244563">
            <w:pPr>
              <w:pStyle w:val="TAL"/>
              <w:jc w:val="right"/>
              <w:rPr>
                <w:rFonts w:eastAsia="Batang"/>
                <w:sz w:val="16"/>
                <w:szCs w:val="16"/>
              </w:rPr>
            </w:pPr>
            <w:r w:rsidRPr="000D41DD">
              <w:rPr>
                <w:rFonts w:eastAsia="Batang"/>
                <w:sz w:val="16"/>
                <w:szCs w:val="16"/>
              </w:rPr>
              <w:t>338</w:t>
            </w:r>
          </w:p>
        </w:tc>
        <w:tc>
          <w:tcPr>
            <w:tcW w:w="424" w:type="dxa"/>
            <w:shd w:val="clear" w:color="auto" w:fill="auto"/>
            <w:tcMar>
              <w:left w:w="57" w:type="dxa"/>
              <w:right w:w="57" w:type="dxa"/>
            </w:tcMar>
          </w:tcPr>
          <w:p w14:paraId="32722877" w14:textId="77777777" w:rsidR="00576E67" w:rsidRPr="000D41DD" w:rsidRDefault="00576E67" w:rsidP="00244563">
            <w:pPr>
              <w:pStyle w:val="TAL"/>
              <w:jc w:val="right"/>
              <w:rPr>
                <w:rFonts w:eastAsia="Batang"/>
                <w:sz w:val="16"/>
                <w:szCs w:val="16"/>
              </w:rPr>
            </w:pPr>
            <w:r w:rsidRPr="000D41DD">
              <w:rPr>
                <w:rFonts w:eastAsia="Batang"/>
                <w:sz w:val="16"/>
                <w:szCs w:val="16"/>
              </w:rPr>
              <w:t>501</w:t>
            </w:r>
          </w:p>
        </w:tc>
        <w:tc>
          <w:tcPr>
            <w:tcW w:w="424" w:type="dxa"/>
            <w:shd w:val="clear" w:color="auto" w:fill="auto"/>
            <w:tcMar>
              <w:left w:w="57" w:type="dxa"/>
              <w:right w:w="57" w:type="dxa"/>
            </w:tcMar>
          </w:tcPr>
          <w:p w14:paraId="60873B0A" w14:textId="77777777" w:rsidR="00576E67" w:rsidRPr="000D41DD" w:rsidRDefault="00576E67" w:rsidP="00244563">
            <w:pPr>
              <w:pStyle w:val="TAL"/>
              <w:jc w:val="right"/>
              <w:rPr>
                <w:rFonts w:eastAsia="Batang"/>
                <w:sz w:val="16"/>
                <w:szCs w:val="16"/>
              </w:rPr>
            </w:pPr>
            <w:r w:rsidRPr="000D41DD">
              <w:rPr>
                <w:rFonts w:eastAsia="Batang"/>
                <w:sz w:val="16"/>
                <w:szCs w:val="16"/>
              </w:rPr>
              <w:t>341</w:t>
            </w:r>
          </w:p>
        </w:tc>
        <w:tc>
          <w:tcPr>
            <w:tcW w:w="424" w:type="dxa"/>
            <w:shd w:val="clear" w:color="auto" w:fill="auto"/>
            <w:tcMar>
              <w:left w:w="57" w:type="dxa"/>
              <w:right w:w="57" w:type="dxa"/>
            </w:tcMar>
          </w:tcPr>
          <w:p w14:paraId="3EF0D85B" w14:textId="77777777" w:rsidR="00576E67" w:rsidRPr="000D41DD" w:rsidRDefault="00576E67" w:rsidP="00244563">
            <w:pPr>
              <w:pStyle w:val="TAL"/>
              <w:jc w:val="right"/>
              <w:rPr>
                <w:rFonts w:eastAsia="Batang"/>
                <w:sz w:val="16"/>
                <w:szCs w:val="16"/>
              </w:rPr>
            </w:pPr>
            <w:r w:rsidRPr="000D41DD">
              <w:rPr>
                <w:rFonts w:eastAsia="Batang"/>
                <w:sz w:val="16"/>
                <w:szCs w:val="16"/>
              </w:rPr>
              <w:t>498</w:t>
            </w:r>
          </w:p>
        </w:tc>
        <w:tc>
          <w:tcPr>
            <w:tcW w:w="424" w:type="dxa"/>
            <w:shd w:val="clear" w:color="auto" w:fill="auto"/>
            <w:tcMar>
              <w:left w:w="57" w:type="dxa"/>
              <w:right w:w="57" w:type="dxa"/>
            </w:tcMar>
          </w:tcPr>
          <w:p w14:paraId="38A90036" w14:textId="77777777" w:rsidR="00576E67" w:rsidRPr="000D41DD" w:rsidRDefault="00576E67" w:rsidP="00244563">
            <w:pPr>
              <w:pStyle w:val="TAL"/>
              <w:jc w:val="right"/>
              <w:rPr>
                <w:rFonts w:eastAsia="Batang"/>
                <w:sz w:val="16"/>
                <w:szCs w:val="16"/>
              </w:rPr>
            </w:pPr>
            <w:r w:rsidRPr="000D41DD">
              <w:rPr>
                <w:rFonts w:eastAsia="Batang"/>
                <w:sz w:val="16"/>
                <w:szCs w:val="16"/>
              </w:rPr>
              <w:t>340</w:t>
            </w:r>
          </w:p>
        </w:tc>
        <w:tc>
          <w:tcPr>
            <w:tcW w:w="424" w:type="dxa"/>
            <w:shd w:val="clear" w:color="auto" w:fill="auto"/>
            <w:tcMar>
              <w:left w:w="57" w:type="dxa"/>
              <w:right w:w="57" w:type="dxa"/>
            </w:tcMar>
          </w:tcPr>
          <w:p w14:paraId="4679F9B3" w14:textId="77777777" w:rsidR="00576E67" w:rsidRPr="000D41DD" w:rsidRDefault="00576E67" w:rsidP="00244563">
            <w:pPr>
              <w:pStyle w:val="TAL"/>
              <w:jc w:val="right"/>
              <w:rPr>
                <w:rFonts w:eastAsia="Batang"/>
                <w:sz w:val="16"/>
                <w:szCs w:val="16"/>
              </w:rPr>
            </w:pPr>
            <w:r w:rsidRPr="000D41DD">
              <w:rPr>
                <w:rFonts w:eastAsia="Batang"/>
                <w:sz w:val="16"/>
                <w:szCs w:val="16"/>
              </w:rPr>
              <w:t>499</w:t>
            </w:r>
          </w:p>
        </w:tc>
        <w:tc>
          <w:tcPr>
            <w:tcW w:w="424" w:type="dxa"/>
            <w:shd w:val="clear" w:color="auto" w:fill="auto"/>
            <w:tcMar>
              <w:left w:w="57" w:type="dxa"/>
              <w:right w:w="57" w:type="dxa"/>
            </w:tcMar>
          </w:tcPr>
          <w:p w14:paraId="506D18F3" w14:textId="77777777" w:rsidR="00576E67" w:rsidRPr="000D41DD" w:rsidRDefault="00576E67" w:rsidP="00244563">
            <w:pPr>
              <w:pStyle w:val="TAL"/>
              <w:jc w:val="right"/>
              <w:rPr>
                <w:rFonts w:eastAsia="Batang"/>
                <w:sz w:val="16"/>
                <w:szCs w:val="16"/>
              </w:rPr>
            </w:pPr>
            <w:r w:rsidRPr="000D41DD">
              <w:rPr>
                <w:rFonts w:eastAsia="Batang"/>
                <w:sz w:val="16"/>
                <w:szCs w:val="16"/>
              </w:rPr>
              <w:t>342</w:t>
            </w:r>
          </w:p>
        </w:tc>
        <w:tc>
          <w:tcPr>
            <w:tcW w:w="397" w:type="dxa"/>
            <w:shd w:val="clear" w:color="auto" w:fill="auto"/>
            <w:tcMar>
              <w:left w:w="57" w:type="dxa"/>
              <w:right w:w="57" w:type="dxa"/>
            </w:tcMar>
          </w:tcPr>
          <w:p w14:paraId="046302B7" w14:textId="77777777" w:rsidR="00576E67" w:rsidRPr="000D41DD" w:rsidRDefault="00576E67" w:rsidP="00244563">
            <w:pPr>
              <w:pStyle w:val="TAL"/>
              <w:jc w:val="right"/>
              <w:rPr>
                <w:rFonts w:eastAsia="Batang"/>
                <w:sz w:val="16"/>
                <w:szCs w:val="16"/>
              </w:rPr>
            </w:pPr>
            <w:r w:rsidRPr="000D41DD">
              <w:rPr>
                <w:rFonts w:eastAsia="Batang"/>
                <w:sz w:val="16"/>
                <w:szCs w:val="16"/>
              </w:rPr>
              <w:t>497</w:t>
            </w:r>
          </w:p>
        </w:tc>
      </w:tr>
      <w:tr w:rsidR="00576E67" w:rsidRPr="00686551" w14:paraId="398B824A" w14:textId="77777777" w:rsidTr="00244563">
        <w:trPr>
          <w:cantSplit/>
          <w:jc w:val="center"/>
        </w:trPr>
        <w:tc>
          <w:tcPr>
            <w:tcW w:w="899" w:type="dxa"/>
            <w:shd w:val="clear" w:color="auto" w:fill="auto"/>
            <w:tcMar>
              <w:left w:w="57" w:type="dxa"/>
              <w:right w:w="57" w:type="dxa"/>
            </w:tcMar>
          </w:tcPr>
          <w:p w14:paraId="74450CCE"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640 – 659 </w:t>
            </w:r>
          </w:p>
        </w:tc>
        <w:tc>
          <w:tcPr>
            <w:tcW w:w="424" w:type="dxa"/>
            <w:shd w:val="clear" w:color="auto" w:fill="auto"/>
            <w:tcMar>
              <w:left w:w="57" w:type="dxa"/>
              <w:right w:w="57" w:type="dxa"/>
            </w:tcMar>
          </w:tcPr>
          <w:p w14:paraId="18092A08" w14:textId="77777777" w:rsidR="00576E67" w:rsidRPr="000D41DD" w:rsidRDefault="00576E67" w:rsidP="00244563">
            <w:pPr>
              <w:pStyle w:val="TAL"/>
              <w:jc w:val="right"/>
              <w:rPr>
                <w:rFonts w:eastAsia="Batang"/>
                <w:sz w:val="16"/>
                <w:szCs w:val="16"/>
              </w:rPr>
            </w:pPr>
            <w:r w:rsidRPr="000D41DD">
              <w:rPr>
                <w:rFonts w:eastAsia="Batang"/>
                <w:sz w:val="16"/>
                <w:szCs w:val="16"/>
              </w:rPr>
              <w:t>301</w:t>
            </w:r>
          </w:p>
        </w:tc>
        <w:tc>
          <w:tcPr>
            <w:tcW w:w="424" w:type="dxa"/>
            <w:shd w:val="clear" w:color="auto" w:fill="auto"/>
            <w:tcMar>
              <w:left w:w="57" w:type="dxa"/>
              <w:right w:w="57" w:type="dxa"/>
            </w:tcMar>
          </w:tcPr>
          <w:p w14:paraId="329E3DAA" w14:textId="77777777" w:rsidR="00576E67" w:rsidRPr="000D41DD" w:rsidRDefault="00576E67" w:rsidP="00244563">
            <w:pPr>
              <w:pStyle w:val="TAL"/>
              <w:jc w:val="right"/>
              <w:rPr>
                <w:rFonts w:eastAsia="Batang"/>
                <w:sz w:val="16"/>
                <w:szCs w:val="16"/>
              </w:rPr>
            </w:pPr>
            <w:r w:rsidRPr="000D41DD">
              <w:rPr>
                <w:rFonts w:eastAsia="Batang"/>
                <w:sz w:val="16"/>
                <w:szCs w:val="16"/>
              </w:rPr>
              <w:t>538</w:t>
            </w:r>
          </w:p>
        </w:tc>
        <w:tc>
          <w:tcPr>
            <w:tcW w:w="424" w:type="dxa"/>
            <w:shd w:val="clear" w:color="auto" w:fill="auto"/>
            <w:tcMar>
              <w:left w:w="57" w:type="dxa"/>
              <w:right w:w="57" w:type="dxa"/>
            </w:tcMar>
          </w:tcPr>
          <w:p w14:paraId="7BB0648B" w14:textId="77777777" w:rsidR="00576E67" w:rsidRPr="000D41DD" w:rsidRDefault="00576E67" w:rsidP="00244563">
            <w:pPr>
              <w:pStyle w:val="TAL"/>
              <w:jc w:val="right"/>
              <w:rPr>
                <w:rFonts w:eastAsia="Batang"/>
                <w:sz w:val="16"/>
                <w:szCs w:val="16"/>
              </w:rPr>
            </w:pPr>
            <w:r w:rsidRPr="000D41DD">
              <w:rPr>
                <w:rFonts w:eastAsia="Batang"/>
                <w:sz w:val="16"/>
                <w:szCs w:val="16"/>
              </w:rPr>
              <w:t>366</w:t>
            </w:r>
          </w:p>
        </w:tc>
        <w:tc>
          <w:tcPr>
            <w:tcW w:w="424" w:type="dxa"/>
            <w:shd w:val="clear" w:color="auto" w:fill="auto"/>
            <w:tcMar>
              <w:left w:w="57" w:type="dxa"/>
              <w:right w:w="57" w:type="dxa"/>
            </w:tcMar>
          </w:tcPr>
          <w:p w14:paraId="390E14C5" w14:textId="77777777" w:rsidR="00576E67" w:rsidRPr="000D41DD" w:rsidRDefault="00576E67" w:rsidP="00244563">
            <w:pPr>
              <w:pStyle w:val="TAL"/>
              <w:jc w:val="right"/>
              <w:rPr>
                <w:rFonts w:eastAsia="Batang"/>
                <w:sz w:val="16"/>
                <w:szCs w:val="16"/>
              </w:rPr>
            </w:pPr>
            <w:r w:rsidRPr="000D41DD">
              <w:rPr>
                <w:rFonts w:eastAsia="Batang"/>
                <w:sz w:val="16"/>
                <w:szCs w:val="16"/>
              </w:rPr>
              <w:t>473</w:t>
            </w:r>
          </w:p>
        </w:tc>
        <w:tc>
          <w:tcPr>
            <w:tcW w:w="425" w:type="dxa"/>
            <w:shd w:val="clear" w:color="auto" w:fill="auto"/>
            <w:tcMar>
              <w:left w:w="57" w:type="dxa"/>
              <w:right w:w="57" w:type="dxa"/>
            </w:tcMar>
          </w:tcPr>
          <w:p w14:paraId="6C3F8F2C" w14:textId="77777777" w:rsidR="00576E67" w:rsidRPr="000D41DD" w:rsidRDefault="00576E67" w:rsidP="00244563">
            <w:pPr>
              <w:pStyle w:val="TAL"/>
              <w:jc w:val="right"/>
              <w:rPr>
                <w:rFonts w:eastAsia="Batang"/>
                <w:sz w:val="16"/>
                <w:szCs w:val="16"/>
              </w:rPr>
            </w:pPr>
            <w:r w:rsidRPr="000D41DD">
              <w:rPr>
                <w:rFonts w:eastAsia="Batang"/>
                <w:sz w:val="16"/>
                <w:szCs w:val="16"/>
              </w:rPr>
              <w:t>401</w:t>
            </w:r>
          </w:p>
        </w:tc>
        <w:tc>
          <w:tcPr>
            <w:tcW w:w="425" w:type="dxa"/>
            <w:shd w:val="clear" w:color="auto" w:fill="auto"/>
            <w:tcMar>
              <w:left w:w="57" w:type="dxa"/>
              <w:right w:w="57" w:type="dxa"/>
            </w:tcMar>
          </w:tcPr>
          <w:p w14:paraId="5D64815F" w14:textId="77777777" w:rsidR="00576E67" w:rsidRPr="000D41DD" w:rsidRDefault="00576E67" w:rsidP="00244563">
            <w:pPr>
              <w:pStyle w:val="TAL"/>
              <w:jc w:val="right"/>
              <w:rPr>
                <w:rFonts w:eastAsia="Batang"/>
                <w:sz w:val="16"/>
                <w:szCs w:val="16"/>
              </w:rPr>
            </w:pPr>
            <w:r w:rsidRPr="000D41DD">
              <w:rPr>
                <w:rFonts w:eastAsia="Batang"/>
                <w:sz w:val="16"/>
                <w:szCs w:val="16"/>
              </w:rPr>
              <w:t>438</w:t>
            </w:r>
          </w:p>
        </w:tc>
        <w:tc>
          <w:tcPr>
            <w:tcW w:w="425" w:type="dxa"/>
            <w:shd w:val="clear" w:color="auto" w:fill="auto"/>
            <w:tcMar>
              <w:left w:w="57" w:type="dxa"/>
              <w:right w:w="57" w:type="dxa"/>
            </w:tcMar>
          </w:tcPr>
          <w:p w14:paraId="73C3F30C" w14:textId="77777777" w:rsidR="00576E67" w:rsidRPr="000D41DD" w:rsidRDefault="00576E67" w:rsidP="00244563">
            <w:pPr>
              <w:pStyle w:val="TAL"/>
              <w:jc w:val="right"/>
              <w:rPr>
                <w:rFonts w:eastAsia="Batang"/>
                <w:sz w:val="16"/>
                <w:szCs w:val="16"/>
              </w:rPr>
            </w:pPr>
            <w:r w:rsidRPr="000D41DD">
              <w:rPr>
                <w:rFonts w:eastAsia="Batang"/>
                <w:sz w:val="16"/>
                <w:szCs w:val="16"/>
              </w:rPr>
              <w:t>371</w:t>
            </w:r>
          </w:p>
        </w:tc>
        <w:tc>
          <w:tcPr>
            <w:tcW w:w="425" w:type="dxa"/>
            <w:shd w:val="clear" w:color="auto" w:fill="auto"/>
            <w:tcMar>
              <w:left w:w="57" w:type="dxa"/>
              <w:right w:w="57" w:type="dxa"/>
            </w:tcMar>
          </w:tcPr>
          <w:p w14:paraId="3F5015E3" w14:textId="77777777" w:rsidR="00576E67" w:rsidRPr="000D41DD" w:rsidRDefault="00576E67" w:rsidP="00244563">
            <w:pPr>
              <w:pStyle w:val="TAL"/>
              <w:jc w:val="right"/>
              <w:rPr>
                <w:rFonts w:eastAsia="Batang"/>
                <w:sz w:val="16"/>
                <w:szCs w:val="16"/>
              </w:rPr>
            </w:pPr>
            <w:r w:rsidRPr="000D41DD">
              <w:rPr>
                <w:rFonts w:eastAsia="Batang"/>
                <w:sz w:val="16"/>
                <w:szCs w:val="16"/>
              </w:rPr>
              <w:t>468</w:t>
            </w:r>
          </w:p>
        </w:tc>
        <w:tc>
          <w:tcPr>
            <w:tcW w:w="424" w:type="dxa"/>
            <w:shd w:val="clear" w:color="auto" w:fill="auto"/>
            <w:tcMar>
              <w:left w:w="57" w:type="dxa"/>
              <w:right w:w="57" w:type="dxa"/>
            </w:tcMar>
          </w:tcPr>
          <w:p w14:paraId="7E64691F" w14:textId="77777777" w:rsidR="00576E67" w:rsidRPr="000D41DD" w:rsidRDefault="00576E67" w:rsidP="00244563">
            <w:pPr>
              <w:pStyle w:val="TAL"/>
              <w:jc w:val="right"/>
              <w:rPr>
                <w:rFonts w:eastAsia="Batang"/>
                <w:sz w:val="16"/>
                <w:szCs w:val="16"/>
              </w:rPr>
            </w:pPr>
            <w:r w:rsidRPr="000D41DD">
              <w:rPr>
                <w:rFonts w:eastAsia="Batang"/>
                <w:sz w:val="16"/>
                <w:szCs w:val="16"/>
              </w:rPr>
              <w:t>408</w:t>
            </w:r>
          </w:p>
        </w:tc>
        <w:tc>
          <w:tcPr>
            <w:tcW w:w="424" w:type="dxa"/>
            <w:shd w:val="clear" w:color="auto" w:fill="auto"/>
            <w:tcMar>
              <w:left w:w="57" w:type="dxa"/>
              <w:right w:w="57" w:type="dxa"/>
            </w:tcMar>
          </w:tcPr>
          <w:p w14:paraId="6D21CB49" w14:textId="77777777" w:rsidR="00576E67" w:rsidRPr="000D41DD" w:rsidRDefault="00576E67" w:rsidP="00244563">
            <w:pPr>
              <w:pStyle w:val="TAL"/>
              <w:jc w:val="right"/>
              <w:rPr>
                <w:rFonts w:eastAsia="Batang"/>
                <w:sz w:val="16"/>
                <w:szCs w:val="16"/>
              </w:rPr>
            </w:pPr>
            <w:r w:rsidRPr="000D41DD">
              <w:rPr>
                <w:rFonts w:eastAsia="Batang"/>
                <w:sz w:val="16"/>
                <w:szCs w:val="16"/>
              </w:rPr>
              <w:t>431</w:t>
            </w:r>
          </w:p>
        </w:tc>
        <w:tc>
          <w:tcPr>
            <w:tcW w:w="424" w:type="dxa"/>
            <w:shd w:val="clear" w:color="auto" w:fill="auto"/>
            <w:tcMar>
              <w:left w:w="57" w:type="dxa"/>
              <w:right w:w="57" w:type="dxa"/>
            </w:tcMar>
          </w:tcPr>
          <w:p w14:paraId="4480A7A1" w14:textId="77777777" w:rsidR="00576E67" w:rsidRPr="000D41DD" w:rsidRDefault="00576E67" w:rsidP="00244563">
            <w:pPr>
              <w:pStyle w:val="TAL"/>
              <w:jc w:val="right"/>
              <w:rPr>
                <w:rFonts w:eastAsia="Batang"/>
                <w:sz w:val="16"/>
                <w:szCs w:val="16"/>
              </w:rPr>
            </w:pPr>
            <w:r w:rsidRPr="000D41DD">
              <w:rPr>
                <w:rFonts w:eastAsia="Batang"/>
                <w:sz w:val="16"/>
                <w:szCs w:val="16"/>
              </w:rPr>
              <w:t>375</w:t>
            </w:r>
          </w:p>
        </w:tc>
        <w:tc>
          <w:tcPr>
            <w:tcW w:w="424" w:type="dxa"/>
            <w:shd w:val="clear" w:color="auto" w:fill="auto"/>
            <w:tcMar>
              <w:left w:w="57" w:type="dxa"/>
              <w:right w:w="57" w:type="dxa"/>
            </w:tcMar>
          </w:tcPr>
          <w:p w14:paraId="16ABABED" w14:textId="77777777" w:rsidR="00576E67" w:rsidRPr="000D41DD" w:rsidRDefault="00576E67" w:rsidP="00244563">
            <w:pPr>
              <w:pStyle w:val="TAL"/>
              <w:jc w:val="right"/>
              <w:rPr>
                <w:rFonts w:eastAsia="Batang"/>
                <w:sz w:val="16"/>
                <w:szCs w:val="16"/>
              </w:rPr>
            </w:pPr>
            <w:r w:rsidRPr="000D41DD">
              <w:rPr>
                <w:rFonts w:eastAsia="Batang"/>
                <w:sz w:val="16"/>
                <w:szCs w:val="16"/>
              </w:rPr>
              <w:t>464</w:t>
            </w:r>
          </w:p>
        </w:tc>
        <w:tc>
          <w:tcPr>
            <w:tcW w:w="424" w:type="dxa"/>
            <w:shd w:val="clear" w:color="auto" w:fill="auto"/>
            <w:tcMar>
              <w:left w:w="57" w:type="dxa"/>
              <w:right w:w="57" w:type="dxa"/>
            </w:tcMar>
          </w:tcPr>
          <w:p w14:paraId="52EF4DCE" w14:textId="77777777" w:rsidR="00576E67" w:rsidRPr="000D41DD" w:rsidRDefault="00576E67" w:rsidP="00244563">
            <w:pPr>
              <w:pStyle w:val="TAL"/>
              <w:jc w:val="right"/>
              <w:rPr>
                <w:rFonts w:eastAsia="Batang"/>
                <w:sz w:val="16"/>
                <w:szCs w:val="16"/>
              </w:rPr>
            </w:pPr>
            <w:r w:rsidRPr="000D41DD">
              <w:rPr>
                <w:rFonts w:eastAsia="Batang"/>
                <w:sz w:val="16"/>
                <w:szCs w:val="16"/>
              </w:rPr>
              <w:t>249</w:t>
            </w:r>
          </w:p>
        </w:tc>
        <w:tc>
          <w:tcPr>
            <w:tcW w:w="424" w:type="dxa"/>
            <w:shd w:val="clear" w:color="auto" w:fill="auto"/>
            <w:tcMar>
              <w:left w:w="57" w:type="dxa"/>
              <w:right w:w="57" w:type="dxa"/>
            </w:tcMar>
          </w:tcPr>
          <w:p w14:paraId="4188C635" w14:textId="77777777" w:rsidR="00576E67" w:rsidRPr="000D41DD" w:rsidRDefault="00576E67" w:rsidP="00244563">
            <w:pPr>
              <w:pStyle w:val="TAL"/>
              <w:jc w:val="right"/>
              <w:rPr>
                <w:rFonts w:eastAsia="Batang"/>
                <w:sz w:val="16"/>
                <w:szCs w:val="16"/>
              </w:rPr>
            </w:pPr>
            <w:r w:rsidRPr="000D41DD">
              <w:rPr>
                <w:rFonts w:eastAsia="Batang"/>
                <w:sz w:val="16"/>
                <w:szCs w:val="16"/>
              </w:rPr>
              <w:t>590</w:t>
            </w:r>
          </w:p>
        </w:tc>
        <w:tc>
          <w:tcPr>
            <w:tcW w:w="424" w:type="dxa"/>
            <w:shd w:val="clear" w:color="auto" w:fill="auto"/>
            <w:tcMar>
              <w:left w:w="57" w:type="dxa"/>
              <w:right w:w="57" w:type="dxa"/>
            </w:tcMar>
          </w:tcPr>
          <w:p w14:paraId="3728A816" w14:textId="77777777" w:rsidR="00576E67" w:rsidRPr="000D41DD" w:rsidRDefault="00576E67" w:rsidP="00244563">
            <w:pPr>
              <w:pStyle w:val="TAL"/>
              <w:jc w:val="right"/>
              <w:rPr>
                <w:rFonts w:eastAsia="Batang"/>
                <w:sz w:val="16"/>
                <w:szCs w:val="16"/>
              </w:rPr>
            </w:pPr>
            <w:r w:rsidRPr="000D41DD">
              <w:rPr>
                <w:rFonts w:eastAsia="Batang"/>
                <w:sz w:val="16"/>
                <w:szCs w:val="16"/>
              </w:rPr>
              <w:t>269</w:t>
            </w:r>
          </w:p>
        </w:tc>
        <w:tc>
          <w:tcPr>
            <w:tcW w:w="424" w:type="dxa"/>
            <w:shd w:val="clear" w:color="auto" w:fill="auto"/>
            <w:tcMar>
              <w:left w:w="57" w:type="dxa"/>
              <w:right w:w="57" w:type="dxa"/>
            </w:tcMar>
          </w:tcPr>
          <w:p w14:paraId="2DC51CC0" w14:textId="77777777" w:rsidR="00576E67" w:rsidRPr="000D41DD" w:rsidRDefault="00576E67" w:rsidP="00244563">
            <w:pPr>
              <w:pStyle w:val="TAL"/>
              <w:jc w:val="right"/>
              <w:rPr>
                <w:rFonts w:eastAsia="Batang"/>
                <w:sz w:val="16"/>
                <w:szCs w:val="16"/>
              </w:rPr>
            </w:pPr>
            <w:r w:rsidRPr="000D41DD">
              <w:rPr>
                <w:rFonts w:eastAsia="Batang"/>
                <w:sz w:val="16"/>
                <w:szCs w:val="16"/>
              </w:rPr>
              <w:t>570</w:t>
            </w:r>
          </w:p>
        </w:tc>
        <w:tc>
          <w:tcPr>
            <w:tcW w:w="424" w:type="dxa"/>
            <w:shd w:val="clear" w:color="auto" w:fill="auto"/>
            <w:tcMar>
              <w:left w:w="57" w:type="dxa"/>
              <w:right w:w="57" w:type="dxa"/>
            </w:tcMar>
          </w:tcPr>
          <w:p w14:paraId="7DECB389" w14:textId="77777777" w:rsidR="00576E67" w:rsidRPr="000D41DD" w:rsidRDefault="00576E67" w:rsidP="00244563">
            <w:pPr>
              <w:pStyle w:val="TAL"/>
              <w:jc w:val="right"/>
              <w:rPr>
                <w:rFonts w:eastAsia="Batang"/>
                <w:sz w:val="16"/>
                <w:szCs w:val="16"/>
              </w:rPr>
            </w:pPr>
            <w:r w:rsidRPr="000D41DD">
              <w:rPr>
                <w:rFonts w:eastAsia="Batang"/>
                <w:sz w:val="16"/>
                <w:szCs w:val="16"/>
              </w:rPr>
              <w:t>238</w:t>
            </w:r>
          </w:p>
        </w:tc>
        <w:tc>
          <w:tcPr>
            <w:tcW w:w="424" w:type="dxa"/>
            <w:shd w:val="clear" w:color="auto" w:fill="auto"/>
            <w:tcMar>
              <w:left w:w="57" w:type="dxa"/>
              <w:right w:w="57" w:type="dxa"/>
            </w:tcMar>
          </w:tcPr>
          <w:p w14:paraId="7CB07B0A" w14:textId="77777777" w:rsidR="00576E67" w:rsidRPr="000D41DD" w:rsidRDefault="00576E67" w:rsidP="00244563">
            <w:pPr>
              <w:pStyle w:val="TAL"/>
              <w:jc w:val="right"/>
              <w:rPr>
                <w:rFonts w:eastAsia="Batang"/>
                <w:sz w:val="16"/>
                <w:szCs w:val="16"/>
              </w:rPr>
            </w:pPr>
            <w:r w:rsidRPr="000D41DD">
              <w:rPr>
                <w:rFonts w:eastAsia="Batang"/>
                <w:sz w:val="16"/>
                <w:szCs w:val="16"/>
              </w:rPr>
              <w:t>601</w:t>
            </w:r>
          </w:p>
        </w:tc>
        <w:tc>
          <w:tcPr>
            <w:tcW w:w="424" w:type="dxa"/>
            <w:shd w:val="clear" w:color="auto" w:fill="auto"/>
            <w:tcMar>
              <w:left w:w="57" w:type="dxa"/>
              <w:right w:w="57" w:type="dxa"/>
            </w:tcMar>
          </w:tcPr>
          <w:p w14:paraId="196D1A9B" w14:textId="77777777" w:rsidR="00576E67" w:rsidRPr="000D41DD" w:rsidRDefault="00576E67" w:rsidP="00244563">
            <w:pPr>
              <w:pStyle w:val="TAL"/>
              <w:jc w:val="right"/>
              <w:rPr>
                <w:rFonts w:eastAsia="Batang"/>
                <w:sz w:val="16"/>
                <w:szCs w:val="16"/>
              </w:rPr>
            </w:pPr>
            <w:r w:rsidRPr="000D41DD">
              <w:rPr>
                <w:rFonts w:eastAsia="Batang"/>
                <w:sz w:val="16"/>
                <w:szCs w:val="16"/>
              </w:rPr>
              <w:t>234</w:t>
            </w:r>
          </w:p>
        </w:tc>
        <w:tc>
          <w:tcPr>
            <w:tcW w:w="397" w:type="dxa"/>
            <w:shd w:val="clear" w:color="auto" w:fill="auto"/>
            <w:tcMar>
              <w:left w:w="57" w:type="dxa"/>
              <w:right w:w="57" w:type="dxa"/>
            </w:tcMar>
          </w:tcPr>
          <w:p w14:paraId="09A27C69" w14:textId="77777777" w:rsidR="00576E67" w:rsidRPr="000D41DD" w:rsidRDefault="00576E67" w:rsidP="00244563">
            <w:pPr>
              <w:pStyle w:val="TAL"/>
              <w:jc w:val="right"/>
              <w:rPr>
                <w:rFonts w:eastAsia="Batang"/>
                <w:sz w:val="16"/>
                <w:szCs w:val="16"/>
              </w:rPr>
            </w:pPr>
            <w:r w:rsidRPr="000D41DD">
              <w:rPr>
                <w:rFonts w:eastAsia="Batang"/>
                <w:sz w:val="16"/>
                <w:szCs w:val="16"/>
              </w:rPr>
              <w:t>605</w:t>
            </w:r>
          </w:p>
        </w:tc>
      </w:tr>
      <w:tr w:rsidR="00576E67" w:rsidRPr="00686551" w14:paraId="66D58DE5" w14:textId="77777777" w:rsidTr="00244563">
        <w:trPr>
          <w:cantSplit/>
          <w:jc w:val="center"/>
        </w:trPr>
        <w:tc>
          <w:tcPr>
            <w:tcW w:w="899" w:type="dxa"/>
            <w:shd w:val="clear" w:color="auto" w:fill="auto"/>
            <w:tcMar>
              <w:left w:w="57" w:type="dxa"/>
              <w:right w:w="57" w:type="dxa"/>
            </w:tcMar>
          </w:tcPr>
          <w:p w14:paraId="381228ED"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660 – 679 </w:t>
            </w:r>
          </w:p>
        </w:tc>
        <w:tc>
          <w:tcPr>
            <w:tcW w:w="424" w:type="dxa"/>
            <w:shd w:val="clear" w:color="auto" w:fill="auto"/>
            <w:tcMar>
              <w:left w:w="57" w:type="dxa"/>
              <w:right w:w="57" w:type="dxa"/>
            </w:tcMar>
          </w:tcPr>
          <w:p w14:paraId="2BB8CFFC" w14:textId="77777777" w:rsidR="00576E67" w:rsidRPr="000D41DD" w:rsidRDefault="00576E67" w:rsidP="00244563">
            <w:pPr>
              <w:pStyle w:val="TAL"/>
              <w:jc w:val="right"/>
              <w:rPr>
                <w:rFonts w:eastAsia="Batang"/>
                <w:sz w:val="16"/>
                <w:szCs w:val="16"/>
              </w:rPr>
            </w:pPr>
            <w:r w:rsidRPr="000D41DD">
              <w:rPr>
                <w:rFonts w:eastAsia="Batang"/>
                <w:sz w:val="16"/>
                <w:szCs w:val="16"/>
              </w:rPr>
              <w:t>257</w:t>
            </w:r>
          </w:p>
        </w:tc>
        <w:tc>
          <w:tcPr>
            <w:tcW w:w="424" w:type="dxa"/>
            <w:shd w:val="clear" w:color="auto" w:fill="auto"/>
            <w:tcMar>
              <w:left w:w="57" w:type="dxa"/>
              <w:right w:w="57" w:type="dxa"/>
            </w:tcMar>
          </w:tcPr>
          <w:p w14:paraId="6C0FBFC0" w14:textId="77777777" w:rsidR="00576E67" w:rsidRPr="000D41DD" w:rsidRDefault="00576E67" w:rsidP="00244563">
            <w:pPr>
              <w:pStyle w:val="TAL"/>
              <w:jc w:val="right"/>
              <w:rPr>
                <w:rFonts w:eastAsia="Batang"/>
                <w:sz w:val="16"/>
                <w:szCs w:val="16"/>
              </w:rPr>
            </w:pPr>
            <w:r w:rsidRPr="000D41DD">
              <w:rPr>
                <w:rFonts w:eastAsia="Batang"/>
                <w:sz w:val="16"/>
                <w:szCs w:val="16"/>
              </w:rPr>
              <w:t>582</w:t>
            </w:r>
          </w:p>
        </w:tc>
        <w:tc>
          <w:tcPr>
            <w:tcW w:w="424" w:type="dxa"/>
            <w:shd w:val="clear" w:color="auto" w:fill="auto"/>
            <w:tcMar>
              <w:left w:w="57" w:type="dxa"/>
              <w:right w:w="57" w:type="dxa"/>
            </w:tcMar>
          </w:tcPr>
          <w:p w14:paraId="333C1459" w14:textId="77777777" w:rsidR="00576E67" w:rsidRPr="000D41DD" w:rsidRDefault="00576E67" w:rsidP="00244563">
            <w:pPr>
              <w:pStyle w:val="TAL"/>
              <w:jc w:val="right"/>
              <w:rPr>
                <w:rFonts w:eastAsia="Batang"/>
                <w:sz w:val="16"/>
                <w:szCs w:val="16"/>
              </w:rPr>
            </w:pPr>
            <w:r w:rsidRPr="000D41DD">
              <w:rPr>
                <w:rFonts w:eastAsia="Batang"/>
                <w:sz w:val="16"/>
                <w:szCs w:val="16"/>
              </w:rPr>
              <w:t>273</w:t>
            </w:r>
          </w:p>
        </w:tc>
        <w:tc>
          <w:tcPr>
            <w:tcW w:w="424" w:type="dxa"/>
            <w:shd w:val="clear" w:color="auto" w:fill="auto"/>
            <w:tcMar>
              <w:left w:w="57" w:type="dxa"/>
              <w:right w:w="57" w:type="dxa"/>
            </w:tcMar>
          </w:tcPr>
          <w:p w14:paraId="22E56DE1" w14:textId="77777777" w:rsidR="00576E67" w:rsidRPr="000D41DD" w:rsidRDefault="00576E67" w:rsidP="00244563">
            <w:pPr>
              <w:pStyle w:val="TAL"/>
              <w:jc w:val="right"/>
              <w:rPr>
                <w:rFonts w:eastAsia="Batang"/>
                <w:sz w:val="16"/>
                <w:szCs w:val="16"/>
              </w:rPr>
            </w:pPr>
            <w:r w:rsidRPr="000D41DD">
              <w:rPr>
                <w:rFonts w:eastAsia="Batang"/>
                <w:sz w:val="16"/>
                <w:szCs w:val="16"/>
              </w:rPr>
              <w:t>566</w:t>
            </w:r>
          </w:p>
        </w:tc>
        <w:tc>
          <w:tcPr>
            <w:tcW w:w="425" w:type="dxa"/>
            <w:shd w:val="clear" w:color="auto" w:fill="auto"/>
            <w:tcMar>
              <w:left w:w="57" w:type="dxa"/>
              <w:right w:w="57" w:type="dxa"/>
            </w:tcMar>
          </w:tcPr>
          <w:p w14:paraId="56B51885" w14:textId="77777777" w:rsidR="00576E67" w:rsidRPr="000D41DD" w:rsidRDefault="00576E67" w:rsidP="00244563">
            <w:pPr>
              <w:pStyle w:val="TAL"/>
              <w:jc w:val="right"/>
              <w:rPr>
                <w:rFonts w:eastAsia="Batang"/>
                <w:sz w:val="16"/>
                <w:szCs w:val="16"/>
              </w:rPr>
            </w:pPr>
            <w:r w:rsidRPr="000D41DD">
              <w:rPr>
                <w:rFonts w:eastAsia="Batang"/>
                <w:sz w:val="16"/>
                <w:szCs w:val="16"/>
              </w:rPr>
              <w:t>255</w:t>
            </w:r>
          </w:p>
        </w:tc>
        <w:tc>
          <w:tcPr>
            <w:tcW w:w="425" w:type="dxa"/>
            <w:shd w:val="clear" w:color="auto" w:fill="auto"/>
            <w:tcMar>
              <w:left w:w="57" w:type="dxa"/>
              <w:right w:w="57" w:type="dxa"/>
            </w:tcMar>
          </w:tcPr>
          <w:p w14:paraId="7C7A809A" w14:textId="77777777" w:rsidR="00576E67" w:rsidRPr="000D41DD" w:rsidRDefault="00576E67" w:rsidP="00244563">
            <w:pPr>
              <w:pStyle w:val="TAL"/>
              <w:jc w:val="right"/>
              <w:rPr>
                <w:rFonts w:eastAsia="Batang"/>
                <w:sz w:val="16"/>
                <w:szCs w:val="16"/>
              </w:rPr>
            </w:pPr>
            <w:r w:rsidRPr="000D41DD">
              <w:rPr>
                <w:rFonts w:eastAsia="Batang"/>
                <w:sz w:val="16"/>
                <w:szCs w:val="16"/>
              </w:rPr>
              <w:t>584</w:t>
            </w:r>
          </w:p>
        </w:tc>
        <w:tc>
          <w:tcPr>
            <w:tcW w:w="425" w:type="dxa"/>
            <w:shd w:val="clear" w:color="auto" w:fill="auto"/>
            <w:tcMar>
              <w:left w:w="57" w:type="dxa"/>
              <w:right w:w="57" w:type="dxa"/>
            </w:tcMar>
          </w:tcPr>
          <w:p w14:paraId="02A48F6E" w14:textId="77777777" w:rsidR="00576E67" w:rsidRPr="000D41DD" w:rsidRDefault="00576E67" w:rsidP="00244563">
            <w:pPr>
              <w:pStyle w:val="TAL"/>
              <w:jc w:val="right"/>
              <w:rPr>
                <w:rFonts w:eastAsia="Batang"/>
                <w:sz w:val="16"/>
                <w:szCs w:val="16"/>
              </w:rPr>
            </w:pPr>
            <w:r w:rsidRPr="000D41DD">
              <w:rPr>
                <w:rFonts w:eastAsia="Batang"/>
                <w:sz w:val="16"/>
                <w:szCs w:val="16"/>
              </w:rPr>
              <w:t>254</w:t>
            </w:r>
          </w:p>
        </w:tc>
        <w:tc>
          <w:tcPr>
            <w:tcW w:w="425" w:type="dxa"/>
            <w:shd w:val="clear" w:color="auto" w:fill="auto"/>
            <w:tcMar>
              <w:left w:w="57" w:type="dxa"/>
              <w:right w:w="57" w:type="dxa"/>
            </w:tcMar>
          </w:tcPr>
          <w:p w14:paraId="7E1F2F9F" w14:textId="77777777" w:rsidR="00576E67" w:rsidRPr="000D41DD" w:rsidRDefault="00576E67" w:rsidP="00244563">
            <w:pPr>
              <w:pStyle w:val="TAL"/>
              <w:jc w:val="right"/>
              <w:rPr>
                <w:rFonts w:eastAsia="Batang"/>
                <w:sz w:val="16"/>
                <w:szCs w:val="16"/>
              </w:rPr>
            </w:pPr>
            <w:r w:rsidRPr="000D41DD">
              <w:rPr>
                <w:rFonts w:eastAsia="Batang"/>
                <w:sz w:val="16"/>
                <w:szCs w:val="16"/>
              </w:rPr>
              <w:t>585</w:t>
            </w:r>
          </w:p>
        </w:tc>
        <w:tc>
          <w:tcPr>
            <w:tcW w:w="424" w:type="dxa"/>
            <w:shd w:val="clear" w:color="auto" w:fill="auto"/>
            <w:tcMar>
              <w:left w:w="57" w:type="dxa"/>
              <w:right w:w="57" w:type="dxa"/>
            </w:tcMar>
          </w:tcPr>
          <w:p w14:paraId="0D72DD9B" w14:textId="77777777" w:rsidR="00576E67" w:rsidRPr="000D41DD" w:rsidRDefault="00576E67" w:rsidP="00244563">
            <w:pPr>
              <w:pStyle w:val="TAL"/>
              <w:jc w:val="right"/>
              <w:rPr>
                <w:rFonts w:eastAsia="Batang"/>
                <w:sz w:val="16"/>
                <w:szCs w:val="16"/>
              </w:rPr>
            </w:pPr>
            <w:r w:rsidRPr="000D41DD">
              <w:rPr>
                <w:rFonts w:eastAsia="Batang"/>
                <w:sz w:val="16"/>
                <w:szCs w:val="16"/>
              </w:rPr>
              <w:t>245</w:t>
            </w:r>
          </w:p>
        </w:tc>
        <w:tc>
          <w:tcPr>
            <w:tcW w:w="424" w:type="dxa"/>
            <w:shd w:val="clear" w:color="auto" w:fill="auto"/>
            <w:tcMar>
              <w:left w:w="57" w:type="dxa"/>
              <w:right w:w="57" w:type="dxa"/>
            </w:tcMar>
          </w:tcPr>
          <w:p w14:paraId="0AAC2AA6" w14:textId="77777777" w:rsidR="00576E67" w:rsidRPr="000D41DD" w:rsidRDefault="00576E67" w:rsidP="00244563">
            <w:pPr>
              <w:pStyle w:val="TAL"/>
              <w:jc w:val="right"/>
              <w:rPr>
                <w:rFonts w:eastAsia="Batang"/>
                <w:sz w:val="16"/>
                <w:szCs w:val="16"/>
              </w:rPr>
            </w:pPr>
            <w:r w:rsidRPr="000D41DD">
              <w:rPr>
                <w:rFonts w:eastAsia="Batang"/>
                <w:sz w:val="16"/>
                <w:szCs w:val="16"/>
              </w:rPr>
              <w:t>594</w:t>
            </w:r>
          </w:p>
        </w:tc>
        <w:tc>
          <w:tcPr>
            <w:tcW w:w="424" w:type="dxa"/>
            <w:shd w:val="clear" w:color="auto" w:fill="auto"/>
            <w:tcMar>
              <w:left w:w="57" w:type="dxa"/>
              <w:right w:w="57" w:type="dxa"/>
            </w:tcMar>
          </w:tcPr>
          <w:p w14:paraId="09ECE3A5" w14:textId="77777777" w:rsidR="00576E67" w:rsidRPr="000D41DD" w:rsidRDefault="00576E67" w:rsidP="00244563">
            <w:pPr>
              <w:pStyle w:val="TAL"/>
              <w:jc w:val="right"/>
              <w:rPr>
                <w:rFonts w:eastAsia="Batang"/>
                <w:sz w:val="16"/>
                <w:szCs w:val="16"/>
              </w:rPr>
            </w:pPr>
            <w:r w:rsidRPr="000D41DD">
              <w:rPr>
                <w:rFonts w:eastAsia="Batang"/>
                <w:sz w:val="16"/>
                <w:szCs w:val="16"/>
              </w:rPr>
              <w:t>251</w:t>
            </w:r>
          </w:p>
        </w:tc>
        <w:tc>
          <w:tcPr>
            <w:tcW w:w="424" w:type="dxa"/>
            <w:shd w:val="clear" w:color="auto" w:fill="auto"/>
            <w:tcMar>
              <w:left w:w="57" w:type="dxa"/>
              <w:right w:w="57" w:type="dxa"/>
            </w:tcMar>
          </w:tcPr>
          <w:p w14:paraId="5FE5F367" w14:textId="77777777" w:rsidR="00576E67" w:rsidRPr="000D41DD" w:rsidRDefault="00576E67" w:rsidP="00244563">
            <w:pPr>
              <w:pStyle w:val="TAL"/>
              <w:jc w:val="right"/>
              <w:rPr>
                <w:rFonts w:eastAsia="Batang"/>
                <w:sz w:val="16"/>
                <w:szCs w:val="16"/>
              </w:rPr>
            </w:pPr>
            <w:r w:rsidRPr="000D41DD">
              <w:rPr>
                <w:rFonts w:eastAsia="Batang"/>
                <w:sz w:val="16"/>
                <w:szCs w:val="16"/>
              </w:rPr>
              <w:t>588</w:t>
            </w:r>
          </w:p>
        </w:tc>
        <w:tc>
          <w:tcPr>
            <w:tcW w:w="424" w:type="dxa"/>
            <w:shd w:val="clear" w:color="auto" w:fill="auto"/>
            <w:tcMar>
              <w:left w:w="57" w:type="dxa"/>
              <w:right w:w="57" w:type="dxa"/>
            </w:tcMar>
          </w:tcPr>
          <w:p w14:paraId="13B794AE" w14:textId="77777777" w:rsidR="00576E67" w:rsidRPr="000D41DD" w:rsidRDefault="00576E67" w:rsidP="00244563">
            <w:pPr>
              <w:pStyle w:val="TAL"/>
              <w:jc w:val="right"/>
              <w:rPr>
                <w:rFonts w:eastAsia="Batang"/>
                <w:sz w:val="16"/>
                <w:szCs w:val="16"/>
              </w:rPr>
            </w:pPr>
            <w:r w:rsidRPr="000D41DD">
              <w:rPr>
                <w:rFonts w:eastAsia="Batang"/>
                <w:sz w:val="16"/>
                <w:szCs w:val="16"/>
              </w:rPr>
              <w:t>412</w:t>
            </w:r>
          </w:p>
        </w:tc>
        <w:tc>
          <w:tcPr>
            <w:tcW w:w="424" w:type="dxa"/>
            <w:shd w:val="clear" w:color="auto" w:fill="auto"/>
            <w:tcMar>
              <w:left w:w="57" w:type="dxa"/>
              <w:right w:w="57" w:type="dxa"/>
            </w:tcMar>
          </w:tcPr>
          <w:p w14:paraId="04CF9E06" w14:textId="77777777" w:rsidR="00576E67" w:rsidRPr="000D41DD" w:rsidRDefault="00576E67" w:rsidP="00244563">
            <w:pPr>
              <w:pStyle w:val="TAL"/>
              <w:jc w:val="right"/>
              <w:rPr>
                <w:rFonts w:eastAsia="Batang"/>
                <w:sz w:val="16"/>
                <w:szCs w:val="16"/>
              </w:rPr>
            </w:pPr>
            <w:r w:rsidRPr="000D41DD">
              <w:rPr>
                <w:rFonts w:eastAsia="Batang"/>
                <w:sz w:val="16"/>
                <w:szCs w:val="16"/>
              </w:rPr>
              <w:t>427</w:t>
            </w:r>
          </w:p>
        </w:tc>
        <w:tc>
          <w:tcPr>
            <w:tcW w:w="424" w:type="dxa"/>
            <w:shd w:val="clear" w:color="auto" w:fill="auto"/>
            <w:tcMar>
              <w:left w:w="57" w:type="dxa"/>
              <w:right w:w="57" w:type="dxa"/>
            </w:tcMar>
          </w:tcPr>
          <w:p w14:paraId="2BEDF23F" w14:textId="77777777" w:rsidR="00576E67" w:rsidRPr="000D41DD" w:rsidRDefault="00576E67" w:rsidP="00244563">
            <w:pPr>
              <w:pStyle w:val="TAL"/>
              <w:jc w:val="right"/>
              <w:rPr>
                <w:rFonts w:eastAsia="Batang"/>
                <w:sz w:val="16"/>
                <w:szCs w:val="16"/>
              </w:rPr>
            </w:pPr>
            <w:r w:rsidRPr="000D41DD">
              <w:rPr>
                <w:rFonts w:eastAsia="Batang"/>
                <w:sz w:val="16"/>
                <w:szCs w:val="16"/>
              </w:rPr>
              <w:t>372</w:t>
            </w:r>
          </w:p>
        </w:tc>
        <w:tc>
          <w:tcPr>
            <w:tcW w:w="424" w:type="dxa"/>
            <w:shd w:val="clear" w:color="auto" w:fill="auto"/>
            <w:tcMar>
              <w:left w:w="57" w:type="dxa"/>
              <w:right w:w="57" w:type="dxa"/>
            </w:tcMar>
          </w:tcPr>
          <w:p w14:paraId="627318DA" w14:textId="77777777" w:rsidR="00576E67" w:rsidRPr="000D41DD" w:rsidRDefault="00576E67" w:rsidP="00244563">
            <w:pPr>
              <w:pStyle w:val="TAL"/>
              <w:jc w:val="right"/>
              <w:rPr>
                <w:rFonts w:eastAsia="Batang"/>
                <w:sz w:val="16"/>
                <w:szCs w:val="16"/>
              </w:rPr>
            </w:pPr>
            <w:r w:rsidRPr="000D41DD">
              <w:rPr>
                <w:rFonts w:eastAsia="Batang"/>
                <w:sz w:val="16"/>
                <w:szCs w:val="16"/>
              </w:rPr>
              <w:t>467</w:t>
            </w:r>
          </w:p>
        </w:tc>
        <w:tc>
          <w:tcPr>
            <w:tcW w:w="424" w:type="dxa"/>
            <w:shd w:val="clear" w:color="auto" w:fill="auto"/>
            <w:tcMar>
              <w:left w:w="57" w:type="dxa"/>
              <w:right w:w="57" w:type="dxa"/>
            </w:tcMar>
          </w:tcPr>
          <w:p w14:paraId="748D4559" w14:textId="77777777" w:rsidR="00576E67" w:rsidRPr="000D41DD" w:rsidRDefault="00576E67" w:rsidP="00244563">
            <w:pPr>
              <w:pStyle w:val="TAL"/>
              <w:jc w:val="right"/>
              <w:rPr>
                <w:rFonts w:eastAsia="Batang"/>
                <w:sz w:val="16"/>
                <w:szCs w:val="16"/>
              </w:rPr>
            </w:pPr>
            <w:r w:rsidRPr="000D41DD">
              <w:rPr>
                <w:rFonts w:eastAsia="Batang"/>
                <w:sz w:val="16"/>
                <w:szCs w:val="16"/>
              </w:rPr>
              <w:t>282</w:t>
            </w:r>
          </w:p>
        </w:tc>
        <w:tc>
          <w:tcPr>
            <w:tcW w:w="424" w:type="dxa"/>
            <w:shd w:val="clear" w:color="auto" w:fill="auto"/>
            <w:tcMar>
              <w:left w:w="57" w:type="dxa"/>
              <w:right w:w="57" w:type="dxa"/>
            </w:tcMar>
          </w:tcPr>
          <w:p w14:paraId="6AAA6595" w14:textId="77777777" w:rsidR="00576E67" w:rsidRPr="000D41DD" w:rsidRDefault="00576E67" w:rsidP="00244563">
            <w:pPr>
              <w:pStyle w:val="TAL"/>
              <w:jc w:val="right"/>
              <w:rPr>
                <w:rFonts w:eastAsia="Batang"/>
                <w:sz w:val="16"/>
                <w:szCs w:val="16"/>
              </w:rPr>
            </w:pPr>
            <w:r w:rsidRPr="000D41DD">
              <w:rPr>
                <w:rFonts w:eastAsia="Batang"/>
                <w:sz w:val="16"/>
                <w:szCs w:val="16"/>
              </w:rPr>
              <w:t>557</w:t>
            </w:r>
          </w:p>
        </w:tc>
        <w:tc>
          <w:tcPr>
            <w:tcW w:w="424" w:type="dxa"/>
            <w:shd w:val="clear" w:color="auto" w:fill="auto"/>
            <w:tcMar>
              <w:left w:w="57" w:type="dxa"/>
              <w:right w:w="57" w:type="dxa"/>
            </w:tcMar>
          </w:tcPr>
          <w:p w14:paraId="260807E1" w14:textId="77777777" w:rsidR="00576E67" w:rsidRPr="000D41DD" w:rsidRDefault="00576E67" w:rsidP="00244563">
            <w:pPr>
              <w:pStyle w:val="TAL"/>
              <w:jc w:val="right"/>
              <w:rPr>
                <w:rFonts w:eastAsia="Batang"/>
                <w:sz w:val="16"/>
                <w:szCs w:val="16"/>
              </w:rPr>
            </w:pPr>
            <w:r w:rsidRPr="000D41DD">
              <w:rPr>
                <w:rFonts w:eastAsia="Batang"/>
                <w:sz w:val="16"/>
                <w:szCs w:val="16"/>
              </w:rPr>
              <w:t>403</w:t>
            </w:r>
          </w:p>
        </w:tc>
        <w:tc>
          <w:tcPr>
            <w:tcW w:w="397" w:type="dxa"/>
            <w:shd w:val="clear" w:color="auto" w:fill="auto"/>
            <w:tcMar>
              <w:left w:w="57" w:type="dxa"/>
              <w:right w:w="57" w:type="dxa"/>
            </w:tcMar>
          </w:tcPr>
          <w:p w14:paraId="1D231B28" w14:textId="77777777" w:rsidR="00576E67" w:rsidRPr="000D41DD" w:rsidRDefault="00576E67" w:rsidP="00244563">
            <w:pPr>
              <w:pStyle w:val="TAL"/>
              <w:jc w:val="right"/>
              <w:rPr>
                <w:rFonts w:eastAsia="Batang"/>
                <w:sz w:val="16"/>
                <w:szCs w:val="16"/>
              </w:rPr>
            </w:pPr>
            <w:r w:rsidRPr="000D41DD">
              <w:rPr>
                <w:rFonts w:eastAsia="Batang"/>
                <w:sz w:val="16"/>
                <w:szCs w:val="16"/>
              </w:rPr>
              <w:t>436</w:t>
            </w:r>
          </w:p>
        </w:tc>
      </w:tr>
      <w:tr w:rsidR="00576E67" w:rsidRPr="00686551" w14:paraId="6536A7A1" w14:textId="77777777" w:rsidTr="00244563">
        <w:trPr>
          <w:cantSplit/>
          <w:jc w:val="center"/>
        </w:trPr>
        <w:tc>
          <w:tcPr>
            <w:tcW w:w="899" w:type="dxa"/>
            <w:shd w:val="clear" w:color="auto" w:fill="auto"/>
            <w:tcMar>
              <w:left w:w="57" w:type="dxa"/>
              <w:right w:w="57" w:type="dxa"/>
            </w:tcMar>
          </w:tcPr>
          <w:p w14:paraId="29B16528"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680 – 699 </w:t>
            </w:r>
          </w:p>
        </w:tc>
        <w:tc>
          <w:tcPr>
            <w:tcW w:w="424" w:type="dxa"/>
            <w:shd w:val="clear" w:color="auto" w:fill="auto"/>
            <w:tcMar>
              <w:left w:w="57" w:type="dxa"/>
              <w:right w:w="57" w:type="dxa"/>
            </w:tcMar>
          </w:tcPr>
          <w:p w14:paraId="158276A4" w14:textId="77777777" w:rsidR="00576E67" w:rsidRPr="000D41DD" w:rsidRDefault="00576E67" w:rsidP="00244563">
            <w:pPr>
              <w:pStyle w:val="TAL"/>
              <w:jc w:val="right"/>
              <w:rPr>
                <w:rFonts w:eastAsia="Batang"/>
                <w:sz w:val="16"/>
                <w:szCs w:val="16"/>
              </w:rPr>
            </w:pPr>
            <w:r w:rsidRPr="000D41DD">
              <w:rPr>
                <w:rFonts w:eastAsia="Batang"/>
                <w:sz w:val="16"/>
                <w:szCs w:val="16"/>
              </w:rPr>
              <w:t>396</w:t>
            </w:r>
          </w:p>
        </w:tc>
        <w:tc>
          <w:tcPr>
            <w:tcW w:w="424" w:type="dxa"/>
            <w:shd w:val="clear" w:color="auto" w:fill="auto"/>
            <w:tcMar>
              <w:left w:w="57" w:type="dxa"/>
              <w:right w:w="57" w:type="dxa"/>
            </w:tcMar>
          </w:tcPr>
          <w:p w14:paraId="490E3384" w14:textId="77777777" w:rsidR="00576E67" w:rsidRPr="000D41DD" w:rsidRDefault="00576E67" w:rsidP="00244563">
            <w:pPr>
              <w:pStyle w:val="TAL"/>
              <w:jc w:val="right"/>
              <w:rPr>
                <w:rFonts w:eastAsia="Batang"/>
                <w:sz w:val="16"/>
                <w:szCs w:val="16"/>
              </w:rPr>
            </w:pPr>
            <w:r w:rsidRPr="000D41DD">
              <w:rPr>
                <w:rFonts w:eastAsia="Batang"/>
                <w:sz w:val="16"/>
                <w:szCs w:val="16"/>
              </w:rPr>
              <w:t>443</w:t>
            </w:r>
          </w:p>
        </w:tc>
        <w:tc>
          <w:tcPr>
            <w:tcW w:w="424" w:type="dxa"/>
            <w:shd w:val="clear" w:color="auto" w:fill="auto"/>
            <w:tcMar>
              <w:left w:w="57" w:type="dxa"/>
              <w:right w:w="57" w:type="dxa"/>
            </w:tcMar>
          </w:tcPr>
          <w:p w14:paraId="40DB22CC" w14:textId="77777777" w:rsidR="00576E67" w:rsidRPr="000D41DD" w:rsidRDefault="00576E67" w:rsidP="00244563">
            <w:pPr>
              <w:pStyle w:val="TAL"/>
              <w:jc w:val="right"/>
              <w:rPr>
                <w:rFonts w:eastAsia="Batang"/>
                <w:sz w:val="16"/>
                <w:szCs w:val="16"/>
              </w:rPr>
            </w:pPr>
            <w:r w:rsidRPr="000D41DD">
              <w:rPr>
                <w:rFonts w:eastAsia="Batang"/>
                <w:sz w:val="16"/>
                <w:szCs w:val="16"/>
              </w:rPr>
              <w:t>392</w:t>
            </w:r>
          </w:p>
        </w:tc>
        <w:tc>
          <w:tcPr>
            <w:tcW w:w="424" w:type="dxa"/>
            <w:shd w:val="clear" w:color="auto" w:fill="auto"/>
            <w:tcMar>
              <w:left w:w="57" w:type="dxa"/>
              <w:right w:w="57" w:type="dxa"/>
            </w:tcMar>
          </w:tcPr>
          <w:p w14:paraId="31D2CFC4" w14:textId="77777777" w:rsidR="00576E67" w:rsidRPr="000D41DD" w:rsidRDefault="00576E67" w:rsidP="00244563">
            <w:pPr>
              <w:pStyle w:val="TAL"/>
              <w:jc w:val="right"/>
              <w:rPr>
                <w:rFonts w:eastAsia="Batang"/>
                <w:sz w:val="16"/>
                <w:szCs w:val="16"/>
              </w:rPr>
            </w:pPr>
            <w:r w:rsidRPr="000D41DD">
              <w:rPr>
                <w:rFonts w:eastAsia="Batang"/>
                <w:sz w:val="16"/>
                <w:szCs w:val="16"/>
              </w:rPr>
              <w:t>447</w:t>
            </w:r>
          </w:p>
        </w:tc>
        <w:tc>
          <w:tcPr>
            <w:tcW w:w="425" w:type="dxa"/>
            <w:shd w:val="clear" w:color="auto" w:fill="auto"/>
            <w:tcMar>
              <w:left w:w="57" w:type="dxa"/>
              <w:right w:w="57" w:type="dxa"/>
            </w:tcMar>
          </w:tcPr>
          <w:p w14:paraId="7F795C01" w14:textId="77777777" w:rsidR="00576E67" w:rsidRPr="000D41DD" w:rsidRDefault="00576E67" w:rsidP="00244563">
            <w:pPr>
              <w:pStyle w:val="TAL"/>
              <w:jc w:val="right"/>
              <w:rPr>
                <w:rFonts w:eastAsia="Batang"/>
                <w:sz w:val="16"/>
                <w:szCs w:val="16"/>
              </w:rPr>
            </w:pPr>
            <w:r w:rsidRPr="000D41DD">
              <w:rPr>
                <w:rFonts w:eastAsia="Batang"/>
                <w:sz w:val="16"/>
                <w:szCs w:val="16"/>
              </w:rPr>
              <w:t>391</w:t>
            </w:r>
          </w:p>
        </w:tc>
        <w:tc>
          <w:tcPr>
            <w:tcW w:w="425" w:type="dxa"/>
            <w:shd w:val="clear" w:color="auto" w:fill="auto"/>
            <w:tcMar>
              <w:left w:w="57" w:type="dxa"/>
              <w:right w:w="57" w:type="dxa"/>
            </w:tcMar>
          </w:tcPr>
          <w:p w14:paraId="6DCB8F57" w14:textId="77777777" w:rsidR="00576E67" w:rsidRPr="000D41DD" w:rsidRDefault="00576E67" w:rsidP="00244563">
            <w:pPr>
              <w:pStyle w:val="TAL"/>
              <w:jc w:val="right"/>
              <w:rPr>
                <w:rFonts w:eastAsia="Batang"/>
                <w:sz w:val="16"/>
                <w:szCs w:val="16"/>
              </w:rPr>
            </w:pPr>
            <w:r w:rsidRPr="000D41DD">
              <w:rPr>
                <w:rFonts w:eastAsia="Batang"/>
                <w:sz w:val="16"/>
                <w:szCs w:val="16"/>
              </w:rPr>
              <w:t>448</w:t>
            </w:r>
          </w:p>
        </w:tc>
        <w:tc>
          <w:tcPr>
            <w:tcW w:w="425" w:type="dxa"/>
            <w:shd w:val="clear" w:color="auto" w:fill="auto"/>
            <w:tcMar>
              <w:left w:w="57" w:type="dxa"/>
              <w:right w:w="57" w:type="dxa"/>
            </w:tcMar>
          </w:tcPr>
          <w:p w14:paraId="3546FBE9" w14:textId="77777777" w:rsidR="00576E67" w:rsidRPr="000D41DD" w:rsidRDefault="00576E67" w:rsidP="00244563">
            <w:pPr>
              <w:pStyle w:val="TAL"/>
              <w:jc w:val="right"/>
              <w:rPr>
                <w:rFonts w:eastAsia="Batang"/>
                <w:sz w:val="16"/>
                <w:szCs w:val="16"/>
              </w:rPr>
            </w:pPr>
            <w:r w:rsidRPr="000D41DD">
              <w:rPr>
                <w:rFonts w:eastAsia="Batang"/>
                <w:sz w:val="16"/>
                <w:szCs w:val="16"/>
              </w:rPr>
              <w:t>382</w:t>
            </w:r>
          </w:p>
        </w:tc>
        <w:tc>
          <w:tcPr>
            <w:tcW w:w="425" w:type="dxa"/>
            <w:shd w:val="clear" w:color="auto" w:fill="auto"/>
            <w:tcMar>
              <w:left w:w="57" w:type="dxa"/>
              <w:right w:w="57" w:type="dxa"/>
            </w:tcMar>
          </w:tcPr>
          <w:p w14:paraId="7F3AE47F" w14:textId="77777777" w:rsidR="00576E67" w:rsidRPr="000D41DD" w:rsidRDefault="00576E67" w:rsidP="00244563">
            <w:pPr>
              <w:pStyle w:val="TAL"/>
              <w:jc w:val="right"/>
              <w:rPr>
                <w:rFonts w:eastAsia="Batang"/>
                <w:sz w:val="16"/>
                <w:szCs w:val="16"/>
              </w:rPr>
            </w:pPr>
            <w:r w:rsidRPr="000D41DD">
              <w:rPr>
                <w:rFonts w:eastAsia="Batang"/>
                <w:sz w:val="16"/>
                <w:szCs w:val="16"/>
              </w:rPr>
              <w:t>457</w:t>
            </w:r>
          </w:p>
        </w:tc>
        <w:tc>
          <w:tcPr>
            <w:tcW w:w="424" w:type="dxa"/>
            <w:shd w:val="clear" w:color="auto" w:fill="auto"/>
            <w:tcMar>
              <w:left w:w="57" w:type="dxa"/>
              <w:right w:w="57" w:type="dxa"/>
            </w:tcMar>
          </w:tcPr>
          <w:p w14:paraId="115CC796" w14:textId="77777777" w:rsidR="00576E67" w:rsidRPr="000D41DD" w:rsidRDefault="00576E67" w:rsidP="00244563">
            <w:pPr>
              <w:pStyle w:val="TAL"/>
              <w:jc w:val="right"/>
              <w:rPr>
                <w:rFonts w:eastAsia="Batang"/>
                <w:sz w:val="16"/>
                <w:szCs w:val="16"/>
              </w:rPr>
            </w:pPr>
            <w:r w:rsidRPr="000D41DD">
              <w:rPr>
                <w:rFonts w:eastAsia="Batang"/>
                <w:sz w:val="16"/>
                <w:szCs w:val="16"/>
              </w:rPr>
              <w:t>389</w:t>
            </w:r>
          </w:p>
        </w:tc>
        <w:tc>
          <w:tcPr>
            <w:tcW w:w="424" w:type="dxa"/>
            <w:shd w:val="clear" w:color="auto" w:fill="auto"/>
            <w:tcMar>
              <w:left w:w="57" w:type="dxa"/>
              <w:right w:w="57" w:type="dxa"/>
            </w:tcMar>
          </w:tcPr>
          <w:p w14:paraId="2F618B40" w14:textId="77777777" w:rsidR="00576E67" w:rsidRPr="000D41DD" w:rsidRDefault="00576E67" w:rsidP="00244563">
            <w:pPr>
              <w:pStyle w:val="TAL"/>
              <w:jc w:val="right"/>
              <w:rPr>
                <w:rFonts w:eastAsia="Batang"/>
                <w:sz w:val="16"/>
                <w:szCs w:val="16"/>
              </w:rPr>
            </w:pPr>
            <w:r w:rsidRPr="000D41DD">
              <w:rPr>
                <w:rFonts w:eastAsia="Batang"/>
                <w:sz w:val="16"/>
                <w:szCs w:val="16"/>
              </w:rPr>
              <w:t>450</w:t>
            </w:r>
          </w:p>
        </w:tc>
        <w:tc>
          <w:tcPr>
            <w:tcW w:w="424" w:type="dxa"/>
            <w:shd w:val="clear" w:color="auto" w:fill="auto"/>
            <w:tcMar>
              <w:left w:w="57" w:type="dxa"/>
              <w:right w:w="57" w:type="dxa"/>
            </w:tcMar>
          </w:tcPr>
          <w:p w14:paraId="4C27F436" w14:textId="77777777" w:rsidR="00576E67" w:rsidRPr="000D41DD" w:rsidRDefault="00576E67" w:rsidP="00244563">
            <w:pPr>
              <w:pStyle w:val="TAL"/>
              <w:jc w:val="right"/>
              <w:rPr>
                <w:rFonts w:eastAsia="Batang"/>
                <w:sz w:val="16"/>
                <w:szCs w:val="16"/>
              </w:rPr>
            </w:pPr>
            <w:r w:rsidRPr="000D41DD">
              <w:rPr>
                <w:rFonts w:eastAsia="Batang"/>
                <w:sz w:val="16"/>
                <w:szCs w:val="16"/>
              </w:rPr>
              <w:t>294</w:t>
            </w:r>
          </w:p>
        </w:tc>
        <w:tc>
          <w:tcPr>
            <w:tcW w:w="424" w:type="dxa"/>
            <w:shd w:val="clear" w:color="auto" w:fill="auto"/>
            <w:tcMar>
              <w:left w:w="57" w:type="dxa"/>
              <w:right w:w="57" w:type="dxa"/>
            </w:tcMar>
          </w:tcPr>
          <w:p w14:paraId="33D08CEA" w14:textId="77777777" w:rsidR="00576E67" w:rsidRPr="000D41DD" w:rsidRDefault="00576E67" w:rsidP="00244563">
            <w:pPr>
              <w:pStyle w:val="TAL"/>
              <w:jc w:val="right"/>
              <w:rPr>
                <w:rFonts w:eastAsia="Batang"/>
                <w:sz w:val="16"/>
                <w:szCs w:val="16"/>
              </w:rPr>
            </w:pPr>
            <w:r w:rsidRPr="000D41DD">
              <w:rPr>
                <w:rFonts w:eastAsia="Batang"/>
                <w:sz w:val="16"/>
                <w:szCs w:val="16"/>
              </w:rPr>
              <w:t>545</w:t>
            </w:r>
          </w:p>
        </w:tc>
        <w:tc>
          <w:tcPr>
            <w:tcW w:w="424" w:type="dxa"/>
            <w:shd w:val="clear" w:color="auto" w:fill="auto"/>
            <w:tcMar>
              <w:left w:w="57" w:type="dxa"/>
              <w:right w:w="57" w:type="dxa"/>
            </w:tcMar>
          </w:tcPr>
          <w:p w14:paraId="62BAC9EB" w14:textId="77777777" w:rsidR="00576E67" w:rsidRPr="000D41DD" w:rsidRDefault="00576E67" w:rsidP="00244563">
            <w:pPr>
              <w:pStyle w:val="TAL"/>
              <w:jc w:val="right"/>
              <w:rPr>
                <w:rFonts w:eastAsia="Batang"/>
                <w:sz w:val="16"/>
                <w:szCs w:val="16"/>
              </w:rPr>
            </w:pPr>
            <w:r w:rsidRPr="000D41DD">
              <w:rPr>
                <w:rFonts w:eastAsia="Batang"/>
                <w:sz w:val="16"/>
                <w:szCs w:val="16"/>
              </w:rPr>
              <w:t>297</w:t>
            </w:r>
          </w:p>
        </w:tc>
        <w:tc>
          <w:tcPr>
            <w:tcW w:w="424" w:type="dxa"/>
            <w:shd w:val="clear" w:color="auto" w:fill="auto"/>
            <w:tcMar>
              <w:left w:w="57" w:type="dxa"/>
              <w:right w:w="57" w:type="dxa"/>
            </w:tcMar>
          </w:tcPr>
          <w:p w14:paraId="32E11F34" w14:textId="77777777" w:rsidR="00576E67" w:rsidRPr="000D41DD" w:rsidRDefault="00576E67" w:rsidP="00244563">
            <w:pPr>
              <w:pStyle w:val="TAL"/>
              <w:jc w:val="right"/>
              <w:rPr>
                <w:rFonts w:eastAsia="Batang"/>
                <w:sz w:val="16"/>
                <w:szCs w:val="16"/>
              </w:rPr>
            </w:pPr>
            <w:r w:rsidRPr="000D41DD">
              <w:rPr>
                <w:rFonts w:eastAsia="Batang"/>
                <w:sz w:val="16"/>
                <w:szCs w:val="16"/>
              </w:rPr>
              <w:t>542</w:t>
            </w:r>
          </w:p>
        </w:tc>
        <w:tc>
          <w:tcPr>
            <w:tcW w:w="424" w:type="dxa"/>
            <w:shd w:val="clear" w:color="auto" w:fill="auto"/>
            <w:tcMar>
              <w:left w:w="57" w:type="dxa"/>
              <w:right w:w="57" w:type="dxa"/>
            </w:tcMar>
          </w:tcPr>
          <w:p w14:paraId="0176D7C6" w14:textId="77777777" w:rsidR="00576E67" w:rsidRPr="000D41DD" w:rsidRDefault="00576E67" w:rsidP="00244563">
            <w:pPr>
              <w:pStyle w:val="TAL"/>
              <w:jc w:val="right"/>
              <w:rPr>
                <w:rFonts w:eastAsia="Batang"/>
                <w:sz w:val="16"/>
                <w:szCs w:val="16"/>
              </w:rPr>
            </w:pPr>
            <w:r w:rsidRPr="000D41DD">
              <w:rPr>
                <w:rFonts w:eastAsia="Batang"/>
                <w:sz w:val="16"/>
                <w:szCs w:val="16"/>
              </w:rPr>
              <w:t>311</w:t>
            </w:r>
          </w:p>
        </w:tc>
        <w:tc>
          <w:tcPr>
            <w:tcW w:w="424" w:type="dxa"/>
            <w:shd w:val="clear" w:color="auto" w:fill="auto"/>
            <w:tcMar>
              <w:left w:w="57" w:type="dxa"/>
              <w:right w:w="57" w:type="dxa"/>
            </w:tcMar>
          </w:tcPr>
          <w:p w14:paraId="47407E27" w14:textId="77777777" w:rsidR="00576E67" w:rsidRPr="000D41DD" w:rsidRDefault="00576E67" w:rsidP="00244563">
            <w:pPr>
              <w:pStyle w:val="TAL"/>
              <w:jc w:val="right"/>
              <w:rPr>
                <w:rFonts w:eastAsia="Batang"/>
                <w:sz w:val="16"/>
                <w:szCs w:val="16"/>
              </w:rPr>
            </w:pPr>
            <w:r w:rsidRPr="000D41DD">
              <w:rPr>
                <w:rFonts w:eastAsia="Batang"/>
                <w:sz w:val="16"/>
                <w:szCs w:val="16"/>
              </w:rPr>
              <w:t>528</w:t>
            </w:r>
          </w:p>
        </w:tc>
        <w:tc>
          <w:tcPr>
            <w:tcW w:w="424" w:type="dxa"/>
            <w:shd w:val="clear" w:color="auto" w:fill="auto"/>
            <w:tcMar>
              <w:left w:w="57" w:type="dxa"/>
              <w:right w:w="57" w:type="dxa"/>
            </w:tcMar>
          </w:tcPr>
          <w:p w14:paraId="103472FE" w14:textId="77777777" w:rsidR="00576E67" w:rsidRPr="000D41DD" w:rsidRDefault="00576E67" w:rsidP="00244563">
            <w:pPr>
              <w:pStyle w:val="TAL"/>
              <w:jc w:val="right"/>
              <w:rPr>
                <w:rFonts w:eastAsia="Batang"/>
                <w:sz w:val="16"/>
                <w:szCs w:val="16"/>
              </w:rPr>
            </w:pPr>
            <w:r w:rsidRPr="000D41DD">
              <w:rPr>
                <w:rFonts w:eastAsia="Batang"/>
                <w:sz w:val="16"/>
                <w:szCs w:val="16"/>
              </w:rPr>
              <w:t>344</w:t>
            </w:r>
          </w:p>
        </w:tc>
        <w:tc>
          <w:tcPr>
            <w:tcW w:w="424" w:type="dxa"/>
            <w:shd w:val="clear" w:color="auto" w:fill="auto"/>
            <w:tcMar>
              <w:left w:w="57" w:type="dxa"/>
              <w:right w:w="57" w:type="dxa"/>
            </w:tcMar>
          </w:tcPr>
          <w:p w14:paraId="472C2A87" w14:textId="77777777" w:rsidR="00576E67" w:rsidRPr="000D41DD" w:rsidRDefault="00576E67" w:rsidP="00244563">
            <w:pPr>
              <w:pStyle w:val="TAL"/>
              <w:jc w:val="right"/>
              <w:rPr>
                <w:rFonts w:eastAsia="Batang"/>
                <w:sz w:val="16"/>
                <w:szCs w:val="16"/>
              </w:rPr>
            </w:pPr>
            <w:r w:rsidRPr="000D41DD">
              <w:rPr>
                <w:rFonts w:eastAsia="Batang"/>
                <w:sz w:val="16"/>
                <w:szCs w:val="16"/>
              </w:rPr>
              <w:t>495</w:t>
            </w:r>
          </w:p>
        </w:tc>
        <w:tc>
          <w:tcPr>
            <w:tcW w:w="424" w:type="dxa"/>
            <w:shd w:val="clear" w:color="auto" w:fill="auto"/>
            <w:tcMar>
              <w:left w:w="57" w:type="dxa"/>
              <w:right w:w="57" w:type="dxa"/>
            </w:tcMar>
          </w:tcPr>
          <w:p w14:paraId="046855FD" w14:textId="77777777" w:rsidR="00576E67" w:rsidRPr="000D41DD" w:rsidRDefault="00576E67" w:rsidP="00244563">
            <w:pPr>
              <w:pStyle w:val="TAL"/>
              <w:jc w:val="right"/>
              <w:rPr>
                <w:rFonts w:eastAsia="Batang"/>
                <w:sz w:val="16"/>
                <w:szCs w:val="16"/>
              </w:rPr>
            </w:pPr>
            <w:r w:rsidRPr="000D41DD">
              <w:rPr>
                <w:rFonts w:eastAsia="Batang"/>
                <w:sz w:val="16"/>
                <w:szCs w:val="16"/>
              </w:rPr>
              <w:t>345</w:t>
            </w:r>
          </w:p>
        </w:tc>
        <w:tc>
          <w:tcPr>
            <w:tcW w:w="397" w:type="dxa"/>
            <w:shd w:val="clear" w:color="auto" w:fill="auto"/>
            <w:tcMar>
              <w:left w:w="57" w:type="dxa"/>
              <w:right w:w="57" w:type="dxa"/>
            </w:tcMar>
          </w:tcPr>
          <w:p w14:paraId="31B76F54" w14:textId="77777777" w:rsidR="00576E67" w:rsidRPr="000D41DD" w:rsidRDefault="00576E67" w:rsidP="00244563">
            <w:pPr>
              <w:pStyle w:val="TAL"/>
              <w:jc w:val="right"/>
              <w:rPr>
                <w:rFonts w:eastAsia="Batang"/>
                <w:sz w:val="16"/>
                <w:szCs w:val="16"/>
              </w:rPr>
            </w:pPr>
            <w:r w:rsidRPr="000D41DD">
              <w:rPr>
                <w:rFonts w:eastAsia="Batang"/>
                <w:sz w:val="16"/>
                <w:szCs w:val="16"/>
              </w:rPr>
              <w:t>494</w:t>
            </w:r>
          </w:p>
        </w:tc>
      </w:tr>
      <w:tr w:rsidR="00576E67" w:rsidRPr="00686551" w14:paraId="614F3A0E" w14:textId="77777777" w:rsidTr="00244563">
        <w:trPr>
          <w:cantSplit/>
          <w:jc w:val="center"/>
        </w:trPr>
        <w:tc>
          <w:tcPr>
            <w:tcW w:w="899" w:type="dxa"/>
            <w:shd w:val="clear" w:color="auto" w:fill="auto"/>
            <w:tcMar>
              <w:left w:w="57" w:type="dxa"/>
              <w:right w:w="57" w:type="dxa"/>
            </w:tcMar>
          </w:tcPr>
          <w:p w14:paraId="7CC9BB94"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700 – 719 </w:t>
            </w:r>
          </w:p>
        </w:tc>
        <w:tc>
          <w:tcPr>
            <w:tcW w:w="424" w:type="dxa"/>
            <w:shd w:val="clear" w:color="auto" w:fill="auto"/>
            <w:tcMar>
              <w:left w:w="57" w:type="dxa"/>
              <w:right w:w="57" w:type="dxa"/>
            </w:tcMar>
          </w:tcPr>
          <w:p w14:paraId="622E12C7" w14:textId="77777777" w:rsidR="00576E67" w:rsidRPr="000D41DD" w:rsidRDefault="00576E67" w:rsidP="00244563">
            <w:pPr>
              <w:pStyle w:val="TAL"/>
              <w:jc w:val="right"/>
              <w:rPr>
                <w:rFonts w:eastAsia="Batang"/>
                <w:sz w:val="16"/>
                <w:szCs w:val="16"/>
              </w:rPr>
            </w:pPr>
            <w:r w:rsidRPr="000D41DD">
              <w:rPr>
                <w:rFonts w:eastAsia="Batang"/>
                <w:sz w:val="16"/>
                <w:szCs w:val="16"/>
              </w:rPr>
              <w:t>318</w:t>
            </w:r>
          </w:p>
        </w:tc>
        <w:tc>
          <w:tcPr>
            <w:tcW w:w="424" w:type="dxa"/>
            <w:shd w:val="clear" w:color="auto" w:fill="auto"/>
            <w:tcMar>
              <w:left w:w="57" w:type="dxa"/>
              <w:right w:w="57" w:type="dxa"/>
            </w:tcMar>
          </w:tcPr>
          <w:p w14:paraId="1C93396E" w14:textId="77777777" w:rsidR="00576E67" w:rsidRPr="000D41DD" w:rsidRDefault="00576E67" w:rsidP="00244563">
            <w:pPr>
              <w:pStyle w:val="TAL"/>
              <w:jc w:val="right"/>
              <w:rPr>
                <w:rFonts w:eastAsia="Batang"/>
                <w:sz w:val="16"/>
                <w:szCs w:val="16"/>
              </w:rPr>
            </w:pPr>
            <w:r w:rsidRPr="000D41DD">
              <w:rPr>
                <w:rFonts w:eastAsia="Batang"/>
                <w:sz w:val="16"/>
                <w:szCs w:val="16"/>
              </w:rPr>
              <w:t>521</w:t>
            </w:r>
          </w:p>
        </w:tc>
        <w:tc>
          <w:tcPr>
            <w:tcW w:w="424" w:type="dxa"/>
            <w:shd w:val="clear" w:color="auto" w:fill="auto"/>
            <w:tcMar>
              <w:left w:w="57" w:type="dxa"/>
              <w:right w:w="57" w:type="dxa"/>
            </w:tcMar>
          </w:tcPr>
          <w:p w14:paraId="570F0255" w14:textId="77777777" w:rsidR="00576E67" w:rsidRPr="000D41DD" w:rsidRDefault="00576E67" w:rsidP="00244563">
            <w:pPr>
              <w:pStyle w:val="TAL"/>
              <w:jc w:val="right"/>
              <w:rPr>
                <w:rFonts w:eastAsia="Batang"/>
                <w:sz w:val="16"/>
                <w:szCs w:val="16"/>
              </w:rPr>
            </w:pPr>
            <w:r w:rsidRPr="000D41DD">
              <w:rPr>
                <w:rFonts w:eastAsia="Batang"/>
                <w:sz w:val="16"/>
                <w:szCs w:val="16"/>
              </w:rPr>
              <w:t>331</w:t>
            </w:r>
          </w:p>
        </w:tc>
        <w:tc>
          <w:tcPr>
            <w:tcW w:w="424" w:type="dxa"/>
            <w:shd w:val="clear" w:color="auto" w:fill="auto"/>
            <w:tcMar>
              <w:left w:w="57" w:type="dxa"/>
              <w:right w:w="57" w:type="dxa"/>
            </w:tcMar>
          </w:tcPr>
          <w:p w14:paraId="75D95AC1" w14:textId="77777777" w:rsidR="00576E67" w:rsidRPr="000D41DD" w:rsidRDefault="00576E67" w:rsidP="00244563">
            <w:pPr>
              <w:pStyle w:val="TAL"/>
              <w:jc w:val="right"/>
              <w:rPr>
                <w:rFonts w:eastAsia="Batang"/>
                <w:sz w:val="16"/>
                <w:szCs w:val="16"/>
              </w:rPr>
            </w:pPr>
            <w:r w:rsidRPr="000D41DD">
              <w:rPr>
                <w:rFonts w:eastAsia="Batang"/>
                <w:sz w:val="16"/>
                <w:szCs w:val="16"/>
              </w:rPr>
              <w:t>508</w:t>
            </w:r>
          </w:p>
        </w:tc>
        <w:tc>
          <w:tcPr>
            <w:tcW w:w="425" w:type="dxa"/>
            <w:shd w:val="clear" w:color="auto" w:fill="auto"/>
            <w:tcMar>
              <w:left w:w="57" w:type="dxa"/>
              <w:right w:w="57" w:type="dxa"/>
            </w:tcMar>
          </w:tcPr>
          <w:p w14:paraId="2E7BA330" w14:textId="77777777" w:rsidR="00576E67" w:rsidRPr="000D41DD" w:rsidRDefault="00576E67" w:rsidP="00244563">
            <w:pPr>
              <w:pStyle w:val="TAL"/>
              <w:jc w:val="right"/>
              <w:rPr>
                <w:rFonts w:eastAsia="Batang"/>
                <w:sz w:val="16"/>
                <w:szCs w:val="16"/>
              </w:rPr>
            </w:pPr>
            <w:r w:rsidRPr="000D41DD">
              <w:rPr>
                <w:rFonts w:eastAsia="Batang"/>
                <w:sz w:val="16"/>
                <w:szCs w:val="16"/>
              </w:rPr>
              <w:t>325</w:t>
            </w:r>
          </w:p>
        </w:tc>
        <w:tc>
          <w:tcPr>
            <w:tcW w:w="425" w:type="dxa"/>
            <w:shd w:val="clear" w:color="auto" w:fill="auto"/>
            <w:tcMar>
              <w:left w:w="57" w:type="dxa"/>
              <w:right w:w="57" w:type="dxa"/>
            </w:tcMar>
          </w:tcPr>
          <w:p w14:paraId="583032B1" w14:textId="77777777" w:rsidR="00576E67" w:rsidRPr="000D41DD" w:rsidRDefault="00576E67" w:rsidP="00244563">
            <w:pPr>
              <w:pStyle w:val="TAL"/>
              <w:jc w:val="right"/>
              <w:rPr>
                <w:rFonts w:eastAsia="Batang"/>
                <w:sz w:val="16"/>
                <w:szCs w:val="16"/>
              </w:rPr>
            </w:pPr>
            <w:r w:rsidRPr="000D41DD">
              <w:rPr>
                <w:rFonts w:eastAsia="Batang"/>
                <w:sz w:val="16"/>
                <w:szCs w:val="16"/>
              </w:rPr>
              <w:t>514</w:t>
            </w:r>
          </w:p>
        </w:tc>
        <w:tc>
          <w:tcPr>
            <w:tcW w:w="425" w:type="dxa"/>
            <w:shd w:val="clear" w:color="auto" w:fill="auto"/>
            <w:tcMar>
              <w:left w:w="57" w:type="dxa"/>
              <w:right w:w="57" w:type="dxa"/>
            </w:tcMar>
          </w:tcPr>
          <w:p w14:paraId="4C158A5D" w14:textId="77777777" w:rsidR="00576E67" w:rsidRPr="000D41DD" w:rsidRDefault="00576E67" w:rsidP="00244563">
            <w:pPr>
              <w:pStyle w:val="TAL"/>
              <w:jc w:val="right"/>
              <w:rPr>
                <w:rFonts w:eastAsia="Batang"/>
                <w:sz w:val="16"/>
                <w:szCs w:val="16"/>
              </w:rPr>
            </w:pPr>
            <w:r w:rsidRPr="000D41DD">
              <w:rPr>
                <w:rFonts w:eastAsia="Batang"/>
                <w:sz w:val="16"/>
                <w:szCs w:val="16"/>
              </w:rPr>
              <w:t>321</w:t>
            </w:r>
          </w:p>
        </w:tc>
        <w:tc>
          <w:tcPr>
            <w:tcW w:w="425" w:type="dxa"/>
            <w:shd w:val="clear" w:color="auto" w:fill="auto"/>
            <w:tcMar>
              <w:left w:w="57" w:type="dxa"/>
              <w:right w:w="57" w:type="dxa"/>
            </w:tcMar>
          </w:tcPr>
          <w:p w14:paraId="7169F85C" w14:textId="77777777" w:rsidR="00576E67" w:rsidRPr="000D41DD" w:rsidRDefault="00576E67" w:rsidP="00244563">
            <w:pPr>
              <w:pStyle w:val="TAL"/>
              <w:jc w:val="right"/>
              <w:rPr>
                <w:rFonts w:eastAsia="Batang"/>
                <w:sz w:val="16"/>
                <w:szCs w:val="16"/>
              </w:rPr>
            </w:pPr>
            <w:r w:rsidRPr="000D41DD">
              <w:rPr>
                <w:rFonts w:eastAsia="Batang"/>
                <w:sz w:val="16"/>
                <w:szCs w:val="16"/>
              </w:rPr>
              <w:t>518</w:t>
            </w:r>
          </w:p>
        </w:tc>
        <w:tc>
          <w:tcPr>
            <w:tcW w:w="424" w:type="dxa"/>
            <w:shd w:val="clear" w:color="auto" w:fill="auto"/>
            <w:tcMar>
              <w:left w:w="57" w:type="dxa"/>
              <w:right w:w="57" w:type="dxa"/>
            </w:tcMar>
          </w:tcPr>
          <w:p w14:paraId="0969D4D1" w14:textId="77777777" w:rsidR="00576E67" w:rsidRPr="000D41DD" w:rsidRDefault="00576E67" w:rsidP="00244563">
            <w:pPr>
              <w:pStyle w:val="TAL"/>
              <w:jc w:val="right"/>
              <w:rPr>
                <w:rFonts w:eastAsia="Batang"/>
                <w:sz w:val="16"/>
                <w:szCs w:val="16"/>
              </w:rPr>
            </w:pPr>
            <w:r w:rsidRPr="000D41DD">
              <w:rPr>
                <w:rFonts w:eastAsia="Batang"/>
                <w:sz w:val="16"/>
                <w:szCs w:val="16"/>
              </w:rPr>
              <w:t>346</w:t>
            </w:r>
          </w:p>
        </w:tc>
        <w:tc>
          <w:tcPr>
            <w:tcW w:w="424" w:type="dxa"/>
            <w:shd w:val="clear" w:color="auto" w:fill="auto"/>
            <w:tcMar>
              <w:left w:w="57" w:type="dxa"/>
              <w:right w:w="57" w:type="dxa"/>
            </w:tcMar>
          </w:tcPr>
          <w:p w14:paraId="3C15FEEA" w14:textId="77777777" w:rsidR="00576E67" w:rsidRPr="000D41DD" w:rsidRDefault="00576E67" w:rsidP="00244563">
            <w:pPr>
              <w:pStyle w:val="TAL"/>
              <w:jc w:val="right"/>
              <w:rPr>
                <w:rFonts w:eastAsia="Batang"/>
                <w:sz w:val="16"/>
                <w:szCs w:val="16"/>
              </w:rPr>
            </w:pPr>
            <w:r w:rsidRPr="000D41DD">
              <w:rPr>
                <w:rFonts w:eastAsia="Batang"/>
                <w:sz w:val="16"/>
                <w:szCs w:val="16"/>
              </w:rPr>
              <w:t>493</w:t>
            </w:r>
          </w:p>
        </w:tc>
        <w:tc>
          <w:tcPr>
            <w:tcW w:w="424" w:type="dxa"/>
            <w:shd w:val="clear" w:color="auto" w:fill="auto"/>
            <w:tcMar>
              <w:left w:w="57" w:type="dxa"/>
              <w:right w:w="57" w:type="dxa"/>
            </w:tcMar>
          </w:tcPr>
          <w:p w14:paraId="32E11832" w14:textId="77777777" w:rsidR="00576E67" w:rsidRPr="000D41DD" w:rsidRDefault="00576E67" w:rsidP="00244563">
            <w:pPr>
              <w:pStyle w:val="TAL"/>
              <w:jc w:val="right"/>
              <w:rPr>
                <w:rFonts w:eastAsia="Batang"/>
                <w:sz w:val="16"/>
                <w:szCs w:val="16"/>
              </w:rPr>
            </w:pPr>
            <w:r w:rsidRPr="000D41DD">
              <w:rPr>
                <w:rFonts w:eastAsia="Batang"/>
                <w:sz w:val="16"/>
                <w:szCs w:val="16"/>
              </w:rPr>
              <w:t>339</w:t>
            </w:r>
          </w:p>
        </w:tc>
        <w:tc>
          <w:tcPr>
            <w:tcW w:w="424" w:type="dxa"/>
            <w:shd w:val="clear" w:color="auto" w:fill="auto"/>
            <w:tcMar>
              <w:left w:w="57" w:type="dxa"/>
              <w:right w:w="57" w:type="dxa"/>
            </w:tcMar>
          </w:tcPr>
          <w:p w14:paraId="006A110E" w14:textId="77777777" w:rsidR="00576E67" w:rsidRPr="000D41DD" w:rsidRDefault="00576E67" w:rsidP="00244563">
            <w:pPr>
              <w:pStyle w:val="TAL"/>
              <w:jc w:val="right"/>
              <w:rPr>
                <w:rFonts w:eastAsia="Batang"/>
                <w:sz w:val="16"/>
                <w:szCs w:val="16"/>
              </w:rPr>
            </w:pPr>
            <w:r w:rsidRPr="000D41DD">
              <w:rPr>
                <w:rFonts w:eastAsia="Batang"/>
                <w:sz w:val="16"/>
                <w:szCs w:val="16"/>
              </w:rPr>
              <w:t>500</w:t>
            </w:r>
          </w:p>
        </w:tc>
        <w:tc>
          <w:tcPr>
            <w:tcW w:w="424" w:type="dxa"/>
            <w:shd w:val="clear" w:color="auto" w:fill="auto"/>
            <w:tcMar>
              <w:left w:w="57" w:type="dxa"/>
              <w:right w:w="57" w:type="dxa"/>
            </w:tcMar>
          </w:tcPr>
          <w:p w14:paraId="001D063B" w14:textId="77777777" w:rsidR="00576E67" w:rsidRPr="000D41DD" w:rsidRDefault="00576E67" w:rsidP="00244563">
            <w:pPr>
              <w:pStyle w:val="TAL"/>
              <w:jc w:val="right"/>
              <w:rPr>
                <w:rFonts w:eastAsia="Batang"/>
                <w:sz w:val="16"/>
                <w:szCs w:val="16"/>
              </w:rPr>
            </w:pPr>
            <w:r w:rsidRPr="000D41DD">
              <w:rPr>
                <w:rFonts w:eastAsia="Batang"/>
                <w:sz w:val="16"/>
                <w:szCs w:val="16"/>
              </w:rPr>
              <w:t>351</w:t>
            </w:r>
          </w:p>
        </w:tc>
        <w:tc>
          <w:tcPr>
            <w:tcW w:w="424" w:type="dxa"/>
            <w:shd w:val="clear" w:color="auto" w:fill="auto"/>
            <w:tcMar>
              <w:left w:w="57" w:type="dxa"/>
              <w:right w:w="57" w:type="dxa"/>
            </w:tcMar>
          </w:tcPr>
          <w:p w14:paraId="7484A520" w14:textId="77777777" w:rsidR="00576E67" w:rsidRPr="000D41DD" w:rsidRDefault="00576E67" w:rsidP="00244563">
            <w:pPr>
              <w:pStyle w:val="TAL"/>
              <w:jc w:val="right"/>
              <w:rPr>
                <w:rFonts w:eastAsia="Batang"/>
                <w:sz w:val="16"/>
                <w:szCs w:val="16"/>
              </w:rPr>
            </w:pPr>
            <w:r w:rsidRPr="000D41DD">
              <w:rPr>
                <w:rFonts w:eastAsia="Batang"/>
                <w:sz w:val="16"/>
                <w:szCs w:val="16"/>
              </w:rPr>
              <w:t>488</w:t>
            </w:r>
          </w:p>
        </w:tc>
        <w:tc>
          <w:tcPr>
            <w:tcW w:w="424" w:type="dxa"/>
            <w:shd w:val="clear" w:color="auto" w:fill="auto"/>
            <w:tcMar>
              <w:left w:w="57" w:type="dxa"/>
              <w:right w:w="57" w:type="dxa"/>
            </w:tcMar>
          </w:tcPr>
          <w:p w14:paraId="1FBFC1F6" w14:textId="77777777" w:rsidR="00576E67" w:rsidRPr="000D41DD" w:rsidRDefault="00576E67" w:rsidP="00244563">
            <w:pPr>
              <w:pStyle w:val="TAL"/>
              <w:jc w:val="right"/>
              <w:rPr>
                <w:rFonts w:eastAsia="Batang"/>
                <w:sz w:val="16"/>
                <w:szCs w:val="16"/>
              </w:rPr>
            </w:pPr>
            <w:r w:rsidRPr="000D41DD">
              <w:rPr>
                <w:rFonts w:eastAsia="Batang"/>
                <w:sz w:val="16"/>
                <w:szCs w:val="16"/>
              </w:rPr>
              <w:t>306</w:t>
            </w:r>
          </w:p>
        </w:tc>
        <w:tc>
          <w:tcPr>
            <w:tcW w:w="424" w:type="dxa"/>
            <w:shd w:val="clear" w:color="auto" w:fill="auto"/>
            <w:tcMar>
              <w:left w:w="57" w:type="dxa"/>
              <w:right w:w="57" w:type="dxa"/>
            </w:tcMar>
          </w:tcPr>
          <w:p w14:paraId="1A80B5CA" w14:textId="77777777" w:rsidR="00576E67" w:rsidRPr="000D41DD" w:rsidRDefault="00576E67" w:rsidP="00244563">
            <w:pPr>
              <w:pStyle w:val="TAL"/>
              <w:jc w:val="right"/>
              <w:rPr>
                <w:rFonts w:eastAsia="Batang"/>
                <w:sz w:val="16"/>
                <w:szCs w:val="16"/>
              </w:rPr>
            </w:pPr>
            <w:r w:rsidRPr="000D41DD">
              <w:rPr>
                <w:rFonts w:eastAsia="Batang"/>
                <w:sz w:val="16"/>
                <w:szCs w:val="16"/>
              </w:rPr>
              <w:t>533</w:t>
            </w:r>
          </w:p>
        </w:tc>
        <w:tc>
          <w:tcPr>
            <w:tcW w:w="424" w:type="dxa"/>
            <w:shd w:val="clear" w:color="auto" w:fill="auto"/>
            <w:tcMar>
              <w:left w:w="57" w:type="dxa"/>
              <w:right w:w="57" w:type="dxa"/>
            </w:tcMar>
          </w:tcPr>
          <w:p w14:paraId="56CABB6E" w14:textId="77777777" w:rsidR="00576E67" w:rsidRPr="000D41DD" w:rsidRDefault="00576E67" w:rsidP="00244563">
            <w:pPr>
              <w:pStyle w:val="TAL"/>
              <w:jc w:val="right"/>
              <w:rPr>
                <w:rFonts w:eastAsia="Batang"/>
                <w:sz w:val="16"/>
                <w:szCs w:val="16"/>
              </w:rPr>
            </w:pPr>
            <w:r w:rsidRPr="000D41DD">
              <w:rPr>
                <w:rFonts w:eastAsia="Batang"/>
                <w:sz w:val="16"/>
                <w:szCs w:val="16"/>
              </w:rPr>
              <w:t>289</w:t>
            </w:r>
          </w:p>
        </w:tc>
        <w:tc>
          <w:tcPr>
            <w:tcW w:w="424" w:type="dxa"/>
            <w:shd w:val="clear" w:color="auto" w:fill="auto"/>
            <w:tcMar>
              <w:left w:w="57" w:type="dxa"/>
              <w:right w:w="57" w:type="dxa"/>
            </w:tcMar>
          </w:tcPr>
          <w:p w14:paraId="3A855BE1" w14:textId="77777777" w:rsidR="00576E67" w:rsidRPr="000D41DD" w:rsidRDefault="00576E67" w:rsidP="00244563">
            <w:pPr>
              <w:pStyle w:val="TAL"/>
              <w:jc w:val="right"/>
              <w:rPr>
                <w:rFonts w:eastAsia="Batang"/>
                <w:sz w:val="16"/>
                <w:szCs w:val="16"/>
              </w:rPr>
            </w:pPr>
            <w:r w:rsidRPr="000D41DD">
              <w:rPr>
                <w:rFonts w:eastAsia="Batang"/>
                <w:sz w:val="16"/>
                <w:szCs w:val="16"/>
              </w:rPr>
              <w:t>550</w:t>
            </w:r>
          </w:p>
        </w:tc>
        <w:tc>
          <w:tcPr>
            <w:tcW w:w="424" w:type="dxa"/>
            <w:shd w:val="clear" w:color="auto" w:fill="auto"/>
            <w:tcMar>
              <w:left w:w="57" w:type="dxa"/>
              <w:right w:w="57" w:type="dxa"/>
            </w:tcMar>
          </w:tcPr>
          <w:p w14:paraId="29229650" w14:textId="77777777" w:rsidR="00576E67" w:rsidRPr="000D41DD" w:rsidRDefault="00576E67" w:rsidP="00244563">
            <w:pPr>
              <w:pStyle w:val="TAL"/>
              <w:jc w:val="right"/>
              <w:rPr>
                <w:rFonts w:eastAsia="Batang"/>
                <w:sz w:val="16"/>
                <w:szCs w:val="16"/>
              </w:rPr>
            </w:pPr>
            <w:r w:rsidRPr="000D41DD">
              <w:rPr>
                <w:rFonts w:eastAsia="Batang"/>
                <w:sz w:val="16"/>
                <w:szCs w:val="16"/>
              </w:rPr>
              <w:t>400</w:t>
            </w:r>
          </w:p>
        </w:tc>
        <w:tc>
          <w:tcPr>
            <w:tcW w:w="397" w:type="dxa"/>
            <w:shd w:val="clear" w:color="auto" w:fill="auto"/>
            <w:tcMar>
              <w:left w:w="57" w:type="dxa"/>
              <w:right w:w="57" w:type="dxa"/>
            </w:tcMar>
          </w:tcPr>
          <w:p w14:paraId="2EED5128" w14:textId="77777777" w:rsidR="00576E67" w:rsidRPr="000D41DD" w:rsidRDefault="00576E67" w:rsidP="00244563">
            <w:pPr>
              <w:pStyle w:val="TAL"/>
              <w:jc w:val="right"/>
              <w:rPr>
                <w:rFonts w:eastAsia="Batang"/>
                <w:sz w:val="16"/>
                <w:szCs w:val="16"/>
              </w:rPr>
            </w:pPr>
            <w:r w:rsidRPr="000D41DD">
              <w:rPr>
                <w:rFonts w:eastAsia="Batang"/>
                <w:sz w:val="16"/>
                <w:szCs w:val="16"/>
              </w:rPr>
              <w:t>439</w:t>
            </w:r>
          </w:p>
        </w:tc>
      </w:tr>
      <w:tr w:rsidR="00576E67" w:rsidRPr="00686551" w14:paraId="5472BDB3" w14:textId="77777777" w:rsidTr="00244563">
        <w:trPr>
          <w:cantSplit/>
          <w:jc w:val="center"/>
        </w:trPr>
        <w:tc>
          <w:tcPr>
            <w:tcW w:w="899" w:type="dxa"/>
            <w:shd w:val="clear" w:color="auto" w:fill="auto"/>
            <w:tcMar>
              <w:left w:w="57" w:type="dxa"/>
              <w:right w:w="57" w:type="dxa"/>
            </w:tcMar>
          </w:tcPr>
          <w:p w14:paraId="377312B6"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720 – 739 </w:t>
            </w:r>
          </w:p>
        </w:tc>
        <w:tc>
          <w:tcPr>
            <w:tcW w:w="424" w:type="dxa"/>
            <w:shd w:val="clear" w:color="auto" w:fill="auto"/>
            <w:tcMar>
              <w:left w:w="57" w:type="dxa"/>
              <w:right w:w="57" w:type="dxa"/>
            </w:tcMar>
          </w:tcPr>
          <w:p w14:paraId="54A1B1F9" w14:textId="77777777" w:rsidR="00576E67" w:rsidRPr="000D41DD" w:rsidRDefault="00576E67" w:rsidP="00244563">
            <w:pPr>
              <w:pStyle w:val="TAL"/>
              <w:jc w:val="right"/>
              <w:rPr>
                <w:rFonts w:eastAsia="Batang"/>
                <w:sz w:val="16"/>
                <w:szCs w:val="16"/>
              </w:rPr>
            </w:pPr>
            <w:r w:rsidRPr="000D41DD">
              <w:rPr>
                <w:rFonts w:eastAsia="Batang"/>
                <w:sz w:val="16"/>
                <w:szCs w:val="16"/>
              </w:rPr>
              <w:t>378</w:t>
            </w:r>
          </w:p>
        </w:tc>
        <w:tc>
          <w:tcPr>
            <w:tcW w:w="424" w:type="dxa"/>
            <w:shd w:val="clear" w:color="auto" w:fill="auto"/>
            <w:tcMar>
              <w:left w:w="57" w:type="dxa"/>
              <w:right w:w="57" w:type="dxa"/>
            </w:tcMar>
          </w:tcPr>
          <w:p w14:paraId="5A357FD6" w14:textId="77777777" w:rsidR="00576E67" w:rsidRPr="000D41DD" w:rsidRDefault="00576E67" w:rsidP="00244563">
            <w:pPr>
              <w:pStyle w:val="TAL"/>
              <w:jc w:val="right"/>
              <w:rPr>
                <w:rFonts w:eastAsia="Batang"/>
                <w:sz w:val="16"/>
                <w:szCs w:val="16"/>
              </w:rPr>
            </w:pPr>
            <w:r w:rsidRPr="000D41DD">
              <w:rPr>
                <w:rFonts w:eastAsia="Batang"/>
                <w:sz w:val="16"/>
                <w:szCs w:val="16"/>
              </w:rPr>
              <w:t>461</w:t>
            </w:r>
          </w:p>
        </w:tc>
        <w:tc>
          <w:tcPr>
            <w:tcW w:w="424" w:type="dxa"/>
            <w:shd w:val="clear" w:color="auto" w:fill="auto"/>
            <w:tcMar>
              <w:left w:w="57" w:type="dxa"/>
              <w:right w:w="57" w:type="dxa"/>
            </w:tcMar>
          </w:tcPr>
          <w:p w14:paraId="5176218A" w14:textId="77777777" w:rsidR="00576E67" w:rsidRPr="000D41DD" w:rsidRDefault="00576E67" w:rsidP="00244563">
            <w:pPr>
              <w:pStyle w:val="TAL"/>
              <w:jc w:val="right"/>
              <w:rPr>
                <w:rFonts w:eastAsia="Batang"/>
                <w:sz w:val="16"/>
                <w:szCs w:val="16"/>
              </w:rPr>
            </w:pPr>
            <w:r w:rsidRPr="000D41DD">
              <w:rPr>
                <w:rFonts w:eastAsia="Batang"/>
                <w:sz w:val="16"/>
                <w:szCs w:val="16"/>
              </w:rPr>
              <w:t>374</w:t>
            </w:r>
          </w:p>
        </w:tc>
        <w:tc>
          <w:tcPr>
            <w:tcW w:w="424" w:type="dxa"/>
            <w:shd w:val="clear" w:color="auto" w:fill="auto"/>
            <w:tcMar>
              <w:left w:w="57" w:type="dxa"/>
              <w:right w:w="57" w:type="dxa"/>
            </w:tcMar>
          </w:tcPr>
          <w:p w14:paraId="3BF17B15" w14:textId="77777777" w:rsidR="00576E67" w:rsidRPr="000D41DD" w:rsidRDefault="00576E67" w:rsidP="00244563">
            <w:pPr>
              <w:pStyle w:val="TAL"/>
              <w:jc w:val="right"/>
              <w:rPr>
                <w:rFonts w:eastAsia="Batang"/>
                <w:sz w:val="16"/>
                <w:szCs w:val="16"/>
              </w:rPr>
            </w:pPr>
            <w:r w:rsidRPr="000D41DD">
              <w:rPr>
                <w:rFonts w:eastAsia="Batang"/>
                <w:sz w:val="16"/>
                <w:szCs w:val="16"/>
              </w:rPr>
              <w:t>465</w:t>
            </w:r>
          </w:p>
        </w:tc>
        <w:tc>
          <w:tcPr>
            <w:tcW w:w="425" w:type="dxa"/>
            <w:shd w:val="clear" w:color="auto" w:fill="auto"/>
            <w:tcMar>
              <w:left w:w="57" w:type="dxa"/>
              <w:right w:w="57" w:type="dxa"/>
            </w:tcMar>
          </w:tcPr>
          <w:p w14:paraId="3A0BA733" w14:textId="77777777" w:rsidR="00576E67" w:rsidRPr="000D41DD" w:rsidRDefault="00576E67" w:rsidP="00244563">
            <w:pPr>
              <w:pStyle w:val="TAL"/>
              <w:jc w:val="right"/>
              <w:rPr>
                <w:rFonts w:eastAsia="Batang"/>
                <w:sz w:val="16"/>
                <w:szCs w:val="16"/>
              </w:rPr>
            </w:pPr>
            <w:r w:rsidRPr="000D41DD">
              <w:rPr>
                <w:rFonts w:eastAsia="Batang"/>
                <w:sz w:val="16"/>
                <w:szCs w:val="16"/>
              </w:rPr>
              <w:t>415</w:t>
            </w:r>
          </w:p>
        </w:tc>
        <w:tc>
          <w:tcPr>
            <w:tcW w:w="425" w:type="dxa"/>
            <w:shd w:val="clear" w:color="auto" w:fill="auto"/>
            <w:tcMar>
              <w:left w:w="57" w:type="dxa"/>
              <w:right w:w="57" w:type="dxa"/>
            </w:tcMar>
          </w:tcPr>
          <w:p w14:paraId="6C1A2FCF" w14:textId="77777777" w:rsidR="00576E67" w:rsidRPr="000D41DD" w:rsidRDefault="00576E67" w:rsidP="00244563">
            <w:pPr>
              <w:pStyle w:val="TAL"/>
              <w:jc w:val="right"/>
              <w:rPr>
                <w:rFonts w:eastAsia="Batang"/>
                <w:sz w:val="16"/>
                <w:szCs w:val="16"/>
              </w:rPr>
            </w:pPr>
            <w:r w:rsidRPr="000D41DD">
              <w:rPr>
                <w:rFonts w:eastAsia="Batang"/>
                <w:sz w:val="16"/>
                <w:szCs w:val="16"/>
              </w:rPr>
              <w:t>424</w:t>
            </w:r>
          </w:p>
        </w:tc>
        <w:tc>
          <w:tcPr>
            <w:tcW w:w="425" w:type="dxa"/>
            <w:shd w:val="clear" w:color="auto" w:fill="auto"/>
            <w:tcMar>
              <w:left w:w="57" w:type="dxa"/>
              <w:right w:w="57" w:type="dxa"/>
            </w:tcMar>
          </w:tcPr>
          <w:p w14:paraId="43A901B3" w14:textId="77777777" w:rsidR="00576E67" w:rsidRPr="000D41DD" w:rsidRDefault="00576E67" w:rsidP="00244563">
            <w:pPr>
              <w:pStyle w:val="TAL"/>
              <w:jc w:val="right"/>
              <w:rPr>
                <w:rFonts w:eastAsia="Batang"/>
                <w:sz w:val="16"/>
                <w:szCs w:val="16"/>
              </w:rPr>
            </w:pPr>
            <w:r w:rsidRPr="000D41DD">
              <w:rPr>
                <w:rFonts w:eastAsia="Batang"/>
                <w:sz w:val="16"/>
                <w:szCs w:val="16"/>
              </w:rPr>
              <w:t>270</w:t>
            </w:r>
          </w:p>
        </w:tc>
        <w:tc>
          <w:tcPr>
            <w:tcW w:w="425" w:type="dxa"/>
            <w:shd w:val="clear" w:color="auto" w:fill="auto"/>
            <w:tcMar>
              <w:left w:w="57" w:type="dxa"/>
              <w:right w:w="57" w:type="dxa"/>
            </w:tcMar>
          </w:tcPr>
          <w:p w14:paraId="45B30047" w14:textId="77777777" w:rsidR="00576E67" w:rsidRPr="000D41DD" w:rsidRDefault="00576E67" w:rsidP="00244563">
            <w:pPr>
              <w:pStyle w:val="TAL"/>
              <w:jc w:val="right"/>
              <w:rPr>
                <w:rFonts w:eastAsia="Batang"/>
                <w:sz w:val="16"/>
                <w:szCs w:val="16"/>
              </w:rPr>
            </w:pPr>
            <w:r w:rsidRPr="000D41DD">
              <w:rPr>
                <w:rFonts w:eastAsia="Batang"/>
                <w:sz w:val="16"/>
                <w:szCs w:val="16"/>
              </w:rPr>
              <w:t>569</w:t>
            </w:r>
          </w:p>
        </w:tc>
        <w:tc>
          <w:tcPr>
            <w:tcW w:w="424" w:type="dxa"/>
            <w:shd w:val="clear" w:color="auto" w:fill="auto"/>
            <w:tcMar>
              <w:left w:w="57" w:type="dxa"/>
              <w:right w:w="57" w:type="dxa"/>
            </w:tcMar>
          </w:tcPr>
          <w:p w14:paraId="7F1E6BDF" w14:textId="77777777" w:rsidR="00576E67" w:rsidRPr="000D41DD" w:rsidRDefault="00576E67" w:rsidP="00244563">
            <w:pPr>
              <w:pStyle w:val="TAL"/>
              <w:jc w:val="right"/>
              <w:rPr>
                <w:rFonts w:eastAsia="Batang"/>
                <w:sz w:val="16"/>
                <w:szCs w:val="16"/>
              </w:rPr>
            </w:pPr>
            <w:r w:rsidRPr="000D41DD">
              <w:rPr>
                <w:rFonts w:eastAsia="Batang"/>
                <w:sz w:val="16"/>
                <w:szCs w:val="16"/>
              </w:rPr>
              <w:t>241</w:t>
            </w:r>
          </w:p>
        </w:tc>
        <w:tc>
          <w:tcPr>
            <w:tcW w:w="424" w:type="dxa"/>
            <w:shd w:val="clear" w:color="auto" w:fill="auto"/>
            <w:tcMar>
              <w:left w:w="57" w:type="dxa"/>
              <w:right w:w="57" w:type="dxa"/>
            </w:tcMar>
          </w:tcPr>
          <w:p w14:paraId="4D1D402C" w14:textId="77777777" w:rsidR="00576E67" w:rsidRPr="000D41DD" w:rsidRDefault="00576E67" w:rsidP="00244563">
            <w:pPr>
              <w:pStyle w:val="TAL"/>
              <w:jc w:val="right"/>
              <w:rPr>
                <w:rFonts w:eastAsia="Batang"/>
                <w:sz w:val="16"/>
                <w:szCs w:val="16"/>
              </w:rPr>
            </w:pPr>
            <w:r w:rsidRPr="000D41DD">
              <w:rPr>
                <w:rFonts w:eastAsia="Batang"/>
                <w:sz w:val="16"/>
                <w:szCs w:val="16"/>
              </w:rPr>
              <w:t>598</w:t>
            </w:r>
          </w:p>
        </w:tc>
        <w:tc>
          <w:tcPr>
            <w:tcW w:w="424" w:type="dxa"/>
            <w:shd w:val="clear" w:color="auto" w:fill="auto"/>
            <w:tcMar>
              <w:left w:w="57" w:type="dxa"/>
              <w:right w:w="57" w:type="dxa"/>
            </w:tcMar>
          </w:tcPr>
          <w:p w14:paraId="7633C30E" w14:textId="77777777" w:rsidR="00576E67" w:rsidRPr="000D41DD" w:rsidRDefault="00576E67" w:rsidP="00244563">
            <w:pPr>
              <w:pStyle w:val="TAL"/>
              <w:jc w:val="right"/>
              <w:rPr>
                <w:rFonts w:eastAsia="Batang"/>
                <w:sz w:val="16"/>
                <w:szCs w:val="16"/>
              </w:rPr>
            </w:pPr>
            <w:r w:rsidRPr="000D41DD">
              <w:rPr>
                <w:rFonts w:eastAsia="Batang"/>
                <w:sz w:val="16"/>
                <w:szCs w:val="16"/>
              </w:rPr>
              <w:t>231</w:t>
            </w:r>
          </w:p>
        </w:tc>
        <w:tc>
          <w:tcPr>
            <w:tcW w:w="424" w:type="dxa"/>
            <w:shd w:val="clear" w:color="auto" w:fill="auto"/>
            <w:tcMar>
              <w:left w:w="57" w:type="dxa"/>
              <w:right w:w="57" w:type="dxa"/>
            </w:tcMar>
          </w:tcPr>
          <w:p w14:paraId="3ACEDF94" w14:textId="77777777" w:rsidR="00576E67" w:rsidRPr="000D41DD" w:rsidRDefault="00576E67" w:rsidP="00244563">
            <w:pPr>
              <w:pStyle w:val="TAL"/>
              <w:jc w:val="right"/>
              <w:rPr>
                <w:rFonts w:eastAsia="Batang"/>
                <w:sz w:val="16"/>
                <w:szCs w:val="16"/>
              </w:rPr>
            </w:pPr>
            <w:r w:rsidRPr="000D41DD">
              <w:rPr>
                <w:rFonts w:eastAsia="Batang"/>
                <w:sz w:val="16"/>
                <w:szCs w:val="16"/>
              </w:rPr>
              <w:t>608</w:t>
            </w:r>
          </w:p>
        </w:tc>
        <w:tc>
          <w:tcPr>
            <w:tcW w:w="424" w:type="dxa"/>
            <w:shd w:val="clear" w:color="auto" w:fill="auto"/>
            <w:tcMar>
              <w:left w:w="57" w:type="dxa"/>
              <w:right w:w="57" w:type="dxa"/>
            </w:tcMar>
          </w:tcPr>
          <w:p w14:paraId="2D641565" w14:textId="77777777" w:rsidR="00576E67" w:rsidRPr="000D41DD" w:rsidRDefault="00576E67" w:rsidP="00244563">
            <w:pPr>
              <w:pStyle w:val="TAL"/>
              <w:jc w:val="right"/>
              <w:rPr>
                <w:rFonts w:eastAsia="Batang"/>
                <w:sz w:val="16"/>
                <w:szCs w:val="16"/>
              </w:rPr>
            </w:pPr>
            <w:r w:rsidRPr="000D41DD">
              <w:rPr>
                <w:rFonts w:eastAsia="Batang"/>
                <w:sz w:val="16"/>
                <w:szCs w:val="16"/>
              </w:rPr>
              <w:t>260</w:t>
            </w:r>
          </w:p>
        </w:tc>
        <w:tc>
          <w:tcPr>
            <w:tcW w:w="424" w:type="dxa"/>
            <w:shd w:val="clear" w:color="auto" w:fill="auto"/>
            <w:tcMar>
              <w:left w:w="57" w:type="dxa"/>
              <w:right w:w="57" w:type="dxa"/>
            </w:tcMar>
          </w:tcPr>
          <w:p w14:paraId="73959B5B" w14:textId="77777777" w:rsidR="00576E67" w:rsidRPr="000D41DD" w:rsidRDefault="00576E67" w:rsidP="00244563">
            <w:pPr>
              <w:pStyle w:val="TAL"/>
              <w:jc w:val="right"/>
              <w:rPr>
                <w:rFonts w:eastAsia="Batang"/>
                <w:sz w:val="16"/>
                <w:szCs w:val="16"/>
              </w:rPr>
            </w:pPr>
            <w:r w:rsidRPr="000D41DD">
              <w:rPr>
                <w:rFonts w:eastAsia="Batang"/>
                <w:sz w:val="16"/>
                <w:szCs w:val="16"/>
              </w:rPr>
              <w:t>579</w:t>
            </w:r>
          </w:p>
        </w:tc>
        <w:tc>
          <w:tcPr>
            <w:tcW w:w="424" w:type="dxa"/>
            <w:shd w:val="clear" w:color="auto" w:fill="auto"/>
            <w:tcMar>
              <w:left w:w="57" w:type="dxa"/>
              <w:right w:w="57" w:type="dxa"/>
            </w:tcMar>
          </w:tcPr>
          <w:p w14:paraId="4D75DFD4" w14:textId="77777777" w:rsidR="00576E67" w:rsidRPr="000D41DD" w:rsidRDefault="00576E67" w:rsidP="00244563">
            <w:pPr>
              <w:pStyle w:val="TAL"/>
              <w:jc w:val="right"/>
              <w:rPr>
                <w:rFonts w:eastAsia="Batang"/>
                <w:sz w:val="16"/>
                <w:szCs w:val="16"/>
              </w:rPr>
            </w:pPr>
            <w:r w:rsidRPr="000D41DD">
              <w:rPr>
                <w:rFonts w:eastAsia="Batang"/>
                <w:sz w:val="16"/>
                <w:szCs w:val="16"/>
              </w:rPr>
              <w:t>268</w:t>
            </w:r>
          </w:p>
        </w:tc>
        <w:tc>
          <w:tcPr>
            <w:tcW w:w="424" w:type="dxa"/>
            <w:shd w:val="clear" w:color="auto" w:fill="auto"/>
            <w:tcMar>
              <w:left w:w="57" w:type="dxa"/>
              <w:right w:w="57" w:type="dxa"/>
            </w:tcMar>
          </w:tcPr>
          <w:p w14:paraId="3E18A5E7" w14:textId="77777777" w:rsidR="00576E67" w:rsidRPr="000D41DD" w:rsidRDefault="00576E67" w:rsidP="00244563">
            <w:pPr>
              <w:pStyle w:val="TAL"/>
              <w:jc w:val="right"/>
              <w:rPr>
                <w:rFonts w:eastAsia="Batang"/>
                <w:sz w:val="16"/>
                <w:szCs w:val="16"/>
              </w:rPr>
            </w:pPr>
            <w:r w:rsidRPr="000D41DD">
              <w:rPr>
                <w:rFonts w:eastAsia="Batang"/>
                <w:sz w:val="16"/>
                <w:szCs w:val="16"/>
              </w:rPr>
              <w:t>571</w:t>
            </w:r>
          </w:p>
        </w:tc>
        <w:tc>
          <w:tcPr>
            <w:tcW w:w="424" w:type="dxa"/>
            <w:shd w:val="clear" w:color="auto" w:fill="auto"/>
            <w:tcMar>
              <w:left w:w="57" w:type="dxa"/>
              <w:right w:w="57" w:type="dxa"/>
            </w:tcMar>
          </w:tcPr>
          <w:p w14:paraId="52A1593F" w14:textId="77777777" w:rsidR="00576E67" w:rsidRPr="000D41DD" w:rsidRDefault="00576E67" w:rsidP="00244563">
            <w:pPr>
              <w:pStyle w:val="TAL"/>
              <w:jc w:val="right"/>
              <w:rPr>
                <w:rFonts w:eastAsia="Batang"/>
                <w:sz w:val="16"/>
                <w:szCs w:val="16"/>
              </w:rPr>
            </w:pPr>
            <w:r w:rsidRPr="000D41DD">
              <w:rPr>
                <w:rFonts w:eastAsia="Batang"/>
                <w:sz w:val="16"/>
                <w:szCs w:val="16"/>
              </w:rPr>
              <w:t>276</w:t>
            </w:r>
          </w:p>
        </w:tc>
        <w:tc>
          <w:tcPr>
            <w:tcW w:w="424" w:type="dxa"/>
            <w:shd w:val="clear" w:color="auto" w:fill="auto"/>
            <w:tcMar>
              <w:left w:w="57" w:type="dxa"/>
              <w:right w:w="57" w:type="dxa"/>
            </w:tcMar>
          </w:tcPr>
          <w:p w14:paraId="12E9A6EC" w14:textId="77777777" w:rsidR="00576E67" w:rsidRPr="000D41DD" w:rsidRDefault="00576E67" w:rsidP="00244563">
            <w:pPr>
              <w:pStyle w:val="TAL"/>
              <w:jc w:val="right"/>
              <w:rPr>
                <w:rFonts w:eastAsia="Batang"/>
                <w:sz w:val="16"/>
                <w:szCs w:val="16"/>
              </w:rPr>
            </w:pPr>
            <w:r w:rsidRPr="000D41DD">
              <w:rPr>
                <w:rFonts w:eastAsia="Batang"/>
                <w:sz w:val="16"/>
                <w:szCs w:val="16"/>
              </w:rPr>
              <w:t>563</w:t>
            </w:r>
          </w:p>
        </w:tc>
        <w:tc>
          <w:tcPr>
            <w:tcW w:w="424" w:type="dxa"/>
            <w:shd w:val="clear" w:color="auto" w:fill="auto"/>
            <w:tcMar>
              <w:left w:w="57" w:type="dxa"/>
              <w:right w:w="57" w:type="dxa"/>
            </w:tcMar>
          </w:tcPr>
          <w:p w14:paraId="28B567D4" w14:textId="77777777" w:rsidR="00576E67" w:rsidRPr="000D41DD" w:rsidRDefault="00576E67" w:rsidP="00244563">
            <w:pPr>
              <w:pStyle w:val="TAL"/>
              <w:jc w:val="right"/>
              <w:rPr>
                <w:rFonts w:eastAsia="Batang"/>
                <w:sz w:val="16"/>
                <w:szCs w:val="16"/>
              </w:rPr>
            </w:pPr>
            <w:r w:rsidRPr="000D41DD">
              <w:rPr>
                <w:rFonts w:eastAsia="Batang"/>
                <w:sz w:val="16"/>
                <w:szCs w:val="16"/>
              </w:rPr>
              <w:t>409</w:t>
            </w:r>
          </w:p>
        </w:tc>
        <w:tc>
          <w:tcPr>
            <w:tcW w:w="397" w:type="dxa"/>
            <w:shd w:val="clear" w:color="auto" w:fill="auto"/>
            <w:tcMar>
              <w:left w:w="57" w:type="dxa"/>
              <w:right w:w="57" w:type="dxa"/>
            </w:tcMar>
          </w:tcPr>
          <w:p w14:paraId="525CFD6A" w14:textId="77777777" w:rsidR="00576E67" w:rsidRPr="000D41DD" w:rsidRDefault="00576E67" w:rsidP="00244563">
            <w:pPr>
              <w:pStyle w:val="TAL"/>
              <w:jc w:val="right"/>
              <w:rPr>
                <w:rFonts w:eastAsia="Batang"/>
                <w:sz w:val="16"/>
                <w:szCs w:val="16"/>
              </w:rPr>
            </w:pPr>
            <w:r w:rsidRPr="000D41DD">
              <w:rPr>
                <w:rFonts w:eastAsia="Batang"/>
                <w:sz w:val="16"/>
                <w:szCs w:val="16"/>
              </w:rPr>
              <w:t>430</w:t>
            </w:r>
          </w:p>
        </w:tc>
      </w:tr>
      <w:tr w:rsidR="00576E67" w:rsidRPr="00686551" w14:paraId="4B8ABF3D" w14:textId="77777777" w:rsidTr="00244563">
        <w:trPr>
          <w:cantSplit/>
          <w:jc w:val="center"/>
        </w:trPr>
        <w:tc>
          <w:tcPr>
            <w:tcW w:w="899" w:type="dxa"/>
            <w:shd w:val="clear" w:color="auto" w:fill="auto"/>
            <w:tcMar>
              <w:left w:w="57" w:type="dxa"/>
              <w:right w:w="57" w:type="dxa"/>
            </w:tcMar>
          </w:tcPr>
          <w:p w14:paraId="50E44EF9"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740 – 759 </w:t>
            </w:r>
          </w:p>
        </w:tc>
        <w:tc>
          <w:tcPr>
            <w:tcW w:w="424" w:type="dxa"/>
            <w:shd w:val="clear" w:color="auto" w:fill="auto"/>
            <w:tcMar>
              <w:left w:w="57" w:type="dxa"/>
              <w:right w:w="57" w:type="dxa"/>
            </w:tcMar>
          </w:tcPr>
          <w:p w14:paraId="61B68337" w14:textId="77777777" w:rsidR="00576E67" w:rsidRPr="000D41DD" w:rsidRDefault="00576E67" w:rsidP="00244563">
            <w:pPr>
              <w:pStyle w:val="TAL"/>
              <w:jc w:val="right"/>
              <w:rPr>
                <w:rFonts w:eastAsia="Batang"/>
                <w:sz w:val="16"/>
                <w:szCs w:val="16"/>
              </w:rPr>
            </w:pPr>
            <w:r w:rsidRPr="000D41DD">
              <w:rPr>
                <w:rFonts w:eastAsia="Batang"/>
                <w:sz w:val="16"/>
                <w:szCs w:val="16"/>
              </w:rPr>
              <w:t>398</w:t>
            </w:r>
          </w:p>
        </w:tc>
        <w:tc>
          <w:tcPr>
            <w:tcW w:w="424" w:type="dxa"/>
            <w:shd w:val="clear" w:color="auto" w:fill="auto"/>
            <w:tcMar>
              <w:left w:w="57" w:type="dxa"/>
              <w:right w:w="57" w:type="dxa"/>
            </w:tcMar>
          </w:tcPr>
          <w:p w14:paraId="31D4D03D" w14:textId="77777777" w:rsidR="00576E67" w:rsidRPr="000D41DD" w:rsidRDefault="00576E67" w:rsidP="00244563">
            <w:pPr>
              <w:pStyle w:val="TAL"/>
              <w:jc w:val="right"/>
              <w:rPr>
                <w:rFonts w:eastAsia="Batang"/>
                <w:sz w:val="16"/>
                <w:szCs w:val="16"/>
              </w:rPr>
            </w:pPr>
            <w:r w:rsidRPr="000D41DD">
              <w:rPr>
                <w:rFonts w:eastAsia="Batang"/>
                <w:sz w:val="16"/>
                <w:szCs w:val="16"/>
              </w:rPr>
              <w:t>441</w:t>
            </w:r>
          </w:p>
        </w:tc>
        <w:tc>
          <w:tcPr>
            <w:tcW w:w="424" w:type="dxa"/>
            <w:shd w:val="clear" w:color="auto" w:fill="auto"/>
            <w:tcMar>
              <w:left w:w="57" w:type="dxa"/>
              <w:right w:w="57" w:type="dxa"/>
            </w:tcMar>
          </w:tcPr>
          <w:p w14:paraId="4C458648" w14:textId="77777777" w:rsidR="00576E67" w:rsidRPr="000D41DD" w:rsidRDefault="00576E67" w:rsidP="00244563">
            <w:pPr>
              <w:pStyle w:val="TAL"/>
              <w:jc w:val="right"/>
              <w:rPr>
                <w:rFonts w:eastAsia="Batang"/>
                <w:sz w:val="16"/>
                <w:szCs w:val="16"/>
              </w:rPr>
            </w:pPr>
            <w:r w:rsidRPr="000D41DD">
              <w:rPr>
                <w:rFonts w:eastAsia="Batang"/>
                <w:sz w:val="16"/>
                <w:szCs w:val="16"/>
              </w:rPr>
              <w:t>290</w:t>
            </w:r>
          </w:p>
        </w:tc>
        <w:tc>
          <w:tcPr>
            <w:tcW w:w="424" w:type="dxa"/>
            <w:shd w:val="clear" w:color="auto" w:fill="auto"/>
            <w:tcMar>
              <w:left w:w="57" w:type="dxa"/>
              <w:right w:w="57" w:type="dxa"/>
            </w:tcMar>
          </w:tcPr>
          <w:p w14:paraId="223D54FF" w14:textId="77777777" w:rsidR="00576E67" w:rsidRPr="000D41DD" w:rsidRDefault="00576E67" w:rsidP="00244563">
            <w:pPr>
              <w:pStyle w:val="TAL"/>
              <w:jc w:val="right"/>
              <w:rPr>
                <w:rFonts w:eastAsia="Batang"/>
                <w:sz w:val="16"/>
                <w:szCs w:val="16"/>
              </w:rPr>
            </w:pPr>
            <w:r w:rsidRPr="000D41DD">
              <w:rPr>
                <w:rFonts w:eastAsia="Batang"/>
                <w:sz w:val="16"/>
                <w:szCs w:val="16"/>
              </w:rPr>
              <w:t>549</w:t>
            </w:r>
          </w:p>
        </w:tc>
        <w:tc>
          <w:tcPr>
            <w:tcW w:w="425" w:type="dxa"/>
            <w:shd w:val="clear" w:color="auto" w:fill="auto"/>
            <w:tcMar>
              <w:left w:w="57" w:type="dxa"/>
              <w:right w:w="57" w:type="dxa"/>
            </w:tcMar>
          </w:tcPr>
          <w:p w14:paraId="25F27023" w14:textId="77777777" w:rsidR="00576E67" w:rsidRPr="000D41DD" w:rsidRDefault="00576E67" w:rsidP="00244563">
            <w:pPr>
              <w:pStyle w:val="TAL"/>
              <w:jc w:val="right"/>
              <w:rPr>
                <w:rFonts w:eastAsia="Batang"/>
                <w:sz w:val="16"/>
                <w:szCs w:val="16"/>
              </w:rPr>
            </w:pPr>
            <w:r w:rsidRPr="000D41DD">
              <w:rPr>
                <w:rFonts w:eastAsia="Batang"/>
                <w:sz w:val="16"/>
                <w:szCs w:val="16"/>
              </w:rPr>
              <w:t>304</w:t>
            </w:r>
          </w:p>
        </w:tc>
        <w:tc>
          <w:tcPr>
            <w:tcW w:w="425" w:type="dxa"/>
            <w:shd w:val="clear" w:color="auto" w:fill="auto"/>
            <w:tcMar>
              <w:left w:w="57" w:type="dxa"/>
              <w:right w:w="57" w:type="dxa"/>
            </w:tcMar>
          </w:tcPr>
          <w:p w14:paraId="60C4BCB7" w14:textId="77777777" w:rsidR="00576E67" w:rsidRPr="000D41DD" w:rsidRDefault="00576E67" w:rsidP="00244563">
            <w:pPr>
              <w:pStyle w:val="TAL"/>
              <w:jc w:val="right"/>
              <w:rPr>
                <w:rFonts w:eastAsia="Batang"/>
                <w:sz w:val="16"/>
                <w:szCs w:val="16"/>
              </w:rPr>
            </w:pPr>
            <w:r w:rsidRPr="000D41DD">
              <w:rPr>
                <w:rFonts w:eastAsia="Batang"/>
                <w:sz w:val="16"/>
                <w:szCs w:val="16"/>
              </w:rPr>
              <w:t>535</w:t>
            </w:r>
          </w:p>
        </w:tc>
        <w:tc>
          <w:tcPr>
            <w:tcW w:w="425" w:type="dxa"/>
            <w:shd w:val="clear" w:color="auto" w:fill="auto"/>
            <w:tcMar>
              <w:left w:w="57" w:type="dxa"/>
              <w:right w:w="57" w:type="dxa"/>
            </w:tcMar>
          </w:tcPr>
          <w:p w14:paraId="768895B0" w14:textId="77777777" w:rsidR="00576E67" w:rsidRPr="000D41DD" w:rsidRDefault="00576E67" w:rsidP="00244563">
            <w:pPr>
              <w:pStyle w:val="TAL"/>
              <w:jc w:val="right"/>
              <w:rPr>
                <w:rFonts w:eastAsia="Batang"/>
                <w:sz w:val="16"/>
                <w:szCs w:val="16"/>
              </w:rPr>
            </w:pPr>
            <w:r w:rsidRPr="000D41DD">
              <w:rPr>
                <w:rFonts w:eastAsia="Batang"/>
                <w:sz w:val="16"/>
                <w:szCs w:val="16"/>
              </w:rPr>
              <w:t>308</w:t>
            </w:r>
          </w:p>
        </w:tc>
        <w:tc>
          <w:tcPr>
            <w:tcW w:w="425" w:type="dxa"/>
            <w:shd w:val="clear" w:color="auto" w:fill="auto"/>
            <w:tcMar>
              <w:left w:w="57" w:type="dxa"/>
              <w:right w:w="57" w:type="dxa"/>
            </w:tcMar>
          </w:tcPr>
          <w:p w14:paraId="70E37FA3" w14:textId="77777777" w:rsidR="00576E67" w:rsidRPr="000D41DD" w:rsidRDefault="00576E67" w:rsidP="00244563">
            <w:pPr>
              <w:pStyle w:val="TAL"/>
              <w:jc w:val="right"/>
              <w:rPr>
                <w:rFonts w:eastAsia="Batang"/>
                <w:sz w:val="16"/>
                <w:szCs w:val="16"/>
              </w:rPr>
            </w:pPr>
            <w:r w:rsidRPr="000D41DD">
              <w:rPr>
                <w:rFonts w:eastAsia="Batang"/>
                <w:sz w:val="16"/>
                <w:szCs w:val="16"/>
              </w:rPr>
              <w:t>531</w:t>
            </w:r>
          </w:p>
        </w:tc>
        <w:tc>
          <w:tcPr>
            <w:tcW w:w="424" w:type="dxa"/>
            <w:shd w:val="clear" w:color="auto" w:fill="auto"/>
            <w:tcMar>
              <w:left w:w="57" w:type="dxa"/>
              <w:right w:w="57" w:type="dxa"/>
            </w:tcMar>
          </w:tcPr>
          <w:p w14:paraId="62A49669" w14:textId="77777777" w:rsidR="00576E67" w:rsidRPr="000D41DD" w:rsidRDefault="00576E67" w:rsidP="00244563">
            <w:pPr>
              <w:pStyle w:val="TAL"/>
              <w:jc w:val="right"/>
              <w:rPr>
                <w:rFonts w:eastAsia="Batang"/>
                <w:sz w:val="16"/>
                <w:szCs w:val="16"/>
              </w:rPr>
            </w:pPr>
            <w:r w:rsidRPr="000D41DD">
              <w:rPr>
                <w:rFonts w:eastAsia="Batang"/>
                <w:sz w:val="16"/>
                <w:szCs w:val="16"/>
              </w:rPr>
              <w:t>358</w:t>
            </w:r>
          </w:p>
        </w:tc>
        <w:tc>
          <w:tcPr>
            <w:tcW w:w="424" w:type="dxa"/>
            <w:shd w:val="clear" w:color="auto" w:fill="auto"/>
            <w:tcMar>
              <w:left w:w="57" w:type="dxa"/>
              <w:right w:w="57" w:type="dxa"/>
            </w:tcMar>
          </w:tcPr>
          <w:p w14:paraId="5F2B2045" w14:textId="77777777" w:rsidR="00576E67" w:rsidRPr="000D41DD" w:rsidRDefault="00576E67" w:rsidP="00244563">
            <w:pPr>
              <w:pStyle w:val="TAL"/>
              <w:jc w:val="right"/>
              <w:rPr>
                <w:rFonts w:eastAsia="Batang"/>
                <w:sz w:val="16"/>
                <w:szCs w:val="16"/>
              </w:rPr>
            </w:pPr>
            <w:r w:rsidRPr="000D41DD">
              <w:rPr>
                <w:rFonts w:eastAsia="Batang"/>
                <w:sz w:val="16"/>
                <w:szCs w:val="16"/>
              </w:rPr>
              <w:t>481</w:t>
            </w:r>
          </w:p>
        </w:tc>
        <w:tc>
          <w:tcPr>
            <w:tcW w:w="424" w:type="dxa"/>
            <w:shd w:val="clear" w:color="auto" w:fill="auto"/>
            <w:tcMar>
              <w:left w:w="57" w:type="dxa"/>
              <w:right w:w="57" w:type="dxa"/>
            </w:tcMar>
          </w:tcPr>
          <w:p w14:paraId="1481E703" w14:textId="77777777" w:rsidR="00576E67" w:rsidRPr="000D41DD" w:rsidRDefault="00576E67" w:rsidP="00244563">
            <w:pPr>
              <w:pStyle w:val="TAL"/>
              <w:jc w:val="right"/>
              <w:rPr>
                <w:rFonts w:eastAsia="Batang"/>
                <w:sz w:val="16"/>
                <w:szCs w:val="16"/>
              </w:rPr>
            </w:pPr>
            <w:r w:rsidRPr="000D41DD">
              <w:rPr>
                <w:rFonts w:eastAsia="Batang"/>
                <w:sz w:val="16"/>
                <w:szCs w:val="16"/>
              </w:rPr>
              <w:t>316</w:t>
            </w:r>
          </w:p>
        </w:tc>
        <w:tc>
          <w:tcPr>
            <w:tcW w:w="424" w:type="dxa"/>
            <w:shd w:val="clear" w:color="auto" w:fill="auto"/>
            <w:tcMar>
              <w:left w:w="57" w:type="dxa"/>
              <w:right w:w="57" w:type="dxa"/>
            </w:tcMar>
          </w:tcPr>
          <w:p w14:paraId="56881FCD" w14:textId="77777777" w:rsidR="00576E67" w:rsidRPr="000D41DD" w:rsidRDefault="00576E67" w:rsidP="00244563">
            <w:pPr>
              <w:pStyle w:val="TAL"/>
              <w:jc w:val="right"/>
              <w:rPr>
                <w:rFonts w:eastAsia="Batang"/>
                <w:sz w:val="16"/>
                <w:szCs w:val="16"/>
              </w:rPr>
            </w:pPr>
            <w:r w:rsidRPr="000D41DD">
              <w:rPr>
                <w:rFonts w:eastAsia="Batang"/>
                <w:sz w:val="16"/>
                <w:szCs w:val="16"/>
              </w:rPr>
              <w:t>523</w:t>
            </w:r>
          </w:p>
        </w:tc>
        <w:tc>
          <w:tcPr>
            <w:tcW w:w="424" w:type="dxa"/>
            <w:shd w:val="clear" w:color="auto" w:fill="auto"/>
            <w:tcMar>
              <w:left w:w="57" w:type="dxa"/>
              <w:right w:w="57" w:type="dxa"/>
            </w:tcMar>
          </w:tcPr>
          <w:p w14:paraId="3F38E0C7" w14:textId="77777777" w:rsidR="00576E67" w:rsidRPr="000D41DD" w:rsidRDefault="00576E67" w:rsidP="00244563">
            <w:pPr>
              <w:pStyle w:val="TAL"/>
              <w:jc w:val="right"/>
              <w:rPr>
                <w:rFonts w:eastAsia="Batang"/>
                <w:sz w:val="16"/>
                <w:szCs w:val="16"/>
              </w:rPr>
            </w:pPr>
            <w:r w:rsidRPr="000D41DD">
              <w:rPr>
                <w:rFonts w:eastAsia="Batang"/>
                <w:sz w:val="16"/>
                <w:szCs w:val="16"/>
              </w:rPr>
              <w:t>293</w:t>
            </w:r>
          </w:p>
        </w:tc>
        <w:tc>
          <w:tcPr>
            <w:tcW w:w="424" w:type="dxa"/>
            <w:shd w:val="clear" w:color="auto" w:fill="auto"/>
            <w:tcMar>
              <w:left w:w="57" w:type="dxa"/>
              <w:right w:w="57" w:type="dxa"/>
            </w:tcMar>
          </w:tcPr>
          <w:p w14:paraId="0413FBF4" w14:textId="77777777" w:rsidR="00576E67" w:rsidRPr="000D41DD" w:rsidRDefault="00576E67" w:rsidP="00244563">
            <w:pPr>
              <w:pStyle w:val="TAL"/>
              <w:jc w:val="right"/>
              <w:rPr>
                <w:rFonts w:eastAsia="Batang"/>
                <w:sz w:val="16"/>
                <w:szCs w:val="16"/>
              </w:rPr>
            </w:pPr>
            <w:r w:rsidRPr="000D41DD">
              <w:rPr>
                <w:rFonts w:eastAsia="Batang"/>
                <w:sz w:val="16"/>
                <w:szCs w:val="16"/>
              </w:rPr>
              <w:t>546</w:t>
            </w:r>
          </w:p>
        </w:tc>
        <w:tc>
          <w:tcPr>
            <w:tcW w:w="424" w:type="dxa"/>
            <w:shd w:val="clear" w:color="auto" w:fill="auto"/>
            <w:tcMar>
              <w:left w:w="57" w:type="dxa"/>
              <w:right w:w="57" w:type="dxa"/>
            </w:tcMar>
          </w:tcPr>
          <w:p w14:paraId="0DB561F6" w14:textId="77777777" w:rsidR="00576E67" w:rsidRPr="000D41DD" w:rsidRDefault="00576E67" w:rsidP="00244563">
            <w:pPr>
              <w:pStyle w:val="TAL"/>
              <w:jc w:val="right"/>
              <w:rPr>
                <w:rFonts w:eastAsia="Batang"/>
                <w:sz w:val="16"/>
                <w:szCs w:val="16"/>
              </w:rPr>
            </w:pPr>
            <w:r w:rsidRPr="000D41DD">
              <w:rPr>
                <w:rFonts w:eastAsia="Batang"/>
                <w:sz w:val="16"/>
                <w:szCs w:val="16"/>
              </w:rPr>
              <w:t>288</w:t>
            </w:r>
          </w:p>
        </w:tc>
        <w:tc>
          <w:tcPr>
            <w:tcW w:w="424" w:type="dxa"/>
            <w:shd w:val="clear" w:color="auto" w:fill="auto"/>
            <w:tcMar>
              <w:left w:w="57" w:type="dxa"/>
              <w:right w:w="57" w:type="dxa"/>
            </w:tcMar>
          </w:tcPr>
          <w:p w14:paraId="027BD531" w14:textId="77777777" w:rsidR="00576E67" w:rsidRPr="000D41DD" w:rsidRDefault="00576E67" w:rsidP="00244563">
            <w:pPr>
              <w:pStyle w:val="TAL"/>
              <w:jc w:val="right"/>
              <w:rPr>
                <w:rFonts w:eastAsia="Batang"/>
                <w:sz w:val="16"/>
                <w:szCs w:val="16"/>
              </w:rPr>
            </w:pPr>
            <w:r w:rsidRPr="000D41DD">
              <w:rPr>
                <w:rFonts w:eastAsia="Batang"/>
                <w:sz w:val="16"/>
                <w:szCs w:val="16"/>
              </w:rPr>
              <w:t>551</w:t>
            </w:r>
          </w:p>
        </w:tc>
        <w:tc>
          <w:tcPr>
            <w:tcW w:w="424" w:type="dxa"/>
            <w:shd w:val="clear" w:color="auto" w:fill="auto"/>
            <w:tcMar>
              <w:left w:w="57" w:type="dxa"/>
              <w:right w:w="57" w:type="dxa"/>
            </w:tcMar>
          </w:tcPr>
          <w:p w14:paraId="63AE5C77" w14:textId="77777777" w:rsidR="00576E67" w:rsidRPr="000D41DD" w:rsidRDefault="00576E67" w:rsidP="00244563">
            <w:pPr>
              <w:pStyle w:val="TAL"/>
              <w:jc w:val="right"/>
              <w:rPr>
                <w:rFonts w:eastAsia="Batang"/>
                <w:sz w:val="16"/>
                <w:szCs w:val="16"/>
              </w:rPr>
            </w:pPr>
            <w:r w:rsidRPr="000D41DD">
              <w:rPr>
                <w:rFonts w:eastAsia="Batang"/>
                <w:sz w:val="16"/>
                <w:szCs w:val="16"/>
              </w:rPr>
              <w:t>284</w:t>
            </w:r>
          </w:p>
        </w:tc>
        <w:tc>
          <w:tcPr>
            <w:tcW w:w="424" w:type="dxa"/>
            <w:shd w:val="clear" w:color="auto" w:fill="auto"/>
            <w:tcMar>
              <w:left w:w="57" w:type="dxa"/>
              <w:right w:w="57" w:type="dxa"/>
            </w:tcMar>
          </w:tcPr>
          <w:p w14:paraId="331E2CC2" w14:textId="77777777" w:rsidR="00576E67" w:rsidRPr="000D41DD" w:rsidRDefault="00576E67" w:rsidP="00244563">
            <w:pPr>
              <w:pStyle w:val="TAL"/>
              <w:jc w:val="right"/>
              <w:rPr>
                <w:rFonts w:eastAsia="Batang"/>
                <w:sz w:val="16"/>
                <w:szCs w:val="16"/>
              </w:rPr>
            </w:pPr>
            <w:r w:rsidRPr="000D41DD">
              <w:rPr>
                <w:rFonts w:eastAsia="Batang"/>
                <w:sz w:val="16"/>
                <w:szCs w:val="16"/>
              </w:rPr>
              <w:t>555</w:t>
            </w:r>
          </w:p>
        </w:tc>
        <w:tc>
          <w:tcPr>
            <w:tcW w:w="424" w:type="dxa"/>
            <w:shd w:val="clear" w:color="auto" w:fill="auto"/>
            <w:tcMar>
              <w:left w:w="57" w:type="dxa"/>
              <w:right w:w="57" w:type="dxa"/>
            </w:tcMar>
          </w:tcPr>
          <w:p w14:paraId="27A7CBB2" w14:textId="77777777" w:rsidR="00576E67" w:rsidRPr="000D41DD" w:rsidRDefault="00576E67" w:rsidP="00244563">
            <w:pPr>
              <w:pStyle w:val="TAL"/>
              <w:jc w:val="right"/>
              <w:rPr>
                <w:rFonts w:eastAsia="Batang"/>
                <w:sz w:val="16"/>
                <w:szCs w:val="16"/>
              </w:rPr>
            </w:pPr>
            <w:r w:rsidRPr="000D41DD">
              <w:rPr>
                <w:rFonts w:eastAsia="Batang"/>
                <w:sz w:val="16"/>
                <w:szCs w:val="16"/>
              </w:rPr>
              <w:t>368</w:t>
            </w:r>
          </w:p>
        </w:tc>
        <w:tc>
          <w:tcPr>
            <w:tcW w:w="397" w:type="dxa"/>
            <w:shd w:val="clear" w:color="auto" w:fill="auto"/>
            <w:tcMar>
              <w:left w:w="57" w:type="dxa"/>
              <w:right w:w="57" w:type="dxa"/>
            </w:tcMar>
          </w:tcPr>
          <w:p w14:paraId="6B3E2E7F" w14:textId="77777777" w:rsidR="00576E67" w:rsidRPr="000D41DD" w:rsidRDefault="00576E67" w:rsidP="00244563">
            <w:pPr>
              <w:pStyle w:val="TAL"/>
              <w:jc w:val="right"/>
              <w:rPr>
                <w:rFonts w:eastAsia="Batang"/>
                <w:sz w:val="16"/>
                <w:szCs w:val="16"/>
              </w:rPr>
            </w:pPr>
            <w:r w:rsidRPr="000D41DD">
              <w:rPr>
                <w:rFonts w:eastAsia="Batang"/>
                <w:sz w:val="16"/>
                <w:szCs w:val="16"/>
              </w:rPr>
              <w:t>471</w:t>
            </w:r>
          </w:p>
        </w:tc>
      </w:tr>
      <w:tr w:rsidR="00576E67" w:rsidRPr="00686551" w14:paraId="0DF4DB03" w14:textId="77777777" w:rsidTr="00244563">
        <w:trPr>
          <w:cantSplit/>
          <w:jc w:val="center"/>
        </w:trPr>
        <w:tc>
          <w:tcPr>
            <w:tcW w:w="899" w:type="dxa"/>
            <w:shd w:val="clear" w:color="auto" w:fill="auto"/>
            <w:tcMar>
              <w:left w:w="57" w:type="dxa"/>
              <w:right w:w="57" w:type="dxa"/>
            </w:tcMar>
          </w:tcPr>
          <w:p w14:paraId="24D75FCD"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760 – 779 </w:t>
            </w:r>
          </w:p>
        </w:tc>
        <w:tc>
          <w:tcPr>
            <w:tcW w:w="424" w:type="dxa"/>
            <w:shd w:val="clear" w:color="auto" w:fill="auto"/>
            <w:tcMar>
              <w:left w:w="57" w:type="dxa"/>
              <w:right w:w="57" w:type="dxa"/>
            </w:tcMar>
          </w:tcPr>
          <w:p w14:paraId="758310BD" w14:textId="77777777" w:rsidR="00576E67" w:rsidRPr="000D41DD" w:rsidRDefault="00576E67" w:rsidP="00244563">
            <w:pPr>
              <w:pStyle w:val="TAL"/>
              <w:jc w:val="right"/>
              <w:rPr>
                <w:rFonts w:eastAsia="Batang"/>
                <w:sz w:val="16"/>
                <w:szCs w:val="16"/>
              </w:rPr>
            </w:pPr>
            <w:r w:rsidRPr="000D41DD">
              <w:rPr>
                <w:rFonts w:eastAsia="Batang"/>
                <w:sz w:val="16"/>
                <w:szCs w:val="16"/>
              </w:rPr>
              <w:t>253</w:t>
            </w:r>
          </w:p>
        </w:tc>
        <w:tc>
          <w:tcPr>
            <w:tcW w:w="424" w:type="dxa"/>
            <w:shd w:val="clear" w:color="auto" w:fill="auto"/>
            <w:tcMar>
              <w:left w:w="57" w:type="dxa"/>
              <w:right w:w="57" w:type="dxa"/>
            </w:tcMar>
          </w:tcPr>
          <w:p w14:paraId="402617A0" w14:textId="77777777" w:rsidR="00576E67" w:rsidRPr="000D41DD" w:rsidRDefault="00576E67" w:rsidP="00244563">
            <w:pPr>
              <w:pStyle w:val="TAL"/>
              <w:jc w:val="right"/>
              <w:rPr>
                <w:rFonts w:eastAsia="Batang"/>
                <w:sz w:val="16"/>
                <w:szCs w:val="16"/>
              </w:rPr>
            </w:pPr>
            <w:r w:rsidRPr="000D41DD">
              <w:rPr>
                <w:rFonts w:eastAsia="Batang"/>
                <w:sz w:val="16"/>
                <w:szCs w:val="16"/>
              </w:rPr>
              <w:t>586</w:t>
            </w:r>
          </w:p>
        </w:tc>
        <w:tc>
          <w:tcPr>
            <w:tcW w:w="424" w:type="dxa"/>
            <w:shd w:val="clear" w:color="auto" w:fill="auto"/>
            <w:tcMar>
              <w:left w:w="57" w:type="dxa"/>
              <w:right w:w="57" w:type="dxa"/>
            </w:tcMar>
          </w:tcPr>
          <w:p w14:paraId="10651D6F" w14:textId="77777777" w:rsidR="00576E67" w:rsidRPr="000D41DD" w:rsidRDefault="00576E67" w:rsidP="00244563">
            <w:pPr>
              <w:pStyle w:val="TAL"/>
              <w:jc w:val="right"/>
              <w:rPr>
                <w:rFonts w:eastAsia="Batang"/>
                <w:sz w:val="16"/>
                <w:szCs w:val="16"/>
              </w:rPr>
            </w:pPr>
            <w:r w:rsidRPr="000D41DD">
              <w:rPr>
                <w:rFonts w:eastAsia="Batang"/>
                <w:sz w:val="16"/>
                <w:szCs w:val="16"/>
              </w:rPr>
              <w:t>256</w:t>
            </w:r>
          </w:p>
        </w:tc>
        <w:tc>
          <w:tcPr>
            <w:tcW w:w="424" w:type="dxa"/>
            <w:shd w:val="clear" w:color="auto" w:fill="auto"/>
            <w:tcMar>
              <w:left w:w="57" w:type="dxa"/>
              <w:right w:w="57" w:type="dxa"/>
            </w:tcMar>
          </w:tcPr>
          <w:p w14:paraId="1226E9AB" w14:textId="77777777" w:rsidR="00576E67" w:rsidRPr="000D41DD" w:rsidRDefault="00576E67" w:rsidP="00244563">
            <w:pPr>
              <w:pStyle w:val="TAL"/>
              <w:jc w:val="right"/>
              <w:rPr>
                <w:rFonts w:eastAsia="Batang"/>
                <w:sz w:val="16"/>
                <w:szCs w:val="16"/>
              </w:rPr>
            </w:pPr>
            <w:r w:rsidRPr="000D41DD">
              <w:rPr>
                <w:rFonts w:eastAsia="Batang"/>
                <w:sz w:val="16"/>
                <w:szCs w:val="16"/>
              </w:rPr>
              <w:t>583</w:t>
            </w:r>
          </w:p>
        </w:tc>
        <w:tc>
          <w:tcPr>
            <w:tcW w:w="425" w:type="dxa"/>
            <w:shd w:val="clear" w:color="auto" w:fill="auto"/>
            <w:tcMar>
              <w:left w:w="57" w:type="dxa"/>
              <w:right w:w="57" w:type="dxa"/>
            </w:tcMar>
          </w:tcPr>
          <w:p w14:paraId="79DEFD64" w14:textId="77777777" w:rsidR="00576E67" w:rsidRPr="000D41DD" w:rsidRDefault="00576E67" w:rsidP="00244563">
            <w:pPr>
              <w:pStyle w:val="TAL"/>
              <w:jc w:val="right"/>
              <w:rPr>
                <w:rFonts w:eastAsia="Batang"/>
                <w:sz w:val="16"/>
                <w:szCs w:val="16"/>
              </w:rPr>
            </w:pPr>
            <w:r w:rsidRPr="000D41DD">
              <w:rPr>
                <w:rFonts w:eastAsia="Batang"/>
                <w:sz w:val="16"/>
                <w:szCs w:val="16"/>
              </w:rPr>
              <w:t>263</w:t>
            </w:r>
          </w:p>
        </w:tc>
        <w:tc>
          <w:tcPr>
            <w:tcW w:w="425" w:type="dxa"/>
            <w:shd w:val="clear" w:color="auto" w:fill="auto"/>
            <w:tcMar>
              <w:left w:w="57" w:type="dxa"/>
              <w:right w:w="57" w:type="dxa"/>
            </w:tcMar>
          </w:tcPr>
          <w:p w14:paraId="7AABCEF9" w14:textId="77777777" w:rsidR="00576E67" w:rsidRPr="000D41DD" w:rsidRDefault="00576E67" w:rsidP="00244563">
            <w:pPr>
              <w:pStyle w:val="TAL"/>
              <w:jc w:val="right"/>
              <w:rPr>
                <w:rFonts w:eastAsia="Batang"/>
                <w:sz w:val="16"/>
                <w:szCs w:val="16"/>
              </w:rPr>
            </w:pPr>
            <w:r w:rsidRPr="000D41DD">
              <w:rPr>
                <w:rFonts w:eastAsia="Batang"/>
                <w:sz w:val="16"/>
                <w:szCs w:val="16"/>
              </w:rPr>
              <w:t>576</w:t>
            </w:r>
          </w:p>
        </w:tc>
        <w:tc>
          <w:tcPr>
            <w:tcW w:w="425" w:type="dxa"/>
            <w:shd w:val="clear" w:color="auto" w:fill="auto"/>
            <w:tcMar>
              <w:left w:w="57" w:type="dxa"/>
              <w:right w:w="57" w:type="dxa"/>
            </w:tcMar>
          </w:tcPr>
          <w:p w14:paraId="2C302B28" w14:textId="77777777" w:rsidR="00576E67" w:rsidRPr="000D41DD" w:rsidRDefault="00576E67" w:rsidP="00244563">
            <w:pPr>
              <w:pStyle w:val="TAL"/>
              <w:jc w:val="right"/>
              <w:rPr>
                <w:rFonts w:eastAsia="Batang"/>
                <w:sz w:val="16"/>
                <w:szCs w:val="16"/>
              </w:rPr>
            </w:pPr>
            <w:r w:rsidRPr="000D41DD">
              <w:rPr>
                <w:rFonts w:eastAsia="Batang"/>
                <w:sz w:val="16"/>
                <w:szCs w:val="16"/>
              </w:rPr>
              <w:t>242</w:t>
            </w:r>
          </w:p>
        </w:tc>
        <w:tc>
          <w:tcPr>
            <w:tcW w:w="425" w:type="dxa"/>
            <w:shd w:val="clear" w:color="auto" w:fill="auto"/>
            <w:tcMar>
              <w:left w:w="57" w:type="dxa"/>
              <w:right w:w="57" w:type="dxa"/>
            </w:tcMar>
          </w:tcPr>
          <w:p w14:paraId="4EF46B62" w14:textId="77777777" w:rsidR="00576E67" w:rsidRPr="000D41DD" w:rsidRDefault="00576E67" w:rsidP="00244563">
            <w:pPr>
              <w:pStyle w:val="TAL"/>
              <w:jc w:val="right"/>
              <w:rPr>
                <w:rFonts w:eastAsia="Batang"/>
                <w:sz w:val="16"/>
                <w:szCs w:val="16"/>
              </w:rPr>
            </w:pPr>
            <w:r w:rsidRPr="000D41DD">
              <w:rPr>
                <w:rFonts w:eastAsia="Batang"/>
                <w:sz w:val="16"/>
                <w:szCs w:val="16"/>
              </w:rPr>
              <w:t>597</w:t>
            </w:r>
          </w:p>
        </w:tc>
        <w:tc>
          <w:tcPr>
            <w:tcW w:w="424" w:type="dxa"/>
            <w:shd w:val="clear" w:color="auto" w:fill="auto"/>
            <w:tcMar>
              <w:left w:w="57" w:type="dxa"/>
              <w:right w:w="57" w:type="dxa"/>
            </w:tcMar>
          </w:tcPr>
          <w:p w14:paraId="11C85DE1" w14:textId="77777777" w:rsidR="00576E67" w:rsidRPr="000D41DD" w:rsidRDefault="00576E67" w:rsidP="00244563">
            <w:pPr>
              <w:pStyle w:val="TAL"/>
              <w:jc w:val="right"/>
              <w:rPr>
                <w:rFonts w:eastAsia="Batang"/>
                <w:sz w:val="16"/>
                <w:szCs w:val="16"/>
              </w:rPr>
            </w:pPr>
            <w:r w:rsidRPr="000D41DD">
              <w:rPr>
                <w:rFonts w:eastAsia="Batang"/>
                <w:sz w:val="16"/>
                <w:szCs w:val="16"/>
              </w:rPr>
              <w:t>274</w:t>
            </w:r>
          </w:p>
        </w:tc>
        <w:tc>
          <w:tcPr>
            <w:tcW w:w="424" w:type="dxa"/>
            <w:shd w:val="clear" w:color="auto" w:fill="auto"/>
            <w:tcMar>
              <w:left w:w="57" w:type="dxa"/>
              <w:right w:w="57" w:type="dxa"/>
            </w:tcMar>
          </w:tcPr>
          <w:p w14:paraId="4EC63AF5" w14:textId="77777777" w:rsidR="00576E67" w:rsidRPr="000D41DD" w:rsidRDefault="00576E67" w:rsidP="00244563">
            <w:pPr>
              <w:pStyle w:val="TAL"/>
              <w:jc w:val="right"/>
              <w:rPr>
                <w:rFonts w:eastAsia="Batang"/>
                <w:sz w:val="16"/>
                <w:szCs w:val="16"/>
              </w:rPr>
            </w:pPr>
            <w:r w:rsidRPr="000D41DD">
              <w:rPr>
                <w:rFonts w:eastAsia="Batang"/>
                <w:sz w:val="16"/>
                <w:szCs w:val="16"/>
              </w:rPr>
              <w:t>565</w:t>
            </w:r>
          </w:p>
        </w:tc>
        <w:tc>
          <w:tcPr>
            <w:tcW w:w="424" w:type="dxa"/>
            <w:shd w:val="clear" w:color="auto" w:fill="auto"/>
            <w:tcMar>
              <w:left w:w="57" w:type="dxa"/>
              <w:right w:w="57" w:type="dxa"/>
            </w:tcMar>
          </w:tcPr>
          <w:p w14:paraId="25D0A804" w14:textId="77777777" w:rsidR="00576E67" w:rsidRPr="000D41DD" w:rsidRDefault="00576E67" w:rsidP="00244563">
            <w:pPr>
              <w:pStyle w:val="TAL"/>
              <w:jc w:val="right"/>
              <w:rPr>
                <w:rFonts w:eastAsia="Batang"/>
                <w:sz w:val="16"/>
                <w:szCs w:val="16"/>
              </w:rPr>
            </w:pPr>
            <w:r w:rsidRPr="000D41DD">
              <w:rPr>
                <w:rFonts w:eastAsia="Batang"/>
                <w:sz w:val="16"/>
                <w:szCs w:val="16"/>
              </w:rPr>
              <w:t>402</w:t>
            </w:r>
          </w:p>
        </w:tc>
        <w:tc>
          <w:tcPr>
            <w:tcW w:w="424" w:type="dxa"/>
            <w:shd w:val="clear" w:color="auto" w:fill="auto"/>
            <w:tcMar>
              <w:left w:w="57" w:type="dxa"/>
              <w:right w:w="57" w:type="dxa"/>
            </w:tcMar>
          </w:tcPr>
          <w:p w14:paraId="50CA6137" w14:textId="77777777" w:rsidR="00576E67" w:rsidRPr="000D41DD" w:rsidRDefault="00576E67" w:rsidP="00244563">
            <w:pPr>
              <w:pStyle w:val="TAL"/>
              <w:jc w:val="right"/>
              <w:rPr>
                <w:rFonts w:eastAsia="Batang"/>
                <w:sz w:val="16"/>
                <w:szCs w:val="16"/>
              </w:rPr>
            </w:pPr>
            <w:r w:rsidRPr="000D41DD">
              <w:rPr>
                <w:rFonts w:eastAsia="Batang"/>
                <w:sz w:val="16"/>
                <w:szCs w:val="16"/>
              </w:rPr>
              <w:t>437</w:t>
            </w:r>
          </w:p>
        </w:tc>
        <w:tc>
          <w:tcPr>
            <w:tcW w:w="424" w:type="dxa"/>
            <w:shd w:val="clear" w:color="auto" w:fill="auto"/>
            <w:tcMar>
              <w:left w:w="57" w:type="dxa"/>
              <w:right w:w="57" w:type="dxa"/>
            </w:tcMar>
          </w:tcPr>
          <w:p w14:paraId="7F006AEB" w14:textId="77777777" w:rsidR="00576E67" w:rsidRPr="000D41DD" w:rsidRDefault="00576E67" w:rsidP="00244563">
            <w:pPr>
              <w:pStyle w:val="TAL"/>
              <w:jc w:val="right"/>
              <w:rPr>
                <w:rFonts w:eastAsia="Batang"/>
                <w:sz w:val="16"/>
                <w:szCs w:val="16"/>
              </w:rPr>
            </w:pPr>
            <w:r w:rsidRPr="000D41DD">
              <w:rPr>
                <w:rFonts w:eastAsia="Batang"/>
                <w:sz w:val="16"/>
                <w:szCs w:val="16"/>
              </w:rPr>
              <w:t>383</w:t>
            </w:r>
          </w:p>
        </w:tc>
        <w:tc>
          <w:tcPr>
            <w:tcW w:w="424" w:type="dxa"/>
            <w:shd w:val="clear" w:color="auto" w:fill="auto"/>
            <w:tcMar>
              <w:left w:w="57" w:type="dxa"/>
              <w:right w:w="57" w:type="dxa"/>
            </w:tcMar>
          </w:tcPr>
          <w:p w14:paraId="4E12C7CF" w14:textId="77777777" w:rsidR="00576E67" w:rsidRPr="000D41DD" w:rsidRDefault="00576E67" w:rsidP="00244563">
            <w:pPr>
              <w:pStyle w:val="TAL"/>
              <w:jc w:val="right"/>
              <w:rPr>
                <w:rFonts w:eastAsia="Batang"/>
                <w:sz w:val="16"/>
                <w:szCs w:val="16"/>
              </w:rPr>
            </w:pPr>
            <w:r w:rsidRPr="000D41DD">
              <w:rPr>
                <w:rFonts w:eastAsia="Batang"/>
                <w:sz w:val="16"/>
                <w:szCs w:val="16"/>
              </w:rPr>
              <w:t>456</w:t>
            </w:r>
          </w:p>
        </w:tc>
        <w:tc>
          <w:tcPr>
            <w:tcW w:w="424" w:type="dxa"/>
            <w:shd w:val="clear" w:color="auto" w:fill="auto"/>
            <w:tcMar>
              <w:left w:w="57" w:type="dxa"/>
              <w:right w:w="57" w:type="dxa"/>
            </w:tcMar>
          </w:tcPr>
          <w:p w14:paraId="41883594" w14:textId="77777777" w:rsidR="00576E67" w:rsidRPr="000D41DD" w:rsidRDefault="00576E67" w:rsidP="00244563">
            <w:pPr>
              <w:pStyle w:val="TAL"/>
              <w:jc w:val="right"/>
              <w:rPr>
                <w:rFonts w:eastAsia="Batang"/>
                <w:sz w:val="16"/>
                <w:szCs w:val="16"/>
              </w:rPr>
            </w:pPr>
            <w:r w:rsidRPr="000D41DD">
              <w:rPr>
                <w:rFonts w:eastAsia="Batang"/>
                <w:sz w:val="16"/>
                <w:szCs w:val="16"/>
              </w:rPr>
              <w:t>357</w:t>
            </w:r>
          </w:p>
        </w:tc>
        <w:tc>
          <w:tcPr>
            <w:tcW w:w="424" w:type="dxa"/>
            <w:shd w:val="clear" w:color="auto" w:fill="auto"/>
            <w:tcMar>
              <w:left w:w="57" w:type="dxa"/>
              <w:right w:w="57" w:type="dxa"/>
            </w:tcMar>
          </w:tcPr>
          <w:p w14:paraId="217C3F64" w14:textId="77777777" w:rsidR="00576E67" w:rsidRPr="000D41DD" w:rsidRDefault="00576E67" w:rsidP="00244563">
            <w:pPr>
              <w:pStyle w:val="TAL"/>
              <w:jc w:val="right"/>
              <w:rPr>
                <w:rFonts w:eastAsia="Batang"/>
                <w:sz w:val="16"/>
                <w:szCs w:val="16"/>
              </w:rPr>
            </w:pPr>
            <w:r w:rsidRPr="000D41DD">
              <w:rPr>
                <w:rFonts w:eastAsia="Batang"/>
                <w:sz w:val="16"/>
                <w:szCs w:val="16"/>
              </w:rPr>
              <w:t>482</w:t>
            </w:r>
          </w:p>
        </w:tc>
        <w:tc>
          <w:tcPr>
            <w:tcW w:w="424" w:type="dxa"/>
            <w:shd w:val="clear" w:color="auto" w:fill="auto"/>
            <w:tcMar>
              <w:left w:w="57" w:type="dxa"/>
              <w:right w:w="57" w:type="dxa"/>
            </w:tcMar>
          </w:tcPr>
          <w:p w14:paraId="3698A3E3" w14:textId="77777777" w:rsidR="00576E67" w:rsidRPr="000D41DD" w:rsidRDefault="00576E67" w:rsidP="00244563">
            <w:pPr>
              <w:pStyle w:val="TAL"/>
              <w:jc w:val="right"/>
              <w:rPr>
                <w:rFonts w:eastAsia="Batang"/>
                <w:sz w:val="16"/>
                <w:szCs w:val="16"/>
              </w:rPr>
            </w:pPr>
            <w:r w:rsidRPr="000D41DD">
              <w:rPr>
                <w:rFonts w:eastAsia="Batang"/>
                <w:sz w:val="16"/>
                <w:szCs w:val="16"/>
              </w:rPr>
              <w:t>329</w:t>
            </w:r>
          </w:p>
        </w:tc>
        <w:tc>
          <w:tcPr>
            <w:tcW w:w="424" w:type="dxa"/>
            <w:shd w:val="clear" w:color="auto" w:fill="auto"/>
            <w:tcMar>
              <w:left w:w="57" w:type="dxa"/>
              <w:right w:w="57" w:type="dxa"/>
            </w:tcMar>
          </w:tcPr>
          <w:p w14:paraId="18D41D06" w14:textId="77777777" w:rsidR="00576E67" w:rsidRPr="000D41DD" w:rsidRDefault="00576E67" w:rsidP="00244563">
            <w:pPr>
              <w:pStyle w:val="TAL"/>
              <w:jc w:val="right"/>
              <w:rPr>
                <w:rFonts w:eastAsia="Batang"/>
                <w:sz w:val="16"/>
                <w:szCs w:val="16"/>
              </w:rPr>
            </w:pPr>
            <w:r w:rsidRPr="000D41DD">
              <w:rPr>
                <w:rFonts w:eastAsia="Batang"/>
                <w:sz w:val="16"/>
                <w:szCs w:val="16"/>
              </w:rPr>
              <w:t>510</w:t>
            </w:r>
          </w:p>
        </w:tc>
        <w:tc>
          <w:tcPr>
            <w:tcW w:w="424" w:type="dxa"/>
            <w:shd w:val="clear" w:color="auto" w:fill="auto"/>
            <w:tcMar>
              <w:left w:w="57" w:type="dxa"/>
              <w:right w:w="57" w:type="dxa"/>
            </w:tcMar>
          </w:tcPr>
          <w:p w14:paraId="1C6A35B1" w14:textId="77777777" w:rsidR="00576E67" w:rsidRPr="000D41DD" w:rsidRDefault="00576E67" w:rsidP="00244563">
            <w:pPr>
              <w:pStyle w:val="TAL"/>
              <w:jc w:val="right"/>
              <w:rPr>
                <w:rFonts w:eastAsia="Batang"/>
                <w:sz w:val="16"/>
                <w:szCs w:val="16"/>
              </w:rPr>
            </w:pPr>
            <w:r w:rsidRPr="000D41DD">
              <w:rPr>
                <w:rFonts w:eastAsia="Batang"/>
                <w:sz w:val="16"/>
                <w:szCs w:val="16"/>
              </w:rPr>
              <w:t>317</w:t>
            </w:r>
          </w:p>
        </w:tc>
        <w:tc>
          <w:tcPr>
            <w:tcW w:w="397" w:type="dxa"/>
            <w:shd w:val="clear" w:color="auto" w:fill="auto"/>
            <w:tcMar>
              <w:left w:w="57" w:type="dxa"/>
              <w:right w:w="57" w:type="dxa"/>
            </w:tcMar>
          </w:tcPr>
          <w:p w14:paraId="319A77DB" w14:textId="77777777" w:rsidR="00576E67" w:rsidRPr="000D41DD" w:rsidRDefault="00576E67" w:rsidP="00244563">
            <w:pPr>
              <w:pStyle w:val="TAL"/>
              <w:jc w:val="right"/>
              <w:rPr>
                <w:rFonts w:eastAsia="Batang"/>
                <w:sz w:val="16"/>
                <w:szCs w:val="16"/>
              </w:rPr>
            </w:pPr>
            <w:r w:rsidRPr="000D41DD">
              <w:rPr>
                <w:rFonts w:eastAsia="Batang"/>
                <w:sz w:val="16"/>
                <w:szCs w:val="16"/>
              </w:rPr>
              <w:t>522</w:t>
            </w:r>
          </w:p>
        </w:tc>
      </w:tr>
      <w:tr w:rsidR="00576E67" w:rsidRPr="00686551" w14:paraId="42EC14D2" w14:textId="77777777" w:rsidTr="00244563">
        <w:trPr>
          <w:cantSplit/>
          <w:jc w:val="center"/>
        </w:trPr>
        <w:tc>
          <w:tcPr>
            <w:tcW w:w="899" w:type="dxa"/>
            <w:shd w:val="clear" w:color="auto" w:fill="auto"/>
            <w:tcMar>
              <w:left w:w="57" w:type="dxa"/>
              <w:right w:w="57" w:type="dxa"/>
            </w:tcMar>
          </w:tcPr>
          <w:p w14:paraId="0582BC63"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780 – 799 </w:t>
            </w:r>
          </w:p>
        </w:tc>
        <w:tc>
          <w:tcPr>
            <w:tcW w:w="424" w:type="dxa"/>
            <w:shd w:val="clear" w:color="auto" w:fill="auto"/>
            <w:tcMar>
              <w:left w:w="57" w:type="dxa"/>
              <w:right w:w="57" w:type="dxa"/>
            </w:tcMar>
          </w:tcPr>
          <w:p w14:paraId="0381E195" w14:textId="77777777" w:rsidR="00576E67" w:rsidRPr="000D41DD" w:rsidRDefault="00576E67" w:rsidP="00244563">
            <w:pPr>
              <w:pStyle w:val="TAL"/>
              <w:jc w:val="right"/>
              <w:rPr>
                <w:rFonts w:eastAsia="Batang"/>
                <w:sz w:val="16"/>
                <w:szCs w:val="16"/>
              </w:rPr>
            </w:pPr>
            <w:r w:rsidRPr="000D41DD">
              <w:rPr>
                <w:rFonts w:eastAsia="Batang"/>
                <w:sz w:val="16"/>
                <w:szCs w:val="16"/>
              </w:rPr>
              <w:t>307</w:t>
            </w:r>
          </w:p>
        </w:tc>
        <w:tc>
          <w:tcPr>
            <w:tcW w:w="424" w:type="dxa"/>
            <w:shd w:val="clear" w:color="auto" w:fill="auto"/>
            <w:tcMar>
              <w:left w:w="57" w:type="dxa"/>
              <w:right w:w="57" w:type="dxa"/>
            </w:tcMar>
          </w:tcPr>
          <w:p w14:paraId="28B7CCC6" w14:textId="77777777" w:rsidR="00576E67" w:rsidRPr="000D41DD" w:rsidRDefault="00576E67" w:rsidP="00244563">
            <w:pPr>
              <w:pStyle w:val="TAL"/>
              <w:jc w:val="right"/>
              <w:rPr>
                <w:rFonts w:eastAsia="Batang"/>
                <w:sz w:val="16"/>
                <w:szCs w:val="16"/>
              </w:rPr>
            </w:pPr>
            <w:r w:rsidRPr="000D41DD">
              <w:rPr>
                <w:rFonts w:eastAsia="Batang"/>
                <w:sz w:val="16"/>
                <w:szCs w:val="16"/>
              </w:rPr>
              <w:t>532</w:t>
            </w:r>
          </w:p>
        </w:tc>
        <w:tc>
          <w:tcPr>
            <w:tcW w:w="424" w:type="dxa"/>
            <w:shd w:val="clear" w:color="auto" w:fill="auto"/>
            <w:tcMar>
              <w:left w:w="57" w:type="dxa"/>
              <w:right w:w="57" w:type="dxa"/>
            </w:tcMar>
          </w:tcPr>
          <w:p w14:paraId="2E3791E3" w14:textId="77777777" w:rsidR="00576E67" w:rsidRPr="000D41DD" w:rsidRDefault="00576E67" w:rsidP="00244563">
            <w:pPr>
              <w:pStyle w:val="TAL"/>
              <w:jc w:val="right"/>
              <w:rPr>
                <w:rFonts w:eastAsia="Batang"/>
                <w:sz w:val="16"/>
                <w:szCs w:val="16"/>
              </w:rPr>
            </w:pPr>
            <w:r w:rsidRPr="000D41DD">
              <w:rPr>
                <w:rFonts w:eastAsia="Batang"/>
                <w:sz w:val="16"/>
                <w:szCs w:val="16"/>
              </w:rPr>
              <w:t>286</w:t>
            </w:r>
          </w:p>
        </w:tc>
        <w:tc>
          <w:tcPr>
            <w:tcW w:w="424" w:type="dxa"/>
            <w:shd w:val="clear" w:color="auto" w:fill="auto"/>
            <w:tcMar>
              <w:left w:w="57" w:type="dxa"/>
              <w:right w:w="57" w:type="dxa"/>
            </w:tcMar>
          </w:tcPr>
          <w:p w14:paraId="24E46FA8" w14:textId="77777777" w:rsidR="00576E67" w:rsidRPr="000D41DD" w:rsidRDefault="00576E67" w:rsidP="00244563">
            <w:pPr>
              <w:pStyle w:val="TAL"/>
              <w:jc w:val="right"/>
              <w:rPr>
                <w:rFonts w:eastAsia="Batang"/>
                <w:sz w:val="16"/>
                <w:szCs w:val="16"/>
              </w:rPr>
            </w:pPr>
            <w:r w:rsidRPr="000D41DD">
              <w:rPr>
                <w:rFonts w:eastAsia="Batang"/>
                <w:sz w:val="16"/>
                <w:szCs w:val="16"/>
              </w:rPr>
              <w:t>553</w:t>
            </w:r>
          </w:p>
        </w:tc>
        <w:tc>
          <w:tcPr>
            <w:tcW w:w="425" w:type="dxa"/>
            <w:shd w:val="clear" w:color="auto" w:fill="auto"/>
            <w:tcMar>
              <w:left w:w="57" w:type="dxa"/>
              <w:right w:w="57" w:type="dxa"/>
            </w:tcMar>
          </w:tcPr>
          <w:p w14:paraId="6A9C50BA" w14:textId="77777777" w:rsidR="00576E67" w:rsidRPr="000D41DD" w:rsidRDefault="00576E67" w:rsidP="00244563">
            <w:pPr>
              <w:pStyle w:val="TAL"/>
              <w:jc w:val="right"/>
              <w:rPr>
                <w:rFonts w:eastAsia="Batang"/>
                <w:sz w:val="16"/>
                <w:szCs w:val="16"/>
              </w:rPr>
            </w:pPr>
            <w:r w:rsidRPr="000D41DD">
              <w:rPr>
                <w:rFonts w:eastAsia="Batang"/>
                <w:sz w:val="16"/>
                <w:szCs w:val="16"/>
              </w:rPr>
              <w:t>287</w:t>
            </w:r>
          </w:p>
        </w:tc>
        <w:tc>
          <w:tcPr>
            <w:tcW w:w="425" w:type="dxa"/>
            <w:shd w:val="clear" w:color="auto" w:fill="auto"/>
            <w:tcMar>
              <w:left w:w="57" w:type="dxa"/>
              <w:right w:w="57" w:type="dxa"/>
            </w:tcMar>
          </w:tcPr>
          <w:p w14:paraId="09D1E177" w14:textId="77777777" w:rsidR="00576E67" w:rsidRPr="000D41DD" w:rsidRDefault="00576E67" w:rsidP="00244563">
            <w:pPr>
              <w:pStyle w:val="TAL"/>
              <w:jc w:val="right"/>
              <w:rPr>
                <w:rFonts w:eastAsia="Batang"/>
                <w:sz w:val="16"/>
                <w:szCs w:val="16"/>
              </w:rPr>
            </w:pPr>
            <w:r w:rsidRPr="000D41DD">
              <w:rPr>
                <w:rFonts w:eastAsia="Batang"/>
                <w:sz w:val="16"/>
                <w:szCs w:val="16"/>
              </w:rPr>
              <w:t>552</w:t>
            </w:r>
          </w:p>
        </w:tc>
        <w:tc>
          <w:tcPr>
            <w:tcW w:w="425" w:type="dxa"/>
            <w:shd w:val="clear" w:color="auto" w:fill="auto"/>
            <w:tcMar>
              <w:left w:w="57" w:type="dxa"/>
              <w:right w:w="57" w:type="dxa"/>
            </w:tcMar>
          </w:tcPr>
          <w:p w14:paraId="53C3494D" w14:textId="77777777" w:rsidR="00576E67" w:rsidRPr="000D41DD" w:rsidRDefault="00576E67" w:rsidP="00244563">
            <w:pPr>
              <w:pStyle w:val="TAL"/>
              <w:jc w:val="right"/>
              <w:rPr>
                <w:rFonts w:eastAsia="Batang"/>
                <w:sz w:val="16"/>
                <w:szCs w:val="16"/>
              </w:rPr>
            </w:pPr>
            <w:r w:rsidRPr="000D41DD">
              <w:rPr>
                <w:rFonts w:eastAsia="Batang"/>
                <w:sz w:val="16"/>
                <w:szCs w:val="16"/>
              </w:rPr>
              <w:t>266</w:t>
            </w:r>
          </w:p>
        </w:tc>
        <w:tc>
          <w:tcPr>
            <w:tcW w:w="425" w:type="dxa"/>
            <w:shd w:val="clear" w:color="auto" w:fill="auto"/>
            <w:tcMar>
              <w:left w:w="57" w:type="dxa"/>
              <w:right w:w="57" w:type="dxa"/>
            </w:tcMar>
          </w:tcPr>
          <w:p w14:paraId="05DFFC39" w14:textId="77777777" w:rsidR="00576E67" w:rsidRPr="000D41DD" w:rsidRDefault="00576E67" w:rsidP="00244563">
            <w:pPr>
              <w:pStyle w:val="TAL"/>
              <w:jc w:val="right"/>
              <w:rPr>
                <w:rFonts w:eastAsia="Batang"/>
                <w:sz w:val="16"/>
                <w:szCs w:val="16"/>
              </w:rPr>
            </w:pPr>
            <w:r w:rsidRPr="000D41DD">
              <w:rPr>
                <w:rFonts w:eastAsia="Batang"/>
                <w:sz w:val="16"/>
                <w:szCs w:val="16"/>
              </w:rPr>
              <w:t>573</w:t>
            </w:r>
          </w:p>
        </w:tc>
        <w:tc>
          <w:tcPr>
            <w:tcW w:w="424" w:type="dxa"/>
            <w:shd w:val="clear" w:color="auto" w:fill="auto"/>
            <w:tcMar>
              <w:left w:w="57" w:type="dxa"/>
              <w:right w:w="57" w:type="dxa"/>
            </w:tcMar>
          </w:tcPr>
          <w:p w14:paraId="7CDBC3BC" w14:textId="77777777" w:rsidR="00576E67" w:rsidRPr="000D41DD" w:rsidRDefault="00576E67" w:rsidP="00244563">
            <w:pPr>
              <w:pStyle w:val="TAL"/>
              <w:jc w:val="right"/>
              <w:rPr>
                <w:rFonts w:eastAsia="Batang"/>
                <w:sz w:val="16"/>
                <w:szCs w:val="16"/>
              </w:rPr>
            </w:pPr>
            <w:r w:rsidRPr="000D41DD">
              <w:rPr>
                <w:rFonts w:eastAsia="Batang"/>
                <w:sz w:val="16"/>
                <w:szCs w:val="16"/>
              </w:rPr>
              <w:t>261</w:t>
            </w:r>
          </w:p>
        </w:tc>
        <w:tc>
          <w:tcPr>
            <w:tcW w:w="424" w:type="dxa"/>
            <w:shd w:val="clear" w:color="auto" w:fill="auto"/>
            <w:tcMar>
              <w:left w:w="57" w:type="dxa"/>
              <w:right w:w="57" w:type="dxa"/>
            </w:tcMar>
          </w:tcPr>
          <w:p w14:paraId="15F109DF" w14:textId="77777777" w:rsidR="00576E67" w:rsidRPr="000D41DD" w:rsidRDefault="00576E67" w:rsidP="00244563">
            <w:pPr>
              <w:pStyle w:val="TAL"/>
              <w:jc w:val="right"/>
              <w:rPr>
                <w:rFonts w:eastAsia="Batang"/>
                <w:sz w:val="16"/>
                <w:szCs w:val="16"/>
              </w:rPr>
            </w:pPr>
            <w:r w:rsidRPr="000D41DD">
              <w:rPr>
                <w:rFonts w:eastAsia="Batang"/>
                <w:sz w:val="16"/>
                <w:szCs w:val="16"/>
              </w:rPr>
              <w:t>578</w:t>
            </w:r>
          </w:p>
        </w:tc>
        <w:tc>
          <w:tcPr>
            <w:tcW w:w="424" w:type="dxa"/>
            <w:shd w:val="clear" w:color="auto" w:fill="auto"/>
            <w:tcMar>
              <w:left w:w="57" w:type="dxa"/>
              <w:right w:w="57" w:type="dxa"/>
            </w:tcMar>
          </w:tcPr>
          <w:p w14:paraId="5B146C2E" w14:textId="77777777" w:rsidR="00576E67" w:rsidRPr="000D41DD" w:rsidRDefault="00576E67" w:rsidP="00244563">
            <w:pPr>
              <w:pStyle w:val="TAL"/>
              <w:jc w:val="right"/>
              <w:rPr>
                <w:rFonts w:eastAsia="Batang"/>
                <w:sz w:val="16"/>
                <w:szCs w:val="16"/>
              </w:rPr>
            </w:pPr>
            <w:r w:rsidRPr="000D41DD">
              <w:rPr>
                <w:rFonts w:eastAsia="Batang"/>
                <w:sz w:val="16"/>
                <w:szCs w:val="16"/>
              </w:rPr>
              <w:t>236</w:t>
            </w:r>
          </w:p>
        </w:tc>
        <w:tc>
          <w:tcPr>
            <w:tcW w:w="424" w:type="dxa"/>
            <w:shd w:val="clear" w:color="auto" w:fill="auto"/>
            <w:tcMar>
              <w:left w:w="57" w:type="dxa"/>
              <w:right w:w="57" w:type="dxa"/>
            </w:tcMar>
          </w:tcPr>
          <w:p w14:paraId="3986F515" w14:textId="77777777" w:rsidR="00576E67" w:rsidRPr="000D41DD" w:rsidRDefault="00576E67" w:rsidP="00244563">
            <w:pPr>
              <w:pStyle w:val="TAL"/>
              <w:jc w:val="right"/>
              <w:rPr>
                <w:rFonts w:eastAsia="Batang"/>
                <w:sz w:val="16"/>
                <w:szCs w:val="16"/>
              </w:rPr>
            </w:pPr>
            <w:r w:rsidRPr="000D41DD">
              <w:rPr>
                <w:rFonts w:eastAsia="Batang"/>
                <w:sz w:val="16"/>
                <w:szCs w:val="16"/>
              </w:rPr>
              <w:t>603</w:t>
            </w:r>
          </w:p>
        </w:tc>
        <w:tc>
          <w:tcPr>
            <w:tcW w:w="424" w:type="dxa"/>
            <w:shd w:val="clear" w:color="auto" w:fill="auto"/>
            <w:tcMar>
              <w:left w:w="57" w:type="dxa"/>
              <w:right w:w="57" w:type="dxa"/>
            </w:tcMar>
          </w:tcPr>
          <w:p w14:paraId="0974EE57" w14:textId="77777777" w:rsidR="00576E67" w:rsidRPr="000D41DD" w:rsidRDefault="00576E67" w:rsidP="00244563">
            <w:pPr>
              <w:pStyle w:val="TAL"/>
              <w:jc w:val="right"/>
              <w:rPr>
                <w:rFonts w:eastAsia="Batang"/>
                <w:sz w:val="16"/>
                <w:szCs w:val="16"/>
              </w:rPr>
            </w:pPr>
            <w:r w:rsidRPr="000D41DD">
              <w:rPr>
                <w:rFonts w:eastAsia="Batang"/>
                <w:sz w:val="16"/>
                <w:szCs w:val="16"/>
              </w:rPr>
              <w:t>303</w:t>
            </w:r>
          </w:p>
        </w:tc>
        <w:tc>
          <w:tcPr>
            <w:tcW w:w="424" w:type="dxa"/>
            <w:shd w:val="clear" w:color="auto" w:fill="auto"/>
            <w:tcMar>
              <w:left w:w="57" w:type="dxa"/>
              <w:right w:w="57" w:type="dxa"/>
            </w:tcMar>
          </w:tcPr>
          <w:p w14:paraId="65E82C8F" w14:textId="77777777" w:rsidR="00576E67" w:rsidRPr="000D41DD" w:rsidRDefault="00576E67" w:rsidP="00244563">
            <w:pPr>
              <w:pStyle w:val="TAL"/>
              <w:jc w:val="right"/>
              <w:rPr>
                <w:rFonts w:eastAsia="Batang"/>
                <w:sz w:val="16"/>
                <w:szCs w:val="16"/>
              </w:rPr>
            </w:pPr>
            <w:r w:rsidRPr="000D41DD">
              <w:rPr>
                <w:rFonts w:eastAsia="Batang"/>
                <w:sz w:val="16"/>
                <w:szCs w:val="16"/>
              </w:rPr>
              <w:t>536</w:t>
            </w:r>
          </w:p>
        </w:tc>
        <w:tc>
          <w:tcPr>
            <w:tcW w:w="424" w:type="dxa"/>
            <w:shd w:val="clear" w:color="auto" w:fill="auto"/>
            <w:tcMar>
              <w:left w:w="57" w:type="dxa"/>
              <w:right w:w="57" w:type="dxa"/>
            </w:tcMar>
          </w:tcPr>
          <w:p w14:paraId="1702698E" w14:textId="77777777" w:rsidR="00576E67" w:rsidRPr="000D41DD" w:rsidRDefault="00576E67" w:rsidP="00244563">
            <w:pPr>
              <w:pStyle w:val="TAL"/>
              <w:jc w:val="right"/>
              <w:rPr>
                <w:rFonts w:eastAsia="Batang"/>
                <w:sz w:val="16"/>
                <w:szCs w:val="16"/>
              </w:rPr>
            </w:pPr>
            <w:r w:rsidRPr="000D41DD">
              <w:rPr>
                <w:rFonts w:eastAsia="Batang"/>
                <w:sz w:val="16"/>
                <w:szCs w:val="16"/>
              </w:rPr>
              <w:t>356</w:t>
            </w:r>
          </w:p>
        </w:tc>
        <w:tc>
          <w:tcPr>
            <w:tcW w:w="424" w:type="dxa"/>
            <w:shd w:val="clear" w:color="auto" w:fill="auto"/>
            <w:tcMar>
              <w:left w:w="57" w:type="dxa"/>
              <w:right w:w="57" w:type="dxa"/>
            </w:tcMar>
          </w:tcPr>
          <w:p w14:paraId="52982CE0" w14:textId="77777777" w:rsidR="00576E67" w:rsidRPr="000D41DD" w:rsidRDefault="00576E67" w:rsidP="00244563">
            <w:pPr>
              <w:pStyle w:val="TAL"/>
              <w:jc w:val="right"/>
              <w:rPr>
                <w:rFonts w:eastAsia="Batang"/>
                <w:sz w:val="16"/>
                <w:szCs w:val="16"/>
              </w:rPr>
            </w:pPr>
            <w:r w:rsidRPr="000D41DD">
              <w:rPr>
                <w:rFonts w:eastAsia="Batang"/>
                <w:sz w:val="16"/>
                <w:szCs w:val="16"/>
              </w:rPr>
              <w:t>483</w:t>
            </w:r>
          </w:p>
        </w:tc>
        <w:tc>
          <w:tcPr>
            <w:tcW w:w="424" w:type="dxa"/>
            <w:shd w:val="clear" w:color="auto" w:fill="auto"/>
            <w:tcMar>
              <w:left w:w="57" w:type="dxa"/>
              <w:right w:w="57" w:type="dxa"/>
            </w:tcMar>
          </w:tcPr>
          <w:p w14:paraId="32FE615F" w14:textId="77777777" w:rsidR="00576E67" w:rsidRPr="000D41DD" w:rsidRDefault="00576E67" w:rsidP="00244563">
            <w:pPr>
              <w:pStyle w:val="TAL"/>
              <w:jc w:val="right"/>
              <w:rPr>
                <w:rFonts w:eastAsia="Batang"/>
                <w:sz w:val="16"/>
                <w:szCs w:val="16"/>
              </w:rPr>
            </w:pPr>
            <w:r w:rsidRPr="000D41DD">
              <w:rPr>
                <w:rFonts w:eastAsia="Batang"/>
                <w:sz w:val="16"/>
                <w:szCs w:val="16"/>
              </w:rPr>
              <w:t>355</w:t>
            </w:r>
          </w:p>
        </w:tc>
        <w:tc>
          <w:tcPr>
            <w:tcW w:w="424" w:type="dxa"/>
            <w:shd w:val="clear" w:color="auto" w:fill="auto"/>
            <w:tcMar>
              <w:left w:w="57" w:type="dxa"/>
              <w:right w:w="57" w:type="dxa"/>
            </w:tcMar>
          </w:tcPr>
          <w:p w14:paraId="63EA44BD" w14:textId="77777777" w:rsidR="00576E67" w:rsidRPr="000D41DD" w:rsidRDefault="00576E67" w:rsidP="00244563">
            <w:pPr>
              <w:pStyle w:val="TAL"/>
              <w:jc w:val="right"/>
              <w:rPr>
                <w:rFonts w:eastAsia="Batang"/>
                <w:sz w:val="16"/>
                <w:szCs w:val="16"/>
              </w:rPr>
            </w:pPr>
            <w:r w:rsidRPr="000D41DD">
              <w:rPr>
                <w:rFonts w:eastAsia="Batang"/>
                <w:sz w:val="16"/>
                <w:szCs w:val="16"/>
              </w:rPr>
              <w:t>484</w:t>
            </w:r>
          </w:p>
        </w:tc>
        <w:tc>
          <w:tcPr>
            <w:tcW w:w="424" w:type="dxa"/>
            <w:shd w:val="clear" w:color="auto" w:fill="auto"/>
            <w:tcMar>
              <w:left w:w="57" w:type="dxa"/>
              <w:right w:w="57" w:type="dxa"/>
            </w:tcMar>
          </w:tcPr>
          <w:p w14:paraId="2D5BEE96" w14:textId="77777777" w:rsidR="00576E67" w:rsidRPr="000D41DD" w:rsidRDefault="00576E67" w:rsidP="00244563">
            <w:pPr>
              <w:pStyle w:val="TAL"/>
              <w:jc w:val="right"/>
              <w:rPr>
                <w:rFonts w:eastAsia="Batang"/>
                <w:sz w:val="16"/>
                <w:szCs w:val="16"/>
              </w:rPr>
            </w:pPr>
            <w:r w:rsidRPr="000D41DD">
              <w:rPr>
                <w:rFonts w:eastAsia="Batang"/>
                <w:sz w:val="16"/>
                <w:szCs w:val="16"/>
              </w:rPr>
              <w:t>405</w:t>
            </w:r>
          </w:p>
        </w:tc>
        <w:tc>
          <w:tcPr>
            <w:tcW w:w="397" w:type="dxa"/>
            <w:shd w:val="clear" w:color="auto" w:fill="auto"/>
            <w:tcMar>
              <w:left w:w="57" w:type="dxa"/>
              <w:right w:w="57" w:type="dxa"/>
            </w:tcMar>
          </w:tcPr>
          <w:p w14:paraId="3ADCC7DC" w14:textId="77777777" w:rsidR="00576E67" w:rsidRPr="000D41DD" w:rsidRDefault="00576E67" w:rsidP="00244563">
            <w:pPr>
              <w:pStyle w:val="TAL"/>
              <w:jc w:val="right"/>
              <w:rPr>
                <w:rFonts w:eastAsia="Batang"/>
                <w:sz w:val="16"/>
                <w:szCs w:val="16"/>
              </w:rPr>
            </w:pPr>
            <w:r w:rsidRPr="000D41DD">
              <w:rPr>
                <w:rFonts w:eastAsia="Batang"/>
                <w:sz w:val="16"/>
                <w:szCs w:val="16"/>
              </w:rPr>
              <w:t>434</w:t>
            </w:r>
          </w:p>
        </w:tc>
      </w:tr>
      <w:tr w:rsidR="00576E67" w:rsidRPr="00686551" w14:paraId="00FD815B" w14:textId="77777777" w:rsidTr="00244563">
        <w:trPr>
          <w:cantSplit/>
          <w:jc w:val="center"/>
        </w:trPr>
        <w:tc>
          <w:tcPr>
            <w:tcW w:w="899" w:type="dxa"/>
            <w:shd w:val="clear" w:color="auto" w:fill="auto"/>
            <w:tcMar>
              <w:left w:w="57" w:type="dxa"/>
              <w:right w:w="57" w:type="dxa"/>
            </w:tcMar>
          </w:tcPr>
          <w:p w14:paraId="75E78438" w14:textId="77777777" w:rsidR="00576E67" w:rsidRPr="000D41DD" w:rsidRDefault="00576E67" w:rsidP="00244563">
            <w:pPr>
              <w:pStyle w:val="TAL"/>
              <w:jc w:val="center"/>
              <w:rPr>
                <w:rFonts w:eastAsia="Batang"/>
                <w:sz w:val="16"/>
                <w:szCs w:val="16"/>
              </w:rPr>
            </w:pPr>
            <w:r w:rsidRPr="000D41DD">
              <w:rPr>
                <w:rFonts w:eastAsia="Batang"/>
                <w:sz w:val="16"/>
                <w:szCs w:val="16"/>
              </w:rPr>
              <w:t>800 – 819</w:t>
            </w:r>
          </w:p>
        </w:tc>
        <w:tc>
          <w:tcPr>
            <w:tcW w:w="424" w:type="dxa"/>
            <w:shd w:val="clear" w:color="auto" w:fill="auto"/>
            <w:tcMar>
              <w:left w:w="57" w:type="dxa"/>
              <w:right w:w="57" w:type="dxa"/>
            </w:tcMar>
          </w:tcPr>
          <w:p w14:paraId="4DC84092" w14:textId="77777777" w:rsidR="00576E67" w:rsidRPr="000D41DD" w:rsidRDefault="00576E67" w:rsidP="00244563">
            <w:pPr>
              <w:pStyle w:val="TAL"/>
              <w:jc w:val="right"/>
              <w:rPr>
                <w:rFonts w:eastAsia="Batang"/>
                <w:sz w:val="16"/>
                <w:szCs w:val="16"/>
              </w:rPr>
            </w:pPr>
            <w:r w:rsidRPr="000D41DD">
              <w:rPr>
                <w:rFonts w:eastAsia="Batang"/>
                <w:sz w:val="16"/>
                <w:szCs w:val="16"/>
              </w:rPr>
              <w:t>404</w:t>
            </w:r>
          </w:p>
        </w:tc>
        <w:tc>
          <w:tcPr>
            <w:tcW w:w="424" w:type="dxa"/>
            <w:shd w:val="clear" w:color="auto" w:fill="auto"/>
            <w:tcMar>
              <w:left w:w="57" w:type="dxa"/>
              <w:right w:w="57" w:type="dxa"/>
            </w:tcMar>
          </w:tcPr>
          <w:p w14:paraId="1661EDFE" w14:textId="77777777" w:rsidR="00576E67" w:rsidRPr="000D41DD" w:rsidRDefault="00576E67" w:rsidP="00244563">
            <w:pPr>
              <w:pStyle w:val="TAL"/>
              <w:jc w:val="right"/>
              <w:rPr>
                <w:rFonts w:eastAsia="Batang"/>
                <w:sz w:val="16"/>
                <w:szCs w:val="16"/>
              </w:rPr>
            </w:pPr>
            <w:r w:rsidRPr="000D41DD">
              <w:rPr>
                <w:rFonts w:eastAsia="Batang"/>
                <w:sz w:val="16"/>
                <w:szCs w:val="16"/>
              </w:rPr>
              <w:t>435</w:t>
            </w:r>
          </w:p>
        </w:tc>
        <w:tc>
          <w:tcPr>
            <w:tcW w:w="424" w:type="dxa"/>
            <w:shd w:val="clear" w:color="auto" w:fill="auto"/>
            <w:tcMar>
              <w:left w:w="57" w:type="dxa"/>
              <w:right w:w="57" w:type="dxa"/>
            </w:tcMar>
          </w:tcPr>
          <w:p w14:paraId="45F3F1A7" w14:textId="77777777" w:rsidR="00576E67" w:rsidRPr="000D41DD" w:rsidRDefault="00576E67" w:rsidP="00244563">
            <w:pPr>
              <w:pStyle w:val="TAL"/>
              <w:jc w:val="right"/>
              <w:rPr>
                <w:rFonts w:eastAsia="Batang"/>
                <w:sz w:val="16"/>
                <w:szCs w:val="16"/>
              </w:rPr>
            </w:pPr>
            <w:r w:rsidRPr="000D41DD">
              <w:rPr>
                <w:rFonts w:eastAsia="Batang"/>
                <w:sz w:val="16"/>
                <w:szCs w:val="16"/>
              </w:rPr>
              <w:t>406</w:t>
            </w:r>
          </w:p>
        </w:tc>
        <w:tc>
          <w:tcPr>
            <w:tcW w:w="424" w:type="dxa"/>
            <w:shd w:val="clear" w:color="auto" w:fill="auto"/>
            <w:tcMar>
              <w:left w:w="57" w:type="dxa"/>
              <w:right w:w="57" w:type="dxa"/>
            </w:tcMar>
          </w:tcPr>
          <w:p w14:paraId="3A8A7F57" w14:textId="77777777" w:rsidR="00576E67" w:rsidRPr="000D41DD" w:rsidRDefault="00576E67" w:rsidP="00244563">
            <w:pPr>
              <w:pStyle w:val="TAL"/>
              <w:jc w:val="right"/>
              <w:rPr>
                <w:rFonts w:eastAsia="Batang"/>
                <w:sz w:val="16"/>
                <w:szCs w:val="16"/>
              </w:rPr>
            </w:pPr>
            <w:r w:rsidRPr="000D41DD">
              <w:rPr>
                <w:rFonts w:eastAsia="Batang"/>
                <w:sz w:val="16"/>
                <w:szCs w:val="16"/>
              </w:rPr>
              <w:t>433</w:t>
            </w:r>
          </w:p>
        </w:tc>
        <w:tc>
          <w:tcPr>
            <w:tcW w:w="425" w:type="dxa"/>
            <w:shd w:val="clear" w:color="auto" w:fill="auto"/>
            <w:tcMar>
              <w:left w:w="57" w:type="dxa"/>
              <w:right w:w="57" w:type="dxa"/>
            </w:tcMar>
          </w:tcPr>
          <w:p w14:paraId="6E44071E" w14:textId="77777777" w:rsidR="00576E67" w:rsidRPr="000D41DD" w:rsidRDefault="00576E67" w:rsidP="00244563">
            <w:pPr>
              <w:pStyle w:val="TAL"/>
              <w:jc w:val="right"/>
              <w:rPr>
                <w:rFonts w:eastAsia="Batang"/>
                <w:sz w:val="16"/>
                <w:szCs w:val="16"/>
              </w:rPr>
            </w:pPr>
            <w:r w:rsidRPr="000D41DD">
              <w:rPr>
                <w:rFonts w:eastAsia="Batang"/>
                <w:sz w:val="16"/>
                <w:szCs w:val="16"/>
              </w:rPr>
              <w:t>235</w:t>
            </w:r>
          </w:p>
        </w:tc>
        <w:tc>
          <w:tcPr>
            <w:tcW w:w="425" w:type="dxa"/>
            <w:shd w:val="clear" w:color="auto" w:fill="auto"/>
            <w:tcMar>
              <w:left w:w="57" w:type="dxa"/>
              <w:right w:w="57" w:type="dxa"/>
            </w:tcMar>
          </w:tcPr>
          <w:p w14:paraId="42D1F3EC" w14:textId="77777777" w:rsidR="00576E67" w:rsidRPr="000D41DD" w:rsidRDefault="00576E67" w:rsidP="00244563">
            <w:pPr>
              <w:pStyle w:val="TAL"/>
              <w:jc w:val="right"/>
              <w:rPr>
                <w:rFonts w:eastAsia="Batang"/>
                <w:sz w:val="16"/>
                <w:szCs w:val="16"/>
              </w:rPr>
            </w:pPr>
            <w:r w:rsidRPr="000D41DD">
              <w:rPr>
                <w:rFonts w:eastAsia="Batang"/>
                <w:sz w:val="16"/>
                <w:szCs w:val="16"/>
              </w:rPr>
              <w:t>604</w:t>
            </w:r>
          </w:p>
        </w:tc>
        <w:tc>
          <w:tcPr>
            <w:tcW w:w="425" w:type="dxa"/>
            <w:shd w:val="clear" w:color="auto" w:fill="auto"/>
            <w:tcMar>
              <w:left w:w="57" w:type="dxa"/>
              <w:right w:w="57" w:type="dxa"/>
            </w:tcMar>
          </w:tcPr>
          <w:p w14:paraId="0B877F7A" w14:textId="77777777" w:rsidR="00576E67" w:rsidRPr="000D41DD" w:rsidRDefault="00576E67" w:rsidP="00244563">
            <w:pPr>
              <w:pStyle w:val="TAL"/>
              <w:jc w:val="right"/>
              <w:rPr>
                <w:rFonts w:eastAsia="Batang"/>
                <w:sz w:val="16"/>
                <w:szCs w:val="16"/>
              </w:rPr>
            </w:pPr>
            <w:r w:rsidRPr="000D41DD">
              <w:rPr>
                <w:rFonts w:eastAsia="Batang"/>
                <w:sz w:val="16"/>
                <w:szCs w:val="16"/>
              </w:rPr>
              <w:t>267</w:t>
            </w:r>
          </w:p>
        </w:tc>
        <w:tc>
          <w:tcPr>
            <w:tcW w:w="425" w:type="dxa"/>
            <w:shd w:val="clear" w:color="auto" w:fill="auto"/>
            <w:tcMar>
              <w:left w:w="57" w:type="dxa"/>
              <w:right w:w="57" w:type="dxa"/>
            </w:tcMar>
          </w:tcPr>
          <w:p w14:paraId="68321D85" w14:textId="77777777" w:rsidR="00576E67" w:rsidRPr="000D41DD" w:rsidRDefault="00576E67" w:rsidP="00244563">
            <w:pPr>
              <w:pStyle w:val="TAL"/>
              <w:jc w:val="right"/>
              <w:rPr>
                <w:rFonts w:eastAsia="Batang"/>
                <w:sz w:val="16"/>
                <w:szCs w:val="16"/>
              </w:rPr>
            </w:pPr>
            <w:r w:rsidRPr="000D41DD">
              <w:rPr>
                <w:rFonts w:eastAsia="Batang"/>
                <w:sz w:val="16"/>
                <w:szCs w:val="16"/>
              </w:rPr>
              <w:t>572</w:t>
            </w:r>
          </w:p>
        </w:tc>
        <w:tc>
          <w:tcPr>
            <w:tcW w:w="424" w:type="dxa"/>
            <w:shd w:val="clear" w:color="auto" w:fill="auto"/>
            <w:tcMar>
              <w:left w:w="57" w:type="dxa"/>
              <w:right w:w="57" w:type="dxa"/>
            </w:tcMar>
          </w:tcPr>
          <w:p w14:paraId="65A36BFA" w14:textId="77777777" w:rsidR="00576E67" w:rsidRPr="000D41DD" w:rsidRDefault="00576E67" w:rsidP="00244563">
            <w:pPr>
              <w:pStyle w:val="TAL"/>
              <w:jc w:val="right"/>
              <w:rPr>
                <w:rFonts w:eastAsia="Batang"/>
                <w:sz w:val="16"/>
                <w:szCs w:val="16"/>
              </w:rPr>
            </w:pPr>
            <w:r w:rsidRPr="000D41DD">
              <w:rPr>
                <w:rFonts w:eastAsia="Batang"/>
                <w:sz w:val="16"/>
                <w:szCs w:val="16"/>
              </w:rPr>
              <w:t>302</w:t>
            </w:r>
          </w:p>
        </w:tc>
        <w:tc>
          <w:tcPr>
            <w:tcW w:w="424" w:type="dxa"/>
            <w:shd w:val="clear" w:color="auto" w:fill="auto"/>
            <w:tcMar>
              <w:left w:w="57" w:type="dxa"/>
              <w:right w:w="57" w:type="dxa"/>
            </w:tcMar>
          </w:tcPr>
          <w:p w14:paraId="49724EE7" w14:textId="77777777" w:rsidR="00576E67" w:rsidRPr="000D41DD" w:rsidRDefault="00576E67" w:rsidP="00244563">
            <w:pPr>
              <w:pStyle w:val="TAL"/>
              <w:jc w:val="right"/>
              <w:rPr>
                <w:rFonts w:eastAsia="Batang"/>
                <w:sz w:val="16"/>
                <w:szCs w:val="16"/>
              </w:rPr>
            </w:pPr>
            <w:r w:rsidRPr="000D41DD">
              <w:rPr>
                <w:rFonts w:eastAsia="Batang"/>
                <w:sz w:val="16"/>
                <w:szCs w:val="16"/>
              </w:rPr>
              <w:t>537</w:t>
            </w:r>
          </w:p>
        </w:tc>
        <w:tc>
          <w:tcPr>
            <w:tcW w:w="424" w:type="dxa"/>
            <w:shd w:val="clear" w:color="auto" w:fill="auto"/>
            <w:tcMar>
              <w:left w:w="57" w:type="dxa"/>
              <w:right w:w="57" w:type="dxa"/>
            </w:tcMar>
          </w:tcPr>
          <w:p w14:paraId="4149E223" w14:textId="77777777" w:rsidR="00576E67" w:rsidRPr="000D41DD" w:rsidRDefault="00576E67" w:rsidP="00244563">
            <w:pPr>
              <w:pStyle w:val="TAL"/>
              <w:jc w:val="right"/>
              <w:rPr>
                <w:rFonts w:eastAsia="Batang"/>
                <w:sz w:val="16"/>
                <w:szCs w:val="16"/>
              </w:rPr>
            </w:pPr>
            <w:r w:rsidRPr="000D41DD">
              <w:rPr>
                <w:rFonts w:eastAsia="Batang"/>
                <w:sz w:val="16"/>
                <w:szCs w:val="16"/>
              </w:rPr>
              <w:t>309</w:t>
            </w:r>
          </w:p>
        </w:tc>
        <w:tc>
          <w:tcPr>
            <w:tcW w:w="424" w:type="dxa"/>
            <w:shd w:val="clear" w:color="auto" w:fill="auto"/>
            <w:tcMar>
              <w:left w:w="57" w:type="dxa"/>
              <w:right w:w="57" w:type="dxa"/>
            </w:tcMar>
          </w:tcPr>
          <w:p w14:paraId="4A7539F9" w14:textId="77777777" w:rsidR="00576E67" w:rsidRPr="000D41DD" w:rsidRDefault="00576E67" w:rsidP="00244563">
            <w:pPr>
              <w:pStyle w:val="TAL"/>
              <w:jc w:val="right"/>
              <w:rPr>
                <w:rFonts w:eastAsia="Batang"/>
                <w:sz w:val="16"/>
                <w:szCs w:val="16"/>
              </w:rPr>
            </w:pPr>
            <w:r w:rsidRPr="000D41DD">
              <w:rPr>
                <w:rFonts w:eastAsia="Batang"/>
                <w:sz w:val="16"/>
                <w:szCs w:val="16"/>
              </w:rPr>
              <w:t>530</w:t>
            </w:r>
          </w:p>
        </w:tc>
        <w:tc>
          <w:tcPr>
            <w:tcW w:w="424" w:type="dxa"/>
            <w:shd w:val="clear" w:color="auto" w:fill="auto"/>
            <w:tcMar>
              <w:left w:w="57" w:type="dxa"/>
              <w:right w:w="57" w:type="dxa"/>
            </w:tcMar>
          </w:tcPr>
          <w:p w14:paraId="0E3DD675" w14:textId="77777777" w:rsidR="00576E67" w:rsidRPr="000D41DD" w:rsidRDefault="00576E67" w:rsidP="00244563">
            <w:pPr>
              <w:pStyle w:val="TAL"/>
              <w:jc w:val="right"/>
              <w:rPr>
                <w:rFonts w:eastAsia="Batang"/>
                <w:sz w:val="16"/>
                <w:szCs w:val="16"/>
              </w:rPr>
            </w:pPr>
            <w:r w:rsidRPr="000D41DD">
              <w:rPr>
                <w:rFonts w:eastAsia="Batang"/>
                <w:sz w:val="16"/>
                <w:szCs w:val="16"/>
              </w:rPr>
              <w:t>265</w:t>
            </w:r>
          </w:p>
        </w:tc>
        <w:tc>
          <w:tcPr>
            <w:tcW w:w="424" w:type="dxa"/>
            <w:shd w:val="clear" w:color="auto" w:fill="auto"/>
            <w:tcMar>
              <w:left w:w="57" w:type="dxa"/>
              <w:right w:w="57" w:type="dxa"/>
            </w:tcMar>
          </w:tcPr>
          <w:p w14:paraId="7559078A" w14:textId="77777777" w:rsidR="00576E67" w:rsidRPr="000D41DD" w:rsidRDefault="00576E67" w:rsidP="00244563">
            <w:pPr>
              <w:pStyle w:val="TAL"/>
              <w:jc w:val="right"/>
              <w:rPr>
                <w:rFonts w:eastAsia="Batang"/>
                <w:sz w:val="16"/>
                <w:szCs w:val="16"/>
              </w:rPr>
            </w:pPr>
            <w:r w:rsidRPr="000D41DD">
              <w:rPr>
                <w:rFonts w:eastAsia="Batang"/>
                <w:sz w:val="16"/>
                <w:szCs w:val="16"/>
              </w:rPr>
              <w:t>574</w:t>
            </w:r>
          </w:p>
        </w:tc>
        <w:tc>
          <w:tcPr>
            <w:tcW w:w="424" w:type="dxa"/>
            <w:shd w:val="clear" w:color="auto" w:fill="auto"/>
            <w:tcMar>
              <w:left w:w="57" w:type="dxa"/>
              <w:right w:w="57" w:type="dxa"/>
            </w:tcMar>
          </w:tcPr>
          <w:p w14:paraId="73832C72" w14:textId="77777777" w:rsidR="00576E67" w:rsidRPr="000D41DD" w:rsidRDefault="00576E67" w:rsidP="00244563">
            <w:pPr>
              <w:pStyle w:val="TAL"/>
              <w:jc w:val="right"/>
              <w:rPr>
                <w:rFonts w:eastAsia="Batang"/>
                <w:sz w:val="16"/>
                <w:szCs w:val="16"/>
              </w:rPr>
            </w:pPr>
            <w:r w:rsidRPr="000D41DD">
              <w:rPr>
                <w:rFonts w:eastAsia="Batang"/>
                <w:sz w:val="16"/>
                <w:szCs w:val="16"/>
              </w:rPr>
              <w:t>233</w:t>
            </w:r>
          </w:p>
        </w:tc>
        <w:tc>
          <w:tcPr>
            <w:tcW w:w="424" w:type="dxa"/>
            <w:shd w:val="clear" w:color="auto" w:fill="auto"/>
            <w:tcMar>
              <w:left w:w="57" w:type="dxa"/>
              <w:right w:w="57" w:type="dxa"/>
            </w:tcMar>
          </w:tcPr>
          <w:p w14:paraId="0A4D003D" w14:textId="77777777" w:rsidR="00576E67" w:rsidRPr="000D41DD" w:rsidRDefault="00576E67" w:rsidP="00244563">
            <w:pPr>
              <w:pStyle w:val="TAL"/>
              <w:jc w:val="right"/>
              <w:rPr>
                <w:rFonts w:eastAsia="Batang"/>
                <w:sz w:val="16"/>
                <w:szCs w:val="16"/>
              </w:rPr>
            </w:pPr>
            <w:r w:rsidRPr="000D41DD">
              <w:rPr>
                <w:rFonts w:eastAsia="Batang"/>
                <w:sz w:val="16"/>
                <w:szCs w:val="16"/>
              </w:rPr>
              <w:t>606</w:t>
            </w:r>
          </w:p>
        </w:tc>
        <w:tc>
          <w:tcPr>
            <w:tcW w:w="424" w:type="dxa"/>
            <w:shd w:val="clear" w:color="auto" w:fill="auto"/>
            <w:tcMar>
              <w:left w:w="57" w:type="dxa"/>
              <w:right w:w="57" w:type="dxa"/>
            </w:tcMar>
          </w:tcPr>
          <w:p w14:paraId="470ECA26" w14:textId="77777777" w:rsidR="00576E67" w:rsidRPr="000D41DD" w:rsidRDefault="00576E67" w:rsidP="00244563">
            <w:pPr>
              <w:pStyle w:val="TAL"/>
              <w:jc w:val="right"/>
              <w:rPr>
                <w:rFonts w:eastAsia="Batang"/>
                <w:sz w:val="16"/>
                <w:szCs w:val="16"/>
              </w:rPr>
            </w:pPr>
            <w:r w:rsidRPr="000D41DD">
              <w:rPr>
                <w:rFonts w:eastAsia="Batang"/>
                <w:sz w:val="16"/>
                <w:szCs w:val="16"/>
              </w:rPr>
              <w:t>367</w:t>
            </w:r>
          </w:p>
        </w:tc>
        <w:tc>
          <w:tcPr>
            <w:tcW w:w="424" w:type="dxa"/>
            <w:shd w:val="clear" w:color="auto" w:fill="auto"/>
            <w:tcMar>
              <w:left w:w="57" w:type="dxa"/>
              <w:right w:w="57" w:type="dxa"/>
            </w:tcMar>
          </w:tcPr>
          <w:p w14:paraId="1D6DF12B" w14:textId="77777777" w:rsidR="00576E67" w:rsidRPr="000D41DD" w:rsidRDefault="00576E67" w:rsidP="00244563">
            <w:pPr>
              <w:pStyle w:val="TAL"/>
              <w:jc w:val="right"/>
              <w:rPr>
                <w:rFonts w:eastAsia="Batang"/>
                <w:sz w:val="16"/>
                <w:szCs w:val="16"/>
              </w:rPr>
            </w:pPr>
            <w:r w:rsidRPr="000D41DD">
              <w:rPr>
                <w:rFonts w:eastAsia="Batang"/>
                <w:sz w:val="16"/>
                <w:szCs w:val="16"/>
              </w:rPr>
              <w:t>472</w:t>
            </w:r>
          </w:p>
        </w:tc>
        <w:tc>
          <w:tcPr>
            <w:tcW w:w="424" w:type="dxa"/>
            <w:shd w:val="clear" w:color="auto" w:fill="auto"/>
            <w:tcMar>
              <w:left w:w="57" w:type="dxa"/>
              <w:right w:w="57" w:type="dxa"/>
            </w:tcMar>
          </w:tcPr>
          <w:p w14:paraId="1DC9BE8A" w14:textId="77777777" w:rsidR="00576E67" w:rsidRPr="000D41DD" w:rsidRDefault="00576E67" w:rsidP="00244563">
            <w:pPr>
              <w:pStyle w:val="TAL"/>
              <w:jc w:val="right"/>
              <w:rPr>
                <w:rFonts w:eastAsia="Batang"/>
                <w:sz w:val="16"/>
                <w:szCs w:val="16"/>
              </w:rPr>
            </w:pPr>
            <w:r w:rsidRPr="000D41DD">
              <w:rPr>
                <w:rFonts w:eastAsia="Batang"/>
                <w:sz w:val="16"/>
                <w:szCs w:val="16"/>
              </w:rPr>
              <w:t>296</w:t>
            </w:r>
          </w:p>
        </w:tc>
        <w:tc>
          <w:tcPr>
            <w:tcW w:w="397" w:type="dxa"/>
            <w:shd w:val="clear" w:color="auto" w:fill="auto"/>
            <w:tcMar>
              <w:left w:w="57" w:type="dxa"/>
              <w:right w:w="57" w:type="dxa"/>
            </w:tcMar>
          </w:tcPr>
          <w:p w14:paraId="5F9F6549" w14:textId="77777777" w:rsidR="00576E67" w:rsidRPr="000D41DD" w:rsidRDefault="00576E67" w:rsidP="00244563">
            <w:pPr>
              <w:pStyle w:val="TAL"/>
              <w:jc w:val="right"/>
              <w:rPr>
                <w:rFonts w:eastAsia="Batang"/>
                <w:sz w:val="16"/>
                <w:szCs w:val="16"/>
              </w:rPr>
            </w:pPr>
            <w:r w:rsidRPr="000D41DD">
              <w:rPr>
                <w:rFonts w:eastAsia="Batang"/>
                <w:sz w:val="16"/>
                <w:szCs w:val="16"/>
              </w:rPr>
              <w:t>543</w:t>
            </w:r>
          </w:p>
        </w:tc>
      </w:tr>
      <w:tr w:rsidR="00576E67" w14:paraId="619EDA16" w14:textId="77777777" w:rsidTr="00244563">
        <w:trPr>
          <w:cantSplit/>
          <w:jc w:val="center"/>
        </w:trPr>
        <w:tc>
          <w:tcPr>
            <w:tcW w:w="899" w:type="dxa"/>
            <w:shd w:val="clear" w:color="auto" w:fill="auto"/>
            <w:tcMar>
              <w:left w:w="57" w:type="dxa"/>
              <w:right w:w="57" w:type="dxa"/>
            </w:tcMar>
          </w:tcPr>
          <w:p w14:paraId="18583FC0" w14:textId="77777777" w:rsidR="00576E67" w:rsidRPr="000D41DD" w:rsidRDefault="00576E67" w:rsidP="00244563">
            <w:pPr>
              <w:pStyle w:val="TAL"/>
              <w:jc w:val="center"/>
              <w:rPr>
                <w:rFonts w:eastAsia="Batang"/>
                <w:sz w:val="16"/>
                <w:szCs w:val="16"/>
              </w:rPr>
            </w:pPr>
            <w:r w:rsidRPr="000D41DD">
              <w:rPr>
                <w:rFonts w:eastAsia="Batang"/>
                <w:sz w:val="16"/>
                <w:szCs w:val="16"/>
              </w:rPr>
              <w:t>820 – 837</w:t>
            </w:r>
          </w:p>
        </w:tc>
        <w:tc>
          <w:tcPr>
            <w:tcW w:w="424" w:type="dxa"/>
            <w:shd w:val="clear" w:color="auto" w:fill="auto"/>
            <w:tcMar>
              <w:left w:w="57" w:type="dxa"/>
              <w:right w:w="57" w:type="dxa"/>
            </w:tcMar>
          </w:tcPr>
          <w:p w14:paraId="0C926B5E" w14:textId="77777777" w:rsidR="00576E67" w:rsidRPr="000D41DD" w:rsidRDefault="00576E67" w:rsidP="00244563">
            <w:pPr>
              <w:pStyle w:val="TAL"/>
              <w:jc w:val="right"/>
              <w:rPr>
                <w:rFonts w:eastAsia="Batang"/>
                <w:sz w:val="16"/>
                <w:szCs w:val="16"/>
              </w:rPr>
            </w:pPr>
            <w:r w:rsidRPr="000D41DD">
              <w:rPr>
                <w:rFonts w:eastAsia="Batang"/>
                <w:sz w:val="16"/>
                <w:szCs w:val="16"/>
              </w:rPr>
              <w:t>336</w:t>
            </w:r>
          </w:p>
        </w:tc>
        <w:tc>
          <w:tcPr>
            <w:tcW w:w="424" w:type="dxa"/>
            <w:shd w:val="clear" w:color="auto" w:fill="auto"/>
            <w:tcMar>
              <w:left w:w="57" w:type="dxa"/>
              <w:right w:w="57" w:type="dxa"/>
            </w:tcMar>
          </w:tcPr>
          <w:p w14:paraId="682DA01E" w14:textId="77777777" w:rsidR="00576E67" w:rsidRPr="000D41DD" w:rsidRDefault="00576E67" w:rsidP="00244563">
            <w:pPr>
              <w:pStyle w:val="TAL"/>
              <w:jc w:val="right"/>
              <w:rPr>
                <w:rFonts w:eastAsia="Batang"/>
                <w:sz w:val="16"/>
                <w:szCs w:val="16"/>
              </w:rPr>
            </w:pPr>
            <w:r w:rsidRPr="000D41DD">
              <w:rPr>
                <w:rFonts w:eastAsia="Batang"/>
                <w:sz w:val="16"/>
                <w:szCs w:val="16"/>
              </w:rPr>
              <w:t>503</w:t>
            </w:r>
          </w:p>
        </w:tc>
        <w:tc>
          <w:tcPr>
            <w:tcW w:w="424" w:type="dxa"/>
            <w:shd w:val="clear" w:color="auto" w:fill="auto"/>
            <w:tcMar>
              <w:left w:w="57" w:type="dxa"/>
              <w:right w:w="57" w:type="dxa"/>
            </w:tcMar>
          </w:tcPr>
          <w:p w14:paraId="3964927A" w14:textId="77777777" w:rsidR="00576E67" w:rsidRPr="000D41DD" w:rsidRDefault="00576E67" w:rsidP="00244563">
            <w:pPr>
              <w:pStyle w:val="TAL"/>
              <w:jc w:val="right"/>
              <w:rPr>
                <w:rFonts w:eastAsia="Batang"/>
                <w:sz w:val="16"/>
                <w:szCs w:val="16"/>
              </w:rPr>
            </w:pPr>
            <w:r w:rsidRPr="000D41DD">
              <w:rPr>
                <w:rFonts w:eastAsia="Batang"/>
                <w:sz w:val="16"/>
                <w:szCs w:val="16"/>
              </w:rPr>
              <w:t>305</w:t>
            </w:r>
          </w:p>
        </w:tc>
        <w:tc>
          <w:tcPr>
            <w:tcW w:w="424" w:type="dxa"/>
            <w:shd w:val="clear" w:color="auto" w:fill="auto"/>
            <w:tcMar>
              <w:left w:w="57" w:type="dxa"/>
              <w:right w:w="57" w:type="dxa"/>
            </w:tcMar>
          </w:tcPr>
          <w:p w14:paraId="62541FF2" w14:textId="77777777" w:rsidR="00576E67" w:rsidRPr="000D41DD" w:rsidRDefault="00576E67" w:rsidP="00244563">
            <w:pPr>
              <w:pStyle w:val="TAL"/>
              <w:jc w:val="right"/>
              <w:rPr>
                <w:rFonts w:eastAsia="Batang"/>
                <w:sz w:val="16"/>
                <w:szCs w:val="16"/>
              </w:rPr>
            </w:pPr>
            <w:r w:rsidRPr="000D41DD">
              <w:rPr>
                <w:rFonts w:eastAsia="Batang"/>
                <w:sz w:val="16"/>
                <w:szCs w:val="16"/>
              </w:rPr>
              <w:t>534</w:t>
            </w:r>
          </w:p>
        </w:tc>
        <w:tc>
          <w:tcPr>
            <w:tcW w:w="425" w:type="dxa"/>
            <w:shd w:val="clear" w:color="auto" w:fill="auto"/>
            <w:tcMar>
              <w:left w:w="57" w:type="dxa"/>
              <w:right w:w="57" w:type="dxa"/>
            </w:tcMar>
          </w:tcPr>
          <w:p w14:paraId="505A67A5" w14:textId="77777777" w:rsidR="00576E67" w:rsidRPr="000D41DD" w:rsidRDefault="00576E67" w:rsidP="00244563">
            <w:pPr>
              <w:pStyle w:val="TAL"/>
              <w:jc w:val="right"/>
              <w:rPr>
                <w:rFonts w:eastAsia="Batang"/>
                <w:sz w:val="16"/>
                <w:szCs w:val="16"/>
              </w:rPr>
            </w:pPr>
            <w:r w:rsidRPr="000D41DD">
              <w:rPr>
                <w:rFonts w:eastAsia="Batang"/>
                <w:sz w:val="16"/>
                <w:szCs w:val="16"/>
              </w:rPr>
              <w:t>373</w:t>
            </w:r>
          </w:p>
        </w:tc>
        <w:tc>
          <w:tcPr>
            <w:tcW w:w="425" w:type="dxa"/>
            <w:shd w:val="clear" w:color="auto" w:fill="auto"/>
            <w:tcMar>
              <w:left w:w="57" w:type="dxa"/>
              <w:right w:w="57" w:type="dxa"/>
            </w:tcMar>
          </w:tcPr>
          <w:p w14:paraId="374711E3" w14:textId="77777777" w:rsidR="00576E67" w:rsidRPr="000D41DD" w:rsidRDefault="00576E67" w:rsidP="00244563">
            <w:pPr>
              <w:pStyle w:val="TAL"/>
              <w:jc w:val="right"/>
              <w:rPr>
                <w:rFonts w:eastAsia="Batang"/>
                <w:sz w:val="16"/>
                <w:szCs w:val="16"/>
              </w:rPr>
            </w:pPr>
            <w:r w:rsidRPr="000D41DD">
              <w:rPr>
                <w:rFonts w:eastAsia="Batang"/>
                <w:sz w:val="16"/>
                <w:szCs w:val="16"/>
              </w:rPr>
              <w:t>466</w:t>
            </w:r>
          </w:p>
        </w:tc>
        <w:tc>
          <w:tcPr>
            <w:tcW w:w="425" w:type="dxa"/>
            <w:shd w:val="clear" w:color="auto" w:fill="auto"/>
            <w:tcMar>
              <w:left w:w="57" w:type="dxa"/>
              <w:right w:w="57" w:type="dxa"/>
            </w:tcMar>
          </w:tcPr>
          <w:p w14:paraId="3C860F5A" w14:textId="77777777" w:rsidR="00576E67" w:rsidRPr="000D41DD" w:rsidRDefault="00576E67" w:rsidP="00244563">
            <w:pPr>
              <w:pStyle w:val="TAL"/>
              <w:jc w:val="right"/>
              <w:rPr>
                <w:rFonts w:eastAsia="Batang"/>
                <w:sz w:val="16"/>
                <w:szCs w:val="16"/>
              </w:rPr>
            </w:pPr>
            <w:r w:rsidRPr="000D41DD">
              <w:rPr>
                <w:rFonts w:eastAsia="Batang"/>
                <w:sz w:val="16"/>
                <w:szCs w:val="16"/>
              </w:rPr>
              <w:t>280</w:t>
            </w:r>
          </w:p>
        </w:tc>
        <w:tc>
          <w:tcPr>
            <w:tcW w:w="425" w:type="dxa"/>
            <w:shd w:val="clear" w:color="auto" w:fill="auto"/>
            <w:tcMar>
              <w:left w:w="57" w:type="dxa"/>
              <w:right w:w="57" w:type="dxa"/>
            </w:tcMar>
          </w:tcPr>
          <w:p w14:paraId="7E07BA05" w14:textId="77777777" w:rsidR="00576E67" w:rsidRPr="000D41DD" w:rsidRDefault="00576E67" w:rsidP="00244563">
            <w:pPr>
              <w:pStyle w:val="TAL"/>
              <w:jc w:val="right"/>
              <w:rPr>
                <w:rFonts w:eastAsia="Batang"/>
                <w:sz w:val="16"/>
                <w:szCs w:val="16"/>
              </w:rPr>
            </w:pPr>
            <w:r w:rsidRPr="000D41DD">
              <w:rPr>
                <w:rFonts w:eastAsia="Batang"/>
                <w:sz w:val="16"/>
                <w:szCs w:val="16"/>
              </w:rPr>
              <w:t>559</w:t>
            </w:r>
          </w:p>
        </w:tc>
        <w:tc>
          <w:tcPr>
            <w:tcW w:w="424" w:type="dxa"/>
            <w:shd w:val="clear" w:color="auto" w:fill="auto"/>
            <w:tcMar>
              <w:left w:w="57" w:type="dxa"/>
              <w:right w:w="57" w:type="dxa"/>
            </w:tcMar>
          </w:tcPr>
          <w:p w14:paraId="09785937" w14:textId="77777777" w:rsidR="00576E67" w:rsidRPr="000D41DD" w:rsidRDefault="00576E67" w:rsidP="00244563">
            <w:pPr>
              <w:pStyle w:val="TAL"/>
              <w:jc w:val="right"/>
              <w:rPr>
                <w:rFonts w:eastAsia="Batang"/>
                <w:sz w:val="16"/>
                <w:szCs w:val="16"/>
              </w:rPr>
            </w:pPr>
            <w:r w:rsidRPr="000D41DD">
              <w:rPr>
                <w:rFonts w:eastAsia="Batang"/>
                <w:sz w:val="16"/>
                <w:szCs w:val="16"/>
              </w:rPr>
              <w:t>279</w:t>
            </w:r>
          </w:p>
        </w:tc>
        <w:tc>
          <w:tcPr>
            <w:tcW w:w="424" w:type="dxa"/>
            <w:shd w:val="clear" w:color="auto" w:fill="auto"/>
            <w:tcMar>
              <w:left w:w="57" w:type="dxa"/>
              <w:right w:w="57" w:type="dxa"/>
            </w:tcMar>
          </w:tcPr>
          <w:p w14:paraId="69034F25" w14:textId="77777777" w:rsidR="00576E67" w:rsidRPr="000D41DD" w:rsidRDefault="00576E67" w:rsidP="00244563">
            <w:pPr>
              <w:pStyle w:val="TAL"/>
              <w:jc w:val="right"/>
              <w:rPr>
                <w:rFonts w:eastAsia="Batang"/>
                <w:sz w:val="16"/>
                <w:szCs w:val="16"/>
              </w:rPr>
            </w:pPr>
            <w:r w:rsidRPr="000D41DD">
              <w:rPr>
                <w:rFonts w:eastAsia="Batang"/>
                <w:sz w:val="16"/>
                <w:szCs w:val="16"/>
              </w:rPr>
              <w:t>560</w:t>
            </w:r>
          </w:p>
        </w:tc>
        <w:tc>
          <w:tcPr>
            <w:tcW w:w="424" w:type="dxa"/>
            <w:shd w:val="clear" w:color="auto" w:fill="auto"/>
            <w:tcMar>
              <w:left w:w="57" w:type="dxa"/>
              <w:right w:w="57" w:type="dxa"/>
            </w:tcMar>
          </w:tcPr>
          <w:p w14:paraId="3F00392D" w14:textId="77777777" w:rsidR="00576E67" w:rsidRPr="000D41DD" w:rsidRDefault="00576E67" w:rsidP="00244563">
            <w:pPr>
              <w:pStyle w:val="TAL"/>
              <w:jc w:val="right"/>
              <w:rPr>
                <w:rFonts w:eastAsia="Batang"/>
                <w:sz w:val="16"/>
                <w:szCs w:val="16"/>
              </w:rPr>
            </w:pPr>
            <w:r w:rsidRPr="000D41DD">
              <w:rPr>
                <w:rFonts w:eastAsia="Batang"/>
                <w:sz w:val="16"/>
                <w:szCs w:val="16"/>
              </w:rPr>
              <w:t>419</w:t>
            </w:r>
          </w:p>
        </w:tc>
        <w:tc>
          <w:tcPr>
            <w:tcW w:w="424" w:type="dxa"/>
            <w:shd w:val="clear" w:color="auto" w:fill="auto"/>
            <w:tcMar>
              <w:left w:w="57" w:type="dxa"/>
              <w:right w:w="57" w:type="dxa"/>
            </w:tcMar>
          </w:tcPr>
          <w:p w14:paraId="069E3B0F" w14:textId="77777777" w:rsidR="00576E67" w:rsidRPr="000D41DD" w:rsidRDefault="00576E67" w:rsidP="00244563">
            <w:pPr>
              <w:pStyle w:val="TAL"/>
              <w:jc w:val="right"/>
              <w:rPr>
                <w:rFonts w:eastAsia="Batang"/>
                <w:sz w:val="16"/>
                <w:szCs w:val="16"/>
              </w:rPr>
            </w:pPr>
            <w:r w:rsidRPr="000D41DD">
              <w:rPr>
                <w:rFonts w:eastAsia="Batang"/>
                <w:sz w:val="16"/>
                <w:szCs w:val="16"/>
              </w:rPr>
              <w:t>420</w:t>
            </w:r>
          </w:p>
        </w:tc>
        <w:tc>
          <w:tcPr>
            <w:tcW w:w="424" w:type="dxa"/>
            <w:shd w:val="clear" w:color="auto" w:fill="auto"/>
            <w:tcMar>
              <w:left w:w="57" w:type="dxa"/>
              <w:right w:w="57" w:type="dxa"/>
            </w:tcMar>
          </w:tcPr>
          <w:p w14:paraId="7F4C5B67" w14:textId="77777777" w:rsidR="00576E67" w:rsidRPr="000D41DD" w:rsidRDefault="00576E67" w:rsidP="00244563">
            <w:pPr>
              <w:pStyle w:val="TAL"/>
              <w:jc w:val="right"/>
              <w:rPr>
                <w:rFonts w:eastAsia="Batang"/>
                <w:sz w:val="16"/>
                <w:szCs w:val="16"/>
              </w:rPr>
            </w:pPr>
            <w:r w:rsidRPr="000D41DD">
              <w:rPr>
                <w:rFonts w:eastAsia="Batang"/>
                <w:sz w:val="16"/>
                <w:szCs w:val="16"/>
              </w:rPr>
              <w:t>240</w:t>
            </w:r>
          </w:p>
        </w:tc>
        <w:tc>
          <w:tcPr>
            <w:tcW w:w="424" w:type="dxa"/>
            <w:shd w:val="clear" w:color="auto" w:fill="auto"/>
            <w:tcMar>
              <w:left w:w="57" w:type="dxa"/>
              <w:right w:w="57" w:type="dxa"/>
            </w:tcMar>
          </w:tcPr>
          <w:p w14:paraId="2F5B7E06" w14:textId="77777777" w:rsidR="00576E67" w:rsidRPr="000D41DD" w:rsidRDefault="00576E67" w:rsidP="00244563">
            <w:pPr>
              <w:pStyle w:val="TAL"/>
              <w:jc w:val="right"/>
              <w:rPr>
                <w:rFonts w:eastAsia="Batang"/>
                <w:sz w:val="16"/>
                <w:szCs w:val="16"/>
              </w:rPr>
            </w:pPr>
            <w:r w:rsidRPr="000D41DD">
              <w:rPr>
                <w:rFonts w:eastAsia="Batang"/>
                <w:sz w:val="16"/>
                <w:szCs w:val="16"/>
              </w:rPr>
              <w:t>599</w:t>
            </w:r>
          </w:p>
        </w:tc>
        <w:tc>
          <w:tcPr>
            <w:tcW w:w="424" w:type="dxa"/>
            <w:shd w:val="clear" w:color="auto" w:fill="auto"/>
            <w:tcMar>
              <w:left w:w="57" w:type="dxa"/>
              <w:right w:w="57" w:type="dxa"/>
            </w:tcMar>
          </w:tcPr>
          <w:p w14:paraId="63FE6C8B" w14:textId="77777777" w:rsidR="00576E67" w:rsidRPr="000D41DD" w:rsidRDefault="00576E67" w:rsidP="00244563">
            <w:pPr>
              <w:pStyle w:val="TAL"/>
              <w:jc w:val="right"/>
              <w:rPr>
                <w:rFonts w:eastAsia="Batang"/>
                <w:sz w:val="16"/>
                <w:szCs w:val="16"/>
              </w:rPr>
            </w:pPr>
            <w:r w:rsidRPr="000D41DD">
              <w:rPr>
                <w:rFonts w:eastAsia="Batang"/>
                <w:sz w:val="16"/>
                <w:szCs w:val="16"/>
              </w:rPr>
              <w:t>258</w:t>
            </w:r>
          </w:p>
        </w:tc>
        <w:tc>
          <w:tcPr>
            <w:tcW w:w="424" w:type="dxa"/>
            <w:shd w:val="clear" w:color="auto" w:fill="auto"/>
            <w:tcMar>
              <w:left w:w="57" w:type="dxa"/>
              <w:right w:w="57" w:type="dxa"/>
            </w:tcMar>
          </w:tcPr>
          <w:p w14:paraId="3296EB76" w14:textId="77777777" w:rsidR="00576E67" w:rsidRPr="000D41DD" w:rsidRDefault="00576E67" w:rsidP="00244563">
            <w:pPr>
              <w:pStyle w:val="TAL"/>
              <w:jc w:val="right"/>
              <w:rPr>
                <w:rFonts w:eastAsia="Batang"/>
                <w:sz w:val="16"/>
                <w:szCs w:val="16"/>
              </w:rPr>
            </w:pPr>
            <w:r w:rsidRPr="000D41DD">
              <w:rPr>
                <w:rFonts w:eastAsia="Batang"/>
                <w:sz w:val="16"/>
                <w:szCs w:val="16"/>
              </w:rPr>
              <w:t>581</w:t>
            </w:r>
          </w:p>
        </w:tc>
        <w:tc>
          <w:tcPr>
            <w:tcW w:w="424" w:type="dxa"/>
            <w:shd w:val="clear" w:color="auto" w:fill="auto"/>
            <w:tcMar>
              <w:left w:w="57" w:type="dxa"/>
              <w:right w:w="57" w:type="dxa"/>
            </w:tcMar>
          </w:tcPr>
          <w:p w14:paraId="62D3D4F9" w14:textId="77777777" w:rsidR="00576E67" w:rsidRPr="000D41DD" w:rsidRDefault="00576E67" w:rsidP="00244563">
            <w:pPr>
              <w:pStyle w:val="TAL"/>
              <w:jc w:val="right"/>
              <w:rPr>
                <w:rFonts w:eastAsia="Batang"/>
                <w:sz w:val="16"/>
                <w:szCs w:val="16"/>
              </w:rPr>
            </w:pPr>
            <w:r w:rsidRPr="000D41DD">
              <w:rPr>
                <w:rFonts w:eastAsia="Batang"/>
                <w:sz w:val="16"/>
                <w:szCs w:val="16"/>
              </w:rPr>
              <w:t>229</w:t>
            </w:r>
          </w:p>
        </w:tc>
        <w:tc>
          <w:tcPr>
            <w:tcW w:w="424" w:type="dxa"/>
            <w:shd w:val="clear" w:color="auto" w:fill="auto"/>
            <w:tcMar>
              <w:left w:w="57" w:type="dxa"/>
              <w:right w:w="57" w:type="dxa"/>
            </w:tcMar>
          </w:tcPr>
          <w:p w14:paraId="739E3CC1" w14:textId="77777777" w:rsidR="00576E67" w:rsidRPr="000D41DD" w:rsidRDefault="00576E67" w:rsidP="00244563">
            <w:pPr>
              <w:pStyle w:val="TAL"/>
              <w:jc w:val="right"/>
              <w:rPr>
                <w:rFonts w:eastAsia="Batang"/>
                <w:sz w:val="16"/>
                <w:szCs w:val="16"/>
              </w:rPr>
            </w:pPr>
            <w:r w:rsidRPr="000D41DD">
              <w:rPr>
                <w:rFonts w:eastAsia="Batang"/>
                <w:sz w:val="16"/>
                <w:szCs w:val="16"/>
              </w:rPr>
              <w:t>610</w:t>
            </w:r>
          </w:p>
        </w:tc>
        <w:tc>
          <w:tcPr>
            <w:tcW w:w="424" w:type="dxa"/>
            <w:shd w:val="clear" w:color="auto" w:fill="auto"/>
            <w:tcMar>
              <w:left w:w="57" w:type="dxa"/>
              <w:right w:w="57" w:type="dxa"/>
            </w:tcMar>
          </w:tcPr>
          <w:p w14:paraId="188DB253" w14:textId="77777777" w:rsidR="00576E67" w:rsidRPr="000D41DD" w:rsidRDefault="00576E67" w:rsidP="00244563">
            <w:pPr>
              <w:pStyle w:val="TAL"/>
              <w:jc w:val="right"/>
              <w:rPr>
                <w:rFonts w:eastAsia="Batang"/>
                <w:sz w:val="16"/>
                <w:szCs w:val="16"/>
              </w:rPr>
            </w:pPr>
            <w:r>
              <w:rPr>
                <w:rFonts w:eastAsia="Batang"/>
                <w:sz w:val="16"/>
                <w:szCs w:val="16"/>
              </w:rPr>
              <w:t>-</w:t>
            </w:r>
          </w:p>
        </w:tc>
        <w:tc>
          <w:tcPr>
            <w:tcW w:w="397" w:type="dxa"/>
            <w:shd w:val="clear" w:color="auto" w:fill="auto"/>
            <w:tcMar>
              <w:left w:w="57" w:type="dxa"/>
              <w:right w:w="57" w:type="dxa"/>
            </w:tcMar>
          </w:tcPr>
          <w:p w14:paraId="0EFED786" w14:textId="77777777" w:rsidR="00576E67" w:rsidRPr="000D41DD" w:rsidRDefault="00576E67" w:rsidP="00244563">
            <w:pPr>
              <w:pStyle w:val="TAL"/>
              <w:jc w:val="right"/>
              <w:rPr>
                <w:rFonts w:eastAsia="Batang"/>
                <w:sz w:val="16"/>
                <w:szCs w:val="16"/>
              </w:rPr>
            </w:pPr>
            <w:r>
              <w:rPr>
                <w:rFonts w:eastAsia="Batang"/>
                <w:sz w:val="16"/>
                <w:szCs w:val="16"/>
              </w:rPr>
              <w:t>-</w:t>
            </w:r>
          </w:p>
        </w:tc>
      </w:tr>
    </w:tbl>
    <w:p w14:paraId="262176DA" w14:textId="77777777" w:rsidR="00576E67" w:rsidRDefault="00576E67" w:rsidP="00576E67">
      <w:pPr>
        <w:rPr>
          <w:rFonts w:eastAsia="Batang"/>
        </w:rPr>
      </w:pPr>
    </w:p>
    <w:p w14:paraId="6CD96282" w14:textId="77777777" w:rsidR="00576E67" w:rsidRDefault="00576E67" w:rsidP="00576E67">
      <w:pPr>
        <w:pStyle w:val="TH"/>
      </w:pPr>
      <w:r>
        <w:t xml:space="preserve">Table 6.3.3.1-4: Mapping from </w:t>
      </w:r>
      <w:r>
        <w:rPr>
          <w:i/>
        </w:rPr>
        <w:t>logical index</w:t>
      </w:r>
      <w:r>
        <w:t xml:space="preserve"> </w:t>
      </w:r>
      <w:r w:rsidRPr="00E900A0">
        <w:rPr>
          <w:rFonts w:eastAsia="Batang"/>
          <w:position w:val="-6"/>
        </w:rPr>
        <w:object w:dxaOrig="139" w:dyaOrig="240" w14:anchorId="1E8E31D8">
          <v:shape id="_x0000_i1467" type="#_x0000_t75" style="width:5.35pt;height:10.35pt" o:ole="">
            <v:imagedata r:id="rId836" o:title=""/>
          </v:shape>
          <o:OLEObject Type="Embed" ProgID="Equation.3" ShapeID="_x0000_i1467" DrawAspect="Content" ObjectID="_1666441096" r:id="rId846"/>
        </w:object>
      </w:r>
      <w:r>
        <w:t xml:space="preserve"> to sequence number </w:t>
      </w:r>
      <w:r w:rsidRPr="00E900A0">
        <w:rPr>
          <w:rFonts w:eastAsia="Batang"/>
          <w:position w:val="-6"/>
        </w:rPr>
        <w:object w:dxaOrig="180" w:dyaOrig="200" w14:anchorId="501AFAAB">
          <v:shape id="_x0000_i1468" type="#_x0000_t75" style="width:10.35pt;height:10.35pt" o:ole="">
            <v:imagedata r:id="rId838" o:title=""/>
          </v:shape>
          <o:OLEObject Type="Embed" ProgID="Equation.3" ShapeID="_x0000_i1468" DrawAspect="Content" ObjectID="_1666441097" r:id="rId847"/>
        </w:object>
      </w:r>
      <w:r>
        <w:t xml:space="preserve"> for preamble formats with </w:t>
      </w:r>
      <w:r w:rsidRPr="006A5007">
        <w:rPr>
          <w:rFonts w:eastAsia="Batang"/>
          <w:position w:val="-10"/>
        </w:rPr>
        <w:object w:dxaOrig="900" w:dyaOrig="300" w14:anchorId="360F4BBC">
          <v:shape id="_x0000_i1469" type="#_x0000_t75" style="width:46.7pt;height:15.7pt" o:ole="">
            <v:imagedata r:id="rId848" o:title=""/>
          </v:shape>
          <o:OLEObject Type="Embed" ProgID="Equation.3" ShapeID="_x0000_i1469" DrawAspect="Content" ObjectID="_1666441098" r:id="rId849"/>
        </w:object>
      </w:r>
      <w:r>
        <w:rPr>
          <w:rFonts w:eastAsia="Batang"/>
        </w:rPr>
        <w:t>.</w:t>
      </w:r>
    </w:p>
    <w:tbl>
      <w:tblPr>
        <w:tblW w:w="9498" w:type="dxa"/>
        <w:tblInd w:w="57" w:type="dxa"/>
        <w:tblLayout w:type="fixed"/>
        <w:tblLook w:val="01E0" w:firstRow="1" w:lastRow="1" w:firstColumn="1" w:lastColumn="1" w:noHBand="0" w:noVBand="0"/>
      </w:tblPr>
      <w:tblGrid>
        <w:gridCol w:w="928"/>
        <w:gridCol w:w="481"/>
        <w:gridCol w:w="422"/>
        <w:gridCol w:w="417"/>
        <w:gridCol w:w="420"/>
        <w:gridCol w:w="412"/>
        <w:gridCol w:w="420"/>
        <w:gridCol w:w="419"/>
        <w:gridCol w:w="424"/>
        <w:gridCol w:w="419"/>
        <w:gridCol w:w="423"/>
        <w:gridCol w:w="419"/>
        <w:gridCol w:w="424"/>
        <w:gridCol w:w="419"/>
        <w:gridCol w:w="423"/>
        <w:gridCol w:w="462"/>
        <w:gridCol w:w="381"/>
        <w:gridCol w:w="418"/>
        <w:gridCol w:w="381"/>
        <w:gridCol w:w="560"/>
        <w:gridCol w:w="426"/>
      </w:tblGrid>
      <w:tr w:rsidR="00576E67" w:rsidRPr="005B11E1" w14:paraId="4122E13A" w14:textId="77777777" w:rsidTr="00244563">
        <w:trPr>
          <w:cantSplit/>
        </w:trPr>
        <w:tc>
          <w:tcPr>
            <w:tcW w:w="9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A502D8" w14:textId="77777777" w:rsidR="00576E67" w:rsidRPr="005B11E1" w:rsidRDefault="00576E67" w:rsidP="00244563">
            <w:pPr>
              <w:pStyle w:val="TAH"/>
              <w:rPr>
                <w:sz w:val="16"/>
                <w:szCs w:val="16"/>
              </w:rPr>
            </w:pPr>
            <w:r w:rsidRPr="006D5D65">
              <w:rPr>
                <w:position w:val="-6"/>
              </w:rPr>
              <w:object w:dxaOrig="139" w:dyaOrig="240" w14:anchorId="03D94E6E">
                <v:shape id="_x0000_i1470" type="#_x0000_t75" style="width:5.35pt;height:10.35pt" o:ole="">
                  <v:imagedata r:id="rId841" o:title=""/>
                </v:shape>
                <o:OLEObject Type="Embed" ProgID="Equation.3" ShapeID="_x0000_i1470" DrawAspect="Content" ObjectID="_1666441099" r:id="rId850"/>
              </w:object>
            </w:r>
          </w:p>
        </w:tc>
        <w:tc>
          <w:tcPr>
            <w:tcW w:w="8570" w:type="dxa"/>
            <w:gridSpan w:val="20"/>
            <w:tcBorders>
              <w:top w:val="single" w:sz="4" w:space="0" w:color="auto"/>
              <w:left w:val="single" w:sz="4" w:space="0" w:color="auto"/>
              <w:bottom w:val="single" w:sz="4" w:space="0" w:color="auto"/>
              <w:right w:val="single" w:sz="4" w:space="0" w:color="auto"/>
            </w:tcBorders>
            <w:shd w:val="clear" w:color="auto" w:fill="auto"/>
          </w:tcPr>
          <w:p w14:paraId="576B0EC8" w14:textId="77777777" w:rsidR="00576E67" w:rsidRPr="005B11E1" w:rsidRDefault="00576E67" w:rsidP="00244563">
            <w:pPr>
              <w:pStyle w:val="TAH"/>
              <w:rPr>
                <w:sz w:val="16"/>
                <w:szCs w:val="16"/>
              </w:rPr>
            </w:pPr>
            <w:r>
              <w:t>S</w:t>
            </w:r>
            <w:r w:rsidRPr="00E900A0">
              <w:t xml:space="preserve">equence number </w:t>
            </w:r>
            <w:r w:rsidRPr="00E900A0">
              <w:rPr>
                <w:position w:val="-6"/>
              </w:rPr>
              <w:object w:dxaOrig="180" w:dyaOrig="200" w14:anchorId="42A2915A">
                <v:shape id="_x0000_i1471" type="#_x0000_t75" style="width:10.35pt;height:10.35pt" o:ole="">
                  <v:imagedata r:id="rId843" o:title=""/>
                </v:shape>
                <o:OLEObject Type="Embed" ProgID="Equation.3" ShapeID="_x0000_i1471" DrawAspect="Content" ObjectID="_1666441100" r:id="rId851"/>
              </w:object>
            </w:r>
            <w:r>
              <w:t xml:space="preserve"> </w:t>
            </w:r>
            <w:r w:rsidRPr="00E900A0">
              <w:t xml:space="preserve">in increasing order of </w:t>
            </w:r>
            <w:r w:rsidRPr="006D5D65">
              <w:rPr>
                <w:position w:val="-6"/>
              </w:rPr>
              <w:object w:dxaOrig="139" w:dyaOrig="240" w14:anchorId="71AEF6CB">
                <v:shape id="_x0000_i1472" type="#_x0000_t75" style="width:5.35pt;height:10.35pt" o:ole="">
                  <v:imagedata r:id="rId841" o:title=""/>
                </v:shape>
                <o:OLEObject Type="Embed" ProgID="Equation.3" ShapeID="_x0000_i1472" DrawAspect="Content" ObjectID="_1666441101" r:id="rId852"/>
              </w:object>
            </w:r>
          </w:p>
        </w:tc>
      </w:tr>
      <w:tr w:rsidR="00576E67" w:rsidRPr="005B11E1" w14:paraId="52391F8B" w14:textId="77777777" w:rsidTr="00244563">
        <w:trPr>
          <w:cantSplit/>
        </w:trPr>
        <w:tc>
          <w:tcPr>
            <w:tcW w:w="9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2274E5A" w14:textId="77777777" w:rsidR="00576E67" w:rsidRPr="005B11E1" w:rsidRDefault="00576E67" w:rsidP="00244563">
            <w:pPr>
              <w:pStyle w:val="TAL"/>
              <w:jc w:val="center"/>
              <w:rPr>
                <w:sz w:val="16"/>
                <w:szCs w:val="16"/>
              </w:rPr>
            </w:pPr>
            <w:r w:rsidRPr="005B11E1">
              <w:rPr>
                <w:sz w:val="16"/>
                <w:szCs w:val="16"/>
              </w:rPr>
              <w:t>0 – 19</w:t>
            </w:r>
          </w:p>
        </w:tc>
        <w:tc>
          <w:tcPr>
            <w:tcW w:w="4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8F5BC31" w14:textId="77777777" w:rsidR="00576E67" w:rsidRPr="005B11E1" w:rsidRDefault="00576E67" w:rsidP="00244563">
            <w:pPr>
              <w:pStyle w:val="TAR"/>
              <w:rPr>
                <w:sz w:val="16"/>
                <w:szCs w:val="16"/>
              </w:rPr>
            </w:pPr>
            <w:r w:rsidRPr="005B11E1">
              <w:rPr>
                <w:sz w:val="16"/>
                <w:szCs w:val="16"/>
              </w:rPr>
              <w:t>1</w:t>
            </w:r>
          </w:p>
        </w:tc>
        <w:tc>
          <w:tcPr>
            <w:tcW w:w="42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6419A6A" w14:textId="77777777" w:rsidR="00576E67" w:rsidRPr="005B11E1" w:rsidRDefault="00576E67" w:rsidP="00244563">
            <w:pPr>
              <w:pStyle w:val="TAR"/>
              <w:rPr>
                <w:sz w:val="16"/>
                <w:szCs w:val="16"/>
              </w:rPr>
            </w:pPr>
            <w:r w:rsidRPr="005B11E1">
              <w:rPr>
                <w:sz w:val="16"/>
                <w:szCs w:val="16"/>
              </w:rPr>
              <w:t>138</w:t>
            </w:r>
          </w:p>
        </w:tc>
        <w:tc>
          <w:tcPr>
            <w:tcW w:w="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DCD9C98" w14:textId="77777777" w:rsidR="00576E67" w:rsidRPr="005B11E1" w:rsidRDefault="00576E67" w:rsidP="00244563">
            <w:pPr>
              <w:pStyle w:val="TAR"/>
              <w:rPr>
                <w:sz w:val="16"/>
                <w:szCs w:val="16"/>
              </w:rPr>
            </w:pPr>
            <w:r w:rsidRPr="005B11E1">
              <w:rPr>
                <w:sz w:val="16"/>
                <w:szCs w:val="16"/>
              </w:rPr>
              <w:t>2</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3FD1CA8" w14:textId="77777777" w:rsidR="00576E67" w:rsidRPr="005B11E1" w:rsidRDefault="00576E67" w:rsidP="00244563">
            <w:pPr>
              <w:pStyle w:val="TAR"/>
              <w:rPr>
                <w:sz w:val="16"/>
                <w:szCs w:val="16"/>
              </w:rPr>
            </w:pPr>
            <w:r w:rsidRPr="005B11E1">
              <w:rPr>
                <w:sz w:val="16"/>
                <w:szCs w:val="16"/>
              </w:rPr>
              <w:t>137</w:t>
            </w:r>
          </w:p>
        </w:tc>
        <w:tc>
          <w:tcPr>
            <w:tcW w:w="41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0411DAA" w14:textId="77777777" w:rsidR="00576E67" w:rsidRPr="005B11E1" w:rsidRDefault="00576E67" w:rsidP="00244563">
            <w:pPr>
              <w:pStyle w:val="TAR"/>
              <w:rPr>
                <w:sz w:val="16"/>
                <w:szCs w:val="16"/>
              </w:rPr>
            </w:pPr>
            <w:r w:rsidRPr="005B11E1">
              <w:rPr>
                <w:sz w:val="16"/>
                <w:szCs w:val="16"/>
              </w:rPr>
              <w:t>3</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D1BEB49" w14:textId="77777777" w:rsidR="00576E67" w:rsidRPr="005B11E1" w:rsidRDefault="00576E67" w:rsidP="00244563">
            <w:pPr>
              <w:pStyle w:val="TAR"/>
              <w:rPr>
                <w:sz w:val="16"/>
                <w:szCs w:val="16"/>
              </w:rPr>
            </w:pPr>
            <w:r w:rsidRPr="005B11E1">
              <w:rPr>
                <w:sz w:val="16"/>
                <w:szCs w:val="16"/>
              </w:rPr>
              <w:t>136</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1E11E8" w14:textId="77777777" w:rsidR="00576E67" w:rsidRPr="005B11E1" w:rsidRDefault="00576E67" w:rsidP="00244563">
            <w:pPr>
              <w:pStyle w:val="TAR"/>
              <w:rPr>
                <w:sz w:val="16"/>
                <w:szCs w:val="16"/>
              </w:rPr>
            </w:pPr>
            <w:r w:rsidRPr="005B11E1">
              <w:rPr>
                <w:sz w:val="16"/>
                <w:szCs w:val="16"/>
              </w:rPr>
              <w:t>4</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3A1C893" w14:textId="77777777" w:rsidR="00576E67" w:rsidRPr="005B11E1" w:rsidRDefault="00576E67" w:rsidP="00244563">
            <w:pPr>
              <w:pStyle w:val="TAR"/>
              <w:rPr>
                <w:sz w:val="16"/>
                <w:szCs w:val="16"/>
              </w:rPr>
            </w:pPr>
            <w:r w:rsidRPr="005B11E1">
              <w:rPr>
                <w:sz w:val="16"/>
                <w:szCs w:val="16"/>
              </w:rPr>
              <w:t>135</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0987A55" w14:textId="77777777" w:rsidR="00576E67" w:rsidRPr="005B11E1" w:rsidRDefault="00576E67" w:rsidP="00244563">
            <w:pPr>
              <w:pStyle w:val="TAR"/>
              <w:rPr>
                <w:sz w:val="16"/>
                <w:szCs w:val="16"/>
              </w:rPr>
            </w:pPr>
            <w:r w:rsidRPr="005B11E1">
              <w:rPr>
                <w:sz w:val="16"/>
                <w:szCs w:val="16"/>
              </w:rPr>
              <w:t>5</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499DAEE" w14:textId="77777777" w:rsidR="00576E67" w:rsidRPr="005B11E1" w:rsidRDefault="00576E67" w:rsidP="00244563">
            <w:pPr>
              <w:pStyle w:val="TAR"/>
              <w:rPr>
                <w:sz w:val="16"/>
                <w:szCs w:val="16"/>
              </w:rPr>
            </w:pPr>
            <w:r w:rsidRPr="005B11E1">
              <w:rPr>
                <w:sz w:val="16"/>
                <w:szCs w:val="16"/>
              </w:rPr>
              <w:t>134</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D70C44F" w14:textId="77777777" w:rsidR="00576E67" w:rsidRPr="005B11E1" w:rsidRDefault="00576E67" w:rsidP="00244563">
            <w:pPr>
              <w:pStyle w:val="TAR"/>
              <w:rPr>
                <w:sz w:val="16"/>
                <w:szCs w:val="16"/>
              </w:rPr>
            </w:pPr>
            <w:r w:rsidRPr="005B11E1">
              <w:rPr>
                <w:sz w:val="16"/>
                <w:szCs w:val="16"/>
              </w:rPr>
              <w:t>6</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A280175" w14:textId="77777777" w:rsidR="00576E67" w:rsidRPr="005B11E1" w:rsidRDefault="00576E67" w:rsidP="00244563">
            <w:pPr>
              <w:pStyle w:val="TAR"/>
              <w:rPr>
                <w:sz w:val="16"/>
                <w:szCs w:val="16"/>
              </w:rPr>
            </w:pPr>
            <w:r w:rsidRPr="005B11E1">
              <w:rPr>
                <w:sz w:val="16"/>
                <w:szCs w:val="16"/>
              </w:rPr>
              <w:t>133</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BCCE1F6" w14:textId="77777777" w:rsidR="00576E67" w:rsidRPr="005B11E1" w:rsidRDefault="00576E67" w:rsidP="00244563">
            <w:pPr>
              <w:pStyle w:val="TAR"/>
              <w:rPr>
                <w:sz w:val="16"/>
                <w:szCs w:val="16"/>
              </w:rPr>
            </w:pPr>
            <w:r w:rsidRPr="005B11E1">
              <w:rPr>
                <w:sz w:val="16"/>
                <w:szCs w:val="16"/>
              </w:rPr>
              <w:t>7</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E0568E5" w14:textId="77777777" w:rsidR="00576E67" w:rsidRPr="005B11E1" w:rsidRDefault="00576E67" w:rsidP="00244563">
            <w:pPr>
              <w:pStyle w:val="TAR"/>
              <w:rPr>
                <w:sz w:val="16"/>
                <w:szCs w:val="16"/>
              </w:rPr>
            </w:pPr>
            <w:r w:rsidRPr="005B11E1">
              <w:rPr>
                <w:sz w:val="16"/>
                <w:szCs w:val="16"/>
              </w:rPr>
              <w:t>132</w:t>
            </w:r>
          </w:p>
        </w:tc>
        <w:tc>
          <w:tcPr>
            <w:tcW w:w="4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095DA74" w14:textId="77777777" w:rsidR="00576E67" w:rsidRPr="005B11E1" w:rsidRDefault="00576E67" w:rsidP="00244563">
            <w:pPr>
              <w:pStyle w:val="TAR"/>
              <w:rPr>
                <w:sz w:val="16"/>
                <w:szCs w:val="16"/>
              </w:rPr>
            </w:pPr>
            <w:r w:rsidRPr="005B11E1">
              <w:rPr>
                <w:sz w:val="16"/>
                <w:szCs w:val="16"/>
              </w:rPr>
              <w:t>8</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FEA7600" w14:textId="77777777" w:rsidR="00576E67" w:rsidRPr="005B11E1" w:rsidRDefault="00576E67" w:rsidP="00244563">
            <w:pPr>
              <w:pStyle w:val="TAR"/>
              <w:rPr>
                <w:sz w:val="16"/>
                <w:szCs w:val="16"/>
              </w:rPr>
            </w:pPr>
            <w:r w:rsidRPr="005B11E1">
              <w:rPr>
                <w:sz w:val="16"/>
                <w:szCs w:val="16"/>
              </w:rPr>
              <w:t>131</w:t>
            </w:r>
          </w:p>
        </w:tc>
        <w:tc>
          <w:tcPr>
            <w:tcW w:w="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0BD9A06" w14:textId="77777777" w:rsidR="00576E67" w:rsidRPr="005B11E1" w:rsidRDefault="00576E67" w:rsidP="00244563">
            <w:pPr>
              <w:pStyle w:val="TAR"/>
              <w:rPr>
                <w:sz w:val="16"/>
                <w:szCs w:val="16"/>
              </w:rPr>
            </w:pPr>
            <w:r w:rsidRPr="005B11E1">
              <w:rPr>
                <w:sz w:val="16"/>
                <w:szCs w:val="16"/>
              </w:rPr>
              <w:t>9</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4CA7841" w14:textId="77777777" w:rsidR="00576E67" w:rsidRPr="005B11E1" w:rsidRDefault="00576E67" w:rsidP="00244563">
            <w:pPr>
              <w:pStyle w:val="TAR"/>
              <w:rPr>
                <w:sz w:val="16"/>
                <w:szCs w:val="16"/>
              </w:rPr>
            </w:pPr>
            <w:r w:rsidRPr="005B11E1">
              <w:rPr>
                <w:sz w:val="16"/>
                <w:szCs w:val="16"/>
              </w:rPr>
              <w:t>130</w:t>
            </w:r>
          </w:p>
        </w:tc>
        <w:tc>
          <w:tcPr>
            <w:tcW w:w="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673FF33" w14:textId="77777777" w:rsidR="00576E67" w:rsidRPr="005B11E1" w:rsidRDefault="00576E67" w:rsidP="00244563">
            <w:pPr>
              <w:pStyle w:val="TAR"/>
              <w:rPr>
                <w:sz w:val="16"/>
                <w:szCs w:val="16"/>
              </w:rPr>
            </w:pPr>
            <w:r w:rsidRPr="005B11E1">
              <w:rPr>
                <w:sz w:val="16"/>
                <w:szCs w:val="16"/>
              </w:rPr>
              <w:t>10</w:t>
            </w:r>
          </w:p>
        </w:tc>
        <w:tc>
          <w:tcPr>
            <w:tcW w:w="4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B122599" w14:textId="77777777" w:rsidR="00576E67" w:rsidRPr="005B11E1" w:rsidRDefault="00576E67" w:rsidP="00244563">
            <w:pPr>
              <w:pStyle w:val="TAR"/>
              <w:rPr>
                <w:sz w:val="16"/>
                <w:szCs w:val="16"/>
              </w:rPr>
            </w:pPr>
            <w:r w:rsidRPr="005B11E1">
              <w:rPr>
                <w:sz w:val="16"/>
                <w:szCs w:val="16"/>
              </w:rPr>
              <w:t>129</w:t>
            </w:r>
          </w:p>
        </w:tc>
      </w:tr>
      <w:tr w:rsidR="00576E67" w:rsidRPr="005B11E1" w14:paraId="248A2812" w14:textId="77777777" w:rsidTr="00244563">
        <w:trPr>
          <w:cantSplit/>
        </w:trPr>
        <w:tc>
          <w:tcPr>
            <w:tcW w:w="9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47C03D7" w14:textId="77777777" w:rsidR="00576E67" w:rsidRPr="005B11E1" w:rsidRDefault="00576E67" w:rsidP="00244563">
            <w:pPr>
              <w:pStyle w:val="TAL"/>
              <w:jc w:val="center"/>
              <w:rPr>
                <w:sz w:val="16"/>
                <w:szCs w:val="16"/>
              </w:rPr>
            </w:pPr>
            <w:r w:rsidRPr="005B11E1">
              <w:rPr>
                <w:sz w:val="16"/>
                <w:szCs w:val="16"/>
              </w:rPr>
              <w:t>20 – 39</w:t>
            </w:r>
          </w:p>
        </w:tc>
        <w:tc>
          <w:tcPr>
            <w:tcW w:w="4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4AC41F8" w14:textId="77777777" w:rsidR="00576E67" w:rsidRPr="005B11E1" w:rsidRDefault="00576E67" w:rsidP="00244563">
            <w:pPr>
              <w:pStyle w:val="TAR"/>
              <w:rPr>
                <w:sz w:val="16"/>
                <w:szCs w:val="16"/>
              </w:rPr>
            </w:pPr>
            <w:r w:rsidRPr="005B11E1">
              <w:rPr>
                <w:sz w:val="16"/>
                <w:szCs w:val="16"/>
              </w:rPr>
              <w:t>11</w:t>
            </w:r>
          </w:p>
        </w:tc>
        <w:tc>
          <w:tcPr>
            <w:tcW w:w="42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F6BB277" w14:textId="77777777" w:rsidR="00576E67" w:rsidRPr="005B11E1" w:rsidRDefault="00576E67" w:rsidP="00244563">
            <w:pPr>
              <w:pStyle w:val="TAR"/>
              <w:rPr>
                <w:sz w:val="16"/>
                <w:szCs w:val="16"/>
              </w:rPr>
            </w:pPr>
            <w:r w:rsidRPr="005B11E1">
              <w:rPr>
                <w:sz w:val="16"/>
                <w:szCs w:val="16"/>
              </w:rPr>
              <w:t>128</w:t>
            </w:r>
          </w:p>
        </w:tc>
        <w:tc>
          <w:tcPr>
            <w:tcW w:w="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1AA643D" w14:textId="77777777" w:rsidR="00576E67" w:rsidRPr="005B11E1" w:rsidRDefault="00576E67" w:rsidP="00244563">
            <w:pPr>
              <w:pStyle w:val="TAR"/>
              <w:rPr>
                <w:sz w:val="16"/>
                <w:szCs w:val="16"/>
              </w:rPr>
            </w:pPr>
            <w:r w:rsidRPr="005B11E1">
              <w:rPr>
                <w:sz w:val="16"/>
                <w:szCs w:val="16"/>
              </w:rPr>
              <w:t>12</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0D425F1" w14:textId="77777777" w:rsidR="00576E67" w:rsidRPr="005B11E1" w:rsidRDefault="00576E67" w:rsidP="00244563">
            <w:pPr>
              <w:pStyle w:val="TAR"/>
              <w:rPr>
                <w:sz w:val="16"/>
                <w:szCs w:val="16"/>
              </w:rPr>
            </w:pPr>
            <w:r w:rsidRPr="005B11E1">
              <w:rPr>
                <w:sz w:val="16"/>
                <w:szCs w:val="16"/>
              </w:rPr>
              <w:t>127</w:t>
            </w:r>
          </w:p>
        </w:tc>
        <w:tc>
          <w:tcPr>
            <w:tcW w:w="41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5C067B6" w14:textId="77777777" w:rsidR="00576E67" w:rsidRPr="005B11E1" w:rsidRDefault="00576E67" w:rsidP="00244563">
            <w:pPr>
              <w:pStyle w:val="TAR"/>
              <w:rPr>
                <w:sz w:val="16"/>
                <w:szCs w:val="16"/>
              </w:rPr>
            </w:pPr>
            <w:r w:rsidRPr="005B11E1">
              <w:rPr>
                <w:sz w:val="16"/>
                <w:szCs w:val="16"/>
              </w:rPr>
              <w:t>13</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157B729" w14:textId="77777777" w:rsidR="00576E67" w:rsidRPr="005B11E1" w:rsidRDefault="00576E67" w:rsidP="00244563">
            <w:pPr>
              <w:pStyle w:val="TAR"/>
              <w:rPr>
                <w:sz w:val="16"/>
                <w:szCs w:val="16"/>
              </w:rPr>
            </w:pPr>
            <w:r w:rsidRPr="005B11E1">
              <w:rPr>
                <w:sz w:val="16"/>
                <w:szCs w:val="16"/>
              </w:rPr>
              <w:t>126</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D1A9E73" w14:textId="77777777" w:rsidR="00576E67" w:rsidRPr="005B11E1" w:rsidRDefault="00576E67" w:rsidP="00244563">
            <w:pPr>
              <w:pStyle w:val="TAR"/>
              <w:rPr>
                <w:sz w:val="16"/>
                <w:szCs w:val="16"/>
              </w:rPr>
            </w:pPr>
            <w:r w:rsidRPr="005B11E1">
              <w:rPr>
                <w:sz w:val="16"/>
                <w:szCs w:val="16"/>
              </w:rPr>
              <w:t>14</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13D73AD" w14:textId="77777777" w:rsidR="00576E67" w:rsidRPr="005B11E1" w:rsidRDefault="00576E67" w:rsidP="00244563">
            <w:pPr>
              <w:pStyle w:val="TAR"/>
              <w:rPr>
                <w:sz w:val="16"/>
                <w:szCs w:val="16"/>
              </w:rPr>
            </w:pPr>
            <w:r w:rsidRPr="005B11E1">
              <w:rPr>
                <w:sz w:val="16"/>
                <w:szCs w:val="16"/>
              </w:rPr>
              <w:t>125</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D8B7BC6" w14:textId="77777777" w:rsidR="00576E67" w:rsidRPr="005B11E1" w:rsidRDefault="00576E67" w:rsidP="00244563">
            <w:pPr>
              <w:pStyle w:val="TAR"/>
              <w:rPr>
                <w:sz w:val="16"/>
                <w:szCs w:val="16"/>
              </w:rPr>
            </w:pPr>
            <w:r w:rsidRPr="005B11E1">
              <w:rPr>
                <w:sz w:val="16"/>
                <w:szCs w:val="16"/>
              </w:rPr>
              <w:t>15</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B186984" w14:textId="77777777" w:rsidR="00576E67" w:rsidRPr="005B11E1" w:rsidRDefault="00576E67" w:rsidP="00244563">
            <w:pPr>
              <w:pStyle w:val="TAR"/>
              <w:rPr>
                <w:sz w:val="16"/>
                <w:szCs w:val="16"/>
              </w:rPr>
            </w:pPr>
            <w:r w:rsidRPr="005B11E1">
              <w:rPr>
                <w:sz w:val="16"/>
                <w:szCs w:val="16"/>
              </w:rPr>
              <w:t>124</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294E045" w14:textId="77777777" w:rsidR="00576E67" w:rsidRPr="005B11E1" w:rsidRDefault="00576E67" w:rsidP="00244563">
            <w:pPr>
              <w:pStyle w:val="TAR"/>
              <w:rPr>
                <w:sz w:val="16"/>
                <w:szCs w:val="16"/>
              </w:rPr>
            </w:pPr>
            <w:r w:rsidRPr="005B11E1">
              <w:rPr>
                <w:sz w:val="16"/>
                <w:szCs w:val="16"/>
              </w:rPr>
              <w:t>16</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46C7F86" w14:textId="77777777" w:rsidR="00576E67" w:rsidRPr="005B11E1" w:rsidRDefault="00576E67" w:rsidP="00244563">
            <w:pPr>
              <w:pStyle w:val="TAR"/>
              <w:rPr>
                <w:sz w:val="16"/>
                <w:szCs w:val="16"/>
              </w:rPr>
            </w:pPr>
            <w:r w:rsidRPr="005B11E1">
              <w:rPr>
                <w:sz w:val="16"/>
                <w:szCs w:val="16"/>
              </w:rPr>
              <w:t>123</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16503F6" w14:textId="77777777" w:rsidR="00576E67" w:rsidRPr="005B11E1" w:rsidRDefault="00576E67" w:rsidP="00244563">
            <w:pPr>
              <w:pStyle w:val="TAR"/>
              <w:rPr>
                <w:sz w:val="16"/>
                <w:szCs w:val="16"/>
              </w:rPr>
            </w:pPr>
            <w:r w:rsidRPr="005B11E1">
              <w:rPr>
                <w:sz w:val="16"/>
                <w:szCs w:val="16"/>
              </w:rPr>
              <w:t>17</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B55A465" w14:textId="77777777" w:rsidR="00576E67" w:rsidRPr="005B11E1" w:rsidRDefault="00576E67" w:rsidP="00244563">
            <w:pPr>
              <w:pStyle w:val="TAR"/>
              <w:rPr>
                <w:sz w:val="16"/>
                <w:szCs w:val="16"/>
              </w:rPr>
            </w:pPr>
            <w:r w:rsidRPr="005B11E1">
              <w:rPr>
                <w:sz w:val="16"/>
                <w:szCs w:val="16"/>
              </w:rPr>
              <w:t>122</w:t>
            </w:r>
          </w:p>
        </w:tc>
        <w:tc>
          <w:tcPr>
            <w:tcW w:w="4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F90A117" w14:textId="77777777" w:rsidR="00576E67" w:rsidRPr="005B11E1" w:rsidRDefault="00576E67" w:rsidP="00244563">
            <w:pPr>
              <w:pStyle w:val="TAR"/>
              <w:rPr>
                <w:sz w:val="16"/>
                <w:szCs w:val="16"/>
              </w:rPr>
            </w:pPr>
            <w:r w:rsidRPr="005B11E1">
              <w:rPr>
                <w:sz w:val="16"/>
                <w:szCs w:val="16"/>
              </w:rPr>
              <w:t>18</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A80C67E" w14:textId="77777777" w:rsidR="00576E67" w:rsidRPr="005B11E1" w:rsidRDefault="00576E67" w:rsidP="00244563">
            <w:pPr>
              <w:pStyle w:val="TAR"/>
              <w:rPr>
                <w:sz w:val="16"/>
                <w:szCs w:val="16"/>
              </w:rPr>
            </w:pPr>
            <w:r w:rsidRPr="005B11E1">
              <w:rPr>
                <w:sz w:val="16"/>
                <w:szCs w:val="16"/>
              </w:rPr>
              <w:t>121</w:t>
            </w:r>
          </w:p>
        </w:tc>
        <w:tc>
          <w:tcPr>
            <w:tcW w:w="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94BD97E" w14:textId="77777777" w:rsidR="00576E67" w:rsidRPr="005B11E1" w:rsidRDefault="00576E67" w:rsidP="00244563">
            <w:pPr>
              <w:pStyle w:val="TAR"/>
              <w:rPr>
                <w:sz w:val="16"/>
                <w:szCs w:val="16"/>
              </w:rPr>
            </w:pPr>
            <w:r w:rsidRPr="005B11E1">
              <w:rPr>
                <w:sz w:val="16"/>
                <w:szCs w:val="16"/>
              </w:rPr>
              <w:t>19</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DE38B38" w14:textId="77777777" w:rsidR="00576E67" w:rsidRPr="005B11E1" w:rsidRDefault="00576E67" w:rsidP="00244563">
            <w:pPr>
              <w:pStyle w:val="TAR"/>
              <w:rPr>
                <w:sz w:val="16"/>
                <w:szCs w:val="16"/>
              </w:rPr>
            </w:pPr>
            <w:r w:rsidRPr="005B11E1">
              <w:rPr>
                <w:sz w:val="16"/>
                <w:szCs w:val="16"/>
              </w:rPr>
              <w:t>120</w:t>
            </w:r>
          </w:p>
        </w:tc>
        <w:tc>
          <w:tcPr>
            <w:tcW w:w="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D60B206" w14:textId="77777777" w:rsidR="00576E67" w:rsidRPr="005B11E1" w:rsidRDefault="00576E67" w:rsidP="00244563">
            <w:pPr>
              <w:pStyle w:val="TAR"/>
              <w:rPr>
                <w:sz w:val="16"/>
                <w:szCs w:val="16"/>
              </w:rPr>
            </w:pPr>
            <w:r w:rsidRPr="005B11E1">
              <w:rPr>
                <w:sz w:val="16"/>
                <w:szCs w:val="16"/>
              </w:rPr>
              <w:t>20</w:t>
            </w:r>
          </w:p>
        </w:tc>
        <w:tc>
          <w:tcPr>
            <w:tcW w:w="4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19A3904" w14:textId="77777777" w:rsidR="00576E67" w:rsidRPr="005B11E1" w:rsidRDefault="00576E67" w:rsidP="00244563">
            <w:pPr>
              <w:pStyle w:val="TAR"/>
              <w:rPr>
                <w:sz w:val="16"/>
                <w:szCs w:val="16"/>
              </w:rPr>
            </w:pPr>
            <w:r w:rsidRPr="005B11E1">
              <w:rPr>
                <w:sz w:val="16"/>
                <w:szCs w:val="16"/>
              </w:rPr>
              <w:t>119</w:t>
            </w:r>
          </w:p>
        </w:tc>
      </w:tr>
      <w:tr w:rsidR="00576E67" w:rsidRPr="005B11E1" w14:paraId="567DAEFC" w14:textId="77777777" w:rsidTr="00244563">
        <w:trPr>
          <w:cantSplit/>
        </w:trPr>
        <w:tc>
          <w:tcPr>
            <w:tcW w:w="9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32FF74E" w14:textId="77777777" w:rsidR="00576E67" w:rsidRPr="005B11E1" w:rsidRDefault="00576E67" w:rsidP="00244563">
            <w:pPr>
              <w:pStyle w:val="TAL"/>
              <w:jc w:val="center"/>
              <w:rPr>
                <w:sz w:val="16"/>
                <w:szCs w:val="16"/>
              </w:rPr>
            </w:pPr>
            <w:r w:rsidRPr="005B11E1">
              <w:rPr>
                <w:sz w:val="16"/>
                <w:szCs w:val="16"/>
              </w:rPr>
              <w:t>40 – 59</w:t>
            </w:r>
          </w:p>
        </w:tc>
        <w:tc>
          <w:tcPr>
            <w:tcW w:w="4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22F5117" w14:textId="77777777" w:rsidR="00576E67" w:rsidRPr="005B11E1" w:rsidRDefault="00576E67" w:rsidP="00244563">
            <w:pPr>
              <w:pStyle w:val="TAR"/>
              <w:rPr>
                <w:sz w:val="16"/>
                <w:szCs w:val="16"/>
              </w:rPr>
            </w:pPr>
            <w:r w:rsidRPr="005B11E1">
              <w:rPr>
                <w:sz w:val="16"/>
                <w:szCs w:val="16"/>
              </w:rPr>
              <w:t>21</w:t>
            </w:r>
          </w:p>
        </w:tc>
        <w:tc>
          <w:tcPr>
            <w:tcW w:w="42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C46AC75" w14:textId="77777777" w:rsidR="00576E67" w:rsidRPr="005B11E1" w:rsidRDefault="00576E67" w:rsidP="00244563">
            <w:pPr>
              <w:pStyle w:val="TAR"/>
              <w:rPr>
                <w:sz w:val="16"/>
                <w:szCs w:val="16"/>
              </w:rPr>
            </w:pPr>
            <w:r w:rsidRPr="005B11E1">
              <w:rPr>
                <w:sz w:val="16"/>
                <w:szCs w:val="16"/>
              </w:rPr>
              <w:t>118</w:t>
            </w:r>
          </w:p>
        </w:tc>
        <w:tc>
          <w:tcPr>
            <w:tcW w:w="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E52DAD3" w14:textId="77777777" w:rsidR="00576E67" w:rsidRPr="005B11E1" w:rsidRDefault="00576E67" w:rsidP="00244563">
            <w:pPr>
              <w:pStyle w:val="TAR"/>
              <w:rPr>
                <w:sz w:val="16"/>
                <w:szCs w:val="16"/>
              </w:rPr>
            </w:pPr>
            <w:r w:rsidRPr="005B11E1">
              <w:rPr>
                <w:sz w:val="16"/>
                <w:szCs w:val="16"/>
              </w:rPr>
              <w:t>22</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BA18DB8" w14:textId="77777777" w:rsidR="00576E67" w:rsidRPr="005B11E1" w:rsidRDefault="00576E67" w:rsidP="00244563">
            <w:pPr>
              <w:pStyle w:val="TAR"/>
              <w:rPr>
                <w:sz w:val="16"/>
                <w:szCs w:val="16"/>
              </w:rPr>
            </w:pPr>
            <w:r w:rsidRPr="005B11E1">
              <w:rPr>
                <w:sz w:val="16"/>
                <w:szCs w:val="16"/>
              </w:rPr>
              <w:t>117</w:t>
            </w:r>
          </w:p>
        </w:tc>
        <w:tc>
          <w:tcPr>
            <w:tcW w:w="41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FC6A71B" w14:textId="77777777" w:rsidR="00576E67" w:rsidRPr="005B11E1" w:rsidRDefault="00576E67" w:rsidP="00244563">
            <w:pPr>
              <w:pStyle w:val="TAR"/>
              <w:rPr>
                <w:sz w:val="16"/>
                <w:szCs w:val="16"/>
              </w:rPr>
            </w:pPr>
            <w:r w:rsidRPr="005B11E1">
              <w:rPr>
                <w:sz w:val="16"/>
                <w:szCs w:val="16"/>
              </w:rPr>
              <w:t>23</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30599CA" w14:textId="77777777" w:rsidR="00576E67" w:rsidRPr="005B11E1" w:rsidRDefault="00576E67" w:rsidP="00244563">
            <w:pPr>
              <w:pStyle w:val="TAR"/>
              <w:rPr>
                <w:sz w:val="16"/>
                <w:szCs w:val="16"/>
              </w:rPr>
            </w:pPr>
            <w:r w:rsidRPr="005B11E1">
              <w:rPr>
                <w:sz w:val="16"/>
                <w:szCs w:val="16"/>
              </w:rPr>
              <w:t>116</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8E9B233" w14:textId="77777777" w:rsidR="00576E67" w:rsidRPr="005B11E1" w:rsidRDefault="00576E67" w:rsidP="00244563">
            <w:pPr>
              <w:pStyle w:val="TAR"/>
              <w:rPr>
                <w:sz w:val="16"/>
                <w:szCs w:val="16"/>
              </w:rPr>
            </w:pPr>
            <w:r w:rsidRPr="005B11E1">
              <w:rPr>
                <w:sz w:val="16"/>
                <w:szCs w:val="16"/>
              </w:rPr>
              <w:t>24</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86623DF" w14:textId="77777777" w:rsidR="00576E67" w:rsidRPr="005B11E1" w:rsidRDefault="00576E67" w:rsidP="00244563">
            <w:pPr>
              <w:pStyle w:val="TAR"/>
              <w:rPr>
                <w:sz w:val="16"/>
                <w:szCs w:val="16"/>
              </w:rPr>
            </w:pPr>
            <w:r w:rsidRPr="005B11E1">
              <w:rPr>
                <w:sz w:val="16"/>
                <w:szCs w:val="16"/>
              </w:rPr>
              <w:t>115</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17AF795" w14:textId="77777777" w:rsidR="00576E67" w:rsidRPr="005B11E1" w:rsidRDefault="00576E67" w:rsidP="00244563">
            <w:pPr>
              <w:pStyle w:val="TAR"/>
              <w:rPr>
                <w:sz w:val="16"/>
                <w:szCs w:val="16"/>
              </w:rPr>
            </w:pPr>
            <w:r w:rsidRPr="005B11E1">
              <w:rPr>
                <w:sz w:val="16"/>
                <w:szCs w:val="16"/>
              </w:rPr>
              <w:t>25</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578D33D" w14:textId="77777777" w:rsidR="00576E67" w:rsidRPr="005B11E1" w:rsidRDefault="00576E67" w:rsidP="00244563">
            <w:pPr>
              <w:pStyle w:val="TAR"/>
              <w:rPr>
                <w:sz w:val="16"/>
                <w:szCs w:val="16"/>
              </w:rPr>
            </w:pPr>
            <w:r w:rsidRPr="005B11E1">
              <w:rPr>
                <w:sz w:val="16"/>
                <w:szCs w:val="16"/>
              </w:rPr>
              <w:t>114</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74CA944" w14:textId="77777777" w:rsidR="00576E67" w:rsidRPr="005B11E1" w:rsidRDefault="00576E67" w:rsidP="00244563">
            <w:pPr>
              <w:pStyle w:val="TAR"/>
              <w:rPr>
                <w:sz w:val="16"/>
                <w:szCs w:val="16"/>
              </w:rPr>
            </w:pPr>
            <w:r w:rsidRPr="005B11E1">
              <w:rPr>
                <w:sz w:val="16"/>
                <w:szCs w:val="16"/>
              </w:rPr>
              <w:t>26</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069B4D" w14:textId="77777777" w:rsidR="00576E67" w:rsidRPr="005B11E1" w:rsidRDefault="00576E67" w:rsidP="00244563">
            <w:pPr>
              <w:pStyle w:val="TAR"/>
              <w:rPr>
                <w:sz w:val="16"/>
                <w:szCs w:val="16"/>
              </w:rPr>
            </w:pPr>
            <w:r w:rsidRPr="005B11E1">
              <w:rPr>
                <w:sz w:val="16"/>
                <w:szCs w:val="16"/>
              </w:rPr>
              <w:t>113</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F80ADB8" w14:textId="77777777" w:rsidR="00576E67" w:rsidRPr="005B11E1" w:rsidRDefault="00576E67" w:rsidP="00244563">
            <w:pPr>
              <w:pStyle w:val="TAR"/>
              <w:rPr>
                <w:sz w:val="16"/>
                <w:szCs w:val="16"/>
              </w:rPr>
            </w:pPr>
            <w:r w:rsidRPr="005B11E1">
              <w:rPr>
                <w:sz w:val="16"/>
                <w:szCs w:val="16"/>
              </w:rPr>
              <w:t>27</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6953007" w14:textId="77777777" w:rsidR="00576E67" w:rsidRPr="005B11E1" w:rsidRDefault="00576E67" w:rsidP="00244563">
            <w:pPr>
              <w:pStyle w:val="TAR"/>
              <w:rPr>
                <w:sz w:val="16"/>
                <w:szCs w:val="16"/>
              </w:rPr>
            </w:pPr>
            <w:r w:rsidRPr="005B11E1">
              <w:rPr>
                <w:sz w:val="16"/>
                <w:szCs w:val="16"/>
              </w:rPr>
              <w:t>112</w:t>
            </w:r>
          </w:p>
        </w:tc>
        <w:tc>
          <w:tcPr>
            <w:tcW w:w="4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460619F" w14:textId="77777777" w:rsidR="00576E67" w:rsidRPr="005B11E1" w:rsidRDefault="00576E67" w:rsidP="00244563">
            <w:pPr>
              <w:pStyle w:val="TAR"/>
              <w:rPr>
                <w:sz w:val="16"/>
                <w:szCs w:val="16"/>
              </w:rPr>
            </w:pPr>
            <w:r w:rsidRPr="005B11E1">
              <w:rPr>
                <w:sz w:val="16"/>
                <w:szCs w:val="16"/>
              </w:rPr>
              <w:t>28</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08DEBDF" w14:textId="77777777" w:rsidR="00576E67" w:rsidRPr="005B11E1" w:rsidRDefault="00576E67" w:rsidP="00244563">
            <w:pPr>
              <w:pStyle w:val="TAR"/>
              <w:rPr>
                <w:sz w:val="16"/>
                <w:szCs w:val="16"/>
              </w:rPr>
            </w:pPr>
            <w:r w:rsidRPr="005B11E1">
              <w:rPr>
                <w:sz w:val="16"/>
                <w:szCs w:val="16"/>
              </w:rPr>
              <w:t>111</w:t>
            </w:r>
          </w:p>
        </w:tc>
        <w:tc>
          <w:tcPr>
            <w:tcW w:w="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F9EC56B" w14:textId="77777777" w:rsidR="00576E67" w:rsidRPr="005B11E1" w:rsidRDefault="00576E67" w:rsidP="00244563">
            <w:pPr>
              <w:pStyle w:val="TAR"/>
              <w:rPr>
                <w:sz w:val="16"/>
                <w:szCs w:val="16"/>
              </w:rPr>
            </w:pPr>
            <w:r w:rsidRPr="005B11E1">
              <w:rPr>
                <w:sz w:val="16"/>
                <w:szCs w:val="16"/>
              </w:rPr>
              <w:t>29</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90879EE" w14:textId="77777777" w:rsidR="00576E67" w:rsidRPr="005B11E1" w:rsidRDefault="00576E67" w:rsidP="00244563">
            <w:pPr>
              <w:pStyle w:val="TAR"/>
              <w:rPr>
                <w:sz w:val="16"/>
                <w:szCs w:val="16"/>
              </w:rPr>
            </w:pPr>
            <w:r w:rsidRPr="005B11E1">
              <w:rPr>
                <w:sz w:val="16"/>
                <w:szCs w:val="16"/>
              </w:rPr>
              <w:t>110</w:t>
            </w:r>
          </w:p>
        </w:tc>
        <w:tc>
          <w:tcPr>
            <w:tcW w:w="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53A740E" w14:textId="77777777" w:rsidR="00576E67" w:rsidRPr="005B11E1" w:rsidRDefault="00576E67" w:rsidP="00244563">
            <w:pPr>
              <w:pStyle w:val="TAR"/>
              <w:rPr>
                <w:sz w:val="16"/>
                <w:szCs w:val="16"/>
              </w:rPr>
            </w:pPr>
            <w:r w:rsidRPr="005B11E1">
              <w:rPr>
                <w:sz w:val="16"/>
                <w:szCs w:val="16"/>
              </w:rPr>
              <w:t>30</w:t>
            </w:r>
          </w:p>
        </w:tc>
        <w:tc>
          <w:tcPr>
            <w:tcW w:w="4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E8319B3" w14:textId="77777777" w:rsidR="00576E67" w:rsidRPr="005B11E1" w:rsidRDefault="00576E67" w:rsidP="00244563">
            <w:pPr>
              <w:pStyle w:val="TAR"/>
              <w:rPr>
                <w:sz w:val="16"/>
                <w:szCs w:val="16"/>
              </w:rPr>
            </w:pPr>
            <w:r w:rsidRPr="005B11E1">
              <w:rPr>
                <w:sz w:val="16"/>
                <w:szCs w:val="16"/>
              </w:rPr>
              <w:t>109</w:t>
            </w:r>
          </w:p>
        </w:tc>
      </w:tr>
      <w:tr w:rsidR="00576E67" w:rsidRPr="005B11E1" w14:paraId="1B94B7C2" w14:textId="77777777" w:rsidTr="00244563">
        <w:trPr>
          <w:cantSplit/>
        </w:trPr>
        <w:tc>
          <w:tcPr>
            <w:tcW w:w="9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EAED3E9" w14:textId="77777777" w:rsidR="00576E67" w:rsidRPr="005B11E1" w:rsidRDefault="00576E67" w:rsidP="00244563">
            <w:pPr>
              <w:pStyle w:val="TAL"/>
              <w:jc w:val="center"/>
              <w:rPr>
                <w:sz w:val="16"/>
                <w:szCs w:val="16"/>
              </w:rPr>
            </w:pPr>
            <w:r w:rsidRPr="005B11E1">
              <w:rPr>
                <w:sz w:val="16"/>
                <w:szCs w:val="16"/>
              </w:rPr>
              <w:t>60 – 79</w:t>
            </w:r>
          </w:p>
        </w:tc>
        <w:tc>
          <w:tcPr>
            <w:tcW w:w="4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4046DBC" w14:textId="77777777" w:rsidR="00576E67" w:rsidRPr="005B11E1" w:rsidRDefault="00576E67" w:rsidP="00244563">
            <w:pPr>
              <w:pStyle w:val="TAR"/>
              <w:rPr>
                <w:sz w:val="16"/>
                <w:szCs w:val="16"/>
              </w:rPr>
            </w:pPr>
            <w:r w:rsidRPr="005B11E1">
              <w:rPr>
                <w:sz w:val="16"/>
                <w:szCs w:val="16"/>
              </w:rPr>
              <w:t>31</w:t>
            </w:r>
          </w:p>
        </w:tc>
        <w:tc>
          <w:tcPr>
            <w:tcW w:w="42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8F281D7" w14:textId="77777777" w:rsidR="00576E67" w:rsidRPr="005B11E1" w:rsidRDefault="00576E67" w:rsidP="00244563">
            <w:pPr>
              <w:pStyle w:val="TAR"/>
              <w:rPr>
                <w:sz w:val="16"/>
                <w:szCs w:val="16"/>
              </w:rPr>
            </w:pPr>
            <w:r w:rsidRPr="005B11E1">
              <w:rPr>
                <w:sz w:val="16"/>
                <w:szCs w:val="16"/>
              </w:rPr>
              <w:t>108</w:t>
            </w:r>
          </w:p>
        </w:tc>
        <w:tc>
          <w:tcPr>
            <w:tcW w:w="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A6BE5F4" w14:textId="77777777" w:rsidR="00576E67" w:rsidRPr="005B11E1" w:rsidRDefault="00576E67" w:rsidP="00244563">
            <w:pPr>
              <w:pStyle w:val="TAR"/>
              <w:rPr>
                <w:sz w:val="16"/>
                <w:szCs w:val="16"/>
              </w:rPr>
            </w:pPr>
            <w:r w:rsidRPr="005B11E1">
              <w:rPr>
                <w:sz w:val="16"/>
                <w:szCs w:val="16"/>
              </w:rPr>
              <w:t>32</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8619B1B" w14:textId="77777777" w:rsidR="00576E67" w:rsidRPr="005B11E1" w:rsidRDefault="00576E67" w:rsidP="00244563">
            <w:pPr>
              <w:pStyle w:val="TAR"/>
              <w:rPr>
                <w:sz w:val="16"/>
                <w:szCs w:val="16"/>
              </w:rPr>
            </w:pPr>
            <w:r w:rsidRPr="005B11E1">
              <w:rPr>
                <w:sz w:val="16"/>
                <w:szCs w:val="16"/>
              </w:rPr>
              <w:t>107</w:t>
            </w:r>
          </w:p>
        </w:tc>
        <w:tc>
          <w:tcPr>
            <w:tcW w:w="41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3883001" w14:textId="77777777" w:rsidR="00576E67" w:rsidRPr="005B11E1" w:rsidRDefault="00576E67" w:rsidP="00244563">
            <w:pPr>
              <w:pStyle w:val="TAR"/>
              <w:rPr>
                <w:sz w:val="16"/>
                <w:szCs w:val="16"/>
              </w:rPr>
            </w:pPr>
            <w:r w:rsidRPr="005B11E1">
              <w:rPr>
                <w:sz w:val="16"/>
                <w:szCs w:val="16"/>
              </w:rPr>
              <w:t>33</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AA65DFE" w14:textId="77777777" w:rsidR="00576E67" w:rsidRPr="005B11E1" w:rsidRDefault="00576E67" w:rsidP="00244563">
            <w:pPr>
              <w:pStyle w:val="TAR"/>
              <w:rPr>
                <w:sz w:val="16"/>
                <w:szCs w:val="16"/>
              </w:rPr>
            </w:pPr>
            <w:r w:rsidRPr="005B11E1">
              <w:rPr>
                <w:sz w:val="16"/>
                <w:szCs w:val="16"/>
              </w:rPr>
              <w:t>106</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B70CBFD" w14:textId="77777777" w:rsidR="00576E67" w:rsidRPr="005B11E1" w:rsidRDefault="00576E67" w:rsidP="00244563">
            <w:pPr>
              <w:pStyle w:val="TAR"/>
              <w:rPr>
                <w:sz w:val="16"/>
                <w:szCs w:val="16"/>
              </w:rPr>
            </w:pPr>
            <w:r w:rsidRPr="005B11E1">
              <w:rPr>
                <w:sz w:val="16"/>
                <w:szCs w:val="16"/>
              </w:rPr>
              <w:t>34</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14E8645" w14:textId="77777777" w:rsidR="00576E67" w:rsidRPr="005B11E1" w:rsidRDefault="00576E67" w:rsidP="00244563">
            <w:pPr>
              <w:pStyle w:val="TAR"/>
              <w:rPr>
                <w:sz w:val="16"/>
                <w:szCs w:val="16"/>
              </w:rPr>
            </w:pPr>
            <w:r w:rsidRPr="005B11E1">
              <w:rPr>
                <w:sz w:val="16"/>
                <w:szCs w:val="16"/>
              </w:rPr>
              <w:t>105</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C81EB57" w14:textId="77777777" w:rsidR="00576E67" w:rsidRPr="005B11E1" w:rsidRDefault="00576E67" w:rsidP="00244563">
            <w:pPr>
              <w:pStyle w:val="TAR"/>
              <w:rPr>
                <w:sz w:val="16"/>
                <w:szCs w:val="16"/>
              </w:rPr>
            </w:pPr>
            <w:r w:rsidRPr="005B11E1">
              <w:rPr>
                <w:sz w:val="16"/>
                <w:szCs w:val="16"/>
              </w:rPr>
              <w:t>35</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F2E668F" w14:textId="77777777" w:rsidR="00576E67" w:rsidRPr="005B11E1" w:rsidRDefault="00576E67" w:rsidP="00244563">
            <w:pPr>
              <w:pStyle w:val="TAR"/>
              <w:rPr>
                <w:sz w:val="16"/>
                <w:szCs w:val="16"/>
              </w:rPr>
            </w:pPr>
            <w:r w:rsidRPr="005B11E1">
              <w:rPr>
                <w:sz w:val="16"/>
                <w:szCs w:val="16"/>
              </w:rPr>
              <w:t>104</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22162D3" w14:textId="77777777" w:rsidR="00576E67" w:rsidRPr="005B11E1" w:rsidRDefault="00576E67" w:rsidP="00244563">
            <w:pPr>
              <w:pStyle w:val="TAR"/>
              <w:rPr>
                <w:sz w:val="16"/>
                <w:szCs w:val="16"/>
              </w:rPr>
            </w:pPr>
            <w:r w:rsidRPr="005B11E1">
              <w:rPr>
                <w:sz w:val="16"/>
                <w:szCs w:val="16"/>
              </w:rPr>
              <w:t>36</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5D9218E" w14:textId="77777777" w:rsidR="00576E67" w:rsidRPr="005B11E1" w:rsidRDefault="00576E67" w:rsidP="00244563">
            <w:pPr>
              <w:pStyle w:val="TAR"/>
              <w:rPr>
                <w:sz w:val="16"/>
                <w:szCs w:val="16"/>
              </w:rPr>
            </w:pPr>
            <w:r w:rsidRPr="005B11E1">
              <w:rPr>
                <w:sz w:val="16"/>
                <w:szCs w:val="16"/>
              </w:rPr>
              <w:t>103</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5E90373" w14:textId="77777777" w:rsidR="00576E67" w:rsidRPr="005B11E1" w:rsidRDefault="00576E67" w:rsidP="00244563">
            <w:pPr>
              <w:pStyle w:val="TAR"/>
              <w:rPr>
                <w:sz w:val="16"/>
                <w:szCs w:val="16"/>
              </w:rPr>
            </w:pPr>
            <w:r w:rsidRPr="005B11E1">
              <w:rPr>
                <w:sz w:val="16"/>
                <w:szCs w:val="16"/>
              </w:rPr>
              <w:t>37</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7363BD4" w14:textId="77777777" w:rsidR="00576E67" w:rsidRPr="005B11E1" w:rsidRDefault="00576E67" w:rsidP="00244563">
            <w:pPr>
              <w:pStyle w:val="TAR"/>
              <w:rPr>
                <w:sz w:val="16"/>
                <w:szCs w:val="16"/>
              </w:rPr>
            </w:pPr>
            <w:r w:rsidRPr="005B11E1">
              <w:rPr>
                <w:sz w:val="16"/>
                <w:szCs w:val="16"/>
              </w:rPr>
              <w:t>102</w:t>
            </w:r>
          </w:p>
        </w:tc>
        <w:tc>
          <w:tcPr>
            <w:tcW w:w="4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6A200D2" w14:textId="77777777" w:rsidR="00576E67" w:rsidRPr="005B11E1" w:rsidRDefault="00576E67" w:rsidP="00244563">
            <w:pPr>
              <w:pStyle w:val="TAR"/>
              <w:rPr>
                <w:sz w:val="16"/>
                <w:szCs w:val="16"/>
              </w:rPr>
            </w:pPr>
            <w:r w:rsidRPr="005B11E1">
              <w:rPr>
                <w:sz w:val="16"/>
                <w:szCs w:val="16"/>
              </w:rPr>
              <w:t>38</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00632BB" w14:textId="77777777" w:rsidR="00576E67" w:rsidRPr="005B11E1" w:rsidRDefault="00576E67" w:rsidP="00244563">
            <w:pPr>
              <w:pStyle w:val="TAR"/>
              <w:rPr>
                <w:sz w:val="16"/>
                <w:szCs w:val="16"/>
              </w:rPr>
            </w:pPr>
            <w:r w:rsidRPr="005B11E1">
              <w:rPr>
                <w:sz w:val="16"/>
                <w:szCs w:val="16"/>
              </w:rPr>
              <w:t>101</w:t>
            </w:r>
          </w:p>
        </w:tc>
        <w:tc>
          <w:tcPr>
            <w:tcW w:w="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8D523D8" w14:textId="77777777" w:rsidR="00576E67" w:rsidRPr="005B11E1" w:rsidRDefault="00576E67" w:rsidP="00244563">
            <w:pPr>
              <w:pStyle w:val="TAR"/>
              <w:rPr>
                <w:sz w:val="16"/>
                <w:szCs w:val="16"/>
              </w:rPr>
            </w:pPr>
            <w:r w:rsidRPr="005B11E1">
              <w:rPr>
                <w:sz w:val="16"/>
                <w:szCs w:val="16"/>
              </w:rPr>
              <w:t>39</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CD1598" w14:textId="77777777" w:rsidR="00576E67" w:rsidRPr="005B11E1" w:rsidRDefault="00576E67" w:rsidP="00244563">
            <w:pPr>
              <w:pStyle w:val="TAR"/>
              <w:rPr>
                <w:sz w:val="16"/>
                <w:szCs w:val="16"/>
              </w:rPr>
            </w:pPr>
            <w:r w:rsidRPr="005B11E1">
              <w:rPr>
                <w:sz w:val="16"/>
                <w:szCs w:val="16"/>
              </w:rPr>
              <w:t>100</w:t>
            </w:r>
          </w:p>
        </w:tc>
        <w:tc>
          <w:tcPr>
            <w:tcW w:w="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DC25948" w14:textId="77777777" w:rsidR="00576E67" w:rsidRPr="005B11E1" w:rsidRDefault="00576E67" w:rsidP="00244563">
            <w:pPr>
              <w:pStyle w:val="TAR"/>
              <w:rPr>
                <w:sz w:val="16"/>
                <w:szCs w:val="16"/>
              </w:rPr>
            </w:pPr>
            <w:r w:rsidRPr="005B11E1">
              <w:rPr>
                <w:sz w:val="16"/>
                <w:szCs w:val="16"/>
              </w:rPr>
              <w:t>40</w:t>
            </w:r>
          </w:p>
        </w:tc>
        <w:tc>
          <w:tcPr>
            <w:tcW w:w="4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3E82308" w14:textId="77777777" w:rsidR="00576E67" w:rsidRPr="005B11E1" w:rsidRDefault="00576E67" w:rsidP="00244563">
            <w:pPr>
              <w:pStyle w:val="TAR"/>
              <w:rPr>
                <w:sz w:val="16"/>
                <w:szCs w:val="16"/>
              </w:rPr>
            </w:pPr>
            <w:r w:rsidRPr="005B11E1">
              <w:rPr>
                <w:sz w:val="16"/>
                <w:szCs w:val="16"/>
              </w:rPr>
              <w:t>99</w:t>
            </w:r>
          </w:p>
        </w:tc>
      </w:tr>
      <w:tr w:rsidR="00576E67" w:rsidRPr="005B11E1" w14:paraId="3833A998" w14:textId="77777777" w:rsidTr="00244563">
        <w:trPr>
          <w:cantSplit/>
        </w:trPr>
        <w:tc>
          <w:tcPr>
            <w:tcW w:w="9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35A5CC0" w14:textId="77777777" w:rsidR="00576E67" w:rsidRPr="005B11E1" w:rsidRDefault="00576E67" w:rsidP="00244563">
            <w:pPr>
              <w:pStyle w:val="TAL"/>
              <w:jc w:val="center"/>
              <w:rPr>
                <w:sz w:val="16"/>
                <w:szCs w:val="16"/>
              </w:rPr>
            </w:pPr>
            <w:r w:rsidRPr="005B11E1">
              <w:rPr>
                <w:sz w:val="16"/>
                <w:szCs w:val="16"/>
              </w:rPr>
              <w:t>80 – 99</w:t>
            </w:r>
          </w:p>
        </w:tc>
        <w:tc>
          <w:tcPr>
            <w:tcW w:w="4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CA51256" w14:textId="77777777" w:rsidR="00576E67" w:rsidRPr="005B11E1" w:rsidRDefault="00576E67" w:rsidP="00244563">
            <w:pPr>
              <w:pStyle w:val="TAR"/>
              <w:rPr>
                <w:sz w:val="16"/>
                <w:szCs w:val="16"/>
              </w:rPr>
            </w:pPr>
            <w:r w:rsidRPr="005B11E1">
              <w:rPr>
                <w:sz w:val="16"/>
                <w:szCs w:val="16"/>
              </w:rPr>
              <w:t>41</w:t>
            </w:r>
          </w:p>
        </w:tc>
        <w:tc>
          <w:tcPr>
            <w:tcW w:w="42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BD25E3" w14:textId="77777777" w:rsidR="00576E67" w:rsidRPr="005B11E1" w:rsidRDefault="00576E67" w:rsidP="00244563">
            <w:pPr>
              <w:pStyle w:val="TAR"/>
              <w:rPr>
                <w:sz w:val="16"/>
                <w:szCs w:val="16"/>
              </w:rPr>
            </w:pPr>
            <w:r w:rsidRPr="005B11E1">
              <w:rPr>
                <w:sz w:val="16"/>
                <w:szCs w:val="16"/>
              </w:rPr>
              <w:t>98</w:t>
            </w:r>
          </w:p>
        </w:tc>
        <w:tc>
          <w:tcPr>
            <w:tcW w:w="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A635B98" w14:textId="77777777" w:rsidR="00576E67" w:rsidRPr="005B11E1" w:rsidRDefault="00576E67" w:rsidP="00244563">
            <w:pPr>
              <w:pStyle w:val="TAR"/>
              <w:rPr>
                <w:sz w:val="16"/>
                <w:szCs w:val="16"/>
              </w:rPr>
            </w:pPr>
            <w:r w:rsidRPr="005B11E1">
              <w:rPr>
                <w:sz w:val="16"/>
                <w:szCs w:val="16"/>
              </w:rPr>
              <w:t>42</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0BD9FCC" w14:textId="77777777" w:rsidR="00576E67" w:rsidRPr="005B11E1" w:rsidRDefault="00576E67" w:rsidP="00244563">
            <w:pPr>
              <w:pStyle w:val="TAR"/>
              <w:rPr>
                <w:sz w:val="16"/>
                <w:szCs w:val="16"/>
              </w:rPr>
            </w:pPr>
            <w:r w:rsidRPr="005B11E1">
              <w:rPr>
                <w:sz w:val="16"/>
                <w:szCs w:val="16"/>
              </w:rPr>
              <w:t>97</w:t>
            </w:r>
          </w:p>
        </w:tc>
        <w:tc>
          <w:tcPr>
            <w:tcW w:w="41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5A83D30" w14:textId="77777777" w:rsidR="00576E67" w:rsidRPr="005B11E1" w:rsidRDefault="00576E67" w:rsidP="00244563">
            <w:pPr>
              <w:pStyle w:val="TAR"/>
              <w:rPr>
                <w:sz w:val="16"/>
                <w:szCs w:val="16"/>
              </w:rPr>
            </w:pPr>
            <w:r w:rsidRPr="005B11E1">
              <w:rPr>
                <w:sz w:val="16"/>
                <w:szCs w:val="16"/>
              </w:rPr>
              <w:t>43</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2401975" w14:textId="77777777" w:rsidR="00576E67" w:rsidRPr="005B11E1" w:rsidRDefault="00576E67" w:rsidP="00244563">
            <w:pPr>
              <w:pStyle w:val="TAR"/>
              <w:rPr>
                <w:sz w:val="16"/>
                <w:szCs w:val="16"/>
              </w:rPr>
            </w:pPr>
            <w:r w:rsidRPr="005B11E1">
              <w:rPr>
                <w:sz w:val="16"/>
                <w:szCs w:val="16"/>
              </w:rPr>
              <w:t>96</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01D47C4" w14:textId="77777777" w:rsidR="00576E67" w:rsidRPr="005B11E1" w:rsidRDefault="00576E67" w:rsidP="00244563">
            <w:pPr>
              <w:pStyle w:val="TAR"/>
              <w:rPr>
                <w:sz w:val="16"/>
                <w:szCs w:val="16"/>
              </w:rPr>
            </w:pPr>
            <w:r w:rsidRPr="005B11E1">
              <w:rPr>
                <w:sz w:val="16"/>
                <w:szCs w:val="16"/>
              </w:rPr>
              <w:t>44</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E56EEC3" w14:textId="77777777" w:rsidR="00576E67" w:rsidRPr="005B11E1" w:rsidRDefault="00576E67" w:rsidP="00244563">
            <w:pPr>
              <w:pStyle w:val="TAR"/>
              <w:rPr>
                <w:sz w:val="16"/>
                <w:szCs w:val="16"/>
              </w:rPr>
            </w:pPr>
            <w:r w:rsidRPr="005B11E1">
              <w:rPr>
                <w:sz w:val="16"/>
                <w:szCs w:val="16"/>
              </w:rPr>
              <w:t>95</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8129066" w14:textId="77777777" w:rsidR="00576E67" w:rsidRPr="005B11E1" w:rsidRDefault="00576E67" w:rsidP="00244563">
            <w:pPr>
              <w:pStyle w:val="TAR"/>
              <w:rPr>
                <w:sz w:val="16"/>
                <w:szCs w:val="16"/>
              </w:rPr>
            </w:pPr>
            <w:r w:rsidRPr="005B11E1">
              <w:rPr>
                <w:sz w:val="16"/>
                <w:szCs w:val="16"/>
              </w:rPr>
              <w:t>45</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B3A5F8F" w14:textId="77777777" w:rsidR="00576E67" w:rsidRPr="005B11E1" w:rsidRDefault="00576E67" w:rsidP="00244563">
            <w:pPr>
              <w:pStyle w:val="TAR"/>
              <w:rPr>
                <w:sz w:val="16"/>
                <w:szCs w:val="16"/>
              </w:rPr>
            </w:pPr>
            <w:r w:rsidRPr="005B11E1">
              <w:rPr>
                <w:sz w:val="16"/>
                <w:szCs w:val="16"/>
              </w:rPr>
              <w:t>94</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970EE3B" w14:textId="77777777" w:rsidR="00576E67" w:rsidRPr="005B11E1" w:rsidRDefault="00576E67" w:rsidP="00244563">
            <w:pPr>
              <w:pStyle w:val="TAR"/>
              <w:rPr>
                <w:sz w:val="16"/>
                <w:szCs w:val="16"/>
              </w:rPr>
            </w:pPr>
            <w:r w:rsidRPr="005B11E1">
              <w:rPr>
                <w:sz w:val="16"/>
                <w:szCs w:val="16"/>
              </w:rPr>
              <w:t>46</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C701BE2" w14:textId="77777777" w:rsidR="00576E67" w:rsidRPr="005B11E1" w:rsidRDefault="00576E67" w:rsidP="00244563">
            <w:pPr>
              <w:pStyle w:val="TAR"/>
              <w:rPr>
                <w:sz w:val="16"/>
                <w:szCs w:val="16"/>
              </w:rPr>
            </w:pPr>
            <w:r w:rsidRPr="005B11E1">
              <w:rPr>
                <w:sz w:val="16"/>
                <w:szCs w:val="16"/>
              </w:rPr>
              <w:t>93</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3EA8DC3" w14:textId="77777777" w:rsidR="00576E67" w:rsidRPr="005B11E1" w:rsidRDefault="00576E67" w:rsidP="00244563">
            <w:pPr>
              <w:pStyle w:val="TAR"/>
              <w:rPr>
                <w:sz w:val="16"/>
                <w:szCs w:val="16"/>
              </w:rPr>
            </w:pPr>
            <w:r w:rsidRPr="005B11E1">
              <w:rPr>
                <w:sz w:val="16"/>
                <w:szCs w:val="16"/>
              </w:rPr>
              <w:t>47</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84D3174" w14:textId="77777777" w:rsidR="00576E67" w:rsidRPr="005B11E1" w:rsidRDefault="00576E67" w:rsidP="00244563">
            <w:pPr>
              <w:pStyle w:val="TAR"/>
              <w:rPr>
                <w:sz w:val="16"/>
                <w:szCs w:val="16"/>
              </w:rPr>
            </w:pPr>
            <w:r w:rsidRPr="005B11E1">
              <w:rPr>
                <w:sz w:val="16"/>
                <w:szCs w:val="16"/>
              </w:rPr>
              <w:t>92</w:t>
            </w:r>
          </w:p>
        </w:tc>
        <w:tc>
          <w:tcPr>
            <w:tcW w:w="4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46F1125" w14:textId="77777777" w:rsidR="00576E67" w:rsidRPr="005B11E1" w:rsidRDefault="00576E67" w:rsidP="00244563">
            <w:pPr>
              <w:pStyle w:val="TAR"/>
              <w:rPr>
                <w:sz w:val="16"/>
                <w:szCs w:val="16"/>
              </w:rPr>
            </w:pPr>
            <w:r w:rsidRPr="005B11E1">
              <w:rPr>
                <w:sz w:val="16"/>
                <w:szCs w:val="16"/>
              </w:rPr>
              <w:t>48</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3F1A8C2" w14:textId="77777777" w:rsidR="00576E67" w:rsidRPr="005B11E1" w:rsidRDefault="00576E67" w:rsidP="00244563">
            <w:pPr>
              <w:pStyle w:val="TAR"/>
              <w:rPr>
                <w:sz w:val="16"/>
                <w:szCs w:val="16"/>
              </w:rPr>
            </w:pPr>
            <w:r w:rsidRPr="005B11E1">
              <w:rPr>
                <w:sz w:val="16"/>
                <w:szCs w:val="16"/>
              </w:rPr>
              <w:t>91</w:t>
            </w:r>
          </w:p>
        </w:tc>
        <w:tc>
          <w:tcPr>
            <w:tcW w:w="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8E3FF08" w14:textId="77777777" w:rsidR="00576E67" w:rsidRPr="005B11E1" w:rsidRDefault="00576E67" w:rsidP="00244563">
            <w:pPr>
              <w:pStyle w:val="TAR"/>
              <w:rPr>
                <w:sz w:val="16"/>
                <w:szCs w:val="16"/>
              </w:rPr>
            </w:pPr>
            <w:r w:rsidRPr="005B11E1">
              <w:rPr>
                <w:sz w:val="16"/>
                <w:szCs w:val="16"/>
              </w:rPr>
              <w:t>49</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DBBA69A" w14:textId="77777777" w:rsidR="00576E67" w:rsidRPr="005B11E1" w:rsidRDefault="00576E67" w:rsidP="00244563">
            <w:pPr>
              <w:pStyle w:val="TAR"/>
              <w:rPr>
                <w:sz w:val="16"/>
                <w:szCs w:val="16"/>
              </w:rPr>
            </w:pPr>
            <w:r w:rsidRPr="005B11E1">
              <w:rPr>
                <w:sz w:val="16"/>
                <w:szCs w:val="16"/>
              </w:rPr>
              <w:t>90</w:t>
            </w:r>
          </w:p>
        </w:tc>
        <w:tc>
          <w:tcPr>
            <w:tcW w:w="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2F353D6" w14:textId="77777777" w:rsidR="00576E67" w:rsidRPr="005B11E1" w:rsidRDefault="00576E67" w:rsidP="00244563">
            <w:pPr>
              <w:pStyle w:val="TAR"/>
              <w:rPr>
                <w:sz w:val="16"/>
                <w:szCs w:val="16"/>
              </w:rPr>
            </w:pPr>
            <w:r w:rsidRPr="005B11E1">
              <w:rPr>
                <w:sz w:val="16"/>
                <w:szCs w:val="16"/>
              </w:rPr>
              <w:t>50</w:t>
            </w:r>
          </w:p>
        </w:tc>
        <w:tc>
          <w:tcPr>
            <w:tcW w:w="4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BE4162E" w14:textId="77777777" w:rsidR="00576E67" w:rsidRPr="005B11E1" w:rsidRDefault="00576E67" w:rsidP="00244563">
            <w:pPr>
              <w:pStyle w:val="TAR"/>
              <w:rPr>
                <w:sz w:val="16"/>
                <w:szCs w:val="16"/>
              </w:rPr>
            </w:pPr>
            <w:r w:rsidRPr="005B11E1">
              <w:rPr>
                <w:sz w:val="16"/>
                <w:szCs w:val="16"/>
              </w:rPr>
              <w:t>89</w:t>
            </w:r>
          </w:p>
        </w:tc>
      </w:tr>
      <w:tr w:rsidR="00576E67" w:rsidRPr="005B11E1" w14:paraId="3AE9984E" w14:textId="77777777" w:rsidTr="00244563">
        <w:trPr>
          <w:cantSplit/>
        </w:trPr>
        <w:tc>
          <w:tcPr>
            <w:tcW w:w="9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0FDFF9D" w14:textId="77777777" w:rsidR="00576E67" w:rsidRPr="005B11E1" w:rsidRDefault="00576E67" w:rsidP="00244563">
            <w:pPr>
              <w:pStyle w:val="TAL"/>
              <w:jc w:val="center"/>
              <w:rPr>
                <w:sz w:val="16"/>
                <w:szCs w:val="16"/>
              </w:rPr>
            </w:pPr>
            <w:r w:rsidRPr="005B11E1">
              <w:rPr>
                <w:sz w:val="16"/>
                <w:szCs w:val="16"/>
              </w:rPr>
              <w:t>100 – 119</w:t>
            </w:r>
          </w:p>
        </w:tc>
        <w:tc>
          <w:tcPr>
            <w:tcW w:w="4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B440A3F" w14:textId="77777777" w:rsidR="00576E67" w:rsidRPr="005B11E1" w:rsidRDefault="00576E67" w:rsidP="00244563">
            <w:pPr>
              <w:pStyle w:val="TAR"/>
              <w:rPr>
                <w:sz w:val="16"/>
                <w:szCs w:val="16"/>
              </w:rPr>
            </w:pPr>
            <w:r w:rsidRPr="005B11E1">
              <w:rPr>
                <w:sz w:val="16"/>
                <w:szCs w:val="16"/>
              </w:rPr>
              <w:t>51</w:t>
            </w:r>
          </w:p>
        </w:tc>
        <w:tc>
          <w:tcPr>
            <w:tcW w:w="42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C49CF0F" w14:textId="77777777" w:rsidR="00576E67" w:rsidRPr="005B11E1" w:rsidRDefault="00576E67" w:rsidP="00244563">
            <w:pPr>
              <w:pStyle w:val="TAR"/>
              <w:rPr>
                <w:sz w:val="16"/>
                <w:szCs w:val="16"/>
              </w:rPr>
            </w:pPr>
            <w:r w:rsidRPr="005B11E1">
              <w:rPr>
                <w:sz w:val="16"/>
                <w:szCs w:val="16"/>
              </w:rPr>
              <w:t>88</w:t>
            </w:r>
          </w:p>
        </w:tc>
        <w:tc>
          <w:tcPr>
            <w:tcW w:w="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6992074" w14:textId="77777777" w:rsidR="00576E67" w:rsidRPr="005B11E1" w:rsidRDefault="00576E67" w:rsidP="00244563">
            <w:pPr>
              <w:pStyle w:val="TAR"/>
              <w:rPr>
                <w:sz w:val="16"/>
                <w:szCs w:val="16"/>
              </w:rPr>
            </w:pPr>
            <w:r w:rsidRPr="005B11E1">
              <w:rPr>
                <w:sz w:val="16"/>
                <w:szCs w:val="16"/>
              </w:rPr>
              <w:t>52</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B7EF036" w14:textId="77777777" w:rsidR="00576E67" w:rsidRPr="005B11E1" w:rsidRDefault="00576E67" w:rsidP="00244563">
            <w:pPr>
              <w:pStyle w:val="TAR"/>
              <w:rPr>
                <w:sz w:val="16"/>
                <w:szCs w:val="16"/>
              </w:rPr>
            </w:pPr>
            <w:r w:rsidRPr="005B11E1">
              <w:rPr>
                <w:sz w:val="16"/>
                <w:szCs w:val="16"/>
              </w:rPr>
              <w:t>87</w:t>
            </w:r>
          </w:p>
        </w:tc>
        <w:tc>
          <w:tcPr>
            <w:tcW w:w="41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FD21AF0" w14:textId="77777777" w:rsidR="00576E67" w:rsidRPr="005B11E1" w:rsidRDefault="00576E67" w:rsidP="00244563">
            <w:pPr>
              <w:pStyle w:val="TAR"/>
              <w:rPr>
                <w:sz w:val="16"/>
                <w:szCs w:val="16"/>
              </w:rPr>
            </w:pPr>
            <w:r w:rsidRPr="005B11E1">
              <w:rPr>
                <w:sz w:val="16"/>
                <w:szCs w:val="16"/>
              </w:rPr>
              <w:t>53</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A60426E" w14:textId="77777777" w:rsidR="00576E67" w:rsidRPr="005B11E1" w:rsidRDefault="00576E67" w:rsidP="00244563">
            <w:pPr>
              <w:pStyle w:val="TAR"/>
              <w:rPr>
                <w:sz w:val="16"/>
                <w:szCs w:val="16"/>
              </w:rPr>
            </w:pPr>
            <w:r w:rsidRPr="005B11E1">
              <w:rPr>
                <w:sz w:val="16"/>
                <w:szCs w:val="16"/>
              </w:rPr>
              <w:t>86</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9E1363F" w14:textId="77777777" w:rsidR="00576E67" w:rsidRPr="005B11E1" w:rsidRDefault="00576E67" w:rsidP="00244563">
            <w:pPr>
              <w:pStyle w:val="TAR"/>
              <w:rPr>
                <w:sz w:val="16"/>
                <w:szCs w:val="16"/>
              </w:rPr>
            </w:pPr>
            <w:r w:rsidRPr="005B11E1">
              <w:rPr>
                <w:sz w:val="16"/>
                <w:szCs w:val="16"/>
              </w:rPr>
              <w:t>54</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FEB093E" w14:textId="77777777" w:rsidR="00576E67" w:rsidRPr="005B11E1" w:rsidRDefault="00576E67" w:rsidP="00244563">
            <w:pPr>
              <w:pStyle w:val="TAR"/>
              <w:rPr>
                <w:sz w:val="16"/>
                <w:szCs w:val="16"/>
              </w:rPr>
            </w:pPr>
            <w:r w:rsidRPr="005B11E1">
              <w:rPr>
                <w:sz w:val="16"/>
                <w:szCs w:val="16"/>
              </w:rPr>
              <w:t>85</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6CE8132" w14:textId="77777777" w:rsidR="00576E67" w:rsidRPr="005B11E1" w:rsidRDefault="00576E67" w:rsidP="00244563">
            <w:pPr>
              <w:pStyle w:val="TAR"/>
              <w:rPr>
                <w:sz w:val="16"/>
                <w:szCs w:val="16"/>
              </w:rPr>
            </w:pPr>
            <w:r w:rsidRPr="005B11E1">
              <w:rPr>
                <w:sz w:val="16"/>
                <w:szCs w:val="16"/>
              </w:rPr>
              <w:t>55</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B3EFD55" w14:textId="77777777" w:rsidR="00576E67" w:rsidRPr="005B11E1" w:rsidRDefault="00576E67" w:rsidP="00244563">
            <w:pPr>
              <w:pStyle w:val="TAR"/>
              <w:rPr>
                <w:sz w:val="16"/>
                <w:szCs w:val="16"/>
              </w:rPr>
            </w:pPr>
            <w:r w:rsidRPr="005B11E1">
              <w:rPr>
                <w:sz w:val="16"/>
                <w:szCs w:val="16"/>
              </w:rPr>
              <w:t>84</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A89791F" w14:textId="77777777" w:rsidR="00576E67" w:rsidRPr="005B11E1" w:rsidRDefault="00576E67" w:rsidP="00244563">
            <w:pPr>
              <w:pStyle w:val="TAR"/>
              <w:rPr>
                <w:sz w:val="16"/>
                <w:szCs w:val="16"/>
              </w:rPr>
            </w:pPr>
            <w:r w:rsidRPr="005B11E1">
              <w:rPr>
                <w:sz w:val="16"/>
                <w:szCs w:val="16"/>
              </w:rPr>
              <w:t>56</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6F892E6" w14:textId="77777777" w:rsidR="00576E67" w:rsidRPr="005B11E1" w:rsidRDefault="00576E67" w:rsidP="00244563">
            <w:pPr>
              <w:pStyle w:val="TAR"/>
              <w:rPr>
                <w:sz w:val="16"/>
                <w:szCs w:val="16"/>
              </w:rPr>
            </w:pPr>
            <w:r w:rsidRPr="005B11E1">
              <w:rPr>
                <w:sz w:val="16"/>
                <w:szCs w:val="16"/>
              </w:rPr>
              <w:t>83</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928461E" w14:textId="77777777" w:rsidR="00576E67" w:rsidRPr="005B11E1" w:rsidRDefault="00576E67" w:rsidP="00244563">
            <w:pPr>
              <w:pStyle w:val="TAR"/>
              <w:rPr>
                <w:sz w:val="16"/>
                <w:szCs w:val="16"/>
              </w:rPr>
            </w:pPr>
            <w:r w:rsidRPr="005B11E1">
              <w:rPr>
                <w:sz w:val="16"/>
                <w:szCs w:val="16"/>
              </w:rPr>
              <w:t>57</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916A817" w14:textId="77777777" w:rsidR="00576E67" w:rsidRPr="005B11E1" w:rsidRDefault="00576E67" w:rsidP="00244563">
            <w:pPr>
              <w:pStyle w:val="TAR"/>
              <w:rPr>
                <w:sz w:val="16"/>
                <w:szCs w:val="16"/>
              </w:rPr>
            </w:pPr>
            <w:r w:rsidRPr="005B11E1">
              <w:rPr>
                <w:sz w:val="16"/>
                <w:szCs w:val="16"/>
              </w:rPr>
              <w:t>82</w:t>
            </w:r>
          </w:p>
        </w:tc>
        <w:tc>
          <w:tcPr>
            <w:tcW w:w="4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53B673A" w14:textId="77777777" w:rsidR="00576E67" w:rsidRPr="005B11E1" w:rsidRDefault="00576E67" w:rsidP="00244563">
            <w:pPr>
              <w:pStyle w:val="TAR"/>
              <w:rPr>
                <w:sz w:val="16"/>
                <w:szCs w:val="16"/>
              </w:rPr>
            </w:pPr>
            <w:r w:rsidRPr="005B11E1">
              <w:rPr>
                <w:sz w:val="16"/>
                <w:szCs w:val="16"/>
              </w:rPr>
              <w:t>58</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2F3F2FC" w14:textId="77777777" w:rsidR="00576E67" w:rsidRPr="005B11E1" w:rsidRDefault="00576E67" w:rsidP="00244563">
            <w:pPr>
              <w:pStyle w:val="TAR"/>
              <w:rPr>
                <w:sz w:val="16"/>
                <w:szCs w:val="16"/>
              </w:rPr>
            </w:pPr>
            <w:r w:rsidRPr="005B11E1">
              <w:rPr>
                <w:sz w:val="16"/>
                <w:szCs w:val="16"/>
              </w:rPr>
              <w:t>81</w:t>
            </w:r>
          </w:p>
        </w:tc>
        <w:tc>
          <w:tcPr>
            <w:tcW w:w="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3BDA25D" w14:textId="77777777" w:rsidR="00576E67" w:rsidRPr="005B11E1" w:rsidRDefault="00576E67" w:rsidP="00244563">
            <w:pPr>
              <w:pStyle w:val="TAR"/>
              <w:rPr>
                <w:sz w:val="16"/>
                <w:szCs w:val="16"/>
              </w:rPr>
            </w:pPr>
            <w:r w:rsidRPr="005B11E1">
              <w:rPr>
                <w:sz w:val="16"/>
                <w:szCs w:val="16"/>
              </w:rPr>
              <w:t>59</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D0A8427" w14:textId="77777777" w:rsidR="00576E67" w:rsidRPr="005B11E1" w:rsidRDefault="00576E67" w:rsidP="00244563">
            <w:pPr>
              <w:pStyle w:val="TAR"/>
              <w:rPr>
                <w:sz w:val="16"/>
                <w:szCs w:val="16"/>
              </w:rPr>
            </w:pPr>
            <w:r w:rsidRPr="005B11E1">
              <w:rPr>
                <w:sz w:val="16"/>
                <w:szCs w:val="16"/>
              </w:rPr>
              <w:t>80</w:t>
            </w:r>
          </w:p>
        </w:tc>
        <w:tc>
          <w:tcPr>
            <w:tcW w:w="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77CB91D" w14:textId="77777777" w:rsidR="00576E67" w:rsidRPr="005B11E1" w:rsidRDefault="00576E67" w:rsidP="00244563">
            <w:pPr>
              <w:pStyle w:val="TAR"/>
              <w:rPr>
                <w:sz w:val="16"/>
                <w:szCs w:val="16"/>
              </w:rPr>
            </w:pPr>
            <w:r w:rsidRPr="005B11E1">
              <w:rPr>
                <w:sz w:val="16"/>
                <w:szCs w:val="16"/>
              </w:rPr>
              <w:t>60</w:t>
            </w:r>
          </w:p>
        </w:tc>
        <w:tc>
          <w:tcPr>
            <w:tcW w:w="4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6D66B93" w14:textId="77777777" w:rsidR="00576E67" w:rsidRPr="005B11E1" w:rsidRDefault="00576E67" w:rsidP="00244563">
            <w:pPr>
              <w:pStyle w:val="TAR"/>
              <w:rPr>
                <w:sz w:val="16"/>
                <w:szCs w:val="16"/>
              </w:rPr>
            </w:pPr>
            <w:r w:rsidRPr="005B11E1">
              <w:rPr>
                <w:sz w:val="16"/>
                <w:szCs w:val="16"/>
              </w:rPr>
              <w:t>79</w:t>
            </w:r>
          </w:p>
        </w:tc>
      </w:tr>
      <w:tr w:rsidR="00576E67" w:rsidRPr="005B11E1" w14:paraId="71590BCC" w14:textId="77777777" w:rsidTr="00244563">
        <w:trPr>
          <w:cantSplit/>
        </w:trPr>
        <w:tc>
          <w:tcPr>
            <w:tcW w:w="9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E84C121" w14:textId="77777777" w:rsidR="00576E67" w:rsidRPr="005B11E1" w:rsidRDefault="00576E67" w:rsidP="00244563">
            <w:pPr>
              <w:pStyle w:val="TAL"/>
              <w:jc w:val="center"/>
              <w:rPr>
                <w:sz w:val="16"/>
                <w:szCs w:val="16"/>
              </w:rPr>
            </w:pPr>
            <w:r w:rsidRPr="005B11E1">
              <w:rPr>
                <w:sz w:val="16"/>
                <w:szCs w:val="16"/>
              </w:rPr>
              <w:t>120 – 137</w:t>
            </w:r>
          </w:p>
        </w:tc>
        <w:tc>
          <w:tcPr>
            <w:tcW w:w="4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5F1CBD5" w14:textId="77777777" w:rsidR="00576E67" w:rsidRPr="005B11E1" w:rsidRDefault="00576E67" w:rsidP="00244563">
            <w:pPr>
              <w:pStyle w:val="TAR"/>
              <w:rPr>
                <w:sz w:val="16"/>
                <w:szCs w:val="16"/>
              </w:rPr>
            </w:pPr>
            <w:r w:rsidRPr="005B11E1">
              <w:rPr>
                <w:sz w:val="16"/>
                <w:szCs w:val="16"/>
              </w:rPr>
              <w:t>61</w:t>
            </w:r>
          </w:p>
        </w:tc>
        <w:tc>
          <w:tcPr>
            <w:tcW w:w="42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82570BD" w14:textId="77777777" w:rsidR="00576E67" w:rsidRPr="005B11E1" w:rsidRDefault="00576E67" w:rsidP="00244563">
            <w:pPr>
              <w:pStyle w:val="TAR"/>
              <w:rPr>
                <w:sz w:val="16"/>
                <w:szCs w:val="16"/>
              </w:rPr>
            </w:pPr>
            <w:r w:rsidRPr="005B11E1">
              <w:rPr>
                <w:sz w:val="16"/>
                <w:szCs w:val="16"/>
              </w:rPr>
              <w:t>78</w:t>
            </w:r>
          </w:p>
        </w:tc>
        <w:tc>
          <w:tcPr>
            <w:tcW w:w="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F62CBA3" w14:textId="77777777" w:rsidR="00576E67" w:rsidRPr="005B11E1" w:rsidRDefault="00576E67" w:rsidP="00244563">
            <w:pPr>
              <w:pStyle w:val="TAR"/>
              <w:rPr>
                <w:sz w:val="16"/>
                <w:szCs w:val="16"/>
              </w:rPr>
            </w:pPr>
            <w:r w:rsidRPr="005B11E1">
              <w:rPr>
                <w:sz w:val="16"/>
                <w:szCs w:val="16"/>
              </w:rPr>
              <w:t>62</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C2B2945" w14:textId="77777777" w:rsidR="00576E67" w:rsidRPr="005B11E1" w:rsidRDefault="00576E67" w:rsidP="00244563">
            <w:pPr>
              <w:pStyle w:val="TAR"/>
              <w:rPr>
                <w:sz w:val="16"/>
                <w:szCs w:val="16"/>
              </w:rPr>
            </w:pPr>
            <w:r w:rsidRPr="005B11E1">
              <w:rPr>
                <w:sz w:val="16"/>
                <w:szCs w:val="16"/>
              </w:rPr>
              <w:t>77</w:t>
            </w:r>
          </w:p>
        </w:tc>
        <w:tc>
          <w:tcPr>
            <w:tcW w:w="41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EDB1C0C" w14:textId="77777777" w:rsidR="00576E67" w:rsidRPr="005B11E1" w:rsidRDefault="00576E67" w:rsidP="00244563">
            <w:pPr>
              <w:pStyle w:val="TAR"/>
              <w:rPr>
                <w:sz w:val="16"/>
                <w:szCs w:val="16"/>
              </w:rPr>
            </w:pPr>
            <w:r w:rsidRPr="005B11E1">
              <w:rPr>
                <w:sz w:val="16"/>
                <w:szCs w:val="16"/>
              </w:rPr>
              <w:t>63</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6CFEC5A" w14:textId="77777777" w:rsidR="00576E67" w:rsidRPr="005B11E1" w:rsidRDefault="00576E67" w:rsidP="00244563">
            <w:pPr>
              <w:pStyle w:val="TAR"/>
              <w:rPr>
                <w:sz w:val="16"/>
                <w:szCs w:val="16"/>
              </w:rPr>
            </w:pPr>
            <w:r w:rsidRPr="005B11E1">
              <w:rPr>
                <w:sz w:val="16"/>
                <w:szCs w:val="16"/>
              </w:rPr>
              <w:t>76</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1AAF311" w14:textId="77777777" w:rsidR="00576E67" w:rsidRPr="005B11E1" w:rsidRDefault="00576E67" w:rsidP="00244563">
            <w:pPr>
              <w:pStyle w:val="TAR"/>
              <w:rPr>
                <w:sz w:val="16"/>
                <w:szCs w:val="16"/>
              </w:rPr>
            </w:pPr>
            <w:r w:rsidRPr="005B11E1">
              <w:rPr>
                <w:sz w:val="16"/>
                <w:szCs w:val="16"/>
              </w:rPr>
              <w:t>64</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63B99C2" w14:textId="77777777" w:rsidR="00576E67" w:rsidRPr="005B11E1" w:rsidRDefault="00576E67" w:rsidP="00244563">
            <w:pPr>
              <w:pStyle w:val="TAR"/>
              <w:rPr>
                <w:sz w:val="16"/>
                <w:szCs w:val="16"/>
              </w:rPr>
            </w:pPr>
            <w:r w:rsidRPr="005B11E1">
              <w:rPr>
                <w:sz w:val="16"/>
                <w:szCs w:val="16"/>
              </w:rPr>
              <w:t>75</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786855D" w14:textId="77777777" w:rsidR="00576E67" w:rsidRPr="005B11E1" w:rsidRDefault="00576E67" w:rsidP="00244563">
            <w:pPr>
              <w:pStyle w:val="TAR"/>
              <w:rPr>
                <w:sz w:val="16"/>
                <w:szCs w:val="16"/>
              </w:rPr>
            </w:pPr>
            <w:r w:rsidRPr="005B11E1">
              <w:rPr>
                <w:sz w:val="16"/>
                <w:szCs w:val="16"/>
              </w:rPr>
              <w:t>65</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EB70B1E" w14:textId="77777777" w:rsidR="00576E67" w:rsidRPr="005B11E1" w:rsidRDefault="00576E67" w:rsidP="00244563">
            <w:pPr>
              <w:pStyle w:val="TAR"/>
              <w:rPr>
                <w:sz w:val="16"/>
                <w:szCs w:val="16"/>
              </w:rPr>
            </w:pPr>
            <w:r w:rsidRPr="005B11E1">
              <w:rPr>
                <w:sz w:val="16"/>
                <w:szCs w:val="16"/>
              </w:rPr>
              <w:t>74</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F323892" w14:textId="77777777" w:rsidR="00576E67" w:rsidRPr="005B11E1" w:rsidRDefault="00576E67" w:rsidP="00244563">
            <w:pPr>
              <w:pStyle w:val="TAR"/>
              <w:rPr>
                <w:sz w:val="16"/>
                <w:szCs w:val="16"/>
              </w:rPr>
            </w:pPr>
            <w:r w:rsidRPr="005B11E1">
              <w:rPr>
                <w:sz w:val="16"/>
                <w:szCs w:val="16"/>
              </w:rPr>
              <w:t>66</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4B0F521" w14:textId="77777777" w:rsidR="00576E67" w:rsidRPr="005B11E1" w:rsidRDefault="00576E67" w:rsidP="00244563">
            <w:pPr>
              <w:pStyle w:val="TAR"/>
              <w:rPr>
                <w:sz w:val="16"/>
                <w:szCs w:val="16"/>
              </w:rPr>
            </w:pPr>
            <w:r w:rsidRPr="005B11E1">
              <w:rPr>
                <w:sz w:val="16"/>
                <w:szCs w:val="16"/>
              </w:rPr>
              <w:t>73</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3B8E6C0" w14:textId="77777777" w:rsidR="00576E67" w:rsidRPr="005B11E1" w:rsidRDefault="00576E67" w:rsidP="00244563">
            <w:pPr>
              <w:pStyle w:val="TAR"/>
              <w:rPr>
                <w:sz w:val="16"/>
                <w:szCs w:val="16"/>
              </w:rPr>
            </w:pPr>
            <w:r w:rsidRPr="005B11E1">
              <w:rPr>
                <w:sz w:val="16"/>
                <w:szCs w:val="16"/>
              </w:rPr>
              <w:t>67</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77945F2" w14:textId="77777777" w:rsidR="00576E67" w:rsidRPr="005B11E1" w:rsidRDefault="00576E67" w:rsidP="00244563">
            <w:pPr>
              <w:pStyle w:val="TAR"/>
              <w:rPr>
                <w:sz w:val="16"/>
                <w:szCs w:val="16"/>
              </w:rPr>
            </w:pPr>
            <w:r w:rsidRPr="005B11E1">
              <w:rPr>
                <w:sz w:val="16"/>
                <w:szCs w:val="16"/>
              </w:rPr>
              <w:t>72</w:t>
            </w:r>
          </w:p>
        </w:tc>
        <w:tc>
          <w:tcPr>
            <w:tcW w:w="4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27D0180" w14:textId="77777777" w:rsidR="00576E67" w:rsidRPr="005B11E1" w:rsidRDefault="00576E67" w:rsidP="00244563">
            <w:pPr>
              <w:pStyle w:val="TAR"/>
              <w:rPr>
                <w:sz w:val="16"/>
                <w:szCs w:val="16"/>
              </w:rPr>
            </w:pPr>
            <w:r w:rsidRPr="005B11E1">
              <w:rPr>
                <w:sz w:val="16"/>
                <w:szCs w:val="16"/>
              </w:rPr>
              <w:t>68</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0AF41E6" w14:textId="77777777" w:rsidR="00576E67" w:rsidRPr="005B11E1" w:rsidRDefault="00576E67" w:rsidP="00244563">
            <w:pPr>
              <w:pStyle w:val="TAR"/>
              <w:rPr>
                <w:sz w:val="16"/>
                <w:szCs w:val="16"/>
              </w:rPr>
            </w:pPr>
            <w:r w:rsidRPr="005B11E1">
              <w:rPr>
                <w:sz w:val="16"/>
                <w:szCs w:val="16"/>
              </w:rPr>
              <w:t>71</w:t>
            </w:r>
          </w:p>
        </w:tc>
        <w:tc>
          <w:tcPr>
            <w:tcW w:w="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E7FE973" w14:textId="77777777" w:rsidR="00576E67" w:rsidRPr="005B11E1" w:rsidRDefault="00576E67" w:rsidP="00244563">
            <w:pPr>
              <w:pStyle w:val="TAR"/>
              <w:rPr>
                <w:sz w:val="16"/>
                <w:szCs w:val="16"/>
              </w:rPr>
            </w:pPr>
            <w:r w:rsidRPr="005B11E1">
              <w:rPr>
                <w:sz w:val="16"/>
                <w:szCs w:val="16"/>
              </w:rPr>
              <w:t>69</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C2BB2E7" w14:textId="77777777" w:rsidR="00576E67" w:rsidRPr="005B11E1" w:rsidRDefault="00576E67" w:rsidP="00244563">
            <w:pPr>
              <w:pStyle w:val="TAR"/>
              <w:rPr>
                <w:sz w:val="16"/>
                <w:szCs w:val="16"/>
              </w:rPr>
            </w:pPr>
            <w:r w:rsidRPr="005B11E1">
              <w:rPr>
                <w:sz w:val="16"/>
                <w:szCs w:val="16"/>
              </w:rPr>
              <w:t>70</w:t>
            </w:r>
          </w:p>
        </w:tc>
        <w:tc>
          <w:tcPr>
            <w:tcW w:w="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7AFE64" w14:textId="77777777" w:rsidR="00576E67" w:rsidRPr="005B11E1" w:rsidRDefault="00576E67" w:rsidP="00244563">
            <w:pPr>
              <w:pStyle w:val="TAR"/>
              <w:rPr>
                <w:sz w:val="16"/>
                <w:szCs w:val="16"/>
              </w:rPr>
            </w:pPr>
            <w:r w:rsidRPr="005B11E1">
              <w:rPr>
                <w:sz w:val="16"/>
                <w:szCs w:val="16"/>
              </w:rPr>
              <w:t>-</w:t>
            </w:r>
          </w:p>
        </w:tc>
        <w:tc>
          <w:tcPr>
            <w:tcW w:w="4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07E1E31" w14:textId="77777777" w:rsidR="00576E67" w:rsidRPr="005B11E1" w:rsidRDefault="00576E67" w:rsidP="00244563">
            <w:pPr>
              <w:pStyle w:val="TAR"/>
              <w:rPr>
                <w:sz w:val="16"/>
                <w:szCs w:val="16"/>
              </w:rPr>
            </w:pPr>
            <w:r w:rsidRPr="005B11E1">
              <w:rPr>
                <w:sz w:val="16"/>
                <w:szCs w:val="16"/>
              </w:rPr>
              <w:t>-</w:t>
            </w:r>
          </w:p>
        </w:tc>
      </w:tr>
      <w:tr w:rsidR="00576E67" w:rsidRPr="005B11E1" w14:paraId="4A7551C4" w14:textId="77777777" w:rsidTr="00244563">
        <w:trPr>
          <w:cantSplit/>
        </w:trPr>
        <w:tc>
          <w:tcPr>
            <w:tcW w:w="9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02694B0" w14:textId="77777777" w:rsidR="00576E67" w:rsidRPr="005B11E1" w:rsidRDefault="00576E67" w:rsidP="00244563">
            <w:pPr>
              <w:pStyle w:val="TAL"/>
              <w:jc w:val="center"/>
              <w:rPr>
                <w:sz w:val="16"/>
                <w:szCs w:val="16"/>
              </w:rPr>
            </w:pPr>
            <w:r w:rsidRPr="005B11E1">
              <w:rPr>
                <w:sz w:val="16"/>
                <w:szCs w:val="16"/>
              </w:rPr>
              <w:t>138 – 837</w:t>
            </w:r>
          </w:p>
        </w:tc>
        <w:tc>
          <w:tcPr>
            <w:tcW w:w="8570" w:type="dxa"/>
            <w:gridSpan w:val="20"/>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14:paraId="6322D5EA" w14:textId="77777777" w:rsidR="00576E67" w:rsidRPr="005B11E1" w:rsidRDefault="00576E67" w:rsidP="00244563">
            <w:pPr>
              <w:pStyle w:val="TAR"/>
              <w:jc w:val="center"/>
              <w:rPr>
                <w:sz w:val="16"/>
                <w:szCs w:val="16"/>
              </w:rPr>
            </w:pPr>
            <w:r w:rsidRPr="005B11E1">
              <w:rPr>
                <w:sz w:val="16"/>
                <w:szCs w:val="16"/>
              </w:rPr>
              <w:t>N/A</w:t>
            </w:r>
          </w:p>
        </w:tc>
      </w:tr>
    </w:tbl>
    <w:p w14:paraId="11CEB9AD" w14:textId="77777777" w:rsidR="00576E67" w:rsidRDefault="00576E67" w:rsidP="00576E67"/>
    <w:p w14:paraId="42B5E3C9" w14:textId="77777777" w:rsidR="00576E67" w:rsidRDefault="00576E67" w:rsidP="00576E67">
      <w:pPr>
        <w:pStyle w:val="TH"/>
        <w:rPr>
          <w:rFonts w:eastAsia="Batang"/>
        </w:rPr>
      </w:pPr>
      <w:r>
        <w:lastRenderedPageBreak/>
        <w:t xml:space="preserve">Table 6.3.3.1-4A: Mapping from </w:t>
      </w:r>
      <w:r>
        <w:rPr>
          <w:i/>
        </w:rPr>
        <w:t>logical index</w:t>
      </w:r>
      <w:r>
        <w:t xml:space="preserve"> </w:t>
      </w:r>
      <m:oMath>
        <m:r>
          <m:rPr>
            <m:sty m:val="bi"/>
          </m:rPr>
          <w:rPr>
            <w:rFonts w:ascii="Cambria Math" w:hAnsi="Cambria Math"/>
          </w:rPr>
          <m:t>i</m:t>
        </m:r>
      </m:oMath>
      <w:r>
        <w:t xml:space="preserve"> to sequence number </w:t>
      </w:r>
      <m:oMath>
        <m:r>
          <m:rPr>
            <m:sty m:val="bi"/>
          </m:rPr>
          <w:rPr>
            <w:rFonts w:ascii="Cambria Math" w:hAnsi="Cambria Math"/>
          </w:rPr>
          <m:t>u</m:t>
        </m:r>
      </m:oMath>
      <w:r>
        <w:t xml:space="preserve"> for preamble formats with</w:t>
      </w:r>
      <w:r>
        <w:rPr>
          <w:rFonts w:eastAsia="Batang"/>
        </w:rPr>
        <w:t xml:space="preserve"> </w:t>
      </w:r>
      <m:oMath>
        <m:sSub>
          <m:sSubPr>
            <m:ctrlPr>
              <w:rPr>
                <w:rFonts w:ascii="Cambria Math" w:eastAsia="Batang" w:hAnsi="Cambria Math"/>
                <w:i/>
              </w:rPr>
            </m:ctrlPr>
          </m:sSubPr>
          <m:e>
            <m:r>
              <m:rPr>
                <m:sty m:val="bi"/>
              </m:rPr>
              <w:rPr>
                <w:rFonts w:ascii="Cambria Math" w:eastAsia="Batang" w:hAnsi="Cambria Math"/>
              </w:rPr>
              <m:t>L</m:t>
            </m:r>
          </m:e>
          <m:sub>
            <m:r>
              <m:rPr>
                <m:nor/>
              </m:rPr>
              <w:rPr>
                <w:rFonts w:ascii="Cambria Math" w:eastAsia="Batang" w:hAnsi="Cambria Math"/>
              </w:rPr>
              <m:t>RA</m:t>
            </m:r>
          </m:sub>
        </m:sSub>
        <m:r>
          <m:rPr>
            <m:sty m:val="bi"/>
          </m:rPr>
          <w:rPr>
            <w:rFonts w:ascii="Cambria Math" w:eastAsia="Batang" w:hAnsi="Cambria Math"/>
          </w:rPr>
          <m:t>=1151</m:t>
        </m:r>
      </m:oMath>
      <w:r>
        <w:rPr>
          <w:rFonts w:eastAsia="Batang"/>
        </w:rPr>
        <w:t>.</w:t>
      </w:r>
    </w:p>
    <w:tbl>
      <w:tblPr>
        <w:tblStyle w:val="TableGrid"/>
        <w:tblW w:w="9646" w:type="dxa"/>
        <w:jc w:val="center"/>
        <w:tblLayout w:type="fixed"/>
        <w:tblLook w:val="04A0" w:firstRow="1" w:lastRow="0" w:firstColumn="1" w:lastColumn="0" w:noHBand="0" w:noVBand="1"/>
      </w:tblPr>
      <w:tblGrid>
        <w:gridCol w:w="761"/>
        <w:gridCol w:w="445"/>
        <w:gridCol w:w="445"/>
        <w:gridCol w:w="445"/>
        <w:gridCol w:w="445"/>
        <w:gridCol w:w="445"/>
        <w:gridCol w:w="444"/>
        <w:gridCol w:w="444"/>
        <w:gridCol w:w="444"/>
        <w:gridCol w:w="444"/>
        <w:gridCol w:w="444"/>
        <w:gridCol w:w="444"/>
        <w:gridCol w:w="444"/>
        <w:gridCol w:w="444"/>
        <w:gridCol w:w="444"/>
        <w:gridCol w:w="444"/>
        <w:gridCol w:w="444"/>
        <w:gridCol w:w="444"/>
        <w:gridCol w:w="444"/>
        <w:gridCol w:w="444"/>
        <w:gridCol w:w="444"/>
      </w:tblGrid>
      <w:tr w:rsidR="00576E67" w:rsidRPr="009568BF" w14:paraId="6654B55A" w14:textId="77777777" w:rsidTr="00244563">
        <w:trPr>
          <w:jc w:val="center"/>
        </w:trPr>
        <w:tc>
          <w:tcPr>
            <w:tcW w:w="761" w:type="dxa"/>
            <w:tcMar>
              <w:left w:w="85" w:type="dxa"/>
              <w:right w:w="85" w:type="dxa"/>
            </w:tcMar>
          </w:tcPr>
          <w:p w14:paraId="56F069DD" w14:textId="77777777" w:rsidR="00576E67" w:rsidRPr="009568BF" w:rsidRDefault="00576E67" w:rsidP="00244563">
            <w:pPr>
              <w:pStyle w:val="TAH"/>
            </w:pPr>
            <m:oMathPara>
              <m:oMath>
                <m:r>
                  <m:rPr>
                    <m:sty m:val="bi"/>
                  </m:rPr>
                  <w:rPr>
                    <w:rFonts w:ascii="Cambria Math" w:hAnsi="Cambria Math"/>
                  </w:rPr>
                  <m:t>i</m:t>
                </m:r>
              </m:oMath>
            </m:oMathPara>
          </w:p>
        </w:tc>
        <w:tc>
          <w:tcPr>
            <w:tcW w:w="8885" w:type="dxa"/>
            <w:gridSpan w:val="20"/>
            <w:tcMar>
              <w:left w:w="85" w:type="dxa"/>
              <w:right w:w="85" w:type="dxa"/>
            </w:tcMar>
          </w:tcPr>
          <w:p w14:paraId="601A26F0" w14:textId="77777777" w:rsidR="00576E67" w:rsidRPr="009568BF" w:rsidRDefault="00576E67" w:rsidP="00244563">
            <w:pPr>
              <w:pStyle w:val="TAH"/>
              <w:rPr>
                <w:sz w:val="12"/>
                <w:szCs w:val="12"/>
              </w:rPr>
            </w:pPr>
            <w:r>
              <w:t>S</w:t>
            </w:r>
            <w:r w:rsidRPr="00E900A0">
              <w:t xml:space="preserve">equence number </w:t>
            </w:r>
            <m:oMath>
              <m:r>
                <m:rPr>
                  <m:sty m:val="bi"/>
                </m:rPr>
                <w:rPr>
                  <w:rFonts w:ascii="Cambria Math" w:hAnsi="Cambria Math"/>
                </w:rPr>
                <m:t>u</m:t>
              </m:r>
            </m:oMath>
            <w:r>
              <w:t xml:space="preserve"> </w:t>
            </w:r>
            <w:r w:rsidRPr="00E900A0">
              <w:t xml:space="preserve">in increasing order of </w:t>
            </w:r>
            <m:oMath>
              <m:r>
                <m:rPr>
                  <m:sty m:val="bi"/>
                </m:rPr>
                <w:rPr>
                  <w:rFonts w:ascii="Cambria Math" w:hAnsi="Cambria Math"/>
                </w:rPr>
                <m:t>i</m:t>
              </m:r>
            </m:oMath>
          </w:p>
        </w:tc>
      </w:tr>
      <w:tr w:rsidR="00576E67" w:rsidRPr="009568BF" w14:paraId="4C5F9F9D" w14:textId="77777777" w:rsidTr="00244563">
        <w:trPr>
          <w:jc w:val="center"/>
        </w:trPr>
        <w:tc>
          <w:tcPr>
            <w:tcW w:w="761" w:type="dxa"/>
            <w:tcMar>
              <w:left w:w="85" w:type="dxa"/>
              <w:right w:w="85" w:type="dxa"/>
            </w:tcMar>
          </w:tcPr>
          <w:p w14:paraId="5ABE3AAD" w14:textId="77777777" w:rsidR="00576E67" w:rsidRPr="009568BF" w:rsidRDefault="00576E67" w:rsidP="00244563">
            <w:pPr>
              <w:pStyle w:val="TAL"/>
              <w:jc w:val="center"/>
              <w:rPr>
                <w:sz w:val="12"/>
                <w:szCs w:val="12"/>
              </w:rPr>
            </w:pPr>
            <w:r w:rsidRPr="009568BF">
              <w:rPr>
                <w:sz w:val="12"/>
                <w:szCs w:val="12"/>
              </w:rPr>
              <w:t>0-19</w:t>
            </w:r>
          </w:p>
        </w:tc>
        <w:tc>
          <w:tcPr>
            <w:tcW w:w="445" w:type="dxa"/>
            <w:tcMar>
              <w:left w:w="85" w:type="dxa"/>
              <w:right w:w="85" w:type="dxa"/>
            </w:tcMar>
            <w:vAlign w:val="bottom"/>
          </w:tcPr>
          <w:p w14:paraId="4EDDD7C9" w14:textId="77777777" w:rsidR="00576E67" w:rsidRPr="009568BF" w:rsidRDefault="00576E67" w:rsidP="00244563">
            <w:pPr>
              <w:pStyle w:val="TAR"/>
              <w:rPr>
                <w:sz w:val="12"/>
                <w:szCs w:val="12"/>
              </w:rPr>
            </w:pPr>
            <w:r w:rsidRPr="009568BF">
              <w:rPr>
                <w:sz w:val="12"/>
                <w:szCs w:val="12"/>
              </w:rPr>
              <w:t>1</w:t>
            </w:r>
          </w:p>
        </w:tc>
        <w:tc>
          <w:tcPr>
            <w:tcW w:w="445" w:type="dxa"/>
            <w:tcMar>
              <w:left w:w="85" w:type="dxa"/>
              <w:right w:w="85" w:type="dxa"/>
            </w:tcMar>
            <w:vAlign w:val="bottom"/>
          </w:tcPr>
          <w:p w14:paraId="2FAC2B2A" w14:textId="77777777" w:rsidR="00576E67" w:rsidRPr="009568BF" w:rsidRDefault="00576E67" w:rsidP="00244563">
            <w:pPr>
              <w:pStyle w:val="TAR"/>
              <w:rPr>
                <w:sz w:val="12"/>
                <w:szCs w:val="12"/>
              </w:rPr>
            </w:pPr>
            <w:r w:rsidRPr="009568BF">
              <w:rPr>
                <w:sz w:val="12"/>
                <w:szCs w:val="12"/>
              </w:rPr>
              <w:t>1150</w:t>
            </w:r>
          </w:p>
        </w:tc>
        <w:tc>
          <w:tcPr>
            <w:tcW w:w="445" w:type="dxa"/>
            <w:tcMar>
              <w:left w:w="85" w:type="dxa"/>
              <w:right w:w="85" w:type="dxa"/>
            </w:tcMar>
            <w:vAlign w:val="bottom"/>
          </w:tcPr>
          <w:p w14:paraId="7B00A85F" w14:textId="77777777" w:rsidR="00576E67" w:rsidRPr="009568BF" w:rsidRDefault="00576E67" w:rsidP="00244563">
            <w:pPr>
              <w:pStyle w:val="TAR"/>
              <w:rPr>
                <w:sz w:val="12"/>
                <w:szCs w:val="12"/>
              </w:rPr>
            </w:pPr>
            <w:r w:rsidRPr="009568BF">
              <w:rPr>
                <w:sz w:val="12"/>
                <w:szCs w:val="12"/>
              </w:rPr>
              <w:t>2</w:t>
            </w:r>
          </w:p>
        </w:tc>
        <w:tc>
          <w:tcPr>
            <w:tcW w:w="445" w:type="dxa"/>
            <w:tcMar>
              <w:left w:w="85" w:type="dxa"/>
              <w:right w:w="85" w:type="dxa"/>
            </w:tcMar>
            <w:vAlign w:val="bottom"/>
          </w:tcPr>
          <w:p w14:paraId="6348349A" w14:textId="77777777" w:rsidR="00576E67" w:rsidRPr="009568BF" w:rsidRDefault="00576E67" w:rsidP="00244563">
            <w:pPr>
              <w:pStyle w:val="TAR"/>
              <w:rPr>
                <w:sz w:val="12"/>
                <w:szCs w:val="12"/>
              </w:rPr>
            </w:pPr>
            <w:r w:rsidRPr="009568BF">
              <w:rPr>
                <w:sz w:val="12"/>
                <w:szCs w:val="12"/>
              </w:rPr>
              <w:t>1149</w:t>
            </w:r>
          </w:p>
        </w:tc>
        <w:tc>
          <w:tcPr>
            <w:tcW w:w="445" w:type="dxa"/>
            <w:tcMar>
              <w:left w:w="85" w:type="dxa"/>
              <w:right w:w="85" w:type="dxa"/>
            </w:tcMar>
            <w:vAlign w:val="bottom"/>
          </w:tcPr>
          <w:p w14:paraId="6416EDF5" w14:textId="77777777" w:rsidR="00576E67" w:rsidRPr="009568BF" w:rsidRDefault="00576E67" w:rsidP="00244563">
            <w:pPr>
              <w:pStyle w:val="TAR"/>
              <w:rPr>
                <w:sz w:val="12"/>
                <w:szCs w:val="12"/>
              </w:rPr>
            </w:pPr>
            <w:r w:rsidRPr="009568BF">
              <w:rPr>
                <w:sz w:val="12"/>
                <w:szCs w:val="12"/>
              </w:rPr>
              <w:t>3</w:t>
            </w:r>
          </w:p>
        </w:tc>
        <w:tc>
          <w:tcPr>
            <w:tcW w:w="444" w:type="dxa"/>
            <w:tcMar>
              <w:left w:w="85" w:type="dxa"/>
              <w:right w:w="85" w:type="dxa"/>
            </w:tcMar>
            <w:vAlign w:val="bottom"/>
          </w:tcPr>
          <w:p w14:paraId="5EB3AD10" w14:textId="77777777" w:rsidR="00576E67" w:rsidRPr="009568BF" w:rsidRDefault="00576E67" w:rsidP="00244563">
            <w:pPr>
              <w:pStyle w:val="TAR"/>
              <w:rPr>
                <w:sz w:val="12"/>
                <w:szCs w:val="12"/>
              </w:rPr>
            </w:pPr>
            <w:r w:rsidRPr="009568BF">
              <w:rPr>
                <w:sz w:val="12"/>
                <w:szCs w:val="12"/>
              </w:rPr>
              <w:t>1148</w:t>
            </w:r>
          </w:p>
        </w:tc>
        <w:tc>
          <w:tcPr>
            <w:tcW w:w="444" w:type="dxa"/>
            <w:tcMar>
              <w:left w:w="85" w:type="dxa"/>
              <w:right w:w="85" w:type="dxa"/>
            </w:tcMar>
            <w:vAlign w:val="bottom"/>
          </w:tcPr>
          <w:p w14:paraId="2E032F95" w14:textId="77777777" w:rsidR="00576E67" w:rsidRPr="009568BF" w:rsidRDefault="00576E67" w:rsidP="00244563">
            <w:pPr>
              <w:pStyle w:val="TAR"/>
              <w:rPr>
                <w:sz w:val="12"/>
                <w:szCs w:val="12"/>
              </w:rPr>
            </w:pPr>
            <w:r w:rsidRPr="009568BF">
              <w:rPr>
                <w:sz w:val="12"/>
                <w:szCs w:val="12"/>
              </w:rPr>
              <w:t>4</w:t>
            </w:r>
          </w:p>
        </w:tc>
        <w:tc>
          <w:tcPr>
            <w:tcW w:w="444" w:type="dxa"/>
            <w:tcMar>
              <w:left w:w="85" w:type="dxa"/>
              <w:right w:w="85" w:type="dxa"/>
            </w:tcMar>
            <w:vAlign w:val="bottom"/>
          </w:tcPr>
          <w:p w14:paraId="4B4528C4" w14:textId="77777777" w:rsidR="00576E67" w:rsidRPr="009568BF" w:rsidRDefault="00576E67" w:rsidP="00244563">
            <w:pPr>
              <w:pStyle w:val="TAR"/>
              <w:rPr>
                <w:sz w:val="12"/>
                <w:szCs w:val="12"/>
              </w:rPr>
            </w:pPr>
            <w:r w:rsidRPr="009568BF">
              <w:rPr>
                <w:sz w:val="12"/>
                <w:szCs w:val="12"/>
              </w:rPr>
              <w:t>1147</w:t>
            </w:r>
          </w:p>
        </w:tc>
        <w:tc>
          <w:tcPr>
            <w:tcW w:w="444" w:type="dxa"/>
            <w:tcMar>
              <w:left w:w="85" w:type="dxa"/>
              <w:right w:w="85" w:type="dxa"/>
            </w:tcMar>
            <w:vAlign w:val="bottom"/>
          </w:tcPr>
          <w:p w14:paraId="3739C58A" w14:textId="77777777" w:rsidR="00576E67" w:rsidRPr="009568BF" w:rsidRDefault="00576E67" w:rsidP="00244563">
            <w:pPr>
              <w:pStyle w:val="TAR"/>
              <w:rPr>
                <w:sz w:val="12"/>
                <w:szCs w:val="12"/>
              </w:rPr>
            </w:pPr>
            <w:r w:rsidRPr="009568BF">
              <w:rPr>
                <w:sz w:val="12"/>
                <w:szCs w:val="12"/>
              </w:rPr>
              <w:t>5</w:t>
            </w:r>
          </w:p>
        </w:tc>
        <w:tc>
          <w:tcPr>
            <w:tcW w:w="444" w:type="dxa"/>
            <w:tcMar>
              <w:left w:w="85" w:type="dxa"/>
              <w:right w:w="85" w:type="dxa"/>
            </w:tcMar>
            <w:vAlign w:val="bottom"/>
          </w:tcPr>
          <w:p w14:paraId="3E5C0CE9" w14:textId="77777777" w:rsidR="00576E67" w:rsidRPr="009568BF" w:rsidRDefault="00576E67" w:rsidP="00244563">
            <w:pPr>
              <w:pStyle w:val="TAR"/>
              <w:rPr>
                <w:sz w:val="12"/>
                <w:szCs w:val="12"/>
              </w:rPr>
            </w:pPr>
            <w:r w:rsidRPr="009568BF">
              <w:rPr>
                <w:sz w:val="12"/>
                <w:szCs w:val="12"/>
              </w:rPr>
              <w:t>1146</w:t>
            </w:r>
          </w:p>
        </w:tc>
        <w:tc>
          <w:tcPr>
            <w:tcW w:w="444" w:type="dxa"/>
            <w:tcMar>
              <w:left w:w="85" w:type="dxa"/>
              <w:right w:w="85" w:type="dxa"/>
            </w:tcMar>
            <w:vAlign w:val="bottom"/>
          </w:tcPr>
          <w:p w14:paraId="6C680EF3" w14:textId="77777777" w:rsidR="00576E67" w:rsidRPr="009568BF" w:rsidRDefault="00576E67" w:rsidP="00244563">
            <w:pPr>
              <w:pStyle w:val="TAR"/>
              <w:rPr>
                <w:sz w:val="12"/>
                <w:szCs w:val="12"/>
              </w:rPr>
            </w:pPr>
            <w:r w:rsidRPr="009568BF">
              <w:rPr>
                <w:sz w:val="12"/>
                <w:szCs w:val="12"/>
              </w:rPr>
              <w:t>6</w:t>
            </w:r>
          </w:p>
        </w:tc>
        <w:tc>
          <w:tcPr>
            <w:tcW w:w="444" w:type="dxa"/>
            <w:tcMar>
              <w:left w:w="85" w:type="dxa"/>
              <w:right w:w="85" w:type="dxa"/>
            </w:tcMar>
            <w:vAlign w:val="bottom"/>
          </w:tcPr>
          <w:p w14:paraId="6F1264FA" w14:textId="77777777" w:rsidR="00576E67" w:rsidRPr="009568BF" w:rsidRDefault="00576E67" w:rsidP="00244563">
            <w:pPr>
              <w:pStyle w:val="TAR"/>
              <w:rPr>
                <w:sz w:val="12"/>
                <w:szCs w:val="12"/>
              </w:rPr>
            </w:pPr>
            <w:r w:rsidRPr="009568BF">
              <w:rPr>
                <w:sz w:val="12"/>
                <w:szCs w:val="12"/>
              </w:rPr>
              <w:t>1145</w:t>
            </w:r>
          </w:p>
        </w:tc>
        <w:tc>
          <w:tcPr>
            <w:tcW w:w="444" w:type="dxa"/>
            <w:tcMar>
              <w:left w:w="85" w:type="dxa"/>
              <w:right w:w="85" w:type="dxa"/>
            </w:tcMar>
            <w:vAlign w:val="bottom"/>
          </w:tcPr>
          <w:p w14:paraId="2FB8CFD2" w14:textId="77777777" w:rsidR="00576E67" w:rsidRPr="009568BF" w:rsidRDefault="00576E67" w:rsidP="00244563">
            <w:pPr>
              <w:pStyle w:val="TAR"/>
              <w:rPr>
                <w:sz w:val="12"/>
                <w:szCs w:val="12"/>
              </w:rPr>
            </w:pPr>
            <w:r w:rsidRPr="009568BF">
              <w:rPr>
                <w:sz w:val="12"/>
                <w:szCs w:val="12"/>
              </w:rPr>
              <w:t>7</w:t>
            </w:r>
          </w:p>
        </w:tc>
        <w:tc>
          <w:tcPr>
            <w:tcW w:w="444" w:type="dxa"/>
            <w:tcMar>
              <w:left w:w="85" w:type="dxa"/>
              <w:right w:w="85" w:type="dxa"/>
            </w:tcMar>
            <w:vAlign w:val="bottom"/>
          </w:tcPr>
          <w:p w14:paraId="60096EA6" w14:textId="77777777" w:rsidR="00576E67" w:rsidRPr="009568BF" w:rsidRDefault="00576E67" w:rsidP="00244563">
            <w:pPr>
              <w:pStyle w:val="TAR"/>
              <w:rPr>
                <w:sz w:val="12"/>
                <w:szCs w:val="12"/>
              </w:rPr>
            </w:pPr>
            <w:r w:rsidRPr="009568BF">
              <w:rPr>
                <w:sz w:val="12"/>
                <w:szCs w:val="12"/>
              </w:rPr>
              <w:t>1144</w:t>
            </w:r>
          </w:p>
        </w:tc>
        <w:tc>
          <w:tcPr>
            <w:tcW w:w="444" w:type="dxa"/>
            <w:tcMar>
              <w:left w:w="85" w:type="dxa"/>
              <w:right w:w="85" w:type="dxa"/>
            </w:tcMar>
            <w:vAlign w:val="bottom"/>
          </w:tcPr>
          <w:p w14:paraId="64E6BB75" w14:textId="77777777" w:rsidR="00576E67" w:rsidRPr="009568BF" w:rsidRDefault="00576E67" w:rsidP="00244563">
            <w:pPr>
              <w:pStyle w:val="TAR"/>
              <w:rPr>
                <w:sz w:val="12"/>
                <w:szCs w:val="12"/>
              </w:rPr>
            </w:pPr>
            <w:r w:rsidRPr="009568BF">
              <w:rPr>
                <w:sz w:val="12"/>
                <w:szCs w:val="12"/>
              </w:rPr>
              <w:t>8</w:t>
            </w:r>
          </w:p>
        </w:tc>
        <w:tc>
          <w:tcPr>
            <w:tcW w:w="444" w:type="dxa"/>
            <w:tcMar>
              <w:left w:w="85" w:type="dxa"/>
              <w:right w:w="85" w:type="dxa"/>
            </w:tcMar>
            <w:vAlign w:val="bottom"/>
          </w:tcPr>
          <w:p w14:paraId="02B25997" w14:textId="77777777" w:rsidR="00576E67" w:rsidRPr="009568BF" w:rsidRDefault="00576E67" w:rsidP="00244563">
            <w:pPr>
              <w:pStyle w:val="TAR"/>
              <w:rPr>
                <w:sz w:val="12"/>
                <w:szCs w:val="12"/>
              </w:rPr>
            </w:pPr>
            <w:r w:rsidRPr="009568BF">
              <w:rPr>
                <w:sz w:val="12"/>
                <w:szCs w:val="12"/>
              </w:rPr>
              <w:t>1143</w:t>
            </w:r>
          </w:p>
        </w:tc>
        <w:tc>
          <w:tcPr>
            <w:tcW w:w="444" w:type="dxa"/>
            <w:tcMar>
              <w:left w:w="85" w:type="dxa"/>
              <w:right w:w="85" w:type="dxa"/>
            </w:tcMar>
            <w:vAlign w:val="bottom"/>
          </w:tcPr>
          <w:p w14:paraId="0F23A06B" w14:textId="77777777" w:rsidR="00576E67" w:rsidRPr="009568BF" w:rsidRDefault="00576E67" w:rsidP="00244563">
            <w:pPr>
              <w:pStyle w:val="TAR"/>
              <w:rPr>
                <w:sz w:val="12"/>
                <w:szCs w:val="12"/>
              </w:rPr>
            </w:pPr>
            <w:r w:rsidRPr="009568BF">
              <w:rPr>
                <w:sz w:val="12"/>
                <w:szCs w:val="12"/>
              </w:rPr>
              <w:t>9</w:t>
            </w:r>
          </w:p>
        </w:tc>
        <w:tc>
          <w:tcPr>
            <w:tcW w:w="444" w:type="dxa"/>
            <w:tcMar>
              <w:left w:w="85" w:type="dxa"/>
              <w:right w:w="85" w:type="dxa"/>
            </w:tcMar>
            <w:vAlign w:val="bottom"/>
          </w:tcPr>
          <w:p w14:paraId="64CDE2F1" w14:textId="77777777" w:rsidR="00576E67" w:rsidRPr="009568BF" w:rsidRDefault="00576E67" w:rsidP="00244563">
            <w:pPr>
              <w:pStyle w:val="TAR"/>
              <w:rPr>
                <w:sz w:val="12"/>
                <w:szCs w:val="12"/>
              </w:rPr>
            </w:pPr>
            <w:r w:rsidRPr="009568BF">
              <w:rPr>
                <w:sz w:val="12"/>
                <w:szCs w:val="12"/>
              </w:rPr>
              <w:t>1142</w:t>
            </w:r>
          </w:p>
        </w:tc>
        <w:tc>
          <w:tcPr>
            <w:tcW w:w="444" w:type="dxa"/>
            <w:tcMar>
              <w:left w:w="85" w:type="dxa"/>
              <w:right w:w="85" w:type="dxa"/>
            </w:tcMar>
            <w:vAlign w:val="bottom"/>
          </w:tcPr>
          <w:p w14:paraId="49881FA0" w14:textId="77777777" w:rsidR="00576E67" w:rsidRPr="009568BF" w:rsidRDefault="00576E67" w:rsidP="00244563">
            <w:pPr>
              <w:pStyle w:val="TAR"/>
              <w:rPr>
                <w:sz w:val="12"/>
                <w:szCs w:val="12"/>
              </w:rPr>
            </w:pPr>
            <w:r w:rsidRPr="009568BF">
              <w:rPr>
                <w:sz w:val="12"/>
                <w:szCs w:val="12"/>
              </w:rPr>
              <w:t>10</w:t>
            </w:r>
          </w:p>
        </w:tc>
        <w:tc>
          <w:tcPr>
            <w:tcW w:w="444" w:type="dxa"/>
            <w:tcMar>
              <w:left w:w="85" w:type="dxa"/>
              <w:right w:w="85" w:type="dxa"/>
            </w:tcMar>
            <w:vAlign w:val="bottom"/>
          </w:tcPr>
          <w:p w14:paraId="0632226F" w14:textId="77777777" w:rsidR="00576E67" w:rsidRPr="009568BF" w:rsidRDefault="00576E67" w:rsidP="00244563">
            <w:pPr>
              <w:pStyle w:val="TAR"/>
              <w:rPr>
                <w:sz w:val="12"/>
                <w:szCs w:val="12"/>
              </w:rPr>
            </w:pPr>
            <w:r w:rsidRPr="009568BF">
              <w:rPr>
                <w:sz w:val="12"/>
                <w:szCs w:val="12"/>
              </w:rPr>
              <w:t>1141</w:t>
            </w:r>
          </w:p>
        </w:tc>
      </w:tr>
      <w:tr w:rsidR="00576E67" w:rsidRPr="009568BF" w14:paraId="1B8C983E" w14:textId="77777777" w:rsidTr="00244563">
        <w:trPr>
          <w:jc w:val="center"/>
        </w:trPr>
        <w:tc>
          <w:tcPr>
            <w:tcW w:w="761" w:type="dxa"/>
            <w:tcMar>
              <w:left w:w="85" w:type="dxa"/>
              <w:right w:w="85" w:type="dxa"/>
            </w:tcMar>
          </w:tcPr>
          <w:p w14:paraId="0B7B3915" w14:textId="77777777" w:rsidR="00576E67" w:rsidRPr="009568BF" w:rsidRDefault="00576E67" w:rsidP="00244563">
            <w:pPr>
              <w:pStyle w:val="TAL"/>
              <w:jc w:val="center"/>
              <w:rPr>
                <w:sz w:val="12"/>
                <w:szCs w:val="12"/>
              </w:rPr>
            </w:pPr>
            <w:r w:rsidRPr="009568BF">
              <w:rPr>
                <w:sz w:val="12"/>
                <w:szCs w:val="12"/>
              </w:rPr>
              <w:t>20-39</w:t>
            </w:r>
          </w:p>
        </w:tc>
        <w:tc>
          <w:tcPr>
            <w:tcW w:w="445" w:type="dxa"/>
            <w:tcMar>
              <w:left w:w="85" w:type="dxa"/>
              <w:right w:w="85" w:type="dxa"/>
            </w:tcMar>
            <w:vAlign w:val="bottom"/>
          </w:tcPr>
          <w:p w14:paraId="11499573" w14:textId="77777777" w:rsidR="00576E67" w:rsidRPr="009568BF" w:rsidRDefault="00576E67" w:rsidP="00244563">
            <w:pPr>
              <w:pStyle w:val="TAR"/>
              <w:rPr>
                <w:sz w:val="12"/>
                <w:szCs w:val="12"/>
              </w:rPr>
            </w:pPr>
            <w:r w:rsidRPr="009568BF">
              <w:rPr>
                <w:sz w:val="12"/>
                <w:szCs w:val="12"/>
              </w:rPr>
              <w:t>11</w:t>
            </w:r>
          </w:p>
        </w:tc>
        <w:tc>
          <w:tcPr>
            <w:tcW w:w="445" w:type="dxa"/>
            <w:tcMar>
              <w:left w:w="85" w:type="dxa"/>
              <w:right w:w="85" w:type="dxa"/>
            </w:tcMar>
            <w:vAlign w:val="bottom"/>
          </w:tcPr>
          <w:p w14:paraId="4EF726CE" w14:textId="77777777" w:rsidR="00576E67" w:rsidRPr="009568BF" w:rsidRDefault="00576E67" w:rsidP="00244563">
            <w:pPr>
              <w:pStyle w:val="TAR"/>
              <w:rPr>
                <w:sz w:val="12"/>
                <w:szCs w:val="12"/>
              </w:rPr>
            </w:pPr>
            <w:r w:rsidRPr="009568BF">
              <w:rPr>
                <w:sz w:val="12"/>
                <w:szCs w:val="12"/>
              </w:rPr>
              <w:t>1140</w:t>
            </w:r>
          </w:p>
        </w:tc>
        <w:tc>
          <w:tcPr>
            <w:tcW w:w="445" w:type="dxa"/>
            <w:tcMar>
              <w:left w:w="85" w:type="dxa"/>
              <w:right w:w="85" w:type="dxa"/>
            </w:tcMar>
            <w:vAlign w:val="bottom"/>
          </w:tcPr>
          <w:p w14:paraId="7A98985B" w14:textId="77777777" w:rsidR="00576E67" w:rsidRPr="009568BF" w:rsidRDefault="00576E67" w:rsidP="00244563">
            <w:pPr>
              <w:pStyle w:val="TAR"/>
              <w:rPr>
                <w:sz w:val="12"/>
                <w:szCs w:val="12"/>
              </w:rPr>
            </w:pPr>
            <w:r w:rsidRPr="009568BF">
              <w:rPr>
                <w:sz w:val="12"/>
                <w:szCs w:val="12"/>
              </w:rPr>
              <w:t>12</w:t>
            </w:r>
          </w:p>
        </w:tc>
        <w:tc>
          <w:tcPr>
            <w:tcW w:w="445" w:type="dxa"/>
            <w:tcMar>
              <w:left w:w="85" w:type="dxa"/>
              <w:right w:w="85" w:type="dxa"/>
            </w:tcMar>
            <w:vAlign w:val="bottom"/>
          </w:tcPr>
          <w:p w14:paraId="4B19CE00" w14:textId="77777777" w:rsidR="00576E67" w:rsidRPr="009568BF" w:rsidRDefault="00576E67" w:rsidP="00244563">
            <w:pPr>
              <w:pStyle w:val="TAR"/>
              <w:rPr>
                <w:sz w:val="12"/>
                <w:szCs w:val="12"/>
              </w:rPr>
            </w:pPr>
            <w:r w:rsidRPr="009568BF">
              <w:rPr>
                <w:sz w:val="12"/>
                <w:szCs w:val="12"/>
              </w:rPr>
              <w:t>1139</w:t>
            </w:r>
          </w:p>
        </w:tc>
        <w:tc>
          <w:tcPr>
            <w:tcW w:w="445" w:type="dxa"/>
            <w:tcMar>
              <w:left w:w="85" w:type="dxa"/>
              <w:right w:w="85" w:type="dxa"/>
            </w:tcMar>
            <w:vAlign w:val="bottom"/>
          </w:tcPr>
          <w:p w14:paraId="3800A20E" w14:textId="77777777" w:rsidR="00576E67" w:rsidRPr="009568BF" w:rsidRDefault="00576E67" w:rsidP="00244563">
            <w:pPr>
              <w:pStyle w:val="TAR"/>
              <w:rPr>
                <w:sz w:val="12"/>
                <w:szCs w:val="12"/>
              </w:rPr>
            </w:pPr>
            <w:r w:rsidRPr="009568BF">
              <w:rPr>
                <w:sz w:val="12"/>
                <w:szCs w:val="12"/>
              </w:rPr>
              <w:t>13</w:t>
            </w:r>
          </w:p>
        </w:tc>
        <w:tc>
          <w:tcPr>
            <w:tcW w:w="444" w:type="dxa"/>
            <w:tcMar>
              <w:left w:w="85" w:type="dxa"/>
              <w:right w:w="85" w:type="dxa"/>
            </w:tcMar>
            <w:vAlign w:val="bottom"/>
          </w:tcPr>
          <w:p w14:paraId="0B55B494" w14:textId="77777777" w:rsidR="00576E67" w:rsidRPr="009568BF" w:rsidRDefault="00576E67" w:rsidP="00244563">
            <w:pPr>
              <w:pStyle w:val="TAR"/>
              <w:rPr>
                <w:sz w:val="12"/>
                <w:szCs w:val="12"/>
              </w:rPr>
            </w:pPr>
            <w:r w:rsidRPr="009568BF">
              <w:rPr>
                <w:sz w:val="12"/>
                <w:szCs w:val="12"/>
              </w:rPr>
              <w:t>1138</w:t>
            </w:r>
          </w:p>
        </w:tc>
        <w:tc>
          <w:tcPr>
            <w:tcW w:w="444" w:type="dxa"/>
            <w:tcMar>
              <w:left w:w="85" w:type="dxa"/>
              <w:right w:w="85" w:type="dxa"/>
            </w:tcMar>
            <w:vAlign w:val="bottom"/>
          </w:tcPr>
          <w:p w14:paraId="71FD3BCC" w14:textId="77777777" w:rsidR="00576E67" w:rsidRPr="009568BF" w:rsidRDefault="00576E67" w:rsidP="00244563">
            <w:pPr>
              <w:pStyle w:val="TAR"/>
              <w:rPr>
                <w:sz w:val="12"/>
                <w:szCs w:val="12"/>
              </w:rPr>
            </w:pPr>
            <w:r w:rsidRPr="009568BF">
              <w:rPr>
                <w:sz w:val="12"/>
                <w:szCs w:val="12"/>
              </w:rPr>
              <w:t>14</w:t>
            </w:r>
          </w:p>
        </w:tc>
        <w:tc>
          <w:tcPr>
            <w:tcW w:w="444" w:type="dxa"/>
            <w:tcMar>
              <w:left w:w="85" w:type="dxa"/>
              <w:right w:w="85" w:type="dxa"/>
            </w:tcMar>
            <w:vAlign w:val="bottom"/>
          </w:tcPr>
          <w:p w14:paraId="1AEBFD7E" w14:textId="77777777" w:rsidR="00576E67" w:rsidRPr="009568BF" w:rsidRDefault="00576E67" w:rsidP="00244563">
            <w:pPr>
              <w:pStyle w:val="TAR"/>
              <w:rPr>
                <w:sz w:val="12"/>
                <w:szCs w:val="12"/>
              </w:rPr>
            </w:pPr>
            <w:r w:rsidRPr="009568BF">
              <w:rPr>
                <w:sz w:val="12"/>
                <w:szCs w:val="12"/>
              </w:rPr>
              <w:t>1137</w:t>
            </w:r>
          </w:p>
        </w:tc>
        <w:tc>
          <w:tcPr>
            <w:tcW w:w="444" w:type="dxa"/>
            <w:tcMar>
              <w:left w:w="85" w:type="dxa"/>
              <w:right w:w="85" w:type="dxa"/>
            </w:tcMar>
            <w:vAlign w:val="bottom"/>
          </w:tcPr>
          <w:p w14:paraId="6A689254" w14:textId="77777777" w:rsidR="00576E67" w:rsidRPr="009568BF" w:rsidRDefault="00576E67" w:rsidP="00244563">
            <w:pPr>
              <w:pStyle w:val="TAR"/>
              <w:rPr>
                <w:sz w:val="12"/>
                <w:szCs w:val="12"/>
              </w:rPr>
            </w:pPr>
            <w:r w:rsidRPr="009568BF">
              <w:rPr>
                <w:sz w:val="12"/>
                <w:szCs w:val="12"/>
              </w:rPr>
              <w:t>15</w:t>
            </w:r>
          </w:p>
        </w:tc>
        <w:tc>
          <w:tcPr>
            <w:tcW w:w="444" w:type="dxa"/>
            <w:tcMar>
              <w:left w:w="85" w:type="dxa"/>
              <w:right w:w="85" w:type="dxa"/>
            </w:tcMar>
            <w:vAlign w:val="bottom"/>
          </w:tcPr>
          <w:p w14:paraId="48C28C43" w14:textId="77777777" w:rsidR="00576E67" w:rsidRPr="009568BF" w:rsidRDefault="00576E67" w:rsidP="00244563">
            <w:pPr>
              <w:pStyle w:val="TAR"/>
              <w:rPr>
                <w:sz w:val="12"/>
                <w:szCs w:val="12"/>
              </w:rPr>
            </w:pPr>
            <w:r w:rsidRPr="009568BF">
              <w:rPr>
                <w:sz w:val="12"/>
                <w:szCs w:val="12"/>
              </w:rPr>
              <w:t>1136</w:t>
            </w:r>
          </w:p>
        </w:tc>
        <w:tc>
          <w:tcPr>
            <w:tcW w:w="444" w:type="dxa"/>
            <w:tcMar>
              <w:left w:w="85" w:type="dxa"/>
              <w:right w:w="85" w:type="dxa"/>
            </w:tcMar>
            <w:vAlign w:val="bottom"/>
          </w:tcPr>
          <w:p w14:paraId="6A8BC7D2" w14:textId="77777777" w:rsidR="00576E67" w:rsidRPr="009568BF" w:rsidRDefault="00576E67" w:rsidP="00244563">
            <w:pPr>
              <w:pStyle w:val="TAR"/>
              <w:rPr>
                <w:sz w:val="12"/>
                <w:szCs w:val="12"/>
              </w:rPr>
            </w:pPr>
            <w:r w:rsidRPr="009568BF">
              <w:rPr>
                <w:sz w:val="12"/>
                <w:szCs w:val="12"/>
              </w:rPr>
              <w:t>16</w:t>
            </w:r>
          </w:p>
        </w:tc>
        <w:tc>
          <w:tcPr>
            <w:tcW w:w="444" w:type="dxa"/>
            <w:tcMar>
              <w:left w:w="85" w:type="dxa"/>
              <w:right w:w="85" w:type="dxa"/>
            </w:tcMar>
            <w:vAlign w:val="bottom"/>
          </w:tcPr>
          <w:p w14:paraId="0F7DA932" w14:textId="77777777" w:rsidR="00576E67" w:rsidRPr="009568BF" w:rsidRDefault="00576E67" w:rsidP="00244563">
            <w:pPr>
              <w:pStyle w:val="TAR"/>
              <w:rPr>
                <w:sz w:val="12"/>
                <w:szCs w:val="12"/>
              </w:rPr>
            </w:pPr>
            <w:r w:rsidRPr="009568BF">
              <w:rPr>
                <w:sz w:val="12"/>
                <w:szCs w:val="12"/>
              </w:rPr>
              <w:t>1135</w:t>
            </w:r>
          </w:p>
        </w:tc>
        <w:tc>
          <w:tcPr>
            <w:tcW w:w="444" w:type="dxa"/>
            <w:tcMar>
              <w:left w:w="85" w:type="dxa"/>
              <w:right w:w="85" w:type="dxa"/>
            </w:tcMar>
            <w:vAlign w:val="bottom"/>
          </w:tcPr>
          <w:p w14:paraId="62D097D6" w14:textId="77777777" w:rsidR="00576E67" w:rsidRPr="009568BF" w:rsidRDefault="00576E67" w:rsidP="00244563">
            <w:pPr>
              <w:pStyle w:val="TAR"/>
              <w:rPr>
                <w:sz w:val="12"/>
                <w:szCs w:val="12"/>
              </w:rPr>
            </w:pPr>
            <w:r w:rsidRPr="009568BF">
              <w:rPr>
                <w:sz w:val="12"/>
                <w:szCs w:val="12"/>
              </w:rPr>
              <w:t>17</w:t>
            </w:r>
          </w:p>
        </w:tc>
        <w:tc>
          <w:tcPr>
            <w:tcW w:w="444" w:type="dxa"/>
            <w:tcMar>
              <w:left w:w="85" w:type="dxa"/>
              <w:right w:w="85" w:type="dxa"/>
            </w:tcMar>
            <w:vAlign w:val="bottom"/>
          </w:tcPr>
          <w:p w14:paraId="775DE12D" w14:textId="77777777" w:rsidR="00576E67" w:rsidRPr="009568BF" w:rsidRDefault="00576E67" w:rsidP="00244563">
            <w:pPr>
              <w:pStyle w:val="TAR"/>
              <w:rPr>
                <w:sz w:val="12"/>
                <w:szCs w:val="12"/>
              </w:rPr>
            </w:pPr>
            <w:r w:rsidRPr="009568BF">
              <w:rPr>
                <w:sz w:val="12"/>
                <w:szCs w:val="12"/>
              </w:rPr>
              <w:t>1134</w:t>
            </w:r>
          </w:p>
        </w:tc>
        <w:tc>
          <w:tcPr>
            <w:tcW w:w="444" w:type="dxa"/>
            <w:tcMar>
              <w:left w:w="85" w:type="dxa"/>
              <w:right w:w="85" w:type="dxa"/>
            </w:tcMar>
            <w:vAlign w:val="bottom"/>
          </w:tcPr>
          <w:p w14:paraId="679485E3" w14:textId="77777777" w:rsidR="00576E67" w:rsidRPr="009568BF" w:rsidRDefault="00576E67" w:rsidP="00244563">
            <w:pPr>
              <w:pStyle w:val="TAR"/>
              <w:rPr>
                <w:sz w:val="12"/>
                <w:szCs w:val="12"/>
              </w:rPr>
            </w:pPr>
            <w:r w:rsidRPr="009568BF">
              <w:rPr>
                <w:sz w:val="12"/>
                <w:szCs w:val="12"/>
              </w:rPr>
              <w:t>18</w:t>
            </w:r>
          </w:p>
        </w:tc>
        <w:tc>
          <w:tcPr>
            <w:tcW w:w="444" w:type="dxa"/>
            <w:tcMar>
              <w:left w:w="85" w:type="dxa"/>
              <w:right w:w="85" w:type="dxa"/>
            </w:tcMar>
            <w:vAlign w:val="bottom"/>
          </w:tcPr>
          <w:p w14:paraId="47E1501F" w14:textId="77777777" w:rsidR="00576E67" w:rsidRPr="009568BF" w:rsidRDefault="00576E67" w:rsidP="00244563">
            <w:pPr>
              <w:pStyle w:val="TAR"/>
              <w:rPr>
                <w:sz w:val="12"/>
                <w:szCs w:val="12"/>
              </w:rPr>
            </w:pPr>
            <w:r w:rsidRPr="009568BF">
              <w:rPr>
                <w:sz w:val="12"/>
                <w:szCs w:val="12"/>
              </w:rPr>
              <w:t>1133</w:t>
            </w:r>
          </w:p>
        </w:tc>
        <w:tc>
          <w:tcPr>
            <w:tcW w:w="444" w:type="dxa"/>
            <w:tcMar>
              <w:left w:w="85" w:type="dxa"/>
              <w:right w:w="85" w:type="dxa"/>
            </w:tcMar>
            <w:vAlign w:val="bottom"/>
          </w:tcPr>
          <w:p w14:paraId="29CB9C5D" w14:textId="77777777" w:rsidR="00576E67" w:rsidRPr="009568BF" w:rsidRDefault="00576E67" w:rsidP="00244563">
            <w:pPr>
              <w:pStyle w:val="TAR"/>
              <w:rPr>
                <w:sz w:val="12"/>
                <w:szCs w:val="12"/>
              </w:rPr>
            </w:pPr>
            <w:r w:rsidRPr="009568BF">
              <w:rPr>
                <w:sz w:val="12"/>
                <w:szCs w:val="12"/>
              </w:rPr>
              <w:t>19</w:t>
            </w:r>
          </w:p>
        </w:tc>
        <w:tc>
          <w:tcPr>
            <w:tcW w:w="444" w:type="dxa"/>
            <w:tcMar>
              <w:left w:w="85" w:type="dxa"/>
              <w:right w:w="85" w:type="dxa"/>
            </w:tcMar>
            <w:vAlign w:val="bottom"/>
          </w:tcPr>
          <w:p w14:paraId="033A733B" w14:textId="77777777" w:rsidR="00576E67" w:rsidRPr="009568BF" w:rsidRDefault="00576E67" w:rsidP="00244563">
            <w:pPr>
              <w:pStyle w:val="TAR"/>
              <w:rPr>
                <w:sz w:val="12"/>
                <w:szCs w:val="12"/>
              </w:rPr>
            </w:pPr>
            <w:r w:rsidRPr="009568BF">
              <w:rPr>
                <w:sz w:val="12"/>
                <w:szCs w:val="12"/>
              </w:rPr>
              <w:t>1132</w:t>
            </w:r>
          </w:p>
        </w:tc>
        <w:tc>
          <w:tcPr>
            <w:tcW w:w="444" w:type="dxa"/>
            <w:tcMar>
              <w:left w:w="85" w:type="dxa"/>
              <w:right w:w="85" w:type="dxa"/>
            </w:tcMar>
            <w:vAlign w:val="bottom"/>
          </w:tcPr>
          <w:p w14:paraId="746350EF" w14:textId="77777777" w:rsidR="00576E67" w:rsidRPr="009568BF" w:rsidRDefault="00576E67" w:rsidP="00244563">
            <w:pPr>
              <w:pStyle w:val="TAR"/>
              <w:rPr>
                <w:sz w:val="12"/>
                <w:szCs w:val="12"/>
              </w:rPr>
            </w:pPr>
            <w:r w:rsidRPr="009568BF">
              <w:rPr>
                <w:sz w:val="12"/>
                <w:szCs w:val="12"/>
              </w:rPr>
              <w:t>20</w:t>
            </w:r>
          </w:p>
        </w:tc>
        <w:tc>
          <w:tcPr>
            <w:tcW w:w="444" w:type="dxa"/>
            <w:tcMar>
              <w:left w:w="85" w:type="dxa"/>
              <w:right w:w="85" w:type="dxa"/>
            </w:tcMar>
            <w:vAlign w:val="bottom"/>
          </w:tcPr>
          <w:p w14:paraId="2124CB01" w14:textId="77777777" w:rsidR="00576E67" w:rsidRPr="009568BF" w:rsidRDefault="00576E67" w:rsidP="00244563">
            <w:pPr>
              <w:pStyle w:val="TAR"/>
              <w:rPr>
                <w:sz w:val="12"/>
                <w:szCs w:val="12"/>
              </w:rPr>
            </w:pPr>
            <w:r w:rsidRPr="009568BF">
              <w:rPr>
                <w:sz w:val="12"/>
                <w:szCs w:val="12"/>
              </w:rPr>
              <w:t>1131</w:t>
            </w:r>
          </w:p>
        </w:tc>
      </w:tr>
      <w:tr w:rsidR="00576E67" w:rsidRPr="009568BF" w14:paraId="04A4DE26" w14:textId="77777777" w:rsidTr="00244563">
        <w:trPr>
          <w:jc w:val="center"/>
        </w:trPr>
        <w:tc>
          <w:tcPr>
            <w:tcW w:w="761" w:type="dxa"/>
            <w:tcMar>
              <w:left w:w="85" w:type="dxa"/>
              <w:right w:w="85" w:type="dxa"/>
            </w:tcMar>
          </w:tcPr>
          <w:p w14:paraId="7BB942CF" w14:textId="77777777" w:rsidR="00576E67" w:rsidRPr="009568BF" w:rsidRDefault="00576E67" w:rsidP="00244563">
            <w:pPr>
              <w:pStyle w:val="TAL"/>
              <w:jc w:val="center"/>
              <w:rPr>
                <w:sz w:val="12"/>
                <w:szCs w:val="12"/>
              </w:rPr>
            </w:pPr>
            <w:r w:rsidRPr="009568BF">
              <w:rPr>
                <w:sz w:val="12"/>
                <w:szCs w:val="12"/>
              </w:rPr>
              <w:t>40-59</w:t>
            </w:r>
          </w:p>
        </w:tc>
        <w:tc>
          <w:tcPr>
            <w:tcW w:w="445" w:type="dxa"/>
            <w:tcMar>
              <w:left w:w="85" w:type="dxa"/>
              <w:right w:w="85" w:type="dxa"/>
            </w:tcMar>
            <w:vAlign w:val="bottom"/>
          </w:tcPr>
          <w:p w14:paraId="0D44F98F" w14:textId="77777777" w:rsidR="00576E67" w:rsidRPr="009568BF" w:rsidRDefault="00576E67" w:rsidP="00244563">
            <w:pPr>
              <w:pStyle w:val="TAR"/>
              <w:rPr>
                <w:sz w:val="12"/>
                <w:szCs w:val="12"/>
              </w:rPr>
            </w:pPr>
            <w:r w:rsidRPr="009568BF">
              <w:rPr>
                <w:sz w:val="12"/>
                <w:szCs w:val="12"/>
              </w:rPr>
              <w:t>21</w:t>
            </w:r>
          </w:p>
        </w:tc>
        <w:tc>
          <w:tcPr>
            <w:tcW w:w="445" w:type="dxa"/>
            <w:tcMar>
              <w:left w:w="85" w:type="dxa"/>
              <w:right w:w="85" w:type="dxa"/>
            </w:tcMar>
            <w:vAlign w:val="bottom"/>
          </w:tcPr>
          <w:p w14:paraId="2A26AE41" w14:textId="77777777" w:rsidR="00576E67" w:rsidRPr="009568BF" w:rsidRDefault="00576E67" w:rsidP="00244563">
            <w:pPr>
              <w:pStyle w:val="TAR"/>
              <w:rPr>
                <w:sz w:val="12"/>
                <w:szCs w:val="12"/>
              </w:rPr>
            </w:pPr>
            <w:r w:rsidRPr="009568BF">
              <w:rPr>
                <w:sz w:val="12"/>
                <w:szCs w:val="12"/>
              </w:rPr>
              <w:t>1130</w:t>
            </w:r>
          </w:p>
        </w:tc>
        <w:tc>
          <w:tcPr>
            <w:tcW w:w="445" w:type="dxa"/>
            <w:tcMar>
              <w:left w:w="85" w:type="dxa"/>
              <w:right w:w="85" w:type="dxa"/>
            </w:tcMar>
            <w:vAlign w:val="bottom"/>
          </w:tcPr>
          <w:p w14:paraId="28F7BC25" w14:textId="77777777" w:rsidR="00576E67" w:rsidRPr="009568BF" w:rsidRDefault="00576E67" w:rsidP="00244563">
            <w:pPr>
              <w:pStyle w:val="TAR"/>
              <w:rPr>
                <w:sz w:val="12"/>
                <w:szCs w:val="12"/>
              </w:rPr>
            </w:pPr>
            <w:r w:rsidRPr="009568BF">
              <w:rPr>
                <w:sz w:val="12"/>
                <w:szCs w:val="12"/>
              </w:rPr>
              <w:t>22</w:t>
            </w:r>
          </w:p>
        </w:tc>
        <w:tc>
          <w:tcPr>
            <w:tcW w:w="445" w:type="dxa"/>
            <w:tcMar>
              <w:left w:w="85" w:type="dxa"/>
              <w:right w:w="85" w:type="dxa"/>
            </w:tcMar>
            <w:vAlign w:val="bottom"/>
          </w:tcPr>
          <w:p w14:paraId="42F9AAB0" w14:textId="77777777" w:rsidR="00576E67" w:rsidRPr="009568BF" w:rsidRDefault="00576E67" w:rsidP="00244563">
            <w:pPr>
              <w:pStyle w:val="TAR"/>
              <w:rPr>
                <w:sz w:val="12"/>
                <w:szCs w:val="12"/>
              </w:rPr>
            </w:pPr>
            <w:r w:rsidRPr="009568BF">
              <w:rPr>
                <w:sz w:val="12"/>
                <w:szCs w:val="12"/>
              </w:rPr>
              <w:t>1129</w:t>
            </w:r>
          </w:p>
        </w:tc>
        <w:tc>
          <w:tcPr>
            <w:tcW w:w="445" w:type="dxa"/>
            <w:tcMar>
              <w:left w:w="85" w:type="dxa"/>
              <w:right w:w="85" w:type="dxa"/>
            </w:tcMar>
            <w:vAlign w:val="bottom"/>
          </w:tcPr>
          <w:p w14:paraId="7F15F435" w14:textId="77777777" w:rsidR="00576E67" w:rsidRPr="009568BF" w:rsidRDefault="00576E67" w:rsidP="00244563">
            <w:pPr>
              <w:pStyle w:val="TAR"/>
              <w:rPr>
                <w:sz w:val="12"/>
                <w:szCs w:val="12"/>
              </w:rPr>
            </w:pPr>
            <w:r w:rsidRPr="009568BF">
              <w:rPr>
                <w:sz w:val="12"/>
                <w:szCs w:val="12"/>
              </w:rPr>
              <w:t>23</w:t>
            </w:r>
          </w:p>
        </w:tc>
        <w:tc>
          <w:tcPr>
            <w:tcW w:w="444" w:type="dxa"/>
            <w:tcMar>
              <w:left w:w="85" w:type="dxa"/>
              <w:right w:w="85" w:type="dxa"/>
            </w:tcMar>
            <w:vAlign w:val="bottom"/>
          </w:tcPr>
          <w:p w14:paraId="08468008" w14:textId="77777777" w:rsidR="00576E67" w:rsidRPr="009568BF" w:rsidRDefault="00576E67" w:rsidP="00244563">
            <w:pPr>
              <w:pStyle w:val="TAR"/>
              <w:rPr>
                <w:sz w:val="12"/>
                <w:szCs w:val="12"/>
              </w:rPr>
            </w:pPr>
            <w:r w:rsidRPr="009568BF">
              <w:rPr>
                <w:sz w:val="12"/>
                <w:szCs w:val="12"/>
              </w:rPr>
              <w:t>1128</w:t>
            </w:r>
          </w:p>
        </w:tc>
        <w:tc>
          <w:tcPr>
            <w:tcW w:w="444" w:type="dxa"/>
            <w:tcMar>
              <w:left w:w="85" w:type="dxa"/>
              <w:right w:w="85" w:type="dxa"/>
            </w:tcMar>
            <w:vAlign w:val="bottom"/>
          </w:tcPr>
          <w:p w14:paraId="13AA603E" w14:textId="77777777" w:rsidR="00576E67" w:rsidRPr="009568BF" w:rsidRDefault="00576E67" w:rsidP="00244563">
            <w:pPr>
              <w:pStyle w:val="TAR"/>
              <w:rPr>
                <w:sz w:val="12"/>
                <w:szCs w:val="12"/>
              </w:rPr>
            </w:pPr>
            <w:r w:rsidRPr="009568BF">
              <w:rPr>
                <w:sz w:val="12"/>
                <w:szCs w:val="12"/>
              </w:rPr>
              <w:t>24</w:t>
            </w:r>
          </w:p>
        </w:tc>
        <w:tc>
          <w:tcPr>
            <w:tcW w:w="444" w:type="dxa"/>
            <w:tcMar>
              <w:left w:w="85" w:type="dxa"/>
              <w:right w:w="85" w:type="dxa"/>
            </w:tcMar>
            <w:vAlign w:val="bottom"/>
          </w:tcPr>
          <w:p w14:paraId="0A3AD9E2" w14:textId="77777777" w:rsidR="00576E67" w:rsidRPr="009568BF" w:rsidRDefault="00576E67" w:rsidP="00244563">
            <w:pPr>
              <w:pStyle w:val="TAR"/>
              <w:rPr>
                <w:sz w:val="12"/>
                <w:szCs w:val="12"/>
              </w:rPr>
            </w:pPr>
            <w:r w:rsidRPr="009568BF">
              <w:rPr>
                <w:sz w:val="12"/>
                <w:szCs w:val="12"/>
              </w:rPr>
              <w:t>1127</w:t>
            </w:r>
          </w:p>
        </w:tc>
        <w:tc>
          <w:tcPr>
            <w:tcW w:w="444" w:type="dxa"/>
            <w:tcMar>
              <w:left w:w="85" w:type="dxa"/>
              <w:right w:w="85" w:type="dxa"/>
            </w:tcMar>
            <w:vAlign w:val="bottom"/>
          </w:tcPr>
          <w:p w14:paraId="0EC55ECA" w14:textId="77777777" w:rsidR="00576E67" w:rsidRPr="009568BF" w:rsidRDefault="00576E67" w:rsidP="00244563">
            <w:pPr>
              <w:pStyle w:val="TAR"/>
              <w:rPr>
                <w:sz w:val="12"/>
                <w:szCs w:val="12"/>
              </w:rPr>
            </w:pPr>
            <w:r w:rsidRPr="009568BF">
              <w:rPr>
                <w:sz w:val="12"/>
                <w:szCs w:val="12"/>
              </w:rPr>
              <w:t>25</w:t>
            </w:r>
          </w:p>
        </w:tc>
        <w:tc>
          <w:tcPr>
            <w:tcW w:w="444" w:type="dxa"/>
            <w:tcMar>
              <w:left w:w="85" w:type="dxa"/>
              <w:right w:w="85" w:type="dxa"/>
            </w:tcMar>
            <w:vAlign w:val="bottom"/>
          </w:tcPr>
          <w:p w14:paraId="44D21AE3" w14:textId="77777777" w:rsidR="00576E67" w:rsidRPr="009568BF" w:rsidRDefault="00576E67" w:rsidP="00244563">
            <w:pPr>
              <w:pStyle w:val="TAR"/>
              <w:rPr>
                <w:sz w:val="12"/>
                <w:szCs w:val="12"/>
              </w:rPr>
            </w:pPr>
            <w:r w:rsidRPr="009568BF">
              <w:rPr>
                <w:sz w:val="12"/>
                <w:szCs w:val="12"/>
              </w:rPr>
              <w:t>1126</w:t>
            </w:r>
          </w:p>
        </w:tc>
        <w:tc>
          <w:tcPr>
            <w:tcW w:w="444" w:type="dxa"/>
            <w:tcMar>
              <w:left w:w="85" w:type="dxa"/>
              <w:right w:w="85" w:type="dxa"/>
            </w:tcMar>
            <w:vAlign w:val="bottom"/>
          </w:tcPr>
          <w:p w14:paraId="4B5E5673" w14:textId="77777777" w:rsidR="00576E67" w:rsidRPr="009568BF" w:rsidRDefault="00576E67" w:rsidP="00244563">
            <w:pPr>
              <w:pStyle w:val="TAR"/>
              <w:rPr>
                <w:sz w:val="12"/>
                <w:szCs w:val="12"/>
              </w:rPr>
            </w:pPr>
            <w:r w:rsidRPr="009568BF">
              <w:rPr>
                <w:sz w:val="12"/>
                <w:szCs w:val="12"/>
              </w:rPr>
              <w:t>26</w:t>
            </w:r>
          </w:p>
        </w:tc>
        <w:tc>
          <w:tcPr>
            <w:tcW w:w="444" w:type="dxa"/>
            <w:tcMar>
              <w:left w:w="85" w:type="dxa"/>
              <w:right w:w="85" w:type="dxa"/>
            </w:tcMar>
            <w:vAlign w:val="bottom"/>
          </w:tcPr>
          <w:p w14:paraId="7D274766" w14:textId="77777777" w:rsidR="00576E67" w:rsidRPr="009568BF" w:rsidRDefault="00576E67" w:rsidP="00244563">
            <w:pPr>
              <w:pStyle w:val="TAR"/>
              <w:rPr>
                <w:sz w:val="12"/>
                <w:szCs w:val="12"/>
              </w:rPr>
            </w:pPr>
            <w:r w:rsidRPr="009568BF">
              <w:rPr>
                <w:sz w:val="12"/>
                <w:szCs w:val="12"/>
              </w:rPr>
              <w:t>1125</w:t>
            </w:r>
          </w:p>
        </w:tc>
        <w:tc>
          <w:tcPr>
            <w:tcW w:w="444" w:type="dxa"/>
            <w:tcMar>
              <w:left w:w="85" w:type="dxa"/>
              <w:right w:w="85" w:type="dxa"/>
            </w:tcMar>
            <w:vAlign w:val="bottom"/>
          </w:tcPr>
          <w:p w14:paraId="66EB1B26" w14:textId="77777777" w:rsidR="00576E67" w:rsidRPr="009568BF" w:rsidRDefault="00576E67" w:rsidP="00244563">
            <w:pPr>
              <w:pStyle w:val="TAR"/>
              <w:rPr>
                <w:sz w:val="12"/>
                <w:szCs w:val="12"/>
              </w:rPr>
            </w:pPr>
            <w:r w:rsidRPr="009568BF">
              <w:rPr>
                <w:sz w:val="12"/>
                <w:szCs w:val="12"/>
              </w:rPr>
              <w:t>27</w:t>
            </w:r>
          </w:p>
        </w:tc>
        <w:tc>
          <w:tcPr>
            <w:tcW w:w="444" w:type="dxa"/>
            <w:tcMar>
              <w:left w:w="85" w:type="dxa"/>
              <w:right w:w="85" w:type="dxa"/>
            </w:tcMar>
            <w:vAlign w:val="bottom"/>
          </w:tcPr>
          <w:p w14:paraId="647D6DD3" w14:textId="77777777" w:rsidR="00576E67" w:rsidRPr="009568BF" w:rsidRDefault="00576E67" w:rsidP="00244563">
            <w:pPr>
              <w:pStyle w:val="TAR"/>
              <w:rPr>
                <w:sz w:val="12"/>
                <w:szCs w:val="12"/>
              </w:rPr>
            </w:pPr>
            <w:r w:rsidRPr="009568BF">
              <w:rPr>
                <w:sz w:val="12"/>
                <w:szCs w:val="12"/>
              </w:rPr>
              <w:t>1124</w:t>
            </w:r>
          </w:p>
        </w:tc>
        <w:tc>
          <w:tcPr>
            <w:tcW w:w="444" w:type="dxa"/>
            <w:tcMar>
              <w:left w:w="85" w:type="dxa"/>
              <w:right w:w="85" w:type="dxa"/>
            </w:tcMar>
            <w:vAlign w:val="bottom"/>
          </w:tcPr>
          <w:p w14:paraId="3AEB1C82" w14:textId="77777777" w:rsidR="00576E67" w:rsidRPr="009568BF" w:rsidRDefault="00576E67" w:rsidP="00244563">
            <w:pPr>
              <w:pStyle w:val="TAR"/>
              <w:rPr>
                <w:sz w:val="12"/>
                <w:szCs w:val="12"/>
              </w:rPr>
            </w:pPr>
            <w:r w:rsidRPr="009568BF">
              <w:rPr>
                <w:sz w:val="12"/>
                <w:szCs w:val="12"/>
              </w:rPr>
              <w:t>28</w:t>
            </w:r>
          </w:p>
        </w:tc>
        <w:tc>
          <w:tcPr>
            <w:tcW w:w="444" w:type="dxa"/>
            <w:tcMar>
              <w:left w:w="85" w:type="dxa"/>
              <w:right w:w="85" w:type="dxa"/>
            </w:tcMar>
            <w:vAlign w:val="bottom"/>
          </w:tcPr>
          <w:p w14:paraId="68B16D6F" w14:textId="77777777" w:rsidR="00576E67" w:rsidRPr="009568BF" w:rsidRDefault="00576E67" w:rsidP="00244563">
            <w:pPr>
              <w:pStyle w:val="TAR"/>
              <w:rPr>
                <w:sz w:val="12"/>
                <w:szCs w:val="12"/>
              </w:rPr>
            </w:pPr>
            <w:r w:rsidRPr="009568BF">
              <w:rPr>
                <w:sz w:val="12"/>
                <w:szCs w:val="12"/>
              </w:rPr>
              <w:t>1123</w:t>
            </w:r>
          </w:p>
        </w:tc>
        <w:tc>
          <w:tcPr>
            <w:tcW w:w="444" w:type="dxa"/>
            <w:tcMar>
              <w:left w:w="85" w:type="dxa"/>
              <w:right w:w="85" w:type="dxa"/>
            </w:tcMar>
            <w:vAlign w:val="bottom"/>
          </w:tcPr>
          <w:p w14:paraId="79C01CBA" w14:textId="77777777" w:rsidR="00576E67" w:rsidRPr="009568BF" w:rsidRDefault="00576E67" w:rsidP="00244563">
            <w:pPr>
              <w:pStyle w:val="TAR"/>
              <w:rPr>
                <w:sz w:val="12"/>
                <w:szCs w:val="12"/>
              </w:rPr>
            </w:pPr>
            <w:r w:rsidRPr="009568BF">
              <w:rPr>
                <w:sz w:val="12"/>
                <w:szCs w:val="12"/>
              </w:rPr>
              <w:t>29</w:t>
            </w:r>
          </w:p>
        </w:tc>
        <w:tc>
          <w:tcPr>
            <w:tcW w:w="444" w:type="dxa"/>
            <w:tcMar>
              <w:left w:w="85" w:type="dxa"/>
              <w:right w:w="85" w:type="dxa"/>
            </w:tcMar>
            <w:vAlign w:val="bottom"/>
          </w:tcPr>
          <w:p w14:paraId="5A1B10DE" w14:textId="77777777" w:rsidR="00576E67" w:rsidRPr="009568BF" w:rsidRDefault="00576E67" w:rsidP="00244563">
            <w:pPr>
              <w:pStyle w:val="TAR"/>
              <w:rPr>
                <w:sz w:val="12"/>
                <w:szCs w:val="12"/>
              </w:rPr>
            </w:pPr>
            <w:r w:rsidRPr="009568BF">
              <w:rPr>
                <w:sz w:val="12"/>
                <w:szCs w:val="12"/>
              </w:rPr>
              <w:t>1122</w:t>
            </w:r>
          </w:p>
        </w:tc>
        <w:tc>
          <w:tcPr>
            <w:tcW w:w="444" w:type="dxa"/>
            <w:tcMar>
              <w:left w:w="85" w:type="dxa"/>
              <w:right w:w="85" w:type="dxa"/>
            </w:tcMar>
            <w:vAlign w:val="bottom"/>
          </w:tcPr>
          <w:p w14:paraId="5B62F3E2" w14:textId="77777777" w:rsidR="00576E67" w:rsidRPr="009568BF" w:rsidRDefault="00576E67" w:rsidP="00244563">
            <w:pPr>
              <w:pStyle w:val="TAR"/>
              <w:rPr>
                <w:sz w:val="12"/>
                <w:szCs w:val="12"/>
              </w:rPr>
            </w:pPr>
            <w:r w:rsidRPr="009568BF">
              <w:rPr>
                <w:sz w:val="12"/>
                <w:szCs w:val="12"/>
              </w:rPr>
              <w:t>30</w:t>
            </w:r>
          </w:p>
        </w:tc>
        <w:tc>
          <w:tcPr>
            <w:tcW w:w="444" w:type="dxa"/>
            <w:tcMar>
              <w:left w:w="85" w:type="dxa"/>
              <w:right w:w="85" w:type="dxa"/>
            </w:tcMar>
            <w:vAlign w:val="bottom"/>
          </w:tcPr>
          <w:p w14:paraId="7E32F9C4" w14:textId="77777777" w:rsidR="00576E67" w:rsidRPr="009568BF" w:rsidRDefault="00576E67" w:rsidP="00244563">
            <w:pPr>
              <w:pStyle w:val="TAR"/>
              <w:rPr>
                <w:sz w:val="12"/>
                <w:szCs w:val="12"/>
              </w:rPr>
            </w:pPr>
            <w:r w:rsidRPr="009568BF">
              <w:rPr>
                <w:sz w:val="12"/>
                <w:szCs w:val="12"/>
              </w:rPr>
              <w:t>1121</w:t>
            </w:r>
          </w:p>
        </w:tc>
      </w:tr>
      <w:tr w:rsidR="00576E67" w:rsidRPr="009568BF" w14:paraId="1AC8FB8E" w14:textId="77777777" w:rsidTr="00244563">
        <w:trPr>
          <w:jc w:val="center"/>
        </w:trPr>
        <w:tc>
          <w:tcPr>
            <w:tcW w:w="761" w:type="dxa"/>
            <w:tcMar>
              <w:left w:w="85" w:type="dxa"/>
              <w:right w:w="85" w:type="dxa"/>
            </w:tcMar>
          </w:tcPr>
          <w:p w14:paraId="43EB1AB7" w14:textId="77777777" w:rsidR="00576E67" w:rsidRPr="009568BF" w:rsidRDefault="00576E67" w:rsidP="00244563">
            <w:pPr>
              <w:pStyle w:val="TAL"/>
              <w:jc w:val="center"/>
              <w:rPr>
                <w:sz w:val="12"/>
                <w:szCs w:val="12"/>
              </w:rPr>
            </w:pPr>
            <w:r w:rsidRPr="009568BF">
              <w:rPr>
                <w:sz w:val="12"/>
                <w:szCs w:val="12"/>
              </w:rPr>
              <w:t>60-79</w:t>
            </w:r>
          </w:p>
        </w:tc>
        <w:tc>
          <w:tcPr>
            <w:tcW w:w="445" w:type="dxa"/>
            <w:tcMar>
              <w:left w:w="85" w:type="dxa"/>
              <w:right w:w="85" w:type="dxa"/>
            </w:tcMar>
            <w:vAlign w:val="bottom"/>
          </w:tcPr>
          <w:p w14:paraId="2D6CC030" w14:textId="77777777" w:rsidR="00576E67" w:rsidRPr="009568BF" w:rsidRDefault="00576E67" w:rsidP="00244563">
            <w:pPr>
              <w:pStyle w:val="TAR"/>
              <w:rPr>
                <w:sz w:val="12"/>
                <w:szCs w:val="12"/>
              </w:rPr>
            </w:pPr>
            <w:r w:rsidRPr="009568BF">
              <w:rPr>
                <w:sz w:val="12"/>
                <w:szCs w:val="12"/>
              </w:rPr>
              <w:t>31</w:t>
            </w:r>
          </w:p>
        </w:tc>
        <w:tc>
          <w:tcPr>
            <w:tcW w:w="445" w:type="dxa"/>
            <w:tcMar>
              <w:left w:w="85" w:type="dxa"/>
              <w:right w:w="85" w:type="dxa"/>
            </w:tcMar>
            <w:vAlign w:val="bottom"/>
          </w:tcPr>
          <w:p w14:paraId="4015C5E2" w14:textId="77777777" w:rsidR="00576E67" w:rsidRPr="009568BF" w:rsidRDefault="00576E67" w:rsidP="00244563">
            <w:pPr>
              <w:pStyle w:val="TAR"/>
              <w:rPr>
                <w:sz w:val="12"/>
                <w:szCs w:val="12"/>
              </w:rPr>
            </w:pPr>
            <w:r w:rsidRPr="009568BF">
              <w:rPr>
                <w:sz w:val="12"/>
                <w:szCs w:val="12"/>
              </w:rPr>
              <w:t>1120</w:t>
            </w:r>
          </w:p>
        </w:tc>
        <w:tc>
          <w:tcPr>
            <w:tcW w:w="445" w:type="dxa"/>
            <w:tcMar>
              <w:left w:w="85" w:type="dxa"/>
              <w:right w:w="85" w:type="dxa"/>
            </w:tcMar>
            <w:vAlign w:val="bottom"/>
          </w:tcPr>
          <w:p w14:paraId="1E553DC7" w14:textId="77777777" w:rsidR="00576E67" w:rsidRPr="009568BF" w:rsidRDefault="00576E67" w:rsidP="00244563">
            <w:pPr>
              <w:pStyle w:val="TAR"/>
              <w:rPr>
                <w:sz w:val="12"/>
                <w:szCs w:val="12"/>
              </w:rPr>
            </w:pPr>
            <w:r w:rsidRPr="009568BF">
              <w:rPr>
                <w:sz w:val="12"/>
                <w:szCs w:val="12"/>
              </w:rPr>
              <w:t>32</w:t>
            </w:r>
          </w:p>
        </w:tc>
        <w:tc>
          <w:tcPr>
            <w:tcW w:w="445" w:type="dxa"/>
            <w:tcMar>
              <w:left w:w="85" w:type="dxa"/>
              <w:right w:w="85" w:type="dxa"/>
            </w:tcMar>
            <w:vAlign w:val="bottom"/>
          </w:tcPr>
          <w:p w14:paraId="472FCA7E" w14:textId="77777777" w:rsidR="00576E67" w:rsidRPr="009568BF" w:rsidRDefault="00576E67" w:rsidP="00244563">
            <w:pPr>
              <w:pStyle w:val="TAR"/>
              <w:rPr>
                <w:sz w:val="12"/>
                <w:szCs w:val="12"/>
              </w:rPr>
            </w:pPr>
            <w:r w:rsidRPr="009568BF">
              <w:rPr>
                <w:sz w:val="12"/>
                <w:szCs w:val="12"/>
              </w:rPr>
              <w:t>1119</w:t>
            </w:r>
          </w:p>
        </w:tc>
        <w:tc>
          <w:tcPr>
            <w:tcW w:w="445" w:type="dxa"/>
            <w:tcMar>
              <w:left w:w="85" w:type="dxa"/>
              <w:right w:w="85" w:type="dxa"/>
            </w:tcMar>
            <w:vAlign w:val="bottom"/>
          </w:tcPr>
          <w:p w14:paraId="0F781D64" w14:textId="77777777" w:rsidR="00576E67" w:rsidRPr="009568BF" w:rsidRDefault="00576E67" w:rsidP="00244563">
            <w:pPr>
              <w:pStyle w:val="TAR"/>
              <w:rPr>
                <w:sz w:val="12"/>
                <w:szCs w:val="12"/>
              </w:rPr>
            </w:pPr>
            <w:r w:rsidRPr="009568BF">
              <w:rPr>
                <w:sz w:val="12"/>
                <w:szCs w:val="12"/>
              </w:rPr>
              <w:t>33</w:t>
            </w:r>
          </w:p>
        </w:tc>
        <w:tc>
          <w:tcPr>
            <w:tcW w:w="444" w:type="dxa"/>
            <w:tcMar>
              <w:left w:w="85" w:type="dxa"/>
              <w:right w:w="85" w:type="dxa"/>
            </w:tcMar>
            <w:vAlign w:val="bottom"/>
          </w:tcPr>
          <w:p w14:paraId="0E0C4219" w14:textId="77777777" w:rsidR="00576E67" w:rsidRPr="009568BF" w:rsidRDefault="00576E67" w:rsidP="00244563">
            <w:pPr>
              <w:pStyle w:val="TAR"/>
              <w:rPr>
                <w:sz w:val="12"/>
                <w:szCs w:val="12"/>
              </w:rPr>
            </w:pPr>
            <w:r w:rsidRPr="009568BF">
              <w:rPr>
                <w:sz w:val="12"/>
                <w:szCs w:val="12"/>
              </w:rPr>
              <w:t>1118</w:t>
            </w:r>
          </w:p>
        </w:tc>
        <w:tc>
          <w:tcPr>
            <w:tcW w:w="444" w:type="dxa"/>
            <w:tcMar>
              <w:left w:w="85" w:type="dxa"/>
              <w:right w:w="85" w:type="dxa"/>
            </w:tcMar>
            <w:vAlign w:val="bottom"/>
          </w:tcPr>
          <w:p w14:paraId="0750787A" w14:textId="77777777" w:rsidR="00576E67" w:rsidRPr="009568BF" w:rsidRDefault="00576E67" w:rsidP="00244563">
            <w:pPr>
              <w:pStyle w:val="TAR"/>
              <w:rPr>
                <w:sz w:val="12"/>
                <w:szCs w:val="12"/>
              </w:rPr>
            </w:pPr>
            <w:r w:rsidRPr="009568BF">
              <w:rPr>
                <w:sz w:val="12"/>
                <w:szCs w:val="12"/>
              </w:rPr>
              <w:t>34</w:t>
            </w:r>
          </w:p>
        </w:tc>
        <w:tc>
          <w:tcPr>
            <w:tcW w:w="444" w:type="dxa"/>
            <w:tcMar>
              <w:left w:w="85" w:type="dxa"/>
              <w:right w:w="85" w:type="dxa"/>
            </w:tcMar>
            <w:vAlign w:val="bottom"/>
          </w:tcPr>
          <w:p w14:paraId="352A870F" w14:textId="77777777" w:rsidR="00576E67" w:rsidRPr="009568BF" w:rsidRDefault="00576E67" w:rsidP="00244563">
            <w:pPr>
              <w:pStyle w:val="TAR"/>
              <w:rPr>
                <w:sz w:val="12"/>
                <w:szCs w:val="12"/>
              </w:rPr>
            </w:pPr>
            <w:r w:rsidRPr="009568BF">
              <w:rPr>
                <w:sz w:val="12"/>
                <w:szCs w:val="12"/>
              </w:rPr>
              <w:t>1117</w:t>
            </w:r>
          </w:p>
        </w:tc>
        <w:tc>
          <w:tcPr>
            <w:tcW w:w="444" w:type="dxa"/>
            <w:tcMar>
              <w:left w:w="85" w:type="dxa"/>
              <w:right w:w="85" w:type="dxa"/>
            </w:tcMar>
            <w:vAlign w:val="bottom"/>
          </w:tcPr>
          <w:p w14:paraId="3B8C20C4" w14:textId="77777777" w:rsidR="00576E67" w:rsidRPr="009568BF" w:rsidRDefault="00576E67" w:rsidP="00244563">
            <w:pPr>
              <w:pStyle w:val="TAR"/>
              <w:rPr>
                <w:sz w:val="12"/>
                <w:szCs w:val="12"/>
              </w:rPr>
            </w:pPr>
            <w:r w:rsidRPr="009568BF">
              <w:rPr>
                <w:sz w:val="12"/>
                <w:szCs w:val="12"/>
              </w:rPr>
              <w:t>35</w:t>
            </w:r>
          </w:p>
        </w:tc>
        <w:tc>
          <w:tcPr>
            <w:tcW w:w="444" w:type="dxa"/>
            <w:tcMar>
              <w:left w:w="85" w:type="dxa"/>
              <w:right w:w="85" w:type="dxa"/>
            </w:tcMar>
            <w:vAlign w:val="bottom"/>
          </w:tcPr>
          <w:p w14:paraId="09D1E2A3" w14:textId="77777777" w:rsidR="00576E67" w:rsidRPr="009568BF" w:rsidRDefault="00576E67" w:rsidP="00244563">
            <w:pPr>
              <w:pStyle w:val="TAR"/>
              <w:rPr>
                <w:sz w:val="12"/>
                <w:szCs w:val="12"/>
              </w:rPr>
            </w:pPr>
            <w:r w:rsidRPr="009568BF">
              <w:rPr>
                <w:sz w:val="12"/>
                <w:szCs w:val="12"/>
              </w:rPr>
              <w:t>1116</w:t>
            </w:r>
          </w:p>
        </w:tc>
        <w:tc>
          <w:tcPr>
            <w:tcW w:w="444" w:type="dxa"/>
            <w:tcMar>
              <w:left w:w="85" w:type="dxa"/>
              <w:right w:w="85" w:type="dxa"/>
            </w:tcMar>
            <w:vAlign w:val="bottom"/>
          </w:tcPr>
          <w:p w14:paraId="53F03C1D" w14:textId="77777777" w:rsidR="00576E67" w:rsidRPr="009568BF" w:rsidRDefault="00576E67" w:rsidP="00244563">
            <w:pPr>
              <w:pStyle w:val="TAR"/>
              <w:rPr>
                <w:sz w:val="12"/>
                <w:szCs w:val="12"/>
              </w:rPr>
            </w:pPr>
            <w:r w:rsidRPr="009568BF">
              <w:rPr>
                <w:sz w:val="12"/>
                <w:szCs w:val="12"/>
              </w:rPr>
              <w:t>36</w:t>
            </w:r>
          </w:p>
        </w:tc>
        <w:tc>
          <w:tcPr>
            <w:tcW w:w="444" w:type="dxa"/>
            <w:tcMar>
              <w:left w:w="85" w:type="dxa"/>
              <w:right w:w="85" w:type="dxa"/>
            </w:tcMar>
            <w:vAlign w:val="bottom"/>
          </w:tcPr>
          <w:p w14:paraId="423F0784" w14:textId="77777777" w:rsidR="00576E67" w:rsidRPr="009568BF" w:rsidRDefault="00576E67" w:rsidP="00244563">
            <w:pPr>
              <w:pStyle w:val="TAR"/>
              <w:rPr>
                <w:sz w:val="12"/>
                <w:szCs w:val="12"/>
              </w:rPr>
            </w:pPr>
            <w:r w:rsidRPr="009568BF">
              <w:rPr>
                <w:sz w:val="12"/>
                <w:szCs w:val="12"/>
              </w:rPr>
              <w:t>1115</w:t>
            </w:r>
          </w:p>
        </w:tc>
        <w:tc>
          <w:tcPr>
            <w:tcW w:w="444" w:type="dxa"/>
            <w:tcMar>
              <w:left w:w="85" w:type="dxa"/>
              <w:right w:w="85" w:type="dxa"/>
            </w:tcMar>
            <w:vAlign w:val="bottom"/>
          </w:tcPr>
          <w:p w14:paraId="07102AC6" w14:textId="77777777" w:rsidR="00576E67" w:rsidRPr="009568BF" w:rsidRDefault="00576E67" w:rsidP="00244563">
            <w:pPr>
              <w:pStyle w:val="TAR"/>
              <w:rPr>
                <w:sz w:val="12"/>
                <w:szCs w:val="12"/>
              </w:rPr>
            </w:pPr>
            <w:r w:rsidRPr="009568BF">
              <w:rPr>
                <w:sz w:val="12"/>
                <w:szCs w:val="12"/>
              </w:rPr>
              <w:t>37</w:t>
            </w:r>
          </w:p>
        </w:tc>
        <w:tc>
          <w:tcPr>
            <w:tcW w:w="444" w:type="dxa"/>
            <w:tcMar>
              <w:left w:w="85" w:type="dxa"/>
              <w:right w:w="85" w:type="dxa"/>
            </w:tcMar>
            <w:vAlign w:val="bottom"/>
          </w:tcPr>
          <w:p w14:paraId="12459CEA" w14:textId="77777777" w:rsidR="00576E67" w:rsidRPr="009568BF" w:rsidRDefault="00576E67" w:rsidP="00244563">
            <w:pPr>
              <w:pStyle w:val="TAR"/>
              <w:rPr>
                <w:sz w:val="12"/>
                <w:szCs w:val="12"/>
              </w:rPr>
            </w:pPr>
            <w:r w:rsidRPr="009568BF">
              <w:rPr>
                <w:sz w:val="12"/>
                <w:szCs w:val="12"/>
              </w:rPr>
              <w:t>1114</w:t>
            </w:r>
          </w:p>
        </w:tc>
        <w:tc>
          <w:tcPr>
            <w:tcW w:w="444" w:type="dxa"/>
            <w:tcMar>
              <w:left w:w="85" w:type="dxa"/>
              <w:right w:w="85" w:type="dxa"/>
            </w:tcMar>
            <w:vAlign w:val="bottom"/>
          </w:tcPr>
          <w:p w14:paraId="13A16C37" w14:textId="77777777" w:rsidR="00576E67" w:rsidRPr="009568BF" w:rsidRDefault="00576E67" w:rsidP="00244563">
            <w:pPr>
              <w:pStyle w:val="TAR"/>
              <w:rPr>
                <w:sz w:val="12"/>
                <w:szCs w:val="12"/>
              </w:rPr>
            </w:pPr>
            <w:r w:rsidRPr="009568BF">
              <w:rPr>
                <w:sz w:val="12"/>
                <w:szCs w:val="12"/>
              </w:rPr>
              <w:t>38</w:t>
            </w:r>
          </w:p>
        </w:tc>
        <w:tc>
          <w:tcPr>
            <w:tcW w:w="444" w:type="dxa"/>
            <w:tcMar>
              <w:left w:w="85" w:type="dxa"/>
              <w:right w:w="85" w:type="dxa"/>
            </w:tcMar>
            <w:vAlign w:val="bottom"/>
          </w:tcPr>
          <w:p w14:paraId="32C13E17" w14:textId="77777777" w:rsidR="00576E67" w:rsidRPr="009568BF" w:rsidRDefault="00576E67" w:rsidP="00244563">
            <w:pPr>
              <w:pStyle w:val="TAR"/>
              <w:rPr>
                <w:sz w:val="12"/>
                <w:szCs w:val="12"/>
              </w:rPr>
            </w:pPr>
            <w:r w:rsidRPr="009568BF">
              <w:rPr>
                <w:sz w:val="12"/>
                <w:szCs w:val="12"/>
              </w:rPr>
              <w:t>1113</w:t>
            </w:r>
          </w:p>
        </w:tc>
        <w:tc>
          <w:tcPr>
            <w:tcW w:w="444" w:type="dxa"/>
            <w:tcMar>
              <w:left w:w="85" w:type="dxa"/>
              <w:right w:w="85" w:type="dxa"/>
            </w:tcMar>
            <w:vAlign w:val="bottom"/>
          </w:tcPr>
          <w:p w14:paraId="3A77D677" w14:textId="77777777" w:rsidR="00576E67" w:rsidRPr="009568BF" w:rsidRDefault="00576E67" w:rsidP="00244563">
            <w:pPr>
              <w:pStyle w:val="TAR"/>
              <w:rPr>
                <w:sz w:val="12"/>
                <w:szCs w:val="12"/>
              </w:rPr>
            </w:pPr>
            <w:r w:rsidRPr="009568BF">
              <w:rPr>
                <w:sz w:val="12"/>
                <w:szCs w:val="12"/>
              </w:rPr>
              <w:t>39</w:t>
            </w:r>
          </w:p>
        </w:tc>
        <w:tc>
          <w:tcPr>
            <w:tcW w:w="444" w:type="dxa"/>
            <w:tcMar>
              <w:left w:w="85" w:type="dxa"/>
              <w:right w:w="85" w:type="dxa"/>
            </w:tcMar>
            <w:vAlign w:val="bottom"/>
          </w:tcPr>
          <w:p w14:paraId="226B7277" w14:textId="77777777" w:rsidR="00576E67" w:rsidRPr="009568BF" w:rsidRDefault="00576E67" w:rsidP="00244563">
            <w:pPr>
              <w:pStyle w:val="TAR"/>
              <w:rPr>
                <w:sz w:val="12"/>
                <w:szCs w:val="12"/>
              </w:rPr>
            </w:pPr>
            <w:r w:rsidRPr="009568BF">
              <w:rPr>
                <w:sz w:val="12"/>
                <w:szCs w:val="12"/>
              </w:rPr>
              <w:t>1112</w:t>
            </w:r>
          </w:p>
        </w:tc>
        <w:tc>
          <w:tcPr>
            <w:tcW w:w="444" w:type="dxa"/>
            <w:tcMar>
              <w:left w:w="85" w:type="dxa"/>
              <w:right w:w="85" w:type="dxa"/>
            </w:tcMar>
            <w:vAlign w:val="bottom"/>
          </w:tcPr>
          <w:p w14:paraId="0F1313E7" w14:textId="77777777" w:rsidR="00576E67" w:rsidRPr="009568BF" w:rsidRDefault="00576E67" w:rsidP="00244563">
            <w:pPr>
              <w:pStyle w:val="TAR"/>
              <w:rPr>
                <w:sz w:val="12"/>
                <w:szCs w:val="12"/>
              </w:rPr>
            </w:pPr>
            <w:r w:rsidRPr="009568BF">
              <w:rPr>
                <w:sz w:val="12"/>
                <w:szCs w:val="12"/>
              </w:rPr>
              <w:t>40</w:t>
            </w:r>
          </w:p>
        </w:tc>
        <w:tc>
          <w:tcPr>
            <w:tcW w:w="444" w:type="dxa"/>
            <w:tcMar>
              <w:left w:w="85" w:type="dxa"/>
              <w:right w:w="85" w:type="dxa"/>
            </w:tcMar>
            <w:vAlign w:val="bottom"/>
          </w:tcPr>
          <w:p w14:paraId="69EF4222" w14:textId="77777777" w:rsidR="00576E67" w:rsidRPr="009568BF" w:rsidRDefault="00576E67" w:rsidP="00244563">
            <w:pPr>
              <w:pStyle w:val="TAR"/>
              <w:rPr>
                <w:sz w:val="12"/>
                <w:szCs w:val="12"/>
              </w:rPr>
            </w:pPr>
            <w:r w:rsidRPr="009568BF">
              <w:rPr>
                <w:sz w:val="12"/>
                <w:szCs w:val="12"/>
              </w:rPr>
              <w:t>1111</w:t>
            </w:r>
          </w:p>
        </w:tc>
      </w:tr>
      <w:tr w:rsidR="00576E67" w:rsidRPr="009568BF" w14:paraId="711FC1FE" w14:textId="77777777" w:rsidTr="00244563">
        <w:trPr>
          <w:jc w:val="center"/>
        </w:trPr>
        <w:tc>
          <w:tcPr>
            <w:tcW w:w="761" w:type="dxa"/>
            <w:tcMar>
              <w:left w:w="85" w:type="dxa"/>
              <w:right w:w="85" w:type="dxa"/>
            </w:tcMar>
          </w:tcPr>
          <w:p w14:paraId="2B672AF6" w14:textId="77777777" w:rsidR="00576E67" w:rsidRPr="009568BF" w:rsidRDefault="00576E67" w:rsidP="00244563">
            <w:pPr>
              <w:pStyle w:val="TAL"/>
              <w:jc w:val="center"/>
              <w:rPr>
                <w:sz w:val="12"/>
                <w:szCs w:val="12"/>
              </w:rPr>
            </w:pPr>
            <w:r w:rsidRPr="009568BF">
              <w:rPr>
                <w:sz w:val="12"/>
                <w:szCs w:val="12"/>
              </w:rPr>
              <w:t>80-99</w:t>
            </w:r>
          </w:p>
        </w:tc>
        <w:tc>
          <w:tcPr>
            <w:tcW w:w="445" w:type="dxa"/>
            <w:tcMar>
              <w:left w:w="85" w:type="dxa"/>
              <w:right w:w="85" w:type="dxa"/>
            </w:tcMar>
            <w:vAlign w:val="bottom"/>
          </w:tcPr>
          <w:p w14:paraId="2FE7F7EF" w14:textId="77777777" w:rsidR="00576E67" w:rsidRPr="009568BF" w:rsidRDefault="00576E67" w:rsidP="00244563">
            <w:pPr>
              <w:pStyle w:val="TAR"/>
              <w:rPr>
                <w:sz w:val="12"/>
                <w:szCs w:val="12"/>
              </w:rPr>
            </w:pPr>
            <w:r w:rsidRPr="009568BF">
              <w:rPr>
                <w:sz w:val="12"/>
                <w:szCs w:val="12"/>
              </w:rPr>
              <w:t>41</w:t>
            </w:r>
          </w:p>
        </w:tc>
        <w:tc>
          <w:tcPr>
            <w:tcW w:w="445" w:type="dxa"/>
            <w:tcMar>
              <w:left w:w="85" w:type="dxa"/>
              <w:right w:w="85" w:type="dxa"/>
            </w:tcMar>
            <w:vAlign w:val="bottom"/>
          </w:tcPr>
          <w:p w14:paraId="711F5A1F" w14:textId="77777777" w:rsidR="00576E67" w:rsidRPr="009568BF" w:rsidRDefault="00576E67" w:rsidP="00244563">
            <w:pPr>
              <w:pStyle w:val="TAR"/>
              <w:rPr>
                <w:sz w:val="12"/>
                <w:szCs w:val="12"/>
              </w:rPr>
            </w:pPr>
            <w:r w:rsidRPr="009568BF">
              <w:rPr>
                <w:sz w:val="12"/>
                <w:szCs w:val="12"/>
              </w:rPr>
              <w:t>1110</w:t>
            </w:r>
          </w:p>
        </w:tc>
        <w:tc>
          <w:tcPr>
            <w:tcW w:w="445" w:type="dxa"/>
            <w:tcMar>
              <w:left w:w="85" w:type="dxa"/>
              <w:right w:w="85" w:type="dxa"/>
            </w:tcMar>
            <w:vAlign w:val="bottom"/>
          </w:tcPr>
          <w:p w14:paraId="5AD15058" w14:textId="77777777" w:rsidR="00576E67" w:rsidRPr="009568BF" w:rsidRDefault="00576E67" w:rsidP="00244563">
            <w:pPr>
              <w:pStyle w:val="TAR"/>
              <w:rPr>
                <w:sz w:val="12"/>
                <w:szCs w:val="12"/>
              </w:rPr>
            </w:pPr>
            <w:r w:rsidRPr="009568BF">
              <w:rPr>
                <w:sz w:val="12"/>
                <w:szCs w:val="12"/>
              </w:rPr>
              <w:t>42</w:t>
            </w:r>
          </w:p>
        </w:tc>
        <w:tc>
          <w:tcPr>
            <w:tcW w:w="445" w:type="dxa"/>
            <w:tcMar>
              <w:left w:w="85" w:type="dxa"/>
              <w:right w:w="85" w:type="dxa"/>
            </w:tcMar>
            <w:vAlign w:val="bottom"/>
          </w:tcPr>
          <w:p w14:paraId="2B042E31" w14:textId="77777777" w:rsidR="00576E67" w:rsidRPr="009568BF" w:rsidRDefault="00576E67" w:rsidP="00244563">
            <w:pPr>
              <w:pStyle w:val="TAR"/>
              <w:rPr>
                <w:sz w:val="12"/>
                <w:szCs w:val="12"/>
              </w:rPr>
            </w:pPr>
            <w:r w:rsidRPr="009568BF">
              <w:rPr>
                <w:sz w:val="12"/>
                <w:szCs w:val="12"/>
              </w:rPr>
              <w:t>1109</w:t>
            </w:r>
          </w:p>
        </w:tc>
        <w:tc>
          <w:tcPr>
            <w:tcW w:w="445" w:type="dxa"/>
            <w:tcMar>
              <w:left w:w="85" w:type="dxa"/>
              <w:right w:w="85" w:type="dxa"/>
            </w:tcMar>
            <w:vAlign w:val="bottom"/>
          </w:tcPr>
          <w:p w14:paraId="5A6CC8B1" w14:textId="77777777" w:rsidR="00576E67" w:rsidRPr="009568BF" w:rsidRDefault="00576E67" w:rsidP="00244563">
            <w:pPr>
              <w:pStyle w:val="TAR"/>
              <w:rPr>
                <w:sz w:val="12"/>
                <w:szCs w:val="12"/>
              </w:rPr>
            </w:pPr>
            <w:r w:rsidRPr="009568BF">
              <w:rPr>
                <w:sz w:val="12"/>
                <w:szCs w:val="12"/>
              </w:rPr>
              <w:t>43</w:t>
            </w:r>
          </w:p>
        </w:tc>
        <w:tc>
          <w:tcPr>
            <w:tcW w:w="444" w:type="dxa"/>
            <w:tcMar>
              <w:left w:w="85" w:type="dxa"/>
              <w:right w:w="85" w:type="dxa"/>
            </w:tcMar>
            <w:vAlign w:val="bottom"/>
          </w:tcPr>
          <w:p w14:paraId="1A5C25AA" w14:textId="77777777" w:rsidR="00576E67" w:rsidRPr="009568BF" w:rsidRDefault="00576E67" w:rsidP="00244563">
            <w:pPr>
              <w:pStyle w:val="TAR"/>
              <w:rPr>
                <w:sz w:val="12"/>
                <w:szCs w:val="12"/>
              </w:rPr>
            </w:pPr>
            <w:r w:rsidRPr="009568BF">
              <w:rPr>
                <w:sz w:val="12"/>
                <w:szCs w:val="12"/>
              </w:rPr>
              <w:t>1108</w:t>
            </w:r>
          </w:p>
        </w:tc>
        <w:tc>
          <w:tcPr>
            <w:tcW w:w="444" w:type="dxa"/>
            <w:tcMar>
              <w:left w:w="85" w:type="dxa"/>
              <w:right w:w="85" w:type="dxa"/>
            </w:tcMar>
            <w:vAlign w:val="bottom"/>
          </w:tcPr>
          <w:p w14:paraId="5C1DABCB" w14:textId="77777777" w:rsidR="00576E67" w:rsidRPr="009568BF" w:rsidRDefault="00576E67" w:rsidP="00244563">
            <w:pPr>
              <w:pStyle w:val="TAR"/>
              <w:rPr>
                <w:sz w:val="12"/>
                <w:szCs w:val="12"/>
              </w:rPr>
            </w:pPr>
            <w:r w:rsidRPr="009568BF">
              <w:rPr>
                <w:sz w:val="12"/>
                <w:szCs w:val="12"/>
              </w:rPr>
              <w:t>44</w:t>
            </w:r>
          </w:p>
        </w:tc>
        <w:tc>
          <w:tcPr>
            <w:tcW w:w="444" w:type="dxa"/>
            <w:tcMar>
              <w:left w:w="85" w:type="dxa"/>
              <w:right w:w="85" w:type="dxa"/>
            </w:tcMar>
            <w:vAlign w:val="bottom"/>
          </w:tcPr>
          <w:p w14:paraId="79547E0F" w14:textId="77777777" w:rsidR="00576E67" w:rsidRPr="009568BF" w:rsidRDefault="00576E67" w:rsidP="00244563">
            <w:pPr>
              <w:pStyle w:val="TAR"/>
              <w:rPr>
                <w:sz w:val="12"/>
                <w:szCs w:val="12"/>
              </w:rPr>
            </w:pPr>
            <w:r w:rsidRPr="009568BF">
              <w:rPr>
                <w:sz w:val="12"/>
                <w:szCs w:val="12"/>
              </w:rPr>
              <w:t>1107</w:t>
            </w:r>
          </w:p>
        </w:tc>
        <w:tc>
          <w:tcPr>
            <w:tcW w:w="444" w:type="dxa"/>
            <w:tcMar>
              <w:left w:w="85" w:type="dxa"/>
              <w:right w:w="85" w:type="dxa"/>
            </w:tcMar>
            <w:vAlign w:val="bottom"/>
          </w:tcPr>
          <w:p w14:paraId="3974F432" w14:textId="77777777" w:rsidR="00576E67" w:rsidRPr="009568BF" w:rsidRDefault="00576E67" w:rsidP="00244563">
            <w:pPr>
              <w:pStyle w:val="TAR"/>
              <w:rPr>
                <w:sz w:val="12"/>
                <w:szCs w:val="12"/>
              </w:rPr>
            </w:pPr>
            <w:r w:rsidRPr="009568BF">
              <w:rPr>
                <w:sz w:val="12"/>
                <w:szCs w:val="12"/>
              </w:rPr>
              <w:t>45</w:t>
            </w:r>
          </w:p>
        </w:tc>
        <w:tc>
          <w:tcPr>
            <w:tcW w:w="444" w:type="dxa"/>
            <w:tcMar>
              <w:left w:w="85" w:type="dxa"/>
              <w:right w:w="85" w:type="dxa"/>
            </w:tcMar>
            <w:vAlign w:val="bottom"/>
          </w:tcPr>
          <w:p w14:paraId="56C8E79F" w14:textId="77777777" w:rsidR="00576E67" w:rsidRPr="009568BF" w:rsidRDefault="00576E67" w:rsidP="00244563">
            <w:pPr>
              <w:pStyle w:val="TAR"/>
              <w:rPr>
                <w:sz w:val="12"/>
                <w:szCs w:val="12"/>
              </w:rPr>
            </w:pPr>
            <w:r w:rsidRPr="009568BF">
              <w:rPr>
                <w:sz w:val="12"/>
                <w:szCs w:val="12"/>
              </w:rPr>
              <w:t>1106</w:t>
            </w:r>
          </w:p>
        </w:tc>
        <w:tc>
          <w:tcPr>
            <w:tcW w:w="444" w:type="dxa"/>
            <w:tcMar>
              <w:left w:w="85" w:type="dxa"/>
              <w:right w:w="85" w:type="dxa"/>
            </w:tcMar>
            <w:vAlign w:val="bottom"/>
          </w:tcPr>
          <w:p w14:paraId="746AA735" w14:textId="77777777" w:rsidR="00576E67" w:rsidRPr="009568BF" w:rsidRDefault="00576E67" w:rsidP="00244563">
            <w:pPr>
              <w:pStyle w:val="TAR"/>
              <w:rPr>
                <w:sz w:val="12"/>
                <w:szCs w:val="12"/>
              </w:rPr>
            </w:pPr>
            <w:r w:rsidRPr="009568BF">
              <w:rPr>
                <w:sz w:val="12"/>
                <w:szCs w:val="12"/>
              </w:rPr>
              <w:t>46</w:t>
            </w:r>
          </w:p>
        </w:tc>
        <w:tc>
          <w:tcPr>
            <w:tcW w:w="444" w:type="dxa"/>
            <w:tcMar>
              <w:left w:w="85" w:type="dxa"/>
              <w:right w:w="85" w:type="dxa"/>
            </w:tcMar>
            <w:vAlign w:val="bottom"/>
          </w:tcPr>
          <w:p w14:paraId="3A9DA466" w14:textId="77777777" w:rsidR="00576E67" w:rsidRPr="009568BF" w:rsidRDefault="00576E67" w:rsidP="00244563">
            <w:pPr>
              <w:pStyle w:val="TAR"/>
              <w:rPr>
                <w:sz w:val="12"/>
                <w:szCs w:val="12"/>
              </w:rPr>
            </w:pPr>
            <w:r w:rsidRPr="009568BF">
              <w:rPr>
                <w:sz w:val="12"/>
                <w:szCs w:val="12"/>
              </w:rPr>
              <w:t>1105</w:t>
            </w:r>
          </w:p>
        </w:tc>
        <w:tc>
          <w:tcPr>
            <w:tcW w:w="444" w:type="dxa"/>
            <w:tcMar>
              <w:left w:w="85" w:type="dxa"/>
              <w:right w:w="85" w:type="dxa"/>
            </w:tcMar>
            <w:vAlign w:val="bottom"/>
          </w:tcPr>
          <w:p w14:paraId="4CB8B88B" w14:textId="77777777" w:rsidR="00576E67" w:rsidRPr="009568BF" w:rsidRDefault="00576E67" w:rsidP="00244563">
            <w:pPr>
              <w:pStyle w:val="TAR"/>
              <w:rPr>
                <w:sz w:val="12"/>
                <w:szCs w:val="12"/>
              </w:rPr>
            </w:pPr>
            <w:r w:rsidRPr="009568BF">
              <w:rPr>
                <w:sz w:val="12"/>
                <w:szCs w:val="12"/>
              </w:rPr>
              <w:t>47</w:t>
            </w:r>
          </w:p>
        </w:tc>
        <w:tc>
          <w:tcPr>
            <w:tcW w:w="444" w:type="dxa"/>
            <w:tcMar>
              <w:left w:w="85" w:type="dxa"/>
              <w:right w:w="85" w:type="dxa"/>
            </w:tcMar>
            <w:vAlign w:val="bottom"/>
          </w:tcPr>
          <w:p w14:paraId="658C7E04" w14:textId="77777777" w:rsidR="00576E67" w:rsidRPr="009568BF" w:rsidRDefault="00576E67" w:rsidP="00244563">
            <w:pPr>
              <w:pStyle w:val="TAR"/>
              <w:rPr>
                <w:sz w:val="12"/>
                <w:szCs w:val="12"/>
              </w:rPr>
            </w:pPr>
            <w:r w:rsidRPr="009568BF">
              <w:rPr>
                <w:sz w:val="12"/>
                <w:szCs w:val="12"/>
              </w:rPr>
              <w:t>1104</w:t>
            </w:r>
          </w:p>
        </w:tc>
        <w:tc>
          <w:tcPr>
            <w:tcW w:w="444" w:type="dxa"/>
            <w:tcMar>
              <w:left w:w="85" w:type="dxa"/>
              <w:right w:w="85" w:type="dxa"/>
            </w:tcMar>
            <w:vAlign w:val="bottom"/>
          </w:tcPr>
          <w:p w14:paraId="59CB5145" w14:textId="77777777" w:rsidR="00576E67" w:rsidRPr="009568BF" w:rsidRDefault="00576E67" w:rsidP="00244563">
            <w:pPr>
              <w:pStyle w:val="TAR"/>
              <w:rPr>
                <w:sz w:val="12"/>
                <w:szCs w:val="12"/>
              </w:rPr>
            </w:pPr>
            <w:r w:rsidRPr="009568BF">
              <w:rPr>
                <w:sz w:val="12"/>
                <w:szCs w:val="12"/>
              </w:rPr>
              <w:t>48</w:t>
            </w:r>
          </w:p>
        </w:tc>
        <w:tc>
          <w:tcPr>
            <w:tcW w:w="444" w:type="dxa"/>
            <w:tcMar>
              <w:left w:w="85" w:type="dxa"/>
              <w:right w:w="85" w:type="dxa"/>
            </w:tcMar>
            <w:vAlign w:val="bottom"/>
          </w:tcPr>
          <w:p w14:paraId="67F99A88" w14:textId="77777777" w:rsidR="00576E67" w:rsidRPr="009568BF" w:rsidRDefault="00576E67" w:rsidP="00244563">
            <w:pPr>
              <w:pStyle w:val="TAR"/>
              <w:rPr>
                <w:sz w:val="12"/>
                <w:szCs w:val="12"/>
              </w:rPr>
            </w:pPr>
            <w:r w:rsidRPr="009568BF">
              <w:rPr>
                <w:sz w:val="12"/>
                <w:szCs w:val="12"/>
              </w:rPr>
              <w:t>1103</w:t>
            </w:r>
          </w:p>
        </w:tc>
        <w:tc>
          <w:tcPr>
            <w:tcW w:w="444" w:type="dxa"/>
            <w:tcMar>
              <w:left w:w="85" w:type="dxa"/>
              <w:right w:w="85" w:type="dxa"/>
            </w:tcMar>
            <w:vAlign w:val="bottom"/>
          </w:tcPr>
          <w:p w14:paraId="6DAA44C5" w14:textId="77777777" w:rsidR="00576E67" w:rsidRPr="009568BF" w:rsidRDefault="00576E67" w:rsidP="00244563">
            <w:pPr>
              <w:pStyle w:val="TAR"/>
              <w:rPr>
                <w:sz w:val="12"/>
                <w:szCs w:val="12"/>
              </w:rPr>
            </w:pPr>
            <w:r w:rsidRPr="009568BF">
              <w:rPr>
                <w:sz w:val="12"/>
                <w:szCs w:val="12"/>
              </w:rPr>
              <w:t>49</w:t>
            </w:r>
          </w:p>
        </w:tc>
        <w:tc>
          <w:tcPr>
            <w:tcW w:w="444" w:type="dxa"/>
            <w:tcMar>
              <w:left w:w="85" w:type="dxa"/>
              <w:right w:w="85" w:type="dxa"/>
            </w:tcMar>
            <w:vAlign w:val="bottom"/>
          </w:tcPr>
          <w:p w14:paraId="381D32F3" w14:textId="77777777" w:rsidR="00576E67" w:rsidRPr="009568BF" w:rsidRDefault="00576E67" w:rsidP="00244563">
            <w:pPr>
              <w:pStyle w:val="TAR"/>
              <w:rPr>
                <w:sz w:val="12"/>
                <w:szCs w:val="12"/>
              </w:rPr>
            </w:pPr>
            <w:r w:rsidRPr="009568BF">
              <w:rPr>
                <w:sz w:val="12"/>
                <w:szCs w:val="12"/>
              </w:rPr>
              <w:t>1102</w:t>
            </w:r>
          </w:p>
        </w:tc>
        <w:tc>
          <w:tcPr>
            <w:tcW w:w="444" w:type="dxa"/>
            <w:tcMar>
              <w:left w:w="85" w:type="dxa"/>
              <w:right w:w="85" w:type="dxa"/>
            </w:tcMar>
            <w:vAlign w:val="bottom"/>
          </w:tcPr>
          <w:p w14:paraId="53387802" w14:textId="77777777" w:rsidR="00576E67" w:rsidRPr="009568BF" w:rsidRDefault="00576E67" w:rsidP="00244563">
            <w:pPr>
              <w:pStyle w:val="TAR"/>
              <w:rPr>
                <w:sz w:val="12"/>
                <w:szCs w:val="12"/>
              </w:rPr>
            </w:pPr>
            <w:r w:rsidRPr="009568BF">
              <w:rPr>
                <w:sz w:val="12"/>
                <w:szCs w:val="12"/>
              </w:rPr>
              <w:t>50</w:t>
            </w:r>
          </w:p>
        </w:tc>
        <w:tc>
          <w:tcPr>
            <w:tcW w:w="444" w:type="dxa"/>
            <w:tcMar>
              <w:left w:w="85" w:type="dxa"/>
              <w:right w:w="85" w:type="dxa"/>
            </w:tcMar>
            <w:vAlign w:val="bottom"/>
          </w:tcPr>
          <w:p w14:paraId="3860B580" w14:textId="77777777" w:rsidR="00576E67" w:rsidRPr="009568BF" w:rsidRDefault="00576E67" w:rsidP="00244563">
            <w:pPr>
              <w:pStyle w:val="TAR"/>
              <w:rPr>
                <w:sz w:val="12"/>
                <w:szCs w:val="12"/>
              </w:rPr>
            </w:pPr>
            <w:r w:rsidRPr="009568BF">
              <w:rPr>
                <w:sz w:val="12"/>
                <w:szCs w:val="12"/>
              </w:rPr>
              <w:t>1101</w:t>
            </w:r>
          </w:p>
        </w:tc>
      </w:tr>
      <w:tr w:rsidR="00576E67" w:rsidRPr="009568BF" w14:paraId="11318122" w14:textId="77777777" w:rsidTr="00244563">
        <w:trPr>
          <w:jc w:val="center"/>
        </w:trPr>
        <w:tc>
          <w:tcPr>
            <w:tcW w:w="761" w:type="dxa"/>
            <w:tcMar>
              <w:left w:w="85" w:type="dxa"/>
              <w:right w:w="85" w:type="dxa"/>
            </w:tcMar>
          </w:tcPr>
          <w:p w14:paraId="6A622CF3" w14:textId="77777777" w:rsidR="00576E67" w:rsidRPr="009568BF" w:rsidRDefault="00576E67" w:rsidP="00244563">
            <w:pPr>
              <w:pStyle w:val="TAL"/>
              <w:jc w:val="center"/>
              <w:rPr>
                <w:sz w:val="12"/>
                <w:szCs w:val="12"/>
              </w:rPr>
            </w:pPr>
            <w:r w:rsidRPr="009568BF">
              <w:rPr>
                <w:sz w:val="12"/>
                <w:szCs w:val="12"/>
              </w:rPr>
              <w:t>100-119</w:t>
            </w:r>
          </w:p>
        </w:tc>
        <w:tc>
          <w:tcPr>
            <w:tcW w:w="445" w:type="dxa"/>
            <w:tcMar>
              <w:left w:w="85" w:type="dxa"/>
              <w:right w:w="85" w:type="dxa"/>
            </w:tcMar>
            <w:vAlign w:val="bottom"/>
          </w:tcPr>
          <w:p w14:paraId="536353E6" w14:textId="77777777" w:rsidR="00576E67" w:rsidRPr="009568BF" w:rsidRDefault="00576E67" w:rsidP="00244563">
            <w:pPr>
              <w:pStyle w:val="TAR"/>
              <w:rPr>
                <w:sz w:val="12"/>
                <w:szCs w:val="12"/>
              </w:rPr>
            </w:pPr>
            <w:r w:rsidRPr="009568BF">
              <w:rPr>
                <w:sz w:val="12"/>
                <w:szCs w:val="12"/>
              </w:rPr>
              <w:t>51</w:t>
            </w:r>
          </w:p>
        </w:tc>
        <w:tc>
          <w:tcPr>
            <w:tcW w:w="445" w:type="dxa"/>
            <w:tcMar>
              <w:left w:w="85" w:type="dxa"/>
              <w:right w:w="85" w:type="dxa"/>
            </w:tcMar>
            <w:vAlign w:val="bottom"/>
          </w:tcPr>
          <w:p w14:paraId="24966E6E" w14:textId="77777777" w:rsidR="00576E67" w:rsidRPr="009568BF" w:rsidRDefault="00576E67" w:rsidP="00244563">
            <w:pPr>
              <w:pStyle w:val="TAR"/>
              <w:rPr>
                <w:sz w:val="12"/>
                <w:szCs w:val="12"/>
              </w:rPr>
            </w:pPr>
            <w:r w:rsidRPr="009568BF">
              <w:rPr>
                <w:sz w:val="12"/>
                <w:szCs w:val="12"/>
              </w:rPr>
              <w:t>1100</w:t>
            </w:r>
          </w:p>
        </w:tc>
        <w:tc>
          <w:tcPr>
            <w:tcW w:w="445" w:type="dxa"/>
            <w:tcMar>
              <w:left w:w="85" w:type="dxa"/>
              <w:right w:w="85" w:type="dxa"/>
            </w:tcMar>
            <w:vAlign w:val="bottom"/>
          </w:tcPr>
          <w:p w14:paraId="3A173D90" w14:textId="77777777" w:rsidR="00576E67" w:rsidRPr="009568BF" w:rsidRDefault="00576E67" w:rsidP="00244563">
            <w:pPr>
              <w:pStyle w:val="TAR"/>
              <w:rPr>
                <w:sz w:val="12"/>
                <w:szCs w:val="12"/>
              </w:rPr>
            </w:pPr>
            <w:r w:rsidRPr="009568BF">
              <w:rPr>
                <w:sz w:val="12"/>
                <w:szCs w:val="12"/>
              </w:rPr>
              <w:t>52</w:t>
            </w:r>
          </w:p>
        </w:tc>
        <w:tc>
          <w:tcPr>
            <w:tcW w:w="445" w:type="dxa"/>
            <w:tcMar>
              <w:left w:w="85" w:type="dxa"/>
              <w:right w:w="85" w:type="dxa"/>
            </w:tcMar>
            <w:vAlign w:val="bottom"/>
          </w:tcPr>
          <w:p w14:paraId="28A1A1B8" w14:textId="77777777" w:rsidR="00576E67" w:rsidRPr="009568BF" w:rsidRDefault="00576E67" w:rsidP="00244563">
            <w:pPr>
              <w:pStyle w:val="TAR"/>
              <w:rPr>
                <w:sz w:val="12"/>
                <w:szCs w:val="12"/>
              </w:rPr>
            </w:pPr>
            <w:r w:rsidRPr="009568BF">
              <w:rPr>
                <w:sz w:val="12"/>
                <w:szCs w:val="12"/>
              </w:rPr>
              <w:t>1099</w:t>
            </w:r>
          </w:p>
        </w:tc>
        <w:tc>
          <w:tcPr>
            <w:tcW w:w="445" w:type="dxa"/>
            <w:tcMar>
              <w:left w:w="85" w:type="dxa"/>
              <w:right w:w="85" w:type="dxa"/>
            </w:tcMar>
            <w:vAlign w:val="bottom"/>
          </w:tcPr>
          <w:p w14:paraId="5BC5D29A" w14:textId="77777777" w:rsidR="00576E67" w:rsidRPr="009568BF" w:rsidRDefault="00576E67" w:rsidP="00244563">
            <w:pPr>
              <w:pStyle w:val="TAR"/>
              <w:rPr>
                <w:sz w:val="12"/>
                <w:szCs w:val="12"/>
              </w:rPr>
            </w:pPr>
            <w:r w:rsidRPr="009568BF">
              <w:rPr>
                <w:sz w:val="12"/>
                <w:szCs w:val="12"/>
              </w:rPr>
              <w:t>53</w:t>
            </w:r>
          </w:p>
        </w:tc>
        <w:tc>
          <w:tcPr>
            <w:tcW w:w="444" w:type="dxa"/>
            <w:tcMar>
              <w:left w:w="85" w:type="dxa"/>
              <w:right w:w="85" w:type="dxa"/>
            </w:tcMar>
            <w:vAlign w:val="bottom"/>
          </w:tcPr>
          <w:p w14:paraId="4F2D5814" w14:textId="77777777" w:rsidR="00576E67" w:rsidRPr="009568BF" w:rsidRDefault="00576E67" w:rsidP="00244563">
            <w:pPr>
              <w:pStyle w:val="TAR"/>
              <w:rPr>
                <w:sz w:val="12"/>
                <w:szCs w:val="12"/>
              </w:rPr>
            </w:pPr>
            <w:r w:rsidRPr="009568BF">
              <w:rPr>
                <w:sz w:val="12"/>
                <w:szCs w:val="12"/>
              </w:rPr>
              <w:t>1098</w:t>
            </w:r>
          </w:p>
        </w:tc>
        <w:tc>
          <w:tcPr>
            <w:tcW w:w="444" w:type="dxa"/>
            <w:tcMar>
              <w:left w:w="85" w:type="dxa"/>
              <w:right w:w="85" w:type="dxa"/>
            </w:tcMar>
            <w:vAlign w:val="bottom"/>
          </w:tcPr>
          <w:p w14:paraId="1998D3F4" w14:textId="77777777" w:rsidR="00576E67" w:rsidRPr="009568BF" w:rsidRDefault="00576E67" w:rsidP="00244563">
            <w:pPr>
              <w:pStyle w:val="TAR"/>
              <w:rPr>
                <w:sz w:val="12"/>
                <w:szCs w:val="12"/>
              </w:rPr>
            </w:pPr>
            <w:r w:rsidRPr="009568BF">
              <w:rPr>
                <w:sz w:val="12"/>
                <w:szCs w:val="12"/>
              </w:rPr>
              <w:t>54</w:t>
            </w:r>
          </w:p>
        </w:tc>
        <w:tc>
          <w:tcPr>
            <w:tcW w:w="444" w:type="dxa"/>
            <w:tcMar>
              <w:left w:w="85" w:type="dxa"/>
              <w:right w:w="85" w:type="dxa"/>
            </w:tcMar>
            <w:vAlign w:val="bottom"/>
          </w:tcPr>
          <w:p w14:paraId="17080592" w14:textId="77777777" w:rsidR="00576E67" w:rsidRPr="009568BF" w:rsidRDefault="00576E67" w:rsidP="00244563">
            <w:pPr>
              <w:pStyle w:val="TAR"/>
              <w:rPr>
                <w:sz w:val="12"/>
                <w:szCs w:val="12"/>
              </w:rPr>
            </w:pPr>
            <w:r w:rsidRPr="009568BF">
              <w:rPr>
                <w:sz w:val="12"/>
                <w:szCs w:val="12"/>
              </w:rPr>
              <w:t>1097</w:t>
            </w:r>
          </w:p>
        </w:tc>
        <w:tc>
          <w:tcPr>
            <w:tcW w:w="444" w:type="dxa"/>
            <w:tcMar>
              <w:left w:w="85" w:type="dxa"/>
              <w:right w:w="85" w:type="dxa"/>
            </w:tcMar>
            <w:vAlign w:val="bottom"/>
          </w:tcPr>
          <w:p w14:paraId="29CA61EC" w14:textId="77777777" w:rsidR="00576E67" w:rsidRPr="009568BF" w:rsidRDefault="00576E67" w:rsidP="00244563">
            <w:pPr>
              <w:pStyle w:val="TAR"/>
              <w:rPr>
                <w:sz w:val="12"/>
                <w:szCs w:val="12"/>
              </w:rPr>
            </w:pPr>
            <w:r w:rsidRPr="009568BF">
              <w:rPr>
                <w:sz w:val="12"/>
                <w:szCs w:val="12"/>
              </w:rPr>
              <w:t>55</w:t>
            </w:r>
          </w:p>
        </w:tc>
        <w:tc>
          <w:tcPr>
            <w:tcW w:w="444" w:type="dxa"/>
            <w:tcMar>
              <w:left w:w="85" w:type="dxa"/>
              <w:right w:w="85" w:type="dxa"/>
            </w:tcMar>
            <w:vAlign w:val="bottom"/>
          </w:tcPr>
          <w:p w14:paraId="541B50D5" w14:textId="77777777" w:rsidR="00576E67" w:rsidRPr="009568BF" w:rsidRDefault="00576E67" w:rsidP="00244563">
            <w:pPr>
              <w:pStyle w:val="TAR"/>
              <w:rPr>
                <w:sz w:val="12"/>
                <w:szCs w:val="12"/>
              </w:rPr>
            </w:pPr>
            <w:r w:rsidRPr="009568BF">
              <w:rPr>
                <w:sz w:val="12"/>
                <w:szCs w:val="12"/>
              </w:rPr>
              <w:t>1096</w:t>
            </w:r>
          </w:p>
        </w:tc>
        <w:tc>
          <w:tcPr>
            <w:tcW w:w="444" w:type="dxa"/>
            <w:tcMar>
              <w:left w:w="85" w:type="dxa"/>
              <w:right w:w="85" w:type="dxa"/>
            </w:tcMar>
            <w:vAlign w:val="bottom"/>
          </w:tcPr>
          <w:p w14:paraId="36F8DAC3" w14:textId="77777777" w:rsidR="00576E67" w:rsidRPr="009568BF" w:rsidRDefault="00576E67" w:rsidP="00244563">
            <w:pPr>
              <w:pStyle w:val="TAR"/>
              <w:rPr>
                <w:sz w:val="12"/>
                <w:szCs w:val="12"/>
              </w:rPr>
            </w:pPr>
            <w:r w:rsidRPr="009568BF">
              <w:rPr>
                <w:sz w:val="12"/>
                <w:szCs w:val="12"/>
              </w:rPr>
              <w:t>56</w:t>
            </w:r>
          </w:p>
        </w:tc>
        <w:tc>
          <w:tcPr>
            <w:tcW w:w="444" w:type="dxa"/>
            <w:tcMar>
              <w:left w:w="85" w:type="dxa"/>
              <w:right w:w="85" w:type="dxa"/>
            </w:tcMar>
            <w:vAlign w:val="bottom"/>
          </w:tcPr>
          <w:p w14:paraId="03ED4D73" w14:textId="77777777" w:rsidR="00576E67" w:rsidRPr="009568BF" w:rsidRDefault="00576E67" w:rsidP="00244563">
            <w:pPr>
              <w:pStyle w:val="TAR"/>
              <w:rPr>
                <w:sz w:val="12"/>
                <w:szCs w:val="12"/>
              </w:rPr>
            </w:pPr>
            <w:r w:rsidRPr="009568BF">
              <w:rPr>
                <w:sz w:val="12"/>
                <w:szCs w:val="12"/>
              </w:rPr>
              <w:t>1095</w:t>
            </w:r>
          </w:p>
        </w:tc>
        <w:tc>
          <w:tcPr>
            <w:tcW w:w="444" w:type="dxa"/>
            <w:tcMar>
              <w:left w:w="85" w:type="dxa"/>
              <w:right w:w="85" w:type="dxa"/>
            </w:tcMar>
            <w:vAlign w:val="bottom"/>
          </w:tcPr>
          <w:p w14:paraId="41C0E9C0" w14:textId="77777777" w:rsidR="00576E67" w:rsidRPr="009568BF" w:rsidRDefault="00576E67" w:rsidP="00244563">
            <w:pPr>
              <w:pStyle w:val="TAR"/>
              <w:rPr>
                <w:sz w:val="12"/>
                <w:szCs w:val="12"/>
              </w:rPr>
            </w:pPr>
            <w:r w:rsidRPr="009568BF">
              <w:rPr>
                <w:sz w:val="12"/>
                <w:szCs w:val="12"/>
              </w:rPr>
              <w:t>57</w:t>
            </w:r>
          </w:p>
        </w:tc>
        <w:tc>
          <w:tcPr>
            <w:tcW w:w="444" w:type="dxa"/>
            <w:tcMar>
              <w:left w:w="85" w:type="dxa"/>
              <w:right w:w="85" w:type="dxa"/>
            </w:tcMar>
            <w:vAlign w:val="bottom"/>
          </w:tcPr>
          <w:p w14:paraId="20D454B3" w14:textId="77777777" w:rsidR="00576E67" w:rsidRPr="009568BF" w:rsidRDefault="00576E67" w:rsidP="00244563">
            <w:pPr>
              <w:pStyle w:val="TAR"/>
              <w:rPr>
                <w:sz w:val="12"/>
                <w:szCs w:val="12"/>
              </w:rPr>
            </w:pPr>
            <w:r w:rsidRPr="009568BF">
              <w:rPr>
                <w:sz w:val="12"/>
                <w:szCs w:val="12"/>
              </w:rPr>
              <w:t>1094</w:t>
            </w:r>
          </w:p>
        </w:tc>
        <w:tc>
          <w:tcPr>
            <w:tcW w:w="444" w:type="dxa"/>
            <w:tcMar>
              <w:left w:w="85" w:type="dxa"/>
              <w:right w:w="85" w:type="dxa"/>
            </w:tcMar>
            <w:vAlign w:val="bottom"/>
          </w:tcPr>
          <w:p w14:paraId="0CC22ABA" w14:textId="77777777" w:rsidR="00576E67" w:rsidRPr="009568BF" w:rsidRDefault="00576E67" w:rsidP="00244563">
            <w:pPr>
              <w:pStyle w:val="TAR"/>
              <w:rPr>
                <w:sz w:val="12"/>
                <w:szCs w:val="12"/>
              </w:rPr>
            </w:pPr>
            <w:r w:rsidRPr="009568BF">
              <w:rPr>
                <w:sz w:val="12"/>
                <w:szCs w:val="12"/>
              </w:rPr>
              <w:t>58</w:t>
            </w:r>
          </w:p>
        </w:tc>
        <w:tc>
          <w:tcPr>
            <w:tcW w:w="444" w:type="dxa"/>
            <w:tcMar>
              <w:left w:w="85" w:type="dxa"/>
              <w:right w:w="85" w:type="dxa"/>
            </w:tcMar>
            <w:vAlign w:val="bottom"/>
          </w:tcPr>
          <w:p w14:paraId="0FEDD0EE" w14:textId="77777777" w:rsidR="00576E67" w:rsidRPr="009568BF" w:rsidRDefault="00576E67" w:rsidP="00244563">
            <w:pPr>
              <w:pStyle w:val="TAR"/>
              <w:rPr>
                <w:sz w:val="12"/>
                <w:szCs w:val="12"/>
              </w:rPr>
            </w:pPr>
            <w:r w:rsidRPr="009568BF">
              <w:rPr>
                <w:sz w:val="12"/>
                <w:szCs w:val="12"/>
              </w:rPr>
              <w:t>1093</w:t>
            </w:r>
          </w:p>
        </w:tc>
        <w:tc>
          <w:tcPr>
            <w:tcW w:w="444" w:type="dxa"/>
            <w:tcMar>
              <w:left w:w="85" w:type="dxa"/>
              <w:right w:w="85" w:type="dxa"/>
            </w:tcMar>
            <w:vAlign w:val="bottom"/>
          </w:tcPr>
          <w:p w14:paraId="3174E625" w14:textId="77777777" w:rsidR="00576E67" w:rsidRPr="009568BF" w:rsidRDefault="00576E67" w:rsidP="00244563">
            <w:pPr>
              <w:pStyle w:val="TAR"/>
              <w:rPr>
                <w:sz w:val="12"/>
                <w:szCs w:val="12"/>
              </w:rPr>
            </w:pPr>
            <w:r w:rsidRPr="009568BF">
              <w:rPr>
                <w:sz w:val="12"/>
                <w:szCs w:val="12"/>
              </w:rPr>
              <w:t>59</w:t>
            </w:r>
          </w:p>
        </w:tc>
        <w:tc>
          <w:tcPr>
            <w:tcW w:w="444" w:type="dxa"/>
            <w:tcMar>
              <w:left w:w="85" w:type="dxa"/>
              <w:right w:w="85" w:type="dxa"/>
            </w:tcMar>
            <w:vAlign w:val="bottom"/>
          </w:tcPr>
          <w:p w14:paraId="6CADEF4F" w14:textId="77777777" w:rsidR="00576E67" w:rsidRPr="009568BF" w:rsidRDefault="00576E67" w:rsidP="00244563">
            <w:pPr>
              <w:pStyle w:val="TAR"/>
              <w:rPr>
                <w:sz w:val="12"/>
                <w:szCs w:val="12"/>
              </w:rPr>
            </w:pPr>
            <w:r w:rsidRPr="009568BF">
              <w:rPr>
                <w:sz w:val="12"/>
                <w:szCs w:val="12"/>
              </w:rPr>
              <w:t>1092</w:t>
            </w:r>
          </w:p>
        </w:tc>
        <w:tc>
          <w:tcPr>
            <w:tcW w:w="444" w:type="dxa"/>
            <w:tcMar>
              <w:left w:w="85" w:type="dxa"/>
              <w:right w:w="85" w:type="dxa"/>
            </w:tcMar>
            <w:vAlign w:val="bottom"/>
          </w:tcPr>
          <w:p w14:paraId="67C289AE" w14:textId="77777777" w:rsidR="00576E67" w:rsidRPr="009568BF" w:rsidRDefault="00576E67" w:rsidP="00244563">
            <w:pPr>
              <w:pStyle w:val="TAR"/>
              <w:rPr>
                <w:sz w:val="12"/>
                <w:szCs w:val="12"/>
              </w:rPr>
            </w:pPr>
            <w:r w:rsidRPr="009568BF">
              <w:rPr>
                <w:sz w:val="12"/>
                <w:szCs w:val="12"/>
              </w:rPr>
              <w:t>60</w:t>
            </w:r>
          </w:p>
        </w:tc>
        <w:tc>
          <w:tcPr>
            <w:tcW w:w="444" w:type="dxa"/>
            <w:tcMar>
              <w:left w:w="85" w:type="dxa"/>
              <w:right w:w="85" w:type="dxa"/>
            </w:tcMar>
            <w:vAlign w:val="bottom"/>
          </w:tcPr>
          <w:p w14:paraId="2D28CC47" w14:textId="77777777" w:rsidR="00576E67" w:rsidRPr="009568BF" w:rsidRDefault="00576E67" w:rsidP="00244563">
            <w:pPr>
              <w:pStyle w:val="TAR"/>
              <w:rPr>
                <w:sz w:val="12"/>
                <w:szCs w:val="12"/>
              </w:rPr>
            </w:pPr>
            <w:r w:rsidRPr="009568BF">
              <w:rPr>
                <w:sz w:val="12"/>
                <w:szCs w:val="12"/>
              </w:rPr>
              <w:t>1091</w:t>
            </w:r>
          </w:p>
        </w:tc>
      </w:tr>
      <w:tr w:rsidR="00576E67" w:rsidRPr="009568BF" w14:paraId="00BF7642" w14:textId="77777777" w:rsidTr="00244563">
        <w:trPr>
          <w:jc w:val="center"/>
        </w:trPr>
        <w:tc>
          <w:tcPr>
            <w:tcW w:w="761" w:type="dxa"/>
            <w:tcMar>
              <w:left w:w="85" w:type="dxa"/>
              <w:right w:w="85" w:type="dxa"/>
            </w:tcMar>
          </w:tcPr>
          <w:p w14:paraId="3333B7D0" w14:textId="77777777" w:rsidR="00576E67" w:rsidRPr="009568BF" w:rsidRDefault="00576E67" w:rsidP="00244563">
            <w:pPr>
              <w:pStyle w:val="TAL"/>
              <w:jc w:val="center"/>
              <w:rPr>
                <w:sz w:val="12"/>
                <w:szCs w:val="12"/>
              </w:rPr>
            </w:pPr>
            <w:r w:rsidRPr="009568BF">
              <w:rPr>
                <w:sz w:val="12"/>
                <w:szCs w:val="12"/>
              </w:rPr>
              <w:t>120-139</w:t>
            </w:r>
          </w:p>
        </w:tc>
        <w:tc>
          <w:tcPr>
            <w:tcW w:w="445" w:type="dxa"/>
            <w:tcMar>
              <w:left w:w="85" w:type="dxa"/>
              <w:right w:w="85" w:type="dxa"/>
            </w:tcMar>
            <w:vAlign w:val="bottom"/>
          </w:tcPr>
          <w:p w14:paraId="621F84D2" w14:textId="77777777" w:rsidR="00576E67" w:rsidRPr="009568BF" w:rsidRDefault="00576E67" w:rsidP="00244563">
            <w:pPr>
              <w:pStyle w:val="TAR"/>
              <w:rPr>
                <w:sz w:val="12"/>
                <w:szCs w:val="12"/>
              </w:rPr>
            </w:pPr>
            <w:r w:rsidRPr="009568BF">
              <w:rPr>
                <w:sz w:val="12"/>
                <w:szCs w:val="12"/>
              </w:rPr>
              <w:t>61</w:t>
            </w:r>
          </w:p>
        </w:tc>
        <w:tc>
          <w:tcPr>
            <w:tcW w:w="445" w:type="dxa"/>
            <w:tcMar>
              <w:left w:w="85" w:type="dxa"/>
              <w:right w:w="85" w:type="dxa"/>
            </w:tcMar>
            <w:vAlign w:val="bottom"/>
          </w:tcPr>
          <w:p w14:paraId="6E375975" w14:textId="77777777" w:rsidR="00576E67" w:rsidRPr="009568BF" w:rsidRDefault="00576E67" w:rsidP="00244563">
            <w:pPr>
              <w:pStyle w:val="TAR"/>
              <w:rPr>
                <w:sz w:val="12"/>
                <w:szCs w:val="12"/>
              </w:rPr>
            </w:pPr>
            <w:r w:rsidRPr="009568BF">
              <w:rPr>
                <w:sz w:val="12"/>
                <w:szCs w:val="12"/>
              </w:rPr>
              <w:t>1090</w:t>
            </w:r>
          </w:p>
        </w:tc>
        <w:tc>
          <w:tcPr>
            <w:tcW w:w="445" w:type="dxa"/>
            <w:tcMar>
              <w:left w:w="85" w:type="dxa"/>
              <w:right w:w="85" w:type="dxa"/>
            </w:tcMar>
            <w:vAlign w:val="bottom"/>
          </w:tcPr>
          <w:p w14:paraId="5C6FD04B" w14:textId="77777777" w:rsidR="00576E67" w:rsidRPr="009568BF" w:rsidRDefault="00576E67" w:rsidP="00244563">
            <w:pPr>
              <w:pStyle w:val="TAR"/>
              <w:rPr>
                <w:sz w:val="12"/>
                <w:szCs w:val="12"/>
              </w:rPr>
            </w:pPr>
            <w:r w:rsidRPr="009568BF">
              <w:rPr>
                <w:sz w:val="12"/>
                <w:szCs w:val="12"/>
              </w:rPr>
              <w:t>62</w:t>
            </w:r>
          </w:p>
        </w:tc>
        <w:tc>
          <w:tcPr>
            <w:tcW w:w="445" w:type="dxa"/>
            <w:tcMar>
              <w:left w:w="85" w:type="dxa"/>
              <w:right w:w="85" w:type="dxa"/>
            </w:tcMar>
            <w:vAlign w:val="bottom"/>
          </w:tcPr>
          <w:p w14:paraId="4896B193" w14:textId="77777777" w:rsidR="00576E67" w:rsidRPr="009568BF" w:rsidRDefault="00576E67" w:rsidP="00244563">
            <w:pPr>
              <w:pStyle w:val="TAR"/>
              <w:rPr>
                <w:sz w:val="12"/>
                <w:szCs w:val="12"/>
              </w:rPr>
            </w:pPr>
            <w:r w:rsidRPr="009568BF">
              <w:rPr>
                <w:sz w:val="12"/>
                <w:szCs w:val="12"/>
              </w:rPr>
              <w:t>1089</w:t>
            </w:r>
          </w:p>
        </w:tc>
        <w:tc>
          <w:tcPr>
            <w:tcW w:w="445" w:type="dxa"/>
            <w:tcMar>
              <w:left w:w="85" w:type="dxa"/>
              <w:right w:w="85" w:type="dxa"/>
            </w:tcMar>
            <w:vAlign w:val="bottom"/>
          </w:tcPr>
          <w:p w14:paraId="5827368F" w14:textId="77777777" w:rsidR="00576E67" w:rsidRPr="009568BF" w:rsidRDefault="00576E67" w:rsidP="00244563">
            <w:pPr>
              <w:pStyle w:val="TAR"/>
              <w:rPr>
                <w:sz w:val="12"/>
                <w:szCs w:val="12"/>
              </w:rPr>
            </w:pPr>
            <w:r w:rsidRPr="009568BF">
              <w:rPr>
                <w:sz w:val="12"/>
                <w:szCs w:val="12"/>
              </w:rPr>
              <w:t>63</w:t>
            </w:r>
          </w:p>
        </w:tc>
        <w:tc>
          <w:tcPr>
            <w:tcW w:w="444" w:type="dxa"/>
            <w:tcMar>
              <w:left w:w="85" w:type="dxa"/>
              <w:right w:w="85" w:type="dxa"/>
            </w:tcMar>
            <w:vAlign w:val="bottom"/>
          </w:tcPr>
          <w:p w14:paraId="7364E3D6" w14:textId="77777777" w:rsidR="00576E67" w:rsidRPr="009568BF" w:rsidRDefault="00576E67" w:rsidP="00244563">
            <w:pPr>
              <w:pStyle w:val="TAR"/>
              <w:rPr>
                <w:sz w:val="12"/>
                <w:szCs w:val="12"/>
              </w:rPr>
            </w:pPr>
            <w:r w:rsidRPr="009568BF">
              <w:rPr>
                <w:sz w:val="12"/>
                <w:szCs w:val="12"/>
              </w:rPr>
              <w:t>1088</w:t>
            </w:r>
          </w:p>
        </w:tc>
        <w:tc>
          <w:tcPr>
            <w:tcW w:w="444" w:type="dxa"/>
            <w:tcMar>
              <w:left w:w="85" w:type="dxa"/>
              <w:right w:w="85" w:type="dxa"/>
            </w:tcMar>
            <w:vAlign w:val="bottom"/>
          </w:tcPr>
          <w:p w14:paraId="00858B6C" w14:textId="77777777" w:rsidR="00576E67" w:rsidRPr="009568BF" w:rsidRDefault="00576E67" w:rsidP="00244563">
            <w:pPr>
              <w:pStyle w:val="TAR"/>
              <w:rPr>
                <w:sz w:val="12"/>
                <w:szCs w:val="12"/>
              </w:rPr>
            </w:pPr>
            <w:r w:rsidRPr="009568BF">
              <w:rPr>
                <w:sz w:val="12"/>
                <w:szCs w:val="12"/>
              </w:rPr>
              <w:t>64</w:t>
            </w:r>
          </w:p>
        </w:tc>
        <w:tc>
          <w:tcPr>
            <w:tcW w:w="444" w:type="dxa"/>
            <w:tcMar>
              <w:left w:w="85" w:type="dxa"/>
              <w:right w:w="85" w:type="dxa"/>
            </w:tcMar>
            <w:vAlign w:val="bottom"/>
          </w:tcPr>
          <w:p w14:paraId="1E425952" w14:textId="77777777" w:rsidR="00576E67" w:rsidRPr="009568BF" w:rsidRDefault="00576E67" w:rsidP="00244563">
            <w:pPr>
              <w:pStyle w:val="TAR"/>
              <w:rPr>
                <w:sz w:val="12"/>
                <w:szCs w:val="12"/>
              </w:rPr>
            </w:pPr>
            <w:r w:rsidRPr="009568BF">
              <w:rPr>
                <w:sz w:val="12"/>
                <w:szCs w:val="12"/>
              </w:rPr>
              <w:t>1087</w:t>
            </w:r>
          </w:p>
        </w:tc>
        <w:tc>
          <w:tcPr>
            <w:tcW w:w="444" w:type="dxa"/>
            <w:tcMar>
              <w:left w:w="85" w:type="dxa"/>
              <w:right w:w="85" w:type="dxa"/>
            </w:tcMar>
            <w:vAlign w:val="bottom"/>
          </w:tcPr>
          <w:p w14:paraId="72696346" w14:textId="77777777" w:rsidR="00576E67" w:rsidRPr="009568BF" w:rsidRDefault="00576E67" w:rsidP="00244563">
            <w:pPr>
              <w:pStyle w:val="TAR"/>
              <w:rPr>
                <w:sz w:val="12"/>
                <w:szCs w:val="12"/>
              </w:rPr>
            </w:pPr>
            <w:r w:rsidRPr="009568BF">
              <w:rPr>
                <w:sz w:val="12"/>
                <w:szCs w:val="12"/>
              </w:rPr>
              <w:t>65</w:t>
            </w:r>
          </w:p>
        </w:tc>
        <w:tc>
          <w:tcPr>
            <w:tcW w:w="444" w:type="dxa"/>
            <w:tcMar>
              <w:left w:w="85" w:type="dxa"/>
              <w:right w:w="85" w:type="dxa"/>
            </w:tcMar>
            <w:vAlign w:val="bottom"/>
          </w:tcPr>
          <w:p w14:paraId="50125A85" w14:textId="77777777" w:rsidR="00576E67" w:rsidRPr="009568BF" w:rsidRDefault="00576E67" w:rsidP="00244563">
            <w:pPr>
              <w:pStyle w:val="TAR"/>
              <w:rPr>
                <w:sz w:val="12"/>
                <w:szCs w:val="12"/>
              </w:rPr>
            </w:pPr>
            <w:r w:rsidRPr="009568BF">
              <w:rPr>
                <w:sz w:val="12"/>
                <w:szCs w:val="12"/>
              </w:rPr>
              <w:t>1086</w:t>
            </w:r>
          </w:p>
        </w:tc>
        <w:tc>
          <w:tcPr>
            <w:tcW w:w="444" w:type="dxa"/>
            <w:tcMar>
              <w:left w:w="85" w:type="dxa"/>
              <w:right w:w="85" w:type="dxa"/>
            </w:tcMar>
            <w:vAlign w:val="bottom"/>
          </w:tcPr>
          <w:p w14:paraId="6B2779B4" w14:textId="77777777" w:rsidR="00576E67" w:rsidRPr="009568BF" w:rsidRDefault="00576E67" w:rsidP="00244563">
            <w:pPr>
              <w:pStyle w:val="TAR"/>
              <w:rPr>
                <w:sz w:val="12"/>
                <w:szCs w:val="12"/>
              </w:rPr>
            </w:pPr>
            <w:r w:rsidRPr="009568BF">
              <w:rPr>
                <w:sz w:val="12"/>
                <w:szCs w:val="12"/>
              </w:rPr>
              <w:t>66</w:t>
            </w:r>
          </w:p>
        </w:tc>
        <w:tc>
          <w:tcPr>
            <w:tcW w:w="444" w:type="dxa"/>
            <w:tcMar>
              <w:left w:w="85" w:type="dxa"/>
              <w:right w:w="85" w:type="dxa"/>
            </w:tcMar>
            <w:vAlign w:val="bottom"/>
          </w:tcPr>
          <w:p w14:paraId="6474E2FA" w14:textId="77777777" w:rsidR="00576E67" w:rsidRPr="009568BF" w:rsidRDefault="00576E67" w:rsidP="00244563">
            <w:pPr>
              <w:pStyle w:val="TAR"/>
              <w:rPr>
                <w:sz w:val="12"/>
                <w:szCs w:val="12"/>
              </w:rPr>
            </w:pPr>
            <w:r w:rsidRPr="009568BF">
              <w:rPr>
                <w:sz w:val="12"/>
                <w:szCs w:val="12"/>
              </w:rPr>
              <w:t>1085</w:t>
            </w:r>
          </w:p>
        </w:tc>
        <w:tc>
          <w:tcPr>
            <w:tcW w:w="444" w:type="dxa"/>
            <w:tcMar>
              <w:left w:w="85" w:type="dxa"/>
              <w:right w:w="85" w:type="dxa"/>
            </w:tcMar>
            <w:vAlign w:val="bottom"/>
          </w:tcPr>
          <w:p w14:paraId="733482EF" w14:textId="77777777" w:rsidR="00576E67" w:rsidRPr="009568BF" w:rsidRDefault="00576E67" w:rsidP="00244563">
            <w:pPr>
              <w:pStyle w:val="TAR"/>
              <w:rPr>
                <w:sz w:val="12"/>
                <w:szCs w:val="12"/>
              </w:rPr>
            </w:pPr>
            <w:r w:rsidRPr="009568BF">
              <w:rPr>
                <w:sz w:val="12"/>
                <w:szCs w:val="12"/>
              </w:rPr>
              <w:t>67</w:t>
            </w:r>
          </w:p>
        </w:tc>
        <w:tc>
          <w:tcPr>
            <w:tcW w:w="444" w:type="dxa"/>
            <w:tcMar>
              <w:left w:w="85" w:type="dxa"/>
              <w:right w:w="85" w:type="dxa"/>
            </w:tcMar>
            <w:vAlign w:val="bottom"/>
          </w:tcPr>
          <w:p w14:paraId="408FFD2A" w14:textId="77777777" w:rsidR="00576E67" w:rsidRPr="009568BF" w:rsidRDefault="00576E67" w:rsidP="00244563">
            <w:pPr>
              <w:pStyle w:val="TAR"/>
              <w:rPr>
                <w:sz w:val="12"/>
                <w:szCs w:val="12"/>
              </w:rPr>
            </w:pPr>
            <w:r w:rsidRPr="009568BF">
              <w:rPr>
                <w:sz w:val="12"/>
                <w:szCs w:val="12"/>
              </w:rPr>
              <w:t>1084</w:t>
            </w:r>
          </w:p>
        </w:tc>
        <w:tc>
          <w:tcPr>
            <w:tcW w:w="444" w:type="dxa"/>
            <w:tcMar>
              <w:left w:w="85" w:type="dxa"/>
              <w:right w:w="85" w:type="dxa"/>
            </w:tcMar>
            <w:vAlign w:val="bottom"/>
          </w:tcPr>
          <w:p w14:paraId="6EF0154A" w14:textId="77777777" w:rsidR="00576E67" w:rsidRPr="009568BF" w:rsidRDefault="00576E67" w:rsidP="00244563">
            <w:pPr>
              <w:pStyle w:val="TAR"/>
              <w:rPr>
                <w:sz w:val="12"/>
                <w:szCs w:val="12"/>
              </w:rPr>
            </w:pPr>
            <w:r w:rsidRPr="009568BF">
              <w:rPr>
                <w:sz w:val="12"/>
                <w:szCs w:val="12"/>
              </w:rPr>
              <w:t>68</w:t>
            </w:r>
          </w:p>
        </w:tc>
        <w:tc>
          <w:tcPr>
            <w:tcW w:w="444" w:type="dxa"/>
            <w:tcMar>
              <w:left w:w="85" w:type="dxa"/>
              <w:right w:w="85" w:type="dxa"/>
            </w:tcMar>
            <w:vAlign w:val="bottom"/>
          </w:tcPr>
          <w:p w14:paraId="0B6D9A58" w14:textId="77777777" w:rsidR="00576E67" w:rsidRPr="009568BF" w:rsidRDefault="00576E67" w:rsidP="00244563">
            <w:pPr>
              <w:pStyle w:val="TAR"/>
              <w:rPr>
                <w:sz w:val="12"/>
                <w:szCs w:val="12"/>
              </w:rPr>
            </w:pPr>
            <w:r w:rsidRPr="009568BF">
              <w:rPr>
                <w:sz w:val="12"/>
                <w:szCs w:val="12"/>
              </w:rPr>
              <w:t>1083</w:t>
            </w:r>
          </w:p>
        </w:tc>
        <w:tc>
          <w:tcPr>
            <w:tcW w:w="444" w:type="dxa"/>
            <w:tcMar>
              <w:left w:w="85" w:type="dxa"/>
              <w:right w:w="85" w:type="dxa"/>
            </w:tcMar>
            <w:vAlign w:val="bottom"/>
          </w:tcPr>
          <w:p w14:paraId="06C6C929" w14:textId="77777777" w:rsidR="00576E67" w:rsidRPr="009568BF" w:rsidRDefault="00576E67" w:rsidP="00244563">
            <w:pPr>
              <w:pStyle w:val="TAR"/>
              <w:rPr>
                <w:sz w:val="12"/>
                <w:szCs w:val="12"/>
              </w:rPr>
            </w:pPr>
            <w:r w:rsidRPr="009568BF">
              <w:rPr>
                <w:sz w:val="12"/>
                <w:szCs w:val="12"/>
              </w:rPr>
              <w:t>69</w:t>
            </w:r>
          </w:p>
        </w:tc>
        <w:tc>
          <w:tcPr>
            <w:tcW w:w="444" w:type="dxa"/>
            <w:tcMar>
              <w:left w:w="85" w:type="dxa"/>
              <w:right w:w="85" w:type="dxa"/>
            </w:tcMar>
            <w:vAlign w:val="bottom"/>
          </w:tcPr>
          <w:p w14:paraId="131FDD4C" w14:textId="77777777" w:rsidR="00576E67" w:rsidRPr="009568BF" w:rsidRDefault="00576E67" w:rsidP="00244563">
            <w:pPr>
              <w:pStyle w:val="TAR"/>
              <w:rPr>
                <w:sz w:val="12"/>
                <w:szCs w:val="12"/>
              </w:rPr>
            </w:pPr>
            <w:r w:rsidRPr="009568BF">
              <w:rPr>
                <w:sz w:val="12"/>
                <w:szCs w:val="12"/>
              </w:rPr>
              <w:t>1082</w:t>
            </w:r>
          </w:p>
        </w:tc>
        <w:tc>
          <w:tcPr>
            <w:tcW w:w="444" w:type="dxa"/>
            <w:tcMar>
              <w:left w:w="85" w:type="dxa"/>
              <w:right w:w="85" w:type="dxa"/>
            </w:tcMar>
            <w:vAlign w:val="bottom"/>
          </w:tcPr>
          <w:p w14:paraId="48797750" w14:textId="77777777" w:rsidR="00576E67" w:rsidRPr="009568BF" w:rsidRDefault="00576E67" w:rsidP="00244563">
            <w:pPr>
              <w:pStyle w:val="TAR"/>
              <w:rPr>
                <w:sz w:val="12"/>
                <w:szCs w:val="12"/>
              </w:rPr>
            </w:pPr>
            <w:r w:rsidRPr="009568BF">
              <w:rPr>
                <w:sz w:val="12"/>
                <w:szCs w:val="12"/>
              </w:rPr>
              <w:t>70</w:t>
            </w:r>
          </w:p>
        </w:tc>
        <w:tc>
          <w:tcPr>
            <w:tcW w:w="444" w:type="dxa"/>
            <w:tcMar>
              <w:left w:w="85" w:type="dxa"/>
              <w:right w:w="85" w:type="dxa"/>
            </w:tcMar>
            <w:vAlign w:val="bottom"/>
          </w:tcPr>
          <w:p w14:paraId="76E31592" w14:textId="77777777" w:rsidR="00576E67" w:rsidRPr="009568BF" w:rsidRDefault="00576E67" w:rsidP="00244563">
            <w:pPr>
              <w:pStyle w:val="TAR"/>
              <w:rPr>
                <w:sz w:val="12"/>
                <w:szCs w:val="12"/>
              </w:rPr>
            </w:pPr>
            <w:r w:rsidRPr="009568BF">
              <w:rPr>
                <w:sz w:val="12"/>
                <w:szCs w:val="12"/>
              </w:rPr>
              <w:t>1081</w:t>
            </w:r>
          </w:p>
        </w:tc>
      </w:tr>
      <w:tr w:rsidR="00576E67" w:rsidRPr="009568BF" w14:paraId="3A19488C" w14:textId="77777777" w:rsidTr="00244563">
        <w:trPr>
          <w:jc w:val="center"/>
        </w:trPr>
        <w:tc>
          <w:tcPr>
            <w:tcW w:w="761" w:type="dxa"/>
            <w:tcMar>
              <w:left w:w="85" w:type="dxa"/>
              <w:right w:w="85" w:type="dxa"/>
            </w:tcMar>
          </w:tcPr>
          <w:p w14:paraId="4C286AF6" w14:textId="77777777" w:rsidR="00576E67" w:rsidRPr="009568BF" w:rsidRDefault="00576E67" w:rsidP="00244563">
            <w:pPr>
              <w:pStyle w:val="TAL"/>
              <w:jc w:val="center"/>
              <w:rPr>
                <w:sz w:val="12"/>
                <w:szCs w:val="12"/>
              </w:rPr>
            </w:pPr>
            <w:r w:rsidRPr="009568BF">
              <w:rPr>
                <w:sz w:val="12"/>
                <w:szCs w:val="12"/>
              </w:rPr>
              <w:t>140-159</w:t>
            </w:r>
          </w:p>
        </w:tc>
        <w:tc>
          <w:tcPr>
            <w:tcW w:w="445" w:type="dxa"/>
            <w:tcMar>
              <w:left w:w="85" w:type="dxa"/>
              <w:right w:w="85" w:type="dxa"/>
            </w:tcMar>
            <w:vAlign w:val="bottom"/>
          </w:tcPr>
          <w:p w14:paraId="459C46EB" w14:textId="77777777" w:rsidR="00576E67" w:rsidRPr="009568BF" w:rsidRDefault="00576E67" w:rsidP="00244563">
            <w:pPr>
              <w:pStyle w:val="TAR"/>
              <w:rPr>
                <w:sz w:val="12"/>
                <w:szCs w:val="12"/>
              </w:rPr>
            </w:pPr>
            <w:r w:rsidRPr="009568BF">
              <w:rPr>
                <w:sz w:val="12"/>
                <w:szCs w:val="12"/>
              </w:rPr>
              <w:t>71</w:t>
            </w:r>
          </w:p>
        </w:tc>
        <w:tc>
          <w:tcPr>
            <w:tcW w:w="445" w:type="dxa"/>
            <w:tcMar>
              <w:left w:w="85" w:type="dxa"/>
              <w:right w:w="85" w:type="dxa"/>
            </w:tcMar>
            <w:vAlign w:val="bottom"/>
          </w:tcPr>
          <w:p w14:paraId="17598BBA" w14:textId="77777777" w:rsidR="00576E67" w:rsidRPr="009568BF" w:rsidRDefault="00576E67" w:rsidP="00244563">
            <w:pPr>
              <w:pStyle w:val="TAR"/>
              <w:rPr>
                <w:sz w:val="12"/>
                <w:szCs w:val="12"/>
              </w:rPr>
            </w:pPr>
            <w:r w:rsidRPr="009568BF">
              <w:rPr>
                <w:sz w:val="12"/>
                <w:szCs w:val="12"/>
              </w:rPr>
              <w:t>1080</w:t>
            </w:r>
          </w:p>
        </w:tc>
        <w:tc>
          <w:tcPr>
            <w:tcW w:w="445" w:type="dxa"/>
            <w:tcMar>
              <w:left w:w="85" w:type="dxa"/>
              <w:right w:w="85" w:type="dxa"/>
            </w:tcMar>
            <w:vAlign w:val="bottom"/>
          </w:tcPr>
          <w:p w14:paraId="615216B1" w14:textId="77777777" w:rsidR="00576E67" w:rsidRPr="009568BF" w:rsidRDefault="00576E67" w:rsidP="00244563">
            <w:pPr>
              <w:pStyle w:val="TAR"/>
              <w:rPr>
                <w:sz w:val="12"/>
                <w:szCs w:val="12"/>
              </w:rPr>
            </w:pPr>
            <w:r w:rsidRPr="009568BF">
              <w:rPr>
                <w:sz w:val="12"/>
                <w:szCs w:val="12"/>
              </w:rPr>
              <w:t>72</w:t>
            </w:r>
          </w:p>
        </w:tc>
        <w:tc>
          <w:tcPr>
            <w:tcW w:w="445" w:type="dxa"/>
            <w:tcMar>
              <w:left w:w="85" w:type="dxa"/>
              <w:right w:w="85" w:type="dxa"/>
            </w:tcMar>
            <w:vAlign w:val="bottom"/>
          </w:tcPr>
          <w:p w14:paraId="253D6004" w14:textId="77777777" w:rsidR="00576E67" w:rsidRPr="009568BF" w:rsidRDefault="00576E67" w:rsidP="00244563">
            <w:pPr>
              <w:pStyle w:val="TAR"/>
              <w:rPr>
                <w:sz w:val="12"/>
                <w:szCs w:val="12"/>
              </w:rPr>
            </w:pPr>
            <w:r w:rsidRPr="009568BF">
              <w:rPr>
                <w:sz w:val="12"/>
                <w:szCs w:val="12"/>
              </w:rPr>
              <w:t>1079</w:t>
            </w:r>
          </w:p>
        </w:tc>
        <w:tc>
          <w:tcPr>
            <w:tcW w:w="445" w:type="dxa"/>
            <w:tcMar>
              <w:left w:w="85" w:type="dxa"/>
              <w:right w:w="85" w:type="dxa"/>
            </w:tcMar>
            <w:vAlign w:val="bottom"/>
          </w:tcPr>
          <w:p w14:paraId="3E993984" w14:textId="77777777" w:rsidR="00576E67" w:rsidRPr="009568BF" w:rsidRDefault="00576E67" w:rsidP="00244563">
            <w:pPr>
              <w:pStyle w:val="TAR"/>
              <w:rPr>
                <w:sz w:val="12"/>
                <w:szCs w:val="12"/>
              </w:rPr>
            </w:pPr>
            <w:r w:rsidRPr="009568BF">
              <w:rPr>
                <w:sz w:val="12"/>
                <w:szCs w:val="12"/>
              </w:rPr>
              <w:t>73</w:t>
            </w:r>
          </w:p>
        </w:tc>
        <w:tc>
          <w:tcPr>
            <w:tcW w:w="444" w:type="dxa"/>
            <w:tcMar>
              <w:left w:w="85" w:type="dxa"/>
              <w:right w:w="85" w:type="dxa"/>
            </w:tcMar>
            <w:vAlign w:val="bottom"/>
          </w:tcPr>
          <w:p w14:paraId="17406269" w14:textId="77777777" w:rsidR="00576E67" w:rsidRPr="009568BF" w:rsidRDefault="00576E67" w:rsidP="00244563">
            <w:pPr>
              <w:pStyle w:val="TAR"/>
              <w:rPr>
                <w:sz w:val="12"/>
                <w:szCs w:val="12"/>
              </w:rPr>
            </w:pPr>
            <w:r w:rsidRPr="009568BF">
              <w:rPr>
                <w:sz w:val="12"/>
                <w:szCs w:val="12"/>
              </w:rPr>
              <w:t>1078</w:t>
            </w:r>
          </w:p>
        </w:tc>
        <w:tc>
          <w:tcPr>
            <w:tcW w:w="444" w:type="dxa"/>
            <w:tcMar>
              <w:left w:w="85" w:type="dxa"/>
              <w:right w:w="85" w:type="dxa"/>
            </w:tcMar>
            <w:vAlign w:val="bottom"/>
          </w:tcPr>
          <w:p w14:paraId="1C0C0760" w14:textId="77777777" w:rsidR="00576E67" w:rsidRPr="009568BF" w:rsidRDefault="00576E67" w:rsidP="00244563">
            <w:pPr>
              <w:pStyle w:val="TAR"/>
              <w:rPr>
                <w:sz w:val="12"/>
                <w:szCs w:val="12"/>
              </w:rPr>
            </w:pPr>
            <w:r w:rsidRPr="009568BF">
              <w:rPr>
                <w:sz w:val="12"/>
                <w:szCs w:val="12"/>
              </w:rPr>
              <w:t>74</w:t>
            </w:r>
          </w:p>
        </w:tc>
        <w:tc>
          <w:tcPr>
            <w:tcW w:w="444" w:type="dxa"/>
            <w:tcMar>
              <w:left w:w="85" w:type="dxa"/>
              <w:right w:w="85" w:type="dxa"/>
            </w:tcMar>
            <w:vAlign w:val="bottom"/>
          </w:tcPr>
          <w:p w14:paraId="1483AE51" w14:textId="77777777" w:rsidR="00576E67" w:rsidRPr="009568BF" w:rsidRDefault="00576E67" w:rsidP="00244563">
            <w:pPr>
              <w:pStyle w:val="TAR"/>
              <w:rPr>
                <w:sz w:val="12"/>
                <w:szCs w:val="12"/>
              </w:rPr>
            </w:pPr>
            <w:r w:rsidRPr="009568BF">
              <w:rPr>
                <w:sz w:val="12"/>
                <w:szCs w:val="12"/>
              </w:rPr>
              <w:t>1077</w:t>
            </w:r>
          </w:p>
        </w:tc>
        <w:tc>
          <w:tcPr>
            <w:tcW w:w="444" w:type="dxa"/>
            <w:tcMar>
              <w:left w:w="85" w:type="dxa"/>
              <w:right w:w="85" w:type="dxa"/>
            </w:tcMar>
            <w:vAlign w:val="bottom"/>
          </w:tcPr>
          <w:p w14:paraId="1AC314FF" w14:textId="77777777" w:rsidR="00576E67" w:rsidRPr="009568BF" w:rsidRDefault="00576E67" w:rsidP="00244563">
            <w:pPr>
              <w:pStyle w:val="TAR"/>
              <w:rPr>
                <w:sz w:val="12"/>
                <w:szCs w:val="12"/>
              </w:rPr>
            </w:pPr>
            <w:r w:rsidRPr="009568BF">
              <w:rPr>
                <w:sz w:val="12"/>
                <w:szCs w:val="12"/>
              </w:rPr>
              <w:t>75</w:t>
            </w:r>
          </w:p>
        </w:tc>
        <w:tc>
          <w:tcPr>
            <w:tcW w:w="444" w:type="dxa"/>
            <w:tcMar>
              <w:left w:w="85" w:type="dxa"/>
              <w:right w:w="85" w:type="dxa"/>
            </w:tcMar>
            <w:vAlign w:val="bottom"/>
          </w:tcPr>
          <w:p w14:paraId="49093D9F" w14:textId="77777777" w:rsidR="00576E67" w:rsidRPr="009568BF" w:rsidRDefault="00576E67" w:rsidP="00244563">
            <w:pPr>
              <w:pStyle w:val="TAR"/>
              <w:rPr>
                <w:sz w:val="12"/>
                <w:szCs w:val="12"/>
              </w:rPr>
            </w:pPr>
            <w:r w:rsidRPr="009568BF">
              <w:rPr>
                <w:sz w:val="12"/>
                <w:szCs w:val="12"/>
              </w:rPr>
              <w:t>1076</w:t>
            </w:r>
          </w:p>
        </w:tc>
        <w:tc>
          <w:tcPr>
            <w:tcW w:w="444" w:type="dxa"/>
            <w:tcMar>
              <w:left w:w="85" w:type="dxa"/>
              <w:right w:w="85" w:type="dxa"/>
            </w:tcMar>
            <w:vAlign w:val="bottom"/>
          </w:tcPr>
          <w:p w14:paraId="028DE571" w14:textId="77777777" w:rsidR="00576E67" w:rsidRPr="009568BF" w:rsidRDefault="00576E67" w:rsidP="00244563">
            <w:pPr>
              <w:pStyle w:val="TAR"/>
              <w:rPr>
                <w:sz w:val="12"/>
                <w:szCs w:val="12"/>
              </w:rPr>
            </w:pPr>
            <w:r w:rsidRPr="009568BF">
              <w:rPr>
                <w:sz w:val="12"/>
                <w:szCs w:val="12"/>
              </w:rPr>
              <w:t>76</w:t>
            </w:r>
          </w:p>
        </w:tc>
        <w:tc>
          <w:tcPr>
            <w:tcW w:w="444" w:type="dxa"/>
            <w:tcMar>
              <w:left w:w="85" w:type="dxa"/>
              <w:right w:w="85" w:type="dxa"/>
            </w:tcMar>
            <w:vAlign w:val="bottom"/>
          </w:tcPr>
          <w:p w14:paraId="18A7CA03" w14:textId="77777777" w:rsidR="00576E67" w:rsidRPr="009568BF" w:rsidRDefault="00576E67" w:rsidP="00244563">
            <w:pPr>
              <w:pStyle w:val="TAR"/>
              <w:rPr>
                <w:sz w:val="12"/>
                <w:szCs w:val="12"/>
              </w:rPr>
            </w:pPr>
            <w:r w:rsidRPr="009568BF">
              <w:rPr>
                <w:sz w:val="12"/>
                <w:szCs w:val="12"/>
              </w:rPr>
              <w:t>1075</w:t>
            </w:r>
          </w:p>
        </w:tc>
        <w:tc>
          <w:tcPr>
            <w:tcW w:w="444" w:type="dxa"/>
            <w:tcMar>
              <w:left w:w="85" w:type="dxa"/>
              <w:right w:w="85" w:type="dxa"/>
            </w:tcMar>
            <w:vAlign w:val="bottom"/>
          </w:tcPr>
          <w:p w14:paraId="77FDA423" w14:textId="77777777" w:rsidR="00576E67" w:rsidRPr="009568BF" w:rsidRDefault="00576E67" w:rsidP="00244563">
            <w:pPr>
              <w:pStyle w:val="TAR"/>
              <w:rPr>
                <w:sz w:val="12"/>
                <w:szCs w:val="12"/>
              </w:rPr>
            </w:pPr>
            <w:r w:rsidRPr="009568BF">
              <w:rPr>
                <w:sz w:val="12"/>
                <w:szCs w:val="12"/>
              </w:rPr>
              <w:t>77</w:t>
            </w:r>
          </w:p>
        </w:tc>
        <w:tc>
          <w:tcPr>
            <w:tcW w:w="444" w:type="dxa"/>
            <w:tcMar>
              <w:left w:w="85" w:type="dxa"/>
              <w:right w:w="85" w:type="dxa"/>
            </w:tcMar>
            <w:vAlign w:val="bottom"/>
          </w:tcPr>
          <w:p w14:paraId="588EDBC2" w14:textId="77777777" w:rsidR="00576E67" w:rsidRPr="009568BF" w:rsidRDefault="00576E67" w:rsidP="00244563">
            <w:pPr>
              <w:pStyle w:val="TAR"/>
              <w:rPr>
                <w:sz w:val="12"/>
                <w:szCs w:val="12"/>
              </w:rPr>
            </w:pPr>
            <w:r w:rsidRPr="009568BF">
              <w:rPr>
                <w:sz w:val="12"/>
                <w:szCs w:val="12"/>
              </w:rPr>
              <w:t>1074</w:t>
            </w:r>
          </w:p>
        </w:tc>
        <w:tc>
          <w:tcPr>
            <w:tcW w:w="444" w:type="dxa"/>
            <w:tcMar>
              <w:left w:w="85" w:type="dxa"/>
              <w:right w:w="85" w:type="dxa"/>
            </w:tcMar>
            <w:vAlign w:val="bottom"/>
          </w:tcPr>
          <w:p w14:paraId="7B9183DB" w14:textId="77777777" w:rsidR="00576E67" w:rsidRPr="009568BF" w:rsidRDefault="00576E67" w:rsidP="00244563">
            <w:pPr>
              <w:pStyle w:val="TAR"/>
              <w:rPr>
                <w:sz w:val="12"/>
                <w:szCs w:val="12"/>
              </w:rPr>
            </w:pPr>
            <w:r w:rsidRPr="009568BF">
              <w:rPr>
                <w:sz w:val="12"/>
                <w:szCs w:val="12"/>
              </w:rPr>
              <w:t>78</w:t>
            </w:r>
          </w:p>
        </w:tc>
        <w:tc>
          <w:tcPr>
            <w:tcW w:w="444" w:type="dxa"/>
            <w:tcMar>
              <w:left w:w="85" w:type="dxa"/>
              <w:right w:w="85" w:type="dxa"/>
            </w:tcMar>
            <w:vAlign w:val="bottom"/>
          </w:tcPr>
          <w:p w14:paraId="187C555B" w14:textId="77777777" w:rsidR="00576E67" w:rsidRPr="009568BF" w:rsidRDefault="00576E67" w:rsidP="00244563">
            <w:pPr>
              <w:pStyle w:val="TAR"/>
              <w:rPr>
                <w:sz w:val="12"/>
                <w:szCs w:val="12"/>
              </w:rPr>
            </w:pPr>
            <w:r w:rsidRPr="009568BF">
              <w:rPr>
                <w:sz w:val="12"/>
                <w:szCs w:val="12"/>
              </w:rPr>
              <w:t>1073</w:t>
            </w:r>
          </w:p>
        </w:tc>
        <w:tc>
          <w:tcPr>
            <w:tcW w:w="444" w:type="dxa"/>
            <w:tcMar>
              <w:left w:w="85" w:type="dxa"/>
              <w:right w:w="85" w:type="dxa"/>
            </w:tcMar>
            <w:vAlign w:val="bottom"/>
          </w:tcPr>
          <w:p w14:paraId="74E35401" w14:textId="77777777" w:rsidR="00576E67" w:rsidRPr="009568BF" w:rsidRDefault="00576E67" w:rsidP="00244563">
            <w:pPr>
              <w:pStyle w:val="TAR"/>
              <w:rPr>
                <w:sz w:val="12"/>
                <w:szCs w:val="12"/>
              </w:rPr>
            </w:pPr>
            <w:r w:rsidRPr="009568BF">
              <w:rPr>
                <w:sz w:val="12"/>
                <w:szCs w:val="12"/>
              </w:rPr>
              <w:t>79</w:t>
            </w:r>
          </w:p>
        </w:tc>
        <w:tc>
          <w:tcPr>
            <w:tcW w:w="444" w:type="dxa"/>
            <w:tcMar>
              <w:left w:w="85" w:type="dxa"/>
              <w:right w:w="85" w:type="dxa"/>
            </w:tcMar>
            <w:vAlign w:val="bottom"/>
          </w:tcPr>
          <w:p w14:paraId="501AA34C" w14:textId="77777777" w:rsidR="00576E67" w:rsidRPr="009568BF" w:rsidRDefault="00576E67" w:rsidP="00244563">
            <w:pPr>
              <w:pStyle w:val="TAR"/>
              <w:rPr>
                <w:sz w:val="12"/>
                <w:szCs w:val="12"/>
              </w:rPr>
            </w:pPr>
            <w:r w:rsidRPr="009568BF">
              <w:rPr>
                <w:sz w:val="12"/>
                <w:szCs w:val="12"/>
              </w:rPr>
              <w:t>1072</w:t>
            </w:r>
          </w:p>
        </w:tc>
        <w:tc>
          <w:tcPr>
            <w:tcW w:w="444" w:type="dxa"/>
            <w:tcMar>
              <w:left w:w="85" w:type="dxa"/>
              <w:right w:w="85" w:type="dxa"/>
            </w:tcMar>
            <w:vAlign w:val="bottom"/>
          </w:tcPr>
          <w:p w14:paraId="28F77B0B" w14:textId="77777777" w:rsidR="00576E67" w:rsidRPr="009568BF" w:rsidRDefault="00576E67" w:rsidP="00244563">
            <w:pPr>
              <w:pStyle w:val="TAR"/>
              <w:rPr>
                <w:sz w:val="12"/>
                <w:szCs w:val="12"/>
              </w:rPr>
            </w:pPr>
            <w:r w:rsidRPr="009568BF">
              <w:rPr>
                <w:sz w:val="12"/>
                <w:szCs w:val="12"/>
              </w:rPr>
              <w:t>80</w:t>
            </w:r>
          </w:p>
        </w:tc>
        <w:tc>
          <w:tcPr>
            <w:tcW w:w="444" w:type="dxa"/>
            <w:tcMar>
              <w:left w:w="85" w:type="dxa"/>
              <w:right w:w="85" w:type="dxa"/>
            </w:tcMar>
            <w:vAlign w:val="bottom"/>
          </w:tcPr>
          <w:p w14:paraId="39382612" w14:textId="77777777" w:rsidR="00576E67" w:rsidRPr="009568BF" w:rsidRDefault="00576E67" w:rsidP="00244563">
            <w:pPr>
              <w:pStyle w:val="TAR"/>
              <w:rPr>
                <w:sz w:val="12"/>
                <w:szCs w:val="12"/>
              </w:rPr>
            </w:pPr>
            <w:r w:rsidRPr="009568BF">
              <w:rPr>
                <w:sz w:val="12"/>
                <w:szCs w:val="12"/>
              </w:rPr>
              <w:t>1071</w:t>
            </w:r>
          </w:p>
        </w:tc>
      </w:tr>
      <w:tr w:rsidR="00576E67" w:rsidRPr="009568BF" w14:paraId="4F471ED4" w14:textId="77777777" w:rsidTr="00244563">
        <w:trPr>
          <w:jc w:val="center"/>
        </w:trPr>
        <w:tc>
          <w:tcPr>
            <w:tcW w:w="761" w:type="dxa"/>
            <w:tcMar>
              <w:left w:w="85" w:type="dxa"/>
              <w:right w:w="85" w:type="dxa"/>
            </w:tcMar>
          </w:tcPr>
          <w:p w14:paraId="7700EBB0" w14:textId="77777777" w:rsidR="00576E67" w:rsidRPr="009568BF" w:rsidRDefault="00576E67" w:rsidP="00244563">
            <w:pPr>
              <w:pStyle w:val="TAL"/>
              <w:jc w:val="center"/>
              <w:rPr>
                <w:sz w:val="12"/>
                <w:szCs w:val="12"/>
              </w:rPr>
            </w:pPr>
            <w:r w:rsidRPr="009568BF">
              <w:rPr>
                <w:sz w:val="12"/>
                <w:szCs w:val="12"/>
              </w:rPr>
              <w:t>160-179</w:t>
            </w:r>
          </w:p>
        </w:tc>
        <w:tc>
          <w:tcPr>
            <w:tcW w:w="445" w:type="dxa"/>
            <w:tcMar>
              <w:left w:w="85" w:type="dxa"/>
              <w:right w:w="85" w:type="dxa"/>
            </w:tcMar>
            <w:vAlign w:val="bottom"/>
          </w:tcPr>
          <w:p w14:paraId="795EAE0E" w14:textId="77777777" w:rsidR="00576E67" w:rsidRPr="009568BF" w:rsidRDefault="00576E67" w:rsidP="00244563">
            <w:pPr>
              <w:pStyle w:val="TAR"/>
              <w:rPr>
                <w:sz w:val="12"/>
                <w:szCs w:val="12"/>
              </w:rPr>
            </w:pPr>
            <w:r w:rsidRPr="009568BF">
              <w:rPr>
                <w:sz w:val="12"/>
                <w:szCs w:val="12"/>
              </w:rPr>
              <w:t>81</w:t>
            </w:r>
          </w:p>
        </w:tc>
        <w:tc>
          <w:tcPr>
            <w:tcW w:w="445" w:type="dxa"/>
            <w:tcMar>
              <w:left w:w="85" w:type="dxa"/>
              <w:right w:w="85" w:type="dxa"/>
            </w:tcMar>
            <w:vAlign w:val="bottom"/>
          </w:tcPr>
          <w:p w14:paraId="40483750" w14:textId="77777777" w:rsidR="00576E67" w:rsidRPr="009568BF" w:rsidRDefault="00576E67" w:rsidP="00244563">
            <w:pPr>
              <w:pStyle w:val="TAR"/>
              <w:rPr>
                <w:sz w:val="12"/>
                <w:szCs w:val="12"/>
              </w:rPr>
            </w:pPr>
            <w:r w:rsidRPr="009568BF">
              <w:rPr>
                <w:sz w:val="12"/>
                <w:szCs w:val="12"/>
              </w:rPr>
              <w:t>1070</w:t>
            </w:r>
          </w:p>
        </w:tc>
        <w:tc>
          <w:tcPr>
            <w:tcW w:w="445" w:type="dxa"/>
            <w:tcMar>
              <w:left w:w="85" w:type="dxa"/>
              <w:right w:w="85" w:type="dxa"/>
            </w:tcMar>
            <w:vAlign w:val="bottom"/>
          </w:tcPr>
          <w:p w14:paraId="2D7EC504" w14:textId="77777777" w:rsidR="00576E67" w:rsidRPr="009568BF" w:rsidRDefault="00576E67" w:rsidP="00244563">
            <w:pPr>
              <w:pStyle w:val="TAR"/>
              <w:rPr>
                <w:sz w:val="12"/>
                <w:szCs w:val="12"/>
              </w:rPr>
            </w:pPr>
            <w:r w:rsidRPr="009568BF">
              <w:rPr>
                <w:sz w:val="12"/>
                <w:szCs w:val="12"/>
              </w:rPr>
              <w:t>82</w:t>
            </w:r>
          </w:p>
        </w:tc>
        <w:tc>
          <w:tcPr>
            <w:tcW w:w="445" w:type="dxa"/>
            <w:tcMar>
              <w:left w:w="85" w:type="dxa"/>
              <w:right w:w="85" w:type="dxa"/>
            </w:tcMar>
            <w:vAlign w:val="bottom"/>
          </w:tcPr>
          <w:p w14:paraId="7358F2D5" w14:textId="77777777" w:rsidR="00576E67" w:rsidRPr="009568BF" w:rsidRDefault="00576E67" w:rsidP="00244563">
            <w:pPr>
              <w:pStyle w:val="TAR"/>
              <w:rPr>
                <w:sz w:val="12"/>
                <w:szCs w:val="12"/>
              </w:rPr>
            </w:pPr>
            <w:r w:rsidRPr="009568BF">
              <w:rPr>
                <w:sz w:val="12"/>
                <w:szCs w:val="12"/>
              </w:rPr>
              <w:t>1069</w:t>
            </w:r>
          </w:p>
        </w:tc>
        <w:tc>
          <w:tcPr>
            <w:tcW w:w="445" w:type="dxa"/>
            <w:tcMar>
              <w:left w:w="85" w:type="dxa"/>
              <w:right w:w="85" w:type="dxa"/>
            </w:tcMar>
            <w:vAlign w:val="bottom"/>
          </w:tcPr>
          <w:p w14:paraId="3668C10D" w14:textId="77777777" w:rsidR="00576E67" w:rsidRPr="009568BF" w:rsidRDefault="00576E67" w:rsidP="00244563">
            <w:pPr>
              <w:pStyle w:val="TAR"/>
              <w:rPr>
                <w:sz w:val="12"/>
                <w:szCs w:val="12"/>
              </w:rPr>
            </w:pPr>
            <w:r w:rsidRPr="009568BF">
              <w:rPr>
                <w:sz w:val="12"/>
                <w:szCs w:val="12"/>
              </w:rPr>
              <w:t>83</w:t>
            </w:r>
          </w:p>
        </w:tc>
        <w:tc>
          <w:tcPr>
            <w:tcW w:w="444" w:type="dxa"/>
            <w:tcMar>
              <w:left w:w="85" w:type="dxa"/>
              <w:right w:w="85" w:type="dxa"/>
            </w:tcMar>
            <w:vAlign w:val="bottom"/>
          </w:tcPr>
          <w:p w14:paraId="6BC2EA4F" w14:textId="77777777" w:rsidR="00576E67" w:rsidRPr="009568BF" w:rsidRDefault="00576E67" w:rsidP="00244563">
            <w:pPr>
              <w:pStyle w:val="TAR"/>
              <w:rPr>
                <w:sz w:val="12"/>
                <w:szCs w:val="12"/>
              </w:rPr>
            </w:pPr>
            <w:r w:rsidRPr="009568BF">
              <w:rPr>
                <w:sz w:val="12"/>
                <w:szCs w:val="12"/>
              </w:rPr>
              <w:t>1068</w:t>
            </w:r>
          </w:p>
        </w:tc>
        <w:tc>
          <w:tcPr>
            <w:tcW w:w="444" w:type="dxa"/>
            <w:tcMar>
              <w:left w:w="85" w:type="dxa"/>
              <w:right w:w="85" w:type="dxa"/>
            </w:tcMar>
            <w:vAlign w:val="bottom"/>
          </w:tcPr>
          <w:p w14:paraId="2FA3C9B1" w14:textId="77777777" w:rsidR="00576E67" w:rsidRPr="009568BF" w:rsidRDefault="00576E67" w:rsidP="00244563">
            <w:pPr>
              <w:pStyle w:val="TAR"/>
              <w:rPr>
                <w:sz w:val="12"/>
                <w:szCs w:val="12"/>
              </w:rPr>
            </w:pPr>
            <w:r w:rsidRPr="009568BF">
              <w:rPr>
                <w:sz w:val="12"/>
                <w:szCs w:val="12"/>
              </w:rPr>
              <w:t>84</w:t>
            </w:r>
          </w:p>
        </w:tc>
        <w:tc>
          <w:tcPr>
            <w:tcW w:w="444" w:type="dxa"/>
            <w:tcMar>
              <w:left w:w="85" w:type="dxa"/>
              <w:right w:w="85" w:type="dxa"/>
            </w:tcMar>
            <w:vAlign w:val="bottom"/>
          </w:tcPr>
          <w:p w14:paraId="397D61D8" w14:textId="77777777" w:rsidR="00576E67" w:rsidRPr="009568BF" w:rsidRDefault="00576E67" w:rsidP="00244563">
            <w:pPr>
              <w:pStyle w:val="TAR"/>
              <w:rPr>
                <w:sz w:val="12"/>
                <w:szCs w:val="12"/>
              </w:rPr>
            </w:pPr>
            <w:r w:rsidRPr="009568BF">
              <w:rPr>
                <w:sz w:val="12"/>
                <w:szCs w:val="12"/>
              </w:rPr>
              <w:t>1067</w:t>
            </w:r>
          </w:p>
        </w:tc>
        <w:tc>
          <w:tcPr>
            <w:tcW w:w="444" w:type="dxa"/>
            <w:tcMar>
              <w:left w:w="85" w:type="dxa"/>
              <w:right w:w="85" w:type="dxa"/>
            </w:tcMar>
            <w:vAlign w:val="bottom"/>
          </w:tcPr>
          <w:p w14:paraId="1A1F6D71" w14:textId="77777777" w:rsidR="00576E67" w:rsidRPr="009568BF" w:rsidRDefault="00576E67" w:rsidP="00244563">
            <w:pPr>
              <w:pStyle w:val="TAR"/>
              <w:rPr>
                <w:sz w:val="12"/>
                <w:szCs w:val="12"/>
              </w:rPr>
            </w:pPr>
            <w:r w:rsidRPr="009568BF">
              <w:rPr>
                <w:sz w:val="12"/>
                <w:szCs w:val="12"/>
              </w:rPr>
              <w:t>85</w:t>
            </w:r>
          </w:p>
        </w:tc>
        <w:tc>
          <w:tcPr>
            <w:tcW w:w="444" w:type="dxa"/>
            <w:tcMar>
              <w:left w:w="85" w:type="dxa"/>
              <w:right w:w="85" w:type="dxa"/>
            </w:tcMar>
            <w:vAlign w:val="bottom"/>
          </w:tcPr>
          <w:p w14:paraId="42B656F3" w14:textId="77777777" w:rsidR="00576E67" w:rsidRPr="009568BF" w:rsidRDefault="00576E67" w:rsidP="00244563">
            <w:pPr>
              <w:pStyle w:val="TAR"/>
              <w:rPr>
                <w:sz w:val="12"/>
                <w:szCs w:val="12"/>
              </w:rPr>
            </w:pPr>
            <w:r w:rsidRPr="009568BF">
              <w:rPr>
                <w:sz w:val="12"/>
                <w:szCs w:val="12"/>
              </w:rPr>
              <w:t>1066</w:t>
            </w:r>
          </w:p>
        </w:tc>
        <w:tc>
          <w:tcPr>
            <w:tcW w:w="444" w:type="dxa"/>
            <w:tcMar>
              <w:left w:w="85" w:type="dxa"/>
              <w:right w:w="85" w:type="dxa"/>
            </w:tcMar>
            <w:vAlign w:val="bottom"/>
          </w:tcPr>
          <w:p w14:paraId="68328C61" w14:textId="77777777" w:rsidR="00576E67" w:rsidRPr="009568BF" w:rsidRDefault="00576E67" w:rsidP="00244563">
            <w:pPr>
              <w:pStyle w:val="TAR"/>
              <w:rPr>
                <w:sz w:val="12"/>
                <w:szCs w:val="12"/>
              </w:rPr>
            </w:pPr>
            <w:r w:rsidRPr="009568BF">
              <w:rPr>
                <w:sz w:val="12"/>
                <w:szCs w:val="12"/>
              </w:rPr>
              <w:t>86</w:t>
            </w:r>
          </w:p>
        </w:tc>
        <w:tc>
          <w:tcPr>
            <w:tcW w:w="444" w:type="dxa"/>
            <w:tcMar>
              <w:left w:w="85" w:type="dxa"/>
              <w:right w:w="85" w:type="dxa"/>
            </w:tcMar>
            <w:vAlign w:val="bottom"/>
          </w:tcPr>
          <w:p w14:paraId="764058DA" w14:textId="77777777" w:rsidR="00576E67" w:rsidRPr="009568BF" w:rsidRDefault="00576E67" w:rsidP="00244563">
            <w:pPr>
              <w:pStyle w:val="TAR"/>
              <w:rPr>
                <w:sz w:val="12"/>
                <w:szCs w:val="12"/>
              </w:rPr>
            </w:pPr>
            <w:r w:rsidRPr="009568BF">
              <w:rPr>
                <w:sz w:val="12"/>
                <w:szCs w:val="12"/>
              </w:rPr>
              <w:t>1065</w:t>
            </w:r>
          </w:p>
        </w:tc>
        <w:tc>
          <w:tcPr>
            <w:tcW w:w="444" w:type="dxa"/>
            <w:tcMar>
              <w:left w:w="85" w:type="dxa"/>
              <w:right w:w="85" w:type="dxa"/>
            </w:tcMar>
            <w:vAlign w:val="bottom"/>
          </w:tcPr>
          <w:p w14:paraId="1D9D8774" w14:textId="77777777" w:rsidR="00576E67" w:rsidRPr="009568BF" w:rsidRDefault="00576E67" w:rsidP="00244563">
            <w:pPr>
              <w:pStyle w:val="TAR"/>
              <w:rPr>
                <w:sz w:val="12"/>
                <w:szCs w:val="12"/>
              </w:rPr>
            </w:pPr>
            <w:r w:rsidRPr="009568BF">
              <w:rPr>
                <w:sz w:val="12"/>
                <w:szCs w:val="12"/>
              </w:rPr>
              <w:t>87</w:t>
            </w:r>
          </w:p>
        </w:tc>
        <w:tc>
          <w:tcPr>
            <w:tcW w:w="444" w:type="dxa"/>
            <w:tcMar>
              <w:left w:w="85" w:type="dxa"/>
              <w:right w:w="85" w:type="dxa"/>
            </w:tcMar>
            <w:vAlign w:val="bottom"/>
          </w:tcPr>
          <w:p w14:paraId="3F62221E" w14:textId="77777777" w:rsidR="00576E67" w:rsidRPr="009568BF" w:rsidRDefault="00576E67" w:rsidP="00244563">
            <w:pPr>
              <w:pStyle w:val="TAR"/>
              <w:rPr>
                <w:sz w:val="12"/>
                <w:szCs w:val="12"/>
              </w:rPr>
            </w:pPr>
            <w:r w:rsidRPr="009568BF">
              <w:rPr>
                <w:sz w:val="12"/>
                <w:szCs w:val="12"/>
              </w:rPr>
              <w:t>1064</w:t>
            </w:r>
          </w:p>
        </w:tc>
        <w:tc>
          <w:tcPr>
            <w:tcW w:w="444" w:type="dxa"/>
            <w:tcMar>
              <w:left w:w="85" w:type="dxa"/>
              <w:right w:w="85" w:type="dxa"/>
            </w:tcMar>
            <w:vAlign w:val="bottom"/>
          </w:tcPr>
          <w:p w14:paraId="32C39C7C" w14:textId="77777777" w:rsidR="00576E67" w:rsidRPr="009568BF" w:rsidRDefault="00576E67" w:rsidP="00244563">
            <w:pPr>
              <w:pStyle w:val="TAR"/>
              <w:rPr>
                <w:sz w:val="12"/>
                <w:szCs w:val="12"/>
              </w:rPr>
            </w:pPr>
            <w:r w:rsidRPr="009568BF">
              <w:rPr>
                <w:sz w:val="12"/>
                <w:szCs w:val="12"/>
              </w:rPr>
              <w:t>88</w:t>
            </w:r>
          </w:p>
        </w:tc>
        <w:tc>
          <w:tcPr>
            <w:tcW w:w="444" w:type="dxa"/>
            <w:tcMar>
              <w:left w:w="85" w:type="dxa"/>
              <w:right w:w="85" w:type="dxa"/>
            </w:tcMar>
            <w:vAlign w:val="bottom"/>
          </w:tcPr>
          <w:p w14:paraId="155714BF" w14:textId="77777777" w:rsidR="00576E67" w:rsidRPr="009568BF" w:rsidRDefault="00576E67" w:rsidP="00244563">
            <w:pPr>
              <w:pStyle w:val="TAR"/>
              <w:rPr>
                <w:sz w:val="12"/>
                <w:szCs w:val="12"/>
              </w:rPr>
            </w:pPr>
            <w:r w:rsidRPr="009568BF">
              <w:rPr>
                <w:sz w:val="12"/>
                <w:szCs w:val="12"/>
              </w:rPr>
              <w:t>1063</w:t>
            </w:r>
          </w:p>
        </w:tc>
        <w:tc>
          <w:tcPr>
            <w:tcW w:w="444" w:type="dxa"/>
            <w:tcMar>
              <w:left w:w="85" w:type="dxa"/>
              <w:right w:w="85" w:type="dxa"/>
            </w:tcMar>
            <w:vAlign w:val="bottom"/>
          </w:tcPr>
          <w:p w14:paraId="48C392BE" w14:textId="77777777" w:rsidR="00576E67" w:rsidRPr="009568BF" w:rsidRDefault="00576E67" w:rsidP="00244563">
            <w:pPr>
              <w:pStyle w:val="TAR"/>
              <w:rPr>
                <w:sz w:val="12"/>
                <w:szCs w:val="12"/>
              </w:rPr>
            </w:pPr>
            <w:r w:rsidRPr="009568BF">
              <w:rPr>
                <w:sz w:val="12"/>
                <w:szCs w:val="12"/>
              </w:rPr>
              <w:t>89</w:t>
            </w:r>
          </w:p>
        </w:tc>
        <w:tc>
          <w:tcPr>
            <w:tcW w:w="444" w:type="dxa"/>
            <w:tcMar>
              <w:left w:w="85" w:type="dxa"/>
              <w:right w:w="85" w:type="dxa"/>
            </w:tcMar>
            <w:vAlign w:val="bottom"/>
          </w:tcPr>
          <w:p w14:paraId="11E15513" w14:textId="77777777" w:rsidR="00576E67" w:rsidRPr="009568BF" w:rsidRDefault="00576E67" w:rsidP="00244563">
            <w:pPr>
              <w:pStyle w:val="TAR"/>
              <w:rPr>
                <w:sz w:val="12"/>
                <w:szCs w:val="12"/>
              </w:rPr>
            </w:pPr>
            <w:r w:rsidRPr="009568BF">
              <w:rPr>
                <w:sz w:val="12"/>
                <w:szCs w:val="12"/>
              </w:rPr>
              <w:t>1062</w:t>
            </w:r>
          </w:p>
        </w:tc>
        <w:tc>
          <w:tcPr>
            <w:tcW w:w="444" w:type="dxa"/>
            <w:tcMar>
              <w:left w:w="85" w:type="dxa"/>
              <w:right w:w="85" w:type="dxa"/>
            </w:tcMar>
            <w:vAlign w:val="bottom"/>
          </w:tcPr>
          <w:p w14:paraId="0C896969" w14:textId="77777777" w:rsidR="00576E67" w:rsidRPr="009568BF" w:rsidRDefault="00576E67" w:rsidP="00244563">
            <w:pPr>
              <w:pStyle w:val="TAR"/>
              <w:rPr>
                <w:sz w:val="12"/>
                <w:szCs w:val="12"/>
              </w:rPr>
            </w:pPr>
            <w:r w:rsidRPr="009568BF">
              <w:rPr>
                <w:sz w:val="12"/>
                <w:szCs w:val="12"/>
              </w:rPr>
              <w:t>90</w:t>
            </w:r>
          </w:p>
        </w:tc>
        <w:tc>
          <w:tcPr>
            <w:tcW w:w="444" w:type="dxa"/>
            <w:tcMar>
              <w:left w:w="85" w:type="dxa"/>
              <w:right w:w="85" w:type="dxa"/>
            </w:tcMar>
            <w:vAlign w:val="bottom"/>
          </w:tcPr>
          <w:p w14:paraId="0E9D9AC5" w14:textId="77777777" w:rsidR="00576E67" w:rsidRPr="009568BF" w:rsidRDefault="00576E67" w:rsidP="00244563">
            <w:pPr>
              <w:pStyle w:val="TAR"/>
              <w:rPr>
                <w:sz w:val="12"/>
                <w:szCs w:val="12"/>
              </w:rPr>
            </w:pPr>
            <w:r w:rsidRPr="009568BF">
              <w:rPr>
                <w:sz w:val="12"/>
                <w:szCs w:val="12"/>
              </w:rPr>
              <w:t>1061</w:t>
            </w:r>
          </w:p>
        </w:tc>
      </w:tr>
      <w:tr w:rsidR="00576E67" w:rsidRPr="009568BF" w14:paraId="6DA7C604" w14:textId="77777777" w:rsidTr="00244563">
        <w:trPr>
          <w:jc w:val="center"/>
        </w:trPr>
        <w:tc>
          <w:tcPr>
            <w:tcW w:w="761" w:type="dxa"/>
            <w:tcMar>
              <w:left w:w="85" w:type="dxa"/>
              <w:right w:w="85" w:type="dxa"/>
            </w:tcMar>
          </w:tcPr>
          <w:p w14:paraId="76768BBF" w14:textId="77777777" w:rsidR="00576E67" w:rsidRPr="009568BF" w:rsidRDefault="00576E67" w:rsidP="00244563">
            <w:pPr>
              <w:pStyle w:val="TAL"/>
              <w:jc w:val="center"/>
              <w:rPr>
                <w:sz w:val="12"/>
                <w:szCs w:val="12"/>
              </w:rPr>
            </w:pPr>
            <w:r w:rsidRPr="009568BF">
              <w:rPr>
                <w:sz w:val="12"/>
                <w:szCs w:val="12"/>
              </w:rPr>
              <w:t>180-199</w:t>
            </w:r>
          </w:p>
        </w:tc>
        <w:tc>
          <w:tcPr>
            <w:tcW w:w="445" w:type="dxa"/>
            <w:tcMar>
              <w:left w:w="85" w:type="dxa"/>
              <w:right w:w="85" w:type="dxa"/>
            </w:tcMar>
            <w:vAlign w:val="bottom"/>
          </w:tcPr>
          <w:p w14:paraId="3CDC0B55" w14:textId="77777777" w:rsidR="00576E67" w:rsidRPr="009568BF" w:rsidRDefault="00576E67" w:rsidP="00244563">
            <w:pPr>
              <w:pStyle w:val="TAR"/>
              <w:rPr>
                <w:sz w:val="12"/>
                <w:szCs w:val="12"/>
              </w:rPr>
            </w:pPr>
            <w:r w:rsidRPr="009568BF">
              <w:rPr>
                <w:sz w:val="12"/>
                <w:szCs w:val="12"/>
              </w:rPr>
              <w:t>91</w:t>
            </w:r>
          </w:p>
        </w:tc>
        <w:tc>
          <w:tcPr>
            <w:tcW w:w="445" w:type="dxa"/>
            <w:tcMar>
              <w:left w:w="85" w:type="dxa"/>
              <w:right w:w="85" w:type="dxa"/>
            </w:tcMar>
            <w:vAlign w:val="bottom"/>
          </w:tcPr>
          <w:p w14:paraId="60AB99EA" w14:textId="77777777" w:rsidR="00576E67" w:rsidRPr="009568BF" w:rsidRDefault="00576E67" w:rsidP="00244563">
            <w:pPr>
              <w:pStyle w:val="TAR"/>
              <w:rPr>
                <w:sz w:val="12"/>
                <w:szCs w:val="12"/>
              </w:rPr>
            </w:pPr>
            <w:r w:rsidRPr="009568BF">
              <w:rPr>
                <w:sz w:val="12"/>
                <w:szCs w:val="12"/>
              </w:rPr>
              <w:t>1060</w:t>
            </w:r>
          </w:p>
        </w:tc>
        <w:tc>
          <w:tcPr>
            <w:tcW w:w="445" w:type="dxa"/>
            <w:tcMar>
              <w:left w:w="85" w:type="dxa"/>
              <w:right w:w="85" w:type="dxa"/>
            </w:tcMar>
            <w:vAlign w:val="bottom"/>
          </w:tcPr>
          <w:p w14:paraId="323C7E46" w14:textId="77777777" w:rsidR="00576E67" w:rsidRPr="009568BF" w:rsidRDefault="00576E67" w:rsidP="00244563">
            <w:pPr>
              <w:pStyle w:val="TAR"/>
              <w:rPr>
                <w:sz w:val="12"/>
                <w:szCs w:val="12"/>
              </w:rPr>
            </w:pPr>
            <w:r w:rsidRPr="009568BF">
              <w:rPr>
                <w:sz w:val="12"/>
                <w:szCs w:val="12"/>
              </w:rPr>
              <w:t>92</w:t>
            </w:r>
          </w:p>
        </w:tc>
        <w:tc>
          <w:tcPr>
            <w:tcW w:w="445" w:type="dxa"/>
            <w:tcMar>
              <w:left w:w="85" w:type="dxa"/>
              <w:right w:w="85" w:type="dxa"/>
            </w:tcMar>
            <w:vAlign w:val="bottom"/>
          </w:tcPr>
          <w:p w14:paraId="55C51C38" w14:textId="77777777" w:rsidR="00576E67" w:rsidRPr="009568BF" w:rsidRDefault="00576E67" w:rsidP="00244563">
            <w:pPr>
              <w:pStyle w:val="TAR"/>
              <w:rPr>
                <w:sz w:val="12"/>
                <w:szCs w:val="12"/>
              </w:rPr>
            </w:pPr>
            <w:r w:rsidRPr="009568BF">
              <w:rPr>
                <w:sz w:val="12"/>
                <w:szCs w:val="12"/>
              </w:rPr>
              <w:t>1059</w:t>
            </w:r>
          </w:p>
        </w:tc>
        <w:tc>
          <w:tcPr>
            <w:tcW w:w="445" w:type="dxa"/>
            <w:tcMar>
              <w:left w:w="85" w:type="dxa"/>
              <w:right w:w="85" w:type="dxa"/>
            </w:tcMar>
            <w:vAlign w:val="bottom"/>
          </w:tcPr>
          <w:p w14:paraId="05D8738D" w14:textId="77777777" w:rsidR="00576E67" w:rsidRPr="009568BF" w:rsidRDefault="00576E67" w:rsidP="00244563">
            <w:pPr>
              <w:pStyle w:val="TAR"/>
              <w:rPr>
                <w:sz w:val="12"/>
                <w:szCs w:val="12"/>
              </w:rPr>
            </w:pPr>
            <w:r w:rsidRPr="009568BF">
              <w:rPr>
                <w:sz w:val="12"/>
                <w:szCs w:val="12"/>
              </w:rPr>
              <w:t>93</w:t>
            </w:r>
          </w:p>
        </w:tc>
        <w:tc>
          <w:tcPr>
            <w:tcW w:w="444" w:type="dxa"/>
            <w:tcMar>
              <w:left w:w="85" w:type="dxa"/>
              <w:right w:w="85" w:type="dxa"/>
            </w:tcMar>
            <w:vAlign w:val="bottom"/>
          </w:tcPr>
          <w:p w14:paraId="5BD5AE94" w14:textId="77777777" w:rsidR="00576E67" w:rsidRPr="009568BF" w:rsidRDefault="00576E67" w:rsidP="00244563">
            <w:pPr>
              <w:pStyle w:val="TAR"/>
              <w:rPr>
                <w:sz w:val="12"/>
                <w:szCs w:val="12"/>
              </w:rPr>
            </w:pPr>
            <w:r w:rsidRPr="009568BF">
              <w:rPr>
                <w:sz w:val="12"/>
                <w:szCs w:val="12"/>
              </w:rPr>
              <w:t>1058</w:t>
            </w:r>
          </w:p>
        </w:tc>
        <w:tc>
          <w:tcPr>
            <w:tcW w:w="444" w:type="dxa"/>
            <w:tcMar>
              <w:left w:w="85" w:type="dxa"/>
              <w:right w:w="85" w:type="dxa"/>
            </w:tcMar>
            <w:vAlign w:val="bottom"/>
          </w:tcPr>
          <w:p w14:paraId="2F97531C" w14:textId="77777777" w:rsidR="00576E67" w:rsidRPr="009568BF" w:rsidRDefault="00576E67" w:rsidP="00244563">
            <w:pPr>
              <w:pStyle w:val="TAR"/>
              <w:rPr>
                <w:sz w:val="12"/>
                <w:szCs w:val="12"/>
              </w:rPr>
            </w:pPr>
            <w:r w:rsidRPr="009568BF">
              <w:rPr>
                <w:sz w:val="12"/>
                <w:szCs w:val="12"/>
              </w:rPr>
              <w:t>94</w:t>
            </w:r>
          </w:p>
        </w:tc>
        <w:tc>
          <w:tcPr>
            <w:tcW w:w="444" w:type="dxa"/>
            <w:tcMar>
              <w:left w:w="85" w:type="dxa"/>
              <w:right w:w="85" w:type="dxa"/>
            </w:tcMar>
            <w:vAlign w:val="bottom"/>
          </w:tcPr>
          <w:p w14:paraId="5B5C2FDD" w14:textId="77777777" w:rsidR="00576E67" w:rsidRPr="009568BF" w:rsidRDefault="00576E67" w:rsidP="00244563">
            <w:pPr>
              <w:pStyle w:val="TAR"/>
              <w:rPr>
                <w:sz w:val="12"/>
                <w:szCs w:val="12"/>
              </w:rPr>
            </w:pPr>
            <w:r w:rsidRPr="009568BF">
              <w:rPr>
                <w:sz w:val="12"/>
                <w:szCs w:val="12"/>
              </w:rPr>
              <w:t>1057</w:t>
            </w:r>
          </w:p>
        </w:tc>
        <w:tc>
          <w:tcPr>
            <w:tcW w:w="444" w:type="dxa"/>
            <w:tcMar>
              <w:left w:w="85" w:type="dxa"/>
              <w:right w:w="85" w:type="dxa"/>
            </w:tcMar>
            <w:vAlign w:val="bottom"/>
          </w:tcPr>
          <w:p w14:paraId="7AA51131" w14:textId="77777777" w:rsidR="00576E67" w:rsidRPr="009568BF" w:rsidRDefault="00576E67" w:rsidP="00244563">
            <w:pPr>
              <w:pStyle w:val="TAR"/>
              <w:rPr>
                <w:sz w:val="12"/>
                <w:szCs w:val="12"/>
              </w:rPr>
            </w:pPr>
            <w:r w:rsidRPr="009568BF">
              <w:rPr>
                <w:sz w:val="12"/>
                <w:szCs w:val="12"/>
              </w:rPr>
              <w:t>95</w:t>
            </w:r>
          </w:p>
        </w:tc>
        <w:tc>
          <w:tcPr>
            <w:tcW w:w="444" w:type="dxa"/>
            <w:tcMar>
              <w:left w:w="85" w:type="dxa"/>
              <w:right w:w="85" w:type="dxa"/>
            </w:tcMar>
            <w:vAlign w:val="bottom"/>
          </w:tcPr>
          <w:p w14:paraId="299171D3" w14:textId="77777777" w:rsidR="00576E67" w:rsidRPr="009568BF" w:rsidRDefault="00576E67" w:rsidP="00244563">
            <w:pPr>
              <w:pStyle w:val="TAR"/>
              <w:rPr>
                <w:sz w:val="12"/>
                <w:szCs w:val="12"/>
              </w:rPr>
            </w:pPr>
            <w:r w:rsidRPr="009568BF">
              <w:rPr>
                <w:sz w:val="12"/>
                <w:szCs w:val="12"/>
              </w:rPr>
              <w:t>1056</w:t>
            </w:r>
          </w:p>
        </w:tc>
        <w:tc>
          <w:tcPr>
            <w:tcW w:w="444" w:type="dxa"/>
            <w:tcMar>
              <w:left w:w="85" w:type="dxa"/>
              <w:right w:w="85" w:type="dxa"/>
            </w:tcMar>
            <w:vAlign w:val="bottom"/>
          </w:tcPr>
          <w:p w14:paraId="4BC86A38" w14:textId="77777777" w:rsidR="00576E67" w:rsidRPr="009568BF" w:rsidRDefault="00576E67" w:rsidP="00244563">
            <w:pPr>
              <w:pStyle w:val="TAR"/>
              <w:rPr>
                <w:sz w:val="12"/>
                <w:szCs w:val="12"/>
              </w:rPr>
            </w:pPr>
            <w:r w:rsidRPr="009568BF">
              <w:rPr>
                <w:sz w:val="12"/>
                <w:szCs w:val="12"/>
              </w:rPr>
              <w:t>96</w:t>
            </w:r>
          </w:p>
        </w:tc>
        <w:tc>
          <w:tcPr>
            <w:tcW w:w="444" w:type="dxa"/>
            <w:tcMar>
              <w:left w:w="85" w:type="dxa"/>
              <w:right w:w="85" w:type="dxa"/>
            </w:tcMar>
            <w:vAlign w:val="bottom"/>
          </w:tcPr>
          <w:p w14:paraId="629FB385" w14:textId="77777777" w:rsidR="00576E67" w:rsidRPr="009568BF" w:rsidRDefault="00576E67" w:rsidP="00244563">
            <w:pPr>
              <w:pStyle w:val="TAR"/>
              <w:rPr>
                <w:sz w:val="12"/>
                <w:szCs w:val="12"/>
              </w:rPr>
            </w:pPr>
            <w:r w:rsidRPr="009568BF">
              <w:rPr>
                <w:sz w:val="12"/>
                <w:szCs w:val="12"/>
              </w:rPr>
              <w:t>1055</w:t>
            </w:r>
          </w:p>
        </w:tc>
        <w:tc>
          <w:tcPr>
            <w:tcW w:w="444" w:type="dxa"/>
            <w:tcMar>
              <w:left w:w="85" w:type="dxa"/>
              <w:right w:w="85" w:type="dxa"/>
            </w:tcMar>
            <w:vAlign w:val="bottom"/>
          </w:tcPr>
          <w:p w14:paraId="23B6D29B" w14:textId="77777777" w:rsidR="00576E67" w:rsidRPr="009568BF" w:rsidRDefault="00576E67" w:rsidP="00244563">
            <w:pPr>
              <w:pStyle w:val="TAR"/>
              <w:rPr>
                <w:sz w:val="12"/>
                <w:szCs w:val="12"/>
              </w:rPr>
            </w:pPr>
            <w:r w:rsidRPr="009568BF">
              <w:rPr>
                <w:sz w:val="12"/>
                <w:szCs w:val="12"/>
              </w:rPr>
              <w:t>97</w:t>
            </w:r>
          </w:p>
        </w:tc>
        <w:tc>
          <w:tcPr>
            <w:tcW w:w="444" w:type="dxa"/>
            <w:tcMar>
              <w:left w:w="85" w:type="dxa"/>
              <w:right w:w="85" w:type="dxa"/>
            </w:tcMar>
            <w:vAlign w:val="bottom"/>
          </w:tcPr>
          <w:p w14:paraId="37BA3D41" w14:textId="77777777" w:rsidR="00576E67" w:rsidRPr="009568BF" w:rsidRDefault="00576E67" w:rsidP="00244563">
            <w:pPr>
              <w:pStyle w:val="TAR"/>
              <w:rPr>
                <w:sz w:val="12"/>
                <w:szCs w:val="12"/>
              </w:rPr>
            </w:pPr>
            <w:r w:rsidRPr="009568BF">
              <w:rPr>
                <w:sz w:val="12"/>
                <w:szCs w:val="12"/>
              </w:rPr>
              <w:t>1054</w:t>
            </w:r>
          </w:p>
        </w:tc>
        <w:tc>
          <w:tcPr>
            <w:tcW w:w="444" w:type="dxa"/>
            <w:tcMar>
              <w:left w:w="85" w:type="dxa"/>
              <w:right w:w="85" w:type="dxa"/>
            </w:tcMar>
            <w:vAlign w:val="bottom"/>
          </w:tcPr>
          <w:p w14:paraId="7ECCC23F" w14:textId="77777777" w:rsidR="00576E67" w:rsidRPr="009568BF" w:rsidRDefault="00576E67" w:rsidP="00244563">
            <w:pPr>
              <w:pStyle w:val="TAR"/>
              <w:rPr>
                <w:sz w:val="12"/>
                <w:szCs w:val="12"/>
              </w:rPr>
            </w:pPr>
            <w:r w:rsidRPr="009568BF">
              <w:rPr>
                <w:sz w:val="12"/>
                <w:szCs w:val="12"/>
              </w:rPr>
              <w:t>98</w:t>
            </w:r>
          </w:p>
        </w:tc>
        <w:tc>
          <w:tcPr>
            <w:tcW w:w="444" w:type="dxa"/>
            <w:tcMar>
              <w:left w:w="85" w:type="dxa"/>
              <w:right w:w="85" w:type="dxa"/>
            </w:tcMar>
            <w:vAlign w:val="bottom"/>
          </w:tcPr>
          <w:p w14:paraId="1044F0B6" w14:textId="77777777" w:rsidR="00576E67" w:rsidRPr="009568BF" w:rsidRDefault="00576E67" w:rsidP="00244563">
            <w:pPr>
              <w:pStyle w:val="TAR"/>
              <w:rPr>
                <w:sz w:val="12"/>
                <w:szCs w:val="12"/>
              </w:rPr>
            </w:pPr>
            <w:r w:rsidRPr="009568BF">
              <w:rPr>
                <w:sz w:val="12"/>
                <w:szCs w:val="12"/>
              </w:rPr>
              <w:t>1053</w:t>
            </w:r>
          </w:p>
        </w:tc>
        <w:tc>
          <w:tcPr>
            <w:tcW w:w="444" w:type="dxa"/>
            <w:tcMar>
              <w:left w:w="85" w:type="dxa"/>
              <w:right w:w="85" w:type="dxa"/>
            </w:tcMar>
            <w:vAlign w:val="bottom"/>
          </w:tcPr>
          <w:p w14:paraId="3FD3397A" w14:textId="77777777" w:rsidR="00576E67" w:rsidRPr="009568BF" w:rsidRDefault="00576E67" w:rsidP="00244563">
            <w:pPr>
              <w:pStyle w:val="TAR"/>
              <w:rPr>
                <w:sz w:val="12"/>
                <w:szCs w:val="12"/>
              </w:rPr>
            </w:pPr>
            <w:r w:rsidRPr="009568BF">
              <w:rPr>
                <w:sz w:val="12"/>
                <w:szCs w:val="12"/>
              </w:rPr>
              <w:t>99</w:t>
            </w:r>
          </w:p>
        </w:tc>
        <w:tc>
          <w:tcPr>
            <w:tcW w:w="444" w:type="dxa"/>
            <w:tcMar>
              <w:left w:w="85" w:type="dxa"/>
              <w:right w:w="85" w:type="dxa"/>
            </w:tcMar>
            <w:vAlign w:val="bottom"/>
          </w:tcPr>
          <w:p w14:paraId="2550E27A" w14:textId="77777777" w:rsidR="00576E67" w:rsidRPr="009568BF" w:rsidRDefault="00576E67" w:rsidP="00244563">
            <w:pPr>
              <w:pStyle w:val="TAR"/>
              <w:rPr>
                <w:sz w:val="12"/>
                <w:szCs w:val="12"/>
              </w:rPr>
            </w:pPr>
            <w:r w:rsidRPr="009568BF">
              <w:rPr>
                <w:sz w:val="12"/>
                <w:szCs w:val="12"/>
              </w:rPr>
              <w:t>1052</w:t>
            </w:r>
          </w:p>
        </w:tc>
        <w:tc>
          <w:tcPr>
            <w:tcW w:w="444" w:type="dxa"/>
            <w:tcMar>
              <w:left w:w="85" w:type="dxa"/>
              <w:right w:w="85" w:type="dxa"/>
            </w:tcMar>
            <w:vAlign w:val="bottom"/>
          </w:tcPr>
          <w:p w14:paraId="2B0D1E0A" w14:textId="77777777" w:rsidR="00576E67" w:rsidRPr="009568BF" w:rsidRDefault="00576E67" w:rsidP="00244563">
            <w:pPr>
              <w:pStyle w:val="TAR"/>
              <w:rPr>
                <w:sz w:val="12"/>
                <w:szCs w:val="12"/>
              </w:rPr>
            </w:pPr>
            <w:r w:rsidRPr="009568BF">
              <w:rPr>
                <w:sz w:val="12"/>
                <w:szCs w:val="12"/>
              </w:rPr>
              <w:t>100</w:t>
            </w:r>
          </w:p>
        </w:tc>
        <w:tc>
          <w:tcPr>
            <w:tcW w:w="444" w:type="dxa"/>
            <w:tcMar>
              <w:left w:w="85" w:type="dxa"/>
              <w:right w:w="85" w:type="dxa"/>
            </w:tcMar>
            <w:vAlign w:val="bottom"/>
          </w:tcPr>
          <w:p w14:paraId="3146368E" w14:textId="77777777" w:rsidR="00576E67" w:rsidRPr="009568BF" w:rsidRDefault="00576E67" w:rsidP="00244563">
            <w:pPr>
              <w:pStyle w:val="TAR"/>
              <w:rPr>
                <w:sz w:val="12"/>
                <w:szCs w:val="12"/>
              </w:rPr>
            </w:pPr>
            <w:r w:rsidRPr="009568BF">
              <w:rPr>
                <w:sz w:val="12"/>
                <w:szCs w:val="12"/>
              </w:rPr>
              <w:t>1051</w:t>
            </w:r>
          </w:p>
        </w:tc>
      </w:tr>
      <w:tr w:rsidR="00576E67" w:rsidRPr="009568BF" w14:paraId="26E0D018" w14:textId="77777777" w:rsidTr="00244563">
        <w:trPr>
          <w:jc w:val="center"/>
        </w:trPr>
        <w:tc>
          <w:tcPr>
            <w:tcW w:w="761" w:type="dxa"/>
            <w:tcMar>
              <w:left w:w="85" w:type="dxa"/>
              <w:right w:w="85" w:type="dxa"/>
            </w:tcMar>
          </w:tcPr>
          <w:p w14:paraId="58647EE3" w14:textId="77777777" w:rsidR="00576E67" w:rsidRPr="009568BF" w:rsidRDefault="00576E67" w:rsidP="00244563">
            <w:pPr>
              <w:pStyle w:val="TAL"/>
              <w:jc w:val="center"/>
              <w:rPr>
                <w:sz w:val="12"/>
                <w:szCs w:val="12"/>
              </w:rPr>
            </w:pPr>
            <w:r w:rsidRPr="009568BF">
              <w:rPr>
                <w:sz w:val="12"/>
                <w:szCs w:val="12"/>
              </w:rPr>
              <w:t>200-219</w:t>
            </w:r>
          </w:p>
        </w:tc>
        <w:tc>
          <w:tcPr>
            <w:tcW w:w="445" w:type="dxa"/>
            <w:tcMar>
              <w:left w:w="85" w:type="dxa"/>
              <w:right w:w="85" w:type="dxa"/>
            </w:tcMar>
            <w:vAlign w:val="bottom"/>
          </w:tcPr>
          <w:p w14:paraId="2264B8FC" w14:textId="77777777" w:rsidR="00576E67" w:rsidRPr="009568BF" w:rsidRDefault="00576E67" w:rsidP="00244563">
            <w:pPr>
              <w:pStyle w:val="TAR"/>
              <w:rPr>
                <w:sz w:val="12"/>
                <w:szCs w:val="12"/>
              </w:rPr>
            </w:pPr>
            <w:r w:rsidRPr="009568BF">
              <w:rPr>
                <w:sz w:val="12"/>
                <w:szCs w:val="12"/>
              </w:rPr>
              <w:t>101</w:t>
            </w:r>
          </w:p>
        </w:tc>
        <w:tc>
          <w:tcPr>
            <w:tcW w:w="445" w:type="dxa"/>
            <w:tcMar>
              <w:left w:w="85" w:type="dxa"/>
              <w:right w:w="85" w:type="dxa"/>
            </w:tcMar>
            <w:vAlign w:val="bottom"/>
          </w:tcPr>
          <w:p w14:paraId="0D197251" w14:textId="77777777" w:rsidR="00576E67" w:rsidRPr="009568BF" w:rsidRDefault="00576E67" w:rsidP="00244563">
            <w:pPr>
              <w:pStyle w:val="TAR"/>
              <w:rPr>
                <w:sz w:val="12"/>
                <w:szCs w:val="12"/>
              </w:rPr>
            </w:pPr>
            <w:r w:rsidRPr="009568BF">
              <w:rPr>
                <w:sz w:val="12"/>
                <w:szCs w:val="12"/>
              </w:rPr>
              <w:t>1050</w:t>
            </w:r>
          </w:p>
        </w:tc>
        <w:tc>
          <w:tcPr>
            <w:tcW w:w="445" w:type="dxa"/>
            <w:tcMar>
              <w:left w:w="85" w:type="dxa"/>
              <w:right w:w="85" w:type="dxa"/>
            </w:tcMar>
            <w:vAlign w:val="bottom"/>
          </w:tcPr>
          <w:p w14:paraId="24434DF1" w14:textId="77777777" w:rsidR="00576E67" w:rsidRPr="009568BF" w:rsidRDefault="00576E67" w:rsidP="00244563">
            <w:pPr>
              <w:pStyle w:val="TAR"/>
              <w:rPr>
                <w:sz w:val="12"/>
                <w:szCs w:val="12"/>
              </w:rPr>
            </w:pPr>
            <w:r w:rsidRPr="009568BF">
              <w:rPr>
                <w:sz w:val="12"/>
                <w:szCs w:val="12"/>
              </w:rPr>
              <w:t>102</w:t>
            </w:r>
          </w:p>
        </w:tc>
        <w:tc>
          <w:tcPr>
            <w:tcW w:w="445" w:type="dxa"/>
            <w:tcMar>
              <w:left w:w="85" w:type="dxa"/>
              <w:right w:w="85" w:type="dxa"/>
            </w:tcMar>
            <w:vAlign w:val="bottom"/>
          </w:tcPr>
          <w:p w14:paraId="4511D916" w14:textId="77777777" w:rsidR="00576E67" w:rsidRPr="009568BF" w:rsidRDefault="00576E67" w:rsidP="00244563">
            <w:pPr>
              <w:pStyle w:val="TAR"/>
              <w:rPr>
                <w:sz w:val="12"/>
                <w:szCs w:val="12"/>
              </w:rPr>
            </w:pPr>
            <w:r w:rsidRPr="009568BF">
              <w:rPr>
                <w:sz w:val="12"/>
                <w:szCs w:val="12"/>
              </w:rPr>
              <w:t>1049</w:t>
            </w:r>
          </w:p>
        </w:tc>
        <w:tc>
          <w:tcPr>
            <w:tcW w:w="445" w:type="dxa"/>
            <w:tcMar>
              <w:left w:w="85" w:type="dxa"/>
              <w:right w:w="85" w:type="dxa"/>
            </w:tcMar>
            <w:vAlign w:val="bottom"/>
          </w:tcPr>
          <w:p w14:paraId="58C20638" w14:textId="77777777" w:rsidR="00576E67" w:rsidRPr="009568BF" w:rsidRDefault="00576E67" w:rsidP="00244563">
            <w:pPr>
              <w:pStyle w:val="TAR"/>
              <w:rPr>
                <w:sz w:val="12"/>
                <w:szCs w:val="12"/>
              </w:rPr>
            </w:pPr>
            <w:r w:rsidRPr="009568BF">
              <w:rPr>
                <w:sz w:val="12"/>
                <w:szCs w:val="12"/>
              </w:rPr>
              <w:t>103</w:t>
            </w:r>
          </w:p>
        </w:tc>
        <w:tc>
          <w:tcPr>
            <w:tcW w:w="444" w:type="dxa"/>
            <w:tcMar>
              <w:left w:w="85" w:type="dxa"/>
              <w:right w:w="85" w:type="dxa"/>
            </w:tcMar>
            <w:vAlign w:val="bottom"/>
          </w:tcPr>
          <w:p w14:paraId="26757B65" w14:textId="77777777" w:rsidR="00576E67" w:rsidRPr="009568BF" w:rsidRDefault="00576E67" w:rsidP="00244563">
            <w:pPr>
              <w:pStyle w:val="TAR"/>
              <w:rPr>
                <w:sz w:val="12"/>
                <w:szCs w:val="12"/>
              </w:rPr>
            </w:pPr>
            <w:r w:rsidRPr="009568BF">
              <w:rPr>
                <w:sz w:val="12"/>
                <w:szCs w:val="12"/>
              </w:rPr>
              <w:t>1048</w:t>
            </w:r>
          </w:p>
        </w:tc>
        <w:tc>
          <w:tcPr>
            <w:tcW w:w="444" w:type="dxa"/>
            <w:tcMar>
              <w:left w:w="85" w:type="dxa"/>
              <w:right w:w="85" w:type="dxa"/>
            </w:tcMar>
            <w:vAlign w:val="bottom"/>
          </w:tcPr>
          <w:p w14:paraId="040B9E7F" w14:textId="77777777" w:rsidR="00576E67" w:rsidRPr="009568BF" w:rsidRDefault="00576E67" w:rsidP="00244563">
            <w:pPr>
              <w:pStyle w:val="TAR"/>
              <w:rPr>
                <w:sz w:val="12"/>
                <w:szCs w:val="12"/>
              </w:rPr>
            </w:pPr>
            <w:r w:rsidRPr="009568BF">
              <w:rPr>
                <w:sz w:val="12"/>
                <w:szCs w:val="12"/>
              </w:rPr>
              <w:t>104</w:t>
            </w:r>
          </w:p>
        </w:tc>
        <w:tc>
          <w:tcPr>
            <w:tcW w:w="444" w:type="dxa"/>
            <w:tcMar>
              <w:left w:w="85" w:type="dxa"/>
              <w:right w:w="85" w:type="dxa"/>
            </w:tcMar>
            <w:vAlign w:val="bottom"/>
          </w:tcPr>
          <w:p w14:paraId="4CCC2895" w14:textId="77777777" w:rsidR="00576E67" w:rsidRPr="009568BF" w:rsidRDefault="00576E67" w:rsidP="00244563">
            <w:pPr>
              <w:pStyle w:val="TAR"/>
              <w:rPr>
                <w:sz w:val="12"/>
                <w:szCs w:val="12"/>
              </w:rPr>
            </w:pPr>
            <w:r w:rsidRPr="009568BF">
              <w:rPr>
                <w:sz w:val="12"/>
                <w:szCs w:val="12"/>
              </w:rPr>
              <w:t>1047</w:t>
            </w:r>
          </w:p>
        </w:tc>
        <w:tc>
          <w:tcPr>
            <w:tcW w:w="444" w:type="dxa"/>
            <w:tcMar>
              <w:left w:w="85" w:type="dxa"/>
              <w:right w:w="85" w:type="dxa"/>
            </w:tcMar>
            <w:vAlign w:val="bottom"/>
          </w:tcPr>
          <w:p w14:paraId="4F3DA9AE" w14:textId="77777777" w:rsidR="00576E67" w:rsidRPr="009568BF" w:rsidRDefault="00576E67" w:rsidP="00244563">
            <w:pPr>
              <w:pStyle w:val="TAR"/>
              <w:rPr>
                <w:sz w:val="12"/>
                <w:szCs w:val="12"/>
              </w:rPr>
            </w:pPr>
            <w:r w:rsidRPr="009568BF">
              <w:rPr>
                <w:sz w:val="12"/>
                <w:szCs w:val="12"/>
              </w:rPr>
              <w:t>105</w:t>
            </w:r>
          </w:p>
        </w:tc>
        <w:tc>
          <w:tcPr>
            <w:tcW w:w="444" w:type="dxa"/>
            <w:tcMar>
              <w:left w:w="85" w:type="dxa"/>
              <w:right w:w="85" w:type="dxa"/>
            </w:tcMar>
            <w:vAlign w:val="bottom"/>
          </w:tcPr>
          <w:p w14:paraId="0BA351FB" w14:textId="77777777" w:rsidR="00576E67" w:rsidRPr="009568BF" w:rsidRDefault="00576E67" w:rsidP="00244563">
            <w:pPr>
              <w:pStyle w:val="TAR"/>
              <w:rPr>
                <w:sz w:val="12"/>
                <w:szCs w:val="12"/>
              </w:rPr>
            </w:pPr>
            <w:r w:rsidRPr="009568BF">
              <w:rPr>
                <w:sz w:val="12"/>
                <w:szCs w:val="12"/>
              </w:rPr>
              <w:t>1046</w:t>
            </w:r>
          </w:p>
        </w:tc>
        <w:tc>
          <w:tcPr>
            <w:tcW w:w="444" w:type="dxa"/>
            <w:tcMar>
              <w:left w:w="85" w:type="dxa"/>
              <w:right w:w="85" w:type="dxa"/>
            </w:tcMar>
            <w:vAlign w:val="bottom"/>
          </w:tcPr>
          <w:p w14:paraId="138CAE87" w14:textId="77777777" w:rsidR="00576E67" w:rsidRPr="009568BF" w:rsidRDefault="00576E67" w:rsidP="00244563">
            <w:pPr>
              <w:pStyle w:val="TAR"/>
              <w:rPr>
                <w:sz w:val="12"/>
                <w:szCs w:val="12"/>
              </w:rPr>
            </w:pPr>
            <w:r w:rsidRPr="009568BF">
              <w:rPr>
                <w:sz w:val="12"/>
                <w:szCs w:val="12"/>
              </w:rPr>
              <w:t>106</w:t>
            </w:r>
          </w:p>
        </w:tc>
        <w:tc>
          <w:tcPr>
            <w:tcW w:w="444" w:type="dxa"/>
            <w:tcMar>
              <w:left w:w="85" w:type="dxa"/>
              <w:right w:w="85" w:type="dxa"/>
            </w:tcMar>
            <w:vAlign w:val="bottom"/>
          </w:tcPr>
          <w:p w14:paraId="17102831" w14:textId="77777777" w:rsidR="00576E67" w:rsidRPr="009568BF" w:rsidRDefault="00576E67" w:rsidP="00244563">
            <w:pPr>
              <w:pStyle w:val="TAR"/>
              <w:rPr>
                <w:sz w:val="12"/>
                <w:szCs w:val="12"/>
              </w:rPr>
            </w:pPr>
            <w:r w:rsidRPr="009568BF">
              <w:rPr>
                <w:sz w:val="12"/>
                <w:szCs w:val="12"/>
              </w:rPr>
              <w:t>1045</w:t>
            </w:r>
          </w:p>
        </w:tc>
        <w:tc>
          <w:tcPr>
            <w:tcW w:w="444" w:type="dxa"/>
            <w:tcMar>
              <w:left w:w="85" w:type="dxa"/>
              <w:right w:w="85" w:type="dxa"/>
            </w:tcMar>
            <w:vAlign w:val="bottom"/>
          </w:tcPr>
          <w:p w14:paraId="61E2ADA6" w14:textId="77777777" w:rsidR="00576E67" w:rsidRPr="009568BF" w:rsidRDefault="00576E67" w:rsidP="00244563">
            <w:pPr>
              <w:pStyle w:val="TAR"/>
              <w:rPr>
                <w:sz w:val="12"/>
                <w:szCs w:val="12"/>
              </w:rPr>
            </w:pPr>
            <w:r w:rsidRPr="009568BF">
              <w:rPr>
                <w:sz w:val="12"/>
                <w:szCs w:val="12"/>
              </w:rPr>
              <w:t>107</w:t>
            </w:r>
          </w:p>
        </w:tc>
        <w:tc>
          <w:tcPr>
            <w:tcW w:w="444" w:type="dxa"/>
            <w:tcMar>
              <w:left w:w="85" w:type="dxa"/>
              <w:right w:w="85" w:type="dxa"/>
            </w:tcMar>
            <w:vAlign w:val="bottom"/>
          </w:tcPr>
          <w:p w14:paraId="502CAEF1" w14:textId="77777777" w:rsidR="00576E67" w:rsidRPr="009568BF" w:rsidRDefault="00576E67" w:rsidP="00244563">
            <w:pPr>
              <w:pStyle w:val="TAR"/>
              <w:rPr>
                <w:sz w:val="12"/>
                <w:szCs w:val="12"/>
              </w:rPr>
            </w:pPr>
            <w:r w:rsidRPr="009568BF">
              <w:rPr>
                <w:sz w:val="12"/>
                <w:szCs w:val="12"/>
              </w:rPr>
              <w:t>1044</w:t>
            </w:r>
          </w:p>
        </w:tc>
        <w:tc>
          <w:tcPr>
            <w:tcW w:w="444" w:type="dxa"/>
            <w:tcMar>
              <w:left w:w="85" w:type="dxa"/>
              <w:right w:w="85" w:type="dxa"/>
            </w:tcMar>
            <w:vAlign w:val="bottom"/>
          </w:tcPr>
          <w:p w14:paraId="5D403422" w14:textId="77777777" w:rsidR="00576E67" w:rsidRPr="009568BF" w:rsidRDefault="00576E67" w:rsidP="00244563">
            <w:pPr>
              <w:pStyle w:val="TAR"/>
              <w:rPr>
                <w:sz w:val="12"/>
                <w:szCs w:val="12"/>
              </w:rPr>
            </w:pPr>
            <w:r w:rsidRPr="009568BF">
              <w:rPr>
                <w:sz w:val="12"/>
                <w:szCs w:val="12"/>
              </w:rPr>
              <w:t>108</w:t>
            </w:r>
          </w:p>
        </w:tc>
        <w:tc>
          <w:tcPr>
            <w:tcW w:w="444" w:type="dxa"/>
            <w:tcMar>
              <w:left w:w="85" w:type="dxa"/>
              <w:right w:w="85" w:type="dxa"/>
            </w:tcMar>
            <w:vAlign w:val="bottom"/>
          </w:tcPr>
          <w:p w14:paraId="031CDB5D" w14:textId="77777777" w:rsidR="00576E67" w:rsidRPr="009568BF" w:rsidRDefault="00576E67" w:rsidP="00244563">
            <w:pPr>
              <w:pStyle w:val="TAR"/>
              <w:rPr>
                <w:sz w:val="12"/>
                <w:szCs w:val="12"/>
              </w:rPr>
            </w:pPr>
            <w:r w:rsidRPr="009568BF">
              <w:rPr>
                <w:sz w:val="12"/>
                <w:szCs w:val="12"/>
              </w:rPr>
              <w:t>1043</w:t>
            </w:r>
          </w:p>
        </w:tc>
        <w:tc>
          <w:tcPr>
            <w:tcW w:w="444" w:type="dxa"/>
            <w:tcMar>
              <w:left w:w="85" w:type="dxa"/>
              <w:right w:w="85" w:type="dxa"/>
            </w:tcMar>
            <w:vAlign w:val="bottom"/>
          </w:tcPr>
          <w:p w14:paraId="05183E8E" w14:textId="77777777" w:rsidR="00576E67" w:rsidRPr="009568BF" w:rsidRDefault="00576E67" w:rsidP="00244563">
            <w:pPr>
              <w:pStyle w:val="TAR"/>
              <w:rPr>
                <w:sz w:val="12"/>
                <w:szCs w:val="12"/>
              </w:rPr>
            </w:pPr>
            <w:r w:rsidRPr="009568BF">
              <w:rPr>
                <w:sz w:val="12"/>
                <w:szCs w:val="12"/>
              </w:rPr>
              <w:t>109</w:t>
            </w:r>
          </w:p>
        </w:tc>
        <w:tc>
          <w:tcPr>
            <w:tcW w:w="444" w:type="dxa"/>
            <w:tcMar>
              <w:left w:w="85" w:type="dxa"/>
              <w:right w:w="85" w:type="dxa"/>
            </w:tcMar>
            <w:vAlign w:val="bottom"/>
          </w:tcPr>
          <w:p w14:paraId="0E2470CF" w14:textId="77777777" w:rsidR="00576E67" w:rsidRPr="009568BF" w:rsidRDefault="00576E67" w:rsidP="00244563">
            <w:pPr>
              <w:pStyle w:val="TAR"/>
              <w:rPr>
                <w:sz w:val="12"/>
                <w:szCs w:val="12"/>
              </w:rPr>
            </w:pPr>
            <w:r w:rsidRPr="009568BF">
              <w:rPr>
                <w:sz w:val="12"/>
                <w:szCs w:val="12"/>
              </w:rPr>
              <w:t>1042</w:t>
            </w:r>
          </w:p>
        </w:tc>
        <w:tc>
          <w:tcPr>
            <w:tcW w:w="444" w:type="dxa"/>
            <w:tcMar>
              <w:left w:w="85" w:type="dxa"/>
              <w:right w:w="85" w:type="dxa"/>
            </w:tcMar>
            <w:vAlign w:val="bottom"/>
          </w:tcPr>
          <w:p w14:paraId="2708678B" w14:textId="77777777" w:rsidR="00576E67" w:rsidRPr="009568BF" w:rsidRDefault="00576E67" w:rsidP="00244563">
            <w:pPr>
              <w:pStyle w:val="TAR"/>
              <w:rPr>
                <w:sz w:val="12"/>
                <w:szCs w:val="12"/>
              </w:rPr>
            </w:pPr>
            <w:r w:rsidRPr="009568BF">
              <w:rPr>
                <w:sz w:val="12"/>
                <w:szCs w:val="12"/>
              </w:rPr>
              <w:t>110</w:t>
            </w:r>
          </w:p>
        </w:tc>
        <w:tc>
          <w:tcPr>
            <w:tcW w:w="444" w:type="dxa"/>
            <w:tcMar>
              <w:left w:w="85" w:type="dxa"/>
              <w:right w:w="85" w:type="dxa"/>
            </w:tcMar>
            <w:vAlign w:val="bottom"/>
          </w:tcPr>
          <w:p w14:paraId="08790C7D" w14:textId="77777777" w:rsidR="00576E67" w:rsidRPr="009568BF" w:rsidRDefault="00576E67" w:rsidP="00244563">
            <w:pPr>
              <w:pStyle w:val="TAR"/>
              <w:rPr>
                <w:sz w:val="12"/>
                <w:szCs w:val="12"/>
              </w:rPr>
            </w:pPr>
            <w:r w:rsidRPr="009568BF">
              <w:rPr>
                <w:sz w:val="12"/>
                <w:szCs w:val="12"/>
              </w:rPr>
              <w:t>1041</w:t>
            </w:r>
          </w:p>
        </w:tc>
      </w:tr>
      <w:tr w:rsidR="00576E67" w:rsidRPr="009568BF" w14:paraId="57D395E7" w14:textId="77777777" w:rsidTr="00244563">
        <w:trPr>
          <w:jc w:val="center"/>
        </w:trPr>
        <w:tc>
          <w:tcPr>
            <w:tcW w:w="761" w:type="dxa"/>
            <w:tcMar>
              <w:left w:w="85" w:type="dxa"/>
              <w:right w:w="85" w:type="dxa"/>
            </w:tcMar>
          </w:tcPr>
          <w:p w14:paraId="199BFF27" w14:textId="77777777" w:rsidR="00576E67" w:rsidRPr="009568BF" w:rsidRDefault="00576E67" w:rsidP="00244563">
            <w:pPr>
              <w:pStyle w:val="TAL"/>
              <w:jc w:val="center"/>
              <w:rPr>
                <w:sz w:val="12"/>
                <w:szCs w:val="12"/>
              </w:rPr>
            </w:pPr>
            <w:r w:rsidRPr="009568BF">
              <w:rPr>
                <w:sz w:val="12"/>
                <w:szCs w:val="12"/>
              </w:rPr>
              <w:t>220-239</w:t>
            </w:r>
          </w:p>
        </w:tc>
        <w:tc>
          <w:tcPr>
            <w:tcW w:w="445" w:type="dxa"/>
            <w:tcMar>
              <w:left w:w="85" w:type="dxa"/>
              <w:right w:w="85" w:type="dxa"/>
            </w:tcMar>
            <w:vAlign w:val="bottom"/>
          </w:tcPr>
          <w:p w14:paraId="10982F82" w14:textId="77777777" w:rsidR="00576E67" w:rsidRPr="009568BF" w:rsidRDefault="00576E67" w:rsidP="00244563">
            <w:pPr>
              <w:pStyle w:val="TAR"/>
              <w:rPr>
                <w:sz w:val="12"/>
                <w:szCs w:val="12"/>
              </w:rPr>
            </w:pPr>
            <w:r w:rsidRPr="009568BF">
              <w:rPr>
                <w:sz w:val="12"/>
                <w:szCs w:val="12"/>
              </w:rPr>
              <w:t>111</w:t>
            </w:r>
          </w:p>
        </w:tc>
        <w:tc>
          <w:tcPr>
            <w:tcW w:w="445" w:type="dxa"/>
            <w:tcMar>
              <w:left w:w="85" w:type="dxa"/>
              <w:right w:w="85" w:type="dxa"/>
            </w:tcMar>
            <w:vAlign w:val="bottom"/>
          </w:tcPr>
          <w:p w14:paraId="39635020" w14:textId="77777777" w:rsidR="00576E67" w:rsidRPr="009568BF" w:rsidRDefault="00576E67" w:rsidP="00244563">
            <w:pPr>
              <w:pStyle w:val="TAR"/>
              <w:rPr>
                <w:sz w:val="12"/>
                <w:szCs w:val="12"/>
              </w:rPr>
            </w:pPr>
            <w:r w:rsidRPr="009568BF">
              <w:rPr>
                <w:sz w:val="12"/>
                <w:szCs w:val="12"/>
              </w:rPr>
              <w:t>1040</w:t>
            </w:r>
          </w:p>
        </w:tc>
        <w:tc>
          <w:tcPr>
            <w:tcW w:w="445" w:type="dxa"/>
            <w:tcMar>
              <w:left w:w="85" w:type="dxa"/>
              <w:right w:w="85" w:type="dxa"/>
            </w:tcMar>
            <w:vAlign w:val="bottom"/>
          </w:tcPr>
          <w:p w14:paraId="3205BF2B" w14:textId="77777777" w:rsidR="00576E67" w:rsidRPr="009568BF" w:rsidRDefault="00576E67" w:rsidP="00244563">
            <w:pPr>
              <w:pStyle w:val="TAR"/>
              <w:rPr>
                <w:sz w:val="12"/>
                <w:szCs w:val="12"/>
              </w:rPr>
            </w:pPr>
            <w:r w:rsidRPr="009568BF">
              <w:rPr>
                <w:sz w:val="12"/>
                <w:szCs w:val="12"/>
              </w:rPr>
              <w:t>112</w:t>
            </w:r>
          </w:p>
        </w:tc>
        <w:tc>
          <w:tcPr>
            <w:tcW w:w="445" w:type="dxa"/>
            <w:tcMar>
              <w:left w:w="85" w:type="dxa"/>
              <w:right w:w="85" w:type="dxa"/>
            </w:tcMar>
            <w:vAlign w:val="bottom"/>
          </w:tcPr>
          <w:p w14:paraId="2183A732" w14:textId="77777777" w:rsidR="00576E67" w:rsidRPr="009568BF" w:rsidRDefault="00576E67" w:rsidP="00244563">
            <w:pPr>
              <w:pStyle w:val="TAR"/>
              <w:rPr>
                <w:sz w:val="12"/>
                <w:szCs w:val="12"/>
              </w:rPr>
            </w:pPr>
            <w:r w:rsidRPr="009568BF">
              <w:rPr>
                <w:sz w:val="12"/>
                <w:szCs w:val="12"/>
              </w:rPr>
              <w:t>1039</w:t>
            </w:r>
          </w:p>
        </w:tc>
        <w:tc>
          <w:tcPr>
            <w:tcW w:w="445" w:type="dxa"/>
            <w:tcMar>
              <w:left w:w="85" w:type="dxa"/>
              <w:right w:w="85" w:type="dxa"/>
            </w:tcMar>
            <w:vAlign w:val="bottom"/>
          </w:tcPr>
          <w:p w14:paraId="52B1E315" w14:textId="77777777" w:rsidR="00576E67" w:rsidRPr="009568BF" w:rsidRDefault="00576E67" w:rsidP="00244563">
            <w:pPr>
              <w:pStyle w:val="TAR"/>
              <w:rPr>
                <w:sz w:val="12"/>
                <w:szCs w:val="12"/>
              </w:rPr>
            </w:pPr>
            <w:r w:rsidRPr="009568BF">
              <w:rPr>
                <w:sz w:val="12"/>
                <w:szCs w:val="12"/>
              </w:rPr>
              <w:t>113</w:t>
            </w:r>
          </w:p>
        </w:tc>
        <w:tc>
          <w:tcPr>
            <w:tcW w:w="444" w:type="dxa"/>
            <w:tcMar>
              <w:left w:w="85" w:type="dxa"/>
              <w:right w:w="85" w:type="dxa"/>
            </w:tcMar>
            <w:vAlign w:val="bottom"/>
          </w:tcPr>
          <w:p w14:paraId="0D618622" w14:textId="77777777" w:rsidR="00576E67" w:rsidRPr="009568BF" w:rsidRDefault="00576E67" w:rsidP="00244563">
            <w:pPr>
              <w:pStyle w:val="TAR"/>
              <w:rPr>
                <w:sz w:val="12"/>
                <w:szCs w:val="12"/>
              </w:rPr>
            </w:pPr>
            <w:r w:rsidRPr="009568BF">
              <w:rPr>
                <w:sz w:val="12"/>
                <w:szCs w:val="12"/>
              </w:rPr>
              <w:t>1038</w:t>
            </w:r>
          </w:p>
        </w:tc>
        <w:tc>
          <w:tcPr>
            <w:tcW w:w="444" w:type="dxa"/>
            <w:tcMar>
              <w:left w:w="85" w:type="dxa"/>
              <w:right w:w="85" w:type="dxa"/>
            </w:tcMar>
            <w:vAlign w:val="bottom"/>
          </w:tcPr>
          <w:p w14:paraId="7163703C" w14:textId="77777777" w:rsidR="00576E67" w:rsidRPr="009568BF" w:rsidRDefault="00576E67" w:rsidP="00244563">
            <w:pPr>
              <w:pStyle w:val="TAR"/>
              <w:rPr>
                <w:sz w:val="12"/>
                <w:szCs w:val="12"/>
              </w:rPr>
            </w:pPr>
            <w:r w:rsidRPr="009568BF">
              <w:rPr>
                <w:sz w:val="12"/>
                <w:szCs w:val="12"/>
              </w:rPr>
              <w:t>114</w:t>
            </w:r>
          </w:p>
        </w:tc>
        <w:tc>
          <w:tcPr>
            <w:tcW w:w="444" w:type="dxa"/>
            <w:tcMar>
              <w:left w:w="85" w:type="dxa"/>
              <w:right w:w="85" w:type="dxa"/>
            </w:tcMar>
            <w:vAlign w:val="bottom"/>
          </w:tcPr>
          <w:p w14:paraId="0ED59C3F" w14:textId="77777777" w:rsidR="00576E67" w:rsidRPr="009568BF" w:rsidRDefault="00576E67" w:rsidP="00244563">
            <w:pPr>
              <w:pStyle w:val="TAR"/>
              <w:rPr>
                <w:sz w:val="12"/>
                <w:szCs w:val="12"/>
              </w:rPr>
            </w:pPr>
            <w:r w:rsidRPr="009568BF">
              <w:rPr>
                <w:sz w:val="12"/>
                <w:szCs w:val="12"/>
              </w:rPr>
              <w:t>1037</w:t>
            </w:r>
          </w:p>
        </w:tc>
        <w:tc>
          <w:tcPr>
            <w:tcW w:w="444" w:type="dxa"/>
            <w:tcMar>
              <w:left w:w="85" w:type="dxa"/>
              <w:right w:w="85" w:type="dxa"/>
            </w:tcMar>
            <w:vAlign w:val="bottom"/>
          </w:tcPr>
          <w:p w14:paraId="33D7C679" w14:textId="77777777" w:rsidR="00576E67" w:rsidRPr="009568BF" w:rsidRDefault="00576E67" w:rsidP="00244563">
            <w:pPr>
              <w:pStyle w:val="TAR"/>
              <w:rPr>
                <w:sz w:val="12"/>
                <w:szCs w:val="12"/>
              </w:rPr>
            </w:pPr>
            <w:r w:rsidRPr="009568BF">
              <w:rPr>
                <w:sz w:val="12"/>
                <w:szCs w:val="12"/>
              </w:rPr>
              <w:t>115</w:t>
            </w:r>
          </w:p>
        </w:tc>
        <w:tc>
          <w:tcPr>
            <w:tcW w:w="444" w:type="dxa"/>
            <w:tcMar>
              <w:left w:w="85" w:type="dxa"/>
              <w:right w:w="85" w:type="dxa"/>
            </w:tcMar>
            <w:vAlign w:val="bottom"/>
          </w:tcPr>
          <w:p w14:paraId="77E5E286" w14:textId="77777777" w:rsidR="00576E67" w:rsidRPr="009568BF" w:rsidRDefault="00576E67" w:rsidP="00244563">
            <w:pPr>
              <w:pStyle w:val="TAR"/>
              <w:rPr>
                <w:sz w:val="12"/>
                <w:szCs w:val="12"/>
              </w:rPr>
            </w:pPr>
            <w:r w:rsidRPr="009568BF">
              <w:rPr>
                <w:sz w:val="12"/>
                <w:szCs w:val="12"/>
              </w:rPr>
              <w:t>1036</w:t>
            </w:r>
          </w:p>
        </w:tc>
        <w:tc>
          <w:tcPr>
            <w:tcW w:w="444" w:type="dxa"/>
            <w:tcMar>
              <w:left w:w="85" w:type="dxa"/>
              <w:right w:w="85" w:type="dxa"/>
            </w:tcMar>
            <w:vAlign w:val="bottom"/>
          </w:tcPr>
          <w:p w14:paraId="49303553" w14:textId="77777777" w:rsidR="00576E67" w:rsidRPr="009568BF" w:rsidRDefault="00576E67" w:rsidP="00244563">
            <w:pPr>
              <w:pStyle w:val="TAR"/>
              <w:rPr>
                <w:sz w:val="12"/>
                <w:szCs w:val="12"/>
              </w:rPr>
            </w:pPr>
            <w:r w:rsidRPr="009568BF">
              <w:rPr>
                <w:sz w:val="12"/>
                <w:szCs w:val="12"/>
              </w:rPr>
              <w:t>116</w:t>
            </w:r>
          </w:p>
        </w:tc>
        <w:tc>
          <w:tcPr>
            <w:tcW w:w="444" w:type="dxa"/>
            <w:tcMar>
              <w:left w:w="85" w:type="dxa"/>
              <w:right w:w="85" w:type="dxa"/>
            </w:tcMar>
            <w:vAlign w:val="bottom"/>
          </w:tcPr>
          <w:p w14:paraId="597A9ABA" w14:textId="77777777" w:rsidR="00576E67" w:rsidRPr="009568BF" w:rsidRDefault="00576E67" w:rsidP="00244563">
            <w:pPr>
              <w:pStyle w:val="TAR"/>
              <w:rPr>
                <w:sz w:val="12"/>
                <w:szCs w:val="12"/>
              </w:rPr>
            </w:pPr>
            <w:r w:rsidRPr="009568BF">
              <w:rPr>
                <w:sz w:val="12"/>
                <w:szCs w:val="12"/>
              </w:rPr>
              <w:t>1035</w:t>
            </w:r>
          </w:p>
        </w:tc>
        <w:tc>
          <w:tcPr>
            <w:tcW w:w="444" w:type="dxa"/>
            <w:tcMar>
              <w:left w:w="85" w:type="dxa"/>
              <w:right w:w="85" w:type="dxa"/>
            </w:tcMar>
            <w:vAlign w:val="bottom"/>
          </w:tcPr>
          <w:p w14:paraId="4F8EA8C9" w14:textId="77777777" w:rsidR="00576E67" w:rsidRPr="009568BF" w:rsidRDefault="00576E67" w:rsidP="00244563">
            <w:pPr>
              <w:pStyle w:val="TAR"/>
              <w:rPr>
                <w:sz w:val="12"/>
                <w:szCs w:val="12"/>
              </w:rPr>
            </w:pPr>
            <w:r w:rsidRPr="009568BF">
              <w:rPr>
                <w:sz w:val="12"/>
                <w:szCs w:val="12"/>
              </w:rPr>
              <w:t>117</w:t>
            </w:r>
          </w:p>
        </w:tc>
        <w:tc>
          <w:tcPr>
            <w:tcW w:w="444" w:type="dxa"/>
            <w:tcMar>
              <w:left w:w="85" w:type="dxa"/>
              <w:right w:w="85" w:type="dxa"/>
            </w:tcMar>
            <w:vAlign w:val="bottom"/>
          </w:tcPr>
          <w:p w14:paraId="2EEE1158" w14:textId="77777777" w:rsidR="00576E67" w:rsidRPr="009568BF" w:rsidRDefault="00576E67" w:rsidP="00244563">
            <w:pPr>
              <w:pStyle w:val="TAR"/>
              <w:rPr>
                <w:sz w:val="12"/>
                <w:szCs w:val="12"/>
              </w:rPr>
            </w:pPr>
            <w:r w:rsidRPr="009568BF">
              <w:rPr>
                <w:sz w:val="12"/>
                <w:szCs w:val="12"/>
              </w:rPr>
              <w:t>1034</w:t>
            </w:r>
          </w:p>
        </w:tc>
        <w:tc>
          <w:tcPr>
            <w:tcW w:w="444" w:type="dxa"/>
            <w:tcMar>
              <w:left w:w="85" w:type="dxa"/>
              <w:right w:w="85" w:type="dxa"/>
            </w:tcMar>
            <w:vAlign w:val="bottom"/>
          </w:tcPr>
          <w:p w14:paraId="7E1C2D23" w14:textId="77777777" w:rsidR="00576E67" w:rsidRPr="009568BF" w:rsidRDefault="00576E67" w:rsidP="00244563">
            <w:pPr>
              <w:pStyle w:val="TAR"/>
              <w:rPr>
                <w:sz w:val="12"/>
                <w:szCs w:val="12"/>
              </w:rPr>
            </w:pPr>
            <w:r w:rsidRPr="009568BF">
              <w:rPr>
                <w:sz w:val="12"/>
                <w:szCs w:val="12"/>
              </w:rPr>
              <w:t>118</w:t>
            </w:r>
          </w:p>
        </w:tc>
        <w:tc>
          <w:tcPr>
            <w:tcW w:w="444" w:type="dxa"/>
            <w:tcMar>
              <w:left w:w="85" w:type="dxa"/>
              <w:right w:w="85" w:type="dxa"/>
            </w:tcMar>
            <w:vAlign w:val="bottom"/>
          </w:tcPr>
          <w:p w14:paraId="19FCA58F" w14:textId="77777777" w:rsidR="00576E67" w:rsidRPr="009568BF" w:rsidRDefault="00576E67" w:rsidP="00244563">
            <w:pPr>
              <w:pStyle w:val="TAR"/>
              <w:rPr>
                <w:sz w:val="12"/>
                <w:szCs w:val="12"/>
              </w:rPr>
            </w:pPr>
            <w:r w:rsidRPr="009568BF">
              <w:rPr>
                <w:sz w:val="12"/>
                <w:szCs w:val="12"/>
              </w:rPr>
              <w:t>1033</w:t>
            </w:r>
          </w:p>
        </w:tc>
        <w:tc>
          <w:tcPr>
            <w:tcW w:w="444" w:type="dxa"/>
            <w:tcMar>
              <w:left w:w="85" w:type="dxa"/>
              <w:right w:w="85" w:type="dxa"/>
            </w:tcMar>
            <w:vAlign w:val="bottom"/>
          </w:tcPr>
          <w:p w14:paraId="0C680C96" w14:textId="77777777" w:rsidR="00576E67" w:rsidRPr="009568BF" w:rsidRDefault="00576E67" w:rsidP="00244563">
            <w:pPr>
              <w:pStyle w:val="TAR"/>
              <w:rPr>
                <w:sz w:val="12"/>
                <w:szCs w:val="12"/>
              </w:rPr>
            </w:pPr>
            <w:r w:rsidRPr="009568BF">
              <w:rPr>
                <w:sz w:val="12"/>
                <w:szCs w:val="12"/>
              </w:rPr>
              <w:t>119</w:t>
            </w:r>
          </w:p>
        </w:tc>
        <w:tc>
          <w:tcPr>
            <w:tcW w:w="444" w:type="dxa"/>
            <w:tcMar>
              <w:left w:w="85" w:type="dxa"/>
              <w:right w:w="85" w:type="dxa"/>
            </w:tcMar>
            <w:vAlign w:val="bottom"/>
          </w:tcPr>
          <w:p w14:paraId="0EB77B5C" w14:textId="77777777" w:rsidR="00576E67" w:rsidRPr="009568BF" w:rsidRDefault="00576E67" w:rsidP="00244563">
            <w:pPr>
              <w:pStyle w:val="TAR"/>
              <w:rPr>
                <w:sz w:val="12"/>
                <w:szCs w:val="12"/>
              </w:rPr>
            </w:pPr>
            <w:r w:rsidRPr="009568BF">
              <w:rPr>
                <w:sz w:val="12"/>
                <w:szCs w:val="12"/>
              </w:rPr>
              <w:t>1032</w:t>
            </w:r>
          </w:p>
        </w:tc>
        <w:tc>
          <w:tcPr>
            <w:tcW w:w="444" w:type="dxa"/>
            <w:tcMar>
              <w:left w:w="85" w:type="dxa"/>
              <w:right w:w="85" w:type="dxa"/>
            </w:tcMar>
            <w:vAlign w:val="bottom"/>
          </w:tcPr>
          <w:p w14:paraId="300439FC" w14:textId="77777777" w:rsidR="00576E67" w:rsidRPr="009568BF" w:rsidRDefault="00576E67" w:rsidP="00244563">
            <w:pPr>
              <w:pStyle w:val="TAR"/>
              <w:rPr>
                <w:sz w:val="12"/>
                <w:szCs w:val="12"/>
              </w:rPr>
            </w:pPr>
            <w:r w:rsidRPr="009568BF">
              <w:rPr>
                <w:sz w:val="12"/>
                <w:szCs w:val="12"/>
              </w:rPr>
              <w:t>120</w:t>
            </w:r>
          </w:p>
        </w:tc>
        <w:tc>
          <w:tcPr>
            <w:tcW w:w="444" w:type="dxa"/>
            <w:tcMar>
              <w:left w:w="85" w:type="dxa"/>
              <w:right w:w="85" w:type="dxa"/>
            </w:tcMar>
            <w:vAlign w:val="bottom"/>
          </w:tcPr>
          <w:p w14:paraId="2D314FEA" w14:textId="77777777" w:rsidR="00576E67" w:rsidRPr="009568BF" w:rsidRDefault="00576E67" w:rsidP="00244563">
            <w:pPr>
              <w:pStyle w:val="TAR"/>
              <w:rPr>
                <w:sz w:val="12"/>
                <w:szCs w:val="12"/>
              </w:rPr>
            </w:pPr>
            <w:r w:rsidRPr="009568BF">
              <w:rPr>
                <w:sz w:val="12"/>
                <w:szCs w:val="12"/>
              </w:rPr>
              <w:t>1031</w:t>
            </w:r>
          </w:p>
        </w:tc>
      </w:tr>
      <w:tr w:rsidR="00576E67" w:rsidRPr="009568BF" w14:paraId="69F01B9E" w14:textId="77777777" w:rsidTr="00244563">
        <w:trPr>
          <w:jc w:val="center"/>
        </w:trPr>
        <w:tc>
          <w:tcPr>
            <w:tcW w:w="761" w:type="dxa"/>
            <w:tcMar>
              <w:left w:w="85" w:type="dxa"/>
              <w:right w:w="85" w:type="dxa"/>
            </w:tcMar>
          </w:tcPr>
          <w:p w14:paraId="6B2AAD36" w14:textId="77777777" w:rsidR="00576E67" w:rsidRPr="009568BF" w:rsidRDefault="00576E67" w:rsidP="00244563">
            <w:pPr>
              <w:pStyle w:val="TAL"/>
              <w:jc w:val="center"/>
              <w:rPr>
                <w:sz w:val="12"/>
                <w:szCs w:val="12"/>
              </w:rPr>
            </w:pPr>
            <w:r w:rsidRPr="009568BF">
              <w:rPr>
                <w:sz w:val="12"/>
                <w:szCs w:val="12"/>
              </w:rPr>
              <w:t>240-259</w:t>
            </w:r>
          </w:p>
        </w:tc>
        <w:tc>
          <w:tcPr>
            <w:tcW w:w="445" w:type="dxa"/>
            <w:tcMar>
              <w:left w:w="85" w:type="dxa"/>
              <w:right w:w="85" w:type="dxa"/>
            </w:tcMar>
            <w:vAlign w:val="bottom"/>
          </w:tcPr>
          <w:p w14:paraId="5F43D8D7" w14:textId="77777777" w:rsidR="00576E67" w:rsidRPr="009568BF" w:rsidRDefault="00576E67" w:rsidP="00244563">
            <w:pPr>
              <w:pStyle w:val="TAR"/>
              <w:rPr>
                <w:sz w:val="12"/>
                <w:szCs w:val="12"/>
              </w:rPr>
            </w:pPr>
            <w:r w:rsidRPr="009568BF">
              <w:rPr>
                <w:sz w:val="12"/>
                <w:szCs w:val="12"/>
              </w:rPr>
              <w:t>121</w:t>
            </w:r>
          </w:p>
        </w:tc>
        <w:tc>
          <w:tcPr>
            <w:tcW w:w="445" w:type="dxa"/>
            <w:tcMar>
              <w:left w:w="85" w:type="dxa"/>
              <w:right w:w="85" w:type="dxa"/>
            </w:tcMar>
            <w:vAlign w:val="bottom"/>
          </w:tcPr>
          <w:p w14:paraId="48E2A36B" w14:textId="77777777" w:rsidR="00576E67" w:rsidRPr="009568BF" w:rsidRDefault="00576E67" w:rsidP="00244563">
            <w:pPr>
              <w:pStyle w:val="TAR"/>
              <w:rPr>
                <w:sz w:val="12"/>
                <w:szCs w:val="12"/>
              </w:rPr>
            </w:pPr>
            <w:r w:rsidRPr="009568BF">
              <w:rPr>
                <w:sz w:val="12"/>
                <w:szCs w:val="12"/>
              </w:rPr>
              <w:t>1030</w:t>
            </w:r>
          </w:p>
        </w:tc>
        <w:tc>
          <w:tcPr>
            <w:tcW w:w="445" w:type="dxa"/>
            <w:tcMar>
              <w:left w:w="85" w:type="dxa"/>
              <w:right w:w="85" w:type="dxa"/>
            </w:tcMar>
            <w:vAlign w:val="bottom"/>
          </w:tcPr>
          <w:p w14:paraId="39A42E9E" w14:textId="77777777" w:rsidR="00576E67" w:rsidRPr="009568BF" w:rsidRDefault="00576E67" w:rsidP="00244563">
            <w:pPr>
              <w:pStyle w:val="TAR"/>
              <w:rPr>
                <w:sz w:val="12"/>
                <w:szCs w:val="12"/>
              </w:rPr>
            </w:pPr>
            <w:r w:rsidRPr="009568BF">
              <w:rPr>
                <w:sz w:val="12"/>
                <w:szCs w:val="12"/>
              </w:rPr>
              <w:t>122</w:t>
            </w:r>
          </w:p>
        </w:tc>
        <w:tc>
          <w:tcPr>
            <w:tcW w:w="445" w:type="dxa"/>
            <w:tcMar>
              <w:left w:w="85" w:type="dxa"/>
              <w:right w:w="85" w:type="dxa"/>
            </w:tcMar>
            <w:vAlign w:val="bottom"/>
          </w:tcPr>
          <w:p w14:paraId="6A9D28B4" w14:textId="77777777" w:rsidR="00576E67" w:rsidRPr="009568BF" w:rsidRDefault="00576E67" w:rsidP="00244563">
            <w:pPr>
              <w:pStyle w:val="TAR"/>
              <w:rPr>
                <w:sz w:val="12"/>
                <w:szCs w:val="12"/>
              </w:rPr>
            </w:pPr>
            <w:r w:rsidRPr="009568BF">
              <w:rPr>
                <w:sz w:val="12"/>
                <w:szCs w:val="12"/>
              </w:rPr>
              <w:t>1029</w:t>
            </w:r>
          </w:p>
        </w:tc>
        <w:tc>
          <w:tcPr>
            <w:tcW w:w="445" w:type="dxa"/>
            <w:tcMar>
              <w:left w:w="85" w:type="dxa"/>
              <w:right w:w="85" w:type="dxa"/>
            </w:tcMar>
            <w:vAlign w:val="bottom"/>
          </w:tcPr>
          <w:p w14:paraId="2A2F8245" w14:textId="77777777" w:rsidR="00576E67" w:rsidRPr="009568BF" w:rsidRDefault="00576E67" w:rsidP="00244563">
            <w:pPr>
              <w:pStyle w:val="TAR"/>
              <w:rPr>
                <w:sz w:val="12"/>
                <w:szCs w:val="12"/>
              </w:rPr>
            </w:pPr>
            <w:r w:rsidRPr="009568BF">
              <w:rPr>
                <w:sz w:val="12"/>
                <w:szCs w:val="12"/>
              </w:rPr>
              <w:t>123</w:t>
            </w:r>
          </w:p>
        </w:tc>
        <w:tc>
          <w:tcPr>
            <w:tcW w:w="444" w:type="dxa"/>
            <w:tcMar>
              <w:left w:w="85" w:type="dxa"/>
              <w:right w:w="85" w:type="dxa"/>
            </w:tcMar>
            <w:vAlign w:val="bottom"/>
          </w:tcPr>
          <w:p w14:paraId="7BA554B9" w14:textId="77777777" w:rsidR="00576E67" w:rsidRPr="009568BF" w:rsidRDefault="00576E67" w:rsidP="00244563">
            <w:pPr>
              <w:pStyle w:val="TAR"/>
              <w:rPr>
                <w:sz w:val="12"/>
                <w:szCs w:val="12"/>
              </w:rPr>
            </w:pPr>
            <w:r w:rsidRPr="009568BF">
              <w:rPr>
                <w:sz w:val="12"/>
                <w:szCs w:val="12"/>
              </w:rPr>
              <w:t>1028</w:t>
            </w:r>
          </w:p>
        </w:tc>
        <w:tc>
          <w:tcPr>
            <w:tcW w:w="444" w:type="dxa"/>
            <w:tcMar>
              <w:left w:w="85" w:type="dxa"/>
              <w:right w:w="85" w:type="dxa"/>
            </w:tcMar>
            <w:vAlign w:val="bottom"/>
          </w:tcPr>
          <w:p w14:paraId="10B03E3D" w14:textId="77777777" w:rsidR="00576E67" w:rsidRPr="009568BF" w:rsidRDefault="00576E67" w:rsidP="00244563">
            <w:pPr>
              <w:pStyle w:val="TAR"/>
              <w:rPr>
                <w:sz w:val="12"/>
                <w:szCs w:val="12"/>
              </w:rPr>
            </w:pPr>
            <w:r w:rsidRPr="009568BF">
              <w:rPr>
                <w:sz w:val="12"/>
                <w:szCs w:val="12"/>
              </w:rPr>
              <w:t>124</w:t>
            </w:r>
          </w:p>
        </w:tc>
        <w:tc>
          <w:tcPr>
            <w:tcW w:w="444" w:type="dxa"/>
            <w:tcMar>
              <w:left w:w="85" w:type="dxa"/>
              <w:right w:w="85" w:type="dxa"/>
            </w:tcMar>
            <w:vAlign w:val="bottom"/>
          </w:tcPr>
          <w:p w14:paraId="5450558B" w14:textId="77777777" w:rsidR="00576E67" w:rsidRPr="009568BF" w:rsidRDefault="00576E67" w:rsidP="00244563">
            <w:pPr>
              <w:pStyle w:val="TAR"/>
              <w:rPr>
                <w:sz w:val="12"/>
                <w:szCs w:val="12"/>
              </w:rPr>
            </w:pPr>
            <w:r w:rsidRPr="009568BF">
              <w:rPr>
                <w:sz w:val="12"/>
                <w:szCs w:val="12"/>
              </w:rPr>
              <w:t>1027</w:t>
            </w:r>
          </w:p>
        </w:tc>
        <w:tc>
          <w:tcPr>
            <w:tcW w:w="444" w:type="dxa"/>
            <w:tcMar>
              <w:left w:w="85" w:type="dxa"/>
              <w:right w:w="85" w:type="dxa"/>
            </w:tcMar>
            <w:vAlign w:val="bottom"/>
          </w:tcPr>
          <w:p w14:paraId="28EE95DB" w14:textId="77777777" w:rsidR="00576E67" w:rsidRPr="009568BF" w:rsidRDefault="00576E67" w:rsidP="00244563">
            <w:pPr>
              <w:pStyle w:val="TAR"/>
              <w:rPr>
                <w:sz w:val="12"/>
                <w:szCs w:val="12"/>
              </w:rPr>
            </w:pPr>
            <w:r w:rsidRPr="009568BF">
              <w:rPr>
                <w:sz w:val="12"/>
                <w:szCs w:val="12"/>
              </w:rPr>
              <w:t>125</w:t>
            </w:r>
          </w:p>
        </w:tc>
        <w:tc>
          <w:tcPr>
            <w:tcW w:w="444" w:type="dxa"/>
            <w:tcMar>
              <w:left w:w="85" w:type="dxa"/>
              <w:right w:w="85" w:type="dxa"/>
            </w:tcMar>
            <w:vAlign w:val="bottom"/>
          </w:tcPr>
          <w:p w14:paraId="63F7BCA9" w14:textId="77777777" w:rsidR="00576E67" w:rsidRPr="009568BF" w:rsidRDefault="00576E67" w:rsidP="00244563">
            <w:pPr>
              <w:pStyle w:val="TAR"/>
              <w:rPr>
                <w:sz w:val="12"/>
                <w:szCs w:val="12"/>
              </w:rPr>
            </w:pPr>
            <w:r w:rsidRPr="009568BF">
              <w:rPr>
                <w:sz w:val="12"/>
                <w:szCs w:val="12"/>
              </w:rPr>
              <w:t>1026</w:t>
            </w:r>
          </w:p>
        </w:tc>
        <w:tc>
          <w:tcPr>
            <w:tcW w:w="444" w:type="dxa"/>
            <w:tcMar>
              <w:left w:w="85" w:type="dxa"/>
              <w:right w:w="85" w:type="dxa"/>
            </w:tcMar>
            <w:vAlign w:val="bottom"/>
          </w:tcPr>
          <w:p w14:paraId="320D91E3" w14:textId="77777777" w:rsidR="00576E67" w:rsidRPr="009568BF" w:rsidRDefault="00576E67" w:rsidP="00244563">
            <w:pPr>
              <w:pStyle w:val="TAR"/>
              <w:rPr>
                <w:sz w:val="12"/>
                <w:szCs w:val="12"/>
              </w:rPr>
            </w:pPr>
            <w:r w:rsidRPr="009568BF">
              <w:rPr>
                <w:sz w:val="12"/>
                <w:szCs w:val="12"/>
              </w:rPr>
              <w:t>126</w:t>
            </w:r>
          </w:p>
        </w:tc>
        <w:tc>
          <w:tcPr>
            <w:tcW w:w="444" w:type="dxa"/>
            <w:tcMar>
              <w:left w:w="85" w:type="dxa"/>
              <w:right w:w="85" w:type="dxa"/>
            </w:tcMar>
            <w:vAlign w:val="bottom"/>
          </w:tcPr>
          <w:p w14:paraId="4DA279EC" w14:textId="77777777" w:rsidR="00576E67" w:rsidRPr="009568BF" w:rsidRDefault="00576E67" w:rsidP="00244563">
            <w:pPr>
              <w:pStyle w:val="TAR"/>
              <w:rPr>
                <w:sz w:val="12"/>
                <w:szCs w:val="12"/>
              </w:rPr>
            </w:pPr>
            <w:r w:rsidRPr="009568BF">
              <w:rPr>
                <w:sz w:val="12"/>
                <w:szCs w:val="12"/>
              </w:rPr>
              <w:t>1025</w:t>
            </w:r>
          </w:p>
        </w:tc>
        <w:tc>
          <w:tcPr>
            <w:tcW w:w="444" w:type="dxa"/>
            <w:tcMar>
              <w:left w:w="85" w:type="dxa"/>
              <w:right w:w="85" w:type="dxa"/>
            </w:tcMar>
            <w:vAlign w:val="bottom"/>
          </w:tcPr>
          <w:p w14:paraId="6D2C1F02" w14:textId="77777777" w:rsidR="00576E67" w:rsidRPr="009568BF" w:rsidRDefault="00576E67" w:rsidP="00244563">
            <w:pPr>
              <w:pStyle w:val="TAR"/>
              <w:rPr>
                <w:sz w:val="12"/>
                <w:szCs w:val="12"/>
              </w:rPr>
            </w:pPr>
            <w:r w:rsidRPr="009568BF">
              <w:rPr>
                <w:sz w:val="12"/>
                <w:szCs w:val="12"/>
              </w:rPr>
              <w:t>127</w:t>
            </w:r>
          </w:p>
        </w:tc>
        <w:tc>
          <w:tcPr>
            <w:tcW w:w="444" w:type="dxa"/>
            <w:tcMar>
              <w:left w:w="85" w:type="dxa"/>
              <w:right w:w="85" w:type="dxa"/>
            </w:tcMar>
            <w:vAlign w:val="bottom"/>
          </w:tcPr>
          <w:p w14:paraId="50AE8C7B" w14:textId="77777777" w:rsidR="00576E67" w:rsidRPr="009568BF" w:rsidRDefault="00576E67" w:rsidP="00244563">
            <w:pPr>
              <w:pStyle w:val="TAR"/>
              <w:rPr>
                <w:sz w:val="12"/>
                <w:szCs w:val="12"/>
              </w:rPr>
            </w:pPr>
            <w:r w:rsidRPr="009568BF">
              <w:rPr>
                <w:sz w:val="12"/>
                <w:szCs w:val="12"/>
              </w:rPr>
              <w:t>1024</w:t>
            </w:r>
          </w:p>
        </w:tc>
        <w:tc>
          <w:tcPr>
            <w:tcW w:w="444" w:type="dxa"/>
            <w:tcMar>
              <w:left w:w="85" w:type="dxa"/>
              <w:right w:w="85" w:type="dxa"/>
            </w:tcMar>
            <w:vAlign w:val="bottom"/>
          </w:tcPr>
          <w:p w14:paraId="53503528" w14:textId="77777777" w:rsidR="00576E67" w:rsidRPr="009568BF" w:rsidRDefault="00576E67" w:rsidP="00244563">
            <w:pPr>
              <w:pStyle w:val="TAR"/>
              <w:rPr>
                <w:sz w:val="12"/>
                <w:szCs w:val="12"/>
              </w:rPr>
            </w:pPr>
            <w:r w:rsidRPr="009568BF">
              <w:rPr>
                <w:sz w:val="12"/>
                <w:szCs w:val="12"/>
              </w:rPr>
              <w:t>128</w:t>
            </w:r>
          </w:p>
        </w:tc>
        <w:tc>
          <w:tcPr>
            <w:tcW w:w="444" w:type="dxa"/>
            <w:tcMar>
              <w:left w:w="85" w:type="dxa"/>
              <w:right w:w="85" w:type="dxa"/>
            </w:tcMar>
            <w:vAlign w:val="bottom"/>
          </w:tcPr>
          <w:p w14:paraId="47141DA4" w14:textId="77777777" w:rsidR="00576E67" w:rsidRPr="009568BF" w:rsidRDefault="00576E67" w:rsidP="00244563">
            <w:pPr>
              <w:pStyle w:val="TAR"/>
              <w:rPr>
                <w:sz w:val="12"/>
                <w:szCs w:val="12"/>
              </w:rPr>
            </w:pPr>
            <w:r w:rsidRPr="009568BF">
              <w:rPr>
                <w:sz w:val="12"/>
                <w:szCs w:val="12"/>
              </w:rPr>
              <w:t>1023</w:t>
            </w:r>
          </w:p>
        </w:tc>
        <w:tc>
          <w:tcPr>
            <w:tcW w:w="444" w:type="dxa"/>
            <w:tcMar>
              <w:left w:w="85" w:type="dxa"/>
              <w:right w:w="85" w:type="dxa"/>
            </w:tcMar>
            <w:vAlign w:val="bottom"/>
          </w:tcPr>
          <w:p w14:paraId="69C1FBCF" w14:textId="77777777" w:rsidR="00576E67" w:rsidRPr="009568BF" w:rsidRDefault="00576E67" w:rsidP="00244563">
            <w:pPr>
              <w:pStyle w:val="TAR"/>
              <w:rPr>
                <w:sz w:val="12"/>
                <w:szCs w:val="12"/>
              </w:rPr>
            </w:pPr>
            <w:r w:rsidRPr="009568BF">
              <w:rPr>
                <w:sz w:val="12"/>
                <w:szCs w:val="12"/>
              </w:rPr>
              <w:t>129</w:t>
            </w:r>
          </w:p>
        </w:tc>
        <w:tc>
          <w:tcPr>
            <w:tcW w:w="444" w:type="dxa"/>
            <w:tcMar>
              <w:left w:w="85" w:type="dxa"/>
              <w:right w:w="85" w:type="dxa"/>
            </w:tcMar>
            <w:vAlign w:val="bottom"/>
          </w:tcPr>
          <w:p w14:paraId="51E62F3B" w14:textId="77777777" w:rsidR="00576E67" w:rsidRPr="009568BF" w:rsidRDefault="00576E67" w:rsidP="00244563">
            <w:pPr>
              <w:pStyle w:val="TAR"/>
              <w:rPr>
                <w:sz w:val="12"/>
                <w:szCs w:val="12"/>
              </w:rPr>
            </w:pPr>
            <w:r w:rsidRPr="009568BF">
              <w:rPr>
                <w:sz w:val="12"/>
                <w:szCs w:val="12"/>
              </w:rPr>
              <w:t>1022</w:t>
            </w:r>
          </w:p>
        </w:tc>
        <w:tc>
          <w:tcPr>
            <w:tcW w:w="444" w:type="dxa"/>
            <w:tcMar>
              <w:left w:w="85" w:type="dxa"/>
              <w:right w:w="85" w:type="dxa"/>
            </w:tcMar>
            <w:vAlign w:val="bottom"/>
          </w:tcPr>
          <w:p w14:paraId="06AECE04" w14:textId="77777777" w:rsidR="00576E67" w:rsidRPr="009568BF" w:rsidRDefault="00576E67" w:rsidP="00244563">
            <w:pPr>
              <w:pStyle w:val="TAR"/>
              <w:rPr>
                <w:sz w:val="12"/>
                <w:szCs w:val="12"/>
              </w:rPr>
            </w:pPr>
            <w:r w:rsidRPr="009568BF">
              <w:rPr>
                <w:sz w:val="12"/>
                <w:szCs w:val="12"/>
              </w:rPr>
              <w:t>130</w:t>
            </w:r>
          </w:p>
        </w:tc>
        <w:tc>
          <w:tcPr>
            <w:tcW w:w="444" w:type="dxa"/>
            <w:tcMar>
              <w:left w:w="85" w:type="dxa"/>
              <w:right w:w="85" w:type="dxa"/>
            </w:tcMar>
            <w:vAlign w:val="bottom"/>
          </w:tcPr>
          <w:p w14:paraId="7B223249" w14:textId="77777777" w:rsidR="00576E67" w:rsidRPr="009568BF" w:rsidRDefault="00576E67" w:rsidP="00244563">
            <w:pPr>
              <w:pStyle w:val="TAR"/>
              <w:rPr>
                <w:sz w:val="12"/>
                <w:szCs w:val="12"/>
              </w:rPr>
            </w:pPr>
            <w:r w:rsidRPr="009568BF">
              <w:rPr>
                <w:sz w:val="12"/>
                <w:szCs w:val="12"/>
              </w:rPr>
              <w:t>1021</w:t>
            </w:r>
          </w:p>
        </w:tc>
      </w:tr>
      <w:tr w:rsidR="00576E67" w:rsidRPr="009568BF" w14:paraId="28D4FFB1" w14:textId="77777777" w:rsidTr="00244563">
        <w:trPr>
          <w:jc w:val="center"/>
        </w:trPr>
        <w:tc>
          <w:tcPr>
            <w:tcW w:w="761" w:type="dxa"/>
            <w:tcMar>
              <w:left w:w="85" w:type="dxa"/>
              <w:right w:w="85" w:type="dxa"/>
            </w:tcMar>
          </w:tcPr>
          <w:p w14:paraId="3B607B67" w14:textId="77777777" w:rsidR="00576E67" w:rsidRPr="009568BF" w:rsidRDefault="00576E67" w:rsidP="00244563">
            <w:pPr>
              <w:pStyle w:val="TAL"/>
              <w:jc w:val="center"/>
              <w:rPr>
                <w:sz w:val="12"/>
                <w:szCs w:val="12"/>
              </w:rPr>
            </w:pPr>
            <w:r w:rsidRPr="009568BF">
              <w:rPr>
                <w:sz w:val="12"/>
                <w:szCs w:val="12"/>
              </w:rPr>
              <w:t>260-279</w:t>
            </w:r>
          </w:p>
        </w:tc>
        <w:tc>
          <w:tcPr>
            <w:tcW w:w="445" w:type="dxa"/>
            <w:tcMar>
              <w:left w:w="85" w:type="dxa"/>
              <w:right w:w="85" w:type="dxa"/>
            </w:tcMar>
            <w:vAlign w:val="bottom"/>
          </w:tcPr>
          <w:p w14:paraId="7F6AF3AF" w14:textId="77777777" w:rsidR="00576E67" w:rsidRPr="009568BF" w:rsidRDefault="00576E67" w:rsidP="00244563">
            <w:pPr>
              <w:pStyle w:val="TAR"/>
              <w:rPr>
                <w:sz w:val="12"/>
                <w:szCs w:val="12"/>
              </w:rPr>
            </w:pPr>
            <w:r w:rsidRPr="009568BF">
              <w:rPr>
                <w:sz w:val="12"/>
                <w:szCs w:val="12"/>
              </w:rPr>
              <w:t>131</w:t>
            </w:r>
          </w:p>
        </w:tc>
        <w:tc>
          <w:tcPr>
            <w:tcW w:w="445" w:type="dxa"/>
            <w:tcMar>
              <w:left w:w="85" w:type="dxa"/>
              <w:right w:w="85" w:type="dxa"/>
            </w:tcMar>
            <w:vAlign w:val="bottom"/>
          </w:tcPr>
          <w:p w14:paraId="4513758A" w14:textId="77777777" w:rsidR="00576E67" w:rsidRPr="009568BF" w:rsidRDefault="00576E67" w:rsidP="00244563">
            <w:pPr>
              <w:pStyle w:val="TAR"/>
              <w:rPr>
                <w:sz w:val="12"/>
                <w:szCs w:val="12"/>
              </w:rPr>
            </w:pPr>
            <w:r w:rsidRPr="009568BF">
              <w:rPr>
                <w:sz w:val="12"/>
                <w:szCs w:val="12"/>
              </w:rPr>
              <w:t>1020</w:t>
            </w:r>
          </w:p>
        </w:tc>
        <w:tc>
          <w:tcPr>
            <w:tcW w:w="445" w:type="dxa"/>
            <w:tcMar>
              <w:left w:w="85" w:type="dxa"/>
              <w:right w:w="85" w:type="dxa"/>
            </w:tcMar>
            <w:vAlign w:val="bottom"/>
          </w:tcPr>
          <w:p w14:paraId="1690F771" w14:textId="77777777" w:rsidR="00576E67" w:rsidRPr="009568BF" w:rsidRDefault="00576E67" w:rsidP="00244563">
            <w:pPr>
              <w:pStyle w:val="TAR"/>
              <w:rPr>
                <w:sz w:val="12"/>
                <w:szCs w:val="12"/>
              </w:rPr>
            </w:pPr>
            <w:r w:rsidRPr="009568BF">
              <w:rPr>
                <w:sz w:val="12"/>
                <w:szCs w:val="12"/>
              </w:rPr>
              <w:t>132</w:t>
            </w:r>
          </w:p>
        </w:tc>
        <w:tc>
          <w:tcPr>
            <w:tcW w:w="445" w:type="dxa"/>
            <w:tcMar>
              <w:left w:w="85" w:type="dxa"/>
              <w:right w:w="85" w:type="dxa"/>
            </w:tcMar>
            <w:vAlign w:val="bottom"/>
          </w:tcPr>
          <w:p w14:paraId="52716864" w14:textId="77777777" w:rsidR="00576E67" w:rsidRPr="009568BF" w:rsidRDefault="00576E67" w:rsidP="00244563">
            <w:pPr>
              <w:pStyle w:val="TAR"/>
              <w:rPr>
                <w:sz w:val="12"/>
                <w:szCs w:val="12"/>
              </w:rPr>
            </w:pPr>
            <w:r w:rsidRPr="009568BF">
              <w:rPr>
                <w:sz w:val="12"/>
                <w:szCs w:val="12"/>
              </w:rPr>
              <w:t>1019</w:t>
            </w:r>
          </w:p>
        </w:tc>
        <w:tc>
          <w:tcPr>
            <w:tcW w:w="445" w:type="dxa"/>
            <w:tcMar>
              <w:left w:w="85" w:type="dxa"/>
              <w:right w:w="85" w:type="dxa"/>
            </w:tcMar>
            <w:vAlign w:val="bottom"/>
          </w:tcPr>
          <w:p w14:paraId="63BEA2F6" w14:textId="77777777" w:rsidR="00576E67" w:rsidRPr="009568BF" w:rsidRDefault="00576E67" w:rsidP="00244563">
            <w:pPr>
              <w:pStyle w:val="TAR"/>
              <w:rPr>
                <w:sz w:val="12"/>
                <w:szCs w:val="12"/>
              </w:rPr>
            </w:pPr>
            <w:r w:rsidRPr="009568BF">
              <w:rPr>
                <w:sz w:val="12"/>
                <w:szCs w:val="12"/>
              </w:rPr>
              <w:t>133</w:t>
            </w:r>
          </w:p>
        </w:tc>
        <w:tc>
          <w:tcPr>
            <w:tcW w:w="444" w:type="dxa"/>
            <w:tcMar>
              <w:left w:w="85" w:type="dxa"/>
              <w:right w:w="85" w:type="dxa"/>
            </w:tcMar>
            <w:vAlign w:val="bottom"/>
          </w:tcPr>
          <w:p w14:paraId="237EA105" w14:textId="77777777" w:rsidR="00576E67" w:rsidRPr="009568BF" w:rsidRDefault="00576E67" w:rsidP="00244563">
            <w:pPr>
              <w:pStyle w:val="TAR"/>
              <w:rPr>
                <w:sz w:val="12"/>
                <w:szCs w:val="12"/>
              </w:rPr>
            </w:pPr>
            <w:r w:rsidRPr="009568BF">
              <w:rPr>
                <w:sz w:val="12"/>
                <w:szCs w:val="12"/>
              </w:rPr>
              <w:t>1018</w:t>
            </w:r>
          </w:p>
        </w:tc>
        <w:tc>
          <w:tcPr>
            <w:tcW w:w="444" w:type="dxa"/>
            <w:tcMar>
              <w:left w:w="85" w:type="dxa"/>
              <w:right w:w="85" w:type="dxa"/>
            </w:tcMar>
            <w:vAlign w:val="bottom"/>
          </w:tcPr>
          <w:p w14:paraId="4BF3F4A3" w14:textId="77777777" w:rsidR="00576E67" w:rsidRPr="009568BF" w:rsidRDefault="00576E67" w:rsidP="00244563">
            <w:pPr>
              <w:pStyle w:val="TAR"/>
              <w:rPr>
                <w:sz w:val="12"/>
                <w:szCs w:val="12"/>
              </w:rPr>
            </w:pPr>
            <w:r w:rsidRPr="009568BF">
              <w:rPr>
                <w:sz w:val="12"/>
                <w:szCs w:val="12"/>
              </w:rPr>
              <w:t>134</w:t>
            </w:r>
          </w:p>
        </w:tc>
        <w:tc>
          <w:tcPr>
            <w:tcW w:w="444" w:type="dxa"/>
            <w:tcMar>
              <w:left w:w="85" w:type="dxa"/>
              <w:right w:w="85" w:type="dxa"/>
            </w:tcMar>
            <w:vAlign w:val="bottom"/>
          </w:tcPr>
          <w:p w14:paraId="68FCF76A" w14:textId="77777777" w:rsidR="00576E67" w:rsidRPr="009568BF" w:rsidRDefault="00576E67" w:rsidP="00244563">
            <w:pPr>
              <w:pStyle w:val="TAR"/>
              <w:rPr>
                <w:sz w:val="12"/>
                <w:szCs w:val="12"/>
              </w:rPr>
            </w:pPr>
            <w:r w:rsidRPr="009568BF">
              <w:rPr>
                <w:sz w:val="12"/>
                <w:szCs w:val="12"/>
              </w:rPr>
              <w:t>1017</w:t>
            </w:r>
          </w:p>
        </w:tc>
        <w:tc>
          <w:tcPr>
            <w:tcW w:w="444" w:type="dxa"/>
            <w:tcMar>
              <w:left w:w="85" w:type="dxa"/>
              <w:right w:w="85" w:type="dxa"/>
            </w:tcMar>
            <w:vAlign w:val="bottom"/>
          </w:tcPr>
          <w:p w14:paraId="4BAC946B" w14:textId="77777777" w:rsidR="00576E67" w:rsidRPr="009568BF" w:rsidRDefault="00576E67" w:rsidP="00244563">
            <w:pPr>
              <w:pStyle w:val="TAR"/>
              <w:rPr>
                <w:sz w:val="12"/>
                <w:szCs w:val="12"/>
              </w:rPr>
            </w:pPr>
            <w:r w:rsidRPr="009568BF">
              <w:rPr>
                <w:sz w:val="12"/>
                <w:szCs w:val="12"/>
              </w:rPr>
              <w:t>135</w:t>
            </w:r>
          </w:p>
        </w:tc>
        <w:tc>
          <w:tcPr>
            <w:tcW w:w="444" w:type="dxa"/>
            <w:tcMar>
              <w:left w:w="85" w:type="dxa"/>
              <w:right w:w="85" w:type="dxa"/>
            </w:tcMar>
            <w:vAlign w:val="bottom"/>
          </w:tcPr>
          <w:p w14:paraId="36C6B0D4" w14:textId="77777777" w:rsidR="00576E67" w:rsidRPr="009568BF" w:rsidRDefault="00576E67" w:rsidP="00244563">
            <w:pPr>
              <w:pStyle w:val="TAR"/>
              <w:rPr>
                <w:sz w:val="12"/>
                <w:szCs w:val="12"/>
              </w:rPr>
            </w:pPr>
            <w:r w:rsidRPr="009568BF">
              <w:rPr>
                <w:sz w:val="12"/>
                <w:szCs w:val="12"/>
              </w:rPr>
              <w:t>1016</w:t>
            </w:r>
          </w:p>
        </w:tc>
        <w:tc>
          <w:tcPr>
            <w:tcW w:w="444" w:type="dxa"/>
            <w:tcMar>
              <w:left w:w="85" w:type="dxa"/>
              <w:right w:w="85" w:type="dxa"/>
            </w:tcMar>
            <w:vAlign w:val="bottom"/>
          </w:tcPr>
          <w:p w14:paraId="7F7A7454" w14:textId="77777777" w:rsidR="00576E67" w:rsidRPr="009568BF" w:rsidRDefault="00576E67" w:rsidP="00244563">
            <w:pPr>
              <w:pStyle w:val="TAR"/>
              <w:rPr>
                <w:sz w:val="12"/>
                <w:szCs w:val="12"/>
              </w:rPr>
            </w:pPr>
            <w:r w:rsidRPr="009568BF">
              <w:rPr>
                <w:sz w:val="12"/>
                <w:szCs w:val="12"/>
              </w:rPr>
              <w:t>136</w:t>
            </w:r>
          </w:p>
        </w:tc>
        <w:tc>
          <w:tcPr>
            <w:tcW w:w="444" w:type="dxa"/>
            <w:tcMar>
              <w:left w:w="85" w:type="dxa"/>
              <w:right w:w="85" w:type="dxa"/>
            </w:tcMar>
            <w:vAlign w:val="bottom"/>
          </w:tcPr>
          <w:p w14:paraId="17CDA704" w14:textId="77777777" w:rsidR="00576E67" w:rsidRPr="009568BF" w:rsidRDefault="00576E67" w:rsidP="00244563">
            <w:pPr>
              <w:pStyle w:val="TAR"/>
              <w:rPr>
                <w:sz w:val="12"/>
                <w:szCs w:val="12"/>
              </w:rPr>
            </w:pPr>
            <w:r w:rsidRPr="009568BF">
              <w:rPr>
                <w:sz w:val="12"/>
                <w:szCs w:val="12"/>
              </w:rPr>
              <w:t>1015</w:t>
            </w:r>
          </w:p>
        </w:tc>
        <w:tc>
          <w:tcPr>
            <w:tcW w:w="444" w:type="dxa"/>
            <w:tcMar>
              <w:left w:w="85" w:type="dxa"/>
              <w:right w:w="85" w:type="dxa"/>
            </w:tcMar>
            <w:vAlign w:val="bottom"/>
          </w:tcPr>
          <w:p w14:paraId="478CF887" w14:textId="77777777" w:rsidR="00576E67" w:rsidRPr="009568BF" w:rsidRDefault="00576E67" w:rsidP="00244563">
            <w:pPr>
              <w:pStyle w:val="TAR"/>
              <w:rPr>
                <w:sz w:val="12"/>
                <w:szCs w:val="12"/>
              </w:rPr>
            </w:pPr>
            <w:r w:rsidRPr="009568BF">
              <w:rPr>
                <w:sz w:val="12"/>
                <w:szCs w:val="12"/>
              </w:rPr>
              <w:t>137</w:t>
            </w:r>
          </w:p>
        </w:tc>
        <w:tc>
          <w:tcPr>
            <w:tcW w:w="444" w:type="dxa"/>
            <w:tcMar>
              <w:left w:w="85" w:type="dxa"/>
              <w:right w:w="85" w:type="dxa"/>
            </w:tcMar>
            <w:vAlign w:val="bottom"/>
          </w:tcPr>
          <w:p w14:paraId="0627361A" w14:textId="77777777" w:rsidR="00576E67" w:rsidRPr="009568BF" w:rsidRDefault="00576E67" w:rsidP="00244563">
            <w:pPr>
              <w:pStyle w:val="TAR"/>
              <w:rPr>
                <w:sz w:val="12"/>
                <w:szCs w:val="12"/>
              </w:rPr>
            </w:pPr>
            <w:r w:rsidRPr="009568BF">
              <w:rPr>
                <w:sz w:val="12"/>
                <w:szCs w:val="12"/>
              </w:rPr>
              <w:t>1014</w:t>
            </w:r>
          </w:p>
        </w:tc>
        <w:tc>
          <w:tcPr>
            <w:tcW w:w="444" w:type="dxa"/>
            <w:tcMar>
              <w:left w:w="85" w:type="dxa"/>
              <w:right w:w="85" w:type="dxa"/>
            </w:tcMar>
            <w:vAlign w:val="bottom"/>
          </w:tcPr>
          <w:p w14:paraId="29533BDE" w14:textId="77777777" w:rsidR="00576E67" w:rsidRPr="009568BF" w:rsidRDefault="00576E67" w:rsidP="00244563">
            <w:pPr>
              <w:pStyle w:val="TAR"/>
              <w:rPr>
                <w:sz w:val="12"/>
                <w:szCs w:val="12"/>
              </w:rPr>
            </w:pPr>
            <w:r w:rsidRPr="009568BF">
              <w:rPr>
                <w:sz w:val="12"/>
                <w:szCs w:val="12"/>
              </w:rPr>
              <w:t>138</w:t>
            </w:r>
          </w:p>
        </w:tc>
        <w:tc>
          <w:tcPr>
            <w:tcW w:w="444" w:type="dxa"/>
            <w:tcMar>
              <w:left w:w="85" w:type="dxa"/>
              <w:right w:w="85" w:type="dxa"/>
            </w:tcMar>
            <w:vAlign w:val="bottom"/>
          </w:tcPr>
          <w:p w14:paraId="792C84DE" w14:textId="77777777" w:rsidR="00576E67" w:rsidRPr="009568BF" w:rsidRDefault="00576E67" w:rsidP="00244563">
            <w:pPr>
              <w:pStyle w:val="TAR"/>
              <w:rPr>
                <w:sz w:val="12"/>
                <w:szCs w:val="12"/>
              </w:rPr>
            </w:pPr>
            <w:r w:rsidRPr="009568BF">
              <w:rPr>
                <w:sz w:val="12"/>
                <w:szCs w:val="12"/>
              </w:rPr>
              <w:t>1013</w:t>
            </w:r>
          </w:p>
        </w:tc>
        <w:tc>
          <w:tcPr>
            <w:tcW w:w="444" w:type="dxa"/>
            <w:tcMar>
              <w:left w:w="85" w:type="dxa"/>
              <w:right w:w="85" w:type="dxa"/>
            </w:tcMar>
            <w:vAlign w:val="bottom"/>
          </w:tcPr>
          <w:p w14:paraId="3BF234F4" w14:textId="77777777" w:rsidR="00576E67" w:rsidRPr="009568BF" w:rsidRDefault="00576E67" w:rsidP="00244563">
            <w:pPr>
              <w:pStyle w:val="TAR"/>
              <w:rPr>
                <w:sz w:val="12"/>
                <w:szCs w:val="12"/>
              </w:rPr>
            </w:pPr>
            <w:r w:rsidRPr="009568BF">
              <w:rPr>
                <w:sz w:val="12"/>
                <w:szCs w:val="12"/>
              </w:rPr>
              <w:t>139</w:t>
            </w:r>
          </w:p>
        </w:tc>
        <w:tc>
          <w:tcPr>
            <w:tcW w:w="444" w:type="dxa"/>
            <w:tcMar>
              <w:left w:w="85" w:type="dxa"/>
              <w:right w:w="85" w:type="dxa"/>
            </w:tcMar>
            <w:vAlign w:val="bottom"/>
          </w:tcPr>
          <w:p w14:paraId="55E65BAA" w14:textId="77777777" w:rsidR="00576E67" w:rsidRPr="009568BF" w:rsidRDefault="00576E67" w:rsidP="00244563">
            <w:pPr>
              <w:pStyle w:val="TAR"/>
              <w:rPr>
                <w:sz w:val="12"/>
                <w:szCs w:val="12"/>
              </w:rPr>
            </w:pPr>
            <w:r w:rsidRPr="009568BF">
              <w:rPr>
                <w:sz w:val="12"/>
                <w:szCs w:val="12"/>
              </w:rPr>
              <w:t>1012</w:t>
            </w:r>
          </w:p>
        </w:tc>
        <w:tc>
          <w:tcPr>
            <w:tcW w:w="444" w:type="dxa"/>
            <w:tcMar>
              <w:left w:w="85" w:type="dxa"/>
              <w:right w:w="85" w:type="dxa"/>
            </w:tcMar>
            <w:vAlign w:val="bottom"/>
          </w:tcPr>
          <w:p w14:paraId="01577F99" w14:textId="77777777" w:rsidR="00576E67" w:rsidRPr="009568BF" w:rsidRDefault="00576E67" w:rsidP="00244563">
            <w:pPr>
              <w:pStyle w:val="TAR"/>
              <w:rPr>
                <w:sz w:val="12"/>
                <w:szCs w:val="12"/>
              </w:rPr>
            </w:pPr>
            <w:r w:rsidRPr="009568BF">
              <w:rPr>
                <w:sz w:val="12"/>
                <w:szCs w:val="12"/>
              </w:rPr>
              <w:t>140</w:t>
            </w:r>
          </w:p>
        </w:tc>
        <w:tc>
          <w:tcPr>
            <w:tcW w:w="444" w:type="dxa"/>
            <w:tcMar>
              <w:left w:w="85" w:type="dxa"/>
              <w:right w:w="85" w:type="dxa"/>
            </w:tcMar>
            <w:vAlign w:val="bottom"/>
          </w:tcPr>
          <w:p w14:paraId="14C6C735" w14:textId="77777777" w:rsidR="00576E67" w:rsidRPr="009568BF" w:rsidRDefault="00576E67" w:rsidP="00244563">
            <w:pPr>
              <w:pStyle w:val="TAR"/>
              <w:rPr>
                <w:sz w:val="12"/>
                <w:szCs w:val="12"/>
              </w:rPr>
            </w:pPr>
            <w:r w:rsidRPr="009568BF">
              <w:rPr>
                <w:sz w:val="12"/>
                <w:szCs w:val="12"/>
              </w:rPr>
              <w:t>1011</w:t>
            </w:r>
          </w:p>
        </w:tc>
      </w:tr>
      <w:tr w:rsidR="00576E67" w:rsidRPr="009568BF" w14:paraId="6469BA1C" w14:textId="77777777" w:rsidTr="00244563">
        <w:trPr>
          <w:jc w:val="center"/>
        </w:trPr>
        <w:tc>
          <w:tcPr>
            <w:tcW w:w="761" w:type="dxa"/>
            <w:tcMar>
              <w:left w:w="85" w:type="dxa"/>
              <w:right w:w="85" w:type="dxa"/>
            </w:tcMar>
          </w:tcPr>
          <w:p w14:paraId="0E61FA90" w14:textId="77777777" w:rsidR="00576E67" w:rsidRPr="009568BF" w:rsidRDefault="00576E67" w:rsidP="00244563">
            <w:pPr>
              <w:pStyle w:val="TAL"/>
              <w:jc w:val="center"/>
              <w:rPr>
                <w:sz w:val="12"/>
                <w:szCs w:val="12"/>
              </w:rPr>
            </w:pPr>
            <w:r w:rsidRPr="009568BF">
              <w:rPr>
                <w:sz w:val="12"/>
                <w:szCs w:val="12"/>
              </w:rPr>
              <w:t>280-299</w:t>
            </w:r>
          </w:p>
        </w:tc>
        <w:tc>
          <w:tcPr>
            <w:tcW w:w="445" w:type="dxa"/>
            <w:tcMar>
              <w:left w:w="85" w:type="dxa"/>
              <w:right w:w="85" w:type="dxa"/>
            </w:tcMar>
            <w:vAlign w:val="bottom"/>
          </w:tcPr>
          <w:p w14:paraId="5FD62C8E" w14:textId="77777777" w:rsidR="00576E67" w:rsidRPr="009568BF" w:rsidRDefault="00576E67" w:rsidP="00244563">
            <w:pPr>
              <w:pStyle w:val="TAR"/>
              <w:rPr>
                <w:sz w:val="12"/>
                <w:szCs w:val="12"/>
              </w:rPr>
            </w:pPr>
            <w:r w:rsidRPr="009568BF">
              <w:rPr>
                <w:sz w:val="12"/>
                <w:szCs w:val="12"/>
              </w:rPr>
              <w:t>141</w:t>
            </w:r>
          </w:p>
        </w:tc>
        <w:tc>
          <w:tcPr>
            <w:tcW w:w="445" w:type="dxa"/>
            <w:tcMar>
              <w:left w:w="85" w:type="dxa"/>
              <w:right w:w="85" w:type="dxa"/>
            </w:tcMar>
            <w:vAlign w:val="bottom"/>
          </w:tcPr>
          <w:p w14:paraId="36783BA9" w14:textId="77777777" w:rsidR="00576E67" w:rsidRPr="009568BF" w:rsidRDefault="00576E67" w:rsidP="00244563">
            <w:pPr>
              <w:pStyle w:val="TAR"/>
              <w:rPr>
                <w:sz w:val="12"/>
                <w:szCs w:val="12"/>
              </w:rPr>
            </w:pPr>
            <w:r w:rsidRPr="009568BF">
              <w:rPr>
                <w:sz w:val="12"/>
                <w:szCs w:val="12"/>
              </w:rPr>
              <w:t>1010</w:t>
            </w:r>
          </w:p>
        </w:tc>
        <w:tc>
          <w:tcPr>
            <w:tcW w:w="445" w:type="dxa"/>
            <w:tcMar>
              <w:left w:w="85" w:type="dxa"/>
              <w:right w:w="85" w:type="dxa"/>
            </w:tcMar>
            <w:vAlign w:val="bottom"/>
          </w:tcPr>
          <w:p w14:paraId="3D958C20" w14:textId="77777777" w:rsidR="00576E67" w:rsidRPr="009568BF" w:rsidRDefault="00576E67" w:rsidP="00244563">
            <w:pPr>
              <w:pStyle w:val="TAR"/>
              <w:rPr>
                <w:sz w:val="12"/>
                <w:szCs w:val="12"/>
              </w:rPr>
            </w:pPr>
            <w:r w:rsidRPr="009568BF">
              <w:rPr>
                <w:sz w:val="12"/>
                <w:szCs w:val="12"/>
              </w:rPr>
              <w:t>142</w:t>
            </w:r>
          </w:p>
        </w:tc>
        <w:tc>
          <w:tcPr>
            <w:tcW w:w="445" w:type="dxa"/>
            <w:tcMar>
              <w:left w:w="85" w:type="dxa"/>
              <w:right w:w="85" w:type="dxa"/>
            </w:tcMar>
            <w:vAlign w:val="bottom"/>
          </w:tcPr>
          <w:p w14:paraId="2D2D7746" w14:textId="77777777" w:rsidR="00576E67" w:rsidRPr="009568BF" w:rsidRDefault="00576E67" w:rsidP="00244563">
            <w:pPr>
              <w:pStyle w:val="TAR"/>
              <w:rPr>
                <w:sz w:val="12"/>
                <w:szCs w:val="12"/>
              </w:rPr>
            </w:pPr>
            <w:r w:rsidRPr="009568BF">
              <w:rPr>
                <w:sz w:val="12"/>
                <w:szCs w:val="12"/>
              </w:rPr>
              <w:t>1009</w:t>
            </w:r>
          </w:p>
        </w:tc>
        <w:tc>
          <w:tcPr>
            <w:tcW w:w="445" w:type="dxa"/>
            <w:tcMar>
              <w:left w:w="85" w:type="dxa"/>
              <w:right w:w="85" w:type="dxa"/>
            </w:tcMar>
            <w:vAlign w:val="bottom"/>
          </w:tcPr>
          <w:p w14:paraId="4445957E" w14:textId="77777777" w:rsidR="00576E67" w:rsidRPr="009568BF" w:rsidRDefault="00576E67" w:rsidP="00244563">
            <w:pPr>
              <w:pStyle w:val="TAR"/>
              <w:rPr>
                <w:sz w:val="12"/>
                <w:szCs w:val="12"/>
              </w:rPr>
            </w:pPr>
            <w:r w:rsidRPr="009568BF">
              <w:rPr>
                <w:sz w:val="12"/>
                <w:szCs w:val="12"/>
              </w:rPr>
              <w:t>143</w:t>
            </w:r>
          </w:p>
        </w:tc>
        <w:tc>
          <w:tcPr>
            <w:tcW w:w="444" w:type="dxa"/>
            <w:tcMar>
              <w:left w:w="85" w:type="dxa"/>
              <w:right w:w="85" w:type="dxa"/>
            </w:tcMar>
            <w:vAlign w:val="bottom"/>
          </w:tcPr>
          <w:p w14:paraId="3C84CD2E" w14:textId="77777777" w:rsidR="00576E67" w:rsidRPr="009568BF" w:rsidRDefault="00576E67" w:rsidP="00244563">
            <w:pPr>
              <w:pStyle w:val="TAR"/>
              <w:rPr>
                <w:sz w:val="12"/>
                <w:szCs w:val="12"/>
              </w:rPr>
            </w:pPr>
            <w:r w:rsidRPr="009568BF">
              <w:rPr>
                <w:sz w:val="12"/>
                <w:szCs w:val="12"/>
              </w:rPr>
              <w:t>1008</w:t>
            </w:r>
          </w:p>
        </w:tc>
        <w:tc>
          <w:tcPr>
            <w:tcW w:w="444" w:type="dxa"/>
            <w:tcMar>
              <w:left w:w="85" w:type="dxa"/>
              <w:right w:w="85" w:type="dxa"/>
            </w:tcMar>
            <w:vAlign w:val="bottom"/>
          </w:tcPr>
          <w:p w14:paraId="4DC01F59" w14:textId="77777777" w:rsidR="00576E67" w:rsidRPr="009568BF" w:rsidRDefault="00576E67" w:rsidP="00244563">
            <w:pPr>
              <w:pStyle w:val="TAR"/>
              <w:rPr>
                <w:sz w:val="12"/>
                <w:szCs w:val="12"/>
              </w:rPr>
            </w:pPr>
            <w:r w:rsidRPr="009568BF">
              <w:rPr>
                <w:sz w:val="12"/>
                <w:szCs w:val="12"/>
              </w:rPr>
              <w:t>144</w:t>
            </w:r>
          </w:p>
        </w:tc>
        <w:tc>
          <w:tcPr>
            <w:tcW w:w="444" w:type="dxa"/>
            <w:tcMar>
              <w:left w:w="85" w:type="dxa"/>
              <w:right w:w="85" w:type="dxa"/>
            </w:tcMar>
            <w:vAlign w:val="bottom"/>
          </w:tcPr>
          <w:p w14:paraId="5E7F77AA" w14:textId="77777777" w:rsidR="00576E67" w:rsidRPr="009568BF" w:rsidRDefault="00576E67" w:rsidP="00244563">
            <w:pPr>
              <w:pStyle w:val="TAR"/>
              <w:rPr>
                <w:sz w:val="12"/>
                <w:szCs w:val="12"/>
              </w:rPr>
            </w:pPr>
            <w:r w:rsidRPr="009568BF">
              <w:rPr>
                <w:sz w:val="12"/>
                <w:szCs w:val="12"/>
              </w:rPr>
              <w:t>1007</w:t>
            </w:r>
          </w:p>
        </w:tc>
        <w:tc>
          <w:tcPr>
            <w:tcW w:w="444" w:type="dxa"/>
            <w:tcMar>
              <w:left w:w="85" w:type="dxa"/>
              <w:right w:w="85" w:type="dxa"/>
            </w:tcMar>
            <w:vAlign w:val="bottom"/>
          </w:tcPr>
          <w:p w14:paraId="5B1EA8E5" w14:textId="77777777" w:rsidR="00576E67" w:rsidRPr="009568BF" w:rsidRDefault="00576E67" w:rsidP="00244563">
            <w:pPr>
              <w:pStyle w:val="TAR"/>
              <w:rPr>
                <w:sz w:val="12"/>
                <w:szCs w:val="12"/>
              </w:rPr>
            </w:pPr>
            <w:r w:rsidRPr="009568BF">
              <w:rPr>
                <w:sz w:val="12"/>
                <w:szCs w:val="12"/>
              </w:rPr>
              <w:t>145</w:t>
            </w:r>
          </w:p>
        </w:tc>
        <w:tc>
          <w:tcPr>
            <w:tcW w:w="444" w:type="dxa"/>
            <w:tcMar>
              <w:left w:w="85" w:type="dxa"/>
              <w:right w:w="85" w:type="dxa"/>
            </w:tcMar>
            <w:vAlign w:val="bottom"/>
          </w:tcPr>
          <w:p w14:paraId="424247DC" w14:textId="77777777" w:rsidR="00576E67" w:rsidRPr="009568BF" w:rsidRDefault="00576E67" w:rsidP="00244563">
            <w:pPr>
              <w:pStyle w:val="TAR"/>
              <w:rPr>
                <w:sz w:val="12"/>
                <w:szCs w:val="12"/>
              </w:rPr>
            </w:pPr>
            <w:r w:rsidRPr="009568BF">
              <w:rPr>
                <w:sz w:val="12"/>
                <w:szCs w:val="12"/>
              </w:rPr>
              <w:t>1006</w:t>
            </w:r>
          </w:p>
        </w:tc>
        <w:tc>
          <w:tcPr>
            <w:tcW w:w="444" w:type="dxa"/>
            <w:tcMar>
              <w:left w:w="85" w:type="dxa"/>
              <w:right w:w="85" w:type="dxa"/>
            </w:tcMar>
            <w:vAlign w:val="bottom"/>
          </w:tcPr>
          <w:p w14:paraId="03CBA7A1" w14:textId="77777777" w:rsidR="00576E67" w:rsidRPr="009568BF" w:rsidRDefault="00576E67" w:rsidP="00244563">
            <w:pPr>
              <w:pStyle w:val="TAR"/>
              <w:rPr>
                <w:sz w:val="12"/>
                <w:szCs w:val="12"/>
              </w:rPr>
            </w:pPr>
            <w:r w:rsidRPr="009568BF">
              <w:rPr>
                <w:sz w:val="12"/>
                <w:szCs w:val="12"/>
              </w:rPr>
              <w:t>146</w:t>
            </w:r>
          </w:p>
        </w:tc>
        <w:tc>
          <w:tcPr>
            <w:tcW w:w="444" w:type="dxa"/>
            <w:tcMar>
              <w:left w:w="85" w:type="dxa"/>
              <w:right w:w="85" w:type="dxa"/>
            </w:tcMar>
            <w:vAlign w:val="bottom"/>
          </w:tcPr>
          <w:p w14:paraId="36EA83C3" w14:textId="77777777" w:rsidR="00576E67" w:rsidRPr="009568BF" w:rsidRDefault="00576E67" w:rsidP="00244563">
            <w:pPr>
              <w:pStyle w:val="TAR"/>
              <w:rPr>
                <w:sz w:val="12"/>
                <w:szCs w:val="12"/>
              </w:rPr>
            </w:pPr>
            <w:r w:rsidRPr="009568BF">
              <w:rPr>
                <w:sz w:val="12"/>
                <w:szCs w:val="12"/>
              </w:rPr>
              <w:t>1005</w:t>
            </w:r>
          </w:p>
        </w:tc>
        <w:tc>
          <w:tcPr>
            <w:tcW w:w="444" w:type="dxa"/>
            <w:tcMar>
              <w:left w:w="85" w:type="dxa"/>
              <w:right w:w="85" w:type="dxa"/>
            </w:tcMar>
            <w:vAlign w:val="bottom"/>
          </w:tcPr>
          <w:p w14:paraId="5DCD9320" w14:textId="77777777" w:rsidR="00576E67" w:rsidRPr="009568BF" w:rsidRDefault="00576E67" w:rsidP="00244563">
            <w:pPr>
              <w:pStyle w:val="TAR"/>
              <w:rPr>
                <w:sz w:val="12"/>
                <w:szCs w:val="12"/>
              </w:rPr>
            </w:pPr>
            <w:r w:rsidRPr="009568BF">
              <w:rPr>
                <w:sz w:val="12"/>
                <w:szCs w:val="12"/>
              </w:rPr>
              <w:t>147</w:t>
            </w:r>
          </w:p>
        </w:tc>
        <w:tc>
          <w:tcPr>
            <w:tcW w:w="444" w:type="dxa"/>
            <w:tcMar>
              <w:left w:w="85" w:type="dxa"/>
              <w:right w:w="85" w:type="dxa"/>
            </w:tcMar>
            <w:vAlign w:val="bottom"/>
          </w:tcPr>
          <w:p w14:paraId="329210D0" w14:textId="77777777" w:rsidR="00576E67" w:rsidRPr="009568BF" w:rsidRDefault="00576E67" w:rsidP="00244563">
            <w:pPr>
              <w:pStyle w:val="TAR"/>
              <w:rPr>
                <w:sz w:val="12"/>
                <w:szCs w:val="12"/>
              </w:rPr>
            </w:pPr>
            <w:r w:rsidRPr="009568BF">
              <w:rPr>
                <w:sz w:val="12"/>
                <w:szCs w:val="12"/>
              </w:rPr>
              <w:t>1004</w:t>
            </w:r>
          </w:p>
        </w:tc>
        <w:tc>
          <w:tcPr>
            <w:tcW w:w="444" w:type="dxa"/>
            <w:tcMar>
              <w:left w:w="85" w:type="dxa"/>
              <w:right w:w="85" w:type="dxa"/>
            </w:tcMar>
            <w:vAlign w:val="bottom"/>
          </w:tcPr>
          <w:p w14:paraId="289BBB67" w14:textId="77777777" w:rsidR="00576E67" w:rsidRPr="009568BF" w:rsidRDefault="00576E67" w:rsidP="00244563">
            <w:pPr>
              <w:pStyle w:val="TAR"/>
              <w:rPr>
                <w:sz w:val="12"/>
                <w:szCs w:val="12"/>
              </w:rPr>
            </w:pPr>
            <w:r w:rsidRPr="009568BF">
              <w:rPr>
                <w:sz w:val="12"/>
                <w:szCs w:val="12"/>
              </w:rPr>
              <w:t>148</w:t>
            </w:r>
          </w:p>
        </w:tc>
        <w:tc>
          <w:tcPr>
            <w:tcW w:w="444" w:type="dxa"/>
            <w:tcMar>
              <w:left w:w="85" w:type="dxa"/>
              <w:right w:w="85" w:type="dxa"/>
            </w:tcMar>
            <w:vAlign w:val="bottom"/>
          </w:tcPr>
          <w:p w14:paraId="79712EF6" w14:textId="77777777" w:rsidR="00576E67" w:rsidRPr="009568BF" w:rsidRDefault="00576E67" w:rsidP="00244563">
            <w:pPr>
              <w:pStyle w:val="TAR"/>
              <w:rPr>
                <w:sz w:val="12"/>
                <w:szCs w:val="12"/>
              </w:rPr>
            </w:pPr>
            <w:r w:rsidRPr="009568BF">
              <w:rPr>
                <w:sz w:val="12"/>
                <w:szCs w:val="12"/>
              </w:rPr>
              <w:t>1003</w:t>
            </w:r>
          </w:p>
        </w:tc>
        <w:tc>
          <w:tcPr>
            <w:tcW w:w="444" w:type="dxa"/>
            <w:tcMar>
              <w:left w:w="85" w:type="dxa"/>
              <w:right w:w="85" w:type="dxa"/>
            </w:tcMar>
            <w:vAlign w:val="bottom"/>
          </w:tcPr>
          <w:p w14:paraId="06239DB0" w14:textId="77777777" w:rsidR="00576E67" w:rsidRPr="009568BF" w:rsidRDefault="00576E67" w:rsidP="00244563">
            <w:pPr>
              <w:pStyle w:val="TAR"/>
              <w:rPr>
                <w:sz w:val="12"/>
                <w:szCs w:val="12"/>
              </w:rPr>
            </w:pPr>
            <w:r w:rsidRPr="009568BF">
              <w:rPr>
                <w:sz w:val="12"/>
                <w:szCs w:val="12"/>
              </w:rPr>
              <w:t>149</w:t>
            </w:r>
          </w:p>
        </w:tc>
        <w:tc>
          <w:tcPr>
            <w:tcW w:w="444" w:type="dxa"/>
            <w:tcMar>
              <w:left w:w="85" w:type="dxa"/>
              <w:right w:w="85" w:type="dxa"/>
            </w:tcMar>
            <w:vAlign w:val="bottom"/>
          </w:tcPr>
          <w:p w14:paraId="1F652867" w14:textId="77777777" w:rsidR="00576E67" w:rsidRPr="009568BF" w:rsidRDefault="00576E67" w:rsidP="00244563">
            <w:pPr>
              <w:pStyle w:val="TAR"/>
              <w:rPr>
                <w:sz w:val="12"/>
                <w:szCs w:val="12"/>
              </w:rPr>
            </w:pPr>
            <w:r w:rsidRPr="009568BF">
              <w:rPr>
                <w:sz w:val="12"/>
                <w:szCs w:val="12"/>
              </w:rPr>
              <w:t>1002</w:t>
            </w:r>
          </w:p>
        </w:tc>
        <w:tc>
          <w:tcPr>
            <w:tcW w:w="444" w:type="dxa"/>
            <w:tcMar>
              <w:left w:w="85" w:type="dxa"/>
              <w:right w:w="85" w:type="dxa"/>
            </w:tcMar>
            <w:vAlign w:val="bottom"/>
          </w:tcPr>
          <w:p w14:paraId="06CBCB7E" w14:textId="77777777" w:rsidR="00576E67" w:rsidRPr="009568BF" w:rsidRDefault="00576E67" w:rsidP="00244563">
            <w:pPr>
              <w:pStyle w:val="TAR"/>
              <w:rPr>
                <w:sz w:val="12"/>
                <w:szCs w:val="12"/>
              </w:rPr>
            </w:pPr>
            <w:r w:rsidRPr="009568BF">
              <w:rPr>
                <w:sz w:val="12"/>
                <w:szCs w:val="12"/>
              </w:rPr>
              <w:t>150</w:t>
            </w:r>
          </w:p>
        </w:tc>
        <w:tc>
          <w:tcPr>
            <w:tcW w:w="444" w:type="dxa"/>
            <w:tcMar>
              <w:left w:w="85" w:type="dxa"/>
              <w:right w:w="85" w:type="dxa"/>
            </w:tcMar>
            <w:vAlign w:val="bottom"/>
          </w:tcPr>
          <w:p w14:paraId="534A4C9B" w14:textId="77777777" w:rsidR="00576E67" w:rsidRPr="009568BF" w:rsidRDefault="00576E67" w:rsidP="00244563">
            <w:pPr>
              <w:pStyle w:val="TAR"/>
              <w:rPr>
                <w:sz w:val="12"/>
                <w:szCs w:val="12"/>
              </w:rPr>
            </w:pPr>
            <w:r w:rsidRPr="009568BF">
              <w:rPr>
                <w:sz w:val="12"/>
                <w:szCs w:val="12"/>
              </w:rPr>
              <w:t>1001</w:t>
            </w:r>
          </w:p>
        </w:tc>
      </w:tr>
      <w:tr w:rsidR="00576E67" w:rsidRPr="009568BF" w14:paraId="2D4F62B7" w14:textId="77777777" w:rsidTr="00244563">
        <w:trPr>
          <w:jc w:val="center"/>
        </w:trPr>
        <w:tc>
          <w:tcPr>
            <w:tcW w:w="761" w:type="dxa"/>
            <w:tcMar>
              <w:left w:w="85" w:type="dxa"/>
              <w:right w:w="85" w:type="dxa"/>
            </w:tcMar>
          </w:tcPr>
          <w:p w14:paraId="4715C247" w14:textId="77777777" w:rsidR="00576E67" w:rsidRPr="009568BF" w:rsidRDefault="00576E67" w:rsidP="00244563">
            <w:pPr>
              <w:pStyle w:val="TAL"/>
              <w:jc w:val="center"/>
              <w:rPr>
                <w:sz w:val="12"/>
                <w:szCs w:val="12"/>
              </w:rPr>
            </w:pPr>
            <w:r w:rsidRPr="009568BF">
              <w:rPr>
                <w:sz w:val="12"/>
                <w:szCs w:val="12"/>
              </w:rPr>
              <w:t>300-319</w:t>
            </w:r>
          </w:p>
        </w:tc>
        <w:tc>
          <w:tcPr>
            <w:tcW w:w="445" w:type="dxa"/>
            <w:tcMar>
              <w:left w:w="85" w:type="dxa"/>
              <w:right w:w="85" w:type="dxa"/>
            </w:tcMar>
            <w:vAlign w:val="bottom"/>
          </w:tcPr>
          <w:p w14:paraId="28CAEC2B" w14:textId="77777777" w:rsidR="00576E67" w:rsidRPr="009568BF" w:rsidRDefault="00576E67" w:rsidP="00244563">
            <w:pPr>
              <w:pStyle w:val="TAR"/>
              <w:rPr>
                <w:sz w:val="12"/>
                <w:szCs w:val="12"/>
              </w:rPr>
            </w:pPr>
            <w:r w:rsidRPr="009568BF">
              <w:rPr>
                <w:sz w:val="12"/>
                <w:szCs w:val="12"/>
              </w:rPr>
              <w:t>151</w:t>
            </w:r>
          </w:p>
        </w:tc>
        <w:tc>
          <w:tcPr>
            <w:tcW w:w="445" w:type="dxa"/>
            <w:tcMar>
              <w:left w:w="85" w:type="dxa"/>
              <w:right w:w="85" w:type="dxa"/>
            </w:tcMar>
            <w:vAlign w:val="bottom"/>
          </w:tcPr>
          <w:p w14:paraId="0BD30750" w14:textId="77777777" w:rsidR="00576E67" w:rsidRPr="009568BF" w:rsidRDefault="00576E67" w:rsidP="00244563">
            <w:pPr>
              <w:pStyle w:val="TAR"/>
              <w:rPr>
                <w:sz w:val="12"/>
                <w:szCs w:val="12"/>
              </w:rPr>
            </w:pPr>
            <w:r w:rsidRPr="009568BF">
              <w:rPr>
                <w:sz w:val="12"/>
                <w:szCs w:val="12"/>
              </w:rPr>
              <w:t>1000</w:t>
            </w:r>
          </w:p>
        </w:tc>
        <w:tc>
          <w:tcPr>
            <w:tcW w:w="445" w:type="dxa"/>
            <w:tcMar>
              <w:left w:w="85" w:type="dxa"/>
              <w:right w:w="85" w:type="dxa"/>
            </w:tcMar>
            <w:vAlign w:val="bottom"/>
          </w:tcPr>
          <w:p w14:paraId="39CC4BCC" w14:textId="77777777" w:rsidR="00576E67" w:rsidRPr="009568BF" w:rsidRDefault="00576E67" w:rsidP="00244563">
            <w:pPr>
              <w:pStyle w:val="TAR"/>
              <w:rPr>
                <w:sz w:val="12"/>
                <w:szCs w:val="12"/>
              </w:rPr>
            </w:pPr>
            <w:r w:rsidRPr="009568BF">
              <w:rPr>
                <w:sz w:val="12"/>
                <w:szCs w:val="12"/>
              </w:rPr>
              <w:t>152</w:t>
            </w:r>
          </w:p>
        </w:tc>
        <w:tc>
          <w:tcPr>
            <w:tcW w:w="445" w:type="dxa"/>
            <w:tcMar>
              <w:left w:w="85" w:type="dxa"/>
              <w:right w:w="85" w:type="dxa"/>
            </w:tcMar>
            <w:vAlign w:val="bottom"/>
          </w:tcPr>
          <w:p w14:paraId="6D84B2BD" w14:textId="77777777" w:rsidR="00576E67" w:rsidRPr="009568BF" w:rsidRDefault="00576E67" w:rsidP="00244563">
            <w:pPr>
              <w:pStyle w:val="TAR"/>
              <w:rPr>
                <w:sz w:val="12"/>
                <w:szCs w:val="12"/>
              </w:rPr>
            </w:pPr>
            <w:r w:rsidRPr="009568BF">
              <w:rPr>
                <w:sz w:val="12"/>
                <w:szCs w:val="12"/>
              </w:rPr>
              <w:t>999</w:t>
            </w:r>
          </w:p>
        </w:tc>
        <w:tc>
          <w:tcPr>
            <w:tcW w:w="445" w:type="dxa"/>
            <w:tcMar>
              <w:left w:w="85" w:type="dxa"/>
              <w:right w:w="85" w:type="dxa"/>
            </w:tcMar>
            <w:vAlign w:val="bottom"/>
          </w:tcPr>
          <w:p w14:paraId="16C9F081" w14:textId="77777777" w:rsidR="00576E67" w:rsidRPr="009568BF" w:rsidRDefault="00576E67" w:rsidP="00244563">
            <w:pPr>
              <w:pStyle w:val="TAR"/>
              <w:rPr>
                <w:sz w:val="12"/>
                <w:szCs w:val="12"/>
              </w:rPr>
            </w:pPr>
            <w:r w:rsidRPr="009568BF">
              <w:rPr>
                <w:sz w:val="12"/>
                <w:szCs w:val="12"/>
              </w:rPr>
              <w:t>153</w:t>
            </w:r>
          </w:p>
        </w:tc>
        <w:tc>
          <w:tcPr>
            <w:tcW w:w="444" w:type="dxa"/>
            <w:tcMar>
              <w:left w:w="85" w:type="dxa"/>
              <w:right w:w="85" w:type="dxa"/>
            </w:tcMar>
            <w:vAlign w:val="bottom"/>
          </w:tcPr>
          <w:p w14:paraId="5C1C3172" w14:textId="77777777" w:rsidR="00576E67" w:rsidRPr="009568BF" w:rsidRDefault="00576E67" w:rsidP="00244563">
            <w:pPr>
              <w:pStyle w:val="TAR"/>
              <w:rPr>
                <w:sz w:val="12"/>
                <w:szCs w:val="12"/>
              </w:rPr>
            </w:pPr>
            <w:r w:rsidRPr="009568BF">
              <w:rPr>
                <w:sz w:val="12"/>
                <w:szCs w:val="12"/>
              </w:rPr>
              <w:t>998</w:t>
            </w:r>
          </w:p>
        </w:tc>
        <w:tc>
          <w:tcPr>
            <w:tcW w:w="444" w:type="dxa"/>
            <w:tcMar>
              <w:left w:w="85" w:type="dxa"/>
              <w:right w:w="85" w:type="dxa"/>
            </w:tcMar>
            <w:vAlign w:val="bottom"/>
          </w:tcPr>
          <w:p w14:paraId="40A1BF2D" w14:textId="77777777" w:rsidR="00576E67" w:rsidRPr="009568BF" w:rsidRDefault="00576E67" w:rsidP="00244563">
            <w:pPr>
              <w:pStyle w:val="TAR"/>
              <w:rPr>
                <w:sz w:val="12"/>
                <w:szCs w:val="12"/>
              </w:rPr>
            </w:pPr>
            <w:r w:rsidRPr="009568BF">
              <w:rPr>
                <w:sz w:val="12"/>
                <w:szCs w:val="12"/>
              </w:rPr>
              <w:t>154</w:t>
            </w:r>
          </w:p>
        </w:tc>
        <w:tc>
          <w:tcPr>
            <w:tcW w:w="444" w:type="dxa"/>
            <w:tcMar>
              <w:left w:w="85" w:type="dxa"/>
              <w:right w:w="85" w:type="dxa"/>
            </w:tcMar>
            <w:vAlign w:val="bottom"/>
          </w:tcPr>
          <w:p w14:paraId="182FF63F" w14:textId="77777777" w:rsidR="00576E67" w:rsidRPr="009568BF" w:rsidRDefault="00576E67" w:rsidP="00244563">
            <w:pPr>
              <w:pStyle w:val="TAR"/>
              <w:rPr>
                <w:sz w:val="12"/>
                <w:szCs w:val="12"/>
              </w:rPr>
            </w:pPr>
            <w:r w:rsidRPr="009568BF">
              <w:rPr>
                <w:sz w:val="12"/>
                <w:szCs w:val="12"/>
              </w:rPr>
              <w:t>997</w:t>
            </w:r>
          </w:p>
        </w:tc>
        <w:tc>
          <w:tcPr>
            <w:tcW w:w="444" w:type="dxa"/>
            <w:tcMar>
              <w:left w:w="85" w:type="dxa"/>
              <w:right w:w="85" w:type="dxa"/>
            </w:tcMar>
            <w:vAlign w:val="bottom"/>
          </w:tcPr>
          <w:p w14:paraId="03067AA6" w14:textId="77777777" w:rsidR="00576E67" w:rsidRPr="009568BF" w:rsidRDefault="00576E67" w:rsidP="00244563">
            <w:pPr>
              <w:pStyle w:val="TAR"/>
              <w:rPr>
                <w:sz w:val="12"/>
                <w:szCs w:val="12"/>
              </w:rPr>
            </w:pPr>
            <w:r w:rsidRPr="009568BF">
              <w:rPr>
                <w:sz w:val="12"/>
                <w:szCs w:val="12"/>
              </w:rPr>
              <w:t>155</w:t>
            </w:r>
          </w:p>
        </w:tc>
        <w:tc>
          <w:tcPr>
            <w:tcW w:w="444" w:type="dxa"/>
            <w:tcMar>
              <w:left w:w="85" w:type="dxa"/>
              <w:right w:w="85" w:type="dxa"/>
            </w:tcMar>
            <w:vAlign w:val="bottom"/>
          </w:tcPr>
          <w:p w14:paraId="2A9BE8C7" w14:textId="77777777" w:rsidR="00576E67" w:rsidRPr="009568BF" w:rsidRDefault="00576E67" w:rsidP="00244563">
            <w:pPr>
              <w:pStyle w:val="TAR"/>
              <w:rPr>
                <w:sz w:val="12"/>
                <w:szCs w:val="12"/>
              </w:rPr>
            </w:pPr>
            <w:r w:rsidRPr="009568BF">
              <w:rPr>
                <w:sz w:val="12"/>
                <w:szCs w:val="12"/>
              </w:rPr>
              <w:t>996</w:t>
            </w:r>
          </w:p>
        </w:tc>
        <w:tc>
          <w:tcPr>
            <w:tcW w:w="444" w:type="dxa"/>
            <w:tcMar>
              <w:left w:w="85" w:type="dxa"/>
              <w:right w:w="85" w:type="dxa"/>
            </w:tcMar>
            <w:vAlign w:val="bottom"/>
          </w:tcPr>
          <w:p w14:paraId="3A3DF628" w14:textId="77777777" w:rsidR="00576E67" w:rsidRPr="009568BF" w:rsidRDefault="00576E67" w:rsidP="00244563">
            <w:pPr>
              <w:pStyle w:val="TAR"/>
              <w:rPr>
                <w:sz w:val="12"/>
                <w:szCs w:val="12"/>
              </w:rPr>
            </w:pPr>
            <w:r w:rsidRPr="009568BF">
              <w:rPr>
                <w:sz w:val="12"/>
                <w:szCs w:val="12"/>
              </w:rPr>
              <w:t>156</w:t>
            </w:r>
          </w:p>
        </w:tc>
        <w:tc>
          <w:tcPr>
            <w:tcW w:w="444" w:type="dxa"/>
            <w:tcMar>
              <w:left w:w="85" w:type="dxa"/>
              <w:right w:w="85" w:type="dxa"/>
            </w:tcMar>
            <w:vAlign w:val="bottom"/>
          </w:tcPr>
          <w:p w14:paraId="76194188" w14:textId="77777777" w:rsidR="00576E67" w:rsidRPr="009568BF" w:rsidRDefault="00576E67" w:rsidP="00244563">
            <w:pPr>
              <w:pStyle w:val="TAR"/>
              <w:rPr>
                <w:sz w:val="12"/>
                <w:szCs w:val="12"/>
              </w:rPr>
            </w:pPr>
            <w:r w:rsidRPr="009568BF">
              <w:rPr>
                <w:sz w:val="12"/>
                <w:szCs w:val="12"/>
              </w:rPr>
              <w:t>995</w:t>
            </w:r>
          </w:p>
        </w:tc>
        <w:tc>
          <w:tcPr>
            <w:tcW w:w="444" w:type="dxa"/>
            <w:tcMar>
              <w:left w:w="85" w:type="dxa"/>
              <w:right w:w="85" w:type="dxa"/>
            </w:tcMar>
            <w:vAlign w:val="bottom"/>
          </w:tcPr>
          <w:p w14:paraId="41F3F8EA" w14:textId="77777777" w:rsidR="00576E67" w:rsidRPr="009568BF" w:rsidRDefault="00576E67" w:rsidP="00244563">
            <w:pPr>
              <w:pStyle w:val="TAR"/>
              <w:rPr>
                <w:sz w:val="12"/>
                <w:szCs w:val="12"/>
              </w:rPr>
            </w:pPr>
            <w:r w:rsidRPr="009568BF">
              <w:rPr>
                <w:sz w:val="12"/>
                <w:szCs w:val="12"/>
              </w:rPr>
              <w:t>157</w:t>
            </w:r>
          </w:p>
        </w:tc>
        <w:tc>
          <w:tcPr>
            <w:tcW w:w="444" w:type="dxa"/>
            <w:tcMar>
              <w:left w:w="85" w:type="dxa"/>
              <w:right w:w="85" w:type="dxa"/>
            </w:tcMar>
            <w:vAlign w:val="bottom"/>
          </w:tcPr>
          <w:p w14:paraId="47A1023F" w14:textId="77777777" w:rsidR="00576E67" w:rsidRPr="009568BF" w:rsidRDefault="00576E67" w:rsidP="00244563">
            <w:pPr>
              <w:pStyle w:val="TAR"/>
              <w:rPr>
                <w:sz w:val="12"/>
                <w:szCs w:val="12"/>
              </w:rPr>
            </w:pPr>
            <w:r w:rsidRPr="009568BF">
              <w:rPr>
                <w:sz w:val="12"/>
                <w:szCs w:val="12"/>
              </w:rPr>
              <w:t>994</w:t>
            </w:r>
          </w:p>
        </w:tc>
        <w:tc>
          <w:tcPr>
            <w:tcW w:w="444" w:type="dxa"/>
            <w:tcMar>
              <w:left w:w="85" w:type="dxa"/>
              <w:right w:w="85" w:type="dxa"/>
            </w:tcMar>
            <w:vAlign w:val="bottom"/>
          </w:tcPr>
          <w:p w14:paraId="06E0118B" w14:textId="77777777" w:rsidR="00576E67" w:rsidRPr="009568BF" w:rsidRDefault="00576E67" w:rsidP="00244563">
            <w:pPr>
              <w:pStyle w:val="TAR"/>
              <w:rPr>
                <w:sz w:val="12"/>
                <w:szCs w:val="12"/>
              </w:rPr>
            </w:pPr>
            <w:r w:rsidRPr="009568BF">
              <w:rPr>
                <w:sz w:val="12"/>
                <w:szCs w:val="12"/>
              </w:rPr>
              <w:t>158</w:t>
            </w:r>
          </w:p>
        </w:tc>
        <w:tc>
          <w:tcPr>
            <w:tcW w:w="444" w:type="dxa"/>
            <w:tcMar>
              <w:left w:w="85" w:type="dxa"/>
              <w:right w:w="85" w:type="dxa"/>
            </w:tcMar>
            <w:vAlign w:val="bottom"/>
          </w:tcPr>
          <w:p w14:paraId="5D0DAF20" w14:textId="77777777" w:rsidR="00576E67" w:rsidRPr="009568BF" w:rsidRDefault="00576E67" w:rsidP="00244563">
            <w:pPr>
              <w:pStyle w:val="TAR"/>
              <w:rPr>
                <w:sz w:val="12"/>
                <w:szCs w:val="12"/>
              </w:rPr>
            </w:pPr>
            <w:r w:rsidRPr="009568BF">
              <w:rPr>
                <w:sz w:val="12"/>
                <w:szCs w:val="12"/>
              </w:rPr>
              <w:t>993</w:t>
            </w:r>
          </w:p>
        </w:tc>
        <w:tc>
          <w:tcPr>
            <w:tcW w:w="444" w:type="dxa"/>
            <w:tcMar>
              <w:left w:w="85" w:type="dxa"/>
              <w:right w:w="85" w:type="dxa"/>
            </w:tcMar>
            <w:vAlign w:val="bottom"/>
          </w:tcPr>
          <w:p w14:paraId="71045037" w14:textId="77777777" w:rsidR="00576E67" w:rsidRPr="009568BF" w:rsidRDefault="00576E67" w:rsidP="00244563">
            <w:pPr>
              <w:pStyle w:val="TAR"/>
              <w:rPr>
                <w:sz w:val="12"/>
                <w:szCs w:val="12"/>
              </w:rPr>
            </w:pPr>
            <w:r w:rsidRPr="009568BF">
              <w:rPr>
                <w:sz w:val="12"/>
                <w:szCs w:val="12"/>
              </w:rPr>
              <w:t>159</w:t>
            </w:r>
          </w:p>
        </w:tc>
        <w:tc>
          <w:tcPr>
            <w:tcW w:w="444" w:type="dxa"/>
            <w:tcMar>
              <w:left w:w="85" w:type="dxa"/>
              <w:right w:w="85" w:type="dxa"/>
            </w:tcMar>
            <w:vAlign w:val="bottom"/>
          </w:tcPr>
          <w:p w14:paraId="4D8635E8" w14:textId="77777777" w:rsidR="00576E67" w:rsidRPr="009568BF" w:rsidRDefault="00576E67" w:rsidP="00244563">
            <w:pPr>
              <w:pStyle w:val="TAR"/>
              <w:rPr>
                <w:sz w:val="12"/>
                <w:szCs w:val="12"/>
              </w:rPr>
            </w:pPr>
            <w:r w:rsidRPr="009568BF">
              <w:rPr>
                <w:sz w:val="12"/>
                <w:szCs w:val="12"/>
              </w:rPr>
              <w:t>992</w:t>
            </w:r>
          </w:p>
        </w:tc>
        <w:tc>
          <w:tcPr>
            <w:tcW w:w="444" w:type="dxa"/>
            <w:tcMar>
              <w:left w:w="85" w:type="dxa"/>
              <w:right w:w="85" w:type="dxa"/>
            </w:tcMar>
            <w:vAlign w:val="bottom"/>
          </w:tcPr>
          <w:p w14:paraId="30CEDCB9" w14:textId="77777777" w:rsidR="00576E67" w:rsidRPr="009568BF" w:rsidRDefault="00576E67" w:rsidP="00244563">
            <w:pPr>
              <w:pStyle w:val="TAR"/>
              <w:rPr>
                <w:sz w:val="12"/>
                <w:szCs w:val="12"/>
              </w:rPr>
            </w:pPr>
            <w:r w:rsidRPr="009568BF">
              <w:rPr>
                <w:sz w:val="12"/>
                <w:szCs w:val="12"/>
              </w:rPr>
              <w:t>160</w:t>
            </w:r>
          </w:p>
        </w:tc>
        <w:tc>
          <w:tcPr>
            <w:tcW w:w="444" w:type="dxa"/>
            <w:tcMar>
              <w:left w:w="85" w:type="dxa"/>
              <w:right w:w="85" w:type="dxa"/>
            </w:tcMar>
            <w:vAlign w:val="bottom"/>
          </w:tcPr>
          <w:p w14:paraId="0AF67E13" w14:textId="77777777" w:rsidR="00576E67" w:rsidRPr="009568BF" w:rsidRDefault="00576E67" w:rsidP="00244563">
            <w:pPr>
              <w:pStyle w:val="TAR"/>
              <w:rPr>
                <w:sz w:val="12"/>
                <w:szCs w:val="12"/>
              </w:rPr>
            </w:pPr>
            <w:r w:rsidRPr="009568BF">
              <w:rPr>
                <w:sz w:val="12"/>
                <w:szCs w:val="12"/>
              </w:rPr>
              <w:t>991</w:t>
            </w:r>
          </w:p>
        </w:tc>
      </w:tr>
      <w:tr w:rsidR="00576E67" w:rsidRPr="009568BF" w14:paraId="19AAD24B" w14:textId="77777777" w:rsidTr="00244563">
        <w:trPr>
          <w:jc w:val="center"/>
        </w:trPr>
        <w:tc>
          <w:tcPr>
            <w:tcW w:w="761" w:type="dxa"/>
            <w:tcMar>
              <w:left w:w="85" w:type="dxa"/>
              <w:right w:w="85" w:type="dxa"/>
            </w:tcMar>
          </w:tcPr>
          <w:p w14:paraId="598AC8B7" w14:textId="77777777" w:rsidR="00576E67" w:rsidRPr="009568BF" w:rsidRDefault="00576E67" w:rsidP="00244563">
            <w:pPr>
              <w:pStyle w:val="TAL"/>
              <w:jc w:val="center"/>
              <w:rPr>
                <w:sz w:val="12"/>
                <w:szCs w:val="12"/>
              </w:rPr>
            </w:pPr>
            <w:r w:rsidRPr="009568BF">
              <w:rPr>
                <w:sz w:val="12"/>
                <w:szCs w:val="12"/>
              </w:rPr>
              <w:t>320-339</w:t>
            </w:r>
          </w:p>
        </w:tc>
        <w:tc>
          <w:tcPr>
            <w:tcW w:w="445" w:type="dxa"/>
            <w:tcMar>
              <w:left w:w="85" w:type="dxa"/>
              <w:right w:w="85" w:type="dxa"/>
            </w:tcMar>
            <w:vAlign w:val="bottom"/>
          </w:tcPr>
          <w:p w14:paraId="3C430433" w14:textId="77777777" w:rsidR="00576E67" w:rsidRPr="009568BF" w:rsidRDefault="00576E67" w:rsidP="00244563">
            <w:pPr>
              <w:pStyle w:val="TAR"/>
              <w:rPr>
                <w:sz w:val="12"/>
                <w:szCs w:val="12"/>
              </w:rPr>
            </w:pPr>
            <w:r w:rsidRPr="009568BF">
              <w:rPr>
                <w:sz w:val="12"/>
                <w:szCs w:val="12"/>
              </w:rPr>
              <w:t>161</w:t>
            </w:r>
          </w:p>
        </w:tc>
        <w:tc>
          <w:tcPr>
            <w:tcW w:w="445" w:type="dxa"/>
            <w:tcMar>
              <w:left w:w="85" w:type="dxa"/>
              <w:right w:w="85" w:type="dxa"/>
            </w:tcMar>
            <w:vAlign w:val="bottom"/>
          </w:tcPr>
          <w:p w14:paraId="7204EBB2" w14:textId="77777777" w:rsidR="00576E67" w:rsidRPr="009568BF" w:rsidRDefault="00576E67" w:rsidP="00244563">
            <w:pPr>
              <w:pStyle w:val="TAR"/>
              <w:rPr>
                <w:sz w:val="12"/>
                <w:szCs w:val="12"/>
              </w:rPr>
            </w:pPr>
            <w:r w:rsidRPr="009568BF">
              <w:rPr>
                <w:sz w:val="12"/>
                <w:szCs w:val="12"/>
              </w:rPr>
              <w:t>990</w:t>
            </w:r>
          </w:p>
        </w:tc>
        <w:tc>
          <w:tcPr>
            <w:tcW w:w="445" w:type="dxa"/>
            <w:tcMar>
              <w:left w:w="85" w:type="dxa"/>
              <w:right w:w="85" w:type="dxa"/>
            </w:tcMar>
            <w:vAlign w:val="bottom"/>
          </w:tcPr>
          <w:p w14:paraId="41D2FD55" w14:textId="77777777" w:rsidR="00576E67" w:rsidRPr="009568BF" w:rsidRDefault="00576E67" w:rsidP="00244563">
            <w:pPr>
              <w:pStyle w:val="TAR"/>
              <w:rPr>
                <w:sz w:val="12"/>
                <w:szCs w:val="12"/>
              </w:rPr>
            </w:pPr>
            <w:r w:rsidRPr="009568BF">
              <w:rPr>
                <w:sz w:val="12"/>
                <w:szCs w:val="12"/>
              </w:rPr>
              <w:t>162</w:t>
            </w:r>
          </w:p>
        </w:tc>
        <w:tc>
          <w:tcPr>
            <w:tcW w:w="445" w:type="dxa"/>
            <w:tcMar>
              <w:left w:w="85" w:type="dxa"/>
              <w:right w:w="85" w:type="dxa"/>
            </w:tcMar>
            <w:vAlign w:val="bottom"/>
          </w:tcPr>
          <w:p w14:paraId="564D6E7C" w14:textId="77777777" w:rsidR="00576E67" w:rsidRPr="009568BF" w:rsidRDefault="00576E67" w:rsidP="00244563">
            <w:pPr>
              <w:pStyle w:val="TAR"/>
              <w:rPr>
                <w:sz w:val="12"/>
                <w:szCs w:val="12"/>
              </w:rPr>
            </w:pPr>
            <w:r w:rsidRPr="009568BF">
              <w:rPr>
                <w:sz w:val="12"/>
                <w:szCs w:val="12"/>
              </w:rPr>
              <w:t>989</w:t>
            </w:r>
          </w:p>
        </w:tc>
        <w:tc>
          <w:tcPr>
            <w:tcW w:w="445" w:type="dxa"/>
            <w:tcMar>
              <w:left w:w="85" w:type="dxa"/>
              <w:right w:w="85" w:type="dxa"/>
            </w:tcMar>
            <w:vAlign w:val="bottom"/>
          </w:tcPr>
          <w:p w14:paraId="73946542" w14:textId="77777777" w:rsidR="00576E67" w:rsidRPr="009568BF" w:rsidRDefault="00576E67" w:rsidP="00244563">
            <w:pPr>
              <w:pStyle w:val="TAR"/>
              <w:rPr>
                <w:sz w:val="12"/>
                <w:szCs w:val="12"/>
              </w:rPr>
            </w:pPr>
            <w:r w:rsidRPr="009568BF">
              <w:rPr>
                <w:sz w:val="12"/>
                <w:szCs w:val="12"/>
              </w:rPr>
              <w:t>163</w:t>
            </w:r>
          </w:p>
        </w:tc>
        <w:tc>
          <w:tcPr>
            <w:tcW w:w="444" w:type="dxa"/>
            <w:tcMar>
              <w:left w:w="85" w:type="dxa"/>
              <w:right w:w="85" w:type="dxa"/>
            </w:tcMar>
            <w:vAlign w:val="bottom"/>
          </w:tcPr>
          <w:p w14:paraId="1EFD897E" w14:textId="77777777" w:rsidR="00576E67" w:rsidRPr="009568BF" w:rsidRDefault="00576E67" w:rsidP="00244563">
            <w:pPr>
              <w:pStyle w:val="TAR"/>
              <w:rPr>
                <w:sz w:val="12"/>
                <w:szCs w:val="12"/>
              </w:rPr>
            </w:pPr>
            <w:r w:rsidRPr="009568BF">
              <w:rPr>
                <w:sz w:val="12"/>
                <w:szCs w:val="12"/>
              </w:rPr>
              <w:t>988</w:t>
            </w:r>
          </w:p>
        </w:tc>
        <w:tc>
          <w:tcPr>
            <w:tcW w:w="444" w:type="dxa"/>
            <w:tcMar>
              <w:left w:w="85" w:type="dxa"/>
              <w:right w:w="85" w:type="dxa"/>
            </w:tcMar>
            <w:vAlign w:val="bottom"/>
          </w:tcPr>
          <w:p w14:paraId="7F906BA1" w14:textId="77777777" w:rsidR="00576E67" w:rsidRPr="009568BF" w:rsidRDefault="00576E67" w:rsidP="00244563">
            <w:pPr>
              <w:pStyle w:val="TAR"/>
              <w:rPr>
                <w:sz w:val="12"/>
                <w:szCs w:val="12"/>
              </w:rPr>
            </w:pPr>
            <w:r w:rsidRPr="009568BF">
              <w:rPr>
                <w:sz w:val="12"/>
                <w:szCs w:val="12"/>
              </w:rPr>
              <w:t>164</w:t>
            </w:r>
          </w:p>
        </w:tc>
        <w:tc>
          <w:tcPr>
            <w:tcW w:w="444" w:type="dxa"/>
            <w:tcMar>
              <w:left w:w="85" w:type="dxa"/>
              <w:right w:w="85" w:type="dxa"/>
            </w:tcMar>
            <w:vAlign w:val="bottom"/>
          </w:tcPr>
          <w:p w14:paraId="627DFCEB" w14:textId="77777777" w:rsidR="00576E67" w:rsidRPr="009568BF" w:rsidRDefault="00576E67" w:rsidP="00244563">
            <w:pPr>
              <w:pStyle w:val="TAR"/>
              <w:rPr>
                <w:sz w:val="12"/>
                <w:szCs w:val="12"/>
              </w:rPr>
            </w:pPr>
            <w:r w:rsidRPr="009568BF">
              <w:rPr>
                <w:sz w:val="12"/>
                <w:szCs w:val="12"/>
              </w:rPr>
              <w:t>987</w:t>
            </w:r>
          </w:p>
        </w:tc>
        <w:tc>
          <w:tcPr>
            <w:tcW w:w="444" w:type="dxa"/>
            <w:tcMar>
              <w:left w:w="85" w:type="dxa"/>
              <w:right w:w="85" w:type="dxa"/>
            </w:tcMar>
            <w:vAlign w:val="bottom"/>
          </w:tcPr>
          <w:p w14:paraId="165C9FE9" w14:textId="77777777" w:rsidR="00576E67" w:rsidRPr="009568BF" w:rsidRDefault="00576E67" w:rsidP="00244563">
            <w:pPr>
              <w:pStyle w:val="TAR"/>
              <w:rPr>
                <w:sz w:val="12"/>
                <w:szCs w:val="12"/>
              </w:rPr>
            </w:pPr>
            <w:r w:rsidRPr="009568BF">
              <w:rPr>
                <w:sz w:val="12"/>
                <w:szCs w:val="12"/>
              </w:rPr>
              <w:t>165</w:t>
            </w:r>
          </w:p>
        </w:tc>
        <w:tc>
          <w:tcPr>
            <w:tcW w:w="444" w:type="dxa"/>
            <w:tcMar>
              <w:left w:w="85" w:type="dxa"/>
              <w:right w:w="85" w:type="dxa"/>
            </w:tcMar>
            <w:vAlign w:val="bottom"/>
          </w:tcPr>
          <w:p w14:paraId="7A6F6DA1" w14:textId="77777777" w:rsidR="00576E67" w:rsidRPr="009568BF" w:rsidRDefault="00576E67" w:rsidP="00244563">
            <w:pPr>
              <w:pStyle w:val="TAR"/>
              <w:rPr>
                <w:sz w:val="12"/>
                <w:szCs w:val="12"/>
              </w:rPr>
            </w:pPr>
            <w:r w:rsidRPr="009568BF">
              <w:rPr>
                <w:sz w:val="12"/>
                <w:szCs w:val="12"/>
              </w:rPr>
              <w:t>986</w:t>
            </w:r>
          </w:p>
        </w:tc>
        <w:tc>
          <w:tcPr>
            <w:tcW w:w="444" w:type="dxa"/>
            <w:tcMar>
              <w:left w:w="85" w:type="dxa"/>
              <w:right w:w="85" w:type="dxa"/>
            </w:tcMar>
            <w:vAlign w:val="bottom"/>
          </w:tcPr>
          <w:p w14:paraId="1FCDBE57" w14:textId="77777777" w:rsidR="00576E67" w:rsidRPr="009568BF" w:rsidRDefault="00576E67" w:rsidP="00244563">
            <w:pPr>
              <w:pStyle w:val="TAR"/>
              <w:rPr>
                <w:sz w:val="12"/>
                <w:szCs w:val="12"/>
              </w:rPr>
            </w:pPr>
            <w:r w:rsidRPr="009568BF">
              <w:rPr>
                <w:sz w:val="12"/>
                <w:szCs w:val="12"/>
              </w:rPr>
              <w:t>166</w:t>
            </w:r>
          </w:p>
        </w:tc>
        <w:tc>
          <w:tcPr>
            <w:tcW w:w="444" w:type="dxa"/>
            <w:tcMar>
              <w:left w:w="85" w:type="dxa"/>
              <w:right w:w="85" w:type="dxa"/>
            </w:tcMar>
            <w:vAlign w:val="bottom"/>
          </w:tcPr>
          <w:p w14:paraId="330BC508" w14:textId="77777777" w:rsidR="00576E67" w:rsidRPr="009568BF" w:rsidRDefault="00576E67" w:rsidP="00244563">
            <w:pPr>
              <w:pStyle w:val="TAR"/>
              <w:rPr>
                <w:sz w:val="12"/>
                <w:szCs w:val="12"/>
              </w:rPr>
            </w:pPr>
            <w:r w:rsidRPr="009568BF">
              <w:rPr>
                <w:sz w:val="12"/>
                <w:szCs w:val="12"/>
              </w:rPr>
              <w:t>985</w:t>
            </w:r>
          </w:p>
        </w:tc>
        <w:tc>
          <w:tcPr>
            <w:tcW w:w="444" w:type="dxa"/>
            <w:tcMar>
              <w:left w:w="85" w:type="dxa"/>
              <w:right w:w="85" w:type="dxa"/>
            </w:tcMar>
            <w:vAlign w:val="bottom"/>
          </w:tcPr>
          <w:p w14:paraId="65928AF0" w14:textId="77777777" w:rsidR="00576E67" w:rsidRPr="009568BF" w:rsidRDefault="00576E67" w:rsidP="00244563">
            <w:pPr>
              <w:pStyle w:val="TAR"/>
              <w:rPr>
                <w:sz w:val="12"/>
                <w:szCs w:val="12"/>
              </w:rPr>
            </w:pPr>
            <w:r w:rsidRPr="009568BF">
              <w:rPr>
                <w:sz w:val="12"/>
                <w:szCs w:val="12"/>
              </w:rPr>
              <w:t>167</w:t>
            </w:r>
          </w:p>
        </w:tc>
        <w:tc>
          <w:tcPr>
            <w:tcW w:w="444" w:type="dxa"/>
            <w:tcMar>
              <w:left w:w="85" w:type="dxa"/>
              <w:right w:w="85" w:type="dxa"/>
            </w:tcMar>
            <w:vAlign w:val="bottom"/>
          </w:tcPr>
          <w:p w14:paraId="41E8FA85" w14:textId="77777777" w:rsidR="00576E67" w:rsidRPr="009568BF" w:rsidRDefault="00576E67" w:rsidP="00244563">
            <w:pPr>
              <w:pStyle w:val="TAR"/>
              <w:rPr>
                <w:sz w:val="12"/>
                <w:szCs w:val="12"/>
              </w:rPr>
            </w:pPr>
            <w:r w:rsidRPr="009568BF">
              <w:rPr>
                <w:sz w:val="12"/>
                <w:szCs w:val="12"/>
              </w:rPr>
              <w:t>984</w:t>
            </w:r>
          </w:p>
        </w:tc>
        <w:tc>
          <w:tcPr>
            <w:tcW w:w="444" w:type="dxa"/>
            <w:tcMar>
              <w:left w:w="85" w:type="dxa"/>
              <w:right w:w="85" w:type="dxa"/>
            </w:tcMar>
            <w:vAlign w:val="bottom"/>
          </w:tcPr>
          <w:p w14:paraId="21DF9849" w14:textId="77777777" w:rsidR="00576E67" w:rsidRPr="009568BF" w:rsidRDefault="00576E67" w:rsidP="00244563">
            <w:pPr>
              <w:pStyle w:val="TAR"/>
              <w:rPr>
                <w:sz w:val="12"/>
                <w:szCs w:val="12"/>
              </w:rPr>
            </w:pPr>
            <w:r w:rsidRPr="009568BF">
              <w:rPr>
                <w:sz w:val="12"/>
                <w:szCs w:val="12"/>
              </w:rPr>
              <w:t>168</w:t>
            </w:r>
          </w:p>
        </w:tc>
        <w:tc>
          <w:tcPr>
            <w:tcW w:w="444" w:type="dxa"/>
            <w:tcMar>
              <w:left w:w="85" w:type="dxa"/>
              <w:right w:w="85" w:type="dxa"/>
            </w:tcMar>
            <w:vAlign w:val="bottom"/>
          </w:tcPr>
          <w:p w14:paraId="19E1E570" w14:textId="77777777" w:rsidR="00576E67" w:rsidRPr="009568BF" w:rsidRDefault="00576E67" w:rsidP="00244563">
            <w:pPr>
              <w:pStyle w:val="TAR"/>
              <w:rPr>
                <w:sz w:val="12"/>
                <w:szCs w:val="12"/>
              </w:rPr>
            </w:pPr>
            <w:r w:rsidRPr="009568BF">
              <w:rPr>
                <w:sz w:val="12"/>
                <w:szCs w:val="12"/>
              </w:rPr>
              <w:t>983</w:t>
            </w:r>
          </w:p>
        </w:tc>
        <w:tc>
          <w:tcPr>
            <w:tcW w:w="444" w:type="dxa"/>
            <w:tcMar>
              <w:left w:w="85" w:type="dxa"/>
              <w:right w:w="85" w:type="dxa"/>
            </w:tcMar>
            <w:vAlign w:val="bottom"/>
          </w:tcPr>
          <w:p w14:paraId="0A2BC704" w14:textId="77777777" w:rsidR="00576E67" w:rsidRPr="009568BF" w:rsidRDefault="00576E67" w:rsidP="00244563">
            <w:pPr>
              <w:pStyle w:val="TAR"/>
              <w:rPr>
                <w:sz w:val="12"/>
                <w:szCs w:val="12"/>
              </w:rPr>
            </w:pPr>
            <w:r w:rsidRPr="009568BF">
              <w:rPr>
                <w:sz w:val="12"/>
                <w:szCs w:val="12"/>
              </w:rPr>
              <w:t>169</w:t>
            </w:r>
          </w:p>
        </w:tc>
        <w:tc>
          <w:tcPr>
            <w:tcW w:w="444" w:type="dxa"/>
            <w:tcMar>
              <w:left w:w="85" w:type="dxa"/>
              <w:right w:w="85" w:type="dxa"/>
            </w:tcMar>
            <w:vAlign w:val="bottom"/>
          </w:tcPr>
          <w:p w14:paraId="4C7EA950" w14:textId="77777777" w:rsidR="00576E67" w:rsidRPr="009568BF" w:rsidRDefault="00576E67" w:rsidP="00244563">
            <w:pPr>
              <w:pStyle w:val="TAR"/>
              <w:rPr>
                <w:sz w:val="12"/>
                <w:szCs w:val="12"/>
              </w:rPr>
            </w:pPr>
            <w:r w:rsidRPr="009568BF">
              <w:rPr>
                <w:sz w:val="12"/>
                <w:szCs w:val="12"/>
              </w:rPr>
              <w:t>982</w:t>
            </w:r>
          </w:p>
        </w:tc>
        <w:tc>
          <w:tcPr>
            <w:tcW w:w="444" w:type="dxa"/>
            <w:tcMar>
              <w:left w:w="85" w:type="dxa"/>
              <w:right w:w="85" w:type="dxa"/>
            </w:tcMar>
            <w:vAlign w:val="bottom"/>
          </w:tcPr>
          <w:p w14:paraId="32323921" w14:textId="77777777" w:rsidR="00576E67" w:rsidRPr="009568BF" w:rsidRDefault="00576E67" w:rsidP="00244563">
            <w:pPr>
              <w:pStyle w:val="TAR"/>
              <w:rPr>
                <w:sz w:val="12"/>
                <w:szCs w:val="12"/>
              </w:rPr>
            </w:pPr>
            <w:r w:rsidRPr="009568BF">
              <w:rPr>
                <w:sz w:val="12"/>
                <w:szCs w:val="12"/>
              </w:rPr>
              <w:t>170</w:t>
            </w:r>
          </w:p>
        </w:tc>
        <w:tc>
          <w:tcPr>
            <w:tcW w:w="444" w:type="dxa"/>
            <w:tcMar>
              <w:left w:w="85" w:type="dxa"/>
              <w:right w:w="85" w:type="dxa"/>
            </w:tcMar>
            <w:vAlign w:val="bottom"/>
          </w:tcPr>
          <w:p w14:paraId="4BC68360" w14:textId="77777777" w:rsidR="00576E67" w:rsidRPr="009568BF" w:rsidRDefault="00576E67" w:rsidP="00244563">
            <w:pPr>
              <w:pStyle w:val="TAR"/>
              <w:rPr>
                <w:sz w:val="12"/>
                <w:szCs w:val="12"/>
              </w:rPr>
            </w:pPr>
            <w:r w:rsidRPr="009568BF">
              <w:rPr>
                <w:sz w:val="12"/>
                <w:szCs w:val="12"/>
              </w:rPr>
              <w:t>981</w:t>
            </w:r>
          </w:p>
        </w:tc>
      </w:tr>
      <w:tr w:rsidR="00576E67" w:rsidRPr="009568BF" w14:paraId="44AC8BE0" w14:textId="77777777" w:rsidTr="00244563">
        <w:trPr>
          <w:jc w:val="center"/>
        </w:trPr>
        <w:tc>
          <w:tcPr>
            <w:tcW w:w="761" w:type="dxa"/>
            <w:tcMar>
              <w:left w:w="85" w:type="dxa"/>
              <w:right w:w="85" w:type="dxa"/>
            </w:tcMar>
          </w:tcPr>
          <w:p w14:paraId="4952479C" w14:textId="77777777" w:rsidR="00576E67" w:rsidRPr="009568BF" w:rsidRDefault="00576E67" w:rsidP="00244563">
            <w:pPr>
              <w:pStyle w:val="TAL"/>
              <w:jc w:val="center"/>
              <w:rPr>
                <w:sz w:val="12"/>
                <w:szCs w:val="12"/>
              </w:rPr>
            </w:pPr>
            <w:r w:rsidRPr="009568BF">
              <w:rPr>
                <w:sz w:val="12"/>
                <w:szCs w:val="12"/>
              </w:rPr>
              <w:t>340-359</w:t>
            </w:r>
          </w:p>
        </w:tc>
        <w:tc>
          <w:tcPr>
            <w:tcW w:w="445" w:type="dxa"/>
            <w:tcMar>
              <w:left w:w="85" w:type="dxa"/>
              <w:right w:w="85" w:type="dxa"/>
            </w:tcMar>
            <w:vAlign w:val="bottom"/>
          </w:tcPr>
          <w:p w14:paraId="749206A2" w14:textId="77777777" w:rsidR="00576E67" w:rsidRPr="009568BF" w:rsidRDefault="00576E67" w:rsidP="00244563">
            <w:pPr>
              <w:pStyle w:val="TAR"/>
              <w:rPr>
                <w:sz w:val="12"/>
                <w:szCs w:val="12"/>
              </w:rPr>
            </w:pPr>
            <w:r w:rsidRPr="009568BF">
              <w:rPr>
                <w:sz w:val="12"/>
                <w:szCs w:val="12"/>
              </w:rPr>
              <w:t>171</w:t>
            </w:r>
          </w:p>
        </w:tc>
        <w:tc>
          <w:tcPr>
            <w:tcW w:w="445" w:type="dxa"/>
            <w:tcMar>
              <w:left w:w="85" w:type="dxa"/>
              <w:right w:w="85" w:type="dxa"/>
            </w:tcMar>
            <w:vAlign w:val="bottom"/>
          </w:tcPr>
          <w:p w14:paraId="21156253" w14:textId="77777777" w:rsidR="00576E67" w:rsidRPr="009568BF" w:rsidRDefault="00576E67" w:rsidP="00244563">
            <w:pPr>
              <w:pStyle w:val="TAR"/>
              <w:rPr>
                <w:sz w:val="12"/>
                <w:szCs w:val="12"/>
              </w:rPr>
            </w:pPr>
            <w:r w:rsidRPr="009568BF">
              <w:rPr>
                <w:sz w:val="12"/>
                <w:szCs w:val="12"/>
              </w:rPr>
              <w:t>980</w:t>
            </w:r>
          </w:p>
        </w:tc>
        <w:tc>
          <w:tcPr>
            <w:tcW w:w="445" w:type="dxa"/>
            <w:tcMar>
              <w:left w:w="85" w:type="dxa"/>
              <w:right w:w="85" w:type="dxa"/>
            </w:tcMar>
            <w:vAlign w:val="bottom"/>
          </w:tcPr>
          <w:p w14:paraId="4C69CC2A" w14:textId="77777777" w:rsidR="00576E67" w:rsidRPr="009568BF" w:rsidRDefault="00576E67" w:rsidP="00244563">
            <w:pPr>
              <w:pStyle w:val="TAR"/>
              <w:rPr>
                <w:sz w:val="12"/>
                <w:szCs w:val="12"/>
              </w:rPr>
            </w:pPr>
            <w:r w:rsidRPr="009568BF">
              <w:rPr>
                <w:sz w:val="12"/>
                <w:szCs w:val="12"/>
              </w:rPr>
              <w:t>172</w:t>
            </w:r>
          </w:p>
        </w:tc>
        <w:tc>
          <w:tcPr>
            <w:tcW w:w="445" w:type="dxa"/>
            <w:tcMar>
              <w:left w:w="85" w:type="dxa"/>
              <w:right w:w="85" w:type="dxa"/>
            </w:tcMar>
            <w:vAlign w:val="bottom"/>
          </w:tcPr>
          <w:p w14:paraId="11CA4213" w14:textId="77777777" w:rsidR="00576E67" w:rsidRPr="009568BF" w:rsidRDefault="00576E67" w:rsidP="00244563">
            <w:pPr>
              <w:pStyle w:val="TAR"/>
              <w:rPr>
                <w:sz w:val="12"/>
                <w:szCs w:val="12"/>
              </w:rPr>
            </w:pPr>
            <w:r w:rsidRPr="009568BF">
              <w:rPr>
                <w:sz w:val="12"/>
                <w:szCs w:val="12"/>
              </w:rPr>
              <w:t>979</w:t>
            </w:r>
          </w:p>
        </w:tc>
        <w:tc>
          <w:tcPr>
            <w:tcW w:w="445" w:type="dxa"/>
            <w:tcMar>
              <w:left w:w="85" w:type="dxa"/>
              <w:right w:w="85" w:type="dxa"/>
            </w:tcMar>
            <w:vAlign w:val="bottom"/>
          </w:tcPr>
          <w:p w14:paraId="17558C13" w14:textId="77777777" w:rsidR="00576E67" w:rsidRPr="009568BF" w:rsidRDefault="00576E67" w:rsidP="00244563">
            <w:pPr>
              <w:pStyle w:val="TAR"/>
              <w:rPr>
                <w:sz w:val="12"/>
                <w:szCs w:val="12"/>
              </w:rPr>
            </w:pPr>
            <w:r w:rsidRPr="009568BF">
              <w:rPr>
                <w:sz w:val="12"/>
                <w:szCs w:val="12"/>
              </w:rPr>
              <w:t>173</w:t>
            </w:r>
          </w:p>
        </w:tc>
        <w:tc>
          <w:tcPr>
            <w:tcW w:w="444" w:type="dxa"/>
            <w:tcMar>
              <w:left w:w="85" w:type="dxa"/>
              <w:right w:w="85" w:type="dxa"/>
            </w:tcMar>
            <w:vAlign w:val="bottom"/>
          </w:tcPr>
          <w:p w14:paraId="47EB7F15" w14:textId="77777777" w:rsidR="00576E67" w:rsidRPr="009568BF" w:rsidRDefault="00576E67" w:rsidP="00244563">
            <w:pPr>
              <w:pStyle w:val="TAR"/>
              <w:rPr>
                <w:sz w:val="12"/>
                <w:szCs w:val="12"/>
              </w:rPr>
            </w:pPr>
            <w:r w:rsidRPr="009568BF">
              <w:rPr>
                <w:sz w:val="12"/>
                <w:szCs w:val="12"/>
              </w:rPr>
              <w:t>978</w:t>
            </w:r>
          </w:p>
        </w:tc>
        <w:tc>
          <w:tcPr>
            <w:tcW w:w="444" w:type="dxa"/>
            <w:tcMar>
              <w:left w:w="85" w:type="dxa"/>
              <w:right w:w="85" w:type="dxa"/>
            </w:tcMar>
            <w:vAlign w:val="bottom"/>
          </w:tcPr>
          <w:p w14:paraId="30771BBA" w14:textId="77777777" w:rsidR="00576E67" w:rsidRPr="009568BF" w:rsidRDefault="00576E67" w:rsidP="00244563">
            <w:pPr>
              <w:pStyle w:val="TAR"/>
              <w:rPr>
                <w:sz w:val="12"/>
                <w:szCs w:val="12"/>
              </w:rPr>
            </w:pPr>
            <w:r w:rsidRPr="009568BF">
              <w:rPr>
                <w:sz w:val="12"/>
                <w:szCs w:val="12"/>
              </w:rPr>
              <w:t>174</w:t>
            </w:r>
          </w:p>
        </w:tc>
        <w:tc>
          <w:tcPr>
            <w:tcW w:w="444" w:type="dxa"/>
            <w:tcMar>
              <w:left w:w="85" w:type="dxa"/>
              <w:right w:w="85" w:type="dxa"/>
            </w:tcMar>
            <w:vAlign w:val="bottom"/>
          </w:tcPr>
          <w:p w14:paraId="646F72E7" w14:textId="77777777" w:rsidR="00576E67" w:rsidRPr="009568BF" w:rsidRDefault="00576E67" w:rsidP="00244563">
            <w:pPr>
              <w:pStyle w:val="TAR"/>
              <w:rPr>
                <w:sz w:val="12"/>
                <w:szCs w:val="12"/>
              </w:rPr>
            </w:pPr>
            <w:r w:rsidRPr="009568BF">
              <w:rPr>
                <w:sz w:val="12"/>
                <w:szCs w:val="12"/>
              </w:rPr>
              <w:t>977</w:t>
            </w:r>
          </w:p>
        </w:tc>
        <w:tc>
          <w:tcPr>
            <w:tcW w:w="444" w:type="dxa"/>
            <w:tcMar>
              <w:left w:w="85" w:type="dxa"/>
              <w:right w:w="85" w:type="dxa"/>
            </w:tcMar>
            <w:vAlign w:val="bottom"/>
          </w:tcPr>
          <w:p w14:paraId="2297FAEF" w14:textId="77777777" w:rsidR="00576E67" w:rsidRPr="009568BF" w:rsidRDefault="00576E67" w:rsidP="00244563">
            <w:pPr>
              <w:pStyle w:val="TAR"/>
              <w:rPr>
                <w:sz w:val="12"/>
                <w:szCs w:val="12"/>
              </w:rPr>
            </w:pPr>
            <w:r w:rsidRPr="009568BF">
              <w:rPr>
                <w:sz w:val="12"/>
                <w:szCs w:val="12"/>
              </w:rPr>
              <w:t>175</w:t>
            </w:r>
          </w:p>
        </w:tc>
        <w:tc>
          <w:tcPr>
            <w:tcW w:w="444" w:type="dxa"/>
            <w:tcMar>
              <w:left w:w="85" w:type="dxa"/>
              <w:right w:w="85" w:type="dxa"/>
            </w:tcMar>
            <w:vAlign w:val="bottom"/>
          </w:tcPr>
          <w:p w14:paraId="3B8275B2" w14:textId="77777777" w:rsidR="00576E67" w:rsidRPr="009568BF" w:rsidRDefault="00576E67" w:rsidP="00244563">
            <w:pPr>
              <w:pStyle w:val="TAR"/>
              <w:rPr>
                <w:sz w:val="12"/>
                <w:szCs w:val="12"/>
              </w:rPr>
            </w:pPr>
            <w:r w:rsidRPr="009568BF">
              <w:rPr>
                <w:sz w:val="12"/>
                <w:szCs w:val="12"/>
              </w:rPr>
              <w:t>976</w:t>
            </w:r>
          </w:p>
        </w:tc>
        <w:tc>
          <w:tcPr>
            <w:tcW w:w="444" w:type="dxa"/>
            <w:tcMar>
              <w:left w:w="85" w:type="dxa"/>
              <w:right w:w="85" w:type="dxa"/>
            </w:tcMar>
            <w:vAlign w:val="bottom"/>
          </w:tcPr>
          <w:p w14:paraId="16EA0376" w14:textId="77777777" w:rsidR="00576E67" w:rsidRPr="009568BF" w:rsidRDefault="00576E67" w:rsidP="00244563">
            <w:pPr>
              <w:pStyle w:val="TAR"/>
              <w:rPr>
                <w:sz w:val="12"/>
                <w:szCs w:val="12"/>
              </w:rPr>
            </w:pPr>
            <w:r w:rsidRPr="009568BF">
              <w:rPr>
                <w:sz w:val="12"/>
                <w:szCs w:val="12"/>
              </w:rPr>
              <w:t>176</w:t>
            </w:r>
          </w:p>
        </w:tc>
        <w:tc>
          <w:tcPr>
            <w:tcW w:w="444" w:type="dxa"/>
            <w:tcMar>
              <w:left w:w="85" w:type="dxa"/>
              <w:right w:w="85" w:type="dxa"/>
            </w:tcMar>
            <w:vAlign w:val="bottom"/>
          </w:tcPr>
          <w:p w14:paraId="2A937885" w14:textId="77777777" w:rsidR="00576E67" w:rsidRPr="009568BF" w:rsidRDefault="00576E67" w:rsidP="00244563">
            <w:pPr>
              <w:pStyle w:val="TAR"/>
              <w:rPr>
                <w:sz w:val="12"/>
                <w:szCs w:val="12"/>
              </w:rPr>
            </w:pPr>
            <w:r w:rsidRPr="009568BF">
              <w:rPr>
                <w:sz w:val="12"/>
                <w:szCs w:val="12"/>
              </w:rPr>
              <w:t>975</w:t>
            </w:r>
          </w:p>
        </w:tc>
        <w:tc>
          <w:tcPr>
            <w:tcW w:w="444" w:type="dxa"/>
            <w:tcMar>
              <w:left w:w="85" w:type="dxa"/>
              <w:right w:w="85" w:type="dxa"/>
            </w:tcMar>
            <w:vAlign w:val="bottom"/>
          </w:tcPr>
          <w:p w14:paraId="7683580F" w14:textId="77777777" w:rsidR="00576E67" w:rsidRPr="009568BF" w:rsidRDefault="00576E67" w:rsidP="00244563">
            <w:pPr>
              <w:pStyle w:val="TAR"/>
              <w:rPr>
                <w:sz w:val="12"/>
                <w:szCs w:val="12"/>
              </w:rPr>
            </w:pPr>
            <w:r w:rsidRPr="009568BF">
              <w:rPr>
                <w:sz w:val="12"/>
                <w:szCs w:val="12"/>
              </w:rPr>
              <w:t>177</w:t>
            </w:r>
          </w:p>
        </w:tc>
        <w:tc>
          <w:tcPr>
            <w:tcW w:w="444" w:type="dxa"/>
            <w:tcMar>
              <w:left w:w="85" w:type="dxa"/>
              <w:right w:w="85" w:type="dxa"/>
            </w:tcMar>
            <w:vAlign w:val="bottom"/>
          </w:tcPr>
          <w:p w14:paraId="27D63E2C" w14:textId="77777777" w:rsidR="00576E67" w:rsidRPr="009568BF" w:rsidRDefault="00576E67" w:rsidP="00244563">
            <w:pPr>
              <w:pStyle w:val="TAR"/>
              <w:rPr>
                <w:sz w:val="12"/>
                <w:szCs w:val="12"/>
              </w:rPr>
            </w:pPr>
            <w:r w:rsidRPr="009568BF">
              <w:rPr>
                <w:sz w:val="12"/>
                <w:szCs w:val="12"/>
              </w:rPr>
              <w:t>974</w:t>
            </w:r>
          </w:p>
        </w:tc>
        <w:tc>
          <w:tcPr>
            <w:tcW w:w="444" w:type="dxa"/>
            <w:tcMar>
              <w:left w:w="85" w:type="dxa"/>
              <w:right w:w="85" w:type="dxa"/>
            </w:tcMar>
            <w:vAlign w:val="bottom"/>
          </w:tcPr>
          <w:p w14:paraId="611BE83D" w14:textId="77777777" w:rsidR="00576E67" w:rsidRPr="009568BF" w:rsidRDefault="00576E67" w:rsidP="00244563">
            <w:pPr>
              <w:pStyle w:val="TAR"/>
              <w:rPr>
                <w:sz w:val="12"/>
                <w:szCs w:val="12"/>
              </w:rPr>
            </w:pPr>
            <w:r w:rsidRPr="009568BF">
              <w:rPr>
                <w:sz w:val="12"/>
                <w:szCs w:val="12"/>
              </w:rPr>
              <w:t>178</w:t>
            </w:r>
          </w:p>
        </w:tc>
        <w:tc>
          <w:tcPr>
            <w:tcW w:w="444" w:type="dxa"/>
            <w:tcMar>
              <w:left w:w="85" w:type="dxa"/>
              <w:right w:w="85" w:type="dxa"/>
            </w:tcMar>
            <w:vAlign w:val="bottom"/>
          </w:tcPr>
          <w:p w14:paraId="06A9463A" w14:textId="77777777" w:rsidR="00576E67" w:rsidRPr="009568BF" w:rsidRDefault="00576E67" w:rsidP="00244563">
            <w:pPr>
              <w:pStyle w:val="TAR"/>
              <w:rPr>
                <w:sz w:val="12"/>
                <w:szCs w:val="12"/>
              </w:rPr>
            </w:pPr>
            <w:r w:rsidRPr="009568BF">
              <w:rPr>
                <w:sz w:val="12"/>
                <w:szCs w:val="12"/>
              </w:rPr>
              <w:t>973</w:t>
            </w:r>
          </w:p>
        </w:tc>
        <w:tc>
          <w:tcPr>
            <w:tcW w:w="444" w:type="dxa"/>
            <w:tcMar>
              <w:left w:w="85" w:type="dxa"/>
              <w:right w:w="85" w:type="dxa"/>
            </w:tcMar>
            <w:vAlign w:val="bottom"/>
          </w:tcPr>
          <w:p w14:paraId="26F7DF49" w14:textId="77777777" w:rsidR="00576E67" w:rsidRPr="009568BF" w:rsidRDefault="00576E67" w:rsidP="00244563">
            <w:pPr>
              <w:pStyle w:val="TAR"/>
              <w:rPr>
                <w:sz w:val="12"/>
                <w:szCs w:val="12"/>
              </w:rPr>
            </w:pPr>
            <w:r w:rsidRPr="009568BF">
              <w:rPr>
                <w:sz w:val="12"/>
                <w:szCs w:val="12"/>
              </w:rPr>
              <w:t>179</w:t>
            </w:r>
          </w:p>
        </w:tc>
        <w:tc>
          <w:tcPr>
            <w:tcW w:w="444" w:type="dxa"/>
            <w:tcMar>
              <w:left w:w="85" w:type="dxa"/>
              <w:right w:w="85" w:type="dxa"/>
            </w:tcMar>
            <w:vAlign w:val="bottom"/>
          </w:tcPr>
          <w:p w14:paraId="0E3DC08D" w14:textId="77777777" w:rsidR="00576E67" w:rsidRPr="009568BF" w:rsidRDefault="00576E67" w:rsidP="00244563">
            <w:pPr>
              <w:pStyle w:val="TAR"/>
              <w:rPr>
                <w:sz w:val="12"/>
                <w:szCs w:val="12"/>
              </w:rPr>
            </w:pPr>
            <w:r w:rsidRPr="009568BF">
              <w:rPr>
                <w:sz w:val="12"/>
                <w:szCs w:val="12"/>
              </w:rPr>
              <w:t>972</w:t>
            </w:r>
          </w:p>
        </w:tc>
        <w:tc>
          <w:tcPr>
            <w:tcW w:w="444" w:type="dxa"/>
            <w:tcMar>
              <w:left w:w="85" w:type="dxa"/>
              <w:right w:w="85" w:type="dxa"/>
            </w:tcMar>
            <w:vAlign w:val="bottom"/>
          </w:tcPr>
          <w:p w14:paraId="72108A35" w14:textId="77777777" w:rsidR="00576E67" w:rsidRPr="009568BF" w:rsidRDefault="00576E67" w:rsidP="00244563">
            <w:pPr>
              <w:pStyle w:val="TAR"/>
              <w:rPr>
                <w:sz w:val="12"/>
                <w:szCs w:val="12"/>
              </w:rPr>
            </w:pPr>
            <w:r w:rsidRPr="009568BF">
              <w:rPr>
                <w:sz w:val="12"/>
                <w:szCs w:val="12"/>
              </w:rPr>
              <w:t>180</w:t>
            </w:r>
          </w:p>
        </w:tc>
        <w:tc>
          <w:tcPr>
            <w:tcW w:w="444" w:type="dxa"/>
            <w:tcMar>
              <w:left w:w="85" w:type="dxa"/>
              <w:right w:w="85" w:type="dxa"/>
            </w:tcMar>
            <w:vAlign w:val="bottom"/>
          </w:tcPr>
          <w:p w14:paraId="7F92FACD" w14:textId="77777777" w:rsidR="00576E67" w:rsidRPr="009568BF" w:rsidRDefault="00576E67" w:rsidP="00244563">
            <w:pPr>
              <w:pStyle w:val="TAR"/>
              <w:rPr>
                <w:sz w:val="12"/>
                <w:szCs w:val="12"/>
              </w:rPr>
            </w:pPr>
            <w:r w:rsidRPr="009568BF">
              <w:rPr>
                <w:sz w:val="12"/>
                <w:szCs w:val="12"/>
              </w:rPr>
              <w:t>971</w:t>
            </w:r>
          </w:p>
        </w:tc>
      </w:tr>
      <w:tr w:rsidR="00576E67" w:rsidRPr="009568BF" w14:paraId="153D982E" w14:textId="77777777" w:rsidTr="00244563">
        <w:trPr>
          <w:jc w:val="center"/>
        </w:trPr>
        <w:tc>
          <w:tcPr>
            <w:tcW w:w="761" w:type="dxa"/>
            <w:tcMar>
              <w:left w:w="85" w:type="dxa"/>
              <w:right w:w="85" w:type="dxa"/>
            </w:tcMar>
          </w:tcPr>
          <w:p w14:paraId="2A7EDE87" w14:textId="77777777" w:rsidR="00576E67" w:rsidRPr="009568BF" w:rsidRDefault="00576E67" w:rsidP="00244563">
            <w:pPr>
              <w:pStyle w:val="TAL"/>
              <w:jc w:val="center"/>
              <w:rPr>
                <w:sz w:val="12"/>
                <w:szCs w:val="12"/>
              </w:rPr>
            </w:pPr>
            <w:r w:rsidRPr="009568BF">
              <w:rPr>
                <w:sz w:val="12"/>
                <w:szCs w:val="12"/>
              </w:rPr>
              <w:t>360-379</w:t>
            </w:r>
          </w:p>
        </w:tc>
        <w:tc>
          <w:tcPr>
            <w:tcW w:w="445" w:type="dxa"/>
            <w:tcMar>
              <w:left w:w="85" w:type="dxa"/>
              <w:right w:w="85" w:type="dxa"/>
            </w:tcMar>
            <w:vAlign w:val="bottom"/>
          </w:tcPr>
          <w:p w14:paraId="602BA5D3" w14:textId="77777777" w:rsidR="00576E67" w:rsidRPr="009568BF" w:rsidRDefault="00576E67" w:rsidP="00244563">
            <w:pPr>
              <w:pStyle w:val="TAR"/>
              <w:rPr>
                <w:sz w:val="12"/>
                <w:szCs w:val="12"/>
              </w:rPr>
            </w:pPr>
            <w:r w:rsidRPr="009568BF">
              <w:rPr>
                <w:sz w:val="12"/>
                <w:szCs w:val="12"/>
              </w:rPr>
              <w:t>181</w:t>
            </w:r>
          </w:p>
        </w:tc>
        <w:tc>
          <w:tcPr>
            <w:tcW w:w="445" w:type="dxa"/>
            <w:tcMar>
              <w:left w:w="85" w:type="dxa"/>
              <w:right w:w="85" w:type="dxa"/>
            </w:tcMar>
            <w:vAlign w:val="bottom"/>
          </w:tcPr>
          <w:p w14:paraId="0585861E" w14:textId="77777777" w:rsidR="00576E67" w:rsidRPr="009568BF" w:rsidRDefault="00576E67" w:rsidP="00244563">
            <w:pPr>
              <w:pStyle w:val="TAR"/>
              <w:rPr>
                <w:sz w:val="12"/>
                <w:szCs w:val="12"/>
              </w:rPr>
            </w:pPr>
            <w:r w:rsidRPr="009568BF">
              <w:rPr>
                <w:sz w:val="12"/>
                <w:szCs w:val="12"/>
              </w:rPr>
              <w:t>970</w:t>
            </w:r>
          </w:p>
        </w:tc>
        <w:tc>
          <w:tcPr>
            <w:tcW w:w="445" w:type="dxa"/>
            <w:tcMar>
              <w:left w:w="85" w:type="dxa"/>
              <w:right w:w="85" w:type="dxa"/>
            </w:tcMar>
            <w:vAlign w:val="bottom"/>
          </w:tcPr>
          <w:p w14:paraId="6E76E70A" w14:textId="77777777" w:rsidR="00576E67" w:rsidRPr="009568BF" w:rsidRDefault="00576E67" w:rsidP="00244563">
            <w:pPr>
              <w:pStyle w:val="TAR"/>
              <w:rPr>
                <w:sz w:val="12"/>
                <w:szCs w:val="12"/>
              </w:rPr>
            </w:pPr>
            <w:r w:rsidRPr="009568BF">
              <w:rPr>
                <w:sz w:val="12"/>
                <w:szCs w:val="12"/>
              </w:rPr>
              <w:t>182</w:t>
            </w:r>
          </w:p>
        </w:tc>
        <w:tc>
          <w:tcPr>
            <w:tcW w:w="445" w:type="dxa"/>
            <w:tcMar>
              <w:left w:w="85" w:type="dxa"/>
              <w:right w:w="85" w:type="dxa"/>
            </w:tcMar>
            <w:vAlign w:val="bottom"/>
          </w:tcPr>
          <w:p w14:paraId="628A6909" w14:textId="77777777" w:rsidR="00576E67" w:rsidRPr="009568BF" w:rsidRDefault="00576E67" w:rsidP="00244563">
            <w:pPr>
              <w:pStyle w:val="TAR"/>
              <w:rPr>
                <w:sz w:val="12"/>
                <w:szCs w:val="12"/>
              </w:rPr>
            </w:pPr>
            <w:r w:rsidRPr="009568BF">
              <w:rPr>
                <w:sz w:val="12"/>
                <w:szCs w:val="12"/>
              </w:rPr>
              <w:t>969</w:t>
            </w:r>
          </w:p>
        </w:tc>
        <w:tc>
          <w:tcPr>
            <w:tcW w:w="445" w:type="dxa"/>
            <w:tcMar>
              <w:left w:w="85" w:type="dxa"/>
              <w:right w:w="85" w:type="dxa"/>
            </w:tcMar>
            <w:vAlign w:val="bottom"/>
          </w:tcPr>
          <w:p w14:paraId="72EC6897" w14:textId="77777777" w:rsidR="00576E67" w:rsidRPr="009568BF" w:rsidRDefault="00576E67" w:rsidP="00244563">
            <w:pPr>
              <w:pStyle w:val="TAR"/>
              <w:rPr>
                <w:sz w:val="12"/>
                <w:szCs w:val="12"/>
              </w:rPr>
            </w:pPr>
            <w:r w:rsidRPr="009568BF">
              <w:rPr>
                <w:sz w:val="12"/>
                <w:szCs w:val="12"/>
              </w:rPr>
              <w:t>183</w:t>
            </w:r>
          </w:p>
        </w:tc>
        <w:tc>
          <w:tcPr>
            <w:tcW w:w="444" w:type="dxa"/>
            <w:tcMar>
              <w:left w:w="85" w:type="dxa"/>
              <w:right w:w="85" w:type="dxa"/>
            </w:tcMar>
            <w:vAlign w:val="bottom"/>
          </w:tcPr>
          <w:p w14:paraId="72755F64" w14:textId="77777777" w:rsidR="00576E67" w:rsidRPr="009568BF" w:rsidRDefault="00576E67" w:rsidP="00244563">
            <w:pPr>
              <w:pStyle w:val="TAR"/>
              <w:rPr>
                <w:sz w:val="12"/>
                <w:szCs w:val="12"/>
              </w:rPr>
            </w:pPr>
            <w:r w:rsidRPr="009568BF">
              <w:rPr>
                <w:sz w:val="12"/>
                <w:szCs w:val="12"/>
              </w:rPr>
              <w:t>968</w:t>
            </w:r>
          </w:p>
        </w:tc>
        <w:tc>
          <w:tcPr>
            <w:tcW w:w="444" w:type="dxa"/>
            <w:tcMar>
              <w:left w:w="85" w:type="dxa"/>
              <w:right w:w="85" w:type="dxa"/>
            </w:tcMar>
            <w:vAlign w:val="bottom"/>
          </w:tcPr>
          <w:p w14:paraId="1BD966F5" w14:textId="77777777" w:rsidR="00576E67" w:rsidRPr="009568BF" w:rsidRDefault="00576E67" w:rsidP="00244563">
            <w:pPr>
              <w:pStyle w:val="TAR"/>
              <w:rPr>
                <w:sz w:val="12"/>
                <w:szCs w:val="12"/>
              </w:rPr>
            </w:pPr>
            <w:r w:rsidRPr="009568BF">
              <w:rPr>
                <w:sz w:val="12"/>
                <w:szCs w:val="12"/>
              </w:rPr>
              <w:t>184</w:t>
            </w:r>
          </w:p>
        </w:tc>
        <w:tc>
          <w:tcPr>
            <w:tcW w:w="444" w:type="dxa"/>
            <w:tcMar>
              <w:left w:w="85" w:type="dxa"/>
              <w:right w:w="85" w:type="dxa"/>
            </w:tcMar>
            <w:vAlign w:val="bottom"/>
          </w:tcPr>
          <w:p w14:paraId="7E4F8092" w14:textId="77777777" w:rsidR="00576E67" w:rsidRPr="009568BF" w:rsidRDefault="00576E67" w:rsidP="00244563">
            <w:pPr>
              <w:pStyle w:val="TAR"/>
              <w:rPr>
                <w:sz w:val="12"/>
                <w:szCs w:val="12"/>
              </w:rPr>
            </w:pPr>
            <w:r w:rsidRPr="009568BF">
              <w:rPr>
                <w:sz w:val="12"/>
                <w:szCs w:val="12"/>
              </w:rPr>
              <w:t>967</w:t>
            </w:r>
          </w:p>
        </w:tc>
        <w:tc>
          <w:tcPr>
            <w:tcW w:w="444" w:type="dxa"/>
            <w:tcMar>
              <w:left w:w="85" w:type="dxa"/>
              <w:right w:w="85" w:type="dxa"/>
            </w:tcMar>
            <w:vAlign w:val="bottom"/>
          </w:tcPr>
          <w:p w14:paraId="4B044A63" w14:textId="77777777" w:rsidR="00576E67" w:rsidRPr="009568BF" w:rsidRDefault="00576E67" w:rsidP="00244563">
            <w:pPr>
              <w:pStyle w:val="TAR"/>
              <w:rPr>
                <w:sz w:val="12"/>
                <w:szCs w:val="12"/>
              </w:rPr>
            </w:pPr>
            <w:r w:rsidRPr="009568BF">
              <w:rPr>
                <w:sz w:val="12"/>
                <w:szCs w:val="12"/>
              </w:rPr>
              <w:t>185</w:t>
            </w:r>
          </w:p>
        </w:tc>
        <w:tc>
          <w:tcPr>
            <w:tcW w:w="444" w:type="dxa"/>
            <w:tcMar>
              <w:left w:w="85" w:type="dxa"/>
              <w:right w:w="85" w:type="dxa"/>
            </w:tcMar>
            <w:vAlign w:val="bottom"/>
          </w:tcPr>
          <w:p w14:paraId="7EA6A0C9" w14:textId="77777777" w:rsidR="00576E67" w:rsidRPr="009568BF" w:rsidRDefault="00576E67" w:rsidP="00244563">
            <w:pPr>
              <w:pStyle w:val="TAR"/>
              <w:rPr>
                <w:sz w:val="12"/>
                <w:szCs w:val="12"/>
              </w:rPr>
            </w:pPr>
            <w:r w:rsidRPr="009568BF">
              <w:rPr>
                <w:sz w:val="12"/>
                <w:szCs w:val="12"/>
              </w:rPr>
              <w:t>966</w:t>
            </w:r>
          </w:p>
        </w:tc>
        <w:tc>
          <w:tcPr>
            <w:tcW w:w="444" w:type="dxa"/>
            <w:tcMar>
              <w:left w:w="85" w:type="dxa"/>
              <w:right w:w="85" w:type="dxa"/>
            </w:tcMar>
            <w:vAlign w:val="bottom"/>
          </w:tcPr>
          <w:p w14:paraId="597343A4" w14:textId="77777777" w:rsidR="00576E67" w:rsidRPr="009568BF" w:rsidRDefault="00576E67" w:rsidP="00244563">
            <w:pPr>
              <w:pStyle w:val="TAR"/>
              <w:rPr>
                <w:sz w:val="12"/>
                <w:szCs w:val="12"/>
              </w:rPr>
            </w:pPr>
            <w:r w:rsidRPr="009568BF">
              <w:rPr>
                <w:sz w:val="12"/>
                <w:szCs w:val="12"/>
              </w:rPr>
              <w:t>186</w:t>
            </w:r>
          </w:p>
        </w:tc>
        <w:tc>
          <w:tcPr>
            <w:tcW w:w="444" w:type="dxa"/>
            <w:tcMar>
              <w:left w:w="85" w:type="dxa"/>
              <w:right w:w="85" w:type="dxa"/>
            </w:tcMar>
            <w:vAlign w:val="bottom"/>
          </w:tcPr>
          <w:p w14:paraId="35F6D7E6" w14:textId="77777777" w:rsidR="00576E67" w:rsidRPr="009568BF" w:rsidRDefault="00576E67" w:rsidP="00244563">
            <w:pPr>
              <w:pStyle w:val="TAR"/>
              <w:rPr>
                <w:sz w:val="12"/>
                <w:szCs w:val="12"/>
              </w:rPr>
            </w:pPr>
            <w:r w:rsidRPr="009568BF">
              <w:rPr>
                <w:sz w:val="12"/>
                <w:szCs w:val="12"/>
              </w:rPr>
              <w:t>965</w:t>
            </w:r>
          </w:p>
        </w:tc>
        <w:tc>
          <w:tcPr>
            <w:tcW w:w="444" w:type="dxa"/>
            <w:tcMar>
              <w:left w:w="85" w:type="dxa"/>
              <w:right w:w="85" w:type="dxa"/>
            </w:tcMar>
            <w:vAlign w:val="bottom"/>
          </w:tcPr>
          <w:p w14:paraId="59C56CEB" w14:textId="77777777" w:rsidR="00576E67" w:rsidRPr="009568BF" w:rsidRDefault="00576E67" w:rsidP="00244563">
            <w:pPr>
              <w:pStyle w:val="TAR"/>
              <w:rPr>
                <w:sz w:val="12"/>
                <w:szCs w:val="12"/>
              </w:rPr>
            </w:pPr>
            <w:r w:rsidRPr="009568BF">
              <w:rPr>
                <w:sz w:val="12"/>
                <w:szCs w:val="12"/>
              </w:rPr>
              <w:t>187</w:t>
            </w:r>
          </w:p>
        </w:tc>
        <w:tc>
          <w:tcPr>
            <w:tcW w:w="444" w:type="dxa"/>
            <w:tcMar>
              <w:left w:w="85" w:type="dxa"/>
              <w:right w:w="85" w:type="dxa"/>
            </w:tcMar>
            <w:vAlign w:val="bottom"/>
          </w:tcPr>
          <w:p w14:paraId="05F04F76" w14:textId="77777777" w:rsidR="00576E67" w:rsidRPr="009568BF" w:rsidRDefault="00576E67" w:rsidP="00244563">
            <w:pPr>
              <w:pStyle w:val="TAR"/>
              <w:rPr>
                <w:sz w:val="12"/>
                <w:szCs w:val="12"/>
              </w:rPr>
            </w:pPr>
            <w:r w:rsidRPr="009568BF">
              <w:rPr>
                <w:sz w:val="12"/>
                <w:szCs w:val="12"/>
              </w:rPr>
              <w:t>964</w:t>
            </w:r>
          </w:p>
        </w:tc>
        <w:tc>
          <w:tcPr>
            <w:tcW w:w="444" w:type="dxa"/>
            <w:tcMar>
              <w:left w:w="85" w:type="dxa"/>
              <w:right w:w="85" w:type="dxa"/>
            </w:tcMar>
            <w:vAlign w:val="bottom"/>
          </w:tcPr>
          <w:p w14:paraId="6F251E68" w14:textId="77777777" w:rsidR="00576E67" w:rsidRPr="009568BF" w:rsidRDefault="00576E67" w:rsidP="00244563">
            <w:pPr>
              <w:pStyle w:val="TAR"/>
              <w:rPr>
                <w:sz w:val="12"/>
                <w:szCs w:val="12"/>
              </w:rPr>
            </w:pPr>
            <w:r w:rsidRPr="009568BF">
              <w:rPr>
                <w:sz w:val="12"/>
                <w:szCs w:val="12"/>
              </w:rPr>
              <w:t>188</w:t>
            </w:r>
          </w:p>
        </w:tc>
        <w:tc>
          <w:tcPr>
            <w:tcW w:w="444" w:type="dxa"/>
            <w:tcMar>
              <w:left w:w="85" w:type="dxa"/>
              <w:right w:w="85" w:type="dxa"/>
            </w:tcMar>
            <w:vAlign w:val="bottom"/>
          </w:tcPr>
          <w:p w14:paraId="7E0C72FD" w14:textId="77777777" w:rsidR="00576E67" w:rsidRPr="009568BF" w:rsidRDefault="00576E67" w:rsidP="00244563">
            <w:pPr>
              <w:pStyle w:val="TAR"/>
              <w:rPr>
                <w:sz w:val="12"/>
                <w:szCs w:val="12"/>
              </w:rPr>
            </w:pPr>
            <w:r w:rsidRPr="009568BF">
              <w:rPr>
                <w:sz w:val="12"/>
                <w:szCs w:val="12"/>
              </w:rPr>
              <w:t>963</w:t>
            </w:r>
          </w:p>
        </w:tc>
        <w:tc>
          <w:tcPr>
            <w:tcW w:w="444" w:type="dxa"/>
            <w:tcMar>
              <w:left w:w="85" w:type="dxa"/>
              <w:right w:w="85" w:type="dxa"/>
            </w:tcMar>
            <w:vAlign w:val="bottom"/>
          </w:tcPr>
          <w:p w14:paraId="3EA453D0" w14:textId="77777777" w:rsidR="00576E67" w:rsidRPr="009568BF" w:rsidRDefault="00576E67" w:rsidP="00244563">
            <w:pPr>
              <w:pStyle w:val="TAR"/>
              <w:rPr>
                <w:sz w:val="12"/>
                <w:szCs w:val="12"/>
              </w:rPr>
            </w:pPr>
            <w:r w:rsidRPr="009568BF">
              <w:rPr>
                <w:sz w:val="12"/>
                <w:szCs w:val="12"/>
              </w:rPr>
              <w:t>189</w:t>
            </w:r>
          </w:p>
        </w:tc>
        <w:tc>
          <w:tcPr>
            <w:tcW w:w="444" w:type="dxa"/>
            <w:tcMar>
              <w:left w:w="85" w:type="dxa"/>
              <w:right w:w="85" w:type="dxa"/>
            </w:tcMar>
            <w:vAlign w:val="bottom"/>
          </w:tcPr>
          <w:p w14:paraId="41302ECD" w14:textId="77777777" w:rsidR="00576E67" w:rsidRPr="009568BF" w:rsidRDefault="00576E67" w:rsidP="00244563">
            <w:pPr>
              <w:pStyle w:val="TAR"/>
              <w:rPr>
                <w:sz w:val="12"/>
                <w:szCs w:val="12"/>
              </w:rPr>
            </w:pPr>
            <w:r w:rsidRPr="009568BF">
              <w:rPr>
                <w:sz w:val="12"/>
                <w:szCs w:val="12"/>
              </w:rPr>
              <w:t>962</w:t>
            </w:r>
          </w:p>
        </w:tc>
        <w:tc>
          <w:tcPr>
            <w:tcW w:w="444" w:type="dxa"/>
            <w:tcMar>
              <w:left w:w="85" w:type="dxa"/>
              <w:right w:w="85" w:type="dxa"/>
            </w:tcMar>
            <w:vAlign w:val="bottom"/>
          </w:tcPr>
          <w:p w14:paraId="708038F3" w14:textId="77777777" w:rsidR="00576E67" w:rsidRPr="009568BF" w:rsidRDefault="00576E67" w:rsidP="00244563">
            <w:pPr>
              <w:pStyle w:val="TAR"/>
              <w:rPr>
                <w:sz w:val="12"/>
                <w:szCs w:val="12"/>
              </w:rPr>
            </w:pPr>
            <w:r w:rsidRPr="009568BF">
              <w:rPr>
                <w:sz w:val="12"/>
                <w:szCs w:val="12"/>
              </w:rPr>
              <w:t>190</w:t>
            </w:r>
          </w:p>
        </w:tc>
        <w:tc>
          <w:tcPr>
            <w:tcW w:w="444" w:type="dxa"/>
            <w:tcMar>
              <w:left w:w="85" w:type="dxa"/>
              <w:right w:w="85" w:type="dxa"/>
            </w:tcMar>
            <w:vAlign w:val="bottom"/>
          </w:tcPr>
          <w:p w14:paraId="0215B140" w14:textId="77777777" w:rsidR="00576E67" w:rsidRPr="009568BF" w:rsidRDefault="00576E67" w:rsidP="00244563">
            <w:pPr>
              <w:pStyle w:val="TAR"/>
              <w:rPr>
                <w:sz w:val="12"/>
                <w:szCs w:val="12"/>
              </w:rPr>
            </w:pPr>
            <w:r w:rsidRPr="009568BF">
              <w:rPr>
                <w:sz w:val="12"/>
                <w:szCs w:val="12"/>
              </w:rPr>
              <w:t>961</w:t>
            </w:r>
          </w:p>
        </w:tc>
      </w:tr>
      <w:tr w:rsidR="00576E67" w:rsidRPr="009568BF" w14:paraId="5E904DE9" w14:textId="77777777" w:rsidTr="00244563">
        <w:trPr>
          <w:jc w:val="center"/>
        </w:trPr>
        <w:tc>
          <w:tcPr>
            <w:tcW w:w="761" w:type="dxa"/>
            <w:tcMar>
              <w:left w:w="85" w:type="dxa"/>
              <w:right w:w="85" w:type="dxa"/>
            </w:tcMar>
          </w:tcPr>
          <w:p w14:paraId="7703CB77" w14:textId="77777777" w:rsidR="00576E67" w:rsidRPr="009568BF" w:rsidRDefault="00576E67" w:rsidP="00244563">
            <w:pPr>
              <w:pStyle w:val="TAL"/>
              <w:jc w:val="center"/>
              <w:rPr>
                <w:sz w:val="12"/>
                <w:szCs w:val="12"/>
              </w:rPr>
            </w:pPr>
            <w:r w:rsidRPr="009568BF">
              <w:rPr>
                <w:sz w:val="12"/>
                <w:szCs w:val="12"/>
              </w:rPr>
              <w:t>380-399</w:t>
            </w:r>
          </w:p>
        </w:tc>
        <w:tc>
          <w:tcPr>
            <w:tcW w:w="445" w:type="dxa"/>
            <w:tcMar>
              <w:left w:w="85" w:type="dxa"/>
              <w:right w:w="85" w:type="dxa"/>
            </w:tcMar>
            <w:vAlign w:val="bottom"/>
          </w:tcPr>
          <w:p w14:paraId="67A19242" w14:textId="77777777" w:rsidR="00576E67" w:rsidRPr="009568BF" w:rsidRDefault="00576E67" w:rsidP="00244563">
            <w:pPr>
              <w:pStyle w:val="TAR"/>
              <w:rPr>
                <w:sz w:val="12"/>
                <w:szCs w:val="12"/>
              </w:rPr>
            </w:pPr>
            <w:r w:rsidRPr="009568BF">
              <w:rPr>
                <w:sz w:val="12"/>
                <w:szCs w:val="12"/>
              </w:rPr>
              <w:t>191</w:t>
            </w:r>
          </w:p>
        </w:tc>
        <w:tc>
          <w:tcPr>
            <w:tcW w:w="445" w:type="dxa"/>
            <w:tcMar>
              <w:left w:w="85" w:type="dxa"/>
              <w:right w:w="85" w:type="dxa"/>
            </w:tcMar>
            <w:vAlign w:val="bottom"/>
          </w:tcPr>
          <w:p w14:paraId="3C74DBE6" w14:textId="77777777" w:rsidR="00576E67" w:rsidRPr="009568BF" w:rsidRDefault="00576E67" w:rsidP="00244563">
            <w:pPr>
              <w:pStyle w:val="TAR"/>
              <w:rPr>
                <w:sz w:val="12"/>
                <w:szCs w:val="12"/>
              </w:rPr>
            </w:pPr>
            <w:r w:rsidRPr="009568BF">
              <w:rPr>
                <w:sz w:val="12"/>
                <w:szCs w:val="12"/>
              </w:rPr>
              <w:t>960</w:t>
            </w:r>
          </w:p>
        </w:tc>
        <w:tc>
          <w:tcPr>
            <w:tcW w:w="445" w:type="dxa"/>
            <w:tcMar>
              <w:left w:w="85" w:type="dxa"/>
              <w:right w:w="85" w:type="dxa"/>
            </w:tcMar>
            <w:vAlign w:val="bottom"/>
          </w:tcPr>
          <w:p w14:paraId="6A24CBF0" w14:textId="77777777" w:rsidR="00576E67" w:rsidRPr="009568BF" w:rsidRDefault="00576E67" w:rsidP="00244563">
            <w:pPr>
              <w:pStyle w:val="TAR"/>
              <w:rPr>
                <w:sz w:val="12"/>
                <w:szCs w:val="12"/>
              </w:rPr>
            </w:pPr>
            <w:r w:rsidRPr="009568BF">
              <w:rPr>
                <w:sz w:val="12"/>
                <w:szCs w:val="12"/>
              </w:rPr>
              <w:t>192</w:t>
            </w:r>
          </w:p>
        </w:tc>
        <w:tc>
          <w:tcPr>
            <w:tcW w:w="445" w:type="dxa"/>
            <w:tcMar>
              <w:left w:w="85" w:type="dxa"/>
              <w:right w:w="85" w:type="dxa"/>
            </w:tcMar>
            <w:vAlign w:val="bottom"/>
          </w:tcPr>
          <w:p w14:paraId="20B097AC" w14:textId="77777777" w:rsidR="00576E67" w:rsidRPr="009568BF" w:rsidRDefault="00576E67" w:rsidP="00244563">
            <w:pPr>
              <w:pStyle w:val="TAR"/>
              <w:rPr>
                <w:sz w:val="12"/>
                <w:szCs w:val="12"/>
              </w:rPr>
            </w:pPr>
            <w:r w:rsidRPr="009568BF">
              <w:rPr>
                <w:sz w:val="12"/>
                <w:szCs w:val="12"/>
              </w:rPr>
              <w:t>959</w:t>
            </w:r>
          </w:p>
        </w:tc>
        <w:tc>
          <w:tcPr>
            <w:tcW w:w="445" w:type="dxa"/>
            <w:tcMar>
              <w:left w:w="85" w:type="dxa"/>
              <w:right w:w="85" w:type="dxa"/>
            </w:tcMar>
            <w:vAlign w:val="bottom"/>
          </w:tcPr>
          <w:p w14:paraId="31B76106" w14:textId="77777777" w:rsidR="00576E67" w:rsidRPr="009568BF" w:rsidRDefault="00576E67" w:rsidP="00244563">
            <w:pPr>
              <w:pStyle w:val="TAR"/>
              <w:rPr>
                <w:sz w:val="12"/>
                <w:szCs w:val="12"/>
              </w:rPr>
            </w:pPr>
            <w:r w:rsidRPr="009568BF">
              <w:rPr>
                <w:sz w:val="12"/>
                <w:szCs w:val="12"/>
              </w:rPr>
              <w:t>193</w:t>
            </w:r>
          </w:p>
        </w:tc>
        <w:tc>
          <w:tcPr>
            <w:tcW w:w="444" w:type="dxa"/>
            <w:tcMar>
              <w:left w:w="85" w:type="dxa"/>
              <w:right w:w="85" w:type="dxa"/>
            </w:tcMar>
            <w:vAlign w:val="bottom"/>
          </w:tcPr>
          <w:p w14:paraId="6311FE37" w14:textId="77777777" w:rsidR="00576E67" w:rsidRPr="009568BF" w:rsidRDefault="00576E67" w:rsidP="00244563">
            <w:pPr>
              <w:pStyle w:val="TAR"/>
              <w:rPr>
                <w:sz w:val="12"/>
                <w:szCs w:val="12"/>
              </w:rPr>
            </w:pPr>
            <w:r w:rsidRPr="009568BF">
              <w:rPr>
                <w:sz w:val="12"/>
                <w:szCs w:val="12"/>
              </w:rPr>
              <w:t>958</w:t>
            </w:r>
          </w:p>
        </w:tc>
        <w:tc>
          <w:tcPr>
            <w:tcW w:w="444" w:type="dxa"/>
            <w:tcMar>
              <w:left w:w="85" w:type="dxa"/>
              <w:right w:w="85" w:type="dxa"/>
            </w:tcMar>
            <w:vAlign w:val="bottom"/>
          </w:tcPr>
          <w:p w14:paraId="4452786B" w14:textId="77777777" w:rsidR="00576E67" w:rsidRPr="009568BF" w:rsidRDefault="00576E67" w:rsidP="00244563">
            <w:pPr>
              <w:pStyle w:val="TAR"/>
              <w:rPr>
                <w:sz w:val="12"/>
                <w:szCs w:val="12"/>
              </w:rPr>
            </w:pPr>
            <w:r w:rsidRPr="009568BF">
              <w:rPr>
                <w:sz w:val="12"/>
                <w:szCs w:val="12"/>
              </w:rPr>
              <w:t>194</w:t>
            </w:r>
          </w:p>
        </w:tc>
        <w:tc>
          <w:tcPr>
            <w:tcW w:w="444" w:type="dxa"/>
            <w:tcMar>
              <w:left w:w="85" w:type="dxa"/>
              <w:right w:w="85" w:type="dxa"/>
            </w:tcMar>
            <w:vAlign w:val="bottom"/>
          </w:tcPr>
          <w:p w14:paraId="2AE2850D" w14:textId="77777777" w:rsidR="00576E67" w:rsidRPr="009568BF" w:rsidRDefault="00576E67" w:rsidP="00244563">
            <w:pPr>
              <w:pStyle w:val="TAR"/>
              <w:rPr>
                <w:sz w:val="12"/>
                <w:szCs w:val="12"/>
              </w:rPr>
            </w:pPr>
            <w:r w:rsidRPr="009568BF">
              <w:rPr>
                <w:sz w:val="12"/>
                <w:szCs w:val="12"/>
              </w:rPr>
              <w:t>957</w:t>
            </w:r>
          </w:p>
        </w:tc>
        <w:tc>
          <w:tcPr>
            <w:tcW w:w="444" w:type="dxa"/>
            <w:tcMar>
              <w:left w:w="85" w:type="dxa"/>
              <w:right w:w="85" w:type="dxa"/>
            </w:tcMar>
            <w:vAlign w:val="bottom"/>
          </w:tcPr>
          <w:p w14:paraId="4F1717F1" w14:textId="77777777" w:rsidR="00576E67" w:rsidRPr="009568BF" w:rsidRDefault="00576E67" w:rsidP="00244563">
            <w:pPr>
              <w:pStyle w:val="TAR"/>
              <w:rPr>
                <w:sz w:val="12"/>
                <w:szCs w:val="12"/>
              </w:rPr>
            </w:pPr>
            <w:r w:rsidRPr="009568BF">
              <w:rPr>
                <w:sz w:val="12"/>
                <w:szCs w:val="12"/>
              </w:rPr>
              <w:t>195</w:t>
            </w:r>
          </w:p>
        </w:tc>
        <w:tc>
          <w:tcPr>
            <w:tcW w:w="444" w:type="dxa"/>
            <w:tcMar>
              <w:left w:w="85" w:type="dxa"/>
              <w:right w:w="85" w:type="dxa"/>
            </w:tcMar>
            <w:vAlign w:val="bottom"/>
          </w:tcPr>
          <w:p w14:paraId="43FE58AF" w14:textId="77777777" w:rsidR="00576E67" w:rsidRPr="009568BF" w:rsidRDefault="00576E67" w:rsidP="00244563">
            <w:pPr>
              <w:pStyle w:val="TAR"/>
              <w:rPr>
                <w:sz w:val="12"/>
                <w:szCs w:val="12"/>
              </w:rPr>
            </w:pPr>
            <w:r w:rsidRPr="009568BF">
              <w:rPr>
                <w:sz w:val="12"/>
                <w:szCs w:val="12"/>
              </w:rPr>
              <w:t>956</w:t>
            </w:r>
          </w:p>
        </w:tc>
        <w:tc>
          <w:tcPr>
            <w:tcW w:w="444" w:type="dxa"/>
            <w:tcMar>
              <w:left w:w="85" w:type="dxa"/>
              <w:right w:w="85" w:type="dxa"/>
            </w:tcMar>
            <w:vAlign w:val="bottom"/>
          </w:tcPr>
          <w:p w14:paraId="0F9D0D24" w14:textId="77777777" w:rsidR="00576E67" w:rsidRPr="009568BF" w:rsidRDefault="00576E67" w:rsidP="00244563">
            <w:pPr>
              <w:pStyle w:val="TAR"/>
              <w:rPr>
                <w:sz w:val="12"/>
                <w:szCs w:val="12"/>
              </w:rPr>
            </w:pPr>
            <w:r w:rsidRPr="009568BF">
              <w:rPr>
                <w:sz w:val="12"/>
                <w:szCs w:val="12"/>
              </w:rPr>
              <w:t>196</w:t>
            </w:r>
          </w:p>
        </w:tc>
        <w:tc>
          <w:tcPr>
            <w:tcW w:w="444" w:type="dxa"/>
            <w:tcMar>
              <w:left w:w="85" w:type="dxa"/>
              <w:right w:w="85" w:type="dxa"/>
            </w:tcMar>
            <w:vAlign w:val="bottom"/>
          </w:tcPr>
          <w:p w14:paraId="170DD035" w14:textId="77777777" w:rsidR="00576E67" w:rsidRPr="009568BF" w:rsidRDefault="00576E67" w:rsidP="00244563">
            <w:pPr>
              <w:pStyle w:val="TAR"/>
              <w:rPr>
                <w:sz w:val="12"/>
                <w:szCs w:val="12"/>
              </w:rPr>
            </w:pPr>
            <w:r w:rsidRPr="009568BF">
              <w:rPr>
                <w:sz w:val="12"/>
                <w:szCs w:val="12"/>
              </w:rPr>
              <w:t>955</w:t>
            </w:r>
          </w:p>
        </w:tc>
        <w:tc>
          <w:tcPr>
            <w:tcW w:w="444" w:type="dxa"/>
            <w:tcMar>
              <w:left w:w="85" w:type="dxa"/>
              <w:right w:w="85" w:type="dxa"/>
            </w:tcMar>
            <w:vAlign w:val="bottom"/>
          </w:tcPr>
          <w:p w14:paraId="07F94897" w14:textId="77777777" w:rsidR="00576E67" w:rsidRPr="009568BF" w:rsidRDefault="00576E67" w:rsidP="00244563">
            <w:pPr>
              <w:pStyle w:val="TAR"/>
              <w:rPr>
                <w:sz w:val="12"/>
                <w:szCs w:val="12"/>
              </w:rPr>
            </w:pPr>
            <w:r w:rsidRPr="009568BF">
              <w:rPr>
                <w:sz w:val="12"/>
                <w:szCs w:val="12"/>
              </w:rPr>
              <w:t>197</w:t>
            </w:r>
          </w:p>
        </w:tc>
        <w:tc>
          <w:tcPr>
            <w:tcW w:w="444" w:type="dxa"/>
            <w:tcMar>
              <w:left w:w="85" w:type="dxa"/>
              <w:right w:w="85" w:type="dxa"/>
            </w:tcMar>
            <w:vAlign w:val="bottom"/>
          </w:tcPr>
          <w:p w14:paraId="01627957" w14:textId="77777777" w:rsidR="00576E67" w:rsidRPr="009568BF" w:rsidRDefault="00576E67" w:rsidP="00244563">
            <w:pPr>
              <w:pStyle w:val="TAR"/>
              <w:rPr>
                <w:sz w:val="12"/>
                <w:szCs w:val="12"/>
              </w:rPr>
            </w:pPr>
            <w:r w:rsidRPr="009568BF">
              <w:rPr>
                <w:sz w:val="12"/>
                <w:szCs w:val="12"/>
              </w:rPr>
              <w:t>954</w:t>
            </w:r>
          </w:p>
        </w:tc>
        <w:tc>
          <w:tcPr>
            <w:tcW w:w="444" w:type="dxa"/>
            <w:tcMar>
              <w:left w:w="85" w:type="dxa"/>
              <w:right w:w="85" w:type="dxa"/>
            </w:tcMar>
            <w:vAlign w:val="bottom"/>
          </w:tcPr>
          <w:p w14:paraId="39D59FB9" w14:textId="77777777" w:rsidR="00576E67" w:rsidRPr="009568BF" w:rsidRDefault="00576E67" w:rsidP="00244563">
            <w:pPr>
              <w:pStyle w:val="TAR"/>
              <w:rPr>
                <w:sz w:val="12"/>
                <w:szCs w:val="12"/>
              </w:rPr>
            </w:pPr>
            <w:r w:rsidRPr="009568BF">
              <w:rPr>
                <w:sz w:val="12"/>
                <w:szCs w:val="12"/>
              </w:rPr>
              <w:t>198</w:t>
            </w:r>
          </w:p>
        </w:tc>
        <w:tc>
          <w:tcPr>
            <w:tcW w:w="444" w:type="dxa"/>
            <w:tcMar>
              <w:left w:w="85" w:type="dxa"/>
              <w:right w:w="85" w:type="dxa"/>
            </w:tcMar>
            <w:vAlign w:val="bottom"/>
          </w:tcPr>
          <w:p w14:paraId="535D60FC" w14:textId="77777777" w:rsidR="00576E67" w:rsidRPr="009568BF" w:rsidRDefault="00576E67" w:rsidP="00244563">
            <w:pPr>
              <w:pStyle w:val="TAR"/>
              <w:rPr>
                <w:sz w:val="12"/>
                <w:szCs w:val="12"/>
              </w:rPr>
            </w:pPr>
            <w:r w:rsidRPr="009568BF">
              <w:rPr>
                <w:sz w:val="12"/>
                <w:szCs w:val="12"/>
              </w:rPr>
              <w:t>953</w:t>
            </w:r>
          </w:p>
        </w:tc>
        <w:tc>
          <w:tcPr>
            <w:tcW w:w="444" w:type="dxa"/>
            <w:tcMar>
              <w:left w:w="85" w:type="dxa"/>
              <w:right w:w="85" w:type="dxa"/>
            </w:tcMar>
            <w:vAlign w:val="bottom"/>
          </w:tcPr>
          <w:p w14:paraId="405E949D" w14:textId="77777777" w:rsidR="00576E67" w:rsidRPr="009568BF" w:rsidRDefault="00576E67" w:rsidP="00244563">
            <w:pPr>
              <w:pStyle w:val="TAR"/>
              <w:rPr>
                <w:sz w:val="12"/>
                <w:szCs w:val="12"/>
              </w:rPr>
            </w:pPr>
            <w:r w:rsidRPr="009568BF">
              <w:rPr>
                <w:sz w:val="12"/>
                <w:szCs w:val="12"/>
              </w:rPr>
              <w:t>199</w:t>
            </w:r>
          </w:p>
        </w:tc>
        <w:tc>
          <w:tcPr>
            <w:tcW w:w="444" w:type="dxa"/>
            <w:tcMar>
              <w:left w:w="85" w:type="dxa"/>
              <w:right w:w="85" w:type="dxa"/>
            </w:tcMar>
            <w:vAlign w:val="bottom"/>
          </w:tcPr>
          <w:p w14:paraId="0778288D" w14:textId="77777777" w:rsidR="00576E67" w:rsidRPr="009568BF" w:rsidRDefault="00576E67" w:rsidP="00244563">
            <w:pPr>
              <w:pStyle w:val="TAR"/>
              <w:rPr>
                <w:sz w:val="12"/>
                <w:szCs w:val="12"/>
              </w:rPr>
            </w:pPr>
            <w:r w:rsidRPr="009568BF">
              <w:rPr>
                <w:sz w:val="12"/>
                <w:szCs w:val="12"/>
              </w:rPr>
              <w:t>952</w:t>
            </w:r>
          </w:p>
        </w:tc>
        <w:tc>
          <w:tcPr>
            <w:tcW w:w="444" w:type="dxa"/>
            <w:tcMar>
              <w:left w:w="85" w:type="dxa"/>
              <w:right w:w="85" w:type="dxa"/>
            </w:tcMar>
            <w:vAlign w:val="bottom"/>
          </w:tcPr>
          <w:p w14:paraId="27B850B6" w14:textId="77777777" w:rsidR="00576E67" w:rsidRPr="009568BF" w:rsidRDefault="00576E67" w:rsidP="00244563">
            <w:pPr>
              <w:pStyle w:val="TAR"/>
              <w:rPr>
                <w:sz w:val="12"/>
                <w:szCs w:val="12"/>
              </w:rPr>
            </w:pPr>
            <w:r w:rsidRPr="009568BF">
              <w:rPr>
                <w:sz w:val="12"/>
                <w:szCs w:val="12"/>
              </w:rPr>
              <w:t>200</w:t>
            </w:r>
          </w:p>
        </w:tc>
        <w:tc>
          <w:tcPr>
            <w:tcW w:w="444" w:type="dxa"/>
            <w:tcMar>
              <w:left w:w="85" w:type="dxa"/>
              <w:right w:w="85" w:type="dxa"/>
            </w:tcMar>
            <w:vAlign w:val="bottom"/>
          </w:tcPr>
          <w:p w14:paraId="64FD2564" w14:textId="77777777" w:rsidR="00576E67" w:rsidRPr="009568BF" w:rsidRDefault="00576E67" w:rsidP="00244563">
            <w:pPr>
              <w:pStyle w:val="TAR"/>
              <w:rPr>
                <w:sz w:val="12"/>
                <w:szCs w:val="12"/>
              </w:rPr>
            </w:pPr>
            <w:r w:rsidRPr="009568BF">
              <w:rPr>
                <w:sz w:val="12"/>
                <w:szCs w:val="12"/>
              </w:rPr>
              <w:t>951</w:t>
            </w:r>
          </w:p>
        </w:tc>
      </w:tr>
      <w:tr w:rsidR="00576E67" w:rsidRPr="009568BF" w14:paraId="258B3AC7" w14:textId="77777777" w:rsidTr="00244563">
        <w:trPr>
          <w:jc w:val="center"/>
        </w:trPr>
        <w:tc>
          <w:tcPr>
            <w:tcW w:w="761" w:type="dxa"/>
            <w:tcMar>
              <w:left w:w="85" w:type="dxa"/>
              <w:right w:w="85" w:type="dxa"/>
            </w:tcMar>
          </w:tcPr>
          <w:p w14:paraId="6109C2A7" w14:textId="77777777" w:rsidR="00576E67" w:rsidRPr="009568BF" w:rsidRDefault="00576E67" w:rsidP="00244563">
            <w:pPr>
              <w:pStyle w:val="TAL"/>
              <w:jc w:val="center"/>
              <w:rPr>
                <w:sz w:val="12"/>
                <w:szCs w:val="12"/>
              </w:rPr>
            </w:pPr>
            <w:r w:rsidRPr="009568BF">
              <w:rPr>
                <w:sz w:val="12"/>
                <w:szCs w:val="12"/>
              </w:rPr>
              <w:t>400-419</w:t>
            </w:r>
          </w:p>
        </w:tc>
        <w:tc>
          <w:tcPr>
            <w:tcW w:w="445" w:type="dxa"/>
            <w:tcMar>
              <w:left w:w="85" w:type="dxa"/>
              <w:right w:w="85" w:type="dxa"/>
            </w:tcMar>
            <w:vAlign w:val="bottom"/>
          </w:tcPr>
          <w:p w14:paraId="4E7D66CB" w14:textId="77777777" w:rsidR="00576E67" w:rsidRPr="009568BF" w:rsidRDefault="00576E67" w:rsidP="00244563">
            <w:pPr>
              <w:pStyle w:val="TAR"/>
              <w:rPr>
                <w:sz w:val="12"/>
                <w:szCs w:val="12"/>
              </w:rPr>
            </w:pPr>
            <w:r w:rsidRPr="009568BF">
              <w:rPr>
                <w:sz w:val="12"/>
                <w:szCs w:val="12"/>
              </w:rPr>
              <w:t>201</w:t>
            </w:r>
          </w:p>
        </w:tc>
        <w:tc>
          <w:tcPr>
            <w:tcW w:w="445" w:type="dxa"/>
            <w:tcMar>
              <w:left w:w="85" w:type="dxa"/>
              <w:right w:w="85" w:type="dxa"/>
            </w:tcMar>
            <w:vAlign w:val="bottom"/>
          </w:tcPr>
          <w:p w14:paraId="3BDD69B1" w14:textId="77777777" w:rsidR="00576E67" w:rsidRPr="009568BF" w:rsidRDefault="00576E67" w:rsidP="00244563">
            <w:pPr>
              <w:pStyle w:val="TAR"/>
              <w:rPr>
                <w:sz w:val="12"/>
                <w:szCs w:val="12"/>
              </w:rPr>
            </w:pPr>
            <w:r w:rsidRPr="009568BF">
              <w:rPr>
                <w:sz w:val="12"/>
                <w:szCs w:val="12"/>
              </w:rPr>
              <w:t>950</w:t>
            </w:r>
          </w:p>
        </w:tc>
        <w:tc>
          <w:tcPr>
            <w:tcW w:w="445" w:type="dxa"/>
            <w:tcMar>
              <w:left w:w="85" w:type="dxa"/>
              <w:right w:w="85" w:type="dxa"/>
            </w:tcMar>
            <w:vAlign w:val="bottom"/>
          </w:tcPr>
          <w:p w14:paraId="382C6D04" w14:textId="77777777" w:rsidR="00576E67" w:rsidRPr="009568BF" w:rsidRDefault="00576E67" w:rsidP="00244563">
            <w:pPr>
              <w:pStyle w:val="TAR"/>
              <w:rPr>
                <w:sz w:val="12"/>
                <w:szCs w:val="12"/>
              </w:rPr>
            </w:pPr>
            <w:r w:rsidRPr="009568BF">
              <w:rPr>
                <w:sz w:val="12"/>
                <w:szCs w:val="12"/>
              </w:rPr>
              <w:t>202</w:t>
            </w:r>
          </w:p>
        </w:tc>
        <w:tc>
          <w:tcPr>
            <w:tcW w:w="445" w:type="dxa"/>
            <w:tcMar>
              <w:left w:w="85" w:type="dxa"/>
              <w:right w:w="85" w:type="dxa"/>
            </w:tcMar>
            <w:vAlign w:val="bottom"/>
          </w:tcPr>
          <w:p w14:paraId="1B5EF165" w14:textId="77777777" w:rsidR="00576E67" w:rsidRPr="009568BF" w:rsidRDefault="00576E67" w:rsidP="00244563">
            <w:pPr>
              <w:pStyle w:val="TAR"/>
              <w:rPr>
                <w:sz w:val="12"/>
                <w:szCs w:val="12"/>
              </w:rPr>
            </w:pPr>
            <w:r w:rsidRPr="009568BF">
              <w:rPr>
                <w:sz w:val="12"/>
                <w:szCs w:val="12"/>
              </w:rPr>
              <w:t>949</w:t>
            </w:r>
          </w:p>
        </w:tc>
        <w:tc>
          <w:tcPr>
            <w:tcW w:w="445" w:type="dxa"/>
            <w:tcMar>
              <w:left w:w="85" w:type="dxa"/>
              <w:right w:w="85" w:type="dxa"/>
            </w:tcMar>
            <w:vAlign w:val="bottom"/>
          </w:tcPr>
          <w:p w14:paraId="245F7959" w14:textId="77777777" w:rsidR="00576E67" w:rsidRPr="009568BF" w:rsidRDefault="00576E67" w:rsidP="00244563">
            <w:pPr>
              <w:pStyle w:val="TAR"/>
              <w:rPr>
                <w:sz w:val="12"/>
                <w:szCs w:val="12"/>
              </w:rPr>
            </w:pPr>
            <w:r w:rsidRPr="009568BF">
              <w:rPr>
                <w:sz w:val="12"/>
                <w:szCs w:val="12"/>
              </w:rPr>
              <w:t>203</w:t>
            </w:r>
          </w:p>
        </w:tc>
        <w:tc>
          <w:tcPr>
            <w:tcW w:w="444" w:type="dxa"/>
            <w:tcMar>
              <w:left w:w="85" w:type="dxa"/>
              <w:right w:w="85" w:type="dxa"/>
            </w:tcMar>
            <w:vAlign w:val="bottom"/>
          </w:tcPr>
          <w:p w14:paraId="7DBF1402" w14:textId="77777777" w:rsidR="00576E67" w:rsidRPr="009568BF" w:rsidRDefault="00576E67" w:rsidP="00244563">
            <w:pPr>
              <w:pStyle w:val="TAR"/>
              <w:rPr>
                <w:sz w:val="12"/>
                <w:szCs w:val="12"/>
              </w:rPr>
            </w:pPr>
            <w:r w:rsidRPr="009568BF">
              <w:rPr>
                <w:sz w:val="12"/>
                <w:szCs w:val="12"/>
              </w:rPr>
              <w:t>948</w:t>
            </w:r>
          </w:p>
        </w:tc>
        <w:tc>
          <w:tcPr>
            <w:tcW w:w="444" w:type="dxa"/>
            <w:tcMar>
              <w:left w:w="85" w:type="dxa"/>
              <w:right w:w="85" w:type="dxa"/>
            </w:tcMar>
            <w:vAlign w:val="bottom"/>
          </w:tcPr>
          <w:p w14:paraId="266F9846" w14:textId="77777777" w:rsidR="00576E67" w:rsidRPr="009568BF" w:rsidRDefault="00576E67" w:rsidP="00244563">
            <w:pPr>
              <w:pStyle w:val="TAR"/>
              <w:rPr>
                <w:sz w:val="12"/>
                <w:szCs w:val="12"/>
              </w:rPr>
            </w:pPr>
            <w:r w:rsidRPr="009568BF">
              <w:rPr>
                <w:sz w:val="12"/>
                <w:szCs w:val="12"/>
              </w:rPr>
              <w:t>204</w:t>
            </w:r>
          </w:p>
        </w:tc>
        <w:tc>
          <w:tcPr>
            <w:tcW w:w="444" w:type="dxa"/>
            <w:tcMar>
              <w:left w:w="85" w:type="dxa"/>
              <w:right w:w="85" w:type="dxa"/>
            </w:tcMar>
            <w:vAlign w:val="bottom"/>
          </w:tcPr>
          <w:p w14:paraId="22317F89" w14:textId="77777777" w:rsidR="00576E67" w:rsidRPr="009568BF" w:rsidRDefault="00576E67" w:rsidP="00244563">
            <w:pPr>
              <w:pStyle w:val="TAR"/>
              <w:rPr>
                <w:sz w:val="12"/>
                <w:szCs w:val="12"/>
              </w:rPr>
            </w:pPr>
            <w:r w:rsidRPr="009568BF">
              <w:rPr>
                <w:sz w:val="12"/>
                <w:szCs w:val="12"/>
              </w:rPr>
              <w:t>947</w:t>
            </w:r>
          </w:p>
        </w:tc>
        <w:tc>
          <w:tcPr>
            <w:tcW w:w="444" w:type="dxa"/>
            <w:tcMar>
              <w:left w:w="85" w:type="dxa"/>
              <w:right w:w="85" w:type="dxa"/>
            </w:tcMar>
            <w:vAlign w:val="bottom"/>
          </w:tcPr>
          <w:p w14:paraId="5FF676E5" w14:textId="77777777" w:rsidR="00576E67" w:rsidRPr="009568BF" w:rsidRDefault="00576E67" w:rsidP="00244563">
            <w:pPr>
              <w:pStyle w:val="TAR"/>
              <w:rPr>
                <w:sz w:val="12"/>
                <w:szCs w:val="12"/>
              </w:rPr>
            </w:pPr>
            <w:r w:rsidRPr="009568BF">
              <w:rPr>
                <w:sz w:val="12"/>
                <w:szCs w:val="12"/>
              </w:rPr>
              <w:t>205</w:t>
            </w:r>
          </w:p>
        </w:tc>
        <w:tc>
          <w:tcPr>
            <w:tcW w:w="444" w:type="dxa"/>
            <w:tcMar>
              <w:left w:w="85" w:type="dxa"/>
              <w:right w:w="85" w:type="dxa"/>
            </w:tcMar>
            <w:vAlign w:val="bottom"/>
          </w:tcPr>
          <w:p w14:paraId="0D3C1E04" w14:textId="77777777" w:rsidR="00576E67" w:rsidRPr="009568BF" w:rsidRDefault="00576E67" w:rsidP="00244563">
            <w:pPr>
              <w:pStyle w:val="TAR"/>
              <w:rPr>
                <w:sz w:val="12"/>
                <w:szCs w:val="12"/>
              </w:rPr>
            </w:pPr>
            <w:r w:rsidRPr="009568BF">
              <w:rPr>
                <w:sz w:val="12"/>
                <w:szCs w:val="12"/>
              </w:rPr>
              <w:t>946</w:t>
            </w:r>
          </w:p>
        </w:tc>
        <w:tc>
          <w:tcPr>
            <w:tcW w:w="444" w:type="dxa"/>
            <w:tcMar>
              <w:left w:w="85" w:type="dxa"/>
              <w:right w:w="85" w:type="dxa"/>
            </w:tcMar>
            <w:vAlign w:val="bottom"/>
          </w:tcPr>
          <w:p w14:paraId="5658255E" w14:textId="77777777" w:rsidR="00576E67" w:rsidRPr="009568BF" w:rsidRDefault="00576E67" w:rsidP="00244563">
            <w:pPr>
              <w:pStyle w:val="TAR"/>
              <w:rPr>
                <w:sz w:val="12"/>
                <w:szCs w:val="12"/>
              </w:rPr>
            </w:pPr>
            <w:r w:rsidRPr="009568BF">
              <w:rPr>
                <w:sz w:val="12"/>
                <w:szCs w:val="12"/>
              </w:rPr>
              <w:t>206</w:t>
            </w:r>
          </w:p>
        </w:tc>
        <w:tc>
          <w:tcPr>
            <w:tcW w:w="444" w:type="dxa"/>
            <w:tcMar>
              <w:left w:w="85" w:type="dxa"/>
              <w:right w:w="85" w:type="dxa"/>
            </w:tcMar>
            <w:vAlign w:val="bottom"/>
          </w:tcPr>
          <w:p w14:paraId="0E9E5D8B" w14:textId="77777777" w:rsidR="00576E67" w:rsidRPr="009568BF" w:rsidRDefault="00576E67" w:rsidP="00244563">
            <w:pPr>
              <w:pStyle w:val="TAR"/>
              <w:rPr>
                <w:sz w:val="12"/>
                <w:szCs w:val="12"/>
              </w:rPr>
            </w:pPr>
            <w:r w:rsidRPr="009568BF">
              <w:rPr>
                <w:sz w:val="12"/>
                <w:szCs w:val="12"/>
              </w:rPr>
              <w:t>945</w:t>
            </w:r>
          </w:p>
        </w:tc>
        <w:tc>
          <w:tcPr>
            <w:tcW w:w="444" w:type="dxa"/>
            <w:tcMar>
              <w:left w:w="85" w:type="dxa"/>
              <w:right w:w="85" w:type="dxa"/>
            </w:tcMar>
            <w:vAlign w:val="bottom"/>
          </w:tcPr>
          <w:p w14:paraId="6C776187" w14:textId="77777777" w:rsidR="00576E67" w:rsidRPr="009568BF" w:rsidRDefault="00576E67" w:rsidP="00244563">
            <w:pPr>
              <w:pStyle w:val="TAR"/>
              <w:rPr>
                <w:sz w:val="12"/>
                <w:szCs w:val="12"/>
              </w:rPr>
            </w:pPr>
            <w:r w:rsidRPr="009568BF">
              <w:rPr>
                <w:sz w:val="12"/>
                <w:szCs w:val="12"/>
              </w:rPr>
              <w:t>207</w:t>
            </w:r>
          </w:p>
        </w:tc>
        <w:tc>
          <w:tcPr>
            <w:tcW w:w="444" w:type="dxa"/>
            <w:tcMar>
              <w:left w:w="85" w:type="dxa"/>
              <w:right w:w="85" w:type="dxa"/>
            </w:tcMar>
            <w:vAlign w:val="bottom"/>
          </w:tcPr>
          <w:p w14:paraId="3AE5758C" w14:textId="77777777" w:rsidR="00576E67" w:rsidRPr="009568BF" w:rsidRDefault="00576E67" w:rsidP="00244563">
            <w:pPr>
              <w:pStyle w:val="TAR"/>
              <w:rPr>
                <w:sz w:val="12"/>
                <w:szCs w:val="12"/>
              </w:rPr>
            </w:pPr>
            <w:r w:rsidRPr="009568BF">
              <w:rPr>
                <w:sz w:val="12"/>
                <w:szCs w:val="12"/>
              </w:rPr>
              <w:t>944</w:t>
            </w:r>
          </w:p>
        </w:tc>
        <w:tc>
          <w:tcPr>
            <w:tcW w:w="444" w:type="dxa"/>
            <w:tcMar>
              <w:left w:w="85" w:type="dxa"/>
              <w:right w:w="85" w:type="dxa"/>
            </w:tcMar>
            <w:vAlign w:val="bottom"/>
          </w:tcPr>
          <w:p w14:paraId="0FDB5F4B" w14:textId="77777777" w:rsidR="00576E67" w:rsidRPr="009568BF" w:rsidRDefault="00576E67" w:rsidP="00244563">
            <w:pPr>
              <w:pStyle w:val="TAR"/>
              <w:rPr>
                <w:sz w:val="12"/>
                <w:szCs w:val="12"/>
              </w:rPr>
            </w:pPr>
            <w:r w:rsidRPr="009568BF">
              <w:rPr>
                <w:sz w:val="12"/>
                <w:szCs w:val="12"/>
              </w:rPr>
              <w:t>208</w:t>
            </w:r>
          </w:p>
        </w:tc>
        <w:tc>
          <w:tcPr>
            <w:tcW w:w="444" w:type="dxa"/>
            <w:tcMar>
              <w:left w:w="85" w:type="dxa"/>
              <w:right w:w="85" w:type="dxa"/>
            </w:tcMar>
            <w:vAlign w:val="bottom"/>
          </w:tcPr>
          <w:p w14:paraId="6DE37525" w14:textId="77777777" w:rsidR="00576E67" w:rsidRPr="009568BF" w:rsidRDefault="00576E67" w:rsidP="00244563">
            <w:pPr>
              <w:pStyle w:val="TAR"/>
              <w:rPr>
                <w:sz w:val="12"/>
                <w:szCs w:val="12"/>
              </w:rPr>
            </w:pPr>
            <w:r w:rsidRPr="009568BF">
              <w:rPr>
                <w:sz w:val="12"/>
                <w:szCs w:val="12"/>
              </w:rPr>
              <w:t>943</w:t>
            </w:r>
          </w:p>
        </w:tc>
        <w:tc>
          <w:tcPr>
            <w:tcW w:w="444" w:type="dxa"/>
            <w:tcMar>
              <w:left w:w="85" w:type="dxa"/>
              <w:right w:w="85" w:type="dxa"/>
            </w:tcMar>
            <w:vAlign w:val="bottom"/>
          </w:tcPr>
          <w:p w14:paraId="4A11EF6C" w14:textId="77777777" w:rsidR="00576E67" w:rsidRPr="009568BF" w:rsidRDefault="00576E67" w:rsidP="00244563">
            <w:pPr>
              <w:pStyle w:val="TAR"/>
              <w:rPr>
                <w:sz w:val="12"/>
                <w:szCs w:val="12"/>
              </w:rPr>
            </w:pPr>
            <w:r w:rsidRPr="009568BF">
              <w:rPr>
                <w:sz w:val="12"/>
                <w:szCs w:val="12"/>
              </w:rPr>
              <w:t>209</w:t>
            </w:r>
          </w:p>
        </w:tc>
        <w:tc>
          <w:tcPr>
            <w:tcW w:w="444" w:type="dxa"/>
            <w:tcMar>
              <w:left w:w="85" w:type="dxa"/>
              <w:right w:w="85" w:type="dxa"/>
            </w:tcMar>
            <w:vAlign w:val="bottom"/>
          </w:tcPr>
          <w:p w14:paraId="2D1ADA20" w14:textId="77777777" w:rsidR="00576E67" w:rsidRPr="009568BF" w:rsidRDefault="00576E67" w:rsidP="00244563">
            <w:pPr>
              <w:pStyle w:val="TAR"/>
              <w:rPr>
                <w:sz w:val="12"/>
                <w:szCs w:val="12"/>
              </w:rPr>
            </w:pPr>
            <w:r w:rsidRPr="009568BF">
              <w:rPr>
                <w:sz w:val="12"/>
                <w:szCs w:val="12"/>
              </w:rPr>
              <w:t>942</w:t>
            </w:r>
          </w:p>
        </w:tc>
        <w:tc>
          <w:tcPr>
            <w:tcW w:w="444" w:type="dxa"/>
            <w:tcMar>
              <w:left w:w="85" w:type="dxa"/>
              <w:right w:w="85" w:type="dxa"/>
            </w:tcMar>
            <w:vAlign w:val="bottom"/>
          </w:tcPr>
          <w:p w14:paraId="7A2ED9EF" w14:textId="77777777" w:rsidR="00576E67" w:rsidRPr="009568BF" w:rsidRDefault="00576E67" w:rsidP="00244563">
            <w:pPr>
              <w:pStyle w:val="TAR"/>
              <w:rPr>
                <w:sz w:val="12"/>
                <w:szCs w:val="12"/>
              </w:rPr>
            </w:pPr>
            <w:r w:rsidRPr="009568BF">
              <w:rPr>
                <w:sz w:val="12"/>
                <w:szCs w:val="12"/>
              </w:rPr>
              <w:t>210</w:t>
            </w:r>
          </w:p>
        </w:tc>
        <w:tc>
          <w:tcPr>
            <w:tcW w:w="444" w:type="dxa"/>
            <w:tcMar>
              <w:left w:w="85" w:type="dxa"/>
              <w:right w:w="85" w:type="dxa"/>
            </w:tcMar>
            <w:vAlign w:val="bottom"/>
          </w:tcPr>
          <w:p w14:paraId="726B9DA2" w14:textId="77777777" w:rsidR="00576E67" w:rsidRPr="009568BF" w:rsidRDefault="00576E67" w:rsidP="00244563">
            <w:pPr>
              <w:pStyle w:val="TAR"/>
              <w:rPr>
                <w:sz w:val="12"/>
                <w:szCs w:val="12"/>
              </w:rPr>
            </w:pPr>
            <w:r w:rsidRPr="009568BF">
              <w:rPr>
                <w:sz w:val="12"/>
                <w:szCs w:val="12"/>
              </w:rPr>
              <w:t>941</w:t>
            </w:r>
          </w:p>
        </w:tc>
      </w:tr>
      <w:tr w:rsidR="00576E67" w:rsidRPr="009568BF" w14:paraId="29E4DE3C" w14:textId="77777777" w:rsidTr="00244563">
        <w:trPr>
          <w:jc w:val="center"/>
        </w:trPr>
        <w:tc>
          <w:tcPr>
            <w:tcW w:w="761" w:type="dxa"/>
            <w:tcMar>
              <w:left w:w="85" w:type="dxa"/>
              <w:right w:w="85" w:type="dxa"/>
            </w:tcMar>
          </w:tcPr>
          <w:p w14:paraId="695A9F8F" w14:textId="77777777" w:rsidR="00576E67" w:rsidRPr="009568BF" w:rsidRDefault="00576E67" w:rsidP="00244563">
            <w:pPr>
              <w:pStyle w:val="TAL"/>
              <w:jc w:val="center"/>
              <w:rPr>
                <w:sz w:val="12"/>
                <w:szCs w:val="12"/>
              </w:rPr>
            </w:pPr>
            <w:r w:rsidRPr="009568BF">
              <w:rPr>
                <w:sz w:val="12"/>
                <w:szCs w:val="12"/>
              </w:rPr>
              <w:t>420-439</w:t>
            </w:r>
          </w:p>
        </w:tc>
        <w:tc>
          <w:tcPr>
            <w:tcW w:w="445" w:type="dxa"/>
            <w:tcMar>
              <w:left w:w="85" w:type="dxa"/>
              <w:right w:w="85" w:type="dxa"/>
            </w:tcMar>
            <w:vAlign w:val="bottom"/>
          </w:tcPr>
          <w:p w14:paraId="54A824CA" w14:textId="77777777" w:rsidR="00576E67" w:rsidRPr="009568BF" w:rsidRDefault="00576E67" w:rsidP="00244563">
            <w:pPr>
              <w:pStyle w:val="TAR"/>
              <w:rPr>
                <w:sz w:val="12"/>
                <w:szCs w:val="12"/>
              </w:rPr>
            </w:pPr>
            <w:r w:rsidRPr="009568BF">
              <w:rPr>
                <w:sz w:val="12"/>
                <w:szCs w:val="12"/>
              </w:rPr>
              <w:t>211</w:t>
            </w:r>
          </w:p>
        </w:tc>
        <w:tc>
          <w:tcPr>
            <w:tcW w:w="445" w:type="dxa"/>
            <w:tcMar>
              <w:left w:w="85" w:type="dxa"/>
              <w:right w:w="85" w:type="dxa"/>
            </w:tcMar>
            <w:vAlign w:val="bottom"/>
          </w:tcPr>
          <w:p w14:paraId="51982C2E" w14:textId="77777777" w:rsidR="00576E67" w:rsidRPr="009568BF" w:rsidRDefault="00576E67" w:rsidP="00244563">
            <w:pPr>
              <w:pStyle w:val="TAR"/>
              <w:rPr>
                <w:sz w:val="12"/>
                <w:szCs w:val="12"/>
              </w:rPr>
            </w:pPr>
            <w:r w:rsidRPr="009568BF">
              <w:rPr>
                <w:sz w:val="12"/>
                <w:szCs w:val="12"/>
              </w:rPr>
              <w:t>940</w:t>
            </w:r>
          </w:p>
        </w:tc>
        <w:tc>
          <w:tcPr>
            <w:tcW w:w="445" w:type="dxa"/>
            <w:tcMar>
              <w:left w:w="85" w:type="dxa"/>
              <w:right w:w="85" w:type="dxa"/>
            </w:tcMar>
            <w:vAlign w:val="bottom"/>
          </w:tcPr>
          <w:p w14:paraId="55E3AF89" w14:textId="77777777" w:rsidR="00576E67" w:rsidRPr="009568BF" w:rsidRDefault="00576E67" w:rsidP="00244563">
            <w:pPr>
              <w:pStyle w:val="TAR"/>
              <w:rPr>
                <w:sz w:val="12"/>
                <w:szCs w:val="12"/>
              </w:rPr>
            </w:pPr>
            <w:r w:rsidRPr="009568BF">
              <w:rPr>
                <w:sz w:val="12"/>
                <w:szCs w:val="12"/>
              </w:rPr>
              <w:t>212</w:t>
            </w:r>
          </w:p>
        </w:tc>
        <w:tc>
          <w:tcPr>
            <w:tcW w:w="445" w:type="dxa"/>
            <w:tcMar>
              <w:left w:w="85" w:type="dxa"/>
              <w:right w:w="85" w:type="dxa"/>
            </w:tcMar>
            <w:vAlign w:val="bottom"/>
          </w:tcPr>
          <w:p w14:paraId="1AD1F7E8" w14:textId="77777777" w:rsidR="00576E67" w:rsidRPr="009568BF" w:rsidRDefault="00576E67" w:rsidP="00244563">
            <w:pPr>
              <w:pStyle w:val="TAR"/>
              <w:rPr>
                <w:sz w:val="12"/>
                <w:szCs w:val="12"/>
              </w:rPr>
            </w:pPr>
            <w:r w:rsidRPr="009568BF">
              <w:rPr>
                <w:sz w:val="12"/>
                <w:szCs w:val="12"/>
              </w:rPr>
              <w:t>939</w:t>
            </w:r>
          </w:p>
        </w:tc>
        <w:tc>
          <w:tcPr>
            <w:tcW w:w="445" w:type="dxa"/>
            <w:tcMar>
              <w:left w:w="85" w:type="dxa"/>
              <w:right w:w="85" w:type="dxa"/>
            </w:tcMar>
            <w:vAlign w:val="bottom"/>
          </w:tcPr>
          <w:p w14:paraId="042050A8" w14:textId="77777777" w:rsidR="00576E67" w:rsidRPr="009568BF" w:rsidRDefault="00576E67" w:rsidP="00244563">
            <w:pPr>
              <w:pStyle w:val="TAR"/>
              <w:rPr>
                <w:sz w:val="12"/>
                <w:szCs w:val="12"/>
              </w:rPr>
            </w:pPr>
            <w:r w:rsidRPr="009568BF">
              <w:rPr>
                <w:sz w:val="12"/>
                <w:szCs w:val="12"/>
              </w:rPr>
              <w:t>213</w:t>
            </w:r>
          </w:p>
        </w:tc>
        <w:tc>
          <w:tcPr>
            <w:tcW w:w="444" w:type="dxa"/>
            <w:tcMar>
              <w:left w:w="85" w:type="dxa"/>
              <w:right w:w="85" w:type="dxa"/>
            </w:tcMar>
            <w:vAlign w:val="bottom"/>
          </w:tcPr>
          <w:p w14:paraId="66C2FA8C" w14:textId="77777777" w:rsidR="00576E67" w:rsidRPr="009568BF" w:rsidRDefault="00576E67" w:rsidP="00244563">
            <w:pPr>
              <w:pStyle w:val="TAR"/>
              <w:rPr>
                <w:sz w:val="12"/>
                <w:szCs w:val="12"/>
              </w:rPr>
            </w:pPr>
            <w:r w:rsidRPr="009568BF">
              <w:rPr>
                <w:sz w:val="12"/>
                <w:szCs w:val="12"/>
              </w:rPr>
              <w:t>938</w:t>
            </w:r>
          </w:p>
        </w:tc>
        <w:tc>
          <w:tcPr>
            <w:tcW w:w="444" w:type="dxa"/>
            <w:tcMar>
              <w:left w:w="85" w:type="dxa"/>
              <w:right w:w="85" w:type="dxa"/>
            </w:tcMar>
            <w:vAlign w:val="bottom"/>
          </w:tcPr>
          <w:p w14:paraId="6112AB91" w14:textId="77777777" w:rsidR="00576E67" w:rsidRPr="009568BF" w:rsidRDefault="00576E67" w:rsidP="00244563">
            <w:pPr>
              <w:pStyle w:val="TAR"/>
              <w:rPr>
                <w:sz w:val="12"/>
                <w:szCs w:val="12"/>
              </w:rPr>
            </w:pPr>
            <w:r w:rsidRPr="009568BF">
              <w:rPr>
                <w:sz w:val="12"/>
                <w:szCs w:val="12"/>
              </w:rPr>
              <w:t>214</w:t>
            </w:r>
          </w:p>
        </w:tc>
        <w:tc>
          <w:tcPr>
            <w:tcW w:w="444" w:type="dxa"/>
            <w:tcMar>
              <w:left w:w="85" w:type="dxa"/>
              <w:right w:w="85" w:type="dxa"/>
            </w:tcMar>
            <w:vAlign w:val="bottom"/>
          </w:tcPr>
          <w:p w14:paraId="244CCA4C" w14:textId="77777777" w:rsidR="00576E67" w:rsidRPr="009568BF" w:rsidRDefault="00576E67" w:rsidP="00244563">
            <w:pPr>
              <w:pStyle w:val="TAR"/>
              <w:rPr>
                <w:sz w:val="12"/>
                <w:szCs w:val="12"/>
              </w:rPr>
            </w:pPr>
            <w:r w:rsidRPr="009568BF">
              <w:rPr>
                <w:sz w:val="12"/>
                <w:szCs w:val="12"/>
              </w:rPr>
              <w:t>937</w:t>
            </w:r>
          </w:p>
        </w:tc>
        <w:tc>
          <w:tcPr>
            <w:tcW w:w="444" w:type="dxa"/>
            <w:tcMar>
              <w:left w:w="85" w:type="dxa"/>
              <w:right w:w="85" w:type="dxa"/>
            </w:tcMar>
            <w:vAlign w:val="bottom"/>
          </w:tcPr>
          <w:p w14:paraId="30F97950" w14:textId="77777777" w:rsidR="00576E67" w:rsidRPr="009568BF" w:rsidRDefault="00576E67" w:rsidP="00244563">
            <w:pPr>
              <w:pStyle w:val="TAR"/>
              <w:rPr>
                <w:sz w:val="12"/>
                <w:szCs w:val="12"/>
              </w:rPr>
            </w:pPr>
            <w:r w:rsidRPr="009568BF">
              <w:rPr>
                <w:sz w:val="12"/>
                <w:szCs w:val="12"/>
              </w:rPr>
              <w:t>215</w:t>
            </w:r>
          </w:p>
        </w:tc>
        <w:tc>
          <w:tcPr>
            <w:tcW w:w="444" w:type="dxa"/>
            <w:tcMar>
              <w:left w:w="85" w:type="dxa"/>
              <w:right w:w="85" w:type="dxa"/>
            </w:tcMar>
            <w:vAlign w:val="bottom"/>
          </w:tcPr>
          <w:p w14:paraId="6DAFB246" w14:textId="77777777" w:rsidR="00576E67" w:rsidRPr="009568BF" w:rsidRDefault="00576E67" w:rsidP="00244563">
            <w:pPr>
              <w:pStyle w:val="TAR"/>
              <w:rPr>
                <w:sz w:val="12"/>
                <w:szCs w:val="12"/>
              </w:rPr>
            </w:pPr>
            <w:r w:rsidRPr="009568BF">
              <w:rPr>
                <w:sz w:val="12"/>
                <w:szCs w:val="12"/>
              </w:rPr>
              <w:t>936</w:t>
            </w:r>
          </w:p>
        </w:tc>
        <w:tc>
          <w:tcPr>
            <w:tcW w:w="444" w:type="dxa"/>
            <w:tcMar>
              <w:left w:w="85" w:type="dxa"/>
              <w:right w:w="85" w:type="dxa"/>
            </w:tcMar>
            <w:vAlign w:val="bottom"/>
          </w:tcPr>
          <w:p w14:paraId="08571AD3" w14:textId="77777777" w:rsidR="00576E67" w:rsidRPr="009568BF" w:rsidRDefault="00576E67" w:rsidP="00244563">
            <w:pPr>
              <w:pStyle w:val="TAR"/>
              <w:rPr>
                <w:sz w:val="12"/>
                <w:szCs w:val="12"/>
              </w:rPr>
            </w:pPr>
            <w:r w:rsidRPr="009568BF">
              <w:rPr>
                <w:sz w:val="12"/>
                <w:szCs w:val="12"/>
              </w:rPr>
              <w:t>216</w:t>
            </w:r>
          </w:p>
        </w:tc>
        <w:tc>
          <w:tcPr>
            <w:tcW w:w="444" w:type="dxa"/>
            <w:tcMar>
              <w:left w:w="85" w:type="dxa"/>
              <w:right w:w="85" w:type="dxa"/>
            </w:tcMar>
            <w:vAlign w:val="bottom"/>
          </w:tcPr>
          <w:p w14:paraId="10ACB9A4" w14:textId="77777777" w:rsidR="00576E67" w:rsidRPr="009568BF" w:rsidRDefault="00576E67" w:rsidP="00244563">
            <w:pPr>
              <w:pStyle w:val="TAR"/>
              <w:rPr>
                <w:sz w:val="12"/>
                <w:szCs w:val="12"/>
              </w:rPr>
            </w:pPr>
            <w:r w:rsidRPr="009568BF">
              <w:rPr>
                <w:sz w:val="12"/>
                <w:szCs w:val="12"/>
              </w:rPr>
              <w:t>935</w:t>
            </w:r>
          </w:p>
        </w:tc>
        <w:tc>
          <w:tcPr>
            <w:tcW w:w="444" w:type="dxa"/>
            <w:tcMar>
              <w:left w:w="85" w:type="dxa"/>
              <w:right w:w="85" w:type="dxa"/>
            </w:tcMar>
            <w:vAlign w:val="bottom"/>
          </w:tcPr>
          <w:p w14:paraId="4D5A89C4" w14:textId="77777777" w:rsidR="00576E67" w:rsidRPr="009568BF" w:rsidRDefault="00576E67" w:rsidP="00244563">
            <w:pPr>
              <w:pStyle w:val="TAR"/>
              <w:rPr>
                <w:sz w:val="12"/>
                <w:szCs w:val="12"/>
              </w:rPr>
            </w:pPr>
            <w:r w:rsidRPr="009568BF">
              <w:rPr>
                <w:sz w:val="12"/>
                <w:szCs w:val="12"/>
              </w:rPr>
              <w:t>217</w:t>
            </w:r>
          </w:p>
        </w:tc>
        <w:tc>
          <w:tcPr>
            <w:tcW w:w="444" w:type="dxa"/>
            <w:tcMar>
              <w:left w:w="85" w:type="dxa"/>
              <w:right w:w="85" w:type="dxa"/>
            </w:tcMar>
            <w:vAlign w:val="bottom"/>
          </w:tcPr>
          <w:p w14:paraId="2563FF18" w14:textId="77777777" w:rsidR="00576E67" w:rsidRPr="009568BF" w:rsidRDefault="00576E67" w:rsidP="00244563">
            <w:pPr>
              <w:pStyle w:val="TAR"/>
              <w:rPr>
                <w:sz w:val="12"/>
                <w:szCs w:val="12"/>
              </w:rPr>
            </w:pPr>
            <w:r w:rsidRPr="009568BF">
              <w:rPr>
                <w:sz w:val="12"/>
                <w:szCs w:val="12"/>
              </w:rPr>
              <w:t>934</w:t>
            </w:r>
          </w:p>
        </w:tc>
        <w:tc>
          <w:tcPr>
            <w:tcW w:w="444" w:type="dxa"/>
            <w:tcMar>
              <w:left w:w="85" w:type="dxa"/>
              <w:right w:w="85" w:type="dxa"/>
            </w:tcMar>
            <w:vAlign w:val="bottom"/>
          </w:tcPr>
          <w:p w14:paraId="083DFBDC" w14:textId="77777777" w:rsidR="00576E67" w:rsidRPr="009568BF" w:rsidRDefault="00576E67" w:rsidP="00244563">
            <w:pPr>
              <w:pStyle w:val="TAR"/>
              <w:rPr>
                <w:sz w:val="12"/>
                <w:szCs w:val="12"/>
              </w:rPr>
            </w:pPr>
            <w:r w:rsidRPr="009568BF">
              <w:rPr>
                <w:sz w:val="12"/>
                <w:szCs w:val="12"/>
              </w:rPr>
              <w:t>218</w:t>
            </w:r>
          </w:p>
        </w:tc>
        <w:tc>
          <w:tcPr>
            <w:tcW w:w="444" w:type="dxa"/>
            <w:tcMar>
              <w:left w:w="85" w:type="dxa"/>
              <w:right w:w="85" w:type="dxa"/>
            </w:tcMar>
            <w:vAlign w:val="bottom"/>
          </w:tcPr>
          <w:p w14:paraId="4CF3ECFB" w14:textId="77777777" w:rsidR="00576E67" w:rsidRPr="009568BF" w:rsidRDefault="00576E67" w:rsidP="00244563">
            <w:pPr>
              <w:pStyle w:val="TAR"/>
              <w:rPr>
                <w:sz w:val="12"/>
                <w:szCs w:val="12"/>
              </w:rPr>
            </w:pPr>
            <w:r w:rsidRPr="009568BF">
              <w:rPr>
                <w:sz w:val="12"/>
                <w:szCs w:val="12"/>
              </w:rPr>
              <w:t>933</w:t>
            </w:r>
          </w:p>
        </w:tc>
        <w:tc>
          <w:tcPr>
            <w:tcW w:w="444" w:type="dxa"/>
            <w:tcMar>
              <w:left w:w="85" w:type="dxa"/>
              <w:right w:w="85" w:type="dxa"/>
            </w:tcMar>
            <w:vAlign w:val="bottom"/>
          </w:tcPr>
          <w:p w14:paraId="44D72CA7" w14:textId="77777777" w:rsidR="00576E67" w:rsidRPr="009568BF" w:rsidRDefault="00576E67" w:rsidP="00244563">
            <w:pPr>
              <w:pStyle w:val="TAR"/>
              <w:rPr>
                <w:sz w:val="12"/>
                <w:szCs w:val="12"/>
              </w:rPr>
            </w:pPr>
            <w:r w:rsidRPr="009568BF">
              <w:rPr>
                <w:sz w:val="12"/>
                <w:szCs w:val="12"/>
              </w:rPr>
              <w:t>219</w:t>
            </w:r>
          </w:p>
        </w:tc>
        <w:tc>
          <w:tcPr>
            <w:tcW w:w="444" w:type="dxa"/>
            <w:tcMar>
              <w:left w:w="85" w:type="dxa"/>
              <w:right w:w="85" w:type="dxa"/>
            </w:tcMar>
            <w:vAlign w:val="bottom"/>
          </w:tcPr>
          <w:p w14:paraId="0DD8E9D9" w14:textId="77777777" w:rsidR="00576E67" w:rsidRPr="009568BF" w:rsidRDefault="00576E67" w:rsidP="00244563">
            <w:pPr>
              <w:pStyle w:val="TAR"/>
              <w:rPr>
                <w:sz w:val="12"/>
                <w:szCs w:val="12"/>
              </w:rPr>
            </w:pPr>
            <w:r w:rsidRPr="009568BF">
              <w:rPr>
                <w:sz w:val="12"/>
                <w:szCs w:val="12"/>
              </w:rPr>
              <w:t>932</w:t>
            </w:r>
          </w:p>
        </w:tc>
        <w:tc>
          <w:tcPr>
            <w:tcW w:w="444" w:type="dxa"/>
            <w:tcMar>
              <w:left w:w="85" w:type="dxa"/>
              <w:right w:w="85" w:type="dxa"/>
            </w:tcMar>
            <w:vAlign w:val="bottom"/>
          </w:tcPr>
          <w:p w14:paraId="558FE1E1" w14:textId="77777777" w:rsidR="00576E67" w:rsidRPr="009568BF" w:rsidRDefault="00576E67" w:rsidP="00244563">
            <w:pPr>
              <w:pStyle w:val="TAR"/>
              <w:rPr>
                <w:sz w:val="12"/>
                <w:szCs w:val="12"/>
              </w:rPr>
            </w:pPr>
            <w:r w:rsidRPr="009568BF">
              <w:rPr>
                <w:sz w:val="12"/>
                <w:szCs w:val="12"/>
              </w:rPr>
              <w:t>220</w:t>
            </w:r>
          </w:p>
        </w:tc>
        <w:tc>
          <w:tcPr>
            <w:tcW w:w="444" w:type="dxa"/>
            <w:tcMar>
              <w:left w:w="85" w:type="dxa"/>
              <w:right w:w="85" w:type="dxa"/>
            </w:tcMar>
            <w:vAlign w:val="bottom"/>
          </w:tcPr>
          <w:p w14:paraId="0BD9497C" w14:textId="77777777" w:rsidR="00576E67" w:rsidRPr="009568BF" w:rsidRDefault="00576E67" w:rsidP="00244563">
            <w:pPr>
              <w:pStyle w:val="TAR"/>
              <w:rPr>
                <w:sz w:val="12"/>
                <w:szCs w:val="12"/>
              </w:rPr>
            </w:pPr>
            <w:r w:rsidRPr="009568BF">
              <w:rPr>
                <w:sz w:val="12"/>
                <w:szCs w:val="12"/>
              </w:rPr>
              <w:t>931</w:t>
            </w:r>
          </w:p>
        </w:tc>
      </w:tr>
      <w:tr w:rsidR="00576E67" w:rsidRPr="009568BF" w14:paraId="04A657D8" w14:textId="77777777" w:rsidTr="00244563">
        <w:trPr>
          <w:jc w:val="center"/>
        </w:trPr>
        <w:tc>
          <w:tcPr>
            <w:tcW w:w="761" w:type="dxa"/>
            <w:tcMar>
              <w:left w:w="85" w:type="dxa"/>
              <w:right w:w="85" w:type="dxa"/>
            </w:tcMar>
          </w:tcPr>
          <w:p w14:paraId="4C2E6283" w14:textId="77777777" w:rsidR="00576E67" w:rsidRPr="009568BF" w:rsidRDefault="00576E67" w:rsidP="00244563">
            <w:pPr>
              <w:pStyle w:val="TAL"/>
              <w:jc w:val="center"/>
              <w:rPr>
                <w:sz w:val="12"/>
                <w:szCs w:val="12"/>
              </w:rPr>
            </w:pPr>
            <w:r w:rsidRPr="009568BF">
              <w:rPr>
                <w:sz w:val="12"/>
                <w:szCs w:val="12"/>
              </w:rPr>
              <w:t>440-459</w:t>
            </w:r>
          </w:p>
        </w:tc>
        <w:tc>
          <w:tcPr>
            <w:tcW w:w="445" w:type="dxa"/>
            <w:tcMar>
              <w:left w:w="85" w:type="dxa"/>
              <w:right w:w="85" w:type="dxa"/>
            </w:tcMar>
            <w:vAlign w:val="bottom"/>
          </w:tcPr>
          <w:p w14:paraId="2A8616B4" w14:textId="77777777" w:rsidR="00576E67" w:rsidRPr="009568BF" w:rsidRDefault="00576E67" w:rsidP="00244563">
            <w:pPr>
              <w:pStyle w:val="TAR"/>
              <w:rPr>
                <w:sz w:val="12"/>
                <w:szCs w:val="12"/>
              </w:rPr>
            </w:pPr>
            <w:r w:rsidRPr="009568BF">
              <w:rPr>
                <w:sz w:val="12"/>
                <w:szCs w:val="12"/>
              </w:rPr>
              <w:t>221</w:t>
            </w:r>
          </w:p>
        </w:tc>
        <w:tc>
          <w:tcPr>
            <w:tcW w:w="445" w:type="dxa"/>
            <w:tcMar>
              <w:left w:w="85" w:type="dxa"/>
              <w:right w:w="85" w:type="dxa"/>
            </w:tcMar>
            <w:vAlign w:val="bottom"/>
          </w:tcPr>
          <w:p w14:paraId="7521CC6E" w14:textId="77777777" w:rsidR="00576E67" w:rsidRPr="009568BF" w:rsidRDefault="00576E67" w:rsidP="00244563">
            <w:pPr>
              <w:pStyle w:val="TAR"/>
              <w:rPr>
                <w:sz w:val="12"/>
                <w:szCs w:val="12"/>
              </w:rPr>
            </w:pPr>
            <w:r w:rsidRPr="009568BF">
              <w:rPr>
                <w:sz w:val="12"/>
                <w:szCs w:val="12"/>
              </w:rPr>
              <w:t>930</w:t>
            </w:r>
          </w:p>
        </w:tc>
        <w:tc>
          <w:tcPr>
            <w:tcW w:w="445" w:type="dxa"/>
            <w:tcMar>
              <w:left w:w="85" w:type="dxa"/>
              <w:right w:w="85" w:type="dxa"/>
            </w:tcMar>
            <w:vAlign w:val="bottom"/>
          </w:tcPr>
          <w:p w14:paraId="2CAC9E62" w14:textId="77777777" w:rsidR="00576E67" w:rsidRPr="009568BF" w:rsidRDefault="00576E67" w:rsidP="00244563">
            <w:pPr>
              <w:pStyle w:val="TAR"/>
              <w:rPr>
                <w:sz w:val="12"/>
                <w:szCs w:val="12"/>
              </w:rPr>
            </w:pPr>
            <w:r w:rsidRPr="009568BF">
              <w:rPr>
                <w:sz w:val="12"/>
                <w:szCs w:val="12"/>
              </w:rPr>
              <w:t>222</w:t>
            </w:r>
          </w:p>
        </w:tc>
        <w:tc>
          <w:tcPr>
            <w:tcW w:w="445" w:type="dxa"/>
            <w:tcMar>
              <w:left w:w="85" w:type="dxa"/>
              <w:right w:w="85" w:type="dxa"/>
            </w:tcMar>
            <w:vAlign w:val="bottom"/>
          </w:tcPr>
          <w:p w14:paraId="7544EA58" w14:textId="77777777" w:rsidR="00576E67" w:rsidRPr="009568BF" w:rsidRDefault="00576E67" w:rsidP="00244563">
            <w:pPr>
              <w:pStyle w:val="TAR"/>
              <w:rPr>
                <w:sz w:val="12"/>
                <w:szCs w:val="12"/>
              </w:rPr>
            </w:pPr>
            <w:r w:rsidRPr="009568BF">
              <w:rPr>
                <w:sz w:val="12"/>
                <w:szCs w:val="12"/>
              </w:rPr>
              <w:t>929</w:t>
            </w:r>
          </w:p>
        </w:tc>
        <w:tc>
          <w:tcPr>
            <w:tcW w:w="445" w:type="dxa"/>
            <w:tcMar>
              <w:left w:w="85" w:type="dxa"/>
              <w:right w:w="85" w:type="dxa"/>
            </w:tcMar>
            <w:vAlign w:val="bottom"/>
          </w:tcPr>
          <w:p w14:paraId="6FDF1C84" w14:textId="77777777" w:rsidR="00576E67" w:rsidRPr="009568BF" w:rsidRDefault="00576E67" w:rsidP="00244563">
            <w:pPr>
              <w:pStyle w:val="TAR"/>
              <w:rPr>
                <w:sz w:val="12"/>
                <w:szCs w:val="12"/>
              </w:rPr>
            </w:pPr>
            <w:r w:rsidRPr="009568BF">
              <w:rPr>
                <w:sz w:val="12"/>
                <w:szCs w:val="12"/>
              </w:rPr>
              <w:t>223</w:t>
            </w:r>
          </w:p>
        </w:tc>
        <w:tc>
          <w:tcPr>
            <w:tcW w:w="444" w:type="dxa"/>
            <w:tcMar>
              <w:left w:w="85" w:type="dxa"/>
              <w:right w:w="85" w:type="dxa"/>
            </w:tcMar>
            <w:vAlign w:val="bottom"/>
          </w:tcPr>
          <w:p w14:paraId="5D55D92E" w14:textId="77777777" w:rsidR="00576E67" w:rsidRPr="009568BF" w:rsidRDefault="00576E67" w:rsidP="00244563">
            <w:pPr>
              <w:pStyle w:val="TAR"/>
              <w:rPr>
                <w:sz w:val="12"/>
                <w:szCs w:val="12"/>
              </w:rPr>
            </w:pPr>
            <w:r w:rsidRPr="009568BF">
              <w:rPr>
                <w:sz w:val="12"/>
                <w:szCs w:val="12"/>
              </w:rPr>
              <w:t>928</w:t>
            </w:r>
          </w:p>
        </w:tc>
        <w:tc>
          <w:tcPr>
            <w:tcW w:w="444" w:type="dxa"/>
            <w:tcMar>
              <w:left w:w="85" w:type="dxa"/>
              <w:right w:w="85" w:type="dxa"/>
            </w:tcMar>
            <w:vAlign w:val="bottom"/>
          </w:tcPr>
          <w:p w14:paraId="4179A2D6" w14:textId="77777777" w:rsidR="00576E67" w:rsidRPr="009568BF" w:rsidRDefault="00576E67" w:rsidP="00244563">
            <w:pPr>
              <w:pStyle w:val="TAR"/>
              <w:rPr>
                <w:sz w:val="12"/>
                <w:szCs w:val="12"/>
              </w:rPr>
            </w:pPr>
            <w:r w:rsidRPr="009568BF">
              <w:rPr>
                <w:sz w:val="12"/>
                <w:szCs w:val="12"/>
              </w:rPr>
              <w:t>224</w:t>
            </w:r>
          </w:p>
        </w:tc>
        <w:tc>
          <w:tcPr>
            <w:tcW w:w="444" w:type="dxa"/>
            <w:tcMar>
              <w:left w:w="85" w:type="dxa"/>
              <w:right w:w="85" w:type="dxa"/>
            </w:tcMar>
            <w:vAlign w:val="bottom"/>
          </w:tcPr>
          <w:p w14:paraId="7268BF82" w14:textId="77777777" w:rsidR="00576E67" w:rsidRPr="009568BF" w:rsidRDefault="00576E67" w:rsidP="00244563">
            <w:pPr>
              <w:pStyle w:val="TAR"/>
              <w:rPr>
                <w:sz w:val="12"/>
                <w:szCs w:val="12"/>
              </w:rPr>
            </w:pPr>
            <w:r w:rsidRPr="009568BF">
              <w:rPr>
                <w:sz w:val="12"/>
                <w:szCs w:val="12"/>
              </w:rPr>
              <w:t>927</w:t>
            </w:r>
          </w:p>
        </w:tc>
        <w:tc>
          <w:tcPr>
            <w:tcW w:w="444" w:type="dxa"/>
            <w:tcMar>
              <w:left w:w="85" w:type="dxa"/>
              <w:right w:w="85" w:type="dxa"/>
            </w:tcMar>
            <w:vAlign w:val="bottom"/>
          </w:tcPr>
          <w:p w14:paraId="3787E147" w14:textId="77777777" w:rsidR="00576E67" w:rsidRPr="009568BF" w:rsidRDefault="00576E67" w:rsidP="00244563">
            <w:pPr>
              <w:pStyle w:val="TAR"/>
              <w:rPr>
                <w:sz w:val="12"/>
                <w:szCs w:val="12"/>
              </w:rPr>
            </w:pPr>
            <w:r w:rsidRPr="009568BF">
              <w:rPr>
                <w:sz w:val="12"/>
                <w:szCs w:val="12"/>
              </w:rPr>
              <w:t>225</w:t>
            </w:r>
          </w:p>
        </w:tc>
        <w:tc>
          <w:tcPr>
            <w:tcW w:w="444" w:type="dxa"/>
            <w:tcMar>
              <w:left w:w="85" w:type="dxa"/>
              <w:right w:w="85" w:type="dxa"/>
            </w:tcMar>
            <w:vAlign w:val="bottom"/>
          </w:tcPr>
          <w:p w14:paraId="72DA2ECA" w14:textId="77777777" w:rsidR="00576E67" w:rsidRPr="009568BF" w:rsidRDefault="00576E67" w:rsidP="00244563">
            <w:pPr>
              <w:pStyle w:val="TAR"/>
              <w:rPr>
                <w:sz w:val="12"/>
                <w:szCs w:val="12"/>
              </w:rPr>
            </w:pPr>
            <w:r w:rsidRPr="009568BF">
              <w:rPr>
                <w:sz w:val="12"/>
                <w:szCs w:val="12"/>
              </w:rPr>
              <w:t>926</w:t>
            </w:r>
          </w:p>
        </w:tc>
        <w:tc>
          <w:tcPr>
            <w:tcW w:w="444" w:type="dxa"/>
            <w:tcMar>
              <w:left w:w="85" w:type="dxa"/>
              <w:right w:w="85" w:type="dxa"/>
            </w:tcMar>
            <w:vAlign w:val="bottom"/>
          </w:tcPr>
          <w:p w14:paraId="3741FEF5" w14:textId="77777777" w:rsidR="00576E67" w:rsidRPr="009568BF" w:rsidRDefault="00576E67" w:rsidP="00244563">
            <w:pPr>
              <w:pStyle w:val="TAR"/>
              <w:rPr>
                <w:sz w:val="12"/>
                <w:szCs w:val="12"/>
              </w:rPr>
            </w:pPr>
            <w:r w:rsidRPr="009568BF">
              <w:rPr>
                <w:sz w:val="12"/>
                <w:szCs w:val="12"/>
              </w:rPr>
              <w:t>226</w:t>
            </w:r>
          </w:p>
        </w:tc>
        <w:tc>
          <w:tcPr>
            <w:tcW w:w="444" w:type="dxa"/>
            <w:tcMar>
              <w:left w:w="85" w:type="dxa"/>
              <w:right w:w="85" w:type="dxa"/>
            </w:tcMar>
            <w:vAlign w:val="bottom"/>
          </w:tcPr>
          <w:p w14:paraId="79DED557" w14:textId="77777777" w:rsidR="00576E67" w:rsidRPr="009568BF" w:rsidRDefault="00576E67" w:rsidP="00244563">
            <w:pPr>
              <w:pStyle w:val="TAR"/>
              <w:rPr>
                <w:sz w:val="12"/>
                <w:szCs w:val="12"/>
              </w:rPr>
            </w:pPr>
            <w:r w:rsidRPr="009568BF">
              <w:rPr>
                <w:sz w:val="12"/>
                <w:szCs w:val="12"/>
              </w:rPr>
              <w:t>925</w:t>
            </w:r>
          </w:p>
        </w:tc>
        <w:tc>
          <w:tcPr>
            <w:tcW w:w="444" w:type="dxa"/>
            <w:tcMar>
              <w:left w:w="85" w:type="dxa"/>
              <w:right w:w="85" w:type="dxa"/>
            </w:tcMar>
            <w:vAlign w:val="bottom"/>
          </w:tcPr>
          <w:p w14:paraId="74AB70B9" w14:textId="77777777" w:rsidR="00576E67" w:rsidRPr="009568BF" w:rsidRDefault="00576E67" w:rsidP="00244563">
            <w:pPr>
              <w:pStyle w:val="TAR"/>
              <w:rPr>
                <w:sz w:val="12"/>
                <w:szCs w:val="12"/>
              </w:rPr>
            </w:pPr>
            <w:r w:rsidRPr="009568BF">
              <w:rPr>
                <w:sz w:val="12"/>
                <w:szCs w:val="12"/>
              </w:rPr>
              <w:t>227</w:t>
            </w:r>
          </w:p>
        </w:tc>
        <w:tc>
          <w:tcPr>
            <w:tcW w:w="444" w:type="dxa"/>
            <w:tcMar>
              <w:left w:w="85" w:type="dxa"/>
              <w:right w:w="85" w:type="dxa"/>
            </w:tcMar>
            <w:vAlign w:val="bottom"/>
          </w:tcPr>
          <w:p w14:paraId="70106ECD" w14:textId="77777777" w:rsidR="00576E67" w:rsidRPr="009568BF" w:rsidRDefault="00576E67" w:rsidP="00244563">
            <w:pPr>
              <w:pStyle w:val="TAR"/>
              <w:rPr>
                <w:sz w:val="12"/>
                <w:szCs w:val="12"/>
              </w:rPr>
            </w:pPr>
            <w:r w:rsidRPr="009568BF">
              <w:rPr>
                <w:sz w:val="12"/>
                <w:szCs w:val="12"/>
              </w:rPr>
              <w:t>924</w:t>
            </w:r>
          </w:p>
        </w:tc>
        <w:tc>
          <w:tcPr>
            <w:tcW w:w="444" w:type="dxa"/>
            <w:tcMar>
              <w:left w:w="85" w:type="dxa"/>
              <w:right w:w="85" w:type="dxa"/>
            </w:tcMar>
            <w:vAlign w:val="bottom"/>
          </w:tcPr>
          <w:p w14:paraId="4177A995" w14:textId="77777777" w:rsidR="00576E67" w:rsidRPr="009568BF" w:rsidRDefault="00576E67" w:rsidP="00244563">
            <w:pPr>
              <w:pStyle w:val="TAR"/>
              <w:rPr>
                <w:sz w:val="12"/>
                <w:szCs w:val="12"/>
              </w:rPr>
            </w:pPr>
            <w:r w:rsidRPr="009568BF">
              <w:rPr>
                <w:sz w:val="12"/>
                <w:szCs w:val="12"/>
              </w:rPr>
              <w:t>228</w:t>
            </w:r>
          </w:p>
        </w:tc>
        <w:tc>
          <w:tcPr>
            <w:tcW w:w="444" w:type="dxa"/>
            <w:tcMar>
              <w:left w:w="85" w:type="dxa"/>
              <w:right w:w="85" w:type="dxa"/>
            </w:tcMar>
            <w:vAlign w:val="bottom"/>
          </w:tcPr>
          <w:p w14:paraId="26B17D64" w14:textId="77777777" w:rsidR="00576E67" w:rsidRPr="009568BF" w:rsidRDefault="00576E67" w:rsidP="00244563">
            <w:pPr>
              <w:pStyle w:val="TAR"/>
              <w:rPr>
                <w:sz w:val="12"/>
                <w:szCs w:val="12"/>
              </w:rPr>
            </w:pPr>
            <w:r w:rsidRPr="009568BF">
              <w:rPr>
                <w:sz w:val="12"/>
                <w:szCs w:val="12"/>
              </w:rPr>
              <w:t>923</w:t>
            </w:r>
          </w:p>
        </w:tc>
        <w:tc>
          <w:tcPr>
            <w:tcW w:w="444" w:type="dxa"/>
            <w:tcMar>
              <w:left w:w="85" w:type="dxa"/>
              <w:right w:w="85" w:type="dxa"/>
            </w:tcMar>
            <w:vAlign w:val="bottom"/>
          </w:tcPr>
          <w:p w14:paraId="02242B04" w14:textId="77777777" w:rsidR="00576E67" w:rsidRPr="009568BF" w:rsidRDefault="00576E67" w:rsidP="00244563">
            <w:pPr>
              <w:pStyle w:val="TAR"/>
              <w:rPr>
                <w:sz w:val="12"/>
                <w:szCs w:val="12"/>
              </w:rPr>
            </w:pPr>
            <w:r w:rsidRPr="009568BF">
              <w:rPr>
                <w:sz w:val="12"/>
                <w:szCs w:val="12"/>
              </w:rPr>
              <w:t>229</w:t>
            </w:r>
          </w:p>
        </w:tc>
        <w:tc>
          <w:tcPr>
            <w:tcW w:w="444" w:type="dxa"/>
            <w:tcMar>
              <w:left w:w="85" w:type="dxa"/>
              <w:right w:w="85" w:type="dxa"/>
            </w:tcMar>
            <w:vAlign w:val="bottom"/>
          </w:tcPr>
          <w:p w14:paraId="4092E915" w14:textId="77777777" w:rsidR="00576E67" w:rsidRPr="009568BF" w:rsidRDefault="00576E67" w:rsidP="00244563">
            <w:pPr>
              <w:pStyle w:val="TAR"/>
              <w:rPr>
                <w:sz w:val="12"/>
                <w:szCs w:val="12"/>
              </w:rPr>
            </w:pPr>
            <w:r w:rsidRPr="009568BF">
              <w:rPr>
                <w:sz w:val="12"/>
                <w:szCs w:val="12"/>
              </w:rPr>
              <w:t>922</w:t>
            </w:r>
          </w:p>
        </w:tc>
        <w:tc>
          <w:tcPr>
            <w:tcW w:w="444" w:type="dxa"/>
            <w:tcMar>
              <w:left w:w="85" w:type="dxa"/>
              <w:right w:w="85" w:type="dxa"/>
            </w:tcMar>
            <w:vAlign w:val="bottom"/>
          </w:tcPr>
          <w:p w14:paraId="5F04A00C" w14:textId="77777777" w:rsidR="00576E67" w:rsidRPr="009568BF" w:rsidRDefault="00576E67" w:rsidP="00244563">
            <w:pPr>
              <w:pStyle w:val="TAR"/>
              <w:rPr>
                <w:sz w:val="12"/>
                <w:szCs w:val="12"/>
              </w:rPr>
            </w:pPr>
            <w:r w:rsidRPr="009568BF">
              <w:rPr>
                <w:sz w:val="12"/>
                <w:szCs w:val="12"/>
              </w:rPr>
              <w:t>230</w:t>
            </w:r>
          </w:p>
        </w:tc>
        <w:tc>
          <w:tcPr>
            <w:tcW w:w="444" w:type="dxa"/>
            <w:tcMar>
              <w:left w:w="85" w:type="dxa"/>
              <w:right w:w="85" w:type="dxa"/>
            </w:tcMar>
            <w:vAlign w:val="bottom"/>
          </w:tcPr>
          <w:p w14:paraId="4F7CDFE6" w14:textId="77777777" w:rsidR="00576E67" w:rsidRPr="009568BF" w:rsidRDefault="00576E67" w:rsidP="00244563">
            <w:pPr>
              <w:pStyle w:val="TAR"/>
              <w:rPr>
                <w:sz w:val="12"/>
                <w:szCs w:val="12"/>
              </w:rPr>
            </w:pPr>
            <w:r w:rsidRPr="009568BF">
              <w:rPr>
                <w:sz w:val="12"/>
                <w:szCs w:val="12"/>
              </w:rPr>
              <w:t>921</w:t>
            </w:r>
          </w:p>
        </w:tc>
      </w:tr>
      <w:tr w:rsidR="00576E67" w:rsidRPr="009568BF" w14:paraId="7E9B43FC" w14:textId="77777777" w:rsidTr="00244563">
        <w:trPr>
          <w:jc w:val="center"/>
        </w:trPr>
        <w:tc>
          <w:tcPr>
            <w:tcW w:w="761" w:type="dxa"/>
            <w:tcMar>
              <w:left w:w="85" w:type="dxa"/>
              <w:right w:w="85" w:type="dxa"/>
            </w:tcMar>
          </w:tcPr>
          <w:p w14:paraId="7C84B269" w14:textId="77777777" w:rsidR="00576E67" w:rsidRPr="009568BF" w:rsidRDefault="00576E67" w:rsidP="00244563">
            <w:pPr>
              <w:pStyle w:val="TAL"/>
              <w:jc w:val="center"/>
              <w:rPr>
                <w:sz w:val="12"/>
                <w:szCs w:val="12"/>
              </w:rPr>
            </w:pPr>
            <w:r w:rsidRPr="009568BF">
              <w:rPr>
                <w:sz w:val="12"/>
                <w:szCs w:val="12"/>
              </w:rPr>
              <w:t>460-479</w:t>
            </w:r>
          </w:p>
        </w:tc>
        <w:tc>
          <w:tcPr>
            <w:tcW w:w="445" w:type="dxa"/>
            <w:tcMar>
              <w:left w:w="85" w:type="dxa"/>
              <w:right w:w="85" w:type="dxa"/>
            </w:tcMar>
            <w:vAlign w:val="bottom"/>
          </w:tcPr>
          <w:p w14:paraId="09BD6826" w14:textId="77777777" w:rsidR="00576E67" w:rsidRPr="009568BF" w:rsidRDefault="00576E67" w:rsidP="00244563">
            <w:pPr>
              <w:pStyle w:val="TAR"/>
              <w:rPr>
                <w:sz w:val="12"/>
                <w:szCs w:val="12"/>
              </w:rPr>
            </w:pPr>
            <w:r w:rsidRPr="009568BF">
              <w:rPr>
                <w:sz w:val="12"/>
                <w:szCs w:val="12"/>
              </w:rPr>
              <w:t>231</w:t>
            </w:r>
          </w:p>
        </w:tc>
        <w:tc>
          <w:tcPr>
            <w:tcW w:w="445" w:type="dxa"/>
            <w:tcMar>
              <w:left w:w="85" w:type="dxa"/>
              <w:right w:w="85" w:type="dxa"/>
            </w:tcMar>
            <w:vAlign w:val="bottom"/>
          </w:tcPr>
          <w:p w14:paraId="425132FA" w14:textId="77777777" w:rsidR="00576E67" w:rsidRPr="009568BF" w:rsidRDefault="00576E67" w:rsidP="00244563">
            <w:pPr>
              <w:pStyle w:val="TAR"/>
              <w:rPr>
                <w:sz w:val="12"/>
                <w:szCs w:val="12"/>
              </w:rPr>
            </w:pPr>
            <w:r w:rsidRPr="009568BF">
              <w:rPr>
                <w:sz w:val="12"/>
                <w:szCs w:val="12"/>
              </w:rPr>
              <w:t>920</w:t>
            </w:r>
          </w:p>
        </w:tc>
        <w:tc>
          <w:tcPr>
            <w:tcW w:w="445" w:type="dxa"/>
            <w:tcMar>
              <w:left w:w="85" w:type="dxa"/>
              <w:right w:w="85" w:type="dxa"/>
            </w:tcMar>
            <w:vAlign w:val="bottom"/>
          </w:tcPr>
          <w:p w14:paraId="401D6B00" w14:textId="77777777" w:rsidR="00576E67" w:rsidRPr="009568BF" w:rsidRDefault="00576E67" w:rsidP="00244563">
            <w:pPr>
              <w:pStyle w:val="TAR"/>
              <w:rPr>
                <w:sz w:val="12"/>
                <w:szCs w:val="12"/>
              </w:rPr>
            </w:pPr>
            <w:r w:rsidRPr="009568BF">
              <w:rPr>
                <w:sz w:val="12"/>
                <w:szCs w:val="12"/>
              </w:rPr>
              <w:t>232</w:t>
            </w:r>
          </w:p>
        </w:tc>
        <w:tc>
          <w:tcPr>
            <w:tcW w:w="445" w:type="dxa"/>
            <w:tcMar>
              <w:left w:w="85" w:type="dxa"/>
              <w:right w:w="85" w:type="dxa"/>
            </w:tcMar>
            <w:vAlign w:val="bottom"/>
          </w:tcPr>
          <w:p w14:paraId="439EB218" w14:textId="77777777" w:rsidR="00576E67" w:rsidRPr="009568BF" w:rsidRDefault="00576E67" w:rsidP="00244563">
            <w:pPr>
              <w:pStyle w:val="TAR"/>
              <w:rPr>
                <w:sz w:val="12"/>
                <w:szCs w:val="12"/>
              </w:rPr>
            </w:pPr>
            <w:r w:rsidRPr="009568BF">
              <w:rPr>
                <w:sz w:val="12"/>
                <w:szCs w:val="12"/>
              </w:rPr>
              <w:t>919</w:t>
            </w:r>
          </w:p>
        </w:tc>
        <w:tc>
          <w:tcPr>
            <w:tcW w:w="445" w:type="dxa"/>
            <w:tcMar>
              <w:left w:w="85" w:type="dxa"/>
              <w:right w:w="85" w:type="dxa"/>
            </w:tcMar>
            <w:vAlign w:val="bottom"/>
          </w:tcPr>
          <w:p w14:paraId="3A232D6B" w14:textId="77777777" w:rsidR="00576E67" w:rsidRPr="009568BF" w:rsidRDefault="00576E67" w:rsidP="00244563">
            <w:pPr>
              <w:pStyle w:val="TAR"/>
              <w:rPr>
                <w:sz w:val="12"/>
                <w:szCs w:val="12"/>
              </w:rPr>
            </w:pPr>
            <w:r w:rsidRPr="009568BF">
              <w:rPr>
                <w:sz w:val="12"/>
                <w:szCs w:val="12"/>
              </w:rPr>
              <w:t>233</w:t>
            </w:r>
          </w:p>
        </w:tc>
        <w:tc>
          <w:tcPr>
            <w:tcW w:w="444" w:type="dxa"/>
            <w:tcMar>
              <w:left w:w="85" w:type="dxa"/>
              <w:right w:w="85" w:type="dxa"/>
            </w:tcMar>
            <w:vAlign w:val="bottom"/>
          </w:tcPr>
          <w:p w14:paraId="72922E85" w14:textId="77777777" w:rsidR="00576E67" w:rsidRPr="009568BF" w:rsidRDefault="00576E67" w:rsidP="00244563">
            <w:pPr>
              <w:pStyle w:val="TAR"/>
              <w:rPr>
                <w:sz w:val="12"/>
                <w:szCs w:val="12"/>
              </w:rPr>
            </w:pPr>
            <w:r w:rsidRPr="009568BF">
              <w:rPr>
                <w:sz w:val="12"/>
                <w:szCs w:val="12"/>
              </w:rPr>
              <w:t>918</w:t>
            </w:r>
          </w:p>
        </w:tc>
        <w:tc>
          <w:tcPr>
            <w:tcW w:w="444" w:type="dxa"/>
            <w:tcMar>
              <w:left w:w="85" w:type="dxa"/>
              <w:right w:w="85" w:type="dxa"/>
            </w:tcMar>
            <w:vAlign w:val="bottom"/>
          </w:tcPr>
          <w:p w14:paraId="6D0F9D8C" w14:textId="77777777" w:rsidR="00576E67" w:rsidRPr="009568BF" w:rsidRDefault="00576E67" w:rsidP="00244563">
            <w:pPr>
              <w:pStyle w:val="TAR"/>
              <w:rPr>
                <w:sz w:val="12"/>
                <w:szCs w:val="12"/>
              </w:rPr>
            </w:pPr>
            <w:r w:rsidRPr="009568BF">
              <w:rPr>
                <w:sz w:val="12"/>
                <w:szCs w:val="12"/>
              </w:rPr>
              <w:t>234</w:t>
            </w:r>
          </w:p>
        </w:tc>
        <w:tc>
          <w:tcPr>
            <w:tcW w:w="444" w:type="dxa"/>
            <w:tcMar>
              <w:left w:w="85" w:type="dxa"/>
              <w:right w:w="85" w:type="dxa"/>
            </w:tcMar>
            <w:vAlign w:val="bottom"/>
          </w:tcPr>
          <w:p w14:paraId="0B1C002B" w14:textId="77777777" w:rsidR="00576E67" w:rsidRPr="009568BF" w:rsidRDefault="00576E67" w:rsidP="00244563">
            <w:pPr>
              <w:pStyle w:val="TAR"/>
              <w:rPr>
                <w:sz w:val="12"/>
                <w:szCs w:val="12"/>
              </w:rPr>
            </w:pPr>
            <w:r w:rsidRPr="009568BF">
              <w:rPr>
                <w:sz w:val="12"/>
                <w:szCs w:val="12"/>
              </w:rPr>
              <w:t>917</w:t>
            </w:r>
          </w:p>
        </w:tc>
        <w:tc>
          <w:tcPr>
            <w:tcW w:w="444" w:type="dxa"/>
            <w:tcMar>
              <w:left w:w="85" w:type="dxa"/>
              <w:right w:w="85" w:type="dxa"/>
            </w:tcMar>
            <w:vAlign w:val="bottom"/>
          </w:tcPr>
          <w:p w14:paraId="4C3F3249" w14:textId="77777777" w:rsidR="00576E67" w:rsidRPr="009568BF" w:rsidRDefault="00576E67" w:rsidP="00244563">
            <w:pPr>
              <w:pStyle w:val="TAR"/>
              <w:rPr>
                <w:sz w:val="12"/>
                <w:szCs w:val="12"/>
              </w:rPr>
            </w:pPr>
            <w:r w:rsidRPr="009568BF">
              <w:rPr>
                <w:sz w:val="12"/>
                <w:szCs w:val="12"/>
              </w:rPr>
              <w:t>235</w:t>
            </w:r>
          </w:p>
        </w:tc>
        <w:tc>
          <w:tcPr>
            <w:tcW w:w="444" w:type="dxa"/>
            <w:tcMar>
              <w:left w:w="85" w:type="dxa"/>
              <w:right w:w="85" w:type="dxa"/>
            </w:tcMar>
            <w:vAlign w:val="bottom"/>
          </w:tcPr>
          <w:p w14:paraId="2F78EAFE" w14:textId="77777777" w:rsidR="00576E67" w:rsidRPr="009568BF" w:rsidRDefault="00576E67" w:rsidP="00244563">
            <w:pPr>
              <w:pStyle w:val="TAR"/>
              <w:rPr>
                <w:sz w:val="12"/>
                <w:szCs w:val="12"/>
              </w:rPr>
            </w:pPr>
            <w:r w:rsidRPr="009568BF">
              <w:rPr>
                <w:sz w:val="12"/>
                <w:szCs w:val="12"/>
              </w:rPr>
              <w:t>916</w:t>
            </w:r>
          </w:p>
        </w:tc>
        <w:tc>
          <w:tcPr>
            <w:tcW w:w="444" w:type="dxa"/>
            <w:tcMar>
              <w:left w:w="85" w:type="dxa"/>
              <w:right w:w="85" w:type="dxa"/>
            </w:tcMar>
            <w:vAlign w:val="bottom"/>
          </w:tcPr>
          <w:p w14:paraId="4CDBEF42" w14:textId="77777777" w:rsidR="00576E67" w:rsidRPr="009568BF" w:rsidRDefault="00576E67" w:rsidP="00244563">
            <w:pPr>
              <w:pStyle w:val="TAR"/>
              <w:rPr>
                <w:sz w:val="12"/>
                <w:szCs w:val="12"/>
              </w:rPr>
            </w:pPr>
            <w:r w:rsidRPr="009568BF">
              <w:rPr>
                <w:sz w:val="12"/>
                <w:szCs w:val="12"/>
              </w:rPr>
              <w:t>236</w:t>
            </w:r>
          </w:p>
        </w:tc>
        <w:tc>
          <w:tcPr>
            <w:tcW w:w="444" w:type="dxa"/>
            <w:tcMar>
              <w:left w:w="85" w:type="dxa"/>
              <w:right w:w="85" w:type="dxa"/>
            </w:tcMar>
            <w:vAlign w:val="bottom"/>
          </w:tcPr>
          <w:p w14:paraId="2C76A0C7" w14:textId="77777777" w:rsidR="00576E67" w:rsidRPr="009568BF" w:rsidRDefault="00576E67" w:rsidP="00244563">
            <w:pPr>
              <w:pStyle w:val="TAR"/>
              <w:rPr>
                <w:sz w:val="12"/>
                <w:szCs w:val="12"/>
              </w:rPr>
            </w:pPr>
            <w:r w:rsidRPr="009568BF">
              <w:rPr>
                <w:sz w:val="12"/>
                <w:szCs w:val="12"/>
              </w:rPr>
              <w:t>915</w:t>
            </w:r>
          </w:p>
        </w:tc>
        <w:tc>
          <w:tcPr>
            <w:tcW w:w="444" w:type="dxa"/>
            <w:tcMar>
              <w:left w:w="85" w:type="dxa"/>
              <w:right w:w="85" w:type="dxa"/>
            </w:tcMar>
            <w:vAlign w:val="bottom"/>
          </w:tcPr>
          <w:p w14:paraId="5E02B80D" w14:textId="77777777" w:rsidR="00576E67" w:rsidRPr="009568BF" w:rsidRDefault="00576E67" w:rsidP="00244563">
            <w:pPr>
              <w:pStyle w:val="TAR"/>
              <w:rPr>
                <w:sz w:val="12"/>
                <w:szCs w:val="12"/>
              </w:rPr>
            </w:pPr>
            <w:r w:rsidRPr="009568BF">
              <w:rPr>
                <w:sz w:val="12"/>
                <w:szCs w:val="12"/>
              </w:rPr>
              <w:t>237</w:t>
            </w:r>
          </w:p>
        </w:tc>
        <w:tc>
          <w:tcPr>
            <w:tcW w:w="444" w:type="dxa"/>
            <w:tcMar>
              <w:left w:w="85" w:type="dxa"/>
              <w:right w:w="85" w:type="dxa"/>
            </w:tcMar>
            <w:vAlign w:val="bottom"/>
          </w:tcPr>
          <w:p w14:paraId="295BA8AF" w14:textId="77777777" w:rsidR="00576E67" w:rsidRPr="009568BF" w:rsidRDefault="00576E67" w:rsidP="00244563">
            <w:pPr>
              <w:pStyle w:val="TAR"/>
              <w:rPr>
                <w:sz w:val="12"/>
                <w:szCs w:val="12"/>
              </w:rPr>
            </w:pPr>
            <w:r w:rsidRPr="009568BF">
              <w:rPr>
                <w:sz w:val="12"/>
                <w:szCs w:val="12"/>
              </w:rPr>
              <w:t>914</w:t>
            </w:r>
          </w:p>
        </w:tc>
        <w:tc>
          <w:tcPr>
            <w:tcW w:w="444" w:type="dxa"/>
            <w:tcMar>
              <w:left w:w="85" w:type="dxa"/>
              <w:right w:w="85" w:type="dxa"/>
            </w:tcMar>
            <w:vAlign w:val="bottom"/>
          </w:tcPr>
          <w:p w14:paraId="3C6312DF" w14:textId="77777777" w:rsidR="00576E67" w:rsidRPr="009568BF" w:rsidRDefault="00576E67" w:rsidP="00244563">
            <w:pPr>
              <w:pStyle w:val="TAR"/>
              <w:rPr>
                <w:sz w:val="12"/>
                <w:szCs w:val="12"/>
              </w:rPr>
            </w:pPr>
            <w:r w:rsidRPr="009568BF">
              <w:rPr>
                <w:sz w:val="12"/>
                <w:szCs w:val="12"/>
              </w:rPr>
              <w:t>238</w:t>
            </w:r>
          </w:p>
        </w:tc>
        <w:tc>
          <w:tcPr>
            <w:tcW w:w="444" w:type="dxa"/>
            <w:tcMar>
              <w:left w:w="85" w:type="dxa"/>
              <w:right w:w="85" w:type="dxa"/>
            </w:tcMar>
            <w:vAlign w:val="bottom"/>
          </w:tcPr>
          <w:p w14:paraId="3FD7D1EC" w14:textId="77777777" w:rsidR="00576E67" w:rsidRPr="009568BF" w:rsidRDefault="00576E67" w:rsidP="00244563">
            <w:pPr>
              <w:pStyle w:val="TAR"/>
              <w:rPr>
                <w:sz w:val="12"/>
                <w:szCs w:val="12"/>
              </w:rPr>
            </w:pPr>
            <w:r w:rsidRPr="009568BF">
              <w:rPr>
                <w:sz w:val="12"/>
                <w:szCs w:val="12"/>
              </w:rPr>
              <w:t>913</w:t>
            </w:r>
          </w:p>
        </w:tc>
        <w:tc>
          <w:tcPr>
            <w:tcW w:w="444" w:type="dxa"/>
            <w:tcMar>
              <w:left w:w="85" w:type="dxa"/>
              <w:right w:w="85" w:type="dxa"/>
            </w:tcMar>
            <w:vAlign w:val="bottom"/>
          </w:tcPr>
          <w:p w14:paraId="559D2D90" w14:textId="77777777" w:rsidR="00576E67" w:rsidRPr="009568BF" w:rsidRDefault="00576E67" w:rsidP="00244563">
            <w:pPr>
              <w:pStyle w:val="TAR"/>
              <w:rPr>
                <w:sz w:val="12"/>
                <w:szCs w:val="12"/>
              </w:rPr>
            </w:pPr>
            <w:r w:rsidRPr="009568BF">
              <w:rPr>
                <w:sz w:val="12"/>
                <w:szCs w:val="12"/>
              </w:rPr>
              <w:t>239</w:t>
            </w:r>
          </w:p>
        </w:tc>
        <w:tc>
          <w:tcPr>
            <w:tcW w:w="444" w:type="dxa"/>
            <w:tcMar>
              <w:left w:w="85" w:type="dxa"/>
              <w:right w:w="85" w:type="dxa"/>
            </w:tcMar>
            <w:vAlign w:val="bottom"/>
          </w:tcPr>
          <w:p w14:paraId="09E9DD8F" w14:textId="77777777" w:rsidR="00576E67" w:rsidRPr="009568BF" w:rsidRDefault="00576E67" w:rsidP="00244563">
            <w:pPr>
              <w:pStyle w:val="TAR"/>
              <w:rPr>
                <w:sz w:val="12"/>
                <w:szCs w:val="12"/>
              </w:rPr>
            </w:pPr>
            <w:r w:rsidRPr="009568BF">
              <w:rPr>
                <w:sz w:val="12"/>
                <w:szCs w:val="12"/>
              </w:rPr>
              <w:t>912</w:t>
            </w:r>
          </w:p>
        </w:tc>
        <w:tc>
          <w:tcPr>
            <w:tcW w:w="444" w:type="dxa"/>
            <w:tcMar>
              <w:left w:w="85" w:type="dxa"/>
              <w:right w:w="85" w:type="dxa"/>
            </w:tcMar>
            <w:vAlign w:val="bottom"/>
          </w:tcPr>
          <w:p w14:paraId="6BE56E2B" w14:textId="77777777" w:rsidR="00576E67" w:rsidRPr="009568BF" w:rsidRDefault="00576E67" w:rsidP="00244563">
            <w:pPr>
              <w:pStyle w:val="TAR"/>
              <w:rPr>
                <w:sz w:val="12"/>
                <w:szCs w:val="12"/>
              </w:rPr>
            </w:pPr>
            <w:r w:rsidRPr="009568BF">
              <w:rPr>
                <w:sz w:val="12"/>
                <w:szCs w:val="12"/>
              </w:rPr>
              <w:t>240</w:t>
            </w:r>
          </w:p>
        </w:tc>
        <w:tc>
          <w:tcPr>
            <w:tcW w:w="444" w:type="dxa"/>
            <w:tcMar>
              <w:left w:w="85" w:type="dxa"/>
              <w:right w:w="85" w:type="dxa"/>
            </w:tcMar>
            <w:vAlign w:val="bottom"/>
          </w:tcPr>
          <w:p w14:paraId="5BC062CD" w14:textId="77777777" w:rsidR="00576E67" w:rsidRPr="009568BF" w:rsidRDefault="00576E67" w:rsidP="00244563">
            <w:pPr>
              <w:pStyle w:val="TAR"/>
              <w:rPr>
                <w:sz w:val="12"/>
                <w:szCs w:val="12"/>
              </w:rPr>
            </w:pPr>
            <w:r w:rsidRPr="009568BF">
              <w:rPr>
                <w:sz w:val="12"/>
                <w:szCs w:val="12"/>
              </w:rPr>
              <w:t>911</w:t>
            </w:r>
          </w:p>
        </w:tc>
      </w:tr>
      <w:tr w:rsidR="00576E67" w:rsidRPr="009568BF" w14:paraId="6FC68F61" w14:textId="77777777" w:rsidTr="00244563">
        <w:trPr>
          <w:jc w:val="center"/>
        </w:trPr>
        <w:tc>
          <w:tcPr>
            <w:tcW w:w="761" w:type="dxa"/>
            <w:tcMar>
              <w:left w:w="85" w:type="dxa"/>
              <w:right w:w="85" w:type="dxa"/>
            </w:tcMar>
          </w:tcPr>
          <w:p w14:paraId="258C21DF" w14:textId="77777777" w:rsidR="00576E67" w:rsidRPr="009568BF" w:rsidRDefault="00576E67" w:rsidP="00244563">
            <w:pPr>
              <w:pStyle w:val="TAL"/>
              <w:jc w:val="center"/>
              <w:rPr>
                <w:sz w:val="12"/>
                <w:szCs w:val="12"/>
              </w:rPr>
            </w:pPr>
            <w:r w:rsidRPr="009568BF">
              <w:rPr>
                <w:sz w:val="12"/>
                <w:szCs w:val="12"/>
              </w:rPr>
              <w:t>480-499</w:t>
            </w:r>
          </w:p>
        </w:tc>
        <w:tc>
          <w:tcPr>
            <w:tcW w:w="445" w:type="dxa"/>
            <w:tcMar>
              <w:left w:w="85" w:type="dxa"/>
              <w:right w:w="85" w:type="dxa"/>
            </w:tcMar>
            <w:vAlign w:val="bottom"/>
          </w:tcPr>
          <w:p w14:paraId="0BFC1D4A" w14:textId="77777777" w:rsidR="00576E67" w:rsidRPr="009568BF" w:rsidRDefault="00576E67" w:rsidP="00244563">
            <w:pPr>
              <w:pStyle w:val="TAR"/>
              <w:rPr>
                <w:sz w:val="12"/>
                <w:szCs w:val="12"/>
              </w:rPr>
            </w:pPr>
            <w:r w:rsidRPr="009568BF">
              <w:rPr>
                <w:sz w:val="12"/>
                <w:szCs w:val="12"/>
              </w:rPr>
              <w:t>241</w:t>
            </w:r>
          </w:p>
        </w:tc>
        <w:tc>
          <w:tcPr>
            <w:tcW w:w="445" w:type="dxa"/>
            <w:tcMar>
              <w:left w:w="85" w:type="dxa"/>
              <w:right w:w="85" w:type="dxa"/>
            </w:tcMar>
            <w:vAlign w:val="bottom"/>
          </w:tcPr>
          <w:p w14:paraId="61FC58FA" w14:textId="77777777" w:rsidR="00576E67" w:rsidRPr="009568BF" w:rsidRDefault="00576E67" w:rsidP="00244563">
            <w:pPr>
              <w:pStyle w:val="TAR"/>
              <w:rPr>
                <w:sz w:val="12"/>
                <w:szCs w:val="12"/>
              </w:rPr>
            </w:pPr>
            <w:r w:rsidRPr="009568BF">
              <w:rPr>
                <w:sz w:val="12"/>
                <w:szCs w:val="12"/>
              </w:rPr>
              <w:t>910</w:t>
            </w:r>
          </w:p>
        </w:tc>
        <w:tc>
          <w:tcPr>
            <w:tcW w:w="445" w:type="dxa"/>
            <w:tcMar>
              <w:left w:w="85" w:type="dxa"/>
              <w:right w:w="85" w:type="dxa"/>
            </w:tcMar>
            <w:vAlign w:val="bottom"/>
          </w:tcPr>
          <w:p w14:paraId="28EE5865" w14:textId="77777777" w:rsidR="00576E67" w:rsidRPr="009568BF" w:rsidRDefault="00576E67" w:rsidP="00244563">
            <w:pPr>
              <w:pStyle w:val="TAR"/>
              <w:rPr>
                <w:sz w:val="12"/>
                <w:szCs w:val="12"/>
              </w:rPr>
            </w:pPr>
            <w:r w:rsidRPr="009568BF">
              <w:rPr>
                <w:sz w:val="12"/>
                <w:szCs w:val="12"/>
              </w:rPr>
              <w:t>242</w:t>
            </w:r>
          </w:p>
        </w:tc>
        <w:tc>
          <w:tcPr>
            <w:tcW w:w="445" w:type="dxa"/>
            <w:tcMar>
              <w:left w:w="85" w:type="dxa"/>
              <w:right w:w="85" w:type="dxa"/>
            </w:tcMar>
            <w:vAlign w:val="bottom"/>
          </w:tcPr>
          <w:p w14:paraId="5AC1F1E8" w14:textId="77777777" w:rsidR="00576E67" w:rsidRPr="009568BF" w:rsidRDefault="00576E67" w:rsidP="00244563">
            <w:pPr>
              <w:pStyle w:val="TAR"/>
              <w:rPr>
                <w:sz w:val="12"/>
                <w:szCs w:val="12"/>
              </w:rPr>
            </w:pPr>
            <w:r w:rsidRPr="009568BF">
              <w:rPr>
                <w:sz w:val="12"/>
                <w:szCs w:val="12"/>
              </w:rPr>
              <w:t>909</w:t>
            </w:r>
          </w:p>
        </w:tc>
        <w:tc>
          <w:tcPr>
            <w:tcW w:w="445" w:type="dxa"/>
            <w:tcMar>
              <w:left w:w="85" w:type="dxa"/>
              <w:right w:w="85" w:type="dxa"/>
            </w:tcMar>
            <w:vAlign w:val="bottom"/>
          </w:tcPr>
          <w:p w14:paraId="5D6A3B9A" w14:textId="77777777" w:rsidR="00576E67" w:rsidRPr="009568BF" w:rsidRDefault="00576E67" w:rsidP="00244563">
            <w:pPr>
              <w:pStyle w:val="TAR"/>
              <w:rPr>
                <w:sz w:val="12"/>
                <w:szCs w:val="12"/>
              </w:rPr>
            </w:pPr>
            <w:r w:rsidRPr="009568BF">
              <w:rPr>
                <w:sz w:val="12"/>
                <w:szCs w:val="12"/>
              </w:rPr>
              <w:t>243</w:t>
            </w:r>
          </w:p>
        </w:tc>
        <w:tc>
          <w:tcPr>
            <w:tcW w:w="444" w:type="dxa"/>
            <w:tcMar>
              <w:left w:w="85" w:type="dxa"/>
              <w:right w:w="85" w:type="dxa"/>
            </w:tcMar>
            <w:vAlign w:val="bottom"/>
          </w:tcPr>
          <w:p w14:paraId="4F7D797B" w14:textId="77777777" w:rsidR="00576E67" w:rsidRPr="009568BF" w:rsidRDefault="00576E67" w:rsidP="00244563">
            <w:pPr>
              <w:pStyle w:val="TAR"/>
              <w:rPr>
                <w:sz w:val="12"/>
                <w:szCs w:val="12"/>
              </w:rPr>
            </w:pPr>
            <w:r w:rsidRPr="009568BF">
              <w:rPr>
                <w:sz w:val="12"/>
                <w:szCs w:val="12"/>
              </w:rPr>
              <w:t>908</w:t>
            </w:r>
          </w:p>
        </w:tc>
        <w:tc>
          <w:tcPr>
            <w:tcW w:w="444" w:type="dxa"/>
            <w:tcMar>
              <w:left w:w="85" w:type="dxa"/>
              <w:right w:w="85" w:type="dxa"/>
            </w:tcMar>
            <w:vAlign w:val="bottom"/>
          </w:tcPr>
          <w:p w14:paraId="1BAA4B29" w14:textId="77777777" w:rsidR="00576E67" w:rsidRPr="009568BF" w:rsidRDefault="00576E67" w:rsidP="00244563">
            <w:pPr>
              <w:pStyle w:val="TAR"/>
              <w:rPr>
                <w:sz w:val="12"/>
                <w:szCs w:val="12"/>
              </w:rPr>
            </w:pPr>
            <w:r w:rsidRPr="009568BF">
              <w:rPr>
                <w:sz w:val="12"/>
                <w:szCs w:val="12"/>
              </w:rPr>
              <w:t>244</w:t>
            </w:r>
          </w:p>
        </w:tc>
        <w:tc>
          <w:tcPr>
            <w:tcW w:w="444" w:type="dxa"/>
            <w:tcMar>
              <w:left w:w="85" w:type="dxa"/>
              <w:right w:w="85" w:type="dxa"/>
            </w:tcMar>
            <w:vAlign w:val="bottom"/>
          </w:tcPr>
          <w:p w14:paraId="6F1237D0" w14:textId="77777777" w:rsidR="00576E67" w:rsidRPr="009568BF" w:rsidRDefault="00576E67" w:rsidP="00244563">
            <w:pPr>
              <w:pStyle w:val="TAR"/>
              <w:rPr>
                <w:sz w:val="12"/>
                <w:szCs w:val="12"/>
              </w:rPr>
            </w:pPr>
            <w:r w:rsidRPr="009568BF">
              <w:rPr>
                <w:sz w:val="12"/>
                <w:szCs w:val="12"/>
              </w:rPr>
              <w:t>907</w:t>
            </w:r>
          </w:p>
        </w:tc>
        <w:tc>
          <w:tcPr>
            <w:tcW w:w="444" w:type="dxa"/>
            <w:tcMar>
              <w:left w:w="85" w:type="dxa"/>
              <w:right w:w="85" w:type="dxa"/>
            </w:tcMar>
            <w:vAlign w:val="bottom"/>
          </w:tcPr>
          <w:p w14:paraId="28F41130" w14:textId="77777777" w:rsidR="00576E67" w:rsidRPr="009568BF" w:rsidRDefault="00576E67" w:rsidP="00244563">
            <w:pPr>
              <w:pStyle w:val="TAR"/>
              <w:rPr>
                <w:sz w:val="12"/>
                <w:szCs w:val="12"/>
              </w:rPr>
            </w:pPr>
            <w:r w:rsidRPr="009568BF">
              <w:rPr>
                <w:sz w:val="12"/>
                <w:szCs w:val="12"/>
              </w:rPr>
              <w:t>245</w:t>
            </w:r>
          </w:p>
        </w:tc>
        <w:tc>
          <w:tcPr>
            <w:tcW w:w="444" w:type="dxa"/>
            <w:tcMar>
              <w:left w:w="85" w:type="dxa"/>
              <w:right w:w="85" w:type="dxa"/>
            </w:tcMar>
            <w:vAlign w:val="bottom"/>
          </w:tcPr>
          <w:p w14:paraId="36442432" w14:textId="77777777" w:rsidR="00576E67" w:rsidRPr="009568BF" w:rsidRDefault="00576E67" w:rsidP="00244563">
            <w:pPr>
              <w:pStyle w:val="TAR"/>
              <w:rPr>
                <w:sz w:val="12"/>
                <w:szCs w:val="12"/>
              </w:rPr>
            </w:pPr>
            <w:r w:rsidRPr="009568BF">
              <w:rPr>
                <w:sz w:val="12"/>
                <w:szCs w:val="12"/>
              </w:rPr>
              <w:t>906</w:t>
            </w:r>
          </w:p>
        </w:tc>
        <w:tc>
          <w:tcPr>
            <w:tcW w:w="444" w:type="dxa"/>
            <w:tcMar>
              <w:left w:w="85" w:type="dxa"/>
              <w:right w:w="85" w:type="dxa"/>
            </w:tcMar>
            <w:vAlign w:val="bottom"/>
          </w:tcPr>
          <w:p w14:paraId="6F2D701F" w14:textId="77777777" w:rsidR="00576E67" w:rsidRPr="009568BF" w:rsidRDefault="00576E67" w:rsidP="00244563">
            <w:pPr>
              <w:pStyle w:val="TAR"/>
              <w:rPr>
                <w:sz w:val="12"/>
                <w:szCs w:val="12"/>
              </w:rPr>
            </w:pPr>
            <w:r w:rsidRPr="009568BF">
              <w:rPr>
                <w:sz w:val="12"/>
                <w:szCs w:val="12"/>
              </w:rPr>
              <w:t>246</w:t>
            </w:r>
          </w:p>
        </w:tc>
        <w:tc>
          <w:tcPr>
            <w:tcW w:w="444" w:type="dxa"/>
            <w:tcMar>
              <w:left w:w="85" w:type="dxa"/>
              <w:right w:w="85" w:type="dxa"/>
            </w:tcMar>
            <w:vAlign w:val="bottom"/>
          </w:tcPr>
          <w:p w14:paraId="3D334CEC" w14:textId="77777777" w:rsidR="00576E67" w:rsidRPr="009568BF" w:rsidRDefault="00576E67" w:rsidP="00244563">
            <w:pPr>
              <w:pStyle w:val="TAR"/>
              <w:rPr>
                <w:sz w:val="12"/>
                <w:szCs w:val="12"/>
              </w:rPr>
            </w:pPr>
            <w:r w:rsidRPr="009568BF">
              <w:rPr>
                <w:sz w:val="12"/>
                <w:szCs w:val="12"/>
              </w:rPr>
              <w:t>905</w:t>
            </w:r>
          </w:p>
        </w:tc>
        <w:tc>
          <w:tcPr>
            <w:tcW w:w="444" w:type="dxa"/>
            <w:tcMar>
              <w:left w:w="85" w:type="dxa"/>
              <w:right w:w="85" w:type="dxa"/>
            </w:tcMar>
            <w:vAlign w:val="bottom"/>
          </w:tcPr>
          <w:p w14:paraId="741AD6B8" w14:textId="77777777" w:rsidR="00576E67" w:rsidRPr="009568BF" w:rsidRDefault="00576E67" w:rsidP="00244563">
            <w:pPr>
              <w:pStyle w:val="TAR"/>
              <w:rPr>
                <w:sz w:val="12"/>
                <w:szCs w:val="12"/>
              </w:rPr>
            </w:pPr>
            <w:r w:rsidRPr="009568BF">
              <w:rPr>
                <w:sz w:val="12"/>
                <w:szCs w:val="12"/>
              </w:rPr>
              <w:t>247</w:t>
            </w:r>
          </w:p>
        </w:tc>
        <w:tc>
          <w:tcPr>
            <w:tcW w:w="444" w:type="dxa"/>
            <w:tcMar>
              <w:left w:w="85" w:type="dxa"/>
              <w:right w:w="85" w:type="dxa"/>
            </w:tcMar>
            <w:vAlign w:val="bottom"/>
          </w:tcPr>
          <w:p w14:paraId="44AC3AA4" w14:textId="77777777" w:rsidR="00576E67" w:rsidRPr="009568BF" w:rsidRDefault="00576E67" w:rsidP="00244563">
            <w:pPr>
              <w:pStyle w:val="TAR"/>
              <w:rPr>
                <w:sz w:val="12"/>
                <w:szCs w:val="12"/>
              </w:rPr>
            </w:pPr>
            <w:r w:rsidRPr="009568BF">
              <w:rPr>
                <w:sz w:val="12"/>
                <w:szCs w:val="12"/>
              </w:rPr>
              <w:t>904</w:t>
            </w:r>
          </w:p>
        </w:tc>
        <w:tc>
          <w:tcPr>
            <w:tcW w:w="444" w:type="dxa"/>
            <w:tcMar>
              <w:left w:w="85" w:type="dxa"/>
              <w:right w:w="85" w:type="dxa"/>
            </w:tcMar>
            <w:vAlign w:val="bottom"/>
          </w:tcPr>
          <w:p w14:paraId="1E5291B4" w14:textId="77777777" w:rsidR="00576E67" w:rsidRPr="009568BF" w:rsidRDefault="00576E67" w:rsidP="00244563">
            <w:pPr>
              <w:pStyle w:val="TAR"/>
              <w:rPr>
                <w:sz w:val="12"/>
                <w:szCs w:val="12"/>
              </w:rPr>
            </w:pPr>
            <w:r w:rsidRPr="009568BF">
              <w:rPr>
                <w:sz w:val="12"/>
                <w:szCs w:val="12"/>
              </w:rPr>
              <w:t>248</w:t>
            </w:r>
          </w:p>
        </w:tc>
        <w:tc>
          <w:tcPr>
            <w:tcW w:w="444" w:type="dxa"/>
            <w:tcMar>
              <w:left w:w="85" w:type="dxa"/>
              <w:right w:w="85" w:type="dxa"/>
            </w:tcMar>
            <w:vAlign w:val="bottom"/>
          </w:tcPr>
          <w:p w14:paraId="60AC5DFC" w14:textId="77777777" w:rsidR="00576E67" w:rsidRPr="009568BF" w:rsidRDefault="00576E67" w:rsidP="00244563">
            <w:pPr>
              <w:pStyle w:val="TAR"/>
              <w:rPr>
                <w:sz w:val="12"/>
                <w:szCs w:val="12"/>
              </w:rPr>
            </w:pPr>
            <w:r w:rsidRPr="009568BF">
              <w:rPr>
                <w:sz w:val="12"/>
                <w:szCs w:val="12"/>
              </w:rPr>
              <w:t>903</w:t>
            </w:r>
          </w:p>
        </w:tc>
        <w:tc>
          <w:tcPr>
            <w:tcW w:w="444" w:type="dxa"/>
            <w:tcMar>
              <w:left w:w="85" w:type="dxa"/>
              <w:right w:w="85" w:type="dxa"/>
            </w:tcMar>
            <w:vAlign w:val="bottom"/>
          </w:tcPr>
          <w:p w14:paraId="4F9E8435" w14:textId="77777777" w:rsidR="00576E67" w:rsidRPr="009568BF" w:rsidRDefault="00576E67" w:rsidP="00244563">
            <w:pPr>
              <w:pStyle w:val="TAR"/>
              <w:rPr>
                <w:sz w:val="12"/>
                <w:szCs w:val="12"/>
              </w:rPr>
            </w:pPr>
            <w:r w:rsidRPr="009568BF">
              <w:rPr>
                <w:sz w:val="12"/>
                <w:szCs w:val="12"/>
              </w:rPr>
              <w:t>249</w:t>
            </w:r>
          </w:p>
        </w:tc>
        <w:tc>
          <w:tcPr>
            <w:tcW w:w="444" w:type="dxa"/>
            <w:tcMar>
              <w:left w:w="85" w:type="dxa"/>
              <w:right w:w="85" w:type="dxa"/>
            </w:tcMar>
            <w:vAlign w:val="bottom"/>
          </w:tcPr>
          <w:p w14:paraId="0F42C22B" w14:textId="77777777" w:rsidR="00576E67" w:rsidRPr="009568BF" w:rsidRDefault="00576E67" w:rsidP="00244563">
            <w:pPr>
              <w:pStyle w:val="TAR"/>
              <w:rPr>
                <w:sz w:val="12"/>
                <w:szCs w:val="12"/>
              </w:rPr>
            </w:pPr>
            <w:r w:rsidRPr="009568BF">
              <w:rPr>
                <w:sz w:val="12"/>
                <w:szCs w:val="12"/>
              </w:rPr>
              <w:t>902</w:t>
            </w:r>
          </w:p>
        </w:tc>
        <w:tc>
          <w:tcPr>
            <w:tcW w:w="444" w:type="dxa"/>
            <w:tcMar>
              <w:left w:w="85" w:type="dxa"/>
              <w:right w:w="85" w:type="dxa"/>
            </w:tcMar>
            <w:vAlign w:val="bottom"/>
          </w:tcPr>
          <w:p w14:paraId="0F1FA817" w14:textId="77777777" w:rsidR="00576E67" w:rsidRPr="009568BF" w:rsidRDefault="00576E67" w:rsidP="00244563">
            <w:pPr>
              <w:pStyle w:val="TAR"/>
              <w:rPr>
                <w:sz w:val="12"/>
                <w:szCs w:val="12"/>
              </w:rPr>
            </w:pPr>
            <w:r w:rsidRPr="009568BF">
              <w:rPr>
                <w:sz w:val="12"/>
                <w:szCs w:val="12"/>
              </w:rPr>
              <w:t>250</w:t>
            </w:r>
          </w:p>
        </w:tc>
        <w:tc>
          <w:tcPr>
            <w:tcW w:w="444" w:type="dxa"/>
            <w:tcMar>
              <w:left w:w="85" w:type="dxa"/>
              <w:right w:w="85" w:type="dxa"/>
            </w:tcMar>
            <w:vAlign w:val="bottom"/>
          </w:tcPr>
          <w:p w14:paraId="4C80443C" w14:textId="77777777" w:rsidR="00576E67" w:rsidRPr="009568BF" w:rsidRDefault="00576E67" w:rsidP="00244563">
            <w:pPr>
              <w:pStyle w:val="TAR"/>
              <w:rPr>
                <w:sz w:val="12"/>
                <w:szCs w:val="12"/>
              </w:rPr>
            </w:pPr>
            <w:r w:rsidRPr="009568BF">
              <w:rPr>
                <w:sz w:val="12"/>
                <w:szCs w:val="12"/>
              </w:rPr>
              <w:t>901</w:t>
            </w:r>
          </w:p>
        </w:tc>
      </w:tr>
      <w:tr w:rsidR="00576E67" w:rsidRPr="009568BF" w14:paraId="336DDF44" w14:textId="77777777" w:rsidTr="00244563">
        <w:trPr>
          <w:jc w:val="center"/>
        </w:trPr>
        <w:tc>
          <w:tcPr>
            <w:tcW w:w="761" w:type="dxa"/>
            <w:tcMar>
              <w:left w:w="85" w:type="dxa"/>
              <w:right w:w="85" w:type="dxa"/>
            </w:tcMar>
          </w:tcPr>
          <w:p w14:paraId="2F77776C" w14:textId="77777777" w:rsidR="00576E67" w:rsidRPr="009568BF" w:rsidRDefault="00576E67" w:rsidP="00244563">
            <w:pPr>
              <w:pStyle w:val="TAL"/>
              <w:jc w:val="center"/>
              <w:rPr>
                <w:sz w:val="12"/>
                <w:szCs w:val="12"/>
              </w:rPr>
            </w:pPr>
            <w:r w:rsidRPr="009568BF">
              <w:rPr>
                <w:sz w:val="12"/>
                <w:szCs w:val="12"/>
              </w:rPr>
              <w:t>500-519</w:t>
            </w:r>
          </w:p>
        </w:tc>
        <w:tc>
          <w:tcPr>
            <w:tcW w:w="445" w:type="dxa"/>
            <w:tcMar>
              <w:left w:w="85" w:type="dxa"/>
              <w:right w:w="85" w:type="dxa"/>
            </w:tcMar>
            <w:vAlign w:val="bottom"/>
          </w:tcPr>
          <w:p w14:paraId="152D3564" w14:textId="77777777" w:rsidR="00576E67" w:rsidRPr="009568BF" w:rsidRDefault="00576E67" w:rsidP="00244563">
            <w:pPr>
              <w:pStyle w:val="TAR"/>
              <w:rPr>
                <w:sz w:val="12"/>
                <w:szCs w:val="12"/>
              </w:rPr>
            </w:pPr>
            <w:r w:rsidRPr="009568BF">
              <w:rPr>
                <w:sz w:val="12"/>
                <w:szCs w:val="12"/>
              </w:rPr>
              <w:t>251</w:t>
            </w:r>
          </w:p>
        </w:tc>
        <w:tc>
          <w:tcPr>
            <w:tcW w:w="445" w:type="dxa"/>
            <w:tcMar>
              <w:left w:w="85" w:type="dxa"/>
              <w:right w:w="85" w:type="dxa"/>
            </w:tcMar>
            <w:vAlign w:val="bottom"/>
          </w:tcPr>
          <w:p w14:paraId="0265F7ED" w14:textId="77777777" w:rsidR="00576E67" w:rsidRPr="009568BF" w:rsidRDefault="00576E67" w:rsidP="00244563">
            <w:pPr>
              <w:pStyle w:val="TAR"/>
              <w:rPr>
                <w:sz w:val="12"/>
                <w:szCs w:val="12"/>
              </w:rPr>
            </w:pPr>
            <w:r w:rsidRPr="009568BF">
              <w:rPr>
                <w:sz w:val="12"/>
                <w:szCs w:val="12"/>
              </w:rPr>
              <w:t>900</w:t>
            </w:r>
          </w:p>
        </w:tc>
        <w:tc>
          <w:tcPr>
            <w:tcW w:w="445" w:type="dxa"/>
            <w:tcMar>
              <w:left w:w="85" w:type="dxa"/>
              <w:right w:w="85" w:type="dxa"/>
            </w:tcMar>
            <w:vAlign w:val="bottom"/>
          </w:tcPr>
          <w:p w14:paraId="1CE4F439" w14:textId="77777777" w:rsidR="00576E67" w:rsidRPr="009568BF" w:rsidRDefault="00576E67" w:rsidP="00244563">
            <w:pPr>
              <w:pStyle w:val="TAR"/>
              <w:rPr>
                <w:sz w:val="12"/>
                <w:szCs w:val="12"/>
              </w:rPr>
            </w:pPr>
            <w:r w:rsidRPr="009568BF">
              <w:rPr>
                <w:sz w:val="12"/>
                <w:szCs w:val="12"/>
              </w:rPr>
              <w:t>252</w:t>
            </w:r>
          </w:p>
        </w:tc>
        <w:tc>
          <w:tcPr>
            <w:tcW w:w="445" w:type="dxa"/>
            <w:tcMar>
              <w:left w:w="85" w:type="dxa"/>
              <w:right w:w="85" w:type="dxa"/>
            </w:tcMar>
            <w:vAlign w:val="bottom"/>
          </w:tcPr>
          <w:p w14:paraId="167A003C" w14:textId="77777777" w:rsidR="00576E67" w:rsidRPr="009568BF" w:rsidRDefault="00576E67" w:rsidP="00244563">
            <w:pPr>
              <w:pStyle w:val="TAR"/>
              <w:rPr>
                <w:sz w:val="12"/>
                <w:szCs w:val="12"/>
              </w:rPr>
            </w:pPr>
            <w:r w:rsidRPr="009568BF">
              <w:rPr>
                <w:sz w:val="12"/>
                <w:szCs w:val="12"/>
              </w:rPr>
              <w:t>899</w:t>
            </w:r>
          </w:p>
        </w:tc>
        <w:tc>
          <w:tcPr>
            <w:tcW w:w="445" w:type="dxa"/>
            <w:tcMar>
              <w:left w:w="85" w:type="dxa"/>
              <w:right w:w="85" w:type="dxa"/>
            </w:tcMar>
            <w:vAlign w:val="bottom"/>
          </w:tcPr>
          <w:p w14:paraId="6167B9E3" w14:textId="77777777" w:rsidR="00576E67" w:rsidRPr="009568BF" w:rsidRDefault="00576E67" w:rsidP="00244563">
            <w:pPr>
              <w:pStyle w:val="TAR"/>
              <w:rPr>
                <w:sz w:val="12"/>
                <w:szCs w:val="12"/>
              </w:rPr>
            </w:pPr>
            <w:r w:rsidRPr="009568BF">
              <w:rPr>
                <w:sz w:val="12"/>
                <w:szCs w:val="12"/>
              </w:rPr>
              <w:t>253</w:t>
            </w:r>
          </w:p>
        </w:tc>
        <w:tc>
          <w:tcPr>
            <w:tcW w:w="444" w:type="dxa"/>
            <w:tcMar>
              <w:left w:w="85" w:type="dxa"/>
              <w:right w:w="85" w:type="dxa"/>
            </w:tcMar>
            <w:vAlign w:val="bottom"/>
          </w:tcPr>
          <w:p w14:paraId="63532D3A" w14:textId="77777777" w:rsidR="00576E67" w:rsidRPr="009568BF" w:rsidRDefault="00576E67" w:rsidP="00244563">
            <w:pPr>
              <w:pStyle w:val="TAR"/>
              <w:rPr>
                <w:sz w:val="12"/>
                <w:szCs w:val="12"/>
              </w:rPr>
            </w:pPr>
            <w:r w:rsidRPr="009568BF">
              <w:rPr>
                <w:sz w:val="12"/>
                <w:szCs w:val="12"/>
              </w:rPr>
              <w:t>898</w:t>
            </w:r>
          </w:p>
        </w:tc>
        <w:tc>
          <w:tcPr>
            <w:tcW w:w="444" w:type="dxa"/>
            <w:tcMar>
              <w:left w:w="85" w:type="dxa"/>
              <w:right w:w="85" w:type="dxa"/>
            </w:tcMar>
            <w:vAlign w:val="bottom"/>
          </w:tcPr>
          <w:p w14:paraId="08FAFC44" w14:textId="77777777" w:rsidR="00576E67" w:rsidRPr="009568BF" w:rsidRDefault="00576E67" w:rsidP="00244563">
            <w:pPr>
              <w:pStyle w:val="TAR"/>
              <w:rPr>
                <w:sz w:val="12"/>
                <w:szCs w:val="12"/>
              </w:rPr>
            </w:pPr>
            <w:r w:rsidRPr="009568BF">
              <w:rPr>
                <w:sz w:val="12"/>
                <w:szCs w:val="12"/>
              </w:rPr>
              <w:t>254</w:t>
            </w:r>
          </w:p>
        </w:tc>
        <w:tc>
          <w:tcPr>
            <w:tcW w:w="444" w:type="dxa"/>
            <w:tcMar>
              <w:left w:w="85" w:type="dxa"/>
              <w:right w:w="85" w:type="dxa"/>
            </w:tcMar>
            <w:vAlign w:val="bottom"/>
          </w:tcPr>
          <w:p w14:paraId="1FAC694A" w14:textId="77777777" w:rsidR="00576E67" w:rsidRPr="009568BF" w:rsidRDefault="00576E67" w:rsidP="00244563">
            <w:pPr>
              <w:pStyle w:val="TAR"/>
              <w:rPr>
                <w:sz w:val="12"/>
                <w:szCs w:val="12"/>
              </w:rPr>
            </w:pPr>
            <w:r w:rsidRPr="009568BF">
              <w:rPr>
                <w:sz w:val="12"/>
                <w:szCs w:val="12"/>
              </w:rPr>
              <w:t>897</w:t>
            </w:r>
          </w:p>
        </w:tc>
        <w:tc>
          <w:tcPr>
            <w:tcW w:w="444" w:type="dxa"/>
            <w:tcMar>
              <w:left w:w="85" w:type="dxa"/>
              <w:right w:w="85" w:type="dxa"/>
            </w:tcMar>
            <w:vAlign w:val="bottom"/>
          </w:tcPr>
          <w:p w14:paraId="344FF248" w14:textId="77777777" w:rsidR="00576E67" w:rsidRPr="009568BF" w:rsidRDefault="00576E67" w:rsidP="00244563">
            <w:pPr>
              <w:pStyle w:val="TAR"/>
              <w:rPr>
                <w:sz w:val="12"/>
                <w:szCs w:val="12"/>
              </w:rPr>
            </w:pPr>
            <w:r w:rsidRPr="009568BF">
              <w:rPr>
                <w:sz w:val="12"/>
                <w:szCs w:val="12"/>
              </w:rPr>
              <w:t>255</w:t>
            </w:r>
          </w:p>
        </w:tc>
        <w:tc>
          <w:tcPr>
            <w:tcW w:w="444" w:type="dxa"/>
            <w:tcMar>
              <w:left w:w="85" w:type="dxa"/>
              <w:right w:w="85" w:type="dxa"/>
            </w:tcMar>
            <w:vAlign w:val="bottom"/>
          </w:tcPr>
          <w:p w14:paraId="7A0E890C" w14:textId="77777777" w:rsidR="00576E67" w:rsidRPr="009568BF" w:rsidRDefault="00576E67" w:rsidP="00244563">
            <w:pPr>
              <w:pStyle w:val="TAR"/>
              <w:rPr>
                <w:sz w:val="12"/>
                <w:szCs w:val="12"/>
              </w:rPr>
            </w:pPr>
            <w:r w:rsidRPr="009568BF">
              <w:rPr>
                <w:sz w:val="12"/>
                <w:szCs w:val="12"/>
              </w:rPr>
              <w:t>896</w:t>
            </w:r>
          </w:p>
        </w:tc>
        <w:tc>
          <w:tcPr>
            <w:tcW w:w="444" w:type="dxa"/>
            <w:tcMar>
              <w:left w:w="85" w:type="dxa"/>
              <w:right w:w="85" w:type="dxa"/>
            </w:tcMar>
            <w:vAlign w:val="bottom"/>
          </w:tcPr>
          <w:p w14:paraId="1AAC89D9" w14:textId="77777777" w:rsidR="00576E67" w:rsidRPr="009568BF" w:rsidRDefault="00576E67" w:rsidP="00244563">
            <w:pPr>
              <w:pStyle w:val="TAR"/>
              <w:rPr>
                <w:sz w:val="12"/>
                <w:szCs w:val="12"/>
              </w:rPr>
            </w:pPr>
            <w:r w:rsidRPr="009568BF">
              <w:rPr>
                <w:sz w:val="12"/>
                <w:szCs w:val="12"/>
              </w:rPr>
              <w:t>256</w:t>
            </w:r>
          </w:p>
        </w:tc>
        <w:tc>
          <w:tcPr>
            <w:tcW w:w="444" w:type="dxa"/>
            <w:tcMar>
              <w:left w:w="85" w:type="dxa"/>
              <w:right w:w="85" w:type="dxa"/>
            </w:tcMar>
            <w:vAlign w:val="bottom"/>
          </w:tcPr>
          <w:p w14:paraId="6831004E" w14:textId="77777777" w:rsidR="00576E67" w:rsidRPr="009568BF" w:rsidRDefault="00576E67" w:rsidP="00244563">
            <w:pPr>
              <w:pStyle w:val="TAR"/>
              <w:rPr>
                <w:sz w:val="12"/>
                <w:szCs w:val="12"/>
              </w:rPr>
            </w:pPr>
            <w:r w:rsidRPr="009568BF">
              <w:rPr>
                <w:sz w:val="12"/>
                <w:szCs w:val="12"/>
              </w:rPr>
              <w:t>895</w:t>
            </w:r>
          </w:p>
        </w:tc>
        <w:tc>
          <w:tcPr>
            <w:tcW w:w="444" w:type="dxa"/>
            <w:tcMar>
              <w:left w:w="85" w:type="dxa"/>
              <w:right w:w="85" w:type="dxa"/>
            </w:tcMar>
            <w:vAlign w:val="bottom"/>
          </w:tcPr>
          <w:p w14:paraId="3AE58C33" w14:textId="77777777" w:rsidR="00576E67" w:rsidRPr="009568BF" w:rsidRDefault="00576E67" w:rsidP="00244563">
            <w:pPr>
              <w:pStyle w:val="TAR"/>
              <w:rPr>
                <w:sz w:val="12"/>
                <w:szCs w:val="12"/>
              </w:rPr>
            </w:pPr>
            <w:r w:rsidRPr="009568BF">
              <w:rPr>
                <w:sz w:val="12"/>
                <w:szCs w:val="12"/>
              </w:rPr>
              <w:t>257</w:t>
            </w:r>
          </w:p>
        </w:tc>
        <w:tc>
          <w:tcPr>
            <w:tcW w:w="444" w:type="dxa"/>
            <w:tcMar>
              <w:left w:w="85" w:type="dxa"/>
              <w:right w:w="85" w:type="dxa"/>
            </w:tcMar>
            <w:vAlign w:val="bottom"/>
          </w:tcPr>
          <w:p w14:paraId="13404E88" w14:textId="77777777" w:rsidR="00576E67" w:rsidRPr="009568BF" w:rsidRDefault="00576E67" w:rsidP="00244563">
            <w:pPr>
              <w:pStyle w:val="TAR"/>
              <w:rPr>
                <w:sz w:val="12"/>
                <w:szCs w:val="12"/>
              </w:rPr>
            </w:pPr>
            <w:r w:rsidRPr="009568BF">
              <w:rPr>
                <w:sz w:val="12"/>
                <w:szCs w:val="12"/>
              </w:rPr>
              <w:t>894</w:t>
            </w:r>
          </w:p>
        </w:tc>
        <w:tc>
          <w:tcPr>
            <w:tcW w:w="444" w:type="dxa"/>
            <w:tcMar>
              <w:left w:w="85" w:type="dxa"/>
              <w:right w:w="85" w:type="dxa"/>
            </w:tcMar>
            <w:vAlign w:val="bottom"/>
          </w:tcPr>
          <w:p w14:paraId="25116E41" w14:textId="77777777" w:rsidR="00576E67" w:rsidRPr="009568BF" w:rsidRDefault="00576E67" w:rsidP="00244563">
            <w:pPr>
              <w:pStyle w:val="TAR"/>
              <w:rPr>
                <w:sz w:val="12"/>
                <w:szCs w:val="12"/>
              </w:rPr>
            </w:pPr>
            <w:r w:rsidRPr="009568BF">
              <w:rPr>
                <w:sz w:val="12"/>
                <w:szCs w:val="12"/>
              </w:rPr>
              <w:t>258</w:t>
            </w:r>
          </w:p>
        </w:tc>
        <w:tc>
          <w:tcPr>
            <w:tcW w:w="444" w:type="dxa"/>
            <w:tcMar>
              <w:left w:w="85" w:type="dxa"/>
              <w:right w:w="85" w:type="dxa"/>
            </w:tcMar>
            <w:vAlign w:val="bottom"/>
          </w:tcPr>
          <w:p w14:paraId="28BF8BF5" w14:textId="77777777" w:rsidR="00576E67" w:rsidRPr="009568BF" w:rsidRDefault="00576E67" w:rsidP="00244563">
            <w:pPr>
              <w:pStyle w:val="TAR"/>
              <w:rPr>
                <w:sz w:val="12"/>
                <w:szCs w:val="12"/>
              </w:rPr>
            </w:pPr>
            <w:r w:rsidRPr="009568BF">
              <w:rPr>
                <w:sz w:val="12"/>
                <w:szCs w:val="12"/>
              </w:rPr>
              <w:t>893</w:t>
            </w:r>
          </w:p>
        </w:tc>
        <w:tc>
          <w:tcPr>
            <w:tcW w:w="444" w:type="dxa"/>
            <w:tcMar>
              <w:left w:w="85" w:type="dxa"/>
              <w:right w:w="85" w:type="dxa"/>
            </w:tcMar>
            <w:vAlign w:val="bottom"/>
          </w:tcPr>
          <w:p w14:paraId="5768EF66" w14:textId="77777777" w:rsidR="00576E67" w:rsidRPr="009568BF" w:rsidRDefault="00576E67" w:rsidP="00244563">
            <w:pPr>
              <w:pStyle w:val="TAR"/>
              <w:rPr>
                <w:sz w:val="12"/>
                <w:szCs w:val="12"/>
              </w:rPr>
            </w:pPr>
            <w:r w:rsidRPr="009568BF">
              <w:rPr>
                <w:sz w:val="12"/>
                <w:szCs w:val="12"/>
              </w:rPr>
              <w:t>259</w:t>
            </w:r>
          </w:p>
        </w:tc>
        <w:tc>
          <w:tcPr>
            <w:tcW w:w="444" w:type="dxa"/>
            <w:tcMar>
              <w:left w:w="85" w:type="dxa"/>
              <w:right w:w="85" w:type="dxa"/>
            </w:tcMar>
            <w:vAlign w:val="bottom"/>
          </w:tcPr>
          <w:p w14:paraId="6FB4FB23" w14:textId="77777777" w:rsidR="00576E67" w:rsidRPr="009568BF" w:rsidRDefault="00576E67" w:rsidP="00244563">
            <w:pPr>
              <w:pStyle w:val="TAR"/>
              <w:rPr>
                <w:sz w:val="12"/>
                <w:szCs w:val="12"/>
              </w:rPr>
            </w:pPr>
            <w:r w:rsidRPr="009568BF">
              <w:rPr>
                <w:sz w:val="12"/>
                <w:szCs w:val="12"/>
              </w:rPr>
              <w:t>892</w:t>
            </w:r>
          </w:p>
        </w:tc>
        <w:tc>
          <w:tcPr>
            <w:tcW w:w="444" w:type="dxa"/>
            <w:tcMar>
              <w:left w:w="85" w:type="dxa"/>
              <w:right w:w="85" w:type="dxa"/>
            </w:tcMar>
            <w:vAlign w:val="bottom"/>
          </w:tcPr>
          <w:p w14:paraId="0D135AD0" w14:textId="77777777" w:rsidR="00576E67" w:rsidRPr="009568BF" w:rsidRDefault="00576E67" w:rsidP="00244563">
            <w:pPr>
              <w:pStyle w:val="TAR"/>
              <w:rPr>
                <w:sz w:val="12"/>
                <w:szCs w:val="12"/>
              </w:rPr>
            </w:pPr>
            <w:r w:rsidRPr="009568BF">
              <w:rPr>
                <w:sz w:val="12"/>
                <w:szCs w:val="12"/>
              </w:rPr>
              <w:t>260</w:t>
            </w:r>
          </w:p>
        </w:tc>
        <w:tc>
          <w:tcPr>
            <w:tcW w:w="444" w:type="dxa"/>
            <w:tcMar>
              <w:left w:w="85" w:type="dxa"/>
              <w:right w:w="85" w:type="dxa"/>
            </w:tcMar>
            <w:vAlign w:val="bottom"/>
          </w:tcPr>
          <w:p w14:paraId="3A8FA306" w14:textId="77777777" w:rsidR="00576E67" w:rsidRPr="009568BF" w:rsidRDefault="00576E67" w:rsidP="00244563">
            <w:pPr>
              <w:pStyle w:val="TAR"/>
              <w:rPr>
                <w:sz w:val="12"/>
                <w:szCs w:val="12"/>
              </w:rPr>
            </w:pPr>
            <w:r w:rsidRPr="009568BF">
              <w:rPr>
                <w:sz w:val="12"/>
                <w:szCs w:val="12"/>
              </w:rPr>
              <w:t>891</w:t>
            </w:r>
          </w:p>
        </w:tc>
      </w:tr>
      <w:tr w:rsidR="00576E67" w:rsidRPr="009568BF" w14:paraId="45A4F440" w14:textId="77777777" w:rsidTr="00244563">
        <w:trPr>
          <w:jc w:val="center"/>
        </w:trPr>
        <w:tc>
          <w:tcPr>
            <w:tcW w:w="761" w:type="dxa"/>
            <w:tcMar>
              <w:left w:w="85" w:type="dxa"/>
              <w:right w:w="85" w:type="dxa"/>
            </w:tcMar>
          </w:tcPr>
          <w:p w14:paraId="191B157D" w14:textId="77777777" w:rsidR="00576E67" w:rsidRPr="009568BF" w:rsidRDefault="00576E67" w:rsidP="00244563">
            <w:pPr>
              <w:pStyle w:val="TAL"/>
              <w:jc w:val="center"/>
              <w:rPr>
                <w:sz w:val="12"/>
                <w:szCs w:val="12"/>
              </w:rPr>
            </w:pPr>
            <w:r w:rsidRPr="009568BF">
              <w:rPr>
                <w:sz w:val="12"/>
                <w:szCs w:val="12"/>
              </w:rPr>
              <w:t>520-539</w:t>
            </w:r>
          </w:p>
        </w:tc>
        <w:tc>
          <w:tcPr>
            <w:tcW w:w="445" w:type="dxa"/>
            <w:tcMar>
              <w:left w:w="85" w:type="dxa"/>
              <w:right w:w="85" w:type="dxa"/>
            </w:tcMar>
            <w:vAlign w:val="bottom"/>
          </w:tcPr>
          <w:p w14:paraId="3F141176" w14:textId="77777777" w:rsidR="00576E67" w:rsidRPr="009568BF" w:rsidRDefault="00576E67" w:rsidP="00244563">
            <w:pPr>
              <w:pStyle w:val="TAR"/>
              <w:rPr>
                <w:sz w:val="12"/>
                <w:szCs w:val="12"/>
              </w:rPr>
            </w:pPr>
            <w:r w:rsidRPr="009568BF">
              <w:rPr>
                <w:sz w:val="12"/>
                <w:szCs w:val="12"/>
              </w:rPr>
              <w:t>261</w:t>
            </w:r>
          </w:p>
        </w:tc>
        <w:tc>
          <w:tcPr>
            <w:tcW w:w="445" w:type="dxa"/>
            <w:tcMar>
              <w:left w:w="85" w:type="dxa"/>
              <w:right w:w="85" w:type="dxa"/>
            </w:tcMar>
            <w:vAlign w:val="bottom"/>
          </w:tcPr>
          <w:p w14:paraId="7FEEA66B" w14:textId="77777777" w:rsidR="00576E67" w:rsidRPr="009568BF" w:rsidRDefault="00576E67" w:rsidP="00244563">
            <w:pPr>
              <w:pStyle w:val="TAR"/>
              <w:rPr>
                <w:sz w:val="12"/>
                <w:szCs w:val="12"/>
              </w:rPr>
            </w:pPr>
            <w:r w:rsidRPr="009568BF">
              <w:rPr>
                <w:sz w:val="12"/>
                <w:szCs w:val="12"/>
              </w:rPr>
              <w:t>890</w:t>
            </w:r>
          </w:p>
        </w:tc>
        <w:tc>
          <w:tcPr>
            <w:tcW w:w="445" w:type="dxa"/>
            <w:tcMar>
              <w:left w:w="85" w:type="dxa"/>
              <w:right w:w="85" w:type="dxa"/>
            </w:tcMar>
            <w:vAlign w:val="bottom"/>
          </w:tcPr>
          <w:p w14:paraId="01734CD0" w14:textId="77777777" w:rsidR="00576E67" w:rsidRPr="009568BF" w:rsidRDefault="00576E67" w:rsidP="00244563">
            <w:pPr>
              <w:pStyle w:val="TAR"/>
              <w:rPr>
                <w:sz w:val="12"/>
                <w:szCs w:val="12"/>
              </w:rPr>
            </w:pPr>
            <w:r w:rsidRPr="009568BF">
              <w:rPr>
                <w:sz w:val="12"/>
                <w:szCs w:val="12"/>
              </w:rPr>
              <w:t>262</w:t>
            </w:r>
          </w:p>
        </w:tc>
        <w:tc>
          <w:tcPr>
            <w:tcW w:w="445" w:type="dxa"/>
            <w:tcMar>
              <w:left w:w="85" w:type="dxa"/>
              <w:right w:w="85" w:type="dxa"/>
            </w:tcMar>
            <w:vAlign w:val="bottom"/>
          </w:tcPr>
          <w:p w14:paraId="3F567771" w14:textId="77777777" w:rsidR="00576E67" w:rsidRPr="009568BF" w:rsidRDefault="00576E67" w:rsidP="00244563">
            <w:pPr>
              <w:pStyle w:val="TAR"/>
              <w:rPr>
                <w:sz w:val="12"/>
                <w:szCs w:val="12"/>
              </w:rPr>
            </w:pPr>
            <w:r w:rsidRPr="009568BF">
              <w:rPr>
                <w:sz w:val="12"/>
                <w:szCs w:val="12"/>
              </w:rPr>
              <w:t>889</w:t>
            </w:r>
          </w:p>
        </w:tc>
        <w:tc>
          <w:tcPr>
            <w:tcW w:w="445" w:type="dxa"/>
            <w:tcMar>
              <w:left w:w="85" w:type="dxa"/>
              <w:right w:w="85" w:type="dxa"/>
            </w:tcMar>
            <w:vAlign w:val="bottom"/>
          </w:tcPr>
          <w:p w14:paraId="73310683" w14:textId="77777777" w:rsidR="00576E67" w:rsidRPr="009568BF" w:rsidRDefault="00576E67" w:rsidP="00244563">
            <w:pPr>
              <w:pStyle w:val="TAR"/>
              <w:rPr>
                <w:sz w:val="12"/>
                <w:szCs w:val="12"/>
              </w:rPr>
            </w:pPr>
            <w:r w:rsidRPr="009568BF">
              <w:rPr>
                <w:sz w:val="12"/>
                <w:szCs w:val="12"/>
              </w:rPr>
              <w:t>263</w:t>
            </w:r>
          </w:p>
        </w:tc>
        <w:tc>
          <w:tcPr>
            <w:tcW w:w="444" w:type="dxa"/>
            <w:tcMar>
              <w:left w:w="85" w:type="dxa"/>
              <w:right w:w="85" w:type="dxa"/>
            </w:tcMar>
            <w:vAlign w:val="bottom"/>
          </w:tcPr>
          <w:p w14:paraId="3AD3BA70" w14:textId="77777777" w:rsidR="00576E67" w:rsidRPr="009568BF" w:rsidRDefault="00576E67" w:rsidP="00244563">
            <w:pPr>
              <w:pStyle w:val="TAR"/>
              <w:rPr>
                <w:sz w:val="12"/>
                <w:szCs w:val="12"/>
              </w:rPr>
            </w:pPr>
            <w:r w:rsidRPr="009568BF">
              <w:rPr>
                <w:sz w:val="12"/>
                <w:szCs w:val="12"/>
              </w:rPr>
              <w:t>888</w:t>
            </w:r>
          </w:p>
        </w:tc>
        <w:tc>
          <w:tcPr>
            <w:tcW w:w="444" w:type="dxa"/>
            <w:tcMar>
              <w:left w:w="85" w:type="dxa"/>
              <w:right w:w="85" w:type="dxa"/>
            </w:tcMar>
            <w:vAlign w:val="bottom"/>
          </w:tcPr>
          <w:p w14:paraId="67A4356C" w14:textId="77777777" w:rsidR="00576E67" w:rsidRPr="009568BF" w:rsidRDefault="00576E67" w:rsidP="00244563">
            <w:pPr>
              <w:pStyle w:val="TAR"/>
              <w:rPr>
                <w:sz w:val="12"/>
                <w:szCs w:val="12"/>
              </w:rPr>
            </w:pPr>
            <w:r w:rsidRPr="009568BF">
              <w:rPr>
                <w:sz w:val="12"/>
                <w:szCs w:val="12"/>
              </w:rPr>
              <w:t>264</w:t>
            </w:r>
          </w:p>
        </w:tc>
        <w:tc>
          <w:tcPr>
            <w:tcW w:w="444" w:type="dxa"/>
            <w:tcMar>
              <w:left w:w="85" w:type="dxa"/>
              <w:right w:w="85" w:type="dxa"/>
            </w:tcMar>
            <w:vAlign w:val="bottom"/>
          </w:tcPr>
          <w:p w14:paraId="21A26F2A" w14:textId="77777777" w:rsidR="00576E67" w:rsidRPr="009568BF" w:rsidRDefault="00576E67" w:rsidP="00244563">
            <w:pPr>
              <w:pStyle w:val="TAR"/>
              <w:rPr>
                <w:sz w:val="12"/>
                <w:szCs w:val="12"/>
              </w:rPr>
            </w:pPr>
            <w:r w:rsidRPr="009568BF">
              <w:rPr>
                <w:sz w:val="12"/>
                <w:szCs w:val="12"/>
              </w:rPr>
              <w:t>887</w:t>
            </w:r>
          </w:p>
        </w:tc>
        <w:tc>
          <w:tcPr>
            <w:tcW w:w="444" w:type="dxa"/>
            <w:tcMar>
              <w:left w:w="85" w:type="dxa"/>
              <w:right w:w="85" w:type="dxa"/>
            </w:tcMar>
            <w:vAlign w:val="bottom"/>
          </w:tcPr>
          <w:p w14:paraId="6F8F6C8E" w14:textId="77777777" w:rsidR="00576E67" w:rsidRPr="009568BF" w:rsidRDefault="00576E67" w:rsidP="00244563">
            <w:pPr>
              <w:pStyle w:val="TAR"/>
              <w:rPr>
                <w:sz w:val="12"/>
                <w:szCs w:val="12"/>
              </w:rPr>
            </w:pPr>
            <w:r w:rsidRPr="009568BF">
              <w:rPr>
                <w:sz w:val="12"/>
                <w:szCs w:val="12"/>
              </w:rPr>
              <w:t>265</w:t>
            </w:r>
          </w:p>
        </w:tc>
        <w:tc>
          <w:tcPr>
            <w:tcW w:w="444" w:type="dxa"/>
            <w:tcMar>
              <w:left w:w="85" w:type="dxa"/>
              <w:right w:w="85" w:type="dxa"/>
            </w:tcMar>
            <w:vAlign w:val="bottom"/>
          </w:tcPr>
          <w:p w14:paraId="6C447CAB" w14:textId="77777777" w:rsidR="00576E67" w:rsidRPr="009568BF" w:rsidRDefault="00576E67" w:rsidP="00244563">
            <w:pPr>
              <w:pStyle w:val="TAR"/>
              <w:rPr>
                <w:sz w:val="12"/>
                <w:szCs w:val="12"/>
              </w:rPr>
            </w:pPr>
            <w:r w:rsidRPr="009568BF">
              <w:rPr>
                <w:sz w:val="12"/>
                <w:szCs w:val="12"/>
              </w:rPr>
              <w:t>886</w:t>
            </w:r>
          </w:p>
        </w:tc>
        <w:tc>
          <w:tcPr>
            <w:tcW w:w="444" w:type="dxa"/>
            <w:tcMar>
              <w:left w:w="85" w:type="dxa"/>
              <w:right w:w="85" w:type="dxa"/>
            </w:tcMar>
            <w:vAlign w:val="bottom"/>
          </w:tcPr>
          <w:p w14:paraId="1A6F9A58" w14:textId="77777777" w:rsidR="00576E67" w:rsidRPr="009568BF" w:rsidRDefault="00576E67" w:rsidP="00244563">
            <w:pPr>
              <w:pStyle w:val="TAR"/>
              <w:rPr>
                <w:sz w:val="12"/>
                <w:szCs w:val="12"/>
              </w:rPr>
            </w:pPr>
            <w:r w:rsidRPr="009568BF">
              <w:rPr>
                <w:sz w:val="12"/>
                <w:szCs w:val="12"/>
              </w:rPr>
              <w:t>266</w:t>
            </w:r>
          </w:p>
        </w:tc>
        <w:tc>
          <w:tcPr>
            <w:tcW w:w="444" w:type="dxa"/>
            <w:tcMar>
              <w:left w:w="85" w:type="dxa"/>
              <w:right w:w="85" w:type="dxa"/>
            </w:tcMar>
            <w:vAlign w:val="bottom"/>
          </w:tcPr>
          <w:p w14:paraId="4680DCF0" w14:textId="77777777" w:rsidR="00576E67" w:rsidRPr="009568BF" w:rsidRDefault="00576E67" w:rsidP="00244563">
            <w:pPr>
              <w:pStyle w:val="TAR"/>
              <w:rPr>
                <w:sz w:val="12"/>
                <w:szCs w:val="12"/>
              </w:rPr>
            </w:pPr>
            <w:r w:rsidRPr="009568BF">
              <w:rPr>
                <w:sz w:val="12"/>
                <w:szCs w:val="12"/>
              </w:rPr>
              <w:t>885</w:t>
            </w:r>
          </w:p>
        </w:tc>
        <w:tc>
          <w:tcPr>
            <w:tcW w:w="444" w:type="dxa"/>
            <w:tcMar>
              <w:left w:w="85" w:type="dxa"/>
              <w:right w:w="85" w:type="dxa"/>
            </w:tcMar>
            <w:vAlign w:val="bottom"/>
          </w:tcPr>
          <w:p w14:paraId="58A8BB27" w14:textId="77777777" w:rsidR="00576E67" w:rsidRPr="009568BF" w:rsidRDefault="00576E67" w:rsidP="00244563">
            <w:pPr>
              <w:pStyle w:val="TAR"/>
              <w:rPr>
                <w:sz w:val="12"/>
                <w:szCs w:val="12"/>
              </w:rPr>
            </w:pPr>
            <w:r w:rsidRPr="009568BF">
              <w:rPr>
                <w:sz w:val="12"/>
                <w:szCs w:val="12"/>
              </w:rPr>
              <w:t>267</w:t>
            </w:r>
          </w:p>
        </w:tc>
        <w:tc>
          <w:tcPr>
            <w:tcW w:w="444" w:type="dxa"/>
            <w:tcMar>
              <w:left w:w="85" w:type="dxa"/>
              <w:right w:w="85" w:type="dxa"/>
            </w:tcMar>
            <w:vAlign w:val="bottom"/>
          </w:tcPr>
          <w:p w14:paraId="5C20AA72" w14:textId="77777777" w:rsidR="00576E67" w:rsidRPr="009568BF" w:rsidRDefault="00576E67" w:rsidP="00244563">
            <w:pPr>
              <w:pStyle w:val="TAR"/>
              <w:rPr>
                <w:sz w:val="12"/>
                <w:szCs w:val="12"/>
              </w:rPr>
            </w:pPr>
            <w:r w:rsidRPr="009568BF">
              <w:rPr>
                <w:sz w:val="12"/>
                <w:szCs w:val="12"/>
              </w:rPr>
              <w:t>884</w:t>
            </w:r>
          </w:p>
        </w:tc>
        <w:tc>
          <w:tcPr>
            <w:tcW w:w="444" w:type="dxa"/>
            <w:tcMar>
              <w:left w:w="85" w:type="dxa"/>
              <w:right w:w="85" w:type="dxa"/>
            </w:tcMar>
            <w:vAlign w:val="bottom"/>
          </w:tcPr>
          <w:p w14:paraId="6C37CB1A" w14:textId="77777777" w:rsidR="00576E67" w:rsidRPr="009568BF" w:rsidRDefault="00576E67" w:rsidP="00244563">
            <w:pPr>
              <w:pStyle w:val="TAR"/>
              <w:rPr>
                <w:sz w:val="12"/>
                <w:szCs w:val="12"/>
              </w:rPr>
            </w:pPr>
            <w:r w:rsidRPr="009568BF">
              <w:rPr>
                <w:sz w:val="12"/>
                <w:szCs w:val="12"/>
              </w:rPr>
              <w:t>268</w:t>
            </w:r>
          </w:p>
        </w:tc>
        <w:tc>
          <w:tcPr>
            <w:tcW w:w="444" w:type="dxa"/>
            <w:tcMar>
              <w:left w:w="85" w:type="dxa"/>
              <w:right w:w="85" w:type="dxa"/>
            </w:tcMar>
            <w:vAlign w:val="bottom"/>
          </w:tcPr>
          <w:p w14:paraId="33778FAB" w14:textId="77777777" w:rsidR="00576E67" w:rsidRPr="009568BF" w:rsidRDefault="00576E67" w:rsidP="00244563">
            <w:pPr>
              <w:pStyle w:val="TAR"/>
              <w:rPr>
                <w:sz w:val="12"/>
                <w:szCs w:val="12"/>
              </w:rPr>
            </w:pPr>
            <w:r w:rsidRPr="009568BF">
              <w:rPr>
                <w:sz w:val="12"/>
                <w:szCs w:val="12"/>
              </w:rPr>
              <w:t>883</w:t>
            </w:r>
          </w:p>
        </w:tc>
        <w:tc>
          <w:tcPr>
            <w:tcW w:w="444" w:type="dxa"/>
            <w:tcMar>
              <w:left w:w="85" w:type="dxa"/>
              <w:right w:w="85" w:type="dxa"/>
            </w:tcMar>
            <w:vAlign w:val="bottom"/>
          </w:tcPr>
          <w:p w14:paraId="0CCF6A44" w14:textId="77777777" w:rsidR="00576E67" w:rsidRPr="009568BF" w:rsidRDefault="00576E67" w:rsidP="00244563">
            <w:pPr>
              <w:pStyle w:val="TAR"/>
              <w:rPr>
                <w:sz w:val="12"/>
                <w:szCs w:val="12"/>
              </w:rPr>
            </w:pPr>
            <w:r w:rsidRPr="009568BF">
              <w:rPr>
                <w:sz w:val="12"/>
                <w:szCs w:val="12"/>
              </w:rPr>
              <w:t>269</w:t>
            </w:r>
          </w:p>
        </w:tc>
        <w:tc>
          <w:tcPr>
            <w:tcW w:w="444" w:type="dxa"/>
            <w:tcMar>
              <w:left w:w="85" w:type="dxa"/>
              <w:right w:w="85" w:type="dxa"/>
            </w:tcMar>
            <w:vAlign w:val="bottom"/>
          </w:tcPr>
          <w:p w14:paraId="0C2C6FB3" w14:textId="77777777" w:rsidR="00576E67" w:rsidRPr="009568BF" w:rsidRDefault="00576E67" w:rsidP="00244563">
            <w:pPr>
              <w:pStyle w:val="TAR"/>
              <w:rPr>
                <w:sz w:val="12"/>
                <w:szCs w:val="12"/>
              </w:rPr>
            </w:pPr>
            <w:r w:rsidRPr="009568BF">
              <w:rPr>
                <w:sz w:val="12"/>
                <w:szCs w:val="12"/>
              </w:rPr>
              <w:t>882</w:t>
            </w:r>
          </w:p>
        </w:tc>
        <w:tc>
          <w:tcPr>
            <w:tcW w:w="444" w:type="dxa"/>
            <w:tcMar>
              <w:left w:w="85" w:type="dxa"/>
              <w:right w:w="85" w:type="dxa"/>
            </w:tcMar>
            <w:vAlign w:val="bottom"/>
          </w:tcPr>
          <w:p w14:paraId="1FC5D3F6" w14:textId="77777777" w:rsidR="00576E67" w:rsidRPr="009568BF" w:rsidRDefault="00576E67" w:rsidP="00244563">
            <w:pPr>
              <w:pStyle w:val="TAR"/>
              <w:rPr>
                <w:sz w:val="12"/>
                <w:szCs w:val="12"/>
              </w:rPr>
            </w:pPr>
            <w:r w:rsidRPr="009568BF">
              <w:rPr>
                <w:sz w:val="12"/>
                <w:szCs w:val="12"/>
              </w:rPr>
              <w:t>270</w:t>
            </w:r>
          </w:p>
        </w:tc>
        <w:tc>
          <w:tcPr>
            <w:tcW w:w="444" w:type="dxa"/>
            <w:tcMar>
              <w:left w:w="85" w:type="dxa"/>
              <w:right w:w="85" w:type="dxa"/>
            </w:tcMar>
            <w:vAlign w:val="bottom"/>
          </w:tcPr>
          <w:p w14:paraId="0361451C" w14:textId="77777777" w:rsidR="00576E67" w:rsidRPr="009568BF" w:rsidRDefault="00576E67" w:rsidP="00244563">
            <w:pPr>
              <w:pStyle w:val="TAR"/>
              <w:rPr>
                <w:sz w:val="12"/>
                <w:szCs w:val="12"/>
              </w:rPr>
            </w:pPr>
            <w:r w:rsidRPr="009568BF">
              <w:rPr>
                <w:sz w:val="12"/>
                <w:szCs w:val="12"/>
              </w:rPr>
              <w:t>881</w:t>
            </w:r>
          </w:p>
        </w:tc>
      </w:tr>
      <w:tr w:rsidR="00576E67" w:rsidRPr="009568BF" w14:paraId="322AFA41" w14:textId="77777777" w:rsidTr="00244563">
        <w:trPr>
          <w:jc w:val="center"/>
        </w:trPr>
        <w:tc>
          <w:tcPr>
            <w:tcW w:w="761" w:type="dxa"/>
            <w:tcMar>
              <w:left w:w="85" w:type="dxa"/>
              <w:right w:w="85" w:type="dxa"/>
            </w:tcMar>
          </w:tcPr>
          <w:p w14:paraId="643B141D" w14:textId="77777777" w:rsidR="00576E67" w:rsidRPr="009568BF" w:rsidRDefault="00576E67" w:rsidP="00244563">
            <w:pPr>
              <w:pStyle w:val="TAL"/>
              <w:jc w:val="center"/>
              <w:rPr>
                <w:sz w:val="12"/>
                <w:szCs w:val="12"/>
              </w:rPr>
            </w:pPr>
            <w:r w:rsidRPr="009568BF">
              <w:rPr>
                <w:sz w:val="12"/>
                <w:szCs w:val="12"/>
              </w:rPr>
              <w:t>540-559</w:t>
            </w:r>
          </w:p>
        </w:tc>
        <w:tc>
          <w:tcPr>
            <w:tcW w:w="445" w:type="dxa"/>
            <w:tcMar>
              <w:left w:w="85" w:type="dxa"/>
              <w:right w:w="85" w:type="dxa"/>
            </w:tcMar>
            <w:vAlign w:val="bottom"/>
          </w:tcPr>
          <w:p w14:paraId="497F86B5" w14:textId="77777777" w:rsidR="00576E67" w:rsidRPr="009568BF" w:rsidRDefault="00576E67" w:rsidP="00244563">
            <w:pPr>
              <w:pStyle w:val="TAR"/>
              <w:rPr>
                <w:sz w:val="12"/>
                <w:szCs w:val="12"/>
              </w:rPr>
            </w:pPr>
            <w:r w:rsidRPr="009568BF">
              <w:rPr>
                <w:sz w:val="12"/>
                <w:szCs w:val="12"/>
              </w:rPr>
              <w:t>271</w:t>
            </w:r>
          </w:p>
        </w:tc>
        <w:tc>
          <w:tcPr>
            <w:tcW w:w="445" w:type="dxa"/>
            <w:tcMar>
              <w:left w:w="85" w:type="dxa"/>
              <w:right w:w="85" w:type="dxa"/>
            </w:tcMar>
            <w:vAlign w:val="bottom"/>
          </w:tcPr>
          <w:p w14:paraId="3C5FB65B" w14:textId="77777777" w:rsidR="00576E67" w:rsidRPr="009568BF" w:rsidRDefault="00576E67" w:rsidP="00244563">
            <w:pPr>
              <w:pStyle w:val="TAR"/>
              <w:rPr>
                <w:sz w:val="12"/>
                <w:szCs w:val="12"/>
              </w:rPr>
            </w:pPr>
            <w:r w:rsidRPr="009568BF">
              <w:rPr>
                <w:sz w:val="12"/>
                <w:szCs w:val="12"/>
              </w:rPr>
              <w:t>880</w:t>
            </w:r>
          </w:p>
        </w:tc>
        <w:tc>
          <w:tcPr>
            <w:tcW w:w="445" w:type="dxa"/>
            <w:tcMar>
              <w:left w:w="85" w:type="dxa"/>
              <w:right w:w="85" w:type="dxa"/>
            </w:tcMar>
            <w:vAlign w:val="bottom"/>
          </w:tcPr>
          <w:p w14:paraId="3EE38A6A" w14:textId="77777777" w:rsidR="00576E67" w:rsidRPr="009568BF" w:rsidRDefault="00576E67" w:rsidP="00244563">
            <w:pPr>
              <w:pStyle w:val="TAR"/>
              <w:rPr>
                <w:sz w:val="12"/>
                <w:szCs w:val="12"/>
              </w:rPr>
            </w:pPr>
            <w:r w:rsidRPr="009568BF">
              <w:rPr>
                <w:sz w:val="12"/>
                <w:szCs w:val="12"/>
              </w:rPr>
              <w:t>272</w:t>
            </w:r>
          </w:p>
        </w:tc>
        <w:tc>
          <w:tcPr>
            <w:tcW w:w="445" w:type="dxa"/>
            <w:tcMar>
              <w:left w:w="85" w:type="dxa"/>
              <w:right w:w="85" w:type="dxa"/>
            </w:tcMar>
            <w:vAlign w:val="bottom"/>
          </w:tcPr>
          <w:p w14:paraId="3A41D7AE" w14:textId="77777777" w:rsidR="00576E67" w:rsidRPr="009568BF" w:rsidRDefault="00576E67" w:rsidP="00244563">
            <w:pPr>
              <w:pStyle w:val="TAR"/>
              <w:rPr>
                <w:sz w:val="12"/>
                <w:szCs w:val="12"/>
              </w:rPr>
            </w:pPr>
            <w:r w:rsidRPr="009568BF">
              <w:rPr>
                <w:sz w:val="12"/>
                <w:szCs w:val="12"/>
              </w:rPr>
              <w:t>879</w:t>
            </w:r>
          </w:p>
        </w:tc>
        <w:tc>
          <w:tcPr>
            <w:tcW w:w="445" w:type="dxa"/>
            <w:tcMar>
              <w:left w:w="85" w:type="dxa"/>
              <w:right w:w="85" w:type="dxa"/>
            </w:tcMar>
            <w:vAlign w:val="bottom"/>
          </w:tcPr>
          <w:p w14:paraId="0AFBF984" w14:textId="77777777" w:rsidR="00576E67" w:rsidRPr="009568BF" w:rsidRDefault="00576E67" w:rsidP="00244563">
            <w:pPr>
              <w:pStyle w:val="TAR"/>
              <w:rPr>
                <w:sz w:val="12"/>
                <w:szCs w:val="12"/>
              </w:rPr>
            </w:pPr>
            <w:r w:rsidRPr="009568BF">
              <w:rPr>
                <w:sz w:val="12"/>
                <w:szCs w:val="12"/>
              </w:rPr>
              <w:t>273</w:t>
            </w:r>
          </w:p>
        </w:tc>
        <w:tc>
          <w:tcPr>
            <w:tcW w:w="444" w:type="dxa"/>
            <w:tcMar>
              <w:left w:w="85" w:type="dxa"/>
              <w:right w:w="85" w:type="dxa"/>
            </w:tcMar>
            <w:vAlign w:val="bottom"/>
          </w:tcPr>
          <w:p w14:paraId="7FA0057B" w14:textId="77777777" w:rsidR="00576E67" w:rsidRPr="009568BF" w:rsidRDefault="00576E67" w:rsidP="00244563">
            <w:pPr>
              <w:pStyle w:val="TAR"/>
              <w:rPr>
                <w:sz w:val="12"/>
                <w:szCs w:val="12"/>
              </w:rPr>
            </w:pPr>
            <w:r w:rsidRPr="009568BF">
              <w:rPr>
                <w:sz w:val="12"/>
                <w:szCs w:val="12"/>
              </w:rPr>
              <w:t>878</w:t>
            </w:r>
          </w:p>
        </w:tc>
        <w:tc>
          <w:tcPr>
            <w:tcW w:w="444" w:type="dxa"/>
            <w:tcMar>
              <w:left w:w="85" w:type="dxa"/>
              <w:right w:w="85" w:type="dxa"/>
            </w:tcMar>
            <w:vAlign w:val="bottom"/>
          </w:tcPr>
          <w:p w14:paraId="38FF394B" w14:textId="77777777" w:rsidR="00576E67" w:rsidRPr="009568BF" w:rsidRDefault="00576E67" w:rsidP="00244563">
            <w:pPr>
              <w:pStyle w:val="TAR"/>
              <w:rPr>
                <w:sz w:val="12"/>
                <w:szCs w:val="12"/>
              </w:rPr>
            </w:pPr>
            <w:r w:rsidRPr="009568BF">
              <w:rPr>
                <w:sz w:val="12"/>
                <w:szCs w:val="12"/>
              </w:rPr>
              <w:t>274</w:t>
            </w:r>
          </w:p>
        </w:tc>
        <w:tc>
          <w:tcPr>
            <w:tcW w:w="444" w:type="dxa"/>
            <w:tcMar>
              <w:left w:w="85" w:type="dxa"/>
              <w:right w:w="85" w:type="dxa"/>
            </w:tcMar>
            <w:vAlign w:val="bottom"/>
          </w:tcPr>
          <w:p w14:paraId="3245C498" w14:textId="77777777" w:rsidR="00576E67" w:rsidRPr="009568BF" w:rsidRDefault="00576E67" w:rsidP="00244563">
            <w:pPr>
              <w:pStyle w:val="TAR"/>
              <w:rPr>
                <w:sz w:val="12"/>
                <w:szCs w:val="12"/>
              </w:rPr>
            </w:pPr>
            <w:r w:rsidRPr="009568BF">
              <w:rPr>
                <w:sz w:val="12"/>
                <w:szCs w:val="12"/>
              </w:rPr>
              <w:t>877</w:t>
            </w:r>
          </w:p>
        </w:tc>
        <w:tc>
          <w:tcPr>
            <w:tcW w:w="444" w:type="dxa"/>
            <w:tcMar>
              <w:left w:w="85" w:type="dxa"/>
              <w:right w:w="85" w:type="dxa"/>
            </w:tcMar>
            <w:vAlign w:val="bottom"/>
          </w:tcPr>
          <w:p w14:paraId="3993C699" w14:textId="77777777" w:rsidR="00576E67" w:rsidRPr="009568BF" w:rsidRDefault="00576E67" w:rsidP="00244563">
            <w:pPr>
              <w:pStyle w:val="TAR"/>
              <w:rPr>
                <w:sz w:val="12"/>
                <w:szCs w:val="12"/>
              </w:rPr>
            </w:pPr>
            <w:r w:rsidRPr="009568BF">
              <w:rPr>
                <w:sz w:val="12"/>
                <w:szCs w:val="12"/>
              </w:rPr>
              <w:t>275</w:t>
            </w:r>
          </w:p>
        </w:tc>
        <w:tc>
          <w:tcPr>
            <w:tcW w:w="444" w:type="dxa"/>
            <w:tcMar>
              <w:left w:w="85" w:type="dxa"/>
              <w:right w:w="85" w:type="dxa"/>
            </w:tcMar>
            <w:vAlign w:val="bottom"/>
          </w:tcPr>
          <w:p w14:paraId="7536AB14" w14:textId="77777777" w:rsidR="00576E67" w:rsidRPr="009568BF" w:rsidRDefault="00576E67" w:rsidP="00244563">
            <w:pPr>
              <w:pStyle w:val="TAR"/>
              <w:rPr>
                <w:sz w:val="12"/>
                <w:szCs w:val="12"/>
              </w:rPr>
            </w:pPr>
            <w:r w:rsidRPr="009568BF">
              <w:rPr>
                <w:sz w:val="12"/>
                <w:szCs w:val="12"/>
              </w:rPr>
              <w:t>876</w:t>
            </w:r>
          </w:p>
        </w:tc>
        <w:tc>
          <w:tcPr>
            <w:tcW w:w="444" w:type="dxa"/>
            <w:tcMar>
              <w:left w:w="85" w:type="dxa"/>
              <w:right w:w="85" w:type="dxa"/>
            </w:tcMar>
            <w:vAlign w:val="bottom"/>
          </w:tcPr>
          <w:p w14:paraId="4D4E13C1" w14:textId="77777777" w:rsidR="00576E67" w:rsidRPr="009568BF" w:rsidRDefault="00576E67" w:rsidP="00244563">
            <w:pPr>
              <w:pStyle w:val="TAR"/>
              <w:rPr>
                <w:sz w:val="12"/>
                <w:szCs w:val="12"/>
              </w:rPr>
            </w:pPr>
            <w:r w:rsidRPr="009568BF">
              <w:rPr>
                <w:sz w:val="12"/>
                <w:szCs w:val="12"/>
              </w:rPr>
              <w:t>276</w:t>
            </w:r>
          </w:p>
        </w:tc>
        <w:tc>
          <w:tcPr>
            <w:tcW w:w="444" w:type="dxa"/>
            <w:tcMar>
              <w:left w:w="85" w:type="dxa"/>
              <w:right w:w="85" w:type="dxa"/>
            </w:tcMar>
            <w:vAlign w:val="bottom"/>
          </w:tcPr>
          <w:p w14:paraId="4758A5C2" w14:textId="77777777" w:rsidR="00576E67" w:rsidRPr="009568BF" w:rsidRDefault="00576E67" w:rsidP="00244563">
            <w:pPr>
              <w:pStyle w:val="TAR"/>
              <w:rPr>
                <w:sz w:val="12"/>
                <w:szCs w:val="12"/>
              </w:rPr>
            </w:pPr>
            <w:r w:rsidRPr="009568BF">
              <w:rPr>
                <w:sz w:val="12"/>
                <w:szCs w:val="12"/>
              </w:rPr>
              <w:t>875</w:t>
            </w:r>
          </w:p>
        </w:tc>
        <w:tc>
          <w:tcPr>
            <w:tcW w:w="444" w:type="dxa"/>
            <w:tcMar>
              <w:left w:w="85" w:type="dxa"/>
              <w:right w:w="85" w:type="dxa"/>
            </w:tcMar>
            <w:vAlign w:val="bottom"/>
          </w:tcPr>
          <w:p w14:paraId="2EDBEABB" w14:textId="77777777" w:rsidR="00576E67" w:rsidRPr="009568BF" w:rsidRDefault="00576E67" w:rsidP="00244563">
            <w:pPr>
              <w:pStyle w:val="TAR"/>
              <w:rPr>
                <w:sz w:val="12"/>
                <w:szCs w:val="12"/>
              </w:rPr>
            </w:pPr>
            <w:r w:rsidRPr="009568BF">
              <w:rPr>
                <w:sz w:val="12"/>
                <w:szCs w:val="12"/>
              </w:rPr>
              <w:t>277</w:t>
            </w:r>
          </w:p>
        </w:tc>
        <w:tc>
          <w:tcPr>
            <w:tcW w:w="444" w:type="dxa"/>
            <w:tcMar>
              <w:left w:w="85" w:type="dxa"/>
              <w:right w:w="85" w:type="dxa"/>
            </w:tcMar>
            <w:vAlign w:val="bottom"/>
          </w:tcPr>
          <w:p w14:paraId="45C8C6F3" w14:textId="77777777" w:rsidR="00576E67" w:rsidRPr="009568BF" w:rsidRDefault="00576E67" w:rsidP="00244563">
            <w:pPr>
              <w:pStyle w:val="TAR"/>
              <w:rPr>
                <w:sz w:val="12"/>
                <w:szCs w:val="12"/>
              </w:rPr>
            </w:pPr>
            <w:r w:rsidRPr="009568BF">
              <w:rPr>
                <w:sz w:val="12"/>
                <w:szCs w:val="12"/>
              </w:rPr>
              <w:t>874</w:t>
            </w:r>
          </w:p>
        </w:tc>
        <w:tc>
          <w:tcPr>
            <w:tcW w:w="444" w:type="dxa"/>
            <w:tcMar>
              <w:left w:w="85" w:type="dxa"/>
              <w:right w:w="85" w:type="dxa"/>
            </w:tcMar>
            <w:vAlign w:val="bottom"/>
          </w:tcPr>
          <w:p w14:paraId="428528E6" w14:textId="77777777" w:rsidR="00576E67" w:rsidRPr="009568BF" w:rsidRDefault="00576E67" w:rsidP="00244563">
            <w:pPr>
              <w:pStyle w:val="TAR"/>
              <w:rPr>
                <w:sz w:val="12"/>
                <w:szCs w:val="12"/>
              </w:rPr>
            </w:pPr>
            <w:r w:rsidRPr="009568BF">
              <w:rPr>
                <w:sz w:val="12"/>
                <w:szCs w:val="12"/>
              </w:rPr>
              <w:t>278</w:t>
            </w:r>
          </w:p>
        </w:tc>
        <w:tc>
          <w:tcPr>
            <w:tcW w:w="444" w:type="dxa"/>
            <w:tcMar>
              <w:left w:w="85" w:type="dxa"/>
              <w:right w:w="85" w:type="dxa"/>
            </w:tcMar>
            <w:vAlign w:val="bottom"/>
          </w:tcPr>
          <w:p w14:paraId="097EEA7B" w14:textId="77777777" w:rsidR="00576E67" w:rsidRPr="009568BF" w:rsidRDefault="00576E67" w:rsidP="00244563">
            <w:pPr>
              <w:pStyle w:val="TAR"/>
              <w:rPr>
                <w:sz w:val="12"/>
                <w:szCs w:val="12"/>
              </w:rPr>
            </w:pPr>
            <w:r w:rsidRPr="009568BF">
              <w:rPr>
                <w:sz w:val="12"/>
                <w:szCs w:val="12"/>
              </w:rPr>
              <w:t>873</w:t>
            </w:r>
          </w:p>
        </w:tc>
        <w:tc>
          <w:tcPr>
            <w:tcW w:w="444" w:type="dxa"/>
            <w:tcMar>
              <w:left w:w="85" w:type="dxa"/>
              <w:right w:w="85" w:type="dxa"/>
            </w:tcMar>
            <w:vAlign w:val="bottom"/>
          </w:tcPr>
          <w:p w14:paraId="64F62BE0" w14:textId="77777777" w:rsidR="00576E67" w:rsidRPr="009568BF" w:rsidRDefault="00576E67" w:rsidP="00244563">
            <w:pPr>
              <w:pStyle w:val="TAR"/>
              <w:rPr>
                <w:sz w:val="12"/>
                <w:szCs w:val="12"/>
              </w:rPr>
            </w:pPr>
            <w:r w:rsidRPr="009568BF">
              <w:rPr>
                <w:sz w:val="12"/>
                <w:szCs w:val="12"/>
              </w:rPr>
              <w:t>279</w:t>
            </w:r>
          </w:p>
        </w:tc>
        <w:tc>
          <w:tcPr>
            <w:tcW w:w="444" w:type="dxa"/>
            <w:tcMar>
              <w:left w:w="85" w:type="dxa"/>
              <w:right w:w="85" w:type="dxa"/>
            </w:tcMar>
            <w:vAlign w:val="bottom"/>
          </w:tcPr>
          <w:p w14:paraId="52FE1D3F" w14:textId="77777777" w:rsidR="00576E67" w:rsidRPr="009568BF" w:rsidRDefault="00576E67" w:rsidP="00244563">
            <w:pPr>
              <w:pStyle w:val="TAR"/>
              <w:rPr>
                <w:sz w:val="12"/>
                <w:szCs w:val="12"/>
              </w:rPr>
            </w:pPr>
            <w:r w:rsidRPr="009568BF">
              <w:rPr>
                <w:sz w:val="12"/>
                <w:szCs w:val="12"/>
              </w:rPr>
              <w:t>872</w:t>
            </w:r>
          </w:p>
        </w:tc>
        <w:tc>
          <w:tcPr>
            <w:tcW w:w="444" w:type="dxa"/>
            <w:tcMar>
              <w:left w:w="85" w:type="dxa"/>
              <w:right w:w="85" w:type="dxa"/>
            </w:tcMar>
            <w:vAlign w:val="bottom"/>
          </w:tcPr>
          <w:p w14:paraId="79B4D0CD" w14:textId="77777777" w:rsidR="00576E67" w:rsidRPr="009568BF" w:rsidRDefault="00576E67" w:rsidP="00244563">
            <w:pPr>
              <w:pStyle w:val="TAR"/>
              <w:rPr>
                <w:sz w:val="12"/>
                <w:szCs w:val="12"/>
              </w:rPr>
            </w:pPr>
            <w:r w:rsidRPr="009568BF">
              <w:rPr>
                <w:sz w:val="12"/>
                <w:szCs w:val="12"/>
              </w:rPr>
              <w:t>280</w:t>
            </w:r>
          </w:p>
        </w:tc>
        <w:tc>
          <w:tcPr>
            <w:tcW w:w="444" w:type="dxa"/>
            <w:tcMar>
              <w:left w:w="85" w:type="dxa"/>
              <w:right w:w="85" w:type="dxa"/>
            </w:tcMar>
            <w:vAlign w:val="bottom"/>
          </w:tcPr>
          <w:p w14:paraId="28BB3D4A" w14:textId="77777777" w:rsidR="00576E67" w:rsidRPr="009568BF" w:rsidRDefault="00576E67" w:rsidP="00244563">
            <w:pPr>
              <w:pStyle w:val="TAR"/>
              <w:rPr>
                <w:sz w:val="12"/>
                <w:szCs w:val="12"/>
              </w:rPr>
            </w:pPr>
            <w:r w:rsidRPr="009568BF">
              <w:rPr>
                <w:sz w:val="12"/>
                <w:szCs w:val="12"/>
              </w:rPr>
              <w:t>871</w:t>
            </w:r>
          </w:p>
        </w:tc>
      </w:tr>
      <w:tr w:rsidR="00576E67" w:rsidRPr="009568BF" w14:paraId="0C7E436A" w14:textId="77777777" w:rsidTr="00244563">
        <w:trPr>
          <w:jc w:val="center"/>
        </w:trPr>
        <w:tc>
          <w:tcPr>
            <w:tcW w:w="761" w:type="dxa"/>
            <w:tcMar>
              <w:left w:w="85" w:type="dxa"/>
              <w:right w:w="85" w:type="dxa"/>
            </w:tcMar>
          </w:tcPr>
          <w:p w14:paraId="35CF5632" w14:textId="77777777" w:rsidR="00576E67" w:rsidRPr="009568BF" w:rsidRDefault="00576E67" w:rsidP="00244563">
            <w:pPr>
              <w:pStyle w:val="TAL"/>
              <w:jc w:val="center"/>
              <w:rPr>
                <w:sz w:val="12"/>
                <w:szCs w:val="12"/>
              </w:rPr>
            </w:pPr>
            <w:r w:rsidRPr="009568BF">
              <w:rPr>
                <w:sz w:val="12"/>
                <w:szCs w:val="12"/>
              </w:rPr>
              <w:t>560-579</w:t>
            </w:r>
          </w:p>
        </w:tc>
        <w:tc>
          <w:tcPr>
            <w:tcW w:w="445" w:type="dxa"/>
            <w:tcMar>
              <w:left w:w="85" w:type="dxa"/>
              <w:right w:w="85" w:type="dxa"/>
            </w:tcMar>
            <w:vAlign w:val="bottom"/>
          </w:tcPr>
          <w:p w14:paraId="6E2A9A0C" w14:textId="77777777" w:rsidR="00576E67" w:rsidRPr="009568BF" w:rsidRDefault="00576E67" w:rsidP="00244563">
            <w:pPr>
              <w:pStyle w:val="TAR"/>
              <w:rPr>
                <w:sz w:val="12"/>
                <w:szCs w:val="12"/>
              </w:rPr>
            </w:pPr>
            <w:r w:rsidRPr="009568BF">
              <w:rPr>
                <w:sz w:val="12"/>
                <w:szCs w:val="12"/>
              </w:rPr>
              <w:t>281</w:t>
            </w:r>
          </w:p>
        </w:tc>
        <w:tc>
          <w:tcPr>
            <w:tcW w:w="445" w:type="dxa"/>
            <w:tcMar>
              <w:left w:w="85" w:type="dxa"/>
              <w:right w:w="85" w:type="dxa"/>
            </w:tcMar>
            <w:vAlign w:val="bottom"/>
          </w:tcPr>
          <w:p w14:paraId="7364AF0C" w14:textId="77777777" w:rsidR="00576E67" w:rsidRPr="009568BF" w:rsidRDefault="00576E67" w:rsidP="00244563">
            <w:pPr>
              <w:pStyle w:val="TAR"/>
              <w:rPr>
                <w:sz w:val="12"/>
                <w:szCs w:val="12"/>
              </w:rPr>
            </w:pPr>
            <w:r w:rsidRPr="009568BF">
              <w:rPr>
                <w:sz w:val="12"/>
                <w:szCs w:val="12"/>
              </w:rPr>
              <w:t>870</w:t>
            </w:r>
          </w:p>
        </w:tc>
        <w:tc>
          <w:tcPr>
            <w:tcW w:w="445" w:type="dxa"/>
            <w:tcMar>
              <w:left w:w="85" w:type="dxa"/>
              <w:right w:w="85" w:type="dxa"/>
            </w:tcMar>
            <w:vAlign w:val="bottom"/>
          </w:tcPr>
          <w:p w14:paraId="789C66C0" w14:textId="77777777" w:rsidR="00576E67" w:rsidRPr="009568BF" w:rsidRDefault="00576E67" w:rsidP="00244563">
            <w:pPr>
              <w:pStyle w:val="TAR"/>
              <w:rPr>
                <w:sz w:val="12"/>
                <w:szCs w:val="12"/>
              </w:rPr>
            </w:pPr>
            <w:r w:rsidRPr="009568BF">
              <w:rPr>
                <w:sz w:val="12"/>
                <w:szCs w:val="12"/>
              </w:rPr>
              <w:t>282</w:t>
            </w:r>
          </w:p>
        </w:tc>
        <w:tc>
          <w:tcPr>
            <w:tcW w:w="445" w:type="dxa"/>
            <w:tcMar>
              <w:left w:w="85" w:type="dxa"/>
              <w:right w:w="85" w:type="dxa"/>
            </w:tcMar>
            <w:vAlign w:val="bottom"/>
          </w:tcPr>
          <w:p w14:paraId="231EDCA5" w14:textId="77777777" w:rsidR="00576E67" w:rsidRPr="009568BF" w:rsidRDefault="00576E67" w:rsidP="00244563">
            <w:pPr>
              <w:pStyle w:val="TAR"/>
              <w:rPr>
                <w:sz w:val="12"/>
                <w:szCs w:val="12"/>
              </w:rPr>
            </w:pPr>
            <w:r w:rsidRPr="009568BF">
              <w:rPr>
                <w:sz w:val="12"/>
                <w:szCs w:val="12"/>
              </w:rPr>
              <w:t>869</w:t>
            </w:r>
          </w:p>
        </w:tc>
        <w:tc>
          <w:tcPr>
            <w:tcW w:w="445" w:type="dxa"/>
            <w:tcMar>
              <w:left w:w="85" w:type="dxa"/>
              <w:right w:w="85" w:type="dxa"/>
            </w:tcMar>
            <w:vAlign w:val="bottom"/>
          </w:tcPr>
          <w:p w14:paraId="72037A62" w14:textId="77777777" w:rsidR="00576E67" w:rsidRPr="009568BF" w:rsidRDefault="00576E67" w:rsidP="00244563">
            <w:pPr>
              <w:pStyle w:val="TAR"/>
              <w:rPr>
                <w:sz w:val="12"/>
                <w:szCs w:val="12"/>
              </w:rPr>
            </w:pPr>
            <w:r w:rsidRPr="009568BF">
              <w:rPr>
                <w:sz w:val="12"/>
                <w:szCs w:val="12"/>
              </w:rPr>
              <w:t>283</w:t>
            </w:r>
          </w:p>
        </w:tc>
        <w:tc>
          <w:tcPr>
            <w:tcW w:w="444" w:type="dxa"/>
            <w:tcMar>
              <w:left w:w="85" w:type="dxa"/>
              <w:right w:w="85" w:type="dxa"/>
            </w:tcMar>
            <w:vAlign w:val="bottom"/>
          </w:tcPr>
          <w:p w14:paraId="0A7AF6A5" w14:textId="77777777" w:rsidR="00576E67" w:rsidRPr="009568BF" w:rsidRDefault="00576E67" w:rsidP="00244563">
            <w:pPr>
              <w:pStyle w:val="TAR"/>
              <w:rPr>
                <w:sz w:val="12"/>
                <w:szCs w:val="12"/>
              </w:rPr>
            </w:pPr>
            <w:r w:rsidRPr="009568BF">
              <w:rPr>
                <w:sz w:val="12"/>
                <w:szCs w:val="12"/>
              </w:rPr>
              <w:t>868</w:t>
            </w:r>
          </w:p>
        </w:tc>
        <w:tc>
          <w:tcPr>
            <w:tcW w:w="444" w:type="dxa"/>
            <w:tcMar>
              <w:left w:w="85" w:type="dxa"/>
              <w:right w:w="85" w:type="dxa"/>
            </w:tcMar>
            <w:vAlign w:val="bottom"/>
          </w:tcPr>
          <w:p w14:paraId="2A54C0EE" w14:textId="77777777" w:rsidR="00576E67" w:rsidRPr="009568BF" w:rsidRDefault="00576E67" w:rsidP="00244563">
            <w:pPr>
              <w:pStyle w:val="TAR"/>
              <w:rPr>
                <w:sz w:val="12"/>
                <w:szCs w:val="12"/>
              </w:rPr>
            </w:pPr>
            <w:r w:rsidRPr="009568BF">
              <w:rPr>
                <w:sz w:val="12"/>
                <w:szCs w:val="12"/>
              </w:rPr>
              <w:t>284</w:t>
            </w:r>
          </w:p>
        </w:tc>
        <w:tc>
          <w:tcPr>
            <w:tcW w:w="444" w:type="dxa"/>
            <w:tcMar>
              <w:left w:w="85" w:type="dxa"/>
              <w:right w:w="85" w:type="dxa"/>
            </w:tcMar>
            <w:vAlign w:val="bottom"/>
          </w:tcPr>
          <w:p w14:paraId="107A2BA7" w14:textId="77777777" w:rsidR="00576E67" w:rsidRPr="009568BF" w:rsidRDefault="00576E67" w:rsidP="00244563">
            <w:pPr>
              <w:pStyle w:val="TAR"/>
              <w:rPr>
                <w:sz w:val="12"/>
                <w:szCs w:val="12"/>
              </w:rPr>
            </w:pPr>
            <w:r w:rsidRPr="009568BF">
              <w:rPr>
                <w:sz w:val="12"/>
                <w:szCs w:val="12"/>
              </w:rPr>
              <w:t>867</w:t>
            </w:r>
          </w:p>
        </w:tc>
        <w:tc>
          <w:tcPr>
            <w:tcW w:w="444" w:type="dxa"/>
            <w:tcMar>
              <w:left w:w="85" w:type="dxa"/>
              <w:right w:w="85" w:type="dxa"/>
            </w:tcMar>
            <w:vAlign w:val="bottom"/>
          </w:tcPr>
          <w:p w14:paraId="39E95A32" w14:textId="77777777" w:rsidR="00576E67" w:rsidRPr="009568BF" w:rsidRDefault="00576E67" w:rsidP="00244563">
            <w:pPr>
              <w:pStyle w:val="TAR"/>
              <w:rPr>
                <w:sz w:val="12"/>
                <w:szCs w:val="12"/>
              </w:rPr>
            </w:pPr>
            <w:r w:rsidRPr="009568BF">
              <w:rPr>
                <w:sz w:val="12"/>
                <w:szCs w:val="12"/>
              </w:rPr>
              <w:t>285</w:t>
            </w:r>
          </w:p>
        </w:tc>
        <w:tc>
          <w:tcPr>
            <w:tcW w:w="444" w:type="dxa"/>
            <w:tcMar>
              <w:left w:w="85" w:type="dxa"/>
              <w:right w:w="85" w:type="dxa"/>
            </w:tcMar>
            <w:vAlign w:val="bottom"/>
          </w:tcPr>
          <w:p w14:paraId="4835F04D" w14:textId="77777777" w:rsidR="00576E67" w:rsidRPr="009568BF" w:rsidRDefault="00576E67" w:rsidP="00244563">
            <w:pPr>
              <w:pStyle w:val="TAR"/>
              <w:rPr>
                <w:sz w:val="12"/>
                <w:szCs w:val="12"/>
              </w:rPr>
            </w:pPr>
            <w:r w:rsidRPr="009568BF">
              <w:rPr>
                <w:sz w:val="12"/>
                <w:szCs w:val="12"/>
              </w:rPr>
              <w:t>866</w:t>
            </w:r>
          </w:p>
        </w:tc>
        <w:tc>
          <w:tcPr>
            <w:tcW w:w="444" w:type="dxa"/>
            <w:tcMar>
              <w:left w:w="85" w:type="dxa"/>
              <w:right w:w="85" w:type="dxa"/>
            </w:tcMar>
            <w:vAlign w:val="bottom"/>
          </w:tcPr>
          <w:p w14:paraId="5850A665" w14:textId="77777777" w:rsidR="00576E67" w:rsidRPr="009568BF" w:rsidRDefault="00576E67" w:rsidP="00244563">
            <w:pPr>
              <w:pStyle w:val="TAR"/>
              <w:rPr>
                <w:sz w:val="12"/>
                <w:szCs w:val="12"/>
              </w:rPr>
            </w:pPr>
            <w:r w:rsidRPr="009568BF">
              <w:rPr>
                <w:sz w:val="12"/>
                <w:szCs w:val="12"/>
              </w:rPr>
              <w:t>286</w:t>
            </w:r>
          </w:p>
        </w:tc>
        <w:tc>
          <w:tcPr>
            <w:tcW w:w="444" w:type="dxa"/>
            <w:tcMar>
              <w:left w:w="85" w:type="dxa"/>
              <w:right w:w="85" w:type="dxa"/>
            </w:tcMar>
            <w:vAlign w:val="bottom"/>
          </w:tcPr>
          <w:p w14:paraId="290C442A" w14:textId="77777777" w:rsidR="00576E67" w:rsidRPr="009568BF" w:rsidRDefault="00576E67" w:rsidP="00244563">
            <w:pPr>
              <w:pStyle w:val="TAR"/>
              <w:rPr>
                <w:sz w:val="12"/>
                <w:szCs w:val="12"/>
              </w:rPr>
            </w:pPr>
            <w:r w:rsidRPr="009568BF">
              <w:rPr>
                <w:sz w:val="12"/>
                <w:szCs w:val="12"/>
              </w:rPr>
              <w:t>865</w:t>
            </w:r>
          </w:p>
        </w:tc>
        <w:tc>
          <w:tcPr>
            <w:tcW w:w="444" w:type="dxa"/>
            <w:tcMar>
              <w:left w:w="85" w:type="dxa"/>
              <w:right w:w="85" w:type="dxa"/>
            </w:tcMar>
            <w:vAlign w:val="bottom"/>
          </w:tcPr>
          <w:p w14:paraId="569FC012" w14:textId="77777777" w:rsidR="00576E67" w:rsidRPr="009568BF" w:rsidRDefault="00576E67" w:rsidP="00244563">
            <w:pPr>
              <w:pStyle w:val="TAR"/>
              <w:rPr>
                <w:sz w:val="12"/>
                <w:szCs w:val="12"/>
              </w:rPr>
            </w:pPr>
            <w:r w:rsidRPr="009568BF">
              <w:rPr>
                <w:sz w:val="12"/>
                <w:szCs w:val="12"/>
              </w:rPr>
              <w:t>287</w:t>
            </w:r>
          </w:p>
        </w:tc>
        <w:tc>
          <w:tcPr>
            <w:tcW w:w="444" w:type="dxa"/>
            <w:tcMar>
              <w:left w:w="85" w:type="dxa"/>
              <w:right w:w="85" w:type="dxa"/>
            </w:tcMar>
            <w:vAlign w:val="bottom"/>
          </w:tcPr>
          <w:p w14:paraId="499850F3" w14:textId="77777777" w:rsidR="00576E67" w:rsidRPr="009568BF" w:rsidRDefault="00576E67" w:rsidP="00244563">
            <w:pPr>
              <w:pStyle w:val="TAR"/>
              <w:rPr>
                <w:sz w:val="12"/>
                <w:szCs w:val="12"/>
              </w:rPr>
            </w:pPr>
            <w:r w:rsidRPr="009568BF">
              <w:rPr>
                <w:sz w:val="12"/>
                <w:szCs w:val="12"/>
              </w:rPr>
              <w:t>864</w:t>
            </w:r>
          </w:p>
        </w:tc>
        <w:tc>
          <w:tcPr>
            <w:tcW w:w="444" w:type="dxa"/>
            <w:tcMar>
              <w:left w:w="85" w:type="dxa"/>
              <w:right w:w="85" w:type="dxa"/>
            </w:tcMar>
            <w:vAlign w:val="bottom"/>
          </w:tcPr>
          <w:p w14:paraId="73664F05" w14:textId="77777777" w:rsidR="00576E67" w:rsidRPr="009568BF" w:rsidRDefault="00576E67" w:rsidP="00244563">
            <w:pPr>
              <w:pStyle w:val="TAR"/>
              <w:rPr>
                <w:sz w:val="12"/>
                <w:szCs w:val="12"/>
              </w:rPr>
            </w:pPr>
            <w:r w:rsidRPr="009568BF">
              <w:rPr>
                <w:sz w:val="12"/>
                <w:szCs w:val="12"/>
              </w:rPr>
              <w:t>288</w:t>
            </w:r>
          </w:p>
        </w:tc>
        <w:tc>
          <w:tcPr>
            <w:tcW w:w="444" w:type="dxa"/>
            <w:tcMar>
              <w:left w:w="85" w:type="dxa"/>
              <w:right w:w="85" w:type="dxa"/>
            </w:tcMar>
            <w:vAlign w:val="bottom"/>
          </w:tcPr>
          <w:p w14:paraId="36F25D5E" w14:textId="77777777" w:rsidR="00576E67" w:rsidRPr="009568BF" w:rsidRDefault="00576E67" w:rsidP="00244563">
            <w:pPr>
              <w:pStyle w:val="TAR"/>
              <w:rPr>
                <w:sz w:val="12"/>
                <w:szCs w:val="12"/>
              </w:rPr>
            </w:pPr>
            <w:r w:rsidRPr="009568BF">
              <w:rPr>
                <w:sz w:val="12"/>
                <w:szCs w:val="12"/>
              </w:rPr>
              <w:t>863</w:t>
            </w:r>
          </w:p>
        </w:tc>
        <w:tc>
          <w:tcPr>
            <w:tcW w:w="444" w:type="dxa"/>
            <w:tcMar>
              <w:left w:w="85" w:type="dxa"/>
              <w:right w:w="85" w:type="dxa"/>
            </w:tcMar>
            <w:vAlign w:val="bottom"/>
          </w:tcPr>
          <w:p w14:paraId="0AF49E04" w14:textId="77777777" w:rsidR="00576E67" w:rsidRPr="009568BF" w:rsidRDefault="00576E67" w:rsidP="00244563">
            <w:pPr>
              <w:pStyle w:val="TAR"/>
              <w:rPr>
                <w:sz w:val="12"/>
                <w:szCs w:val="12"/>
              </w:rPr>
            </w:pPr>
            <w:r w:rsidRPr="009568BF">
              <w:rPr>
                <w:sz w:val="12"/>
                <w:szCs w:val="12"/>
              </w:rPr>
              <w:t>289</w:t>
            </w:r>
          </w:p>
        </w:tc>
        <w:tc>
          <w:tcPr>
            <w:tcW w:w="444" w:type="dxa"/>
            <w:tcMar>
              <w:left w:w="85" w:type="dxa"/>
              <w:right w:w="85" w:type="dxa"/>
            </w:tcMar>
            <w:vAlign w:val="bottom"/>
          </w:tcPr>
          <w:p w14:paraId="655EC223" w14:textId="77777777" w:rsidR="00576E67" w:rsidRPr="009568BF" w:rsidRDefault="00576E67" w:rsidP="00244563">
            <w:pPr>
              <w:pStyle w:val="TAR"/>
              <w:rPr>
                <w:sz w:val="12"/>
                <w:szCs w:val="12"/>
              </w:rPr>
            </w:pPr>
            <w:r w:rsidRPr="009568BF">
              <w:rPr>
                <w:sz w:val="12"/>
                <w:szCs w:val="12"/>
              </w:rPr>
              <w:t>862</w:t>
            </w:r>
          </w:p>
        </w:tc>
        <w:tc>
          <w:tcPr>
            <w:tcW w:w="444" w:type="dxa"/>
            <w:tcMar>
              <w:left w:w="85" w:type="dxa"/>
              <w:right w:w="85" w:type="dxa"/>
            </w:tcMar>
            <w:vAlign w:val="bottom"/>
          </w:tcPr>
          <w:p w14:paraId="7F4AABE0" w14:textId="77777777" w:rsidR="00576E67" w:rsidRPr="009568BF" w:rsidRDefault="00576E67" w:rsidP="00244563">
            <w:pPr>
              <w:pStyle w:val="TAR"/>
              <w:rPr>
                <w:sz w:val="12"/>
                <w:szCs w:val="12"/>
              </w:rPr>
            </w:pPr>
            <w:r w:rsidRPr="009568BF">
              <w:rPr>
                <w:sz w:val="12"/>
                <w:szCs w:val="12"/>
              </w:rPr>
              <w:t>290</w:t>
            </w:r>
          </w:p>
        </w:tc>
        <w:tc>
          <w:tcPr>
            <w:tcW w:w="444" w:type="dxa"/>
            <w:tcMar>
              <w:left w:w="85" w:type="dxa"/>
              <w:right w:w="85" w:type="dxa"/>
            </w:tcMar>
            <w:vAlign w:val="bottom"/>
          </w:tcPr>
          <w:p w14:paraId="6EB0B78B" w14:textId="77777777" w:rsidR="00576E67" w:rsidRPr="009568BF" w:rsidRDefault="00576E67" w:rsidP="00244563">
            <w:pPr>
              <w:pStyle w:val="TAR"/>
              <w:rPr>
                <w:sz w:val="12"/>
                <w:szCs w:val="12"/>
              </w:rPr>
            </w:pPr>
            <w:r w:rsidRPr="009568BF">
              <w:rPr>
                <w:sz w:val="12"/>
                <w:szCs w:val="12"/>
              </w:rPr>
              <w:t>861</w:t>
            </w:r>
          </w:p>
        </w:tc>
      </w:tr>
      <w:tr w:rsidR="00576E67" w:rsidRPr="009568BF" w14:paraId="58711C4D" w14:textId="77777777" w:rsidTr="00244563">
        <w:trPr>
          <w:jc w:val="center"/>
        </w:trPr>
        <w:tc>
          <w:tcPr>
            <w:tcW w:w="761" w:type="dxa"/>
            <w:tcMar>
              <w:left w:w="85" w:type="dxa"/>
              <w:right w:w="85" w:type="dxa"/>
            </w:tcMar>
          </w:tcPr>
          <w:p w14:paraId="62ECECFB" w14:textId="77777777" w:rsidR="00576E67" w:rsidRPr="009568BF" w:rsidRDefault="00576E67" w:rsidP="00244563">
            <w:pPr>
              <w:pStyle w:val="TAL"/>
              <w:jc w:val="center"/>
              <w:rPr>
                <w:sz w:val="12"/>
                <w:szCs w:val="12"/>
              </w:rPr>
            </w:pPr>
            <w:r w:rsidRPr="009568BF">
              <w:rPr>
                <w:sz w:val="12"/>
                <w:szCs w:val="12"/>
              </w:rPr>
              <w:t>580-599</w:t>
            </w:r>
          </w:p>
        </w:tc>
        <w:tc>
          <w:tcPr>
            <w:tcW w:w="445" w:type="dxa"/>
            <w:tcMar>
              <w:left w:w="85" w:type="dxa"/>
              <w:right w:w="85" w:type="dxa"/>
            </w:tcMar>
            <w:vAlign w:val="bottom"/>
          </w:tcPr>
          <w:p w14:paraId="364C5138" w14:textId="77777777" w:rsidR="00576E67" w:rsidRPr="009568BF" w:rsidRDefault="00576E67" w:rsidP="00244563">
            <w:pPr>
              <w:pStyle w:val="TAR"/>
              <w:rPr>
                <w:sz w:val="12"/>
                <w:szCs w:val="12"/>
              </w:rPr>
            </w:pPr>
            <w:r w:rsidRPr="009568BF">
              <w:rPr>
                <w:sz w:val="12"/>
                <w:szCs w:val="12"/>
              </w:rPr>
              <w:t>291</w:t>
            </w:r>
          </w:p>
        </w:tc>
        <w:tc>
          <w:tcPr>
            <w:tcW w:w="445" w:type="dxa"/>
            <w:tcMar>
              <w:left w:w="85" w:type="dxa"/>
              <w:right w:w="85" w:type="dxa"/>
            </w:tcMar>
            <w:vAlign w:val="bottom"/>
          </w:tcPr>
          <w:p w14:paraId="28D4AABC" w14:textId="77777777" w:rsidR="00576E67" w:rsidRPr="009568BF" w:rsidRDefault="00576E67" w:rsidP="00244563">
            <w:pPr>
              <w:pStyle w:val="TAR"/>
              <w:rPr>
                <w:sz w:val="12"/>
                <w:szCs w:val="12"/>
              </w:rPr>
            </w:pPr>
            <w:r w:rsidRPr="009568BF">
              <w:rPr>
                <w:sz w:val="12"/>
                <w:szCs w:val="12"/>
              </w:rPr>
              <w:t>860</w:t>
            </w:r>
          </w:p>
        </w:tc>
        <w:tc>
          <w:tcPr>
            <w:tcW w:w="445" w:type="dxa"/>
            <w:tcMar>
              <w:left w:w="85" w:type="dxa"/>
              <w:right w:w="85" w:type="dxa"/>
            </w:tcMar>
            <w:vAlign w:val="bottom"/>
          </w:tcPr>
          <w:p w14:paraId="01A6BC87" w14:textId="77777777" w:rsidR="00576E67" w:rsidRPr="009568BF" w:rsidRDefault="00576E67" w:rsidP="00244563">
            <w:pPr>
              <w:pStyle w:val="TAR"/>
              <w:rPr>
                <w:sz w:val="12"/>
                <w:szCs w:val="12"/>
              </w:rPr>
            </w:pPr>
            <w:r w:rsidRPr="009568BF">
              <w:rPr>
                <w:sz w:val="12"/>
                <w:szCs w:val="12"/>
              </w:rPr>
              <w:t>292</w:t>
            </w:r>
          </w:p>
        </w:tc>
        <w:tc>
          <w:tcPr>
            <w:tcW w:w="445" w:type="dxa"/>
            <w:tcMar>
              <w:left w:w="85" w:type="dxa"/>
              <w:right w:w="85" w:type="dxa"/>
            </w:tcMar>
            <w:vAlign w:val="bottom"/>
          </w:tcPr>
          <w:p w14:paraId="749B2C6E" w14:textId="77777777" w:rsidR="00576E67" w:rsidRPr="009568BF" w:rsidRDefault="00576E67" w:rsidP="00244563">
            <w:pPr>
              <w:pStyle w:val="TAR"/>
              <w:rPr>
                <w:sz w:val="12"/>
                <w:szCs w:val="12"/>
              </w:rPr>
            </w:pPr>
            <w:r w:rsidRPr="009568BF">
              <w:rPr>
                <w:sz w:val="12"/>
                <w:szCs w:val="12"/>
              </w:rPr>
              <w:t>859</w:t>
            </w:r>
          </w:p>
        </w:tc>
        <w:tc>
          <w:tcPr>
            <w:tcW w:w="445" w:type="dxa"/>
            <w:tcMar>
              <w:left w:w="85" w:type="dxa"/>
              <w:right w:w="85" w:type="dxa"/>
            </w:tcMar>
            <w:vAlign w:val="bottom"/>
          </w:tcPr>
          <w:p w14:paraId="00046A4F" w14:textId="77777777" w:rsidR="00576E67" w:rsidRPr="009568BF" w:rsidRDefault="00576E67" w:rsidP="00244563">
            <w:pPr>
              <w:pStyle w:val="TAR"/>
              <w:rPr>
                <w:sz w:val="12"/>
                <w:szCs w:val="12"/>
              </w:rPr>
            </w:pPr>
            <w:r w:rsidRPr="009568BF">
              <w:rPr>
                <w:sz w:val="12"/>
                <w:szCs w:val="12"/>
              </w:rPr>
              <w:t>293</w:t>
            </w:r>
          </w:p>
        </w:tc>
        <w:tc>
          <w:tcPr>
            <w:tcW w:w="444" w:type="dxa"/>
            <w:tcMar>
              <w:left w:w="85" w:type="dxa"/>
              <w:right w:w="85" w:type="dxa"/>
            </w:tcMar>
            <w:vAlign w:val="bottom"/>
          </w:tcPr>
          <w:p w14:paraId="446EF865" w14:textId="77777777" w:rsidR="00576E67" w:rsidRPr="009568BF" w:rsidRDefault="00576E67" w:rsidP="00244563">
            <w:pPr>
              <w:pStyle w:val="TAR"/>
              <w:rPr>
                <w:sz w:val="12"/>
                <w:szCs w:val="12"/>
              </w:rPr>
            </w:pPr>
            <w:r w:rsidRPr="009568BF">
              <w:rPr>
                <w:sz w:val="12"/>
                <w:szCs w:val="12"/>
              </w:rPr>
              <w:t>858</w:t>
            </w:r>
          </w:p>
        </w:tc>
        <w:tc>
          <w:tcPr>
            <w:tcW w:w="444" w:type="dxa"/>
            <w:tcMar>
              <w:left w:w="85" w:type="dxa"/>
              <w:right w:w="85" w:type="dxa"/>
            </w:tcMar>
            <w:vAlign w:val="bottom"/>
          </w:tcPr>
          <w:p w14:paraId="703C0E29" w14:textId="77777777" w:rsidR="00576E67" w:rsidRPr="009568BF" w:rsidRDefault="00576E67" w:rsidP="00244563">
            <w:pPr>
              <w:pStyle w:val="TAR"/>
              <w:rPr>
                <w:sz w:val="12"/>
                <w:szCs w:val="12"/>
              </w:rPr>
            </w:pPr>
            <w:r w:rsidRPr="009568BF">
              <w:rPr>
                <w:sz w:val="12"/>
                <w:szCs w:val="12"/>
              </w:rPr>
              <w:t>294</w:t>
            </w:r>
          </w:p>
        </w:tc>
        <w:tc>
          <w:tcPr>
            <w:tcW w:w="444" w:type="dxa"/>
            <w:tcMar>
              <w:left w:w="85" w:type="dxa"/>
              <w:right w:w="85" w:type="dxa"/>
            </w:tcMar>
            <w:vAlign w:val="bottom"/>
          </w:tcPr>
          <w:p w14:paraId="4AF82FEF" w14:textId="77777777" w:rsidR="00576E67" w:rsidRPr="009568BF" w:rsidRDefault="00576E67" w:rsidP="00244563">
            <w:pPr>
              <w:pStyle w:val="TAR"/>
              <w:rPr>
                <w:sz w:val="12"/>
                <w:szCs w:val="12"/>
              </w:rPr>
            </w:pPr>
            <w:r w:rsidRPr="009568BF">
              <w:rPr>
                <w:sz w:val="12"/>
                <w:szCs w:val="12"/>
              </w:rPr>
              <w:t>857</w:t>
            </w:r>
          </w:p>
        </w:tc>
        <w:tc>
          <w:tcPr>
            <w:tcW w:w="444" w:type="dxa"/>
            <w:tcMar>
              <w:left w:w="85" w:type="dxa"/>
              <w:right w:w="85" w:type="dxa"/>
            </w:tcMar>
            <w:vAlign w:val="bottom"/>
          </w:tcPr>
          <w:p w14:paraId="2E53B32D" w14:textId="77777777" w:rsidR="00576E67" w:rsidRPr="009568BF" w:rsidRDefault="00576E67" w:rsidP="00244563">
            <w:pPr>
              <w:pStyle w:val="TAR"/>
              <w:rPr>
                <w:sz w:val="12"/>
                <w:szCs w:val="12"/>
              </w:rPr>
            </w:pPr>
            <w:r w:rsidRPr="009568BF">
              <w:rPr>
                <w:sz w:val="12"/>
                <w:szCs w:val="12"/>
              </w:rPr>
              <w:t>295</w:t>
            </w:r>
          </w:p>
        </w:tc>
        <w:tc>
          <w:tcPr>
            <w:tcW w:w="444" w:type="dxa"/>
            <w:tcMar>
              <w:left w:w="85" w:type="dxa"/>
              <w:right w:w="85" w:type="dxa"/>
            </w:tcMar>
            <w:vAlign w:val="bottom"/>
          </w:tcPr>
          <w:p w14:paraId="5C0D8689" w14:textId="77777777" w:rsidR="00576E67" w:rsidRPr="009568BF" w:rsidRDefault="00576E67" w:rsidP="00244563">
            <w:pPr>
              <w:pStyle w:val="TAR"/>
              <w:rPr>
                <w:sz w:val="12"/>
                <w:szCs w:val="12"/>
              </w:rPr>
            </w:pPr>
            <w:r w:rsidRPr="009568BF">
              <w:rPr>
                <w:sz w:val="12"/>
                <w:szCs w:val="12"/>
              </w:rPr>
              <w:t>856</w:t>
            </w:r>
          </w:p>
        </w:tc>
        <w:tc>
          <w:tcPr>
            <w:tcW w:w="444" w:type="dxa"/>
            <w:tcMar>
              <w:left w:w="85" w:type="dxa"/>
              <w:right w:w="85" w:type="dxa"/>
            </w:tcMar>
            <w:vAlign w:val="bottom"/>
          </w:tcPr>
          <w:p w14:paraId="0DEF10A9" w14:textId="77777777" w:rsidR="00576E67" w:rsidRPr="009568BF" w:rsidRDefault="00576E67" w:rsidP="00244563">
            <w:pPr>
              <w:pStyle w:val="TAR"/>
              <w:rPr>
                <w:sz w:val="12"/>
                <w:szCs w:val="12"/>
              </w:rPr>
            </w:pPr>
            <w:r w:rsidRPr="009568BF">
              <w:rPr>
                <w:sz w:val="12"/>
                <w:szCs w:val="12"/>
              </w:rPr>
              <w:t>296</w:t>
            </w:r>
          </w:p>
        </w:tc>
        <w:tc>
          <w:tcPr>
            <w:tcW w:w="444" w:type="dxa"/>
            <w:tcMar>
              <w:left w:w="85" w:type="dxa"/>
              <w:right w:w="85" w:type="dxa"/>
            </w:tcMar>
            <w:vAlign w:val="bottom"/>
          </w:tcPr>
          <w:p w14:paraId="275EE389" w14:textId="77777777" w:rsidR="00576E67" w:rsidRPr="009568BF" w:rsidRDefault="00576E67" w:rsidP="00244563">
            <w:pPr>
              <w:pStyle w:val="TAR"/>
              <w:rPr>
                <w:sz w:val="12"/>
                <w:szCs w:val="12"/>
              </w:rPr>
            </w:pPr>
            <w:r w:rsidRPr="009568BF">
              <w:rPr>
                <w:sz w:val="12"/>
                <w:szCs w:val="12"/>
              </w:rPr>
              <w:t>855</w:t>
            </w:r>
          </w:p>
        </w:tc>
        <w:tc>
          <w:tcPr>
            <w:tcW w:w="444" w:type="dxa"/>
            <w:tcMar>
              <w:left w:w="85" w:type="dxa"/>
              <w:right w:w="85" w:type="dxa"/>
            </w:tcMar>
            <w:vAlign w:val="bottom"/>
          </w:tcPr>
          <w:p w14:paraId="7E4BC4D3" w14:textId="77777777" w:rsidR="00576E67" w:rsidRPr="009568BF" w:rsidRDefault="00576E67" w:rsidP="00244563">
            <w:pPr>
              <w:pStyle w:val="TAR"/>
              <w:rPr>
                <w:sz w:val="12"/>
                <w:szCs w:val="12"/>
              </w:rPr>
            </w:pPr>
            <w:r w:rsidRPr="009568BF">
              <w:rPr>
                <w:sz w:val="12"/>
                <w:szCs w:val="12"/>
              </w:rPr>
              <w:t>297</w:t>
            </w:r>
          </w:p>
        </w:tc>
        <w:tc>
          <w:tcPr>
            <w:tcW w:w="444" w:type="dxa"/>
            <w:tcMar>
              <w:left w:w="85" w:type="dxa"/>
              <w:right w:w="85" w:type="dxa"/>
            </w:tcMar>
            <w:vAlign w:val="bottom"/>
          </w:tcPr>
          <w:p w14:paraId="3BCACC7D" w14:textId="77777777" w:rsidR="00576E67" w:rsidRPr="009568BF" w:rsidRDefault="00576E67" w:rsidP="00244563">
            <w:pPr>
              <w:pStyle w:val="TAR"/>
              <w:rPr>
                <w:sz w:val="12"/>
                <w:szCs w:val="12"/>
              </w:rPr>
            </w:pPr>
            <w:r w:rsidRPr="009568BF">
              <w:rPr>
                <w:sz w:val="12"/>
                <w:szCs w:val="12"/>
              </w:rPr>
              <w:t>854</w:t>
            </w:r>
          </w:p>
        </w:tc>
        <w:tc>
          <w:tcPr>
            <w:tcW w:w="444" w:type="dxa"/>
            <w:tcMar>
              <w:left w:w="85" w:type="dxa"/>
              <w:right w:w="85" w:type="dxa"/>
            </w:tcMar>
            <w:vAlign w:val="bottom"/>
          </w:tcPr>
          <w:p w14:paraId="6E13985F" w14:textId="77777777" w:rsidR="00576E67" w:rsidRPr="009568BF" w:rsidRDefault="00576E67" w:rsidP="00244563">
            <w:pPr>
              <w:pStyle w:val="TAR"/>
              <w:rPr>
                <w:sz w:val="12"/>
                <w:szCs w:val="12"/>
              </w:rPr>
            </w:pPr>
            <w:r w:rsidRPr="009568BF">
              <w:rPr>
                <w:sz w:val="12"/>
                <w:szCs w:val="12"/>
              </w:rPr>
              <w:t>298</w:t>
            </w:r>
          </w:p>
        </w:tc>
        <w:tc>
          <w:tcPr>
            <w:tcW w:w="444" w:type="dxa"/>
            <w:tcMar>
              <w:left w:w="85" w:type="dxa"/>
              <w:right w:w="85" w:type="dxa"/>
            </w:tcMar>
            <w:vAlign w:val="bottom"/>
          </w:tcPr>
          <w:p w14:paraId="00C960DD" w14:textId="77777777" w:rsidR="00576E67" w:rsidRPr="009568BF" w:rsidRDefault="00576E67" w:rsidP="00244563">
            <w:pPr>
              <w:pStyle w:val="TAR"/>
              <w:rPr>
                <w:sz w:val="12"/>
                <w:szCs w:val="12"/>
              </w:rPr>
            </w:pPr>
            <w:r w:rsidRPr="009568BF">
              <w:rPr>
                <w:sz w:val="12"/>
                <w:szCs w:val="12"/>
              </w:rPr>
              <w:t>853</w:t>
            </w:r>
          </w:p>
        </w:tc>
        <w:tc>
          <w:tcPr>
            <w:tcW w:w="444" w:type="dxa"/>
            <w:tcMar>
              <w:left w:w="85" w:type="dxa"/>
              <w:right w:w="85" w:type="dxa"/>
            </w:tcMar>
            <w:vAlign w:val="bottom"/>
          </w:tcPr>
          <w:p w14:paraId="4895A493" w14:textId="77777777" w:rsidR="00576E67" w:rsidRPr="009568BF" w:rsidRDefault="00576E67" w:rsidP="00244563">
            <w:pPr>
              <w:pStyle w:val="TAR"/>
              <w:rPr>
                <w:sz w:val="12"/>
                <w:szCs w:val="12"/>
              </w:rPr>
            </w:pPr>
            <w:r w:rsidRPr="009568BF">
              <w:rPr>
                <w:sz w:val="12"/>
                <w:szCs w:val="12"/>
              </w:rPr>
              <w:t>299</w:t>
            </w:r>
          </w:p>
        </w:tc>
        <w:tc>
          <w:tcPr>
            <w:tcW w:w="444" w:type="dxa"/>
            <w:tcMar>
              <w:left w:w="85" w:type="dxa"/>
              <w:right w:w="85" w:type="dxa"/>
            </w:tcMar>
            <w:vAlign w:val="bottom"/>
          </w:tcPr>
          <w:p w14:paraId="2FD76E47" w14:textId="77777777" w:rsidR="00576E67" w:rsidRPr="009568BF" w:rsidRDefault="00576E67" w:rsidP="00244563">
            <w:pPr>
              <w:pStyle w:val="TAR"/>
              <w:rPr>
                <w:sz w:val="12"/>
                <w:szCs w:val="12"/>
              </w:rPr>
            </w:pPr>
            <w:r w:rsidRPr="009568BF">
              <w:rPr>
                <w:sz w:val="12"/>
                <w:szCs w:val="12"/>
              </w:rPr>
              <w:t>852</w:t>
            </w:r>
          </w:p>
        </w:tc>
        <w:tc>
          <w:tcPr>
            <w:tcW w:w="444" w:type="dxa"/>
            <w:tcMar>
              <w:left w:w="85" w:type="dxa"/>
              <w:right w:w="85" w:type="dxa"/>
            </w:tcMar>
            <w:vAlign w:val="bottom"/>
          </w:tcPr>
          <w:p w14:paraId="76AE54AF" w14:textId="77777777" w:rsidR="00576E67" w:rsidRPr="009568BF" w:rsidRDefault="00576E67" w:rsidP="00244563">
            <w:pPr>
              <w:pStyle w:val="TAR"/>
              <w:rPr>
                <w:sz w:val="12"/>
                <w:szCs w:val="12"/>
              </w:rPr>
            </w:pPr>
            <w:r w:rsidRPr="009568BF">
              <w:rPr>
                <w:sz w:val="12"/>
                <w:szCs w:val="12"/>
              </w:rPr>
              <w:t>300</w:t>
            </w:r>
          </w:p>
        </w:tc>
        <w:tc>
          <w:tcPr>
            <w:tcW w:w="444" w:type="dxa"/>
            <w:tcMar>
              <w:left w:w="85" w:type="dxa"/>
              <w:right w:w="85" w:type="dxa"/>
            </w:tcMar>
            <w:vAlign w:val="bottom"/>
          </w:tcPr>
          <w:p w14:paraId="18F3B4F0" w14:textId="77777777" w:rsidR="00576E67" w:rsidRPr="009568BF" w:rsidRDefault="00576E67" w:rsidP="00244563">
            <w:pPr>
              <w:pStyle w:val="TAR"/>
              <w:rPr>
                <w:sz w:val="12"/>
                <w:szCs w:val="12"/>
              </w:rPr>
            </w:pPr>
            <w:r w:rsidRPr="009568BF">
              <w:rPr>
                <w:sz w:val="12"/>
                <w:szCs w:val="12"/>
              </w:rPr>
              <w:t>851</w:t>
            </w:r>
          </w:p>
        </w:tc>
      </w:tr>
      <w:tr w:rsidR="00576E67" w:rsidRPr="009568BF" w14:paraId="71C2F772" w14:textId="77777777" w:rsidTr="00244563">
        <w:trPr>
          <w:jc w:val="center"/>
        </w:trPr>
        <w:tc>
          <w:tcPr>
            <w:tcW w:w="761" w:type="dxa"/>
            <w:tcMar>
              <w:left w:w="85" w:type="dxa"/>
              <w:right w:w="85" w:type="dxa"/>
            </w:tcMar>
          </w:tcPr>
          <w:p w14:paraId="065789E5" w14:textId="77777777" w:rsidR="00576E67" w:rsidRPr="009568BF" w:rsidRDefault="00576E67" w:rsidP="00244563">
            <w:pPr>
              <w:pStyle w:val="TAL"/>
              <w:jc w:val="center"/>
              <w:rPr>
                <w:sz w:val="12"/>
                <w:szCs w:val="12"/>
              </w:rPr>
            </w:pPr>
            <w:r w:rsidRPr="009568BF">
              <w:rPr>
                <w:sz w:val="12"/>
                <w:szCs w:val="12"/>
              </w:rPr>
              <w:t>600-619</w:t>
            </w:r>
          </w:p>
        </w:tc>
        <w:tc>
          <w:tcPr>
            <w:tcW w:w="445" w:type="dxa"/>
            <w:tcMar>
              <w:left w:w="85" w:type="dxa"/>
              <w:right w:w="85" w:type="dxa"/>
            </w:tcMar>
            <w:vAlign w:val="bottom"/>
          </w:tcPr>
          <w:p w14:paraId="6751DA73" w14:textId="77777777" w:rsidR="00576E67" w:rsidRPr="009568BF" w:rsidRDefault="00576E67" w:rsidP="00244563">
            <w:pPr>
              <w:pStyle w:val="TAR"/>
              <w:rPr>
                <w:sz w:val="12"/>
                <w:szCs w:val="12"/>
              </w:rPr>
            </w:pPr>
            <w:r w:rsidRPr="009568BF">
              <w:rPr>
                <w:sz w:val="12"/>
                <w:szCs w:val="12"/>
              </w:rPr>
              <w:t>301</w:t>
            </w:r>
          </w:p>
        </w:tc>
        <w:tc>
          <w:tcPr>
            <w:tcW w:w="445" w:type="dxa"/>
            <w:tcMar>
              <w:left w:w="85" w:type="dxa"/>
              <w:right w:w="85" w:type="dxa"/>
            </w:tcMar>
            <w:vAlign w:val="bottom"/>
          </w:tcPr>
          <w:p w14:paraId="4A3659D3" w14:textId="77777777" w:rsidR="00576E67" w:rsidRPr="009568BF" w:rsidRDefault="00576E67" w:rsidP="00244563">
            <w:pPr>
              <w:pStyle w:val="TAR"/>
              <w:rPr>
                <w:sz w:val="12"/>
                <w:szCs w:val="12"/>
              </w:rPr>
            </w:pPr>
            <w:r w:rsidRPr="009568BF">
              <w:rPr>
                <w:sz w:val="12"/>
                <w:szCs w:val="12"/>
              </w:rPr>
              <w:t>850</w:t>
            </w:r>
          </w:p>
        </w:tc>
        <w:tc>
          <w:tcPr>
            <w:tcW w:w="445" w:type="dxa"/>
            <w:tcMar>
              <w:left w:w="85" w:type="dxa"/>
              <w:right w:w="85" w:type="dxa"/>
            </w:tcMar>
            <w:vAlign w:val="bottom"/>
          </w:tcPr>
          <w:p w14:paraId="2220CAA5" w14:textId="77777777" w:rsidR="00576E67" w:rsidRPr="009568BF" w:rsidRDefault="00576E67" w:rsidP="00244563">
            <w:pPr>
              <w:pStyle w:val="TAR"/>
              <w:rPr>
                <w:sz w:val="12"/>
                <w:szCs w:val="12"/>
              </w:rPr>
            </w:pPr>
            <w:r w:rsidRPr="009568BF">
              <w:rPr>
                <w:sz w:val="12"/>
                <w:szCs w:val="12"/>
              </w:rPr>
              <w:t>302</w:t>
            </w:r>
          </w:p>
        </w:tc>
        <w:tc>
          <w:tcPr>
            <w:tcW w:w="445" w:type="dxa"/>
            <w:tcMar>
              <w:left w:w="85" w:type="dxa"/>
              <w:right w:w="85" w:type="dxa"/>
            </w:tcMar>
            <w:vAlign w:val="bottom"/>
          </w:tcPr>
          <w:p w14:paraId="5F0AF15C" w14:textId="77777777" w:rsidR="00576E67" w:rsidRPr="009568BF" w:rsidRDefault="00576E67" w:rsidP="00244563">
            <w:pPr>
              <w:pStyle w:val="TAR"/>
              <w:rPr>
                <w:sz w:val="12"/>
                <w:szCs w:val="12"/>
              </w:rPr>
            </w:pPr>
            <w:r w:rsidRPr="009568BF">
              <w:rPr>
                <w:sz w:val="12"/>
                <w:szCs w:val="12"/>
              </w:rPr>
              <w:t>849</w:t>
            </w:r>
          </w:p>
        </w:tc>
        <w:tc>
          <w:tcPr>
            <w:tcW w:w="445" w:type="dxa"/>
            <w:tcMar>
              <w:left w:w="85" w:type="dxa"/>
              <w:right w:w="85" w:type="dxa"/>
            </w:tcMar>
            <w:vAlign w:val="bottom"/>
          </w:tcPr>
          <w:p w14:paraId="41DA32F5" w14:textId="77777777" w:rsidR="00576E67" w:rsidRPr="009568BF" w:rsidRDefault="00576E67" w:rsidP="00244563">
            <w:pPr>
              <w:pStyle w:val="TAR"/>
              <w:rPr>
                <w:sz w:val="12"/>
                <w:szCs w:val="12"/>
              </w:rPr>
            </w:pPr>
            <w:r w:rsidRPr="009568BF">
              <w:rPr>
                <w:sz w:val="12"/>
                <w:szCs w:val="12"/>
              </w:rPr>
              <w:t>303</w:t>
            </w:r>
          </w:p>
        </w:tc>
        <w:tc>
          <w:tcPr>
            <w:tcW w:w="444" w:type="dxa"/>
            <w:tcMar>
              <w:left w:w="85" w:type="dxa"/>
              <w:right w:w="85" w:type="dxa"/>
            </w:tcMar>
            <w:vAlign w:val="bottom"/>
          </w:tcPr>
          <w:p w14:paraId="6AE1C75B" w14:textId="77777777" w:rsidR="00576E67" w:rsidRPr="009568BF" w:rsidRDefault="00576E67" w:rsidP="00244563">
            <w:pPr>
              <w:pStyle w:val="TAR"/>
              <w:rPr>
                <w:sz w:val="12"/>
                <w:szCs w:val="12"/>
              </w:rPr>
            </w:pPr>
            <w:r w:rsidRPr="009568BF">
              <w:rPr>
                <w:sz w:val="12"/>
                <w:szCs w:val="12"/>
              </w:rPr>
              <w:t>848</w:t>
            </w:r>
          </w:p>
        </w:tc>
        <w:tc>
          <w:tcPr>
            <w:tcW w:w="444" w:type="dxa"/>
            <w:tcMar>
              <w:left w:w="85" w:type="dxa"/>
              <w:right w:w="85" w:type="dxa"/>
            </w:tcMar>
            <w:vAlign w:val="bottom"/>
          </w:tcPr>
          <w:p w14:paraId="72A9CC8A" w14:textId="77777777" w:rsidR="00576E67" w:rsidRPr="009568BF" w:rsidRDefault="00576E67" w:rsidP="00244563">
            <w:pPr>
              <w:pStyle w:val="TAR"/>
              <w:rPr>
                <w:sz w:val="12"/>
                <w:szCs w:val="12"/>
              </w:rPr>
            </w:pPr>
            <w:r w:rsidRPr="009568BF">
              <w:rPr>
                <w:sz w:val="12"/>
                <w:szCs w:val="12"/>
              </w:rPr>
              <w:t>304</w:t>
            </w:r>
          </w:p>
        </w:tc>
        <w:tc>
          <w:tcPr>
            <w:tcW w:w="444" w:type="dxa"/>
            <w:tcMar>
              <w:left w:w="85" w:type="dxa"/>
              <w:right w:w="85" w:type="dxa"/>
            </w:tcMar>
            <w:vAlign w:val="bottom"/>
          </w:tcPr>
          <w:p w14:paraId="7718CC48" w14:textId="77777777" w:rsidR="00576E67" w:rsidRPr="009568BF" w:rsidRDefault="00576E67" w:rsidP="00244563">
            <w:pPr>
              <w:pStyle w:val="TAR"/>
              <w:rPr>
                <w:sz w:val="12"/>
                <w:szCs w:val="12"/>
              </w:rPr>
            </w:pPr>
            <w:r w:rsidRPr="009568BF">
              <w:rPr>
                <w:sz w:val="12"/>
                <w:szCs w:val="12"/>
              </w:rPr>
              <w:t>847</w:t>
            </w:r>
          </w:p>
        </w:tc>
        <w:tc>
          <w:tcPr>
            <w:tcW w:w="444" w:type="dxa"/>
            <w:tcMar>
              <w:left w:w="85" w:type="dxa"/>
              <w:right w:w="85" w:type="dxa"/>
            </w:tcMar>
            <w:vAlign w:val="bottom"/>
          </w:tcPr>
          <w:p w14:paraId="0D61D3A1" w14:textId="77777777" w:rsidR="00576E67" w:rsidRPr="009568BF" w:rsidRDefault="00576E67" w:rsidP="00244563">
            <w:pPr>
              <w:pStyle w:val="TAR"/>
              <w:rPr>
                <w:sz w:val="12"/>
                <w:szCs w:val="12"/>
              </w:rPr>
            </w:pPr>
            <w:r w:rsidRPr="009568BF">
              <w:rPr>
                <w:sz w:val="12"/>
                <w:szCs w:val="12"/>
              </w:rPr>
              <w:t>305</w:t>
            </w:r>
          </w:p>
        </w:tc>
        <w:tc>
          <w:tcPr>
            <w:tcW w:w="444" w:type="dxa"/>
            <w:tcMar>
              <w:left w:w="85" w:type="dxa"/>
              <w:right w:w="85" w:type="dxa"/>
            </w:tcMar>
            <w:vAlign w:val="bottom"/>
          </w:tcPr>
          <w:p w14:paraId="7D00897F" w14:textId="77777777" w:rsidR="00576E67" w:rsidRPr="009568BF" w:rsidRDefault="00576E67" w:rsidP="00244563">
            <w:pPr>
              <w:pStyle w:val="TAR"/>
              <w:rPr>
                <w:sz w:val="12"/>
                <w:szCs w:val="12"/>
              </w:rPr>
            </w:pPr>
            <w:r w:rsidRPr="009568BF">
              <w:rPr>
                <w:sz w:val="12"/>
                <w:szCs w:val="12"/>
              </w:rPr>
              <w:t>846</w:t>
            </w:r>
          </w:p>
        </w:tc>
        <w:tc>
          <w:tcPr>
            <w:tcW w:w="444" w:type="dxa"/>
            <w:tcMar>
              <w:left w:w="85" w:type="dxa"/>
              <w:right w:w="85" w:type="dxa"/>
            </w:tcMar>
            <w:vAlign w:val="bottom"/>
          </w:tcPr>
          <w:p w14:paraId="18A7CE51" w14:textId="77777777" w:rsidR="00576E67" w:rsidRPr="009568BF" w:rsidRDefault="00576E67" w:rsidP="00244563">
            <w:pPr>
              <w:pStyle w:val="TAR"/>
              <w:rPr>
                <w:sz w:val="12"/>
                <w:szCs w:val="12"/>
              </w:rPr>
            </w:pPr>
            <w:r w:rsidRPr="009568BF">
              <w:rPr>
                <w:sz w:val="12"/>
                <w:szCs w:val="12"/>
              </w:rPr>
              <w:t>306</w:t>
            </w:r>
          </w:p>
        </w:tc>
        <w:tc>
          <w:tcPr>
            <w:tcW w:w="444" w:type="dxa"/>
            <w:tcMar>
              <w:left w:w="85" w:type="dxa"/>
              <w:right w:w="85" w:type="dxa"/>
            </w:tcMar>
            <w:vAlign w:val="bottom"/>
          </w:tcPr>
          <w:p w14:paraId="78A2B298" w14:textId="77777777" w:rsidR="00576E67" w:rsidRPr="009568BF" w:rsidRDefault="00576E67" w:rsidP="00244563">
            <w:pPr>
              <w:pStyle w:val="TAR"/>
              <w:rPr>
                <w:sz w:val="12"/>
                <w:szCs w:val="12"/>
              </w:rPr>
            </w:pPr>
            <w:r w:rsidRPr="009568BF">
              <w:rPr>
                <w:sz w:val="12"/>
                <w:szCs w:val="12"/>
              </w:rPr>
              <w:t>845</w:t>
            </w:r>
          </w:p>
        </w:tc>
        <w:tc>
          <w:tcPr>
            <w:tcW w:w="444" w:type="dxa"/>
            <w:tcMar>
              <w:left w:w="85" w:type="dxa"/>
              <w:right w:w="85" w:type="dxa"/>
            </w:tcMar>
            <w:vAlign w:val="bottom"/>
          </w:tcPr>
          <w:p w14:paraId="14AA61C4" w14:textId="77777777" w:rsidR="00576E67" w:rsidRPr="009568BF" w:rsidRDefault="00576E67" w:rsidP="00244563">
            <w:pPr>
              <w:pStyle w:val="TAR"/>
              <w:rPr>
                <w:sz w:val="12"/>
                <w:szCs w:val="12"/>
              </w:rPr>
            </w:pPr>
            <w:r w:rsidRPr="009568BF">
              <w:rPr>
                <w:sz w:val="12"/>
                <w:szCs w:val="12"/>
              </w:rPr>
              <w:t>307</w:t>
            </w:r>
          </w:p>
        </w:tc>
        <w:tc>
          <w:tcPr>
            <w:tcW w:w="444" w:type="dxa"/>
            <w:tcMar>
              <w:left w:w="85" w:type="dxa"/>
              <w:right w:w="85" w:type="dxa"/>
            </w:tcMar>
            <w:vAlign w:val="bottom"/>
          </w:tcPr>
          <w:p w14:paraId="67754915" w14:textId="77777777" w:rsidR="00576E67" w:rsidRPr="009568BF" w:rsidRDefault="00576E67" w:rsidP="00244563">
            <w:pPr>
              <w:pStyle w:val="TAR"/>
              <w:rPr>
                <w:sz w:val="12"/>
                <w:szCs w:val="12"/>
              </w:rPr>
            </w:pPr>
            <w:r w:rsidRPr="009568BF">
              <w:rPr>
                <w:sz w:val="12"/>
                <w:szCs w:val="12"/>
              </w:rPr>
              <w:t>844</w:t>
            </w:r>
          </w:p>
        </w:tc>
        <w:tc>
          <w:tcPr>
            <w:tcW w:w="444" w:type="dxa"/>
            <w:tcMar>
              <w:left w:w="85" w:type="dxa"/>
              <w:right w:w="85" w:type="dxa"/>
            </w:tcMar>
            <w:vAlign w:val="bottom"/>
          </w:tcPr>
          <w:p w14:paraId="1981A344" w14:textId="77777777" w:rsidR="00576E67" w:rsidRPr="009568BF" w:rsidRDefault="00576E67" w:rsidP="00244563">
            <w:pPr>
              <w:pStyle w:val="TAR"/>
              <w:rPr>
                <w:sz w:val="12"/>
                <w:szCs w:val="12"/>
              </w:rPr>
            </w:pPr>
            <w:r w:rsidRPr="009568BF">
              <w:rPr>
                <w:sz w:val="12"/>
                <w:szCs w:val="12"/>
              </w:rPr>
              <w:t>308</w:t>
            </w:r>
          </w:p>
        </w:tc>
        <w:tc>
          <w:tcPr>
            <w:tcW w:w="444" w:type="dxa"/>
            <w:tcMar>
              <w:left w:w="85" w:type="dxa"/>
              <w:right w:w="85" w:type="dxa"/>
            </w:tcMar>
            <w:vAlign w:val="bottom"/>
          </w:tcPr>
          <w:p w14:paraId="1D612C1D" w14:textId="77777777" w:rsidR="00576E67" w:rsidRPr="009568BF" w:rsidRDefault="00576E67" w:rsidP="00244563">
            <w:pPr>
              <w:pStyle w:val="TAR"/>
              <w:rPr>
                <w:sz w:val="12"/>
                <w:szCs w:val="12"/>
              </w:rPr>
            </w:pPr>
            <w:r w:rsidRPr="009568BF">
              <w:rPr>
                <w:sz w:val="12"/>
                <w:szCs w:val="12"/>
              </w:rPr>
              <w:t>843</w:t>
            </w:r>
          </w:p>
        </w:tc>
        <w:tc>
          <w:tcPr>
            <w:tcW w:w="444" w:type="dxa"/>
            <w:tcMar>
              <w:left w:w="85" w:type="dxa"/>
              <w:right w:w="85" w:type="dxa"/>
            </w:tcMar>
            <w:vAlign w:val="bottom"/>
          </w:tcPr>
          <w:p w14:paraId="33E62828" w14:textId="77777777" w:rsidR="00576E67" w:rsidRPr="009568BF" w:rsidRDefault="00576E67" w:rsidP="00244563">
            <w:pPr>
              <w:pStyle w:val="TAR"/>
              <w:rPr>
                <w:sz w:val="12"/>
                <w:szCs w:val="12"/>
              </w:rPr>
            </w:pPr>
            <w:r w:rsidRPr="009568BF">
              <w:rPr>
                <w:sz w:val="12"/>
                <w:szCs w:val="12"/>
              </w:rPr>
              <w:t>309</w:t>
            </w:r>
          </w:p>
        </w:tc>
        <w:tc>
          <w:tcPr>
            <w:tcW w:w="444" w:type="dxa"/>
            <w:tcMar>
              <w:left w:w="85" w:type="dxa"/>
              <w:right w:w="85" w:type="dxa"/>
            </w:tcMar>
            <w:vAlign w:val="bottom"/>
          </w:tcPr>
          <w:p w14:paraId="1F9F5548" w14:textId="77777777" w:rsidR="00576E67" w:rsidRPr="009568BF" w:rsidRDefault="00576E67" w:rsidP="00244563">
            <w:pPr>
              <w:pStyle w:val="TAR"/>
              <w:rPr>
                <w:sz w:val="12"/>
                <w:szCs w:val="12"/>
              </w:rPr>
            </w:pPr>
            <w:r w:rsidRPr="009568BF">
              <w:rPr>
                <w:sz w:val="12"/>
                <w:szCs w:val="12"/>
              </w:rPr>
              <w:t>842</w:t>
            </w:r>
          </w:p>
        </w:tc>
        <w:tc>
          <w:tcPr>
            <w:tcW w:w="444" w:type="dxa"/>
            <w:tcMar>
              <w:left w:w="85" w:type="dxa"/>
              <w:right w:w="85" w:type="dxa"/>
            </w:tcMar>
            <w:vAlign w:val="bottom"/>
          </w:tcPr>
          <w:p w14:paraId="3E978153" w14:textId="77777777" w:rsidR="00576E67" w:rsidRPr="009568BF" w:rsidRDefault="00576E67" w:rsidP="00244563">
            <w:pPr>
              <w:pStyle w:val="TAR"/>
              <w:rPr>
                <w:sz w:val="12"/>
                <w:szCs w:val="12"/>
              </w:rPr>
            </w:pPr>
            <w:r w:rsidRPr="009568BF">
              <w:rPr>
                <w:sz w:val="12"/>
                <w:szCs w:val="12"/>
              </w:rPr>
              <w:t>310</w:t>
            </w:r>
          </w:p>
        </w:tc>
        <w:tc>
          <w:tcPr>
            <w:tcW w:w="444" w:type="dxa"/>
            <w:tcMar>
              <w:left w:w="85" w:type="dxa"/>
              <w:right w:w="85" w:type="dxa"/>
            </w:tcMar>
            <w:vAlign w:val="bottom"/>
          </w:tcPr>
          <w:p w14:paraId="554922A5" w14:textId="77777777" w:rsidR="00576E67" w:rsidRPr="009568BF" w:rsidRDefault="00576E67" w:rsidP="00244563">
            <w:pPr>
              <w:pStyle w:val="TAR"/>
              <w:rPr>
                <w:sz w:val="12"/>
                <w:szCs w:val="12"/>
              </w:rPr>
            </w:pPr>
            <w:r w:rsidRPr="009568BF">
              <w:rPr>
                <w:sz w:val="12"/>
                <w:szCs w:val="12"/>
              </w:rPr>
              <w:t>841</w:t>
            </w:r>
          </w:p>
        </w:tc>
      </w:tr>
      <w:tr w:rsidR="00576E67" w:rsidRPr="009568BF" w14:paraId="1F5A733C" w14:textId="77777777" w:rsidTr="00244563">
        <w:trPr>
          <w:jc w:val="center"/>
        </w:trPr>
        <w:tc>
          <w:tcPr>
            <w:tcW w:w="761" w:type="dxa"/>
            <w:tcMar>
              <w:left w:w="85" w:type="dxa"/>
              <w:right w:w="85" w:type="dxa"/>
            </w:tcMar>
          </w:tcPr>
          <w:p w14:paraId="5F9BB2A5" w14:textId="77777777" w:rsidR="00576E67" w:rsidRPr="009568BF" w:rsidRDefault="00576E67" w:rsidP="00244563">
            <w:pPr>
              <w:pStyle w:val="TAL"/>
              <w:jc w:val="center"/>
              <w:rPr>
                <w:sz w:val="12"/>
                <w:szCs w:val="12"/>
              </w:rPr>
            </w:pPr>
            <w:r w:rsidRPr="009568BF">
              <w:rPr>
                <w:sz w:val="12"/>
                <w:szCs w:val="12"/>
              </w:rPr>
              <w:t>620-639</w:t>
            </w:r>
          </w:p>
        </w:tc>
        <w:tc>
          <w:tcPr>
            <w:tcW w:w="445" w:type="dxa"/>
            <w:tcMar>
              <w:left w:w="85" w:type="dxa"/>
              <w:right w:w="85" w:type="dxa"/>
            </w:tcMar>
            <w:vAlign w:val="bottom"/>
          </w:tcPr>
          <w:p w14:paraId="732142DF" w14:textId="77777777" w:rsidR="00576E67" w:rsidRPr="009568BF" w:rsidRDefault="00576E67" w:rsidP="00244563">
            <w:pPr>
              <w:pStyle w:val="TAR"/>
              <w:rPr>
                <w:sz w:val="12"/>
                <w:szCs w:val="12"/>
              </w:rPr>
            </w:pPr>
            <w:r w:rsidRPr="009568BF">
              <w:rPr>
                <w:sz w:val="12"/>
                <w:szCs w:val="12"/>
              </w:rPr>
              <w:t>311</w:t>
            </w:r>
          </w:p>
        </w:tc>
        <w:tc>
          <w:tcPr>
            <w:tcW w:w="445" w:type="dxa"/>
            <w:tcMar>
              <w:left w:w="85" w:type="dxa"/>
              <w:right w:w="85" w:type="dxa"/>
            </w:tcMar>
            <w:vAlign w:val="bottom"/>
          </w:tcPr>
          <w:p w14:paraId="5E0F6A88" w14:textId="77777777" w:rsidR="00576E67" w:rsidRPr="009568BF" w:rsidRDefault="00576E67" w:rsidP="00244563">
            <w:pPr>
              <w:pStyle w:val="TAR"/>
              <w:rPr>
                <w:sz w:val="12"/>
                <w:szCs w:val="12"/>
              </w:rPr>
            </w:pPr>
            <w:r w:rsidRPr="009568BF">
              <w:rPr>
                <w:sz w:val="12"/>
                <w:szCs w:val="12"/>
              </w:rPr>
              <w:t>840</w:t>
            </w:r>
          </w:p>
        </w:tc>
        <w:tc>
          <w:tcPr>
            <w:tcW w:w="445" w:type="dxa"/>
            <w:tcMar>
              <w:left w:w="85" w:type="dxa"/>
              <w:right w:w="85" w:type="dxa"/>
            </w:tcMar>
            <w:vAlign w:val="bottom"/>
          </w:tcPr>
          <w:p w14:paraId="1076D7A0" w14:textId="77777777" w:rsidR="00576E67" w:rsidRPr="009568BF" w:rsidRDefault="00576E67" w:rsidP="00244563">
            <w:pPr>
              <w:pStyle w:val="TAR"/>
              <w:rPr>
                <w:sz w:val="12"/>
                <w:szCs w:val="12"/>
              </w:rPr>
            </w:pPr>
            <w:r w:rsidRPr="009568BF">
              <w:rPr>
                <w:sz w:val="12"/>
                <w:szCs w:val="12"/>
              </w:rPr>
              <w:t>312</w:t>
            </w:r>
          </w:p>
        </w:tc>
        <w:tc>
          <w:tcPr>
            <w:tcW w:w="445" w:type="dxa"/>
            <w:tcMar>
              <w:left w:w="85" w:type="dxa"/>
              <w:right w:w="85" w:type="dxa"/>
            </w:tcMar>
            <w:vAlign w:val="bottom"/>
          </w:tcPr>
          <w:p w14:paraId="3A3ABE09" w14:textId="77777777" w:rsidR="00576E67" w:rsidRPr="009568BF" w:rsidRDefault="00576E67" w:rsidP="00244563">
            <w:pPr>
              <w:pStyle w:val="TAR"/>
              <w:rPr>
                <w:sz w:val="12"/>
                <w:szCs w:val="12"/>
              </w:rPr>
            </w:pPr>
            <w:r w:rsidRPr="009568BF">
              <w:rPr>
                <w:sz w:val="12"/>
                <w:szCs w:val="12"/>
              </w:rPr>
              <w:t>839</w:t>
            </w:r>
          </w:p>
        </w:tc>
        <w:tc>
          <w:tcPr>
            <w:tcW w:w="445" w:type="dxa"/>
            <w:tcMar>
              <w:left w:w="85" w:type="dxa"/>
              <w:right w:w="85" w:type="dxa"/>
            </w:tcMar>
            <w:vAlign w:val="bottom"/>
          </w:tcPr>
          <w:p w14:paraId="7A993FD9" w14:textId="77777777" w:rsidR="00576E67" w:rsidRPr="009568BF" w:rsidRDefault="00576E67" w:rsidP="00244563">
            <w:pPr>
              <w:pStyle w:val="TAR"/>
              <w:rPr>
                <w:sz w:val="12"/>
                <w:szCs w:val="12"/>
              </w:rPr>
            </w:pPr>
            <w:r w:rsidRPr="009568BF">
              <w:rPr>
                <w:sz w:val="12"/>
                <w:szCs w:val="12"/>
              </w:rPr>
              <w:t>313</w:t>
            </w:r>
          </w:p>
        </w:tc>
        <w:tc>
          <w:tcPr>
            <w:tcW w:w="444" w:type="dxa"/>
            <w:tcMar>
              <w:left w:w="85" w:type="dxa"/>
              <w:right w:w="85" w:type="dxa"/>
            </w:tcMar>
            <w:vAlign w:val="bottom"/>
          </w:tcPr>
          <w:p w14:paraId="64336D34" w14:textId="77777777" w:rsidR="00576E67" w:rsidRPr="009568BF" w:rsidRDefault="00576E67" w:rsidP="00244563">
            <w:pPr>
              <w:pStyle w:val="TAR"/>
              <w:rPr>
                <w:sz w:val="12"/>
                <w:szCs w:val="12"/>
              </w:rPr>
            </w:pPr>
            <w:r w:rsidRPr="009568BF">
              <w:rPr>
                <w:sz w:val="12"/>
                <w:szCs w:val="12"/>
              </w:rPr>
              <w:t>838</w:t>
            </w:r>
          </w:p>
        </w:tc>
        <w:tc>
          <w:tcPr>
            <w:tcW w:w="444" w:type="dxa"/>
            <w:tcMar>
              <w:left w:w="85" w:type="dxa"/>
              <w:right w:w="85" w:type="dxa"/>
            </w:tcMar>
            <w:vAlign w:val="bottom"/>
          </w:tcPr>
          <w:p w14:paraId="23F14A05" w14:textId="77777777" w:rsidR="00576E67" w:rsidRPr="009568BF" w:rsidRDefault="00576E67" w:rsidP="00244563">
            <w:pPr>
              <w:pStyle w:val="TAR"/>
              <w:rPr>
                <w:sz w:val="12"/>
                <w:szCs w:val="12"/>
              </w:rPr>
            </w:pPr>
            <w:r w:rsidRPr="009568BF">
              <w:rPr>
                <w:sz w:val="12"/>
                <w:szCs w:val="12"/>
              </w:rPr>
              <w:t>314</w:t>
            </w:r>
          </w:p>
        </w:tc>
        <w:tc>
          <w:tcPr>
            <w:tcW w:w="444" w:type="dxa"/>
            <w:tcMar>
              <w:left w:w="85" w:type="dxa"/>
              <w:right w:w="85" w:type="dxa"/>
            </w:tcMar>
            <w:vAlign w:val="bottom"/>
          </w:tcPr>
          <w:p w14:paraId="7AB16B65" w14:textId="77777777" w:rsidR="00576E67" w:rsidRPr="009568BF" w:rsidRDefault="00576E67" w:rsidP="00244563">
            <w:pPr>
              <w:pStyle w:val="TAR"/>
              <w:rPr>
                <w:sz w:val="12"/>
                <w:szCs w:val="12"/>
              </w:rPr>
            </w:pPr>
            <w:r w:rsidRPr="009568BF">
              <w:rPr>
                <w:sz w:val="12"/>
                <w:szCs w:val="12"/>
              </w:rPr>
              <w:t>837</w:t>
            </w:r>
          </w:p>
        </w:tc>
        <w:tc>
          <w:tcPr>
            <w:tcW w:w="444" w:type="dxa"/>
            <w:tcMar>
              <w:left w:w="85" w:type="dxa"/>
              <w:right w:w="85" w:type="dxa"/>
            </w:tcMar>
            <w:vAlign w:val="bottom"/>
          </w:tcPr>
          <w:p w14:paraId="0371E9C5" w14:textId="77777777" w:rsidR="00576E67" w:rsidRPr="009568BF" w:rsidRDefault="00576E67" w:rsidP="00244563">
            <w:pPr>
              <w:pStyle w:val="TAR"/>
              <w:rPr>
                <w:sz w:val="12"/>
                <w:szCs w:val="12"/>
              </w:rPr>
            </w:pPr>
            <w:r w:rsidRPr="009568BF">
              <w:rPr>
                <w:sz w:val="12"/>
                <w:szCs w:val="12"/>
              </w:rPr>
              <w:t>315</w:t>
            </w:r>
          </w:p>
        </w:tc>
        <w:tc>
          <w:tcPr>
            <w:tcW w:w="444" w:type="dxa"/>
            <w:tcMar>
              <w:left w:w="85" w:type="dxa"/>
              <w:right w:w="85" w:type="dxa"/>
            </w:tcMar>
            <w:vAlign w:val="bottom"/>
          </w:tcPr>
          <w:p w14:paraId="4421E995" w14:textId="77777777" w:rsidR="00576E67" w:rsidRPr="009568BF" w:rsidRDefault="00576E67" w:rsidP="00244563">
            <w:pPr>
              <w:pStyle w:val="TAR"/>
              <w:rPr>
                <w:sz w:val="12"/>
                <w:szCs w:val="12"/>
              </w:rPr>
            </w:pPr>
            <w:r w:rsidRPr="009568BF">
              <w:rPr>
                <w:sz w:val="12"/>
                <w:szCs w:val="12"/>
              </w:rPr>
              <w:t>836</w:t>
            </w:r>
          </w:p>
        </w:tc>
        <w:tc>
          <w:tcPr>
            <w:tcW w:w="444" w:type="dxa"/>
            <w:tcMar>
              <w:left w:w="85" w:type="dxa"/>
              <w:right w:w="85" w:type="dxa"/>
            </w:tcMar>
            <w:vAlign w:val="bottom"/>
          </w:tcPr>
          <w:p w14:paraId="640AC9C0" w14:textId="77777777" w:rsidR="00576E67" w:rsidRPr="009568BF" w:rsidRDefault="00576E67" w:rsidP="00244563">
            <w:pPr>
              <w:pStyle w:val="TAR"/>
              <w:rPr>
                <w:sz w:val="12"/>
                <w:szCs w:val="12"/>
              </w:rPr>
            </w:pPr>
            <w:r w:rsidRPr="009568BF">
              <w:rPr>
                <w:sz w:val="12"/>
                <w:szCs w:val="12"/>
              </w:rPr>
              <w:t>316</w:t>
            </w:r>
          </w:p>
        </w:tc>
        <w:tc>
          <w:tcPr>
            <w:tcW w:w="444" w:type="dxa"/>
            <w:tcMar>
              <w:left w:w="85" w:type="dxa"/>
              <w:right w:w="85" w:type="dxa"/>
            </w:tcMar>
            <w:vAlign w:val="bottom"/>
          </w:tcPr>
          <w:p w14:paraId="0CEAB5AD" w14:textId="77777777" w:rsidR="00576E67" w:rsidRPr="009568BF" w:rsidRDefault="00576E67" w:rsidP="00244563">
            <w:pPr>
              <w:pStyle w:val="TAR"/>
              <w:rPr>
                <w:sz w:val="12"/>
                <w:szCs w:val="12"/>
              </w:rPr>
            </w:pPr>
            <w:r w:rsidRPr="009568BF">
              <w:rPr>
                <w:sz w:val="12"/>
                <w:szCs w:val="12"/>
              </w:rPr>
              <w:t>835</w:t>
            </w:r>
          </w:p>
        </w:tc>
        <w:tc>
          <w:tcPr>
            <w:tcW w:w="444" w:type="dxa"/>
            <w:tcMar>
              <w:left w:w="85" w:type="dxa"/>
              <w:right w:w="85" w:type="dxa"/>
            </w:tcMar>
            <w:vAlign w:val="bottom"/>
          </w:tcPr>
          <w:p w14:paraId="2348690B" w14:textId="77777777" w:rsidR="00576E67" w:rsidRPr="009568BF" w:rsidRDefault="00576E67" w:rsidP="00244563">
            <w:pPr>
              <w:pStyle w:val="TAR"/>
              <w:rPr>
                <w:sz w:val="12"/>
                <w:szCs w:val="12"/>
              </w:rPr>
            </w:pPr>
            <w:r w:rsidRPr="009568BF">
              <w:rPr>
                <w:sz w:val="12"/>
                <w:szCs w:val="12"/>
              </w:rPr>
              <w:t>317</w:t>
            </w:r>
          </w:p>
        </w:tc>
        <w:tc>
          <w:tcPr>
            <w:tcW w:w="444" w:type="dxa"/>
            <w:tcMar>
              <w:left w:w="85" w:type="dxa"/>
              <w:right w:w="85" w:type="dxa"/>
            </w:tcMar>
            <w:vAlign w:val="bottom"/>
          </w:tcPr>
          <w:p w14:paraId="2BF29181" w14:textId="77777777" w:rsidR="00576E67" w:rsidRPr="009568BF" w:rsidRDefault="00576E67" w:rsidP="00244563">
            <w:pPr>
              <w:pStyle w:val="TAR"/>
              <w:rPr>
                <w:sz w:val="12"/>
                <w:szCs w:val="12"/>
              </w:rPr>
            </w:pPr>
            <w:r w:rsidRPr="009568BF">
              <w:rPr>
                <w:sz w:val="12"/>
                <w:szCs w:val="12"/>
              </w:rPr>
              <w:t>834</w:t>
            </w:r>
          </w:p>
        </w:tc>
        <w:tc>
          <w:tcPr>
            <w:tcW w:w="444" w:type="dxa"/>
            <w:tcMar>
              <w:left w:w="85" w:type="dxa"/>
              <w:right w:w="85" w:type="dxa"/>
            </w:tcMar>
            <w:vAlign w:val="bottom"/>
          </w:tcPr>
          <w:p w14:paraId="13C4D8C8" w14:textId="77777777" w:rsidR="00576E67" w:rsidRPr="009568BF" w:rsidRDefault="00576E67" w:rsidP="00244563">
            <w:pPr>
              <w:pStyle w:val="TAR"/>
              <w:rPr>
                <w:sz w:val="12"/>
                <w:szCs w:val="12"/>
              </w:rPr>
            </w:pPr>
            <w:r w:rsidRPr="009568BF">
              <w:rPr>
                <w:sz w:val="12"/>
                <w:szCs w:val="12"/>
              </w:rPr>
              <w:t>318</w:t>
            </w:r>
          </w:p>
        </w:tc>
        <w:tc>
          <w:tcPr>
            <w:tcW w:w="444" w:type="dxa"/>
            <w:tcMar>
              <w:left w:w="85" w:type="dxa"/>
              <w:right w:w="85" w:type="dxa"/>
            </w:tcMar>
            <w:vAlign w:val="bottom"/>
          </w:tcPr>
          <w:p w14:paraId="01BD3F1C" w14:textId="77777777" w:rsidR="00576E67" w:rsidRPr="009568BF" w:rsidRDefault="00576E67" w:rsidP="00244563">
            <w:pPr>
              <w:pStyle w:val="TAR"/>
              <w:rPr>
                <w:sz w:val="12"/>
                <w:szCs w:val="12"/>
              </w:rPr>
            </w:pPr>
            <w:r w:rsidRPr="009568BF">
              <w:rPr>
                <w:sz w:val="12"/>
                <w:szCs w:val="12"/>
              </w:rPr>
              <w:t>833</w:t>
            </w:r>
          </w:p>
        </w:tc>
        <w:tc>
          <w:tcPr>
            <w:tcW w:w="444" w:type="dxa"/>
            <w:tcMar>
              <w:left w:w="85" w:type="dxa"/>
              <w:right w:w="85" w:type="dxa"/>
            </w:tcMar>
            <w:vAlign w:val="bottom"/>
          </w:tcPr>
          <w:p w14:paraId="542ACF77" w14:textId="77777777" w:rsidR="00576E67" w:rsidRPr="009568BF" w:rsidRDefault="00576E67" w:rsidP="00244563">
            <w:pPr>
              <w:pStyle w:val="TAR"/>
              <w:rPr>
                <w:sz w:val="12"/>
                <w:szCs w:val="12"/>
              </w:rPr>
            </w:pPr>
            <w:r w:rsidRPr="009568BF">
              <w:rPr>
                <w:sz w:val="12"/>
                <w:szCs w:val="12"/>
              </w:rPr>
              <w:t>319</w:t>
            </w:r>
          </w:p>
        </w:tc>
        <w:tc>
          <w:tcPr>
            <w:tcW w:w="444" w:type="dxa"/>
            <w:tcMar>
              <w:left w:w="85" w:type="dxa"/>
              <w:right w:w="85" w:type="dxa"/>
            </w:tcMar>
            <w:vAlign w:val="bottom"/>
          </w:tcPr>
          <w:p w14:paraId="0965EE37" w14:textId="77777777" w:rsidR="00576E67" w:rsidRPr="009568BF" w:rsidRDefault="00576E67" w:rsidP="00244563">
            <w:pPr>
              <w:pStyle w:val="TAR"/>
              <w:rPr>
                <w:sz w:val="12"/>
                <w:szCs w:val="12"/>
              </w:rPr>
            </w:pPr>
            <w:r w:rsidRPr="009568BF">
              <w:rPr>
                <w:sz w:val="12"/>
                <w:szCs w:val="12"/>
              </w:rPr>
              <w:t>832</w:t>
            </w:r>
          </w:p>
        </w:tc>
        <w:tc>
          <w:tcPr>
            <w:tcW w:w="444" w:type="dxa"/>
            <w:tcMar>
              <w:left w:w="85" w:type="dxa"/>
              <w:right w:w="85" w:type="dxa"/>
            </w:tcMar>
            <w:vAlign w:val="bottom"/>
          </w:tcPr>
          <w:p w14:paraId="26706044" w14:textId="77777777" w:rsidR="00576E67" w:rsidRPr="009568BF" w:rsidRDefault="00576E67" w:rsidP="00244563">
            <w:pPr>
              <w:pStyle w:val="TAR"/>
              <w:rPr>
                <w:sz w:val="12"/>
                <w:szCs w:val="12"/>
              </w:rPr>
            </w:pPr>
            <w:r w:rsidRPr="009568BF">
              <w:rPr>
                <w:sz w:val="12"/>
                <w:szCs w:val="12"/>
              </w:rPr>
              <w:t>320</w:t>
            </w:r>
          </w:p>
        </w:tc>
        <w:tc>
          <w:tcPr>
            <w:tcW w:w="444" w:type="dxa"/>
            <w:tcMar>
              <w:left w:w="85" w:type="dxa"/>
              <w:right w:w="85" w:type="dxa"/>
            </w:tcMar>
            <w:vAlign w:val="bottom"/>
          </w:tcPr>
          <w:p w14:paraId="4029D197" w14:textId="77777777" w:rsidR="00576E67" w:rsidRPr="009568BF" w:rsidRDefault="00576E67" w:rsidP="00244563">
            <w:pPr>
              <w:pStyle w:val="TAR"/>
              <w:rPr>
                <w:sz w:val="12"/>
                <w:szCs w:val="12"/>
              </w:rPr>
            </w:pPr>
            <w:r w:rsidRPr="009568BF">
              <w:rPr>
                <w:sz w:val="12"/>
                <w:szCs w:val="12"/>
              </w:rPr>
              <w:t>831</w:t>
            </w:r>
          </w:p>
        </w:tc>
      </w:tr>
      <w:tr w:rsidR="00576E67" w:rsidRPr="009568BF" w14:paraId="0A364302" w14:textId="77777777" w:rsidTr="00244563">
        <w:trPr>
          <w:jc w:val="center"/>
        </w:trPr>
        <w:tc>
          <w:tcPr>
            <w:tcW w:w="761" w:type="dxa"/>
            <w:tcMar>
              <w:left w:w="85" w:type="dxa"/>
              <w:right w:w="85" w:type="dxa"/>
            </w:tcMar>
          </w:tcPr>
          <w:p w14:paraId="6C03956B" w14:textId="77777777" w:rsidR="00576E67" w:rsidRPr="009568BF" w:rsidRDefault="00576E67" w:rsidP="00244563">
            <w:pPr>
              <w:pStyle w:val="TAL"/>
              <w:jc w:val="center"/>
              <w:rPr>
                <w:sz w:val="12"/>
                <w:szCs w:val="12"/>
              </w:rPr>
            </w:pPr>
            <w:r w:rsidRPr="009568BF">
              <w:rPr>
                <w:sz w:val="12"/>
                <w:szCs w:val="12"/>
              </w:rPr>
              <w:t>640-659</w:t>
            </w:r>
          </w:p>
        </w:tc>
        <w:tc>
          <w:tcPr>
            <w:tcW w:w="445" w:type="dxa"/>
            <w:tcMar>
              <w:left w:w="85" w:type="dxa"/>
              <w:right w:w="85" w:type="dxa"/>
            </w:tcMar>
            <w:vAlign w:val="bottom"/>
          </w:tcPr>
          <w:p w14:paraId="608814CB" w14:textId="77777777" w:rsidR="00576E67" w:rsidRPr="009568BF" w:rsidRDefault="00576E67" w:rsidP="00244563">
            <w:pPr>
              <w:pStyle w:val="TAR"/>
              <w:rPr>
                <w:sz w:val="12"/>
                <w:szCs w:val="12"/>
              </w:rPr>
            </w:pPr>
            <w:r w:rsidRPr="009568BF">
              <w:rPr>
                <w:sz w:val="12"/>
                <w:szCs w:val="12"/>
              </w:rPr>
              <w:t>321</w:t>
            </w:r>
          </w:p>
        </w:tc>
        <w:tc>
          <w:tcPr>
            <w:tcW w:w="445" w:type="dxa"/>
            <w:tcMar>
              <w:left w:w="85" w:type="dxa"/>
              <w:right w:w="85" w:type="dxa"/>
            </w:tcMar>
            <w:vAlign w:val="bottom"/>
          </w:tcPr>
          <w:p w14:paraId="5F929160" w14:textId="77777777" w:rsidR="00576E67" w:rsidRPr="009568BF" w:rsidRDefault="00576E67" w:rsidP="00244563">
            <w:pPr>
              <w:pStyle w:val="TAR"/>
              <w:rPr>
                <w:sz w:val="12"/>
                <w:szCs w:val="12"/>
              </w:rPr>
            </w:pPr>
            <w:r w:rsidRPr="009568BF">
              <w:rPr>
                <w:sz w:val="12"/>
                <w:szCs w:val="12"/>
              </w:rPr>
              <w:t>830</w:t>
            </w:r>
          </w:p>
        </w:tc>
        <w:tc>
          <w:tcPr>
            <w:tcW w:w="445" w:type="dxa"/>
            <w:tcMar>
              <w:left w:w="85" w:type="dxa"/>
              <w:right w:w="85" w:type="dxa"/>
            </w:tcMar>
            <w:vAlign w:val="bottom"/>
          </w:tcPr>
          <w:p w14:paraId="14E003B8" w14:textId="77777777" w:rsidR="00576E67" w:rsidRPr="009568BF" w:rsidRDefault="00576E67" w:rsidP="00244563">
            <w:pPr>
              <w:pStyle w:val="TAR"/>
              <w:rPr>
                <w:sz w:val="12"/>
                <w:szCs w:val="12"/>
              </w:rPr>
            </w:pPr>
            <w:r w:rsidRPr="009568BF">
              <w:rPr>
                <w:sz w:val="12"/>
                <w:szCs w:val="12"/>
              </w:rPr>
              <w:t>322</w:t>
            </w:r>
          </w:p>
        </w:tc>
        <w:tc>
          <w:tcPr>
            <w:tcW w:w="445" w:type="dxa"/>
            <w:tcMar>
              <w:left w:w="85" w:type="dxa"/>
              <w:right w:w="85" w:type="dxa"/>
            </w:tcMar>
            <w:vAlign w:val="bottom"/>
          </w:tcPr>
          <w:p w14:paraId="70FB5646" w14:textId="77777777" w:rsidR="00576E67" w:rsidRPr="009568BF" w:rsidRDefault="00576E67" w:rsidP="00244563">
            <w:pPr>
              <w:pStyle w:val="TAR"/>
              <w:rPr>
                <w:sz w:val="12"/>
                <w:szCs w:val="12"/>
              </w:rPr>
            </w:pPr>
            <w:r w:rsidRPr="009568BF">
              <w:rPr>
                <w:sz w:val="12"/>
                <w:szCs w:val="12"/>
              </w:rPr>
              <w:t>829</w:t>
            </w:r>
          </w:p>
        </w:tc>
        <w:tc>
          <w:tcPr>
            <w:tcW w:w="445" w:type="dxa"/>
            <w:tcMar>
              <w:left w:w="85" w:type="dxa"/>
              <w:right w:w="85" w:type="dxa"/>
            </w:tcMar>
            <w:vAlign w:val="bottom"/>
          </w:tcPr>
          <w:p w14:paraId="7529B09D" w14:textId="77777777" w:rsidR="00576E67" w:rsidRPr="009568BF" w:rsidRDefault="00576E67" w:rsidP="00244563">
            <w:pPr>
              <w:pStyle w:val="TAR"/>
              <w:rPr>
                <w:sz w:val="12"/>
                <w:szCs w:val="12"/>
              </w:rPr>
            </w:pPr>
            <w:r w:rsidRPr="009568BF">
              <w:rPr>
                <w:sz w:val="12"/>
                <w:szCs w:val="12"/>
              </w:rPr>
              <w:t>323</w:t>
            </w:r>
          </w:p>
        </w:tc>
        <w:tc>
          <w:tcPr>
            <w:tcW w:w="444" w:type="dxa"/>
            <w:tcMar>
              <w:left w:w="85" w:type="dxa"/>
              <w:right w:w="85" w:type="dxa"/>
            </w:tcMar>
            <w:vAlign w:val="bottom"/>
          </w:tcPr>
          <w:p w14:paraId="5B697A88" w14:textId="77777777" w:rsidR="00576E67" w:rsidRPr="009568BF" w:rsidRDefault="00576E67" w:rsidP="00244563">
            <w:pPr>
              <w:pStyle w:val="TAR"/>
              <w:rPr>
                <w:sz w:val="12"/>
                <w:szCs w:val="12"/>
              </w:rPr>
            </w:pPr>
            <w:r w:rsidRPr="009568BF">
              <w:rPr>
                <w:sz w:val="12"/>
                <w:szCs w:val="12"/>
              </w:rPr>
              <w:t>828</w:t>
            </w:r>
          </w:p>
        </w:tc>
        <w:tc>
          <w:tcPr>
            <w:tcW w:w="444" w:type="dxa"/>
            <w:tcMar>
              <w:left w:w="85" w:type="dxa"/>
              <w:right w:w="85" w:type="dxa"/>
            </w:tcMar>
            <w:vAlign w:val="bottom"/>
          </w:tcPr>
          <w:p w14:paraId="788EAB37" w14:textId="77777777" w:rsidR="00576E67" w:rsidRPr="009568BF" w:rsidRDefault="00576E67" w:rsidP="00244563">
            <w:pPr>
              <w:pStyle w:val="TAR"/>
              <w:rPr>
                <w:sz w:val="12"/>
                <w:szCs w:val="12"/>
              </w:rPr>
            </w:pPr>
            <w:r w:rsidRPr="009568BF">
              <w:rPr>
                <w:sz w:val="12"/>
                <w:szCs w:val="12"/>
              </w:rPr>
              <w:t>324</w:t>
            </w:r>
          </w:p>
        </w:tc>
        <w:tc>
          <w:tcPr>
            <w:tcW w:w="444" w:type="dxa"/>
            <w:tcMar>
              <w:left w:w="85" w:type="dxa"/>
              <w:right w:w="85" w:type="dxa"/>
            </w:tcMar>
            <w:vAlign w:val="bottom"/>
          </w:tcPr>
          <w:p w14:paraId="144B47D5" w14:textId="77777777" w:rsidR="00576E67" w:rsidRPr="009568BF" w:rsidRDefault="00576E67" w:rsidP="00244563">
            <w:pPr>
              <w:pStyle w:val="TAR"/>
              <w:rPr>
                <w:sz w:val="12"/>
                <w:szCs w:val="12"/>
              </w:rPr>
            </w:pPr>
            <w:r w:rsidRPr="009568BF">
              <w:rPr>
                <w:sz w:val="12"/>
                <w:szCs w:val="12"/>
              </w:rPr>
              <w:t>827</w:t>
            </w:r>
          </w:p>
        </w:tc>
        <w:tc>
          <w:tcPr>
            <w:tcW w:w="444" w:type="dxa"/>
            <w:tcMar>
              <w:left w:w="85" w:type="dxa"/>
              <w:right w:w="85" w:type="dxa"/>
            </w:tcMar>
            <w:vAlign w:val="bottom"/>
          </w:tcPr>
          <w:p w14:paraId="270F6AC1" w14:textId="77777777" w:rsidR="00576E67" w:rsidRPr="009568BF" w:rsidRDefault="00576E67" w:rsidP="00244563">
            <w:pPr>
              <w:pStyle w:val="TAR"/>
              <w:rPr>
                <w:sz w:val="12"/>
                <w:szCs w:val="12"/>
              </w:rPr>
            </w:pPr>
            <w:r w:rsidRPr="009568BF">
              <w:rPr>
                <w:sz w:val="12"/>
                <w:szCs w:val="12"/>
              </w:rPr>
              <w:t>325</w:t>
            </w:r>
          </w:p>
        </w:tc>
        <w:tc>
          <w:tcPr>
            <w:tcW w:w="444" w:type="dxa"/>
            <w:tcMar>
              <w:left w:w="85" w:type="dxa"/>
              <w:right w:w="85" w:type="dxa"/>
            </w:tcMar>
            <w:vAlign w:val="bottom"/>
          </w:tcPr>
          <w:p w14:paraId="157F46AE" w14:textId="77777777" w:rsidR="00576E67" w:rsidRPr="009568BF" w:rsidRDefault="00576E67" w:rsidP="00244563">
            <w:pPr>
              <w:pStyle w:val="TAR"/>
              <w:rPr>
                <w:sz w:val="12"/>
                <w:szCs w:val="12"/>
              </w:rPr>
            </w:pPr>
            <w:r w:rsidRPr="009568BF">
              <w:rPr>
                <w:sz w:val="12"/>
                <w:szCs w:val="12"/>
              </w:rPr>
              <w:t>826</w:t>
            </w:r>
          </w:p>
        </w:tc>
        <w:tc>
          <w:tcPr>
            <w:tcW w:w="444" w:type="dxa"/>
            <w:tcMar>
              <w:left w:w="85" w:type="dxa"/>
              <w:right w:w="85" w:type="dxa"/>
            </w:tcMar>
            <w:vAlign w:val="bottom"/>
          </w:tcPr>
          <w:p w14:paraId="4EC74F83" w14:textId="77777777" w:rsidR="00576E67" w:rsidRPr="009568BF" w:rsidRDefault="00576E67" w:rsidP="00244563">
            <w:pPr>
              <w:pStyle w:val="TAR"/>
              <w:rPr>
                <w:sz w:val="12"/>
                <w:szCs w:val="12"/>
              </w:rPr>
            </w:pPr>
            <w:r w:rsidRPr="009568BF">
              <w:rPr>
                <w:sz w:val="12"/>
                <w:szCs w:val="12"/>
              </w:rPr>
              <w:t>326</w:t>
            </w:r>
          </w:p>
        </w:tc>
        <w:tc>
          <w:tcPr>
            <w:tcW w:w="444" w:type="dxa"/>
            <w:tcMar>
              <w:left w:w="85" w:type="dxa"/>
              <w:right w:w="85" w:type="dxa"/>
            </w:tcMar>
            <w:vAlign w:val="bottom"/>
          </w:tcPr>
          <w:p w14:paraId="4F42274F" w14:textId="77777777" w:rsidR="00576E67" w:rsidRPr="009568BF" w:rsidRDefault="00576E67" w:rsidP="00244563">
            <w:pPr>
              <w:pStyle w:val="TAR"/>
              <w:rPr>
                <w:sz w:val="12"/>
                <w:szCs w:val="12"/>
              </w:rPr>
            </w:pPr>
            <w:r w:rsidRPr="009568BF">
              <w:rPr>
                <w:sz w:val="12"/>
                <w:szCs w:val="12"/>
              </w:rPr>
              <w:t>825</w:t>
            </w:r>
          </w:p>
        </w:tc>
        <w:tc>
          <w:tcPr>
            <w:tcW w:w="444" w:type="dxa"/>
            <w:tcMar>
              <w:left w:w="85" w:type="dxa"/>
              <w:right w:w="85" w:type="dxa"/>
            </w:tcMar>
            <w:vAlign w:val="bottom"/>
          </w:tcPr>
          <w:p w14:paraId="37EAEFEB" w14:textId="77777777" w:rsidR="00576E67" w:rsidRPr="009568BF" w:rsidRDefault="00576E67" w:rsidP="00244563">
            <w:pPr>
              <w:pStyle w:val="TAR"/>
              <w:rPr>
                <w:sz w:val="12"/>
                <w:szCs w:val="12"/>
              </w:rPr>
            </w:pPr>
            <w:r w:rsidRPr="009568BF">
              <w:rPr>
                <w:sz w:val="12"/>
                <w:szCs w:val="12"/>
              </w:rPr>
              <w:t>327</w:t>
            </w:r>
          </w:p>
        </w:tc>
        <w:tc>
          <w:tcPr>
            <w:tcW w:w="444" w:type="dxa"/>
            <w:tcMar>
              <w:left w:w="85" w:type="dxa"/>
              <w:right w:w="85" w:type="dxa"/>
            </w:tcMar>
            <w:vAlign w:val="bottom"/>
          </w:tcPr>
          <w:p w14:paraId="4B02EBA1" w14:textId="77777777" w:rsidR="00576E67" w:rsidRPr="009568BF" w:rsidRDefault="00576E67" w:rsidP="00244563">
            <w:pPr>
              <w:pStyle w:val="TAR"/>
              <w:rPr>
                <w:sz w:val="12"/>
                <w:szCs w:val="12"/>
              </w:rPr>
            </w:pPr>
            <w:r w:rsidRPr="009568BF">
              <w:rPr>
                <w:sz w:val="12"/>
                <w:szCs w:val="12"/>
              </w:rPr>
              <w:t>824</w:t>
            </w:r>
          </w:p>
        </w:tc>
        <w:tc>
          <w:tcPr>
            <w:tcW w:w="444" w:type="dxa"/>
            <w:tcMar>
              <w:left w:w="85" w:type="dxa"/>
              <w:right w:w="85" w:type="dxa"/>
            </w:tcMar>
            <w:vAlign w:val="bottom"/>
          </w:tcPr>
          <w:p w14:paraId="4A16507C" w14:textId="77777777" w:rsidR="00576E67" w:rsidRPr="009568BF" w:rsidRDefault="00576E67" w:rsidP="00244563">
            <w:pPr>
              <w:pStyle w:val="TAR"/>
              <w:rPr>
                <w:sz w:val="12"/>
                <w:szCs w:val="12"/>
              </w:rPr>
            </w:pPr>
            <w:r w:rsidRPr="009568BF">
              <w:rPr>
                <w:sz w:val="12"/>
                <w:szCs w:val="12"/>
              </w:rPr>
              <w:t>328</w:t>
            </w:r>
          </w:p>
        </w:tc>
        <w:tc>
          <w:tcPr>
            <w:tcW w:w="444" w:type="dxa"/>
            <w:tcMar>
              <w:left w:w="85" w:type="dxa"/>
              <w:right w:w="85" w:type="dxa"/>
            </w:tcMar>
            <w:vAlign w:val="bottom"/>
          </w:tcPr>
          <w:p w14:paraId="551A8C72" w14:textId="77777777" w:rsidR="00576E67" w:rsidRPr="009568BF" w:rsidRDefault="00576E67" w:rsidP="00244563">
            <w:pPr>
              <w:pStyle w:val="TAR"/>
              <w:rPr>
                <w:sz w:val="12"/>
                <w:szCs w:val="12"/>
              </w:rPr>
            </w:pPr>
            <w:r w:rsidRPr="009568BF">
              <w:rPr>
                <w:sz w:val="12"/>
                <w:szCs w:val="12"/>
              </w:rPr>
              <w:t>823</w:t>
            </w:r>
          </w:p>
        </w:tc>
        <w:tc>
          <w:tcPr>
            <w:tcW w:w="444" w:type="dxa"/>
            <w:tcMar>
              <w:left w:w="85" w:type="dxa"/>
              <w:right w:w="85" w:type="dxa"/>
            </w:tcMar>
            <w:vAlign w:val="bottom"/>
          </w:tcPr>
          <w:p w14:paraId="768AE4BA" w14:textId="77777777" w:rsidR="00576E67" w:rsidRPr="009568BF" w:rsidRDefault="00576E67" w:rsidP="00244563">
            <w:pPr>
              <w:pStyle w:val="TAR"/>
              <w:rPr>
                <w:sz w:val="12"/>
                <w:szCs w:val="12"/>
              </w:rPr>
            </w:pPr>
            <w:r w:rsidRPr="009568BF">
              <w:rPr>
                <w:sz w:val="12"/>
                <w:szCs w:val="12"/>
              </w:rPr>
              <w:t>329</w:t>
            </w:r>
          </w:p>
        </w:tc>
        <w:tc>
          <w:tcPr>
            <w:tcW w:w="444" w:type="dxa"/>
            <w:tcMar>
              <w:left w:w="85" w:type="dxa"/>
              <w:right w:w="85" w:type="dxa"/>
            </w:tcMar>
            <w:vAlign w:val="bottom"/>
          </w:tcPr>
          <w:p w14:paraId="4975A250" w14:textId="77777777" w:rsidR="00576E67" w:rsidRPr="009568BF" w:rsidRDefault="00576E67" w:rsidP="00244563">
            <w:pPr>
              <w:pStyle w:val="TAR"/>
              <w:rPr>
                <w:sz w:val="12"/>
                <w:szCs w:val="12"/>
              </w:rPr>
            </w:pPr>
            <w:r w:rsidRPr="009568BF">
              <w:rPr>
                <w:sz w:val="12"/>
                <w:szCs w:val="12"/>
              </w:rPr>
              <w:t>822</w:t>
            </w:r>
          </w:p>
        </w:tc>
        <w:tc>
          <w:tcPr>
            <w:tcW w:w="444" w:type="dxa"/>
            <w:tcMar>
              <w:left w:w="85" w:type="dxa"/>
              <w:right w:w="85" w:type="dxa"/>
            </w:tcMar>
            <w:vAlign w:val="bottom"/>
          </w:tcPr>
          <w:p w14:paraId="40E0C2E2" w14:textId="77777777" w:rsidR="00576E67" w:rsidRPr="009568BF" w:rsidRDefault="00576E67" w:rsidP="00244563">
            <w:pPr>
              <w:pStyle w:val="TAR"/>
              <w:rPr>
                <w:sz w:val="12"/>
                <w:szCs w:val="12"/>
              </w:rPr>
            </w:pPr>
            <w:r w:rsidRPr="009568BF">
              <w:rPr>
                <w:sz w:val="12"/>
                <w:szCs w:val="12"/>
              </w:rPr>
              <w:t>330</w:t>
            </w:r>
          </w:p>
        </w:tc>
        <w:tc>
          <w:tcPr>
            <w:tcW w:w="444" w:type="dxa"/>
            <w:tcMar>
              <w:left w:w="85" w:type="dxa"/>
              <w:right w:w="85" w:type="dxa"/>
            </w:tcMar>
            <w:vAlign w:val="bottom"/>
          </w:tcPr>
          <w:p w14:paraId="09A1408E" w14:textId="77777777" w:rsidR="00576E67" w:rsidRPr="009568BF" w:rsidRDefault="00576E67" w:rsidP="00244563">
            <w:pPr>
              <w:pStyle w:val="TAR"/>
              <w:rPr>
                <w:sz w:val="12"/>
                <w:szCs w:val="12"/>
              </w:rPr>
            </w:pPr>
            <w:r w:rsidRPr="009568BF">
              <w:rPr>
                <w:sz w:val="12"/>
                <w:szCs w:val="12"/>
              </w:rPr>
              <w:t>821</w:t>
            </w:r>
          </w:p>
        </w:tc>
      </w:tr>
      <w:tr w:rsidR="00576E67" w:rsidRPr="009568BF" w14:paraId="73A44900" w14:textId="77777777" w:rsidTr="00244563">
        <w:trPr>
          <w:jc w:val="center"/>
        </w:trPr>
        <w:tc>
          <w:tcPr>
            <w:tcW w:w="761" w:type="dxa"/>
            <w:tcMar>
              <w:left w:w="85" w:type="dxa"/>
              <w:right w:w="85" w:type="dxa"/>
            </w:tcMar>
          </w:tcPr>
          <w:p w14:paraId="5EB558C6" w14:textId="77777777" w:rsidR="00576E67" w:rsidRPr="009568BF" w:rsidRDefault="00576E67" w:rsidP="00244563">
            <w:pPr>
              <w:pStyle w:val="TAL"/>
              <w:jc w:val="center"/>
              <w:rPr>
                <w:sz w:val="12"/>
                <w:szCs w:val="12"/>
              </w:rPr>
            </w:pPr>
            <w:r w:rsidRPr="009568BF">
              <w:rPr>
                <w:sz w:val="12"/>
                <w:szCs w:val="12"/>
              </w:rPr>
              <w:t>660-679</w:t>
            </w:r>
          </w:p>
        </w:tc>
        <w:tc>
          <w:tcPr>
            <w:tcW w:w="445" w:type="dxa"/>
            <w:tcMar>
              <w:left w:w="85" w:type="dxa"/>
              <w:right w:w="85" w:type="dxa"/>
            </w:tcMar>
            <w:vAlign w:val="bottom"/>
          </w:tcPr>
          <w:p w14:paraId="6E1B94D8" w14:textId="77777777" w:rsidR="00576E67" w:rsidRPr="009568BF" w:rsidRDefault="00576E67" w:rsidP="00244563">
            <w:pPr>
              <w:pStyle w:val="TAR"/>
              <w:rPr>
                <w:sz w:val="12"/>
                <w:szCs w:val="12"/>
              </w:rPr>
            </w:pPr>
            <w:r w:rsidRPr="009568BF">
              <w:rPr>
                <w:sz w:val="12"/>
                <w:szCs w:val="12"/>
              </w:rPr>
              <w:t>331</w:t>
            </w:r>
          </w:p>
        </w:tc>
        <w:tc>
          <w:tcPr>
            <w:tcW w:w="445" w:type="dxa"/>
            <w:tcMar>
              <w:left w:w="85" w:type="dxa"/>
              <w:right w:w="85" w:type="dxa"/>
            </w:tcMar>
            <w:vAlign w:val="bottom"/>
          </w:tcPr>
          <w:p w14:paraId="332A1868" w14:textId="77777777" w:rsidR="00576E67" w:rsidRPr="009568BF" w:rsidRDefault="00576E67" w:rsidP="00244563">
            <w:pPr>
              <w:pStyle w:val="TAR"/>
              <w:rPr>
                <w:sz w:val="12"/>
                <w:szCs w:val="12"/>
              </w:rPr>
            </w:pPr>
            <w:r w:rsidRPr="009568BF">
              <w:rPr>
                <w:sz w:val="12"/>
                <w:szCs w:val="12"/>
              </w:rPr>
              <w:t>820</w:t>
            </w:r>
          </w:p>
        </w:tc>
        <w:tc>
          <w:tcPr>
            <w:tcW w:w="445" w:type="dxa"/>
            <w:tcMar>
              <w:left w:w="85" w:type="dxa"/>
              <w:right w:w="85" w:type="dxa"/>
            </w:tcMar>
            <w:vAlign w:val="bottom"/>
          </w:tcPr>
          <w:p w14:paraId="70F72405" w14:textId="77777777" w:rsidR="00576E67" w:rsidRPr="009568BF" w:rsidRDefault="00576E67" w:rsidP="00244563">
            <w:pPr>
              <w:pStyle w:val="TAR"/>
              <w:rPr>
                <w:sz w:val="12"/>
                <w:szCs w:val="12"/>
              </w:rPr>
            </w:pPr>
            <w:r w:rsidRPr="009568BF">
              <w:rPr>
                <w:sz w:val="12"/>
                <w:szCs w:val="12"/>
              </w:rPr>
              <w:t>332</w:t>
            </w:r>
          </w:p>
        </w:tc>
        <w:tc>
          <w:tcPr>
            <w:tcW w:w="445" w:type="dxa"/>
            <w:tcMar>
              <w:left w:w="85" w:type="dxa"/>
              <w:right w:w="85" w:type="dxa"/>
            </w:tcMar>
            <w:vAlign w:val="bottom"/>
          </w:tcPr>
          <w:p w14:paraId="542DD6A4" w14:textId="77777777" w:rsidR="00576E67" w:rsidRPr="009568BF" w:rsidRDefault="00576E67" w:rsidP="00244563">
            <w:pPr>
              <w:pStyle w:val="TAR"/>
              <w:rPr>
                <w:sz w:val="12"/>
                <w:szCs w:val="12"/>
              </w:rPr>
            </w:pPr>
            <w:r w:rsidRPr="009568BF">
              <w:rPr>
                <w:sz w:val="12"/>
                <w:szCs w:val="12"/>
              </w:rPr>
              <w:t>819</w:t>
            </w:r>
          </w:p>
        </w:tc>
        <w:tc>
          <w:tcPr>
            <w:tcW w:w="445" w:type="dxa"/>
            <w:tcMar>
              <w:left w:w="85" w:type="dxa"/>
              <w:right w:w="85" w:type="dxa"/>
            </w:tcMar>
            <w:vAlign w:val="bottom"/>
          </w:tcPr>
          <w:p w14:paraId="7D90311C" w14:textId="77777777" w:rsidR="00576E67" w:rsidRPr="009568BF" w:rsidRDefault="00576E67" w:rsidP="00244563">
            <w:pPr>
              <w:pStyle w:val="TAR"/>
              <w:rPr>
                <w:sz w:val="12"/>
                <w:szCs w:val="12"/>
              </w:rPr>
            </w:pPr>
            <w:r w:rsidRPr="009568BF">
              <w:rPr>
                <w:sz w:val="12"/>
                <w:szCs w:val="12"/>
              </w:rPr>
              <w:t>333</w:t>
            </w:r>
          </w:p>
        </w:tc>
        <w:tc>
          <w:tcPr>
            <w:tcW w:w="444" w:type="dxa"/>
            <w:tcMar>
              <w:left w:w="85" w:type="dxa"/>
              <w:right w:w="85" w:type="dxa"/>
            </w:tcMar>
            <w:vAlign w:val="bottom"/>
          </w:tcPr>
          <w:p w14:paraId="1FB8EFB7" w14:textId="77777777" w:rsidR="00576E67" w:rsidRPr="009568BF" w:rsidRDefault="00576E67" w:rsidP="00244563">
            <w:pPr>
              <w:pStyle w:val="TAR"/>
              <w:rPr>
                <w:sz w:val="12"/>
                <w:szCs w:val="12"/>
              </w:rPr>
            </w:pPr>
            <w:r w:rsidRPr="009568BF">
              <w:rPr>
                <w:sz w:val="12"/>
                <w:szCs w:val="12"/>
              </w:rPr>
              <w:t>818</w:t>
            </w:r>
          </w:p>
        </w:tc>
        <w:tc>
          <w:tcPr>
            <w:tcW w:w="444" w:type="dxa"/>
            <w:tcMar>
              <w:left w:w="85" w:type="dxa"/>
              <w:right w:w="85" w:type="dxa"/>
            </w:tcMar>
            <w:vAlign w:val="bottom"/>
          </w:tcPr>
          <w:p w14:paraId="14D112BB" w14:textId="77777777" w:rsidR="00576E67" w:rsidRPr="009568BF" w:rsidRDefault="00576E67" w:rsidP="00244563">
            <w:pPr>
              <w:pStyle w:val="TAR"/>
              <w:rPr>
                <w:sz w:val="12"/>
                <w:szCs w:val="12"/>
              </w:rPr>
            </w:pPr>
            <w:r w:rsidRPr="009568BF">
              <w:rPr>
                <w:sz w:val="12"/>
                <w:szCs w:val="12"/>
              </w:rPr>
              <w:t>334</w:t>
            </w:r>
          </w:p>
        </w:tc>
        <w:tc>
          <w:tcPr>
            <w:tcW w:w="444" w:type="dxa"/>
            <w:tcMar>
              <w:left w:w="85" w:type="dxa"/>
              <w:right w:w="85" w:type="dxa"/>
            </w:tcMar>
            <w:vAlign w:val="bottom"/>
          </w:tcPr>
          <w:p w14:paraId="33C83BD8" w14:textId="77777777" w:rsidR="00576E67" w:rsidRPr="009568BF" w:rsidRDefault="00576E67" w:rsidP="00244563">
            <w:pPr>
              <w:pStyle w:val="TAR"/>
              <w:rPr>
                <w:sz w:val="12"/>
                <w:szCs w:val="12"/>
              </w:rPr>
            </w:pPr>
            <w:r w:rsidRPr="009568BF">
              <w:rPr>
                <w:sz w:val="12"/>
                <w:szCs w:val="12"/>
              </w:rPr>
              <w:t>817</w:t>
            </w:r>
          </w:p>
        </w:tc>
        <w:tc>
          <w:tcPr>
            <w:tcW w:w="444" w:type="dxa"/>
            <w:tcMar>
              <w:left w:w="85" w:type="dxa"/>
              <w:right w:w="85" w:type="dxa"/>
            </w:tcMar>
            <w:vAlign w:val="bottom"/>
          </w:tcPr>
          <w:p w14:paraId="23AC91E1" w14:textId="77777777" w:rsidR="00576E67" w:rsidRPr="009568BF" w:rsidRDefault="00576E67" w:rsidP="00244563">
            <w:pPr>
              <w:pStyle w:val="TAR"/>
              <w:rPr>
                <w:sz w:val="12"/>
                <w:szCs w:val="12"/>
              </w:rPr>
            </w:pPr>
            <w:r w:rsidRPr="009568BF">
              <w:rPr>
                <w:sz w:val="12"/>
                <w:szCs w:val="12"/>
              </w:rPr>
              <w:t>335</w:t>
            </w:r>
          </w:p>
        </w:tc>
        <w:tc>
          <w:tcPr>
            <w:tcW w:w="444" w:type="dxa"/>
            <w:tcMar>
              <w:left w:w="85" w:type="dxa"/>
              <w:right w:w="85" w:type="dxa"/>
            </w:tcMar>
            <w:vAlign w:val="bottom"/>
          </w:tcPr>
          <w:p w14:paraId="2E65385C" w14:textId="77777777" w:rsidR="00576E67" w:rsidRPr="009568BF" w:rsidRDefault="00576E67" w:rsidP="00244563">
            <w:pPr>
              <w:pStyle w:val="TAR"/>
              <w:rPr>
                <w:sz w:val="12"/>
                <w:szCs w:val="12"/>
              </w:rPr>
            </w:pPr>
            <w:r w:rsidRPr="009568BF">
              <w:rPr>
                <w:sz w:val="12"/>
                <w:szCs w:val="12"/>
              </w:rPr>
              <w:t>816</w:t>
            </w:r>
          </w:p>
        </w:tc>
        <w:tc>
          <w:tcPr>
            <w:tcW w:w="444" w:type="dxa"/>
            <w:tcMar>
              <w:left w:w="85" w:type="dxa"/>
              <w:right w:w="85" w:type="dxa"/>
            </w:tcMar>
            <w:vAlign w:val="bottom"/>
          </w:tcPr>
          <w:p w14:paraId="7C2FF02B" w14:textId="77777777" w:rsidR="00576E67" w:rsidRPr="009568BF" w:rsidRDefault="00576E67" w:rsidP="00244563">
            <w:pPr>
              <w:pStyle w:val="TAR"/>
              <w:rPr>
                <w:sz w:val="12"/>
                <w:szCs w:val="12"/>
              </w:rPr>
            </w:pPr>
            <w:r w:rsidRPr="009568BF">
              <w:rPr>
                <w:sz w:val="12"/>
                <w:szCs w:val="12"/>
              </w:rPr>
              <w:t>336</w:t>
            </w:r>
          </w:p>
        </w:tc>
        <w:tc>
          <w:tcPr>
            <w:tcW w:w="444" w:type="dxa"/>
            <w:tcMar>
              <w:left w:w="85" w:type="dxa"/>
              <w:right w:w="85" w:type="dxa"/>
            </w:tcMar>
            <w:vAlign w:val="bottom"/>
          </w:tcPr>
          <w:p w14:paraId="561D9E27" w14:textId="77777777" w:rsidR="00576E67" w:rsidRPr="009568BF" w:rsidRDefault="00576E67" w:rsidP="00244563">
            <w:pPr>
              <w:pStyle w:val="TAR"/>
              <w:rPr>
                <w:sz w:val="12"/>
                <w:szCs w:val="12"/>
              </w:rPr>
            </w:pPr>
            <w:r w:rsidRPr="009568BF">
              <w:rPr>
                <w:sz w:val="12"/>
                <w:szCs w:val="12"/>
              </w:rPr>
              <w:t>815</w:t>
            </w:r>
          </w:p>
        </w:tc>
        <w:tc>
          <w:tcPr>
            <w:tcW w:w="444" w:type="dxa"/>
            <w:tcMar>
              <w:left w:w="85" w:type="dxa"/>
              <w:right w:w="85" w:type="dxa"/>
            </w:tcMar>
            <w:vAlign w:val="bottom"/>
          </w:tcPr>
          <w:p w14:paraId="494913D0" w14:textId="77777777" w:rsidR="00576E67" w:rsidRPr="009568BF" w:rsidRDefault="00576E67" w:rsidP="00244563">
            <w:pPr>
              <w:pStyle w:val="TAR"/>
              <w:rPr>
                <w:sz w:val="12"/>
                <w:szCs w:val="12"/>
              </w:rPr>
            </w:pPr>
            <w:r w:rsidRPr="009568BF">
              <w:rPr>
                <w:sz w:val="12"/>
                <w:szCs w:val="12"/>
              </w:rPr>
              <w:t>337</w:t>
            </w:r>
          </w:p>
        </w:tc>
        <w:tc>
          <w:tcPr>
            <w:tcW w:w="444" w:type="dxa"/>
            <w:tcMar>
              <w:left w:w="85" w:type="dxa"/>
              <w:right w:w="85" w:type="dxa"/>
            </w:tcMar>
            <w:vAlign w:val="bottom"/>
          </w:tcPr>
          <w:p w14:paraId="1389DDA5" w14:textId="77777777" w:rsidR="00576E67" w:rsidRPr="009568BF" w:rsidRDefault="00576E67" w:rsidP="00244563">
            <w:pPr>
              <w:pStyle w:val="TAR"/>
              <w:rPr>
                <w:sz w:val="12"/>
                <w:szCs w:val="12"/>
              </w:rPr>
            </w:pPr>
            <w:r w:rsidRPr="009568BF">
              <w:rPr>
                <w:sz w:val="12"/>
                <w:szCs w:val="12"/>
              </w:rPr>
              <w:t>814</w:t>
            </w:r>
          </w:p>
        </w:tc>
        <w:tc>
          <w:tcPr>
            <w:tcW w:w="444" w:type="dxa"/>
            <w:tcMar>
              <w:left w:w="85" w:type="dxa"/>
              <w:right w:w="85" w:type="dxa"/>
            </w:tcMar>
            <w:vAlign w:val="bottom"/>
          </w:tcPr>
          <w:p w14:paraId="2B08B692" w14:textId="77777777" w:rsidR="00576E67" w:rsidRPr="009568BF" w:rsidRDefault="00576E67" w:rsidP="00244563">
            <w:pPr>
              <w:pStyle w:val="TAR"/>
              <w:rPr>
                <w:sz w:val="12"/>
                <w:szCs w:val="12"/>
              </w:rPr>
            </w:pPr>
            <w:r w:rsidRPr="009568BF">
              <w:rPr>
                <w:sz w:val="12"/>
                <w:szCs w:val="12"/>
              </w:rPr>
              <w:t>338</w:t>
            </w:r>
          </w:p>
        </w:tc>
        <w:tc>
          <w:tcPr>
            <w:tcW w:w="444" w:type="dxa"/>
            <w:tcMar>
              <w:left w:w="85" w:type="dxa"/>
              <w:right w:w="85" w:type="dxa"/>
            </w:tcMar>
            <w:vAlign w:val="bottom"/>
          </w:tcPr>
          <w:p w14:paraId="0850B84A" w14:textId="77777777" w:rsidR="00576E67" w:rsidRPr="009568BF" w:rsidRDefault="00576E67" w:rsidP="00244563">
            <w:pPr>
              <w:pStyle w:val="TAR"/>
              <w:rPr>
                <w:sz w:val="12"/>
                <w:szCs w:val="12"/>
              </w:rPr>
            </w:pPr>
            <w:r w:rsidRPr="009568BF">
              <w:rPr>
                <w:sz w:val="12"/>
                <w:szCs w:val="12"/>
              </w:rPr>
              <w:t>813</w:t>
            </w:r>
          </w:p>
        </w:tc>
        <w:tc>
          <w:tcPr>
            <w:tcW w:w="444" w:type="dxa"/>
            <w:tcMar>
              <w:left w:w="85" w:type="dxa"/>
              <w:right w:w="85" w:type="dxa"/>
            </w:tcMar>
            <w:vAlign w:val="bottom"/>
          </w:tcPr>
          <w:p w14:paraId="1BBA99AB" w14:textId="77777777" w:rsidR="00576E67" w:rsidRPr="009568BF" w:rsidRDefault="00576E67" w:rsidP="00244563">
            <w:pPr>
              <w:pStyle w:val="TAR"/>
              <w:rPr>
                <w:sz w:val="12"/>
                <w:szCs w:val="12"/>
              </w:rPr>
            </w:pPr>
            <w:r w:rsidRPr="009568BF">
              <w:rPr>
                <w:sz w:val="12"/>
                <w:szCs w:val="12"/>
              </w:rPr>
              <w:t>339</w:t>
            </w:r>
          </w:p>
        </w:tc>
        <w:tc>
          <w:tcPr>
            <w:tcW w:w="444" w:type="dxa"/>
            <w:tcMar>
              <w:left w:w="85" w:type="dxa"/>
              <w:right w:w="85" w:type="dxa"/>
            </w:tcMar>
            <w:vAlign w:val="bottom"/>
          </w:tcPr>
          <w:p w14:paraId="60A60418" w14:textId="77777777" w:rsidR="00576E67" w:rsidRPr="009568BF" w:rsidRDefault="00576E67" w:rsidP="00244563">
            <w:pPr>
              <w:pStyle w:val="TAR"/>
              <w:rPr>
                <w:sz w:val="12"/>
                <w:szCs w:val="12"/>
              </w:rPr>
            </w:pPr>
            <w:r w:rsidRPr="009568BF">
              <w:rPr>
                <w:sz w:val="12"/>
                <w:szCs w:val="12"/>
              </w:rPr>
              <w:t>812</w:t>
            </w:r>
          </w:p>
        </w:tc>
        <w:tc>
          <w:tcPr>
            <w:tcW w:w="444" w:type="dxa"/>
            <w:tcMar>
              <w:left w:w="85" w:type="dxa"/>
              <w:right w:w="85" w:type="dxa"/>
            </w:tcMar>
            <w:vAlign w:val="bottom"/>
          </w:tcPr>
          <w:p w14:paraId="5BF7F7CA" w14:textId="77777777" w:rsidR="00576E67" w:rsidRPr="009568BF" w:rsidRDefault="00576E67" w:rsidP="00244563">
            <w:pPr>
              <w:pStyle w:val="TAR"/>
              <w:rPr>
                <w:sz w:val="12"/>
                <w:szCs w:val="12"/>
              </w:rPr>
            </w:pPr>
            <w:r w:rsidRPr="009568BF">
              <w:rPr>
                <w:sz w:val="12"/>
                <w:szCs w:val="12"/>
              </w:rPr>
              <w:t>340</w:t>
            </w:r>
          </w:p>
        </w:tc>
        <w:tc>
          <w:tcPr>
            <w:tcW w:w="444" w:type="dxa"/>
            <w:tcMar>
              <w:left w:w="85" w:type="dxa"/>
              <w:right w:w="85" w:type="dxa"/>
            </w:tcMar>
            <w:vAlign w:val="bottom"/>
          </w:tcPr>
          <w:p w14:paraId="52E9EFE0" w14:textId="77777777" w:rsidR="00576E67" w:rsidRPr="009568BF" w:rsidRDefault="00576E67" w:rsidP="00244563">
            <w:pPr>
              <w:pStyle w:val="TAR"/>
              <w:rPr>
                <w:sz w:val="12"/>
                <w:szCs w:val="12"/>
              </w:rPr>
            </w:pPr>
            <w:r w:rsidRPr="009568BF">
              <w:rPr>
                <w:sz w:val="12"/>
                <w:szCs w:val="12"/>
              </w:rPr>
              <w:t>811</w:t>
            </w:r>
          </w:p>
        </w:tc>
      </w:tr>
      <w:tr w:rsidR="00576E67" w:rsidRPr="009568BF" w14:paraId="791F366A" w14:textId="77777777" w:rsidTr="00244563">
        <w:trPr>
          <w:jc w:val="center"/>
        </w:trPr>
        <w:tc>
          <w:tcPr>
            <w:tcW w:w="761" w:type="dxa"/>
            <w:tcMar>
              <w:left w:w="85" w:type="dxa"/>
              <w:right w:w="85" w:type="dxa"/>
            </w:tcMar>
          </w:tcPr>
          <w:p w14:paraId="00918309" w14:textId="77777777" w:rsidR="00576E67" w:rsidRPr="009568BF" w:rsidRDefault="00576E67" w:rsidP="00244563">
            <w:pPr>
              <w:pStyle w:val="TAL"/>
              <w:jc w:val="center"/>
              <w:rPr>
                <w:sz w:val="12"/>
                <w:szCs w:val="12"/>
              </w:rPr>
            </w:pPr>
            <w:r w:rsidRPr="009568BF">
              <w:rPr>
                <w:sz w:val="12"/>
                <w:szCs w:val="12"/>
              </w:rPr>
              <w:t>680-699</w:t>
            </w:r>
          </w:p>
        </w:tc>
        <w:tc>
          <w:tcPr>
            <w:tcW w:w="445" w:type="dxa"/>
            <w:tcMar>
              <w:left w:w="85" w:type="dxa"/>
              <w:right w:w="85" w:type="dxa"/>
            </w:tcMar>
            <w:vAlign w:val="bottom"/>
          </w:tcPr>
          <w:p w14:paraId="695C9176" w14:textId="77777777" w:rsidR="00576E67" w:rsidRPr="009568BF" w:rsidRDefault="00576E67" w:rsidP="00244563">
            <w:pPr>
              <w:pStyle w:val="TAR"/>
              <w:rPr>
                <w:sz w:val="12"/>
                <w:szCs w:val="12"/>
              </w:rPr>
            </w:pPr>
            <w:r w:rsidRPr="009568BF">
              <w:rPr>
                <w:sz w:val="12"/>
                <w:szCs w:val="12"/>
              </w:rPr>
              <w:t>341</w:t>
            </w:r>
          </w:p>
        </w:tc>
        <w:tc>
          <w:tcPr>
            <w:tcW w:w="445" w:type="dxa"/>
            <w:tcMar>
              <w:left w:w="85" w:type="dxa"/>
              <w:right w:w="85" w:type="dxa"/>
            </w:tcMar>
            <w:vAlign w:val="bottom"/>
          </w:tcPr>
          <w:p w14:paraId="1F45479E" w14:textId="77777777" w:rsidR="00576E67" w:rsidRPr="009568BF" w:rsidRDefault="00576E67" w:rsidP="00244563">
            <w:pPr>
              <w:pStyle w:val="TAR"/>
              <w:rPr>
                <w:sz w:val="12"/>
                <w:szCs w:val="12"/>
              </w:rPr>
            </w:pPr>
            <w:r w:rsidRPr="009568BF">
              <w:rPr>
                <w:sz w:val="12"/>
                <w:szCs w:val="12"/>
              </w:rPr>
              <w:t>810</w:t>
            </w:r>
          </w:p>
        </w:tc>
        <w:tc>
          <w:tcPr>
            <w:tcW w:w="445" w:type="dxa"/>
            <w:tcMar>
              <w:left w:w="85" w:type="dxa"/>
              <w:right w:w="85" w:type="dxa"/>
            </w:tcMar>
            <w:vAlign w:val="bottom"/>
          </w:tcPr>
          <w:p w14:paraId="3FD93EFB" w14:textId="77777777" w:rsidR="00576E67" w:rsidRPr="009568BF" w:rsidRDefault="00576E67" w:rsidP="00244563">
            <w:pPr>
              <w:pStyle w:val="TAR"/>
              <w:rPr>
                <w:sz w:val="12"/>
                <w:szCs w:val="12"/>
              </w:rPr>
            </w:pPr>
            <w:r w:rsidRPr="009568BF">
              <w:rPr>
                <w:sz w:val="12"/>
                <w:szCs w:val="12"/>
              </w:rPr>
              <w:t>342</w:t>
            </w:r>
          </w:p>
        </w:tc>
        <w:tc>
          <w:tcPr>
            <w:tcW w:w="445" w:type="dxa"/>
            <w:tcMar>
              <w:left w:w="85" w:type="dxa"/>
              <w:right w:w="85" w:type="dxa"/>
            </w:tcMar>
            <w:vAlign w:val="bottom"/>
          </w:tcPr>
          <w:p w14:paraId="0C520112" w14:textId="77777777" w:rsidR="00576E67" w:rsidRPr="009568BF" w:rsidRDefault="00576E67" w:rsidP="00244563">
            <w:pPr>
              <w:pStyle w:val="TAR"/>
              <w:rPr>
                <w:sz w:val="12"/>
                <w:szCs w:val="12"/>
              </w:rPr>
            </w:pPr>
            <w:r w:rsidRPr="009568BF">
              <w:rPr>
                <w:sz w:val="12"/>
                <w:szCs w:val="12"/>
              </w:rPr>
              <w:t>809</w:t>
            </w:r>
          </w:p>
        </w:tc>
        <w:tc>
          <w:tcPr>
            <w:tcW w:w="445" w:type="dxa"/>
            <w:tcMar>
              <w:left w:w="85" w:type="dxa"/>
              <w:right w:w="85" w:type="dxa"/>
            </w:tcMar>
            <w:vAlign w:val="bottom"/>
          </w:tcPr>
          <w:p w14:paraId="40FFD9DE" w14:textId="77777777" w:rsidR="00576E67" w:rsidRPr="009568BF" w:rsidRDefault="00576E67" w:rsidP="00244563">
            <w:pPr>
              <w:pStyle w:val="TAR"/>
              <w:rPr>
                <w:sz w:val="12"/>
                <w:szCs w:val="12"/>
              </w:rPr>
            </w:pPr>
            <w:r w:rsidRPr="009568BF">
              <w:rPr>
                <w:sz w:val="12"/>
                <w:szCs w:val="12"/>
              </w:rPr>
              <w:t>343</w:t>
            </w:r>
          </w:p>
        </w:tc>
        <w:tc>
          <w:tcPr>
            <w:tcW w:w="444" w:type="dxa"/>
            <w:tcMar>
              <w:left w:w="85" w:type="dxa"/>
              <w:right w:w="85" w:type="dxa"/>
            </w:tcMar>
            <w:vAlign w:val="bottom"/>
          </w:tcPr>
          <w:p w14:paraId="3255FAAF" w14:textId="77777777" w:rsidR="00576E67" w:rsidRPr="009568BF" w:rsidRDefault="00576E67" w:rsidP="00244563">
            <w:pPr>
              <w:pStyle w:val="TAR"/>
              <w:rPr>
                <w:sz w:val="12"/>
                <w:szCs w:val="12"/>
              </w:rPr>
            </w:pPr>
            <w:r w:rsidRPr="009568BF">
              <w:rPr>
                <w:sz w:val="12"/>
                <w:szCs w:val="12"/>
              </w:rPr>
              <w:t>808</w:t>
            </w:r>
          </w:p>
        </w:tc>
        <w:tc>
          <w:tcPr>
            <w:tcW w:w="444" w:type="dxa"/>
            <w:tcMar>
              <w:left w:w="85" w:type="dxa"/>
              <w:right w:w="85" w:type="dxa"/>
            </w:tcMar>
            <w:vAlign w:val="bottom"/>
          </w:tcPr>
          <w:p w14:paraId="277EC7AB" w14:textId="77777777" w:rsidR="00576E67" w:rsidRPr="009568BF" w:rsidRDefault="00576E67" w:rsidP="00244563">
            <w:pPr>
              <w:pStyle w:val="TAR"/>
              <w:rPr>
                <w:sz w:val="12"/>
                <w:szCs w:val="12"/>
              </w:rPr>
            </w:pPr>
            <w:r w:rsidRPr="009568BF">
              <w:rPr>
                <w:sz w:val="12"/>
                <w:szCs w:val="12"/>
              </w:rPr>
              <w:t>344</w:t>
            </w:r>
          </w:p>
        </w:tc>
        <w:tc>
          <w:tcPr>
            <w:tcW w:w="444" w:type="dxa"/>
            <w:tcMar>
              <w:left w:w="85" w:type="dxa"/>
              <w:right w:w="85" w:type="dxa"/>
            </w:tcMar>
            <w:vAlign w:val="bottom"/>
          </w:tcPr>
          <w:p w14:paraId="45BEB886" w14:textId="77777777" w:rsidR="00576E67" w:rsidRPr="009568BF" w:rsidRDefault="00576E67" w:rsidP="00244563">
            <w:pPr>
              <w:pStyle w:val="TAR"/>
              <w:rPr>
                <w:sz w:val="12"/>
                <w:szCs w:val="12"/>
              </w:rPr>
            </w:pPr>
            <w:r w:rsidRPr="009568BF">
              <w:rPr>
                <w:sz w:val="12"/>
                <w:szCs w:val="12"/>
              </w:rPr>
              <w:t>807</w:t>
            </w:r>
          </w:p>
        </w:tc>
        <w:tc>
          <w:tcPr>
            <w:tcW w:w="444" w:type="dxa"/>
            <w:tcMar>
              <w:left w:w="85" w:type="dxa"/>
              <w:right w:w="85" w:type="dxa"/>
            </w:tcMar>
            <w:vAlign w:val="bottom"/>
          </w:tcPr>
          <w:p w14:paraId="40B9B882" w14:textId="77777777" w:rsidR="00576E67" w:rsidRPr="009568BF" w:rsidRDefault="00576E67" w:rsidP="00244563">
            <w:pPr>
              <w:pStyle w:val="TAR"/>
              <w:rPr>
                <w:sz w:val="12"/>
                <w:szCs w:val="12"/>
              </w:rPr>
            </w:pPr>
            <w:r w:rsidRPr="009568BF">
              <w:rPr>
                <w:sz w:val="12"/>
                <w:szCs w:val="12"/>
              </w:rPr>
              <w:t>345</w:t>
            </w:r>
          </w:p>
        </w:tc>
        <w:tc>
          <w:tcPr>
            <w:tcW w:w="444" w:type="dxa"/>
            <w:tcMar>
              <w:left w:w="85" w:type="dxa"/>
              <w:right w:w="85" w:type="dxa"/>
            </w:tcMar>
            <w:vAlign w:val="bottom"/>
          </w:tcPr>
          <w:p w14:paraId="2FE8262C" w14:textId="77777777" w:rsidR="00576E67" w:rsidRPr="009568BF" w:rsidRDefault="00576E67" w:rsidP="00244563">
            <w:pPr>
              <w:pStyle w:val="TAR"/>
              <w:rPr>
                <w:sz w:val="12"/>
                <w:szCs w:val="12"/>
              </w:rPr>
            </w:pPr>
            <w:r w:rsidRPr="009568BF">
              <w:rPr>
                <w:sz w:val="12"/>
                <w:szCs w:val="12"/>
              </w:rPr>
              <w:t>806</w:t>
            </w:r>
          </w:p>
        </w:tc>
        <w:tc>
          <w:tcPr>
            <w:tcW w:w="444" w:type="dxa"/>
            <w:tcMar>
              <w:left w:w="85" w:type="dxa"/>
              <w:right w:w="85" w:type="dxa"/>
            </w:tcMar>
            <w:vAlign w:val="bottom"/>
          </w:tcPr>
          <w:p w14:paraId="780D42BE" w14:textId="77777777" w:rsidR="00576E67" w:rsidRPr="009568BF" w:rsidRDefault="00576E67" w:rsidP="00244563">
            <w:pPr>
              <w:pStyle w:val="TAR"/>
              <w:rPr>
                <w:sz w:val="12"/>
                <w:szCs w:val="12"/>
              </w:rPr>
            </w:pPr>
            <w:r w:rsidRPr="009568BF">
              <w:rPr>
                <w:sz w:val="12"/>
                <w:szCs w:val="12"/>
              </w:rPr>
              <w:t>346</w:t>
            </w:r>
          </w:p>
        </w:tc>
        <w:tc>
          <w:tcPr>
            <w:tcW w:w="444" w:type="dxa"/>
            <w:tcMar>
              <w:left w:w="85" w:type="dxa"/>
              <w:right w:w="85" w:type="dxa"/>
            </w:tcMar>
            <w:vAlign w:val="bottom"/>
          </w:tcPr>
          <w:p w14:paraId="2FC66E48" w14:textId="77777777" w:rsidR="00576E67" w:rsidRPr="009568BF" w:rsidRDefault="00576E67" w:rsidP="00244563">
            <w:pPr>
              <w:pStyle w:val="TAR"/>
              <w:rPr>
                <w:sz w:val="12"/>
                <w:szCs w:val="12"/>
              </w:rPr>
            </w:pPr>
            <w:r w:rsidRPr="009568BF">
              <w:rPr>
                <w:sz w:val="12"/>
                <w:szCs w:val="12"/>
              </w:rPr>
              <w:t>805</w:t>
            </w:r>
          </w:p>
        </w:tc>
        <w:tc>
          <w:tcPr>
            <w:tcW w:w="444" w:type="dxa"/>
            <w:tcMar>
              <w:left w:w="85" w:type="dxa"/>
              <w:right w:w="85" w:type="dxa"/>
            </w:tcMar>
            <w:vAlign w:val="bottom"/>
          </w:tcPr>
          <w:p w14:paraId="6A81925A" w14:textId="77777777" w:rsidR="00576E67" w:rsidRPr="009568BF" w:rsidRDefault="00576E67" w:rsidP="00244563">
            <w:pPr>
              <w:pStyle w:val="TAR"/>
              <w:rPr>
                <w:sz w:val="12"/>
                <w:szCs w:val="12"/>
              </w:rPr>
            </w:pPr>
            <w:r w:rsidRPr="009568BF">
              <w:rPr>
                <w:sz w:val="12"/>
                <w:szCs w:val="12"/>
              </w:rPr>
              <w:t>347</w:t>
            </w:r>
          </w:p>
        </w:tc>
        <w:tc>
          <w:tcPr>
            <w:tcW w:w="444" w:type="dxa"/>
            <w:tcMar>
              <w:left w:w="85" w:type="dxa"/>
              <w:right w:w="85" w:type="dxa"/>
            </w:tcMar>
            <w:vAlign w:val="bottom"/>
          </w:tcPr>
          <w:p w14:paraId="07D86A81" w14:textId="77777777" w:rsidR="00576E67" w:rsidRPr="009568BF" w:rsidRDefault="00576E67" w:rsidP="00244563">
            <w:pPr>
              <w:pStyle w:val="TAR"/>
              <w:rPr>
                <w:sz w:val="12"/>
                <w:szCs w:val="12"/>
              </w:rPr>
            </w:pPr>
            <w:r w:rsidRPr="009568BF">
              <w:rPr>
                <w:sz w:val="12"/>
                <w:szCs w:val="12"/>
              </w:rPr>
              <w:t>804</w:t>
            </w:r>
          </w:p>
        </w:tc>
        <w:tc>
          <w:tcPr>
            <w:tcW w:w="444" w:type="dxa"/>
            <w:tcMar>
              <w:left w:w="85" w:type="dxa"/>
              <w:right w:w="85" w:type="dxa"/>
            </w:tcMar>
            <w:vAlign w:val="bottom"/>
          </w:tcPr>
          <w:p w14:paraId="147A883E" w14:textId="77777777" w:rsidR="00576E67" w:rsidRPr="009568BF" w:rsidRDefault="00576E67" w:rsidP="00244563">
            <w:pPr>
              <w:pStyle w:val="TAR"/>
              <w:rPr>
                <w:sz w:val="12"/>
                <w:szCs w:val="12"/>
              </w:rPr>
            </w:pPr>
            <w:r w:rsidRPr="009568BF">
              <w:rPr>
                <w:sz w:val="12"/>
                <w:szCs w:val="12"/>
              </w:rPr>
              <w:t>348</w:t>
            </w:r>
          </w:p>
        </w:tc>
        <w:tc>
          <w:tcPr>
            <w:tcW w:w="444" w:type="dxa"/>
            <w:tcMar>
              <w:left w:w="85" w:type="dxa"/>
              <w:right w:w="85" w:type="dxa"/>
            </w:tcMar>
            <w:vAlign w:val="bottom"/>
          </w:tcPr>
          <w:p w14:paraId="3BC980E6" w14:textId="77777777" w:rsidR="00576E67" w:rsidRPr="009568BF" w:rsidRDefault="00576E67" w:rsidP="00244563">
            <w:pPr>
              <w:pStyle w:val="TAR"/>
              <w:rPr>
                <w:sz w:val="12"/>
                <w:szCs w:val="12"/>
              </w:rPr>
            </w:pPr>
            <w:r w:rsidRPr="009568BF">
              <w:rPr>
                <w:sz w:val="12"/>
                <w:szCs w:val="12"/>
              </w:rPr>
              <w:t>803</w:t>
            </w:r>
          </w:p>
        </w:tc>
        <w:tc>
          <w:tcPr>
            <w:tcW w:w="444" w:type="dxa"/>
            <w:tcMar>
              <w:left w:w="85" w:type="dxa"/>
              <w:right w:w="85" w:type="dxa"/>
            </w:tcMar>
            <w:vAlign w:val="bottom"/>
          </w:tcPr>
          <w:p w14:paraId="3C62D13F" w14:textId="77777777" w:rsidR="00576E67" w:rsidRPr="009568BF" w:rsidRDefault="00576E67" w:rsidP="00244563">
            <w:pPr>
              <w:pStyle w:val="TAR"/>
              <w:rPr>
                <w:sz w:val="12"/>
                <w:szCs w:val="12"/>
              </w:rPr>
            </w:pPr>
            <w:r w:rsidRPr="009568BF">
              <w:rPr>
                <w:sz w:val="12"/>
                <w:szCs w:val="12"/>
              </w:rPr>
              <w:t>349</w:t>
            </w:r>
          </w:p>
        </w:tc>
        <w:tc>
          <w:tcPr>
            <w:tcW w:w="444" w:type="dxa"/>
            <w:tcMar>
              <w:left w:w="85" w:type="dxa"/>
              <w:right w:w="85" w:type="dxa"/>
            </w:tcMar>
            <w:vAlign w:val="bottom"/>
          </w:tcPr>
          <w:p w14:paraId="3602219F" w14:textId="77777777" w:rsidR="00576E67" w:rsidRPr="009568BF" w:rsidRDefault="00576E67" w:rsidP="00244563">
            <w:pPr>
              <w:pStyle w:val="TAR"/>
              <w:rPr>
                <w:sz w:val="12"/>
                <w:szCs w:val="12"/>
              </w:rPr>
            </w:pPr>
            <w:r w:rsidRPr="009568BF">
              <w:rPr>
                <w:sz w:val="12"/>
                <w:szCs w:val="12"/>
              </w:rPr>
              <w:t>802</w:t>
            </w:r>
          </w:p>
        </w:tc>
        <w:tc>
          <w:tcPr>
            <w:tcW w:w="444" w:type="dxa"/>
            <w:tcMar>
              <w:left w:w="85" w:type="dxa"/>
              <w:right w:w="85" w:type="dxa"/>
            </w:tcMar>
            <w:vAlign w:val="bottom"/>
          </w:tcPr>
          <w:p w14:paraId="0AD0B266" w14:textId="77777777" w:rsidR="00576E67" w:rsidRPr="009568BF" w:rsidRDefault="00576E67" w:rsidP="00244563">
            <w:pPr>
              <w:pStyle w:val="TAR"/>
              <w:rPr>
                <w:sz w:val="12"/>
                <w:szCs w:val="12"/>
              </w:rPr>
            </w:pPr>
            <w:r w:rsidRPr="009568BF">
              <w:rPr>
                <w:sz w:val="12"/>
                <w:szCs w:val="12"/>
              </w:rPr>
              <w:t>350</w:t>
            </w:r>
          </w:p>
        </w:tc>
        <w:tc>
          <w:tcPr>
            <w:tcW w:w="444" w:type="dxa"/>
            <w:tcMar>
              <w:left w:w="85" w:type="dxa"/>
              <w:right w:w="85" w:type="dxa"/>
            </w:tcMar>
            <w:vAlign w:val="bottom"/>
          </w:tcPr>
          <w:p w14:paraId="03589A2C" w14:textId="77777777" w:rsidR="00576E67" w:rsidRPr="009568BF" w:rsidRDefault="00576E67" w:rsidP="00244563">
            <w:pPr>
              <w:pStyle w:val="TAR"/>
              <w:rPr>
                <w:sz w:val="12"/>
                <w:szCs w:val="12"/>
              </w:rPr>
            </w:pPr>
            <w:r w:rsidRPr="009568BF">
              <w:rPr>
                <w:sz w:val="12"/>
                <w:szCs w:val="12"/>
              </w:rPr>
              <w:t>801</w:t>
            </w:r>
          </w:p>
        </w:tc>
      </w:tr>
      <w:tr w:rsidR="00576E67" w:rsidRPr="009568BF" w14:paraId="7FF9A85F" w14:textId="77777777" w:rsidTr="00244563">
        <w:trPr>
          <w:jc w:val="center"/>
        </w:trPr>
        <w:tc>
          <w:tcPr>
            <w:tcW w:w="761" w:type="dxa"/>
            <w:tcMar>
              <w:left w:w="85" w:type="dxa"/>
              <w:right w:w="85" w:type="dxa"/>
            </w:tcMar>
          </w:tcPr>
          <w:p w14:paraId="3D7775B2" w14:textId="77777777" w:rsidR="00576E67" w:rsidRPr="009568BF" w:rsidRDefault="00576E67" w:rsidP="00244563">
            <w:pPr>
              <w:pStyle w:val="TAL"/>
              <w:jc w:val="center"/>
              <w:rPr>
                <w:sz w:val="12"/>
                <w:szCs w:val="12"/>
              </w:rPr>
            </w:pPr>
            <w:r w:rsidRPr="009568BF">
              <w:rPr>
                <w:sz w:val="12"/>
                <w:szCs w:val="12"/>
              </w:rPr>
              <w:t>700-719</w:t>
            </w:r>
          </w:p>
        </w:tc>
        <w:tc>
          <w:tcPr>
            <w:tcW w:w="445" w:type="dxa"/>
            <w:tcMar>
              <w:left w:w="85" w:type="dxa"/>
              <w:right w:w="85" w:type="dxa"/>
            </w:tcMar>
            <w:vAlign w:val="bottom"/>
          </w:tcPr>
          <w:p w14:paraId="2AEB0ACD" w14:textId="77777777" w:rsidR="00576E67" w:rsidRPr="009568BF" w:rsidRDefault="00576E67" w:rsidP="00244563">
            <w:pPr>
              <w:pStyle w:val="TAR"/>
              <w:rPr>
                <w:sz w:val="12"/>
                <w:szCs w:val="12"/>
              </w:rPr>
            </w:pPr>
            <w:r w:rsidRPr="009568BF">
              <w:rPr>
                <w:sz w:val="12"/>
                <w:szCs w:val="12"/>
              </w:rPr>
              <w:t>351</w:t>
            </w:r>
          </w:p>
        </w:tc>
        <w:tc>
          <w:tcPr>
            <w:tcW w:w="445" w:type="dxa"/>
            <w:tcMar>
              <w:left w:w="85" w:type="dxa"/>
              <w:right w:w="85" w:type="dxa"/>
            </w:tcMar>
            <w:vAlign w:val="bottom"/>
          </w:tcPr>
          <w:p w14:paraId="160A2BD9" w14:textId="77777777" w:rsidR="00576E67" w:rsidRPr="009568BF" w:rsidRDefault="00576E67" w:rsidP="00244563">
            <w:pPr>
              <w:pStyle w:val="TAR"/>
              <w:rPr>
                <w:sz w:val="12"/>
                <w:szCs w:val="12"/>
              </w:rPr>
            </w:pPr>
            <w:r w:rsidRPr="009568BF">
              <w:rPr>
                <w:sz w:val="12"/>
                <w:szCs w:val="12"/>
              </w:rPr>
              <w:t>800</w:t>
            </w:r>
          </w:p>
        </w:tc>
        <w:tc>
          <w:tcPr>
            <w:tcW w:w="445" w:type="dxa"/>
            <w:tcMar>
              <w:left w:w="85" w:type="dxa"/>
              <w:right w:w="85" w:type="dxa"/>
            </w:tcMar>
            <w:vAlign w:val="bottom"/>
          </w:tcPr>
          <w:p w14:paraId="1F40E15A" w14:textId="77777777" w:rsidR="00576E67" w:rsidRPr="009568BF" w:rsidRDefault="00576E67" w:rsidP="00244563">
            <w:pPr>
              <w:pStyle w:val="TAR"/>
              <w:rPr>
                <w:sz w:val="12"/>
                <w:szCs w:val="12"/>
              </w:rPr>
            </w:pPr>
            <w:r w:rsidRPr="009568BF">
              <w:rPr>
                <w:sz w:val="12"/>
                <w:szCs w:val="12"/>
              </w:rPr>
              <w:t>352</w:t>
            </w:r>
          </w:p>
        </w:tc>
        <w:tc>
          <w:tcPr>
            <w:tcW w:w="445" w:type="dxa"/>
            <w:tcMar>
              <w:left w:w="85" w:type="dxa"/>
              <w:right w:w="85" w:type="dxa"/>
            </w:tcMar>
            <w:vAlign w:val="bottom"/>
          </w:tcPr>
          <w:p w14:paraId="1711F20B" w14:textId="77777777" w:rsidR="00576E67" w:rsidRPr="009568BF" w:rsidRDefault="00576E67" w:rsidP="00244563">
            <w:pPr>
              <w:pStyle w:val="TAR"/>
              <w:rPr>
                <w:sz w:val="12"/>
                <w:szCs w:val="12"/>
              </w:rPr>
            </w:pPr>
            <w:r w:rsidRPr="009568BF">
              <w:rPr>
                <w:sz w:val="12"/>
                <w:szCs w:val="12"/>
              </w:rPr>
              <w:t>799</w:t>
            </w:r>
          </w:p>
        </w:tc>
        <w:tc>
          <w:tcPr>
            <w:tcW w:w="445" w:type="dxa"/>
            <w:tcMar>
              <w:left w:w="85" w:type="dxa"/>
              <w:right w:w="85" w:type="dxa"/>
            </w:tcMar>
            <w:vAlign w:val="bottom"/>
          </w:tcPr>
          <w:p w14:paraId="267F5A40" w14:textId="77777777" w:rsidR="00576E67" w:rsidRPr="009568BF" w:rsidRDefault="00576E67" w:rsidP="00244563">
            <w:pPr>
              <w:pStyle w:val="TAR"/>
              <w:rPr>
                <w:sz w:val="12"/>
                <w:szCs w:val="12"/>
              </w:rPr>
            </w:pPr>
            <w:r w:rsidRPr="009568BF">
              <w:rPr>
                <w:sz w:val="12"/>
                <w:szCs w:val="12"/>
              </w:rPr>
              <w:t>353</w:t>
            </w:r>
          </w:p>
        </w:tc>
        <w:tc>
          <w:tcPr>
            <w:tcW w:w="444" w:type="dxa"/>
            <w:tcMar>
              <w:left w:w="85" w:type="dxa"/>
              <w:right w:w="85" w:type="dxa"/>
            </w:tcMar>
            <w:vAlign w:val="bottom"/>
          </w:tcPr>
          <w:p w14:paraId="7EB6234F" w14:textId="77777777" w:rsidR="00576E67" w:rsidRPr="009568BF" w:rsidRDefault="00576E67" w:rsidP="00244563">
            <w:pPr>
              <w:pStyle w:val="TAR"/>
              <w:rPr>
                <w:sz w:val="12"/>
                <w:szCs w:val="12"/>
              </w:rPr>
            </w:pPr>
            <w:r w:rsidRPr="009568BF">
              <w:rPr>
                <w:sz w:val="12"/>
                <w:szCs w:val="12"/>
              </w:rPr>
              <w:t>798</w:t>
            </w:r>
          </w:p>
        </w:tc>
        <w:tc>
          <w:tcPr>
            <w:tcW w:w="444" w:type="dxa"/>
            <w:tcMar>
              <w:left w:w="85" w:type="dxa"/>
              <w:right w:w="85" w:type="dxa"/>
            </w:tcMar>
            <w:vAlign w:val="bottom"/>
          </w:tcPr>
          <w:p w14:paraId="2C759AA4" w14:textId="77777777" w:rsidR="00576E67" w:rsidRPr="009568BF" w:rsidRDefault="00576E67" w:rsidP="00244563">
            <w:pPr>
              <w:pStyle w:val="TAR"/>
              <w:rPr>
                <w:sz w:val="12"/>
                <w:szCs w:val="12"/>
              </w:rPr>
            </w:pPr>
            <w:r w:rsidRPr="009568BF">
              <w:rPr>
                <w:sz w:val="12"/>
                <w:szCs w:val="12"/>
              </w:rPr>
              <w:t>354</w:t>
            </w:r>
          </w:p>
        </w:tc>
        <w:tc>
          <w:tcPr>
            <w:tcW w:w="444" w:type="dxa"/>
            <w:tcMar>
              <w:left w:w="85" w:type="dxa"/>
              <w:right w:w="85" w:type="dxa"/>
            </w:tcMar>
            <w:vAlign w:val="bottom"/>
          </w:tcPr>
          <w:p w14:paraId="36BA52AE" w14:textId="77777777" w:rsidR="00576E67" w:rsidRPr="009568BF" w:rsidRDefault="00576E67" w:rsidP="00244563">
            <w:pPr>
              <w:pStyle w:val="TAR"/>
              <w:rPr>
                <w:sz w:val="12"/>
                <w:szCs w:val="12"/>
              </w:rPr>
            </w:pPr>
            <w:r w:rsidRPr="009568BF">
              <w:rPr>
                <w:sz w:val="12"/>
                <w:szCs w:val="12"/>
              </w:rPr>
              <w:t>797</w:t>
            </w:r>
          </w:p>
        </w:tc>
        <w:tc>
          <w:tcPr>
            <w:tcW w:w="444" w:type="dxa"/>
            <w:tcMar>
              <w:left w:w="85" w:type="dxa"/>
              <w:right w:w="85" w:type="dxa"/>
            </w:tcMar>
            <w:vAlign w:val="bottom"/>
          </w:tcPr>
          <w:p w14:paraId="2502B388" w14:textId="77777777" w:rsidR="00576E67" w:rsidRPr="009568BF" w:rsidRDefault="00576E67" w:rsidP="00244563">
            <w:pPr>
              <w:pStyle w:val="TAR"/>
              <w:rPr>
                <w:sz w:val="12"/>
                <w:szCs w:val="12"/>
              </w:rPr>
            </w:pPr>
            <w:r w:rsidRPr="009568BF">
              <w:rPr>
                <w:sz w:val="12"/>
                <w:szCs w:val="12"/>
              </w:rPr>
              <w:t>355</w:t>
            </w:r>
          </w:p>
        </w:tc>
        <w:tc>
          <w:tcPr>
            <w:tcW w:w="444" w:type="dxa"/>
            <w:tcMar>
              <w:left w:w="85" w:type="dxa"/>
              <w:right w:w="85" w:type="dxa"/>
            </w:tcMar>
            <w:vAlign w:val="bottom"/>
          </w:tcPr>
          <w:p w14:paraId="73AE2578" w14:textId="77777777" w:rsidR="00576E67" w:rsidRPr="009568BF" w:rsidRDefault="00576E67" w:rsidP="00244563">
            <w:pPr>
              <w:pStyle w:val="TAR"/>
              <w:rPr>
                <w:sz w:val="12"/>
                <w:szCs w:val="12"/>
              </w:rPr>
            </w:pPr>
            <w:r w:rsidRPr="009568BF">
              <w:rPr>
                <w:sz w:val="12"/>
                <w:szCs w:val="12"/>
              </w:rPr>
              <w:t>796</w:t>
            </w:r>
          </w:p>
        </w:tc>
        <w:tc>
          <w:tcPr>
            <w:tcW w:w="444" w:type="dxa"/>
            <w:tcMar>
              <w:left w:w="85" w:type="dxa"/>
              <w:right w:w="85" w:type="dxa"/>
            </w:tcMar>
            <w:vAlign w:val="bottom"/>
          </w:tcPr>
          <w:p w14:paraId="7AE06E37" w14:textId="77777777" w:rsidR="00576E67" w:rsidRPr="009568BF" w:rsidRDefault="00576E67" w:rsidP="00244563">
            <w:pPr>
              <w:pStyle w:val="TAR"/>
              <w:rPr>
                <w:sz w:val="12"/>
                <w:szCs w:val="12"/>
              </w:rPr>
            </w:pPr>
            <w:r w:rsidRPr="009568BF">
              <w:rPr>
                <w:sz w:val="12"/>
                <w:szCs w:val="12"/>
              </w:rPr>
              <w:t>356</w:t>
            </w:r>
          </w:p>
        </w:tc>
        <w:tc>
          <w:tcPr>
            <w:tcW w:w="444" w:type="dxa"/>
            <w:tcMar>
              <w:left w:w="85" w:type="dxa"/>
              <w:right w:w="85" w:type="dxa"/>
            </w:tcMar>
            <w:vAlign w:val="bottom"/>
          </w:tcPr>
          <w:p w14:paraId="0EF13D7A" w14:textId="77777777" w:rsidR="00576E67" w:rsidRPr="009568BF" w:rsidRDefault="00576E67" w:rsidP="00244563">
            <w:pPr>
              <w:pStyle w:val="TAR"/>
              <w:rPr>
                <w:sz w:val="12"/>
                <w:szCs w:val="12"/>
              </w:rPr>
            </w:pPr>
            <w:r w:rsidRPr="009568BF">
              <w:rPr>
                <w:sz w:val="12"/>
                <w:szCs w:val="12"/>
              </w:rPr>
              <w:t>795</w:t>
            </w:r>
          </w:p>
        </w:tc>
        <w:tc>
          <w:tcPr>
            <w:tcW w:w="444" w:type="dxa"/>
            <w:tcMar>
              <w:left w:w="85" w:type="dxa"/>
              <w:right w:w="85" w:type="dxa"/>
            </w:tcMar>
            <w:vAlign w:val="bottom"/>
          </w:tcPr>
          <w:p w14:paraId="57D030C9" w14:textId="77777777" w:rsidR="00576E67" w:rsidRPr="009568BF" w:rsidRDefault="00576E67" w:rsidP="00244563">
            <w:pPr>
              <w:pStyle w:val="TAR"/>
              <w:rPr>
                <w:sz w:val="12"/>
                <w:szCs w:val="12"/>
              </w:rPr>
            </w:pPr>
            <w:r w:rsidRPr="009568BF">
              <w:rPr>
                <w:sz w:val="12"/>
                <w:szCs w:val="12"/>
              </w:rPr>
              <w:t>357</w:t>
            </w:r>
          </w:p>
        </w:tc>
        <w:tc>
          <w:tcPr>
            <w:tcW w:w="444" w:type="dxa"/>
            <w:tcMar>
              <w:left w:w="85" w:type="dxa"/>
              <w:right w:w="85" w:type="dxa"/>
            </w:tcMar>
            <w:vAlign w:val="bottom"/>
          </w:tcPr>
          <w:p w14:paraId="68EC6316" w14:textId="77777777" w:rsidR="00576E67" w:rsidRPr="009568BF" w:rsidRDefault="00576E67" w:rsidP="00244563">
            <w:pPr>
              <w:pStyle w:val="TAR"/>
              <w:rPr>
                <w:sz w:val="12"/>
                <w:szCs w:val="12"/>
              </w:rPr>
            </w:pPr>
            <w:r w:rsidRPr="009568BF">
              <w:rPr>
                <w:sz w:val="12"/>
                <w:szCs w:val="12"/>
              </w:rPr>
              <w:t>794</w:t>
            </w:r>
          </w:p>
        </w:tc>
        <w:tc>
          <w:tcPr>
            <w:tcW w:w="444" w:type="dxa"/>
            <w:tcMar>
              <w:left w:w="85" w:type="dxa"/>
              <w:right w:w="85" w:type="dxa"/>
            </w:tcMar>
            <w:vAlign w:val="bottom"/>
          </w:tcPr>
          <w:p w14:paraId="4FA23B8D" w14:textId="77777777" w:rsidR="00576E67" w:rsidRPr="009568BF" w:rsidRDefault="00576E67" w:rsidP="00244563">
            <w:pPr>
              <w:pStyle w:val="TAR"/>
              <w:rPr>
                <w:sz w:val="12"/>
                <w:szCs w:val="12"/>
              </w:rPr>
            </w:pPr>
            <w:r w:rsidRPr="009568BF">
              <w:rPr>
                <w:sz w:val="12"/>
                <w:szCs w:val="12"/>
              </w:rPr>
              <w:t>358</w:t>
            </w:r>
          </w:p>
        </w:tc>
        <w:tc>
          <w:tcPr>
            <w:tcW w:w="444" w:type="dxa"/>
            <w:tcMar>
              <w:left w:w="85" w:type="dxa"/>
              <w:right w:w="85" w:type="dxa"/>
            </w:tcMar>
            <w:vAlign w:val="bottom"/>
          </w:tcPr>
          <w:p w14:paraId="1DD37408" w14:textId="77777777" w:rsidR="00576E67" w:rsidRPr="009568BF" w:rsidRDefault="00576E67" w:rsidP="00244563">
            <w:pPr>
              <w:pStyle w:val="TAR"/>
              <w:rPr>
                <w:sz w:val="12"/>
                <w:szCs w:val="12"/>
              </w:rPr>
            </w:pPr>
            <w:r w:rsidRPr="009568BF">
              <w:rPr>
                <w:sz w:val="12"/>
                <w:szCs w:val="12"/>
              </w:rPr>
              <w:t>793</w:t>
            </w:r>
          </w:p>
        </w:tc>
        <w:tc>
          <w:tcPr>
            <w:tcW w:w="444" w:type="dxa"/>
            <w:tcMar>
              <w:left w:w="85" w:type="dxa"/>
              <w:right w:w="85" w:type="dxa"/>
            </w:tcMar>
            <w:vAlign w:val="bottom"/>
          </w:tcPr>
          <w:p w14:paraId="54170848" w14:textId="77777777" w:rsidR="00576E67" w:rsidRPr="009568BF" w:rsidRDefault="00576E67" w:rsidP="00244563">
            <w:pPr>
              <w:pStyle w:val="TAR"/>
              <w:rPr>
                <w:sz w:val="12"/>
                <w:szCs w:val="12"/>
              </w:rPr>
            </w:pPr>
            <w:r w:rsidRPr="009568BF">
              <w:rPr>
                <w:sz w:val="12"/>
                <w:szCs w:val="12"/>
              </w:rPr>
              <w:t>359</w:t>
            </w:r>
          </w:p>
        </w:tc>
        <w:tc>
          <w:tcPr>
            <w:tcW w:w="444" w:type="dxa"/>
            <w:tcMar>
              <w:left w:w="85" w:type="dxa"/>
              <w:right w:w="85" w:type="dxa"/>
            </w:tcMar>
            <w:vAlign w:val="bottom"/>
          </w:tcPr>
          <w:p w14:paraId="12A5A6E6" w14:textId="77777777" w:rsidR="00576E67" w:rsidRPr="009568BF" w:rsidRDefault="00576E67" w:rsidP="00244563">
            <w:pPr>
              <w:pStyle w:val="TAR"/>
              <w:rPr>
                <w:sz w:val="12"/>
                <w:szCs w:val="12"/>
              </w:rPr>
            </w:pPr>
            <w:r w:rsidRPr="009568BF">
              <w:rPr>
                <w:sz w:val="12"/>
                <w:szCs w:val="12"/>
              </w:rPr>
              <w:t>792</w:t>
            </w:r>
          </w:p>
        </w:tc>
        <w:tc>
          <w:tcPr>
            <w:tcW w:w="444" w:type="dxa"/>
            <w:tcMar>
              <w:left w:w="85" w:type="dxa"/>
              <w:right w:w="85" w:type="dxa"/>
            </w:tcMar>
            <w:vAlign w:val="bottom"/>
          </w:tcPr>
          <w:p w14:paraId="780078E1" w14:textId="77777777" w:rsidR="00576E67" w:rsidRPr="009568BF" w:rsidRDefault="00576E67" w:rsidP="00244563">
            <w:pPr>
              <w:pStyle w:val="TAR"/>
              <w:rPr>
                <w:sz w:val="12"/>
                <w:szCs w:val="12"/>
              </w:rPr>
            </w:pPr>
            <w:r w:rsidRPr="009568BF">
              <w:rPr>
                <w:sz w:val="12"/>
                <w:szCs w:val="12"/>
              </w:rPr>
              <w:t>360</w:t>
            </w:r>
          </w:p>
        </w:tc>
        <w:tc>
          <w:tcPr>
            <w:tcW w:w="444" w:type="dxa"/>
            <w:tcMar>
              <w:left w:w="85" w:type="dxa"/>
              <w:right w:w="85" w:type="dxa"/>
            </w:tcMar>
            <w:vAlign w:val="bottom"/>
          </w:tcPr>
          <w:p w14:paraId="452A39D6" w14:textId="77777777" w:rsidR="00576E67" w:rsidRPr="009568BF" w:rsidRDefault="00576E67" w:rsidP="00244563">
            <w:pPr>
              <w:pStyle w:val="TAR"/>
              <w:rPr>
                <w:sz w:val="12"/>
                <w:szCs w:val="12"/>
              </w:rPr>
            </w:pPr>
            <w:r w:rsidRPr="009568BF">
              <w:rPr>
                <w:sz w:val="12"/>
                <w:szCs w:val="12"/>
              </w:rPr>
              <w:t>791</w:t>
            </w:r>
          </w:p>
        </w:tc>
      </w:tr>
      <w:tr w:rsidR="00576E67" w:rsidRPr="009568BF" w14:paraId="671DA6B5" w14:textId="77777777" w:rsidTr="00244563">
        <w:trPr>
          <w:jc w:val="center"/>
        </w:trPr>
        <w:tc>
          <w:tcPr>
            <w:tcW w:w="761" w:type="dxa"/>
            <w:tcMar>
              <w:left w:w="85" w:type="dxa"/>
              <w:right w:w="85" w:type="dxa"/>
            </w:tcMar>
          </w:tcPr>
          <w:p w14:paraId="27BD385A" w14:textId="77777777" w:rsidR="00576E67" w:rsidRPr="009568BF" w:rsidRDefault="00576E67" w:rsidP="00244563">
            <w:pPr>
              <w:pStyle w:val="TAL"/>
              <w:jc w:val="center"/>
              <w:rPr>
                <w:sz w:val="12"/>
                <w:szCs w:val="12"/>
              </w:rPr>
            </w:pPr>
            <w:r w:rsidRPr="009568BF">
              <w:rPr>
                <w:sz w:val="12"/>
                <w:szCs w:val="12"/>
              </w:rPr>
              <w:t>720-739</w:t>
            </w:r>
          </w:p>
        </w:tc>
        <w:tc>
          <w:tcPr>
            <w:tcW w:w="445" w:type="dxa"/>
            <w:tcMar>
              <w:left w:w="85" w:type="dxa"/>
              <w:right w:w="85" w:type="dxa"/>
            </w:tcMar>
            <w:vAlign w:val="bottom"/>
          </w:tcPr>
          <w:p w14:paraId="2127A7A5" w14:textId="77777777" w:rsidR="00576E67" w:rsidRPr="009568BF" w:rsidRDefault="00576E67" w:rsidP="00244563">
            <w:pPr>
              <w:pStyle w:val="TAR"/>
              <w:rPr>
                <w:sz w:val="12"/>
                <w:szCs w:val="12"/>
              </w:rPr>
            </w:pPr>
            <w:r w:rsidRPr="009568BF">
              <w:rPr>
                <w:sz w:val="12"/>
                <w:szCs w:val="12"/>
              </w:rPr>
              <w:t>361</w:t>
            </w:r>
          </w:p>
        </w:tc>
        <w:tc>
          <w:tcPr>
            <w:tcW w:w="445" w:type="dxa"/>
            <w:tcMar>
              <w:left w:w="85" w:type="dxa"/>
              <w:right w:w="85" w:type="dxa"/>
            </w:tcMar>
            <w:vAlign w:val="bottom"/>
          </w:tcPr>
          <w:p w14:paraId="09571B58" w14:textId="77777777" w:rsidR="00576E67" w:rsidRPr="009568BF" w:rsidRDefault="00576E67" w:rsidP="00244563">
            <w:pPr>
              <w:pStyle w:val="TAR"/>
              <w:rPr>
                <w:sz w:val="12"/>
                <w:szCs w:val="12"/>
              </w:rPr>
            </w:pPr>
            <w:r w:rsidRPr="009568BF">
              <w:rPr>
                <w:sz w:val="12"/>
                <w:szCs w:val="12"/>
              </w:rPr>
              <w:t>790</w:t>
            </w:r>
          </w:p>
        </w:tc>
        <w:tc>
          <w:tcPr>
            <w:tcW w:w="445" w:type="dxa"/>
            <w:tcMar>
              <w:left w:w="85" w:type="dxa"/>
              <w:right w:w="85" w:type="dxa"/>
            </w:tcMar>
            <w:vAlign w:val="bottom"/>
          </w:tcPr>
          <w:p w14:paraId="6DC0AD7F" w14:textId="77777777" w:rsidR="00576E67" w:rsidRPr="009568BF" w:rsidRDefault="00576E67" w:rsidP="00244563">
            <w:pPr>
              <w:pStyle w:val="TAR"/>
              <w:rPr>
                <w:sz w:val="12"/>
                <w:szCs w:val="12"/>
              </w:rPr>
            </w:pPr>
            <w:r w:rsidRPr="009568BF">
              <w:rPr>
                <w:sz w:val="12"/>
                <w:szCs w:val="12"/>
              </w:rPr>
              <w:t>362</w:t>
            </w:r>
          </w:p>
        </w:tc>
        <w:tc>
          <w:tcPr>
            <w:tcW w:w="445" w:type="dxa"/>
            <w:tcMar>
              <w:left w:w="85" w:type="dxa"/>
              <w:right w:w="85" w:type="dxa"/>
            </w:tcMar>
            <w:vAlign w:val="bottom"/>
          </w:tcPr>
          <w:p w14:paraId="13CCD9A0" w14:textId="77777777" w:rsidR="00576E67" w:rsidRPr="009568BF" w:rsidRDefault="00576E67" w:rsidP="00244563">
            <w:pPr>
              <w:pStyle w:val="TAR"/>
              <w:rPr>
                <w:sz w:val="12"/>
                <w:szCs w:val="12"/>
              </w:rPr>
            </w:pPr>
            <w:r w:rsidRPr="009568BF">
              <w:rPr>
                <w:sz w:val="12"/>
                <w:szCs w:val="12"/>
              </w:rPr>
              <w:t>789</w:t>
            </w:r>
          </w:p>
        </w:tc>
        <w:tc>
          <w:tcPr>
            <w:tcW w:w="445" w:type="dxa"/>
            <w:tcMar>
              <w:left w:w="85" w:type="dxa"/>
              <w:right w:w="85" w:type="dxa"/>
            </w:tcMar>
            <w:vAlign w:val="bottom"/>
          </w:tcPr>
          <w:p w14:paraId="34C58599" w14:textId="77777777" w:rsidR="00576E67" w:rsidRPr="009568BF" w:rsidRDefault="00576E67" w:rsidP="00244563">
            <w:pPr>
              <w:pStyle w:val="TAR"/>
              <w:rPr>
                <w:sz w:val="12"/>
                <w:szCs w:val="12"/>
              </w:rPr>
            </w:pPr>
            <w:r w:rsidRPr="009568BF">
              <w:rPr>
                <w:sz w:val="12"/>
                <w:szCs w:val="12"/>
              </w:rPr>
              <w:t>363</w:t>
            </w:r>
          </w:p>
        </w:tc>
        <w:tc>
          <w:tcPr>
            <w:tcW w:w="444" w:type="dxa"/>
            <w:tcMar>
              <w:left w:w="85" w:type="dxa"/>
              <w:right w:w="85" w:type="dxa"/>
            </w:tcMar>
            <w:vAlign w:val="bottom"/>
          </w:tcPr>
          <w:p w14:paraId="18A31A72" w14:textId="77777777" w:rsidR="00576E67" w:rsidRPr="009568BF" w:rsidRDefault="00576E67" w:rsidP="00244563">
            <w:pPr>
              <w:pStyle w:val="TAR"/>
              <w:rPr>
                <w:sz w:val="12"/>
                <w:szCs w:val="12"/>
              </w:rPr>
            </w:pPr>
            <w:r w:rsidRPr="009568BF">
              <w:rPr>
                <w:sz w:val="12"/>
                <w:szCs w:val="12"/>
              </w:rPr>
              <w:t>788</w:t>
            </w:r>
          </w:p>
        </w:tc>
        <w:tc>
          <w:tcPr>
            <w:tcW w:w="444" w:type="dxa"/>
            <w:tcMar>
              <w:left w:w="85" w:type="dxa"/>
              <w:right w:w="85" w:type="dxa"/>
            </w:tcMar>
            <w:vAlign w:val="bottom"/>
          </w:tcPr>
          <w:p w14:paraId="443A556A" w14:textId="77777777" w:rsidR="00576E67" w:rsidRPr="009568BF" w:rsidRDefault="00576E67" w:rsidP="00244563">
            <w:pPr>
              <w:pStyle w:val="TAR"/>
              <w:rPr>
                <w:sz w:val="12"/>
                <w:szCs w:val="12"/>
              </w:rPr>
            </w:pPr>
            <w:r w:rsidRPr="009568BF">
              <w:rPr>
                <w:sz w:val="12"/>
                <w:szCs w:val="12"/>
              </w:rPr>
              <w:t>364</w:t>
            </w:r>
          </w:p>
        </w:tc>
        <w:tc>
          <w:tcPr>
            <w:tcW w:w="444" w:type="dxa"/>
            <w:tcMar>
              <w:left w:w="85" w:type="dxa"/>
              <w:right w:w="85" w:type="dxa"/>
            </w:tcMar>
            <w:vAlign w:val="bottom"/>
          </w:tcPr>
          <w:p w14:paraId="0CEBA0B9" w14:textId="77777777" w:rsidR="00576E67" w:rsidRPr="009568BF" w:rsidRDefault="00576E67" w:rsidP="00244563">
            <w:pPr>
              <w:pStyle w:val="TAR"/>
              <w:rPr>
                <w:sz w:val="12"/>
                <w:szCs w:val="12"/>
              </w:rPr>
            </w:pPr>
            <w:r w:rsidRPr="009568BF">
              <w:rPr>
                <w:sz w:val="12"/>
                <w:szCs w:val="12"/>
              </w:rPr>
              <w:t>787</w:t>
            </w:r>
          </w:p>
        </w:tc>
        <w:tc>
          <w:tcPr>
            <w:tcW w:w="444" w:type="dxa"/>
            <w:tcMar>
              <w:left w:w="85" w:type="dxa"/>
              <w:right w:w="85" w:type="dxa"/>
            </w:tcMar>
            <w:vAlign w:val="bottom"/>
          </w:tcPr>
          <w:p w14:paraId="46818B2F" w14:textId="77777777" w:rsidR="00576E67" w:rsidRPr="009568BF" w:rsidRDefault="00576E67" w:rsidP="00244563">
            <w:pPr>
              <w:pStyle w:val="TAR"/>
              <w:rPr>
                <w:sz w:val="12"/>
                <w:szCs w:val="12"/>
              </w:rPr>
            </w:pPr>
            <w:r w:rsidRPr="009568BF">
              <w:rPr>
                <w:sz w:val="12"/>
                <w:szCs w:val="12"/>
              </w:rPr>
              <w:t>365</w:t>
            </w:r>
          </w:p>
        </w:tc>
        <w:tc>
          <w:tcPr>
            <w:tcW w:w="444" w:type="dxa"/>
            <w:tcMar>
              <w:left w:w="85" w:type="dxa"/>
              <w:right w:w="85" w:type="dxa"/>
            </w:tcMar>
            <w:vAlign w:val="bottom"/>
          </w:tcPr>
          <w:p w14:paraId="72C569D4" w14:textId="77777777" w:rsidR="00576E67" w:rsidRPr="009568BF" w:rsidRDefault="00576E67" w:rsidP="00244563">
            <w:pPr>
              <w:pStyle w:val="TAR"/>
              <w:rPr>
                <w:sz w:val="12"/>
                <w:szCs w:val="12"/>
              </w:rPr>
            </w:pPr>
            <w:r w:rsidRPr="009568BF">
              <w:rPr>
                <w:sz w:val="12"/>
                <w:szCs w:val="12"/>
              </w:rPr>
              <w:t>786</w:t>
            </w:r>
          </w:p>
        </w:tc>
        <w:tc>
          <w:tcPr>
            <w:tcW w:w="444" w:type="dxa"/>
            <w:tcMar>
              <w:left w:w="85" w:type="dxa"/>
              <w:right w:w="85" w:type="dxa"/>
            </w:tcMar>
            <w:vAlign w:val="bottom"/>
          </w:tcPr>
          <w:p w14:paraId="1A79EF77" w14:textId="77777777" w:rsidR="00576E67" w:rsidRPr="009568BF" w:rsidRDefault="00576E67" w:rsidP="00244563">
            <w:pPr>
              <w:pStyle w:val="TAR"/>
              <w:rPr>
                <w:sz w:val="12"/>
                <w:szCs w:val="12"/>
              </w:rPr>
            </w:pPr>
            <w:r w:rsidRPr="009568BF">
              <w:rPr>
                <w:sz w:val="12"/>
                <w:szCs w:val="12"/>
              </w:rPr>
              <w:t>366</w:t>
            </w:r>
          </w:p>
        </w:tc>
        <w:tc>
          <w:tcPr>
            <w:tcW w:w="444" w:type="dxa"/>
            <w:tcMar>
              <w:left w:w="85" w:type="dxa"/>
              <w:right w:w="85" w:type="dxa"/>
            </w:tcMar>
            <w:vAlign w:val="bottom"/>
          </w:tcPr>
          <w:p w14:paraId="52E46F09" w14:textId="77777777" w:rsidR="00576E67" w:rsidRPr="009568BF" w:rsidRDefault="00576E67" w:rsidP="00244563">
            <w:pPr>
              <w:pStyle w:val="TAR"/>
              <w:rPr>
                <w:sz w:val="12"/>
                <w:szCs w:val="12"/>
              </w:rPr>
            </w:pPr>
            <w:r w:rsidRPr="009568BF">
              <w:rPr>
                <w:sz w:val="12"/>
                <w:szCs w:val="12"/>
              </w:rPr>
              <w:t>785</w:t>
            </w:r>
          </w:p>
        </w:tc>
        <w:tc>
          <w:tcPr>
            <w:tcW w:w="444" w:type="dxa"/>
            <w:tcMar>
              <w:left w:w="85" w:type="dxa"/>
              <w:right w:w="85" w:type="dxa"/>
            </w:tcMar>
            <w:vAlign w:val="bottom"/>
          </w:tcPr>
          <w:p w14:paraId="20849F10" w14:textId="77777777" w:rsidR="00576E67" w:rsidRPr="009568BF" w:rsidRDefault="00576E67" w:rsidP="00244563">
            <w:pPr>
              <w:pStyle w:val="TAR"/>
              <w:rPr>
                <w:sz w:val="12"/>
                <w:szCs w:val="12"/>
              </w:rPr>
            </w:pPr>
            <w:r w:rsidRPr="009568BF">
              <w:rPr>
                <w:sz w:val="12"/>
                <w:szCs w:val="12"/>
              </w:rPr>
              <w:t>367</w:t>
            </w:r>
          </w:p>
        </w:tc>
        <w:tc>
          <w:tcPr>
            <w:tcW w:w="444" w:type="dxa"/>
            <w:tcMar>
              <w:left w:w="85" w:type="dxa"/>
              <w:right w:w="85" w:type="dxa"/>
            </w:tcMar>
            <w:vAlign w:val="bottom"/>
          </w:tcPr>
          <w:p w14:paraId="1AD6E6C8" w14:textId="77777777" w:rsidR="00576E67" w:rsidRPr="009568BF" w:rsidRDefault="00576E67" w:rsidP="00244563">
            <w:pPr>
              <w:pStyle w:val="TAR"/>
              <w:rPr>
                <w:sz w:val="12"/>
                <w:szCs w:val="12"/>
              </w:rPr>
            </w:pPr>
            <w:r w:rsidRPr="009568BF">
              <w:rPr>
                <w:sz w:val="12"/>
                <w:szCs w:val="12"/>
              </w:rPr>
              <w:t>784</w:t>
            </w:r>
          </w:p>
        </w:tc>
        <w:tc>
          <w:tcPr>
            <w:tcW w:w="444" w:type="dxa"/>
            <w:tcMar>
              <w:left w:w="85" w:type="dxa"/>
              <w:right w:w="85" w:type="dxa"/>
            </w:tcMar>
            <w:vAlign w:val="bottom"/>
          </w:tcPr>
          <w:p w14:paraId="41604273" w14:textId="77777777" w:rsidR="00576E67" w:rsidRPr="009568BF" w:rsidRDefault="00576E67" w:rsidP="00244563">
            <w:pPr>
              <w:pStyle w:val="TAR"/>
              <w:rPr>
                <w:sz w:val="12"/>
                <w:szCs w:val="12"/>
              </w:rPr>
            </w:pPr>
            <w:r w:rsidRPr="009568BF">
              <w:rPr>
                <w:sz w:val="12"/>
                <w:szCs w:val="12"/>
              </w:rPr>
              <w:t>368</w:t>
            </w:r>
          </w:p>
        </w:tc>
        <w:tc>
          <w:tcPr>
            <w:tcW w:w="444" w:type="dxa"/>
            <w:tcMar>
              <w:left w:w="85" w:type="dxa"/>
              <w:right w:w="85" w:type="dxa"/>
            </w:tcMar>
            <w:vAlign w:val="bottom"/>
          </w:tcPr>
          <w:p w14:paraId="24E20DAC" w14:textId="77777777" w:rsidR="00576E67" w:rsidRPr="009568BF" w:rsidRDefault="00576E67" w:rsidP="00244563">
            <w:pPr>
              <w:pStyle w:val="TAR"/>
              <w:rPr>
                <w:sz w:val="12"/>
                <w:szCs w:val="12"/>
              </w:rPr>
            </w:pPr>
            <w:r w:rsidRPr="009568BF">
              <w:rPr>
                <w:sz w:val="12"/>
                <w:szCs w:val="12"/>
              </w:rPr>
              <w:t>783</w:t>
            </w:r>
          </w:p>
        </w:tc>
        <w:tc>
          <w:tcPr>
            <w:tcW w:w="444" w:type="dxa"/>
            <w:tcMar>
              <w:left w:w="85" w:type="dxa"/>
              <w:right w:w="85" w:type="dxa"/>
            </w:tcMar>
            <w:vAlign w:val="bottom"/>
          </w:tcPr>
          <w:p w14:paraId="0F333570" w14:textId="77777777" w:rsidR="00576E67" w:rsidRPr="009568BF" w:rsidRDefault="00576E67" w:rsidP="00244563">
            <w:pPr>
              <w:pStyle w:val="TAR"/>
              <w:rPr>
                <w:sz w:val="12"/>
                <w:szCs w:val="12"/>
              </w:rPr>
            </w:pPr>
            <w:r w:rsidRPr="009568BF">
              <w:rPr>
                <w:sz w:val="12"/>
                <w:szCs w:val="12"/>
              </w:rPr>
              <w:t>369</w:t>
            </w:r>
          </w:p>
        </w:tc>
        <w:tc>
          <w:tcPr>
            <w:tcW w:w="444" w:type="dxa"/>
            <w:tcMar>
              <w:left w:w="85" w:type="dxa"/>
              <w:right w:w="85" w:type="dxa"/>
            </w:tcMar>
            <w:vAlign w:val="bottom"/>
          </w:tcPr>
          <w:p w14:paraId="3A95B4C6" w14:textId="77777777" w:rsidR="00576E67" w:rsidRPr="009568BF" w:rsidRDefault="00576E67" w:rsidP="00244563">
            <w:pPr>
              <w:pStyle w:val="TAR"/>
              <w:rPr>
                <w:sz w:val="12"/>
                <w:szCs w:val="12"/>
              </w:rPr>
            </w:pPr>
            <w:r w:rsidRPr="009568BF">
              <w:rPr>
                <w:sz w:val="12"/>
                <w:szCs w:val="12"/>
              </w:rPr>
              <w:t>782</w:t>
            </w:r>
          </w:p>
        </w:tc>
        <w:tc>
          <w:tcPr>
            <w:tcW w:w="444" w:type="dxa"/>
            <w:tcMar>
              <w:left w:w="85" w:type="dxa"/>
              <w:right w:w="85" w:type="dxa"/>
            </w:tcMar>
            <w:vAlign w:val="bottom"/>
          </w:tcPr>
          <w:p w14:paraId="1C44D46B" w14:textId="77777777" w:rsidR="00576E67" w:rsidRPr="009568BF" w:rsidRDefault="00576E67" w:rsidP="00244563">
            <w:pPr>
              <w:pStyle w:val="TAR"/>
              <w:rPr>
                <w:sz w:val="12"/>
                <w:szCs w:val="12"/>
              </w:rPr>
            </w:pPr>
            <w:r w:rsidRPr="009568BF">
              <w:rPr>
                <w:sz w:val="12"/>
                <w:szCs w:val="12"/>
              </w:rPr>
              <w:t>370</w:t>
            </w:r>
          </w:p>
        </w:tc>
        <w:tc>
          <w:tcPr>
            <w:tcW w:w="444" w:type="dxa"/>
            <w:tcMar>
              <w:left w:w="85" w:type="dxa"/>
              <w:right w:w="85" w:type="dxa"/>
            </w:tcMar>
            <w:vAlign w:val="bottom"/>
          </w:tcPr>
          <w:p w14:paraId="1795C119" w14:textId="77777777" w:rsidR="00576E67" w:rsidRPr="009568BF" w:rsidRDefault="00576E67" w:rsidP="00244563">
            <w:pPr>
              <w:pStyle w:val="TAR"/>
              <w:rPr>
                <w:sz w:val="12"/>
                <w:szCs w:val="12"/>
              </w:rPr>
            </w:pPr>
            <w:r w:rsidRPr="009568BF">
              <w:rPr>
                <w:sz w:val="12"/>
                <w:szCs w:val="12"/>
              </w:rPr>
              <w:t>781</w:t>
            </w:r>
          </w:p>
        </w:tc>
      </w:tr>
      <w:tr w:rsidR="00576E67" w:rsidRPr="009568BF" w14:paraId="5652264B" w14:textId="77777777" w:rsidTr="00244563">
        <w:trPr>
          <w:jc w:val="center"/>
        </w:trPr>
        <w:tc>
          <w:tcPr>
            <w:tcW w:w="761" w:type="dxa"/>
            <w:tcMar>
              <w:left w:w="85" w:type="dxa"/>
              <w:right w:w="85" w:type="dxa"/>
            </w:tcMar>
          </w:tcPr>
          <w:p w14:paraId="77916AA8" w14:textId="77777777" w:rsidR="00576E67" w:rsidRPr="009568BF" w:rsidRDefault="00576E67" w:rsidP="00244563">
            <w:pPr>
              <w:pStyle w:val="TAL"/>
              <w:jc w:val="center"/>
              <w:rPr>
                <w:sz w:val="12"/>
                <w:szCs w:val="12"/>
              </w:rPr>
            </w:pPr>
            <w:r w:rsidRPr="009568BF">
              <w:rPr>
                <w:sz w:val="12"/>
                <w:szCs w:val="12"/>
              </w:rPr>
              <w:t>740-759</w:t>
            </w:r>
          </w:p>
        </w:tc>
        <w:tc>
          <w:tcPr>
            <w:tcW w:w="445" w:type="dxa"/>
            <w:tcMar>
              <w:left w:w="85" w:type="dxa"/>
              <w:right w:w="85" w:type="dxa"/>
            </w:tcMar>
            <w:vAlign w:val="bottom"/>
          </w:tcPr>
          <w:p w14:paraId="20B5A75E" w14:textId="77777777" w:rsidR="00576E67" w:rsidRPr="009568BF" w:rsidRDefault="00576E67" w:rsidP="00244563">
            <w:pPr>
              <w:pStyle w:val="TAR"/>
              <w:rPr>
                <w:sz w:val="12"/>
                <w:szCs w:val="12"/>
              </w:rPr>
            </w:pPr>
            <w:r w:rsidRPr="009568BF">
              <w:rPr>
                <w:sz w:val="12"/>
                <w:szCs w:val="12"/>
              </w:rPr>
              <w:t>371</w:t>
            </w:r>
          </w:p>
        </w:tc>
        <w:tc>
          <w:tcPr>
            <w:tcW w:w="445" w:type="dxa"/>
            <w:tcMar>
              <w:left w:w="85" w:type="dxa"/>
              <w:right w:w="85" w:type="dxa"/>
            </w:tcMar>
            <w:vAlign w:val="bottom"/>
          </w:tcPr>
          <w:p w14:paraId="73E29032" w14:textId="77777777" w:rsidR="00576E67" w:rsidRPr="009568BF" w:rsidRDefault="00576E67" w:rsidP="00244563">
            <w:pPr>
              <w:pStyle w:val="TAR"/>
              <w:rPr>
                <w:sz w:val="12"/>
                <w:szCs w:val="12"/>
              </w:rPr>
            </w:pPr>
            <w:r w:rsidRPr="009568BF">
              <w:rPr>
                <w:sz w:val="12"/>
                <w:szCs w:val="12"/>
              </w:rPr>
              <w:t>780</w:t>
            </w:r>
          </w:p>
        </w:tc>
        <w:tc>
          <w:tcPr>
            <w:tcW w:w="445" w:type="dxa"/>
            <w:tcMar>
              <w:left w:w="85" w:type="dxa"/>
              <w:right w:w="85" w:type="dxa"/>
            </w:tcMar>
            <w:vAlign w:val="bottom"/>
          </w:tcPr>
          <w:p w14:paraId="55C2C034" w14:textId="77777777" w:rsidR="00576E67" w:rsidRPr="009568BF" w:rsidRDefault="00576E67" w:rsidP="00244563">
            <w:pPr>
              <w:pStyle w:val="TAR"/>
              <w:rPr>
                <w:sz w:val="12"/>
                <w:szCs w:val="12"/>
              </w:rPr>
            </w:pPr>
            <w:r w:rsidRPr="009568BF">
              <w:rPr>
                <w:sz w:val="12"/>
                <w:szCs w:val="12"/>
              </w:rPr>
              <w:t>372</w:t>
            </w:r>
          </w:p>
        </w:tc>
        <w:tc>
          <w:tcPr>
            <w:tcW w:w="445" w:type="dxa"/>
            <w:tcMar>
              <w:left w:w="85" w:type="dxa"/>
              <w:right w:w="85" w:type="dxa"/>
            </w:tcMar>
            <w:vAlign w:val="bottom"/>
          </w:tcPr>
          <w:p w14:paraId="2B54766A" w14:textId="77777777" w:rsidR="00576E67" w:rsidRPr="009568BF" w:rsidRDefault="00576E67" w:rsidP="00244563">
            <w:pPr>
              <w:pStyle w:val="TAR"/>
              <w:rPr>
                <w:sz w:val="12"/>
                <w:szCs w:val="12"/>
              </w:rPr>
            </w:pPr>
            <w:r w:rsidRPr="009568BF">
              <w:rPr>
                <w:sz w:val="12"/>
                <w:szCs w:val="12"/>
              </w:rPr>
              <w:t>779</w:t>
            </w:r>
          </w:p>
        </w:tc>
        <w:tc>
          <w:tcPr>
            <w:tcW w:w="445" w:type="dxa"/>
            <w:tcMar>
              <w:left w:w="85" w:type="dxa"/>
              <w:right w:w="85" w:type="dxa"/>
            </w:tcMar>
            <w:vAlign w:val="bottom"/>
          </w:tcPr>
          <w:p w14:paraId="624F8D15" w14:textId="77777777" w:rsidR="00576E67" w:rsidRPr="009568BF" w:rsidRDefault="00576E67" w:rsidP="00244563">
            <w:pPr>
              <w:pStyle w:val="TAR"/>
              <w:rPr>
                <w:sz w:val="12"/>
                <w:szCs w:val="12"/>
              </w:rPr>
            </w:pPr>
            <w:r w:rsidRPr="009568BF">
              <w:rPr>
                <w:sz w:val="12"/>
                <w:szCs w:val="12"/>
              </w:rPr>
              <w:t>373</w:t>
            </w:r>
          </w:p>
        </w:tc>
        <w:tc>
          <w:tcPr>
            <w:tcW w:w="444" w:type="dxa"/>
            <w:tcMar>
              <w:left w:w="85" w:type="dxa"/>
              <w:right w:w="85" w:type="dxa"/>
            </w:tcMar>
            <w:vAlign w:val="bottom"/>
          </w:tcPr>
          <w:p w14:paraId="20E450E6" w14:textId="77777777" w:rsidR="00576E67" w:rsidRPr="009568BF" w:rsidRDefault="00576E67" w:rsidP="00244563">
            <w:pPr>
              <w:pStyle w:val="TAR"/>
              <w:rPr>
                <w:sz w:val="12"/>
                <w:szCs w:val="12"/>
              </w:rPr>
            </w:pPr>
            <w:r w:rsidRPr="009568BF">
              <w:rPr>
                <w:sz w:val="12"/>
                <w:szCs w:val="12"/>
              </w:rPr>
              <w:t>778</w:t>
            </w:r>
          </w:p>
        </w:tc>
        <w:tc>
          <w:tcPr>
            <w:tcW w:w="444" w:type="dxa"/>
            <w:tcMar>
              <w:left w:w="85" w:type="dxa"/>
              <w:right w:w="85" w:type="dxa"/>
            </w:tcMar>
            <w:vAlign w:val="bottom"/>
          </w:tcPr>
          <w:p w14:paraId="72003B1A" w14:textId="77777777" w:rsidR="00576E67" w:rsidRPr="009568BF" w:rsidRDefault="00576E67" w:rsidP="00244563">
            <w:pPr>
              <w:pStyle w:val="TAR"/>
              <w:rPr>
                <w:sz w:val="12"/>
                <w:szCs w:val="12"/>
              </w:rPr>
            </w:pPr>
            <w:r w:rsidRPr="009568BF">
              <w:rPr>
                <w:sz w:val="12"/>
                <w:szCs w:val="12"/>
              </w:rPr>
              <w:t>374</w:t>
            </w:r>
          </w:p>
        </w:tc>
        <w:tc>
          <w:tcPr>
            <w:tcW w:w="444" w:type="dxa"/>
            <w:tcMar>
              <w:left w:w="85" w:type="dxa"/>
              <w:right w:w="85" w:type="dxa"/>
            </w:tcMar>
            <w:vAlign w:val="bottom"/>
          </w:tcPr>
          <w:p w14:paraId="0DE85374" w14:textId="77777777" w:rsidR="00576E67" w:rsidRPr="009568BF" w:rsidRDefault="00576E67" w:rsidP="00244563">
            <w:pPr>
              <w:pStyle w:val="TAR"/>
              <w:rPr>
                <w:sz w:val="12"/>
                <w:szCs w:val="12"/>
              </w:rPr>
            </w:pPr>
            <w:r w:rsidRPr="009568BF">
              <w:rPr>
                <w:sz w:val="12"/>
                <w:szCs w:val="12"/>
              </w:rPr>
              <w:t>777</w:t>
            </w:r>
          </w:p>
        </w:tc>
        <w:tc>
          <w:tcPr>
            <w:tcW w:w="444" w:type="dxa"/>
            <w:tcMar>
              <w:left w:w="85" w:type="dxa"/>
              <w:right w:w="85" w:type="dxa"/>
            </w:tcMar>
            <w:vAlign w:val="bottom"/>
          </w:tcPr>
          <w:p w14:paraId="24D6381F" w14:textId="77777777" w:rsidR="00576E67" w:rsidRPr="009568BF" w:rsidRDefault="00576E67" w:rsidP="00244563">
            <w:pPr>
              <w:pStyle w:val="TAR"/>
              <w:rPr>
                <w:sz w:val="12"/>
                <w:szCs w:val="12"/>
              </w:rPr>
            </w:pPr>
            <w:r w:rsidRPr="009568BF">
              <w:rPr>
                <w:sz w:val="12"/>
                <w:szCs w:val="12"/>
              </w:rPr>
              <w:t>375</w:t>
            </w:r>
          </w:p>
        </w:tc>
        <w:tc>
          <w:tcPr>
            <w:tcW w:w="444" w:type="dxa"/>
            <w:tcMar>
              <w:left w:w="85" w:type="dxa"/>
              <w:right w:w="85" w:type="dxa"/>
            </w:tcMar>
            <w:vAlign w:val="bottom"/>
          </w:tcPr>
          <w:p w14:paraId="4933D2D4" w14:textId="77777777" w:rsidR="00576E67" w:rsidRPr="009568BF" w:rsidRDefault="00576E67" w:rsidP="00244563">
            <w:pPr>
              <w:pStyle w:val="TAR"/>
              <w:rPr>
                <w:sz w:val="12"/>
                <w:szCs w:val="12"/>
              </w:rPr>
            </w:pPr>
            <w:r w:rsidRPr="009568BF">
              <w:rPr>
                <w:sz w:val="12"/>
                <w:szCs w:val="12"/>
              </w:rPr>
              <w:t>776</w:t>
            </w:r>
          </w:p>
        </w:tc>
        <w:tc>
          <w:tcPr>
            <w:tcW w:w="444" w:type="dxa"/>
            <w:tcMar>
              <w:left w:w="85" w:type="dxa"/>
              <w:right w:w="85" w:type="dxa"/>
            </w:tcMar>
            <w:vAlign w:val="bottom"/>
          </w:tcPr>
          <w:p w14:paraId="642BF97D" w14:textId="77777777" w:rsidR="00576E67" w:rsidRPr="009568BF" w:rsidRDefault="00576E67" w:rsidP="00244563">
            <w:pPr>
              <w:pStyle w:val="TAR"/>
              <w:rPr>
                <w:sz w:val="12"/>
                <w:szCs w:val="12"/>
              </w:rPr>
            </w:pPr>
            <w:r w:rsidRPr="009568BF">
              <w:rPr>
                <w:sz w:val="12"/>
                <w:szCs w:val="12"/>
              </w:rPr>
              <w:t>376</w:t>
            </w:r>
          </w:p>
        </w:tc>
        <w:tc>
          <w:tcPr>
            <w:tcW w:w="444" w:type="dxa"/>
            <w:tcMar>
              <w:left w:w="85" w:type="dxa"/>
              <w:right w:w="85" w:type="dxa"/>
            </w:tcMar>
            <w:vAlign w:val="bottom"/>
          </w:tcPr>
          <w:p w14:paraId="060F0E86" w14:textId="77777777" w:rsidR="00576E67" w:rsidRPr="009568BF" w:rsidRDefault="00576E67" w:rsidP="00244563">
            <w:pPr>
              <w:pStyle w:val="TAR"/>
              <w:rPr>
                <w:sz w:val="12"/>
                <w:szCs w:val="12"/>
              </w:rPr>
            </w:pPr>
            <w:r w:rsidRPr="009568BF">
              <w:rPr>
                <w:sz w:val="12"/>
                <w:szCs w:val="12"/>
              </w:rPr>
              <w:t>775</w:t>
            </w:r>
          </w:p>
        </w:tc>
        <w:tc>
          <w:tcPr>
            <w:tcW w:w="444" w:type="dxa"/>
            <w:tcMar>
              <w:left w:w="85" w:type="dxa"/>
              <w:right w:w="85" w:type="dxa"/>
            </w:tcMar>
            <w:vAlign w:val="bottom"/>
          </w:tcPr>
          <w:p w14:paraId="0AACE38E" w14:textId="77777777" w:rsidR="00576E67" w:rsidRPr="009568BF" w:rsidRDefault="00576E67" w:rsidP="00244563">
            <w:pPr>
              <w:pStyle w:val="TAR"/>
              <w:rPr>
                <w:sz w:val="12"/>
                <w:szCs w:val="12"/>
              </w:rPr>
            </w:pPr>
            <w:r w:rsidRPr="009568BF">
              <w:rPr>
                <w:sz w:val="12"/>
                <w:szCs w:val="12"/>
              </w:rPr>
              <w:t>377</w:t>
            </w:r>
          </w:p>
        </w:tc>
        <w:tc>
          <w:tcPr>
            <w:tcW w:w="444" w:type="dxa"/>
            <w:tcMar>
              <w:left w:w="85" w:type="dxa"/>
              <w:right w:w="85" w:type="dxa"/>
            </w:tcMar>
            <w:vAlign w:val="bottom"/>
          </w:tcPr>
          <w:p w14:paraId="25A26CE5" w14:textId="77777777" w:rsidR="00576E67" w:rsidRPr="009568BF" w:rsidRDefault="00576E67" w:rsidP="00244563">
            <w:pPr>
              <w:pStyle w:val="TAR"/>
              <w:rPr>
                <w:sz w:val="12"/>
                <w:szCs w:val="12"/>
              </w:rPr>
            </w:pPr>
            <w:r w:rsidRPr="009568BF">
              <w:rPr>
                <w:sz w:val="12"/>
                <w:szCs w:val="12"/>
              </w:rPr>
              <w:t>774</w:t>
            </w:r>
          </w:p>
        </w:tc>
        <w:tc>
          <w:tcPr>
            <w:tcW w:w="444" w:type="dxa"/>
            <w:tcMar>
              <w:left w:w="85" w:type="dxa"/>
              <w:right w:w="85" w:type="dxa"/>
            </w:tcMar>
            <w:vAlign w:val="bottom"/>
          </w:tcPr>
          <w:p w14:paraId="63384A68" w14:textId="77777777" w:rsidR="00576E67" w:rsidRPr="009568BF" w:rsidRDefault="00576E67" w:rsidP="00244563">
            <w:pPr>
              <w:pStyle w:val="TAR"/>
              <w:rPr>
                <w:sz w:val="12"/>
                <w:szCs w:val="12"/>
              </w:rPr>
            </w:pPr>
            <w:r w:rsidRPr="009568BF">
              <w:rPr>
                <w:sz w:val="12"/>
                <w:szCs w:val="12"/>
              </w:rPr>
              <w:t>378</w:t>
            </w:r>
          </w:p>
        </w:tc>
        <w:tc>
          <w:tcPr>
            <w:tcW w:w="444" w:type="dxa"/>
            <w:tcMar>
              <w:left w:w="85" w:type="dxa"/>
              <w:right w:w="85" w:type="dxa"/>
            </w:tcMar>
            <w:vAlign w:val="bottom"/>
          </w:tcPr>
          <w:p w14:paraId="018B60FC" w14:textId="77777777" w:rsidR="00576E67" w:rsidRPr="009568BF" w:rsidRDefault="00576E67" w:rsidP="00244563">
            <w:pPr>
              <w:pStyle w:val="TAR"/>
              <w:rPr>
                <w:sz w:val="12"/>
                <w:szCs w:val="12"/>
              </w:rPr>
            </w:pPr>
            <w:r w:rsidRPr="009568BF">
              <w:rPr>
                <w:sz w:val="12"/>
                <w:szCs w:val="12"/>
              </w:rPr>
              <w:t>773</w:t>
            </w:r>
          </w:p>
        </w:tc>
        <w:tc>
          <w:tcPr>
            <w:tcW w:w="444" w:type="dxa"/>
            <w:tcMar>
              <w:left w:w="85" w:type="dxa"/>
              <w:right w:w="85" w:type="dxa"/>
            </w:tcMar>
            <w:vAlign w:val="bottom"/>
          </w:tcPr>
          <w:p w14:paraId="5B1457EC" w14:textId="77777777" w:rsidR="00576E67" w:rsidRPr="009568BF" w:rsidRDefault="00576E67" w:rsidP="00244563">
            <w:pPr>
              <w:pStyle w:val="TAR"/>
              <w:rPr>
                <w:sz w:val="12"/>
                <w:szCs w:val="12"/>
              </w:rPr>
            </w:pPr>
            <w:r w:rsidRPr="009568BF">
              <w:rPr>
                <w:sz w:val="12"/>
                <w:szCs w:val="12"/>
              </w:rPr>
              <w:t>379</w:t>
            </w:r>
          </w:p>
        </w:tc>
        <w:tc>
          <w:tcPr>
            <w:tcW w:w="444" w:type="dxa"/>
            <w:tcMar>
              <w:left w:w="85" w:type="dxa"/>
              <w:right w:w="85" w:type="dxa"/>
            </w:tcMar>
            <w:vAlign w:val="bottom"/>
          </w:tcPr>
          <w:p w14:paraId="367DD14D" w14:textId="77777777" w:rsidR="00576E67" w:rsidRPr="009568BF" w:rsidRDefault="00576E67" w:rsidP="00244563">
            <w:pPr>
              <w:pStyle w:val="TAR"/>
              <w:rPr>
                <w:sz w:val="12"/>
                <w:szCs w:val="12"/>
              </w:rPr>
            </w:pPr>
            <w:r w:rsidRPr="009568BF">
              <w:rPr>
                <w:sz w:val="12"/>
                <w:szCs w:val="12"/>
              </w:rPr>
              <w:t>772</w:t>
            </w:r>
          </w:p>
        </w:tc>
        <w:tc>
          <w:tcPr>
            <w:tcW w:w="444" w:type="dxa"/>
            <w:tcMar>
              <w:left w:w="85" w:type="dxa"/>
              <w:right w:w="85" w:type="dxa"/>
            </w:tcMar>
            <w:vAlign w:val="bottom"/>
          </w:tcPr>
          <w:p w14:paraId="13D350BD" w14:textId="77777777" w:rsidR="00576E67" w:rsidRPr="009568BF" w:rsidRDefault="00576E67" w:rsidP="00244563">
            <w:pPr>
              <w:pStyle w:val="TAR"/>
              <w:rPr>
                <w:sz w:val="12"/>
                <w:szCs w:val="12"/>
              </w:rPr>
            </w:pPr>
            <w:r w:rsidRPr="009568BF">
              <w:rPr>
                <w:sz w:val="12"/>
                <w:szCs w:val="12"/>
              </w:rPr>
              <w:t>380</w:t>
            </w:r>
          </w:p>
        </w:tc>
        <w:tc>
          <w:tcPr>
            <w:tcW w:w="444" w:type="dxa"/>
            <w:tcMar>
              <w:left w:w="85" w:type="dxa"/>
              <w:right w:w="85" w:type="dxa"/>
            </w:tcMar>
            <w:vAlign w:val="bottom"/>
          </w:tcPr>
          <w:p w14:paraId="2CCD2D5D" w14:textId="77777777" w:rsidR="00576E67" w:rsidRPr="009568BF" w:rsidRDefault="00576E67" w:rsidP="00244563">
            <w:pPr>
              <w:pStyle w:val="TAR"/>
              <w:rPr>
                <w:sz w:val="12"/>
                <w:szCs w:val="12"/>
              </w:rPr>
            </w:pPr>
            <w:r w:rsidRPr="009568BF">
              <w:rPr>
                <w:sz w:val="12"/>
                <w:szCs w:val="12"/>
              </w:rPr>
              <w:t>771</w:t>
            </w:r>
          </w:p>
        </w:tc>
      </w:tr>
      <w:tr w:rsidR="00576E67" w:rsidRPr="009568BF" w14:paraId="4D6C127B" w14:textId="77777777" w:rsidTr="00244563">
        <w:trPr>
          <w:jc w:val="center"/>
        </w:trPr>
        <w:tc>
          <w:tcPr>
            <w:tcW w:w="761" w:type="dxa"/>
            <w:tcMar>
              <w:left w:w="85" w:type="dxa"/>
              <w:right w:w="85" w:type="dxa"/>
            </w:tcMar>
          </w:tcPr>
          <w:p w14:paraId="2893FF76" w14:textId="77777777" w:rsidR="00576E67" w:rsidRPr="009568BF" w:rsidRDefault="00576E67" w:rsidP="00244563">
            <w:pPr>
              <w:pStyle w:val="TAL"/>
              <w:jc w:val="center"/>
              <w:rPr>
                <w:sz w:val="12"/>
                <w:szCs w:val="12"/>
              </w:rPr>
            </w:pPr>
            <w:r w:rsidRPr="009568BF">
              <w:rPr>
                <w:sz w:val="12"/>
                <w:szCs w:val="12"/>
              </w:rPr>
              <w:t>760-779</w:t>
            </w:r>
          </w:p>
        </w:tc>
        <w:tc>
          <w:tcPr>
            <w:tcW w:w="445" w:type="dxa"/>
            <w:tcMar>
              <w:left w:w="85" w:type="dxa"/>
              <w:right w:w="85" w:type="dxa"/>
            </w:tcMar>
            <w:vAlign w:val="bottom"/>
          </w:tcPr>
          <w:p w14:paraId="50BC2124" w14:textId="77777777" w:rsidR="00576E67" w:rsidRPr="009568BF" w:rsidRDefault="00576E67" w:rsidP="00244563">
            <w:pPr>
              <w:pStyle w:val="TAR"/>
              <w:rPr>
                <w:sz w:val="12"/>
                <w:szCs w:val="12"/>
              </w:rPr>
            </w:pPr>
            <w:r w:rsidRPr="009568BF">
              <w:rPr>
                <w:sz w:val="12"/>
                <w:szCs w:val="12"/>
              </w:rPr>
              <w:t>381</w:t>
            </w:r>
          </w:p>
        </w:tc>
        <w:tc>
          <w:tcPr>
            <w:tcW w:w="445" w:type="dxa"/>
            <w:tcMar>
              <w:left w:w="85" w:type="dxa"/>
              <w:right w:w="85" w:type="dxa"/>
            </w:tcMar>
            <w:vAlign w:val="bottom"/>
          </w:tcPr>
          <w:p w14:paraId="5C5042A9" w14:textId="77777777" w:rsidR="00576E67" w:rsidRPr="009568BF" w:rsidRDefault="00576E67" w:rsidP="00244563">
            <w:pPr>
              <w:pStyle w:val="TAR"/>
              <w:rPr>
                <w:sz w:val="12"/>
                <w:szCs w:val="12"/>
              </w:rPr>
            </w:pPr>
            <w:r w:rsidRPr="009568BF">
              <w:rPr>
                <w:sz w:val="12"/>
                <w:szCs w:val="12"/>
              </w:rPr>
              <w:t>770</w:t>
            </w:r>
          </w:p>
        </w:tc>
        <w:tc>
          <w:tcPr>
            <w:tcW w:w="445" w:type="dxa"/>
            <w:tcMar>
              <w:left w:w="85" w:type="dxa"/>
              <w:right w:w="85" w:type="dxa"/>
            </w:tcMar>
            <w:vAlign w:val="bottom"/>
          </w:tcPr>
          <w:p w14:paraId="0E1A2C68" w14:textId="77777777" w:rsidR="00576E67" w:rsidRPr="009568BF" w:rsidRDefault="00576E67" w:rsidP="00244563">
            <w:pPr>
              <w:pStyle w:val="TAR"/>
              <w:rPr>
                <w:sz w:val="12"/>
                <w:szCs w:val="12"/>
              </w:rPr>
            </w:pPr>
            <w:r w:rsidRPr="009568BF">
              <w:rPr>
                <w:sz w:val="12"/>
                <w:szCs w:val="12"/>
              </w:rPr>
              <w:t>382</w:t>
            </w:r>
          </w:p>
        </w:tc>
        <w:tc>
          <w:tcPr>
            <w:tcW w:w="445" w:type="dxa"/>
            <w:tcMar>
              <w:left w:w="85" w:type="dxa"/>
              <w:right w:w="85" w:type="dxa"/>
            </w:tcMar>
            <w:vAlign w:val="bottom"/>
          </w:tcPr>
          <w:p w14:paraId="1D26518C" w14:textId="77777777" w:rsidR="00576E67" w:rsidRPr="009568BF" w:rsidRDefault="00576E67" w:rsidP="00244563">
            <w:pPr>
              <w:pStyle w:val="TAR"/>
              <w:rPr>
                <w:sz w:val="12"/>
                <w:szCs w:val="12"/>
              </w:rPr>
            </w:pPr>
            <w:r w:rsidRPr="009568BF">
              <w:rPr>
                <w:sz w:val="12"/>
                <w:szCs w:val="12"/>
              </w:rPr>
              <w:t>769</w:t>
            </w:r>
          </w:p>
        </w:tc>
        <w:tc>
          <w:tcPr>
            <w:tcW w:w="445" w:type="dxa"/>
            <w:tcMar>
              <w:left w:w="85" w:type="dxa"/>
              <w:right w:w="85" w:type="dxa"/>
            </w:tcMar>
            <w:vAlign w:val="bottom"/>
          </w:tcPr>
          <w:p w14:paraId="62133170" w14:textId="77777777" w:rsidR="00576E67" w:rsidRPr="009568BF" w:rsidRDefault="00576E67" w:rsidP="00244563">
            <w:pPr>
              <w:pStyle w:val="TAR"/>
              <w:rPr>
                <w:sz w:val="12"/>
                <w:szCs w:val="12"/>
              </w:rPr>
            </w:pPr>
            <w:r w:rsidRPr="009568BF">
              <w:rPr>
                <w:sz w:val="12"/>
                <w:szCs w:val="12"/>
              </w:rPr>
              <w:t>383</w:t>
            </w:r>
          </w:p>
        </w:tc>
        <w:tc>
          <w:tcPr>
            <w:tcW w:w="444" w:type="dxa"/>
            <w:tcMar>
              <w:left w:w="85" w:type="dxa"/>
              <w:right w:w="85" w:type="dxa"/>
            </w:tcMar>
            <w:vAlign w:val="bottom"/>
          </w:tcPr>
          <w:p w14:paraId="155C7DC4" w14:textId="77777777" w:rsidR="00576E67" w:rsidRPr="009568BF" w:rsidRDefault="00576E67" w:rsidP="00244563">
            <w:pPr>
              <w:pStyle w:val="TAR"/>
              <w:rPr>
                <w:sz w:val="12"/>
                <w:szCs w:val="12"/>
              </w:rPr>
            </w:pPr>
            <w:r w:rsidRPr="009568BF">
              <w:rPr>
                <w:sz w:val="12"/>
                <w:szCs w:val="12"/>
              </w:rPr>
              <w:t>768</w:t>
            </w:r>
          </w:p>
        </w:tc>
        <w:tc>
          <w:tcPr>
            <w:tcW w:w="444" w:type="dxa"/>
            <w:tcMar>
              <w:left w:w="85" w:type="dxa"/>
              <w:right w:w="85" w:type="dxa"/>
            </w:tcMar>
            <w:vAlign w:val="bottom"/>
          </w:tcPr>
          <w:p w14:paraId="18518725" w14:textId="77777777" w:rsidR="00576E67" w:rsidRPr="009568BF" w:rsidRDefault="00576E67" w:rsidP="00244563">
            <w:pPr>
              <w:pStyle w:val="TAR"/>
              <w:rPr>
                <w:sz w:val="12"/>
                <w:szCs w:val="12"/>
              </w:rPr>
            </w:pPr>
            <w:r w:rsidRPr="009568BF">
              <w:rPr>
                <w:sz w:val="12"/>
                <w:szCs w:val="12"/>
              </w:rPr>
              <w:t>384</w:t>
            </w:r>
          </w:p>
        </w:tc>
        <w:tc>
          <w:tcPr>
            <w:tcW w:w="444" w:type="dxa"/>
            <w:tcMar>
              <w:left w:w="85" w:type="dxa"/>
              <w:right w:w="85" w:type="dxa"/>
            </w:tcMar>
            <w:vAlign w:val="bottom"/>
          </w:tcPr>
          <w:p w14:paraId="0ABA6019" w14:textId="77777777" w:rsidR="00576E67" w:rsidRPr="009568BF" w:rsidRDefault="00576E67" w:rsidP="00244563">
            <w:pPr>
              <w:pStyle w:val="TAR"/>
              <w:rPr>
                <w:sz w:val="12"/>
                <w:szCs w:val="12"/>
              </w:rPr>
            </w:pPr>
            <w:r w:rsidRPr="009568BF">
              <w:rPr>
                <w:sz w:val="12"/>
                <w:szCs w:val="12"/>
              </w:rPr>
              <w:t>767</w:t>
            </w:r>
          </w:p>
        </w:tc>
        <w:tc>
          <w:tcPr>
            <w:tcW w:w="444" w:type="dxa"/>
            <w:tcMar>
              <w:left w:w="85" w:type="dxa"/>
              <w:right w:w="85" w:type="dxa"/>
            </w:tcMar>
            <w:vAlign w:val="bottom"/>
          </w:tcPr>
          <w:p w14:paraId="2B0567C4" w14:textId="77777777" w:rsidR="00576E67" w:rsidRPr="009568BF" w:rsidRDefault="00576E67" w:rsidP="00244563">
            <w:pPr>
              <w:pStyle w:val="TAR"/>
              <w:rPr>
                <w:sz w:val="12"/>
                <w:szCs w:val="12"/>
              </w:rPr>
            </w:pPr>
            <w:r w:rsidRPr="009568BF">
              <w:rPr>
                <w:sz w:val="12"/>
                <w:szCs w:val="12"/>
              </w:rPr>
              <w:t>385</w:t>
            </w:r>
          </w:p>
        </w:tc>
        <w:tc>
          <w:tcPr>
            <w:tcW w:w="444" w:type="dxa"/>
            <w:tcMar>
              <w:left w:w="85" w:type="dxa"/>
              <w:right w:w="85" w:type="dxa"/>
            </w:tcMar>
            <w:vAlign w:val="bottom"/>
          </w:tcPr>
          <w:p w14:paraId="096A8507" w14:textId="77777777" w:rsidR="00576E67" w:rsidRPr="009568BF" w:rsidRDefault="00576E67" w:rsidP="00244563">
            <w:pPr>
              <w:pStyle w:val="TAR"/>
              <w:rPr>
                <w:sz w:val="12"/>
                <w:szCs w:val="12"/>
              </w:rPr>
            </w:pPr>
            <w:r w:rsidRPr="009568BF">
              <w:rPr>
                <w:sz w:val="12"/>
                <w:szCs w:val="12"/>
              </w:rPr>
              <w:t>766</w:t>
            </w:r>
          </w:p>
        </w:tc>
        <w:tc>
          <w:tcPr>
            <w:tcW w:w="444" w:type="dxa"/>
            <w:tcMar>
              <w:left w:w="85" w:type="dxa"/>
              <w:right w:w="85" w:type="dxa"/>
            </w:tcMar>
            <w:vAlign w:val="bottom"/>
          </w:tcPr>
          <w:p w14:paraId="567E0135" w14:textId="77777777" w:rsidR="00576E67" w:rsidRPr="009568BF" w:rsidRDefault="00576E67" w:rsidP="00244563">
            <w:pPr>
              <w:pStyle w:val="TAR"/>
              <w:rPr>
                <w:sz w:val="12"/>
                <w:szCs w:val="12"/>
              </w:rPr>
            </w:pPr>
            <w:r w:rsidRPr="009568BF">
              <w:rPr>
                <w:sz w:val="12"/>
                <w:szCs w:val="12"/>
              </w:rPr>
              <w:t>386</w:t>
            </w:r>
          </w:p>
        </w:tc>
        <w:tc>
          <w:tcPr>
            <w:tcW w:w="444" w:type="dxa"/>
            <w:tcMar>
              <w:left w:w="85" w:type="dxa"/>
              <w:right w:w="85" w:type="dxa"/>
            </w:tcMar>
            <w:vAlign w:val="bottom"/>
          </w:tcPr>
          <w:p w14:paraId="3B0139C7" w14:textId="77777777" w:rsidR="00576E67" w:rsidRPr="009568BF" w:rsidRDefault="00576E67" w:rsidP="00244563">
            <w:pPr>
              <w:pStyle w:val="TAR"/>
              <w:rPr>
                <w:sz w:val="12"/>
                <w:szCs w:val="12"/>
              </w:rPr>
            </w:pPr>
            <w:r w:rsidRPr="009568BF">
              <w:rPr>
                <w:sz w:val="12"/>
                <w:szCs w:val="12"/>
              </w:rPr>
              <w:t>765</w:t>
            </w:r>
          </w:p>
        </w:tc>
        <w:tc>
          <w:tcPr>
            <w:tcW w:w="444" w:type="dxa"/>
            <w:tcMar>
              <w:left w:w="85" w:type="dxa"/>
              <w:right w:w="85" w:type="dxa"/>
            </w:tcMar>
            <w:vAlign w:val="bottom"/>
          </w:tcPr>
          <w:p w14:paraId="391253DF" w14:textId="77777777" w:rsidR="00576E67" w:rsidRPr="009568BF" w:rsidRDefault="00576E67" w:rsidP="00244563">
            <w:pPr>
              <w:pStyle w:val="TAR"/>
              <w:rPr>
                <w:sz w:val="12"/>
                <w:szCs w:val="12"/>
              </w:rPr>
            </w:pPr>
            <w:r w:rsidRPr="009568BF">
              <w:rPr>
                <w:sz w:val="12"/>
                <w:szCs w:val="12"/>
              </w:rPr>
              <w:t>387</w:t>
            </w:r>
          </w:p>
        </w:tc>
        <w:tc>
          <w:tcPr>
            <w:tcW w:w="444" w:type="dxa"/>
            <w:tcMar>
              <w:left w:w="85" w:type="dxa"/>
              <w:right w:w="85" w:type="dxa"/>
            </w:tcMar>
            <w:vAlign w:val="bottom"/>
          </w:tcPr>
          <w:p w14:paraId="0F285DEB" w14:textId="77777777" w:rsidR="00576E67" w:rsidRPr="009568BF" w:rsidRDefault="00576E67" w:rsidP="00244563">
            <w:pPr>
              <w:pStyle w:val="TAR"/>
              <w:rPr>
                <w:sz w:val="12"/>
                <w:szCs w:val="12"/>
              </w:rPr>
            </w:pPr>
            <w:r w:rsidRPr="009568BF">
              <w:rPr>
                <w:sz w:val="12"/>
                <w:szCs w:val="12"/>
              </w:rPr>
              <w:t>764</w:t>
            </w:r>
          </w:p>
        </w:tc>
        <w:tc>
          <w:tcPr>
            <w:tcW w:w="444" w:type="dxa"/>
            <w:tcMar>
              <w:left w:w="85" w:type="dxa"/>
              <w:right w:w="85" w:type="dxa"/>
            </w:tcMar>
            <w:vAlign w:val="bottom"/>
          </w:tcPr>
          <w:p w14:paraId="1AA7B3ED" w14:textId="77777777" w:rsidR="00576E67" w:rsidRPr="009568BF" w:rsidRDefault="00576E67" w:rsidP="00244563">
            <w:pPr>
              <w:pStyle w:val="TAR"/>
              <w:rPr>
                <w:sz w:val="12"/>
                <w:szCs w:val="12"/>
              </w:rPr>
            </w:pPr>
            <w:r w:rsidRPr="009568BF">
              <w:rPr>
                <w:sz w:val="12"/>
                <w:szCs w:val="12"/>
              </w:rPr>
              <w:t>388</w:t>
            </w:r>
          </w:p>
        </w:tc>
        <w:tc>
          <w:tcPr>
            <w:tcW w:w="444" w:type="dxa"/>
            <w:tcMar>
              <w:left w:w="85" w:type="dxa"/>
              <w:right w:w="85" w:type="dxa"/>
            </w:tcMar>
            <w:vAlign w:val="bottom"/>
          </w:tcPr>
          <w:p w14:paraId="2EAE3D60" w14:textId="77777777" w:rsidR="00576E67" w:rsidRPr="009568BF" w:rsidRDefault="00576E67" w:rsidP="00244563">
            <w:pPr>
              <w:pStyle w:val="TAR"/>
              <w:rPr>
                <w:sz w:val="12"/>
                <w:szCs w:val="12"/>
              </w:rPr>
            </w:pPr>
            <w:r w:rsidRPr="009568BF">
              <w:rPr>
                <w:sz w:val="12"/>
                <w:szCs w:val="12"/>
              </w:rPr>
              <w:t>763</w:t>
            </w:r>
          </w:p>
        </w:tc>
        <w:tc>
          <w:tcPr>
            <w:tcW w:w="444" w:type="dxa"/>
            <w:tcMar>
              <w:left w:w="85" w:type="dxa"/>
              <w:right w:w="85" w:type="dxa"/>
            </w:tcMar>
            <w:vAlign w:val="bottom"/>
          </w:tcPr>
          <w:p w14:paraId="6D756124" w14:textId="77777777" w:rsidR="00576E67" w:rsidRPr="009568BF" w:rsidRDefault="00576E67" w:rsidP="00244563">
            <w:pPr>
              <w:pStyle w:val="TAR"/>
              <w:rPr>
                <w:sz w:val="12"/>
                <w:szCs w:val="12"/>
              </w:rPr>
            </w:pPr>
            <w:r w:rsidRPr="009568BF">
              <w:rPr>
                <w:sz w:val="12"/>
                <w:szCs w:val="12"/>
              </w:rPr>
              <w:t>389</w:t>
            </w:r>
          </w:p>
        </w:tc>
        <w:tc>
          <w:tcPr>
            <w:tcW w:w="444" w:type="dxa"/>
            <w:tcMar>
              <w:left w:w="85" w:type="dxa"/>
              <w:right w:w="85" w:type="dxa"/>
            </w:tcMar>
            <w:vAlign w:val="bottom"/>
          </w:tcPr>
          <w:p w14:paraId="4B1C970A" w14:textId="77777777" w:rsidR="00576E67" w:rsidRPr="009568BF" w:rsidRDefault="00576E67" w:rsidP="00244563">
            <w:pPr>
              <w:pStyle w:val="TAR"/>
              <w:rPr>
                <w:sz w:val="12"/>
                <w:szCs w:val="12"/>
              </w:rPr>
            </w:pPr>
            <w:r w:rsidRPr="009568BF">
              <w:rPr>
                <w:sz w:val="12"/>
                <w:szCs w:val="12"/>
              </w:rPr>
              <w:t>762</w:t>
            </w:r>
          </w:p>
        </w:tc>
        <w:tc>
          <w:tcPr>
            <w:tcW w:w="444" w:type="dxa"/>
            <w:tcMar>
              <w:left w:w="85" w:type="dxa"/>
              <w:right w:w="85" w:type="dxa"/>
            </w:tcMar>
            <w:vAlign w:val="bottom"/>
          </w:tcPr>
          <w:p w14:paraId="22DB494E" w14:textId="77777777" w:rsidR="00576E67" w:rsidRPr="009568BF" w:rsidRDefault="00576E67" w:rsidP="00244563">
            <w:pPr>
              <w:pStyle w:val="TAR"/>
              <w:rPr>
                <w:sz w:val="12"/>
                <w:szCs w:val="12"/>
              </w:rPr>
            </w:pPr>
            <w:r w:rsidRPr="009568BF">
              <w:rPr>
                <w:sz w:val="12"/>
                <w:szCs w:val="12"/>
              </w:rPr>
              <w:t>390</w:t>
            </w:r>
          </w:p>
        </w:tc>
        <w:tc>
          <w:tcPr>
            <w:tcW w:w="444" w:type="dxa"/>
            <w:tcMar>
              <w:left w:w="85" w:type="dxa"/>
              <w:right w:w="85" w:type="dxa"/>
            </w:tcMar>
            <w:vAlign w:val="bottom"/>
          </w:tcPr>
          <w:p w14:paraId="5197F3AD" w14:textId="77777777" w:rsidR="00576E67" w:rsidRPr="009568BF" w:rsidRDefault="00576E67" w:rsidP="00244563">
            <w:pPr>
              <w:pStyle w:val="TAR"/>
              <w:rPr>
                <w:sz w:val="12"/>
                <w:szCs w:val="12"/>
              </w:rPr>
            </w:pPr>
            <w:r w:rsidRPr="009568BF">
              <w:rPr>
                <w:sz w:val="12"/>
                <w:szCs w:val="12"/>
              </w:rPr>
              <w:t>761</w:t>
            </w:r>
          </w:p>
        </w:tc>
      </w:tr>
      <w:tr w:rsidR="00576E67" w:rsidRPr="009568BF" w14:paraId="0636561F" w14:textId="77777777" w:rsidTr="00244563">
        <w:trPr>
          <w:jc w:val="center"/>
        </w:trPr>
        <w:tc>
          <w:tcPr>
            <w:tcW w:w="761" w:type="dxa"/>
            <w:tcMar>
              <w:left w:w="85" w:type="dxa"/>
              <w:right w:w="85" w:type="dxa"/>
            </w:tcMar>
          </w:tcPr>
          <w:p w14:paraId="460DE255" w14:textId="77777777" w:rsidR="00576E67" w:rsidRPr="009568BF" w:rsidRDefault="00576E67" w:rsidP="00244563">
            <w:pPr>
              <w:pStyle w:val="TAL"/>
              <w:jc w:val="center"/>
              <w:rPr>
                <w:sz w:val="12"/>
                <w:szCs w:val="12"/>
              </w:rPr>
            </w:pPr>
            <w:r w:rsidRPr="009568BF">
              <w:rPr>
                <w:sz w:val="12"/>
                <w:szCs w:val="12"/>
              </w:rPr>
              <w:t>780-799</w:t>
            </w:r>
          </w:p>
        </w:tc>
        <w:tc>
          <w:tcPr>
            <w:tcW w:w="445" w:type="dxa"/>
            <w:tcMar>
              <w:left w:w="85" w:type="dxa"/>
              <w:right w:w="85" w:type="dxa"/>
            </w:tcMar>
            <w:vAlign w:val="bottom"/>
          </w:tcPr>
          <w:p w14:paraId="1DB0B511" w14:textId="77777777" w:rsidR="00576E67" w:rsidRPr="009568BF" w:rsidRDefault="00576E67" w:rsidP="00244563">
            <w:pPr>
              <w:pStyle w:val="TAR"/>
              <w:rPr>
                <w:sz w:val="12"/>
                <w:szCs w:val="12"/>
              </w:rPr>
            </w:pPr>
            <w:r w:rsidRPr="009568BF">
              <w:rPr>
                <w:sz w:val="12"/>
                <w:szCs w:val="12"/>
              </w:rPr>
              <w:t>391</w:t>
            </w:r>
          </w:p>
        </w:tc>
        <w:tc>
          <w:tcPr>
            <w:tcW w:w="445" w:type="dxa"/>
            <w:tcMar>
              <w:left w:w="85" w:type="dxa"/>
              <w:right w:w="85" w:type="dxa"/>
            </w:tcMar>
            <w:vAlign w:val="bottom"/>
          </w:tcPr>
          <w:p w14:paraId="1F1F0D04" w14:textId="77777777" w:rsidR="00576E67" w:rsidRPr="009568BF" w:rsidRDefault="00576E67" w:rsidP="00244563">
            <w:pPr>
              <w:pStyle w:val="TAR"/>
              <w:rPr>
                <w:sz w:val="12"/>
                <w:szCs w:val="12"/>
              </w:rPr>
            </w:pPr>
            <w:r w:rsidRPr="009568BF">
              <w:rPr>
                <w:sz w:val="12"/>
                <w:szCs w:val="12"/>
              </w:rPr>
              <w:t>760</w:t>
            </w:r>
          </w:p>
        </w:tc>
        <w:tc>
          <w:tcPr>
            <w:tcW w:w="445" w:type="dxa"/>
            <w:tcMar>
              <w:left w:w="85" w:type="dxa"/>
              <w:right w:w="85" w:type="dxa"/>
            </w:tcMar>
            <w:vAlign w:val="bottom"/>
          </w:tcPr>
          <w:p w14:paraId="05432301" w14:textId="77777777" w:rsidR="00576E67" w:rsidRPr="009568BF" w:rsidRDefault="00576E67" w:rsidP="00244563">
            <w:pPr>
              <w:pStyle w:val="TAR"/>
              <w:rPr>
                <w:sz w:val="12"/>
                <w:szCs w:val="12"/>
              </w:rPr>
            </w:pPr>
            <w:r w:rsidRPr="009568BF">
              <w:rPr>
                <w:sz w:val="12"/>
                <w:szCs w:val="12"/>
              </w:rPr>
              <w:t>392</w:t>
            </w:r>
          </w:p>
        </w:tc>
        <w:tc>
          <w:tcPr>
            <w:tcW w:w="445" w:type="dxa"/>
            <w:tcMar>
              <w:left w:w="85" w:type="dxa"/>
              <w:right w:w="85" w:type="dxa"/>
            </w:tcMar>
            <w:vAlign w:val="bottom"/>
          </w:tcPr>
          <w:p w14:paraId="7BA29AF3" w14:textId="77777777" w:rsidR="00576E67" w:rsidRPr="009568BF" w:rsidRDefault="00576E67" w:rsidP="00244563">
            <w:pPr>
              <w:pStyle w:val="TAR"/>
              <w:rPr>
                <w:sz w:val="12"/>
                <w:szCs w:val="12"/>
              </w:rPr>
            </w:pPr>
            <w:r w:rsidRPr="009568BF">
              <w:rPr>
                <w:sz w:val="12"/>
                <w:szCs w:val="12"/>
              </w:rPr>
              <w:t>759</w:t>
            </w:r>
          </w:p>
        </w:tc>
        <w:tc>
          <w:tcPr>
            <w:tcW w:w="445" w:type="dxa"/>
            <w:tcMar>
              <w:left w:w="85" w:type="dxa"/>
              <w:right w:w="85" w:type="dxa"/>
            </w:tcMar>
            <w:vAlign w:val="bottom"/>
          </w:tcPr>
          <w:p w14:paraId="281F6852" w14:textId="77777777" w:rsidR="00576E67" w:rsidRPr="009568BF" w:rsidRDefault="00576E67" w:rsidP="00244563">
            <w:pPr>
              <w:pStyle w:val="TAR"/>
              <w:rPr>
                <w:sz w:val="12"/>
                <w:szCs w:val="12"/>
              </w:rPr>
            </w:pPr>
            <w:r w:rsidRPr="009568BF">
              <w:rPr>
                <w:sz w:val="12"/>
                <w:szCs w:val="12"/>
              </w:rPr>
              <w:t>393</w:t>
            </w:r>
          </w:p>
        </w:tc>
        <w:tc>
          <w:tcPr>
            <w:tcW w:w="444" w:type="dxa"/>
            <w:tcMar>
              <w:left w:w="85" w:type="dxa"/>
              <w:right w:w="85" w:type="dxa"/>
            </w:tcMar>
            <w:vAlign w:val="bottom"/>
          </w:tcPr>
          <w:p w14:paraId="57F1D7FF" w14:textId="77777777" w:rsidR="00576E67" w:rsidRPr="009568BF" w:rsidRDefault="00576E67" w:rsidP="00244563">
            <w:pPr>
              <w:pStyle w:val="TAR"/>
              <w:rPr>
                <w:sz w:val="12"/>
                <w:szCs w:val="12"/>
              </w:rPr>
            </w:pPr>
            <w:r w:rsidRPr="009568BF">
              <w:rPr>
                <w:sz w:val="12"/>
                <w:szCs w:val="12"/>
              </w:rPr>
              <w:t>758</w:t>
            </w:r>
          </w:p>
        </w:tc>
        <w:tc>
          <w:tcPr>
            <w:tcW w:w="444" w:type="dxa"/>
            <w:tcMar>
              <w:left w:w="85" w:type="dxa"/>
              <w:right w:w="85" w:type="dxa"/>
            </w:tcMar>
            <w:vAlign w:val="bottom"/>
          </w:tcPr>
          <w:p w14:paraId="73F8330A" w14:textId="77777777" w:rsidR="00576E67" w:rsidRPr="009568BF" w:rsidRDefault="00576E67" w:rsidP="00244563">
            <w:pPr>
              <w:pStyle w:val="TAR"/>
              <w:rPr>
                <w:sz w:val="12"/>
                <w:szCs w:val="12"/>
              </w:rPr>
            </w:pPr>
            <w:r w:rsidRPr="009568BF">
              <w:rPr>
                <w:sz w:val="12"/>
                <w:szCs w:val="12"/>
              </w:rPr>
              <w:t>394</w:t>
            </w:r>
          </w:p>
        </w:tc>
        <w:tc>
          <w:tcPr>
            <w:tcW w:w="444" w:type="dxa"/>
            <w:tcMar>
              <w:left w:w="85" w:type="dxa"/>
              <w:right w:w="85" w:type="dxa"/>
            </w:tcMar>
            <w:vAlign w:val="bottom"/>
          </w:tcPr>
          <w:p w14:paraId="13CB0BEF" w14:textId="77777777" w:rsidR="00576E67" w:rsidRPr="009568BF" w:rsidRDefault="00576E67" w:rsidP="00244563">
            <w:pPr>
              <w:pStyle w:val="TAR"/>
              <w:rPr>
                <w:sz w:val="12"/>
                <w:szCs w:val="12"/>
              </w:rPr>
            </w:pPr>
            <w:r w:rsidRPr="009568BF">
              <w:rPr>
                <w:sz w:val="12"/>
                <w:szCs w:val="12"/>
              </w:rPr>
              <w:t>757</w:t>
            </w:r>
          </w:p>
        </w:tc>
        <w:tc>
          <w:tcPr>
            <w:tcW w:w="444" w:type="dxa"/>
            <w:tcMar>
              <w:left w:w="85" w:type="dxa"/>
              <w:right w:w="85" w:type="dxa"/>
            </w:tcMar>
            <w:vAlign w:val="bottom"/>
          </w:tcPr>
          <w:p w14:paraId="6F9588B1" w14:textId="77777777" w:rsidR="00576E67" w:rsidRPr="009568BF" w:rsidRDefault="00576E67" w:rsidP="00244563">
            <w:pPr>
              <w:pStyle w:val="TAR"/>
              <w:rPr>
                <w:sz w:val="12"/>
                <w:szCs w:val="12"/>
              </w:rPr>
            </w:pPr>
            <w:r w:rsidRPr="009568BF">
              <w:rPr>
                <w:sz w:val="12"/>
                <w:szCs w:val="12"/>
              </w:rPr>
              <w:t>395</w:t>
            </w:r>
          </w:p>
        </w:tc>
        <w:tc>
          <w:tcPr>
            <w:tcW w:w="444" w:type="dxa"/>
            <w:tcMar>
              <w:left w:w="85" w:type="dxa"/>
              <w:right w:w="85" w:type="dxa"/>
            </w:tcMar>
            <w:vAlign w:val="bottom"/>
          </w:tcPr>
          <w:p w14:paraId="56A9E955" w14:textId="77777777" w:rsidR="00576E67" w:rsidRPr="009568BF" w:rsidRDefault="00576E67" w:rsidP="00244563">
            <w:pPr>
              <w:pStyle w:val="TAR"/>
              <w:rPr>
                <w:sz w:val="12"/>
                <w:szCs w:val="12"/>
              </w:rPr>
            </w:pPr>
            <w:r w:rsidRPr="009568BF">
              <w:rPr>
                <w:sz w:val="12"/>
                <w:szCs w:val="12"/>
              </w:rPr>
              <w:t>756</w:t>
            </w:r>
          </w:p>
        </w:tc>
        <w:tc>
          <w:tcPr>
            <w:tcW w:w="444" w:type="dxa"/>
            <w:tcMar>
              <w:left w:w="85" w:type="dxa"/>
              <w:right w:w="85" w:type="dxa"/>
            </w:tcMar>
            <w:vAlign w:val="bottom"/>
          </w:tcPr>
          <w:p w14:paraId="4F69459C" w14:textId="77777777" w:rsidR="00576E67" w:rsidRPr="009568BF" w:rsidRDefault="00576E67" w:rsidP="00244563">
            <w:pPr>
              <w:pStyle w:val="TAR"/>
              <w:rPr>
                <w:sz w:val="12"/>
                <w:szCs w:val="12"/>
              </w:rPr>
            </w:pPr>
            <w:r w:rsidRPr="009568BF">
              <w:rPr>
                <w:sz w:val="12"/>
                <w:szCs w:val="12"/>
              </w:rPr>
              <w:t>396</w:t>
            </w:r>
          </w:p>
        </w:tc>
        <w:tc>
          <w:tcPr>
            <w:tcW w:w="444" w:type="dxa"/>
            <w:tcMar>
              <w:left w:w="85" w:type="dxa"/>
              <w:right w:w="85" w:type="dxa"/>
            </w:tcMar>
            <w:vAlign w:val="bottom"/>
          </w:tcPr>
          <w:p w14:paraId="14A04273" w14:textId="77777777" w:rsidR="00576E67" w:rsidRPr="009568BF" w:rsidRDefault="00576E67" w:rsidP="00244563">
            <w:pPr>
              <w:pStyle w:val="TAR"/>
              <w:rPr>
                <w:sz w:val="12"/>
                <w:szCs w:val="12"/>
              </w:rPr>
            </w:pPr>
            <w:r w:rsidRPr="009568BF">
              <w:rPr>
                <w:sz w:val="12"/>
                <w:szCs w:val="12"/>
              </w:rPr>
              <w:t>755</w:t>
            </w:r>
          </w:p>
        </w:tc>
        <w:tc>
          <w:tcPr>
            <w:tcW w:w="444" w:type="dxa"/>
            <w:tcMar>
              <w:left w:w="85" w:type="dxa"/>
              <w:right w:w="85" w:type="dxa"/>
            </w:tcMar>
            <w:vAlign w:val="bottom"/>
          </w:tcPr>
          <w:p w14:paraId="6321E1E9" w14:textId="77777777" w:rsidR="00576E67" w:rsidRPr="009568BF" w:rsidRDefault="00576E67" w:rsidP="00244563">
            <w:pPr>
              <w:pStyle w:val="TAR"/>
              <w:rPr>
                <w:sz w:val="12"/>
                <w:szCs w:val="12"/>
              </w:rPr>
            </w:pPr>
            <w:r w:rsidRPr="009568BF">
              <w:rPr>
                <w:sz w:val="12"/>
                <w:szCs w:val="12"/>
              </w:rPr>
              <w:t>397</w:t>
            </w:r>
          </w:p>
        </w:tc>
        <w:tc>
          <w:tcPr>
            <w:tcW w:w="444" w:type="dxa"/>
            <w:tcMar>
              <w:left w:w="85" w:type="dxa"/>
              <w:right w:w="85" w:type="dxa"/>
            </w:tcMar>
            <w:vAlign w:val="bottom"/>
          </w:tcPr>
          <w:p w14:paraId="25E480F6" w14:textId="77777777" w:rsidR="00576E67" w:rsidRPr="009568BF" w:rsidRDefault="00576E67" w:rsidP="00244563">
            <w:pPr>
              <w:pStyle w:val="TAR"/>
              <w:rPr>
                <w:sz w:val="12"/>
                <w:szCs w:val="12"/>
              </w:rPr>
            </w:pPr>
            <w:r w:rsidRPr="009568BF">
              <w:rPr>
                <w:sz w:val="12"/>
                <w:szCs w:val="12"/>
              </w:rPr>
              <w:t>754</w:t>
            </w:r>
          </w:p>
        </w:tc>
        <w:tc>
          <w:tcPr>
            <w:tcW w:w="444" w:type="dxa"/>
            <w:tcMar>
              <w:left w:w="85" w:type="dxa"/>
              <w:right w:w="85" w:type="dxa"/>
            </w:tcMar>
            <w:vAlign w:val="bottom"/>
          </w:tcPr>
          <w:p w14:paraId="4A3424A0" w14:textId="77777777" w:rsidR="00576E67" w:rsidRPr="009568BF" w:rsidRDefault="00576E67" w:rsidP="00244563">
            <w:pPr>
              <w:pStyle w:val="TAR"/>
              <w:rPr>
                <w:sz w:val="12"/>
                <w:szCs w:val="12"/>
              </w:rPr>
            </w:pPr>
            <w:r w:rsidRPr="009568BF">
              <w:rPr>
                <w:sz w:val="12"/>
                <w:szCs w:val="12"/>
              </w:rPr>
              <w:t>398</w:t>
            </w:r>
          </w:p>
        </w:tc>
        <w:tc>
          <w:tcPr>
            <w:tcW w:w="444" w:type="dxa"/>
            <w:tcMar>
              <w:left w:w="85" w:type="dxa"/>
              <w:right w:w="85" w:type="dxa"/>
            </w:tcMar>
            <w:vAlign w:val="bottom"/>
          </w:tcPr>
          <w:p w14:paraId="4D6DDE00" w14:textId="77777777" w:rsidR="00576E67" w:rsidRPr="009568BF" w:rsidRDefault="00576E67" w:rsidP="00244563">
            <w:pPr>
              <w:pStyle w:val="TAR"/>
              <w:rPr>
                <w:sz w:val="12"/>
                <w:szCs w:val="12"/>
              </w:rPr>
            </w:pPr>
            <w:r w:rsidRPr="009568BF">
              <w:rPr>
                <w:sz w:val="12"/>
                <w:szCs w:val="12"/>
              </w:rPr>
              <w:t>753</w:t>
            </w:r>
          </w:p>
        </w:tc>
        <w:tc>
          <w:tcPr>
            <w:tcW w:w="444" w:type="dxa"/>
            <w:tcMar>
              <w:left w:w="85" w:type="dxa"/>
              <w:right w:w="85" w:type="dxa"/>
            </w:tcMar>
            <w:vAlign w:val="bottom"/>
          </w:tcPr>
          <w:p w14:paraId="0AEA719B" w14:textId="77777777" w:rsidR="00576E67" w:rsidRPr="009568BF" w:rsidRDefault="00576E67" w:rsidP="00244563">
            <w:pPr>
              <w:pStyle w:val="TAR"/>
              <w:rPr>
                <w:sz w:val="12"/>
                <w:szCs w:val="12"/>
              </w:rPr>
            </w:pPr>
            <w:r w:rsidRPr="009568BF">
              <w:rPr>
                <w:sz w:val="12"/>
                <w:szCs w:val="12"/>
              </w:rPr>
              <w:t>399</w:t>
            </w:r>
          </w:p>
        </w:tc>
        <w:tc>
          <w:tcPr>
            <w:tcW w:w="444" w:type="dxa"/>
            <w:tcMar>
              <w:left w:w="85" w:type="dxa"/>
              <w:right w:w="85" w:type="dxa"/>
            </w:tcMar>
            <w:vAlign w:val="bottom"/>
          </w:tcPr>
          <w:p w14:paraId="5F150559" w14:textId="77777777" w:rsidR="00576E67" w:rsidRPr="009568BF" w:rsidRDefault="00576E67" w:rsidP="00244563">
            <w:pPr>
              <w:pStyle w:val="TAR"/>
              <w:rPr>
                <w:sz w:val="12"/>
                <w:szCs w:val="12"/>
              </w:rPr>
            </w:pPr>
            <w:r w:rsidRPr="009568BF">
              <w:rPr>
                <w:sz w:val="12"/>
                <w:szCs w:val="12"/>
              </w:rPr>
              <w:t>752</w:t>
            </w:r>
          </w:p>
        </w:tc>
        <w:tc>
          <w:tcPr>
            <w:tcW w:w="444" w:type="dxa"/>
            <w:tcMar>
              <w:left w:w="85" w:type="dxa"/>
              <w:right w:w="85" w:type="dxa"/>
            </w:tcMar>
            <w:vAlign w:val="bottom"/>
          </w:tcPr>
          <w:p w14:paraId="447B1075" w14:textId="77777777" w:rsidR="00576E67" w:rsidRPr="009568BF" w:rsidRDefault="00576E67" w:rsidP="00244563">
            <w:pPr>
              <w:pStyle w:val="TAR"/>
              <w:rPr>
                <w:sz w:val="12"/>
                <w:szCs w:val="12"/>
              </w:rPr>
            </w:pPr>
            <w:r w:rsidRPr="009568BF">
              <w:rPr>
                <w:sz w:val="12"/>
                <w:szCs w:val="12"/>
              </w:rPr>
              <w:t>400</w:t>
            </w:r>
          </w:p>
        </w:tc>
        <w:tc>
          <w:tcPr>
            <w:tcW w:w="444" w:type="dxa"/>
            <w:tcMar>
              <w:left w:w="85" w:type="dxa"/>
              <w:right w:w="85" w:type="dxa"/>
            </w:tcMar>
            <w:vAlign w:val="bottom"/>
          </w:tcPr>
          <w:p w14:paraId="40332C46" w14:textId="77777777" w:rsidR="00576E67" w:rsidRPr="009568BF" w:rsidRDefault="00576E67" w:rsidP="00244563">
            <w:pPr>
              <w:pStyle w:val="TAR"/>
              <w:rPr>
                <w:sz w:val="12"/>
                <w:szCs w:val="12"/>
              </w:rPr>
            </w:pPr>
            <w:r w:rsidRPr="009568BF">
              <w:rPr>
                <w:sz w:val="12"/>
                <w:szCs w:val="12"/>
              </w:rPr>
              <w:t>751</w:t>
            </w:r>
          </w:p>
        </w:tc>
      </w:tr>
      <w:tr w:rsidR="00576E67" w:rsidRPr="009568BF" w14:paraId="16AA7518" w14:textId="77777777" w:rsidTr="00244563">
        <w:trPr>
          <w:jc w:val="center"/>
        </w:trPr>
        <w:tc>
          <w:tcPr>
            <w:tcW w:w="761" w:type="dxa"/>
            <w:tcMar>
              <w:left w:w="85" w:type="dxa"/>
              <w:right w:w="85" w:type="dxa"/>
            </w:tcMar>
          </w:tcPr>
          <w:p w14:paraId="6D928AD2" w14:textId="77777777" w:rsidR="00576E67" w:rsidRPr="009568BF" w:rsidRDefault="00576E67" w:rsidP="00244563">
            <w:pPr>
              <w:pStyle w:val="TAL"/>
              <w:jc w:val="center"/>
              <w:rPr>
                <w:sz w:val="12"/>
                <w:szCs w:val="12"/>
              </w:rPr>
            </w:pPr>
            <w:r w:rsidRPr="009568BF">
              <w:rPr>
                <w:sz w:val="12"/>
                <w:szCs w:val="12"/>
              </w:rPr>
              <w:t>800-819</w:t>
            </w:r>
          </w:p>
        </w:tc>
        <w:tc>
          <w:tcPr>
            <w:tcW w:w="445" w:type="dxa"/>
            <w:tcMar>
              <w:left w:w="85" w:type="dxa"/>
              <w:right w:w="85" w:type="dxa"/>
            </w:tcMar>
            <w:vAlign w:val="bottom"/>
          </w:tcPr>
          <w:p w14:paraId="29E496E6" w14:textId="77777777" w:rsidR="00576E67" w:rsidRPr="009568BF" w:rsidRDefault="00576E67" w:rsidP="00244563">
            <w:pPr>
              <w:pStyle w:val="TAR"/>
              <w:rPr>
                <w:sz w:val="12"/>
                <w:szCs w:val="12"/>
              </w:rPr>
            </w:pPr>
            <w:r w:rsidRPr="009568BF">
              <w:rPr>
                <w:sz w:val="12"/>
                <w:szCs w:val="12"/>
              </w:rPr>
              <w:t>401</w:t>
            </w:r>
          </w:p>
        </w:tc>
        <w:tc>
          <w:tcPr>
            <w:tcW w:w="445" w:type="dxa"/>
            <w:tcMar>
              <w:left w:w="85" w:type="dxa"/>
              <w:right w:w="85" w:type="dxa"/>
            </w:tcMar>
            <w:vAlign w:val="bottom"/>
          </w:tcPr>
          <w:p w14:paraId="417DABBA" w14:textId="77777777" w:rsidR="00576E67" w:rsidRPr="009568BF" w:rsidRDefault="00576E67" w:rsidP="00244563">
            <w:pPr>
              <w:pStyle w:val="TAR"/>
              <w:rPr>
                <w:sz w:val="12"/>
                <w:szCs w:val="12"/>
              </w:rPr>
            </w:pPr>
            <w:r w:rsidRPr="009568BF">
              <w:rPr>
                <w:sz w:val="12"/>
                <w:szCs w:val="12"/>
              </w:rPr>
              <w:t>750</w:t>
            </w:r>
          </w:p>
        </w:tc>
        <w:tc>
          <w:tcPr>
            <w:tcW w:w="445" w:type="dxa"/>
            <w:tcMar>
              <w:left w:w="85" w:type="dxa"/>
              <w:right w:w="85" w:type="dxa"/>
            </w:tcMar>
            <w:vAlign w:val="bottom"/>
          </w:tcPr>
          <w:p w14:paraId="0D31E4ED" w14:textId="77777777" w:rsidR="00576E67" w:rsidRPr="009568BF" w:rsidRDefault="00576E67" w:rsidP="00244563">
            <w:pPr>
              <w:pStyle w:val="TAR"/>
              <w:rPr>
                <w:sz w:val="12"/>
                <w:szCs w:val="12"/>
              </w:rPr>
            </w:pPr>
            <w:r w:rsidRPr="009568BF">
              <w:rPr>
                <w:sz w:val="12"/>
                <w:szCs w:val="12"/>
              </w:rPr>
              <w:t>402</w:t>
            </w:r>
          </w:p>
        </w:tc>
        <w:tc>
          <w:tcPr>
            <w:tcW w:w="445" w:type="dxa"/>
            <w:tcMar>
              <w:left w:w="85" w:type="dxa"/>
              <w:right w:w="85" w:type="dxa"/>
            </w:tcMar>
            <w:vAlign w:val="bottom"/>
          </w:tcPr>
          <w:p w14:paraId="4E281038" w14:textId="77777777" w:rsidR="00576E67" w:rsidRPr="009568BF" w:rsidRDefault="00576E67" w:rsidP="00244563">
            <w:pPr>
              <w:pStyle w:val="TAR"/>
              <w:rPr>
                <w:sz w:val="12"/>
                <w:szCs w:val="12"/>
              </w:rPr>
            </w:pPr>
            <w:r w:rsidRPr="009568BF">
              <w:rPr>
                <w:sz w:val="12"/>
                <w:szCs w:val="12"/>
              </w:rPr>
              <w:t>749</w:t>
            </w:r>
          </w:p>
        </w:tc>
        <w:tc>
          <w:tcPr>
            <w:tcW w:w="445" w:type="dxa"/>
            <w:tcMar>
              <w:left w:w="85" w:type="dxa"/>
              <w:right w:w="85" w:type="dxa"/>
            </w:tcMar>
            <w:vAlign w:val="bottom"/>
          </w:tcPr>
          <w:p w14:paraId="7203100E" w14:textId="77777777" w:rsidR="00576E67" w:rsidRPr="009568BF" w:rsidRDefault="00576E67" w:rsidP="00244563">
            <w:pPr>
              <w:pStyle w:val="TAR"/>
              <w:rPr>
                <w:sz w:val="12"/>
                <w:szCs w:val="12"/>
              </w:rPr>
            </w:pPr>
            <w:r w:rsidRPr="009568BF">
              <w:rPr>
                <w:sz w:val="12"/>
                <w:szCs w:val="12"/>
              </w:rPr>
              <w:t>403</w:t>
            </w:r>
          </w:p>
        </w:tc>
        <w:tc>
          <w:tcPr>
            <w:tcW w:w="444" w:type="dxa"/>
            <w:tcMar>
              <w:left w:w="85" w:type="dxa"/>
              <w:right w:w="85" w:type="dxa"/>
            </w:tcMar>
            <w:vAlign w:val="bottom"/>
          </w:tcPr>
          <w:p w14:paraId="7A8BCF82" w14:textId="77777777" w:rsidR="00576E67" w:rsidRPr="009568BF" w:rsidRDefault="00576E67" w:rsidP="00244563">
            <w:pPr>
              <w:pStyle w:val="TAR"/>
              <w:rPr>
                <w:sz w:val="12"/>
                <w:szCs w:val="12"/>
              </w:rPr>
            </w:pPr>
            <w:r w:rsidRPr="009568BF">
              <w:rPr>
                <w:sz w:val="12"/>
                <w:szCs w:val="12"/>
              </w:rPr>
              <w:t>748</w:t>
            </w:r>
          </w:p>
        </w:tc>
        <w:tc>
          <w:tcPr>
            <w:tcW w:w="444" w:type="dxa"/>
            <w:tcMar>
              <w:left w:w="85" w:type="dxa"/>
              <w:right w:w="85" w:type="dxa"/>
            </w:tcMar>
            <w:vAlign w:val="bottom"/>
          </w:tcPr>
          <w:p w14:paraId="60A4BA1E" w14:textId="77777777" w:rsidR="00576E67" w:rsidRPr="009568BF" w:rsidRDefault="00576E67" w:rsidP="00244563">
            <w:pPr>
              <w:pStyle w:val="TAR"/>
              <w:rPr>
                <w:sz w:val="12"/>
                <w:szCs w:val="12"/>
              </w:rPr>
            </w:pPr>
            <w:r w:rsidRPr="009568BF">
              <w:rPr>
                <w:sz w:val="12"/>
                <w:szCs w:val="12"/>
              </w:rPr>
              <w:t>404</w:t>
            </w:r>
          </w:p>
        </w:tc>
        <w:tc>
          <w:tcPr>
            <w:tcW w:w="444" w:type="dxa"/>
            <w:tcMar>
              <w:left w:w="85" w:type="dxa"/>
              <w:right w:w="85" w:type="dxa"/>
            </w:tcMar>
            <w:vAlign w:val="bottom"/>
          </w:tcPr>
          <w:p w14:paraId="2A84EF89" w14:textId="77777777" w:rsidR="00576E67" w:rsidRPr="009568BF" w:rsidRDefault="00576E67" w:rsidP="00244563">
            <w:pPr>
              <w:pStyle w:val="TAR"/>
              <w:rPr>
                <w:sz w:val="12"/>
                <w:szCs w:val="12"/>
              </w:rPr>
            </w:pPr>
            <w:r w:rsidRPr="009568BF">
              <w:rPr>
                <w:sz w:val="12"/>
                <w:szCs w:val="12"/>
              </w:rPr>
              <w:t>747</w:t>
            </w:r>
          </w:p>
        </w:tc>
        <w:tc>
          <w:tcPr>
            <w:tcW w:w="444" w:type="dxa"/>
            <w:tcMar>
              <w:left w:w="85" w:type="dxa"/>
              <w:right w:w="85" w:type="dxa"/>
            </w:tcMar>
            <w:vAlign w:val="bottom"/>
          </w:tcPr>
          <w:p w14:paraId="48E61E0E" w14:textId="77777777" w:rsidR="00576E67" w:rsidRPr="009568BF" w:rsidRDefault="00576E67" w:rsidP="00244563">
            <w:pPr>
              <w:pStyle w:val="TAR"/>
              <w:rPr>
                <w:sz w:val="12"/>
                <w:szCs w:val="12"/>
              </w:rPr>
            </w:pPr>
            <w:r w:rsidRPr="009568BF">
              <w:rPr>
                <w:sz w:val="12"/>
                <w:szCs w:val="12"/>
              </w:rPr>
              <w:t>405</w:t>
            </w:r>
          </w:p>
        </w:tc>
        <w:tc>
          <w:tcPr>
            <w:tcW w:w="444" w:type="dxa"/>
            <w:tcMar>
              <w:left w:w="85" w:type="dxa"/>
              <w:right w:w="85" w:type="dxa"/>
            </w:tcMar>
            <w:vAlign w:val="bottom"/>
          </w:tcPr>
          <w:p w14:paraId="3F1BDD45" w14:textId="77777777" w:rsidR="00576E67" w:rsidRPr="009568BF" w:rsidRDefault="00576E67" w:rsidP="00244563">
            <w:pPr>
              <w:pStyle w:val="TAR"/>
              <w:rPr>
                <w:sz w:val="12"/>
                <w:szCs w:val="12"/>
              </w:rPr>
            </w:pPr>
            <w:r w:rsidRPr="009568BF">
              <w:rPr>
                <w:sz w:val="12"/>
                <w:szCs w:val="12"/>
              </w:rPr>
              <w:t>746</w:t>
            </w:r>
          </w:p>
        </w:tc>
        <w:tc>
          <w:tcPr>
            <w:tcW w:w="444" w:type="dxa"/>
            <w:tcMar>
              <w:left w:w="85" w:type="dxa"/>
              <w:right w:w="85" w:type="dxa"/>
            </w:tcMar>
            <w:vAlign w:val="bottom"/>
          </w:tcPr>
          <w:p w14:paraId="2B048645" w14:textId="77777777" w:rsidR="00576E67" w:rsidRPr="009568BF" w:rsidRDefault="00576E67" w:rsidP="00244563">
            <w:pPr>
              <w:pStyle w:val="TAR"/>
              <w:rPr>
                <w:sz w:val="12"/>
                <w:szCs w:val="12"/>
              </w:rPr>
            </w:pPr>
            <w:r w:rsidRPr="009568BF">
              <w:rPr>
                <w:sz w:val="12"/>
                <w:szCs w:val="12"/>
              </w:rPr>
              <w:t>406</w:t>
            </w:r>
          </w:p>
        </w:tc>
        <w:tc>
          <w:tcPr>
            <w:tcW w:w="444" w:type="dxa"/>
            <w:tcMar>
              <w:left w:w="85" w:type="dxa"/>
              <w:right w:w="85" w:type="dxa"/>
            </w:tcMar>
            <w:vAlign w:val="bottom"/>
          </w:tcPr>
          <w:p w14:paraId="679FD59D" w14:textId="77777777" w:rsidR="00576E67" w:rsidRPr="009568BF" w:rsidRDefault="00576E67" w:rsidP="00244563">
            <w:pPr>
              <w:pStyle w:val="TAR"/>
              <w:rPr>
                <w:sz w:val="12"/>
                <w:szCs w:val="12"/>
              </w:rPr>
            </w:pPr>
            <w:r w:rsidRPr="009568BF">
              <w:rPr>
                <w:sz w:val="12"/>
                <w:szCs w:val="12"/>
              </w:rPr>
              <w:t>745</w:t>
            </w:r>
          </w:p>
        </w:tc>
        <w:tc>
          <w:tcPr>
            <w:tcW w:w="444" w:type="dxa"/>
            <w:tcMar>
              <w:left w:w="85" w:type="dxa"/>
              <w:right w:w="85" w:type="dxa"/>
            </w:tcMar>
            <w:vAlign w:val="bottom"/>
          </w:tcPr>
          <w:p w14:paraId="79D2CBFC" w14:textId="77777777" w:rsidR="00576E67" w:rsidRPr="009568BF" w:rsidRDefault="00576E67" w:rsidP="00244563">
            <w:pPr>
              <w:pStyle w:val="TAR"/>
              <w:rPr>
                <w:sz w:val="12"/>
                <w:szCs w:val="12"/>
              </w:rPr>
            </w:pPr>
            <w:r w:rsidRPr="009568BF">
              <w:rPr>
                <w:sz w:val="12"/>
                <w:szCs w:val="12"/>
              </w:rPr>
              <w:t>407</w:t>
            </w:r>
          </w:p>
        </w:tc>
        <w:tc>
          <w:tcPr>
            <w:tcW w:w="444" w:type="dxa"/>
            <w:tcMar>
              <w:left w:w="85" w:type="dxa"/>
              <w:right w:w="85" w:type="dxa"/>
            </w:tcMar>
            <w:vAlign w:val="bottom"/>
          </w:tcPr>
          <w:p w14:paraId="26E88E97" w14:textId="77777777" w:rsidR="00576E67" w:rsidRPr="009568BF" w:rsidRDefault="00576E67" w:rsidP="00244563">
            <w:pPr>
              <w:pStyle w:val="TAR"/>
              <w:rPr>
                <w:sz w:val="12"/>
                <w:szCs w:val="12"/>
              </w:rPr>
            </w:pPr>
            <w:r w:rsidRPr="009568BF">
              <w:rPr>
                <w:sz w:val="12"/>
                <w:szCs w:val="12"/>
              </w:rPr>
              <w:t>744</w:t>
            </w:r>
          </w:p>
        </w:tc>
        <w:tc>
          <w:tcPr>
            <w:tcW w:w="444" w:type="dxa"/>
            <w:tcMar>
              <w:left w:w="85" w:type="dxa"/>
              <w:right w:w="85" w:type="dxa"/>
            </w:tcMar>
            <w:vAlign w:val="bottom"/>
          </w:tcPr>
          <w:p w14:paraId="42B2FD10" w14:textId="77777777" w:rsidR="00576E67" w:rsidRPr="009568BF" w:rsidRDefault="00576E67" w:rsidP="00244563">
            <w:pPr>
              <w:pStyle w:val="TAR"/>
              <w:rPr>
                <w:sz w:val="12"/>
                <w:szCs w:val="12"/>
              </w:rPr>
            </w:pPr>
            <w:r w:rsidRPr="009568BF">
              <w:rPr>
                <w:sz w:val="12"/>
                <w:szCs w:val="12"/>
              </w:rPr>
              <w:t>408</w:t>
            </w:r>
          </w:p>
        </w:tc>
        <w:tc>
          <w:tcPr>
            <w:tcW w:w="444" w:type="dxa"/>
            <w:tcMar>
              <w:left w:w="85" w:type="dxa"/>
              <w:right w:w="85" w:type="dxa"/>
            </w:tcMar>
            <w:vAlign w:val="bottom"/>
          </w:tcPr>
          <w:p w14:paraId="67A33038" w14:textId="77777777" w:rsidR="00576E67" w:rsidRPr="009568BF" w:rsidRDefault="00576E67" w:rsidP="00244563">
            <w:pPr>
              <w:pStyle w:val="TAR"/>
              <w:rPr>
                <w:sz w:val="12"/>
                <w:szCs w:val="12"/>
              </w:rPr>
            </w:pPr>
            <w:r w:rsidRPr="009568BF">
              <w:rPr>
                <w:sz w:val="12"/>
                <w:szCs w:val="12"/>
              </w:rPr>
              <w:t>743</w:t>
            </w:r>
          </w:p>
        </w:tc>
        <w:tc>
          <w:tcPr>
            <w:tcW w:w="444" w:type="dxa"/>
            <w:tcMar>
              <w:left w:w="85" w:type="dxa"/>
              <w:right w:w="85" w:type="dxa"/>
            </w:tcMar>
            <w:vAlign w:val="bottom"/>
          </w:tcPr>
          <w:p w14:paraId="7A7DB346" w14:textId="77777777" w:rsidR="00576E67" w:rsidRPr="009568BF" w:rsidRDefault="00576E67" w:rsidP="00244563">
            <w:pPr>
              <w:pStyle w:val="TAR"/>
              <w:rPr>
                <w:sz w:val="12"/>
                <w:szCs w:val="12"/>
              </w:rPr>
            </w:pPr>
            <w:r w:rsidRPr="009568BF">
              <w:rPr>
                <w:sz w:val="12"/>
                <w:szCs w:val="12"/>
              </w:rPr>
              <w:t>409</w:t>
            </w:r>
          </w:p>
        </w:tc>
        <w:tc>
          <w:tcPr>
            <w:tcW w:w="444" w:type="dxa"/>
            <w:tcMar>
              <w:left w:w="85" w:type="dxa"/>
              <w:right w:w="85" w:type="dxa"/>
            </w:tcMar>
            <w:vAlign w:val="bottom"/>
          </w:tcPr>
          <w:p w14:paraId="435389F4" w14:textId="77777777" w:rsidR="00576E67" w:rsidRPr="009568BF" w:rsidRDefault="00576E67" w:rsidP="00244563">
            <w:pPr>
              <w:pStyle w:val="TAR"/>
              <w:rPr>
                <w:sz w:val="12"/>
                <w:szCs w:val="12"/>
              </w:rPr>
            </w:pPr>
            <w:r w:rsidRPr="009568BF">
              <w:rPr>
                <w:sz w:val="12"/>
                <w:szCs w:val="12"/>
              </w:rPr>
              <w:t>742</w:t>
            </w:r>
          </w:p>
        </w:tc>
        <w:tc>
          <w:tcPr>
            <w:tcW w:w="444" w:type="dxa"/>
            <w:tcMar>
              <w:left w:w="85" w:type="dxa"/>
              <w:right w:w="85" w:type="dxa"/>
            </w:tcMar>
            <w:vAlign w:val="bottom"/>
          </w:tcPr>
          <w:p w14:paraId="76E0237D" w14:textId="77777777" w:rsidR="00576E67" w:rsidRPr="009568BF" w:rsidRDefault="00576E67" w:rsidP="00244563">
            <w:pPr>
              <w:pStyle w:val="TAR"/>
              <w:rPr>
                <w:sz w:val="12"/>
                <w:szCs w:val="12"/>
              </w:rPr>
            </w:pPr>
            <w:r w:rsidRPr="009568BF">
              <w:rPr>
                <w:sz w:val="12"/>
                <w:szCs w:val="12"/>
              </w:rPr>
              <w:t>410</w:t>
            </w:r>
          </w:p>
        </w:tc>
        <w:tc>
          <w:tcPr>
            <w:tcW w:w="444" w:type="dxa"/>
            <w:tcMar>
              <w:left w:w="85" w:type="dxa"/>
              <w:right w:w="85" w:type="dxa"/>
            </w:tcMar>
            <w:vAlign w:val="bottom"/>
          </w:tcPr>
          <w:p w14:paraId="0FBE680D" w14:textId="77777777" w:rsidR="00576E67" w:rsidRPr="009568BF" w:rsidRDefault="00576E67" w:rsidP="00244563">
            <w:pPr>
              <w:pStyle w:val="TAR"/>
              <w:rPr>
                <w:sz w:val="12"/>
                <w:szCs w:val="12"/>
              </w:rPr>
            </w:pPr>
            <w:r w:rsidRPr="009568BF">
              <w:rPr>
                <w:sz w:val="12"/>
                <w:szCs w:val="12"/>
              </w:rPr>
              <w:t>741</w:t>
            </w:r>
          </w:p>
        </w:tc>
      </w:tr>
      <w:tr w:rsidR="00576E67" w:rsidRPr="009568BF" w14:paraId="053EA369" w14:textId="77777777" w:rsidTr="00244563">
        <w:trPr>
          <w:jc w:val="center"/>
        </w:trPr>
        <w:tc>
          <w:tcPr>
            <w:tcW w:w="761" w:type="dxa"/>
            <w:tcMar>
              <w:left w:w="85" w:type="dxa"/>
              <w:right w:w="85" w:type="dxa"/>
            </w:tcMar>
          </w:tcPr>
          <w:p w14:paraId="245AE04E" w14:textId="77777777" w:rsidR="00576E67" w:rsidRPr="009568BF" w:rsidRDefault="00576E67" w:rsidP="00244563">
            <w:pPr>
              <w:pStyle w:val="TAL"/>
              <w:jc w:val="center"/>
              <w:rPr>
                <w:sz w:val="12"/>
                <w:szCs w:val="12"/>
              </w:rPr>
            </w:pPr>
            <w:r w:rsidRPr="009568BF">
              <w:rPr>
                <w:sz w:val="12"/>
                <w:szCs w:val="12"/>
              </w:rPr>
              <w:t>820-839</w:t>
            </w:r>
          </w:p>
        </w:tc>
        <w:tc>
          <w:tcPr>
            <w:tcW w:w="445" w:type="dxa"/>
            <w:tcMar>
              <w:left w:w="85" w:type="dxa"/>
              <w:right w:w="85" w:type="dxa"/>
            </w:tcMar>
            <w:vAlign w:val="bottom"/>
          </w:tcPr>
          <w:p w14:paraId="4D5BC7DB" w14:textId="77777777" w:rsidR="00576E67" w:rsidRPr="009568BF" w:rsidRDefault="00576E67" w:rsidP="00244563">
            <w:pPr>
              <w:pStyle w:val="TAR"/>
              <w:rPr>
                <w:sz w:val="12"/>
                <w:szCs w:val="12"/>
              </w:rPr>
            </w:pPr>
            <w:r w:rsidRPr="009568BF">
              <w:rPr>
                <w:sz w:val="12"/>
                <w:szCs w:val="12"/>
              </w:rPr>
              <w:t>411</w:t>
            </w:r>
          </w:p>
        </w:tc>
        <w:tc>
          <w:tcPr>
            <w:tcW w:w="445" w:type="dxa"/>
            <w:tcMar>
              <w:left w:w="85" w:type="dxa"/>
              <w:right w:w="85" w:type="dxa"/>
            </w:tcMar>
            <w:vAlign w:val="bottom"/>
          </w:tcPr>
          <w:p w14:paraId="550F0D40" w14:textId="77777777" w:rsidR="00576E67" w:rsidRPr="009568BF" w:rsidRDefault="00576E67" w:rsidP="00244563">
            <w:pPr>
              <w:pStyle w:val="TAR"/>
              <w:rPr>
                <w:sz w:val="12"/>
                <w:szCs w:val="12"/>
              </w:rPr>
            </w:pPr>
            <w:r w:rsidRPr="009568BF">
              <w:rPr>
                <w:sz w:val="12"/>
                <w:szCs w:val="12"/>
              </w:rPr>
              <w:t>740</w:t>
            </w:r>
          </w:p>
        </w:tc>
        <w:tc>
          <w:tcPr>
            <w:tcW w:w="445" w:type="dxa"/>
            <w:tcMar>
              <w:left w:w="85" w:type="dxa"/>
              <w:right w:w="85" w:type="dxa"/>
            </w:tcMar>
            <w:vAlign w:val="bottom"/>
          </w:tcPr>
          <w:p w14:paraId="3D7C3148" w14:textId="77777777" w:rsidR="00576E67" w:rsidRPr="009568BF" w:rsidRDefault="00576E67" w:rsidP="00244563">
            <w:pPr>
              <w:pStyle w:val="TAR"/>
              <w:rPr>
                <w:sz w:val="12"/>
                <w:szCs w:val="12"/>
              </w:rPr>
            </w:pPr>
            <w:r w:rsidRPr="009568BF">
              <w:rPr>
                <w:sz w:val="12"/>
                <w:szCs w:val="12"/>
              </w:rPr>
              <w:t>412</w:t>
            </w:r>
          </w:p>
        </w:tc>
        <w:tc>
          <w:tcPr>
            <w:tcW w:w="445" w:type="dxa"/>
            <w:tcMar>
              <w:left w:w="85" w:type="dxa"/>
              <w:right w:w="85" w:type="dxa"/>
            </w:tcMar>
            <w:vAlign w:val="bottom"/>
          </w:tcPr>
          <w:p w14:paraId="607B799C" w14:textId="77777777" w:rsidR="00576E67" w:rsidRPr="009568BF" w:rsidRDefault="00576E67" w:rsidP="00244563">
            <w:pPr>
              <w:pStyle w:val="TAR"/>
              <w:rPr>
                <w:sz w:val="12"/>
                <w:szCs w:val="12"/>
              </w:rPr>
            </w:pPr>
            <w:r w:rsidRPr="009568BF">
              <w:rPr>
                <w:sz w:val="12"/>
                <w:szCs w:val="12"/>
              </w:rPr>
              <w:t>739</w:t>
            </w:r>
          </w:p>
        </w:tc>
        <w:tc>
          <w:tcPr>
            <w:tcW w:w="445" w:type="dxa"/>
            <w:tcMar>
              <w:left w:w="85" w:type="dxa"/>
              <w:right w:w="85" w:type="dxa"/>
            </w:tcMar>
            <w:vAlign w:val="bottom"/>
          </w:tcPr>
          <w:p w14:paraId="7BF5496F" w14:textId="77777777" w:rsidR="00576E67" w:rsidRPr="009568BF" w:rsidRDefault="00576E67" w:rsidP="00244563">
            <w:pPr>
              <w:pStyle w:val="TAR"/>
              <w:rPr>
                <w:sz w:val="12"/>
                <w:szCs w:val="12"/>
              </w:rPr>
            </w:pPr>
            <w:r w:rsidRPr="009568BF">
              <w:rPr>
                <w:sz w:val="12"/>
                <w:szCs w:val="12"/>
              </w:rPr>
              <w:t>413</w:t>
            </w:r>
          </w:p>
        </w:tc>
        <w:tc>
          <w:tcPr>
            <w:tcW w:w="444" w:type="dxa"/>
            <w:tcMar>
              <w:left w:w="85" w:type="dxa"/>
              <w:right w:w="85" w:type="dxa"/>
            </w:tcMar>
            <w:vAlign w:val="bottom"/>
          </w:tcPr>
          <w:p w14:paraId="0C0F1985" w14:textId="77777777" w:rsidR="00576E67" w:rsidRPr="009568BF" w:rsidRDefault="00576E67" w:rsidP="00244563">
            <w:pPr>
              <w:pStyle w:val="TAR"/>
              <w:rPr>
                <w:sz w:val="12"/>
                <w:szCs w:val="12"/>
              </w:rPr>
            </w:pPr>
            <w:r w:rsidRPr="009568BF">
              <w:rPr>
                <w:sz w:val="12"/>
                <w:szCs w:val="12"/>
              </w:rPr>
              <w:t>738</w:t>
            </w:r>
          </w:p>
        </w:tc>
        <w:tc>
          <w:tcPr>
            <w:tcW w:w="444" w:type="dxa"/>
            <w:tcMar>
              <w:left w:w="85" w:type="dxa"/>
              <w:right w:w="85" w:type="dxa"/>
            </w:tcMar>
            <w:vAlign w:val="bottom"/>
          </w:tcPr>
          <w:p w14:paraId="3A52AFE6" w14:textId="77777777" w:rsidR="00576E67" w:rsidRPr="009568BF" w:rsidRDefault="00576E67" w:rsidP="00244563">
            <w:pPr>
              <w:pStyle w:val="TAR"/>
              <w:rPr>
                <w:sz w:val="12"/>
                <w:szCs w:val="12"/>
              </w:rPr>
            </w:pPr>
            <w:r w:rsidRPr="009568BF">
              <w:rPr>
                <w:sz w:val="12"/>
                <w:szCs w:val="12"/>
              </w:rPr>
              <w:t>414</w:t>
            </w:r>
          </w:p>
        </w:tc>
        <w:tc>
          <w:tcPr>
            <w:tcW w:w="444" w:type="dxa"/>
            <w:tcMar>
              <w:left w:w="85" w:type="dxa"/>
              <w:right w:w="85" w:type="dxa"/>
            </w:tcMar>
            <w:vAlign w:val="bottom"/>
          </w:tcPr>
          <w:p w14:paraId="1132E752" w14:textId="77777777" w:rsidR="00576E67" w:rsidRPr="009568BF" w:rsidRDefault="00576E67" w:rsidP="00244563">
            <w:pPr>
              <w:pStyle w:val="TAR"/>
              <w:rPr>
                <w:sz w:val="12"/>
                <w:szCs w:val="12"/>
              </w:rPr>
            </w:pPr>
            <w:r w:rsidRPr="009568BF">
              <w:rPr>
                <w:sz w:val="12"/>
                <w:szCs w:val="12"/>
              </w:rPr>
              <w:t>737</w:t>
            </w:r>
          </w:p>
        </w:tc>
        <w:tc>
          <w:tcPr>
            <w:tcW w:w="444" w:type="dxa"/>
            <w:tcMar>
              <w:left w:w="85" w:type="dxa"/>
              <w:right w:w="85" w:type="dxa"/>
            </w:tcMar>
            <w:vAlign w:val="bottom"/>
          </w:tcPr>
          <w:p w14:paraId="68E0E351" w14:textId="77777777" w:rsidR="00576E67" w:rsidRPr="009568BF" w:rsidRDefault="00576E67" w:rsidP="00244563">
            <w:pPr>
              <w:pStyle w:val="TAR"/>
              <w:rPr>
                <w:sz w:val="12"/>
                <w:szCs w:val="12"/>
              </w:rPr>
            </w:pPr>
            <w:r w:rsidRPr="009568BF">
              <w:rPr>
                <w:sz w:val="12"/>
                <w:szCs w:val="12"/>
              </w:rPr>
              <w:t>415</w:t>
            </w:r>
          </w:p>
        </w:tc>
        <w:tc>
          <w:tcPr>
            <w:tcW w:w="444" w:type="dxa"/>
            <w:tcMar>
              <w:left w:w="85" w:type="dxa"/>
              <w:right w:w="85" w:type="dxa"/>
            </w:tcMar>
            <w:vAlign w:val="bottom"/>
          </w:tcPr>
          <w:p w14:paraId="167D92EA" w14:textId="77777777" w:rsidR="00576E67" w:rsidRPr="009568BF" w:rsidRDefault="00576E67" w:rsidP="00244563">
            <w:pPr>
              <w:pStyle w:val="TAR"/>
              <w:rPr>
                <w:sz w:val="12"/>
                <w:szCs w:val="12"/>
              </w:rPr>
            </w:pPr>
            <w:r w:rsidRPr="009568BF">
              <w:rPr>
                <w:sz w:val="12"/>
                <w:szCs w:val="12"/>
              </w:rPr>
              <w:t>736</w:t>
            </w:r>
          </w:p>
        </w:tc>
        <w:tc>
          <w:tcPr>
            <w:tcW w:w="444" w:type="dxa"/>
            <w:tcMar>
              <w:left w:w="85" w:type="dxa"/>
              <w:right w:w="85" w:type="dxa"/>
            </w:tcMar>
            <w:vAlign w:val="bottom"/>
          </w:tcPr>
          <w:p w14:paraId="6A79D17A" w14:textId="77777777" w:rsidR="00576E67" w:rsidRPr="009568BF" w:rsidRDefault="00576E67" w:rsidP="00244563">
            <w:pPr>
              <w:pStyle w:val="TAR"/>
              <w:rPr>
                <w:sz w:val="12"/>
                <w:szCs w:val="12"/>
              </w:rPr>
            </w:pPr>
            <w:r w:rsidRPr="009568BF">
              <w:rPr>
                <w:sz w:val="12"/>
                <w:szCs w:val="12"/>
              </w:rPr>
              <w:t>416</w:t>
            </w:r>
          </w:p>
        </w:tc>
        <w:tc>
          <w:tcPr>
            <w:tcW w:w="444" w:type="dxa"/>
            <w:tcMar>
              <w:left w:w="85" w:type="dxa"/>
              <w:right w:w="85" w:type="dxa"/>
            </w:tcMar>
            <w:vAlign w:val="bottom"/>
          </w:tcPr>
          <w:p w14:paraId="5E66378B" w14:textId="77777777" w:rsidR="00576E67" w:rsidRPr="009568BF" w:rsidRDefault="00576E67" w:rsidP="00244563">
            <w:pPr>
              <w:pStyle w:val="TAR"/>
              <w:rPr>
                <w:sz w:val="12"/>
                <w:szCs w:val="12"/>
              </w:rPr>
            </w:pPr>
            <w:r w:rsidRPr="009568BF">
              <w:rPr>
                <w:sz w:val="12"/>
                <w:szCs w:val="12"/>
              </w:rPr>
              <w:t>735</w:t>
            </w:r>
          </w:p>
        </w:tc>
        <w:tc>
          <w:tcPr>
            <w:tcW w:w="444" w:type="dxa"/>
            <w:tcMar>
              <w:left w:w="85" w:type="dxa"/>
              <w:right w:w="85" w:type="dxa"/>
            </w:tcMar>
            <w:vAlign w:val="bottom"/>
          </w:tcPr>
          <w:p w14:paraId="126DC3DD" w14:textId="77777777" w:rsidR="00576E67" w:rsidRPr="009568BF" w:rsidRDefault="00576E67" w:rsidP="00244563">
            <w:pPr>
              <w:pStyle w:val="TAR"/>
              <w:rPr>
                <w:sz w:val="12"/>
                <w:szCs w:val="12"/>
              </w:rPr>
            </w:pPr>
            <w:r w:rsidRPr="009568BF">
              <w:rPr>
                <w:sz w:val="12"/>
                <w:szCs w:val="12"/>
              </w:rPr>
              <w:t>417</w:t>
            </w:r>
          </w:p>
        </w:tc>
        <w:tc>
          <w:tcPr>
            <w:tcW w:w="444" w:type="dxa"/>
            <w:tcMar>
              <w:left w:w="85" w:type="dxa"/>
              <w:right w:w="85" w:type="dxa"/>
            </w:tcMar>
            <w:vAlign w:val="bottom"/>
          </w:tcPr>
          <w:p w14:paraId="17FFAC23" w14:textId="77777777" w:rsidR="00576E67" w:rsidRPr="009568BF" w:rsidRDefault="00576E67" w:rsidP="00244563">
            <w:pPr>
              <w:pStyle w:val="TAR"/>
              <w:rPr>
                <w:sz w:val="12"/>
                <w:szCs w:val="12"/>
              </w:rPr>
            </w:pPr>
            <w:r w:rsidRPr="009568BF">
              <w:rPr>
                <w:sz w:val="12"/>
                <w:szCs w:val="12"/>
              </w:rPr>
              <w:t>734</w:t>
            </w:r>
          </w:p>
        </w:tc>
        <w:tc>
          <w:tcPr>
            <w:tcW w:w="444" w:type="dxa"/>
            <w:tcMar>
              <w:left w:w="85" w:type="dxa"/>
              <w:right w:w="85" w:type="dxa"/>
            </w:tcMar>
            <w:vAlign w:val="bottom"/>
          </w:tcPr>
          <w:p w14:paraId="467B6CB1" w14:textId="77777777" w:rsidR="00576E67" w:rsidRPr="009568BF" w:rsidRDefault="00576E67" w:rsidP="00244563">
            <w:pPr>
              <w:pStyle w:val="TAR"/>
              <w:rPr>
                <w:sz w:val="12"/>
                <w:szCs w:val="12"/>
              </w:rPr>
            </w:pPr>
            <w:r w:rsidRPr="009568BF">
              <w:rPr>
                <w:sz w:val="12"/>
                <w:szCs w:val="12"/>
              </w:rPr>
              <w:t>418</w:t>
            </w:r>
          </w:p>
        </w:tc>
        <w:tc>
          <w:tcPr>
            <w:tcW w:w="444" w:type="dxa"/>
            <w:tcMar>
              <w:left w:w="85" w:type="dxa"/>
              <w:right w:w="85" w:type="dxa"/>
            </w:tcMar>
            <w:vAlign w:val="bottom"/>
          </w:tcPr>
          <w:p w14:paraId="0805A210" w14:textId="77777777" w:rsidR="00576E67" w:rsidRPr="009568BF" w:rsidRDefault="00576E67" w:rsidP="00244563">
            <w:pPr>
              <w:pStyle w:val="TAR"/>
              <w:rPr>
                <w:sz w:val="12"/>
                <w:szCs w:val="12"/>
              </w:rPr>
            </w:pPr>
            <w:r w:rsidRPr="009568BF">
              <w:rPr>
                <w:sz w:val="12"/>
                <w:szCs w:val="12"/>
              </w:rPr>
              <w:t>733</w:t>
            </w:r>
          </w:p>
        </w:tc>
        <w:tc>
          <w:tcPr>
            <w:tcW w:w="444" w:type="dxa"/>
            <w:tcMar>
              <w:left w:w="85" w:type="dxa"/>
              <w:right w:w="85" w:type="dxa"/>
            </w:tcMar>
            <w:vAlign w:val="bottom"/>
          </w:tcPr>
          <w:p w14:paraId="5B26F888" w14:textId="77777777" w:rsidR="00576E67" w:rsidRPr="009568BF" w:rsidRDefault="00576E67" w:rsidP="00244563">
            <w:pPr>
              <w:pStyle w:val="TAR"/>
              <w:rPr>
                <w:sz w:val="12"/>
                <w:szCs w:val="12"/>
              </w:rPr>
            </w:pPr>
            <w:r w:rsidRPr="009568BF">
              <w:rPr>
                <w:sz w:val="12"/>
                <w:szCs w:val="12"/>
              </w:rPr>
              <w:t>419</w:t>
            </w:r>
          </w:p>
        </w:tc>
        <w:tc>
          <w:tcPr>
            <w:tcW w:w="444" w:type="dxa"/>
            <w:tcMar>
              <w:left w:w="85" w:type="dxa"/>
              <w:right w:w="85" w:type="dxa"/>
            </w:tcMar>
            <w:vAlign w:val="bottom"/>
          </w:tcPr>
          <w:p w14:paraId="01196682" w14:textId="77777777" w:rsidR="00576E67" w:rsidRPr="009568BF" w:rsidRDefault="00576E67" w:rsidP="00244563">
            <w:pPr>
              <w:pStyle w:val="TAR"/>
              <w:rPr>
                <w:sz w:val="12"/>
                <w:szCs w:val="12"/>
              </w:rPr>
            </w:pPr>
            <w:r w:rsidRPr="009568BF">
              <w:rPr>
                <w:sz w:val="12"/>
                <w:szCs w:val="12"/>
              </w:rPr>
              <w:t>732</w:t>
            </w:r>
          </w:p>
        </w:tc>
        <w:tc>
          <w:tcPr>
            <w:tcW w:w="444" w:type="dxa"/>
            <w:tcMar>
              <w:left w:w="85" w:type="dxa"/>
              <w:right w:w="85" w:type="dxa"/>
            </w:tcMar>
            <w:vAlign w:val="bottom"/>
          </w:tcPr>
          <w:p w14:paraId="467E2852" w14:textId="77777777" w:rsidR="00576E67" w:rsidRPr="009568BF" w:rsidRDefault="00576E67" w:rsidP="00244563">
            <w:pPr>
              <w:pStyle w:val="TAR"/>
              <w:rPr>
                <w:sz w:val="12"/>
                <w:szCs w:val="12"/>
              </w:rPr>
            </w:pPr>
            <w:r w:rsidRPr="009568BF">
              <w:rPr>
                <w:sz w:val="12"/>
                <w:szCs w:val="12"/>
              </w:rPr>
              <w:t>420</w:t>
            </w:r>
          </w:p>
        </w:tc>
        <w:tc>
          <w:tcPr>
            <w:tcW w:w="444" w:type="dxa"/>
            <w:tcMar>
              <w:left w:w="85" w:type="dxa"/>
              <w:right w:w="85" w:type="dxa"/>
            </w:tcMar>
            <w:vAlign w:val="bottom"/>
          </w:tcPr>
          <w:p w14:paraId="70DDBA3D" w14:textId="77777777" w:rsidR="00576E67" w:rsidRPr="009568BF" w:rsidRDefault="00576E67" w:rsidP="00244563">
            <w:pPr>
              <w:pStyle w:val="TAR"/>
              <w:rPr>
                <w:sz w:val="12"/>
                <w:szCs w:val="12"/>
              </w:rPr>
            </w:pPr>
            <w:r w:rsidRPr="009568BF">
              <w:rPr>
                <w:sz w:val="12"/>
                <w:szCs w:val="12"/>
              </w:rPr>
              <w:t>731</w:t>
            </w:r>
          </w:p>
        </w:tc>
      </w:tr>
      <w:tr w:rsidR="00576E67" w:rsidRPr="009568BF" w14:paraId="2B8DAB13" w14:textId="77777777" w:rsidTr="00244563">
        <w:trPr>
          <w:jc w:val="center"/>
        </w:trPr>
        <w:tc>
          <w:tcPr>
            <w:tcW w:w="761" w:type="dxa"/>
            <w:tcMar>
              <w:left w:w="85" w:type="dxa"/>
              <w:right w:w="85" w:type="dxa"/>
            </w:tcMar>
          </w:tcPr>
          <w:p w14:paraId="4F0FA053" w14:textId="77777777" w:rsidR="00576E67" w:rsidRPr="009568BF" w:rsidRDefault="00576E67" w:rsidP="00244563">
            <w:pPr>
              <w:pStyle w:val="TAL"/>
              <w:jc w:val="center"/>
              <w:rPr>
                <w:sz w:val="12"/>
                <w:szCs w:val="12"/>
              </w:rPr>
            </w:pPr>
            <w:r w:rsidRPr="009568BF">
              <w:rPr>
                <w:sz w:val="12"/>
                <w:szCs w:val="12"/>
              </w:rPr>
              <w:t>840-859</w:t>
            </w:r>
          </w:p>
        </w:tc>
        <w:tc>
          <w:tcPr>
            <w:tcW w:w="445" w:type="dxa"/>
            <w:tcMar>
              <w:left w:w="85" w:type="dxa"/>
              <w:right w:w="85" w:type="dxa"/>
            </w:tcMar>
            <w:vAlign w:val="bottom"/>
          </w:tcPr>
          <w:p w14:paraId="25867E4D" w14:textId="77777777" w:rsidR="00576E67" w:rsidRPr="009568BF" w:rsidRDefault="00576E67" w:rsidP="00244563">
            <w:pPr>
              <w:pStyle w:val="TAR"/>
              <w:rPr>
                <w:sz w:val="12"/>
                <w:szCs w:val="12"/>
              </w:rPr>
            </w:pPr>
            <w:r w:rsidRPr="009568BF">
              <w:rPr>
                <w:sz w:val="12"/>
                <w:szCs w:val="12"/>
              </w:rPr>
              <w:t>421</w:t>
            </w:r>
          </w:p>
        </w:tc>
        <w:tc>
          <w:tcPr>
            <w:tcW w:w="445" w:type="dxa"/>
            <w:tcMar>
              <w:left w:w="85" w:type="dxa"/>
              <w:right w:w="85" w:type="dxa"/>
            </w:tcMar>
            <w:vAlign w:val="bottom"/>
          </w:tcPr>
          <w:p w14:paraId="33A803E6" w14:textId="77777777" w:rsidR="00576E67" w:rsidRPr="009568BF" w:rsidRDefault="00576E67" w:rsidP="00244563">
            <w:pPr>
              <w:pStyle w:val="TAR"/>
              <w:rPr>
                <w:sz w:val="12"/>
                <w:szCs w:val="12"/>
              </w:rPr>
            </w:pPr>
            <w:r w:rsidRPr="009568BF">
              <w:rPr>
                <w:sz w:val="12"/>
                <w:szCs w:val="12"/>
              </w:rPr>
              <w:t>730</w:t>
            </w:r>
          </w:p>
        </w:tc>
        <w:tc>
          <w:tcPr>
            <w:tcW w:w="445" w:type="dxa"/>
            <w:tcMar>
              <w:left w:w="85" w:type="dxa"/>
              <w:right w:w="85" w:type="dxa"/>
            </w:tcMar>
            <w:vAlign w:val="bottom"/>
          </w:tcPr>
          <w:p w14:paraId="4FAA63AC" w14:textId="77777777" w:rsidR="00576E67" w:rsidRPr="009568BF" w:rsidRDefault="00576E67" w:rsidP="00244563">
            <w:pPr>
              <w:pStyle w:val="TAR"/>
              <w:rPr>
                <w:sz w:val="12"/>
                <w:szCs w:val="12"/>
              </w:rPr>
            </w:pPr>
            <w:r w:rsidRPr="009568BF">
              <w:rPr>
                <w:sz w:val="12"/>
                <w:szCs w:val="12"/>
              </w:rPr>
              <w:t>422</w:t>
            </w:r>
          </w:p>
        </w:tc>
        <w:tc>
          <w:tcPr>
            <w:tcW w:w="445" w:type="dxa"/>
            <w:tcMar>
              <w:left w:w="85" w:type="dxa"/>
              <w:right w:w="85" w:type="dxa"/>
            </w:tcMar>
            <w:vAlign w:val="bottom"/>
          </w:tcPr>
          <w:p w14:paraId="56BEA482" w14:textId="77777777" w:rsidR="00576E67" w:rsidRPr="009568BF" w:rsidRDefault="00576E67" w:rsidP="00244563">
            <w:pPr>
              <w:pStyle w:val="TAR"/>
              <w:rPr>
                <w:sz w:val="12"/>
                <w:szCs w:val="12"/>
              </w:rPr>
            </w:pPr>
            <w:r w:rsidRPr="009568BF">
              <w:rPr>
                <w:sz w:val="12"/>
                <w:szCs w:val="12"/>
              </w:rPr>
              <w:t>729</w:t>
            </w:r>
          </w:p>
        </w:tc>
        <w:tc>
          <w:tcPr>
            <w:tcW w:w="445" w:type="dxa"/>
            <w:tcMar>
              <w:left w:w="85" w:type="dxa"/>
              <w:right w:w="85" w:type="dxa"/>
            </w:tcMar>
            <w:vAlign w:val="bottom"/>
          </w:tcPr>
          <w:p w14:paraId="6ABA0610" w14:textId="77777777" w:rsidR="00576E67" w:rsidRPr="009568BF" w:rsidRDefault="00576E67" w:rsidP="00244563">
            <w:pPr>
              <w:pStyle w:val="TAR"/>
              <w:rPr>
                <w:sz w:val="12"/>
                <w:szCs w:val="12"/>
              </w:rPr>
            </w:pPr>
            <w:r w:rsidRPr="009568BF">
              <w:rPr>
                <w:sz w:val="12"/>
                <w:szCs w:val="12"/>
              </w:rPr>
              <w:t>423</w:t>
            </w:r>
          </w:p>
        </w:tc>
        <w:tc>
          <w:tcPr>
            <w:tcW w:w="444" w:type="dxa"/>
            <w:tcMar>
              <w:left w:w="85" w:type="dxa"/>
              <w:right w:w="85" w:type="dxa"/>
            </w:tcMar>
            <w:vAlign w:val="bottom"/>
          </w:tcPr>
          <w:p w14:paraId="7D8770CC" w14:textId="77777777" w:rsidR="00576E67" w:rsidRPr="009568BF" w:rsidRDefault="00576E67" w:rsidP="00244563">
            <w:pPr>
              <w:pStyle w:val="TAR"/>
              <w:rPr>
                <w:sz w:val="12"/>
                <w:szCs w:val="12"/>
              </w:rPr>
            </w:pPr>
            <w:r w:rsidRPr="009568BF">
              <w:rPr>
                <w:sz w:val="12"/>
                <w:szCs w:val="12"/>
              </w:rPr>
              <w:t>728</w:t>
            </w:r>
          </w:p>
        </w:tc>
        <w:tc>
          <w:tcPr>
            <w:tcW w:w="444" w:type="dxa"/>
            <w:tcMar>
              <w:left w:w="85" w:type="dxa"/>
              <w:right w:w="85" w:type="dxa"/>
            </w:tcMar>
            <w:vAlign w:val="bottom"/>
          </w:tcPr>
          <w:p w14:paraId="4FFF2BE8" w14:textId="77777777" w:rsidR="00576E67" w:rsidRPr="009568BF" w:rsidRDefault="00576E67" w:rsidP="00244563">
            <w:pPr>
              <w:pStyle w:val="TAR"/>
              <w:rPr>
                <w:sz w:val="12"/>
                <w:szCs w:val="12"/>
              </w:rPr>
            </w:pPr>
            <w:r w:rsidRPr="009568BF">
              <w:rPr>
                <w:sz w:val="12"/>
                <w:szCs w:val="12"/>
              </w:rPr>
              <w:t>424</w:t>
            </w:r>
          </w:p>
        </w:tc>
        <w:tc>
          <w:tcPr>
            <w:tcW w:w="444" w:type="dxa"/>
            <w:tcMar>
              <w:left w:w="85" w:type="dxa"/>
              <w:right w:w="85" w:type="dxa"/>
            </w:tcMar>
            <w:vAlign w:val="bottom"/>
          </w:tcPr>
          <w:p w14:paraId="0B444F68" w14:textId="77777777" w:rsidR="00576E67" w:rsidRPr="009568BF" w:rsidRDefault="00576E67" w:rsidP="00244563">
            <w:pPr>
              <w:pStyle w:val="TAR"/>
              <w:rPr>
                <w:sz w:val="12"/>
                <w:szCs w:val="12"/>
              </w:rPr>
            </w:pPr>
            <w:r w:rsidRPr="009568BF">
              <w:rPr>
                <w:sz w:val="12"/>
                <w:szCs w:val="12"/>
              </w:rPr>
              <w:t>727</w:t>
            </w:r>
          </w:p>
        </w:tc>
        <w:tc>
          <w:tcPr>
            <w:tcW w:w="444" w:type="dxa"/>
            <w:tcMar>
              <w:left w:w="85" w:type="dxa"/>
              <w:right w:w="85" w:type="dxa"/>
            </w:tcMar>
            <w:vAlign w:val="bottom"/>
          </w:tcPr>
          <w:p w14:paraId="56A70061" w14:textId="77777777" w:rsidR="00576E67" w:rsidRPr="009568BF" w:rsidRDefault="00576E67" w:rsidP="00244563">
            <w:pPr>
              <w:pStyle w:val="TAR"/>
              <w:rPr>
                <w:sz w:val="12"/>
                <w:szCs w:val="12"/>
              </w:rPr>
            </w:pPr>
            <w:r w:rsidRPr="009568BF">
              <w:rPr>
                <w:sz w:val="12"/>
                <w:szCs w:val="12"/>
              </w:rPr>
              <w:t>425</w:t>
            </w:r>
          </w:p>
        </w:tc>
        <w:tc>
          <w:tcPr>
            <w:tcW w:w="444" w:type="dxa"/>
            <w:tcMar>
              <w:left w:w="85" w:type="dxa"/>
              <w:right w:w="85" w:type="dxa"/>
            </w:tcMar>
            <w:vAlign w:val="bottom"/>
          </w:tcPr>
          <w:p w14:paraId="5FC65A89" w14:textId="77777777" w:rsidR="00576E67" w:rsidRPr="009568BF" w:rsidRDefault="00576E67" w:rsidP="00244563">
            <w:pPr>
              <w:pStyle w:val="TAR"/>
              <w:rPr>
                <w:sz w:val="12"/>
                <w:szCs w:val="12"/>
              </w:rPr>
            </w:pPr>
            <w:r w:rsidRPr="009568BF">
              <w:rPr>
                <w:sz w:val="12"/>
                <w:szCs w:val="12"/>
              </w:rPr>
              <w:t>726</w:t>
            </w:r>
          </w:p>
        </w:tc>
        <w:tc>
          <w:tcPr>
            <w:tcW w:w="444" w:type="dxa"/>
            <w:tcMar>
              <w:left w:w="85" w:type="dxa"/>
              <w:right w:w="85" w:type="dxa"/>
            </w:tcMar>
            <w:vAlign w:val="bottom"/>
          </w:tcPr>
          <w:p w14:paraId="578C16AE" w14:textId="77777777" w:rsidR="00576E67" w:rsidRPr="009568BF" w:rsidRDefault="00576E67" w:rsidP="00244563">
            <w:pPr>
              <w:pStyle w:val="TAR"/>
              <w:rPr>
                <w:sz w:val="12"/>
                <w:szCs w:val="12"/>
              </w:rPr>
            </w:pPr>
            <w:r w:rsidRPr="009568BF">
              <w:rPr>
                <w:sz w:val="12"/>
                <w:szCs w:val="12"/>
              </w:rPr>
              <w:t>426</w:t>
            </w:r>
          </w:p>
        </w:tc>
        <w:tc>
          <w:tcPr>
            <w:tcW w:w="444" w:type="dxa"/>
            <w:tcMar>
              <w:left w:w="85" w:type="dxa"/>
              <w:right w:w="85" w:type="dxa"/>
            </w:tcMar>
            <w:vAlign w:val="bottom"/>
          </w:tcPr>
          <w:p w14:paraId="344EF40B" w14:textId="77777777" w:rsidR="00576E67" w:rsidRPr="009568BF" w:rsidRDefault="00576E67" w:rsidP="00244563">
            <w:pPr>
              <w:pStyle w:val="TAR"/>
              <w:rPr>
                <w:sz w:val="12"/>
                <w:szCs w:val="12"/>
              </w:rPr>
            </w:pPr>
            <w:r w:rsidRPr="009568BF">
              <w:rPr>
                <w:sz w:val="12"/>
                <w:szCs w:val="12"/>
              </w:rPr>
              <w:t>725</w:t>
            </w:r>
          </w:p>
        </w:tc>
        <w:tc>
          <w:tcPr>
            <w:tcW w:w="444" w:type="dxa"/>
            <w:tcMar>
              <w:left w:w="85" w:type="dxa"/>
              <w:right w:w="85" w:type="dxa"/>
            </w:tcMar>
            <w:vAlign w:val="bottom"/>
          </w:tcPr>
          <w:p w14:paraId="53F513E0" w14:textId="77777777" w:rsidR="00576E67" w:rsidRPr="009568BF" w:rsidRDefault="00576E67" w:rsidP="00244563">
            <w:pPr>
              <w:pStyle w:val="TAR"/>
              <w:rPr>
                <w:sz w:val="12"/>
                <w:szCs w:val="12"/>
              </w:rPr>
            </w:pPr>
            <w:r w:rsidRPr="009568BF">
              <w:rPr>
                <w:sz w:val="12"/>
                <w:szCs w:val="12"/>
              </w:rPr>
              <w:t>427</w:t>
            </w:r>
          </w:p>
        </w:tc>
        <w:tc>
          <w:tcPr>
            <w:tcW w:w="444" w:type="dxa"/>
            <w:tcMar>
              <w:left w:w="85" w:type="dxa"/>
              <w:right w:w="85" w:type="dxa"/>
            </w:tcMar>
            <w:vAlign w:val="bottom"/>
          </w:tcPr>
          <w:p w14:paraId="7C0855F5" w14:textId="77777777" w:rsidR="00576E67" w:rsidRPr="009568BF" w:rsidRDefault="00576E67" w:rsidP="00244563">
            <w:pPr>
              <w:pStyle w:val="TAR"/>
              <w:rPr>
                <w:sz w:val="12"/>
                <w:szCs w:val="12"/>
              </w:rPr>
            </w:pPr>
            <w:r w:rsidRPr="009568BF">
              <w:rPr>
                <w:sz w:val="12"/>
                <w:szCs w:val="12"/>
              </w:rPr>
              <w:t>724</w:t>
            </w:r>
          </w:p>
        </w:tc>
        <w:tc>
          <w:tcPr>
            <w:tcW w:w="444" w:type="dxa"/>
            <w:tcMar>
              <w:left w:w="85" w:type="dxa"/>
              <w:right w:w="85" w:type="dxa"/>
            </w:tcMar>
            <w:vAlign w:val="bottom"/>
          </w:tcPr>
          <w:p w14:paraId="66D6932F" w14:textId="77777777" w:rsidR="00576E67" w:rsidRPr="009568BF" w:rsidRDefault="00576E67" w:rsidP="00244563">
            <w:pPr>
              <w:pStyle w:val="TAR"/>
              <w:rPr>
                <w:sz w:val="12"/>
                <w:szCs w:val="12"/>
              </w:rPr>
            </w:pPr>
            <w:r w:rsidRPr="009568BF">
              <w:rPr>
                <w:sz w:val="12"/>
                <w:szCs w:val="12"/>
              </w:rPr>
              <w:t>428</w:t>
            </w:r>
          </w:p>
        </w:tc>
        <w:tc>
          <w:tcPr>
            <w:tcW w:w="444" w:type="dxa"/>
            <w:tcMar>
              <w:left w:w="85" w:type="dxa"/>
              <w:right w:w="85" w:type="dxa"/>
            </w:tcMar>
            <w:vAlign w:val="bottom"/>
          </w:tcPr>
          <w:p w14:paraId="50D96397" w14:textId="77777777" w:rsidR="00576E67" w:rsidRPr="009568BF" w:rsidRDefault="00576E67" w:rsidP="00244563">
            <w:pPr>
              <w:pStyle w:val="TAR"/>
              <w:rPr>
                <w:sz w:val="12"/>
                <w:szCs w:val="12"/>
              </w:rPr>
            </w:pPr>
            <w:r w:rsidRPr="009568BF">
              <w:rPr>
                <w:sz w:val="12"/>
                <w:szCs w:val="12"/>
              </w:rPr>
              <w:t>723</w:t>
            </w:r>
          </w:p>
        </w:tc>
        <w:tc>
          <w:tcPr>
            <w:tcW w:w="444" w:type="dxa"/>
            <w:tcMar>
              <w:left w:w="85" w:type="dxa"/>
              <w:right w:w="85" w:type="dxa"/>
            </w:tcMar>
            <w:vAlign w:val="bottom"/>
          </w:tcPr>
          <w:p w14:paraId="3ECE78D0" w14:textId="77777777" w:rsidR="00576E67" w:rsidRPr="009568BF" w:rsidRDefault="00576E67" w:rsidP="00244563">
            <w:pPr>
              <w:pStyle w:val="TAR"/>
              <w:rPr>
                <w:sz w:val="12"/>
                <w:szCs w:val="12"/>
              </w:rPr>
            </w:pPr>
            <w:r w:rsidRPr="009568BF">
              <w:rPr>
                <w:sz w:val="12"/>
                <w:szCs w:val="12"/>
              </w:rPr>
              <w:t>429</w:t>
            </w:r>
          </w:p>
        </w:tc>
        <w:tc>
          <w:tcPr>
            <w:tcW w:w="444" w:type="dxa"/>
            <w:tcMar>
              <w:left w:w="85" w:type="dxa"/>
              <w:right w:w="85" w:type="dxa"/>
            </w:tcMar>
            <w:vAlign w:val="bottom"/>
          </w:tcPr>
          <w:p w14:paraId="11FD9F0E" w14:textId="77777777" w:rsidR="00576E67" w:rsidRPr="009568BF" w:rsidRDefault="00576E67" w:rsidP="00244563">
            <w:pPr>
              <w:pStyle w:val="TAR"/>
              <w:rPr>
                <w:sz w:val="12"/>
                <w:szCs w:val="12"/>
              </w:rPr>
            </w:pPr>
            <w:r w:rsidRPr="009568BF">
              <w:rPr>
                <w:sz w:val="12"/>
                <w:szCs w:val="12"/>
              </w:rPr>
              <w:t>722</w:t>
            </w:r>
          </w:p>
        </w:tc>
        <w:tc>
          <w:tcPr>
            <w:tcW w:w="444" w:type="dxa"/>
            <w:tcMar>
              <w:left w:w="85" w:type="dxa"/>
              <w:right w:w="85" w:type="dxa"/>
            </w:tcMar>
            <w:vAlign w:val="bottom"/>
          </w:tcPr>
          <w:p w14:paraId="49CB873F" w14:textId="77777777" w:rsidR="00576E67" w:rsidRPr="009568BF" w:rsidRDefault="00576E67" w:rsidP="00244563">
            <w:pPr>
              <w:pStyle w:val="TAR"/>
              <w:rPr>
                <w:sz w:val="12"/>
                <w:szCs w:val="12"/>
              </w:rPr>
            </w:pPr>
            <w:r w:rsidRPr="009568BF">
              <w:rPr>
                <w:sz w:val="12"/>
                <w:szCs w:val="12"/>
              </w:rPr>
              <w:t>430</w:t>
            </w:r>
          </w:p>
        </w:tc>
        <w:tc>
          <w:tcPr>
            <w:tcW w:w="444" w:type="dxa"/>
            <w:tcMar>
              <w:left w:w="85" w:type="dxa"/>
              <w:right w:w="85" w:type="dxa"/>
            </w:tcMar>
            <w:vAlign w:val="bottom"/>
          </w:tcPr>
          <w:p w14:paraId="20104757" w14:textId="77777777" w:rsidR="00576E67" w:rsidRPr="009568BF" w:rsidRDefault="00576E67" w:rsidP="00244563">
            <w:pPr>
              <w:pStyle w:val="TAR"/>
              <w:rPr>
                <w:sz w:val="12"/>
                <w:szCs w:val="12"/>
              </w:rPr>
            </w:pPr>
            <w:r w:rsidRPr="009568BF">
              <w:rPr>
                <w:sz w:val="12"/>
                <w:szCs w:val="12"/>
              </w:rPr>
              <w:t>721</w:t>
            </w:r>
          </w:p>
        </w:tc>
      </w:tr>
      <w:tr w:rsidR="00576E67" w:rsidRPr="009568BF" w14:paraId="51825A95" w14:textId="77777777" w:rsidTr="00244563">
        <w:trPr>
          <w:jc w:val="center"/>
        </w:trPr>
        <w:tc>
          <w:tcPr>
            <w:tcW w:w="761" w:type="dxa"/>
            <w:tcMar>
              <w:left w:w="85" w:type="dxa"/>
              <w:right w:w="85" w:type="dxa"/>
            </w:tcMar>
          </w:tcPr>
          <w:p w14:paraId="74E8C2E7" w14:textId="77777777" w:rsidR="00576E67" w:rsidRPr="009568BF" w:rsidRDefault="00576E67" w:rsidP="00244563">
            <w:pPr>
              <w:pStyle w:val="TAL"/>
              <w:jc w:val="center"/>
              <w:rPr>
                <w:sz w:val="12"/>
                <w:szCs w:val="12"/>
              </w:rPr>
            </w:pPr>
            <w:r w:rsidRPr="009568BF">
              <w:rPr>
                <w:sz w:val="12"/>
                <w:szCs w:val="12"/>
              </w:rPr>
              <w:t>860-879</w:t>
            </w:r>
          </w:p>
        </w:tc>
        <w:tc>
          <w:tcPr>
            <w:tcW w:w="445" w:type="dxa"/>
            <w:tcMar>
              <w:left w:w="85" w:type="dxa"/>
              <w:right w:w="85" w:type="dxa"/>
            </w:tcMar>
            <w:vAlign w:val="bottom"/>
          </w:tcPr>
          <w:p w14:paraId="208A114E" w14:textId="77777777" w:rsidR="00576E67" w:rsidRPr="009568BF" w:rsidRDefault="00576E67" w:rsidP="00244563">
            <w:pPr>
              <w:pStyle w:val="TAR"/>
              <w:rPr>
                <w:sz w:val="12"/>
                <w:szCs w:val="12"/>
              </w:rPr>
            </w:pPr>
            <w:r w:rsidRPr="009568BF">
              <w:rPr>
                <w:sz w:val="12"/>
                <w:szCs w:val="12"/>
              </w:rPr>
              <w:t>431</w:t>
            </w:r>
          </w:p>
        </w:tc>
        <w:tc>
          <w:tcPr>
            <w:tcW w:w="445" w:type="dxa"/>
            <w:tcMar>
              <w:left w:w="85" w:type="dxa"/>
              <w:right w:w="85" w:type="dxa"/>
            </w:tcMar>
            <w:vAlign w:val="bottom"/>
          </w:tcPr>
          <w:p w14:paraId="6BC69AB3" w14:textId="77777777" w:rsidR="00576E67" w:rsidRPr="009568BF" w:rsidRDefault="00576E67" w:rsidP="00244563">
            <w:pPr>
              <w:pStyle w:val="TAR"/>
              <w:rPr>
                <w:sz w:val="12"/>
                <w:szCs w:val="12"/>
              </w:rPr>
            </w:pPr>
            <w:r w:rsidRPr="009568BF">
              <w:rPr>
                <w:sz w:val="12"/>
                <w:szCs w:val="12"/>
              </w:rPr>
              <w:t>720</w:t>
            </w:r>
          </w:p>
        </w:tc>
        <w:tc>
          <w:tcPr>
            <w:tcW w:w="445" w:type="dxa"/>
            <w:tcMar>
              <w:left w:w="85" w:type="dxa"/>
              <w:right w:w="85" w:type="dxa"/>
            </w:tcMar>
            <w:vAlign w:val="bottom"/>
          </w:tcPr>
          <w:p w14:paraId="3D29BC2A" w14:textId="77777777" w:rsidR="00576E67" w:rsidRPr="009568BF" w:rsidRDefault="00576E67" w:rsidP="00244563">
            <w:pPr>
              <w:pStyle w:val="TAR"/>
              <w:rPr>
                <w:sz w:val="12"/>
                <w:szCs w:val="12"/>
              </w:rPr>
            </w:pPr>
            <w:r w:rsidRPr="009568BF">
              <w:rPr>
                <w:sz w:val="12"/>
                <w:szCs w:val="12"/>
              </w:rPr>
              <w:t>432</w:t>
            </w:r>
          </w:p>
        </w:tc>
        <w:tc>
          <w:tcPr>
            <w:tcW w:w="445" w:type="dxa"/>
            <w:tcMar>
              <w:left w:w="85" w:type="dxa"/>
              <w:right w:w="85" w:type="dxa"/>
            </w:tcMar>
            <w:vAlign w:val="bottom"/>
          </w:tcPr>
          <w:p w14:paraId="052469E8" w14:textId="77777777" w:rsidR="00576E67" w:rsidRPr="009568BF" w:rsidRDefault="00576E67" w:rsidP="00244563">
            <w:pPr>
              <w:pStyle w:val="TAR"/>
              <w:rPr>
                <w:sz w:val="12"/>
                <w:szCs w:val="12"/>
              </w:rPr>
            </w:pPr>
            <w:r w:rsidRPr="009568BF">
              <w:rPr>
                <w:sz w:val="12"/>
                <w:szCs w:val="12"/>
              </w:rPr>
              <w:t>719</w:t>
            </w:r>
          </w:p>
        </w:tc>
        <w:tc>
          <w:tcPr>
            <w:tcW w:w="445" w:type="dxa"/>
            <w:tcMar>
              <w:left w:w="85" w:type="dxa"/>
              <w:right w:w="85" w:type="dxa"/>
            </w:tcMar>
            <w:vAlign w:val="bottom"/>
          </w:tcPr>
          <w:p w14:paraId="60FFAA2B" w14:textId="77777777" w:rsidR="00576E67" w:rsidRPr="009568BF" w:rsidRDefault="00576E67" w:rsidP="00244563">
            <w:pPr>
              <w:pStyle w:val="TAR"/>
              <w:rPr>
                <w:sz w:val="12"/>
                <w:szCs w:val="12"/>
              </w:rPr>
            </w:pPr>
            <w:r w:rsidRPr="009568BF">
              <w:rPr>
                <w:sz w:val="12"/>
                <w:szCs w:val="12"/>
              </w:rPr>
              <w:t>433</w:t>
            </w:r>
          </w:p>
        </w:tc>
        <w:tc>
          <w:tcPr>
            <w:tcW w:w="444" w:type="dxa"/>
            <w:tcMar>
              <w:left w:w="85" w:type="dxa"/>
              <w:right w:w="85" w:type="dxa"/>
            </w:tcMar>
            <w:vAlign w:val="bottom"/>
          </w:tcPr>
          <w:p w14:paraId="4B301900" w14:textId="77777777" w:rsidR="00576E67" w:rsidRPr="009568BF" w:rsidRDefault="00576E67" w:rsidP="00244563">
            <w:pPr>
              <w:pStyle w:val="TAR"/>
              <w:rPr>
                <w:sz w:val="12"/>
                <w:szCs w:val="12"/>
              </w:rPr>
            </w:pPr>
            <w:r w:rsidRPr="009568BF">
              <w:rPr>
                <w:sz w:val="12"/>
                <w:szCs w:val="12"/>
              </w:rPr>
              <w:t>718</w:t>
            </w:r>
          </w:p>
        </w:tc>
        <w:tc>
          <w:tcPr>
            <w:tcW w:w="444" w:type="dxa"/>
            <w:tcMar>
              <w:left w:w="85" w:type="dxa"/>
              <w:right w:w="85" w:type="dxa"/>
            </w:tcMar>
            <w:vAlign w:val="bottom"/>
          </w:tcPr>
          <w:p w14:paraId="0F3BE5A0" w14:textId="77777777" w:rsidR="00576E67" w:rsidRPr="009568BF" w:rsidRDefault="00576E67" w:rsidP="00244563">
            <w:pPr>
              <w:pStyle w:val="TAR"/>
              <w:rPr>
                <w:sz w:val="12"/>
                <w:szCs w:val="12"/>
              </w:rPr>
            </w:pPr>
            <w:r w:rsidRPr="009568BF">
              <w:rPr>
                <w:sz w:val="12"/>
                <w:szCs w:val="12"/>
              </w:rPr>
              <w:t>434</w:t>
            </w:r>
          </w:p>
        </w:tc>
        <w:tc>
          <w:tcPr>
            <w:tcW w:w="444" w:type="dxa"/>
            <w:tcMar>
              <w:left w:w="85" w:type="dxa"/>
              <w:right w:w="85" w:type="dxa"/>
            </w:tcMar>
            <w:vAlign w:val="bottom"/>
          </w:tcPr>
          <w:p w14:paraId="07E4EFB0" w14:textId="77777777" w:rsidR="00576E67" w:rsidRPr="009568BF" w:rsidRDefault="00576E67" w:rsidP="00244563">
            <w:pPr>
              <w:pStyle w:val="TAR"/>
              <w:rPr>
                <w:sz w:val="12"/>
                <w:szCs w:val="12"/>
              </w:rPr>
            </w:pPr>
            <w:r w:rsidRPr="009568BF">
              <w:rPr>
                <w:sz w:val="12"/>
                <w:szCs w:val="12"/>
              </w:rPr>
              <w:t>717</w:t>
            </w:r>
          </w:p>
        </w:tc>
        <w:tc>
          <w:tcPr>
            <w:tcW w:w="444" w:type="dxa"/>
            <w:tcMar>
              <w:left w:w="85" w:type="dxa"/>
              <w:right w:w="85" w:type="dxa"/>
            </w:tcMar>
            <w:vAlign w:val="bottom"/>
          </w:tcPr>
          <w:p w14:paraId="74CBEE21" w14:textId="77777777" w:rsidR="00576E67" w:rsidRPr="009568BF" w:rsidRDefault="00576E67" w:rsidP="00244563">
            <w:pPr>
              <w:pStyle w:val="TAR"/>
              <w:rPr>
                <w:sz w:val="12"/>
                <w:szCs w:val="12"/>
              </w:rPr>
            </w:pPr>
            <w:r w:rsidRPr="009568BF">
              <w:rPr>
                <w:sz w:val="12"/>
                <w:szCs w:val="12"/>
              </w:rPr>
              <w:t>435</w:t>
            </w:r>
          </w:p>
        </w:tc>
        <w:tc>
          <w:tcPr>
            <w:tcW w:w="444" w:type="dxa"/>
            <w:tcMar>
              <w:left w:w="85" w:type="dxa"/>
              <w:right w:w="85" w:type="dxa"/>
            </w:tcMar>
            <w:vAlign w:val="bottom"/>
          </w:tcPr>
          <w:p w14:paraId="4E7B54DC" w14:textId="77777777" w:rsidR="00576E67" w:rsidRPr="009568BF" w:rsidRDefault="00576E67" w:rsidP="00244563">
            <w:pPr>
              <w:pStyle w:val="TAR"/>
              <w:rPr>
                <w:sz w:val="12"/>
                <w:szCs w:val="12"/>
              </w:rPr>
            </w:pPr>
            <w:r w:rsidRPr="009568BF">
              <w:rPr>
                <w:sz w:val="12"/>
                <w:szCs w:val="12"/>
              </w:rPr>
              <w:t>716</w:t>
            </w:r>
          </w:p>
        </w:tc>
        <w:tc>
          <w:tcPr>
            <w:tcW w:w="444" w:type="dxa"/>
            <w:tcMar>
              <w:left w:w="85" w:type="dxa"/>
              <w:right w:w="85" w:type="dxa"/>
            </w:tcMar>
            <w:vAlign w:val="bottom"/>
          </w:tcPr>
          <w:p w14:paraId="6C7352E9" w14:textId="77777777" w:rsidR="00576E67" w:rsidRPr="009568BF" w:rsidRDefault="00576E67" w:rsidP="00244563">
            <w:pPr>
              <w:pStyle w:val="TAR"/>
              <w:rPr>
                <w:sz w:val="12"/>
                <w:szCs w:val="12"/>
              </w:rPr>
            </w:pPr>
            <w:r w:rsidRPr="009568BF">
              <w:rPr>
                <w:sz w:val="12"/>
                <w:szCs w:val="12"/>
              </w:rPr>
              <w:t>436</w:t>
            </w:r>
          </w:p>
        </w:tc>
        <w:tc>
          <w:tcPr>
            <w:tcW w:w="444" w:type="dxa"/>
            <w:tcMar>
              <w:left w:w="85" w:type="dxa"/>
              <w:right w:w="85" w:type="dxa"/>
            </w:tcMar>
            <w:vAlign w:val="bottom"/>
          </w:tcPr>
          <w:p w14:paraId="1F40B06E" w14:textId="77777777" w:rsidR="00576E67" w:rsidRPr="009568BF" w:rsidRDefault="00576E67" w:rsidP="00244563">
            <w:pPr>
              <w:pStyle w:val="TAR"/>
              <w:rPr>
                <w:sz w:val="12"/>
                <w:szCs w:val="12"/>
              </w:rPr>
            </w:pPr>
            <w:r w:rsidRPr="009568BF">
              <w:rPr>
                <w:sz w:val="12"/>
                <w:szCs w:val="12"/>
              </w:rPr>
              <w:t>715</w:t>
            </w:r>
          </w:p>
        </w:tc>
        <w:tc>
          <w:tcPr>
            <w:tcW w:w="444" w:type="dxa"/>
            <w:tcMar>
              <w:left w:w="85" w:type="dxa"/>
              <w:right w:w="85" w:type="dxa"/>
            </w:tcMar>
            <w:vAlign w:val="bottom"/>
          </w:tcPr>
          <w:p w14:paraId="0FBD2223" w14:textId="77777777" w:rsidR="00576E67" w:rsidRPr="009568BF" w:rsidRDefault="00576E67" w:rsidP="00244563">
            <w:pPr>
              <w:pStyle w:val="TAR"/>
              <w:rPr>
                <w:sz w:val="12"/>
                <w:szCs w:val="12"/>
              </w:rPr>
            </w:pPr>
            <w:r w:rsidRPr="009568BF">
              <w:rPr>
                <w:sz w:val="12"/>
                <w:szCs w:val="12"/>
              </w:rPr>
              <w:t>437</w:t>
            </w:r>
          </w:p>
        </w:tc>
        <w:tc>
          <w:tcPr>
            <w:tcW w:w="444" w:type="dxa"/>
            <w:tcMar>
              <w:left w:w="85" w:type="dxa"/>
              <w:right w:w="85" w:type="dxa"/>
            </w:tcMar>
            <w:vAlign w:val="bottom"/>
          </w:tcPr>
          <w:p w14:paraId="65D358B4" w14:textId="77777777" w:rsidR="00576E67" w:rsidRPr="009568BF" w:rsidRDefault="00576E67" w:rsidP="00244563">
            <w:pPr>
              <w:pStyle w:val="TAR"/>
              <w:rPr>
                <w:sz w:val="12"/>
                <w:szCs w:val="12"/>
              </w:rPr>
            </w:pPr>
            <w:r w:rsidRPr="009568BF">
              <w:rPr>
                <w:sz w:val="12"/>
                <w:szCs w:val="12"/>
              </w:rPr>
              <w:t>714</w:t>
            </w:r>
          </w:p>
        </w:tc>
        <w:tc>
          <w:tcPr>
            <w:tcW w:w="444" w:type="dxa"/>
            <w:tcMar>
              <w:left w:w="85" w:type="dxa"/>
              <w:right w:w="85" w:type="dxa"/>
            </w:tcMar>
            <w:vAlign w:val="bottom"/>
          </w:tcPr>
          <w:p w14:paraId="77FECFDF" w14:textId="77777777" w:rsidR="00576E67" w:rsidRPr="009568BF" w:rsidRDefault="00576E67" w:rsidP="00244563">
            <w:pPr>
              <w:pStyle w:val="TAR"/>
              <w:rPr>
                <w:sz w:val="12"/>
                <w:szCs w:val="12"/>
              </w:rPr>
            </w:pPr>
            <w:r w:rsidRPr="009568BF">
              <w:rPr>
                <w:sz w:val="12"/>
                <w:szCs w:val="12"/>
              </w:rPr>
              <w:t>438</w:t>
            </w:r>
          </w:p>
        </w:tc>
        <w:tc>
          <w:tcPr>
            <w:tcW w:w="444" w:type="dxa"/>
            <w:tcMar>
              <w:left w:w="85" w:type="dxa"/>
              <w:right w:w="85" w:type="dxa"/>
            </w:tcMar>
            <w:vAlign w:val="bottom"/>
          </w:tcPr>
          <w:p w14:paraId="0579A017" w14:textId="77777777" w:rsidR="00576E67" w:rsidRPr="009568BF" w:rsidRDefault="00576E67" w:rsidP="00244563">
            <w:pPr>
              <w:pStyle w:val="TAR"/>
              <w:rPr>
                <w:sz w:val="12"/>
                <w:szCs w:val="12"/>
              </w:rPr>
            </w:pPr>
            <w:r w:rsidRPr="009568BF">
              <w:rPr>
                <w:sz w:val="12"/>
                <w:szCs w:val="12"/>
              </w:rPr>
              <w:t>713</w:t>
            </w:r>
          </w:p>
        </w:tc>
        <w:tc>
          <w:tcPr>
            <w:tcW w:w="444" w:type="dxa"/>
            <w:tcMar>
              <w:left w:w="85" w:type="dxa"/>
              <w:right w:w="85" w:type="dxa"/>
            </w:tcMar>
            <w:vAlign w:val="bottom"/>
          </w:tcPr>
          <w:p w14:paraId="25FF526C" w14:textId="77777777" w:rsidR="00576E67" w:rsidRPr="009568BF" w:rsidRDefault="00576E67" w:rsidP="00244563">
            <w:pPr>
              <w:pStyle w:val="TAR"/>
              <w:rPr>
                <w:sz w:val="12"/>
                <w:szCs w:val="12"/>
              </w:rPr>
            </w:pPr>
            <w:r w:rsidRPr="009568BF">
              <w:rPr>
                <w:sz w:val="12"/>
                <w:szCs w:val="12"/>
              </w:rPr>
              <w:t>439</w:t>
            </w:r>
          </w:p>
        </w:tc>
        <w:tc>
          <w:tcPr>
            <w:tcW w:w="444" w:type="dxa"/>
            <w:tcMar>
              <w:left w:w="85" w:type="dxa"/>
              <w:right w:w="85" w:type="dxa"/>
            </w:tcMar>
            <w:vAlign w:val="bottom"/>
          </w:tcPr>
          <w:p w14:paraId="4F09B853" w14:textId="77777777" w:rsidR="00576E67" w:rsidRPr="009568BF" w:rsidRDefault="00576E67" w:rsidP="00244563">
            <w:pPr>
              <w:pStyle w:val="TAR"/>
              <w:rPr>
                <w:sz w:val="12"/>
                <w:szCs w:val="12"/>
              </w:rPr>
            </w:pPr>
            <w:r w:rsidRPr="009568BF">
              <w:rPr>
                <w:sz w:val="12"/>
                <w:szCs w:val="12"/>
              </w:rPr>
              <w:t>712</w:t>
            </w:r>
          </w:p>
        </w:tc>
        <w:tc>
          <w:tcPr>
            <w:tcW w:w="444" w:type="dxa"/>
            <w:tcMar>
              <w:left w:w="85" w:type="dxa"/>
              <w:right w:w="85" w:type="dxa"/>
            </w:tcMar>
            <w:vAlign w:val="bottom"/>
          </w:tcPr>
          <w:p w14:paraId="42F11FBE" w14:textId="77777777" w:rsidR="00576E67" w:rsidRPr="009568BF" w:rsidRDefault="00576E67" w:rsidP="00244563">
            <w:pPr>
              <w:pStyle w:val="TAR"/>
              <w:rPr>
                <w:sz w:val="12"/>
                <w:szCs w:val="12"/>
              </w:rPr>
            </w:pPr>
            <w:r w:rsidRPr="009568BF">
              <w:rPr>
                <w:sz w:val="12"/>
                <w:szCs w:val="12"/>
              </w:rPr>
              <w:t>440</w:t>
            </w:r>
          </w:p>
        </w:tc>
        <w:tc>
          <w:tcPr>
            <w:tcW w:w="444" w:type="dxa"/>
            <w:tcMar>
              <w:left w:w="85" w:type="dxa"/>
              <w:right w:w="85" w:type="dxa"/>
            </w:tcMar>
            <w:vAlign w:val="bottom"/>
          </w:tcPr>
          <w:p w14:paraId="375BA2D3" w14:textId="77777777" w:rsidR="00576E67" w:rsidRPr="009568BF" w:rsidRDefault="00576E67" w:rsidP="00244563">
            <w:pPr>
              <w:pStyle w:val="TAR"/>
              <w:rPr>
                <w:sz w:val="12"/>
                <w:szCs w:val="12"/>
              </w:rPr>
            </w:pPr>
            <w:r w:rsidRPr="009568BF">
              <w:rPr>
                <w:sz w:val="12"/>
                <w:szCs w:val="12"/>
              </w:rPr>
              <w:t>711</w:t>
            </w:r>
          </w:p>
        </w:tc>
      </w:tr>
      <w:tr w:rsidR="00576E67" w:rsidRPr="009568BF" w14:paraId="139BDEC1" w14:textId="77777777" w:rsidTr="00244563">
        <w:trPr>
          <w:jc w:val="center"/>
        </w:trPr>
        <w:tc>
          <w:tcPr>
            <w:tcW w:w="761" w:type="dxa"/>
            <w:tcMar>
              <w:left w:w="85" w:type="dxa"/>
              <w:right w:w="85" w:type="dxa"/>
            </w:tcMar>
          </w:tcPr>
          <w:p w14:paraId="10D9EF7B" w14:textId="77777777" w:rsidR="00576E67" w:rsidRPr="009568BF" w:rsidRDefault="00576E67" w:rsidP="00244563">
            <w:pPr>
              <w:pStyle w:val="TAL"/>
              <w:jc w:val="center"/>
              <w:rPr>
                <w:sz w:val="12"/>
                <w:szCs w:val="12"/>
              </w:rPr>
            </w:pPr>
            <w:r w:rsidRPr="009568BF">
              <w:rPr>
                <w:sz w:val="12"/>
                <w:szCs w:val="12"/>
              </w:rPr>
              <w:t>880-899</w:t>
            </w:r>
          </w:p>
        </w:tc>
        <w:tc>
          <w:tcPr>
            <w:tcW w:w="445" w:type="dxa"/>
            <w:tcMar>
              <w:left w:w="85" w:type="dxa"/>
              <w:right w:w="85" w:type="dxa"/>
            </w:tcMar>
            <w:vAlign w:val="bottom"/>
          </w:tcPr>
          <w:p w14:paraId="13C50400" w14:textId="77777777" w:rsidR="00576E67" w:rsidRPr="009568BF" w:rsidRDefault="00576E67" w:rsidP="00244563">
            <w:pPr>
              <w:pStyle w:val="TAR"/>
              <w:rPr>
                <w:sz w:val="12"/>
                <w:szCs w:val="12"/>
              </w:rPr>
            </w:pPr>
            <w:r w:rsidRPr="009568BF">
              <w:rPr>
                <w:sz w:val="12"/>
                <w:szCs w:val="12"/>
              </w:rPr>
              <w:t>441</w:t>
            </w:r>
          </w:p>
        </w:tc>
        <w:tc>
          <w:tcPr>
            <w:tcW w:w="445" w:type="dxa"/>
            <w:tcMar>
              <w:left w:w="85" w:type="dxa"/>
              <w:right w:w="85" w:type="dxa"/>
            </w:tcMar>
            <w:vAlign w:val="bottom"/>
          </w:tcPr>
          <w:p w14:paraId="08371DF7" w14:textId="77777777" w:rsidR="00576E67" w:rsidRPr="009568BF" w:rsidRDefault="00576E67" w:rsidP="00244563">
            <w:pPr>
              <w:pStyle w:val="TAR"/>
              <w:rPr>
                <w:sz w:val="12"/>
                <w:szCs w:val="12"/>
              </w:rPr>
            </w:pPr>
            <w:r w:rsidRPr="009568BF">
              <w:rPr>
                <w:sz w:val="12"/>
                <w:szCs w:val="12"/>
              </w:rPr>
              <w:t>710</w:t>
            </w:r>
          </w:p>
        </w:tc>
        <w:tc>
          <w:tcPr>
            <w:tcW w:w="445" w:type="dxa"/>
            <w:tcMar>
              <w:left w:w="85" w:type="dxa"/>
              <w:right w:w="85" w:type="dxa"/>
            </w:tcMar>
            <w:vAlign w:val="bottom"/>
          </w:tcPr>
          <w:p w14:paraId="4585356B" w14:textId="77777777" w:rsidR="00576E67" w:rsidRPr="009568BF" w:rsidRDefault="00576E67" w:rsidP="00244563">
            <w:pPr>
              <w:pStyle w:val="TAR"/>
              <w:rPr>
                <w:sz w:val="12"/>
                <w:szCs w:val="12"/>
              </w:rPr>
            </w:pPr>
            <w:r w:rsidRPr="009568BF">
              <w:rPr>
                <w:sz w:val="12"/>
                <w:szCs w:val="12"/>
              </w:rPr>
              <w:t>442</w:t>
            </w:r>
          </w:p>
        </w:tc>
        <w:tc>
          <w:tcPr>
            <w:tcW w:w="445" w:type="dxa"/>
            <w:tcMar>
              <w:left w:w="85" w:type="dxa"/>
              <w:right w:w="85" w:type="dxa"/>
            </w:tcMar>
            <w:vAlign w:val="bottom"/>
          </w:tcPr>
          <w:p w14:paraId="225F158D" w14:textId="77777777" w:rsidR="00576E67" w:rsidRPr="009568BF" w:rsidRDefault="00576E67" w:rsidP="00244563">
            <w:pPr>
              <w:pStyle w:val="TAR"/>
              <w:rPr>
                <w:sz w:val="12"/>
                <w:szCs w:val="12"/>
              </w:rPr>
            </w:pPr>
            <w:r w:rsidRPr="009568BF">
              <w:rPr>
                <w:sz w:val="12"/>
                <w:szCs w:val="12"/>
              </w:rPr>
              <w:t>709</w:t>
            </w:r>
          </w:p>
        </w:tc>
        <w:tc>
          <w:tcPr>
            <w:tcW w:w="445" w:type="dxa"/>
            <w:tcMar>
              <w:left w:w="85" w:type="dxa"/>
              <w:right w:w="85" w:type="dxa"/>
            </w:tcMar>
            <w:vAlign w:val="bottom"/>
          </w:tcPr>
          <w:p w14:paraId="34CA873C" w14:textId="77777777" w:rsidR="00576E67" w:rsidRPr="009568BF" w:rsidRDefault="00576E67" w:rsidP="00244563">
            <w:pPr>
              <w:pStyle w:val="TAR"/>
              <w:rPr>
                <w:sz w:val="12"/>
                <w:szCs w:val="12"/>
              </w:rPr>
            </w:pPr>
            <w:r w:rsidRPr="009568BF">
              <w:rPr>
                <w:sz w:val="12"/>
                <w:szCs w:val="12"/>
              </w:rPr>
              <w:t>443</w:t>
            </w:r>
          </w:p>
        </w:tc>
        <w:tc>
          <w:tcPr>
            <w:tcW w:w="444" w:type="dxa"/>
            <w:tcMar>
              <w:left w:w="85" w:type="dxa"/>
              <w:right w:w="85" w:type="dxa"/>
            </w:tcMar>
            <w:vAlign w:val="bottom"/>
          </w:tcPr>
          <w:p w14:paraId="58B2C770" w14:textId="77777777" w:rsidR="00576E67" w:rsidRPr="009568BF" w:rsidRDefault="00576E67" w:rsidP="00244563">
            <w:pPr>
              <w:pStyle w:val="TAR"/>
              <w:rPr>
                <w:sz w:val="12"/>
                <w:szCs w:val="12"/>
              </w:rPr>
            </w:pPr>
            <w:r w:rsidRPr="009568BF">
              <w:rPr>
                <w:sz w:val="12"/>
                <w:szCs w:val="12"/>
              </w:rPr>
              <w:t>708</w:t>
            </w:r>
          </w:p>
        </w:tc>
        <w:tc>
          <w:tcPr>
            <w:tcW w:w="444" w:type="dxa"/>
            <w:tcMar>
              <w:left w:w="85" w:type="dxa"/>
              <w:right w:w="85" w:type="dxa"/>
            </w:tcMar>
            <w:vAlign w:val="bottom"/>
          </w:tcPr>
          <w:p w14:paraId="5D99E7D5" w14:textId="77777777" w:rsidR="00576E67" w:rsidRPr="009568BF" w:rsidRDefault="00576E67" w:rsidP="00244563">
            <w:pPr>
              <w:pStyle w:val="TAR"/>
              <w:rPr>
                <w:sz w:val="12"/>
                <w:szCs w:val="12"/>
              </w:rPr>
            </w:pPr>
            <w:r w:rsidRPr="009568BF">
              <w:rPr>
                <w:sz w:val="12"/>
                <w:szCs w:val="12"/>
              </w:rPr>
              <w:t>444</w:t>
            </w:r>
          </w:p>
        </w:tc>
        <w:tc>
          <w:tcPr>
            <w:tcW w:w="444" w:type="dxa"/>
            <w:tcMar>
              <w:left w:w="85" w:type="dxa"/>
              <w:right w:w="85" w:type="dxa"/>
            </w:tcMar>
            <w:vAlign w:val="bottom"/>
          </w:tcPr>
          <w:p w14:paraId="745FAF8A" w14:textId="77777777" w:rsidR="00576E67" w:rsidRPr="009568BF" w:rsidRDefault="00576E67" w:rsidP="00244563">
            <w:pPr>
              <w:pStyle w:val="TAR"/>
              <w:rPr>
                <w:sz w:val="12"/>
                <w:szCs w:val="12"/>
              </w:rPr>
            </w:pPr>
            <w:r w:rsidRPr="009568BF">
              <w:rPr>
                <w:sz w:val="12"/>
                <w:szCs w:val="12"/>
              </w:rPr>
              <w:t>707</w:t>
            </w:r>
          </w:p>
        </w:tc>
        <w:tc>
          <w:tcPr>
            <w:tcW w:w="444" w:type="dxa"/>
            <w:tcMar>
              <w:left w:w="85" w:type="dxa"/>
              <w:right w:w="85" w:type="dxa"/>
            </w:tcMar>
            <w:vAlign w:val="bottom"/>
          </w:tcPr>
          <w:p w14:paraId="15DE472F" w14:textId="77777777" w:rsidR="00576E67" w:rsidRPr="009568BF" w:rsidRDefault="00576E67" w:rsidP="00244563">
            <w:pPr>
              <w:pStyle w:val="TAR"/>
              <w:rPr>
                <w:sz w:val="12"/>
                <w:szCs w:val="12"/>
              </w:rPr>
            </w:pPr>
            <w:r w:rsidRPr="009568BF">
              <w:rPr>
                <w:sz w:val="12"/>
                <w:szCs w:val="12"/>
              </w:rPr>
              <w:t>445</w:t>
            </w:r>
          </w:p>
        </w:tc>
        <w:tc>
          <w:tcPr>
            <w:tcW w:w="444" w:type="dxa"/>
            <w:tcMar>
              <w:left w:w="85" w:type="dxa"/>
              <w:right w:w="85" w:type="dxa"/>
            </w:tcMar>
            <w:vAlign w:val="bottom"/>
          </w:tcPr>
          <w:p w14:paraId="0B5D87E8" w14:textId="77777777" w:rsidR="00576E67" w:rsidRPr="009568BF" w:rsidRDefault="00576E67" w:rsidP="00244563">
            <w:pPr>
              <w:pStyle w:val="TAR"/>
              <w:rPr>
                <w:sz w:val="12"/>
                <w:szCs w:val="12"/>
              </w:rPr>
            </w:pPr>
            <w:r w:rsidRPr="009568BF">
              <w:rPr>
                <w:sz w:val="12"/>
                <w:szCs w:val="12"/>
              </w:rPr>
              <w:t>706</w:t>
            </w:r>
          </w:p>
        </w:tc>
        <w:tc>
          <w:tcPr>
            <w:tcW w:w="444" w:type="dxa"/>
            <w:tcMar>
              <w:left w:w="85" w:type="dxa"/>
              <w:right w:w="85" w:type="dxa"/>
            </w:tcMar>
            <w:vAlign w:val="bottom"/>
          </w:tcPr>
          <w:p w14:paraId="1E337ABE" w14:textId="77777777" w:rsidR="00576E67" w:rsidRPr="009568BF" w:rsidRDefault="00576E67" w:rsidP="00244563">
            <w:pPr>
              <w:pStyle w:val="TAR"/>
              <w:rPr>
                <w:sz w:val="12"/>
                <w:szCs w:val="12"/>
              </w:rPr>
            </w:pPr>
            <w:r w:rsidRPr="009568BF">
              <w:rPr>
                <w:sz w:val="12"/>
                <w:szCs w:val="12"/>
              </w:rPr>
              <w:t>446</w:t>
            </w:r>
          </w:p>
        </w:tc>
        <w:tc>
          <w:tcPr>
            <w:tcW w:w="444" w:type="dxa"/>
            <w:tcMar>
              <w:left w:w="85" w:type="dxa"/>
              <w:right w:w="85" w:type="dxa"/>
            </w:tcMar>
            <w:vAlign w:val="bottom"/>
          </w:tcPr>
          <w:p w14:paraId="37F88BFD" w14:textId="77777777" w:rsidR="00576E67" w:rsidRPr="009568BF" w:rsidRDefault="00576E67" w:rsidP="00244563">
            <w:pPr>
              <w:pStyle w:val="TAR"/>
              <w:rPr>
                <w:sz w:val="12"/>
                <w:szCs w:val="12"/>
              </w:rPr>
            </w:pPr>
            <w:r w:rsidRPr="009568BF">
              <w:rPr>
                <w:sz w:val="12"/>
                <w:szCs w:val="12"/>
              </w:rPr>
              <w:t>705</w:t>
            </w:r>
          </w:p>
        </w:tc>
        <w:tc>
          <w:tcPr>
            <w:tcW w:w="444" w:type="dxa"/>
            <w:tcMar>
              <w:left w:w="85" w:type="dxa"/>
              <w:right w:w="85" w:type="dxa"/>
            </w:tcMar>
            <w:vAlign w:val="bottom"/>
          </w:tcPr>
          <w:p w14:paraId="551F2EE4" w14:textId="77777777" w:rsidR="00576E67" w:rsidRPr="009568BF" w:rsidRDefault="00576E67" w:rsidP="00244563">
            <w:pPr>
              <w:pStyle w:val="TAR"/>
              <w:rPr>
                <w:sz w:val="12"/>
                <w:szCs w:val="12"/>
              </w:rPr>
            </w:pPr>
            <w:r w:rsidRPr="009568BF">
              <w:rPr>
                <w:sz w:val="12"/>
                <w:szCs w:val="12"/>
              </w:rPr>
              <w:t>447</w:t>
            </w:r>
          </w:p>
        </w:tc>
        <w:tc>
          <w:tcPr>
            <w:tcW w:w="444" w:type="dxa"/>
            <w:tcMar>
              <w:left w:w="85" w:type="dxa"/>
              <w:right w:w="85" w:type="dxa"/>
            </w:tcMar>
            <w:vAlign w:val="bottom"/>
          </w:tcPr>
          <w:p w14:paraId="2856D3B2" w14:textId="77777777" w:rsidR="00576E67" w:rsidRPr="009568BF" w:rsidRDefault="00576E67" w:rsidP="00244563">
            <w:pPr>
              <w:pStyle w:val="TAR"/>
              <w:rPr>
                <w:sz w:val="12"/>
                <w:szCs w:val="12"/>
              </w:rPr>
            </w:pPr>
            <w:r w:rsidRPr="009568BF">
              <w:rPr>
                <w:sz w:val="12"/>
                <w:szCs w:val="12"/>
              </w:rPr>
              <w:t>704</w:t>
            </w:r>
          </w:p>
        </w:tc>
        <w:tc>
          <w:tcPr>
            <w:tcW w:w="444" w:type="dxa"/>
            <w:tcMar>
              <w:left w:w="85" w:type="dxa"/>
              <w:right w:w="85" w:type="dxa"/>
            </w:tcMar>
            <w:vAlign w:val="bottom"/>
          </w:tcPr>
          <w:p w14:paraId="2604189A" w14:textId="77777777" w:rsidR="00576E67" w:rsidRPr="009568BF" w:rsidRDefault="00576E67" w:rsidP="00244563">
            <w:pPr>
              <w:pStyle w:val="TAR"/>
              <w:rPr>
                <w:sz w:val="12"/>
                <w:szCs w:val="12"/>
              </w:rPr>
            </w:pPr>
            <w:r w:rsidRPr="009568BF">
              <w:rPr>
                <w:sz w:val="12"/>
                <w:szCs w:val="12"/>
              </w:rPr>
              <w:t>448</w:t>
            </w:r>
          </w:p>
        </w:tc>
        <w:tc>
          <w:tcPr>
            <w:tcW w:w="444" w:type="dxa"/>
            <w:tcMar>
              <w:left w:w="85" w:type="dxa"/>
              <w:right w:w="85" w:type="dxa"/>
            </w:tcMar>
            <w:vAlign w:val="bottom"/>
          </w:tcPr>
          <w:p w14:paraId="0630839F" w14:textId="77777777" w:rsidR="00576E67" w:rsidRPr="009568BF" w:rsidRDefault="00576E67" w:rsidP="00244563">
            <w:pPr>
              <w:pStyle w:val="TAR"/>
              <w:rPr>
                <w:sz w:val="12"/>
                <w:szCs w:val="12"/>
              </w:rPr>
            </w:pPr>
            <w:r w:rsidRPr="009568BF">
              <w:rPr>
                <w:sz w:val="12"/>
                <w:szCs w:val="12"/>
              </w:rPr>
              <w:t>703</w:t>
            </w:r>
          </w:p>
        </w:tc>
        <w:tc>
          <w:tcPr>
            <w:tcW w:w="444" w:type="dxa"/>
            <w:tcMar>
              <w:left w:w="85" w:type="dxa"/>
              <w:right w:w="85" w:type="dxa"/>
            </w:tcMar>
            <w:vAlign w:val="bottom"/>
          </w:tcPr>
          <w:p w14:paraId="0E361CAB" w14:textId="77777777" w:rsidR="00576E67" w:rsidRPr="009568BF" w:rsidRDefault="00576E67" w:rsidP="00244563">
            <w:pPr>
              <w:pStyle w:val="TAR"/>
              <w:rPr>
                <w:sz w:val="12"/>
                <w:szCs w:val="12"/>
              </w:rPr>
            </w:pPr>
            <w:r w:rsidRPr="009568BF">
              <w:rPr>
                <w:sz w:val="12"/>
                <w:szCs w:val="12"/>
              </w:rPr>
              <w:t>449</w:t>
            </w:r>
          </w:p>
        </w:tc>
        <w:tc>
          <w:tcPr>
            <w:tcW w:w="444" w:type="dxa"/>
            <w:tcMar>
              <w:left w:w="85" w:type="dxa"/>
              <w:right w:w="85" w:type="dxa"/>
            </w:tcMar>
            <w:vAlign w:val="bottom"/>
          </w:tcPr>
          <w:p w14:paraId="4CF67E8C" w14:textId="77777777" w:rsidR="00576E67" w:rsidRPr="009568BF" w:rsidRDefault="00576E67" w:rsidP="00244563">
            <w:pPr>
              <w:pStyle w:val="TAR"/>
              <w:rPr>
                <w:sz w:val="12"/>
                <w:szCs w:val="12"/>
              </w:rPr>
            </w:pPr>
            <w:r w:rsidRPr="009568BF">
              <w:rPr>
                <w:sz w:val="12"/>
                <w:szCs w:val="12"/>
              </w:rPr>
              <w:t>702</w:t>
            </w:r>
          </w:p>
        </w:tc>
        <w:tc>
          <w:tcPr>
            <w:tcW w:w="444" w:type="dxa"/>
            <w:tcMar>
              <w:left w:w="85" w:type="dxa"/>
              <w:right w:w="85" w:type="dxa"/>
            </w:tcMar>
            <w:vAlign w:val="bottom"/>
          </w:tcPr>
          <w:p w14:paraId="2761A411" w14:textId="77777777" w:rsidR="00576E67" w:rsidRPr="009568BF" w:rsidRDefault="00576E67" w:rsidP="00244563">
            <w:pPr>
              <w:pStyle w:val="TAR"/>
              <w:rPr>
                <w:sz w:val="12"/>
                <w:szCs w:val="12"/>
              </w:rPr>
            </w:pPr>
            <w:r w:rsidRPr="009568BF">
              <w:rPr>
                <w:sz w:val="12"/>
                <w:szCs w:val="12"/>
              </w:rPr>
              <w:t>450</w:t>
            </w:r>
          </w:p>
        </w:tc>
        <w:tc>
          <w:tcPr>
            <w:tcW w:w="444" w:type="dxa"/>
            <w:tcMar>
              <w:left w:w="85" w:type="dxa"/>
              <w:right w:w="85" w:type="dxa"/>
            </w:tcMar>
            <w:vAlign w:val="bottom"/>
          </w:tcPr>
          <w:p w14:paraId="67DFE688" w14:textId="77777777" w:rsidR="00576E67" w:rsidRPr="009568BF" w:rsidRDefault="00576E67" w:rsidP="00244563">
            <w:pPr>
              <w:pStyle w:val="TAR"/>
              <w:rPr>
                <w:sz w:val="12"/>
                <w:szCs w:val="12"/>
              </w:rPr>
            </w:pPr>
            <w:r w:rsidRPr="009568BF">
              <w:rPr>
                <w:sz w:val="12"/>
                <w:szCs w:val="12"/>
              </w:rPr>
              <w:t>701</w:t>
            </w:r>
          </w:p>
        </w:tc>
      </w:tr>
      <w:tr w:rsidR="00576E67" w:rsidRPr="009568BF" w14:paraId="454ECFAD" w14:textId="77777777" w:rsidTr="00244563">
        <w:trPr>
          <w:jc w:val="center"/>
        </w:trPr>
        <w:tc>
          <w:tcPr>
            <w:tcW w:w="761" w:type="dxa"/>
            <w:tcMar>
              <w:left w:w="85" w:type="dxa"/>
              <w:right w:w="85" w:type="dxa"/>
            </w:tcMar>
          </w:tcPr>
          <w:p w14:paraId="5DBD4271" w14:textId="77777777" w:rsidR="00576E67" w:rsidRPr="009568BF" w:rsidRDefault="00576E67" w:rsidP="00244563">
            <w:pPr>
              <w:pStyle w:val="TAL"/>
              <w:jc w:val="center"/>
              <w:rPr>
                <w:sz w:val="12"/>
                <w:szCs w:val="12"/>
              </w:rPr>
            </w:pPr>
            <w:r w:rsidRPr="009568BF">
              <w:rPr>
                <w:sz w:val="12"/>
                <w:szCs w:val="12"/>
              </w:rPr>
              <w:t>900-919</w:t>
            </w:r>
          </w:p>
        </w:tc>
        <w:tc>
          <w:tcPr>
            <w:tcW w:w="445" w:type="dxa"/>
            <w:tcMar>
              <w:left w:w="85" w:type="dxa"/>
              <w:right w:w="85" w:type="dxa"/>
            </w:tcMar>
            <w:vAlign w:val="bottom"/>
          </w:tcPr>
          <w:p w14:paraId="40AAC8F6" w14:textId="77777777" w:rsidR="00576E67" w:rsidRPr="009568BF" w:rsidRDefault="00576E67" w:rsidP="00244563">
            <w:pPr>
              <w:pStyle w:val="TAR"/>
              <w:rPr>
                <w:sz w:val="12"/>
                <w:szCs w:val="12"/>
              </w:rPr>
            </w:pPr>
            <w:r w:rsidRPr="009568BF">
              <w:rPr>
                <w:sz w:val="12"/>
                <w:szCs w:val="12"/>
              </w:rPr>
              <w:t>451</w:t>
            </w:r>
          </w:p>
        </w:tc>
        <w:tc>
          <w:tcPr>
            <w:tcW w:w="445" w:type="dxa"/>
            <w:tcMar>
              <w:left w:w="85" w:type="dxa"/>
              <w:right w:w="85" w:type="dxa"/>
            </w:tcMar>
            <w:vAlign w:val="bottom"/>
          </w:tcPr>
          <w:p w14:paraId="72EC4C06" w14:textId="77777777" w:rsidR="00576E67" w:rsidRPr="009568BF" w:rsidRDefault="00576E67" w:rsidP="00244563">
            <w:pPr>
              <w:pStyle w:val="TAR"/>
              <w:rPr>
                <w:sz w:val="12"/>
                <w:szCs w:val="12"/>
              </w:rPr>
            </w:pPr>
            <w:r w:rsidRPr="009568BF">
              <w:rPr>
                <w:sz w:val="12"/>
                <w:szCs w:val="12"/>
              </w:rPr>
              <w:t>700</w:t>
            </w:r>
          </w:p>
        </w:tc>
        <w:tc>
          <w:tcPr>
            <w:tcW w:w="445" w:type="dxa"/>
            <w:tcMar>
              <w:left w:w="85" w:type="dxa"/>
              <w:right w:w="85" w:type="dxa"/>
            </w:tcMar>
            <w:vAlign w:val="bottom"/>
          </w:tcPr>
          <w:p w14:paraId="6E2D6708" w14:textId="77777777" w:rsidR="00576E67" w:rsidRPr="009568BF" w:rsidRDefault="00576E67" w:rsidP="00244563">
            <w:pPr>
              <w:pStyle w:val="TAR"/>
              <w:rPr>
                <w:sz w:val="12"/>
                <w:szCs w:val="12"/>
              </w:rPr>
            </w:pPr>
            <w:r w:rsidRPr="009568BF">
              <w:rPr>
                <w:sz w:val="12"/>
                <w:szCs w:val="12"/>
              </w:rPr>
              <w:t>452</w:t>
            </w:r>
          </w:p>
        </w:tc>
        <w:tc>
          <w:tcPr>
            <w:tcW w:w="445" w:type="dxa"/>
            <w:tcMar>
              <w:left w:w="85" w:type="dxa"/>
              <w:right w:w="85" w:type="dxa"/>
            </w:tcMar>
            <w:vAlign w:val="bottom"/>
          </w:tcPr>
          <w:p w14:paraId="5ED68AA0" w14:textId="77777777" w:rsidR="00576E67" w:rsidRPr="009568BF" w:rsidRDefault="00576E67" w:rsidP="00244563">
            <w:pPr>
              <w:pStyle w:val="TAR"/>
              <w:rPr>
                <w:sz w:val="12"/>
                <w:szCs w:val="12"/>
              </w:rPr>
            </w:pPr>
            <w:r w:rsidRPr="009568BF">
              <w:rPr>
                <w:sz w:val="12"/>
                <w:szCs w:val="12"/>
              </w:rPr>
              <w:t>699</w:t>
            </w:r>
          </w:p>
        </w:tc>
        <w:tc>
          <w:tcPr>
            <w:tcW w:w="445" w:type="dxa"/>
            <w:tcMar>
              <w:left w:w="85" w:type="dxa"/>
              <w:right w:w="85" w:type="dxa"/>
            </w:tcMar>
            <w:vAlign w:val="bottom"/>
          </w:tcPr>
          <w:p w14:paraId="67910B8B" w14:textId="77777777" w:rsidR="00576E67" w:rsidRPr="009568BF" w:rsidRDefault="00576E67" w:rsidP="00244563">
            <w:pPr>
              <w:pStyle w:val="TAR"/>
              <w:rPr>
                <w:sz w:val="12"/>
                <w:szCs w:val="12"/>
              </w:rPr>
            </w:pPr>
            <w:r w:rsidRPr="009568BF">
              <w:rPr>
                <w:sz w:val="12"/>
                <w:szCs w:val="12"/>
              </w:rPr>
              <w:t>453</w:t>
            </w:r>
          </w:p>
        </w:tc>
        <w:tc>
          <w:tcPr>
            <w:tcW w:w="444" w:type="dxa"/>
            <w:tcMar>
              <w:left w:w="85" w:type="dxa"/>
              <w:right w:w="85" w:type="dxa"/>
            </w:tcMar>
            <w:vAlign w:val="bottom"/>
          </w:tcPr>
          <w:p w14:paraId="4274B128" w14:textId="77777777" w:rsidR="00576E67" w:rsidRPr="009568BF" w:rsidRDefault="00576E67" w:rsidP="00244563">
            <w:pPr>
              <w:pStyle w:val="TAR"/>
              <w:rPr>
                <w:sz w:val="12"/>
                <w:szCs w:val="12"/>
              </w:rPr>
            </w:pPr>
            <w:r w:rsidRPr="009568BF">
              <w:rPr>
                <w:sz w:val="12"/>
                <w:szCs w:val="12"/>
              </w:rPr>
              <w:t>698</w:t>
            </w:r>
          </w:p>
        </w:tc>
        <w:tc>
          <w:tcPr>
            <w:tcW w:w="444" w:type="dxa"/>
            <w:tcMar>
              <w:left w:w="85" w:type="dxa"/>
              <w:right w:w="85" w:type="dxa"/>
            </w:tcMar>
            <w:vAlign w:val="bottom"/>
          </w:tcPr>
          <w:p w14:paraId="11BD2752" w14:textId="77777777" w:rsidR="00576E67" w:rsidRPr="009568BF" w:rsidRDefault="00576E67" w:rsidP="00244563">
            <w:pPr>
              <w:pStyle w:val="TAR"/>
              <w:rPr>
                <w:sz w:val="12"/>
                <w:szCs w:val="12"/>
              </w:rPr>
            </w:pPr>
            <w:r w:rsidRPr="009568BF">
              <w:rPr>
                <w:sz w:val="12"/>
                <w:szCs w:val="12"/>
              </w:rPr>
              <w:t>454</w:t>
            </w:r>
          </w:p>
        </w:tc>
        <w:tc>
          <w:tcPr>
            <w:tcW w:w="444" w:type="dxa"/>
            <w:tcMar>
              <w:left w:w="85" w:type="dxa"/>
              <w:right w:w="85" w:type="dxa"/>
            </w:tcMar>
            <w:vAlign w:val="bottom"/>
          </w:tcPr>
          <w:p w14:paraId="209A3BD3" w14:textId="77777777" w:rsidR="00576E67" w:rsidRPr="009568BF" w:rsidRDefault="00576E67" w:rsidP="00244563">
            <w:pPr>
              <w:pStyle w:val="TAR"/>
              <w:rPr>
                <w:sz w:val="12"/>
                <w:szCs w:val="12"/>
              </w:rPr>
            </w:pPr>
            <w:r w:rsidRPr="009568BF">
              <w:rPr>
                <w:sz w:val="12"/>
                <w:szCs w:val="12"/>
              </w:rPr>
              <w:t>697</w:t>
            </w:r>
          </w:p>
        </w:tc>
        <w:tc>
          <w:tcPr>
            <w:tcW w:w="444" w:type="dxa"/>
            <w:tcMar>
              <w:left w:w="85" w:type="dxa"/>
              <w:right w:w="85" w:type="dxa"/>
            </w:tcMar>
            <w:vAlign w:val="bottom"/>
          </w:tcPr>
          <w:p w14:paraId="57F5C89F" w14:textId="77777777" w:rsidR="00576E67" w:rsidRPr="009568BF" w:rsidRDefault="00576E67" w:rsidP="00244563">
            <w:pPr>
              <w:pStyle w:val="TAR"/>
              <w:rPr>
                <w:sz w:val="12"/>
                <w:szCs w:val="12"/>
              </w:rPr>
            </w:pPr>
            <w:r w:rsidRPr="009568BF">
              <w:rPr>
                <w:sz w:val="12"/>
                <w:szCs w:val="12"/>
              </w:rPr>
              <w:t>455</w:t>
            </w:r>
          </w:p>
        </w:tc>
        <w:tc>
          <w:tcPr>
            <w:tcW w:w="444" w:type="dxa"/>
            <w:tcMar>
              <w:left w:w="85" w:type="dxa"/>
              <w:right w:w="85" w:type="dxa"/>
            </w:tcMar>
            <w:vAlign w:val="bottom"/>
          </w:tcPr>
          <w:p w14:paraId="0B1E53BB" w14:textId="77777777" w:rsidR="00576E67" w:rsidRPr="009568BF" w:rsidRDefault="00576E67" w:rsidP="00244563">
            <w:pPr>
              <w:pStyle w:val="TAR"/>
              <w:rPr>
                <w:sz w:val="12"/>
                <w:szCs w:val="12"/>
              </w:rPr>
            </w:pPr>
            <w:r w:rsidRPr="009568BF">
              <w:rPr>
                <w:sz w:val="12"/>
                <w:szCs w:val="12"/>
              </w:rPr>
              <w:t>696</w:t>
            </w:r>
          </w:p>
        </w:tc>
        <w:tc>
          <w:tcPr>
            <w:tcW w:w="444" w:type="dxa"/>
            <w:tcMar>
              <w:left w:w="85" w:type="dxa"/>
              <w:right w:w="85" w:type="dxa"/>
            </w:tcMar>
            <w:vAlign w:val="bottom"/>
          </w:tcPr>
          <w:p w14:paraId="257EE9DA" w14:textId="77777777" w:rsidR="00576E67" w:rsidRPr="009568BF" w:rsidRDefault="00576E67" w:rsidP="00244563">
            <w:pPr>
              <w:pStyle w:val="TAR"/>
              <w:rPr>
                <w:sz w:val="12"/>
                <w:szCs w:val="12"/>
              </w:rPr>
            </w:pPr>
            <w:r w:rsidRPr="009568BF">
              <w:rPr>
                <w:sz w:val="12"/>
                <w:szCs w:val="12"/>
              </w:rPr>
              <w:t>456</w:t>
            </w:r>
          </w:p>
        </w:tc>
        <w:tc>
          <w:tcPr>
            <w:tcW w:w="444" w:type="dxa"/>
            <w:tcMar>
              <w:left w:w="85" w:type="dxa"/>
              <w:right w:w="85" w:type="dxa"/>
            </w:tcMar>
            <w:vAlign w:val="bottom"/>
          </w:tcPr>
          <w:p w14:paraId="10DE1D86" w14:textId="77777777" w:rsidR="00576E67" w:rsidRPr="009568BF" w:rsidRDefault="00576E67" w:rsidP="00244563">
            <w:pPr>
              <w:pStyle w:val="TAR"/>
              <w:rPr>
                <w:sz w:val="12"/>
                <w:szCs w:val="12"/>
              </w:rPr>
            </w:pPr>
            <w:r w:rsidRPr="009568BF">
              <w:rPr>
                <w:sz w:val="12"/>
                <w:szCs w:val="12"/>
              </w:rPr>
              <w:t>695</w:t>
            </w:r>
          </w:p>
        </w:tc>
        <w:tc>
          <w:tcPr>
            <w:tcW w:w="444" w:type="dxa"/>
            <w:tcMar>
              <w:left w:w="85" w:type="dxa"/>
              <w:right w:w="85" w:type="dxa"/>
            </w:tcMar>
            <w:vAlign w:val="bottom"/>
          </w:tcPr>
          <w:p w14:paraId="341F628A" w14:textId="77777777" w:rsidR="00576E67" w:rsidRPr="009568BF" w:rsidRDefault="00576E67" w:rsidP="00244563">
            <w:pPr>
              <w:pStyle w:val="TAR"/>
              <w:rPr>
                <w:sz w:val="12"/>
                <w:szCs w:val="12"/>
              </w:rPr>
            </w:pPr>
            <w:r w:rsidRPr="009568BF">
              <w:rPr>
                <w:sz w:val="12"/>
                <w:szCs w:val="12"/>
              </w:rPr>
              <w:t>457</w:t>
            </w:r>
          </w:p>
        </w:tc>
        <w:tc>
          <w:tcPr>
            <w:tcW w:w="444" w:type="dxa"/>
            <w:tcMar>
              <w:left w:w="85" w:type="dxa"/>
              <w:right w:w="85" w:type="dxa"/>
            </w:tcMar>
            <w:vAlign w:val="bottom"/>
          </w:tcPr>
          <w:p w14:paraId="33141F33" w14:textId="77777777" w:rsidR="00576E67" w:rsidRPr="009568BF" w:rsidRDefault="00576E67" w:rsidP="00244563">
            <w:pPr>
              <w:pStyle w:val="TAR"/>
              <w:rPr>
                <w:sz w:val="12"/>
                <w:szCs w:val="12"/>
              </w:rPr>
            </w:pPr>
            <w:r w:rsidRPr="009568BF">
              <w:rPr>
                <w:sz w:val="12"/>
                <w:szCs w:val="12"/>
              </w:rPr>
              <w:t>694</w:t>
            </w:r>
          </w:p>
        </w:tc>
        <w:tc>
          <w:tcPr>
            <w:tcW w:w="444" w:type="dxa"/>
            <w:tcMar>
              <w:left w:w="85" w:type="dxa"/>
              <w:right w:w="85" w:type="dxa"/>
            </w:tcMar>
            <w:vAlign w:val="bottom"/>
          </w:tcPr>
          <w:p w14:paraId="25FDC3EA" w14:textId="77777777" w:rsidR="00576E67" w:rsidRPr="009568BF" w:rsidRDefault="00576E67" w:rsidP="00244563">
            <w:pPr>
              <w:pStyle w:val="TAR"/>
              <w:rPr>
                <w:sz w:val="12"/>
                <w:szCs w:val="12"/>
              </w:rPr>
            </w:pPr>
            <w:r w:rsidRPr="009568BF">
              <w:rPr>
                <w:sz w:val="12"/>
                <w:szCs w:val="12"/>
              </w:rPr>
              <w:t>458</w:t>
            </w:r>
          </w:p>
        </w:tc>
        <w:tc>
          <w:tcPr>
            <w:tcW w:w="444" w:type="dxa"/>
            <w:tcMar>
              <w:left w:w="85" w:type="dxa"/>
              <w:right w:w="85" w:type="dxa"/>
            </w:tcMar>
            <w:vAlign w:val="bottom"/>
          </w:tcPr>
          <w:p w14:paraId="1351C06D" w14:textId="77777777" w:rsidR="00576E67" w:rsidRPr="009568BF" w:rsidRDefault="00576E67" w:rsidP="00244563">
            <w:pPr>
              <w:pStyle w:val="TAR"/>
              <w:rPr>
                <w:sz w:val="12"/>
                <w:szCs w:val="12"/>
              </w:rPr>
            </w:pPr>
            <w:r w:rsidRPr="009568BF">
              <w:rPr>
                <w:sz w:val="12"/>
                <w:szCs w:val="12"/>
              </w:rPr>
              <w:t>693</w:t>
            </w:r>
          </w:p>
        </w:tc>
        <w:tc>
          <w:tcPr>
            <w:tcW w:w="444" w:type="dxa"/>
            <w:tcMar>
              <w:left w:w="85" w:type="dxa"/>
              <w:right w:w="85" w:type="dxa"/>
            </w:tcMar>
            <w:vAlign w:val="bottom"/>
          </w:tcPr>
          <w:p w14:paraId="424FD5F6" w14:textId="77777777" w:rsidR="00576E67" w:rsidRPr="009568BF" w:rsidRDefault="00576E67" w:rsidP="00244563">
            <w:pPr>
              <w:pStyle w:val="TAR"/>
              <w:rPr>
                <w:sz w:val="12"/>
                <w:szCs w:val="12"/>
              </w:rPr>
            </w:pPr>
            <w:r w:rsidRPr="009568BF">
              <w:rPr>
                <w:sz w:val="12"/>
                <w:szCs w:val="12"/>
              </w:rPr>
              <w:t>459</w:t>
            </w:r>
          </w:p>
        </w:tc>
        <w:tc>
          <w:tcPr>
            <w:tcW w:w="444" w:type="dxa"/>
            <w:tcMar>
              <w:left w:w="85" w:type="dxa"/>
              <w:right w:w="85" w:type="dxa"/>
            </w:tcMar>
            <w:vAlign w:val="bottom"/>
          </w:tcPr>
          <w:p w14:paraId="0BD01955" w14:textId="77777777" w:rsidR="00576E67" w:rsidRPr="009568BF" w:rsidRDefault="00576E67" w:rsidP="00244563">
            <w:pPr>
              <w:pStyle w:val="TAR"/>
              <w:rPr>
                <w:sz w:val="12"/>
                <w:szCs w:val="12"/>
              </w:rPr>
            </w:pPr>
            <w:r w:rsidRPr="009568BF">
              <w:rPr>
                <w:sz w:val="12"/>
                <w:szCs w:val="12"/>
              </w:rPr>
              <w:t>692</w:t>
            </w:r>
          </w:p>
        </w:tc>
        <w:tc>
          <w:tcPr>
            <w:tcW w:w="444" w:type="dxa"/>
            <w:tcMar>
              <w:left w:w="85" w:type="dxa"/>
              <w:right w:w="85" w:type="dxa"/>
            </w:tcMar>
            <w:vAlign w:val="bottom"/>
          </w:tcPr>
          <w:p w14:paraId="496898FC" w14:textId="77777777" w:rsidR="00576E67" w:rsidRPr="009568BF" w:rsidRDefault="00576E67" w:rsidP="00244563">
            <w:pPr>
              <w:pStyle w:val="TAR"/>
              <w:rPr>
                <w:sz w:val="12"/>
                <w:szCs w:val="12"/>
              </w:rPr>
            </w:pPr>
            <w:r w:rsidRPr="009568BF">
              <w:rPr>
                <w:sz w:val="12"/>
                <w:szCs w:val="12"/>
              </w:rPr>
              <w:t>460</w:t>
            </w:r>
          </w:p>
        </w:tc>
        <w:tc>
          <w:tcPr>
            <w:tcW w:w="444" w:type="dxa"/>
            <w:tcMar>
              <w:left w:w="85" w:type="dxa"/>
              <w:right w:w="85" w:type="dxa"/>
            </w:tcMar>
            <w:vAlign w:val="bottom"/>
          </w:tcPr>
          <w:p w14:paraId="4CC1E3D9" w14:textId="77777777" w:rsidR="00576E67" w:rsidRPr="009568BF" w:rsidRDefault="00576E67" w:rsidP="00244563">
            <w:pPr>
              <w:pStyle w:val="TAR"/>
              <w:rPr>
                <w:sz w:val="12"/>
                <w:szCs w:val="12"/>
              </w:rPr>
            </w:pPr>
            <w:r w:rsidRPr="009568BF">
              <w:rPr>
                <w:sz w:val="12"/>
                <w:szCs w:val="12"/>
              </w:rPr>
              <w:t>691</w:t>
            </w:r>
          </w:p>
        </w:tc>
      </w:tr>
      <w:tr w:rsidR="00576E67" w:rsidRPr="009568BF" w14:paraId="68B3B13B" w14:textId="77777777" w:rsidTr="00244563">
        <w:trPr>
          <w:jc w:val="center"/>
        </w:trPr>
        <w:tc>
          <w:tcPr>
            <w:tcW w:w="761" w:type="dxa"/>
            <w:tcMar>
              <w:left w:w="85" w:type="dxa"/>
              <w:right w:w="85" w:type="dxa"/>
            </w:tcMar>
          </w:tcPr>
          <w:p w14:paraId="7B820380" w14:textId="77777777" w:rsidR="00576E67" w:rsidRPr="009568BF" w:rsidRDefault="00576E67" w:rsidP="00244563">
            <w:pPr>
              <w:pStyle w:val="TAL"/>
              <w:jc w:val="center"/>
              <w:rPr>
                <w:sz w:val="12"/>
                <w:szCs w:val="12"/>
              </w:rPr>
            </w:pPr>
            <w:r w:rsidRPr="009568BF">
              <w:rPr>
                <w:sz w:val="12"/>
                <w:szCs w:val="12"/>
              </w:rPr>
              <w:t>920-939</w:t>
            </w:r>
          </w:p>
        </w:tc>
        <w:tc>
          <w:tcPr>
            <w:tcW w:w="445" w:type="dxa"/>
            <w:tcMar>
              <w:left w:w="85" w:type="dxa"/>
              <w:right w:w="85" w:type="dxa"/>
            </w:tcMar>
            <w:vAlign w:val="bottom"/>
          </w:tcPr>
          <w:p w14:paraId="45CD35AB" w14:textId="77777777" w:rsidR="00576E67" w:rsidRPr="009568BF" w:rsidRDefault="00576E67" w:rsidP="00244563">
            <w:pPr>
              <w:pStyle w:val="TAR"/>
              <w:rPr>
                <w:sz w:val="12"/>
                <w:szCs w:val="12"/>
              </w:rPr>
            </w:pPr>
            <w:r w:rsidRPr="009568BF">
              <w:rPr>
                <w:sz w:val="12"/>
                <w:szCs w:val="12"/>
              </w:rPr>
              <w:t>461</w:t>
            </w:r>
          </w:p>
        </w:tc>
        <w:tc>
          <w:tcPr>
            <w:tcW w:w="445" w:type="dxa"/>
            <w:tcMar>
              <w:left w:w="85" w:type="dxa"/>
              <w:right w:w="85" w:type="dxa"/>
            </w:tcMar>
            <w:vAlign w:val="bottom"/>
          </w:tcPr>
          <w:p w14:paraId="6C90B7D0" w14:textId="77777777" w:rsidR="00576E67" w:rsidRPr="009568BF" w:rsidRDefault="00576E67" w:rsidP="00244563">
            <w:pPr>
              <w:pStyle w:val="TAR"/>
              <w:rPr>
                <w:sz w:val="12"/>
                <w:szCs w:val="12"/>
              </w:rPr>
            </w:pPr>
            <w:r w:rsidRPr="009568BF">
              <w:rPr>
                <w:sz w:val="12"/>
                <w:szCs w:val="12"/>
              </w:rPr>
              <w:t>690</w:t>
            </w:r>
          </w:p>
        </w:tc>
        <w:tc>
          <w:tcPr>
            <w:tcW w:w="445" w:type="dxa"/>
            <w:tcMar>
              <w:left w:w="85" w:type="dxa"/>
              <w:right w:w="85" w:type="dxa"/>
            </w:tcMar>
            <w:vAlign w:val="bottom"/>
          </w:tcPr>
          <w:p w14:paraId="06E88679" w14:textId="77777777" w:rsidR="00576E67" w:rsidRPr="009568BF" w:rsidRDefault="00576E67" w:rsidP="00244563">
            <w:pPr>
              <w:pStyle w:val="TAR"/>
              <w:rPr>
                <w:sz w:val="12"/>
                <w:szCs w:val="12"/>
              </w:rPr>
            </w:pPr>
            <w:r w:rsidRPr="009568BF">
              <w:rPr>
                <w:sz w:val="12"/>
                <w:szCs w:val="12"/>
              </w:rPr>
              <w:t>462</w:t>
            </w:r>
          </w:p>
        </w:tc>
        <w:tc>
          <w:tcPr>
            <w:tcW w:w="445" w:type="dxa"/>
            <w:tcMar>
              <w:left w:w="85" w:type="dxa"/>
              <w:right w:w="85" w:type="dxa"/>
            </w:tcMar>
            <w:vAlign w:val="bottom"/>
          </w:tcPr>
          <w:p w14:paraId="217B969E" w14:textId="77777777" w:rsidR="00576E67" w:rsidRPr="009568BF" w:rsidRDefault="00576E67" w:rsidP="00244563">
            <w:pPr>
              <w:pStyle w:val="TAR"/>
              <w:rPr>
                <w:sz w:val="12"/>
                <w:szCs w:val="12"/>
              </w:rPr>
            </w:pPr>
            <w:r w:rsidRPr="009568BF">
              <w:rPr>
                <w:sz w:val="12"/>
                <w:szCs w:val="12"/>
              </w:rPr>
              <w:t>689</w:t>
            </w:r>
          </w:p>
        </w:tc>
        <w:tc>
          <w:tcPr>
            <w:tcW w:w="445" w:type="dxa"/>
            <w:tcMar>
              <w:left w:w="85" w:type="dxa"/>
              <w:right w:w="85" w:type="dxa"/>
            </w:tcMar>
            <w:vAlign w:val="bottom"/>
          </w:tcPr>
          <w:p w14:paraId="1D4DE9E4" w14:textId="77777777" w:rsidR="00576E67" w:rsidRPr="009568BF" w:rsidRDefault="00576E67" w:rsidP="00244563">
            <w:pPr>
              <w:pStyle w:val="TAR"/>
              <w:rPr>
                <w:sz w:val="12"/>
                <w:szCs w:val="12"/>
              </w:rPr>
            </w:pPr>
            <w:r w:rsidRPr="009568BF">
              <w:rPr>
                <w:sz w:val="12"/>
                <w:szCs w:val="12"/>
              </w:rPr>
              <w:t>463</w:t>
            </w:r>
          </w:p>
        </w:tc>
        <w:tc>
          <w:tcPr>
            <w:tcW w:w="444" w:type="dxa"/>
            <w:tcMar>
              <w:left w:w="85" w:type="dxa"/>
              <w:right w:w="85" w:type="dxa"/>
            </w:tcMar>
            <w:vAlign w:val="bottom"/>
          </w:tcPr>
          <w:p w14:paraId="51129609" w14:textId="77777777" w:rsidR="00576E67" w:rsidRPr="009568BF" w:rsidRDefault="00576E67" w:rsidP="00244563">
            <w:pPr>
              <w:pStyle w:val="TAR"/>
              <w:rPr>
                <w:sz w:val="12"/>
                <w:szCs w:val="12"/>
              </w:rPr>
            </w:pPr>
            <w:r w:rsidRPr="009568BF">
              <w:rPr>
                <w:sz w:val="12"/>
                <w:szCs w:val="12"/>
              </w:rPr>
              <w:t>688</w:t>
            </w:r>
          </w:p>
        </w:tc>
        <w:tc>
          <w:tcPr>
            <w:tcW w:w="444" w:type="dxa"/>
            <w:tcMar>
              <w:left w:w="85" w:type="dxa"/>
              <w:right w:w="85" w:type="dxa"/>
            </w:tcMar>
            <w:vAlign w:val="bottom"/>
          </w:tcPr>
          <w:p w14:paraId="5112B8AD" w14:textId="77777777" w:rsidR="00576E67" w:rsidRPr="009568BF" w:rsidRDefault="00576E67" w:rsidP="00244563">
            <w:pPr>
              <w:pStyle w:val="TAR"/>
              <w:rPr>
                <w:sz w:val="12"/>
                <w:szCs w:val="12"/>
              </w:rPr>
            </w:pPr>
            <w:r w:rsidRPr="009568BF">
              <w:rPr>
                <w:sz w:val="12"/>
                <w:szCs w:val="12"/>
              </w:rPr>
              <w:t>464</w:t>
            </w:r>
          </w:p>
        </w:tc>
        <w:tc>
          <w:tcPr>
            <w:tcW w:w="444" w:type="dxa"/>
            <w:tcMar>
              <w:left w:w="85" w:type="dxa"/>
              <w:right w:w="85" w:type="dxa"/>
            </w:tcMar>
            <w:vAlign w:val="bottom"/>
          </w:tcPr>
          <w:p w14:paraId="5643A3C8" w14:textId="77777777" w:rsidR="00576E67" w:rsidRPr="009568BF" w:rsidRDefault="00576E67" w:rsidP="00244563">
            <w:pPr>
              <w:pStyle w:val="TAR"/>
              <w:rPr>
                <w:sz w:val="12"/>
                <w:szCs w:val="12"/>
              </w:rPr>
            </w:pPr>
            <w:r w:rsidRPr="009568BF">
              <w:rPr>
                <w:sz w:val="12"/>
                <w:szCs w:val="12"/>
              </w:rPr>
              <w:t>687</w:t>
            </w:r>
          </w:p>
        </w:tc>
        <w:tc>
          <w:tcPr>
            <w:tcW w:w="444" w:type="dxa"/>
            <w:tcMar>
              <w:left w:w="85" w:type="dxa"/>
              <w:right w:w="85" w:type="dxa"/>
            </w:tcMar>
            <w:vAlign w:val="bottom"/>
          </w:tcPr>
          <w:p w14:paraId="7BEF0ED0" w14:textId="77777777" w:rsidR="00576E67" w:rsidRPr="009568BF" w:rsidRDefault="00576E67" w:rsidP="00244563">
            <w:pPr>
              <w:pStyle w:val="TAR"/>
              <w:rPr>
                <w:sz w:val="12"/>
                <w:szCs w:val="12"/>
              </w:rPr>
            </w:pPr>
            <w:r w:rsidRPr="009568BF">
              <w:rPr>
                <w:sz w:val="12"/>
                <w:szCs w:val="12"/>
              </w:rPr>
              <w:t>465</w:t>
            </w:r>
          </w:p>
        </w:tc>
        <w:tc>
          <w:tcPr>
            <w:tcW w:w="444" w:type="dxa"/>
            <w:tcMar>
              <w:left w:w="85" w:type="dxa"/>
              <w:right w:w="85" w:type="dxa"/>
            </w:tcMar>
            <w:vAlign w:val="bottom"/>
          </w:tcPr>
          <w:p w14:paraId="1D1835A1" w14:textId="77777777" w:rsidR="00576E67" w:rsidRPr="009568BF" w:rsidRDefault="00576E67" w:rsidP="00244563">
            <w:pPr>
              <w:pStyle w:val="TAR"/>
              <w:rPr>
                <w:sz w:val="12"/>
                <w:szCs w:val="12"/>
              </w:rPr>
            </w:pPr>
            <w:r w:rsidRPr="009568BF">
              <w:rPr>
                <w:sz w:val="12"/>
                <w:szCs w:val="12"/>
              </w:rPr>
              <w:t>686</w:t>
            </w:r>
          </w:p>
        </w:tc>
        <w:tc>
          <w:tcPr>
            <w:tcW w:w="444" w:type="dxa"/>
            <w:tcMar>
              <w:left w:w="85" w:type="dxa"/>
              <w:right w:w="85" w:type="dxa"/>
            </w:tcMar>
            <w:vAlign w:val="bottom"/>
          </w:tcPr>
          <w:p w14:paraId="44CE22E7" w14:textId="77777777" w:rsidR="00576E67" w:rsidRPr="009568BF" w:rsidRDefault="00576E67" w:rsidP="00244563">
            <w:pPr>
              <w:pStyle w:val="TAR"/>
              <w:rPr>
                <w:sz w:val="12"/>
                <w:szCs w:val="12"/>
              </w:rPr>
            </w:pPr>
            <w:r w:rsidRPr="009568BF">
              <w:rPr>
                <w:sz w:val="12"/>
                <w:szCs w:val="12"/>
              </w:rPr>
              <w:t>466</w:t>
            </w:r>
          </w:p>
        </w:tc>
        <w:tc>
          <w:tcPr>
            <w:tcW w:w="444" w:type="dxa"/>
            <w:tcMar>
              <w:left w:w="85" w:type="dxa"/>
              <w:right w:w="85" w:type="dxa"/>
            </w:tcMar>
            <w:vAlign w:val="bottom"/>
          </w:tcPr>
          <w:p w14:paraId="331DC159" w14:textId="77777777" w:rsidR="00576E67" w:rsidRPr="009568BF" w:rsidRDefault="00576E67" w:rsidP="00244563">
            <w:pPr>
              <w:pStyle w:val="TAR"/>
              <w:rPr>
                <w:sz w:val="12"/>
                <w:szCs w:val="12"/>
              </w:rPr>
            </w:pPr>
            <w:r w:rsidRPr="009568BF">
              <w:rPr>
                <w:sz w:val="12"/>
                <w:szCs w:val="12"/>
              </w:rPr>
              <w:t>685</w:t>
            </w:r>
          </w:p>
        </w:tc>
        <w:tc>
          <w:tcPr>
            <w:tcW w:w="444" w:type="dxa"/>
            <w:tcMar>
              <w:left w:w="85" w:type="dxa"/>
              <w:right w:w="85" w:type="dxa"/>
            </w:tcMar>
            <w:vAlign w:val="bottom"/>
          </w:tcPr>
          <w:p w14:paraId="178F4D79" w14:textId="77777777" w:rsidR="00576E67" w:rsidRPr="009568BF" w:rsidRDefault="00576E67" w:rsidP="00244563">
            <w:pPr>
              <w:pStyle w:val="TAR"/>
              <w:rPr>
                <w:sz w:val="12"/>
                <w:szCs w:val="12"/>
              </w:rPr>
            </w:pPr>
            <w:r w:rsidRPr="009568BF">
              <w:rPr>
                <w:sz w:val="12"/>
                <w:szCs w:val="12"/>
              </w:rPr>
              <w:t>467</w:t>
            </w:r>
          </w:p>
        </w:tc>
        <w:tc>
          <w:tcPr>
            <w:tcW w:w="444" w:type="dxa"/>
            <w:tcMar>
              <w:left w:w="85" w:type="dxa"/>
              <w:right w:w="85" w:type="dxa"/>
            </w:tcMar>
            <w:vAlign w:val="bottom"/>
          </w:tcPr>
          <w:p w14:paraId="6F9BE223" w14:textId="77777777" w:rsidR="00576E67" w:rsidRPr="009568BF" w:rsidRDefault="00576E67" w:rsidP="00244563">
            <w:pPr>
              <w:pStyle w:val="TAR"/>
              <w:rPr>
                <w:sz w:val="12"/>
                <w:szCs w:val="12"/>
              </w:rPr>
            </w:pPr>
            <w:r w:rsidRPr="009568BF">
              <w:rPr>
                <w:sz w:val="12"/>
                <w:szCs w:val="12"/>
              </w:rPr>
              <w:t>684</w:t>
            </w:r>
          </w:p>
        </w:tc>
        <w:tc>
          <w:tcPr>
            <w:tcW w:w="444" w:type="dxa"/>
            <w:tcMar>
              <w:left w:w="85" w:type="dxa"/>
              <w:right w:w="85" w:type="dxa"/>
            </w:tcMar>
            <w:vAlign w:val="bottom"/>
          </w:tcPr>
          <w:p w14:paraId="4A3F47FC" w14:textId="77777777" w:rsidR="00576E67" w:rsidRPr="009568BF" w:rsidRDefault="00576E67" w:rsidP="00244563">
            <w:pPr>
              <w:pStyle w:val="TAR"/>
              <w:rPr>
                <w:sz w:val="12"/>
                <w:szCs w:val="12"/>
              </w:rPr>
            </w:pPr>
            <w:r w:rsidRPr="009568BF">
              <w:rPr>
                <w:sz w:val="12"/>
                <w:szCs w:val="12"/>
              </w:rPr>
              <w:t>468</w:t>
            </w:r>
          </w:p>
        </w:tc>
        <w:tc>
          <w:tcPr>
            <w:tcW w:w="444" w:type="dxa"/>
            <w:tcMar>
              <w:left w:w="85" w:type="dxa"/>
              <w:right w:w="85" w:type="dxa"/>
            </w:tcMar>
            <w:vAlign w:val="bottom"/>
          </w:tcPr>
          <w:p w14:paraId="78B95E58" w14:textId="77777777" w:rsidR="00576E67" w:rsidRPr="009568BF" w:rsidRDefault="00576E67" w:rsidP="00244563">
            <w:pPr>
              <w:pStyle w:val="TAR"/>
              <w:rPr>
                <w:sz w:val="12"/>
                <w:szCs w:val="12"/>
              </w:rPr>
            </w:pPr>
            <w:r w:rsidRPr="009568BF">
              <w:rPr>
                <w:sz w:val="12"/>
                <w:szCs w:val="12"/>
              </w:rPr>
              <w:t>683</w:t>
            </w:r>
          </w:p>
        </w:tc>
        <w:tc>
          <w:tcPr>
            <w:tcW w:w="444" w:type="dxa"/>
            <w:tcMar>
              <w:left w:w="85" w:type="dxa"/>
              <w:right w:w="85" w:type="dxa"/>
            </w:tcMar>
            <w:vAlign w:val="bottom"/>
          </w:tcPr>
          <w:p w14:paraId="7A6540F7" w14:textId="77777777" w:rsidR="00576E67" w:rsidRPr="009568BF" w:rsidRDefault="00576E67" w:rsidP="00244563">
            <w:pPr>
              <w:pStyle w:val="TAR"/>
              <w:rPr>
                <w:sz w:val="12"/>
                <w:szCs w:val="12"/>
              </w:rPr>
            </w:pPr>
            <w:r w:rsidRPr="009568BF">
              <w:rPr>
                <w:sz w:val="12"/>
                <w:szCs w:val="12"/>
              </w:rPr>
              <w:t>469</w:t>
            </w:r>
          </w:p>
        </w:tc>
        <w:tc>
          <w:tcPr>
            <w:tcW w:w="444" w:type="dxa"/>
            <w:tcMar>
              <w:left w:w="85" w:type="dxa"/>
              <w:right w:w="85" w:type="dxa"/>
            </w:tcMar>
            <w:vAlign w:val="bottom"/>
          </w:tcPr>
          <w:p w14:paraId="197A2C42" w14:textId="77777777" w:rsidR="00576E67" w:rsidRPr="009568BF" w:rsidRDefault="00576E67" w:rsidP="00244563">
            <w:pPr>
              <w:pStyle w:val="TAR"/>
              <w:rPr>
                <w:sz w:val="12"/>
                <w:szCs w:val="12"/>
              </w:rPr>
            </w:pPr>
            <w:r w:rsidRPr="009568BF">
              <w:rPr>
                <w:sz w:val="12"/>
                <w:szCs w:val="12"/>
              </w:rPr>
              <w:t>682</w:t>
            </w:r>
          </w:p>
        </w:tc>
        <w:tc>
          <w:tcPr>
            <w:tcW w:w="444" w:type="dxa"/>
            <w:tcMar>
              <w:left w:w="85" w:type="dxa"/>
              <w:right w:w="85" w:type="dxa"/>
            </w:tcMar>
            <w:vAlign w:val="bottom"/>
          </w:tcPr>
          <w:p w14:paraId="7F00A26F" w14:textId="77777777" w:rsidR="00576E67" w:rsidRPr="009568BF" w:rsidRDefault="00576E67" w:rsidP="00244563">
            <w:pPr>
              <w:pStyle w:val="TAR"/>
              <w:rPr>
                <w:sz w:val="12"/>
                <w:szCs w:val="12"/>
              </w:rPr>
            </w:pPr>
            <w:r w:rsidRPr="009568BF">
              <w:rPr>
                <w:sz w:val="12"/>
                <w:szCs w:val="12"/>
              </w:rPr>
              <w:t>470</w:t>
            </w:r>
          </w:p>
        </w:tc>
        <w:tc>
          <w:tcPr>
            <w:tcW w:w="444" w:type="dxa"/>
            <w:tcMar>
              <w:left w:w="85" w:type="dxa"/>
              <w:right w:w="85" w:type="dxa"/>
            </w:tcMar>
            <w:vAlign w:val="bottom"/>
          </w:tcPr>
          <w:p w14:paraId="566480F2" w14:textId="77777777" w:rsidR="00576E67" w:rsidRPr="009568BF" w:rsidRDefault="00576E67" w:rsidP="00244563">
            <w:pPr>
              <w:pStyle w:val="TAR"/>
              <w:rPr>
                <w:sz w:val="12"/>
                <w:szCs w:val="12"/>
              </w:rPr>
            </w:pPr>
            <w:r w:rsidRPr="009568BF">
              <w:rPr>
                <w:sz w:val="12"/>
                <w:szCs w:val="12"/>
              </w:rPr>
              <w:t>681</w:t>
            </w:r>
          </w:p>
        </w:tc>
      </w:tr>
      <w:tr w:rsidR="00576E67" w:rsidRPr="009568BF" w14:paraId="7F33F6CC" w14:textId="77777777" w:rsidTr="00244563">
        <w:trPr>
          <w:jc w:val="center"/>
        </w:trPr>
        <w:tc>
          <w:tcPr>
            <w:tcW w:w="761" w:type="dxa"/>
            <w:tcMar>
              <w:left w:w="85" w:type="dxa"/>
              <w:right w:w="85" w:type="dxa"/>
            </w:tcMar>
          </w:tcPr>
          <w:p w14:paraId="50A32529" w14:textId="77777777" w:rsidR="00576E67" w:rsidRPr="009568BF" w:rsidRDefault="00576E67" w:rsidP="00244563">
            <w:pPr>
              <w:pStyle w:val="TAL"/>
              <w:jc w:val="center"/>
              <w:rPr>
                <w:sz w:val="12"/>
                <w:szCs w:val="12"/>
              </w:rPr>
            </w:pPr>
            <w:r w:rsidRPr="009568BF">
              <w:rPr>
                <w:sz w:val="12"/>
                <w:szCs w:val="12"/>
              </w:rPr>
              <w:t>940-959</w:t>
            </w:r>
          </w:p>
        </w:tc>
        <w:tc>
          <w:tcPr>
            <w:tcW w:w="445" w:type="dxa"/>
            <w:tcMar>
              <w:left w:w="85" w:type="dxa"/>
              <w:right w:w="85" w:type="dxa"/>
            </w:tcMar>
            <w:vAlign w:val="bottom"/>
          </w:tcPr>
          <w:p w14:paraId="1DD571FC" w14:textId="77777777" w:rsidR="00576E67" w:rsidRPr="009568BF" w:rsidRDefault="00576E67" w:rsidP="00244563">
            <w:pPr>
              <w:pStyle w:val="TAR"/>
              <w:rPr>
                <w:sz w:val="12"/>
                <w:szCs w:val="12"/>
              </w:rPr>
            </w:pPr>
            <w:r w:rsidRPr="009568BF">
              <w:rPr>
                <w:sz w:val="12"/>
                <w:szCs w:val="12"/>
              </w:rPr>
              <w:t>471</w:t>
            </w:r>
          </w:p>
        </w:tc>
        <w:tc>
          <w:tcPr>
            <w:tcW w:w="445" w:type="dxa"/>
            <w:tcMar>
              <w:left w:w="85" w:type="dxa"/>
              <w:right w:w="85" w:type="dxa"/>
            </w:tcMar>
            <w:vAlign w:val="bottom"/>
          </w:tcPr>
          <w:p w14:paraId="20828D17" w14:textId="77777777" w:rsidR="00576E67" w:rsidRPr="009568BF" w:rsidRDefault="00576E67" w:rsidP="00244563">
            <w:pPr>
              <w:pStyle w:val="TAR"/>
              <w:rPr>
                <w:sz w:val="12"/>
                <w:szCs w:val="12"/>
              </w:rPr>
            </w:pPr>
            <w:r w:rsidRPr="009568BF">
              <w:rPr>
                <w:sz w:val="12"/>
                <w:szCs w:val="12"/>
              </w:rPr>
              <w:t>680</w:t>
            </w:r>
          </w:p>
        </w:tc>
        <w:tc>
          <w:tcPr>
            <w:tcW w:w="445" w:type="dxa"/>
            <w:tcMar>
              <w:left w:w="85" w:type="dxa"/>
              <w:right w:w="85" w:type="dxa"/>
            </w:tcMar>
            <w:vAlign w:val="bottom"/>
          </w:tcPr>
          <w:p w14:paraId="4B6B7C34" w14:textId="77777777" w:rsidR="00576E67" w:rsidRPr="009568BF" w:rsidRDefault="00576E67" w:rsidP="00244563">
            <w:pPr>
              <w:pStyle w:val="TAR"/>
              <w:rPr>
                <w:sz w:val="12"/>
                <w:szCs w:val="12"/>
              </w:rPr>
            </w:pPr>
            <w:r w:rsidRPr="009568BF">
              <w:rPr>
                <w:sz w:val="12"/>
                <w:szCs w:val="12"/>
              </w:rPr>
              <w:t>472</w:t>
            </w:r>
          </w:p>
        </w:tc>
        <w:tc>
          <w:tcPr>
            <w:tcW w:w="445" w:type="dxa"/>
            <w:tcMar>
              <w:left w:w="85" w:type="dxa"/>
              <w:right w:w="85" w:type="dxa"/>
            </w:tcMar>
            <w:vAlign w:val="bottom"/>
          </w:tcPr>
          <w:p w14:paraId="7588B05A" w14:textId="77777777" w:rsidR="00576E67" w:rsidRPr="009568BF" w:rsidRDefault="00576E67" w:rsidP="00244563">
            <w:pPr>
              <w:pStyle w:val="TAR"/>
              <w:rPr>
                <w:sz w:val="12"/>
                <w:szCs w:val="12"/>
              </w:rPr>
            </w:pPr>
            <w:r w:rsidRPr="009568BF">
              <w:rPr>
                <w:sz w:val="12"/>
                <w:szCs w:val="12"/>
              </w:rPr>
              <w:t>679</w:t>
            </w:r>
          </w:p>
        </w:tc>
        <w:tc>
          <w:tcPr>
            <w:tcW w:w="445" w:type="dxa"/>
            <w:tcMar>
              <w:left w:w="85" w:type="dxa"/>
              <w:right w:w="85" w:type="dxa"/>
            </w:tcMar>
            <w:vAlign w:val="bottom"/>
          </w:tcPr>
          <w:p w14:paraId="17E26841" w14:textId="77777777" w:rsidR="00576E67" w:rsidRPr="009568BF" w:rsidRDefault="00576E67" w:rsidP="00244563">
            <w:pPr>
              <w:pStyle w:val="TAR"/>
              <w:rPr>
                <w:sz w:val="12"/>
                <w:szCs w:val="12"/>
              </w:rPr>
            </w:pPr>
            <w:r w:rsidRPr="009568BF">
              <w:rPr>
                <w:sz w:val="12"/>
                <w:szCs w:val="12"/>
              </w:rPr>
              <w:t>473</w:t>
            </w:r>
          </w:p>
        </w:tc>
        <w:tc>
          <w:tcPr>
            <w:tcW w:w="444" w:type="dxa"/>
            <w:tcMar>
              <w:left w:w="85" w:type="dxa"/>
              <w:right w:w="85" w:type="dxa"/>
            </w:tcMar>
            <w:vAlign w:val="bottom"/>
          </w:tcPr>
          <w:p w14:paraId="63C64D51" w14:textId="77777777" w:rsidR="00576E67" w:rsidRPr="009568BF" w:rsidRDefault="00576E67" w:rsidP="00244563">
            <w:pPr>
              <w:pStyle w:val="TAR"/>
              <w:rPr>
                <w:sz w:val="12"/>
                <w:szCs w:val="12"/>
              </w:rPr>
            </w:pPr>
            <w:r w:rsidRPr="009568BF">
              <w:rPr>
                <w:sz w:val="12"/>
                <w:szCs w:val="12"/>
              </w:rPr>
              <w:t>678</w:t>
            </w:r>
          </w:p>
        </w:tc>
        <w:tc>
          <w:tcPr>
            <w:tcW w:w="444" w:type="dxa"/>
            <w:tcMar>
              <w:left w:w="85" w:type="dxa"/>
              <w:right w:w="85" w:type="dxa"/>
            </w:tcMar>
            <w:vAlign w:val="bottom"/>
          </w:tcPr>
          <w:p w14:paraId="4991161C" w14:textId="77777777" w:rsidR="00576E67" w:rsidRPr="009568BF" w:rsidRDefault="00576E67" w:rsidP="00244563">
            <w:pPr>
              <w:pStyle w:val="TAR"/>
              <w:rPr>
                <w:sz w:val="12"/>
                <w:szCs w:val="12"/>
              </w:rPr>
            </w:pPr>
            <w:r w:rsidRPr="009568BF">
              <w:rPr>
                <w:sz w:val="12"/>
                <w:szCs w:val="12"/>
              </w:rPr>
              <w:t>474</w:t>
            </w:r>
          </w:p>
        </w:tc>
        <w:tc>
          <w:tcPr>
            <w:tcW w:w="444" w:type="dxa"/>
            <w:tcMar>
              <w:left w:w="85" w:type="dxa"/>
              <w:right w:w="85" w:type="dxa"/>
            </w:tcMar>
            <w:vAlign w:val="bottom"/>
          </w:tcPr>
          <w:p w14:paraId="5E0A0969" w14:textId="77777777" w:rsidR="00576E67" w:rsidRPr="009568BF" w:rsidRDefault="00576E67" w:rsidP="00244563">
            <w:pPr>
              <w:pStyle w:val="TAR"/>
              <w:rPr>
                <w:sz w:val="12"/>
                <w:szCs w:val="12"/>
              </w:rPr>
            </w:pPr>
            <w:r w:rsidRPr="009568BF">
              <w:rPr>
                <w:sz w:val="12"/>
                <w:szCs w:val="12"/>
              </w:rPr>
              <w:t>677</w:t>
            </w:r>
          </w:p>
        </w:tc>
        <w:tc>
          <w:tcPr>
            <w:tcW w:w="444" w:type="dxa"/>
            <w:tcMar>
              <w:left w:w="85" w:type="dxa"/>
              <w:right w:w="85" w:type="dxa"/>
            </w:tcMar>
            <w:vAlign w:val="bottom"/>
          </w:tcPr>
          <w:p w14:paraId="4217E7CC" w14:textId="77777777" w:rsidR="00576E67" w:rsidRPr="009568BF" w:rsidRDefault="00576E67" w:rsidP="00244563">
            <w:pPr>
              <w:pStyle w:val="TAR"/>
              <w:rPr>
                <w:sz w:val="12"/>
                <w:szCs w:val="12"/>
              </w:rPr>
            </w:pPr>
            <w:r w:rsidRPr="009568BF">
              <w:rPr>
                <w:sz w:val="12"/>
                <w:szCs w:val="12"/>
              </w:rPr>
              <w:t>475</w:t>
            </w:r>
          </w:p>
        </w:tc>
        <w:tc>
          <w:tcPr>
            <w:tcW w:w="444" w:type="dxa"/>
            <w:tcMar>
              <w:left w:w="85" w:type="dxa"/>
              <w:right w:w="85" w:type="dxa"/>
            </w:tcMar>
            <w:vAlign w:val="bottom"/>
          </w:tcPr>
          <w:p w14:paraId="2A24511B" w14:textId="77777777" w:rsidR="00576E67" w:rsidRPr="009568BF" w:rsidRDefault="00576E67" w:rsidP="00244563">
            <w:pPr>
              <w:pStyle w:val="TAR"/>
              <w:rPr>
                <w:sz w:val="12"/>
                <w:szCs w:val="12"/>
              </w:rPr>
            </w:pPr>
            <w:r w:rsidRPr="009568BF">
              <w:rPr>
                <w:sz w:val="12"/>
                <w:szCs w:val="12"/>
              </w:rPr>
              <w:t>676</w:t>
            </w:r>
          </w:p>
        </w:tc>
        <w:tc>
          <w:tcPr>
            <w:tcW w:w="444" w:type="dxa"/>
            <w:tcMar>
              <w:left w:w="85" w:type="dxa"/>
              <w:right w:w="85" w:type="dxa"/>
            </w:tcMar>
            <w:vAlign w:val="bottom"/>
          </w:tcPr>
          <w:p w14:paraId="4E484409" w14:textId="77777777" w:rsidR="00576E67" w:rsidRPr="009568BF" w:rsidRDefault="00576E67" w:rsidP="00244563">
            <w:pPr>
              <w:pStyle w:val="TAR"/>
              <w:rPr>
                <w:sz w:val="12"/>
                <w:szCs w:val="12"/>
              </w:rPr>
            </w:pPr>
            <w:r w:rsidRPr="009568BF">
              <w:rPr>
                <w:sz w:val="12"/>
                <w:szCs w:val="12"/>
              </w:rPr>
              <w:t>476</w:t>
            </w:r>
          </w:p>
        </w:tc>
        <w:tc>
          <w:tcPr>
            <w:tcW w:w="444" w:type="dxa"/>
            <w:tcMar>
              <w:left w:w="85" w:type="dxa"/>
              <w:right w:w="85" w:type="dxa"/>
            </w:tcMar>
            <w:vAlign w:val="bottom"/>
          </w:tcPr>
          <w:p w14:paraId="4566F532" w14:textId="77777777" w:rsidR="00576E67" w:rsidRPr="009568BF" w:rsidRDefault="00576E67" w:rsidP="00244563">
            <w:pPr>
              <w:pStyle w:val="TAR"/>
              <w:rPr>
                <w:sz w:val="12"/>
                <w:szCs w:val="12"/>
              </w:rPr>
            </w:pPr>
            <w:r w:rsidRPr="009568BF">
              <w:rPr>
                <w:sz w:val="12"/>
                <w:szCs w:val="12"/>
              </w:rPr>
              <w:t>675</w:t>
            </w:r>
          </w:p>
        </w:tc>
        <w:tc>
          <w:tcPr>
            <w:tcW w:w="444" w:type="dxa"/>
            <w:tcMar>
              <w:left w:w="85" w:type="dxa"/>
              <w:right w:w="85" w:type="dxa"/>
            </w:tcMar>
            <w:vAlign w:val="bottom"/>
          </w:tcPr>
          <w:p w14:paraId="19D95688" w14:textId="77777777" w:rsidR="00576E67" w:rsidRPr="009568BF" w:rsidRDefault="00576E67" w:rsidP="00244563">
            <w:pPr>
              <w:pStyle w:val="TAR"/>
              <w:rPr>
                <w:sz w:val="12"/>
                <w:szCs w:val="12"/>
              </w:rPr>
            </w:pPr>
            <w:r w:rsidRPr="009568BF">
              <w:rPr>
                <w:sz w:val="12"/>
                <w:szCs w:val="12"/>
              </w:rPr>
              <w:t>477</w:t>
            </w:r>
          </w:p>
        </w:tc>
        <w:tc>
          <w:tcPr>
            <w:tcW w:w="444" w:type="dxa"/>
            <w:tcMar>
              <w:left w:w="85" w:type="dxa"/>
              <w:right w:w="85" w:type="dxa"/>
            </w:tcMar>
            <w:vAlign w:val="bottom"/>
          </w:tcPr>
          <w:p w14:paraId="41D9714E" w14:textId="77777777" w:rsidR="00576E67" w:rsidRPr="009568BF" w:rsidRDefault="00576E67" w:rsidP="00244563">
            <w:pPr>
              <w:pStyle w:val="TAR"/>
              <w:rPr>
                <w:sz w:val="12"/>
                <w:szCs w:val="12"/>
              </w:rPr>
            </w:pPr>
            <w:r w:rsidRPr="009568BF">
              <w:rPr>
                <w:sz w:val="12"/>
                <w:szCs w:val="12"/>
              </w:rPr>
              <w:t>674</w:t>
            </w:r>
          </w:p>
        </w:tc>
        <w:tc>
          <w:tcPr>
            <w:tcW w:w="444" w:type="dxa"/>
            <w:tcMar>
              <w:left w:w="85" w:type="dxa"/>
              <w:right w:w="85" w:type="dxa"/>
            </w:tcMar>
            <w:vAlign w:val="bottom"/>
          </w:tcPr>
          <w:p w14:paraId="4DDC8544" w14:textId="77777777" w:rsidR="00576E67" w:rsidRPr="009568BF" w:rsidRDefault="00576E67" w:rsidP="00244563">
            <w:pPr>
              <w:pStyle w:val="TAR"/>
              <w:rPr>
                <w:sz w:val="12"/>
                <w:szCs w:val="12"/>
              </w:rPr>
            </w:pPr>
            <w:r w:rsidRPr="009568BF">
              <w:rPr>
                <w:sz w:val="12"/>
                <w:szCs w:val="12"/>
              </w:rPr>
              <w:t>478</w:t>
            </w:r>
          </w:p>
        </w:tc>
        <w:tc>
          <w:tcPr>
            <w:tcW w:w="444" w:type="dxa"/>
            <w:tcMar>
              <w:left w:w="85" w:type="dxa"/>
              <w:right w:w="85" w:type="dxa"/>
            </w:tcMar>
            <w:vAlign w:val="bottom"/>
          </w:tcPr>
          <w:p w14:paraId="1FF169EE" w14:textId="77777777" w:rsidR="00576E67" w:rsidRPr="009568BF" w:rsidRDefault="00576E67" w:rsidP="00244563">
            <w:pPr>
              <w:pStyle w:val="TAR"/>
              <w:rPr>
                <w:sz w:val="12"/>
                <w:szCs w:val="12"/>
              </w:rPr>
            </w:pPr>
            <w:r w:rsidRPr="009568BF">
              <w:rPr>
                <w:sz w:val="12"/>
                <w:szCs w:val="12"/>
              </w:rPr>
              <w:t>673</w:t>
            </w:r>
          </w:p>
        </w:tc>
        <w:tc>
          <w:tcPr>
            <w:tcW w:w="444" w:type="dxa"/>
            <w:tcMar>
              <w:left w:w="85" w:type="dxa"/>
              <w:right w:w="85" w:type="dxa"/>
            </w:tcMar>
            <w:vAlign w:val="bottom"/>
          </w:tcPr>
          <w:p w14:paraId="0B799C57" w14:textId="77777777" w:rsidR="00576E67" w:rsidRPr="009568BF" w:rsidRDefault="00576E67" w:rsidP="00244563">
            <w:pPr>
              <w:pStyle w:val="TAR"/>
              <w:rPr>
                <w:sz w:val="12"/>
                <w:szCs w:val="12"/>
              </w:rPr>
            </w:pPr>
            <w:r w:rsidRPr="009568BF">
              <w:rPr>
                <w:sz w:val="12"/>
                <w:szCs w:val="12"/>
              </w:rPr>
              <w:t>479</w:t>
            </w:r>
          </w:p>
        </w:tc>
        <w:tc>
          <w:tcPr>
            <w:tcW w:w="444" w:type="dxa"/>
            <w:tcMar>
              <w:left w:w="85" w:type="dxa"/>
              <w:right w:w="85" w:type="dxa"/>
            </w:tcMar>
            <w:vAlign w:val="bottom"/>
          </w:tcPr>
          <w:p w14:paraId="536F7704" w14:textId="77777777" w:rsidR="00576E67" w:rsidRPr="009568BF" w:rsidRDefault="00576E67" w:rsidP="00244563">
            <w:pPr>
              <w:pStyle w:val="TAR"/>
              <w:rPr>
                <w:sz w:val="12"/>
                <w:szCs w:val="12"/>
              </w:rPr>
            </w:pPr>
            <w:r w:rsidRPr="009568BF">
              <w:rPr>
                <w:sz w:val="12"/>
                <w:szCs w:val="12"/>
              </w:rPr>
              <w:t>672</w:t>
            </w:r>
          </w:p>
        </w:tc>
        <w:tc>
          <w:tcPr>
            <w:tcW w:w="444" w:type="dxa"/>
            <w:tcMar>
              <w:left w:w="85" w:type="dxa"/>
              <w:right w:w="85" w:type="dxa"/>
            </w:tcMar>
            <w:vAlign w:val="bottom"/>
          </w:tcPr>
          <w:p w14:paraId="7635C43E" w14:textId="77777777" w:rsidR="00576E67" w:rsidRPr="009568BF" w:rsidRDefault="00576E67" w:rsidP="00244563">
            <w:pPr>
              <w:pStyle w:val="TAR"/>
              <w:rPr>
                <w:sz w:val="12"/>
                <w:szCs w:val="12"/>
              </w:rPr>
            </w:pPr>
            <w:r w:rsidRPr="009568BF">
              <w:rPr>
                <w:sz w:val="12"/>
                <w:szCs w:val="12"/>
              </w:rPr>
              <w:t>480</w:t>
            </w:r>
          </w:p>
        </w:tc>
        <w:tc>
          <w:tcPr>
            <w:tcW w:w="444" w:type="dxa"/>
            <w:tcMar>
              <w:left w:w="85" w:type="dxa"/>
              <w:right w:w="85" w:type="dxa"/>
            </w:tcMar>
            <w:vAlign w:val="bottom"/>
          </w:tcPr>
          <w:p w14:paraId="07B67F07" w14:textId="77777777" w:rsidR="00576E67" w:rsidRPr="009568BF" w:rsidRDefault="00576E67" w:rsidP="00244563">
            <w:pPr>
              <w:pStyle w:val="TAR"/>
              <w:rPr>
                <w:sz w:val="12"/>
                <w:szCs w:val="12"/>
              </w:rPr>
            </w:pPr>
            <w:r w:rsidRPr="009568BF">
              <w:rPr>
                <w:sz w:val="12"/>
                <w:szCs w:val="12"/>
              </w:rPr>
              <w:t>671</w:t>
            </w:r>
          </w:p>
        </w:tc>
      </w:tr>
      <w:tr w:rsidR="00576E67" w:rsidRPr="009568BF" w14:paraId="0079CA33" w14:textId="77777777" w:rsidTr="00244563">
        <w:trPr>
          <w:jc w:val="center"/>
        </w:trPr>
        <w:tc>
          <w:tcPr>
            <w:tcW w:w="761" w:type="dxa"/>
            <w:tcMar>
              <w:left w:w="85" w:type="dxa"/>
              <w:right w:w="85" w:type="dxa"/>
            </w:tcMar>
          </w:tcPr>
          <w:p w14:paraId="078FE65A" w14:textId="77777777" w:rsidR="00576E67" w:rsidRPr="009568BF" w:rsidRDefault="00576E67" w:rsidP="00244563">
            <w:pPr>
              <w:pStyle w:val="TAL"/>
              <w:jc w:val="center"/>
              <w:rPr>
                <w:sz w:val="12"/>
                <w:szCs w:val="12"/>
              </w:rPr>
            </w:pPr>
            <w:r w:rsidRPr="009568BF">
              <w:rPr>
                <w:sz w:val="12"/>
                <w:szCs w:val="12"/>
              </w:rPr>
              <w:t>960-979</w:t>
            </w:r>
          </w:p>
        </w:tc>
        <w:tc>
          <w:tcPr>
            <w:tcW w:w="445" w:type="dxa"/>
            <w:tcMar>
              <w:left w:w="85" w:type="dxa"/>
              <w:right w:w="85" w:type="dxa"/>
            </w:tcMar>
            <w:vAlign w:val="bottom"/>
          </w:tcPr>
          <w:p w14:paraId="3684B016" w14:textId="77777777" w:rsidR="00576E67" w:rsidRPr="009568BF" w:rsidRDefault="00576E67" w:rsidP="00244563">
            <w:pPr>
              <w:pStyle w:val="TAR"/>
              <w:rPr>
                <w:sz w:val="12"/>
                <w:szCs w:val="12"/>
              </w:rPr>
            </w:pPr>
            <w:r w:rsidRPr="009568BF">
              <w:rPr>
                <w:sz w:val="12"/>
                <w:szCs w:val="12"/>
              </w:rPr>
              <w:t>481</w:t>
            </w:r>
          </w:p>
        </w:tc>
        <w:tc>
          <w:tcPr>
            <w:tcW w:w="445" w:type="dxa"/>
            <w:tcMar>
              <w:left w:w="85" w:type="dxa"/>
              <w:right w:w="85" w:type="dxa"/>
            </w:tcMar>
            <w:vAlign w:val="bottom"/>
          </w:tcPr>
          <w:p w14:paraId="1B6407F9" w14:textId="77777777" w:rsidR="00576E67" w:rsidRPr="009568BF" w:rsidRDefault="00576E67" w:rsidP="00244563">
            <w:pPr>
              <w:pStyle w:val="TAR"/>
              <w:rPr>
                <w:sz w:val="12"/>
                <w:szCs w:val="12"/>
              </w:rPr>
            </w:pPr>
            <w:r w:rsidRPr="009568BF">
              <w:rPr>
                <w:sz w:val="12"/>
                <w:szCs w:val="12"/>
              </w:rPr>
              <w:t>670</w:t>
            </w:r>
          </w:p>
        </w:tc>
        <w:tc>
          <w:tcPr>
            <w:tcW w:w="445" w:type="dxa"/>
            <w:tcMar>
              <w:left w:w="85" w:type="dxa"/>
              <w:right w:w="85" w:type="dxa"/>
            </w:tcMar>
            <w:vAlign w:val="bottom"/>
          </w:tcPr>
          <w:p w14:paraId="679295F9" w14:textId="77777777" w:rsidR="00576E67" w:rsidRPr="009568BF" w:rsidRDefault="00576E67" w:rsidP="00244563">
            <w:pPr>
              <w:pStyle w:val="TAR"/>
              <w:rPr>
                <w:sz w:val="12"/>
                <w:szCs w:val="12"/>
              </w:rPr>
            </w:pPr>
            <w:r w:rsidRPr="009568BF">
              <w:rPr>
                <w:sz w:val="12"/>
                <w:szCs w:val="12"/>
              </w:rPr>
              <w:t>482</w:t>
            </w:r>
          </w:p>
        </w:tc>
        <w:tc>
          <w:tcPr>
            <w:tcW w:w="445" w:type="dxa"/>
            <w:tcMar>
              <w:left w:w="85" w:type="dxa"/>
              <w:right w:w="85" w:type="dxa"/>
            </w:tcMar>
            <w:vAlign w:val="bottom"/>
          </w:tcPr>
          <w:p w14:paraId="7D906C56" w14:textId="77777777" w:rsidR="00576E67" w:rsidRPr="009568BF" w:rsidRDefault="00576E67" w:rsidP="00244563">
            <w:pPr>
              <w:pStyle w:val="TAR"/>
              <w:rPr>
                <w:sz w:val="12"/>
                <w:szCs w:val="12"/>
              </w:rPr>
            </w:pPr>
            <w:r w:rsidRPr="009568BF">
              <w:rPr>
                <w:sz w:val="12"/>
                <w:szCs w:val="12"/>
              </w:rPr>
              <w:t>669</w:t>
            </w:r>
          </w:p>
        </w:tc>
        <w:tc>
          <w:tcPr>
            <w:tcW w:w="445" w:type="dxa"/>
            <w:tcMar>
              <w:left w:w="85" w:type="dxa"/>
              <w:right w:w="85" w:type="dxa"/>
            </w:tcMar>
            <w:vAlign w:val="bottom"/>
          </w:tcPr>
          <w:p w14:paraId="28991B40" w14:textId="77777777" w:rsidR="00576E67" w:rsidRPr="009568BF" w:rsidRDefault="00576E67" w:rsidP="00244563">
            <w:pPr>
              <w:pStyle w:val="TAR"/>
              <w:rPr>
                <w:sz w:val="12"/>
                <w:szCs w:val="12"/>
              </w:rPr>
            </w:pPr>
            <w:r w:rsidRPr="009568BF">
              <w:rPr>
                <w:sz w:val="12"/>
                <w:szCs w:val="12"/>
              </w:rPr>
              <w:t>483</w:t>
            </w:r>
          </w:p>
        </w:tc>
        <w:tc>
          <w:tcPr>
            <w:tcW w:w="444" w:type="dxa"/>
            <w:tcMar>
              <w:left w:w="85" w:type="dxa"/>
              <w:right w:w="85" w:type="dxa"/>
            </w:tcMar>
            <w:vAlign w:val="bottom"/>
          </w:tcPr>
          <w:p w14:paraId="14B73168" w14:textId="77777777" w:rsidR="00576E67" w:rsidRPr="009568BF" w:rsidRDefault="00576E67" w:rsidP="00244563">
            <w:pPr>
              <w:pStyle w:val="TAR"/>
              <w:rPr>
                <w:sz w:val="12"/>
                <w:szCs w:val="12"/>
              </w:rPr>
            </w:pPr>
            <w:r w:rsidRPr="009568BF">
              <w:rPr>
                <w:sz w:val="12"/>
                <w:szCs w:val="12"/>
              </w:rPr>
              <w:t>668</w:t>
            </w:r>
          </w:p>
        </w:tc>
        <w:tc>
          <w:tcPr>
            <w:tcW w:w="444" w:type="dxa"/>
            <w:tcMar>
              <w:left w:w="85" w:type="dxa"/>
              <w:right w:w="85" w:type="dxa"/>
            </w:tcMar>
            <w:vAlign w:val="bottom"/>
          </w:tcPr>
          <w:p w14:paraId="52EF1D60" w14:textId="77777777" w:rsidR="00576E67" w:rsidRPr="009568BF" w:rsidRDefault="00576E67" w:rsidP="00244563">
            <w:pPr>
              <w:pStyle w:val="TAR"/>
              <w:rPr>
                <w:sz w:val="12"/>
                <w:szCs w:val="12"/>
              </w:rPr>
            </w:pPr>
            <w:r w:rsidRPr="009568BF">
              <w:rPr>
                <w:sz w:val="12"/>
                <w:szCs w:val="12"/>
              </w:rPr>
              <w:t>484</w:t>
            </w:r>
          </w:p>
        </w:tc>
        <w:tc>
          <w:tcPr>
            <w:tcW w:w="444" w:type="dxa"/>
            <w:tcMar>
              <w:left w:w="85" w:type="dxa"/>
              <w:right w:w="85" w:type="dxa"/>
            </w:tcMar>
            <w:vAlign w:val="bottom"/>
          </w:tcPr>
          <w:p w14:paraId="3A46C75D" w14:textId="77777777" w:rsidR="00576E67" w:rsidRPr="009568BF" w:rsidRDefault="00576E67" w:rsidP="00244563">
            <w:pPr>
              <w:pStyle w:val="TAR"/>
              <w:rPr>
                <w:sz w:val="12"/>
                <w:szCs w:val="12"/>
              </w:rPr>
            </w:pPr>
            <w:r w:rsidRPr="009568BF">
              <w:rPr>
                <w:sz w:val="12"/>
                <w:szCs w:val="12"/>
              </w:rPr>
              <w:t>667</w:t>
            </w:r>
          </w:p>
        </w:tc>
        <w:tc>
          <w:tcPr>
            <w:tcW w:w="444" w:type="dxa"/>
            <w:tcMar>
              <w:left w:w="85" w:type="dxa"/>
              <w:right w:w="85" w:type="dxa"/>
            </w:tcMar>
            <w:vAlign w:val="bottom"/>
          </w:tcPr>
          <w:p w14:paraId="485B0C4F" w14:textId="77777777" w:rsidR="00576E67" w:rsidRPr="009568BF" w:rsidRDefault="00576E67" w:rsidP="00244563">
            <w:pPr>
              <w:pStyle w:val="TAR"/>
              <w:rPr>
                <w:sz w:val="12"/>
                <w:szCs w:val="12"/>
              </w:rPr>
            </w:pPr>
            <w:r w:rsidRPr="009568BF">
              <w:rPr>
                <w:sz w:val="12"/>
                <w:szCs w:val="12"/>
              </w:rPr>
              <w:t>485</w:t>
            </w:r>
          </w:p>
        </w:tc>
        <w:tc>
          <w:tcPr>
            <w:tcW w:w="444" w:type="dxa"/>
            <w:tcMar>
              <w:left w:w="85" w:type="dxa"/>
              <w:right w:w="85" w:type="dxa"/>
            </w:tcMar>
            <w:vAlign w:val="bottom"/>
          </w:tcPr>
          <w:p w14:paraId="67F3FE26" w14:textId="77777777" w:rsidR="00576E67" w:rsidRPr="009568BF" w:rsidRDefault="00576E67" w:rsidP="00244563">
            <w:pPr>
              <w:pStyle w:val="TAR"/>
              <w:rPr>
                <w:sz w:val="12"/>
                <w:szCs w:val="12"/>
              </w:rPr>
            </w:pPr>
            <w:r w:rsidRPr="009568BF">
              <w:rPr>
                <w:sz w:val="12"/>
                <w:szCs w:val="12"/>
              </w:rPr>
              <w:t>666</w:t>
            </w:r>
          </w:p>
        </w:tc>
        <w:tc>
          <w:tcPr>
            <w:tcW w:w="444" w:type="dxa"/>
            <w:tcMar>
              <w:left w:w="85" w:type="dxa"/>
              <w:right w:w="85" w:type="dxa"/>
            </w:tcMar>
            <w:vAlign w:val="bottom"/>
          </w:tcPr>
          <w:p w14:paraId="1669F4A3" w14:textId="77777777" w:rsidR="00576E67" w:rsidRPr="009568BF" w:rsidRDefault="00576E67" w:rsidP="00244563">
            <w:pPr>
              <w:pStyle w:val="TAR"/>
              <w:rPr>
                <w:sz w:val="12"/>
                <w:szCs w:val="12"/>
              </w:rPr>
            </w:pPr>
            <w:r w:rsidRPr="009568BF">
              <w:rPr>
                <w:sz w:val="12"/>
                <w:szCs w:val="12"/>
              </w:rPr>
              <w:t>486</w:t>
            </w:r>
          </w:p>
        </w:tc>
        <w:tc>
          <w:tcPr>
            <w:tcW w:w="444" w:type="dxa"/>
            <w:tcMar>
              <w:left w:w="85" w:type="dxa"/>
              <w:right w:w="85" w:type="dxa"/>
            </w:tcMar>
            <w:vAlign w:val="bottom"/>
          </w:tcPr>
          <w:p w14:paraId="79DADC37" w14:textId="77777777" w:rsidR="00576E67" w:rsidRPr="009568BF" w:rsidRDefault="00576E67" w:rsidP="00244563">
            <w:pPr>
              <w:pStyle w:val="TAR"/>
              <w:rPr>
                <w:sz w:val="12"/>
                <w:szCs w:val="12"/>
              </w:rPr>
            </w:pPr>
            <w:r w:rsidRPr="009568BF">
              <w:rPr>
                <w:sz w:val="12"/>
                <w:szCs w:val="12"/>
              </w:rPr>
              <w:t>665</w:t>
            </w:r>
          </w:p>
        </w:tc>
        <w:tc>
          <w:tcPr>
            <w:tcW w:w="444" w:type="dxa"/>
            <w:tcMar>
              <w:left w:w="85" w:type="dxa"/>
              <w:right w:w="85" w:type="dxa"/>
            </w:tcMar>
            <w:vAlign w:val="bottom"/>
          </w:tcPr>
          <w:p w14:paraId="5C3F235D" w14:textId="77777777" w:rsidR="00576E67" w:rsidRPr="009568BF" w:rsidRDefault="00576E67" w:rsidP="00244563">
            <w:pPr>
              <w:pStyle w:val="TAR"/>
              <w:rPr>
                <w:sz w:val="12"/>
                <w:szCs w:val="12"/>
              </w:rPr>
            </w:pPr>
            <w:r w:rsidRPr="009568BF">
              <w:rPr>
                <w:sz w:val="12"/>
                <w:szCs w:val="12"/>
              </w:rPr>
              <w:t>487</w:t>
            </w:r>
          </w:p>
        </w:tc>
        <w:tc>
          <w:tcPr>
            <w:tcW w:w="444" w:type="dxa"/>
            <w:tcMar>
              <w:left w:w="85" w:type="dxa"/>
              <w:right w:w="85" w:type="dxa"/>
            </w:tcMar>
            <w:vAlign w:val="bottom"/>
          </w:tcPr>
          <w:p w14:paraId="7D3C8A83" w14:textId="77777777" w:rsidR="00576E67" w:rsidRPr="009568BF" w:rsidRDefault="00576E67" w:rsidP="00244563">
            <w:pPr>
              <w:pStyle w:val="TAR"/>
              <w:rPr>
                <w:sz w:val="12"/>
                <w:szCs w:val="12"/>
              </w:rPr>
            </w:pPr>
            <w:r w:rsidRPr="009568BF">
              <w:rPr>
                <w:sz w:val="12"/>
                <w:szCs w:val="12"/>
              </w:rPr>
              <w:t>664</w:t>
            </w:r>
          </w:p>
        </w:tc>
        <w:tc>
          <w:tcPr>
            <w:tcW w:w="444" w:type="dxa"/>
            <w:tcMar>
              <w:left w:w="85" w:type="dxa"/>
              <w:right w:w="85" w:type="dxa"/>
            </w:tcMar>
            <w:vAlign w:val="bottom"/>
          </w:tcPr>
          <w:p w14:paraId="169ABABB" w14:textId="77777777" w:rsidR="00576E67" w:rsidRPr="009568BF" w:rsidRDefault="00576E67" w:rsidP="00244563">
            <w:pPr>
              <w:pStyle w:val="TAR"/>
              <w:rPr>
                <w:sz w:val="12"/>
                <w:szCs w:val="12"/>
              </w:rPr>
            </w:pPr>
            <w:r w:rsidRPr="009568BF">
              <w:rPr>
                <w:sz w:val="12"/>
                <w:szCs w:val="12"/>
              </w:rPr>
              <w:t>488</w:t>
            </w:r>
          </w:p>
        </w:tc>
        <w:tc>
          <w:tcPr>
            <w:tcW w:w="444" w:type="dxa"/>
            <w:tcMar>
              <w:left w:w="85" w:type="dxa"/>
              <w:right w:w="85" w:type="dxa"/>
            </w:tcMar>
            <w:vAlign w:val="bottom"/>
          </w:tcPr>
          <w:p w14:paraId="48FA4437" w14:textId="77777777" w:rsidR="00576E67" w:rsidRPr="009568BF" w:rsidRDefault="00576E67" w:rsidP="00244563">
            <w:pPr>
              <w:pStyle w:val="TAR"/>
              <w:rPr>
                <w:sz w:val="12"/>
                <w:szCs w:val="12"/>
              </w:rPr>
            </w:pPr>
            <w:r w:rsidRPr="009568BF">
              <w:rPr>
                <w:sz w:val="12"/>
                <w:szCs w:val="12"/>
              </w:rPr>
              <w:t>663</w:t>
            </w:r>
          </w:p>
        </w:tc>
        <w:tc>
          <w:tcPr>
            <w:tcW w:w="444" w:type="dxa"/>
            <w:tcMar>
              <w:left w:w="85" w:type="dxa"/>
              <w:right w:w="85" w:type="dxa"/>
            </w:tcMar>
            <w:vAlign w:val="bottom"/>
          </w:tcPr>
          <w:p w14:paraId="4417D93B" w14:textId="77777777" w:rsidR="00576E67" w:rsidRPr="009568BF" w:rsidRDefault="00576E67" w:rsidP="00244563">
            <w:pPr>
              <w:pStyle w:val="TAR"/>
              <w:rPr>
                <w:sz w:val="12"/>
                <w:szCs w:val="12"/>
              </w:rPr>
            </w:pPr>
            <w:r w:rsidRPr="009568BF">
              <w:rPr>
                <w:sz w:val="12"/>
                <w:szCs w:val="12"/>
              </w:rPr>
              <w:t>489</w:t>
            </w:r>
          </w:p>
        </w:tc>
        <w:tc>
          <w:tcPr>
            <w:tcW w:w="444" w:type="dxa"/>
            <w:tcMar>
              <w:left w:w="85" w:type="dxa"/>
              <w:right w:w="85" w:type="dxa"/>
            </w:tcMar>
            <w:vAlign w:val="bottom"/>
          </w:tcPr>
          <w:p w14:paraId="61F591CF" w14:textId="77777777" w:rsidR="00576E67" w:rsidRPr="009568BF" w:rsidRDefault="00576E67" w:rsidP="00244563">
            <w:pPr>
              <w:pStyle w:val="TAR"/>
              <w:rPr>
                <w:sz w:val="12"/>
                <w:szCs w:val="12"/>
              </w:rPr>
            </w:pPr>
            <w:r w:rsidRPr="009568BF">
              <w:rPr>
                <w:sz w:val="12"/>
                <w:szCs w:val="12"/>
              </w:rPr>
              <w:t>662</w:t>
            </w:r>
          </w:p>
        </w:tc>
        <w:tc>
          <w:tcPr>
            <w:tcW w:w="444" w:type="dxa"/>
            <w:tcMar>
              <w:left w:w="85" w:type="dxa"/>
              <w:right w:w="85" w:type="dxa"/>
            </w:tcMar>
            <w:vAlign w:val="bottom"/>
          </w:tcPr>
          <w:p w14:paraId="24E7A930" w14:textId="77777777" w:rsidR="00576E67" w:rsidRPr="009568BF" w:rsidRDefault="00576E67" w:rsidP="00244563">
            <w:pPr>
              <w:pStyle w:val="TAR"/>
              <w:rPr>
                <w:sz w:val="12"/>
                <w:szCs w:val="12"/>
              </w:rPr>
            </w:pPr>
            <w:r w:rsidRPr="009568BF">
              <w:rPr>
                <w:sz w:val="12"/>
                <w:szCs w:val="12"/>
              </w:rPr>
              <w:t>490</w:t>
            </w:r>
          </w:p>
        </w:tc>
        <w:tc>
          <w:tcPr>
            <w:tcW w:w="444" w:type="dxa"/>
            <w:tcMar>
              <w:left w:w="85" w:type="dxa"/>
              <w:right w:w="85" w:type="dxa"/>
            </w:tcMar>
            <w:vAlign w:val="bottom"/>
          </w:tcPr>
          <w:p w14:paraId="66525AFF" w14:textId="77777777" w:rsidR="00576E67" w:rsidRPr="009568BF" w:rsidRDefault="00576E67" w:rsidP="00244563">
            <w:pPr>
              <w:pStyle w:val="TAR"/>
              <w:rPr>
                <w:sz w:val="12"/>
                <w:szCs w:val="12"/>
              </w:rPr>
            </w:pPr>
            <w:r w:rsidRPr="009568BF">
              <w:rPr>
                <w:sz w:val="12"/>
                <w:szCs w:val="12"/>
              </w:rPr>
              <w:t>661</w:t>
            </w:r>
          </w:p>
        </w:tc>
      </w:tr>
      <w:tr w:rsidR="00576E67" w:rsidRPr="009568BF" w14:paraId="74D7E738" w14:textId="77777777" w:rsidTr="00244563">
        <w:trPr>
          <w:jc w:val="center"/>
        </w:trPr>
        <w:tc>
          <w:tcPr>
            <w:tcW w:w="761" w:type="dxa"/>
            <w:tcMar>
              <w:left w:w="85" w:type="dxa"/>
              <w:right w:w="85" w:type="dxa"/>
            </w:tcMar>
          </w:tcPr>
          <w:p w14:paraId="5B4EA6AC" w14:textId="77777777" w:rsidR="00576E67" w:rsidRPr="009568BF" w:rsidRDefault="00576E67" w:rsidP="00244563">
            <w:pPr>
              <w:pStyle w:val="TAL"/>
              <w:jc w:val="center"/>
              <w:rPr>
                <w:sz w:val="12"/>
                <w:szCs w:val="12"/>
              </w:rPr>
            </w:pPr>
            <w:r w:rsidRPr="009568BF">
              <w:rPr>
                <w:sz w:val="12"/>
                <w:szCs w:val="12"/>
              </w:rPr>
              <w:t>980-999</w:t>
            </w:r>
          </w:p>
        </w:tc>
        <w:tc>
          <w:tcPr>
            <w:tcW w:w="445" w:type="dxa"/>
            <w:tcMar>
              <w:left w:w="85" w:type="dxa"/>
              <w:right w:w="85" w:type="dxa"/>
            </w:tcMar>
            <w:vAlign w:val="bottom"/>
          </w:tcPr>
          <w:p w14:paraId="735CEB66" w14:textId="77777777" w:rsidR="00576E67" w:rsidRPr="009568BF" w:rsidRDefault="00576E67" w:rsidP="00244563">
            <w:pPr>
              <w:pStyle w:val="TAR"/>
              <w:rPr>
                <w:sz w:val="12"/>
                <w:szCs w:val="12"/>
              </w:rPr>
            </w:pPr>
            <w:r w:rsidRPr="009568BF">
              <w:rPr>
                <w:sz w:val="12"/>
                <w:szCs w:val="12"/>
              </w:rPr>
              <w:t>491</w:t>
            </w:r>
          </w:p>
        </w:tc>
        <w:tc>
          <w:tcPr>
            <w:tcW w:w="445" w:type="dxa"/>
            <w:tcMar>
              <w:left w:w="85" w:type="dxa"/>
              <w:right w:w="85" w:type="dxa"/>
            </w:tcMar>
            <w:vAlign w:val="bottom"/>
          </w:tcPr>
          <w:p w14:paraId="4EBFA855" w14:textId="77777777" w:rsidR="00576E67" w:rsidRPr="009568BF" w:rsidRDefault="00576E67" w:rsidP="00244563">
            <w:pPr>
              <w:pStyle w:val="TAR"/>
              <w:rPr>
                <w:sz w:val="12"/>
                <w:szCs w:val="12"/>
              </w:rPr>
            </w:pPr>
            <w:r w:rsidRPr="009568BF">
              <w:rPr>
                <w:sz w:val="12"/>
                <w:szCs w:val="12"/>
              </w:rPr>
              <w:t>660</w:t>
            </w:r>
          </w:p>
        </w:tc>
        <w:tc>
          <w:tcPr>
            <w:tcW w:w="445" w:type="dxa"/>
            <w:tcMar>
              <w:left w:w="85" w:type="dxa"/>
              <w:right w:w="85" w:type="dxa"/>
            </w:tcMar>
            <w:vAlign w:val="bottom"/>
          </w:tcPr>
          <w:p w14:paraId="29A99D85" w14:textId="77777777" w:rsidR="00576E67" w:rsidRPr="009568BF" w:rsidRDefault="00576E67" w:rsidP="00244563">
            <w:pPr>
              <w:pStyle w:val="TAR"/>
              <w:rPr>
                <w:sz w:val="12"/>
                <w:szCs w:val="12"/>
              </w:rPr>
            </w:pPr>
            <w:r w:rsidRPr="009568BF">
              <w:rPr>
                <w:sz w:val="12"/>
                <w:szCs w:val="12"/>
              </w:rPr>
              <w:t>492</w:t>
            </w:r>
          </w:p>
        </w:tc>
        <w:tc>
          <w:tcPr>
            <w:tcW w:w="445" w:type="dxa"/>
            <w:tcMar>
              <w:left w:w="85" w:type="dxa"/>
              <w:right w:w="85" w:type="dxa"/>
            </w:tcMar>
            <w:vAlign w:val="bottom"/>
          </w:tcPr>
          <w:p w14:paraId="6B0CCC95" w14:textId="77777777" w:rsidR="00576E67" w:rsidRPr="009568BF" w:rsidRDefault="00576E67" w:rsidP="00244563">
            <w:pPr>
              <w:pStyle w:val="TAR"/>
              <w:rPr>
                <w:sz w:val="12"/>
                <w:szCs w:val="12"/>
              </w:rPr>
            </w:pPr>
            <w:r w:rsidRPr="009568BF">
              <w:rPr>
                <w:sz w:val="12"/>
                <w:szCs w:val="12"/>
              </w:rPr>
              <w:t>659</w:t>
            </w:r>
          </w:p>
        </w:tc>
        <w:tc>
          <w:tcPr>
            <w:tcW w:w="445" w:type="dxa"/>
            <w:tcMar>
              <w:left w:w="85" w:type="dxa"/>
              <w:right w:w="85" w:type="dxa"/>
            </w:tcMar>
            <w:vAlign w:val="bottom"/>
          </w:tcPr>
          <w:p w14:paraId="65116517" w14:textId="77777777" w:rsidR="00576E67" w:rsidRPr="009568BF" w:rsidRDefault="00576E67" w:rsidP="00244563">
            <w:pPr>
              <w:pStyle w:val="TAR"/>
              <w:rPr>
                <w:sz w:val="12"/>
                <w:szCs w:val="12"/>
              </w:rPr>
            </w:pPr>
            <w:r w:rsidRPr="009568BF">
              <w:rPr>
                <w:sz w:val="12"/>
                <w:szCs w:val="12"/>
              </w:rPr>
              <w:t>493</w:t>
            </w:r>
          </w:p>
        </w:tc>
        <w:tc>
          <w:tcPr>
            <w:tcW w:w="444" w:type="dxa"/>
            <w:tcMar>
              <w:left w:w="85" w:type="dxa"/>
              <w:right w:w="85" w:type="dxa"/>
            </w:tcMar>
            <w:vAlign w:val="bottom"/>
          </w:tcPr>
          <w:p w14:paraId="67601206" w14:textId="77777777" w:rsidR="00576E67" w:rsidRPr="009568BF" w:rsidRDefault="00576E67" w:rsidP="00244563">
            <w:pPr>
              <w:pStyle w:val="TAR"/>
              <w:rPr>
                <w:sz w:val="12"/>
                <w:szCs w:val="12"/>
              </w:rPr>
            </w:pPr>
            <w:r w:rsidRPr="009568BF">
              <w:rPr>
                <w:sz w:val="12"/>
                <w:szCs w:val="12"/>
              </w:rPr>
              <w:t>658</w:t>
            </w:r>
          </w:p>
        </w:tc>
        <w:tc>
          <w:tcPr>
            <w:tcW w:w="444" w:type="dxa"/>
            <w:tcMar>
              <w:left w:w="85" w:type="dxa"/>
              <w:right w:w="85" w:type="dxa"/>
            </w:tcMar>
            <w:vAlign w:val="bottom"/>
          </w:tcPr>
          <w:p w14:paraId="6BA054E2" w14:textId="77777777" w:rsidR="00576E67" w:rsidRPr="009568BF" w:rsidRDefault="00576E67" w:rsidP="00244563">
            <w:pPr>
              <w:pStyle w:val="TAR"/>
              <w:rPr>
                <w:sz w:val="12"/>
                <w:szCs w:val="12"/>
              </w:rPr>
            </w:pPr>
            <w:r w:rsidRPr="009568BF">
              <w:rPr>
                <w:sz w:val="12"/>
                <w:szCs w:val="12"/>
              </w:rPr>
              <w:t>494</w:t>
            </w:r>
          </w:p>
        </w:tc>
        <w:tc>
          <w:tcPr>
            <w:tcW w:w="444" w:type="dxa"/>
            <w:tcMar>
              <w:left w:w="85" w:type="dxa"/>
              <w:right w:w="85" w:type="dxa"/>
            </w:tcMar>
            <w:vAlign w:val="bottom"/>
          </w:tcPr>
          <w:p w14:paraId="00E540BD" w14:textId="77777777" w:rsidR="00576E67" w:rsidRPr="009568BF" w:rsidRDefault="00576E67" w:rsidP="00244563">
            <w:pPr>
              <w:pStyle w:val="TAR"/>
              <w:rPr>
                <w:sz w:val="12"/>
                <w:szCs w:val="12"/>
              </w:rPr>
            </w:pPr>
            <w:r w:rsidRPr="009568BF">
              <w:rPr>
                <w:sz w:val="12"/>
                <w:szCs w:val="12"/>
              </w:rPr>
              <w:t>657</w:t>
            </w:r>
          </w:p>
        </w:tc>
        <w:tc>
          <w:tcPr>
            <w:tcW w:w="444" w:type="dxa"/>
            <w:tcMar>
              <w:left w:w="85" w:type="dxa"/>
              <w:right w:w="85" w:type="dxa"/>
            </w:tcMar>
            <w:vAlign w:val="bottom"/>
          </w:tcPr>
          <w:p w14:paraId="75F15605" w14:textId="77777777" w:rsidR="00576E67" w:rsidRPr="009568BF" w:rsidRDefault="00576E67" w:rsidP="00244563">
            <w:pPr>
              <w:pStyle w:val="TAR"/>
              <w:rPr>
                <w:sz w:val="12"/>
                <w:szCs w:val="12"/>
              </w:rPr>
            </w:pPr>
            <w:r w:rsidRPr="009568BF">
              <w:rPr>
                <w:sz w:val="12"/>
                <w:szCs w:val="12"/>
              </w:rPr>
              <w:t>495</w:t>
            </w:r>
          </w:p>
        </w:tc>
        <w:tc>
          <w:tcPr>
            <w:tcW w:w="444" w:type="dxa"/>
            <w:tcMar>
              <w:left w:w="85" w:type="dxa"/>
              <w:right w:w="85" w:type="dxa"/>
            </w:tcMar>
            <w:vAlign w:val="bottom"/>
          </w:tcPr>
          <w:p w14:paraId="467DE2F9" w14:textId="77777777" w:rsidR="00576E67" w:rsidRPr="009568BF" w:rsidRDefault="00576E67" w:rsidP="00244563">
            <w:pPr>
              <w:pStyle w:val="TAR"/>
              <w:rPr>
                <w:sz w:val="12"/>
                <w:szCs w:val="12"/>
              </w:rPr>
            </w:pPr>
            <w:r w:rsidRPr="009568BF">
              <w:rPr>
                <w:sz w:val="12"/>
                <w:szCs w:val="12"/>
              </w:rPr>
              <w:t>656</w:t>
            </w:r>
          </w:p>
        </w:tc>
        <w:tc>
          <w:tcPr>
            <w:tcW w:w="444" w:type="dxa"/>
            <w:tcMar>
              <w:left w:w="85" w:type="dxa"/>
              <w:right w:w="85" w:type="dxa"/>
            </w:tcMar>
            <w:vAlign w:val="bottom"/>
          </w:tcPr>
          <w:p w14:paraId="667931B6" w14:textId="77777777" w:rsidR="00576E67" w:rsidRPr="009568BF" w:rsidRDefault="00576E67" w:rsidP="00244563">
            <w:pPr>
              <w:pStyle w:val="TAR"/>
              <w:rPr>
                <w:sz w:val="12"/>
                <w:szCs w:val="12"/>
              </w:rPr>
            </w:pPr>
            <w:r w:rsidRPr="009568BF">
              <w:rPr>
                <w:sz w:val="12"/>
                <w:szCs w:val="12"/>
              </w:rPr>
              <w:t>496</w:t>
            </w:r>
          </w:p>
        </w:tc>
        <w:tc>
          <w:tcPr>
            <w:tcW w:w="444" w:type="dxa"/>
            <w:tcMar>
              <w:left w:w="85" w:type="dxa"/>
              <w:right w:w="85" w:type="dxa"/>
            </w:tcMar>
            <w:vAlign w:val="bottom"/>
          </w:tcPr>
          <w:p w14:paraId="5275095A" w14:textId="77777777" w:rsidR="00576E67" w:rsidRPr="009568BF" w:rsidRDefault="00576E67" w:rsidP="00244563">
            <w:pPr>
              <w:pStyle w:val="TAR"/>
              <w:rPr>
                <w:sz w:val="12"/>
                <w:szCs w:val="12"/>
              </w:rPr>
            </w:pPr>
            <w:r w:rsidRPr="009568BF">
              <w:rPr>
                <w:sz w:val="12"/>
                <w:szCs w:val="12"/>
              </w:rPr>
              <w:t>655</w:t>
            </w:r>
          </w:p>
        </w:tc>
        <w:tc>
          <w:tcPr>
            <w:tcW w:w="444" w:type="dxa"/>
            <w:tcMar>
              <w:left w:w="85" w:type="dxa"/>
              <w:right w:w="85" w:type="dxa"/>
            </w:tcMar>
            <w:vAlign w:val="bottom"/>
          </w:tcPr>
          <w:p w14:paraId="6EF4B3A9" w14:textId="77777777" w:rsidR="00576E67" w:rsidRPr="009568BF" w:rsidRDefault="00576E67" w:rsidP="00244563">
            <w:pPr>
              <w:pStyle w:val="TAR"/>
              <w:rPr>
                <w:sz w:val="12"/>
                <w:szCs w:val="12"/>
              </w:rPr>
            </w:pPr>
            <w:r w:rsidRPr="009568BF">
              <w:rPr>
                <w:sz w:val="12"/>
                <w:szCs w:val="12"/>
              </w:rPr>
              <w:t>497</w:t>
            </w:r>
          </w:p>
        </w:tc>
        <w:tc>
          <w:tcPr>
            <w:tcW w:w="444" w:type="dxa"/>
            <w:tcMar>
              <w:left w:w="85" w:type="dxa"/>
              <w:right w:w="85" w:type="dxa"/>
            </w:tcMar>
            <w:vAlign w:val="bottom"/>
          </w:tcPr>
          <w:p w14:paraId="3C9D3ECD" w14:textId="77777777" w:rsidR="00576E67" w:rsidRPr="009568BF" w:rsidRDefault="00576E67" w:rsidP="00244563">
            <w:pPr>
              <w:pStyle w:val="TAR"/>
              <w:rPr>
                <w:sz w:val="12"/>
                <w:szCs w:val="12"/>
              </w:rPr>
            </w:pPr>
            <w:r w:rsidRPr="009568BF">
              <w:rPr>
                <w:sz w:val="12"/>
                <w:szCs w:val="12"/>
              </w:rPr>
              <w:t>654</w:t>
            </w:r>
          </w:p>
        </w:tc>
        <w:tc>
          <w:tcPr>
            <w:tcW w:w="444" w:type="dxa"/>
            <w:tcMar>
              <w:left w:w="85" w:type="dxa"/>
              <w:right w:w="85" w:type="dxa"/>
            </w:tcMar>
            <w:vAlign w:val="bottom"/>
          </w:tcPr>
          <w:p w14:paraId="777F013B" w14:textId="77777777" w:rsidR="00576E67" w:rsidRPr="009568BF" w:rsidRDefault="00576E67" w:rsidP="00244563">
            <w:pPr>
              <w:pStyle w:val="TAR"/>
              <w:rPr>
                <w:sz w:val="12"/>
                <w:szCs w:val="12"/>
              </w:rPr>
            </w:pPr>
            <w:r w:rsidRPr="009568BF">
              <w:rPr>
                <w:sz w:val="12"/>
                <w:szCs w:val="12"/>
              </w:rPr>
              <w:t>498</w:t>
            </w:r>
          </w:p>
        </w:tc>
        <w:tc>
          <w:tcPr>
            <w:tcW w:w="444" w:type="dxa"/>
            <w:tcMar>
              <w:left w:w="85" w:type="dxa"/>
              <w:right w:w="85" w:type="dxa"/>
            </w:tcMar>
            <w:vAlign w:val="bottom"/>
          </w:tcPr>
          <w:p w14:paraId="5E5F2E91" w14:textId="77777777" w:rsidR="00576E67" w:rsidRPr="009568BF" w:rsidRDefault="00576E67" w:rsidP="00244563">
            <w:pPr>
              <w:pStyle w:val="TAR"/>
              <w:rPr>
                <w:sz w:val="12"/>
                <w:szCs w:val="12"/>
              </w:rPr>
            </w:pPr>
            <w:r w:rsidRPr="009568BF">
              <w:rPr>
                <w:sz w:val="12"/>
                <w:szCs w:val="12"/>
              </w:rPr>
              <w:t>653</w:t>
            </w:r>
          </w:p>
        </w:tc>
        <w:tc>
          <w:tcPr>
            <w:tcW w:w="444" w:type="dxa"/>
            <w:tcMar>
              <w:left w:w="85" w:type="dxa"/>
              <w:right w:w="85" w:type="dxa"/>
            </w:tcMar>
            <w:vAlign w:val="bottom"/>
          </w:tcPr>
          <w:p w14:paraId="048A4D84" w14:textId="77777777" w:rsidR="00576E67" w:rsidRPr="009568BF" w:rsidRDefault="00576E67" w:rsidP="00244563">
            <w:pPr>
              <w:pStyle w:val="TAR"/>
              <w:rPr>
                <w:sz w:val="12"/>
                <w:szCs w:val="12"/>
              </w:rPr>
            </w:pPr>
            <w:r w:rsidRPr="009568BF">
              <w:rPr>
                <w:sz w:val="12"/>
                <w:szCs w:val="12"/>
              </w:rPr>
              <w:t>499</w:t>
            </w:r>
          </w:p>
        </w:tc>
        <w:tc>
          <w:tcPr>
            <w:tcW w:w="444" w:type="dxa"/>
            <w:tcMar>
              <w:left w:w="85" w:type="dxa"/>
              <w:right w:w="85" w:type="dxa"/>
            </w:tcMar>
            <w:vAlign w:val="bottom"/>
          </w:tcPr>
          <w:p w14:paraId="48CC7674" w14:textId="77777777" w:rsidR="00576E67" w:rsidRPr="009568BF" w:rsidRDefault="00576E67" w:rsidP="00244563">
            <w:pPr>
              <w:pStyle w:val="TAR"/>
              <w:rPr>
                <w:sz w:val="12"/>
                <w:szCs w:val="12"/>
              </w:rPr>
            </w:pPr>
            <w:r w:rsidRPr="009568BF">
              <w:rPr>
                <w:sz w:val="12"/>
                <w:szCs w:val="12"/>
              </w:rPr>
              <w:t>652</w:t>
            </w:r>
          </w:p>
        </w:tc>
        <w:tc>
          <w:tcPr>
            <w:tcW w:w="444" w:type="dxa"/>
            <w:tcMar>
              <w:left w:w="85" w:type="dxa"/>
              <w:right w:w="85" w:type="dxa"/>
            </w:tcMar>
            <w:vAlign w:val="bottom"/>
          </w:tcPr>
          <w:p w14:paraId="66E90E24" w14:textId="77777777" w:rsidR="00576E67" w:rsidRPr="009568BF" w:rsidRDefault="00576E67" w:rsidP="00244563">
            <w:pPr>
              <w:pStyle w:val="TAR"/>
              <w:rPr>
                <w:sz w:val="12"/>
                <w:szCs w:val="12"/>
              </w:rPr>
            </w:pPr>
            <w:r w:rsidRPr="009568BF">
              <w:rPr>
                <w:sz w:val="12"/>
                <w:szCs w:val="12"/>
              </w:rPr>
              <w:t>500</w:t>
            </w:r>
          </w:p>
        </w:tc>
        <w:tc>
          <w:tcPr>
            <w:tcW w:w="444" w:type="dxa"/>
            <w:tcMar>
              <w:left w:w="85" w:type="dxa"/>
              <w:right w:w="85" w:type="dxa"/>
            </w:tcMar>
            <w:vAlign w:val="bottom"/>
          </w:tcPr>
          <w:p w14:paraId="15D0584B" w14:textId="77777777" w:rsidR="00576E67" w:rsidRPr="009568BF" w:rsidRDefault="00576E67" w:rsidP="00244563">
            <w:pPr>
              <w:pStyle w:val="TAR"/>
              <w:rPr>
                <w:sz w:val="12"/>
                <w:szCs w:val="12"/>
              </w:rPr>
            </w:pPr>
            <w:r w:rsidRPr="009568BF">
              <w:rPr>
                <w:sz w:val="12"/>
                <w:szCs w:val="12"/>
              </w:rPr>
              <w:t>651</w:t>
            </w:r>
          </w:p>
        </w:tc>
      </w:tr>
      <w:tr w:rsidR="00576E67" w:rsidRPr="009568BF" w14:paraId="6E83A122" w14:textId="77777777" w:rsidTr="00244563">
        <w:trPr>
          <w:jc w:val="center"/>
        </w:trPr>
        <w:tc>
          <w:tcPr>
            <w:tcW w:w="761" w:type="dxa"/>
            <w:tcMar>
              <w:left w:w="85" w:type="dxa"/>
              <w:right w:w="85" w:type="dxa"/>
            </w:tcMar>
          </w:tcPr>
          <w:p w14:paraId="19CE5578" w14:textId="77777777" w:rsidR="00576E67" w:rsidRPr="009568BF" w:rsidRDefault="00576E67" w:rsidP="00244563">
            <w:pPr>
              <w:pStyle w:val="TAL"/>
              <w:jc w:val="center"/>
              <w:rPr>
                <w:sz w:val="12"/>
                <w:szCs w:val="12"/>
              </w:rPr>
            </w:pPr>
            <w:r w:rsidRPr="009568BF">
              <w:rPr>
                <w:sz w:val="12"/>
                <w:szCs w:val="12"/>
              </w:rPr>
              <w:t>1000-1019</w:t>
            </w:r>
          </w:p>
        </w:tc>
        <w:tc>
          <w:tcPr>
            <w:tcW w:w="445" w:type="dxa"/>
            <w:tcMar>
              <w:left w:w="85" w:type="dxa"/>
              <w:right w:w="85" w:type="dxa"/>
            </w:tcMar>
            <w:vAlign w:val="bottom"/>
          </w:tcPr>
          <w:p w14:paraId="1BB19578" w14:textId="77777777" w:rsidR="00576E67" w:rsidRPr="009568BF" w:rsidRDefault="00576E67" w:rsidP="00244563">
            <w:pPr>
              <w:pStyle w:val="TAR"/>
              <w:rPr>
                <w:sz w:val="12"/>
                <w:szCs w:val="12"/>
              </w:rPr>
            </w:pPr>
            <w:r w:rsidRPr="009568BF">
              <w:rPr>
                <w:sz w:val="12"/>
                <w:szCs w:val="12"/>
              </w:rPr>
              <w:t>501</w:t>
            </w:r>
          </w:p>
        </w:tc>
        <w:tc>
          <w:tcPr>
            <w:tcW w:w="445" w:type="dxa"/>
            <w:tcMar>
              <w:left w:w="85" w:type="dxa"/>
              <w:right w:w="85" w:type="dxa"/>
            </w:tcMar>
            <w:vAlign w:val="bottom"/>
          </w:tcPr>
          <w:p w14:paraId="06BFCAE7" w14:textId="77777777" w:rsidR="00576E67" w:rsidRPr="009568BF" w:rsidRDefault="00576E67" w:rsidP="00244563">
            <w:pPr>
              <w:pStyle w:val="TAR"/>
              <w:rPr>
                <w:sz w:val="12"/>
                <w:szCs w:val="12"/>
              </w:rPr>
            </w:pPr>
            <w:r w:rsidRPr="009568BF">
              <w:rPr>
                <w:sz w:val="12"/>
                <w:szCs w:val="12"/>
              </w:rPr>
              <w:t>650</w:t>
            </w:r>
          </w:p>
        </w:tc>
        <w:tc>
          <w:tcPr>
            <w:tcW w:w="445" w:type="dxa"/>
            <w:tcMar>
              <w:left w:w="85" w:type="dxa"/>
              <w:right w:w="85" w:type="dxa"/>
            </w:tcMar>
            <w:vAlign w:val="bottom"/>
          </w:tcPr>
          <w:p w14:paraId="06D7BD23" w14:textId="77777777" w:rsidR="00576E67" w:rsidRPr="009568BF" w:rsidRDefault="00576E67" w:rsidP="00244563">
            <w:pPr>
              <w:pStyle w:val="TAR"/>
              <w:rPr>
                <w:sz w:val="12"/>
                <w:szCs w:val="12"/>
              </w:rPr>
            </w:pPr>
            <w:r w:rsidRPr="009568BF">
              <w:rPr>
                <w:sz w:val="12"/>
                <w:szCs w:val="12"/>
              </w:rPr>
              <w:t>502</w:t>
            </w:r>
          </w:p>
        </w:tc>
        <w:tc>
          <w:tcPr>
            <w:tcW w:w="445" w:type="dxa"/>
            <w:tcMar>
              <w:left w:w="85" w:type="dxa"/>
              <w:right w:w="85" w:type="dxa"/>
            </w:tcMar>
            <w:vAlign w:val="bottom"/>
          </w:tcPr>
          <w:p w14:paraId="1D7FAA8E" w14:textId="77777777" w:rsidR="00576E67" w:rsidRPr="009568BF" w:rsidRDefault="00576E67" w:rsidP="00244563">
            <w:pPr>
              <w:pStyle w:val="TAR"/>
              <w:rPr>
                <w:sz w:val="12"/>
                <w:szCs w:val="12"/>
              </w:rPr>
            </w:pPr>
            <w:r w:rsidRPr="009568BF">
              <w:rPr>
                <w:sz w:val="12"/>
                <w:szCs w:val="12"/>
              </w:rPr>
              <w:t>649</w:t>
            </w:r>
          </w:p>
        </w:tc>
        <w:tc>
          <w:tcPr>
            <w:tcW w:w="445" w:type="dxa"/>
            <w:tcMar>
              <w:left w:w="85" w:type="dxa"/>
              <w:right w:w="85" w:type="dxa"/>
            </w:tcMar>
            <w:vAlign w:val="bottom"/>
          </w:tcPr>
          <w:p w14:paraId="45BEBDF6" w14:textId="77777777" w:rsidR="00576E67" w:rsidRPr="009568BF" w:rsidRDefault="00576E67" w:rsidP="00244563">
            <w:pPr>
              <w:pStyle w:val="TAR"/>
              <w:rPr>
                <w:sz w:val="12"/>
                <w:szCs w:val="12"/>
              </w:rPr>
            </w:pPr>
            <w:r w:rsidRPr="009568BF">
              <w:rPr>
                <w:sz w:val="12"/>
                <w:szCs w:val="12"/>
              </w:rPr>
              <w:t>503</w:t>
            </w:r>
          </w:p>
        </w:tc>
        <w:tc>
          <w:tcPr>
            <w:tcW w:w="444" w:type="dxa"/>
            <w:tcMar>
              <w:left w:w="85" w:type="dxa"/>
              <w:right w:w="85" w:type="dxa"/>
            </w:tcMar>
            <w:vAlign w:val="bottom"/>
          </w:tcPr>
          <w:p w14:paraId="418A5EEF" w14:textId="77777777" w:rsidR="00576E67" w:rsidRPr="009568BF" w:rsidRDefault="00576E67" w:rsidP="00244563">
            <w:pPr>
              <w:pStyle w:val="TAR"/>
              <w:rPr>
                <w:sz w:val="12"/>
                <w:szCs w:val="12"/>
              </w:rPr>
            </w:pPr>
            <w:r w:rsidRPr="009568BF">
              <w:rPr>
                <w:sz w:val="12"/>
                <w:szCs w:val="12"/>
              </w:rPr>
              <w:t>648</w:t>
            </w:r>
          </w:p>
        </w:tc>
        <w:tc>
          <w:tcPr>
            <w:tcW w:w="444" w:type="dxa"/>
            <w:tcMar>
              <w:left w:w="85" w:type="dxa"/>
              <w:right w:w="85" w:type="dxa"/>
            </w:tcMar>
            <w:vAlign w:val="bottom"/>
          </w:tcPr>
          <w:p w14:paraId="7468C51F" w14:textId="77777777" w:rsidR="00576E67" w:rsidRPr="009568BF" w:rsidRDefault="00576E67" w:rsidP="00244563">
            <w:pPr>
              <w:pStyle w:val="TAR"/>
              <w:rPr>
                <w:sz w:val="12"/>
                <w:szCs w:val="12"/>
              </w:rPr>
            </w:pPr>
            <w:r w:rsidRPr="009568BF">
              <w:rPr>
                <w:sz w:val="12"/>
                <w:szCs w:val="12"/>
              </w:rPr>
              <w:t>504</w:t>
            </w:r>
          </w:p>
        </w:tc>
        <w:tc>
          <w:tcPr>
            <w:tcW w:w="444" w:type="dxa"/>
            <w:tcMar>
              <w:left w:w="85" w:type="dxa"/>
              <w:right w:w="85" w:type="dxa"/>
            </w:tcMar>
            <w:vAlign w:val="bottom"/>
          </w:tcPr>
          <w:p w14:paraId="725F2F58" w14:textId="77777777" w:rsidR="00576E67" w:rsidRPr="009568BF" w:rsidRDefault="00576E67" w:rsidP="00244563">
            <w:pPr>
              <w:pStyle w:val="TAR"/>
              <w:rPr>
                <w:sz w:val="12"/>
                <w:szCs w:val="12"/>
              </w:rPr>
            </w:pPr>
            <w:r w:rsidRPr="009568BF">
              <w:rPr>
                <w:sz w:val="12"/>
                <w:szCs w:val="12"/>
              </w:rPr>
              <w:t>647</w:t>
            </w:r>
          </w:p>
        </w:tc>
        <w:tc>
          <w:tcPr>
            <w:tcW w:w="444" w:type="dxa"/>
            <w:tcMar>
              <w:left w:w="85" w:type="dxa"/>
              <w:right w:w="85" w:type="dxa"/>
            </w:tcMar>
            <w:vAlign w:val="bottom"/>
          </w:tcPr>
          <w:p w14:paraId="48A83130" w14:textId="77777777" w:rsidR="00576E67" w:rsidRPr="009568BF" w:rsidRDefault="00576E67" w:rsidP="00244563">
            <w:pPr>
              <w:pStyle w:val="TAR"/>
              <w:rPr>
                <w:sz w:val="12"/>
                <w:szCs w:val="12"/>
              </w:rPr>
            </w:pPr>
            <w:r w:rsidRPr="009568BF">
              <w:rPr>
                <w:sz w:val="12"/>
                <w:szCs w:val="12"/>
              </w:rPr>
              <w:t>505</w:t>
            </w:r>
          </w:p>
        </w:tc>
        <w:tc>
          <w:tcPr>
            <w:tcW w:w="444" w:type="dxa"/>
            <w:tcMar>
              <w:left w:w="85" w:type="dxa"/>
              <w:right w:w="85" w:type="dxa"/>
            </w:tcMar>
            <w:vAlign w:val="bottom"/>
          </w:tcPr>
          <w:p w14:paraId="7773DFC4" w14:textId="77777777" w:rsidR="00576E67" w:rsidRPr="009568BF" w:rsidRDefault="00576E67" w:rsidP="00244563">
            <w:pPr>
              <w:pStyle w:val="TAR"/>
              <w:rPr>
                <w:sz w:val="12"/>
                <w:szCs w:val="12"/>
              </w:rPr>
            </w:pPr>
            <w:r w:rsidRPr="009568BF">
              <w:rPr>
                <w:sz w:val="12"/>
                <w:szCs w:val="12"/>
              </w:rPr>
              <w:t>646</w:t>
            </w:r>
          </w:p>
        </w:tc>
        <w:tc>
          <w:tcPr>
            <w:tcW w:w="444" w:type="dxa"/>
            <w:tcMar>
              <w:left w:w="85" w:type="dxa"/>
              <w:right w:w="85" w:type="dxa"/>
            </w:tcMar>
            <w:vAlign w:val="bottom"/>
          </w:tcPr>
          <w:p w14:paraId="335C6089" w14:textId="77777777" w:rsidR="00576E67" w:rsidRPr="009568BF" w:rsidRDefault="00576E67" w:rsidP="00244563">
            <w:pPr>
              <w:pStyle w:val="TAR"/>
              <w:rPr>
                <w:sz w:val="12"/>
                <w:szCs w:val="12"/>
              </w:rPr>
            </w:pPr>
            <w:r w:rsidRPr="009568BF">
              <w:rPr>
                <w:sz w:val="12"/>
                <w:szCs w:val="12"/>
              </w:rPr>
              <w:t>506</w:t>
            </w:r>
          </w:p>
        </w:tc>
        <w:tc>
          <w:tcPr>
            <w:tcW w:w="444" w:type="dxa"/>
            <w:tcMar>
              <w:left w:w="85" w:type="dxa"/>
              <w:right w:w="85" w:type="dxa"/>
            </w:tcMar>
            <w:vAlign w:val="bottom"/>
          </w:tcPr>
          <w:p w14:paraId="79F024D5" w14:textId="77777777" w:rsidR="00576E67" w:rsidRPr="009568BF" w:rsidRDefault="00576E67" w:rsidP="00244563">
            <w:pPr>
              <w:pStyle w:val="TAR"/>
              <w:rPr>
                <w:sz w:val="12"/>
                <w:szCs w:val="12"/>
              </w:rPr>
            </w:pPr>
            <w:r w:rsidRPr="009568BF">
              <w:rPr>
                <w:sz w:val="12"/>
                <w:szCs w:val="12"/>
              </w:rPr>
              <w:t>645</w:t>
            </w:r>
          </w:p>
        </w:tc>
        <w:tc>
          <w:tcPr>
            <w:tcW w:w="444" w:type="dxa"/>
            <w:tcMar>
              <w:left w:w="85" w:type="dxa"/>
              <w:right w:w="85" w:type="dxa"/>
            </w:tcMar>
            <w:vAlign w:val="bottom"/>
          </w:tcPr>
          <w:p w14:paraId="0CC20102" w14:textId="77777777" w:rsidR="00576E67" w:rsidRPr="009568BF" w:rsidRDefault="00576E67" w:rsidP="00244563">
            <w:pPr>
              <w:pStyle w:val="TAR"/>
              <w:rPr>
                <w:sz w:val="12"/>
                <w:szCs w:val="12"/>
              </w:rPr>
            </w:pPr>
            <w:r w:rsidRPr="009568BF">
              <w:rPr>
                <w:sz w:val="12"/>
                <w:szCs w:val="12"/>
              </w:rPr>
              <w:t>507</w:t>
            </w:r>
          </w:p>
        </w:tc>
        <w:tc>
          <w:tcPr>
            <w:tcW w:w="444" w:type="dxa"/>
            <w:tcMar>
              <w:left w:w="85" w:type="dxa"/>
              <w:right w:w="85" w:type="dxa"/>
            </w:tcMar>
            <w:vAlign w:val="bottom"/>
          </w:tcPr>
          <w:p w14:paraId="09AD667F" w14:textId="77777777" w:rsidR="00576E67" w:rsidRPr="009568BF" w:rsidRDefault="00576E67" w:rsidP="00244563">
            <w:pPr>
              <w:pStyle w:val="TAR"/>
              <w:rPr>
                <w:sz w:val="12"/>
                <w:szCs w:val="12"/>
              </w:rPr>
            </w:pPr>
            <w:r w:rsidRPr="009568BF">
              <w:rPr>
                <w:sz w:val="12"/>
                <w:szCs w:val="12"/>
              </w:rPr>
              <w:t>644</w:t>
            </w:r>
          </w:p>
        </w:tc>
        <w:tc>
          <w:tcPr>
            <w:tcW w:w="444" w:type="dxa"/>
            <w:tcMar>
              <w:left w:w="85" w:type="dxa"/>
              <w:right w:w="85" w:type="dxa"/>
            </w:tcMar>
            <w:vAlign w:val="bottom"/>
          </w:tcPr>
          <w:p w14:paraId="5C41D586" w14:textId="77777777" w:rsidR="00576E67" w:rsidRPr="009568BF" w:rsidRDefault="00576E67" w:rsidP="00244563">
            <w:pPr>
              <w:pStyle w:val="TAR"/>
              <w:rPr>
                <w:sz w:val="12"/>
                <w:szCs w:val="12"/>
              </w:rPr>
            </w:pPr>
            <w:r w:rsidRPr="009568BF">
              <w:rPr>
                <w:sz w:val="12"/>
                <w:szCs w:val="12"/>
              </w:rPr>
              <w:t>508</w:t>
            </w:r>
          </w:p>
        </w:tc>
        <w:tc>
          <w:tcPr>
            <w:tcW w:w="444" w:type="dxa"/>
            <w:tcMar>
              <w:left w:w="85" w:type="dxa"/>
              <w:right w:w="85" w:type="dxa"/>
            </w:tcMar>
            <w:vAlign w:val="bottom"/>
          </w:tcPr>
          <w:p w14:paraId="64A96924" w14:textId="77777777" w:rsidR="00576E67" w:rsidRPr="009568BF" w:rsidRDefault="00576E67" w:rsidP="00244563">
            <w:pPr>
              <w:pStyle w:val="TAR"/>
              <w:rPr>
                <w:sz w:val="12"/>
                <w:szCs w:val="12"/>
              </w:rPr>
            </w:pPr>
            <w:r w:rsidRPr="009568BF">
              <w:rPr>
                <w:sz w:val="12"/>
                <w:szCs w:val="12"/>
              </w:rPr>
              <w:t>643</w:t>
            </w:r>
          </w:p>
        </w:tc>
        <w:tc>
          <w:tcPr>
            <w:tcW w:w="444" w:type="dxa"/>
            <w:tcMar>
              <w:left w:w="85" w:type="dxa"/>
              <w:right w:w="85" w:type="dxa"/>
            </w:tcMar>
            <w:vAlign w:val="bottom"/>
          </w:tcPr>
          <w:p w14:paraId="523386C2" w14:textId="77777777" w:rsidR="00576E67" w:rsidRPr="009568BF" w:rsidRDefault="00576E67" w:rsidP="00244563">
            <w:pPr>
              <w:pStyle w:val="TAR"/>
              <w:rPr>
                <w:sz w:val="12"/>
                <w:szCs w:val="12"/>
              </w:rPr>
            </w:pPr>
            <w:r w:rsidRPr="009568BF">
              <w:rPr>
                <w:sz w:val="12"/>
                <w:szCs w:val="12"/>
              </w:rPr>
              <w:t>509</w:t>
            </w:r>
          </w:p>
        </w:tc>
        <w:tc>
          <w:tcPr>
            <w:tcW w:w="444" w:type="dxa"/>
            <w:tcMar>
              <w:left w:w="85" w:type="dxa"/>
              <w:right w:w="85" w:type="dxa"/>
            </w:tcMar>
            <w:vAlign w:val="bottom"/>
          </w:tcPr>
          <w:p w14:paraId="1DC5A3E9" w14:textId="77777777" w:rsidR="00576E67" w:rsidRPr="009568BF" w:rsidRDefault="00576E67" w:rsidP="00244563">
            <w:pPr>
              <w:pStyle w:val="TAR"/>
              <w:rPr>
                <w:sz w:val="12"/>
                <w:szCs w:val="12"/>
              </w:rPr>
            </w:pPr>
            <w:r w:rsidRPr="009568BF">
              <w:rPr>
                <w:sz w:val="12"/>
                <w:szCs w:val="12"/>
              </w:rPr>
              <w:t>642</w:t>
            </w:r>
          </w:p>
        </w:tc>
        <w:tc>
          <w:tcPr>
            <w:tcW w:w="444" w:type="dxa"/>
            <w:tcMar>
              <w:left w:w="85" w:type="dxa"/>
              <w:right w:w="85" w:type="dxa"/>
            </w:tcMar>
            <w:vAlign w:val="bottom"/>
          </w:tcPr>
          <w:p w14:paraId="422DD68B" w14:textId="77777777" w:rsidR="00576E67" w:rsidRPr="009568BF" w:rsidRDefault="00576E67" w:rsidP="00244563">
            <w:pPr>
              <w:pStyle w:val="TAR"/>
              <w:rPr>
                <w:sz w:val="12"/>
                <w:szCs w:val="12"/>
              </w:rPr>
            </w:pPr>
            <w:r w:rsidRPr="009568BF">
              <w:rPr>
                <w:sz w:val="12"/>
                <w:szCs w:val="12"/>
              </w:rPr>
              <w:t>510</w:t>
            </w:r>
          </w:p>
        </w:tc>
        <w:tc>
          <w:tcPr>
            <w:tcW w:w="444" w:type="dxa"/>
            <w:tcMar>
              <w:left w:w="85" w:type="dxa"/>
              <w:right w:w="85" w:type="dxa"/>
            </w:tcMar>
            <w:vAlign w:val="bottom"/>
          </w:tcPr>
          <w:p w14:paraId="738C7579" w14:textId="77777777" w:rsidR="00576E67" w:rsidRPr="009568BF" w:rsidRDefault="00576E67" w:rsidP="00244563">
            <w:pPr>
              <w:pStyle w:val="TAR"/>
              <w:rPr>
                <w:sz w:val="12"/>
                <w:szCs w:val="12"/>
              </w:rPr>
            </w:pPr>
            <w:r w:rsidRPr="009568BF">
              <w:rPr>
                <w:sz w:val="12"/>
                <w:szCs w:val="12"/>
              </w:rPr>
              <w:t>641</w:t>
            </w:r>
          </w:p>
        </w:tc>
      </w:tr>
      <w:tr w:rsidR="00576E67" w:rsidRPr="009568BF" w14:paraId="39759B4B" w14:textId="77777777" w:rsidTr="00244563">
        <w:trPr>
          <w:jc w:val="center"/>
        </w:trPr>
        <w:tc>
          <w:tcPr>
            <w:tcW w:w="761" w:type="dxa"/>
            <w:tcMar>
              <w:left w:w="85" w:type="dxa"/>
              <w:right w:w="85" w:type="dxa"/>
            </w:tcMar>
          </w:tcPr>
          <w:p w14:paraId="4AC9910F" w14:textId="77777777" w:rsidR="00576E67" w:rsidRPr="009568BF" w:rsidRDefault="00576E67" w:rsidP="00244563">
            <w:pPr>
              <w:pStyle w:val="TAL"/>
              <w:jc w:val="center"/>
              <w:rPr>
                <w:sz w:val="12"/>
                <w:szCs w:val="12"/>
              </w:rPr>
            </w:pPr>
            <w:r w:rsidRPr="009568BF">
              <w:rPr>
                <w:sz w:val="12"/>
                <w:szCs w:val="12"/>
              </w:rPr>
              <w:t>1020-1039</w:t>
            </w:r>
          </w:p>
        </w:tc>
        <w:tc>
          <w:tcPr>
            <w:tcW w:w="445" w:type="dxa"/>
            <w:tcMar>
              <w:left w:w="85" w:type="dxa"/>
              <w:right w:w="85" w:type="dxa"/>
            </w:tcMar>
            <w:vAlign w:val="bottom"/>
          </w:tcPr>
          <w:p w14:paraId="31CEC218" w14:textId="77777777" w:rsidR="00576E67" w:rsidRPr="009568BF" w:rsidRDefault="00576E67" w:rsidP="00244563">
            <w:pPr>
              <w:pStyle w:val="TAR"/>
              <w:rPr>
                <w:sz w:val="12"/>
                <w:szCs w:val="12"/>
              </w:rPr>
            </w:pPr>
            <w:r w:rsidRPr="009568BF">
              <w:rPr>
                <w:sz w:val="12"/>
                <w:szCs w:val="12"/>
              </w:rPr>
              <w:t>511</w:t>
            </w:r>
          </w:p>
        </w:tc>
        <w:tc>
          <w:tcPr>
            <w:tcW w:w="445" w:type="dxa"/>
            <w:tcMar>
              <w:left w:w="85" w:type="dxa"/>
              <w:right w:w="85" w:type="dxa"/>
            </w:tcMar>
            <w:vAlign w:val="bottom"/>
          </w:tcPr>
          <w:p w14:paraId="63F8DDCC" w14:textId="77777777" w:rsidR="00576E67" w:rsidRPr="009568BF" w:rsidRDefault="00576E67" w:rsidP="00244563">
            <w:pPr>
              <w:pStyle w:val="TAR"/>
              <w:rPr>
                <w:sz w:val="12"/>
                <w:szCs w:val="12"/>
              </w:rPr>
            </w:pPr>
            <w:r w:rsidRPr="009568BF">
              <w:rPr>
                <w:sz w:val="12"/>
                <w:szCs w:val="12"/>
              </w:rPr>
              <w:t>640</w:t>
            </w:r>
          </w:p>
        </w:tc>
        <w:tc>
          <w:tcPr>
            <w:tcW w:w="445" w:type="dxa"/>
            <w:tcMar>
              <w:left w:w="85" w:type="dxa"/>
              <w:right w:w="85" w:type="dxa"/>
            </w:tcMar>
            <w:vAlign w:val="bottom"/>
          </w:tcPr>
          <w:p w14:paraId="5D61B519" w14:textId="77777777" w:rsidR="00576E67" w:rsidRPr="009568BF" w:rsidRDefault="00576E67" w:rsidP="00244563">
            <w:pPr>
              <w:pStyle w:val="TAR"/>
              <w:rPr>
                <w:sz w:val="12"/>
                <w:szCs w:val="12"/>
              </w:rPr>
            </w:pPr>
            <w:r w:rsidRPr="009568BF">
              <w:rPr>
                <w:sz w:val="12"/>
                <w:szCs w:val="12"/>
              </w:rPr>
              <w:t>512</w:t>
            </w:r>
          </w:p>
        </w:tc>
        <w:tc>
          <w:tcPr>
            <w:tcW w:w="445" w:type="dxa"/>
            <w:tcMar>
              <w:left w:w="85" w:type="dxa"/>
              <w:right w:w="85" w:type="dxa"/>
            </w:tcMar>
            <w:vAlign w:val="bottom"/>
          </w:tcPr>
          <w:p w14:paraId="086D5FB2" w14:textId="77777777" w:rsidR="00576E67" w:rsidRPr="009568BF" w:rsidRDefault="00576E67" w:rsidP="00244563">
            <w:pPr>
              <w:pStyle w:val="TAR"/>
              <w:rPr>
                <w:sz w:val="12"/>
                <w:szCs w:val="12"/>
              </w:rPr>
            </w:pPr>
            <w:r w:rsidRPr="009568BF">
              <w:rPr>
                <w:sz w:val="12"/>
                <w:szCs w:val="12"/>
              </w:rPr>
              <w:t>639</w:t>
            </w:r>
          </w:p>
        </w:tc>
        <w:tc>
          <w:tcPr>
            <w:tcW w:w="445" w:type="dxa"/>
            <w:tcMar>
              <w:left w:w="85" w:type="dxa"/>
              <w:right w:w="85" w:type="dxa"/>
            </w:tcMar>
            <w:vAlign w:val="bottom"/>
          </w:tcPr>
          <w:p w14:paraId="66FCDA72" w14:textId="77777777" w:rsidR="00576E67" w:rsidRPr="009568BF" w:rsidRDefault="00576E67" w:rsidP="00244563">
            <w:pPr>
              <w:pStyle w:val="TAR"/>
              <w:rPr>
                <w:sz w:val="12"/>
                <w:szCs w:val="12"/>
              </w:rPr>
            </w:pPr>
            <w:r w:rsidRPr="009568BF">
              <w:rPr>
                <w:sz w:val="12"/>
                <w:szCs w:val="12"/>
              </w:rPr>
              <w:t>513</w:t>
            </w:r>
          </w:p>
        </w:tc>
        <w:tc>
          <w:tcPr>
            <w:tcW w:w="444" w:type="dxa"/>
            <w:tcMar>
              <w:left w:w="85" w:type="dxa"/>
              <w:right w:w="85" w:type="dxa"/>
            </w:tcMar>
            <w:vAlign w:val="bottom"/>
          </w:tcPr>
          <w:p w14:paraId="0D553CC1" w14:textId="77777777" w:rsidR="00576E67" w:rsidRPr="009568BF" w:rsidRDefault="00576E67" w:rsidP="00244563">
            <w:pPr>
              <w:pStyle w:val="TAR"/>
              <w:rPr>
                <w:sz w:val="12"/>
                <w:szCs w:val="12"/>
              </w:rPr>
            </w:pPr>
            <w:r w:rsidRPr="009568BF">
              <w:rPr>
                <w:sz w:val="12"/>
                <w:szCs w:val="12"/>
              </w:rPr>
              <w:t>638</w:t>
            </w:r>
          </w:p>
        </w:tc>
        <w:tc>
          <w:tcPr>
            <w:tcW w:w="444" w:type="dxa"/>
            <w:tcMar>
              <w:left w:w="85" w:type="dxa"/>
              <w:right w:w="85" w:type="dxa"/>
            </w:tcMar>
            <w:vAlign w:val="bottom"/>
          </w:tcPr>
          <w:p w14:paraId="1A087CD3" w14:textId="77777777" w:rsidR="00576E67" w:rsidRPr="009568BF" w:rsidRDefault="00576E67" w:rsidP="00244563">
            <w:pPr>
              <w:pStyle w:val="TAR"/>
              <w:rPr>
                <w:sz w:val="12"/>
                <w:szCs w:val="12"/>
              </w:rPr>
            </w:pPr>
            <w:r w:rsidRPr="009568BF">
              <w:rPr>
                <w:sz w:val="12"/>
                <w:szCs w:val="12"/>
              </w:rPr>
              <w:t>514</w:t>
            </w:r>
          </w:p>
        </w:tc>
        <w:tc>
          <w:tcPr>
            <w:tcW w:w="444" w:type="dxa"/>
            <w:tcMar>
              <w:left w:w="85" w:type="dxa"/>
              <w:right w:w="85" w:type="dxa"/>
            </w:tcMar>
            <w:vAlign w:val="bottom"/>
          </w:tcPr>
          <w:p w14:paraId="52A973C8" w14:textId="77777777" w:rsidR="00576E67" w:rsidRPr="009568BF" w:rsidRDefault="00576E67" w:rsidP="00244563">
            <w:pPr>
              <w:pStyle w:val="TAR"/>
              <w:rPr>
                <w:sz w:val="12"/>
                <w:szCs w:val="12"/>
              </w:rPr>
            </w:pPr>
            <w:r w:rsidRPr="009568BF">
              <w:rPr>
                <w:sz w:val="12"/>
                <w:szCs w:val="12"/>
              </w:rPr>
              <w:t>637</w:t>
            </w:r>
          </w:p>
        </w:tc>
        <w:tc>
          <w:tcPr>
            <w:tcW w:w="444" w:type="dxa"/>
            <w:tcMar>
              <w:left w:w="85" w:type="dxa"/>
              <w:right w:w="85" w:type="dxa"/>
            </w:tcMar>
            <w:vAlign w:val="bottom"/>
          </w:tcPr>
          <w:p w14:paraId="49CBA449" w14:textId="77777777" w:rsidR="00576E67" w:rsidRPr="009568BF" w:rsidRDefault="00576E67" w:rsidP="00244563">
            <w:pPr>
              <w:pStyle w:val="TAR"/>
              <w:rPr>
                <w:sz w:val="12"/>
                <w:szCs w:val="12"/>
              </w:rPr>
            </w:pPr>
            <w:r w:rsidRPr="009568BF">
              <w:rPr>
                <w:sz w:val="12"/>
                <w:szCs w:val="12"/>
              </w:rPr>
              <w:t>515</w:t>
            </w:r>
          </w:p>
        </w:tc>
        <w:tc>
          <w:tcPr>
            <w:tcW w:w="444" w:type="dxa"/>
            <w:tcMar>
              <w:left w:w="85" w:type="dxa"/>
              <w:right w:w="85" w:type="dxa"/>
            </w:tcMar>
            <w:vAlign w:val="bottom"/>
          </w:tcPr>
          <w:p w14:paraId="246A5C30" w14:textId="77777777" w:rsidR="00576E67" w:rsidRPr="009568BF" w:rsidRDefault="00576E67" w:rsidP="00244563">
            <w:pPr>
              <w:pStyle w:val="TAR"/>
              <w:rPr>
                <w:sz w:val="12"/>
                <w:szCs w:val="12"/>
              </w:rPr>
            </w:pPr>
            <w:r w:rsidRPr="009568BF">
              <w:rPr>
                <w:sz w:val="12"/>
                <w:szCs w:val="12"/>
              </w:rPr>
              <w:t>636</w:t>
            </w:r>
          </w:p>
        </w:tc>
        <w:tc>
          <w:tcPr>
            <w:tcW w:w="444" w:type="dxa"/>
            <w:tcMar>
              <w:left w:w="85" w:type="dxa"/>
              <w:right w:w="85" w:type="dxa"/>
            </w:tcMar>
            <w:vAlign w:val="bottom"/>
          </w:tcPr>
          <w:p w14:paraId="1F5F64D9" w14:textId="77777777" w:rsidR="00576E67" w:rsidRPr="009568BF" w:rsidRDefault="00576E67" w:rsidP="00244563">
            <w:pPr>
              <w:pStyle w:val="TAR"/>
              <w:rPr>
                <w:sz w:val="12"/>
                <w:szCs w:val="12"/>
              </w:rPr>
            </w:pPr>
            <w:r w:rsidRPr="009568BF">
              <w:rPr>
                <w:sz w:val="12"/>
                <w:szCs w:val="12"/>
              </w:rPr>
              <w:t>516</w:t>
            </w:r>
          </w:p>
        </w:tc>
        <w:tc>
          <w:tcPr>
            <w:tcW w:w="444" w:type="dxa"/>
            <w:tcMar>
              <w:left w:w="85" w:type="dxa"/>
              <w:right w:w="85" w:type="dxa"/>
            </w:tcMar>
            <w:vAlign w:val="bottom"/>
          </w:tcPr>
          <w:p w14:paraId="29AC9048" w14:textId="77777777" w:rsidR="00576E67" w:rsidRPr="009568BF" w:rsidRDefault="00576E67" w:rsidP="00244563">
            <w:pPr>
              <w:pStyle w:val="TAR"/>
              <w:rPr>
                <w:sz w:val="12"/>
                <w:szCs w:val="12"/>
              </w:rPr>
            </w:pPr>
            <w:r w:rsidRPr="009568BF">
              <w:rPr>
                <w:sz w:val="12"/>
                <w:szCs w:val="12"/>
              </w:rPr>
              <w:t>635</w:t>
            </w:r>
          </w:p>
        </w:tc>
        <w:tc>
          <w:tcPr>
            <w:tcW w:w="444" w:type="dxa"/>
            <w:tcMar>
              <w:left w:w="85" w:type="dxa"/>
              <w:right w:w="85" w:type="dxa"/>
            </w:tcMar>
            <w:vAlign w:val="bottom"/>
          </w:tcPr>
          <w:p w14:paraId="5C27DD84" w14:textId="77777777" w:rsidR="00576E67" w:rsidRPr="009568BF" w:rsidRDefault="00576E67" w:rsidP="00244563">
            <w:pPr>
              <w:pStyle w:val="TAR"/>
              <w:rPr>
                <w:sz w:val="12"/>
                <w:szCs w:val="12"/>
              </w:rPr>
            </w:pPr>
            <w:r w:rsidRPr="009568BF">
              <w:rPr>
                <w:sz w:val="12"/>
                <w:szCs w:val="12"/>
              </w:rPr>
              <w:t>517</w:t>
            </w:r>
          </w:p>
        </w:tc>
        <w:tc>
          <w:tcPr>
            <w:tcW w:w="444" w:type="dxa"/>
            <w:tcMar>
              <w:left w:w="85" w:type="dxa"/>
              <w:right w:w="85" w:type="dxa"/>
            </w:tcMar>
            <w:vAlign w:val="bottom"/>
          </w:tcPr>
          <w:p w14:paraId="0069F61C" w14:textId="77777777" w:rsidR="00576E67" w:rsidRPr="009568BF" w:rsidRDefault="00576E67" w:rsidP="00244563">
            <w:pPr>
              <w:pStyle w:val="TAR"/>
              <w:rPr>
                <w:sz w:val="12"/>
                <w:szCs w:val="12"/>
              </w:rPr>
            </w:pPr>
            <w:r w:rsidRPr="009568BF">
              <w:rPr>
                <w:sz w:val="12"/>
                <w:szCs w:val="12"/>
              </w:rPr>
              <w:t>634</w:t>
            </w:r>
          </w:p>
        </w:tc>
        <w:tc>
          <w:tcPr>
            <w:tcW w:w="444" w:type="dxa"/>
            <w:tcMar>
              <w:left w:w="85" w:type="dxa"/>
              <w:right w:w="85" w:type="dxa"/>
            </w:tcMar>
            <w:vAlign w:val="bottom"/>
          </w:tcPr>
          <w:p w14:paraId="7C134BE3" w14:textId="77777777" w:rsidR="00576E67" w:rsidRPr="009568BF" w:rsidRDefault="00576E67" w:rsidP="00244563">
            <w:pPr>
              <w:pStyle w:val="TAR"/>
              <w:rPr>
                <w:sz w:val="12"/>
                <w:szCs w:val="12"/>
              </w:rPr>
            </w:pPr>
            <w:r w:rsidRPr="009568BF">
              <w:rPr>
                <w:sz w:val="12"/>
                <w:szCs w:val="12"/>
              </w:rPr>
              <w:t>518</w:t>
            </w:r>
          </w:p>
        </w:tc>
        <w:tc>
          <w:tcPr>
            <w:tcW w:w="444" w:type="dxa"/>
            <w:tcMar>
              <w:left w:w="85" w:type="dxa"/>
              <w:right w:w="85" w:type="dxa"/>
            </w:tcMar>
            <w:vAlign w:val="bottom"/>
          </w:tcPr>
          <w:p w14:paraId="0B533AC1" w14:textId="77777777" w:rsidR="00576E67" w:rsidRPr="009568BF" w:rsidRDefault="00576E67" w:rsidP="00244563">
            <w:pPr>
              <w:pStyle w:val="TAR"/>
              <w:rPr>
                <w:sz w:val="12"/>
                <w:szCs w:val="12"/>
              </w:rPr>
            </w:pPr>
            <w:r w:rsidRPr="009568BF">
              <w:rPr>
                <w:sz w:val="12"/>
                <w:szCs w:val="12"/>
              </w:rPr>
              <w:t>633</w:t>
            </w:r>
          </w:p>
        </w:tc>
        <w:tc>
          <w:tcPr>
            <w:tcW w:w="444" w:type="dxa"/>
            <w:tcMar>
              <w:left w:w="85" w:type="dxa"/>
              <w:right w:w="85" w:type="dxa"/>
            </w:tcMar>
            <w:vAlign w:val="bottom"/>
          </w:tcPr>
          <w:p w14:paraId="1301C692" w14:textId="77777777" w:rsidR="00576E67" w:rsidRPr="009568BF" w:rsidRDefault="00576E67" w:rsidP="00244563">
            <w:pPr>
              <w:pStyle w:val="TAR"/>
              <w:rPr>
                <w:sz w:val="12"/>
                <w:szCs w:val="12"/>
              </w:rPr>
            </w:pPr>
            <w:r w:rsidRPr="009568BF">
              <w:rPr>
                <w:sz w:val="12"/>
                <w:szCs w:val="12"/>
              </w:rPr>
              <w:t>519</w:t>
            </w:r>
          </w:p>
        </w:tc>
        <w:tc>
          <w:tcPr>
            <w:tcW w:w="444" w:type="dxa"/>
            <w:tcMar>
              <w:left w:w="85" w:type="dxa"/>
              <w:right w:w="85" w:type="dxa"/>
            </w:tcMar>
            <w:vAlign w:val="bottom"/>
          </w:tcPr>
          <w:p w14:paraId="462B9B51" w14:textId="77777777" w:rsidR="00576E67" w:rsidRPr="009568BF" w:rsidRDefault="00576E67" w:rsidP="00244563">
            <w:pPr>
              <w:pStyle w:val="TAR"/>
              <w:rPr>
                <w:sz w:val="12"/>
                <w:szCs w:val="12"/>
              </w:rPr>
            </w:pPr>
            <w:r w:rsidRPr="009568BF">
              <w:rPr>
                <w:sz w:val="12"/>
                <w:szCs w:val="12"/>
              </w:rPr>
              <w:t>632</w:t>
            </w:r>
          </w:p>
        </w:tc>
        <w:tc>
          <w:tcPr>
            <w:tcW w:w="444" w:type="dxa"/>
            <w:tcMar>
              <w:left w:w="85" w:type="dxa"/>
              <w:right w:w="85" w:type="dxa"/>
            </w:tcMar>
            <w:vAlign w:val="bottom"/>
          </w:tcPr>
          <w:p w14:paraId="11F248D2" w14:textId="77777777" w:rsidR="00576E67" w:rsidRPr="009568BF" w:rsidRDefault="00576E67" w:rsidP="00244563">
            <w:pPr>
              <w:pStyle w:val="TAR"/>
              <w:rPr>
                <w:sz w:val="12"/>
                <w:szCs w:val="12"/>
              </w:rPr>
            </w:pPr>
            <w:r w:rsidRPr="009568BF">
              <w:rPr>
                <w:sz w:val="12"/>
                <w:szCs w:val="12"/>
              </w:rPr>
              <w:t>520</w:t>
            </w:r>
          </w:p>
        </w:tc>
        <w:tc>
          <w:tcPr>
            <w:tcW w:w="444" w:type="dxa"/>
            <w:tcMar>
              <w:left w:w="85" w:type="dxa"/>
              <w:right w:w="85" w:type="dxa"/>
            </w:tcMar>
            <w:vAlign w:val="bottom"/>
          </w:tcPr>
          <w:p w14:paraId="16E06454" w14:textId="77777777" w:rsidR="00576E67" w:rsidRPr="009568BF" w:rsidRDefault="00576E67" w:rsidP="00244563">
            <w:pPr>
              <w:pStyle w:val="TAR"/>
              <w:rPr>
                <w:sz w:val="12"/>
                <w:szCs w:val="12"/>
              </w:rPr>
            </w:pPr>
            <w:r w:rsidRPr="009568BF">
              <w:rPr>
                <w:sz w:val="12"/>
                <w:szCs w:val="12"/>
              </w:rPr>
              <w:t>631</w:t>
            </w:r>
          </w:p>
        </w:tc>
      </w:tr>
      <w:tr w:rsidR="00576E67" w:rsidRPr="009568BF" w14:paraId="4FE10E97" w14:textId="77777777" w:rsidTr="00244563">
        <w:trPr>
          <w:jc w:val="center"/>
        </w:trPr>
        <w:tc>
          <w:tcPr>
            <w:tcW w:w="761" w:type="dxa"/>
            <w:tcMar>
              <w:left w:w="85" w:type="dxa"/>
              <w:right w:w="85" w:type="dxa"/>
            </w:tcMar>
          </w:tcPr>
          <w:p w14:paraId="6FD36F99" w14:textId="77777777" w:rsidR="00576E67" w:rsidRPr="009568BF" w:rsidRDefault="00576E67" w:rsidP="00244563">
            <w:pPr>
              <w:pStyle w:val="TAL"/>
              <w:jc w:val="center"/>
              <w:rPr>
                <w:sz w:val="12"/>
                <w:szCs w:val="12"/>
              </w:rPr>
            </w:pPr>
            <w:r w:rsidRPr="009568BF">
              <w:rPr>
                <w:sz w:val="12"/>
                <w:szCs w:val="12"/>
              </w:rPr>
              <w:t>1040-1059</w:t>
            </w:r>
          </w:p>
        </w:tc>
        <w:tc>
          <w:tcPr>
            <w:tcW w:w="445" w:type="dxa"/>
            <w:tcMar>
              <w:left w:w="85" w:type="dxa"/>
              <w:right w:w="85" w:type="dxa"/>
            </w:tcMar>
            <w:vAlign w:val="bottom"/>
          </w:tcPr>
          <w:p w14:paraId="1D6D3B3E" w14:textId="77777777" w:rsidR="00576E67" w:rsidRPr="009568BF" w:rsidRDefault="00576E67" w:rsidP="00244563">
            <w:pPr>
              <w:pStyle w:val="TAR"/>
              <w:rPr>
                <w:sz w:val="12"/>
                <w:szCs w:val="12"/>
              </w:rPr>
            </w:pPr>
            <w:r w:rsidRPr="009568BF">
              <w:rPr>
                <w:sz w:val="12"/>
                <w:szCs w:val="12"/>
              </w:rPr>
              <w:t>521</w:t>
            </w:r>
          </w:p>
        </w:tc>
        <w:tc>
          <w:tcPr>
            <w:tcW w:w="445" w:type="dxa"/>
            <w:tcMar>
              <w:left w:w="85" w:type="dxa"/>
              <w:right w:w="85" w:type="dxa"/>
            </w:tcMar>
            <w:vAlign w:val="bottom"/>
          </w:tcPr>
          <w:p w14:paraId="02867A57" w14:textId="77777777" w:rsidR="00576E67" w:rsidRPr="009568BF" w:rsidRDefault="00576E67" w:rsidP="00244563">
            <w:pPr>
              <w:pStyle w:val="TAR"/>
              <w:rPr>
                <w:sz w:val="12"/>
                <w:szCs w:val="12"/>
              </w:rPr>
            </w:pPr>
            <w:r w:rsidRPr="009568BF">
              <w:rPr>
                <w:sz w:val="12"/>
                <w:szCs w:val="12"/>
              </w:rPr>
              <w:t>630</w:t>
            </w:r>
          </w:p>
        </w:tc>
        <w:tc>
          <w:tcPr>
            <w:tcW w:w="445" w:type="dxa"/>
            <w:tcMar>
              <w:left w:w="85" w:type="dxa"/>
              <w:right w:w="85" w:type="dxa"/>
            </w:tcMar>
            <w:vAlign w:val="bottom"/>
          </w:tcPr>
          <w:p w14:paraId="7C1013A6" w14:textId="77777777" w:rsidR="00576E67" w:rsidRPr="009568BF" w:rsidRDefault="00576E67" w:rsidP="00244563">
            <w:pPr>
              <w:pStyle w:val="TAR"/>
              <w:rPr>
                <w:sz w:val="12"/>
                <w:szCs w:val="12"/>
              </w:rPr>
            </w:pPr>
            <w:r w:rsidRPr="009568BF">
              <w:rPr>
                <w:sz w:val="12"/>
                <w:szCs w:val="12"/>
              </w:rPr>
              <w:t>522</w:t>
            </w:r>
          </w:p>
        </w:tc>
        <w:tc>
          <w:tcPr>
            <w:tcW w:w="445" w:type="dxa"/>
            <w:tcMar>
              <w:left w:w="85" w:type="dxa"/>
              <w:right w:w="85" w:type="dxa"/>
            </w:tcMar>
            <w:vAlign w:val="bottom"/>
          </w:tcPr>
          <w:p w14:paraId="0FCEC26B" w14:textId="77777777" w:rsidR="00576E67" w:rsidRPr="009568BF" w:rsidRDefault="00576E67" w:rsidP="00244563">
            <w:pPr>
              <w:pStyle w:val="TAR"/>
              <w:rPr>
                <w:sz w:val="12"/>
                <w:szCs w:val="12"/>
              </w:rPr>
            </w:pPr>
            <w:r w:rsidRPr="009568BF">
              <w:rPr>
                <w:sz w:val="12"/>
                <w:szCs w:val="12"/>
              </w:rPr>
              <w:t>629</w:t>
            </w:r>
          </w:p>
        </w:tc>
        <w:tc>
          <w:tcPr>
            <w:tcW w:w="445" w:type="dxa"/>
            <w:tcMar>
              <w:left w:w="85" w:type="dxa"/>
              <w:right w:w="85" w:type="dxa"/>
            </w:tcMar>
            <w:vAlign w:val="bottom"/>
          </w:tcPr>
          <w:p w14:paraId="0A0537B3" w14:textId="77777777" w:rsidR="00576E67" w:rsidRPr="009568BF" w:rsidRDefault="00576E67" w:rsidP="00244563">
            <w:pPr>
              <w:pStyle w:val="TAR"/>
              <w:rPr>
                <w:sz w:val="12"/>
                <w:szCs w:val="12"/>
              </w:rPr>
            </w:pPr>
            <w:r w:rsidRPr="009568BF">
              <w:rPr>
                <w:sz w:val="12"/>
                <w:szCs w:val="12"/>
              </w:rPr>
              <w:t>523</w:t>
            </w:r>
          </w:p>
        </w:tc>
        <w:tc>
          <w:tcPr>
            <w:tcW w:w="444" w:type="dxa"/>
            <w:tcMar>
              <w:left w:w="85" w:type="dxa"/>
              <w:right w:w="85" w:type="dxa"/>
            </w:tcMar>
            <w:vAlign w:val="bottom"/>
          </w:tcPr>
          <w:p w14:paraId="053683AE" w14:textId="77777777" w:rsidR="00576E67" w:rsidRPr="009568BF" w:rsidRDefault="00576E67" w:rsidP="00244563">
            <w:pPr>
              <w:pStyle w:val="TAR"/>
              <w:rPr>
                <w:sz w:val="12"/>
                <w:szCs w:val="12"/>
              </w:rPr>
            </w:pPr>
            <w:r w:rsidRPr="009568BF">
              <w:rPr>
                <w:sz w:val="12"/>
                <w:szCs w:val="12"/>
              </w:rPr>
              <w:t>628</w:t>
            </w:r>
          </w:p>
        </w:tc>
        <w:tc>
          <w:tcPr>
            <w:tcW w:w="444" w:type="dxa"/>
            <w:tcMar>
              <w:left w:w="85" w:type="dxa"/>
              <w:right w:w="85" w:type="dxa"/>
            </w:tcMar>
            <w:vAlign w:val="bottom"/>
          </w:tcPr>
          <w:p w14:paraId="17665FCA" w14:textId="77777777" w:rsidR="00576E67" w:rsidRPr="009568BF" w:rsidRDefault="00576E67" w:rsidP="00244563">
            <w:pPr>
              <w:pStyle w:val="TAR"/>
              <w:rPr>
                <w:sz w:val="12"/>
                <w:szCs w:val="12"/>
              </w:rPr>
            </w:pPr>
            <w:r w:rsidRPr="009568BF">
              <w:rPr>
                <w:sz w:val="12"/>
                <w:szCs w:val="12"/>
              </w:rPr>
              <w:t>524</w:t>
            </w:r>
          </w:p>
        </w:tc>
        <w:tc>
          <w:tcPr>
            <w:tcW w:w="444" w:type="dxa"/>
            <w:tcMar>
              <w:left w:w="85" w:type="dxa"/>
              <w:right w:w="85" w:type="dxa"/>
            </w:tcMar>
            <w:vAlign w:val="bottom"/>
          </w:tcPr>
          <w:p w14:paraId="4D7576FD" w14:textId="77777777" w:rsidR="00576E67" w:rsidRPr="009568BF" w:rsidRDefault="00576E67" w:rsidP="00244563">
            <w:pPr>
              <w:pStyle w:val="TAR"/>
              <w:rPr>
                <w:sz w:val="12"/>
                <w:szCs w:val="12"/>
              </w:rPr>
            </w:pPr>
            <w:r w:rsidRPr="009568BF">
              <w:rPr>
                <w:sz w:val="12"/>
                <w:szCs w:val="12"/>
              </w:rPr>
              <w:t>627</w:t>
            </w:r>
          </w:p>
        </w:tc>
        <w:tc>
          <w:tcPr>
            <w:tcW w:w="444" w:type="dxa"/>
            <w:tcMar>
              <w:left w:w="85" w:type="dxa"/>
              <w:right w:w="85" w:type="dxa"/>
            </w:tcMar>
            <w:vAlign w:val="bottom"/>
          </w:tcPr>
          <w:p w14:paraId="2E62A100" w14:textId="77777777" w:rsidR="00576E67" w:rsidRPr="009568BF" w:rsidRDefault="00576E67" w:rsidP="00244563">
            <w:pPr>
              <w:pStyle w:val="TAR"/>
              <w:rPr>
                <w:sz w:val="12"/>
                <w:szCs w:val="12"/>
              </w:rPr>
            </w:pPr>
            <w:r w:rsidRPr="009568BF">
              <w:rPr>
                <w:sz w:val="12"/>
                <w:szCs w:val="12"/>
              </w:rPr>
              <w:t>525</w:t>
            </w:r>
          </w:p>
        </w:tc>
        <w:tc>
          <w:tcPr>
            <w:tcW w:w="444" w:type="dxa"/>
            <w:tcMar>
              <w:left w:w="85" w:type="dxa"/>
              <w:right w:w="85" w:type="dxa"/>
            </w:tcMar>
            <w:vAlign w:val="bottom"/>
          </w:tcPr>
          <w:p w14:paraId="18C755B8" w14:textId="77777777" w:rsidR="00576E67" w:rsidRPr="009568BF" w:rsidRDefault="00576E67" w:rsidP="00244563">
            <w:pPr>
              <w:pStyle w:val="TAR"/>
              <w:rPr>
                <w:sz w:val="12"/>
                <w:szCs w:val="12"/>
              </w:rPr>
            </w:pPr>
            <w:r w:rsidRPr="009568BF">
              <w:rPr>
                <w:sz w:val="12"/>
                <w:szCs w:val="12"/>
              </w:rPr>
              <w:t>626</w:t>
            </w:r>
          </w:p>
        </w:tc>
        <w:tc>
          <w:tcPr>
            <w:tcW w:w="444" w:type="dxa"/>
            <w:tcMar>
              <w:left w:w="85" w:type="dxa"/>
              <w:right w:w="85" w:type="dxa"/>
            </w:tcMar>
            <w:vAlign w:val="bottom"/>
          </w:tcPr>
          <w:p w14:paraId="323029B8" w14:textId="77777777" w:rsidR="00576E67" w:rsidRPr="009568BF" w:rsidRDefault="00576E67" w:rsidP="00244563">
            <w:pPr>
              <w:pStyle w:val="TAR"/>
              <w:rPr>
                <w:sz w:val="12"/>
                <w:szCs w:val="12"/>
              </w:rPr>
            </w:pPr>
            <w:r w:rsidRPr="009568BF">
              <w:rPr>
                <w:sz w:val="12"/>
                <w:szCs w:val="12"/>
              </w:rPr>
              <w:t>526</w:t>
            </w:r>
          </w:p>
        </w:tc>
        <w:tc>
          <w:tcPr>
            <w:tcW w:w="444" w:type="dxa"/>
            <w:tcMar>
              <w:left w:w="85" w:type="dxa"/>
              <w:right w:w="85" w:type="dxa"/>
            </w:tcMar>
            <w:vAlign w:val="bottom"/>
          </w:tcPr>
          <w:p w14:paraId="7CBD4252" w14:textId="77777777" w:rsidR="00576E67" w:rsidRPr="009568BF" w:rsidRDefault="00576E67" w:rsidP="00244563">
            <w:pPr>
              <w:pStyle w:val="TAR"/>
              <w:rPr>
                <w:sz w:val="12"/>
                <w:szCs w:val="12"/>
              </w:rPr>
            </w:pPr>
            <w:r w:rsidRPr="009568BF">
              <w:rPr>
                <w:sz w:val="12"/>
                <w:szCs w:val="12"/>
              </w:rPr>
              <w:t>625</w:t>
            </w:r>
          </w:p>
        </w:tc>
        <w:tc>
          <w:tcPr>
            <w:tcW w:w="444" w:type="dxa"/>
            <w:tcMar>
              <w:left w:w="85" w:type="dxa"/>
              <w:right w:w="85" w:type="dxa"/>
            </w:tcMar>
            <w:vAlign w:val="bottom"/>
          </w:tcPr>
          <w:p w14:paraId="03A632C3" w14:textId="77777777" w:rsidR="00576E67" w:rsidRPr="009568BF" w:rsidRDefault="00576E67" w:rsidP="00244563">
            <w:pPr>
              <w:pStyle w:val="TAR"/>
              <w:rPr>
                <w:sz w:val="12"/>
                <w:szCs w:val="12"/>
              </w:rPr>
            </w:pPr>
            <w:r w:rsidRPr="009568BF">
              <w:rPr>
                <w:sz w:val="12"/>
                <w:szCs w:val="12"/>
              </w:rPr>
              <w:t>527</w:t>
            </w:r>
          </w:p>
        </w:tc>
        <w:tc>
          <w:tcPr>
            <w:tcW w:w="444" w:type="dxa"/>
            <w:tcMar>
              <w:left w:w="85" w:type="dxa"/>
              <w:right w:w="85" w:type="dxa"/>
            </w:tcMar>
            <w:vAlign w:val="bottom"/>
          </w:tcPr>
          <w:p w14:paraId="19F616C5" w14:textId="77777777" w:rsidR="00576E67" w:rsidRPr="009568BF" w:rsidRDefault="00576E67" w:rsidP="00244563">
            <w:pPr>
              <w:pStyle w:val="TAR"/>
              <w:rPr>
                <w:sz w:val="12"/>
                <w:szCs w:val="12"/>
              </w:rPr>
            </w:pPr>
            <w:r w:rsidRPr="009568BF">
              <w:rPr>
                <w:sz w:val="12"/>
                <w:szCs w:val="12"/>
              </w:rPr>
              <w:t>624</w:t>
            </w:r>
          </w:p>
        </w:tc>
        <w:tc>
          <w:tcPr>
            <w:tcW w:w="444" w:type="dxa"/>
            <w:tcMar>
              <w:left w:w="85" w:type="dxa"/>
              <w:right w:w="85" w:type="dxa"/>
            </w:tcMar>
            <w:vAlign w:val="bottom"/>
          </w:tcPr>
          <w:p w14:paraId="10D43253" w14:textId="77777777" w:rsidR="00576E67" w:rsidRPr="009568BF" w:rsidRDefault="00576E67" w:rsidP="00244563">
            <w:pPr>
              <w:pStyle w:val="TAR"/>
              <w:rPr>
                <w:sz w:val="12"/>
                <w:szCs w:val="12"/>
              </w:rPr>
            </w:pPr>
            <w:r w:rsidRPr="009568BF">
              <w:rPr>
                <w:sz w:val="12"/>
                <w:szCs w:val="12"/>
              </w:rPr>
              <w:t>528</w:t>
            </w:r>
          </w:p>
        </w:tc>
        <w:tc>
          <w:tcPr>
            <w:tcW w:w="444" w:type="dxa"/>
            <w:tcMar>
              <w:left w:w="85" w:type="dxa"/>
              <w:right w:w="85" w:type="dxa"/>
            </w:tcMar>
            <w:vAlign w:val="bottom"/>
          </w:tcPr>
          <w:p w14:paraId="379B5AD1" w14:textId="77777777" w:rsidR="00576E67" w:rsidRPr="009568BF" w:rsidRDefault="00576E67" w:rsidP="00244563">
            <w:pPr>
              <w:pStyle w:val="TAR"/>
              <w:rPr>
                <w:sz w:val="12"/>
                <w:szCs w:val="12"/>
              </w:rPr>
            </w:pPr>
            <w:r w:rsidRPr="009568BF">
              <w:rPr>
                <w:sz w:val="12"/>
                <w:szCs w:val="12"/>
              </w:rPr>
              <w:t>623</w:t>
            </w:r>
          </w:p>
        </w:tc>
        <w:tc>
          <w:tcPr>
            <w:tcW w:w="444" w:type="dxa"/>
            <w:tcMar>
              <w:left w:w="85" w:type="dxa"/>
              <w:right w:w="85" w:type="dxa"/>
            </w:tcMar>
            <w:vAlign w:val="bottom"/>
          </w:tcPr>
          <w:p w14:paraId="5DF7D466" w14:textId="77777777" w:rsidR="00576E67" w:rsidRPr="009568BF" w:rsidRDefault="00576E67" w:rsidP="00244563">
            <w:pPr>
              <w:pStyle w:val="TAR"/>
              <w:rPr>
                <w:sz w:val="12"/>
                <w:szCs w:val="12"/>
              </w:rPr>
            </w:pPr>
            <w:r w:rsidRPr="009568BF">
              <w:rPr>
                <w:sz w:val="12"/>
                <w:szCs w:val="12"/>
              </w:rPr>
              <w:t>529</w:t>
            </w:r>
          </w:p>
        </w:tc>
        <w:tc>
          <w:tcPr>
            <w:tcW w:w="444" w:type="dxa"/>
            <w:tcMar>
              <w:left w:w="85" w:type="dxa"/>
              <w:right w:w="85" w:type="dxa"/>
            </w:tcMar>
            <w:vAlign w:val="bottom"/>
          </w:tcPr>
          <w:p w14:paraId="079C2A0B" w14:textId="77777777" w:rsidR="00576E67" w:rsidRPr="009568BF" w:rsidRDefault="00576E67" w:rsidP="00244563">
            <w:pPr>
              <w:pStyle w:val="TAR"/>
              <w:rPr>
                <w:sz w:val="12"/>
                <w:szCs w:val="12"/>
              </w:rPr>
            </w:pPr>
            <w:r w:rsidRPr="009568BF">
              <w:rPr>
                <w:sz w:val="12"/>
                <w:szCs w:val="12"/>
              </w:rPr>
              <w:t>622</w:t>
            </w:r>
          </w:p>
        </w:tc>
        <w:tc>
          <w:tcPr>
            <w:tcW w:w="444" w:type="dxa"/>
            <w:tcMar>
              <w:left w:w="85" w:type="dxa"/>
              <w:right w:w="85" w:type="dxa"/>
            </w:tcMar>
            <w:vAlign w:val="bottom"/>
          </w:tcPr>
          <w:p w14:paraId="0D05AB6F" w14:textId="77777777" w:rsidR="00576E67" w:rsidRPr="009568BF" w:rsidRDefault="00576E67" w:rsidP="00244563">
            <w:pPr>
              <w:pStyle w:val="TAR"/>
              <w:rPr>
                <w:sz w:val="12"/>
                <w:szCs w:val="12"/>
              </w:rPr>
            </w:pPr>
            <w:r w:rsidRPr="009568BF">
              <w:rPr>
                <w:sz w:val="12"/>
                <w:szCs w:val="12"/>
              </w:rPr>
              <w:t>530</w:t>
            </w:r>
          </w:p>
        </w:tc>
        <w:tc>
          <w:tcPr>
            <w:tcW w:w="444" w:type="dxa"/>
            <w:tcMar>
              <w:left w:w="85" w:type="dxa"/>
              <w:right w:w="85" w:type="dxa"/>
            </w:tcMar>
            <w:vAlign w:val="bottom"/>
          </w:tcPr>
          <w:p w14:paraId="2D8E8715" w14:textId="77777777" w:rsidR="00576E67" w:rsidRPr="009568BF" w:rsidRDefault="00576E67" w:rsidP="00244563">
            <w:pPr>
              <w:pStyle w:val="TAR"/>
              <w:rPr>
                <w:sz w:val="12"/>
                <w:szCs w:val="12"/>
              </w:rPr>
            </w:pPr>
            <w:r w:rsidRPr="009568BF">
              <w:rPr>
                <w:sz w:val="12"/>
                <w:szCs w:val="12"/>
              </w:rPr>
              <w:t>621</w:t>
            </w:r>
          </w:p>
        </w:tc>
      </w:tr>
      <w:tr w:rsidR="00576E67" w:rsidRPr="009568BF" w14:paraId="22AA55BC" w14:textId="77777777" w:rsidTr="00244563">
        <w:trPr>
          <w:jc w:val="center"/>
        </w:trPr>
        <w:tc>
          <w:tcPr>
            <w:tcW w:w="761" w:type="dxa"/>
            <w:tcMar>
              <w:left w:w="85" w:type="dxa"/>
              <w:right w:w="85" w:type="dxa"/>
            </w:tcMar>
          </w:tcPr>
          <w:p w14:paraId="07F98828" w14:textId="77777777" w:rsidR="00576E67" w:rsidRPr="009568BF" w:rsidRDefault="00576E67" w:rsidP="00244563">
            <w:pPr>
              <w:pStyle w:val="TAL"/>
              <w:jc w:val="center"/>
              <w:rPr>
                <w:sz w:val="12"/>
                <w:szCs w:val="12"/>
              </w:rPr>
            </w:pPr>
            <w:r w:rsidRPr="009568BF">
              <w:rPr>
                <w:sz w:val="12"/>
                <w:szCs w:val="12"/>
              </w:rPr>
              <w:t>1060-1079</w:t>
            </w:r>
          </w:p>
        </w:tc>
        <w:tc>
          <w:tcPr>
            <w:tcW w:w="445" w:type="dxa"/>
            <w:tcMar>
              <w:left w:w="85" w:type="dxa"/>
              <w:right w:w="85" w:type="dxa"/>
            </w:tcMar>
            <w:vAlign w:val="bottom"/>
          </w:tcPr>
          <w:p w14:paraId="0AE91D15" w14:textId="77777777" w:rsidR="00576E67" w:rsidRPr="009568BF" w:rsidRDefault="00576E67" w:rsidP="00244563">
            <w:pPr>
              <w:pStyle w:val="TAR"/>
              <w:rPr>
                <w:sz w:val="12"/>
                <w:szCs w:val="12"/>
              </w:rPr>
            </w:pPr>
            <w:r w:rsidRPr="009568BF">
              <w:rPr>
                <w:sz w:val="12"/>
                <w:szCs w:val="12"/>
              </w:rPr>
              <w:t>531</w:t>
            </w:r>
          </w:p>
        </w:tc>
        <w:tc>
          <w:tcPr>
            <w:tcW w:w="445" w:type="dxa"/>
            <w:tcMar>
              <w:left w:w="85" w:type="dxa"/>
              <w:right w:w="85" w:type="dxa"/>
            </w:tcMar>
            <w:vAlign w:val="bottom"/>
          </w:tcPr>
          <w:p w14:paraId="2C0D6B19" w14:textId="77777777" w:rsidR="00576E67" w:rsidRPr="009568BF" w:rsidRDefault="00576E67" w:rsidP="00244563">
            <w:pPr>
              <w:pStyle w:val="TAR"/>
              <w:rPr>
                <w:sz w:val="12"/>
                <w:szCs w:val="12"/>
              </w:rPr>
            </w:pPr>
            <w:r w:rsidRPr="009568BF">
              <w:rPr>
                <w:sz w:val="12"/>
                <w:szCs w:val="12"/>
              </w:rPr>
              <w:t>620</w:t>
            </w:r>
          </w:p>
        </w:tc>
        <w:tc>
          <w:tcPr>
            <w:tcW w:w="445" w:type="dxa"/>
            <w:tcMar>
              <w:left w:w="85" w:type="dxa"/>
              <w:right w:w="85" w:type="dxa"/>
            </w:tcMar>
            <w:vAlign w:val="bottom"/>
          </w:tcPr>
          <w:p w14:paraId="19D267F7" w14:textId="77777777" w:rsidR="00576E67" w:rsidRPr="009568BF" w:rsidRDefault="00576E67" w:rsidP="00244563">
            <w:pPr>
              <w:pStyle w:val="TAR"/>
              <w:rPr>
                <w:sz w:val="12"/>
                <w:szCs w:val="12"/>
              </w:rPr>
            </w:pPr>
            <w:r w:rsidRPr="009568BF">
              <w:rPr>
                <w:sz w:val="12"/>
                <w:szCs w:val="12"/>
              </w:rPr>
              <w:t>532</w:t>
            </w:r>
          </w:p>
        </w:tc>
        <w:tc>
          <w:tcPr>
            <w:tcW w:w="445" w:type="dxa"/>
            <w:tcMar>
              <w:left w:w="85" w:type="dxa"/>
              <w:right w:w="85" w:type="dxa"/>
            </w:tcMar>
            <w:vAlign w:val="bottom"/>
          </w:tcPr>
          <w:p w14:paraId="37EB25F4" w14:textId="77777777" w:rsidR="00576E67" w:rsidRPr="009568BF" w:rsidRDefault="00576E67" w:rsidP="00244563">
            <w:pPr>
              <w:pStyle w:val="TAR"/>
              <w:rPr>
                <w:sz w:val="12"/>
                <w:szCs w:val="12"/>
              </w:rPr>
            </w:pPr>
            <w:r w:rsidRPr="009568BF">
              <w:rPr>
                <w:sz w:val="12"/>
                <w:szCs w:val="12"/>
              </w:rPr>
              <w:t>619</w:t>
            </w:r>
          </w:p>
        </w:tc>
        <w:tc>
          <w:tcPr>
            <w:tcW w:w="445" w:type="dxa"/>
            <w:tcMar>
              <w:left w:w="85" w:type="dxa"/>
              <w:right w:w="85" w:type="dxa"/>
            </w:tcMar>
            <w:vAlign w:val="bottom"/>
          </w:tcPr>
          <w:p w14:paraId="531BD675" w14:textId="77777777" w:rsidR="00576E67" w:rsidRPr="009568BF" w:rsidRDefault="00576E67" w:rsidP="00244563">
            <w:pPr>
              <w:pStyle w:val="TAR"/>
              <w:rPr>
                <w:sz w:val="12"/>
                <w:szCs w:val="12"/>
              </w:rPr>
            </w:pPr>
            <w:r w:rsidRPr="009568BF">
              <w:rPr>
                <w:sz w:val="12"/>
                <w:szCs w:val="12"/>
              </w:rPr>
              <w:t>533</w:t>
            </w:r>
          </w:p>
        </w:tc>
        <w:tc>
          <w:tcPr>
            <w:tcW w:w="444" w:type="dxa"/>
            <w:tcMar>
              <w:left w:w="85" w:type="dxa"/>
              <w:right w:w="85" w:type="dxa"/>
            </w:tcMar>
            <w:vAlign w:val="bottom"/>
          </w:tcPr>
          <w:p w14:paraId="6DFF3805" w14:textId="77777777" w:rsidR="00576E67" w:rsidRPr="009568BF" w:rsidRDefault="00576E67" w:rsidP="00244563">
            <w:pPr>
              <w:pStyle w:val="TAR"/>
              <w:rPr>
                <w:sz w:val="12"/>
                <w:szCs w:val="12"/>
              </w:rPr>
            </w:pPr>
            <w:r w:rsidRPr="009568BF">
              <w:rPr>
                <w:sz w:val="12"/>
                <w:szCs w:val="12"/>
              </w:rPr>
              <w:t>618</w:t>
            </w:r>
          </w:p>
        </w:tc>
        <w:tc>
          <w:tcPr>
            <w:tcW w:w="444" w:type="dxa"/>
            <w:tcMar>
              <w:left w:w="85" w:type="dxa"/>
              <w:right w:w="85" w:type="dxa"/>
            </w:tcMar>
            <w:vAlign w:val="bottom"/>
          </w:tcPr>
          <w:p w14:paraId="7314F8C5" w14:textId="77777777" w:rsidR="00576E67" w:rsidRPr="009568BF" w:rsidRDefault="00576E67" w:rsidP="00244563">
            <w:pPr>
              <w:pStyle w:val="TAR"/>
              <w:rPr>
                <w:sz w:val="12"/>
                <w:szCs w:val="12"/>
              </w:rPr>
            </w:pPr>
            <w:r w:rsidRPr="009568BF">
              <w:rPr>
                <w:sz w:val="12"/>
                <w:szCs w:val="12"/>
              </w:rPr>
              <w:t>534</w:t>
            </w:r>
          </w:p>
        </w:tc>
        <w:tc>
          <w:tcPr>
            <w:tcW w:w="444" w:type="dxa"/>
            <w:tcMar>
              <w:left w:w="85" w:type="dxa"/>
              <w:right w:w="85" w:type="dxa"/>
            </w:tcMar>
            <w:vAlign w:val="bottom"/>
          </w:tcPr>
          <w:p w14:paraId="06989F92" w14:textId="77777777" w:rsidR="00576E67" w:rsidRPr="009568BF" w:rsidRDefault="00576E67" w:rsidP="00244563">
            <w:pPr>
              <w:pStyle w:val="TAR"/>
              <w:rPr>
                <w:sz w:val="12"/>
                <w:szCs w:val="12"/>
              </w:rPr>
            </w:pPr>
            <w:r w:rsidRPr="009568BF">
              <w:rPr>
                <w:sz w:val="12"/>
                <w:szCs w:val="12"/>
              </w:rPr>
              <w:t>617</w:t>
            </w:r>
          </w:p>
        </w:tc>
        <w:tc>
          <w:tcPr>
            <w:tcW w:w="444" w:type="dxa"/>
            <w:tcMar>
              <w:left w:w="85" w:type="dxa"/>
              <w:right w:w="85" w:type="dxa"/>
            </w:tcMar>
            <w:vAlign w:val="bottom"/>
          </w:tcPr>
          <w:p w14:paraId="282E5D36" w14:textId="77777777" w:rsidR="00576E67" w:rsidRPr="009568BF" w:rsidRDefault="00576E67" w:rsidP="00244563">
            <w:pPr>
              <w:pStyle w:val="TAR"/>
              <w:rPr>
                <w:sz w:val="12"/>
                <w:szCs w:val="12"/>
              </w:rPr>
            </w:pPr>
            <w:r w:rsidRPr="009568BF">
              <w:rPr>
                <w:sz w:val="12"/>
                <w:szCs w:val="12"/>
              </w:rPr>
              <w:t>535</w:t>
            </w:r>
          </w:p>
        </w:tc>
        <w:tc>
          <w:tcPr>
            <w:tcW w:w="444" w:type="dxa"/>
            <w:tcMar>
              <w:left w:w="85" w:type="dxa"/>
              <w:right w:w="85" w:type="dxa"/>
            </w:tcMar>
            <w:vAlign w:val="bottom"/>
          </w:tcPr>
          <w:p w14:paraId="15BAAACD" w14:textId="77777777" w:rsidR="00576E67" w:rsidRPr="009568BF" w:rsidRDefault="00576E67" w:rsidP="00244563">
            <w:pPr>
              <w:pStyle w:val="TAR"/>
              <w:rPr>
                <w:sz w:val="12"/>
                <w:szCs w:val="12"/>
              </w:rPr>
            </w:pPr>
            <w:r w:rsidRPr="009568BF">
              <w:rPr>
                <w:sz w:val="12"/>
                <w:szCs w:val="12"/>
              </w:rPr>
              <w:t>616</w:t>
            </w:r>
          </w:p>
        </w:tc>
        <w:tc>
          <w:tcPr>
            <w:tcW w:w="444" w:type="dxa"/>
            <w:tcMar>
              <w:left w:w="85" w:type="dxa"/>
              <w:right w:w="85" w:type="dxa"/>
            </w:tcMar>
            <w:vAlign w:val="bottom"/>
          </w:tcPr>
          <w:p w14:paraId="35372735" w14:textId="77777777" w:rsidR="00576E67" w:rsidRPr="009568BF" w:rsidRDefault="00576E67" w:rsidP="00244563">
            <w:pPr>
              <w:pStyle w:val="TAR"/>
              <w:rPr>
                <w:sz w:val="12"/>
                <w:szCs w:val="12"/>
              </w:rPr>
            </w:pPr>
            <w:r w:rsidRPr="009568BF">
              <w:rPr>
                <w:sz w:val="12"/>
                <w:szCs w:val="12"/>
              </w:rPr>
              <w:t>536</w:t>
            </w:r>
          </w:p>
        </w:tc>
        <w:tc>
          <w:tcPr>
            <w:tcW w:w="444" w:type="dxa"/>
            <w:tcMar>
              <w:left w:w="85" w:type="dxa"/>
              <w:right w:w="85" w:type="dxa"/>
            </w:tcMar>
            <w:vAlign w:val="bottom"/>
          </w:tcPr>
          <w:p w14:paraId="1FE7E097" w14:textId="77777777" w:rsidR="00576E67" w:rsidRPr="009568BF" w:rsidRDefault="00576E67" w:rsidP="00244563">
            <w:pPr>
              <w:pStyle w:val="TAR"/>
              <w:rPr>
                <w:sz w:val="12"/>
                <w:szCs w:val="12"/>
              </w:rPr>
            </w:pPr>
            <w:r w:rsidRPr="009568BF">
              <w:rPr>
                <w:sz w:val="12"/>
                <w:szCs w:val="12"/>
              </w:rPr>
              <w:t>615</w:t>
            </w:r>
          </w:p>
        </w:tc>
        <w:tc>
          <w:tcPr>
            <w:tcW w:w="444" w:type="dxa"/>
            <w:tcMar>
              <w:left w:w="85" w:type="dxa"/>
              <w:right w:w="85" w:type="dxa"/>
            </w:tcMar>
            <w:vAlign w:val="bottom"/>
          </w:tcPr>
          <w:p w14:paraId="1D9FCD82" w14:textId="77777777" w:rsidR="00576E67" w:rsidRPr="009568BF" w:rsidRDefault="00576E67" w:rsidP="00244563">
            <w:pPr>
              <w:pStyle w:val="TAR"/>
              <w:rPr>
                <w:sz w:val="12"/>
                <w:szCs w:val="12"/>
              </w:rPr>
            </w:pPr>
            <w:r w:rsidRPr="009568BF">
              <w:rPr>
                <w:sz w:val="12"/>
                <w:szCs w:val="12"/>
              </w:rPr>
              <w:t>537</w:t>
            </w:r>
          </w:p>
        </w:tc>
        <w:tc>
          <w:tcPr>
            <w:tcW w:w="444" w:type="dxa"/>
            <w:tcMar>
              <w:left w:w="85" w:type="dxa"/>
              <w:right w:w="85" w:type="dxa"/>
            </w:tcMar>
            <w:vAlign w:val="bottom"/>
          </w:tcPr>
          <w:p w14:paraId="169BC71A" w14:textId="77777777" w:rsidR="00576E67" w:rsidRPr="009568BF" w:rsidRDefault="00576E67" w:rsidP="00244563">
            <w:pPr>
              <w:pStyle w:val="TAR"/>
              <w:rPr>
                <w:sz w:val="12"/>
                <w:szCs w:val="12"/>
              </w:rPr>
            </w:pPr>
            <w:r w:rsidRPr="009568BF">
              <w:rPr>
                <w:sz w:val="12"/>
                <w:szCs w:val="12"/>
              </w:rPr>
              <w:t>614</w:t>
            </w:r>
          </w:p>
        </w:tc>
        <w:tc>
          <w:tcPr>
            <w:tcW w:w="444" w:type="dxa"/>
            <w:tcMar>
              <w:left w:w="85" w:type="dxa"/>
              <w:right w:w="85" w:type="dxa"/>
            </w:tcMar>
            <w:vAlign w:val="bottom"/>
          </w:tcPr>
          <w:p w14:paraId="7131DFDF" w14:textId="77777777" w:rsidR="00576E67" w:rsidRPr="009568BF" w:rsidRDefault="00576E67" w:rsidP="00244563">
            <w:pPr>
              <w:pStyle w:val="TAR"/>
              <w:rPr>
                <w:sz w:val="12"/>
                <w:szCs w:val="12"/>
              </w:rPr>
            </w:pPr>
            <w:r w:rsidRPr="009568BF">
              <w:rPr>
                <w:sz w:val="12"/>
                <w:szCs w:val="12"/>
              </w:rPr>
              <w:t>538</w:t>
            </w:r>
          </w:p>
        </w:tc>
        <w:tc>
          <w:tcPr>
            <w:tcW w:w="444" w:type="dxa"/>
            <w:tcMar>
              <w:left w:w="85" w:type="dxa"/>
              <w:right w:w="85" w:type="dxa"/>
            </w:tcMar>
            <w:vAlign w:val="bottom"/>
          </w:tcPr>
          <w:p w14:paraId="21666D64" w14:textId="77777777" w:rsidR="00576E67" w:rsidRPr="009568BF" w:rsidRDefault="00576E67" w:rsidP="00244563">
            <w:pPr>
              <w:pStyle w:val="TAR"/>
              <w:rPr>
                <w:sz w:val="12"/>
                <w:szCs w:val="12"/>
              </w:rPr>
            </w:pPr>
            <w:r w:rsidRPr="009568BF">
              <w:rPr>
                <w:sz w:val="12"/>
                <w:szCs w:val="12"/>
              </w:rPr>
              <w:t>613</w:t>
            </w:r>
          </w:p>
        </w:tc>
        <w:tc>
          <w:tcPr>
            <w:tcW w:w="444" w:type="dxa"/>
            <w:tcMar>
              <w:left w:w="85" w:type="dxa"/>
              <w:right w:w="85" w:type="dxa"/>
            </w:tcMar>
            <w:vAlign w:val="bottom"/>
          </w:tcPr>
          <w:p w14:paraId="717F6712" w14:textId="77777777" w:rsidR="00576E67" w:rsidRPr="009568BF" w:rsidRDefault="00576E67" w:rsidP="00244563">
            <w:pPr>
              <w:pStyle w:val="TAR"/>
              <w:rPr>
                <w:sz w:val="12"/>
                <w:szCs w:val="12"/>
              </w:rPr>
            </w:pPr>
            <w:r w:rsidRPr="009568BF">
              <w:rPr>
                <w:sz w:val="12"/>
                <w:szCs w:val="12"/>
              </w:rPr>
              <w:t>539</w:t>
            </w:r>
          </w:p>
        </w:tc>
        <w:tc>
          <w:tcPr>
            <w:tcW w:w="444" w:type="dxa"/>
            <w:tcMar>
              <w:left w:w="85" w:type="dxa"/>
              <w:right w:w="85" w:type="dxa"/>
            </w:tcMar>
            <w:vAlign w:val="bottom"/>
          </w:tcPr>
          <w:p w14:paraId="3FA22443" w14:textId="77777777" w:rsidR="00576E67" w:rsidRPr="009568BF" w:rsidRDefault="00576E67" w:rsidP="00244563">
            <w:pPr>
              <w:pStyle w:val="TAR"/>
              <w:rPr>
                <w:sz w:val="12"/>
                <w:szCs w:val="12"/>
              </w:rPr>
            </w:pPr>
            <w:r w:rsidRPr="009568BF">
              <w:rPr>
                <w:sz w:val="12"/>
                <w:szCs w:val="12"/>
              </w:rPr>
              <w:t>612</w:t>
            </w:r>
          </w:p>
        </w:tc>
        <w:tc>
          <w:tcPr>
            <w:tcW w:w="444" w:type="dxa"/>
            <w:tcMar>
              <w:left w:w="85" w:type="dxa"/>
              <w:right w:w="85" w:type="dxa"/>
            </w:tcMar>
            <w:vAlign w:val="bottom"/>
          </w:tcPr>
          <w:p w14:paraId="4A55E898" w14:textId="77777777" w:rsidR="00576E67" w:rsidRPr="009568BF" w:rsidRDefault="00576E67" w:rsidP="00244563">
            <w:pPr>
              <w:pStyle w:val="TAR"/>
              <w:rPr>
                <w:sz w:val="12"/>
                <w:szCs w:val="12"/>
              </w:rPr>
            </w:pPr>
            <w:r w:rsidRPr="009568BF">
              <w:rPr>
                <w:sz w:val="12"/>
                <w:szCs w:val="12"/>
              </w:rPr>
              <w:t>540</w:t>
            </w:r>
          </w:p>
        </w:tc>
        <w:tc>
          <w:tcPr>
            <w:tcW w:w="444" w:type="dxa"/>
            <w:tcMar>
              <w:left w:w="85" w:type="dxa"/>
              <w:right w:w="85" w:type="dxa"/>
            </w:tcMar>
            <w:vAlign w:val="bottom"/>
          </w:tcPr>
          <w:p w14:paraId="5CC8E948" w14:textId="77777777" w:rsidR="00576E67" w:rsidRPr="009568BF" w:rsidRDefault="00576E67" w:rsidP="00244563">
            <w:pPr>
              <w:pStyle w:val="TAR"/>
              <w:rPr>
                <w:sz w:val="12"/>
                <w:szCs w:val="12"/>
              </w:rPr>
            </w:pPr>
            <w:r w:rsidRPr="009568BF">
              <w:rPr>
                <w:sz w:val="12"/>
                <w:szCs w:val="12"/>
              </w:rPr>
              <w:t>611</w:t>
            </w:r>
          </w:p>
        </w:tc>
      </w:tr>
      <w:tr w:rsidR="00576E67" w:rsidRPr="009568BF" w14:paraId="149F5789" w14:textId="77777777" w:rsidTr="00244563">
        <w:trPr>
          <w:jc w:val="center"/>
        </w:trPr>
        <w:tc>
          <w:tcPr>
            <w:tcW w:w="761" w:type="dxa"/>
            <w:tcMar>
              <w:left w:w="85" w:type="dxa"/>
              <w:right w:w="85" w:type="dxa"/>
            </w:tcMar>
          </w:tcPr>
          <w:p w14:paraId="7BA7DA52" w14:textId="77777777" w:rsidR="00576E67" w:rsidRPr="009568BF" w:rsidRDefault="00576E67" w:rsidP="00244563">
            <w:pPr>
              <w:pStyle w:val="TAL"/>
              <w:jc w:val="center"/>
              <w:rPr>
                <w:sz w:val="12"/>
                <w:szCs w:val="12"/>
              </w:rPr>
            </w:pPr>
            <w:r w:rsidRPr="009568BF">
              <w:rPr>
                <w:sz w:val="12"/>
                <w:szCs w:val="12"/>
              </w:rPr>
              <w:t>1080-1099</w:t>
            </w:r>
          </w:p>
        </w:tc>
        <w:tc>
          <w:tcPr>
            <w:tcW w:w="445" w:type="dxa"/>
            <w:tcMar>
              <w:left w:w="85" w:type="dxa"/>
              <w:right w:w="85" w:type="dxa"/>
            </w:tcMar>
            <w:vAlign w:val="bottom"/>
          </w:tcPr>
          <w:p w14:paraId="716F7180" w14:textId="77777777" w:rsidR="00576E67" w:rsidRPr="009568BF" w:rsidRDefault="00576E67" w:rsidP="00244563">
            <w:pPr>
              <w:pStyle w:val="TAR"/>
              <w:rPr>
                <w:sz w:val="12"/>
                <w:szCs w:val="12"/>
              </w:rPr>
            </w:pPr>
            <w:r w:rsidRPr="009568BF">
              <w:rPr>
                <w:sz w:val="12"/>
                <w:szCs w:val="12"/>
              </w:rPr>
              <w:t>541</w:t>
            </w:r>
          </w:p>
        </w:tc>
        <w:tc>
          <w:tcPr>
            <w:tcW w:w="445" w:type="dxa"/>
            <w:tcMar>
              <w:left w:w="85" w:type="dxa"/>
              <w:right w:w="85" w:type="dxa"/>
            </w:tcMar>
            <w:vAlign w:val="bottom"/>
          </w:tcPr>
          <w:p w14:paraId="5B622320" w14:textId="77777777" w:rsidR="00576E67" w:rsidRPr="009568BF" w:rsidRDefault="00576E67" w:rsidP="00244563">
            <w:pPr>
              <w:pStyle w:val="TAR"/>
              <w:rPr>
                <w:sz w:val="12"/>
                <w:szCs w:val="12"/>
              </w:rPr>
            </w:pPr>
            <w:r w:rsidRPr="009568BF">
              <w:rPr>
                <w:sz w:val="12"/>
                <w:szCs w:val="12"/>
              </w:rPr>
              <w:t>610</w:t>
            </w:r>
          </w:p>
        </w:tc>
        <w:tc>
          <w:tcPr>
            <w:tcW w:w="445" w:type="dxa"/>
            <w:tcMar>
              <w:left w:w="85" w:type="dxa"/>
              <w:right w:w="85" w:type="dxa"/>
            </w:tcMar>
            <w:vAlign w:val="bottom"/>
          </w:tcPr>
          <w:p w14:paraId="5EEA648E" w14:textId="77777777" w:rsidR="00576E67" w:rsidRPr="009568BF" w:rsidRDefault="00576E67" w:rsidP="00244563">
            <w:pPr>
              <w:pStyle w:val="TAR"/>
              <w:rPr>
                <w:sz w:val="12"/>
                <w:szCs w:val="12"/>
              </w:rPr>
            </w:pPr>
            <w:r w:rsidRPr="009568BF">
              <w:rPr>
                <w:sz w:val="12"/>
                <w:szCs w:val="12"/>
              </w:rPr>
              <w:t>542</w:t>
            </w:r>
          </w:p>
        </w:tc>
        <w:tc>
          <w:tcPr>
            <w:tcW w:w="445" w:type="dxa"/>
            <w:tcMar>
              <w:left w:w="85" w:type="dxa"/>
              <w:right w:w="85" w:type="dxa"/>
            </w:tcMar>
            <w:vAlign w:val="bottom"/>
          </w:tcPr>
          <w:p w14:paraId="612084EF" w14:textId="77777777" w:rsidR="00576E67" w:rsidRPr="009568BF" w:rsidRDefault="00576E67" w:rsidP="00244563">
            <w:pPr>
              <w:pStyle w:val="TAR"/>
              <w:rPr>
                <w:sz w:val="12"/>
                <w:szCs w:val="12"/>
              </w:rPr>
            </w:pPr>
            <w:r w:rsidRPr="009568BF">
              <w:rPr>
                <w:sz w:val="12"/>
                <w:szCs w:val="12"/>
              </w:rPr>
              <w:t>609</w:t>
            </w:r>
          </w:p>
        </w:tc>
        <w:tc>
          <w:tcPr>
            <w:tcW w:w="445" w:type="dxa"/>
            <w:tcMar>
              <w:left w:w="85" w:type="dxa"/>
              <w:right w:w="85" w:type="dxa"/>
            </w:tcMar>
            <w:vAlign w:val="bottom"/>
          </w:tcPr>
          <w:p w14:paraId="3798AD80" w14:textId="77777777" w:rsidR="00576E67" w:rsidRPr="009568BF" w:rsidRDefault="00576E67" w:rsidP="00244563">
            <w:pPr>
              <w:pStyle w:val="TAR"/>
              <w:rPr>
                <w:sz w:val="12"/>
                <w:szCs w:val="12"/>
              </w:rPr>
            </w:pPr>
            <w:r w:rsidRPr="009568BF">
              <w:rPr>
                <w:sz w:val="12"/>
                <w:szCs w:val="12"/>
              </w:rPr>
              <w:t>543</w:t>
            </w:r>
          </w:p>
        </w:tc>
        <w:tc>
          <w:tcPr>
            <w:tcW w:w="444" w:type="dxa"/>
            <w:tcMar>
              <w:left w:w="85" w:type="dxa"/>
              <w:right w:w="85" w:type="dxa"/>
            </w:tcMar>
            <w:vAlign w:val="bottom"/>
          </w:tcPr>
          <w:p w14:paraId="7744D7D2" w14:textId="77777777" w:rsidR="00576E67" w:rsidRPr="009568BF" w:rsidRDefault="00576E67" w:rsidP="00244563">
            <w:pPr>
              <w:pStyle w:val="TAR"/>
              <w:rPr>
                <w:sz w:val="12"/>
                <w:szCs w:val="12"/>
              </w:rPr>
            </w:pPr>
            <w:r w:rsidRPr="009568BF">
              <w:rPr>
                <w:sz w:val="12"/>
                <w:szCs w:val="12"/>
              </w:rPr>
              <w:t>608</w:t>
            </w:r>
          </w:p>
        </w:tc>
        <w:tc>
          <w:tcPr>
            <w:tcW w:w="444" w:type="dxa"/>
            <w:tcMar>
              <w:left w:w="85" w:type="dxa"/>
              <w:right w:w="85" w:type="dxa"/>
            </w:tcMar>
            <w:vAlign w:val="bottom"/>
          </w:tcPr>
          <w:p w14:paraId="271888B4" w14:textId="77777777" w:rsidR="00576E67" w:rsidRPr="009568BF" w:rsidRDefault="00576E67" w:rsidP="00244563">
            <w:pPr>
              <w:pStyle w:val="TAR"/>
              <w:rPr>
                <w:sz w:val="12"/>
                <w:szCs w:val="12"/>
              </w:rPr>
            </w:pPr>
            <w:r w:rsidRPr="009568BF">
              <w:rPr>
                <w:sz w:val="12"/>
                <w:szCs w:val="12"/>
              </w:rPr>
              <w:t>544</w:t>
            </w:r>
          </w:p>
        </w:tc>
        <w:tc>
          <w:tcPr>
            <w:tcW w:w="444" w:type="dxa"/>
            <w:tcMar>
              <w:left w:w="85" w:type="dxa"/>
              <w:right w:w="85" w:type="dxa"/>
            </w:tcMar>
            <w:vAlign w:val="bottom"/>
          </w:tcPr>
          <w:p w14:paraId="73412D24" w14:textId="77777777" w:rsidR="00576E67" w:rsidRPr="009568BF" w:rsidRDefault="00576E67" w:rsidP="00244563">
            <w:pPr>
              <w:pStyle w:val="TAR"/>
              <w:rPr>
                <w:sz w:val="12"/>
                <w:szCs w:val="12"/>
              </w:rPr>
            </w:pPr>
            <w:r w:rsidRPr="009568BF">
              <w:rPr>
                <w:sz w:val="12"/>
                <w:szCs w:val="12"/>
              </w:rPr>
              <w:t>607</w:t>
            </w:r>
          </w:p>
        </w:tc>
        <w:tc>
          <w:tcPr>
            <w:tcW w:w="444" w:type="dxa"/>
            <w:tcMar>
              <w:left w:w="85" w:type="dxa"/>
              <w:right w:w="85" w:type="dxa"/>
            </w:tcMar>
            <w:vAlign w:val="bottom"/>
          </w:tcPr>
          <w:p w14:paraId="266DB06C" w14:textId="77777777" w:rsidR="00576E67" w:rsidRPr="009568BF" w:rsidRDefault="00576E67" w:rsidP="00244563">
            <w:pPr>
              <w:pStyle w:val="TAR"/>
              <w:rPr>
                <w:sz w:val="12"/>
                <w:szCs w:val="12"/>
              </w:rPr>
            </w:pPr>
            <w:r w:rsidRPr="009568BF">
              <w:rPr>
                <w:sz w:val="12"/>
                <w:szCs w:val="12"/>
              </w:rPr>
              <w:t>545</w:t>
            </w:r>
          </w:p>
        </w:tc>
        <w:tc>
          <w:tcPr>
            <w:tcW w:w="444" w:type="dxa"/>
            <w:tcMar>
              <w:left w:w="85" w:type="dxa"/>
              <w:right w:w="85" w:type="dxa"/>
            </w:tcMar>
            <w:vAlign w:val="bottom"/>
          </w:tcPr>
          <w:p w14:paraId="5915D9E7" w14:textId="77777777" w:rsidR="00576E67" w:rsidRPr="009568BF" w:rsidRDefault="00576E67" w:rsidP="00244563">
            <w:pPr>
              <w:pStyle w:val="TAR"/>
              <w:rPr>
                <w:sz w:val="12"/>
                <w:szCs w:val="12"/>
              </w:rPr>
            </w:pPr>
            <w:r w:rsidRPr="009568BF">
              <w:rPr>
                <w:sz w:val="12"/>
                <w:szCs w:val="12"/>
              </w:rPr>
              <w:t>606</w:t>
            </w:r>
          </w:p>
        </w:tc>
        <w:tc>
          <w:tcPr>
            <w:tcW w:w="444" w:type="dxa"/>
            <w:tcMar>
              <w:left w:w="85" w:type="dxa"/>
              <w:right w:w="85" w:type="dxa"/>
            </w:tcMar>
            <w:vAlign w:val="bottom"/>
          </w:tcPr>
          <w:p w14:paraId="36555560" w14:textId="77777777" w:rsidR="00576E67" w:rsidRPr="009568BF" w:rsidRDefault="00576E67" w:rsidP="00244563">
            <w:pPr>
              <w:pStyle w:val="TAR"/>
              <w:rPr>
                <w:sz w:val="12"/>
                <w:szCs w:val="12"/>
              </w:rPr>
            </w:pPr>
            <w:r w:rsidRPr="009568BF">
              <w:rPr>
                <w:sz w:val="12"/>
                <w:szCs w:val="12"/>
              </w:rPr>
              <w:t>546</w:t>
            </w:r>
          </w:p>
        </w:tc>
        <w:tc>
          <w:tcPr>
            <w:tcW w:w="444" w:type="dxa"/>
            <w:tcMar>
              <w:left w:w="85" w:type="dxa"/>
              <w:right w:w="85" w:type="dxa"/>
            </w:tcMar>
            <w:vAlign w:val="bottom"/>
          </w:tcPr>
          <w:p w14:paraId="02B91148" w14:textId="77777777" w:rsidR="00576E67" w:rsidRPr="009568BF" w:rsidRDefault="00576E67" w:rsidP="00244563">
            <w:pPr>
              <w:pStyle w:val="TAR"/>
              <w:rPr>
                <w:sz w:val="12"/>
                <w:szCs w:val="12"/>
              </w:rPr>
            </w:pPr>
            <w:r w:rsidRPr="009568BF">
              <w:rPr>
                <w:sz w:val="12"/>
                <w:szCs w:val="12"/>
              </w:rPr>
              <w:t>605</w:t>
            </w:r>
          </w:p>
        </w:tc>
        <w:tc>
          <w:tcPr>
            <w:tcW w:w="444" w:type="dxa"/>
            <w:tcMar>
              <w:left w:w="85" w:type="dxa"/>
              <w:right w:w="85" w:type="dxa"/>
            </w:tcMar>
            <w:vAlign w:val="bottom"/>
          </w:tcPr>
          <w:p w14:paraId="10D89CA0" w14:textId="77777777" w:rsidR="00576E67" w:rsidRPr="009568BF" w:rsidRDefault="00576E67" w:rsidP="00244563">
            <w:pPr>
              <w:pStyle w:val="TAR"/>
              <w:rPr>
                <w:sz w:val="12"/>
                <w:szCs w:val="12"/>
              </w:rPr>
            </w:pPr>
            <w:r w:rsidRPr="009568BF">
              <w:rPr>
                <w:sz w:val="12"/>
                <w:szCs w:val="12"/>
              </w:rPr>
              <w:t>547</w:t>
            </w:r>
          </w:p>
        </w:tc>
        <w:tc>
          <w:tcPr>
            <w:tcW w:w="444" w:type="dxa"/>
            <w:tcMar>
              <w:left w:w="85" w:type="dxa"/>
              <w:right w:w="85" w:type="dxa"/>
            </w:tcMar>
            <w:vAlign w:val="bottom"/>
          </w:tcPr>
          <w:p w14:paraId="60FD52B5" w14:textId="77777777" w:rsidR="00576E67" w:rsidRPr="009568BF" w:rsidRDefault="00576E67" w:rsidP="00244563">
            <w:pPr>
              <w:pStyle w:val="TAR"/>
              <w:rPr>
                <w:sz w:val="12"/>
                <w:szCs w:val="12"/>
              </w:rPr>
            </w:pPr>
            <w:r w:rsidRPr="009568BF">
              <w:rPr>
                <w:sz w:val="12"/>
                <w:szCs w:val="12"/>
              </w:rPr>
              <w:t>604</w:t>
            </w:r>
          </w:p>
        </w:tc>
        <w:tc>
          <w:tcPr>
            <w:tcW w:w="444" w:type="dxa"/>
            <w:tcMar>
              <w:left w:w="85" w:type="dxa"/>
              <w:right w:w="85" w:type="dxa"/>
            </w:tcMar>
            <w:vAlign w:val="bottom"/>
          </w:tcPr>
          <w:p w14:paraId="715ADD84" w14:textId="77777777" w:rsidR="00576E67" w:rsidRPr="009568BF" w:rsidRDefault="00576E67" w:rsidP="00244563">
            <w:pPr>
              <w:pStyle w:val="TAR"/>
              <w:rPr>
                <w:sz w:val="12"/>
                <w:szCs w:val="12"/>
              </w:rPr>
            </w:pPr>
            <w:r w:rsidRPr="009568BF">
              <w:rPr>
                <w:sz w:val="12"/>
                <w:szCs w:val="12"/>
              </w:rPr>
              <w:t>548</w:t>
            </w:r>
          </w:p>
        </w:tc>
        <w:tc>
          <w:tcPr>
            <w:tcW w:w="444" w:type="dxa"/>
            <w:tcMar>
              <w:left w:w="85" w:type="dxa"/>
              <w:right w:w="85" w:type="dxa"/>
            </w:tcMar>
            <w:vAlign w:val="bottom"/>
          </w:tcPr>
          <w:p w14:paraId="45F10325" w14:textId="77777777" w:rsidR="00576E67" w:rsidRPr="009568BF" w:rsidRDefault="00576E67" w:rsidP="00244563">
            <w:pPr>
              <w:pStyle w:val="TAR"/>
              <w:rPr>
                <w:sz w:val="12"/>
                <w:szCs w:val="12"/>
              </w:rPr>
            </w:pPr>
            <w:r w:rsidRPr="009568BF">
              <w:rPr>
                <w:sz w:val="12"/>
                <w:szCs w:val="12"/>
              </w:rPr>
              <w:t>603</w:t>
            </w:r>
          </w:p>
        </w:tc>
        <w:tc>
          <w:tcPr>
            <w:tcW w:w="444" w:type="dxa"/>
            <w:tcMar>
              <w:left w:w="85" w:type="dxa"/>
              <w:right w:w="85" w:type="dxa"/>
            </w:tcMar>
            <w:vAlign w:val="bottom"/>
          </w:tcPr>
          <w:p w14:paraId="4A127563" w14:textId="77777777" w:rsidR="00576E67" w:rsidRPr="009568BF" w:rsidRDefault="00576E67" w:rsidP="00244563">
            <w:pPr>
              <w:pStyle w:val="TAR"/>
              <w:rPr>
                <w:sz w:val="12"/>
                <w:szCs w:val="12"/>
              </w:rPr>
            </w:pPr>
            <w:r w:rsidRPr="009568BF">
              <w:rPr>
                <w:sz w:val="12"/>
                <w:szCs w:val="12"/>
              </w:rPr>
              <w:t>549</w:t>
            </w:r>
          </w:p>
        </w:tc>
        <w:tc>
          <w:tcPr>
            <w:tcW w:w="444" w:type="dxa"/>
            <w:tcMar>
              <w:left w:w="85" w:type="dxa"/>
              <w:right w:w="85" w:type="dxa"/>
            </w:tcMar>
            <w:vAlign w:val="bottom"/>
          </w:tcPr>
          <w:p w14:paraId="412E33BA" w14:textId="77777777" w:rsidR="00576E67" w:rsidRPr="009568BF" w:rsidRDefault="00576E67" w:rsidP="00244563">
            <w:pPr>
              <w:pStyle w:val="TAR"/>
              <w:rPr>
                <w:sz w:val="12"/>
                <w:szCs w:val="12"/>
              </w:rPr>
            </w:pPr>
            <w:r w:rsidRPr="009568BF">
              <w:rPr>
                <w:sz w:val="12"/>
                <w:szCs w:val="12"/>
              </w:rPr>
              <w:t>602</w:t>
            </w:r>
          </w:p>
        </w:tc>
        <w:tc>
          <w:tcPr>
            <w:tcW w:w="444" w:type="dxa"/>
            <w:tcMar>
              <w:left w:w="85" w:type="dxa"/>
              <w:right w:w="85" w:type="dxa"/>
            </w:tcMar>
            <w:vAlign w:val="bottom"/>
          </w:tcPr>
          <w:p w14:paraId="24833B77" w14:textId="77777777" w:rsidR="00576E67" w:rsidRPr="009568BF" w:rsidRDefault="00576E67" w:rsidP="00244563">
            <w:pPr>
              <w:pStyle w:val="TAR"/>
              <w:rPr>
                <w:sz w:val="12"/>
                <w:szCs w:val="12"/>
              </w:rPr>
            </w:pPr>
            <w:r w:rsidRPr="009568BF">
              <w:rPr>
                <w:sz w:val="12"/>
                <w:szCs w:val="12"/>
              </w:rPr>
              <w:t>550</w:t>
            </w:r>
          </w:p>
        </w:tc>
        <w:tc>
          <w:tcPr>
            <w:tcW w:w="444" w:type="dxa"/>
            <w:tcMar>
              <w:left w:w="85" w:type="dxa"/>
              <w:right w:w="85" w:type="dxa"/>
            </w:tcMar>
            <w:vAlign w:val="bottom"/>
          </w:tcPr>
          <w:p w14:paraId="598D165A" w14:textId="77777777" w:rsidR="00576E67" w:rsidRPr="009568BF" w:rsidRDefault="00576E67" w:rsidP="00244563">
            <w:pPr>
              <w:pStyle w:val="TAR"/>
              <w:rPr>
                <w:sz w:val="12"/>
                <w:szCs w:val="12"/>
              </w:rPr>
            </w:pPr>
            <w:r w:rsidRPr="009568BF">
              <w:rPr>
                <w:sz w:val="12"/>
                <w:szCs w:val="12"/>
              </w:rPr>
              <w:t>601</w:t>
            </w:r>
          </w:p>
        </w:tc>
      </w:tr>
      <w:tr w:rsidR="00576E67" w:rsidRPr="009568BF" w14:paraId="5178064D" w14:textId="77777777" w:rsidTr="00244563">
        <w:trPr>
          <w:jc w:val="center"/>
        </w:trPr>
        <w:tc>
          <w:tcPr>
            <w:tcW w:w="761" w:type="dxa"/>
            <w:tcMar>
              <w:left w:w="85" w:type="dxa"/>
              <w:right w:w="85" w:type="dxa"/>
            </w:tcMar>
          </w:tcPr>
          <w:p w14:paraId="3FEDD845" w14:textId="77777777" w:rsidR="00576E67" w:rsidRPr="009568BF" w:rsidRDefault="00576E67" w:rsidP="00244563">
            <w:pPr>
              <w:pStyle w:val="TAL"/>
              <w:jc w:val="center"/>
              <w:rPr>
                <w:sz w:val="12"/>
                <w:szCs w:val="12"/>
              </w:rPr>
            </w:pPr>
            <w:r w:rsidRPr="009568BF">
              <w:rPr>
                <w:sz w:val="12"/>
                <w:szCs w:val="12"/>
              </w:rPr>
              <w:t>1100-1119</w:t>
            </w:r>
          </w:p>
        </w:tc>
        <w:tc>
          <w:tcPr>
            <w:tcW w:w="445" w:type="dxa"/>
            <w:tcMar>
              <w:left w:w="85" w:type="dxa"/>
              <w:right w:w="85" w:type="dxa"/>
            </w:tcMar>
            <w:vAlign w:val="bottom"/>
          </w:tcPr>
          <w:p w14:paraId="228E9D12" w14:textId="77777777" w:rsidR="00576E67" w:rsidRPr="009568BF" w:rsidRDefault="00576E67" w:rsidP="00244563">
            <w:pPr>
              <w:pStyle w:val="TAR"/>
              <w:rPr>
                <w:sz w:val="12"/>
                <w:szCs w:val="12"/>
              </w:rPr>
            </w:pPr>
            <w:r w:rsidRPr="009568BF">
              <w:rPr>
                <w:sz w:val="12"/>
                <w:szCs w:val="12"/>
              </w:rPr>
              <w:t>551</w:t>
            </w:r>
          </w:p>
        </w:tc>
        <w:tc>
          <w:tcPr>
            <w:tcW w:w="445" w:type="dxa"/>
            <w:tcMar>
              <w:left w:w="85" w:type="dxa"/>
              <w:right w:w="85" w:type="dxa"/>
            </w:tcMar>
            <w:vAlign w:val="bottom"/>
          </w:tcPr>
          <w:p w14:paraId="542C7263" w14:textId="77777777" w:rsidR="00576E67" w:rsidRPr="009568BF" w:rsidRDefault="00576E67" w:rsidP="00244563">
            <w:pPr>
              <w:pStyle w:val="TAR"/>
              <w:rPr>
                <w:sz w:val="12"/>
                <w:szCs w:val="12"/>
              </w:rPr>
            </w:pPr>
            <w:r w:rsidRPr="009568BF">
              <w:rPr>
                <w:sz w:val="12"/>
                <w:szCs w:val="12"/>
              </w:rPr>
              <w:t>600</w:t>
            </w:r>
          </w:p>
        </w:tc>
        <w:tc>
          <w:tcPr>
            <w:tcW w:w="445" w:type="dxa"/>
            <w:tcMar>
              <w:left w:w="85" w:type="dxa"/>
              <w:right w:w="85" w:type="dxa"/>
            </w:tcMar>
            <w:vAlign w:val="bottom"/>
          </w:tcPr>
          <w:p w14:paraId="482D184E" w14:textId="77777777" w:rsidR="00576E67" w:rsidRPr="009568BF" w:rsidRDefault="00576E67" w:rsidP="00244563">
            <w:pPr>
              <w:pStyle w:val="TAR"/>
              <w:rPr>
                <w:sz w:val="12"/>
                <w:szCs w:val="12"/>
              </w:rPr>
            </w:pPr>
            <w:r w:rsidRPr="009568BF">
              <w:rPr>
                <w:sz w:val="12"/>
                <w:szCs w:val="12"/>
              </w:rPr>
              <w:t>552</w:t>
            </w:r>
          </w:p>
        </w:tc>
        <w:tc>
          <w:tcPr>
            <w:tcW w:w="445" w:type="dxa"/>
            <w:tcMar>
              <w:left w:w="85" w:type="dxa"/>
              <w:right w:w="85" w:type="dxa"/>
            </w:tcMar>
            <w:vAlign w:val="bottom"/>
          </w:tcPr>
          <w:p w14:paraId="050A4819" w14:textId="77777777" w:rsidR="00576E67" w:rsidRPr="009568BF" w:rsidRDefault="00576E67" w:rsidP="00244563">
            <w:pPr>
              <w:pStyle w:val="TAR"/>
              <w:rPr>
                <w:sz w:val="12"/>
                <w:szCs w:val="12"/>
              </w:rPr>
            </w:pPr>
            <w:r w:rsidRPr="009568BF">
              <w:rPr>
                <w:sz w:val="12"/>
                <w:szCs w:val="12"/>
              </w:rPr>
              <w:t>599</w:t>
            </w:r>
          </w:p>
        </w:tc>
        <w:tc>
          <w:tcPr>
            <w:tcW w:w="445" w:type="dxa"/>
            <w:tcMar>
              <w:left w:w="85" w:type="dxa"/>
              <w:right w:w="85" w:type="dxa"/>
            </w:tcMar>
            <w:vAlign w:val="bottom"/>
          </w:tcPr>
          <w:p w14:paraId="767C9FCD" w14:textId="77777777" w:rsidR="00576E67" w:rsidRPr="009568BF" w:rsidRDefault="00576E67" w:rsidP="00244563">
            <w:pPr>
              <w:pStyle w:val="TAR"/>
              <w:rPr>
                <w:sz w:val="12"/>
                <w:szCs w:val="12"/>
              </w:rPr>
            </w:pPr>
            <w:r w:rsidRPr="009568BF">
              <w:rPr>
                <w:sz w:val="12"/>
                <w:szCs w:val="12"/>
              </w:rPr>
              <w:t>553</w:t>
            </w:r>
          </w:p>
        </w:tc>
        <w:tc>
          <w:tcPr>
            <w:tcW w:w="444" w:type="dxa"/>
            <w:tcMar>
              <w:left w:w="85" w:type="dxa"/>
              <w:right w:w="85" w:type="dxa"/>
            </w:tcMar>
            <w:vAlign w:val="bottom"/>
          </w:tcPr>
          <w:p w14:paraId="260B6892" w14:textId="77777777" w:rsidR="00576E67" w:rsidRPr="009568BF" w:rsidRDefault="00576E67" w:rsidP="00244563">
            <w:pPr>
              <w:pStyle w:val="TAR"/>
              <w:rPr>
                <w:sz w:val="12"/>
                <w:szCs w:val="12"/>
              </w:rPr>
            </w:pPr>
            <w:r w:rsidRPr="009568BF">
              <w:rPr>
                <w:sz w:val="12"/>
                <w:szCs w:val="12"/>
              </w:rPr>
              <w:t>598</w:t>
            </w:r>
          </w:p>
        </w:tc>
        <w:tc>
          <w:tcPr>
            <w:tcW w:w="444" w:type="dxa"/>
            <w:tcMar>
              <w:left w:w="85" w:type="dxa"/>
              <w:right w:w="85" w:type="dxa"/>
            </w:tcMar>
            <w:vAlign w:val="bottom"/>
          </w:tcPr>
          <w:p w14:paraId="1EB76E80" w14:textId="77777777" w:rsidR="00576E67" w:rsidRPr="009568BF" w:rsidRDefault="00576E67" w:rsidP="00244563">
            <w:pPr>
              <w:pStyle w:val="TAR"/>
              <w:rPr>
                <w:sz w:val="12"/>
                <w:szCs w:val="12"/>
              </w:rPr>
            </w:pPr>
            <w:r w:rsidRPr="009568BF">
              <w:rPr>
                <w:sz w:val="12"/>
                <w:szCs w:val="12"/>
              </w:rPr>
              <w:t>554</w:t>
            </w:r>
          </w:p>
        </w:tc>
        <w:tc>
          <w:tcPr>
            <w:tcW w:w="444" w:type="dxa"/>
            <w:tcMar>
              <w:left w:w="85" w:type="dxa"/>
              <w:right w:w="85" w:type="dxa"/>
            </w:tcMar>
            <w:vAlign w:val="bottom"/>
          </w:tcPr>
          <w:p w14:paraId="7E16E695" w14:textId="77777777" w:rsidR="00576E67" w:rsidRPr="009568BF" w:rsidRDefault="00576E67" w:rsidP="00244563">
            <w:pPr>
              <w:pStyle w:val="TAR"/>
              <w:rPr>
                <w:sz w:val="12"/>
                <w:szCs w:val="12"/>
              </w:rPr>
            </w:pPr>
            <w:r w:rsidRPr="009568BF">
              <w:rPr>
                <w:sz w:val="12"/>
                <w:szCs w:val="12"/>
              </w:rPr>
              <w:t>597</w:t>
            </w:r>
          </w:p>
        </w:tc>
        <w:tc>
          <w:tcPr>
            <w:tcW w:w="444" w:type="dxa"/>
            <w:tcMar>
              <w:left w:w="85" w:type="dxa"/>
              <w:right w:w="85" w:type="dxa"/>
            </w:tcMar>
            <w:vAlign w:val="bottom"/>
          </w:tcPr>
          <w:p w14:paraId="4F98EA46" w14:textId="77777777" w:rsidR="00576E67" w:rsidRPr="009568BF" w:rsidRDefault="00576E67" w:rsidP="00244563">
            <w:pPr>
              <w:pStyle w:val="TAR"/>
              <w:rPr>
                <w:sz w:val="12"/>
                <w:szCs w:val="12"/>
              </w:rPr>
            </w:pPr>
            <w:r w:rsidRPr="009568BF">
              <w:rPr>
                <w:sz w:val="12"/>
                <w:szCs w:val="12"/>
              </w:rPr>
              <w:t>555</w:t>
            </w:r>
          </w:p>
        </w:tc>
        <w:tc>
          <w:tcPr>
            <w:tcW w:w="444" w:type="dxa"/>
            <w:tcMar>
              <w:left w:w="85" w:type="dxa"/>
              <w:right w:w="85" w:type="dxa"/>
            </w:tcMar>
            <w:vAlign w:val="bottom"/>
          </w:tcPr>
          <w:p w14:paraId="38605AEB" w14:textId="77777777" w:rsidR="00576E67" w:rsidRPr="009568BF" w:rsidRDefault="00576E67" w:rsidP="00244563">
            <w:pPr>
              <w:pStyle w:val="TAR"/>
              <w:rPr>
                <w:sz w:val="12"/>
                <w:szCs w:val="12"/>
              </w:rPr>
            </w:pPr>
            <w:r w:rsidRPr="009568BF">
              <w:rPr>
                <w:sz w:val="12"/>
                <w:szCs w:val="12"/>
              </w:rPr>
              <w:t>596</w:t>
            </w:r>
          </w:p>
        </w:tc>
        <w:tc>
          <w:tcPr>
            <w:tcW w:w="444" w:type="dxa"/>
            <w:tcMar>
              <w:left w:w="85" w:type="dxa"/>
              <w:right w:w="85" w:type="dxa"/>
            </w:tcMar>
            <w:vAlign w:val="bottom"/>
          </w:tcPr>
          <w:p w14:paraId="638CBAE4" w14:textId="77777777" w:rsidR="00576E67" w:rsidRPr="009568BF" w:rsidRDefault="00576E67" w:rsidP="00244563">
            <w:pPr>
              <w:pStyle w:val="TAR"/>
              <w:rPr>
                <w:sz w:val="12"/>
                <w:szCs w:val="12"/>
              </w:rPr>
            </w:pPr>
            <w:r w:rsidRPr="009568BF">
              <w:rPr>
                <w:sz w:val="12"/>
                <w:szCs w:val="12"/>
              </w:rPr>
              <w:t>556</w:t>
            </w:r>
          </w:p>
        </w:tc>
        <w:tc>
          <w:tcPr>
            <w:tcW w:w="444" w:type="dxa"/>
            <w:tcMar>
              <w:left w:w="85" w:type="dxa"/>
              <w:right w:w="85" w:type="dxa"/>
            </w:tcMar>
            <w:vAlign w:val="bottom"/>
          </w:tcPr>
          <w:p w14:paraId="28EAAEA5" w14:textId="77777777" w:rsidR="00576E67" w:rsidRPr="009568BF" w:rsidRDefault="00576E67" w:rsidP="00244563">
            <w:pPr>
              <w:pStyle w:val="TAR"/>
              <w:rPr>
                <w:sz w:val="12"/>
                <w:szCs w:val="12"/>
              </w:rPr>
            </w:pPr>
            <w:r w:rsidRPr="009568BF">
              <w:rPr>
                <w:sz w:val="12"/>
                <w:szCs w:val="12"/>
              </w:rPr>
              <w:t>595</w:t>
            </w:r>
          </w:p>
        </w:tc>
        <w:tc>
          <w:tcPr>
            <w:tcW w:w="444" w:type="dxa"/>
            <w:tcMar>
              <w:left w:w="85" w:type="dxa"/>
              <w:right w:w="85" w:type="dxa"/>
            </w:tcMar>
            <w:vAlign w:val="bottom"/>
          </w:tcPr>
          <w:p w14:paraId="4E3AC668" w14:textId="77777777" w:rsidR="00576E67" w:rsidRPr="009568BF" w:rsidRDefault="00576E67" w:rsidP="00244563">
            <w:pPr>
              <w:pStyle w:val="TAR"/>
              <w:rPr>
                <w:sz w:val="12"/>
                <w:szCs w:val="12"/>
              </w:rPr>
            </w:pPr>
            <w:r w:rsidRPr="009568BF">
              <w:rPr>
                <w:sz w:val="12"/>
                <w:szCs w:val="12"/>
              </w:rPr>
              <w:t>557</w:t>
            </w:r>
          </w:p>
        </w:tc>
        <w:tc>
          <w:tcPr>
            <w:tcW w:w="444" w:type="dxa"/>
            <w:tcMar>
              <w:left w:w="85" w:type="dxa"/>
              <w:right w:w="85" w:type="dxa"/>
            </w:tcMar>
            <w:vAlign w:val="bottom"/>
          </w:tcPr>
          <w:p w14:paraId="3FDA7526" w14:textId="77777777" w:rsidR="00576E67" w:rsidRPr="009568BF" w:rsidRDefault="00576E67" w:rsidP="00244563">
            <w:pPr>
              <w:pStyle w:val="TAR"/>
              <w:rPr>
                <w:sz w:val="12"/>
                <w:szCs w:val="12"/>
              </w:rPr>
            </w:pPr>
            <w:r w:rsidRPr="009568BF">
              <w:rPr>
                <w:sz w:val="12"/>
                <w:szCs w:val="12"/>
              </w:rPr>
              <w:t>594</w:t>
            </w:r>
          </w:p>
        </w:tc>
        <w:tc>
          <w:tcPr>
            <w:tcW w:w="444" w:type="dxa"/>
            <w:tcMar>
              <w:left w:w="85" w:type="dxa"/>
              <w:right w:w="85" w:type="dxa"/>
            </w:tcMar>
            <w:vAlign w:val="bottom"/>
          </w:tcPr>
          <w:p w14:paraId="3ACD05D3" w14:textId="77777777" w:rsidR="00576E67" w:rsidRPr="009568BF" w:rsidRDefault="00576E67" w:rsidP="00244563">
            <w:pPr>
              <w:pStyle w:val="TAR"/>
              <w:rPr>
                <w:sz w:val="12"/>
                <w:szCs w:val="12"/>
              </w:rPr>
            </w:pPr>
            <w:r w:rsidRPr="009568BF">
              <w:rPr>
                <w:sz w:val="12"/>
                <w:szCs w:val="12"/>
              </w:rPr>
              <w:t>558</w:t>
            </w:r>
          </w:p>
        </w:tc>
        <w:tc>
          <w:tcPr>
            <w:tcW w:w="444" w:type="dxa"/>
            <w:tcMar>
              <w:left w:w="85" w:type="dxa"/>
              <w:right w:w="85" w:type="dxa"/>
            </w:tcMar>
            <w:vAlign w:val="bottom"/>
          </w:tcPr>
          <w:p w14:paraId="66655361" w14:textId="77777777" w:rsidR="00576E67" w:rsidRPr="009568BF" w:rsidRDefault="00576E67" w:rsidP="00244563">
            <w:pPr>
              <w:pStyle w:val="TAR"/>
              <w:rPr>
                <w:sz w:val="12"/>
                <w:szCs w:val="12"/>
              </w:rPr>
            </w:pPr>
            <w:r w:rsidRPr="009568BF">
              <w:rPr>
                <w:sz w:val="12"/>
                <w:szCs w:val="12"/>
              </w:rPr>
              <w:t>593</w:t>
            </w:r>
          </w:p>
        </w:tc>
        <w:tc>
          <w:tcPr>
            <w:tcW w:w="444" w:type="dxa"/>
            <w:tcMar>
              <w:left w:w="85" w:type="dxa"/>
              <w:right w:w="85" w:type="dxa"/>
            </w:tcMar>
            <w:vAlign w:val="bottom"/>
          </w:tcPr>
          <w:p w14:paraId="583CA760" w14:textId="77777777" w:rsidR="00576E67" w:rsidRPr="009568BF" w:rsidRDefault="00576E67" w:rsidP="00244563">
            <w:pPr>
              <w:pStyle w:val="TAR"/>
              <w:rPr>
                <w:sz w:val="12"/>
                <w:szCs w:val="12"/>
              </w:rPr>
            </w:pPr>
            <w:r w:rsidRPr="009568BF">
              <w:rPr>
                <w:sz w:val="12"/>
                <w:szCs w:val="12"/>
              </w:rPr>
              <w:t>559</w:t>
            </w:r>
          </w:p>
        </w:tc>
        <w:tc>
          <w:tcPr>
            <w:tcW w:w="444" w:type="dxa"/>
            <w:tcMar>
              <w:left w:w="85" w:type="dxa"/>
              <w:right w:w="85" w:type="dxa"/>
            </w:tcMar>
            <w:vAlign w:val="bottom"/>
          </w:tcPr>
          <w:p w14:paraId="29EDE05F" w14:textId="77777777" w:rsidR="00576E67" w:rsidRPr="009568BF" w:rsidRDefault="00576E67" w:rsidP="00244563">
            <w:pPr>
              <w:pStyle w:val="TAR"/>
              <w:rPr>
                <w:sz w:val="12"/>
                <w:szCs w:val="12"/>
              </w:rPr>
            </w:pPr>
            <w:r w:rsidRPr="009568BF">
              <w:rPr>
                <w:sz w:val="12"/>
                <w:szCs w:val="12"/>
              </w:rPr>
              <w:t>592</w:t>
            </w:r>
          </w:p>
        </w:tc>
        <w:tc>
          <w:tcPr>
            <w:tcW w:w="444" w:type="dxa"/>
            <w:tcMar>
              <w:left w:w="85" w:type="dxa"/>
              <w:right w:w="85" w:type="dxa"/>
            </w:tcMar>
            <w:vAlign w:val="bottom"/>
          </w:tcPr>
          <w:p w14:paraId="25C575D4" w14:textId="77777777" w:rsidR="00576E67" w:rsidRPr="009568BF" w:rsidRDefault="00576E67" w:rsidP="00244563">
            <w:pPr>
              <w:pStyle w:val="TAR"/>
              <w:rPr>
                <w:sz w:val="12"/>
                <w:szCs w:val="12"/>
              </w:rPr>
            </w:pPr>
            <w:r w:rsidRPr="009568BF">
              <w:rPr>
                <w:sz w:val="12"/>
                <w:szCs w:val="12"/>
              </w:rPr>
              <w:t>560</w:t>
            </w:r>
          </w:p>
        </w:tc>
        <w:tc>
          <w:tcPr>
            <w:tcW w:w="444" w:type="dxa"/>
            <w:tcMar>
              <w:left w:w="85" w:type="dxa"/>
              <w:right w:w="85" w:type="dxa"/>
            </w:tcMar>
            <w:vAlign w:val="bottom"/>
          </w:tcPr>
          <w:p w14:paraId="23460D46" w14:textId="77777777" w:rsidR="00576E67" w:rsidRPr="009568BF" w:rsidRDefault="00576E67" w:rsidP="00244563">
            <w:pPr>
              <w:pStyle w:val="TAR"/>
              <w:rPr>
                <w:sz w:val="12"/>
                <w:szCs w:val="12"/>
              </w:rPr>
            </w:pPr>
            <w:r w:rsidRPr="009568BF">
              <w:rPr>
                <w:sz w:val="12"/>
                <w:szCs w:val="12"/>
              </w:rPr>
              <w:t>591</w:t>
            </w:r>
          </w:p>
        </w:tc>
      </w:tr>
      <w:tr w:rsidR="00576E67" w:rsidRPr="009568BF" w14:paraId="6C6CD4C3" w14:textId="77777777" w:rsidTr="00244563">
        <w:trPr>
          <w:jc w:val="center"/>
        </w:trPr>
        <w:tc>
          <w:tcPr>
            <w:tcW w:w="761" w:type="dxa"/>
            <w:tcMar>
              <w:left w:w="85" w:type="dxa"/>
              <w:right w:w="85" w:type="dxa"/>
            </w:tcMar>
          </w:tcPr>
          <w:p w14:paraId="0496A9F1" w14:textId="77777777" w:rsidR="00576E67" w:rsidRPr="009568BF" w:rsidRDefault="00576E67" w:rsidP="00244563">
            <w:pPr>
              <w:pStyle w:val="TAL"/>
              <w:jc w:val="center"/>
              <w:rPr>
                <w:sz w:val="12"/>
                <w:szCs w:val="12"/>
              </w:rPr>
            </w:pPr>
            <w:r w:rsidRPr="009568BF">
              <w:rPr>
                <w:sz w:val="12"/>
                <w:szCs w:val="12"/>
              </w:rPr>
              <w:t>1120-1139</w:t>
            </w:r>
          </w:p>
        </w:tc>
        <w:tc>
          <w:tcPr>
            <w:tcW w:w="445" w:type="dxa"/>
            <w:tcMar>
              <w:left w:w="85" w:type="dxa"/>
              <w:right w:w="85" w:type="dxa"/>
            </w:tcMar>
            <w:vAlign w:val="bottom"/>
          </w:tcPr>
          <w:p w14:paraId="23024098" w14:textId="77777777" w:rsidR="00576E67" w:rsidRPr="009568BF" w:rsidRDefault="00576E67" w:rsidP="00244563">
            <w:pPr>
              <w:pStyle w:val="TAR"/>
              <w:rPr>
                <w:sz w:val="12"/>
                <w:szCs w:val="12"/>
              </w:rPr>
            </w:pPr>
            <w:r w:rsidRPr="009568BF">
              <w:rPr>
                <w:sz w:val="12"/>
                <w:szCs w:val="12"/>
              </w:rPr>
              <w:t>561</w:t>
            </w:r>
          </w:p>
        </w:tc>
        <w:tc>
          <w:tcPr>
            <w:tcW w:w="445" w:type="dxa"/>
            <w:tcMar>
              <w:left w:w="85" w:type="dxa"/>
              <w:right w:w="85" w:type="dxa"/>
            </w:tcMar>
            <w:vAlign w:val="bottom"/>
          </w:tcPr>
          <w:p w14:paraId="2874C9FB" w14:textId="77777777" w:rsidR="00576E67" w:rsidRPr="009568BF" w:rsidRDefault="00576E67" w:rsidP="00244563">
            <w:pPr>
              <w:pStyle w:val="TAR"/>
              <w:rPr>
                <w:sz w:val="12"/>
                <w:szCs w:val="12"/>
              </w:rPr>
            </w:pPr>
            <w:r w:rsidRPr="009568BF">
              <w:rPr>
                <w:sz w:val="12"/>
                <w:szCs w:val="12"/>
              </w:rPr>
              <w:t>590</w:t>
            </w:r>
          </w:p>
        </w:tc>
        <w:tc>
          <w:tcPr>
            <w:tcW w:w="445" w:type="dxa"/>
            <w:tcMar>
              <w:left w:w="85" w:type="dxa"/>
              <w:right w:w="85" w:type="dxa"/>
            </w:tcMar>
            <w:vAlign w:val="bottom"/>
          </w:tcPr>
          <w:p w14:paraId="237575F5" w14:textId="77777777" w:rsidR="00576E67" w:rsidRPr="009568BF" w:rsidRDefault="00576E67" w:rsidP="00244563">
            <w:pPr>
              <w:pStyle w:val="TAR"/>
              <w:rPr>
                <w:sz w:val="12"/>
                <w:szCs w:val="12"/>
              </w:rPr>
            </w:pPr>
            <w:r w:rsidRPr="009568BF">
              <w:rPr>
                <w:sz w:val="12"/>
                <w:szCs w:val="12"/>
              </w:rPr>
              <w:t>562</w:t>
            </w:r>
          </w:p>
        </w:tc>
        <w:tc>
          <w:tcPr>
            <w:tcW w:w="445" w:type="dxa"/>
            <w:tcMar>
              <w:left w:w="85" w:type="dxa"/>
              <w:right w:w="85" w:type="dxa"/>
            </w:tcMar>
            <w:vAlign w:val="bottom"/>
          </w:tcPr>
          <w:p w14:paraId="6C3AEE53" w14:textId="77777777" w:rsidR="00576E67" w:rsidRPr="009568BF" w:rsidRDefault="00576E67" w:rsidP="00244563">
            <w:pPr>
              <w:pStyle w:val="TAR"/>
              <w:rPr>
                <w:sz w:val="12"/>
                <w:szCs w:val="12"/>
              </w:rPr>
            </w:pPr>
            <w:r w:rsidRPr="009568BF">
              <w:rPr>
                <w:sz w:val="12"/>
                <w:szCs w:val="12"/>
              </w:rPr>
              <w:t>589</w:t>
            </w:r>
          </w:p>
        </w:tc>
        <w:tc>
          <w:tcPr>
            <w:tcW w:w="445" w:type="dxa"/>
            <w:tcMar>
              <w:left w:w="85" w:type="dxa"/>
              <w:right w:w="85" w:type="dxa"/>
            </w:tcMar>
            <w:vAlign w:val="bottom"/>
          </w:tcPr>
          <w:p w14:paraId="2BD5DA71" w14:textId="77777777" w:rsidR="00576E67" w:rsidRPr="009568BF" w:rsidRDefault="00576E67" w:rsidP="00244563">
            <w:pPr>
              <w:pStyle w:val="TAR"/>
              <w:rPr>
                <w:sz w:val="12"/>
                <w:szCs w:val="12"/>
              </w:rPr>
            </w:pPr>
            <w:r w:rsidRPr="009568BF">
              <w:rPr>
                <w:sz w:val="12"/>
                <w:szCs w:val="12"/>
              </w:rPr>
              <w:t>563</w:t>
            </w:r>
          </w:p>
        </w:tc>
        <w:tc>
          <w:tcPr>
            <w:tcW w:w="444" w:type="dxa"/>
            <w:tcMar>
              <w:left w:w="85" w:type="dxa"/>
              <w:right w:w="85" w:type="dxa"/>
            </w:tcMar>
            <w:vAlign w:val="bottom"/>
          </w:tcPr>
          <w:p w14:paraId="4629F74B" w14:textId="77777777" w:rsidR="00576E67" w:rsidRPr="009568BF" w:rsidRDefault="00576E67" w:rsidP="00244563">
            <w:pPr>
              <w:pStyle w:val="TAR"/>
              <w:rPr>
                <w:sz w:val="12"/>
                <w:szCs w:val="12"/>
              </w:rPr>
            </w:pPr>
            <w:r w:rsidRPr="009568BF">
              <w:rPr>
                <w:sz w:val="12"/>
                <w:szCs w:val="12"/>
              </w:rPr>
              <w:t>588</w:t>
            </w:r>
          </w:p>
        </w:tc>
        <w:tc>
          <w:tcPr>
            <w:tcW w:w="444" w:type="dxa"/>
            <w:tcMar>
              <w:left w:w="85" w:type="dxa"/>
              <w:right w:w="85" w:type="dxa"/>
            </w:tcMar>
            <w:vAlign w:val="bottom"/>
          </w:tcPr>
          <w:p w14:paraId="5300D4B5" w14:textId="77777777" w:rsidR="00576E67" w:rsidRPr="009568BF" w:rsidRDefault="00576E67" w:rsidP="00244563">
            <w:pPr>
              <w:pStyle w:val="TAR"/>
              <w:rPr>
                <w:sz w:val="12"/>
                <w:szCs w:val="12"/>
              </w:rPr>
            </w:pPr>
            <w:r w:rsidRPr="009568BF">
              <w:rPr>
                <w:sz w:val="12"/>
                <w:szCs w:val="12"/>
              </w:rPr>
              <w:t>564</w:t>
            </w:r>
          </w:p>
        </w:tc>
        <w:tc>
          <w:tcPr>
            <w:tcW w:w="444" w:type="dxa"/>
            <w:tcMar>
              <w:left w:w="85" w:type="dxa"/>
              <w:right w:w="85" w:type="dxa"/>
            </w:tcMar>
            <w:vAlign w:val="bottom"/>
          </w:tcPr>
          <w:p w14:paraId="61ED0323" w14:textId="77777777" w:rsidR="00576E67" w:rsidRPr="009568BF" w:rsidRDefault="00576E67" w:rsidP="00244563">
            <w:pPr>
              <w:pStyle w:val="TAR"/>
              <w:rPr>
                <w:sz w:val="12"/>
                <w:szCs w:val="12"/>
              </w:rPr>
            </w:pPr>
            <w:r w:rsidRPr="009568BF">
              <w:rPr>
                <w:sz w:val="12"/>
                <w:szCs w:val="12"/>
              </w:rPr>
              <w:t>587</w:t>
            </w:r>
          </w:p>
        </w:tc>
        <w:tc>
          <w:tcPr>
            <w:tcW w:w="444" w:type="dxa"/>
            <w:tcMar>
              <w:left w:w="85" w:type="dxa"/>
              <w:right w:w="85" w:type="dxa"/>
            </w:tcMar>
            <w:vAlign w:val="bottom"/>
          </w:tcPr>
          <w:p w14:paraId="5C9E3852" w14:textId="77777777" w:rsidR="00576E67" w:rsidRPr="009568BF" w:rsidRDefault="00576E67" w:rsidP="00244563">
            <w:pPr>
              <w:pStyle w:val="TAR"/>
              <w:rPr>
                <w:sz w:val="12"/>
                <w:szCs w:val="12"/>
              </w:rPr>
            </w:pPr>
            <w:r w:rsidRPr="009568BF">
              <w:rPr>
                <w:sz w:val="12"/>
                <w:szCs w:val="12"/>
              </w:rPr>
              <w:t>565</w:t>
            </w:r>
          </w:p>
        </w:tc>
        <w:tc>
          <w:tcPr>
            <w:tcW w:w="444" w:type="dxa"/>
            <w:tcMar>
              <w:left w:w="85" w:type="dxa"/>
              <w:right w:w="85" w:type="dxa"/>
            </w:tcMar>
            <w:vAlign w:val="bottom"/>
          </w:tcPr>
          <w:p w14:paraId="3CE37D21" w14:textId="77777777" w:rsidR="00576E67" w:rsidRPr="009568BF" w:rsidRDefault="00576E67" w:rsidP="00244563">
            <w:pPr>
              <w:pStyle w:val="TAR"/>
              <w:rPr>
                <w:sz w:val="12"/>
                <w:szCs w:val="12"/>
              </w:rPr>
            </w:pPr>
            <w:r w:rsidRPr="009568BF">
              <w:rPr>
                <w:sz w:val="12"/>
                <w:szCs w:val="12"/>
              </w:rPr>
              <w:t>586</w:t>
            </w:r>
          </w:p>
        </w:tc>
        <w:tc>
          <w:tcPr>
            <w:tcW w:w="444" w:type="dxa"/>
            <w:tcMar>
              <w:left w:w="85" w:type="dxa"/>
              <w:right w:w="85" w:type="dxa"/>
            </w:tcMar>
            <w:vAlign w:val="bottom"/>
          </w:tcPr>
          <w:p w14:paraId="7E441E92" w14:textId="77777777" w:rsidR="00576E67" w:rsidRPr="009568BF" w:rsidRDefault="00576E67" w:rsidP="00244563">
            <w:pPr>
              <w:pStyle w:val="TAR"/>
              <w:rPr>
                <w:sz w:val="12"/>
                <w:szCs w:val="12"/>
              </w:rPr>
            </w:pPr>
            <w:r w:rsidRPr="009568BF">
              <w:rPr>
                <w:sz w:val="12"/>
                <w:szCs w:val="12"/>
              </w:rPr>
              <w:t>566</w:t>
            </w:r>
          </w:p>
        </w:tc>
        <w:tc>
          <w:tcPr>
            <w:tcW w:w="444" w:type="dxa"/>
            <w:tcMar>
              <w:left w:w="85" w:type="dxa"/>
              <w:right w:w="85" w:type="dxa"/>
            </w:tcMar>
            <w:vAlign w:val="bottom"/>
          </w:tcPr>
          <w:p w14:paraId="1655C11A" w14:textId="77777777" w:rsidR="00576E67" w:rsidRPr="009568BF" w:rsidRDefault="00576E67" w:rsidP="00244563">
            <w:pPr>
              <w:pStyle w:val="TAR"/>
              <w:rPr>
                <w:sz w:val="12"/>
                <w:szCs w:val="12"/>
              </w:rPr>
            </w:pPr>
            <w:r w:rsidRPr="009568BF">
              <w:rPr>
                <w:sz w:val="12"/>
                <w:szCs w:val="12"/>
              </w:rPr>
              <w:t>585</w:t>
            </w:r>
          </w:p>
        </w:tc>
        <w:tc>
          <w:tcPr>
            <w:tcW w:w="444" w:type="dxa"/>
            <w:tcMar>
              <w:left w:w="85" w:type="dxa"/>
              <w:right w:w="85" w:type="dxa"/>
            </w:tcMar>
            <w:vAlign w:val="bottom"/>
          </w:tcPr>
          <w:p w14:paraId="72DDB1DF" w14:textId="77777777" w:rsidR="00576E67" w:rsidRPr="009568BF" w:rsidRDefault="00576E67" w:rsidP="00244563">
            <w:pPr>
              <w:pStyle w:val="TAR"/>
              <w:rPr>
                <w:sz w:val="12"/>
                <w:szCs w:val="12"/>
              </w:rPr>
            </w:pPr>
            <w:r w:rsidRPr="009568BF">
              <w:rPr>
                <w:sz w:val="12"/>
                <w:szCs w:val="12"/>
              </w:rPr>
              <w:t>567</w:t>
            </w:r>
          </w:p>
        </w:tc>
        <w:tc>
          <w:tcPr>
            <w:tcW w:w="444" w:type="dxa"/>
            <w:tcMar>
              <w:left w:w="85" w:type="dxa"/>
              <w:right w:w="85" w:type="dxa"/>
            </w:tcMar>
            <w:vAlign w:val="bottom"/>
          </w:tcPr>
          <w:p w14:paraId="3DFDB764" w14:textId="77777777" w:rsidR="00576E67" w:rsidRPr="009568BF" w:rsidRDefault="00576E67" w:rsidP="00244563">
            <w:pPr>
              <w:pStyle w:val="TAR"/>
              <w:rPr>
                <w:sz w:val="12"/>
                <w:szCs w:val="12"/>
              </w:rPr>
            </w:pPr>
            <w:r w:rsidRPr="009568BF">
              <w:rPr>
                <w:sz w:val="12"/>
                <w:szCs w:val="12"/>
              </w:rPr>
              <w:t>584</w:t>
            </w:r>
          </w:p>
        </w:tc>
        <w:tc>
          <w:tcPr>
            <w:tcW w:w="444" w:type="dxa"/>
            <w:tcMar>
              <w:left w:w="85" w:type="dxa"/>
              <w:right w:w="85" w:type="dxa"/>
            </w:tcMar>
            <w:vAlign w:val="bottom"/>
          </w:tcPr>
          <w:p w14:paraId="49714913" w14:textId="77777777" w:rsidR="00576E67" w:rsidRPr="009568BF" w:rsidRDefault="00576E67" w:rsidP="00244563">
            <w:pPr>
              <w:pStyle w:val="TAR"/>
              <w:rPr>
                <w:sz w:val="12"/>
                <w:szCs w:val="12"/>
              </w:rPr>
            </w:pPr>
            <w:r w:rsidRPr="009568BF">
              <w:rPr>
                <w:sz w:val="12"/>
                <w:szCs w:val="12"/>
              </w:rPr>
              <w:t>568</w:t>
            </w:r>
          </w:p>
        </w:tc>
        <w:tc>
          <w:tcPr>
            <w:tcW w:w="444" w:type="dxa"/>
            <w:tcMar>
              <w:left w:w="85" w:type="dxa"/>
              <w:right w:w="85" w:type="dxa"/>
            </w:tcMar>
            <w:vAlign w:val="bottom"/>
          </w:tcPr>
          <w:p w14:paraId="1A0D3E43" w14:textId="77777777" w:rsidR="00576E67" w:rsidRPr="009568BF" w:rsidRDefault="00576E67" w:rsidP="00244563">
            <w:pPr>
              <w:pStyle w:val="TAR"/>
              <w:rPr>
                <w:sz w:val="12"/>
                <w:szCs w:val="12"/>
              </w:rPr>
            </w:pPr>
            <w:r w:rsidRPr="009568BF">
              <w:rPr>
                <w:sz w:val="12"/>
                <w:szCs w:val="12"/>
              </w:rPr>
              <w:t>583</w:t>
            </w:r>
          </w:p>
        </w:tc>
        <w:tc>
          <w:tcPr>
            <w:tcW w:w="444" w:type="dxa"/>
            <w:tcMar>
              <w:left w:w="85" w:type="dxa"/>
              <w:right w:w="85" w:type="dxa"/>
            </w:tcMar>
            <w:vAlign w:val="bottom"/>
          </w:tcPr>
          <w:p w14:paraId="091A5A73" w14:textId="77777777" w:rsidR="00576E67" w:rsidRPr="009568BF" w:rsidRDefault="00576E67" w:rsidP="00244563">
            <w:pPr>
              <w:pStyle w:val="TAR"/>
              <w:rPr>
                <w:sz w:val="12"/>
                <w:szCs w:val="12"/>
              </w:rPr>
            </w:pPr>
            <w:r w:rsidRPr="009568BF">
              <w:rPr>
                <w:sz w:val="12"/>
                <w:szCs w:val="12"/>
              </w:rPr>
              <w:t>569</w:t>
            </w:r>
          </w:p>
        </w:tc>
        <w:tc>
          <w:tcPr>
            <w:tcW w:w="444" w:type="dxa"/>
            <w:tcMar>
              <w:left w:w="85" w:type="dxa"/>
              <w:right w:w="85" w:type="dxa"/>
            </w:tcMar>
            <w:vAlign w:val="bottom"/>
          </w:tcPr>
          <w:p w14:paraId="530C938A" w14:textId="77777777" w:rsidR="00576E67" w:rsidRPr="009568BF" w:rsidRDefault="00576E67" w:rsidP="00244563">
            <w:pPr>
              <w:pStyle w:val="TAR"/>
              <w:rPr>
                <w:sz w:val="12"/>
                <w:szCs w:val="12"/>
              </w:rPr>
            </w:pPr>
            <w:r w:rsidRPr="009568BF">
              <w:rPr>
                <w:sz w:val="12"/>
                <w:szCs w:val="12"/>
              </w:rPr>
              <w:t>582</w:t>
            </w:r>
          </w:p>
        </w:tc>
        <w:tc>
          <w:tcPr>
            <w:tcW w:w="444" w:type="dxa"/>
            <w:tcMar>
              <w:left w:w="85" w:type="dxa"/>
              <w:right w:w="85" w:type="dxa"/>
            </w:tcMar>
            <w:vAlign w:val="bottom"/>
          </w:tcPr>
          <w:p w14:paraId="248503F4" w14:textId="77777777" w:rsidR="00576E67" w:rsidRPr="009568BF" w:rsidRDefault="00576E67" w:rsidP="00244563">
            <w:pPr>
              <w:pStyle w:val="TAR"/>
              <w:rPr>
                <w:sz w:val="12"/>
                <w:szCs w:val="12"/>
              </w:rPr>
            </w:pPr>
            <w:r w:rsidRPr="009568BF">
              <w:rPr>
                <w:sz w:val="12"/>
                <w:szCs w:val="12"/>
              </w:rPr>
              <w:t>570</w:t>
            </w:r>
          </w:p>
        </w:tc>
        <w:tc>
          <w:tcPr>
            <w:tcW w:w="444" w:type="dxa"/>
            <w:tcMar>
              <w:left w:w="85" w:type="dxa"/>
              <w:right w:w="85" w:type="dxa"/>
            </w:tcMar>
            <w:vAlign w:val="bottom"/>
          </w:tcPr>
          <w:p w14:paraId="1DF573EC" w14:textId="77777777" w:rsidR="00576E67" w:rsidRPr="009568BF" w:rsidRDefault="00576E67" w:rsidP="00244563">
            <w:pPr>
              <w:pStyle w:val="TAR"/>
              <w:rPr>
                <w:sz w:val="12"/>
                <w:szCs w:val="12"/>
              </w:rPr>
            </w:pPr>
            <w:r w:rsidRPr="009568BF">
              <w:rPr>
                <w:sz w:val="12"/>
                <w:szCs w:val="12"/>
              </w:rPr>
              <w:t>581</w:t>
            </w:r>
          </w:p>
        </w:tc>
      </w:tr>
      <w:tr w:rsidR="00576E67" w:rsidRPr="009568BF" w14:paraId="29789AF8" w14:textId="77777777" w:rsidTr="00244563">
        <w:trPr>
          <w:jc w:val="center"/>
        </w:trPr>
        <w:tc>
          <w:tcPr>
            <w:tcW w:w="761" w:type="dxa"/>
            <w:tcMar>
              <w:left w:w="85" w:type="dxa"/>
              <w:right w:w="85" w:type="dxa"/>
            </w:tcMar>
          </w:tcPr>
          <w:p w14:paraId="262B273D" w14:textId="77777777" w:rsidR="00576E67" w:rsidRPr="009568BF" w:rsidRDefault="00576E67" w:rsidP="00244563">
            <w:pPr>
              <w:pStyle w:val="TAL"/>
              <w:jc w:val="center"/>
              <w:rPr>
                <w:sz w:val="12"/>
                <w:szCs w:val="12"/>
              </w:rPr>
            </w:pPr>
            <w:r w:rsidRPr="009568BF">
              <w:rPr>
                <w:sz w:val="12"/>
                <w:szCs w:val="12"/>
              </w:rPr>
              <w:t>1140-1149</w:t>
            </w:r>
          </w:p>
        </w:tc>
        <w:tc>
          <w:tcPr>
            <w:tcW w:w="445" w:type="dxa"/>
            <w:tcMar>
              <w:left w:w="85" w:type="dxa"/>
              <w:right w:w="85" w:type="dxa"/>
            </w:tcMar>
            <w:vAlign w:val="bottom"/>
          </w:tcPr>
          <w:p w14:paraId="608D264D" w14:textId="77777777" w:rsidR="00576E67" w:rsidRPr="009568BF" w:rsidRDefault="00576E67" w:rsidP="00244563">
            <w:pPr>
              <w:pStyle w:val="TAR"/>
              <w:rPr>
                <w:sz w:val="12"/>
                <w:szCs w:val="12"/>
              </w:rPr>
            </w:pPr>
            <w:r w:rsidRPr="009568BF">
              <w:rPr>
                <w:sz w:val="12"/>
                <w:szCs w:val="12"/>
              </w:rPr>
              <w:t>571</w:t>
            </w:r>
          </w:p>
        </w:tc>
        <w:tc>
          <w:tcPr>
            <w:tcW w:w="445" w:type="dxa"/>
            <w:tcMar>
              <w:left w:w="85" w:type="dxa"/>
              <w:right w:w="85" w:type="dxa"/>
            </w:tcMar>
            <w:vAlign w:val="bottom"/>
          </w:tcPr>
          <w:p w14:paraId="22033B54" w14:textId="77777777" w:rsidR="00576E67" w:rsidRPr="009568BF" w:rsidRDefault="00576E67" w:rsidP="00244563">
            <w:pPr>
              <w:pStyle w:val="TAR"/>
              <w:rPr>
                <w:sz w:val="12"/>
                <w:szCs w:val="12"/>
              </w:rPr>
            </w:pPr>
            <w:r w:rsidRPr="009568BF">
              <w:rPr>
                <w:sz w:val="12"/>
                <w:szCs w:val="12"/>
              </w:rPr>
              <w:t>580</w:t>
            </w:r>
          </w:p>
        </w:tc>
        <w:tc>
          <w:tcPr>
            <w:tcW w:w="445" w:type="dxa"/>
            <w:tcMar>
              <w:left w:w="85" w:type="dxa"/>
              <w:right w:w="85" w:type="dxa"/>
            </w:tcMar>
            <w:vAlign w:val="bottom"/>
          </w:tcPr>
          <w:p w14:paraId="7107D9CF" w14:textId="77777777" w:rsidR="00576E67" w:rsidRPr="009568BF" w:rsidRDefault="00576E67" w:rsidP="00244563">
            <w:pPr>
              <w:pStyle w:val="TAR"/>
              <w:rPr>
                <w:sz w:val="12"/>
                <w:szCs w:val="12"/>
              </w:rPr>
            </w:pPr>
            <w:r w:rsidRPr="009568BF">
              <w:rPr>
                <w:sz w:val="12"/>
                <w:szCs w:val="12"/>
              </w:rPr>
              <w:t>572</w:t>
            </w:r>
          </w:p>
        </w:tc>
        <w:tc>
          <w:tcPr>
            <w:tcW w:w="445" w:type="dxa"/>
            <w:tcMar>
              <w:left w:w="85" w:type="dxa"/>
              <w:right w:w="85" w:type="dxa"/>
            </w:tcMar>
            <w:vAlign w:val="bottom"/>
          </w:tcPr>
          <w:p w14:paraId="553BC14D" w14:textId="77777777" w:rsidR="00576E67" w:rsidRPr="009568BF" w:rsidRDefault="00576E67" w:rsidP="00244563">
            <w:pPr>
              <w:pStyle w:val="TAR"/>
              <w:rPr>
                <w:sz w:val="12"/>
                <w:szCs w:val="12"/>
              </w:rPr>
            </w:pPr>
            <w:r w:rsidRPr="009568BF">
              <w:rPr>
                <w:sz w:val="12"/>
                <w:szCs w:val="12"/>
              </w:rPr>
              <w:t>579</w:t>
            </w:r>
          </w:p>
        </w:tc>
        <w:tc>
          <w:tcPr>
            <w:tcW w:w="445" w:type="dxa"/>
            <w:tcMar>
              <w:left w:w="85" w:type="dxa"/>
              <w:right w:w="85" w:type="dxa"/>
            </w:tcMar>
            <w:vAlign w:val="bottom"/>
          </w:tcPr>
          <w:p w14:paraId="70737E69" w14:textId="77777777" w:rsidR="00576E67" w:rsidRPr="009568BF" w:rsidRDefault="00576E67" w:rsidP="00244563">
            <w:pPr>
              <w:pStyle w:val="TAR"/>
              <w:rPr>
                <w:sz w:val="12"/>
                <w:szCs w:val="12"/>
              </w:rPr>
            </w:pPr>
            <w:r w:rsidRPr="009568BF">
              <w:rPr>
                <w:sz w:val="12"/>
                <w:szCs w:val="12"/>
              </w:rPr>
              <w:t>573</w:t>
            </w:r>
          </w:p>
        </w:tc>
        <w:tc>
          <w:tcPr>
            <w:tcW w:w="444" w:type="dxa"/>
            <w:tcMar>
              <w:left w:w="85" w:type="dxa"/>
              <w:right w:w="85" w:type="dxa"/>
            </w:tcMar>
            <w:vAlign w:val="bottom"/>
          </w:tcPr>
          <w:p w14:paraId="19C58160" w14:textId="77777777" w:rsidR="00576E67" w:rsidRPr="009568BF" w:rsidRDefault="00576E67" w:rsidP="00244563">
            <w:pPr>
              <w:pStyle w:val="TAR"/>
              <w:rPr>
                <w:sz w:val="12"/>
                <w:szCs w:val="12"/>
              </w:rPr>
            </w:pPr>
            <w:r w:rsidRPr="009568BF">
              <w:rPr>
                <w:sz w:val="12"/>
                <w:szCs w:val="12"/>
              </w:rPr>
              <w:t>578</w:t>
            </w:r>
          </w:p>
        </w:tc>
        <w:tc>
          <w:tcPr>
            <w:tcW w:w="444" w:type="dxa"/>
            <w:tcMar>
              <w:left w:w="85" w:type="dxa"/>
              <w:right w:w="85" w:type="dxa"/>
            </w:tcMar>
            <w:vAlign w:val="bottom"/>
          </w:tcPr>
          <w:p w14:paraId="490103D6" w14:textId="77777777" w:rsidR="00576E67" w:rsidRPr="009568BF" w:rsidRDefault="00576E67" w:rsidP="00244563">
            <w:pPr>
              <w:pStyle w:val="TAR"/>
              <w:rPr>
                <w:sz w:val="12"/>
                <w:szCs w:val="12"/>
              </w:rPr>
            </w:pPr>
            <w:r w:rsidRPr="009568BF">
              <w:rPr>
                <w:sz w:val="12"/>
                <w:szCs w:val="12"/>
              </w:rPr>
              <w:t>574</w:t>
            </w:r>
          </w:p>
        </w:tc>
        <w:tc>
          <w:tcPr>
            <w:tcW w:w="444" w:type="dxa"/>
            <w:tcMar>
              <w:left w:w="85" w:type="dxa"/>
              <w:right w:w="85" w:type="dxa"/>
            </w:tcMar>
            <w:vAlign w:val="bottom"/>
          </w:tcPr>
          <w:p w14:paraId="46FCF8EA" w14:textId="77777777" w:rsidR="00576E67" w:rsidRPr="009568BF" w:rsidRDefault="00576E67" w:rsidP="00244563">
            <w:pPr>
              <w:pStyle w:val="TAR"/>
              <w:rPr>
                <w:sz w:val="12"/>
                <w:szCs w:val="12"/>
              </w:rPr>
            </w:pPr>
            <w:r w:rsidRPr="009568BF">
              <w:rPr>
                <w:sz w:val="12"/>
                <w:szCs w:val="12"/>
              </w:rPr>
              <w:t>577</w:t>
            </w:r>
          </w:p>
        </w:tc>
        <w:tc>
          <w:tcPr>
            <w:tcW w:w="444" w:type="dxa"/>
            <w:tcMar>
              <w:left w:w="85" w:type="dxa"/>
              <w:right w:w="85" w:type="dxa"/>
            </w:tcMar>
            <w:vAlign w:val="bottom"/>
          </w:tcPr>
          <w:p w14:paraId="71E6107B" w14:textId="77777777" w:rsidR="00576E67" w:rsidRPr="009568BF" w:rsidRDefault="00576E67" w:rsidP="00244563">
            <w:pPr>
              <w:pStyle w:val="TAR"/>
              <w:rPr>
                <w:sz w:val="12"/>
                <w:szCs w:val="12"/>
              </w:rPr>
            </w:pPr>
            <w:r w:rsidRPr="009568BF">
              <w:rPr>
                <w:sz w:val="12"/>
                <w:szCs w:val="12"/>
              </w:rPr>
              <w:t>575</w:t>
            </w:r>
          </w:p>
        </w:tc>
        <w:tc>
          <w:tcPr>
            <w:tcW w:w="444" w:type="dxa"/>
            <w:tcMar>
              <w:left w:w="85" w:type="dxa"/>
              <w:right w:w="85" w:type="dxa"/>
            </w:tcMar>
            <w:vAlign w:val="bottom"/>
          </w:tcPr>
          <w:p w14:paraId="221338F8" w14:textId="77777777" w:rsidR="00576E67" w:rsidRPr="009568BF" w:rsidRDefault="00576E67" w:rsidP="00244563">
            <w:pPr>
              <w:pStyle w:val="TAR"/>
              <w:rPr>
                <w:sz w:val="12"/>
                <w:szCs w:val="12"/>
              </w:rPr>
            </w:pPr>
            <w:r w:rsidRPr="009568BF">
              <w:rPr>
                <w:sz w:val="12"/>
                <w:szCs w:val="12"/>
              </w:rPr>
              <w:t>576</w:t>
            </w:r>
          </w:p>
        </w:tc>
        <w:tc>
          <w:tcPr>
            <w:tcW w:w="444" w:type="dxa"/>
            <w:tcMar>
              <w:left w:w="85" w:type="dxa"/>
              <w:right w:w="85" w:type="dxa"/>
            </w:tcMar>
            <w:vAlign w:val="bottom"/>
          </w:tcPr>
          <w:p w14:paraId="567D465A"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1F00D6BF"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7E3B0E03"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3A9584DF"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15173B8D"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37545036"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3896061A"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6E74EF28"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1707B7F6"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1E291789" w14:textId="77777777" w:rsidR="00576E67" w:rsidRPr="009568BF" w:rsidRDefault="00576E67" w:rsidP="00244563">
            <w:pPr>
              <w:pStyle w:val="TAR"/>
              <w:rPr>
                <w:sz w:val="12"/>
                <w:szCs w:val="12"/>
              </w:rPr>
            </w:pPr>
            <w:r w:rsidRPr="009568BF">
              <w:rPr>
                <w:sz w:val="12"/>
                <w:szCs w:val="12"/>
              </w:rPr>
              <w:t>-</w:t>
            </w:r>
          </w:p>
        </w:tc>
      </w:tr>
    </w:tbl>
    <w:p w14:paraId="12DDD86A" w14:textId="77777777" w:rsidR="00576E67" w:rsidRDefault="00576E67" w:rsidP="00576E67"/>
    <w:p w14:paraId="63C41673" w14:textId="77777777" w:rsidR="00576E67" w:rsidRDefault="00576E67" w:rsidP="00576E67">
      <w:pPr>
        <w:pStyle w:val="TH"/>
        <w:rPr>
          <w:rFonts w:eastAsia="Batang"/>
        </w:rPr>
      </w:pPr>
      <w:r>
        <w:lastRenderedPageBreak/>
        <w:t xml:space="preserve">Table 6.3.3.1-4B: Mapping from </w:t>
      </w:r>
      <w:r>
        <w:rPr>
          <w:i/>
        </w:rPr>
        <w:t>logical index</w:t>
      </w:r>
      <w:r>
        <w:t xml:space="preserve"> </w:t>
      </w:r>
      <m:oMath>
        <m:r>
          <m:rPr>
            <m:sty m:val="bi"/>
          </m:rPr>
          <w:rPr>
            <w:rFonts w:ascii="Cambria Math" w:hAnsi="Cambria Math"/>
          </w:rPr>
          <m:t>i</m:t>
        </m:r>
      </m:oMath>
      <w:r>
        <w:t xml:space="preserve"> to sequence number </w:t>
      </w:r>
      <m:oMath>
        <m:r>
          <m:rPr>
            <m:sty m:val="bi"/>
          </m:rPr>
          <w:rPr>
            <w:rFonts w:ascii="Cambria Math" w:hAnsi="Cambria Math"/>
          </w:rPr>
          <m:t>u</m:t>
        </m:r>
      </m:oMath>
      <w:r>
        <w:t xml:space="preserve"> for preamble formats with</w:t>
      </w:r>
      <w:r>
        <w:rPr>
          <w:rFonts w:eastAsia="Batang"/>
        </w:rPr>
        <w:t xml:space="preserve"> </w:t>
      </w:r>
      <m:oMath>
        <m:sSub>
          <m:sSubPr>
            <m:ctrlPr>
              <w:rPr>
                <w:rFonts w:ascii="Cambria Math" w:eastAsia="Batang" w:hAnsi="Cambria Math"/>
                <w:i/>
              </w:rPr>
            </m:ctrlPr>
          </m:sSubPr>
          <m:e>
            <m:r>
              <m:rPr>
                <m:sty m:val="bi"/>
              </m:rPr>
              <w:rPr>
                <w:rFonts w:ascii="Cambria Math" w:eastAsia="Batang" w:hAnsi="Cambria Math"/>
              </w:rPr>
              <m:t>L</m:t>
            </m:r>
          </m:e>
          <m:sub>
            <m:r>
              <m:rPr>
                <m:nor/>
              </m:rPr>
              <w:rPr>
                <w:rFonts w:ascii="Cambria Math" w:eastAsia="Batang" w:hAnsi="Cambria Math"/>
              </w:rPr>
              <m:t>RA</m:t>
            </m:r>
          </m:sub>
        </m:sSub>
        <m:r>
          <m:rPr>
            <m:sty m:val="bi"/>
          </m:rPr>
          <w:rPr>
            <w:rFonts w:ascii="Cambria Math" w:eastAsia="Batang" w:hAnsi="Cambria Math"/>
          </w:rPr>
          <m:t>=571</m:t>
        </m:r>
      </m:oMath>
      <w:r>
        <w:rPr>
          <w:rFonts w:eastAsia="Batang"/>
        </w:rPr>
        <w:t>.</w:t>
      </w:r>
    </w:p>
    <w:tbl>
      <w:tblPr>
        <w:tblStyle w:val="TableGrid"/>
        <w:tblW w:w="9646" w:type="dxa"/>
        <w:jc w:val="center"/>
        <w:tblLayout w:type="fixed"/>
        <w:tblLook w:val="04A0" w:firstRow="1" w:lastRow="0" w:firstColumn="1" w:lastColumn="0" w:noHBand="0" w:noVBand="1"/>
      </w:tblPr>
      <w:tblGrid>
        <w:gridCol w:w="761"/>
        <w:gridCol w:w="445"/>
        <w:gridCol w:w="445"/>
        <w:gridCol w:w="445"/>
        <w:gridCol w:w="445"/>
        <w:gridCol w:w="445"/>
        <w:gridCol w:w="444"/>
        <w:gridCol w:w="444"/>
        <w:gridCol w:w="444"/>
        <w:gridCol w:w="444"/>
        <w:gridCol w:w="444"/>
        <w:gridCol w:w="444"/>
        <w:gridCol w:w="444"/>
        <w:gridCol w:w="444"/>
        <w:gridCol w:w="444"/>
        <w:gridCol w:w="444"/>
        <w:gridCol w:w="444"/>
        <w:gridCol w:w="444"/>
        <w:gridCol w:w="444"/>
        <w:gridCol w:w="444"/>
        <w:gridCol w:w="444"/>
      </w:tblGrid>
      <w:tr w:rsidR="00576E67" w:rsidRPr="009568BF" w14:paraId="3F51C896" w14:textId="77777777" w:rsidTr="00244563">
        <w:trPr>
          <w:jc w:val="center"/>
        </w:trPr>
        <w:tc>
          <w:tcPr>
            <w:tcW w:w="761" w:type="dxa"/>
          </w:tcPr>
          <w:p w14:paraId="749E1F9A" w14:textId="77777777" w:rsidR="00576E67" w:rsidRPr="009568BF" w:rsidRDefault="00576E67" w:rsidP="00244563">
            <w:pPr>
              <w:pStyle w:val="TAH"/>
            </w:pPr>
            <m:oMathPara>
              <m:oMath>
                <m:r>
                  <m:rPr>
                    <m:sty m:val="bi"/>
                  </m:rPr>
                  <w:rPr>
                    <w:rFonts w:ascii="Cambria Math" w:hAnsi="Cambria Math"/>
                  </w:rPr>
                  <m:t>i</m:t>
                </m:r>
              </m:oMath>
            </m:oMathPara>
          </w:p>
        </w:tc>
        <w:tc>
          <w:tcPr>
            <w:tcW w:w="8885" w:type="dxa"/>
            <w:gridSpan w:val="20"/>
          </w:tcPr>
          <w:p w14:paraId="712F5160" w14:textId="77777777" w:rsidR="00576E67" w:rsidRPr="009568BF" w:rsidRDefault="00576E67" w:rsidP="00244563">
            <w:pPr>
              <w:pStyle w:val="TAH"/>
              <w:rPr>
                <w:sz w:val="12"/>
                <w:szCs w:val="12"/>
              </w:rPr>
            </w:pPr>
            <w:r>
              <w:t>S</w:t>
            </w:r>
            <w:r w:rsidRPr="00E900A0">
              <w:t xml:space="preserve">equence number </w:t>
            </w:r>
            <m:oMath>
              <m:r>
                <m:rPr>
                  <m:sty m:val="bi"/>
                </m:rPr>
                <w:rPr>
                  <w:rFonts w:ascii="Cambria Math" w:hAnsi="Cambria Math"/>
                </w:rPr>
                <m:t>u</m:t>
              </m:r>
            </m:oMath>
            <w:r>
              <w:t xml:space="preserve"> </w:t>
            </w:r>
            <w:r w:rsidRPr="00E900A0">
              <w:t xml:space="preserve">in increasing order of </w:t>
            </w:r>
            <m:oMath>
              <m:r>
                <m:rPr>
                  <m:sty m:val="bi"/>
                </m:rPr>
                <w:rPr>
                  <w:rFonts w:ascii="Cambria Math" w:hAnsi="Cambria Math"/>
                </w:rPr>
                <m:t>i</m:t>
              </m:r>
            </m:oMath>
          </w:p>
        </w:tc>
      </w:tr>
      <w:tr w:rsidR="00576E67" w:rsidRPr="009568BF" w14:paraId="145996DB" w14:textId="77777777" w:rsidTr="00244563">
        <w:trPr>
          <w:jc w:val="center"/>
        </w:trPr>
        <w:tc>
          <w:tcPr>
            <w:tcW w:w="761" w:type="dxa"/>
            <w:tcMar>
              <w:left w:w="85" w:type="dxa"/>
              <w:right w:w="85" w:type="dxa"/>
            </w:tcMar>
          </w:tcPr>
          <w:p w14:paraId="3F88EDF2" w14:textId="77777777" w:rsidR="00576E67" w:rsidRPr="009568BF" w:rsidRDefault="00576E67" w:rsidP="00244563">
            <w:pPr>
              <w:pStyle w:val="TAL"/>
              <w:jc w:val="center"/>
              <w:rPr>
                <w:sz w:val="12"/>
                <w:szCs w:val="12"/>
              </w:rPr>
            </w:pPr>
            <w:r w:rsidRPr="009568BF">
              <w:rPr>
                <w:sz w:val="12"/>
                <w:szCs w:val="12"/>
              </w:rPr>
              <w:t>0-19</w:t>
            </w:r>
          </w:p>
        </w:tc>
        <w:tc>
          <w:tcPr>
            <w:tcW w:w="445" w:type="dxa"/>
            <w:tcMar>
              <w:left w:w="85" w:type="dxa"/>
              <w:right w:w="85" w:type="dxa"/>
            </w:tcMar>
            <w:vAlign w:val="bottom"/>
          </w:tcPr>
          <w:p w14:paraId="031D3363" w14:textId="77777777" w:rsidR="00576E67" w:rsidRPr="009568BF" w:rsidRDefault="00576E67" w:rsidP="00244563">
            <w:pPr>
              <w:pStyle w:val="TAR"/>
              <w:rPr>
                <w:sz w:val="12"/>
                <w:szCs w:val="12"/>
              </w:rPr>
            </w:pPr>
            <w:r w:rsidRPr="009568BF">
              <w:rPr>
                <w:sz w:val="12"/>
                <w:szCs w:val="12"/>
              </w:rPr>
              <w:t>1</w:t>
            </w:r>
          </w:p>
        </w:tc>
        <w:tc>
          <w:tcPr>
            <w:tcW w:w="445" w:type="dxa"/>
            <w:tcMar>
              <w:left w:w="85" w:type="dxa"/>
              <w:right w:w="85" w:type="dxa"/>
            </w:tcMar>
            <w:vAlign w:val="bottom"/>
          </w:tcPr>
          <w:p w14:paraId="1249019C" w14:textId="77777777" w:rsidR="00576E67" w:rsidRPr="009568BF" w:rsidRDefault="00576E67" w:rsidP="00244563">
            <w:pPr>
              <w:pStyle w:val="TAR"/>
              <w:rPr>
                <w:sz w:val="12"/>
                <w:szCs w:val="12"/>
              </w:rPr>
            </w:pPr>
            <w:r w:rsidRPr="009568BF">
              <w:rPr>
                <w:sz w:val="12"/>
                <w:szCs w:val="12"/>
              </w:rPr>
              <w:t>570</w:t>
            </w:r>
          </w:p>
        </w:tc>
        <w:tc>
          <w:tcPr>
            <w:tcW w:w="445" w:type="dxa"/>
            <w:tcMar>
              <w:left w:w="85" w:type="dxa"/>
              <w:right w:w="85" w:type="dxa"/>
            </w:tcMar>
            <w:vAlign w:val="bottom"/>
          </w:tcPr>
          <w:p w14:paraId="15CF6A56" w14:textId="77777777" w:rsidR="00576E67" w:rsidRPr="009568BF" w:rsidRDefault="00576E67" w:rsidP="00244563">
            <w:pPr>
              <w:pStyle w:val="TAR"/>
              <w:rPr>
                <w:sz w:val="12"/>
                <w:szCs w:val="12"/>
              </w:rPr>
            </w:pPr>
            <w:r w:rsidRPr="009568BF">
              <w:rPr>
                <w:sz w:val="12"/>
                <w:szCs w:val="12"/>
              </w:rPr>
              <w:t>2</w:t>
            </w:r>
          </w:p>
        </w:tc>
        <w:tc>
          <w:tcPr>
            <w:tcW w:w="445" w:type="dxa"/>
            <w:tcMar>
              <w:left w:w="85" w:type="dxa"/>
              <w:right w:w="85" w:type="dxa"/>
            </w:tcMar>
            <w:vAlign w:val="bottom"/>
          </w:tcPr>
          <w:p w14:paraId="512F133F" w14:textId="77777777" w:rsidR="00576E67" w:rsidRPr="009568BF" w:rsidRDefault="00576E67" w:rsidP="00244563">
            <w:pPr>
              <w:pStyle w:val="TAR"/>
              <w:rPr>
                <w:sz w:val="12"/>
                <w:szCs w:val="12"/>
              </w:rPr>
            </w:pPr>
            <w:r w:rsidRPr="009568BF">
              <w:rPr>
                <w:sz w:val="12"/>
                <w:szCs w:val="12"/>
              </w:rPr>
              <w:t>569</w:t>
            </w:r>
          </w:p>
        </w:tc>
        <w:tc>
          <w:tcPr>
            <w:tcW w:w="445" w:type="dxa"/>
            <w:tcMar>
              <w:left w:w="85" w:type="dxa"/>
              <w:right w:w="85" w:type="dxa"/>
            </w:tcMar>
            <w:vAlign w:val="bottom"/>
          </w:tcPr>
          <w:p w14:paraId="160245F6" w14:textId="77777777" w:rsidR="00576E67" w:rsidRPr="009568BF" w:rsidRDefault="00576E67" w:rsidP="00244563">
            <w:pPr>
              <w:pStyle w:val="TAR"/>
              <w:rPr>
                <w:sz w:val="12"/>
                <w:szCs w:val="12"/>
              </w:rPr>
            </w:pPr>
            <w:r w:rsidRPr="009568BF">
              <w:rPr>
                <w:sz w:val="12"/>
                <w:szCs w:val="12"/>
              </w:rPr>
              <w:t>3</w:t>
            </w:r>
          </w:p>
        </w:tc>
        <w:tc>
          <w:tcPr>
            <w:tcW w:w="444" w:type="dxa"/>
            <w:tcMar>
              <w:left w:w="85" w:type="dxa"/>
              <w:right w:w="85" w:type="dxa"/>
            </w:tcMar>
            <w:vAlign w:val="bottom"/>
          </w:tcPr>
          <w:p w14:paraId="70429B52" w14:textId="77777777" w:rsidR="00576E67" w:rsidRPr="009568BF" w:rsidRDefault="00576E67" w:rsidP="00244563">
            <w:pPr>
              <w:pStyle w:val="TAR"/>
              <w:rPr>
                <w:sz w:val="12"/>
                <w:szCs w:val="12"/>
              </w:rPr>
            </w:pPr>
            <w:r w:rsidRPr="009568BF">
              <w:rPr>
                <w:sz w:val="12"/>
                <w:szCs w:val="12"/>
              </w:rPr>
              <w:t>568</w:t>
            </w:r>
          </w:p>
        </w:tc>
        <w:tc>
          <w:tcPr>
            <w:tcW w:w="444" w:type="dxa"/>
            <w:tcMar>
              <w:left w:w="85" w:type="dxa"/>
              <w:right w:w="85" w:type="dxa"/>
            </w:tcMar>
            <w:vAlign w:val="bottom"/>
          </w:tcPr>
          <w:p w14:paraId="464D9864" w14:textId="77777777" w:rsidR="00576E67" w:rsidRPr="009568BF" w:rsidRDefault="00576E67" w:rsidP="00244563">
            <w:pPr>
              <w:pStyle w:val="TAR"/>
              <w:rPr>
                <w:sz w:val="12"/>
                <w:szCs w:val="12"/>
              </w:rPr>
            </w:pPr>
            <w:r w:rsidRPr="009568BF">
              <w:rPr>
                <w:sz w:val="12"/>
                <w:szCs w:val="12"/>
              </w:rPr>
              <w:t>4</w:t>
            </w:r>
          </w:p>
        </w:tc>
        <w:tc>
          <w:tcPr>
            <w:tcW w:w="444" w:type="dxa"/>
            <w:tcMar>
              <w:left w:w="85" w:type="dxa"/>
              <w:right w:w="85" w:type="dxa"/>
            </w:tcMar>
            <w:vAlign w:val="bottom"/>
          </w:tcPr>
          <w:p w14:paraId="29DC1B0E" w14:textId="77777777" w:rsidR="00576E67" w:rsidRPr="009568BF" w:rsidRDefault="00576E67" w:rsidP="00244563">
            <w:pPr>
              <w:pStyle w:val="TAR"/>
              <w:rPr>
                <w:sz w:val="12"/>
                <w:szCs w:val="12"/>
              </w:rPr>
            </w:pPr>
            <w:r w:rsidRPr="009568BF">
              <w:rPr>
                <w:sz w:val="12"/>
                <w:szCs w:val="12"/>
              </w:rPr>
              <w:t>567</w:t>
            </w:r>
          </w:p>
        </w:tc>
        <w:tc>
          <w:tcPr>
            <w:tcW w:w="444" w:type="dxa"/>
            <w:tcMar>
              <w:left w:w="85" w:type="dxa"/>
              <w:right w:w="85" w:type="dxa"/>
            </w:tcMar>
            <w:vAlign w:val="bottom"/>
          </w:tcPr>
          <w:p w14:paraId="7C06C30C" w14:textId="77777777" w:rsidR="00576E67" w:rsidRPr="009568BF" w:rsidRDefault="00576E67" w:rsidP="00244563">
            <w:pPr>
              <w:pStyle w:val="TAR"/>
              <w:rPr>
                <w:sz w:val="12"/>
                <w:szCs w:val="12"/>
              </w:rPr>
            </w:pPr>
            <w:r w:rsidRPr="009568BF">
              <w:rPr>
                <w:sz w:val="12"/>
                <w:szCs w:val="12"/>
              </w:rPr>
              <w:t>5</w:t>
            </w:r>
          </w:p>
        </w:tc>
        <w:tc>
          <w:tcPr>
            <w:tcW w:w="444" w:type="dxa"/>
            <w:tcMar>
              <w:left w:w="85" w:type="dxa"/>
              <w:right w:w="85" w:type="dxa"/>
            </w:tcMar>
            <w:vAlign w:val="bottom"/>
          </w:tcPr>
          <w:p w14:paraId="2A7590D5" w14:textId="77777777" w:rsidR="00576E67" w:rsidRPr="009568BF" w:rsidRDefault="00576E67" w:rsidP="00244563">
            <w:pPr>
              <w:pStyle w:val="TAR"/>
              <w:rPr>
                <w:sz w:val="12"/>
                <w:szCs w:val="12"/>
              </w:rPr>
            </w:pPr>
            <w:r w:rsidRPr="009568BF">
              <w:rPr>
                <w:sz w:val="12"/>
                <w:szCs w:val="12"/>
              </w:rPr>
              <w:t>566</w:t>
            </w:r>
          </w:p>
        </w:tc>
        <w:tc>
          <w:tcPr>
            <w:tcW w:w="444" w:type="dxa"/>
            <w:tcMar>
              <w:left w:w="85" w:type="dxa"/>
              <w:right w:w="85" w:type="dxa"/>
            </w:tcMar>
            <w:vAlign w:val="bottom"/>
          </w:tcPr>
          <w:p w14:paraId="7B41FD63" w14:textId="77777777" w:rsidR="00576E67" w:rsidRPr="009568BF" w:rsidRDefault="00576E67" w:rsidP="00244563">
            <w:pPr>
              <w:pStyle w:val="TAR"/>
              <w:rPr>
                <w:sz w:val="12"/>
                <w:szCs w:val="12"/>
              </w:rPr>
            </w:pPr>
            <w:r w:rsidRPr="009568BF">
              <w:rPr>
                <w:sz w:val="12"/>
                <w:szCs w:val="12"/>
              </w:rPr>
              <w:t>6</w:t>
            </w:r>
          </w:p>
        </w:tc>
        <w:tc>
          <w:tcPr>
            <w:tcW w:w="444" w:type="dxa"/>
            <w:tcMar>
              <w:left w:w="85" w:type="dxa"/>
              <w:right w:w="85" w:type="dxa"/>
            </w:tcMar>
            <w:vAlign w:val="bottom"/>
          </w:tcPr>
          <w:p w14:paraId="2DA2C025" w14:textId="77777777" w:rsidR="00576E67" w:rsidRPr="009568BF" w:rsidRDefault="00576E67" w:rsidP="00244563">
            <w:pPr>
              <w:pStyle w:val="TAR"/>
              <w:rPr>
                <w:sz w:val="12"/>
                <w:szCs w:val="12"/>
              </w:rPr>
            </w:pPr>
            <w:r w:rsidRPr="009568BF">
              <w:rPr>
                <w:sz w:val="12"/>
                <w:szCs w:val="12"/>
              </w:rPr>
              <w:t>565</w:t>
            </w:r>
          </w:p>
        </w:tc>
        <w:tc>
          <w:tcPr>
            <w:tcW w:w="444" w:type="dxa"/>
            <w:tcMar>
              <w:left w:w="85" w:type="dxa"/>
              <w:right w:w="85" w:type="dxa"/>
            </w:tcMar>
            <w:vAlign w:val="bottom"/>
          </w:tcPr>
          <w:p w14:paraId="57B2049C" w14:textId="77777777" w:rsidR="00576E67" w:rsidRPr="009568BF" w:rsidRDefault="00576E67" w:rsidP="00244563">
            <w:pPr>
              <w:pStyle w:val="TAR"/>
              <w:rPr>
                <w:sz w:val="12"/>
                <w:szCs w:val="12"/>
              </w:rPr>
            </w:pPr>
            <w:r w:rsidRPr="009568BF">
              <w:rPr>
                <w:sz w:val="12"/>
                <w:szCs w:val="12"/>
              </w:rPr>
              <w:t>7</w:t>
            </w:r>
          </w:p>
        </w:tc>
        <w:tc>
          <w:tcPr>
            <w:tcW w:w="444" w:type="dxa"/>
            <w:tcMar>
              <w:left w:w="85" w:type="dxa"/>
              <w:right w:w="85" w:type="dxa"/>
            </w:tcMar>
            <w:vAlign w:val="bottom"/>
          </w:tcPr>
          <w:p w14:paraId="6367C536" w14:textId="77777777" w:rsidR="00576E67" w:rsidRPr="009568BF" w:rsidRDefault="00576E67" w:rsidP="00244563">
            <w:pPr>
              <w:pStyle w:val="TAR"/>
              <w:rPr>
                <w:sz w:val="12"/>
                <w:szCs w:val="12"/>
              </w:rPr>
            </w:pPr>
            <w:r w:rsidRPr="009568BF">
              <w:rPr>
                <w:sz w:val="12"/>
                <w:szCs w:val="12"/>
              </w:rPr>
              <w:t>564</w:t>
            </w:r>
          </w:p>
        </w:tc>
        <w:tc>
          <w:tcPr>
            <w:tcW w:w="444" w:type="dxa"/>
            <w:tcMar>
              <w:left w:w="85" w:type="dxa"/>
              <w:right w:w="85" w:type="dxa"/>
            </w:tcMar>
            <w:vAlign w:val="bottom"/>
          </w:tcPr>
          <w:p w14:paraId="1F05A214" w14:textId="77777777" w:rsidR="00576E67" w:rsidRPr="009568BF" w:rsidRDefault="00576E67" w:rsidP="00244563">
            <w:pPr>
              <w:pStyle w:val="TAR"/>
              <w:rPr>
                <w:sz w:val="12"/>
                <w:szCs w:val="12"/>
              </w:rPr>
            </w:pPr>
            <w:r w:rsidRPr="009568BF">
              <w:rPr>
                <w:sz w:val="12"/>
                <w:szCs w:val="12"/>
              </w:rPr>
              <w:t>8</w:t>
            </w:r>
          </w:p>
        </w:tc>
        <w:tc>
          <w:tcPr>
            <w:tcW w:w="444" w:type="dxa"/>
            <w:tcMar>
              <w:left w:w="85" w:type="dxa"/>
              <w:right w:w="85" w:type="dxa"/>
            </w:tcMar>
            <w:vAlign w:val="bottom"/>
          </w:tcPr>
          <w:p w14:paraId="36279D9A" w14:textId="77777777" w:rsidR="00576E67" w:rsidRPr="009568BF" w:rsidRDefault="00576E67" w:rsidP="00244563">
            <w:pPr>
              <w:pStyle w:val="TAR"/>
              <w:rPr>
                <w:sz w:val="12"/>
                <w:szCs w:val="12"/>
              </w:rPr>
            </w:pPr>
            <w:r w:rsidRPr="009568BF">
              <w:rPr>
                <w:sz w:val="12"/>
                <w:szCs w:val="12"/>
              </w:rPr>
              <w:t>563</w:t>
            </w:r>
          </w:p>
        </w:tc>
        <w:tc>
          <w:tcPr>
            <w:tcW w:w="444" w:type="dxa"/>
            <w:tcMar>
              <w:left w:w="85" w:type="dxa"/>
              <w:right w:w="85" w:type="dxa"/>
            </w:tcMar>
            <w:vAlign w:val="bottom"/>
          </w:tcPr>
          <w:p w14:paraId="28D5E999" w14:textId="77777777" w:rsidR="00576E67" w:rsidRPr="009568BF" w:rsidRDefault="00576E67" w:rsidP="00244563">
            <w:pPr>
              <w:pStyle w:val="TAR"/>
              <w:rPr>
                <w:sz w:val="12"/>
                <w:szCs w:val="12"/>
              </w:rPr>
            </w:pPr>
            <w:r w:rsidRPr="009568BF">
              <w:rPr>
                <w:sz w:val="12"/>
                <w:szCs w:val="12"/>
              </w:rPr>
              <w:t>9</w:t>
            </w:r>
          </w:p>
        </w:tc>
        <w:tc>
          <w:tcPr>
            <w:tcW w:w="444" w:type="dxa"/>
            <w:tcMar>
              <w:left w:w="85" w:type="dxa"/>
              <w:right w:w="85" w:type="dxa"/>
            </w:tcMar>
            <w:vAlign w:val="bottom"/>
          </w:tcPr>
          <w:p w14:paraId="316F6574" w14:textId="77777777" w:rsidR="00576E67" w:rsidRPr="009568BF" w:rsidRDefault="00576E67" w:rsidP="00244563">
            <w:pPr>
              <w:pStyle w:val="TAR"/>
              <w:rPr>
                <w:sz w:val="12"/>
                <w:szCs w:val="12"/>
              </w:rPr>
            </w:pPr>
            <w:r w:rsidRPr="009568BF">
              <w:rPr>
                <w:sz w:val="12"/>
                <w:szCs w:val="12"/>
              </w:rPr>
              <w:t>562</w:t>
            </w:r>
          </w:p>
        </w:tc>
        <w:tc>
          <w:tcPr>
            <w:tcW w:w="444" w:type="dxa"/>
            <w:tcMar>
              <w:left w:w="85" w:type="dxa"/>
              <w:right w:w="85" w:type="dxa"/>
            </w:tcMar>
            <w:vAlign w:val="bottom"/>
          </w:tcPr>
          <w:p w14:paraId="1993E8F0" w14:textId="77777777" w:rsidR="00576E67" w:rsidRPr="009568BF" w:rsidRDefault="00576E67" w:rsidP="00244563">
            <w:pPr>
              <w:pStyle w:val="TAR"/>
              <w:rPr>
                <w:sz w:val="12"/>
                <w:szCs w:val="12"/>
              </w:rPr>
            </w:pPr>
            <w:r w:rsidRPr="009568BF">
              <w:rPr>
                <w:sz w:val="12"/>
                <w:szCs w:val="12"/>
              </w:rPr>
              <w:t>10</w:t>
            </w:r>
          </w:p>
        </w:tc>
        <w:tc>
          <w:tcPr>
            <w:tcW w:w="444" w:type="dxa"/>
            <w:tcMar>
              <w:left w:w="85" w:type="dxa"/>
              <w:right w:w="85" w:type="dxa"/>
            </w:tcMar>
            <w:vAlign w:val="bottom"/>
          </w:tcPr>
          <w:p w14:paraId="5A5BF1D6" w14:textId="77777777" w:rsidR="00576E67" w:rsidRPr="009568BF" w:rsidRDefault="00576E67" w:rsidP="00244563">
            <w:pPr>
              <w:pStyle w:val="TAR"/>
              <w:rPr>
                <w:sz w:val="12"/>
                <w:szCs w:val="12"/>
              </w:rPr>
            </w:pPr>
            <w:r w:rsidRPr="009568BF">
              <w:rPr>
                <w:sz w:val="12"/>
                <w:szCs w:val="12"/>
              </w:rPr>
              <w:t>561</w:t>
            </w:r>
          </w:p>
        </w:tc>
      </w:tr>
      <w:tr w:rsidR="00576E67" w:rsidRPr="009568BF" w14:paraId="7811E7F1" w14:textId="77777777" w:rsidTr="00244563">
        <w:trPr>
          <w:jc w:val="center"/>
        </w:trPr>
        <w:tc>
          <w:tcPr>
            <w:tcW w:w="761" w:type="dxa"/>
            <w:tcMar>
              <w:left w:w="85" w:type="dxa"/>
              <w:right w:w="85" w:type="dxa"/>
            </w:tcMar>
          </w:tcPr>
          <w:p w14:paraId="4BFD098D" w14:textId="77777777" w:rsidR="00576E67" w:rsidRPr="009568BF" w:rsidRDefault="00576E67" w:rsidP="00244563">
            <w:pPr>
              <w:pStyle w:val="TAL"/>
              <w:jc w:val="center"/>
              <w:rPr>
                <w:sz w:val="12"/>
                <w:szCs w:val="12"/>
              </w:rPr>
            </w:pPr>
            <w:r w:rsidRPr="009568BF">
              <w:rPr>
                <w:sz w:val="12"/>
                <w:szCs w:val="12"/>
              </w:rPr>
              <w:t>20-39</w:t>
            </w:r>
          </w:p>
        </w:tc>
        <w:tc>
          <w:tcPr>
            <w:tcW w:w="445" w:type="dxa"/>
            <w:tcMar>
              <w:left w:w="85" w:type="dxa"/>
              <w:right w:w="85" w:type="dxa"/>
            </w:tcMar>
            <w:vAlign w:val="bottom"/>
          </w:tcPr>
          <w:p w14:paraId="456456B1" w14:textId="77777777" w:rsidR="00576E67" w:rsidRPr="009568BF" w:rsidRDefault="00576E67" w:rsidP="00244563">
            <w:pPr>
              <w:pStyle w:val="TAR"/>
              <w:rPr>
                <w:sz w:val="12"/>
                <w:szCs w:val="12"/>
              </w:rPr>
            </w:pPr>
            <w:r w:rsidRPr="009568BF">
              <w:rPr>
                <w:sz w:val="12"/>
                <w:szCs w:val="12"/>
              </w:rPr>
              <w:t>11</w:t>
            </w:r>
          </w:p>
        </w:tc>
        <w:tc>
          <w:tcPr>
            <w:tcW w:w="445" w:type="dxa"/>
            <w:tcMar>
              <w:left w:w="85" w:type="dxa"/>
              <w:right w:w="85" w:type="dxa"/>
            </w:tcMar>
            <w:vAlign w:val="bottom"/>
          </w:tcPr>
          <w:p w14:paraId="355E906E" w14:textId="77777777" w:rsidR="00576E67" w:rsidRPr="009568BF" w:rsidRDefault="00576E67" w:rsidP="00244563">
            <w:pPr>
              <w:pStyle w:val="TAR"/>
              <w:rPr>
                <w:sz w:val="12"/>
                <w:szCs w:val="12"/>
              </w:rPr>
            </w:pPr>
            <w:r w:rsidRPr="009568BF">
              <w:rPr>
                <w:sz w:val="12"/>
                <w:szCs w:val="12"/>
              </w:rPr>
              <w:t>560</w:t>
            </w:r>
          </w:p>
        </w:tc>
        <w:tc>
          <w:tcPr>
            <w:tcW w:w="445" w:type="dxa"/>
            <w:tcMar>
              <w:left w:w="85" w:type="dxa"/>
              <w:right w:w="85" w:type="dxa"/>
            </w:tcMar>
            <w:vAlign w:val="bottom"/>
          </w:tcPr>
          <w:p w14:paraId="07D7946C" w14:textId="77777777" w:rsidR="00576E67" w:rsidRPr="009568BF" w:rsidRDefault="00576E67" w:rsidP="00244563">
            <w:pPr>
              <w:pStyle w:val="TAR"/>
              <w:rPr>
                <w:sz w:val="12"/>
                <w:szCs w:val="12"/>
              </w:rPr>
            </w:pPr>
            <w:r w:rsidRPr="009568BF">
              <w:rPr>
                <w:sz w:val="12"/>
                <w:szCs w:val="12"/>
              </w:rPr>
              <w:t>12</w:t>
            </w:r>
          </w:p>
        </w:tc>
        <w:tc>
          <w:tcPr>
            <w:tcW w:w="445" w:type="dxa"/>
            <w:tcMar>
              <w:left w:w="85" w:type="dxa"/>
              <w:right w:w="85" w:type="dxa"/>
            </w:tcMar>
            <w:vAlign w:val="bottom"/>
          </w:tcPr>
          <w:p w14:paraId="74659925" w14:textId="77777777" w:rsidR="00576E67" w:rsidRPr="009568BF" w:rsidRDefault="00576E67" w:rsidP="00244563">
            <w:pPr>
              <w:pStyle w:val="TAR"/>
              <w:rPr>
                <w:sz w:val="12"/>
                <w:szCs w:val="12"/>
              </w:rPr>
            </w:pPr>
            <w:r w:rsidRPr="009568BF">
              <w:rPr>
                <w:sz w:val="12"/>
                <w:szCs w:val="12"/>
              </w:rPr>
              <w:t>559</w:t>
            </w:r>
          </w:p>
        </w:tc>
        <w:tc>
          <w:tcPr>
            <w:tcW w:w="445" w:type="dxa"/>
            <w:tcMar>
              <w:left w:w="85" w:type="dxa"/>
              <w:right w:w="85" w:type="dxa"/>
            </w:tcMar>
            <w:vAlign w:val="bottom"/>
          </w:tcPr>
          <w:p w14:paraId="78B11D32" w14:textId="77777777" w:rsidR="00576E67" w:rsidRPr="009568BF" w:rsidRDefault="00576E67" w:rsidP="00244563">
            <w:pPr>
              <w:pStyle w:val="TAR"/>
              <w:rPr>
                <w:sz w:val="12"/>
                <w:szCs w:val="12"/>
              </w:rPr>
            </w:pPr>
            <w:r w:rsidRPr="009568BF">
              <w:rPr>
                <w:sz w:val="12"/>
                <w:szCs w:val="12"/>
              </w:rPr>
              <w:t>13</w:t>
            </w:r>
          </w:p>
        </w:tc>
        <w:tc>
          <w:tcPr>
            <w:tcW w:w="444" w:type="dxa"/>
            <w:tcMar>
              <w:left w:w="85" w:type="dxa"/>
              <w:right w:w="85" w:type="dxa"/>
            </w:tcMar>
            <w:vAlign w:val="bottom"/>
          </w:tcPr>
          <w:p w14:paraId="3DB9F1A3" w14:textId="77777777" w:rsidR="00576E67" w:rsidRPr="009568BF" w:rsidRDefault="00576E67" w:rsidP="00244563">
            <w:pPr>
              <w:pStyle w:val="TAR"/>
              <w:rPr>
                <w:sz w:val="12"/>
                <w:szCs w:val="12"/>
              </w:rPr>
            </w:pPr>
            <w:r w:rsidRPr="009568BF">
              <w:rPr>
                <w:sz w:val="12"/>
                <w:szCs w:val="12"/>
              </w:rPr>
              <w:t>558</w:t>
            </w:r>
          </w:p>
        </w:tc>
        <w:tc>
          <w:tcPr>
            <w:tcW w:w="444" w:type="dxa"/>
            <w:tcMar>
              <w:left w:w="85" w:type="dxa"/>
              <w:right w:w="85" w:type="dxa"/>
            </w:tcMar>
            <w:vAlign w:val="bottom"/>
          </w:tcPr>
          <w:p w14:paraId="2177D867" w14:textId="77777777" w:rsidR="00576E67" w:rsidRPr="009568BF" w:rsidRDefault="00576E67" w:rsidP="00244563">
            <w:pPr>
              <w:pStyle w:val="TAR"/>
              <w:rPr>
                <w:sz w:val="12"/>
                <w:szCs w:val="12"/>
              </w:rPr>
            </w:pPr>
            <w:r w:rsidRPr="009568BF">
              <w:rPr>
                <w:sz w:val="12"/>
                <w:szCs w:val="12"/>
              </w:rPr>
              <w:t>14</w:t>
            </w:r>
          </w:p>
        </w:tc>
        <w:tc>
          <w:tcPr>
            <w:tcW w:w="444" w:type="dxa"/>
            <w:tcMar>
              <w:left w:w="85" w:type="dxa"/>
              <w:right w:w="85" w:type="dxa"/>
            </w:tcMar>
            <w:vAlign w:val="bottom"/>
          </w:tcPr>
          <w:p w14:paraId="0DB5A743" w14:textId="77777777" w:rsidR="00576E67" w:rsidRPr="009568BF" w:rsidRDefault="00576E67" w:rsidP="00244563">
            <w:pPr>
              <w:pStyle w:val="TAR"/>
              <w:rPr>
                <w:sz w:val="12"/>
                <w:szCs w:val="12"/>
              </w:rPr>
            </w:pPr>
            <w:r w:rsidRPr="009568BF">
              <w:rPr>
                <w:sz w:val="12"/>
                <w:szCs w:val="12"/>
              </w:rPr>
              <w:t>557</w:t>
            </w:r>
          </w:p>
        </w:tc>
        <w:tc>
          <w:tcPr>
            <w:tcW w:w="444" w:type="dxa"/>
            <w:tcMar>
              <w:left w:w="85" w:type="dxa"/>
              <w:right w:w="85" w:type="dxa"/>
            </w:tcMar>
            <w:vAlign w:val="bottom"/>
          </w:tcPr>
          <w:p w14:paraId="0CDE5F87" w14:textId="77777777" w:rsidR="00576E67" w:rsidRPr="009568BF" w:rsidRDefault="00576E67" w:rsidP="00244563">
            <w:pPr>
              <w:pStyle w:val="TAR"/>
              <w:rPr>
                <w:sz w:val="12"/>
                <w:szCs w:val="12"/>
              </w:rPr>
            </w:pPr>
            <w:r w:rsidRPr="009568BF">
              <w:rPr>
                <w:sz w:val="12"/>
                <w:szCs w:val="12"/>
              </w:rPr>
              <w:t>15</w:t>
            </w:r>
          </w:p>
        </w:tc>
        <w:tc>
          <w:tcPr>
            <w:tcW w:w="444" w:type="dxa"/>
            <w:tcMar>
              <w:left w:w="85" w:type="dxa"/>
              <w:right w:w="85" w:type="dxa"/>
            </w:tcMar>
            <w:vAlign w:val="bottom"/>
          </w:tcPr>
          <w:p w14:paraId="4A037BA2" w14:textId="77777777" w:rsidR="00576E67" w:rsidRPr="009568BF" w:rsidRDefault="00576E67" w:rsidP="00244563">
            <w:pPr>
              <w:pStyle w:val="TAR"/>
              <w:rPr>
                <w:sz w:val="12"/>
                <w:szCs w:val="12"/>
              </w:rPr>
            </w:pPr>
            <w:r w:rsidRPr="009568BF">
              <w:rPr>
                <w:sz w:val="12"/>
                <w:szCs w:val="12"/>
              </w:rPr>
              <w:t>556</w:t>
            </w:r>
          </w:p>
        </w:tc>
        <w:tc>
          <w:tcPr>
            <w:tcW w:w="444" w:type="dxa"/>
            <w:tcMar>
              <w:left w:w="85" w:type="dxa"/>
              <w:right w:w="85" w:type="dxa"/>
            </w:tcMar>
            <w:vAlign w:val="bottom"/>
          </w:tcPr>
          <w:p w14:paraId="02AADB89" w14:textId="77777777" w:rsidR="00576E67" w:rsidRPr="009568BF" w:rsidRDefault="00576E67" w:rsidP="00244563">
            <w:pPr>
              <w:pStyle w:val="TAR"/>
              <w:rPr>
                <w:sz w:val="12"/>
                <w:szCs w:val="12"/>
              </w:rPr>
            </w:pPr>
            <w:r w:rsidRPr="009568BF">
              <w:rPr>
                <w:sz w:val="12"/>
                <w:szCs w:val="12"/>
              </w:rPr>
              <w:t>16</w:t>
            </w:r>
          </w:p>
        </w:tc>
        <w:tc>
          <w:tcPr>
            <w:tcW w:w="444" w:type="dxa"/>
            <w:tcMar>
              <w:left w:w="85" w:type="dxa"/>
              <w:right w:w="85" w:type="dxa"/>
            </w:tcMar>
            <w:vAlign w:val="bottom"/>
          </w:tcPr>
          <w:p w14:paraId="6FB4B689" w14:textId="77777777" w:rsidR="00576E67" w:rsidRPr="009568BF" w:rsidRDefault="00576E67" w:rsidP="00244563">
            <w:pPr>
              <w:pStyle w:val="TAR"/>
              <w:rPr>
                <w:sz w:val="12"/>
                <w:szCs w:val="12"/>
              </w:rPr>
            </w:pPr>
            <w:r w:rsidRPr="009568BF">
              <w:rPr>
                <w:sz w:val="12"/>
                <w:szCs w:val="12"/>
              </w:rPr>
              <w:t>555</w:t>
            </w:r>
          </w:p>
        </w:tc>
        <w:tc>
          <w:tcPr>
            <w:tcW w:w="444" w:type="dxa"/>
            <w:tcMar>
              <w:left w:w="85" w:type="dxa"/>
              <w:right w:w="85" w:type="dxa"/>
            </w:tcMar>
            <w:vAlign w:val="bottom"/>
          </w:tcPr>
          <w:p w14:paraId="02CBA694" w14:textId="77777777" w:rsidR="00576E67" w:rsidRPr="009568BF" w:rsidRDefault="00576E67" w:rsidP="00244563">
            <w:pPr>
              <w:pStyle w:val="TAR"/>
              <w:rPr>
                <w:sz w:val="12"/>
                <w:szCs w:val="12"/>
              </w:rPr>
            </w:pPr>
            <w:r w:rsidRPr="009568BF">
              <w:rPr>
                <w:sz w:val="12"/>
                <w:szCs w:val="12"/>
              </w:rPr>
              <w:t>17</w:t>
            </w:r>
          </w:p>
        </w:tc>
        <w:tc>
          <w:tcPr>
            <w:tcW w:w="444" w:type="dxa"/>
            <w:tcMar>
              <w:left w:w="85" w:type="dxa"/>
              <w:right w:w="85" w:type="dxa"/>
            </w:tcMar>
            <w:vAlign w:val="bottom"/>
          </w:tcPr>
          <w:p w14:paraId="59C22919" w14:textId="77777777" w:rsidR="00576E67" w:rsidRPr="009568BF" w:rsidRDefault="00576E67" w:rsidP="00244563">
            <w:pPr>
              <w:pStyle w:val="TAR"/>
              <w:rPr>
                <w:sz w:val="12"/>
                <w:szCs w:val="12"/>
              </w:rPr>
            </w:pPr>
            <w:r w:rsidRPr="009568BF">
              <w:rPr>
                <w:sz w:val="12"/>
                <w:szCs w:val="12"/>
              </w:rPr>
              <w:t>554</w:t>
            </w:r>
          </w:p>
        </w:tc>
        <w:tc>
          <w:tcPr>
            <w:tcW w:w="444" w:type="dxa"/>
            <w:tcMar>
              <w:left w:w="85" w:type="dxa"/>
              <w:right w:w="85" w:type="dxa"/>
            </w:tcMar>
            <w:vAlign w:val="bottom"/>
          </w:tcPr>
          <w:p w14:paraId="08AF79CE" w14:textId="77777777" w:rsidR="00576E67" w:rsidRPr="009568BF" w:rsidRDefault="00576E67" w:rsidP="00244563">
            <w:pPr>
              <w:pStyle w:val="TAR"/>
              <w:rPr>
                <w:sz w:val="12"/>
                <w:szCs w:val="12"/>
              </w:rPr>
            </w:pPr>
            <w:r w:rsidRPr="009568BF">
              <w:rPr>
                <w:sz w:val="12"/>
                <w:szCs w:val="12"/>
              </w:rPr>
              <w:t>18</w:t>
            </w:r>
          </w:p>
        </w:tc>
        <w:tc>
          <w:tcPr>
            <w:tcW w:w="444" w:type="dxa"/>
            <w:tcMar>
              <w:left w:w="85" w:type="dxa"/>
              <w:right w:w="85" w:type="dxa"/>
            </w:tcMar>
            <w:vAlign w:val="bottom"/>
          </w:tcPr>
          <w:p w14:paraId="4EE09686" w14:textId="77777777" w:rsidR="00576E67" w:rsidRPr="009568BF" w:rsidRDefault="00576E67" w:rsidP="00244563">
            <w:pPr>
              <w:pStyle w:val="TAR"/>
              <w:rPr>
                <w:sz w:val="12"/>
                <w:szCs w:val="12"/>
              </w:rPr>
            </w:pPr>
            <w:r w:rsidRPr="009568BF">
              <w:rPr>
                <w:sz w:val="12"/>
                <w:szCs w:val="12"/>
              </w:rPr>
              <w:t>553</w:t>
            </w:r>
          </w:p>
        </w:tc>
        <w:tc>
          <w:tcPr>
            <w:tcW w:w="444" w:type="dxa"/>
            <w:tcMar>
              <w:left w:w="85" w:type="dxa"/>
              <w:right w:w="85" w:type="dxa"/>
            </w:tcMar>
            <w:vAlign w:val="bottom"/>
          </w:tcPr>
          <w:p w14:paraId="18FB5F7C" w14:textId="77777777" w:rsidR="00576E67" w:rsidRPr="009568BF" w:rsidRDefault="00576E67" w:rsidP="00244563">
            <w:pPr>
              <w:pStyle w:val="TAR"/>
              <w:rPr>
                <w:sz w:val="12"/>
                <w:szCs w:val="12"/>
              </w:rPr>
            </w:pPr>
            <w:r w:rsidRPr="009568BF">
              <w:rPr>
                <w:sz w:val="12"/>
                <w:szCs w:val="12"/>
              </w:rPr>
              <w:t>19</w:t>
            </w:r>
          </w:p>
        </w:tc>
        <w:tc>
          <w:tcPr>
            <w:tcW w:w="444" w:type="dxa"/>
            <w:tcMar>
              <w:left w:w="85" w:type="dxa"/>
              <w:right w:w="85" w:type="dxa"/>
            </w:tcMar>
            <w:vAlign w:val="bottom"/>
          </w:tcPr>
          <w:p w14:paraId="7E8AD27D" w14:textId="77777777" w:rsidR="00576E67" w:rsidRPr="009568BF" w:rsidRDefault="00576E67" w:rsidP="00244563">
            <w:pPr>
              <w:pStyle w:val="TAR"/>
              <w:rPr>
                <w:sz w:val="12"/>
                <w:szCs w:val="12"/>
              </w:rPr>
            </w:pPr>
            <w:r w:rsidRPr="009568BF">
              <w:rPr>
                <w:sz w:val="12"/>
                <w:szCs w:val="12"/>
              </w:rPr>
              <w:t>552</w:t>
            </w:r>
          </w:p>
        </w:tc>
        <w:tc>
          <w:tcPr>
            <w:tcW w:w="444" w:type="dxa"/>
            <w:tcMar>
              <w:left w:w="85" w:type="dxa"/>
              <w:right w:w="85" w:type="dxa"/>
            </w:tcMar>
            <w:vAlign w:val="bottom"/>
          </w:tcPr>
          <w:p w14:paraId="2EB9F953" w14:textId="77777777" w:rsidR="00576E67" w:rsidRPr="009568BF" w:rsidRDefault="00576E67" w:rsidP="00244563">
            <w:pPr>
              <w:pStyle w:val="TAR"/>
              <w:rPr>
                <w:sz w:val="12"/>
                <w:szCs w:val="12"/>
              </w:rPr>
            </w:pPr>
            <w:r w:rsidRPr="009568BF">
              <w:rPr>
                <w:sz w:val="12"/>
                <w:szCs w:val="12"/>
              </w:rPr>
              <w:t>20</w:t>
            </w:r>
          </w:p>
        </w:tc>
        <w:tc>
          <w:tcPr>
            <w:tcW w:w="444" w:type="dxa"/>
            <w:tcMar>
              <w:left w:w="85" w:type="dxa"/>
              <w:right w:w="85" w:type="dxa"/>
            </w:tcMar>
            <w:vAlign w:val="bottom"/>
          </w:tcPr>
          <w:p w14:paraId="2F9EBEFE" w14:textId="77777777" w:rsidR="00576E67" w:rsidRPr="009568BF" w:rsidRDefault="00576E67" w:rsidP="00244563">
            <w:pPr>
              <w:pStyle w:val="TAR"/>
              <w:rPr>
                <w:sz w:val="12"/>
                <w:szCs w:val="12"/>
              </w:rPr>
            </w:pPr>
            <w:r w:rsidRPr="009568BF">
              <w:rPr>
                <w:sz w:val="12"/>
                <w:szCs w:val="12"/>
              </w:rPr>
              <w:t>551</w:t>
            </w:r>
          </w:p>
        </w:tc>
      </w:tr>
      <w:tr w:rsidR="00576E67" w:rsidRPr="009568BF" w14:paraId="39114691" w14:textId="77777777" w:rsidTr="00244563">
        <w:trPr>
          <w:jc w:val="center"/>
        </w:trPr>
        <w:tc>
          <w:tcPr>
            <w:tcW w:w="761" w:type="dxa"/>
            <w:tcMar>
              <w:left w:w="85" w:type="dxa"/>
              <w:right w:w="85" w:type="dxa"/>
            </w:tcMar>
          </w:tcPr>
          <w:p w14:paraId="61FC084D" w14:textId="77777777" w:rsidR="00576E67" w:rsidRPr="009568BF" w:rsidRDefault="00576E67" w:rsidP="00244563">
            <w:pPr>
              <w:pStyle w:val="TAL"/>
              <w:jc w:val="center"/>
              <w:rPr>
                <w:sz w:val="12"/>
                <w:szCs w:val="12"/>
              </w:rPr>
            </w:pPr>
            <w:r w:rsidRPr="009568BF">
              <w:rPr>
                <w:sz w:val="12"/>
                <w:szCs w:val="12"/>
              </w:rPr>
              <w:t>40-59</w:t>
            </w:r>
          </w:p>
        </w:tc>
        <w:tc>
          <w:tcPr>
            <w:tcW w:w="445" w:type="dxa"/>
            <w:tcMar>
              <w:left w:w="85" w:type="dxa"/>
              <w:right w:w="85" w:type="dxa"/>
            </w:tcMar>
            <w:vAlign w:val="bottom"/>
          </w:tcPr>
          <w:p w14:paraId="1CD766A3" w14:textId="77777777" w:rsidR="00576E67" w:rsidRPr="009568BF" w:rsidRDefault="00576E67" w:rsidP="00244563">
            <w:pPr>
              <w:pStyle w:val="TAR"/>
              <w:rPr>
                <w:sz w:val="12"/>
                <w:szCs w:val="12"/>
              </w:rPr>
            </w:pPr>
            <w:r w:rsidRPr="009568BF">
              <w:rPr>
                <w:sz w:val="12"/>
                <w:szCs w:val="12"/>
              </w:rPr>
              <w:t>21</w:t>
            </w:r>
          </w:p>
        </w:tc>
        <w:tc>
          <w:tcPr>
            <w:tcW w:w="445" w:type="dxa"/>
            <w:tcMar>
              <w:left w:w="85" w:type="dxa"/>
              <w:right w:w="85" w:type="dxa"/>
            </w:tcMar>
            <w:vAlign w:val="bottom"/>
          </w:tcPr>
          <w:p w14:paraId="0E894DF0" w14:textId="77777777" w:rsidR="00576E67" w:rsidRPr="009568BF" w:rsidRDefault="00576E67" w:rsidP="00244563">
            <w:pPr>
              <w:pStyle w:val="TAR"/>
              <w:rPr>
                <w:sz w:val="12"/>
                <w:szCs w:val="12"/>
              </w:rPr>
            </w:pPr>
            <w:r w:rsidRPr="009568BF">
              <w:rPr>
                <w:sz w:val="12"/>
                <w:szCs w:val="12"/>
              </w:rPr>
              <w:t>550</w:t>
            </w:r>
          </w:p>
        </w:tc>
        <w:tc>
          <w:tcPr>
            <w:tcW w:w="445" w:type="dxa"/>
            <w:tcMar>
              <w:left w:w="85" w:type="dxa"/>
              <w:right w:w="85" w:type="dxa"/>
            </w:tcMar>
            <w:vAlign w:val="bottom"/>
          </w:tcPr>
          <w:p w14:paraId="447FB80B" w14:textId="77777777" w:rsidR="00576E67" w:rsidRPr="009568BF" w:rsidRDefault="00576E67" w:rsidP="00244563">
            <w:pPr>
              <w:pStyle w:val="TAR"/>
              <w:rPr>
                <w:sz w:val="12"/>
                <w:szCs w:val="12"/>
              </w:rPr>
            </w:pPr>
            <w:r w:rsidRPr="009568BF">
              <w:rPr>
                <w:sz w:val="12"/>
                <w:szCs w:val="12"/>
              </w:rPr>
              <w:t>22</w:t>
            </w:r>
          </w:p>
        </w:tc>
        <w:tc>
          <w:tcPr>
            <w:tcW w:w="445" w:type="dxa"/>
            <w:tcMar>
              <w:left w:w="85" w:type="dxa"/>
              <w:right w:w="85" w:type="dxa"/>
            </w:tcMar>
            <w:vAlign w:val="bottom"/>
          </w:tcPr>
          <w:p w14:paraId="72C45F40" w14:textId="77777777" w:rsidR="00576E67" w:rsidRPr="009568BF" w:rsidRDefault="00576E67" w:rsidP="00244563">
            <w:pPr>
              <w:pStyle w:val="TAR"/>
              <w:rPr>
                <w:sz w:val="12"/>
                <w:szCs w:val="12"/>
              </w:rPr>
            </w:pPr>
            <w:r w:rsidRPr="009568BF">
              <w:rPr>
                <w:sz w:val="12"/>
                <w:szCs w:val="12"/>
              </w:rPr>
              <w:t>549</w:t>
            </w:r>
          </w:p>
        </w:tc>
        <w:tc>
          <w:tcPr>
            <w:tcW w:w="445" w:type="dxa"/>
            <w:tcMar>
              <w:left w:w="85" w:type="dxa"/>
              <w:right w:w="85" w:type="dxa"/>
            </w:tcMar>
            <w:vAlign w:val="bottom"/>
          </w:tcPr>
          <w:p w14:paraId="7287119C" w14:textId="77777777" w:rsidR="00576E67" w:rsidRPr="009568BF" w:rsidRDefault="00576E67" w:rsidP="00244563">
            <w:pPr>
              <w:pStyle w:val="TAR"/>
              <w:rPr>
                <w:sz w:val="12"/>
                <w:szCs w:val="12"/>
              </w:rPr>
            </w:pPr>
            <w:r w:rsidRPr="009568BF">
              <w:rPr>
                <w:sz w:val="12"/>
                <w:szCs w:val="12"/>
              </w:rPr>
              <w:t>23</w:t>
            </w:r>
          </w:p>
        </w:tc>
        <w:tc>
          <w:tcPr>
            <w:tcW w:w="444" w:type="dxa"/>
            <w:tcMar>
              <w:left w:w="85" w:type="dxa"/>
              <w:right w:w="85" w:type="dxa"/>
            </w:tcMar>
            <w:vAlign w:val="bottom"/>
          </w:tcPr>
          <w:p w14:paraId="42BB7526" w14:textId="77777777" w:rsidR="00576E67" w:rsidRPr="009568BF" w:rsidRDefault="00576E67" w:rsidP="00244563">
            <w:pPr>
              <w:pStyle w:val="TAR"/>
              <w:rPr>
                <w:sz w:val="12"/>
                <w:szCs w:val="12"/>
              </w:rPr>
            </w:pPr>
            <w:r w:rsidRPr="009568BF">
              <w:rPr>
                <w:sz w:val="12"/>
                <w:szCs w:val="12"/>
              </w:rPr>
              <w:t>548</w:t>
            </w:r>
          </w:p>
        </w:tc>
        <w:tc>
          <w:tcPr>
            <w:tcW w:w="444" w:type="dxa"/>
            <w:tcMar>
              <w:left w:w="85" w:type="dxa"/>
              <w:right w:w="85" w:type="dxa"/>
            </w:tcMar>
            <w:vAlign w:val="bottom"/>
          </w:tcPr>
          <w:p w14:paraId="2C8A06CD" w14:textId="77777777" w:rsidR="00576E67" w:rsidRPr="009568BF" w:rsidRDefault="00576E67" w:rsidP="00244563">
            <w:pPr>
              <w:pStyle w:val="TAR"/>
              <w:rPr>
                <w:sz w:val="12"/>
                <w:szCs w:val="12"/>
              </w:rPr>
            </w:pPr>
            <w:r w:rsidRPr="009568BF">
              <w:rPr>
                <w:sz w:val="12"/>
                <w:szCs w:val="12"/>
              </w:rPr>
              <w:t>24</w:t>
            </w:r>
          </w:p>
        </w:tc>
        <w:tc>
          <w:tcPr>
            <w:tcW w:w="444" w:type="dxa"/>
            <w:tcMar>
              <w:left w:w="85" w:type="dxa"/>
              <w:right w:w="85" w:type="dxa"/>
            </w:tcMar>
            <w:vAlign w:val="bottom"/>
          </w:tcPr>
          <w:p w14:paraId="4633B1B3" w14:textId="77777777" w:rsidR="00576E67" w:rsidRPr="009568BF" w:rsidRDefault="00576E67" w:rsidP="00244563">
            <w:pPr>
              <w:pStyle w:val="TAR"/>
              <w:rPr>
                <w:sz w:val="12"/>
                <w:szCs w:val="12"/>
              </w:rPr>
            </w:pPr>
            <w:r w:rsidRPr="009568BF">
              <w:rPr>
                <w:sz w:val="12"/>
                <w:szCs w:val="12"/>
              </w:rPr>
              <w:t>547</w:t>
            </w:r>
          </w:p>
        </w:tc>
        <w:tc>
          <w:tcPr>
            <w:tcW w:w="444" w:type="dxa"/>
            <w:tcMar>
              <w:left w:w="85" w:type="dxa"/>
              <w:right w:w="85" w:type="dxa"/>
            </w:tcMar>
            <w:vAlign w:val="bottom"/>
          </w:tcPr>
          <w:p w14:paraId="483507F4" w14:textId="77777777" w:rsidR="00576E67" w:rsidRPr="009568BF" w:rsidRDefault="00576E67" w:rsidP="00244563">
            <w:pPr>
              <w:pStyle w:val="TAR"/>
              <w:rPr>
                <w:sz w:val="12"/>
                <w:szCs w:val="12"/>
              </w:rPr>
            </w:pPr>
            <w:r w:rsidRPr="009568BF">
              <w:rPr>
                <w:sz w:val="12"/>
                <w:szCs w:val="12"/>
              </w:rPr>
              <w:t>25</w:t>
            </w:r>
          </w:p>
        </w:tc>
        <w:tc>
          <w:tcPr>
            <w:tcW w:w="444" w:type="dxa"/>
            <w:tcMar>
              <w:left w:w="85" w:type="dxa"/>
              <w:right w:w="85" w:type="dxa"/>
            </w:tcMar>
            <w:vAlign w:val="bottom"/>
          </w:tcPr>
          <w:p w14:paraId="357EF302" w14:textId="77777777" w:rsidR="00576E67" w:rsidRPr="009568BF" w:rsidRDefault="00576E67" w:rsidP="00244563">
            <w:pPr>
              <w:pStyle w:val="TAR"/>
              <w:rPr>
                <w:sz w:val="12"/>
                <w:szCs w:val="12"/>
              </w:rPr>
            </w:pPr>
            <w:r w:rsidRPr="009568BF">
              <w:rPr>
                <w:sz w:val="12"/>
                <w:szCs w:val="12"/>
              </w:rPr>
              <w:t>546</w:t>
            </w:r>
          </w:p>
        </w:tc>
        <w:tc>
          <w:tcPr>
            <w:tcW w:w="444" w:type="dxa"/>
            <w:tcMar>
              <w:left w:w="85" w:type="dxa"/>
              <w:right w:w="85" w:type="dxa"/>
            </w:tcMar>
            <w:vAlign w:val="bottom"/>
          </w:tcPr>
          <w:p w14:paraId="623D659F" w14:textId="77777777" w:rsidR="00576E67" w:rsidRPr="009568BF" w:rsidRDefault="00576E67" w:rsidP="00244563">
            <w:pPr>
              <w:pStyle w:val="TAR"/>
              <w:rPr>
                <w:sz w:val="12"/>
                <w:szCs w:val="12"/>
              </w:rPr>
            </w:pPr>
            <w:r w:rsidRPr="009568BF">
              <w:rPr>
                <w:sz w:val="12"/>
                <w:szCs w:val="12"/>
              </w:rPr>
              <w:t>26</w:t>
            </w:r>
          </w:p>
        </w:tc>
        <w:tc>
          <w:tcPr>
            <w:tcW w:w="444" w:type="dxa"/>
            <w:tcMar>
              <w:left w:w="85" w:type="dxa"/>
              <w:right w:w="85" w:type="dxa"/>
            </w:tcMar>
            <w:vAlign w:val="bottom"/>
          </w:tcPr>
          <w:p w14:paraId="6870730E" w14:textId="77777777" w:rsidR="00576E67" w:rsidRPr="009568BF" w:rsidRDefault="00576E67" w:rsidP="00244563">
            <w:pPr>
              <w:pStyle w:val="TAR"/>
              <w:rPr>
                <w:sz w:val="12"/>
                <w:szCs w:val="12"/>
              </w:rPr>
            </w:pPr>
            <w:r w:rsidRPr="009568BF">
              <w:rPr>
                <w:sz w:val="12"/>
                <w:szCs w:val="12"/>
              </w:rPr>
              <w:t>545</w:t>
            </w:r>
          </w:p>
        </w:tc>
        <w:tc>
          <w:tcPr>
            <w:tcW w:w="444" w:type="dxa"/>
            <w:tcMar>
              <w:left w:w="85" w:type="dxa"/>
              <w:right w:w="85" w:type="dxa"/>
            </w:tcMar>
            <w:vAlign w:val="bottom"/>
          </w:tcPr>
          <w:p w14:paraId="3CFAC850" w14:textId="77777777" w:rsidR="00576E67" w:rsidRPr="009568BF" w:rsidRDefault="00576E67" w:rsidP="00244563">
            <w:pPr>
              <w:pStyle w:val="TAR"/>
              <w:rPr>
                <w:sz w:val="12"/>
                <w:szCs w:val="12"/>
              </w:rPr>
            </w:pPr>
            <w:r w:rsidRPr="009568BF">
              <w:rPr>
                <w:sz w:val="12"/>
                <w:szCs w:val="12"/>
              </w:rPr>
              <w:t>27</w:t>
            </w:r>
          </w:p>
        </w:tc>
        <w:tc>
          <w:tcPr>
            <w:tcW w:w="444" w:type="dxa"/>
            <w:tcMar>
              <w:left w:w="85" w:type="dxa"/>
              <w:right w:w="85" w:type="dxa"/>
            </w:tcMar>
            <w:vAlign w:val="bottom"/>
          </w:tcPr>
          <w:p w14:paraId="7BE371F0" w14:textId="77777777" w:rsidR="00576E67" w:rsidRPr="009568BF" w:rsidRDefault="00576E67" w:rsidP="00244563">
            <w:pPr>
              <w:pStyle w:val="TAR"/>
              <w:rPr>
                <w:sz w:val="12"/>
                <w:szCs w:val="12"/>
              </w:rPr>
            </w:pPr>
            <w:r w:rsidRPr="009568BF">
              <w:rPr>
                <w:sz w:val="12"/>
                <w:szCs w:val="12"/>
              </w:rPr>
              <w:t>544</w:t>
            </w:r>
          </w:p>
        </w:tc>
        <w:tc>
          <w:tcPr>
            <w:tcW w:w="444" w:type="dxa"/>
            <w:tcMar>
              <w:left w:w="85" w:type="dxa"/>
              <w:right w:w="85" w:type="dxa"/>
            </w:tcMar>
            <w:vAlign w:val="bottom"/>
          </w:tcPr>
          <w:p w14:paraId="5F96EBF6" w14:textId="77777777" w:rsidR="00576E67" w:rsidRPr="009568BF" w:rsidRDefault="00576E67" w:rsidP="00244563">
            <w:pPr>
              <w:pStyle w:val="TAR"/>
              <w:rPr>
                <w:sz w:val="12"/>
                <w:szCs w:val="12"/>
              </w:rPr>
            </w:pPr>
            <w:r w:rsidRPr="009568BF">
              <w:rPr>
                <w:sz w:val="12"/>
                <w:szCs w:val="12"/>
              </w:rPr>
              <w:t>28</w:t>
            </w:r>
          </w:p>
        </w:tc>
        <w:tc>
          <w:tcPr>
            <w:tcW w:w="444" w:type="dxa"/>
            <w:tcMar>
              <w:left w:w="85" w:type="dxa"/>
              <w:right w:w="85" w:type="dxa"/>
            </w:tcMar>
            <w:vAlign w:val="bottom"/>
          </w:tcPr>
          <w:p w14:paraId="3BE72C3C" w14:textId="77777777" w:rsidR="00576E67" w:rsidRPr="009568BF" w:rsidRDefault="00576E67" w:rsidP="00244563">
            <w:pPr>
              <w:pStyle w:val="TAR"/>
              <w:rPr>
                <w:sz w:val="12"/>
                <w:szCs w:val="12"/>
              </w:rPr>
            </w:pPr>
            <w:r w:rsidRPr="009568BF">
              <w:rPr>
                <w:sz w:val="12"/>
                <w:szCs w:val="12"/>
              </w:rPr>
              <w:t>543</w:t>
            </w:r>
          </w:p>
        </w:tc>
        <w:tc>
          <w:tcPr>
            <w:tcW w:w="444" w:type="dxa"/>
            <w:tcMar>
              <w:left w:w="85" w:type="dxa"/>
              <w:right w:w="85" w:type="dxa"/>
            </w:tcMar>
            <w:vAlign w:val="bottom"/>
          </w:tcPr>
          <w:p w14:paraId="2E98DAE8" w14:textId="77777777" w:rsidR="00576E67" w:rsidRPr="009568BF" w:rsidRDefault="00576E67" w:rsidP="00244563">
            <w:pPr>
              <w:pStyle w:val="TAR"/>
              <w:rPr>
                <w:sz w:val="12"/>
                <w:szCs w:val="12"/>
              </w:rPr>
            </w:pPr>
            <w:r w:rsidRPr="009568BF">
              <w:rPr>
                <w:sz w:val="12"/>
                <w:szCs w:val="12"/>
              </w:rPr>
              <w:t>29</w:t>
            </w:r>
          </w:p>
        </w:tc>
        <w:tc>
          <w:tcPr>
            <w:tcW w:w="444" w:type="dxa"/>
            <w:tcMar>
              <w:left w:w="85" w:type="dxa"/>
              <w:right w:w="85" w:type="dxa"/>
            </w:tcMar>
            <w:vAlign w:val="bottom"/>
          </w:tcPr>
          <w:p w14:paraId="3912B958" w14:textId="77777777" w:rsidR="00576E67" w:rsidRPr="009568BF" w:rsidRDefault="00576E67" w:rsidP="00244563">
            <w:pPr>
              <w:pStyle w:val="TAR"/>
              <w:rPr>
                <w:sz w:val="12"/>
                <w:szCs w:val="12"/>
              </w:rPr>
            </w:pPr>
            <w:r w:rsidRPr="009568BF">
              <w:rPr>
                <w:sz w:val="12"/>
                <w:szCs w:val="12"/>
              </w:rPr>
              <w:t>542</w:t>
            </w:r>
          </w:p>
        </w:tc>
        <w:tc>
          <w:tcPr>
            <w:tcW w:w="444" w:type="dxa"/>
            <w:tcMar>
              <w:left w:w="85" w:type="dxa"/>
              <w:right w:w="85" w:type="dxa"/>
            </w:tcMar>
            <w:vAlign w:val="bottom"/>
          </w:tcPr>
          <w:p w14:paraId="1E5D2E40" w14:textId="77777777" w:rsidR="00576E67" w:rsidRPr="009568BF" w:rsidRDefault="00576E67" w:rsidP="00244563">
            <w:pPr>
              <w:pStyle w:val="TAR"/>
              <w:rPr>
                <w:sz w:val="12"/>
                <w:szCs w:val="12"/>
              </w:rPr>
            </w:pPr>
            <w:r w:rsidRPr="009568BF">
              <w:rPr>
                <w:sz w:val="12"/>
                <w:szCs w:val="12"/>
              </w:rPr>
              <w:t>30</w:t>
            </w:r>
          </w:p>
        </w:tc>
        <w:tc>
          <w:tcPr>
            <w:tcW w:w="444" w:type="dxa"/>
            <w:tcMar>
              <w:left w:w="85" w:type="dxa"/>
              <w:right w:w="85" w:type="dxa"/>
            </w:tcMar>
            <w:vAlign w:val="bottom"/>
          </w:tcPr>
          <w:p w14:paraId="77C41973" w14:textId="77777777" w:rsidR="00576E67" w:rsidRPr="009568BF" w:rsidRDefault="00576E67" w:rsidP="00244563">
            <w:pPr>
              <w:pStyle w:val="TAR"/>
              <w:rPr>
                <w:sz w:val="12"/>
                <w:szCs w:val="12"/>
              </w:rPr>
            </w:pPr>
            <w:r w:rsidRPr="009568BF">
              <w:rPr>
                <w:sz w:val="12"/>
                <w:szCs w:val="12"/>
              </w:rPr>
              <w:t>541</w:t>
            </w:r>
          </w:p>
        </w:tc>
      </w:tr>
      <w:tr w:rsidR="00576E67" w:rsidRPr="009568BF" w14:paraId="01711594" w14:textId="77777777" w:rsidTr="00244563">
        <w:trPr>
          <w:jc w:val="center"/>
        </w:trPr>
        <w:tc>
          <w:tcPr>
            <w:tcW w:w="761" w:type="dxa"/>
            <w:tcMar>
              <w:left w:w="85" w:type="dxa"/>
              <w:right w:w="85" w:type="dxa"/>
            </w:tcMar>
          </w:tcPr>
          <w:p w14:paraId="66CCF0D4" w14:textId="77777777" w:rsidR="00576E67" w:rsidRPr="009568BF" w:rsidRDefault="00576E67" w:rsidP="00244563">
            <w:pPr>
              <w:pStyle w:val="TAL"/>
              <w:jc w:val="center"/>
              <w:rPr>
                <w:sz w:val="12"/>
                <w:szCs w:val="12"/>
              </w:rPr>
            </w:pPr>
            <w:r w:rsidRPr="009568BF">
              <w:rPr>
                <w:sz w:val="12"/>
                <w:szCs w:val="12"/>
              </w:rPr>
              <w:t>60-79</w:t>
            </w:r>
          </w:p>
        </w:tc>
        <w:tc>
          <w:tcPr>
            <w:tcW w:w="445" w:type="dxa"/>
            <w:tcMar>
              <w:left w:w="85" w:type="dxa"/>
              <w:right w:w="85" w:type="dxa"/>
            </w:tcMar>
            <w:vAlign w:val="bottom"/>
          </w:tcPr>
          <w:p w14:paraId="5F3FF225" w14:textId="77777777" w:rsidR="00576E67" w:rsidRPr="009568BF" w:rsidRDefault="00576E67" w:rsidP="00244563">
            <w:pPr>
              <w:pStyle w:val="TAR"/>
              <w:rPr>
                <w:sz w:val="12"/>
                <w:szCs w:val="12"/>
              </w:rPr>
            </w:pPr>
            <w:r w:rsidRPr="009568BF">
              <w:rPr>
                <w:sz w:val="12"/>
                <w:szCs w:val="12"/>
              </w:rPr>
              <w:t>31</w:t>
            </w:r>
          </w:p>
        </w:tc>
        <w:tc>
          <w:tcPr>
            <w:tcW w:w="445" w:type="dxa"/>
            <w:tcMar>
              <w:left w:w="85" w:type="dxa"/>
              <w:right w:w="85" w:type="dxa"/>
            </w:tcMar>
            <w:vAlign w:val="bottom"/>
          </w:tcPr>
          <w:p w14:paraId="33395C52" w14:textId="77777777" w:rsidR="00576E67" w:rsidRPr="009568BF" w:rsidRDefault="00576E67" w:rsidP="00244563">
            <w:pPr>
              <w:pStyle w:val="TAR"/>
              <w:rPr>
                <w:sz w:val="12"/>
                <w:szCs w:val="12"/>
              </w:rPr>
            </w:pPr>
            <w:r w:rsidRPr="009568BF">
              <w:rPr>
                <w:sz w:val="12"/>
                <w:szCs w:val="12"/>
              </w:rPr>
              <w:t>540</w:t>
            </w:r>
          </w:p>
        </w:tc>
        <w:tc>
          <w:tcPr>
            <w:tcW w:w="445" w:type="dxa"/>
            <w:tcMar>
              <w:left w:w="85" w:type="dxa"/>
              <w:right w:w="85" w:type="dxa"/>
            </w:tcMar>
            <w:vAlign w:val="bottom"/>
          </w:tcPr>
          <w:p w14:paraId="3A977853" w14:textId="77777777" w:rsidR="00576E67" w:rsidRPr="009568BF" w:rsidRDefault="00576E67" w:rsidP="00244563">
            <w:pPr>
              <w:pStyle w:val="TAR"/>
              <w:rPr>
                <w:sz w:val="12"/>
                <w:szCs w:val="12"/>
              </w:rPr>
            </w:pPr>
            <w:r w:rsidRPr="009568BF">
              <w:rPr>
                <w:sz w:val="12"/>
                <w:szCs w:val="12"/>
              </w:rPr>
              <w:t>32</w:t>
            </w:r>
          </w:p>
        </w:tc>
        <w:tc>
          <w:tcPr>
            <w:tcW w:w="445" w:type="dxa"/>
            <w:tcMar>
              <w:left w:w="85" w:type="dxa"/>
              <w:right w:w="85" w:type="dxa"/>
            </w:tcMar>
            <w:vAlign w:val="bottom"/>
          </w:tcPr>
          <w:p w14:paraId="5FEFED61" w14:textId="77777777" w:rsidR="00576E67" w:rsidRPr="009568BF" w:rsidRDefault="00576E67" w:rsidP="00244563">
            <w:pPr>
              <w:pStyle w:val="TAR"/>
              <w:rPr>
                <w:sz w:val="12"/>
                <w:szCs w:val="12"/>
              </w:rPr>
            </w:pPr>
            <w:r w:rsidRPr="009568BF">
              <w:rPr>
                <w:sz w:val="12"/>
                <w:szCs w:val="12"/>
              </w:rPr>
              <w:t>539</w:t>
            </w:r>
          </w:p>
        </w:tc>
        <w:tc>
          <w:tcPr>
            <w:tcW w:w="445" w:type="dxa"/>
            <w:tcMar>
              <w:left w:w="85" w:type="dxa"/>
              <w:right w:w="85" w:type="dxa"/>
            </w:tcMar>
            <w:vAlign w:val="bottom"/>
          </w:tcPr>
          <w:p w14:paraId="12728B4A" w14:textId="77777777" w:rsidR="00576E67" w:rsidRPr="009568BF" w:rsidRDefault="00576E67" w:rsidP="00244563">
            <w:pPr>
              <w:pStyle w:val="TAR"/>
              <w:rPr>
                <w:sz w:val="12"/>
                <w:szCs w:val="12"/>
              </w:rPr>
            </w:pPr>
            <w:r w:rsidRPr="009568BF">
              <w:rPr>
                <w:sz w:val="12"/>
                <w:szCs w:val="12"/>
              </w:rPr>
              <w:t>33</w:t>
            </w:r>
          </w:p>
        </w:tc>
        <w:tc>
          <w:tcPr>
            <w:tcW w:w="444" w:type="dxa"/>
            <w:tcMar>
              <w:left w:w="85" w:type="dxa"/>
              <w:right w:w="85" w:type="dxa"/>
            </w:tcMar>
            <w:vAlign w:val="bottom"/>
          </w:tcPr>
          <w:p w14:paraId="4F5662AF" w14:textId="77777777" w:rsidR="00576E67" w:rsidRPr="009568BF" w:rsidRDefault="00576E67" w:rsidP="00244563">
            <w:pPr>
              <w:pStyle w:val="TAR"/>
              <w:rPr>
                <w:sz w:val="12"/>
                <w:szCs w:val="12"/>
              </w:rPr>
            </w:pPr>
            <w:r w:rsidRPr="009568BF">
              <w:rPr>
                <w:sz w:val="12"/>
                <w:szCs w:val="12"/>
              </w:rPr>
              <w:t>538</w:t>
            </w:r>
          </w:p>
        </w:tc>
        <w:tc>
          <w:tcPr>
            <w:tcW w:w="444" w:type="dxa"/>
            <w:tcMar>
              <w:left w:w="85" w:type="dxa"/>
              <w:right w:w="85" w:type="dxa"/>
            </w:tcMar>
            <w:vAlign w:val="bottom"/>
          </w:tcPr>
          <w:p w14:paraId="4014B462" w14:textId="77777777" w:rsidR="00576E67" w:rsidRPr="009568BF" w:rsidRDefault="00576E67" w:rsidP="00244563">
            <w:pPr>
              <w:pStyle w:val="TAR"/>
              <w:rPr>
                <w:sz w:val="12"/>
                <w:szCs w:val="12"/>
              </w:rPr>
            </w:pPr>
            <w:r w:rsidRPr="009568BF">
              <w:rPr>
                <w:sz w:val="12"/>
                <w:szCs w:val="12"/>
              </w:rPr>
              <w:t>34</w:t>
            </w:r>
          </w:p>
        </w:tc>
        <w:tc>
          <w:tcPr>
            <w:tcW w:w="444" w:type="dxa"/>
            <w:tcMar>
              <w:left w:w="85" w:type="dxa"/>
              <w:right w:w="85" w:type="dxa"/>
            </w:tcMar>
            <w:vAlign w:val="bottom"/>
          </w:tcPr>
          <w:p w14:paraId="7558E126" w14:textId="77777777" w:rsidR="00576E67" w:rsidRPr="009568BF" w:rsidRDefault="00576E67" w:rsidP="00244563">
            <w:pPr>
              <w:pStyle w:val="TAR"/>
              <w:rPr>
                <w:sz w:val="12"/>
                <w:szCs w:val="12"/>
              </w:rPr>
            </w:pPr>
            <w:r w:rsidRPr="009568BF">
              <w:rPr>
                <w:sz w:val="12"/>
                <w:szCs w:val="12"/>
              </w:rPr>
              <w:t>537</w:t>
            </w:r>
          </w:p>
        </w:tc>
        <w:tc>
          <w:tcPr>
            <w:tcW w:w="444" w:type="dxa"/>
            <w:tcMar>
              <w:left w:w="85" w:type="dxa"/>
              <w:right w:w="85" w:type="dxa"/>
            </w:tcMar>
            <w:vAlign w:val="bottom"/>
          </w:tcPr>
          <w:p w14:paraId="6DC26EEE" w14:textId="77777777" w:rsidR="00576E67" w:rsidRPr="009568BF" w:rsidRDefault="00576E67" w:rsidP="00244563">
            <w:pPr>
              <w:pStyle w:val="TAR"/>
              <w:rPr>
                <w:sz w:val="12"/>
                <w:szCs w:val="12"/>
              </w:rPr>
            </w:pPr>
            <w:r w:rsidRPr="009568BF">
              <w:rPr>
                <w:sz w:val="12"/>
                <w:szCs w:val="12"/>
              </w:rPr>
              <w:t>35</w:t>
            </w:r>
          </w:p>
        </w:tc>
        <w:tc>
          <w:tcPr>
            <w:tcW w:w="444" w:type="dxa"/>
            <w:tcMar>
              <w:left w:w="85" w:type="dxa"/>
              <w:right w:w="85" w:type="dxa"/>
            </w:tcMar>
            <w:vAlign w:val="bottom"/>
          </w:tcPr>
          <w:p w14:paraId="572691AD" w14:textId="77777777" w:rsidR="00576E67" w:rsidRPr="009568BF" w:rsidRDefault="00576E67" w:rsidP="00244563">
            <w:pPr>
              <w:pStyle w:val="TAR"/>
              <w:rPr>
                <w:sz w:val="12"/>
                <w:szCs w:val="12"/>
              </w:rPr>
            </w:pPr>
            <w:r w:rsidRPr="009568BF">
              <w:rPr>
                <w:sz w:val="12"/>
                <w:szCs w:val="12"/>
              </w:rPr>
              <w:t>536</w:t>
            </w:r>
          </w:p>
        </w:tc>
        <w:tc>
          <w:tcPr>
            <w:tcW w:w="444" w:type="dxa"/>
            <w:tcMar>
              <w:left w:w="85" w:type="dxa"/>
              <w:right w:w="85" w:type="dxa"/>
            </w:tcMar>
            <w:vAlign w:val="bottom"/>
          </w:tcPr>
          <w:p w14:paraId="7DAF855E" w14:textId="77777777" w:rsidR="00576E67" w:rsidRPr="009568BF" w:rsidRDefault="00576E67" w:rsidP="00244563">
            <w:pPr>
              <w:pStyle w:val="TAR"/>
              <w:rPr>
                <w:sz w:val="12"/>
                <w:szCs w:val="12"/>
              </w:rPr>
            </w:pPr>
            <w:r w:rsidRPr="009568BF">
              <w:rPr>
                <w:sz w:val="12"/>
                <w:szCs w:val="12"/>
              </w:rPr>
              <w:t>36</w:t>
            </w:r>
          </w:p>
        </w:tc>
        <w:tc>
          <w:tcPr>
            <w:tcW w:w="444" w:type="dxa"/>
            <w:tcMar>
              <w:left w:w="85" w:type="dxa"/>
              <w:right w:w="85" w:type="dxa"/>
            </w:tcMar>
            <w:vAlign w:val="bottom"/>
          </w:tcPr>
          <w:p w14:paraId="519C5A16" w14:textId="77777777" w:rsidR="00576E67" w:rsidRPr="009568BF" w:rsidRDefault="00576E67" w:rsidP="00244563">
            <w:pPr>
              <w:pStyle w:val="TAR"/>
              <w:rPr>
                <w:sz w:val="12"/>
                <w:szCs w:val="12"/>
              </w:rPr>
            </w:pPr>
            <w:r w:rsidRPr="009568BF">
              <w:rPr>
                <w:sz w:val="12"/>
                <w:szCs w:val="12"/>
              </w:rPr>
              <w:t>535</w:t>
            </w:r>
          </w:p>
        </w:tc>
        <w:tc>
          <w:tcPr>
            <w:tcW w:w="444" w:type="dxa"/>
            <w:tcMar>
              <w:left w:w="85" w:type="dxa"/>
              <w:right w:w="85" w:type="dxa"/>
            </w:tcMar>
            <w:vAlign w:val="bottom"/>
          </w:tcPr>
          <w:p w14:paraId="7638F068" w14:textId="77777777" w:rsidR="00576E67" w:rsidRPr="009568BF" w:rsidRDefault="00576E67" w:rsidP="00244563">
            <w:pPr>
              <w:pStyle w:val="TAR"/>
              <w:rPr>
                <w:sz w:val="12"/>
                <w:szCs w:val="12"/>
              </w:rPr>
            </w:pPr>
            <w:r w:rsidRPr="009568BF">
              <w:rPr>
                <w:sz w:val="12"/>
                <w:szCs w:val="12"/>
              </w:rPr>
              <w:t>37</w:t>
            </w:r>
          </w:p>
        </w:tc>
        <w:tc>
          <w:tcPr>
            <w:tcW w:w="444" w:type="dxa"/>
            <w:tcMar>
              <w:left w:w="85" w:type="dxa"/>
              <w:right w:w="85" w:type="dxa"/>
            </w:tcMar>
            <w:vAlign w:val="bottom"/>
          </w:tcPr>
          <w:p w14:paraId="016BADA3" w14:textId="77777777" w:rsidR="00576E67" w:rsidRPr="009568BF" w:rsidRDefault="00576E67" w:rsidP="00244563">
            <w:pPr>
              <w:pStyle w:val="TAR"/>
              <w:rPr>
                <w:sz w:val="12"/>
                <w:szCs w:val="12"/>
              </w:rPr>
            </w:pPr>
            <w:r w:rsidRPr="009568BF">
              <w:rPr>
                <w:sz w:val="12"/>
                <w:szCs w:val="12"/>
              </w:rPr>
              <w:t>534</w:t>
            </w:r>
          </w:p>
        </w:tc>
        <w:tc>
          <w:tcPr>
            <w:tcW w:w="444" w:type="dxa"/>
            <w:tcMar>
              <w:left w:w="85" w:type="dxa"/>
              <w:right w:w="85" w:type="dxa"/>
            </w:tcMar>
            <w:vAlign w:val="bottom"/>
          </w:tcPr>
          <w:p w14:paraId="1AF0F067" w14:textId="77777777" w:rsidR="00576E67" w:rsidRPr="009568BF" w:rsidRDefault="00576E67" w:rsidP="00244563">
            <w:pPr>
              <w:pStyle w:val="TAR"/>
              <w:rPr>
                <w:sz w:val="12"/>
                <w:szCs w:val="12"/>
              </w:rPr>
            </w:pPr>
            <w:r w:rsidRPr="009568BF">
              <w:rPr>
                <w:sz w:val="12"/>
                <w:szCs w:val="12"/>
              </w:rPr>
              <w:t>38</w:t>
            </w:r>
          </w:p>
        </w:tc>
        <w:tc>
          <w:tcPr>
            <w:tcW w:w="444" w:type="dxa"/>
            <w:tcMar>
              <w:left w:w="85" w:type="dxa"/>
              <w:right w:w="85" w:type="dxa"/>
            </w:tcMar>
            <w:vAlign w:val="bottom"/>
          </w:tcPr>
          <w:p w14:paraId="28435D03" w14:textId="77777777" w:rsidR="00576E67" w:rsidRPr="009568BF" w:rsidRDefault="00576E67" w:rsidP="00244563">
            <w:pPr>
              <w:pStyle w:val="TAR"/>
              <w:rPr>
                <w:sz w:val="12"/>
                <w:szCs w:val="12"/>
              </w:rPr>
            </w:pPr>
            <w:r w:rsidRPr="009568BF">
              <w:rPr>
                <w:sz w:val="12"/>
                <w:szCs w:val="12"/>
              </w:rPr>
              <w:t>533</w:t>
            </w:r>
          </w:p>
        </w:tc>
        <w:tc>
          <w:tcPr>
            <w:tcW w:w="444" w:type="dxa"/>
            <w:tcMar>
              <w:left w:w="85" w:type="dxa"/>
              <w:right w:w="85" w:type="dxa"/>
            </w:tcMar>
            <w:vAlign w:val="bottom"/>
          </w:tcPr>
          <w:p w14:paraId="3B5406E8" w14:textId="77777777" w:rsidR="00576E67" w:rsidRPr="009568BF" w:rsidRDefault="00576E67" w:rsidP="00244563">
            <w:pPr>
              <w:pStyle w:val="TAR"/>
              <w:rPr>
                <w:sz w:val="12"/>
                <w:szCs w:val="12"/>
              </w:rPr>
            </w:pPr>
            <w:r w:rsidRPr="009568BF">
              <w:rPr>
                <w:sz w:val="12"/>
                <w:szCs w:val="12"/>
              </w:rPr>
              <w:t>39</w:t>
            </w:r>
          </w:p>
        </w:tc>
        <w:tc>
          <w:tcPr>
            <w:tcW w:w="444" w:type="dxa"/>
            <w:tcMar>
              <w:left w:w="85" w:type="dxa"/>
              <w:right w:w="85" w:type="dxa"/>
            </w:tcMar>
            <w:vAlign w:val="bottom"/>
          </w:tcPr>
          <w:p w14:paraId="2199C711" w14:textId="77777777" w:rsidR="00576E67" w:rsidRPr="009568BF" w:rsidRDefault="00576E67" w:rsidP="00244563">
            <w:pPr>
              <w:pStyle w:val="TAR"/>
              <w:rPr>
                <w:sz w:val="12"/>
                <w:szCs w:val="12"/>
              </w:rPr>
            </w:pPr>
            <w:r w:rsidRPr="009568BF">
              <w:rPr>
                <w:sz w:val="12"/>
                <w:szCs w:val="12"/>
              </w:rPr>
              <w:t>532</w:t>
            </w:r>
          </w:p>
        </w:tc>
        <w:tc>
          <w:tcPr>
            <w:tcW w:w="444" w:type="dxa"/>
            <w:tcMar>
              <w:left w:w="85" w:type="dxa"/>
              <w:right w:w="85" w:type="dxa"/>
            </w:tcMar>
            <w:vAlign w:val="bottom"/>
          </w:tcPr>
          <w:p w14:paraId="23768BA1" w14:textId="77777777" w:rsidR="00576E67" w:rsidRPr="009568BF" w:rsidRDefault="00576E67" w:rsidP="00244563">
            <w:pPr>
              <w:pStyle w:val="TAR"/>
              <w:rPr>
                <w:sz w:val="12"/>
                <w:szCs w:val="12"/>
              </w:rPr>
            </w:pPr>
            <w:r w:rsidRPr="009568BF">
              <w:rPr>
                <w:sz w:val="12"/>
                <w:szCs w:val="12"/>
              </w:rPr>
              <w:t>40</w:t>
            </w:r>
          </w:p>
        </w:tc>
        <w:tc>
          <w:tcPr>
            <w:tcW w:w="444" w:type="dxa"/>
            <w:tcMar>
              <w:left w:w="85" w:type="dxa"/>
              <w:right w:w="85" w:type="dxa"/>
            </w:tcMar>
            <w:vAlign w:val="bottom"/>
          </w:tcPr>
          <w:p w14:paraId="15D758A9" w14:textId="77777777" w:rsidR="00576E67" w:rsidRPr="009568BF" w:rsidRDefault="00576E67" w:rsidP="00244563">
            <w:pPr>
              <w:pStyle w:val="TAR"/>
              <w:rPr>
                <w:sz w:val="12"/>
                <w:szCs w:val="12"/>
              </w:rPr>
            </w:pPr>
            <w:r w:rsidRPr="009568BF">
              <w:rPr>
                <w:sz w:val="12"/>
                <w:szCs w:val="12"/>
              </w:rPr>
              <w:t>531</w:t>
            </w:r>
          </w:p>
        </w:tc>
      </w:tr>
      <w:tr w:rsidR="00576E67" w:rsidRPr="009568BF" w14:paraId="41D30755" w14:textId="77777777" w:rsidTr="00244563">
        <w:trPr>
          <w:jc w:val="center"/>
        </w:trPr>
        <w:tc>
          <w:tcPr>
            <w:tcW w:w="761" w:type="dxa"/>
            <w:tcMar>
              <w:left w:w="85" w:type="dxa"/>
              <w:right w:w="85" w:type="dxa"/>
            </w:tcMar>
          </w:tcPr>
          <w:p w14:paraId="6A557B7F" w14:textId="77777777" w:rsidR="00576E67" w:rsidRPr="009568BF" w:rsidRDefault="00576E67" w:rsidP="00244563">
            <w:pPr>
              <w:pStyle w:val="TAL"/>
              <w:jc w:val="center"/>
              <w:rPr>
                <w:sz w:val="12"/>
                <w:szCs w:val="12"/>
              </w:rPr>
            </w:pPr>
            <w:r w:rsidRPr="009568BF">
              <w:rPr>
                <w:sz w:val="12"/>
                <w:szCs w:val="12"/>
              </w:rPr>
              <w:t>80-99</w:t>
            </w:r>
          </w:p>
        </w:tc>
        <w:tc>
          <w:tcPr>
            <w:tcW w:w="445" w:type="dxa"/>
            <w:tcMar>
              <w:left w:w="85" w:type="dxa"/>
              <w:right w:w="85" w:type="dxa"/>
            </w:tcMar>
            <w:vAlign w:val="bottom"/>
          </w:tcPr>
          <w:p w14:paraId="6C6FA1D5" w14:textId="77777777" w:rsidR="00576E67" w:rsidRPr="009568BF" w:rsidRDefault="00576E67" w:rsidP="00244563">
            <w:pPr>
              <w:pStyle w:val="TAR"/>
              <w:rPr>
                <w:sz w:val="12"/>
                <w:szCs w:val="12"/>
              </w:rPr>
            </w:pPr>
            <w:r w:rsidRPr="009568BF">
              <w:rPr>
                <w:sz w:val="12"/>
                <w:szCs w:val="12"/>
              </w:rPr>
              <w:t>41</w:t>
            </w:r>
          </w:p>
        </w:tc>
        <w:tc>
          <w:tcPr>
            <w:tcW w:w="445" w:type="dxa"/>
            <w:tcMar>
              <w:left w:w="85" w:type="dxa"/>
              <w:right w:w="85" w:type="dxa"/>
            </w:tcMar>
            <w:vAlign w:val="bottom"/>
          </w:tcPr>
          <w:p w14:paraId="11A066DC" w14:textId="77777777" w:rsidR="00576E67" w:rsidRPr="009568BF" w:rsidRDefault="00576E67" w:rsidP="00244563">
            <w:pPr>
              <w:pStyle w:val="TAR"/>
              <w:rPr>
                <w:sz w:val="12"/>
                <w:szCs w:val="12"/>
              </w:rPr>
            </w:pPr>
            <w:r w:rsidRPr="009568BF">
              <w:rPr>
                <w:sz w:val="12"/>
                <w:szCs w:val="12"/>
              </w:rPr>
              <w:t>530</w:t>
            </w:r>
          </w:p>
        </w:tc>
        <w:tc>
          <w:tcPr>
            <w:tcW w:w="445" w:type="dxa"/>
            <w:tcMar>
              <w:left w:w="85" w:type="dxa"/>
              <w:right w:w="85" w:type="dxa"/>
            </w:tcMar>
            <w:vAlign w:val="bottom"/>
          </w:tcPr>
          <w:p w14:paraId="5196D0C6" w14:textId="77777777" w:rsidR="00576E67" w:rsidRPr="009568BF" w:rsidRDefault="00576E67" w:rsidP="00244563">
            <w:pPr>
              <w:pStyle w:val="TAR"/>
              <w:rPr>
                <w:sz w:val="12"/>
                <w:szCs w:val="12"/>
              </w:rPr>
            </w:pPr>
            <w:r w:rsidRPr="009568BF">
              <w:rPr>
                <w:sz w:val="12"/>
                <w:szCs w:val="12"/>
              </w:rPr>
              <w:t>42</w:t>
            </w:r>
          </w:p>
        </w:tc>
        <w:tc>
          <w:tcPr>
            <w:tcW w:w="445" w:type="dxa"/>
            <w:tcMar>
              <w:left w:w="85" w:type="dxa"/>
              <w:right w:w="85" w:type="dxa"/>
            </w:tcMar>
            <w:vAlign w:val="bottom"/>
          </w:tcPr>
          <w:p w14:paraId="21D42761" w14:textId="77777777" w:rsidR="00576E67" w:rsidRPr="009568BF" w:rsidRDefault="00576E67" w:rsidP="00244563">
            <w:pPr>
              <w:pStyle w:val="TAR"/>
              <w:rPr>
                <w:sz w:val="12"/>
                <w:szCs w:val="12"/>
              </w:rPr>
            </w:pPr>
            <w:r w:rsidRPr="009568BF">
              <w:rPr>
                <w:sz w:val="12"/>
                <w:szCs w:val="12"/>
              </w:rPr>
              <w:t>529</w:t>
            </w:r>
          </w:p>
        </w:tc>
        <w:tc>
          <w:tcPr>
            <w:tcW w:w="445" w:type="dxa"/>
            <w:tcMar>
              <w:left w:w="85" w:type="dxa"/>
              <w:right w:w="85" w:type="dxa"/>
            </w:tcMar>
            <w:vAlign w:val="bottom"/>
          </w:tcPr>
          <w:p w14:paraId="62F779D8" w14:textId="77777777" w:rsidR="00576E67" w:rsidRPr="009568BF" w:rsidRDefault="00576E67" w:rsidP="00244563">
            <w:pPr>
              <w:pStyle w:val="TAR"/>
              <w:rPr>
                <w:sz w:val="12"/>
                <w:szCs w:val="12"/>
              </w:rPr>
            </w:pPr>
            <w:r w:rsidRPr="009568BF">
              <w:rPr>
                <w:sz w:val="12"/>
                <w:szCs w:val="12"/>
              </w:rPr>
              <w:t>43</w:t>
            </w:r>
          </w:p>
        </w:tc>
        <w:tc>
          <w:tcPr>
            <w:tcW w:w="444" w:type="dxa"/>
            <w:tcMar>
              <w:left w:w="85" w:type="dxa"/>
              <w:right w:w="85" w:type="dxa"/>
            </w:tcMar>
            <w:vAlign w:val="bottom"/>
          </w:tcPr>
          <w:p w14:paraId="4B0A49DB" w14:textId="77777777" w:rsidR="00576E67" w:rsidRPr="009568BF" w:rsidRDefault="00576E67" w:rsidP="00244563">
            <w:pPr>
              <w:pStyle w:val="TAR"/>
              <w:rPr>
                <w:sz w:val="12"/>
                <w:szCs w:val="12"/>
              </w:rPr>
            </w:pPr>
            <w:r w:rsidRPr="009568BF">
              <w:rPr>
                <w:sz w:val="12"/>
                <w:szCs w:val="12"/>
              </w:rPr>
              <w:t>528</w:t>
            </w:r>
          </w:p>
        </w:tc>
        <w:tc>
          <w:tcPr>
            <w:tcW w:w="444" w:type="dxa"/>
            <w:tcMar>
              <w:left w:w="85" w:type="dxa"/>
              <w:right w:w="85" w:type="dxa"/>
            </w:tcMar>
            <w:vAlign w:val="bottom"/>
          </w:tcPr>
          <w:p w14:paraId="64C03019" w14:textId="77777777" w:rsidR="00576E67" w:rsidRPr="009568BF" w:rsidRDefault="00576E67" w:rsidP="00244563">
            <w:pPr>
              <w:pStyle w:val="TAR"/>
              <w:rPr>
                <w:sz w:val="12"/>
                <w:szCs w:val="12"/>
              </w:rPr>
            </w:pPr>
            <w:r w:rsidRPr="009568BF">
              <w:rPr>
                <w:sz w:val="12"/>
                <w:szCs w:val="12"/>
              </w:rPr>
              <w:t>44</w:t>
            </w:r>
          </w:p>
        </w:tc>
        <w:tc>
          <w:tcPr>
            <w:tcW w:w="444" w:type="dxa"/>
            <w:tcMar>
              <w:left w:w="85" w:type="dxa"/>
              <w:right w:w="85" w:type="dxa"/>
            </w:tcMar>
            <w:vAlign w:val="bottom"/>
          </w:tcPr>
          <w:p w14:paraId="3C020B3F" w14:textId="77777777" w:rsidR="00576E67" w:rsidRPr="009568BF" w:rsidRDefault="00576E67" w:rsidP="00244563">
            <w:pPr>
              <w:pStyle w:val="TAR"/>
              <w:rPr>
                <w:sz w:val="12"/>
                <w:szCs w:val="12"/>
              </w:rPr>
            </w:pPr>
            <w:r w:rsidRPr="009568BF">
              <w:rPr>
                <w:sz w:val="12"/>
                <w:szCs w:val="12"/>
              </w:rPr>
              <w:t>527</w:t>
            </w:r>
          </w:p>
        </w:tc>
        <w:tc>
          <w:tcPr>
            <w:tcW w:w="444" w:type="dxa"/>
            <w:tcMar>
              <w:left w:w="85" w:type="dxa"/>
              <w:right w:w="85" w:type="dxa"/>
            </w:tcMar>
            <w:vAlign w:val="bottom"/>
          </w:tcPr>
          <w:p w14:paraId="35763366" w14:textId="77777777" w:rsidR="00576E67" w:rsidRPr="009568BF" w:rsidRDefault="00576E67" w:rsidP="00244563">
            <w:pPr>
              <w:pStyle w:val="TAR"/>
              <w:rPr>
                <w:sz w:val="12"/>
                <w:szCs w:val="12"/>
              </w:rPr>
            </w:pPr>
            <w:r w:rsidRPr="009568BF">
              <w:rPr>
                <w:sz w:val="12"/>
                <w:szCs w:val="12"/>
              </w:rPr>
              <w:t>45</w:t>
            </w:r>
          </w:p>
        </w:tc>
        <w:tc>
          <w:tcPr>
            <w:tcW w:w="444" w:type="dxa"/>
            <w:tcMar>
              <w:left w:w="85" w:type="dxa"/>
              <w:right w:w="85" w:type="dxa"/>
            </w:tcMar>
            <w:vAlign w:val="bottom"/>
          </w:tcPr>
          <w:p w14:paraId="129E9CC9" w14:textId="77777777" w:rsidR="00576E67" w:rsidRPr="009568BF" w:rsidRDefault="00576E67" w:rsidP="00244563">
            <w:pPr>
              <w:pStyle w:val="TAR"/>
              <w:rPr>
                <w:sz w:val="12"/>
                <w:szCs w:val="12"/>
              </w:rPr>
            </w:pPr>
            <w:r w:rsidRPr="009568BF">
              <w:rPr>
                <w:sz w:val="12"/>
                <w:szCs w:val="12"/>
              </w:rPr>
              <w:t>526</w:t>
            </w:r>
          </w:p>
        </w:tc>
        <w:tc>
          <w:tcPr>
            <w:tcW w:w="444" w:type="dxa"/>
            <w:tcMar>
              <w:left w:w="85" w:type="dxa"/>
              <w:right w:w="85" w:type="dxa"/>
            </w:tcMar>
            <w:vAlign w:val="bottom"/>
          </w:tcPr>
          <w:p w14:paraId="69F17E7E" w14:textId="77777777" w:rsidR="00576E67" w:rsidRPr="009568BF" w:rsidRDefault="00576E67" w:rsidP="00244563">
            <w:pPr>
              <w:pStyle w:val="TAR"/>
              <w:rPr>
                <w:sz w:val="12"/>
                <w:szCs w:val="12"/>
              </w:rPr>
            </w:pPr>
            <w:r w:rsidRPr="009568BF">
              <w:rPr>
                <w:sz w:val="12"/>
                <w:szCs w:val="12"/>
              </w:rPr>
              <w:t>46</w:t>
            </w:r>
          </w:p>
        </w:tc>
        <w:tc>
          <w:tcPr>
            <w:tcW w:w="444" w:type="dxa"/>
            <w:tcMar>
              <w:left w:w="85" w:type="dxa"/>
              <w:right w:w="85" w:type="dxa"/>
            </w:tcMar>
            <w:vAlign w:val="bottom"/>
          </w:tcPr>
          <w:p w14:paraId="708E9FCE" w14:textId="77777777" w:rsidR="00576E67" w:rsidRPr="009568BF" w:rsidRDefault="00576E67" w:rsidP="00244563">
            <w:pPr>
              <w:pStyle w:val="TAR"/>
              <w:rPr>
                <w:sz w:val="12"/>
                <w:szCs w:val="12"/>
              </w:rPr>
            </w:pPr>
            <w:r w:rsidRPr="009568BF">
              <w:rPr>
                <w:sz w:val="12"/>
                <w:szCs w:val="12"/>
              </w:rPr>
              <w:t>525</w:t>
            </w:r>
          </w:p>
        </w:tc>
        <w:tc>
          <w:tcPr>
            <w:tcW w:w="444" w:type="dxa"/>
            <w:tcMar>
              <w:left w:w="85" w:type="dxa"/>
              <w:right w:w="85" w:type="dxa"/>
            </w:tcMar>
            <w:vAlign w:val="bottom"/>
          </w:tcPr>
          <w:p w14:paraId="2A95A197" w14:textId="77777777" w:rsidR="00576E67" w:rsidRPr="009568BF" w:rsidRDefault="00576E67" w:rsidP="00244563">
            <w:pPr>
              <w:pStyle w:val="TAR"/>
              <w:rPr>
                <w:sz w:val="12"/>
                <w:szCs w:val="12"/>
              </w:rPr>
            </w:pPr>
            <w:r w:rsidRPr="009568BF">
              <w:rPr>
                <w:sz w:val="12"/>
                <w:szCs w:val="12"/>
              </w:rPr>
              <w:t>47</w:t>
            </w:r>
          </w:p>
        </w:tc>
        <w:tc>
          <w:tcPr>
            <w:tcW w:w="444" w:type="dxa"/>
            <w:tcMar>
              <w:left w:w="85" w:type="dxa"/>
              <w:right w:w="85" w:type="dxa"/>
            </w:tcMar>
            <w:vAlign w:val="bottom"/>
          </w:tcPr>
          <w:p w14:paraId="4964EC28" w14:textId="77777777" w:rsidR="00576E67" w:rsidRPr="009568BF" w:rsidRDefault="00576E67" w:rsidP="00244563">
            <w:pPr>
              <w:pStyle w:val="TAR"/>
              <w:rPr>
                <w:sz w:val="12"/>
                <w:szCs w:val="12"/>
              </w:rPr>
            </w:pPr>
            <w:r w:rsidRPr="009568BF">
              <w:rPr>
                <w:sz w:val="12"/>
                <w:szCs w:val="12"/>
              </w:rPr>
              <w:t>524</w:t>
            </w:r>
          </w:p>
        </w:tc>
        <w:tc>
          <w:tcPr>
            <w:tcW w:w="444" w:type="dxa"/>
            <w:tcMar>
              <w:left w:w="85" w:type="dxa"/>
              <w:right w:w="85" w:type="dxa"/>
            </w:tcMar>
            <w:vAlign w:val="bottom"/>
          </w:tcPr>
          <w:p w14:paraId="3FC48D41" w14:textId="77777777" w:rsidR="00576E67" w:rsidRPr="009568BF" w:rsidRDefault="00576E67" w:rsidP="00244563">
            <w:pPr>
              <w:pStyle w:val="TAR"/>
              <w:rPr>
                <w:sz w:val="12"/>
                <w:szCs w:val="12"/>
              </w:rPr>
            </w:pPr>
            <w:r w:rsidRPr="009568BF">
              <w:rPr>
                <w:sz w:val="12"/>
                <w:szCs w:val="12"/>
              </w:rPr>
              <w:t>48</w:t>
            </w:r>
          </w:p>
        </w:tc>
        <w:tc>
          <w:tcPr>
            <w:tcW w:w="444" w:type="dxa"/>
            <w:tcMar>
              <w:left w:w="85" w:type="dxa"/>
              <w:right w:w="85" w:type="dxa"/>
            </w:tcMar>
            <w:vAlign w:val="bottom"/>
          </w:tcPr>
          <w:p w14:paraId="726BBE77" w14:textId="77777777" w:rsidR="00576E67" w:rsidRPr="009568BF" w:rsidRDefault="00576E67" w:rsidP="00244563">
            <w:pPr>
              <w:pStyle w:val="TAR"/>
              <w:rPr>
                <w:sz w:val="12"/>
                <w:szCs w:val="12"/>
              </w:rPr>
            </w:pPr>
            <w:r w:rsidRPr="009568BF">
              <w:rPr>
                <w:sz w:val="12"/>
                <w:szCs w:val="12"/>
              </w:rPr>
              <w:t>523</w:t>
            </w:r>
          </w:p>
        </w:tc>
        <w:tc>
          <w:tcPr>
            <w:tcW w:w="444" w:type="dxa"/>
            <w:tcMar>
              <w:left w:w="85" w:type="dxa"/>
              <w:right w:w="85" w:type="dxa"/>
            </w:tcMar>
            <w:vAlign w:val="bottom"/>
          </w:tcPr>
          <w:p w14:paraId="2A76E2DA" w14:textId="77777777" w:rsidR="00576E67" w:rsidRPr="009568BF" w:rsidRDefault="00576E67" w:rsidP="00244563">
            <w:pPr>
              <w:pStyle w:val="TAR"/>
              <w:rPr>
                <w:sz w:val="12"/>
                <w:szCs w:val="12"/>
              </w:rPr>
            </w:pPr>
            <w:r w:rsidRPr="009568BF">
              <w:rPr>
                <w:sz w:val="12"/>
                <w:szCs w:val="12"/>
              </w:rPr>
              <w:t>49</w:t>
            </w:r>
          </w:p>
        </w:tc>
        <w:tc>
          <w:tcPr>
            <w:tcW w:w="444" w:type="dxa"/>
            <w:tcMar>
              <w:left w:w="85" w:type="dxa"/>
              <w:right w:w="85" w:type="dxa"/>
            </w:tcMar>
            <w:vAlign w:val="bottom"/>
          </w:tcPr>
          <w:p w14:paraId="2DE99658" w14:textId="77777777" w:rsidR="00576E67" w:rsidRPr="009568BF" w:rsidRDefault="00576E67" w:rsidP="00244563">
            <w:pPr>
              <w:pStyle w:val="TAR"/>
              <w:rPr>
                <w:sz w:val="12"/>
                <w:szCs w:val="12"/>
              </w:rPr>
            </w:pPr>
            <w:r w:rsidRPr="009568BF">
              <w:rPr>
                <w:sz w:val="12"/>
                <w:szCs w:val="12"/>
              </w:rPr>
              <w:t>522</w:t>
            </w:r>
          </w:p>
        </w:tc>
        <w:tc>
          <w:tcPr>
            <w:tcW w:w="444" w:type="dxa"/>
            <w:tcMar>
              <w:left w:w="85" w:type="dxa"/>
              <w:right w:w="85" w:type="dxa"/>
            </w:tcMar>
            <w:vAlign w:val="bottom"/>
          </w:tcPr>
          <w:p w14:paraId="75397CF1" w14:textId="77777777" w:rsidR="00576E67" w:rsidRPr="009568BF" w:rsidRDefault="00576E67" w:rsidP="00244563">
            <w:pPr>
              <w:pStyle w:val="TAR"/>
              <w:rPr>
                <w:sz w:val="12"/>
                <w:szCs w:val="12"/>
              </w:rPr>
            </w:pPr>
            <w:r w:rsidRPr="009568BF">
              <w:rPr>
                <w:sz w:val="12"/>
                <w:szCs w:val="12"/>
              </w:rPr>
              <w:t>50</w:t>
            </w:r>
          </w:p>
        </w:tc>
        <w:tc>
          <w:tcPr>
            <w:tcW w:w="444" w:type="dxa"/>
            <w:tcMar>
              <w:left w:w="85" w:type="dxa"/>
              <w:right w:w="85" w:type="dxa"/>
            </w:tcMar>
            <w:vAlign w:val="bottom"/>
          </w:tcPr>
          <w:p w14:paraId="397B14A0" w14:textId="77777777" w:rsidR="00576E67" w:rsidRPr="009568BF" w:rsidRDefault="00576E67" w:rsidP="00244563">
            <w:pPr>
              <w:pStyle w:val="TAR"/>
              <w:rPr>
                <w:sz w:val="12"/>
                <w:szCs w:val="12"/>
              </w:rPr>
            </w:pPr>
            <w:r w:rsidRPr="009568BF">
              <w:rPr>
                <w:sz w:val="12"/>
                <w:szCs w:val="12"/>
              </w:rPr>
              <w:t>521</w:t>
            </w:r>
          </w:p>
        </w:tc>
      </w:tr>
      <w:tr w:rsidR="00576E67" w:rsidRPr="009568BF" w14:paraId="2225DEEA" w14:textId="77777777" w:rsidTr="00244563">
        <w:trPr>
          <w:jc w:val="center"/>
        </w:trPr>
        <w:tc>
          <w:tcPr>
            <w:tcW w:w="761" w:type="dxa"/>
            <w:tcMar>
              <w:left w:w="85" w:type="dxa"/>
              <w:right w:w="85" w:type="dxa"/>
            </w:tcMar>
          </w:tcPr>
          <w:p w14:paraId="57CD0D1D" w14:textId="77777777" w:rsidR="00576E67" w:rsidRPr="009568BF" w:rsidRDefault="00576E67" w:rsidP="00244563">
            <w:pPr>
              <w:pStyle w:val="TAL"/>
              <w:jc w:val="center"/>
              <w:rPr>
                <w:sz w:val="12"/>
                <w:szCs w:val="12"/>
              </w:rPr>
            </w:pPr>
            <w:r w:rsidRPr="009568BF">
              <w:rPr>
                <w:sz w:val="12"/>
                <w:szCs w:val="12"/>
              </w:rPr>
              <w:t>100-119</w:t>
            </w:r>
          </w:p>
        </w:tc>
        <w:tc>
          <w:tcPr>
            <w:tcW w:w="445" w:type="dxa"/>
            <w:tcMar>
              <w:left w:w="85" w:type="dxa"/>
              <w:right w:w="85" w:type="dxa"/>
            </w:tcMar>
            <w:vAlign w:val="bottom"/>
          </w:tcPr>
          <w:p w14:paraId="707CE514" w14:textId="77777777" w:rsidR="00576E67" w:rsidRPr="009568BF" w:rsidRDefault="00576E67" w:rsidP="00244563">
            <w:pPr>
              <w:pStyle w:val="TAR"/>
              <w:rPr>
                <w:sz w:val="12"/>
                <w:szCs w:val="12"/>
              </w:rPr>
            </w:pPr>
            <w:r w:rsidRPr="009568BF">
              <w:rPr>
                <w:sz w:val="12"/>
                <w:szCs w:val="12"/>
              </w:rPr>
              <w:t>51</w:t>
            </w:r>
          </w:p>
        </w:tc>
        <w:tc>
          <w:tcPr>
            <w:tcW w:w="445" w:type="dxa"/>
            <w:tcMar>
              <w:left w:w="85" w:type="dxa"/>
              <w:right w:w="85" w:type="dxa"/>
            </w:tcMar>
            <w:vAlign w:val="bottom"/>
          </w:tcPr>
          <w:p w14:paraId="026D1E6A" w14:textId="77777777" w:rsidR="00576E67" w:rsidRPr="009568BF" w:rsidRDefault="00576E67" w:rsidP="00244563">
            <w:pPr>
              <w:pStyle w:val="TAR"/>
              <w:rPr>
                <w:sz w:val="12"/>
                <w:szCs w:val="12"/>
              </w:rPr>
            </w:pPr>
            <w:r w:rsidRPr="009568BF">
              <w:rPr>
                <w:sz w:val="12"/>
                <w:szCs w:val="12"/>
              </w:rPr>
              <w:t>520</w:t>
            </w:r>
          </w:p>
        </w:tc>
        <w:tc>
          <w:tcPr>
            <w:tcW w:w="445" w:type="dxa"/>
            <w:tcMar>
              <w:left w:w="85" w:type="dxa"/>
              <w:right w:w="85" w:type="dxa"/>
            </w:tcMar>
            <w:vAlign w:val="bottom"/>
          </w:tcPr>
          <w:p w14:paraId="2F347C96" w14:textId="77777777" w:rsidR="00576E67" w:rsidRPr="009568BF" w:rsidRDefault="00576E67" w:rsidP="00244563">
            <w:pPr>
              <w:pStyle w:val="TAR"/>
              <w:rPr>
                <w:sz w:val="12"/>
                <w:szCs w:val="12"/>
              </w:rPr>
            </w:pPr>
            <w:r w:rsidRPr="009568BF">
              <w:rPr>
                <w:sz w:val="12"/>
                <w:szCs w:val="12"/>
              </w:rPr>
              <w:t>52</w:t>
            </w:r>
          </w:p>
        </w:tc>
        <w:tc>
          <w:tcPr>
            <w:tcW w:w="445" w:type="dxa"/>
            <w:tcMar>
              <w:left w:w="85" w:type="dxa"/>
              <w:right w:w="85" w:type="dxa"/>
            </w:tcMar>
            <w:vAlign w:val="bottom"/>
          </w:tcPr>
          <w:p w14:paraId="0B9C4331" w14:textId="77777777" w:rsidR="00576E67" w:rsidRPr="009568BF" w:rsidRDefault="00576E67" w:rsidP="00244563">
            <w:pPr>
              <w:pStyle w:val="TAR"/>
              <w:rPr>
                <w:sz w:val="12"/>
                <w:szCs w:val="12"/>
              </w:rPr>
            </w:pPr>
            <w:r w:rsidRPr="009568BF">
              <w:rPr>
                <w:sz w:val="12"/>
                <w:szCs w:val="12"/>
              </w:rPr>
              <w:t>519</w:t>
            </w:r>
          </w:p>
        </w:tc>
        <w:tc>
          <w:tcPr>
            <w:tcW w:w="445" w:type="dxa"/>
            <w:tcMar>
              <w:left w:w="85" w:type="dxa"/>
              <w:right w:w="85" w:type="dxa"/>
            </w:tcMar>
            <w:vAlign w:val="bottom"/>
          </w:tcPr>
          <w:p w14:paraId="04CA57DE" w14:textId="77777777" w:rsidR="00576E67" w:rsidRPr="009568BF" w:rsidRDefault="00576E67" w:rsidP="00244563">
            <w:pPr>
              <w:pStyle w:val="TAR"/>
              <w:rPr>
                <w:sz w:val="12"/>
                <w:szCs w:val="12"/>
              </w:rPr>
            </w:pPr>
            <w:r w:rsidRPr="009568BF">
              <w:rPr>
                <w:sz w:val="12"/>
                <w:szCs w:val="12"/>
              </w:rPr>
              <w:t>53</w:t>
            </w:r>
          </w:p>
        </w:tc>
        <w:tc>
          <w:tcPr>
            <w:tcW w:w="444" w:type="dxa"/>
            <w:tcMar>
              <w:left w:w="85" w:type="dxa"/>
              <w:right w:w="85" w:type="dxa"/>
            </w:tcMar>
            <w:vAlign w:val="bottom"/>
          </w:tcPr>
          <w:p w14:paraId="61998170" w14:textId="77777777" w:rsidR="00576E67" w:rsidRPr="009568BF" w:rsidRDefault="00576E67" w:rsidP="00244563">
            <w:pPr>
              <w:pStyle w:val="TAR"/>
              <w:rPr>
                <w:sz w:val="12"/>
                <w:szCs w:val="12"/>
              </w:rPr>
            </w:pPr>
            <w:r w:rsidRPr="009568BF">
              <w:rPr>
                <w:sz w:val="12"/>
                <w:szCs w:val="12"/>
              </w:rPr>
              <w:t>518</w:t>
            </w:r>
          </w:p>
        </w:tc>
        <w:tc>
          <w:tcPr>
            <w:tcW w:w="444" w:type="dxa"/>
            <w:tcMar>
              <w:left w:w="85" w:type="dxa"/>
              <w:right w:w="85" w:type="dxa"/>
            </w:tcMar>
            <w:vAlign w:val="bottom"/>
          </w:tcPr>
          <w:p w14:paraId="5907A2D1" w14:textId="77777777" w:rsidR="00576E67" w:rsidRPr="009568BF" w:rsidRDefault="00576E67" w:rsidP="00244563">
            <w:pPr>
              <w:pStyle w:val="TAR"/>
              <w:rPr>
                <w:sz w:val="12"/>
                <w:szCs w:val="12"/>
              </w:rPr>
            </w:pPr>
            <w:r w:rsidRPr="009568BF">
              <w:rPr>
                <w:sz w:val="12"/>
                <w:szCs w:val="12"/>
              </w:rPr>
              <w:t>54</w:t>
            </w:r>
          </w:p>
        </w:tc>
        <w:tc>
          <w:tcPr>
            <w:tcW w:w="444" w:type="dxa"/>
            <w:tcMar>
              <w:left w:w="85" w:type="dxa"/>
              <w:right w:w="85" w:type="dxa"/>
            </w:tcMar>
            <w:vAlign w:val="bottom"/>
          </w:tcPr>
          <w:p w14:paraId="14FE12CE" w14:textId="77777777" w:rsidR="00576E67" w:rsidRPr="009568BF" w:rsidRDefault="00576E67" w:rsidP="00244563">
            <w:pPr>
              <w:pStyle w:val="TAR"/>
              <w:rPr>
                <w:sz w:val="12"/>
                <w:szCs w:val="12"/>
              </w:rPr>
            </w:pPr>
            <w:r w:rsidRPr="009568BF">
              <w:rPr>
                <w:sz w:val="12"/>
                <w:szCs w:val="12"/>
              </w:rPr>
              <w:t>517</w:t>
            </w:r>
          </w:p>
        </w:tc>
        <w:tc>
          <w:tcPr>
            <w:tcW w:w="444" w:type="dxa"/>
            <w:tcMar>
              <w:left w:w="85" w:type="dxa"/>
              <w:right w:w="85" w:type="dxa"/>
            </w:tcMar>
            <w:vAlign w:val="bottom"/>
          </w:tcPr>
          <w:p w14:paraId="72242B5F" w14:textId="77777777" w:rsidR="00576E67" w:rsidRPr="009568BF" w:rsidRDefault="00576E67" w:rsidP="00244563">
            <w:pPr>
              <w:pStyle w:val="TAR"/>
              <w:rPr>
                <w:sz w:val="12"/>
                <w:szCs w:val="12"/>
              </w:rPr>
            </w:pPr>
            <w:r w:rsidRPr="009568BF">
              <w:rPr>
                <w:sz w:val="12"/>
                <w:szCs w:val="12"/>
              </w:rPr>
              <w:t>55</w:t>
            </w:r>
          </w:p>
        </w:tc>
        <w:tc>
          <w:tcPr>
            <w:tcW w:w="444" w:type="dxa"/>
            <w:tcMar>
              <w:left w:w="85" w:type="dxa"/>
              <w:right w:w="85" w:type="dxa"/>
            </w:tcMar>
            <w:vAlign w:val="bottom"/>
          </w:tcPr>
          <w:p w14:paraId="70A0C0BD" w14:textId="77777777" w:rsidR="00576E67" w:rsidRPr="009568BF" w:rsidRDefault="00576E67" w:rsidP="00244563">
            <w:pPr>
              <w:pStyle w:val="TAR"/>
              <w:rPr>
                <w:sz w:val="12"/>
                <w:szCs w:val="12"/>
              </w:rPr>
            </w:pPr>
            <w:r w:rsidRPr="009568BF">
              <w:rPr>
                <w:sz w:val="12"/>
                <w:szCs w:val="12"/>
              </w:rPr>
              <w:t>516</w:t>
            </w:r>
          </w:p>
        </w:tc>
        <w:tc>
          <w:tcPr>
            <w:tcW w:w="444" w:type="dxa"/>
            <w:tcMar>
              <w:left w:w="85" w:type="dxa"/>
              <w:right w:w="85" w:type="dxa"/>
            </w:tcMar>
            <w:vAlign w:val="bottom"/>
          </w:tcPr>
          <w:p w14:paraId="620EFBC8" w14:textId="77777777" w:rsidR="00576E67" w:rsidRPr="009568BF" w:rsidRDefault="00576E67" w:rsidP="00244563">
            <w:pPr>
              <w:pStyle w:val="TAR"/>
              <w:rPr>
                <w:sz w:val="12"/>
                <w:szCs w:val="12"/>
              </w:rPr>
            </w:pPr>
            <w:r w:rsidRPr="009568BF">
              <w:rPr>
                <w:sz w:val="12"/>
                <w:szCs w:val="12"/>
              </w:rPr>
              <w:t>56</w:t>
            </w:r>
          </w:p>
        </w:tc>
        <w:tc>
          <w:tcPr>
            <w:tcW w:w="444" w:type="dxa"/>
            <w:tcMar>
              <w:left w:w="85" w:type="dxa"/>
              <w:right w:w="85" w:type="dxa"/>
            </w:tcMar>
            <w:vAlign w:val="bottom"/>
          </w:tcPr>
          <w:p w14:paraId="73DE21DD" w14:textId="77777777" w:rsidR="00576E67" w:rsidRPr="009568BF" w:rsidRDefault="00576E67" w:rsidP="00244563">
            <w:pPr>
              <w:pStyle w:val="TAR"/>
              <w:rPr>
                <w:sz w:val="12"/>
                <w:szCs w:val="12"/>
              </w:rPr>
            </w:pPr>
            <w:r w:rsidRPr="009568BF">
              <w:rPr>
                <w:sz w:val="12"/>
                <w:szCs w:val="12"/>
              </w:rPr>
              <w:t>515</w:t>
            </w:r>
          </w:p>
        </w:tc>
        <w:tc>
          <w:tcPr>
            <w:tcW w:w="444" w:type="dxa"/>
            <w:tcMar>
              <w:left w:w="85" w:type="dxa"/>
              <w:right w:w="85" w:type="dxa"/>
            </w:tcMar>
            <w:vAlign w:val="bottom"/>
          </w:tcPr>
          <w:p w14:paraId="2BC5FEF1" w14:textId="77777777" w:rsidR="00576E67" w:rsidRPr="009568BF" w:rsidRDefault="00576E67" w:rsidP="00244563">
            <w:pPr>
              <w:pStyle w:val="TAR"/>
              <w:rPr>
                <w:sz w:val="12"/>
                <w:szCs w:val="12"/>
              </w:rPr>
            </w:pPr>
            <w:r w:rsidRPr="009568BF">
              <w:rPr>
                <w:sz w:val="12"/>
                <w:szCs w:val="12"/>
              </w:rPr>
              <w:t>57</w:t>
            </w:r>
          </w:p>
        </w:tc>
        <w:tc>
          <w:tcPr>
            <w:tcW w:w="444" w:type="dxa"/>
            <w:tcMar>
              <w:left w:w="85" w:type="dxa"/>
              <w:right w:w="85" w:type="dxa"/>
            </w:tcMar>
            <w:vAlign w:val="bottom"/>
          </w:tcPr>
          <w:p w14:paraId="65D22D81" w14:textId="77777777" w:rsidR="00576E67" w:rsidRPr="009568BF" w:rsidRDefault="00576E67" w:rsidP="00244563">
            <w:pPr>
              <w:pStyle w:val="TAR"/>
              <w:rPr>
                <w:sz w:val="12"/>
                <w:szCs w:val="12"/>
              </w:rPr>
            </w:pPr>
            <w:r w:rsidRPr="009568BF">
              <w:rPr>
                <w:sz w:val="12"/>
                <w:szCs w:val="12"/>
              </w:rPr>
              <w:t>514</w:t>
            </w:r>
          </w:p>
        </w:tc>
        <w:tc>
          <w:tcPr>
            <w:tcW w:w="444" w:type="dxa"/>
            <w:tcMar>
              <w:left w:w="85" w:type="dxa"/>
              <w:right w:w="85" w:type="dxa"/>
            </w:tcMar>
            <w:vAlign w:val="bottom"/>
          </w:tcPr>
          <w:p w14:paraId="4B28926B" w14:textId="77777777" w:rsidR="00576E67" w:rsidRPr="009568BF" w:rsidRDefault="00576E67" w:rsidP="00244563">
            <w:pPr>
              <w:pStyle w:val="TAR"/>
              <w:rPr>
                <w:sz w:val="12"/>
                <w:szCs w:val="12"/>
              </w:rPr>
            </w:pPr>
            <w:r w:rsidRPr="009568BF">
              <w:rPr>
                <w:sz w:val="12"/>
                <w:szCs w:val="12"/>
              </w:rPr>
              <w:t>58</w:t>
            </w:r>
          </w:p>
        </w:tc>
        <w:tc>
          <w:tcPr>
            <w:tcW w:w="444" w:type="dxa"/>
            <w:tcMar>
              <w:left w:w="85" w:type="dxa"/>
              <w:right w:w="85" w:type="dxa"/>
            </w:tcMar>
            <w:vAlign w:val="bottom"/>
          </w:tcPr>
          <w:p w14:paraId="6E85E391" w14:textId="77777777" w:rsidR="00576E67" w:rsidRPr="009568BF" w:rsidRDefault="00576E67" w:rsidP="00244563">
            <w:pPr>
              <w:pStyle w:val="TAR"/>
              <w:rPr>
                <w:sz w:val="12"/>
                <w:szCs w:val="12"/>
              </w:rPr>
            </w:pPr>
            <w:r w:rsidRPr="009568BF">
              <w:rPr>
                <w:sz w:val="12"/>
                <w:szCs w:val="12"/>
              </w:rPr>
              <w:t>513</w:t>
            </w:r>
          </w:p>
        </w:tc>
        <w:tc>
          <w:tcPr>
            <w:tcW w:w="444" w:type="dxa"/>
            <w:tcMar>
              <w:left w:w="85" w:type="dxa"/>
              <w:right w:w="85" w:type="dxa"/>
            </w:tcMar>
            <w:vAlign w:val="bottom"/>
          </w:tcPr>
          <w:p w14:paraId="21782392" w14:textId="77777777" w:rsidR="00576E67" w:rsidRPr="009568BF" w:rsidRDefault="00576E67" w:rsidP="00244563">
            <w:pPr>
              <w:pStyle w:val="TAR"/>
              <w:rPr>
                <w:sz w:val="12"/>
                <w:szCs w:val="12"/>
              </w:rPr>
            </w:pPr>
            <w:r w:rsidRPr="009568BF">
              <w:rPr>
                <w:sz w:val="12"/>
                <w:szCs w:val="12"/>
              </w:rPr>
              <w:t>59</w:t>
            </w:r>
          </w:p>
        </w:tc>
        <w:tc>
          <w:tcPr>
            <w:tcW w:w="444" w:type="dxa"/>
            <w:tcMar>
              <w:left w:w="85" w:type="dxa"/>
              <w:right w:w="85" w:type="dxa"/>
            </w:tcMar>
            <w:vAlign w:val="bottom"/>
          </w:tcPr>
          <w:p w14:paraId="18F94F1D" w14:textId="77777777" w:rsidR="00576E67" w:rsidRPr="009568BF" w:rsidRDefault="00576E67" w:rsidP="00244563">
            <w:pPr>
              <w:pStyle w:val="TAR"/>
              <w:rPr>
                <w:sz w:val="12"/>
                <w:szCs w:val="12"/>
              </w:rPr>
            </w:pPr>
            <w:r w:rsidRPr="009568BF">
              <w:rPr>
                <w:sz w:val="12"/>
                <w:szCs w:val="12"/>
              </w:rPr>
              <w:t>512</w:t>
            </w:r>
          </w:p>
        </w:tc>
        <w:tc>
          <w:tcPr>
            <w:tcW w:w="444" w:type="dxa"/>
            <w:tcMar>
              <w:left w:w="85" w:type="dxa"/>
              <w:right w:w="85" w:type="dxa"/>
            </w:tcMar>
            <w:vAlign w:val="bottom"/>
          </w:tcPr>
          <w:p w14:paraId="2F5CD26B" w14:textId="77777777" w:rsidR="00576E67" w:rsidRPr="009568BF" w:rsidRDefault="00576E67" w:rsidP="00244563">
            <w:pPr>
              <w:pStyle w:val="TAR"/>
              <w:rPr>
                <w:sz w:val="12"/>
                <w:szCs w:val="12"/>
              </w:rPr>
            </w:pPr>
            <w:r w:rsidRPr="009568BF">
              <w:rPr>
                <w:sz w:val="12"/>
                <w:szCs w:val="12"/>
              </w:rPr>
              <w:t>60</w:t>
            </w:r>
          </w:p>
        </w:tc>
        <w:tc>
          <w:tcPr>
            <w:tcW w:w="444" w:type="dxa"/>
            <w:tcMar>
              <w:left w:w="85" w:type="dxa"/>
              <w:right w:w="85" w:type="dxa"/>
            </w:tcMar>
            <w:vAlign w:val="bottom"/>
          </w:tcPr>
          <w:p w14:paraId="17012645" w14:textId="77777777" w:rsidR="00576E67" w:rsidRPr="009568BF" w:rsidRDefault="00576E67" w:rsidP="00244563">
            <w:pPr>
              <w:pStyle w:val="TAR"/>
              <w:rPr>
                <w:sz w:val="12"/>
                <w:szCs w:val="12"/>
              </w:rPr>
            </w:pPr>
            <w:r w:rsidRPr="009568BF">
              <w:rPr>
                <w:sz w:val="12"/>
                <w:szCs w:val="12"/>
              </w:rPr>
              <w:t>511</w:t>
            </w:r>
          </w:p>
        </w:tc>
      </w:tr>
      <w:tr w:rsidR="00576E67" w:rsidRPr="009568BF" w14:paraId="6365D07B" w14:textId="77777777" w:rsidTr="00244563">
        <w:trPr>
          <w:jc w:val="center"/>
        </w:trPr>
        <w:tc>
          <w:tcPr>
            <w:tcW w:w="761" w:type="dxa"/>
            <w:tcMar>
              <w:left w:w="85" w:type="dxa"/>
              <w:right w:w="85" w:type="dxa"/>
            </w:tcMar>
          </w:tcPr>
          <w:p w14:paraId="21E5732D" w14:textId="77777777" w:rsidR="00576E67" w:rsidRPr="009568BF" w:rsidRDefault="00576E67" w:rsidP="00244563">
            <w:pPr>
              <w:pStyle w:val="TAL"/>
              <w:jc w:val="center"/>
              <w:rPr>
                <w:sz w:val="12"/>
                <w:szCs w:val="12"/>
              </w:rPr>
            </w:pPr>
            <w:r w:rsidRPr="009568BF">
              <w:rPr>
                <w:sz w:val="12"/>
                <w:szCs w:val="12"/>
              </w:rPr>
              <w:t>120-139</w:t>
            </w:r>
          </w:p>
        </w:tc>
        <w:tc>
          <w:tcPr>
            <w:tcW w:w="445" w:type="dxa"/>
            <w:tcMar>
              <w:left w:w="85" w:type="dxa"/>
              <w:right w:w="85" w:type="dxa"/>
            </w:tcMar>
            <w:vAlign w:val="bottom"/>
          </w:tcPr>
          <w:p w14:paraId="7A8059B7" w14:textId="77777777" w:rsidR="00576E67" w:rsidRPr="009568BF" w:rsidRDefault="00576E67" w:rsidP="00244563">
            <w:pPr>
              <w:pStyle w:val="TAR"/>
              <w:rPr>
                <w:sz w:val="12"/>
                <w:szCs w:val="12"/>
              </w:rPr>
            </w:pPr>
            <w:r w:rsidRPr="009568BF">
              <w:rPr>
                <w:sz w:val="12"/>
                <w:szCs w:val="12"/>
              </w:rPr>
              <w:t>61</w:t>
            </w:r>
          </w:p>
        </w:tc>
        <w:tc>
          <w:tcPr>
            <w:tcW w:w="445" w:type="dxa"/>
            <w:tcMar>
              <w:left w:w="85" w:type="dxa"/>
              <w:right w:w="85" w:type="dxa"/>
            </w:tcMar>
            <w:vAlign w:val="bottom"/>
          </w:tcPr>
          <w:p w14:paraId="28FEAF8D" w14:textId="77777777" w:rsidR="00576E67" w:rsidRPr="009568BF" w:rsidRDefault="00576E67" w:rsidP="00244563">
            <w:pPr>
              <w:pStyle w:val="TAR"/>
              <w:rPr>
                <w:sz w:val="12"/>
                <w:szCs w:val="12"/>
              </w:rPr>
            </w:pPr>
            <w:r w:rsidRPr="009568BF">
              <w:rPr>
                <w:sz w:val="12"/>
                <w:szCs w:val="12"/>
              </w:rPr>
              <w:t>510</w:t>
            </w:r>
          </w:p>
        </w:tc>
        <w:tc>
          <w:tcPr>
            <w:tcW w:w="445" w:type="dxa"/>
            <w:tcMar>
              <w:left w:w="85" w:type="dxa"/>
              <w:right w:w="85" w:type="dxa"/>
            </w:tcMar>
            <w:vAlign w:val="bottom"/>
          </w:tcPr>
          <w:p w14:paraId="4DA1879E" w14:textId="77777777" w:rsidR="00576E67" w:rsidRPr="009568BF" w:rsidRDefault="00576E67" w:rsidP="00244563">
            <w:pPr>
              <w:pStyle w:val="TAR"/>
              <w:rPr>
                <w:sz w:val="12"/>
                <w:szCs w:val="12"/>
              </w:rPr>
            </w:pPr>
            <w:r w:rsidRPr="009568BF">
              <w:rPr>
                <w:sz w:val="12"/>
                <w:szCs w:val="12"/>
              </w:rPr>
              <w:t>62</w:t>
            </w:r>
          </w:p>
        </w:tc>
        <w:tc>
          <w:tcPr>
            <w:tcW w:w="445" w:type="dxa"/>
            <w:tcMar>
              <w:left w:w="85" w:type="dxa"/>
              <w:right w:w="85" w:type="dxa"/>
            </w:tcMar>
            <w:vAlign w:val="bottom"/>
          </w:tcPr>
          <w:p w14:paraId="48DC989B" w14:textId="77777777" w:rsidR="00576E67" w:rsidRPr="009568BF" w:rsidRDefault="00576E67" w:rsidP="00244563">
            <w:pPr>
              <w:pStyle w:val="TAR"/>
              <w:rPr>
                <w:sz w:val="12"/>
                <w:szCs w:val="12"/>
              </w:rPr>
            </w:pPr>
            <w:r w:rsidRPr="009568BF">
              <w:rPr>
                <w:sz w:val="12"/>
                <w:szCs w:val="12"/>
              </w:rPr>
              <w:t>509</w:t>
            </w:r>
          </w:p>
        </w:tc>
        <w:tc>
          <w:tcPr>
            <w:tcW w:w="445" w:type="dxa"/>
            <w:tcMar>
              <w:left w:w="85" w:type="dxa"/>
              <w:right w:w="85" w:type="dxa"/>
            </w:tcMar>
            <w:vAlign w:val="bottom"/>
          </w:tcPr>
          <w:p w14:paraId="51D754D7" w14:textId="77777777" w:rsidR="00576E67" w:rsidRPr="009568BF" w:rsidRDefault="00576E67" w:rsidP="00244563">
            <w:pPr>
              <w:pStyle w:val="TAR"/>
              <w:rPr>
                <w:sz w:val="12"/>
                <w:szCs w:val="12"/>
              </w:rPr>
            </w:pPr>
            <w:r w:rsidRPr="009568BF">
              <w:rPr>
                <w:sz w:val="12"/>
                <w:szCs w:val="12"/>
              </w:rPr>
              <w:t>63</w:t>
            </w:r>
          </w:p>
        </w:tc>
        <w:tc>
          <w:tcPr>
            <w:tcW w:w="444" w:type="dxa"/>
            <w:tcMar>
              <w:left w:w="85" w:type="dxa"/>
              <w:right w:w="85" w:type="dxa"/>
            </w:tcMar>
            <w:vAlign w:val="bottom"/>
          </w:tcPr>
          <w:p w14:paraId="4CDE9079" w14:textId="77777777" w:rsidR="00576E67" w:rsidRPr="009568BF" w:rsidRDefault="00576E67" w:rsidP="00244563">
            <w:pPr>
              <w:pStyle w:val="TAR"/>
              <w:rPr>
                <w:sz w:val="12"/>
                <w:szCs w:val="12"/>
              </w:rPr>
            </w:pPr>
            <w:r w:rsidRPr="009568BF">
              <w:rPr>
                <w:sz w:val="12"/>
                <w:szCs w:val="12"/>
              </w:rPr>
              <w:t>508</w:t>
            </w:r>
          </w:p>
        </w:tc>
        <w:tc>
          <w:tcPr>
            <w:tcW w:w="444" w:type="dxa"/>
            <w:tcMar>
              <w:left w:w="85" w:type="dxa"/>
              <w:right w:w="85" w:type="dxa"/>
            </w:tcMar>
            <w:vAlign w:val="bottom"/>
          </w:tcPr>
          <w:p w14:paraId="11596008" w14:textId="77777777" w:rsidR="00576E67" w:rsidRPr="009568BF" w:rsidRDefault="00576E67" w:rsidP="00244563">
            <w:pPr>
              <w:pStyle w:val="TAR"/>
              <w:rPr>
                <w:sz w:val="12"/>
                <w:szCs w:val="12"/>
              </w:rPr>
            </w:pPr>
            <w:r w:rsidRPr="009568BF">
              <w:rPr>
                <w:sz w:val="12"/>
                <w:szCs w:val="12"/>
              </w:rPr>
              <w:t>64</w:t>
            </w:r>
          </w:p>
        </w:tc>
        <w:tc>
          <w:tcPr>
            <w:tcW w:w="444" w:type="dxa"/>
            <w:tcMar>
              <w:left w:w="85" w:type="dxa"/>
              <w:right w:w="85" w:type="dxa"/>
            </w:tcMar>
            <w:vAlign w:val="bottom"/>
          </w:tcPr>
          <w:p w14:paraId="2CC5BFDD" w14:textId="77777777" w:rsidR="00576E67" w:rsidRPr="009568BF" w:rsidRDefault="00576E67" w:rsidP="00244563">
            <w:pPr>
              <w:pStyle w:val="TAR"/>
              <w:rPr>
                <w:sz w:val="12"/>
                <w:szCs w:val="12"/>
              </w:rPr>
            </w:pPr>
            <w:r w:rsidRPr="009568BF">
              <w:rPr>
                <w:sz w:val="12"/>
                <w:szCs w:val="12"/>
              </w:rPr>
              <w:t>507</w:t>
            </w:r>
          </w:p>
        </w:tc>
        <w:tc>
          <w:tcPr>
            <w:tcW w:w="444" w:type="dxa"/>
            <w:tcMar>
              <w:left w:w="85" w:type="dxa"/>
              <w:right w:w="85" w:type="dxa"/>
            </w:tcMar>
            <w:vAlign w:val="bottom"/>
          </w:tcPr>
          <w:p w14:paraId="395E5A87" w14:textId="77777777" w:rsidR="00576E67" w:rsidRPr="009568BF" w:rsidRDefault="00576E67" w:rsidP="00244563">
            <w:pPr>
              <w:pStyle w:val="TAR"/>
              <w:rPr>
                <w:sz w:val="12"/>
                <w:szCs w:val="12"/>
              </w:rPr>
            </w:pPr>
            <w:r w:rsidRPr="009568BF">
              <w:rPr>
                <w:sz w:val="12"/>
                <w:szCs w:val="12"/>
              </w:rPr>
              <w:t>65</w:t>
            </w:r>
          </w:p>
        </w:tc>
        <w:tc>
          <w:tcPr>
            <w:tcW w:w="444" w:type="dxa"/>
            <w:tcMar>
              <w:left w:w="85" w:type="dxa"/>
              <w:right w:w="85" w:type="dxa"/>
            </w:tcMar>
            <w:vAlign w:val="bottom"/>
          </w:tcPr>
          <w:p w14:paraId="73C3AD54" w14:textId="77777777" w:rsidR="00576E67" w:rsidRPr="009568BF" w:rsidRDefault="00576E67" w:rsidP="00244563">
            <w:pPr>
              <w:pStyle w:val="TAR"/>
              <w:rPr>
                <w:sz w:val="12"/>
                <w:szCs w:val="12"/>
              </w:rPr>
            </w:pPr>
            <w:r w:rsidRPr="009568BF">
              <w:rPr>
                <w:sz w:val="12"/>
                <w:szCs w:val="12"/>
              </w:rPr>
              <w:t>506</w:t>
            </w:r>
          </w:p>
        </w:tc>
        <w:tc>
          <w:tcPr>
            <w:tcW w:w="444" w:type="dxa"/>
            <w:tcMar>
              <w:left w:w="85" w:type="dxa"/>
              <w:right w:w="85" w:type="dxa"/>
            </w:tcMar>
            <w:vAlign w:val="bottom"/>
          </w:tcPr>
          <w:p w14:paraId="34DD69E0" w14:textId="77777777" w:rsidR="00576E67" w:rsidRPr="009568BF" w:rsidRDefault="00576E67" w:rsidP="00244563">
            <w:pPr>
              <w:pStyle w:val="TAR"/>
              <w:rPr>
                <w:sz w:val="12"/>
                <w:szCs w:val="12"/>
              </w:rPr>
            </w:pPr>
            <w:r w:rsidRPr="009568BF">
              <w:rPr>
                <w:sz w:val="12"/>
                <w:szCs w:val="12"/>
              </w:rPr>
              <w:t>66</w:t>
            </w:r>
          </w:p>
        </w:tc>
        <w:tc>
          <w:tcPr>
            <w:tcW w:w="444" w:type="dxa"/>
            <w:tcMar>
              <w:left w:w="85" w:type="dxa"/>
              <w:right w:w="85" w:type="dxa"/>
            </w:tcMar>
            <w:vAlign w:val="bottom"/>
          </w:tcPr>
          <w:p w14:paraId="2D3381AE" w14:textId="77777777" w:rsidR="00576E67" w:rsidRPr="009568BF" w:rsidRDefault="00576E67" w:rsidP="00244563">
            <w:pPr>
              <w:pStyle w:val="TAR"/>
              <w:rPr>
                <w:sz w:val="12"/>
                <w:szCs w:val="12"/>
              </w:rPr>
            </w:pPr>
            <w:r w:rsidRPr="009568BF">
              <w:rPr>
                <w:sz w:val="12"/>
                <w:szCs w:val="12"/>
              </w:rPr>
              <w:t>505</w:t>
            </w:r>
          </w:p>
        </w:tc>
        <w:tc>
          <w:tcPr>
            <w:tcW w:w="444" w:type="dxa"/>
            <w:tcMar>
              <w:left w:w="85" w:type="dxa"/>
              <w:right w:w="85" w:type="dxa"/>
            </w:tcMar>
            <w:vAlign w:val="bottom"/>
          </w:tcPr>
          <w:p w14:paraId="2C02B8BE" w14:textId="77777777" w:rsidR="00576E67" w:rsidRPr="009568BF" w:rsidRDefault="00576E67" w:rsidP="00244563">
            <w:pPr>
              <w:pStyle w:val="TAR"/>
              <w:rPr>
                <w:sz w:val="12"/>
                <w:szCs w:val="12"/>
              </w:rPr>
            </w:pPr>
            <w:r w:rsidRPr="009568BF">
              <w:rPr>
                <w:sz w:val="12"/>
                <w:szCs w:val="12"/>
              </w:rPr>
              <w:t>67</w:t>
            </w:r>
          </w:p>
        </w:tc>
        <w:tc>
          <w:tcPr>
            <w:tcW w:w="444" w:type="dxa"/>
            <w:tcMar>
              <w:left w:w="85" w:type="dxa"/>
              <w:right w:w="85" w:type="dxa"/>
            </w:tcMar>
            <w:vAlign w:val="bottom"/>
          </w:tcPr>
          <w:p w14:paraId="7F762444" w14:textId="77777777" w:rsidR="00576E67" w:rsidRPr="009568BF" w:rsidRDefault="00576E67" w:rsidP="00244563">
            <w:pPr>
              <w:pStyle w:val="TAR"/>
              <w:rPr>
                <w:sz w:val="12"/>
                <w:szCs w:val="12"/>
              </w:rPr>
            </w:pPr>
            <w:r w:rsidRPr="009568BF">
              <w:rPr>
                <w:sz w:val="12"/>
                <w:szCs w:val="12"/>
              </w:rPr>
              <w:t>504</w:t>
            </w:r>
          </w:p>
        </w:tc>
        <w:tc>
          <w:tcPr>
            <w:tcW w:w="444" w:type="dxa"/>
            <w:tcMar>
              <w:left w:w="85" w:type="dxa"/>
              <w:right w:w="85" w:type="dxa"/>
            </w:tcMar>
            <w:vAlign w:val="bottom"/>
          </w:tcPr>
          <w:p w14:paraId="725A3D56" w14:textId="77777777" w:rsidR="00576E67" w:rsidRPr="009568BF" w:rsidRDefault="00576E67" w:rsidP="00244563">
            <w:pPr>
              <w:pStyle w:val="TAR"/>
              <w:rPr>
                <w:sz w:val="12"/>
                <w:szCs w:val="12"/>
              </w:rPr>
            </w:pPr>
            <w:r w:rsidRPr="009568BF">
              <w:rPr>
                <w:sz w:val="12"/>
                <w:szCs w:val="12"/>
              </w:rPr>
              <w:t>68</w:t>
            </w:r>
          </w:p>
        </w:tc>
        <w:tc>
          <w:tcPr>
            <w:tcW w:w="444" w:type="dxa"/>
            <w:tcMar>
              <w:left w:w="85" w:type="dxa"/>
              <w:right w:w="85" w:type="dxa"/>
            </w:tcMar>
            <w:vAlign w:val="bottom"/>
          </w:tcPr>
          <w:p w14:paraId="0AEFF72B" w14:textId="77777777" w:rsidR="00576E67" w:rsidRPr="009568BF" w:rsidRDefault="00576E67" w:rsidP="00244563">
            <w:pPr>
              <w:pStyle w:val="TAR"/>
              <w:rPr>
                <w:sz w:val="12"/>
                <w:szCs w:val="12"/>
              </w:rPr>
            </w:pPr>
            <w:r w:rsidRPr="009568BF">
              <w:rPr>
                <w:sz w:val="12"/>
                <w:szCs w:val="12"/>
              </w:rPr>
              <w:t>503</w:t>
            </w:r>
          </w:p>
        </w:tc>
        <w:tc>
          <w:tcPr>
            <w:tcW w:w="444" w:type="dxa"/>
            <w:tcMar>
              <w:left w:w="85" w:type="dxa"/>
              <w:right w:w="85" w:type="dxa"/>
            </w:tcMar>
            <w:vAlign w:val="bottom"/>
          </w:tcPr>
          <w:p w14:paraId="32E9E7E4" w14:textId="77777777" w:rsidR="00576E67" w:rsidRPr="009568BF" w:rsidRDefault="00576E67" w:rsidP="00244563">
            <w:pPr>
              <w:pStyle w:val="TAR"/>
              <w:rPr>
                <w:sz w:val="12"/>
                <w:szCs w:val="12"/>
              </w:rPr>
            </w:pPr>
            <w:r w:rsidRPr="009568BF">
              <w:rPr>
                <w:sz w:val="12"/>
                <w:szCs w:val="12"/>
              </w:rPr>
              <w:t>69</w:t>
            </w:r>
          </w:p>
        </w:tc>
        <w:tc>
          <w:tcPr>
            <w:tcW w:w="444" w:type="dxa"/>
            <w:tcMar>
              <w:left w:w="85" w:type="dxa"/>
              <w:right w:w="85" w:type="dxa"/>
            </w:tcMar>
            <w:vAlign w:val="bottom"/>
          </w:tcPr>
          <w:p w14:paraId="5271E34E" w14:textId="77777777" w:rsidR="00576E67" w:rsidRPr="009568BF" w:rsidRDefault="00576E67" w:rsidP="00244563">
            <w:pPr>
              <w:pStyle w:val="TAR"/>
              <w:rPr>
                <w:sz w:val="12"/>
                <w:szCs w:val="12"/>
              </w:rPr>
            </w:pPr>
            <w:r w:rsidRPr="009568BF">
              <w:rPr>
                <w:sz w:val="12"/>
                <w:szCs w:val="12"/>
              </w:rPr>
              <w:t>502</w:t>
            </w:r>
          </w:p>
        </w:tc>
        <w:tc>
          <w:tcPr>
            <w:tcW w:w="444" w:type="dxa"/>
            <w:tcMar>
              <w:left w:w="85" w:type="dxa"/>
              <w:right w:w="85" w:type="dxa"/>
            </w:tcMar>
            <w:vAlign w:val="bottom"/>
          </w:tcPr>
          <w:p w14:paraId="7629FA21" w14:textId="77777777" w:rsidR="00576E67" w:rsidRPr="009568BF" w:rsidRDefault="00576E67" w:rsidP="00244563">
            <w:pPr>
              <w:pStyle w:val="TAR"/>
              <w:rPr>
                <w:sz w:val="12"/>
                <w:szCs w:val="12"/>
              </w:rPr>
            </w:pPr>
            <w:r w:rsidRPr="009568BF">
              <w:rPr>
                <w:sz w:val="12"/>
                <w:szCs w:val="12"/>
              </w:rPr>
              <w:t>70</w:t>
            </w:r>
          </w:p>
        </w:tc>
        <w:tc>
          <w:tcPr>
            <w:tcW w:w="444" w:type="dxa"/>
            <w:tcMar>
              <w:left w:w="85" w:type="dxa"/>
              <w:right w:w="85" w:type="dxa"/>
            </w:tcMar>
            <w:vAlign w:val="bottom"/>
          </w:tcPr>
          <w:p w14:paraId="436DB92D" w14:textId="77777777" w:rsidR="00576E67" w:rsidRPr="009568BF" w:rsidRDefault="00576E67" w:rsidP="00244563">
            <w:pPr>
              <w:pStyle w:val="TAR"/>
              <w:rPr>
                <w:sz w:val="12"/>
                <w:szCs w:val="12"/>
              </w:rPr>
            </w:pPr>
            <w:r w:rsidRPr="009568BF">
              <w:rPr>
                <w:sz w:val="12"/>
                <w:szCs w:val="12"/>
              </w:rPr>
              <w:t>501</w:t>
            </w:r>
          </w:p>
        </w:tc>
      </w:tr>
      <w:tr w:rsidR="00576E67" w:rsidRPr="009568BF" w14:paraId="25FA71A7" w14:textId="77777777" w:rsidTr="00244563">
        <w:trPr>
          <w:jc w:val="center"/>
        </w:trPr>
        <w:tc>
          <w:tcPr>
            <w:tcW w:w="761" w:type="dxa"/>
            <w:tcMar>
              <w:left w:w="85" w:type="dxa"/>
              <w:right w:w="85" w:type="dxa"/>
            </w:tcMar>
          </w:tcPr>
          <w:p w14:paraId="53FBF66B" w14:textId="77777777" w:rsidR="00576E67" w:rsidRPr="009568BF" w:rsidRDefault="00576E67" w:rsidP="00244563">
            <w:pPr>
              <w:pStyle w:val="TAL"/>
              <w:jc w:val="center"/>
              <w:rPr>
                <w:sz w:val="12"/>
                <w:szCs w:val="12"/>
              </w:rPr>
            </w:pPr>
            <w:r w:rsidRPr="009568BF">
              <w:rPr>
                <w:sz w:val="12"/>
                <w:szCs w:val="12"/>
              </w:rPr>
              <w:t>140-159</w:t>
            </w:r>
          </w:p>
        </w:tc>
        <w:tc>
          <w:tcPr>
            <w:tcW w:w="445" w:type="dxa"/>
            <w:tcMar>
              <w:left w:w="85" w:type="dxa"/>
              <w:right w:w="85" w:type="dxa"/>
            </w:tcMar>
            <w:vAlign w:val="bottom"/>
          </w:tcPr>
          <w:p w14:paraId="04294AC1" w14:textId="77777777" w:rsidR="00576E67" w:rsidRPr="009568BF" w:rsidRDefault="00576E67" w:rsidP="00244563">
            <w:pPr>
              <w:pStyle w:val="TAR"/>
              <w:rPr>
                <w:sz w:val="12"/>
                <w:szCs w:val="12"/>
              </w:rPr>
            </w:pPr>
            <w:r w:rsidRPr="009568BF">
              <w:rPr>
                <w:sz w:val="12"/>
                <w:szCs w:val="12"/>
              </w:rPr>
              <w:t>71</w:t>
            </w:r>
          </w:p>
        </w:tc>
        <w:tc>
          <w:tcPr>
            <w:tcW w:w="445" w:type="dxa"/>
            <w:tcMar>
              <w:left w:w="85" w:type="dxa"/>
              <w:right w:w="85" w:type="dxa"/>
            </w:tcMar>
            <w:vAlign w:val="bottom"/>
          </w:tcPr>
          <w:p w14:paraId="3F258676" w14:textId="77777777" w:rsidR="00576E67" w:rsidRPr="009568BF" w:rsidRDefault="00576E67" w:rsidP="00244563">
            <w:pPr>
              <w:pStyle w:val="TAR"/>
              <w:rPr>
                <w:sz w:val="12"/>
                <w:szCs w:val="12"/>
              </w:rPr>
            </w:pPr>
            <w:r w:rsidRPr="009568BF">
              <w:rPr>
                <w:sz w:val="12"/>
                <w:szCs w:val="12"/>
              </w:rPr>
              <w:t>500</w:t>
            </w:r>
          </w:p>
        </w:tc>
        <w:tc>
          <w:tcPr>
            <w:tcW w:w="445" w:type="dxa"/>
            <w:tcMar>
              <w:left w:w="85" w:type="dxa"/>
              <w:right w:w="85" w:type="dxa"/>
            </w:tcMar>
            <w:vAlign w:val="bottom"/>
          </w:tcPr>
          <w:p w14:paraId="1DA42720" w14:textId="77777777" w:rsidR="00576E67" w:rsidRPr="009568BF" w:rsidRDefault="00576E67" w:rsidP="00244563">
            <w:pPr>
              <w:pStyle w:val="TAR"/>
              <w:rPr>
                <w:sz w:val="12"/>
                <w:szCs w:val="12"/>
              </w:rPr>
            </w:pPr>
            <w:r w:rsidRPr="009568BF">
              <w:rPr>
                <w:sz w:val="12"/>
                <w:szCs w:val="12"/>
              </w:rPr>
              <w:t>72</w:t>
            </w:r>
          </w:p>
        </w:tc>
        <w:tc>
          <w:tcPr>
            <w:tcW w:w="445" w:type="dxa"/>
            <w:tcMar>
              <w:left w:w="85" w:type="dxa"/>
              <w:right w:w="85" w:type="dxa"/>
            </w:tcMar>
            <w:vAlign w:val="bottom"/>
          </w:tcPr>
          <w:p w14:paraId="3D7DAA53" w14:textId="77777777" w:rsidR="00576E67" w:rsidRPr="009568BF" w:rsidRDefault="00576E67" w:rsidP="00244563">
            <w:pPr>
              <w:pStyle w:val="TAR"/>
              <w:rPr>
                <w:sz w:val="12"/>
                <w:szCs w:val="12"/>
              </w:rPr>
            </w:pPr>
            <w:r w:rsidRPr="009568BF">
              <w:rPr>
                <w:sz w:val="12"/>
                <w:szCs w:val="12"/>
              </w:rPr>
              <w:t>499</w:t>
            </w:r>
          </w:p>
        </w:tc>
        <w:tc>
          <w:tcPr>
            <w:tcW w:w="445" w:type="dxa"/>
            <w:tcMar>
              <w:left w:w="85" w:type="dxa"/>
              <w:right w:w="85" w:type="dxa"/>
            </w:tcMar>
            <w:vAlign w:val="bottom"/>
          </w:tcPr>
          <w:p w14:paraId="18FC18BB" w14:textId="77777777" w:rsidR="00576E67" w:rsidRPr="009568BF" w:rsidRDefault="00576E67" w:rsidP="00244563">
            <w:pPr>
              <w:pStyle w:val="TAR"/>
              <w:rPr>
                <w:sz w:val="12"/>
                <w:szCs w:val="12"/>
              </w:rPr>
            </w:pPr>
            <w:r w:rsidRPr="009568BF">
              <w:rPr>
                <w:sz w:val="12"/>
                <w:szCs w:val="12"/>
              </w:rPr>
              <w:t>73</w:t>
            </w:r>
          </w:p>
        </w:tc>
        <w:tc>
          <w:tcPr>
            <w:tcW w:w="444" w:type="dxa"/>
            <w:tcMar>
              <w:left w:w="85" w:type="dxa"/>
              <w:right w:w="85" w:type="dxa"/>
            </w:tcMar>
            <w:vAlign w:val="bottom"/>
          </w:tcPr>
          <w:p w14:paraId="1A4D8AF6" w14:textId="77777777" w:rsidR="00576E67" w:rsidRPr="009568BF" w:rsidRDefault="00576E67" w:rsidP="00244563">
            <w:pPr>
              <w:pStyle w:val="TAR"/>
              <w:rPr>
                <w:sz w:val="12"/>
                <w:szCs w:val="12"/>
              </w:rPr>
            </w:pPr>
            <w:r w:rsidRPr="009568BF">
              <w:rPr>
                <w:sz w:val="12"/>
                <w:szCs w:val="12"/>
              </w:rPr>
              <w:t>498</w:t>
            </w:r>
          </w:p>
        </w:tc>
        <w:tc>
          <w:tcPr>
            <w:tcW w:w="444" w:type="dxa"/>
            <w:tcMar>
              <w:left w:w="85" w:type="dxa"/>
              <w:right w:w="85" w:type="dxa"/>
            </w:tcMar>
            <w:vAlign w:val="bottom"/>
          </w:tcPr>
          <w:p w14:paraId="2BD8CEB8" w14:textId="77777777" w:rsidR="00576E67" w:rsidRPr="009568BF" w:rsidRDefault="00576E67" w:rsidP="00244563">
            <w:pPr>
              <w:pStyle w:val="TAR"/>
              <w:rPr>
                <w:sz w:val="12"/>
                <w:szCs w:val="12"/>
              </w:rPr>
            </w:pPr>
            <w:r w:rsidRPr="009568BF">
              <w:rPr>
                <w:sz w:val="12"/>
                <w:szCs w:val="12"/>
              </w:rPr>
              <w:t>74</w:t>
            </w:r>
          </w:p>
        </w:tc>
        <w:tc>
          <w:tcPr>
            <w:tcW w:w="444" w:type="dxa"/>
            <w:tcMar>
              <w:left w:w="85" w:type="dxa"/>
              <w:right w:w="85" w:type="dxa"/>
            </w:tcMar>
            <w:vAlign w:val="bottom"/>
          </w:tcPr>
          <w:p w14:paraId="377F2A08" w14:textId="77777777" w:rsidR="00576E67" w:rsidRPr="009568BF" w:rsidRDefault="00576E67" w:rsidP="00244563">
            <w:pPr>
              <w:pStyle w:val="TAR"/>
              <w:rPr>
                <w:sz w:val="12"/>
                <w:szCs w:val="12"/>
              </w:rPr>
            </w:pPr>
            <w:r w:rsidRPr="009568BF">
              <w:rPr>
                <w:sz w:val="12"/>
                <w:szCs w:val="12"/>
              </w:rPr>
              <w:t>497</w:t>
            </w:r>
          </w:p>
        </w:tc>
        <w:tc>
          <w:tcPr>
            <w:tcW w:w="444" w:type="dxa"/>
            <w:tcMar>
              <w:left w:w="85" w:type="dxa"/>
              <w:right w:w="85" w:type="dxa"/>
            </w:tcMar>
            <w:vAlign w:val="bottom"/>
          </w:tcPr>
          <w:p w14:paraId="247C4FCC" w14:textId="77777777" w:rsidR="00576E67" w:rsidRPr="009568BF" w:rsidRDefault="00576E67" w:rsidP="00244563">
            <w:pPr>
              <w:pStyle w:val="TAR"/>
              <w:rPr>
                <w:sz w:val="12"/>
                <w:szCs w:val="12"/>
              </w:rPr>
            </w:pPr>
            <w:r w:rsidRPr="009568BF">
              <w:rPr>
                <w:sz w:val="12"/>
                <w:szCs w:val="12"/>
              </w:rPr>
              <w:t>75</w:t>
            </w:r>
          </w:p>
        </w:tc>
        <w:tc>
          <w:tcPr>
            <w:tcW w:w="444" w:type="dxa"/>
            <w:tcMar>
              <w:left w:w="85" w:type="dxa"/>
              <w:right w:w="85" w:type="dxa"/>
            </w:tcMar>
            <w:vAlign w:val="bottom"/>
          </w:tcPr>
          <w:p w14:paraId="500E053F" w14:textId="77777777" w:rsidR="00576E67" w:rsidRPr="009568BF" w:rsidRDefault="00576E67" w:rsidP="00244563">
            <w:pPr>
              <w:pStyle w:val="TAR"/>
              <w:rPr>
                <w:sz w:val="12"/>
                <w:szCs w:val="12"/>
              </w:rPr>
            </w:pPr>
            <w:r w:rsidRPr="009568BF">
              <w:rPr>
                <w:sz w:val="12"/>
                <w:szCs w:val="12"/>
              </w:rPr>
              <w:t>496</w:t>
            </w:r>
          </w:p>
        </w:tc>
        <w:tc>
          <w:tcPr>
            <w:tcW w:w="444" w:type="dxa"/>
            <w:tcMar>
              <w:left w:w="85" w:type="dxa"/>
              <w:right w:w="85" w:type="dxa"/>
            </w:tcMar>
            <w:vAlign w:val="bottom"/>
          </w:tcPr>
          <w:p w14:paraId="44EC2E4F" w14:textId="77777777" w:rsidR="00576E67" w:rsidRPr="009568BF" w:rsidRDefault="00576E67" w:rsidP="00244563">
            <w:pPr>
              <w:pStyle w:val="TAR"/>
              <w:rPr>
                <w:sz w:val="12"/>
                <w:szCs w:val="12"/>
              </w:rPr>
            </w:pPr>
            <w:r w:rsidRPr="009568BF">
              <w:rPr>
                <w:sz w:val="12"/>
                <w:szCs w:val="12"/>
              </w:rPr>
              <w:t>76</w:t>
            </w:r>
          </w:p>
        </w:tc>
        <w:tc>
          <w:tcPr>
            <w:tcW w:w="444" w:type="dxa"/>
            <w:tcMar>
              <w:left w:w="85" w:type="dxa"/>
              <w:right w:w="85" w:type="dxa"/>
            </w:tcMar>
            <w:vAlign w:val="bottom"/>
          </w:tcPr>
          <w:p w14:paraId="33B9602C" w14:textId="77777777" w:rsidR="00576E67" w:rsidRPr="009568BF" w:rsidRDefault="00576E67" w:rsidP="00244563">
            <w:pPr>
              <w:pStyle w:val="TAR"/>
              <w:rPr>
                <w:sz w:val="12"/>
                <w:szCs w:val="12"/>
              </w:rPr>
            </w:pPr>
            <w:r w:rsidRPr="009568BF">
              <w:rPr>
                <w:sz w:val="12"/>
                <w:szCs w:val="12"/>
              </w:rPr>
              <w:t>495</w:t>
            </w:r>
          </w:p>
        </w:tc>
        <w:tc>
          <w:tcPr>
            <w:tcW w:w="444" w:type="dxa"/>
            <w:tcMar>
              <w:left w:w="85" w:type="dxa"/>
              <w:right w:w="85" w:type="dxa"/>
            </w:tcMar>
            <w:vAlign w:val="bottom"/>
          </w:tcPr>
          <w:p w14:paraId="69AB38CC" w14:textId="77777777" w:rsidR="00576E67" w:rsidRPr="009568BF" w:rsidRDefault="00576E67" w:rsidP="00244563">
            <w:pPr>
              <w:pStyle w:val="TAR"/>
              <w:rPr>
                <w:sz w:val="12"/>
                <w:szCs w:val="12"/>
              </w:rPr>
            </w:pPr>
            <w:r w:rsidRPr="009568BF">
              <w:rPr>
                <w:sz w:val="12"/>
                <w:szCs w:val="12"/>
              </w:rPr>
              <w:t>77</w:t>
            </w:r>
          </w:p>
        </w:tc>
        <w:tc>
          <w:tcPr>
            <w:tcW w:w="444" w:type="dxa"/>
            <w:tcMar>
              <w:left w:w="85" w:type="dxa"/>
              <w:right w:w="85" w:type="dxa"/>
            </w:tcMar>
            <w:vAlign w:val="bottom"/>
          </w:tcPr>
          <w:p w14:paraId="68AEC884" w14:textId="77777777" w:rsidR="00576E67" w:rsidRPr="009568BF" w:rsidRDefault="00576E67" w:rsidP="00244563">
            <w:pPr>
              <w:pStyle w:val="TAR"/>
              <w:rPr>
                <w:sz w:val="12"/>
                <w:szCs w:val="12"/>
              </w:rPr>
            </w:pPr>
            <w:r w:rsidRPr="009568BF">
              <w:rPr>
                <w:sz w:val="12"/>
                <w:szCs w:val="12"/>
              </w:rPr>
              <w:t>494</w:t>
            </w:r>
          </w:p>
        </w:tc>
        <w:tc>
          <w:tcPr>
            <w:tcW w:w="444" w:type="dxa"/>
            <w:tcMar>
              <w:left w:w="85" w:type="dxa"/>
              <w:right w:w="85" w:type="dxa"/>
            </w:tcMar>
            <w:vAlign w:val="bottom"/>
          </w:tcPr>
          <w:p w14:paraId="144F6B10" w14:textId="77777777" w:rsidR="00576E67" w:rsidRPr="009568BF" w:rsidRDefault="00576E67" w:rsidP="00244563">
            <w:pPr>
              <w:pStyle w:val="TAR"/>
              <w:rPr>
                <w:sz w:val="12"/>
                <w:szCs w:val="12"/>
              </w:rPr>
            </w:pPr>
            <w:r w:rsidRPr="009568BF">
              <w:rPr>
                <w:sz w:val="12"/>
                <w:szCs w:val="12"/>
              </w:rPr>
              <w:t>78</w:t>
            </w:r>
          </w:p>
        </w:tc>
        <w:tc>
          <w:tcPr>
            <w:tcW w:w="444" w:type="dxa"/>
            <w:tcMar>
              <w:left w:w="85" w:type="dxa"/>
              <w:right w:w="85" w:type="dxa"/>
            </w:tcMar>
            <w:vAlign w:val="bottom"/>
          </w:tcPr>
          <w:p w14:paraId="45CB08FF" w14:textId="77777777" w:rsidR="00576E67" w:rsidRPr="009568BF" w:rsidRDefault="00576E67" w:rsidP="00244563">
            <w:pPr>
              <w:pStyle w:val="TAR"/>
              <w:rPr>
                <w:sz w:val="12"/>
                <w:szCs w:val="12"/>
              </w:rPr>
            </w:pPr>
            <w:r w:rsidRPr="009568BF">
              <w:rPr>
                <w:sz w:val="12"/>
                <w:szCs w:val="12"/>
              </w:rPr>
              <w:t>493</w:t>
            </w:r>
          </w:p>
        </w:tc>
        <w:tc>
          <w:tcPr>
            <w:tcW w:w="444" w:type="dxa"/>
            <w:tcMar>
              <w:left w:w="85" w:type="dxa"/>
              <w:right w:w="85" w:type="dxa"/>
            </w:tcMar>
            <w:vAlign w:val="bottom"/>
          </w:tcPr>
          <w:p w14:paraId="192503B8" w14:textId="77777777" w:rsidR="00576E67" w:rsidRPr="009568BF" w:rsidRDefault="00576E67" w:rsidP="00244563">
            <w:pPr>
              <w:pStyle w:val="TAR"/>
              <w:rPr>
                <w:sz w:val="12"/>
                <w:szCs w:val="12"/>
              </w:rPr>
            </w:pPr>
            <w:r w:rsidRPr="009568BF">
              <w:rPr>
                <w:sz w:val="12"/>
                <w:szCs w:val="12"/>
              </w:rPr>
              <w:t>79</w:t>
            </w:r>
          </w:p>
        </w:tc>
        <w:tc>
          <w:tcPr>
            <w:tcW w:w="444" w:type="dxa"/>
            <w:tcMar>
              <w:left w:w="85" w:type="dxa"/>
              <w:right w:w="85" w:type="dxa"/>
            </w:tcMar>
            <w:vAlign w:val="bottom"/>
          </w:tcPr>
          <w:p w14:paraId="3C0C5E98" w14:textId="77777777" w:rsidR="00576E67" w:rsidRPr="009568BF" w:rsidRDefault="00576E67" w:rsidP="00244563">
            <w:pPr>
              <w:pStyle w:val="TAR"/>
              <w:rPr>
                <w:sz w:val="12"/>
                <w:szCs w:val="12"/>
              </w:rPr>
            </w:pPr>
            <w:r w:rsidRPr="009568BF">
              <w:rPr>
                <w:sz w:val="12"/>
                <w:szCs w:val="12"/>
              </w:rPr>
              <w:t>492</w:t>
            </w:r>
          </w:p>
        </w:tc>
        <w:tc>
          <w:tcPr>
            <w:tcW w:w="444" w:type="dxa"/>
            <w:tcMar>
              <w:left w:w="85" w:type="dxa"/>
              <w:right w:w="85" w:type="dxa"/>
            </w:tcMar>
            <w:vAlign w:val="bottom"/>
          </w:tcPr>
          <w:p w14:paraId="4195C243" w14:textId="77777777" w:rsidR="00576E67" w:rsidRPr="009568BF" w:rsidRDefault="00576E67" w:rsidP="00244563">
            <w:pPr>
              <w:pStyle w:val="TAR"/>
              <w:rPr>
                <w:sz w:val="12"/>
                <w:szCs w:val="12"/>
              </w:rPr>
            </w:pPr>
            <w:r w:rsidRPr="009568BF">
              <w:rPr>
                <w:sz w:val="12"/>
                <w:szCs w:val="12"/>
              </w:rPr>
              <w:t>80</w:t>
            </w:r>
          </w:p>
        </w:tc>
        <w:tc>
          <w:tcPr>
            <w:tcW w:w="444" w:type="dxa"/>
            <w:tcMar>
              <w:left w:w="85" w:type="dxa"/>
              <w:right w:w="85" w:type="dxa"/>
            </w:tcMar>
            <w:vAlign w:val="bottom"/>
          </w:tcPr>
          <w:p w14:paraId="294A6466" w14:textId="77777777" w:rsidR="00576E67" w:rsidRPr="009568BF" w:rsidRDefault="00576E67" w:rsidP="00244563">
            <w:pPr>
              <w:pStyle w:val="TAR"/>
              <w:rPr>
                <w:sz w:val="12"/>
                <w:szCs w:val="12"/>
              </w:rPr>
            </w:pPr>
            <w:r w:rsidRPr="009568BF">
              <w:rPr>
                <w:sz w:val="12"/>
                <w:szCs w:val="12"/>
              </w:rPr>
              <w:t>491</w:t>
            </w:r>
          </w:p>
        </w:tc>
      </w:tr>
      <w:tr w:rsidR="00576E67" w:rsidRPr="009568BF" w14:paraId="5938BE31" w14:textId="77777777" w:rsidTr="00244563">
        <w:trPr>
          <w:jc w:val="center"/>
        </w:trPr>
        <w:tc>
          <w:tcPr>
            <w:tcW w:w="761" w:type="dxa"/>
            <w:tcMar>
              <w:left w:w="85" w:type="dxa"/>
              <w:right w:w="85" w:type="dxa"/>
            </w:tcMar>
          </w:tcPr>
          <w:p w14:paraId="13E6C9EB" w14:textId="77777777" w:rsidR="00576E67" w:rsidRPr="009568BF" w:rsidRDefault="00576E67" w:rsidP="00244563">
            <w:pPr>
              <w:pStyle w:val="TAL"/>
              <w:jc w:val="center"/>
              <w:rPr>
                <w:sz w:val="12"/>
                <w:szCs w:val="12"/>
              </w:rPr>
            </w:pPr>
            <w:r w:rsidRPr="009568BF">
              <w:rPr>
                <w:sz w:val="12"/>
                <w:szCs w:val="12"/>
              </w:rPr>
              <w:t>160-179</w:t>
            </w:r>
          </w:p>
        </w:tc>
        <w:tc>
          <w:tcPr>
            <w:tcW w:w="445" w:type="dxa"/>
            <w:tcMar>
              <w:left w:w="85" w:type="dxa"/>
              <w:right w:w="85" w:type="dxa"/>
            </w:tcMar>
            <w:vAlign w:val="bottom"/>
          </w:tcPr>
          <w:p w14:paraId="17DD0355" w14:textId="77777777" w:rsidR="00576E67" w:rsidRPr="009568BF" w:rsidRDefault="00576E67" w:rsidP="00244563">
            <w:pPr>
              <w:pStyle w:val="TAR"/>
              <w:rPr>
                <w:sz w:val="12"/>
                <w:szCs w:val="12"/>
              </w:rPr>
            </w:pPr>
            <w:r w:rsidRPr="009568BF">
              <w:rPr>
                <w:sz w:val="12"/>
                <w:szCs w:val="12"/>
              </w:rPr>
              <w:t>81</w:t>
            </w:r>
          </w:p>
        </w:tc>
        <w:tc>
          <w:tcPr>
            <w:tcW w:w="445" w:type="dxa"/>
            <w:tcMar>
              <w:left w:w="85" w:type="dxa"/>
              <w:right w:w="85" w:type="dxa"/>
            </w:tcMar>
            <w:vAlign w:val="bottom"/>
          </w:tcPr>
          <w:p w14:paraId="14D587E2" w14:textId="77777777" w:rsidR="00576E67" w:rsidRPr="009568BF" w:rsidRDefault="00576E67" w:rsidP="00244563">
            <w:pPr>
              <w:pStyle w:val="TAR"/>
              <w:rPr>
                <w:sz w:val="12"/>
                <w:szCs w:val="12"/>
              </w:rPr>
            </w:pPr>
            <w:r w:rsidRPr="009568BF">
              <w:rPr>
                <w:sz w:val="12"/>
                <w:szCs w:val="12"/>
              </w:rPr>
              <w:t>490</w:t>
            </w:r>
          </w:p>
        </w:tc>
        <w:tc>
          <w:tcPr>
            <w:tcW w:w="445" w:type="dxa"/>
            <w:tcMar>
              <w:left w:w="85" w:type="dxa"/>
              <w:right w:w="85" w:type="dxa"/>
            </w:tcMar>
            <w:vAlign w:val="bottom"/>
          </w:tcPr>
          <w:p w14:paraId="5ECA9ED3" w14:textId="77777777" w:rsidR="00576E67" w:rsidRPr="009568BF" w:rsidRDefault="00576E67" w:rsidP="00244563">
            <w:pPr>
              <w:pStyle w:val="TAR"/>
              <w:rPr>
                <w:sz w:val="12"/>
                <w:szCs w:val="12"/>
              </w:rPr>
            </w:pPr>
            <w:r w:rsidRPr="009568BF">
              <w:rPr>
                <w:sz w:val="12"/>
                <w:szCs w:val="12"/>
              </w:rPr>
              <w:t>82</w:t>
            </w:r>
          </w:p>
        </w:tc>
        <w:tc>
          <w:tcPr>
            <w:tcW w:w="445" w:type="dxa"/>
            <w:tcMar>
              <w:left w:w="85" w:type="dxa"/>
              <w:right w:w="85" w:type="dxa"/>
            </w:tcMar>
            <w:vAlign w:val="bottom"/>
          </w:tcPr>
          <w:p w14:paraId="1E3BE78F" w14:textId="77777777" w:rsidR="00576E67" w:rsidRPr="009568BF" w:rsidRDefault="00576E67" w:rsidP="00244563">
            <w:pPr>
              <w:pStyle w:val="TAR"/>
              <w:rPr>
                <w:sz w:val="12"/>
                <w:szCs w:val="12"/>
              </w:rPr>
            </w:pPr>
            <w:r w:rsidRPr="009568BF">
              <w:rPr>
                <w:sz w:val="12"/>
                <w:szCs w:val="12"/>
              </w:rPr>
              <w:t>489</w:t>
            </w:r>
          </w:p>
        </w:tc>
        <w:tc>
          <w:tcPr>
            <w:tcW w:w="445" w:type="dxa"/>
            <w:tcMar>
              <w:left w:w="85" w:type="dxa"/>
              <w:right w:w="85" w:type="dxa"/>
            </w:tcMar>
            <w:vAlign w:val="bottom"/>
          </w:tcPr>
          <w:p w14:paraId="7B2F29CB" w14:textId="77777777" w:rsidR="00576E67" w:rsidRPr="009568BF" w:rsidRDefault="00576E67" w:rsidP="00244563">
            <w:pPr>
              <w:pStyle w:val="TAR"/>
              <w:rPr>
                <w:sz w:val="12"/>
                <w:szCs w:val="12"/>
              </w:rPr>
            </w:pPr>
            <w:r w:rsidRPr="009568BF">
              <w:rPr>
                <w:sz w:val="12"/>
                <w:szCs w:val="12"/>
              </w:rPr>
              <w:t>83</w:t>
            </w:r>
          </w:p>
        </w:tc>
        <w:tc>
          <w:tcPr>
            <w:tcW w:w="444" w:type="dxa"/>
            <w:tcMar>
              <w:left w:w="85" w:type="dxa"/>
              <w:right w:w="85" w:type="dxa"/>
            </w:tcMar>
            <w:vAlign w:val="bottom"/>
          </w:tcPr>
          <w:p w14:paraId="5B635093" w14:textId="77777777" w:rsidR="00576E67" w:rsidRPr="009568BF" w:rsidRDefault="00576E67" w:rsidP="00244563">
            <w:pPr>
              <w:pStyle w:val="TAR"/>
              <w:rPr>
                <w:sz w:val="12"/>
                <w:szCs w:val="12"/>
              </w:rPr>
            </w:pPr>
            <w:r w:rsidRPr="009568BF">
              <w:rPr>
                <w:sz w:val="12"/>
                <w:szCs w:val="12"/>
              </w:rPr>
              <w:t>488</w:t>
            </w:r>
          </w:p>
        </w:tc>
        <w:tc>
          <w:tcPr>
            <w:tcW w:w="444" w:type="dxa"/>
            <w:tcMar>
              <w:left w:w="85" w:type="dxa"/>
              <w:right w:w="85" w:type="dxa"/>
            </w:tcMar>
            <w:vAlign w:val="bottom"/>
          </w:tcPr>
          <w:p w14:paraId="0C16ECC0" w14:textId="77777777" w:rsidR="00576E67" w:rsidRPr="009568BF" w:rsidRDefault="00576E67" w:rsidP="00244563">
            <w:pPr>
              <w:pStyle w:val="TAR"/>
              <w:rPr>
                <w:sz w:val="12"/>
                <w:szCs w:val="12"/>
              </w:rPr>
            </w:pPr>
            <w:r w:rsidRPr="009568BF">
              <w:rPr>
                <w:sz w:val="12"/>
                <w:szCs w:val="12"/>
              </w:rPr>
              <w:t>84</w:t>
            </w:r>
          </w:p>
        </w:tc>
        <w:tc>
          <w:tcPr>
            <w:tcW w:w="444" w:type="dxa"/>
            <w:tcMar>
              <w:left w:w="85" w:type="dxa"/>
              <w:right w:w="85" w:type="dxa"/>
            </w:tcMar>
            <w:vAlign w:val="bottom"/>
          </w:tcPr>
          <w:p w14:paraId="668530F4" w14:textId="77777777" w:rsidR="00576E67" w:rsidRPr="009568BF" w:rsidRDefault="00576E67" w:rsidP="00244563">
            <w:pPr>
              <w:pStyle w:val="TAR"/>
              <w:rPr>
                <w:sz w:val="12"/>
                <w:szCs w:val="12"/>
              </w:rPr>
            </w:pPr>
            <w:r w:rsidRPr="009568BF">
              <w:rPr>
                <w:sz w:val="12"/>
                <w:szCs w:val="12"/>
              </w:rPr>
              <w:t>487</w:t>
            </w:r>
          </w:p>
        </w:tc>
        <w:tc>
          <w:tcPr>
            <w:tcW w:w="444" w:type="dxa"/>
            <w:tcMar>
              <w:left w:w="85" w:type="dxa"/>
              <w:right w:w="85" w:type="dxa"/>
            </w:tcMar>
            <w:vAlign w:val="bottom"/>
          </w:tcPr>
          <w:p w14:paraId="1EB3EB1E" w14:textId="77777777" w:rsidR="00576E67" w:rsidRPr="009568BF" w:rsidRDefault="00576E67" w:rsidP="00244563">
            <w:pPr>
              <w:pStyle w:val="TAR"/>
              <w:rPr>
                <w:sz w:val="12"/>
                <w:szCs w:val="12"/>
              </w:rPr>
            </w:pPr>
            <w:r w:rsidRPr="009568BF">
              <w:rPr>
                <w:sz w:val="12"/>
                <w:szCs w:val="12"/>
              </w:rPr>
              <w:t>85</w:t>
            </w:r>
          </w:p>
        </w:tc>
        <w:tc>
          <w:tcPr>
            <w:tcW w:w="444" w:type="dxa"/>
            <w:tcMar>
              <w:left w:w="85" w:type="dxa"/>
              <w:right w:w="85" w:type="dxa"/>
            </w:tcMar>
            <w:vAlign w:val="bottom"/>
          </w:tcPr>
          <w:p w14:paraId="774F95A4" w14:textId="77777777" w:rsidR="00576E67" w:rsidRPr="009568BF" w:rsidRDefault="00576E67" w:rsidP="00244563">
            <w:pPr>
              <w:pStyle w:val="TAR"/>
              <w:rPr>
                <w:sz w:val="12"/>
                <w:szCs w:val="12"/>
              </w:rPr>
            </w:pPr>
            <w:r w:rsidRPr="009568BF">
              <w:rPr>
                <w:sz w:val="12"/>
                <w:szCs w:val="12"/>
              </w:rPr>
              <w:t>486</w:t>
            </w:r>
          </w:p>
        </w:tc>
        <w:tc>
          <w:tcPr>
            <w:tcW w:w="444" w:type="dxa"/>
            <w:tcMar>
              <w:left w:w="85" w:type="dxa"/>
              <w:right w:w="85" w:type="dxa"/>
            </w:tcMar>
            <w:vAlign w:val="bottom"/>
          </w:tcPr>
          <w:p w14:paraId="432CBA2D" w14:textId="77777777" w:rsidR="00576E67" w:rsidRPr="009568BF" w:rsidRDefault="00576E67" w:rsidP="00244563">
            <w:pPr>
              <w:pStyle w:val="TAR"/>
              <w:rPr>
                <w:sz w:val="12"/>
                <w:szCs w:val="12"/>
              </w:rPr>
            </w:pPr>
            <w:r w:rsidRPr="009568BF">
              <w:rPr>
                <w:sz w:val="12"/>
                <w:szCs w:val="12"/>
              </w:rPr>
              <w:t>86</w:t>
            </w:r>
          </w:p>
        </w:tc>
        <w:tc>
          <w:tcPr>
            <w:tcW w:w="444" w:type="dxa"/>
            <w:tcMar>
              <w:left w:w="85" w:type="dxa"/>
              <w:right w:w="85" w:type="dxa"/>
            </w:tcMar>
            <w:vAlign w:val="bottom"/>
          </w:tcPr>
          <w:p w14:paraId="25EF2518" w14:textId="77777777" w:rsidR="00576E67" w:rsidRPr="009568BF" w:rsidRDefault="00576E67" w:rsidP="00244563">
            <w:pPr>
              <w:pStyle w:val="TAR"/>
              <w:rPr>
                <w:sz w:val="12"/>
                <w:szCs w:val="12"/>
              </w:rPr>
            </w:pPr>
            <w:r w:rsidRPr="009568BF">
              <w:rPr>
                <w:sz w:val="12"/>
                <w:szCs w:val="12"/>
              </w:rPr>
              <w:t>485</w:t>
            </w:r>
          </w:p>
        </w:tc>
        <w:tc>
          <w:tcPr>
            <w:tcW w:w="444" w:type="dxa"/>
            <w:tcMar>
              <w:left w:w="85" w:type="dxa"/>
              <w:right w:w="85" w:type="dxa"/>
            </w:tcMar>
            <w:vAlign w:val="bottom"/>
          </w:tcPr>
          <w:p w14:paraId="626ECDE7" w14:textId="77777777" w:rsidR="00576E67" w:rsidRPr="009568BF" w:rsidRDefault="00576E67" w:rsidP="00244563">
            <w:pPr>
              <w:pStyle w:val="TAR"/>
              <w:rPr>
                <w:sz w:val="12"/>
                <w:szCs w:val="12"/>
              </w:rPr>
            </w:pPr>
            <w:r w:rsidRPr="009568BF">
              <w:rPr>
                <w:sz w:val="12"/>
                <w:szCs w:val="12"/>
              </w:rPr>
              <w:t>87</w:t>
            </w:r>
          </w:p>
        </w:tc>
        <w:tc>
          <w:tcPr>
            <w:tcW w:w="444" w:type="dxa"/>
            <w:tcMar>
              <w:left w:w="85" w:type="dxa"/>
              <w:right w:w="85" w:type="dxa"/>
            </w:tcMar>
            <w:vAlign w:val="bottom"/>
          </w:tcPr>
          <w:p w14:paraId="4FDDFBFF" w14:textId="77777777" w:rsidR="00576E67" w:rsidRPr="009568BF" w:rsidRDefault="00576E67" w:rsidP="00244563">
            <w:pPr>
              <w:pStyle w:val="TAR"/>
              <w:rPr>
                <w:sz w:val="12"/>
                <w:szCs w:val="12"/>
              </w:rPr>
            </w:pPr>
            <w:r w:rsidRPr="009568BF">
              <w:rPr>
                <w:sz w:val="12"/>
                <w:szCs w:val="12"/>
              </w:rPr>
              <w:t>484</w:t>
            </w:r>
          </w:p>
        </w:tc>
        <w:tc>
          <w:tcPr>
            <w:tcW w:w="444" w:type="dxa"/>
            <w:tcMar>
              <w:left w:w="85" w:type="dxa"/>
              <w:right w:w="85" w:type="dxa"/>
            </w:tcMar>
            <w:vAlign w:val="bottom"/>
          </w:tcPr>
          <w:p w14:paraId="121940C1" w14:textId="77777777" w:rsidR="00576E67" w:rsidRPr="009568BF" w:rsidRDefault="00576E67" w:rsidP="00244563">
            <w:pPr>
              <w:pStyle w:val="TAR"/>
              <w:rPr>
                <w:sz w:val="12"/>
                <w:szCs w:val="12"/>
              </w:rPr>
            </w:pPr>
            <w:r w:rsidRPr="009568BF">
              <w:rPr>
                <w:sz w:val="12"/>
                <w:szCs w:val="12"/>
              </w:rPr>
              <w:t>88</w:t>
            </w:r>
          </w:p>
        </w:tc>
        <w:tc>
          <w:tcPr>
            <w:tcW w:w="444" w:type="dxa"/>
            <w:tcMar>
              <w:left w:w="85" w:type="dxa"/>
              <w:right w:w="85" w:type="dxa"/>
            </w:tcMar>
            <w:vAlign w:val="bottom"/>
          </w:tcPr>
          <w:p w14:paraId="6DD5DACB" w14:textId="77777777" w:rsidR="00576E67" w:rsidRPr="009568BF" w:rsidRDefault="00576E67" w:rsidP="00244563">
            <w:pPr>
              <w:pStyle w:val="TAR"/>
              <w:rPr>
                <w:sz w:val="12"/>
                <w:szCs w:val="12"/>
              </w:rPr>
            </w:pPr>
            <w:r w:rsidRPr="009568BF">
              <w:rPr>
                <w:sz w:val="12"/>
                <w:szCs w:val="12"/>
              </w:rPr>
              <w:t>483</w:t>
            </w:r>
          </w:p>
        </w:tc>
        <w:tc>
          <w:tcPr>
            <w:tcW w:w="444" w:type="dxa"/>
            <w:tcMar>
              <w:left w:w="85" w:type="dxa"/>
              <w:right w:w="85" w:type="dxa"/>
            </w:tcMar>
            <w:vAlign w:val="bottom"/>
          </w:tcPr>
          <w:p w14:paraId="40377DCE" w14:textId="77777777" w:rsidR="00576E67" w:rsidRPr="009568BF" w:rsidRDefault="00576E67" w:rsidP="00244563">
            <w:pPr>
              <w:pStyle w:val="TAR"/>
              <w:rPr>
                <w:sz w:val="12"/>
                <w:szCs w:val="12"/>
              </w:rPr>
            </w:pPr>
            <w:r w:rsidRPr="009568BF">
              <w:rPr>
                <w:sz w:val="12"/>
                <w:szCs w:val="12"/>
              </w:rPr>
              <w:t>89</w:t>
            </w:r>
          </w:p>
        </w:tc>
        <w:tc>
          <w:tcPr>
            <w:tcW w:w="444" w:type="dxa"/>
            <w:tcMar>
              <w:left w:w="85" w:type="dxa"/>
              <w:right w:w="85" w:type="dxa"/>
            </w:tcMar>
            <w:vAlign w:val="bottom"/>
          </w:tcPr>
          <w:p w14:paraId="2BE21C95" w14:textId="77777777" w:rsidR="00576E67" w:rsidRPr="009568BF" w:rsidRDefault="00576E67" w:rsidP="00244563">
            <w:pPr>
              <w:pStyle w:val="TAR"/>
              <w:rPr>
                <w:sz w:val="12"/>
                <w:szCs w:val="12"/>
              </w:rPr>
            </w:pPr>
            <w:r w:rsidRPr="009568BF">
              <w:rPr>
                <w:sz w:val="12"/>
                <w:szCs w:val="12"/>
              </w:rPr>
              <w:t>482</w:t>
            </w:r>
          </w:p>
        </w:tc>
        <w:tc>
          <w:tcPr>
            <w:tcW w:w="444" w:type="dxa"/>
            <w:tcMar>
              <w:left w:w="85" w:type="dxa"/>
              <w:right w:w="85" w:type="dxa"/>
            </w:tcMar>
            <w:vAlign w:val="bottom"/>
          </w:tcPr>
          <w:p w14:paraId="1C6F4451" w14:textId="77777777" w:rsidR="00576E67" w:rsidRPr="009568BF" w:rsidRDefault="00576E67" w:rsidP="00244563">
            <w:pPr>
              <w:pStyle w:val="TAR"/>
              <w:rPr>
                <w:sz w:val="12"/>
                <w:szCs w:val="12"/>
              </w:rPr>
            </w:pPr>
            <w:r w:rsidRPr="009568BF">
              <w:rPr>
                <w:sz w:val="12"/>
                <w:szCs w:val="12"/>
              </w:rPr>
              <w:t>90</w:t>
            </w:r>
          </w:p>
        </w:tc>
        <w:tc>
          <w:tcPr>
            <w:tcW w:w="444" w:type="dxa"/>
            <w:tcMar>
              <w:left w:w="85" w:type="dxa"/>
              <w:right w:w="85" w:type="dxa"/>
            </w:tcMar>
            <w:vAlign w:val="bottom"/>
          </w:tcPr>
          <w:p w14:paraId="739C9623" w14:textId="77777777" w:rsidR="00576E67" w:rsidRPr="009568BF" w:rsidRDefault="00576E67" w:rsidP="00244563">
            <w:pPr>
              <w:pStyle w:val="TAR"/>
              <w:rPr>
                <w:sz w:val="12"/>
                <w:szCs w:val="12"/>
              </w:rPr>
            </w:pPr>
            <w:r w:rsidRPr="009568BF">
              <w:rPr>
                <w:sz w:val="12"/>
                <w:szCs w:val="12"/>
              </w:rPr>
              <w:t>481</w:t>
            </w:r>
          </w:p>
        </w:tc>
      </w:tr>
      <w:tr w:rsidR="00576E67" w:rsidRPr="009568BF" w14:paraId="3EF090A0" w14:textId="77777777" w:rsidTr="00244563">
        <w:trPr>
          <w:jc w:val="center"/>
        </w:trPr>
        <w:tc>
          <w:tcPr>
            <w:tcW w:w="761" w:type="dxa"/>
            <w:tcMar>
              <w:left w:w="85" w:type="dxa"/>
              <w:right w:w="85" w:type="dxa"/>
            </w:tcMar>
          </w:tcPr>
          <w:p w14:paraId="70E532D7" w14:textId="77777777" w:rsidR="00576E67" w:rsidRPr="009568BF" w:rsidRDefault="00576E67" w:rsidP="00244563">
            <w:pPr>
              <w:pStyle w:val="TAL"/>
              <w:jc w:val="center"/>
              <w:rPr>
                <w:sz w:val="12"/>
                <w:szCs w:val="12"/>
              </w:rPr>
            </w:pPr>
            <w:r w:rsidRPr="009568BF">
              <w:rPr>
                <w:sz w:val="12"/>
                <w:szCs w:val="12"/>
              </w:rPr>
              <w:t>180-199</w:t>
            </w:r>
          </w:p>
        </w:tc>
        <w:tc>
          <w:tcPr>
            <w:tcW w:w="445" w:type="dxa"/>
            <w:tcMar>
              <w:left w:w="85" w:type="dxa"/>
              <w:right w:w="85" w:type="dxa"/>
            </w:tcMar>
            <w:vAlign w:val="bottom"/>
          </w:tcPr>
          <w:p w14:paraId="23DC6887" w14:textId="77777777" w:rsidR="00576E67" w:rsidRPr="009568BF" w:rsidRDefault="00576E67" w:rsidP="00244563">
            <w:pPr>
              <w:pStyle w:val="TAR"/>
              <w:rPr>
                <w:sz w:val="12"/>
                <w:szCs w:val="12"/>
              </w:rPr>
            </w:pPr>
            <w:r w:rsidRPr="009568BF">
              <w:rPr>
                <w:sz w:val="12"/>
                <w:szCs w:val="12"/>
              </w:rPr>
              <w:t>91</w:t>
            </w:r>
          </w:p>
        </w:tc>
        <w:tc>
          <w:tcPr>
            <w:tcW w:w="445" w:type="dxa"/>
            <w:tcMar>
              <w:left w:w="85" w:type="dxa"/>
              <w:right w:w="85" w:type="dxa"/>
            </w:tcMar>
            <w:vAlign w:val="bottom"/>
          </w:tcPr>
          <w:p w14:paraId="59A2D7C9" w14:textId="77777777" w:rsidR="00576E67" w:rsidRPr="009568BF" w:rsidRDefault="00576E67" w:rsidP="00244563">
            <w:pPr>
              <w:pStyle w:val="TAR"/>
              <w:rPr>
                <w:sz w:val="12"/>
                <w:szCs w:val="12"/>
              </w:rPr>
            </w:pPr>
            <w:r w:rsidRPr="009568BF">
              <w:rPr>
                <w:sz w:val="12"/>
                <w:szCs w:val="12"/>
              </w:rPr>
              <w:t>480</w:t>
            </w:r>
          </w:p>
        </w:tc>
        <w:tc>
          <w:tcPr>
            <w:tcW w:w="445" w:type="dxa"/>
            <w:tcMar>
              <w:left w:w="85" w:type="dxa"/>
              <w:right w:w="85" w:type="dxa"/>
            </w:tcMar>
            <w:vAlign w:val="bottom"/>
          </w:tcPr>
          <w:p w14:paraId="573D2491" w14:textId="77777777" w:rsidR="00576E67" w:rsidRPr="009568BF" w:rsidRDefault="00576E67" w:rsidP="00244563">
            <w:pPr>
              <w:pStyle w:val="TAR"/>
              <w:rPr>
                <w:sz w:val="12"/>
                <w:szCs w:val="12"/>
              </w:rPr>
            </w:pPr>
            <w:r w:rsidRPr="009568BF">
              <w:rPr>
                <w:sz w:val="12"/>
                <w:szCs w:val="12"/>
              </w:rPr>
              <w:t>92</w:t>
            </w:r>
          </w:p>
        </w:tc>
        <w:tc>
          <w:tcPr>
            <w:tcW w:w="445" w:type="dxa"/>
            <w:tcMar>
              <w:left w:w="85" w:type="dxa"/>
              <w:right w:w="85" w:type="dxa"/>
            </w:tcMar>
            <w:vAlign w:val="bottom"/>
          </w:tcPr>
          <w:p w14:paraId="5FB0B3C1" w14:textId="77777777" w:rsidR="00576E67" w:rsidRPr="009568BF" w:rsidRDefault="00576E67" w:rsidP="00244563">
            <w:pPr>
              <w:pStyle w:val="TAR"/>
              <w:rPr>
                <w:sz w:val="12"/>
                <w:szCs w:val="12"/>
              </w:rPr>
            </w:pPr>
            <w:r w:rsidRPr="009568BF">
              <w:rPr>
                <w:sz w:val="12"/>
                <w:szCs w:val="12"/>
              </w:rPr>
              <w:t>479</w:t>
            </w:r>
          </w:p>
        </w:tc>
        <w:tc>
          <w:tcPr>
            <w:tcW w:w="445" w:type="dxa"/>
            <w:tcMar>
              <w:left w:w="85" w:type="dxa"/>
              <w:right w:w="85" w:type="dxa"/>
            </w:tcMar>
            <w:vAlign w:val="bottom"/>
          </w:tcPr>
          <w:p w14:paraId="18ECCE3B" w14:textId="77777777" w:rsidR="00576E67" w:rsidRPr="009568BF" w:rsidRDefault="00576E67" w:rsidP="00244563">
            <w:pPr>
              <w:pStyle w:val="TAR"/>
              <w:rPr>
                <w:sz w:val="12"/>
                <w:szCs w:val="12"/>
              </w:rPr>
            </w:pPr>
            <w:r w:rsidRPr="009568BF">
              <w:rPr>
                <w:sz w:val="12"/>
                <w:szCs w:val="12"/>
              </w:rPr>
              <w:t>93</w:t>
            </w:r>
          </w:p>
        </w:tc>
        <w:tc>
          <w:tcPr>
            <w:tcW w:w="444" w:type="dxa"/>
            <w:tcMar>
              <w:left w:w="85" w:type="dxa"/>
              <w:right w:w="85" w:type="dxa"/>
            </w:tcMar>
            <w:vAlign w:val="bottom"/>
          </w:tcPr>
          <w:p w14:paraId="4FB05C1D" w14:textId="77777777" w:rsidR="00576E67" w:rsidRPr="009568BF" w:rsidRDefault="00576E67" w:rsidP="00244563">
            <w:pPr>
              <w:pStyle w:val="TAR"/>
              <w:rPr>
                <w:sz w:val="12"/>
                <w:szCs w:val="12"/>
              </w:rPr>
            </w:pPr>
            <w:r w:rsidRPr="009568BF">
              <w:rPr>
                <w:sz w:val="12"/>
                <w:szCs w:val="12"/>
              </w:rPr>
              <w:t>478</w:t>
            </w:r>
          </w:p>
        </w:tc>
        <w:tc>
          <w:tcPr>
            <w:tcW w:w="444" w:type="dxa"/>
            <w:tcMar>
              <w:left w:w="85" w:type="dxa"/>
              <w:right w:w="85" w:type="dxa"/>
            </w:tcMar>
            <w:vAlign w:val="bottom"/>
          </w:tcPr>
          <w:p w14:paraId="3BCAA498" w14:textId="77777777" w:rsidR="00576E67" w:rsidRPr="009568BF" w:rsidRDefault="00576E67" w:rsidP="00244563">
            <w:pPr>
              <w:pStyle w:val="TAR"/>
              <w:rPr>
                <w:sz w:val="12"/>
                <w:szCs w:val="12"/>
              </w:rPr>
            </w:pPr>
            <w:r w:rsidRPr="009568BF">
              <w:rPr>
                <w:sz w:val="12"/>
                <w:szCs w:val="12"/>
              </w:rPr>
              <w:t>94</w:t>
            </w:r>
          </w:p>
        </w:tc>
        <w:tc>
          <w:tcPr>
            <w:tcW w:w="444" w:type="dxa"/>
            <w:tcMar>
              <w:left w:w="85" w:type="dxa"/>
              <w:right w:w="85" w:type="dxa"/>
            </w:tcMar>
            <w:vAlign w:val="bottom"/>
          </w:tcPr>
          <w:p w14:paraId="68192FD0" w14:textId="77777777" w:rsidR="00576E67" w:rsidRPr="009568BF" w:rsidRDefault="00576E67" w:rsidP="00244563">
            <w:pPr>
              <w:pStyle w:val="TAR"/>
              <w:rPr>
                <w:sz w:val="12"/>
                <w:szCs w:val="12"/>
              </w:rPr>
            </w:pPr>
            <w:r w:rsidRPr="009568BF">
              <w:rPr>
                <w:sz w:val="12"/>
                <w:szCs w:val="12"/>
              </w:rPr>
              <w:t>477</w:t>
            </w:r>
          </w:p>
        </w:tc>
        <w:tc>
          <w:tcPr>
            <w:tcW w:w="444" w:type="dxa"/>
            <w:tcMar>
              <w:left w:w="85" w:type="dxa"/>
              <w:right w:w="85" w:type="dxa"/>
            </w:tcMar>
            <w:vAlign w:val="bottom"/>
          </w:tcPr>
          <w:p w14:paraId="294C1B2D" w14:textId="77777777" w:rsidR="00576E67" w:rsidRPr="009568BF" w:rsidRDefault="00576E67" w:rsidP="00244563">
            <w:pPr>
              <w:pStyle w:val="TAR"/>
              <w:rPr>
                <w:sz w:val="12"/>
                <w:szCs w:val="12"/>
              </w:rPr>
            </w:pPr>
            <w:r w:rsidRPr="009568BF">
              <w:rPr>
                <w:sz w:val="12"/>
                <w:szCs w:val="12"/>
              </w:rPr>
              <w:t>95</w:t>
            </w:r>
          </w:p>
        </w:tc>
        <w:tc>
          <w:tcPr>
            <w:tcW w:w="444" w:type="dxa"/>
            <w:tcMar>
              <w:left w:w="85" w:type="dxa"/>
              <w:right w:w="85" w:type="dxa"/>
            </w:tcMar>
            <w:vAlign w:val="bottom"/>
          </w:tcPr>
          <w:p w14:paraId="67BB544D" w14:textId="77777777" w:rsidR="00576E67" w:rsidRPr="009568BF" w:rsidRDefault="00576E67" w:rsidP="00244563">
            <w:pPr>
              <w:pStyle w:val="TAR"/>
              <w:rPr>
                <w:sz w:val="12"/>
                <w:szCs w:val="12"/>
              </w:rPr>
            </w:pPr>
            <w:r w:rsidRPr="009568BF">
              <w:rPr>
                <w:sz w:val="12"/>
                <w:szCs w:val="12"/>
              </w:rPr>
              <w:t>476</w:t>
            </w:r>
          </w:p>
        </w:tc>
        <w:tc>
          <w:tcPr>
            <w:tcW w:w="444" w:type="dxa"/>
            <w:tcMar>
              <w:left w:w="85" w:type="dxa"/>
              <w:right w:w="85" w:type="dxa"/>
            </w:tcMar>
            <w:vAlign w:val="bottom"/>
          </w:tcPr>
          <w:p w14:paraId="189E0EB4" w14:textId="77777777" w:rsidR="00576E67" w:rsidRPr="009568BF" w:rsidRDefault="00576E67" w:rsidP="00244563">
            <w:pPr>
              <w:pStyle w:val="TAR"/>
              <w:rPr>
                <w:sz w:val="12"/>
                <w:szCs w:val="12"/>
              </w:rPr>
            </w:pPr>
            <w:r w:rsidRPr="009568BF">
              <w:rPr>
                <w:sz w:val="12"/>
                <w:szCs w:val="12"/>
              </w:rPr>
              <w:t>96</w:t>
            </w:r>
          </w:p>
        </w:tc>
        <w:tc>
          <w:tcPr>
            <w:tcW w:w="444" w:type="dxa"/>
            <w:tcMar>
              <w:left w:w="85" w:type="dxa"/>
              <w:right w:w="85" w:type="dxa"/>
            </w:tcMar>
            <w:vAlign w:val="bottom"/>
          </w:tcPr>
          <w:p w14:paraId="02A6C51E" w14:textId="77777777" w:rsidR="00576E67" w:rsidRPr="009568BF" w:rsidRDefault="00576E67" w:rsidP="00244563">
            <w:pPr>
              <w:pStyle w:val="TAR"/>
              <w:rPr>
                <w:sz w:val="12"/>
                <w:szCs w:val="12"/>
              </w:rPr>
            </w:pPr>
            <w:r w:rsidRPr="009568BF">
              <w:rPr>
                <w:sz w:val="12"/>
                <w:szCs w:val="12"/>
              </w:rPr>
              <w:t>475</w:t>
            </w:r>
          </w:p>
        </w:tc>
        <w:tc>
          <w:tcPr>
            <w:tcW w:w="444" w:type="dxa"/>
            <w:tcMar>
              <w:left w:w="85" w:type="dxa"/>
              <w:right w:w="85" w:type="dxa"/>
            </w:tcMar>
            <w:vAlign w:val="bottom"/>
          </w:tcPr>
          <w:p w14:paraId="52E4CC71" w14:textId="77777777" w:rsidR="00576E67" w:rsidRPr="009568BF" w:rsidRDefault="00576E67" w:rsidP="00244563">
            <w:pPr>
              <w:pStyle w:val="TAR"/>
              <w:rPr>
                <w:sz w:val="12"/>
                <w:szCs w:val="12"/>
              </w:rPr>
            </w:pPr>
            <w:r w:rsidRPr="009568BF">
              <w:rPr>
                <w:sz w:val="12"/>
                <w:szCs w:val="12"/>
              </w:rPr>
              <w:t>97</w:t>
            </w:r>
          </w:p>
        </w:tc>
        <w:tc>
          <w:tcPr>
            <w:tcW w:w="444" w:type="dxa"/>
            <w:tcMar>
              <w:left w:w="85" w:type="dxa"/>
              <w:right w:w="85" w:type="dxa"/>
            </w:tcMar>
            <w:vAlign w:val="bottom"/>
          </w:tcPr>
          <w:p w14:paraId="2E83DBE7" w14:textId="77777777" w:rsidR="00576E67" w:rsidRPr="009568BF" w:rsidRDefault="00576E67" w:rsidP="00244563">
            <w:pPr>
              <w:pStyle w:val="TAR"/>
              <w:rPr>
                <w:sz w:val="12"/>
                <w:szCs w:val="12"/>
              </w:rPr>
            </w:pPr>
            <w:r w:rsidRPr="009568BF">
              <w:rPr>
                <w:sz w:val="12"/>
                <w:szCs w:val="12"/>
              </w:rPr>
              <w:t>474</w:t>
            </w:r>
          </w:p>
        </w:tc>
        <w:tc>
          <w:tcPr>
            <w:tcW w:w="444" w:type="dxa"/>
            <w:tcMar>
              <w:left w:w="85" w:type="dxa"/>
              <w:right w:w="85" w:type="dxa"/>
            </w:tcMar>
            <w:vAlign w:val="bottom"/>
          </w:tcPr>
          <w:p w14:paraId="1397F706" w14:textId="77777777" w:rsidR="00576E67" w:rsidRPr="009568BF" w:rsidRDefault="00576E67" w:rsidP="00244563">
            <w:pPr>
              <w:pStyle w:val="TAR"/>
              <w:rPr>
                <w:sz w:val="12"/>
                <w:szCs w:val="12"/>
              </w:rPr>
            </w:pPr>
            <w:r w:rsidRPr="009568BF">
              <w:rPr>
                <w:sz w:val="12"/>
                <w:szCs w:val="12"/>
              </w:rPr>
              <w:t>98</w:t>
            </w:r>
          </w:p>
        </w:tc>
        <w:tc>
          <w:tcPr>
            <w:tcW w:w="444" w:type="dxa"/>
            <w:tcMar>
              <w:left w:w="85" w:type="dxa"/>
              <w:right w:w="85" w:type="dxa"/>
            </w:tcMar>
            <w:vAlign w:val="bottom"/>
          </w:tcPr>
          <w:p w14:paraId="47EC6D4F" w14:textId="77777777" w:rsidR="00576E67" w:rsidRPr="009568BF" w:rsidRDefault="00576E67" w:rsidP="00244563">
            <w:pPr>
              <w:pStyle w:val="TAR"/>
              <w:rPr>
                <w:sz w:val="12"/>
                <w:szCs w:val="12"/>
              </w:rPr>
            </w:pPr>
            <w:r w:rsidRPr="009568BF">
              <w:rPr>
                <w:sz w:val="12"/>
                <w:szCs w:val="12"/>
              </w:rPr>
              <w:t>473</w:t>
            </w:r>
          </w:p>
        </w:tc>
        <w:tc>
          <w:tcPr>
            <w:tcW w:w="444" w:type="dxa"/>
            <w:tcMar>
              <w:left w:w="85" w:type="dxa"/>
              <w:right w:w="85" w:type="dxa"/>
            </w:tcMar>
            <w:vAlign w:val="bottom"/>
          </w:tcPr>
          <w:p w14:paraId="542A3827" w14:textId="77777777" w:rsidR="00576E67" w:rsidRPr="009568BF" w:rsidRDefault="00576E67" w:rsidP="00244563">
            <w:pPr>
              <w:pStyle w:val="TAR"/>
              <w:rPr>
                <w:sz w:val="12"/>
                <w:szCs w:val="12"/>
              </w:rPr>
            </w:pPr>
            <w:r w:rsidRPr="009568BF">
              <w:rPr>
                <w:sz w:val="12"/>
                <w:szCs w:val="12"/>
              </w:rPr>
              <w:t>99</w:t>
            </w:r>
          </w:p>
        </w:tc>
        <w:tc>
          <w:tcPr>
            <w:tcW w:w="444" w:type="dxa"/>
            <w:tcMar>
              <w:left w:w="85" w:type="dxa"/>
              <w:right w:w="85" w:type="dxa"/>
            </w:tcMar>
            <w:vAlign w:val="bottom"/>
          </w:tcPr>
          <w:p w14:paraId="72B922CE" w14:textId="77777777" w:rsidR="00576E67" w:rsidRPr="009568BF" w:rsidRDefault="00576E67" w:rsidP="00244563">
            <w:pPr>
              <w:pStyle w:val="TAR"/>
              <w:rPr>
                <w:sz w:val="12"/>
                <w:szCs w:val="12"/>
              </w:rPr>
            </w:pPr>
            <w:r w:rsidRPr="009568BF">
              <w:rPr>
                <w:sz w:val="12"/>
                <w:szCs w:val="12"/>
              </w:rPr>
              <w:t>472</w:t>
            </w:r>
          </w:p>
        </w:tc>
        <w:tc>
          <w:tcPr>
            <w:tcW w:w="444" w:type="dxa"/>
            <w:tcMar>
              <w:left w:w="85" w:type="dxa"/>
              <w:right w:w="85" w:type="dxa"/>
            </w:tcMar>
            <w:vAlign w:val="bottom"/>
          </w:tcPr>
          <w:p w14:paraId="43793597" w14:textId="77777777" w:rsidR="00576E67" w:rsidRPr="009568BF" w:rsidRDefault="00576E67" w:rsidP="00244563">
            <w:pPr>
              <w:pStyle w:val="TAR"/>
              <w:rPr>
                <w:sz w:val="12"/>
                <w:szCs w:val="12"/>
              </w:rPr>
            </w:pPr>
            <w:r w:rsidRPr="009568BF">
              <w:rPr>
                <w:sz w:val="12"/>
                <w:szCs w:val="12"/>
              </w:rPr>
              <w:t>100</w:t>
            </w:r>
          </w:p>
        </w:tc>
        <w:tc>
          <w:tcPr>
            <w:tcW w:w="444" w:type="dxa"/>
            <w:tcMar>
              <w:left w:w="85" w:type="dxa"/>
              <w:right w:w="85" w:type="dxa"/>
            </w:tcMar>
            <w:vAlign w:val="bottom"/>
          </w:tcPr>
          <w:p w14:paraId="1C09CC55" w14:textId="77777777" w:rsidR="00576E67" w:rsidRPr="009568BF" w:rsidRDefault="00576E67" w:rsidP="00244563">
            <w:pPr>
              <w:pStyle w:val="TAR"/>
              <w:rPr>
                <w:sz w:val="12"/>
                <w:szCs w:val="12"/>
              </w:rPr>
            </w:pPr>
            <w:r w:rsidRPr="009568BF">
              <w:rPr>
                <w:sz w:val="12"/>
                <w:szCs w:val="12"/>
              </w:rPr>
              <w:t>471</w:t>
            </w:r>
          </w:p>
        </w:tc>
      </w:tr>
      <w:tr w:rsidR="00576E67" w:rsidRPr="009568BF" w14:paraId="64FA26CF" w14:textId="77777777" w:rsidTr="00244563">
        <w:trPr>
          <w:jc w:val="center"/>
        </w:trPr>
        <w:tc>
          <w:tcPr>
            <w:tcW w:w="761" w:type="dxa"/>
            <w:tcMar>
              <w:left w:w="85" w:type="dxa"/>
              <w:right w:w="85" w:type="dxa"/>
            </w:tcMar>
          </w:tcPr>
          <w:p w14:paraId="2DE9295C" w14:textId="77777777" w:rsidR="00576E67" w:rsidRPr="009568BF" w:rsidRDefault="00576E67" w:rsidP="00244563">
            <w:pPr>
              <w:pStyle w:val="TAL"/>
              <w:jc w:val="center"/>
              <w:rPr>
                <w:sz w:val="12"/>
                <w:szCs w:val="12"/>
              </w:rPr>
            </w:pPr>
            <w:r w:rsidRPr="009568BF">
              <w:rPr>
                <w:sz w:val="12"/>
                <w:szCs w:val="12"/>
              </w:rPr>
              <w:t>200-219</w:t>
            </w:r>
          </w:p>
        </w:tc>
        <w:tc>
          <w:tcPr>
            <w:tcW w:w="445" w:type="dxa"/>
            <w:tcMar>
              <w:left w:w="85" w:type="dxa"/>
              <w:right w:w="85" w:type="dxa"/>
            </w:tcMar>
            <w:vAlign w:val="bottom"/>
          </w:tcPr>
          <w:p w14:paraId="64E48317" w14:textId="77777777" w:rsidR="00576E67" w:rsidRPr="009568BF" w:rsidRDefault="00576E67" w:rsidP="00244563">
            <w:pPr>
              <w:pStyle w:val="TAR"/>
              <w:rPr>
                <w:sz w:val="12"/>
                <w:szCs w:val="12"/>
              </w:rPr>
            </w:pPr>
            <w:r w:rsidRPr="009568BF">
              <w:rPr>
                <w:sz w:val="12"/>
                <w:szCs w:val="12"/>
              </w:rPr>
              <w:t>101</w:t>
            </w:r>
          </w:p>
        </w:tc>
        <w:tc>
          <w:tcPr>
            <w:tcW w:w="445" w:type="dxa"/>
            <w:tcMar>
              <w:left w:w="85" w:type="dxa"/>
              <w:right w:w="85" w:type="dxa"/>
            </w:tcMar>
            <w:vAlign w:val="bottom"/>
          </w:tcPr>
          <w:p w14:paraId="2D85ECF0" w14:textId="77777777" w:rsidR="00576E67" w:rsidRPr="009568BF" w:rsidRDefault="00576E67" w:rsidP="00244563">
            <w:pPr>
              <w:pStyle w:val="TAR"/>
              <w:rPr>
                <w:sz w:val="12"/>
                <w:szCs w:val="12"/>
              </w:rPr>
            </w:pPr>
            <w:r w:rsidRPr="009568BF">
              <w:rPr>
                <w:sz w:val="12"/>
                <w:szCs w:val="12"/>
              </w:rPr>
              <w:t>470</w:t>
            </w:r>
          </w:p>
        </w:tc>
        <w:tc>
          <w:tcPr>
            <w:tcW w:w="445" w:type="dxa"/>
            <w:tcMar>
              <w:left w:w="85" w:type="dxa"/>
              <w:right w:w="85" w:type="dxa"/>
            </w:tcMar>
            <w:vAlign w:val="bottom"/>
          </w:tcPr>
          <w:p w14:paraId="05DF7607" w14:textId="77777777" w:rsidR="00576E67" w:rsidRPr="009568BF" w:rsidRDefault="00576E67" w:rsidP="00244563">
            <w:pPr>
              <w:pStyle w:val="TAR"/>
              <w:rPr>
                <w:sz w:val="12"/>
                <w:szCs w:val="12"/>
              </w:rPr>
            </w:pPr>
            <w:r w:rsidRPr="009568BF">
              <w:rPr>
                <w:sz w:val="12"/>
                <w:szCs w:val="12"/>
              </w:rPr>
              <w:t>102</w:t>
            </w:r>
          </w:p>
        </w:tc>
        <w:tc>
          <w:tcPr>
            <w:tcW w:w="445" w:type="dxa"/>
            <w:tcMar>
              <w:left w:w="85" w:type="dxa"/>
              <w:right w:w="85" w:type="dxa"/>
            </w:tcMar>
            <w:vAlign w:val="bottom"/>
          </w:tcPr>
          <w:p w14:paraId="68BF9EEA" w14:textId="77777777" w:rsidR="00576E67" w:rsidRPr="009568BF" w:rsidRDefault="00576E67" w:rsidP="00244563">
            <w:pPr>
              <w:pStyle w:val="TAR"/>
              <w:rPr>
                <w:sz w:val="12"/>
                <w:szCs w:val="12"/>
              </w:rPr>
            </w:pPr>
            <w:r w:rsidRPr="009568BF">
              <w:rPr>
                <w:sz w:val="12"/>
                <w:szCs w:val="12"/>
              </w:rPr>
              <w:t>469</w:t>
            </w:r>
          </w:p>
        </w:tc>
        <w:tc>
          <w:tcPr>
            <w:tcW w:w="445" w:type="dxa"/>
            <w:tcMar>
              <w:left w:w="85" w:type="dxa"/>
              <w:right w:w="85" w:type="dxa"/>
            </w:tcMar>
            <w:vAlign w:val="bottom"/>
          </w:tcPr>
          <w:p w14:paraId="1A4075F0" w14:textId="77777777" w:rsidR="00576E67" w:rsidRPr="009568BF" w:rsidRDefault="00576E67" w:rsidP="00244563">
            <w:pPr>
              <w:pStyle w:val="TAR"/>
              <w:rPr>
                <w:sz w:val="12"/>
                <w:szCs w:val="12"/>
              </w:rPr>
            </w:pPr>
            <w:r w:rsidRPr="009568BF">
              <w:rPr>
                <w:sz w:val="12"/>
                <w:szCs w:val="12"/>
              </w:rPr>
              <w:t>103</w:t>
            </w:r>
          </w:p>
        </w:tc>
        <w:tc>
          <w:tcPr>
            <w:tcW w:w="444" w:type="dxa"/>
            <w:tcMar>
              <w:left w:w="85" w:type="dxa"/>
              <w:right w:w="85" w:type="dxa"/>
            </w:tcMar>
            <w:vAlign w:val="bottom"/>
          </w:tcPr>
          <w:p w14:paraId="35F9467D" w14:textId="77777777" w:rsidR="00576E67" w:rsidRPr="009568BF" w:rsidRDefault="00576E67" w:rsidP="00244563">
            <w:pPr>
              <w:pStyle w:val="TAR"/>
              <w:rPr>
                <w:sz w:val="12"/>
                <w:szCs w:val="12"/>
              </w:rPr>
            </w:pPr>
            <w:r w:rsidRPr="009568BF">
              <w:rPr>
                <w:sz w:val="12"/>
                <w:szCs w:val="12"/>
              </w:rPr>
              <w:t>468</w:t>
            </w:r>
          </w:p>
        </w:tc>
        <w:tc>
          <w:tcPr>
            <w:tcW w:w="444" w:type="dxa"/>
            <w:tcMar>
              <w:left w:w="85" w:type="dxa"/>
              <w:right w:w="85" w:type="dxa"/>
            </w:tcMar>
            <w:vAlign w:val="bottom"/>
          </w:tcPr>
          <w:p w14:paraId="3711FC22" w14:textId="77777777" w:rsidR="00576E67" w:rsidRPr="009568BF" w:rsidRDefault="00576E67" w:rsidP="00244563">
            <w:pPr>
              <w:pStyle w:val="TAR"/>
              <w:rPr>
                <w:sz w:val="12"/>
                <w:szCs w:val="12"/>
              </w:rPr>
            </w:pPr>
            <w:r w:rsidRPr="009568BF">
              <w:rPr>
                <w:sz w:val="12"/>
                <w:szCs w:val="12"/>
              </w:rPr>
              <w:t>104</w:t>
            </w:r>
          </w:p>
        </w:tc>
        <w:tc>
          <w:tcPr>
            <w:tcW w:w="444" w:type="dxa"/>
            <w:tcMar>
              <w:left w:w="85" w:type="dxa"/>
              <w:right w:w="85" w:type="dxa"/>
            </w:tcMar>
            <w:vAlign w:val="bottom"/>
          </w:tcPr>
          <w:p w14:paraId="48026C35" w14:textId="77777777" w:rsidR="00576E67" w:rsidRPr="009568BF" w:rsidRDefault="00576E67" w:rsidP="00244563">
            <w:pPr>
              <w:pStyle w:val="TAR"/>
              <w:rPr>
                <w:sz w:val="12"/>
                <w:szCs w:val="12"/>
              </w:rPr>
            </w:pPr>
            <w:r w:rsidRPr="009568BF">
              <w:rPr>
                <w:sz w:val="12"/>
                <w:szCs w:val="12"/>
              </w:rPr>
              <w:t>467</w:t>
            </w:r>
          </w:p>
        </w:tc>
        <w:tc>
          <w:tcPr>
            <w:tcW w:w="444" w:type="dxa"/>
            <w:tcMar>
              <w:left w:w="85" w:type="dxa"/>
              <w:right w:w="85" w:type="dxa"/>
            </w:tcMar>
            <w:vAlign w:val="bottom"/>
          </w:tcPr>
          <w:p w14:paraId="1FFE0E83" w14:textId="77777777" w:rsidR="00576E67" w:rsidRPr="009568BF" w:rsidRDefault="00576E67" w:rsidP="00244563">
            <w:pPr>
              <w:pStyle w:val="TAR"/>
              <w:rPr>
                <w:sz w:val="12"/>
                <w:szCs w:val="12"/>
              </w:rPr>
            </w:pPr>
            <w:r w:rsidRPr="009568BF">
              <w:rPr>
                <w:sz w:val="12"/>
                <w:szCs w:val="12"/>
              </w:rPr>
              <w:t>105</w:t>
            </w:r>
          </w:p>
        </w:tc>
        <w:tc>
          <w:tcPr>
            <w:tcW w:w="444" w:type="dxa"/>
            <w:tcMar>
              <w:left w:w="85" w:type="dxa"/>
              <w:right w:w="85" w:type="dxa"/>
            </w:tcMar>
            <w:vAlign w:val="bottom"/>
          </w:tcPr>
          <w:p w14:paraId="707F8896" w14:textId="77777777" w:rsidR="00576E67" w:rsidRPr="009568BF" w:rsidRDefault="00576E67" w:rsidP="00244563">
            <w:pPr>
              <w:pStyle w:val="TAR"/>
              <w:rPr>
                <w:sz w:val="12"/>
                <w:szCs w:val="12"/>
              </w:rPr>
            </w:pPr>
            <w:r w:rsidRPr="009568BF">
              <w:rPr>
                <w:sz w:val="12"/>
                <w:szCs w:val="12"/>
              </w:rPr>
              <w:t>466</w:t>
            </w:r>
          </w:p>
        </w:tc>
        <w:tc>
          <w:tcPr>
            <w:tcW w:w="444" w:type="dxa"/>
            <w:tcMar>
              <w:left w:w="85" w:type="dxa"/>
              <w:right w:w="85" w:type="dxa"/>
            </w:tcMar>
            <w:vAlign w:val="bottom"/>
          </w:tcPr>
          <w:p w14:paraId="67A7C9E4" w14:textId="77777777" w:rsidR="00576E67" w:rsidRPr="009568BF" w:rsidRDefault="00576E67" w:rsidP="00244563">
            <w:pPr>
              <w:pStyle w:val="TAR"/>
              <w:rPr>
                <w:sz w:val="12"/>
                <w:szCs w:val="12"/>
              </w:rPr>
            </w:pPr>
            <w:r w:rsidRPr="009568BF">
              <w:rPr>
                <w:sz w:val="12"/>
                <w:szCs w:val="12"/>
              </w:rPr>
              <w:t>106</w:t>
            </w:r>
          </w:p>
        </w:tc>
        <w:tc>
          <w:tcPr>
            <w:tcW w:w="444" w:type="dxa"/>
            <w:tcMar>
              <w:left w:w="85" w:type="dxa"/>
              <w:right w:w="85" w:type="dxa"/>
            </w:tcMar>
            <w:vAlign w:val="bottom"/>
          </w:tcPr>
          <w:p w14:paraId="2AF92325" w14:textId="77777777" w:rsidR="00576E67" w:rsidRPr="009568BF" w:rsidRDefault="00576E67" w:rsidP="00244563">
            <w:pPr>
              <w:pStyle w:val="TAR"/>
              <w:rPr>
                <w:sz w:val="12"/>
                <w:szCs w:val="12"/>
              </w:rPr>
            </w:pPr>
            <w:r w:rsidRPr="009568BF">
              <w:rPr>
                <w:sz w:val="12"/>
                <w:szCs w:val="12"/>
              </w:rPr>
              <w:t>465</w:t>
            </w:r>
          </w:p>
        </w:tc>
        <w:tc>
          <w:tcPr>
            <w:tcW w:w="444" w:type="dxa"/>
            <w:tcMar>
              <w:left w:w="85" w:type="dxa"/>
              <w:right w:w="85" w:type="dxa"/>
            </w:tcMar>
            <w:vAlign w:val="bottom"/>
          </w:tcPr>
          <w:p w14:paraId="32C60AD3" w14:textId="77777777" w:rsidR="00576E67" w:rsidRPr="009568BF" w:rsidRDefault="00576E67" w:rsidP="00244563">
            <w:pPr>
              <w:pStyle w:val="TAR"/>
              <w:rPr>
                <w:sz w:val="12"/>
                <w:szCs w:val="12"/>
              </w:rPr>
            </w:pPr>
            <w:r w:rsidRPr="009568BF">
              <w:rPr>
                <w:sz w:val="12"/>
                <w:szCs w:val="12"/>
              </w:rPr>
              <w:t>107</w:t>
            </w:r>
          </w:p>
        </w:tc>
        <w:tc>
          <w:tcPr>
            <w:tcW w:w="444" w:type="dxa"/>
            <w:tcMar>
              <w:left w:w="85" w:type="dxa"/>
              <w:right w:w="85" w:type="dxa"/>
            </w:tcMar>
            <w:vAlign w:val="bottom"/>
          </w:tcPr>
          <w:p w14:paraId="729A05F5" w14:textId="77777777" w:rsidR="00576E67" w:rsidRPr="009568BF" w:rsidRDefault="00576E67" w:rsidP="00244563">
            <w:pPr>
              <w:pStyle w:val="TAR"/>
              <w:rPr>
                <w:sz w:val="12"/>
                <w:szCs w:val="12"/>
              </w:rPr>
            </w:pPr>
            <w:r w:rsidRPr="009568BF">
              <w:rPr>
                <w:sz w:val="12"/>
                <w:szCs w:val="12"/>
              </w:rPr>
              <w:t>464</w:t>
            </w:r>
          </w:p>
        </w:tc>
        <w:tc>
          <w:tcPr>
            <w:tcW w:w="444" w:type="dxa"/>
            <w:tcMar>
              <w:left w:w="85" w:type="dxa"/>
              <w:right w:w="85" w:type="dxa"/>
            </w:tcMar>
            <w:vAlign w:val="bottom"/>
          </w:tcPr>
          <w:p w14:paraId="19E388E2" w14:textId="77777777" w:rsidR="00576E67" w:rsidRPr="009568BF" w:rsidRDefault="00576E67" w:rsidP="00244563">
            <w:pPr>
              <w:pStyle w:val="TAR"/>
              <w:rPr>
                <w:sz w:val="12"/>
                <w:szCs w:val="12"/>
              </w:rPr>
            </w:pPr>
            <w:r w:rsidRPr="009568BF">
              <w:rPr>
                <w:sz w:val="12"/>
                <w:szCs w:val="12"/>
              </w:rPr>
              <w:t>108</w:t>
            </w:r>
          </w:p>
        </w:tc>
        <w:tc>
          <w:tcPr>
            <w:tcW w:w="444" w:type="dxa"/>
            <w:tcMar>
              <w:left w:w="85" w:type="dxa"/>
              <w:right w:w="85" w:type="dxa"/>
            </w:tcMar>
            <w:vAlign w:val="bottom"/>
          </w:tcPr>
          <w:p w14:paraId="490709C3" w14:textId="77777777" w:rsidR="00576E67" w:rsidRPr="009568BF" w:rsidRDefault="00576E67" w:rsidP="00244563">
            <w:pPr>
              <w:pStyle w:val="TAR"/>
              <w:rPr>
                <w:sz w:val="12"/>
                <w:szCs w:val="12"/>
              </w:rPr>
            </w:pPr>
            <w:r w:rsidRPr="009568BF">
              <w:rPr>
                <w:sz w:val="12"/>
                <w:szCs w:val="12"/>
              </w:rPr>
              <w:t>463</w:t>
            </w:r>
          </w:p>
        </w:tc>
        <w:tc>
          <w:tcPr>
            <w:tcW w:w="444" w:type="dxa"/>
            <w:tcMar>
              <w:left w:w="85" w:type="dxa"/>
              <w:right w:w="85" w:type="dxa"/>
            </w:tcMar>
            <w:vAlign w:val="bottom"/>
          </w:tcPr>
          <w:p w14:paraId="2E0E5881" w14:textId="77777777" w:rsidR="00576E67" w:rsidRPr="009568BF" w:rsidRDefault="00576E67" w:rsidP="00244563">
            <w:pPr>
              <w:pStyle w:val="TAR"/>
              <w:rPr>
                <w:sz w:val="12"/>
                <w:szCs w:val="12"/>
              </w:rPr>
            </w:pPr>
            <w:r w:rsidRPr="009568BF">
              <w:rPr>
                <w:sz w:val="12"/>
                <w:szCs w:val="12"/>
              </w:rPr>
              <w:t>109</w:t>
            </w:r>
          </w:p>
        </w:tc>
        <w:tc>
          <w:tcPr>
            <w:tcW w:w="444" w:type="dxa"/>
            <w:tcMar>
              <w:left w:w="85" w:type="dxa"/>
              <w:right w:w="85" w:type="dxa"/>
            </w:tcMar>
            <w:vAlign w:val="bottom"/>
          </w:tcPr>
          <w:p w14:paraId="77661E75" w14:textId="77777777" w:rsidR="00576E67" w:rsidRPr="009568BF" w:rsidRDefault="00576E67" w:rsidP="00244563">
            <w:pPr>
              <w:pStyle w:val="TAR"/>
              <w:rPr>
                <w:sz w:val="12"/>
                <w:szCs w:val="12"/>
              </w:rPr>
            </w:pPr>
            <w:r w:rsidRPr="009568BF">
              <w:rPr>
                <w:sz w:val="12"/>
                <w:szCs w:val="12"/>
              </w:rPr>
              <w:t>462</w:t>
            </w:r>
          </w:p>
        </w:tc>
        <w:tc>
          <w:tcPr>
            <w:tcW w:w="444" w:type="dxa"/>
            <w:tcMar>
              <w:left w:w="85" w:type="dxa"/>
              <w:right w:w="85" w:type="dxa"/>
            </w:tcMar>
            <w:vAlign w:val="bottom"/>
          </w:tcPr>
          <w:p w14:paraId="23AB674A" w14:textId="77777777" w:rsidR="00576E67" w:rsidRPr="009568BF" w:rsidRDefault="00576E67" w:rsidP="00244563">
            <w:pPr>
              <w:pStyle w:val="TAR"/>
              <w:rPr>
                <w:sz w:val="12"/>
                <w:szCs w:val="12"/>
              </w:rPr>
            </w:pPr>
            <w:r w:rsidRPr="009568BF">
              <w:rPr>
                <w:sz w:val="12"/>
                <w:szCs w:val="12"/>
              </w:rPr>
              <w:t>110</w:t>
            </w:r>
          </w:p>
        </w:tc>
        <w:tc>
          <w:tcPr>
            <w:tcW w:w="444" w:type="dxa"/>
            <w:tcMar>
              <w:left w:w="85" w:type="dxa"/>
              <w:right w:w="85" w:type="dxa"/>
            </w:tcMar>
            <w:vAlign w:val="bottom"/>
          </w:tcPr>
          <w:p w14:paraId="01A6543C" w14:textId="77777777" w:rsidR="00576E67" w:rsidRPr="009568BF" w:rsidRDefault="00576E67" w:rsidP="00244563">
            <w:pPr>
              <w:pStyle w:val="TAR"/>
              <w:rPr>
                <w:sz w:val="12"/>
                <w:szCs w:val="12"/>
              </w:rPr>
            </w:pPr>
            <w:r w:rsidRPr="009568BF">
              <w:rPr>
                <w:sz w:val="12"/>
                <w:szCs w:val="12"/>
              </w:rPr>
              <w:t>461</w:t>
            </w:r>
          </w:p>
        </w:tc>
      </w:tr>
      <w:tr w:rsidR="00576E67" w:rsidRPr="009568BF" w14:paraId="3C64F483" w14:textId="77777777" w:rsidTr="00244563">
        <w:trPr>
          <w:jc w:val="center"/>
        </w:trPr>
        <w:tc>
          <w:tcPr>
            <w:tcW w:w="761" w:type="dxa"/>
            <w:tcMar>
              <w:left w:w="85" w:type="dxa"/>
              <w:right w:w="85" w:type="dxa"/>
            </w:tcMar>
          </w:tcPr>
          <w:p w14:paraId="6BAFC90F" w14:textId="77777777" w:rsidR="00576E67" w:rsidRPr="009568BF" w:rsidRDefault="00576E67" w:rsidP="00244563">
            <w:pPr>
              <w:pStyle w:val="TAL"/>
              <w:jc w:val="center"/>
              <w:rPr>
                <w:sz w:val="12"/>
                <w:szCs w:val="12"/>
              </w:rPr>
            </w:pPr>
            <w:r w:rsidRPr="009568BF">
              <w:rPr>
                <w:sz w:val="12"/>
                <w:szCs w:val="12"/>
              </w:rPr>
              <w:t>220-239</w:t>
            </w:r>
          </w:p>
        </w:tc>
        <w:tc>
          <w:tcPr>
            <w:tcW w:w="445" w:type="dxa"/>
            <w:tcMar>
              <w:left w:w="85" w:type="dxa"/>
              <w:right w:w="85" w:type="dxa"/>
            </w:tcMar>
            <w:vAlign w:val="bottom"/>
          </w:tcPr>
          <w:p w14:paraId="51C14566" w14:textId="77777777" w:rsidR="00576E67" w:rsidRPr="009568BF" w:rsidRDefault="00576E67" w:rsidP="00244563">
            <w:pPr>
              <w:pStyle w:val="TAR"/>
              <w:rPr>
                <w:sz w:val="12"/>
                <w:szCs w:val="12"/>
              </w:rPr>
            </w:pPr>
            <w:r w:rsidRPr="009568BF">
              <w:rPr>
                <w:sz w:val="12"/>
                <w:szCs w:val="12"/>
              </w:rPr>
              <w:t>111</w:t>
            </w:r>
          </w:p>
        </w:tc>
        <w:tc>
          <w:tcPr>
            <w:tcW w:w="445" w:type="dxa"/>
            <w:tcMar>
              <w:left w:w="85" w:type="dxa"/>
              <w:right w:w="85" w:type="dxa"/>
            </w:tcMar>
            <w:vAlign w:val="bottom"/>
          </w:tcPr>
          <w:p w14:paraId="7E904B1E" w14:textId="77777777" w:rsidR="00576E67" w:rsidRPr="009568BF" w:rsidRDefault="00576E67" w:rsidP="00244563">
            <w:pPr>
              <w:pStyle w:val="TAR"/>
              <w:rPr>
                <w:sz w:val="12"/>
                <w:szCs w:val="12"/>
              </w:rPr>
            </w:pPr>
            <w:r w:rsidRPr="009568BF">
              <w:rPr>
                <w:sz w:val="12"/>
                <w:szCs w:val="12"/>
              </w:rPr>
              <w:t>460</w:t>
            </w:r>
          </w:p>
        </w:tc>
        <w:tc>
          <w:tcPr>
            <w:tcW w:w="445" w:type="dxa"/>
            <w:tcMar>
              <w:left w:w="85" w:type="dxa"/>
              <w:right w:w="85" w:type="dxa"/>
            </w:tcMar>
            <w:vAlign w:val="bottom"/>
          </w:tcPr>
          <w:p w14:paraId="009EC1C7" w14:textId="77777777" w:rsidR="00576E67" w:rsidRPr="009568BF" w:rsidRDefault="00576E67" w:rsidP="00244563">
            <w:pPr>
              <w:pStyle w:val="TAR"/>
              <w:rPr>
                <w:sz w:val="12"/>
                <w:szCs w:val="12"/>
              </w:rPr>
            </w:pPr>
            <w:r w:rsidRPr="009568BF">
              <w:rPr>
                <w:sz w:val="12"/>
                <w:szCs w:val="12"/>
              </w:rPr>
              <w:t>112</w:t>
            </w:r>
          </w:p>
        </w:tc>
        <w:tc>
          <w:tcPr>
            <w:tcW w:w="445" w:type="dxa"/>
            <w:tcMar>
              <w:left w:w="85" w:type="dxa"/>
              <w:right w:w="85" w:type="dxa"/>
            </w:tcMar>
            <w:vAlign w:val="bottom"/>
          </w:tcPr>
          <w:p w14:paraId="657C96C7" w14:textId="77777777" w:rsidR="00576E67" w:rsidRPr="009568BF" w:rsidRDefault="00576E67" w:rsidP="00244563">
            <w:pPr>
              <w:pStyle w:val="TAR"/>
              <w:rPr>
                <w:sz w:val="12"/>
                <w:szCs w:val="12"/>
              </w:rPr>
            </w:pPr>
            <w:r w:rsidRPr="009568BF">
              <w:rPr>
                <w:sz w:val="12"/>
                <w:szCs w:val="12"/>
              </w:rPr>
              <w:t>459</w:t>
            </w:r>
          </w:p>
        </w:tc>
        <w:tc>
          <w:tcPr>
            <w:tcW w:w="445" w:type="dxa"/>
            <w:tcMar>
              <w:left w:w="85" w:type="dxa"/>
              <w:right w:w="85" w:type="dxa"/>
            </w:tcMar>
            <w:vAlign w:val="bottom"/>
          </w:tcPr>
          <w:p w14:paraId="77B145EE" w14:textId="77777777" w:rsidR="00576E67" w:rsidRPr="009568BF" w:rsidRDefault="00576E67" w:rsidP="00244563">
            <w:pPr>
              <w:pStyle w:val="TAR"/>
              <w:rPr>
                <w:sz w:val="12"/>
                <w:szCs w:val="12"/>
              </w:rPr>
            </w:pPr>
            <w:r w:rsidRPr="009568BF">
              <w:rPr>
                <w:sz w:val="12"/>
                <w:szCs w:val="12"/>
              </w:rPr>
              <w:t>113</w:t>
            </w:r>
          </w:p>
        </w:tc>
        <w:tc>
          <w:tcPr>
            <w:tcW w:w="444" w:type="dxa"/>
            <w:tcMar>
              <w:left w:w="85" w:type="dxa"/>
              <w:right w:w="85" w:type="dxa"/>
            </w:tcMar>
            <w:vAlign w:val="bottom"/>
          </w:tcPr>
          <w:p w14:paraId="66D4A781" w14:textId="77777777" w:rsidR="00576E67" w:rsidRPr="009568BF" w:rsidRDefault="00576E67" w:rsidP="00244563">
            <w:pPr>
              <w:pStyle w:val="TAR"/>
              <w:rPr>
                <w:sz w:val="12"/>
                <w:szCs w:val="12"/>
              </w:rPr>
            </w:pPr>
            <w:r w:rsidRPr="009568BF">
              <w:rPr>
                <w:sz w:val="12"/>
                <w:szCs w:val="12"/>
              </w:rPr>
              <w:t>458</w:t>
            </w:r>
          </w:p>
        </w:tc>
        <w:tc>
          <w:tcPr>
            <w:tcW w:w="444" w:type="dxa"/>
            <w:tcMar>
              <w:left w:w="85" w:type="dxa"/>
              <w:right w:w="85" w:type="dxa"/>
            </w:tcMar>
            <w:vAlign w:val="bottom"/>
          </w:tcPr>
          <w:p w14:paraId="072AFD5F" w14:textId="77777777" w:rsidR="00576E67" w:rsidRPr="009568BF" w:rsidRDefault="00576E67" w:rsidP="00244563">
            <w:pPr>
              <w:pStyle w:val="TAR"/>
              <w:rPr>
                <w:sz w:val="12"/>
                <w:szCs w:val="12"/>
              </w:rPr>
            </w:pPr>
            <w:r w:rsidRPr="009568BF">
              <w:rPr>
                <w:sz w:val="12"/>
                <w:szCs w:val="12"/>
              </w:rPr>
              <w:t>114</w:t>
            </w:r>
          </w:p>
        </w:tc>
        <w:tc>
          <w:tcPr>
            <w:tcW w:w="444" w:type="dxa"/>
            <w:tcMar>
              <w:left w:w="85" w:type="dxa"/>
              <w:right w:w="85" w:type="dxa"/>
            </w:tcMar>
            <w:vAlign w:val="bottom"/>
          </w:tcPr>
          <w:p w14:paraId="1746E282" w14:textId="77777777" w:rsidR="00576E67" w:rsidRPr="009568BF" w:rsidRDefault="00576E67" w:rsidP="00244563">
            <w:pPr>
              <w:pStyle w:val="TAR"/>
              <w:rPr>
                <w:sz w:val="12"/>
                <w:szCs w:val="12"/>
              </w:rPr>
            </w:pPr>
            <w:r w:rsidRPr="009568BF">
              <w:rPr>
                <w:sz w:val="12"/>
                <w:szCs w:val="12"/>
              </w:rPr>
              <w:t>457</w:t>
            </w:r>
          </w:p>
        </w:tc>
        <w:tc>
          <w:tcPr>
            <w:tcW w:w="444" w:type="dxa"/>
            <w:tcMar>
              <w:left w:w="85" w:type="dxa"/>
              <w:right w:w="85" w:type="dxa"/>
            </w:tcMar>
            <w:vAlign w:val="bottom"/>
          </w:tcPr>
          <w:p w14:paraId="156C4329" w14:textId="77777777" w:rsidR="00576E67" w:rsidRPr="009568BF" w:rsidRDefault="00576E67" w:rsidP="00244563">
            <w:pPr>
              <w:pStyle w:val="TAR"/>
              <w:rPr>
                <w:sz w:val="12"/>
                <w:szCs w:val="12"/>
              </w:rPr>
            </w:pPr>
            <w:r w:rsidRPr="009568BF">
              <w:rPr>
                <w:sz w:val="12"/>
                <w:szCs w:val="12"/>
              </w:rPr>
              <w:t>115</w:t>
            </w:r>
          </w:p>
        </w:tc>
        <w:tc>
          <w:tcPr>
            <w:tcW w:w="444" w:type="dxa"/>
            <w:tcMar>
              <w:left w:w="85" w:type="dxa"/>
              <w:right w:w="85" w:type="dxa"/>
            </w:tcMar>
            <w:vAlign w:val="bottom"/>
          </w:tcPr>
          <w:p w14:paraId="75593CA1" w14:textId="77777777" w:rsidR="00576E67" w:rsidRPr="009568BF" w:rsidRDefault="00576E67" w:rsidP="00244563">
            <w:pPr>
              <w:pStyle w:val="TAR"/>
              <w:rPr>
                <w:sz w:val="12"/>
                <w:szCs w:val="12"/>
              </w:rPr>
            </w:pPr>
            <w:r w:rsidRPr="009568BF">
              <w:rPr>
                <w:sz w:val="12"/>
                <w:szCs w:val="12"/>
              </w:rPr>
              <w:t>456</w:t>
            </w:r>
          </w:p>
        </w:tc>
        <w:tc>
          <w:tcPr>
            <w:tcW w:w="444" w:type="dxa"/>
            <w:tcMar>
              <w:left w:w="85" w:type="dxa"/>
              <w:right w:w="85" w:type="dxa"/>
            </w:tcMar>
            <w:vAlign w:val="bottom"/>
          </w:tcPr>
          <w:p w14:paraId="7B77EA4A" w14:textId="77777777" w:rsidR="00576E67" w:rsidRPr="009568BF" w:rsidRDefault="00576E67" w:rsidP="00244563">
            <w:pPr>
              <w:pStyle w:val="TAR"/>
              <w:rPr>
                <w:sz w:val="12"/>
                <w:szCs w:val="12"/>
              </w:rPr>
            </w:pPr>
            <w:r w:rsidRPr="009568BF">
              <w:rPr>
                <w:sz w:val="12"/>
                <w:szCs w:val="12"/>
              </w:rPr>
              <w:t>116</w:t>
            </w:r>
          </w:p>
        </w:tc>
        <w:tc>
          <w:tcPr>
            <w:tcW w:w="444" w:type="dxa"/>
            <w:tcMar>
              <w:left w:w="85" w:type="dxa"/>
              <w:right w:w="85" w:type="dxa"/>
            </w:tcMar>
            <w:vAlign w:val="bottom"/>
          </w:tcPr>
          <w:p w14:paraId="42641830" w14:textId="77777777" w:rsidR="00576E67" w:rsidRPr="009568BF" w:rsidRDefault="00576E67" w:rsidP="00244563">
            <w:pPr>
              <w:pStyle w:val="TAR"/>
              <w:rPr>
                <w:sz w:val="12"/>
                <w:szCs w:val="12"/>
              </w:rPr>
            </w:pPr>
            <w:r w:rsidRPr="009568BF">
              <w:rPr>
                <w:sz w:val="12"/>
                <w:szCs w:val="12"/>
              </w:rPr>
              <w:t>455</w:t>
            </w:r>
          </w:p>
        </w:tc>
        <w:tc>
          <w:tcPr>
            <w:tcW w:w="444" w:type="dxa"/>
            <w:tcMar>
              <w:left w:w="85" w:type="dxa"/>
              <w:right w:w="85" w:type="dxa"/>
            </w:tcMar>
            <w:vAlign w:val="bottom"/>
          </w:tcPr>
          <w:p w14:paraId="1500B44B" w14:textId="77777777" w:rsidR="00576E67" w:rsidRPr="009568BF" w:rsidRDefault="00576E67" w:rsidP="00244563">
            <w:pPr>
              <w:pStyle w:val="TAR"/>
              <w:rPr>
                <w:sz w:val="12"/>
                <w:szCs w:val="12"/>
              </w:rPr>
            </w:pPr>
            <w:r w:rsidRPr="009568BF">
              <w:rPr>
                <w:sz w:val="12"/>
                <w:szCs w:val="12"/>
              </w:rPr>
              <w:t>117</w:t>
            </w:r>
          </w:p>
        </w:tc>
        <w:tc>
          <w:tcPr>
            <w:tcW w:w="444" w:type="dxa"/>
            <w:tcMar>
              <w:left w:w="85" w:type="dxa"/>
              <w:right w:w="85" w:type="dxa"/>
            </w:tcMar>
            <w:vAlign w:val="bottom"/>
          </w:tcPr>
          <w:p w14:paraId="57116654" w14:textId="77777777" w:rsidR="00576E67" w:rsidRPr="009568BF" w:rsidRDefault="00576E67" w:rsidP="00244563">
            <w:pPr>
              <w:pStyle w:val="TAR"/>
              <w:rPr>
                <w:sz w:val="12"/>
                <w:szCs w:val="12"/>
              </w:rPr>
            </w:pPr>
            <w:r w:rsidRPr="009568BF">
              <w:rPr>
                <w:sz w:val="12"/>
                <w:szCs w:val="12"/>
              </w:rPr>
              <w:t>454</w:t>
            </w:r>
          </w:p>
        </w:tc>
        <w:tc>
          <w:tcPr>
            <w:tcW w:w="444" w:type="dxa"/>
            <w:tcMar>
              <w:left w:w="85" w:type="dxa"/>
              <w:right w:w="85" w:type="dxa"/>
            </w:tcMar>
            <w:vAlign w:val="bottom"/>
          </w:tcPr>
          <w:p w14:paraId="518F907D" w14:textId="77777777" w:rsidR="00576E67" w:rsidRPr="009568BF" w:rsidRDefault="00576E67" w:rsidP="00244563">
            <w:pPr>
              <w:pStyle w:val="TAR"/>
              <w:rPr>
                <w:sz w:val="12"/>
                <w:szCs w:val="12"/>
              </w:rPr>
            </w:pPr>
            <w:r w:rsidRPr="009568BF">
              <w:rPr>
                <w:sz w:val="12"/>
                <w:szCs w:val="12"/>
              </w:rPr>
              <w:t>118</w:t>
            </w:r>
          </w:p>
        </w:tc>
        <w:tc>
          <w:tcPr>
            <w:tcW w:w="444" w:type="dxa"/>
            <w:tcMar>
              <w:left w:w="85" w:type="dxa"/>
              <w:right w:w="85" w:type="dxa"/>
            </w:tcMar>
            <w:vAlign w:val="bottom"/>
          </w:tcPr>
          <w:p w14:paraId="0BA6DB70" w14:textId="77777777" w:rsidR="00576E67" w:rsidRPr="009568BF" w:rsidRDefault="00576E67" w:rsidP="00244563">
            <w:pPr>
              <w:pStyle w:val="TAR"/>
              <w:rPr>
                <w:sz w:val="12"/>
                <w:szCs w:val="12"/>
              </w:rPr>
            </w:pPr>
            <w:r w:rsidRPr="009568BF">
              <w:rPr>
                <w:sz w:val="12"/>
                <w:szCs w:val="12"/>
              </w:rPr>
              <w:t>453</w:t>
            </w:r>
          </w:p>
        </w:tc>
        <w:tc>
          <w:tcPr>
            <w:tcW w:w="444" w:type="dxa"/>
            <w:tcMar>
              <w:left w:w="85" w:type="dxa"/>
              <w:right w:w="85" w:type="dxa"/>
            </w:tcMar>
            <w:vAlign w:val="bottom"/>
          </w:tcPr>
          <w:p w14:paraId="1B3D0ADE" w14:textId="77777777" w:rsidR="00576E67" w:rsidRPr="009568BF" w:rsidRDefault="00576E67" w:rsidP="00244563">
            <w:pPr>
              <w:pStyle w:val="TAR"/>
              <w:rPr>
                <w:sz w:val="12"/>
                <w:szCs w:val="12"/>
              </w:rPr>
            </w:pPr>
            <w:r w:rsidRPr="009568BF">
              <w:rPr>
                <w:sz w:val="12"/>
                <w:szCs w:val="12"/>
              </w:rPr>
              <w:t>119</w:t>
            </w:r>
          </w:p>
        </w:tc>
        <w:tc>
          <w:tcPr>
            <w:tcW w:w="444" w:type="dxa"/>
            <w:tcMar>
              <w:left w:w="85" w:type="dxa"/>
              <w:right w:w="85" w:type="dxa"/>
            </w:tcMar>
            <w:vAlign w:val="bottom"/>
          </w:tcPr>
          <w:p w14:paraId="0FD69C73" w14:textId="77777777" w:rsidR="00576E67" w:rsidRPr="009568BF" w:rsidRDefault="00576E67" w:rsidP="00244563">
            <w:pPr>
              <w:pStyle w:val="TAR"/>
              <w:rPr>
                <w:sz w:val="12"/>
                <w:szCs w:val="12"/>
              </w:rPr>
            </w:pPr>
            <w:r w:rsidRPr="009568BF">
              <w:rPr>
                <w:sz w:val="12"/>
                <w:szCs w:val="12"/>
              </w:rPr>
              <w:t>452</w:t>
            </w:r>
          </w:p>
        </w:tc>
        <w:tc>
          <w:tcPr>
            <w:tcW w:w="444" w:type="dxa"/>
            <w:tcMar>
              <w:left w:w="85" w:type="dxa"/>
              <w:right w:w="85" w:type="dxa"/>
            </w:tcMar>
            <w:vAlign w:val="bottom"/>
          </w:tcPr>
          <w:p w14:paraId="373CAB4A" w14:textId="77777777" w:rsidR="00576E67" w:rsidRPr="009568BF" w:rsidRDefault="00576E67" w:rsidP="00244563">
            <w:pPr>
              <w:pStyle w:val="TAR"/>
              <w:rPr>
                <w:sz w:val="12"/>
                <w:szCs w:val="12"/>
              </w:rPr>
            </w:pPr>
            <w:r w:rsidRPr="009568BF">
              <w:rPr>
                <w:sz w:val="12"/>
                <w:szCs w:val="12"/>
              </w:rPr>
              <w:t>120</w:t>
            </w:r>
          </w:p>
        </w:tc>
        <w:tc>
          <w:tcPr>
            <w:tcW w:w="444" w:type="dxa"/>
            <w:tcMar>
              <w:left w:w="85" w:type="dxa"/>
              <w:right w:w="85" w:type="dxa"/>
            </w:tcMar>
            <w:vAlign w:val="bottom"/>
          </w:tcPr>
          <w:p w14:paraId="2D84029C" w14:textId="77777777" w:rsidR="00576E67" w:rsidRPr="009568BF" w:rsidRDefault="00576E67" w:rsidP="00244563">
            <w:pPr>
              <w:pStyle w:val="TAR"/>
              <w:rPr>
                <w:sz w:val="12"/>
                <w:szCs w:val="12"/>
              </w:rPr>
            </w:pPr>
            <w:r w:rsidRPr="009568BF">
              <w:rPr>
                <w:sz w:val="12"/>
                <w:szCs w:val="12"/>
              </w:rPr>
              <w:t>451</w:t>
            </w:r>
          </w:p>
        </w:tc>
      </w:tr>
      <w:tr w:rsidR="00576E67" w:rsidRPr="009568BF" w14:paraId="53E1DAA5" w14:textId="77777777" w:rsidTr="00244563">
        <w:trPr>
          <w:jc w:val="center"/>
        </w:trPr>
        <w:tc>
          <w:tcPr>
            <w:tcW w:w="761" w:type="dxa"/>
            <w:tcMar>
              <w:left w:w="85" w:type="dxa"/>
              <w:right w:w="85" w:type="dxa"/>
            </w:tcMar>
          </w:tcPr>
          <w:p w14:paraId="08051744" w14:textId="77777777" w:rsidR="00576E67" w:rsidRPr="009568BF" w:rsidRDefault="00576E67" w:rsidP="00244563">
            <w:pPr>
              <w:pStyle w:val="TAL"/>
              <w:jc w:val="center"/>
              <w:rPr>
                <w:sz w:val="12"/>
                <w:szCs w:val="12"/>
              </w:rPr>
            </w:pPr>
            <w:r w:rsidRPr="009568BF">
              <w:rPr>
                <w:sz w:val="12"/>
                <w:szCs w:val="12"/>
              </w:rPr>
              <w:t>240-259</w:t>
            </w:r>
          </w:p>
        </w:tc>
        <w:tc>
          <w:tcPr>
            <w:tcW w:w="445" w:type="dxa"/>
            <w:tcMar>
              <w:left w:w="85" w:type="dxa"/>
              <w:right w:w="85" w:type="dxa"/>
            </w:tcMar>
            <w:vAlign w:val="bottom"/>
          </w:tcPr>
          <w:p w14:paraId="465A3EBB" w14:textId="77777777" w:rsidR="00576E67" w:rsidRPr="009568BF" w:rsidRDefault="00576E67" w:rsidP="00244563">
            <w:pPr>
              <w:pStyle w:val="TAR"/>
              <w:rPr>
                <w:sz w:val="12"/>
                <w:szCs w:val="12"/>
              </w:rPr>
            </w:pPr>
            <w:r w:rsidRPr="009568BF">
              <w:rPr>
                <w:sz w:val="12"/>
                <w:szCs w:val="12"/>
              </w:rPr>
              <w:t>121</w:t>
            </w:r>
          </w:p>
        </w:tc>
        <w:tc>
          <w:tcPr>
            <w:tcW w:w="445" w:type="dxa"/>
            <w:tcMar>
              <w:left w:w="85" w:type="dxa"/>
              <w:right w:w="85" w:type="dxa"/>
            </w:tcMar>
            <w:vAlign w:val="bottom"/>
          </w:tcPr>
          <w:p w14:paraId="0F255A29" w14:textId="77777777" w:rsidR="00576E67" w:rsidRPr="009568BF" w:rsidRDefault="00576E67" w:rsidP="00244563">
            <w:pPr>
              <w:pStyle w:val="TAR"/>
              <w:rPr>
                <w:sz w:val="12"/>
                <w:szCs w:val="12"/>
              </w:rPr>
            </w:pPr>
            <w:r w:rsidRPr="009568BF">
              <w:rPr>
                <w:sz w:val="12"/>
                <w:szCs w:val="12"/>
              </w:rPr>
              <w:t>450</w:t>
            </w:r>
          </w:p>
        </w:tc>
        <w:tc>
          <w:tcPr>
            <w:tcW w:w="445" w:type="dxa"/>
            <w:tcMar>
              <w:left w:w="85" w:type="dxa"/>
              <w:right w:w="85" w:type="dxa"/>
            </w:tcMar>
            <w:vAlign w:val="bottom"/>
          </w:tcPr>
          <w:p w14:paraId="2700A2A6" w14:textId="77777777" w:rsidR="00576E67" w:rsidRPr="009568BF" w:rsidRDefault="00576E67" w:rsidP="00244563">
            <w:pPr>
              <w:pStyle w:val="TAR"/>
              <w:rPr>
                <w:sz w:val="12"/>
                <w:szCs w:val="12"/>
              </w:rPr>
            </w:pPr>
            <w:r w:rsidRPr="009568BF">
              <w:rPr>
                <w:sz w:val="12"/>
                <w:szCs w:val="12"/>
              </w:rPr>
              <w:t>122</w:t>
            </w:r>
          </w:p>
        </w:tc>
        <w:tc>
          <w:tcPr>
            <w:tcW w:w="445" w:type="dxa"/>
            <w:tcMar>
              <w:left w:w="85" w:type="dxa"/>
              <w:right w:w="85" w:type="dxa"/>
            </w:tcMar>
            <w:vAlign w:val="bottom"/>
          </w:tcPr>
          <w:p w14:paraId="5E6C8648" w14:textId="77777777" w:rsidR="00576E67" w:rsidRPr="009568BF" w:rsidRDefault="00576E67" w:rsidP="00244563">
            <w:pPr>
              <w:pStyle w:val="TAR"/>
              <w:rPr>
                <w:sz w:val="12"/>
                <w:szCs w:val="12"/>
              </w:rPr>
            </w:pPr>
            <w:r w:rsidRPr="009568BF">
              <w:rPr>
                <w:sz w:val="12"/>
                <w:szCs w:val="12"/>
              </w:rPr>
              <w:t>449</w:t>
            </w:r>
          </w:p>
        </w:tc>
        <w:tc>
          <w:tcPr>
            <w:tcW w:w="445" w:type="dxa"/>
            <w:tcMar>
              <w:left w:w="85" w:type="dxa"/>
              <w:right w:w="85" w:type="dxa"/>
            </w:tcMar>
            <w:vAlign w:val="bottom"/>
          </w:tcPr>
          <w:p w14:paraId="0468590B" w14:textId="77777777" w:rsidR="00576E67" w:rsidRPr="009568BF" w:rsidRDefault="00576E67" w:rsidP="00244563">
            <w:pPr>
              <w:pStyle w:val="TAR"/>
              <w:rPr>
                <w:sz w:val="12"/>
                <w:szCs w:val="12"/>
              </w:rPr>
            </w:pPr>
            <w:r w:rsidRPr="009568BF">
              <w:rPr>
                <w:sz w:val="12"/>
                <w:szCs w:val="12"/>
              </w:rPr>
              <w:t>123</w:t>
            </w:r>
          </w:p>
        </w:tc>
        <w:tc>
          <w:tcPr>
            <w:tcW w:w="444" w:type="dxa"/>
            <w:tcMar>
              <w:left w:w="85" w:type="dxa"/>
              <w:right w:w="85" w:type="dxa"/>
            </w:tcMar>
            <w:vAlign w:val="bottom"/>
          </w:tcPr>
          <w:p w14:paraId="322CA927" w14:textId="77777777" w:rsidR="00576E67" w:rsidRPr="009568BF" w:rsidRDefault="00576E67" w:rsidP="00244563">
            <w:pPr>
              <w:pStyle w:val="TAR"/>
              <w:rPr>
                <w:sz w:val="12"/>
                <w:szCs w:val="12"/>
              </w:rPr>
            </w:pPr>
            <w:r w:rsidRPr="009568BF">
              <w:rPr>
                <w:sz w:val="12"/>
                <w:szCs w:val="12"/>
              </w:rPr>
              <w:t>448</w:t>
            </w:r>
          </w:p>
        </w:tc>
        <w:tc>
          <w:tcPr>
            <w:tcW w:w="444" w:type="dxa"/>
            <w:tcMar>
              <w:left w:w="85" w:type="dxa"/>
              <w:right w:w="85" w:type="dxa"/>
            </w:tcMar>
            <w:vAlign w:val="bottom"/>
          </w:tcPr>
          <w:p w14:paraId="766212CF" w14:textId="77777777" w:rsidR="00576E67" w:rsidRPr="009568BF" w:rsidRDefault="00576E67" w:rsidP="00244563">
            <w:pPr>
              <w:pStyle w:val="TAR"/>
              <w:rPr>
                <w:sz w:val="12"/>
                <w:szCs w:val="12"/>
              </w:rPr>
            </w:pPr>
            <w:r w:rsidRPr="009568BF">
              <w:rPr>
                <w:sz w:val="12"/>
                <w:szCs w:val="12"/>
              </w:rPr>
              <w:t>124</w:t>
            </w:r>
          </w:p>
        </w:tc>
        <w:tc>
          <w:tcPr>
            <w:tcW w:w="444" w:type="dxa"/>
            <w:tcMar>
              <w:left w:w="85" w:type="dxa"/>
              <w:right w:w="85" w:type="dxa"/>
            </w:tcMar>
            <w:vAlign w:val="bottom"/>
          </w:tcPr>
          <w:p w14:paraId="2B7880A4" w14:textId="77777777" w:rsidR="00576E67" w:rsidRPr="009568BF" w:rsidRDefault="00576E67" w:rsidP="00244563">
            <w:pPr>
              <w:pStyle w:val="TAR"/>
              <w:rPr>
                <w:sz w:val="12"/>
                <w:szCs w:val="12"/>
              </w:rPr>
            </w:pPr>
            <w:r w:rsidRPr="009568BF">
              <w:rPr>
                <w:sz w:val="12"/>
                <w:szCs w:val="12"/>
              </w:rPr>
              <w:t>447</w:t>
            </w:r>
          </w:p>
        </w:tc>
        <w:tc>
          <w:tcPr>
            <w:tcW w:w="444" w:type="dxa"/>
            <w:tcMar>
              <w:left w:w="85" w:type="dxa"/>
              <w:right w:w="85" w:type="dxa"/>
            </w:tcMar>
            <w:vAlign w:val="bottom"/>
          </w:tcPr>
          <w:p w14:paraId="48EBEDB7" w14:textId="77777777" w:rsidR="00576E67" w:rsidRPr="009568BF" w:rsidRDefault="00576E67" w:rsidP="00244563">
            <w:pPr>
              <w:pStyle w:val="TAR"/>
              <w:rPr>
                <w:sz w:val="12"/>
                <w:szCs w:val="12"/>
              </w:rPr>
            </w:pPr>
            <w:r w:rsidRPr="009568BF">
              <w:rPr>
                <w:sz w:val="12"/>
                <w:szCs w:val="12"/>
              </w:rPr>
              <w:t>125</w:t>
            </w:r>
          </w:p>
        </w:tc>
        <w:tc>
          <w:tcPr>
            <w:tcW w:w="444" w:type="dxa"/>
            <w:tcMar>
              <w:left w:w="85" w:type="dxa"/>
              <w:right w:w="85" w:type="dxa"/>
            </w:tcMar>
            <w:vAlign w:val="bottom"/>
          </w:tcPr>
          <w:p w14:paraId="1E0B7307" w14:textId="77777777" w:rsidR="00576E67" w:rsidRPr="009568BF" w:rsidRDefault="00576E67" w:rsidP="00244563">
            <w:pPr>
              <w:pStyle w:val="TAR"/>
              <w:rPr>
                <w:sz w:val="12"/>
                <w:szCs w:val="12"/>
              </w:rPr>
            </w:pPr>
            <w:r w:rsidRPr="009568BF">
              <w:rPr>
                <w:sz w:val="12"/>
                <w:szCs w:val="12"/>
              </w:rPr>
              <w:t>446</w:t>
            </w:r>
          </w:p>
        </w:tc>
        <w:tc>
          <w:tcPr>
            <w:tcW w:w="444" w:type="dxa"/>
            <w:tcMar>
              <w:left w:w="85" w:type="dxa"/>
              <w:right w:w="85" w:type="dxa"/>
            </w:tcMar>
            <w:vAlign w:val="bottom"/>
          </w:tcPr>
          <w:p w14:paraId="38489C73" w14:textId="77777777" w:rsidR="00576E67" w:rsidRPr="009568BF" w:rsidRDefault="00576E67" w:rsidP="00244563">
            <w:pPr>
              <w:pStyle w:val="TAR"/>
              <w:rPr>
                <w:sz w:val="12"/>
                <w:szCs w:val="12"/>
              </w:rPr>
            </w:pPr>
            <w:r w:rsidRPr="009568BF">
              <w:rPr>
                <w:sz w:val="12"/>
                <w:szCs w:val="12"/>
              </w:rPr>
              <w:t>126</w:t>
            </w:r>
          </w:p>
        </w:tc>
        <w:tc>
          <w:tcPr>
            <w:tcW w:w="444" w:type="dxa"/>
            <w:tcMar>
              <w:left w:w="85" w:type="dxa"/>
              <w:right w:w="85" w:type="dxa"/>
            </w:tcMar>
            <w:vAlign w:val="bottom"/>
          </w:tcPr>
          <w:p w14:paraId="54A6B780" w14:textId="77777777" w:rsidR="00576E67" w:rsidRPr="009568BF" w:rsidRDefault="00576E67" w:rsidP="00244563">
            <w:pPr>
              <w:pStyle w:val="TAR"/>
              <w:rPr>
                <w:sz w:val="12"/>
                <w:szCs w:val="12"/>
              </w:rPr>
            </w:pPr>
            <w:r w:rsidRPr="009568BF">
              <w:rPr>
                <w:sz w:val="12"/>
                <w:szCs w:val="12"/>
              </w:rPr>
              <w:t>445</w:t>
            </w:r>
          </w:p>
        </w:tc>
        <w:tc>
          <w:tcPr>
            <w:tcW w:w="444" w:type="dxa"/>
            <w:tcMar>
              <w:left w:w="85" w:type="dxa"/>
              <w:right w:w="85" w:type="dxa"/>
            </w:tcMar>
            <w:vAlign w:val="bottom"/>
          </w:tcPr>
          <w:p w14:paraId="1ADA8D88" w14:textId="77777777" w:rsidR="00576E67" w:rsidRPr="009568BF" w:rsidRDefault="00576E67" w:rsidP="00244563">
            <w:pPr>
              <w:pStyle w:val="TAR"/>
              <w:rPr>
                <w:sz w:val="12"/>
                <w:szCs w:val="12"/>
              </w:rPr>
            </w:pPr>
            <w:r w:rsidRPr="009568BF">
              <w:rPr>
                <w:sz w:val="12"/>
                <w:szCs w:val="12"/>
              </w:rPr>
              <w:t>127</w:t>
            </w:r>
          </w:p>
        </w:tc>
        <w:tc>
          <w:tcPr>
            <w:tcW w:w="444" w:type="dxa"/>
            <w:tcMar>
              <w:left w:w="85" w:type="dxa"/>
              <w:right w:w="85" w:type="dxa"/>
            </w:tcMar>
            <w:vAlign w:val="bottom"/>
          </w:tcPr>
          <w:p w14:paraId="4D7460B0" w14:textId="77777777" w:rsidR="00576E67" w:rsidRPr="009568BF" w:rsidRDefault="00576E67" w:rsidP="00244563">
            <w:pPr>
              <w:pStyle w:val="TAR"/>
              <w:rPr>
                <w:sz w:val="12"/>
                <w:szCs w:val="12"/>
              </w:rPr>
            </w:pPr>
            <w:r w:rsidRPr="009568BF">
              <w:rPr>
                <w:sz w:val="12"/>
                <w:szCs w:val="12"/>
              </w:rPr>
              <w:t>444</w:t>
            </w:r>
          </w:p>
        </w:tc>
        <w:tc>
          <w:tcPr>
            <w:tcW w:w="444" w:type="dxa"/>
            <w:tcMar>
              <w:left w:w="85" w:type="dxa"/>
              <w:right w:w="85" w:type="dxa"/>
            </w:tcMar>
            <w:vAlign w:val="bottom"/>
          </w:tcPr>
          <w:p w14:paraId="04AE2851" w14:textId="77777777" w:rsidR="00576E67" w:rsidRPr="009568BF" w:rsidRDefault="00576E67" w:rsidP="00244563">
            <w:pPr>
              <w:pStyle w:val="TAR"/>
              <w:rPr>
                <w:sz w:val="12"/>
                <w:szCs w:val="12"/>
              </w:rPr>
            </w:pPr>
            <w:r w:rsidRPr="009568BF">
              <w:rPr>
                <w:sz w:val="12"/>
                <w:szCs w:val="12"/>
              </w:rPr>
              <w:t>128</w:t>
            </w:r>
          </w:p>
        </w:tc>
        <w:tc>
          <w:tcPr>
            <w:tcW w:w="444" w:type="dxa"/>
            <w:tcMar>
              <w:left w:w="85" w:type="dxa"/>
              <w:right w:w="85" w:type="dxa"/>
            </w:tcMar>
            <w:vAlign w:val="bottom"/>
          </w:tcPr>
          <w:p w14:paraId="284D5FE1" w14:textId="77777777" w:rsidR="00576E67" w:rsidRPr="009568BF" w:rsidRDefault="00576E67" w:rsidP="00244563">
            <w:pPr>
              <w:pStyle w:val="TAR"/>
              <w:rPr>
                <w:sz w:val="12"/>
                <w:szCs w:val="12"/>
              </w:rPr>
            </w:pPr>
            <w:r w:rsidRPr="009568BF">
              <w:rPr>
                <w:sz w:val="12"/>
                <w:szCs w:val="12"/>
              </w:rPr>
              <w:t>443</w:t>
            </w:r>
          </w:p>
        </w:tc>
        <w:tc>
          <w:tcPr>
            <w:tcW w:w="444" w:type="dxa"/>
            <w:tcMar>
              <w:left w:w="85" w:type="dxa"/>
              <w:right w:w="85" w:type="dxa"/>
            </w:tcMar>
            <w:vAlign w:val="bottom"/>
          </w:tcPr>
          <w:p w14:paraId="3B63F3E9" w14:textId="77777777" w:rsidR="00576E67" w:rsidRPr="009568BF" w:rsidRDefault="00576E67" w:rsidP="00244563">
            <w:pPr>
              <w:pStyle w:val="TAR"/>
              <w:rPr>
                <w:sz w:val="12"/>
                <w:szCs w:val="12"/>
              </w:rPr>
            </w:pPr>
            <w:r w:rsidRPr="009568BF">
              <w:rPr>
                <w:sz w:val="12"/>
                <w:szCs w:val="12"/>
              </w:rPr>
              <w:t>129</w:t>
            </w:r>
          </w:p>
        </w:tc>
        <w:tc>
          <w:tcPr>
            <w:tcW w:w="444" w:type="dxa"/>
            <w:tcMar>
              <w:left w:w="85" w:type="dxa"/>
              <w:right w:w="85" w:type="dxa"/>
            </w:tcMar>
            <w:vAlign w:val="bottom"/>
          </w:tcPr>
          <w:p w14:paraId="0490FBD4" w14:textId="77777777" w:rsidR="00576E67" w:rsidRPr="009568BF" w:rsidRDefault="00576E67" w:rsidP="00244563">
            <w:pPr>
              <w:pStyle w:val="TAR"/>
              <w:rPr>
                <w:sz w:val="12"/>
                <w:szCs w:val="12"/>
              </w:rPr>
            </w:pPr>
            <w:r w:rsidRPr="009568BF">
              <w:rPr>
                <w:sz w:val="12"/>
                <w:szCs w:val="12"/>
              </w:rPr>
              <w:t>442</w:t>
            </w:r>
          </w:p>
        </w:tc>
        <w:tc>
          <w:tcPr>
            <w:tcW w:w="444" w:type="dxa"/>
            <w:tcMar>
              <w:left w:w="85" w:type="dxa"/>
              <w:right w:w="85" w:type="dxa"/>
            </w:tcMar>
            <w:vAlign w:val="bottom"/>
          </w:tcPr>
          <w:p w14:paraId="4919A0BF" w14:textId="77777777" w:rsidR="00576E67" w:rsidRPr="009568BF" w:rsidRDefault="00576E67" w:rsidP="00244563">
            <w:pPr>
              <w:pStyle w:val="TAR"/>
              <w:rPr>
                <w:sz w:val="12"/>
                <w:szCs w:val="12"/>
              </w:rPr>
            </w:pPr>
            <w:r w:rsidRPr="009568BF">
              <w:rPr>
                <w:sz w:val="12"/>
                <w:szCs w:val="12"/>
              </w:rPr>
              <w:t>130</w:t>
            </w:r>
          </w:p>
        </w:tc>
        <w:tc>
          <w:tcPr>
            <w:tcW w:w="444" w:type="dxa"/>
            <w:tcMar>
              <w:left w:w="85" w:type="dxa"/>
              <w:right w:w="85" w:type="dxa"/>
            </w:tcMar>
            <w:vAlign w:val="bottom"/>
          </w:tcPr>
          <w:p w14:paraId="7738AA15" w14:textId="77777777" w:rsidR="00576E67" w:rsidRPr="009568BF" w:rsidRDefault="00576E67" w:rsidP="00244563">
            <w:pPr>
              <w:pStyle w:val="TAR"/>
              <w:rPr>
                <w:sz w:val="12"/>
                <w:szCs w:val="12"/>
              </w:rPr>
            </w:pPr>
            <w:r w:rsidRPr="009568BF">
              <w:rPr>
                <w:sz w:val="12"/>
                <w:szCs w:val="12"/>
              </w:rPr>
              <w:t>441</w:t>
            </w:r>
          </w:p>
        </w:tc>
      </w:tr>
      <w:tr w:rsidR="00576E67" w:rsidRPr="009568BF" w14:paraId="465D215D" w14:textId="77777777" w:rsidTr="00244563">
        <w:trPr>
          <w:jc w:val="center"/>
        </w:trPr>
        <w:tc>
          <w:tcPr>
            <w:tcW w:w="761" w:type="dxa"/>
            <w:tcMar>
              <w:left w:w="85" w:type="dxa"/>
              <w:right w:w="85" w:type="dxa"/>
            </w:tcMar>
          </w:tcPr>
          <w:p w14:paraId="1A8DBEE4" w14:textId="77777777" w:rsidR="00576E67" w:rsidRPr="009568BF" w:rsidRDefault="00576E67" w:rsidP="00244563">
            <w:pPr>
              <w:pStyle w:val="TAL"/>
              <w:jc w:val="center"/>
              <w:rPr>
                <w:sz w:val="12"/>
                <w:szCs w:val="12"/>
              </w:rPr>
            </w:pPr>
            <w:r w:rsidRPr="009568BF">
              <w:rPr>
                <w:sz w:val="12"/>
                <w:szCs w:val="12"/>
              </w:rPr>
              <w:t>260-279</w:t>
            </w:r>
          </w:p>
        </w:tc>
        <w:tc>
          <w:tcPr>
            <w:tcW w:w="445" w:type="dxa"/>
            <w:tcMar>
              <w:left w:w="85" w:type="dxa"/>
              <w:right w:w="85" w:type="dxa"/>
            </w:tcMar>
            <w:vAlign w:val="bottom"/>
          </w:tcPr>
          <w:p w14:paraId="4AE0E73A" w14:textId="77777777" w:rsidR="00576E67" w:rsidRPr="009568BF" w:rsidRDefault="00576E67" w:rsidP="00244563">
            <w:pPr>
              <w:pStyle w:val="TAR"/>
              <w:rPr>
                <w:sz w:val="12"/>
                <w:szCs w:val="12"/>
              </w:rPr>
            </w:pPr>
            <w:r w:rsidRPr="009568BF">
              <w:rPr>
                <w:sz w:val="12"/>
                <w:szCs w:val="12"/>
              </w:rPr>
              <w:t>131</w:t>
            </w:r>
          </w:p>
        </w:tc>
        <w:tc>
          <w:tcPr>
            <w:tcW w:w="445" w:type="dxa"/>
            <w:tcMar>
              <w:left w:w="85" w:type="dxa"/>
              <w:right w:w="85" w:type="dxa"/>
            </w:tcMar>
            <w:vAlign w:val="bottom"/>
          </w:tcPr>
          <w:p w14:paraId="311370F7" w14:textId="77777777" w:rsidR="00576E67" w:rsidRPr="009568BF" w:rsidRDefault="00576E67" w:rsidP="00244563">
            <w:pPr>
              <w:pStyle w:val="TAR"/>
              <w:rPr>
                <w:sz w:val="12"/>
                <w:szCs w:val="12"/>
              </w:rPr>
            </w:pPr>
            <w:r w:rsidRPr="009568BF">
              <w:rPr>
                <w:sz w:val="12"/>
                <w:szCs w:val="12"/>
              </w:rPr>
              <w:t>440</w:t>
            </w:r>
          </w:p>
        </w:tc>
        <w:tc>
          <w:tcPr>
            <w:tcW w:w="445" w:type="dxa"/>
            <w:tcMar>
              <w:left w:w="85" w:type="dxa"/>
              <w:right w:w="85" w:type="dxa"/>
            </w:tcMar>
            <w:vAlign w:val="bottom"/>
          </w:tcPr>
          <w:p w14:paraId="51E185DA" w14:textId="77777777" w:rsidR="00576E67" w:rsidRPr="009568BF" w:rsidRDefault="00576E67" w:rsidP="00244563">
            <w:pPr>
              <w:pStyle w:val="TAR"/>
              <w:rPr>
                <w:sz w:val="12"/>
                <w:szCs w:val="12"/>
              </w:rPr>
            </w:pPr>
            <w:r w:rsidRPr="009568BF">
              <w:rPr>
                <w:sz w:val="12"/>
                <w:szCs w:val="12"/>
              </w:rPr>
              <w:t>132</w:t>
            </w:r>
          </w:p>
        </w:tc>
        <w:tc>
          <w:tcPr>
            <w:tcW w:w="445" w:type="dxa"/>
            <w:tcMar>
              <w:left w:w="85" w:type="dxa"/>
              <w:right w:w="85" w:type="dxa"/>
            </w:tcMar>
            <w:vAlign w:val="bottom"/>
          </w:tcPr>
          <w:p w14:paraId="53D8D908" w14:textId="77777777" w:rsidR="00576E67" w:rsidRPr="009568BF" w:rsidRDefault="00576E67" w:rsidP="00244563">
            <w:pPr>
              <w:pStyle w:val="TAR"/>
              <w:rPr>
                <w:sz w:val="12"/>
                <w:szCs w:val="12"/>
              </w:rPr>
            </w:pPr>
            <w:r w:rsidRPr="009568BF">
              <w:rPr>
                <w:sz w:val="12"/>
                <w:szCs w:val="12"/>
              </w:rPr>
              <w:t>439</w:t>
            </w:r>
          </w:p>
        </w:tc>
        <w:tc>
          <w:tcPr>
            <w:tcW w:w="445" w:type="dxa"/>
            <w:tcMar>
              <w:left w:w="85" w:type="dxa"/>
              <w:right w:w="85" w:type="dxa"/>
            </w:tcMar>
            <w:vAlign w:val="bottom"/>
          </w:tcPr>
          <w:p w14:paraId="410AE3C5" w14:textId="77777777" w:rsidR="00576E67" w:rsidRPr="009568BF" w:rsidRDefault="00576E67" w:rsidP="00244563">
            <w:pPr>
              <w:pStyle w:val="TAR"/>
              <w:rPr>
                <w:sz w:val="12"/>
                <w:szCs w:val="12"/>
              </w:rPr>
            </w:pPr>
            <w:r w:rsidRPr="009568BF">
              <w:rPr>
                <w:sz w:val="12"/>
                <w:szCs w:val="12"/>
              </w:rPr>
              <w:t>133</w:t>
            </w:r>
          </w:p>
        </w:tc>
        <w:tc>
          <w:tcPr>
            <w:tcW w:w="444" w:type="dxa"/>
            <w:tcMar>
              <w:left w:w="85" w:type="dxa"/>
              <w:right w:w="85" w:type="dxa"/>
            </w:tcMar>
            <w:vAlign w:val="bottom"/>
          </w:tcPr>
          <w:p w14:paraId="59D0CA91" w14:textId="77777777" w:rsidR="00576E67" w:rsidRPr="009568BF" w:rsidRDefault="00576E67" w:rsidP="00244563">
            <w:pPr>
              <w:pStyle w:val="TAR"/>
              <w:rPr>
                <w:sz w:val="12"/>
                <w:szCs w:val="12"/>
              </w:rPr>
            </w:pPr>
            <w:r w:rsidRPr="009568BF">
              <w:rPr>
                <w:sz w:val="12"/>
                <w:szCs w:val="12"/>
              </w:rPr>
              <w:t>438</w:t>
            </w:r>
          </w:p>
        </w:tc>
        <w:tc>
          <w:tcPr>
            <w:tcW w:w="444" w:type="dxa"/>
            <w:tcMar>
              <w:left w:w="85" w:type="dxa"/>
              <w:right w:w="85" w:type="dxa"/>
            </w:tcMar>
            <w:vAlign w:val="bottom"/>
          </w:tcPr>
          <w:p w14:paraId="39F7F9E3" w14:textId="77777777" w:rsidR="00576E67" w:rsidRPr="009568BF" w:rsidRDefault="00576E67" w:rsidP="00244563">
            <w:pPr>
              <w:pStyle w:val="TAR"/>
              <w:rPr>
                <w:sz w:val="12"/>
                <w:szCs w:val="12"/>
              </w:rPr>
            </w:pPr>
            <w:r w:rsidRPr="009568BF">
              <w:rPr>
                <w:sz w:val="12"/>
                <w:szCs w:val="12"/>
              </w:rPr>
              <w:t>134</w:t>
            </w:r>
          </w:p>
        </w:tc>
        <w:tc>
          <w:tcPr>
            <w:tcW w:w="444" w:type="dxa"/>
            <w:tcMar>
              <w:left w:w="85" w:type="dxa"/>
              <w:right w:w="85" w:type="dxa"/>
            </w:tcMar>
            <w:vAlign w:val="bottom"/>
          </w:tcPr>
          <w:p w14:paraId="793A51CD" w14:textId="77777777" w:rsidR="00576E67" w:rsidRPr="009568BF" w:rsidRDefault="00576E67" w:rsidP="00244563">
            <w:pPr>
              <w:pStyle w:val="TAR"/>
              <w:rPr>
                <w:sz w:val="12"/>
                <w:szCs w:val="12"/>
              </w:rPr>
            </w:pPr>
            <w:r w:rsidRPr="009568BF">
              <w:rPr>
                <w:sz w:val="12"/>
                <w:szCs w:val="12"/>
              </w:rPr>
              <w:t>437</w:t>
            </w:r>
          </w:p>
        </w:tc>
        <w:tc>
          <w:tcPr>
            <w:tcW w:w="444" w:type="dxa"/>
            <w:tcMar>
              <w:left w:w="85" w:type="dxa"/>
              <w:right w:w="85" w:type="dxa"/>
            </w:tcMar>
            <w:vAlign w:val="bottom"/>
          </w:tcPr>
          <w:p w14:paraId="4D612B98" w14:textId="77777777" w:rsidR="00576E67" w:rsidRPr="009568BF" w:rsidRDefault="00576E67" w:rsidP="00244563">
            <w:pPr>
              <w:pStyle w:val="TAR"/>
              <w:rPr>
                <w:sz w:val="12"/>
                <w:szCs w:val="12"/>
              </w:rPr>
            </w:pPr>
            <w:r w:rsidRPr="009568BF">
              <w:rPr>
                <w:sz w:val="12"/>
                <w:szCs w:val="12"/>
              </w:rPr>
              <w:t>135</w:t>
            </w:r>
          </w:p>
        </w:tc>
        <w:tc>
          <w:tcPr>
            <w:tcW w:w="444" w:type="dxa"/>
            <w:tcMar>
              <w:left w:w="85" w:type="dxa"/>
              <w:right w:w="85" w:type="dxa"/>
            </w:tcMar>
            <w:vAlign w:val="bottom"/>
          </w:tcPr>
          <w:p w14:paraId="23D24574" w14:textId="77777777" w:rsidR="00576E67" w:rsidRPr="009568BF" w:rsidRDefault="00576E67" w:rsidP="00244563">
            <w:pPr>
              <w:pStyle w:val="TAR"/>
              <w:rPr>
                <w:sz w:val="12"/>
                <w:szCs w:val="12"/>
              </w:rPr>
            </w:pPr>
            <w:r w:rsidRPr="009568BF">
              <w:rPr>
                <w:sz w:val="12"/>
                <w:szCs w:val="12"/>
              </w:rPr>
              <w:t>436</w:t>
            </w:r>
          </w:p>
        </w:tc>
        <w:tc>
          <w:tcPr>
            <w:tcW w:w="444" w:type="dxa"/>
            <w:tcMar>
              <w:left w:w="85" w:type="dxa"/>
              <w:right w:w="85" w:type="dxa"/>
            </w:tcMar>
            <w:vAlign w:val="bottom"/>
          </w:tcPr>
          <w:p w14:paraId="54BF47CF" w14:textId="77777777" w:rsidR="00576E67" w:rsidRPr="009568BF" w:rsidRDefault="00576E67" w:rsidP="00244563">
            <w:pPr>
              <w:pStyle w:val="TAR"/>
              <w:rPr>
                <w:sz w:val="12"/>
                <w:szCs w:val="12"/>
              </w:rPr>
            </w:pPr>
            <w:r w:rsidRPr="009568BF">
              <w:rPr>
                <w:sz w:val="12"/>
                <w:szCs w:val="12"/>
              </w:rPr>
              <w:t>136</w:t>
            </w:r>
          </w:p>
        </w:tc>
        <w:tc>
          <w:tcPr>
            <w:tcW w:w="444" w:type="dxa"/>
            <w:tcMar>
              <w:left w:w="85" w:type="dxa"/>
              <w:right w:w="85" w:type="dxa"/>
            </w:tcMar>
            <w:vAlign w:val="bottom"/>
          </w:tcPr>
          <w:p w14:paraId="4932B3C7" w14:textId="77777777" w:rsidR="00576E67" w:rsidRPr="009568BF" w:rsidRDefault="00576E67" w:rsidP="00244563">
            <w:pPr>
              <w:pStyle w:val="TAR"/>
              <w:rPr>
                <w:sz w:val="12"/>
                <w:szCs w:val="12"/>
              </w:rPr>
            </w:pPr>
            <w:r w:rsidRPr="009568BF">
              <w:rPr>
                <w:sz w:val="12"/>
                <w:szCs w:val="12"/>
              </w:rPr>
              <w:t>435</w:t>
            </w:r>
          </w:p>
        </w:tc>
        <w:tc>
          <w:tcPr>
            <w:tcW w:w="444" w:type="dxa"/>
            <w:tcMar>
              <w:left w:w="85" w:type="dxa"/>
              <w:right w:w="85" w:type="dxa"/>
            </w:tcMar>
            <w:vAlign w:val="bottom"/>
          </w:tcPr>
          <w:p w14:paraId="3927C27E" w14:textId="77777777" w:rsidR="00576E67" w:rsidRPr="009568BF" w:rsidRDefault="00576E67" w:rsidP="00244563">
            <w:pPr>
              <w:pStyle w:val="TAR"/>
              <w:rPr>
                <w:sz w:val="12"/>
                <w:szCs w:val="12"/>
              </w:rPr>
            </w:pPr>
            <w:r w:rsidRPr="009568BF">
              <w:rPr>
                <w:sz w:val="12"/>
                <w:szCs w:val="12"/>
              </w:rPr>
              <w:t>137</w:t>
            </w:r>
          </w:p>
        </w:tc>
        <w:tc>
          <w:tcPr>
            <w:tcW w:w="444" w:type="dxa"/>
            <w:tcMar>
              <w:left w:w="85" w:type="dxa"/>
              <w:right w:w="85" w:type="dxa"/>
            </w:tcMar>
            <w:vAlign w:val="bottom"/>
          </w:tcPr>
          <w:p w14:paraId="455D3683" w14:textId="77777777" w:rsidR="00576E67" w:rsidRPr="009568BF" w:rsidRDefault="00576E67" w:rsidP="00244563">
            <w:pPr>
              <w:pStyle w:val="TAR"/>
              <w:rPr>
                <w:sz w:val="12"/>
                <w:szCs w:val="12"/>
              </w:rPr>
            </w:pPr>
            <w:r w:rsidRPr="009568BF">
              <w:rPr>
                <w:sz w:val="12"/>
                <w:szCs w:val="12"/>
              </w:rPr>
              <w:t>434</w:t>
            </w:r>
          </w:p>
        </w:tc>
        <w:tc>
          <w:tcPr>
            <w:tcW w:w="444" w:type="dxa"/>
            <w:tcMar>
              <w:left w:w="85" w:type="dxa"/>
              <w:right w:w="85" w:type="dxa"/>
            </w:tcMar>
            <w:vAlign w:val="bottom"/>
          </w:tcPr>
          <w:p w14:paraId="24011828" w14:textId="77777777" w:rsidR="00576E67" w:rsidRPr="009568BF" w:rsidRDefault="00576E67" w:rsidP="00244563">
            <w:pPr>
              <w:pStyle w:val="TAR"/>
              <w:rPr>
                <w:sz w:val="12"/>
                <w:szCs w:val="12"/>
              </w:rPr>
            </w:pPr>
            <w:r w:rsidRPr="009568BF">
              <w:rPr>
                <w:sz w:val="12"/>
                <w:szCs w:val="12"/>
              </w:rPr>
              <w:t>138</w:t>
            </w:r>
          </w:p>
        </w:tc>
        <w:tc>
          <w:tcPr>
            <w:tcW w:w="444" w:type="dxa"/>
            <w:tcMar>
              <w:left w:w="85" w:type="dxa"/>
              <w:right w:w="85" w:type="dxa"/>
            </w:tcMar>
            <w:vAlign w:val="bottom"/>
          </w:tcPr>
          <w:p w14:paraId="590884D5" w14:textId="77777777" w:rsidR="00576E67" w:rsidRPr="009568BF" w:rsidRDefault="00576E67" w:rsidP="00244563">
            <w:pPr>
              <w:pStyle w:val="TAR"/>
              <w:rPr>
                <w:sz w:val="12"/>
                <w:szCs w:val="12"/>
              </w:rPr>
            </w:pPr>
            <w:r w:rsidRPr="009568BF">
              <w:rPr>
                <w:sz w:val="12"/>
                <w:szCs w:val="12"/>
              </w:rPr>
              <w:t>433</w:t>
            </w:r>
          </w:p>
        </w:tc>
        <w:tc>
          <w:tcPr>
            <w:tcW w:w="444" w:type="dxa"/>
            <w:tcMar>
              <w:left w:w="85" w:type="dxa"/>
              <w:right w:w="85" w:type="dxa"/>
            </w:tcMar>
            <w:vAlign w:val="bottom"/>
          </w:tcPr>
          <w:p w14:paraId="36DCB21A" w14:textId="77777777" w:rsidR="00576E67" w:rsidRPr="009568BF" w:rsidRDefault="00576E67" w:rsidP="00244563">
            <w:pPr>
              <w:pStyle w:val="TAR"/>
              <w:rPr>
                <w:sz w:val="12"/>
                <w:szCs w:val="12"/>
              </w:rPr>
            </w:pPr>
            <w:r w:rsidRPr="009568BF">
              <w:rPr>
                <w:sz w:val="12"/>
                <w:szCs w:val="12"/>
              </w:rPr>
              <w:t>139</w:t>
            </w:r>
          </w:p>
        </w:tc>
        <w:tc>
          <w:tcPr>
            <w:tcW w:w="444" w:type="dxa"/>
            <w:tcMar>
              <w:left w:w="85" w:type="dxa"/>
              <w:right w:w="85" w:type="dxa"/>
            </w:tcMar>
            <w:vAlign w:val="bottom"/>
          </w:tcPr>
          <w:p w14:paraId="4BA9574D" w14:textId="77777777" w:rsidR="00576E67" w:rsidRPr="009568BF" w:rsidRDefault="00576E67" w:rsidP="00244563">
            <w:pPr>
              <w:pStyle w:val="TAR"/>
              <w:rPr>
                <w:sz w:val="12"/>
                <w:szCs w:val="12"/>
              </w:rPr>
            </w:pPr>
            <w:r w:rsidRPr="009568BF">
              <w:rPr>
                <w:sz w:val="12"/>
                <w:szCs w:val="12"/>
              </w:rPr>
              <w:t>432</w:t>
            </w:r>
          </w:p>
        </w:tc>
        <w:tc>
          <w:tcPr>
            <w:tcW w:w="444" w:type="dxa"/>
            <w:tcMar>
              <w:left w:w="85" w:type="dxa"/>
              <w:right w:w="85" w:type="dxa"/>
            </w:tcMar>
            <w:vAlign w:val="bottom"/>
          </w:tcPr>
          <w:p w14:paraId="3A87063B" w14:textId="77777777" w:rsidR="00576E67" w:rsidRPr="009568BF" w:rsidRDefault="00576E67" w:rsidP="00244563">
            <w:pPr>
              <w:pStyle w:val="TAR"/>
              <w:rPr>
                <w:sz w:val="12"/>
                <w:szCs w:val="12"/>
              </w:rPr>
            </w:pPr>
            <w:r w:rsidRPr="009568BF">
              <w:rPr>
                <w:sz w:val="12"/>
                <w:szCs w:val="12"/>
              </w:rPr>
              <w:t>140</w:t>
            </w:r>
          </w:p>
        </w:tc>
        <w:tc>
          <w:tcPr>
            <w:tcW w:w="444" w:type="dxa"/>
            <w:tcMar>
              <w:left w:w="85" w:type="dxa"/>
              <w:right w:w="85" w:type="dxa"/>
            </w:tcMar>
            <w:vAlign w:val="bottom"/>
          </w:tcPr>
          <w:p w14:paraId="6906D66E" w14:textId="77777777" w:rsidR="00576E67" w:rsidRPr="009568BF" w:rsidRDefault="00576E67" w:rsidP="00244563">
            <w:pPr>
              <w:pStyle w:val="TAR"/>
              <w:rPr>
                <w:sz w:val="12"/>
                <w:szCs w:val="12"/>
              </w:rPr>
            </w:pPr>
            <w:r w:rsidRPr="009568BF">
              <w:rPr>
                <w:sz w:val="12"/>
                <w:szCs w:val="12"/>
              </w:rPr>
              <w:t>431</w:t>
            </w:r>
          </w:p>
        </w:tc>
      </w:tr>
      <w:tr w:rsidR="00576E67" w:rsidRPr="009568BF" w14:paraId="323DC466" w14:textId="77777777" w:rsidTr="00244563">
        <w:trPr>
          <w:jc w:val="center"/>
        </w:trPr>
        <w:tc>
          <w:tcPr>
            <w:tcW w:w="761" w:type="dxa"/>
            <w:tcMar>
              <w:left w:w="85" w:type="dxa"/>
              <w:right w:w="85" w:type="dxa"/>
            </w:tcMar>
          </w:tcPr>
          <w:p w14:paraId="7DD5B9BC" w14:textId="77777777" w:rsidR="00576E67" w:rsidRPr="009568BF" w:rsidRDefault="00576E67" w:rsidP="00244563">
            <w:pPr>
              <w:pStyle w:val="TAL"/>
              <w:jc w:val="center"/>
              <w:rPr>
                <w:sz w:val="12"/>
                <w:szCs w:val="12"/>
              </w:rPr>
            </w:pPr>
            <w:r w:rsidRPr="009568BF">
              <w:rPr>
                <w:sz w:val="12"/>
                <w:szCs w:val="12"/>
              </w:rPr>
              <w:t>280-299</w:t>
            </w:r>
          </w:p>
        </w:tc>
        <w:tc>
          <w:tcPr>
            <w:tcW w:w="445" w:type="dxa"/>
            <w:tcMar>
              <w:left w:w="85" w:type="dxa"/>
              <w:right w:w="85" w:type="dxa"/>
            </w:tcMar>
            <w:vAlign w:val="bottom"/>
          </w:tcPr>
          <w:p w14:paraId="0B43500B" w14:textId="77777777" w:rsidR="00576E67" w:rsidRPr="009568BF" w:rsidRDefault="00576E67" w:rsidP="00244563">
            <w:pPr>
              <w:pStyle w:val="TAR"/>
              <w:rPr>
                <w:sz w:val="12"/>
                <w:szCs w:val="12"/>
              </w:rPr>
            </w:pPr>
            <w:r w:rsidRPr="009568BF">
              <w:rPr>
                <w:sz w:val="12"/>
                <w:szCs w:val="12"/>
              </w:rPr>
              <w:t>141</w:t>
            </w:r>
          </w:p>
        </w:tc>
        <w:tc>
          <w:tcPr>
            <w:tcW w:w="445" w:type="dxa"/>
            <w:tcMar>
              <w:left w:w="85" w:type="dxa"/>
              <w:right w:w="85" w:type="dxa"/>
            </w:tcMar>
            <w:vAlign w:val="bottom"/>
          </w:tcPr>
          <w:p w14:paraId="30627B75" w14:textId="77777777" w:rsidR="00576E67" w:rsidRPr="009568BF" w:rsidRDefault="00576E67" w:rsidP="00244563">
            <w:pPr>
              <w:pStyle w:val="TAR"/>
              <w:rPr>
                <w:sz w:val="12"/>
                <w:szCs w:val="12"/>
              </w:rPr>
            </w:pPr>
            <w:r w:rsidRPr="009568BF">
              <w:rPr>
                <w:sz w:val="12"/>
                <w:szCs w:val="12"/>
              </w:rPr>
              <w:t>430</w:t>
            </w:r>
          </w:p>
        </w:tc>
        <w:tc>
          <w:tcPr>
            <w:tcW w:w="445" w:type="dxa"/>
            <w:tcMar>
              <w:left w:w="85" w:type="dxa"/>
              <w:right w:w="85" w:type="dxa"/>
            </w:tcMar>
            <w:vAlign w:val="bottom"/>
          </w:tcPr>
          <w:p w14:paraId="4D26F997" w14:textId="77777777" w:rsidR="00576E67" w:rsidRPr="009568BF" w:rsidRDefault="00576E67" w:rsidP="00244563">
            <w:pPr>
              <w:pStyle w:val="TAR"/>
              <w:rPr>
                <w:sz w:val="12"/>
                <w:szCs w:val="12"/>
              </w:rPr>
            </w:pPr>
            <w:r w:rsidRPr="009568BF">
              <w:rPr>
                <w:sz w:val="12"/>
                <w:szCs w:val="12"/>
              </w:rPr>
              <w:t>142</w:t>
            </w:r>
          </w:p>
        </w:tc>
        <w:tc>
          <w:tcPr>
            <w:tcW w:w="445" w:type="dxa"/>
            <w:tcMar>
              <w:left w:w="85" w:type="dxa"/>
              <w:right w:w="85" w:type="dxa"/>
            </w:tcMar>
            <w:vAlign w:val="bottom"/>
          </w:tcPr>
          <w:p w14:paraId="6B41F7A2" w14:textId="77777777" w:rsidR="00576E67" w:rsidRPr="009568BF" w:rsidRDefault="00576E67" w:rsidP="00244563">
            <w:pPr>
              <w:pStyle w:val="TAR"/>
              <w:rPr>
                <w:sz w:val="12"/>
                <w:szCs w:val="12"/>
              </w:rPr>
            </w:pPr>
            <w:r w:rsidRPr="009568BF">
              <w:rPr>
                <w:sz w:val="12"/>
                <w:szCs w:val="12"/>
              </w:rPr>
              <w:t>429</w:t>
            </w:r>
          </w:p>
        </w:tc>
        <w:tc>
          <w:tcPr>
            <w:tcW w:w="445" w:type="dxa"/>
            <w:tcMar>
              <w:left w:w="85" w:type="dxa"/>
              <w:right w:w="85" w:type="dxa"/>
            </w:tcMar>
            <w:vAlign w:val="bottom"/>
          </w:tcPr>
          <w:p w14:paraId="5CC603A0" w14:textId="77777777" w:rsidR="00576E67" w:rsidRPr="009568BF" w:rsidRDefault="00576E67" w:rsidP="00244563">
            <w:pPr>
              <w:pStyle w:val="TAR"/>
              <w:rPr>
                <w:sz w:val="12"/>
                <w:szCs w:val="12"/>
              </w:rPr>
            </w:pPr>
            <w:r w:rsidRPr="009568BF">
              <w:rPr>
                <w:sz w:val="12"/>
                <w:szCs w:val="12"/>
              </w:rPr>
              <w:t>143</w:t>
            </w:r>
          </w:p>
        </w:tc>
        <w:tc>
          <w:tcPr>
            <w:tcW w:w="444" w:type="dxa"/>
            <w:tcMar>
              <w:left w:w="85" w:type="dxa"/>
              <w:right w:w="85" w:type="dxa"/>
            </w:tcMar>
            <w:vAlign w:val="bottom"/>
          </w:tcPr>
          <w:p w14:paraId="3386020B" w14:textId="77777777" w:rsidR="00576E67" w:rsidRPr="009568BF" w:rsidRDefault="00576E67" w:rsidP="00244563">
            <w:pPr>
              <w:pStyle w:val="TAR"/>
              <w:rPr>
                <w:sz w:val="12"/>
                <w:szCs w:val="12"/>
              </w:rPr>
            </w:pPr>
            <w:r w:rsidRPr="009568BF">
              <w:rPr>
                <w:sz w:val="12"/>
                <w:szCs w:val="12"/>
              </w:rPr>
              <w:t>428</w:t>
            </w:r>
          </w:p>
        </w:tc>
        <w:tc>
          <w:tcPr>
            <w:tcW w:w="444" w:type="dxa"/>
            <w:tcMar>
              <w:left w:w="85" w:type="dxa"/>
              <w:right w:w="85" w:type="dxa"/>
            </w:tcMar>
            <w:vAlign w:val="bottom"/>
          </w:tcPr>
          <w:p w14:paraId="37092F92" w14:textId="77777777" w:rsidR="00576E67" w:rsidRPr="009568BF" w:rsidRDefault="00576E67" w:rsidP="00244563">
            <w:pPr>
              <w:pStyle w:val="TAR"/>
              <w:rPr>
                <w:sz w:val="12"/>
                <w:szCs w:val="12"/>
              </w:rPr>
            </w:pPr>
            <w:r w:rsidRPr="009568BF">
              <w:rPr>
                <w:sz w:val="12"/>
                <w:szCs w:val="12"/>
              </w:rPr>
              <w:t>144</w:t>
            </w:r>
          </w:p>
        </w:tc>
        <w:tc>
          <w:tcPr>
            <w:tcW w:w="444" w:type="dxa"/>
            <w:tcMar>
              <w:left w:w="85" w:type="dxa"/>
              <w:right w:w="85" w:type="dxa"/>
            </w:tcMar>
            <w:vAlign w:val="bottom"/>
          </w:tcPr>
          <w:p w14:paraId="7672CA21" w14:textId="77777777" w:rsidR="00576E67" w:rsidRPr="009568BF" w:rsidRDefault="00576E67" w:rsidP="00244563">
            <w:pPr>
              <w:pStyle w:val="TAR"/>
              <w:rPr>
                <w:sz w:val="12"/>
                <w:szCs w:val="12"/>
              </w:rPr>
            </w:pPr>
            <w:r w:rsidRPr="009568BF">
              <w:rPr>
                <w:sz w:val="12"/>
                <w:szCs w:val="12"/>
              </w:rPr>
              <w:t>427</w:t>
            </w:r>
          </w:p>
        </w:tc>
        <w:tc>
          <w:tcPr>
            <w:tcW w:w="444" w:type="dxa"/>
            <w:tcMar>
              <w:left w:w="85" w:type="dxa"/>
              <w:right w:w="85" w:type="dxa"/>
            </w:tcMar>
            <w:vAlign w:val="bottom"/>
          </w:tcPr>
          <w:p w14:paraId="2CC148E1" w14:textId="77777777" w:rsidR="00576E67" w:rsidRPr="009568BF" w:rsidRDefault="00576E67" w:rsidP="00244563">
            <w:pPr>
              <w:pStyle w:val="TAR"/>
              <w:rPr>
                <w:sz w:val="12"/>
                <w:szCs w:val="12"/>
              </w:rPr>
            </w:pPr>
            <w:r w:rsidRPr="009568BF">
              <w:rPr>
                <w:sz w:val="12"/>
                <w:szCs w:val="12"/>
              </w:rPr>
              <w:t>145</w:t>
            </w:r>
          </w:p>
        </w:tc>
        <w:tc>
          <w:tcPr>
            <w:tcW w:w="444" w:type="dxa"/>
            <w:tcMar>
              <w:left w:w="85" w:type="dxa"/>
              <w:right w:w="85" w:type="dxa"/>
            </w:tcMar>
            <w:vAlign w:val="bottom"/>
          </w:tcPr>
          <w:p w14:paraId="0E15A101" w14:textId="77777777" w:rsidR="00576E67" w:rsidRPr="009568BF" w:rsidRDefault="00576E67" w:rsidP="00244563">
            <w:pPr>
              <w:pStyle w:val="TAR"/>
              <w:rPr>
                <w:sz w:val="12"/>
                <w:szCs w:val="12"/>
              </w:rPr>
            </w:pPr>
            <w:r w:rsidRPr="009568BF">
              <w:rPr>
                <w:sz w:val="12"/>
                <w:szCs w:val="12"/>
              </w:rPr>
              <w:t>426</w:t>
            </w:r>
          </w:p>
        </w:tc>
        <w:tc>
          <w:tcPr>
            <w:tcW w:w="444" w:type="dxa"/>
            <w:tcMar>
              <w:left w:w="85" w:type="dxa"/>
              <w:right w:w="85" w:type="dxa"/>
            </w:tcMar>
            <w:vAlign w:val="bottom"/>
          </w:tcPr>
          <w:p w14:paraId="6ECE5EDB" w14:textId="77777777" w:rsidR="00576E67" w:rsidRPr="009568BF" w:rsidRDefault="00576E67" w:rsidP="00244563">
            <w:pPr>
              <w:pStyle w:val="TAR"/>
              <w:rPr>
                <w:sz w:val="12"/>
                <w:szCs w:val="12"/>
              </w:rPr>
            </w:pPr>
            <w:r w:rsidRPr="009568BF">
              <w:rPr>
                <w:sz w:val="12"/>
                <w:szCs w:val="12"/>
              </w:rPr>
              <w:t>146</w:t>
            </w:r>
          </w:p>
        </w:tc>
        <w:tc>
          <w:tcPr>
            <w:tcW w:w="444" w:type="dxa"/>
            <w:tcMar>
              <w:left w:w="85" w:type="dxa"/>
              <w:right w:w="85" w:type="dxa"/>
            </w:tcMar>
            <w:vAlign w:val="bottom"/>
          </w:tcPr>
          <w:p w14:paraId="7E19D9F0" w14:textId="77777777" w:rsidR="00576E67" w:rsidRPr="009568BF" w:rsidRDefault="00576E67" w:rsidP="00244563">
            <w:pPr>
              <w:pStyle w:val="TAR"/>
              <w:rPr>
                <w:sz w:val="12"/>
                <w:szCs w:val="12"/>
              </w:rPr>
            </w:pPr>
            <w:r w:rsidRPr="009568BF">
              <w:rPr>
                <w:sz w:val="12"/>
                <w:szCs w:val="12"/>
              </w:rPr>
              <w:t>425</w:t>
            </w:r>
          </w:p>
        </w:tc>
        <w:tc>
          <w:tcPr>
            <w:tcW w:w="444" w:type="dxa"/>
            <w:tcMar>
              <w:left w:w="85" w:type="dxa"/>
              <w:right w:w="85" w:type="dxa"/>
            </w:tcMar>
            <w:vAlign w:val="bottom"/>
          </w:tcPr>
          <w:p w14:paraId="40CAB90F" w14:textId="77777777" w:rsidR="00576E67" w:rsidRPr="009568BF" w:rsidRDefault="00576E67" w:rsidP="00244563">
            <w:pPr>
              <w:pStyle w:val="TAR"/>
              <w:rPr>
                <w:sz w:val="12"/>
                <w:szCs w:val="12"/>
              </w:rPr>
            </w:pPr>
            <w:r w:rsidRPr="009568BF">
              <w:rPr>
                <w:sz w:val="12"/>
                <w:szCs w:val="12"/>
              </w:rPr>
              <w:t>147</w:t>
            </w:r>
          </w:p>
        </w:tc>
        <w:tc>
          <w:tcPr>
            <w:tcW w:w="444" w:type="dxa"/>
            <w:tcMar>
              <w:left w:w="85" w:type="dxa"/>
              <w:right w:w="85" w:type="dxa"/>
            </w:tcMar>
            <w:vAlign w:val="bottom"/>
          </w:tcPr>
          <w:p w14:paraId="3C2A4B71" w14:textId="77777777" w:rsidR="00576E67" w:rsidRPr="009568BF" w:rsidRDefault="00576E67" w:rsidP="00244563">
            <w:pPr>
              <w:pStyle w:val="TAR"/>
              <w:rPr>
                <w:sz w:val="12"/>
                <w:szCs w:val="12"/>
              </w:rPr>
            </w:pPr>
            <w:r w:rsidRPr="009568BF">
              <w:rPr>
                <w:sz w:val="12"/>
                <w:szCs w:val="12"/>
              </w:rPr>
              <w:t>424</w:t>
            </w:r>
          </w:p>
        </w:tc>
        <w:tc>
          <w:tcPr>
            <w:tcW w:w="444" w:type="dxa"/>
            <w:tcMar>
              <w:left w:w="85" w:type="dxa"/>
              <w:right w:w="85" w:type="dxa"/>
            </w:tcMar>
            <w:vAlign w:val="bottom"/>
          </w:tcPr>
          <w:p w14:paraId="3D9D0378" w14:textId="77777777" w:rsidR="00576E67" w:rsidRPr="009568BF" w:rsidRDefault="00576E67" w:rsidP="00244563">
            <w:pPr>
              <w:pStyle w:val="TAR"/>
              <w:rPr>
                <w:sz w:val="12"/>
                <w:szCs w:val="12"/>
              </w:rPr>
            </w:pPr>
            <w:r w:rsidRPr="009568BF">
              <w:rPr>
                <w:sz w:val="12"/>
                <w:szCs w:val="12"/>
              </w:rPr>
              <w:t>148</w:t>
            </w:r>
          </w:p>
        </w:tc>
        <w:tc>
          <w:tcPr>
            <w:tcW w:w="444" w:type="dxa"/>
            <w:tcMar>
              <w:left w:w="85" w:type="dxa"/>
              <w:right w:w="85" w:type="dxa"/>
            </w:tcMar>
            <w:vAlign w:val="bottom"/>
          </w:tcPr>
          <w:p w14:paraId="4B9AEF21" w14:textId="77777777" w:rsidR="00576E67" w:rsidRPr="009568BF" w:rsidRDefault="00576E67" w:rsidP="00244563">
            <w:pPr>
              <w:pStyle w:val="TAR"/>
              <w:rPr>
                <w:sz w:val="12"/>
                <w:szCs w:val="12"/>
              </w:rPr>
            </w:pPr>
            <w:r w:rsidRPr="009568BF">
              <w:rPr>
                <w:sz w:val="12"/>
                <w:szCs w:val="12"/>
              </w:rPr>
              <w:t>423</w:t>
            </w:r>
          </w:p>
        </w:tc>
        <w:tc>
          <w:tcPr>
            <w:tcW w:w="444" w:type="dxa"/>
            <w:tcMar>
              <w:left w:w="85" w:type="dxa"/>
              <w:right w:w="85" w:type="dxa"/>
            </w:tcMar>
            <w:vAlign w:val="bottom"/>
          </w:tcPr>
          <w:p w14:paraId="11D4AB58" w14:textId="77777777" w:rsidR="00576E67" w:rsidRPr="009568BF" w:rsidRDefault="00576E67" w:rsidP="00244563">
            <w:pPr>
              <w:pStyle w:val="TAR"/>
              <w:rPr>
                <w:sz w:val="12"/>
                <w:szCs w:val="12"/>
              </w:rPr>
            </w:pPr>
            <w:r w:rsidRPr="009568BF">
              <w:rPr>
                <w:sz w:val="12"/>
                <w:szCs w:val="12"/>
              </w:rPr>
              <w:t>149</w:t>
            </w:r>
          </w:p>
        </w:tc>
        <w:tc>
          <w:tcPr>
            <w:tcW w:w="444" w:type="dxa"/>
            <w:tcMar>
              <w:left w:w="85" w:type="dxa"/>
              <w:right w:w="85" w:type="dxa"/>
            </w:tcMar>
            <w:vAlign w:val="bottom"/>
          </w:tcPr>
          <w:p w14:paraId="26BE0718" w14:textId="77777777" w:rsidR="00576E67" w:rsidRPr="009568BF" w:rsidRDefault="00576E67" w:rsidP="00244563">
            <w:pPr>
              <w:pStyle w:val="TAR"/>
              <w:rPr>
                <w:sz w:val="12"/>
                <w:szCs w:val="12"/>
              </w:rPr>
            </w:pPr>
            <w:r w:rsidRPr="009568BF">
              <w:rPr>
                <w:sz w:val="12"/>
                <w:szCs w:val="12"/>
              </w:rPr>
              <w:t>422</w:t>
            </w:r>
          </w:p>
        </w:tc>
        <w:tc>
          <w:tcPr>
            <w:tcW w:w="444" w:type="dxa"/>
            <w:tcMar>
              <w:left w:w="85" w:type="dxa"/>
              <w:right w:w="85" w:type="dxa"/>
            </w:tcMar>
            <w:vAlign w:val="bottom"/>
          </w:tcPr>
          <w:p w14:paraId="6322D911" w14:textId="77777777" w:rsidR="00576E67" w:rsidRPr="009568BF" w:rsidRDefault="00576E67" w:rsidP="00244563">
            <w:pPr>
              <w:pStyle w:val="TAR"/>
              <w:rPr>
                <w:sz w:val="12"/>
                <w:szCs w:val="12"/>
              </w:rPr>
            </w:pPr>
            <w:r w:rsidRPr="009568BF">
              <w:rPr>
                <w:sz w:val="12"/>
                <w:szCs w:val="12"/>
              </w:rPr>
              <w:t>150</w:t>
            </w:r>
          </w:p>
        </w:tc>
        <w:tc>
          <w:tcPr>
            <w:tcW w:w="444" w:type="dxa"/>
            <w:tcMar>
              <w:left w:w="85" w:type="dxa"/>
              <w:right w:w="85" w:type="dxa"/>
            </w:tcMar>
            <w:vAlign w:val="bottom"/>
          </w:tcPr>
          <w:p w14:paraId="4AEE479A" w14:textId="77777777" w:rsidR="00576E67" w:rsidRPr="009568BF" w:rsidRDefault="00576E67" w:rsidP="00244563">
            <w:pPr>
              <w:pStyle w:val="TAR"/>
              <w:rPr>
                <w:sz w:val="12"/>
                <w:szCs w:val="12"/>
              </w:rPr>
            </w:pPr>
            <w:r w:rsidRPr="009568BF">
              <w:rPr>
                <w:sz w:val="12"/>
                <w:szCs w:val="12"/>
              </w:rPr>
              <w:t>421</w:t>
            </w:r>
          </w:p>
        </w:tc>
      </w:tr>
      <w:tr w:rsidR="00576E67" w:rsidRPr="009568BF" w14:paraId="328FDF5E" w14:textId="77777777" w:rsidTr="00244563">
        <w:trPr>
          <w:jc w:val="center"/>
        </w:trPr>
        <w:tc>
          <w:tcPr>
            <w:tcW w:w="761" w:type="dxa"/>
            <w:tcMar>
              <w:left w:w="85" w:type="dxa"/>
              <w:right w:w="85" w:type="dxa"/>
            </w:tcMar>
          </w:tcPr>
          <w:p w14:paraId="06A454A6" w14:textId="77777777" w:rsidR="00576E67" w:rsidRPr="009568BF" w:rsidRDefault="00576E67" w:rsidP="00244563">
            <w:pPr>
              <w:pStyle w:val="TAL"/>
              <w:jc w:val="center"/>
              <w:rPr>
                <w:sz w:val="12"/>
                <w:szCs w:val="12"/>
              </w:rPr>
            </w:pPr>
            <w:r w:rsidRPr="009568BF">
              <w:rPr>
                <w:sz w:val="12"/>
                <w:szCs w:val="12"/>
              </w:rPr>
              <w:t>300-319</w:t>
            </w:r>
          </w:p>
        </w:tc>
        <w:tc>
          <w:tcPr>
            <w:tcW w:w="445" w:type="dxa"/>
            <w:tcMar>
              <w:left w:w="85" w:type="dxa"/>
              <w:right w:w="85" w:type="dxa"/>
            </w:tcMar>
            <w:vAlign w:val="bottom"/>
          </w:tcPr>
          <w:p w14:paraId="695024BE" w14:textId="77777777" w:rsidR="00576E67" w:rsidRPr="009568BF" w:rsidRDefault="00576E67" w:rsidP="00244563">
            <w:pPr>
              <w:pStyle w:val="TAR"/>
              <w:rPr>
                <w:sz w:val="12"/>
                <w:szCs w:val="12"/>
              </w:rPr>
            </w:pPr>
            <w:r w:rsidRPr="009568BF">
              <w:rPr>
                <w:sz w:val="12"/>
                <w:szCs w:val="12"/>
              </w:rPr>
              <w:t>151</w:t>
            </w:r>
          </w:p>
        </w:tc>
        <w:tc>
          <w:tcPr>
            <w:tcW w:w="445" w:type="dxa"/>
            <w:tcMar>
              <w:left w:w="85" w:type="dxa"/>
              <w:right w:w="85" w:type="dxa"/>
            </w:tcMar>
            <w:vAlign w:val="bottom"/>
          </w:tcPr>
          <w:p w14:paraId="429E6EF4" w14:textId="77777777" w:rsidR="00576E67" w:rsidRPr="009568BF" w:rsidRDefault="00576E67" w:rsidP="00244563">
            <w:pPr>
              <w:pStyle w:val="TAR"/>
              <w:rPr>
                <w:sz w:val="12"/>
                <w:szCs w:val="12"/>
              </w:rPr>
            </w:pPr>
            <w:r w:rsidRPr="009568BF">
              <w:rPr>
                <w:sz w:val="12"/>
                <w:szCs w:val="12"/>
              </w:rPr>
              <w:t>420</w:t>
            </w:r>
          </w:p>
        </w:tc>
        <w:tc>
          <w:tcPr>
            <w:tcW w:w="445" w:type="dxa"/>
            <w:tcMar>
              <w:left w:w="85" w:type="dxa"/>
              <w:right w:w="85" w:type="dxa"/>
            </w:tcMar>
            <w:vAlign w:val="bottom"/>
          </w:tcPr>
          <w:p w14:paraId="53136FFD" w14:textId="77777777" w:rsidR="00576E67" w:rsidRPr="009568BF" w:rsidRDefault="00576E67" w:rsidP="00244563">
            <w:pPr>
              <w:pStyle w:val="TAR"/>
              <w:rPr>
                <w:sz w:val="12"/>
                <w:szCs w:val="12"/>
              </w:rPr>
            </w:pPr>
            <w:r w:rsidRPr="009568BF">
              <w:rPr>
                <w:sz w:val="12"/>
                <w:szCs w:val="12"/>
              </w:rPr>
              <w:t>152</w:t>
            </w:r>
          </w:p>
        </w:tc>
        <w:tc>
          <w:tcPr>
            <w:tcW w:w="445" w:type="dxa"/>
            <w:tcMar>
              <w:left w:w="85" w:type="dxa"/>
              <w:right w:w="85" w:type="dxa"/>
            </w:tcMar>
            <w:vAlign w:val="bottom"/>
          </w:tcPr>
          <w:p w14:paraId="2BBC2596" w14:textId="77777777" w:rsidR="00576E67" w:rsidRPr="009568BF" w:rsidRDefault="00576E67" w:rsidP="00244563">
            <w:pPr>
              <w:pStyle w:val="TAR"/>
              <w:rPr>
                <w:sz w:val="12"/>
                <w:szCs w:val="12"/>
              </w:rPr>
            </w:pPr>
            <w:r w:rsidRPr="009568BF">
              <w:rPr>
                <w:sz w:val="12"/>
                <w:szCs w:val="12"/>
              </w:rPr>
              <w:t>419</w:t>
            </w:r>
          </w:p>
        </w:tc>
        <w:tc>
          <w:tcPr>
            <w:tcW w:w="445" w:type="dxa"/>
            <w:tcMar>
              <w:left w:w="85" w:type="dxa"/>
              <w:right w:w="85" w:type="dxa"/>
            </w:tcMar>
            <w:vAlign w:val="bottom"/>
          </w:tcPr>
          <w:p w14:paraId="6BFABBD0" w14:textId="77777777" w:rsidR="00576E67" w:rsidRPr="009568BF" w:rsidRDefault="00576E67" w:rsidP="00244563">
            <w:pPr>
              <w:pStyle w:val="TAR"/>
              <w:rPr>
                <w:sz w:val="12"/>
                <w:szCs w:val="12"/>
              </w:rPr>
            </w:pPr>
            <w:r w:rsidRPr="009568BF">
              <w:rPr>
                <w:sz w:val="12"/>
                <w:szCs w:val="12"/>
              </w:rPr>
              <w:t>153</w:t>
            </w:r>
          </w:p>
        </w:tc>
        <w:tc>
          <w:tcPr>
            <w:tcW w:w="444" w:type="dxa"/>
            <w:tcMar>
              <w:left w:w="85" w:type="dxa"/>
              <w:right w:w="85" w:type="dxa"/>
            </w:tcMar>
            <w:vAlign w:val="bottom"/>
          </w:tcPr>
          <w:p w14:paraId="0D040FFB" w14:textId="77777777" w:rsidR="00576E67" w:rsidRPr="009568BF" w:rsidRDefault="00576E67" w:rsidP="00244563">
            <w:pPr>
              <w:pStyle w:val="TAR"/>
              <w:rPr>
                <w:sz w:val="12"/>
                <w:szCs w:val="12"/>
              </w:rPr>
            </w:pPr>
            <w:r w:rsidRPr="009568BF">
              <w:rPr>
                <w:sz w:val="12"/>
                <w:szCs w:val="12"/>
              </w:rPr>
              <w:t>418</w:t>
            </w:r>
          </w:p>
        </w:tc>
        <w:tc>
          <w:tcPr>
            <w:tcW w:w="444" w:type="dxa"/>
            <w:tcMar>
              <w:left w:w="85" w:type="dxa"/>
              <w:right w:w="85" w:type="dxa"/>
            </w:tcMar>
            <w:vAlign w:val="bottom"/>
          </w:tcPr>
          <w:p w14:paraId="6FE5B592" w14:textId="77777777" w:rsidR="00576E67" w:rsidRPr="009568BF" w:rsidRDefault="00576E67" w:rsidP="00244563">
            <w:pPr>
              <w:pStyle w:val="TAR"/>
              <w:rPr>
                <w:sz w:val="12"/>
                <w:szCs w:val="12"/>
              </w:rPr>
            </w:pPr>
            <w:r w:rsidRPr="009568BF">
              <w:rPr>
                <w:sz w:val="12"/>
                <w:szCs w:val="12"/>
              </w:rPr>
              <w:t>154</w:t>
            </w:r>
          </w:p>
        </w:tc>
        <w:tc>
          <w:tcPr>
            <w:tcW w:w="444" w:type="dxa"/>
            <w:tcMar>
              <w:left w:w="85" w:type="dxa"/>
              <w:right w:w="85" w:type="dxa"/>
            </w:tcMar>
            <w:vAlign w:val="bottom"/>
          </w:tcPr>
          <w:p w14:paraId="5A739461" w14:textId="77777777" w:rsidR="00576E67" w:rsidRPr="009568BF" w:rsidRDefault="00576E67" w:rsidP="00244563">
            <w:pPr>
              <w:pStyle w:val="TAR"/>
              <w:rPr>
                <w:sz w:val="12"/>
                <w:szCs w:val="12"/>
              </w:rPr>
            </w:pPr>
            <w:r w:rsidRPr="009568BF">
              <w:rPr>
                <w:sz w:val="12"/>
                <w:szCs w:val="12"/>
              </w:rPr>
              <w:t>417</w:t>
            </w:r>
          </w:p>
        </w:tc>
        <w:tc>
          <w:tcPr>
            <w:tcW w:w="444" w:type="dxa"/>
            <w:tcMar>
              <w:left w:w="85" w:type="dxa"/>
              <w:right w:w="85" w:type="dxa"/>
            </w:tcMar>
            <w:vAlign w:val="bottom"/>
          </w:tcPr>
          <w:p w14:paraId="1F102E46" w14:textId="77777777" w:rsidR="00576E67" w:rsidRPr="009568BF" w:rsidRDefault="00576E67" w:rsidP="00244563">
            <w:pPr>
              <w:pStyle w:val="TAR"/>
              <w:rPr>
                <w:sz w:val="12"/>
                <w:szCs w:val="12"/>
              </w:rPr>
            </w:pPr>
            <w:r w:rsidRPr="009568BF">
              <w:rPr>
                <w:sz w:val="12"/>
                <w:szCs w:val="12"/>
              </w:rPr>
              <w:t>155</w:t>
            </w:r>
          </w:p>
        </w:tc>
        <w:tc>
          <w:tcPr>
            <w:tcW w:w="444" w:type="dxa"/>
            <w:tcMar>
              <w:left w:w="85" w:type="dxa"/>
              <w:right w:w="85" w:type="dxa"/>
            </w:tcMar>
            <w:vAlign w:val="bottom"/>
          </w:tcPr>
          <w:p w14:paraId="4ACBEF86" w14:textId="77777777" w:rsidR="00576E67" w:rsidRPr="009568BF" w:rsidRDefault="00576E67" w:rsidP="00244563">
            <w:pPr>
              <w:pStyle w:val="TAR"/>
              <w:rPr>
                <w:sz w:val="12"/>
                <w:szCs w:val="12"/>
              </w:rPr>
            </w:pPr>
            <w:r w:rsidRPr="009568BF">
              <w:rPr>
                <w:sz w:val="12"/>
                <w:szCs w:val="12"/>
              </w:rPr>
              <w:t>416</w:t>
            </w:r>
          </w:p>
        </w:tc>
        <w:tc>
          <w:tcPr>
            <w:tcW w:w="444" w:type="dxa"/>
            <w:tcMar>
              <w:left w:w="85" w:type="dxa"/>
              <w:right w:w="85" w:type="dxa"/>
            </w:tcMar>
            <w:vAlign w:val="bottom"/>
          </w:tcPr>
          <w:p w14:paraId="0CB0B516" w14:textId="77777777" w:rsidR="00576E67" w:rsidRPr="009568BF" w:rsidRDefault="00576E67" w:rsidP="00244563">
            <w:pPr>
              <w:pStyle w:val="TAR"/>
              <w:rPr>
                <w:sz w:val="12"/>
                <w:szCs w:val="12"/>
              </w:rPr>
            </w:pPr>
            <w:r w:rsidRPr="009568BF">
              <w:rPr>
                <w:sz w:val="12"/>
                <w:szCs w:val="12"/>
              </w:rPr>
              <w:t>156</w:t>
            </w:r>
          </w:p>
        </w:tc>
        <w:tc>
          <w:tcPr>
            <w:tcW w:w="444" w:type="dxa"/>
            <w:tcMar>
              <w:left w:w="85" w:type="dxa"/>
              <w:right w:w="85" w:type="dxa"/>
            </w:tcMar>
            <w:vAlign w:val="bottom"/>
          </w:tcPr>
          <w:p w14:paraId="721FB274" w14:textId="77777777" w:rsidR="00576E67" w:rsidRPr="009568BF" w:rsidRDefault="00576E67" w:rsidP="00244563">
            <w:pPr>
              <w:pStyle w:val="TAR"/>
              <w:rPr>
                <w:sz w:val="12"/>
                <w:szCs w:val="12"/>
              </w:rPr>
            </w:pPr>
            <w:r w:rsidRPr="009568BF">
              <w:rPr>
                <w:sz w:val="12"/>
                <w:szCs w:val="12"/>
              </w:rPr>
              <w:t>415</w:t>
            </w:r>
          </w:p>
        </w:tc>
        <w:tc>
          <w:tcPr>
            <w:tcW w:w="444" w:type="dxa"/>
            <w:tcMar>
              <w:left w:w="85" w:type="dxa"/>
              <w:right w:w="85" w:type="dxa"/>
            </w:tcMar>
            <w:vAlign w:val="bottom"/>
          </w:tcPr>
          <w:p w14:paraId="450E0573" w14:textId="77777777" w:rsidR="00576E67" w:rsidRPr="009568BF" w:rsidRDefault="00576E67" w:rsidP="00244563">
            <w:pPr>
              <w:pStyle w:val="TAR"/>
              <w:rPr>
                <w:sz w:val="12"/>
                <w:szCs w:val="12"/>
              </w:rPr>
            </w:pPr>
            <w:r w:rsidRPr="009568BF">
              <w:rPr>
                <w:sz w:val="12"/>
                <w:szCs w:val="12"/>
              </w:rPr>
              <w:t>157</w:t>
            </w:r>
          </w:p>
        </w:tc>
        <w:tc>
          <w:tcPr>
            <w:tcW w:w="444" w:type="dxa"/>
            <w:tcMar>
              <w:left w:w="85" w:type="dxa"/>
              <w:right w:w="85" w:type="dxa"/>
            </w:tcMar>
            <w:vAlign w:val="bottom"/>
          </w:tcPr>
          <w:p w14:paraId="45F3E99D" w14:textId="77777777" w:rsidR="00576E67" w:rsidRPr="009568BF" w:rsidRDefault="00576E67" w:rsidP="00244563">
            <w:pPr>
              <w:pStyle w:val="TAR"/>
              <w:rPr>
                <w:sz w:val="12"/>
                <w:szCs w:val="12"/>
              </w:rPr>
            </w:pPr>
            <w:r w:rsidRPr="009568BF">
              <w:rPr>
                <w:sz w:val="12"/>
                <w:szCs w:val="12"/>
              </w:rPr>
              <w:t>414</w:t>
            </w:r>
          </w:p>
        </w:tc>
        <w:tc>
          <w:tcPr>
            <w:tcW w:w="444" w:type="dxa"/>
            <w:tcMar>
              <w:left w:w="85" w:type="dxa"/>
              <w:right w:w="85" w:type="dxa"/>
            </w:tcMar>
            <w:vAlign w:val="bottom"/>
          </w:tcPr>
          <w:p w14:paraId="395607E6" w14:textId="77777777" w:rsidR="00576E67" w:rsidRPr="009568BF" w:rsidRDefault="00576E67" w:rsidP="00244563">
            <w:pPr>
              <w:pStyle w:val="TAR"/>
              <w:rPr>
                <w:sz w:val="12"/>
                <w:szCs w:val="12"/>
              </w:rPr>
            </w:pPr>
            <w:r w:rsidRPr="009568BF">
              <w:rPr>
                <w:sz w:val="12"/>
                <w:szCs w:val="12"/>
              </w:rPr>
              <w:t>158</w:t>
            </w:r>
          </w:p>
        </w:tc>
        <w:tc>
          <w:tcPr>
            <w:tcW w:w="444" w:type="dxa"/>
            <w:tcMar>
              <w:left w:w="85" w:type="dxa"/>
              <w:right w:w="85" w:type="dxa"/>
            </w:tcMar>
            <w:vAlign w:val="bottom"/>
          </w:tcPr>
          <w:p w14:paraId="3479D08E" w14:textId="77777777" w:rsidR="00576E67" w:rsidRPr="009568BF" w:rsidRDefault="00576E67" w:rsidP="00244563">
            <w:pPr>
              <w:pStyle w:val="TAR"/>
              <w:rPr>
                <w:sz w:val="12"/>
                <w:szCs w:val="12"/>
              </w:rPr>
            </w:pPr>
            <w:r w:rsidRPr="009568BF">
              <w:rPr>
                <w:sz w:val="12"/>
                <w:szCs w:val="12"/>
              </w:rPr>
              <w:t>413</w:t>
            </w:r>
          </w:p>
        </w:tc>
        <w:tc>
          <w:tcPr>
            <w:tcW w:w="444" w:type="dxa"/>
            <w:tcMar>
              <w:left w:w="85" w:type="dxa"/>
              <w:right w:w="85" w:type="dxa"/>
            </w:tcMar>
            <w:vAlign w:val="bottom"/>
          </w:tcPr>
          <w:p w14:paraId="4042B4CC" w14:textId="77777777" w:rsidR="00576E67" w:rsidRPr="009568BF" w:rsidRDefault="00576E67" w:rsidP="00244563">
            <w:pPr>
              <w:pStyle w:val="TAR"/>
              <w:rPr>
                <w:sz w:val="12"/>
                <w:szCs w:val="12"/>
              </w:rPr>
            </w:pPr>
            <w:r w:rsidRPr="009568BF">
              <w:rPr>
                <w:sz w:val="12"/>
                <w:szCs w:val="12"/>
              </w:rPr>
              <w:t>159</w:t>
            </w:r>
          </w:p>
        </w:tc>
        <w:tc>
          <w:tcPr>
            <w:tcW w:w="444" w:type="dxa"/>
            <w:tcMar>
              <w:left w:w="85" w:type="dxa"/>
              <w:right w:w="85" w:type="dxa"/>
            </w:tcMar>
            <w:vAlign w:val="bottom"/>
          </w:tcPr>
          <w:p w14:paraId="5A1ECE73" w14:textId="77777777" w:rsidR="00576E67" w:rsidRPr="009568BF" w:rsidRDefault="00576E67" w:rsidP="00244563">
            <w:pPr>
              <w:pStyle w:val="TAR"/>
              <w:rPr>
                <w:sz w:val="12"/>
                <w:szCs w:val="12"/>
              </w:rPr>
            </w:pPr>
            <w:r w:rsidRPr="009568BF">
              <w:rPr>
                <w:sz w:val="12"/>
                <w:szCs w:val="12"/>
              </w:rPr>
              <w:t>412</w:t>
            </w:r>
          </w:p>
        </w:tc>
        <w:tc>
          <w:tcPr>
            <w:tcW w:w="444" w:type="dxa"/>
            <w:tcMar>
              <w:left w:w="85" w:type="dxa"/>
              <w:right w:w="85" w:type="dxa"/>
            </w:tcMar>
            <w:vAlign w:val="bottom"/>
          </w:tcPr>
          <w:p w14:paraId="6AE2F189" w14:textId="77777777" w:rsidR="00576E67" w:rsidRPr="009568BF" w:rsidRDefault="00576E67" w:rsidP="00244563">
            <w:pPr>
              <w:pStyle w:val="TAR"/>
              <w:rPr>
                <w:sz w:val="12"/>
                <w:szCs w:val="12"/>
              </w:rPr>
            </w:pPr>
            <w:r w:rsidRPr="009568BF">
              <w:rPr>
                <w:sz w:val="12"/>
                <w:szCs w:val="12"/>
              </w:rPr>
              <w:t>160</w:t>
            </w:r>
          </w:p>
        </w:tc>
        <w:tc>
          <w:tcPr>
            <w:tcW w:w="444" w:type="dxa"/>
            <w:tcMar>
              <w:left w:w="85" w:type="dxa"/>
              <w:right w:w="85" w:type="dxa"/>
            </w:tcMar>
            <w:vAlign w:val="bottom"/>
          </w:tcPr>
          <w:p w14:paraId="1F58F3DB" w14:textId="77777777" w:rsidR="00576E67" w:rsidRPr="009568BF" w:rsidRDefault="00576E67" w:rsidP="00244563">
            <w:pPr>
              <w:pStyle w:val="TAR"/>
              <w:rPr>
                <w:sz w:val="12"/>
                <w:szCs w:val="12"/>
              </w:rPr>
            </w:pPr>
            <w:r w:rsidRPr="009568BF">
              <w:rPr>
                <w:sz w:val="12"/>
                <w:szCs w:val="12"/>
              </w:rPr>
              <w:t>411</w:t>
            </w:r>
          </w:p>
        </w:tc>
      </w:tr>
      <w:tr w:rsidR="00576E67" w:rsidRPr="009568BF" w14:paraId="5FE2FFA5" w14:textId="77777777" w:rsidTr="00244563">
        <w:trPr>
          <w:jc w:val="center"/>
        </w:trPr>
        <w:tc>
          <w:tcPr>
            <w:tcW w:w="761" w:type="dxa"/>
            <w:tcMar>
              <w:left w:w="85" w:type="dxa"/>
              <w:right w:w="85" w:type="dxa"/>
            </w:tcMar>
          </w:tcPr>
          <w:p w14:paraId="5478E593" w14:textId="77777777" w:rsidR="00576E67" w:rsidRPr="009568BF" w:rsidRDefault="00576E67" w:rsidP="00244563">
            <w:pPr>
              <w:pStyle w:val="TAL"/>
              <w:jc w:val="center"/>
              <w:rPr>
                <w:sz w:val="12"/>
                <w:szCs w:val="12"/>
              </w:rPr>
            </w:pPr>
            <w:r w:rsidRPr="009568BF">
              <w:rPr>
                <w:sz w:val="12"/>
                <w:szCs w:val="12"/>
              </w:rPr>
              <w:t>320-339</w:t>
            </w:r>
          </w:p>
        </w:tc>
        <w:tc>
          <w:tcPr>
            <w:tcW w:w="445" w:type="dxa"/>
            <w:tcMar>
              <w:left w:w="85" w:type="dxa"/>
              <w:right w:w="85" w:type="dxa"/>
            </w:tcMar>
            <w:vAlign w:val="bottom"/>
          </w:tcPr>
          <w:p w14:paraId="3D0C1CBB" w14:textId="77777777" w:rsidR="00576E67" w:rsidRPr="009568BF" w:rsidRDefault="00576E67" w:rsidP="00244563">
            <w:pPr>
              <w:pStyle w:val="TAR"/>
              <w:rPr>
                <w:sz w:val="12"/>
                <w:szCs w:val="12"/>
              </w:rPr>
            </w:pPr>
            <w:r w:rsidRPr="009568BF">
              <w:rPr>
                <w:sz w:val="12"/>
                <w:szCs w:val="12"/>
              </w:rPr>
              <w:t>161</w:t>
            </w:r>
          </w:p>
        </w:tc>
        <w:tc>
          <w:tcPr>
            <w:tcW w:w="445" w:type="dxa"/>
            <w:tcMar>
              <w:left w:w="85" w:type="dxa"/>
              <w:right w:w="85" w:type="dxa"/>
            </w:tcMar>
            <w:vAlign w:val="bottom"/>
          </w:tcPr>
          <w:p w14:paraId="14B71418" w14:textId="77777777" w:rsidR="00576E67" w:rsidRPr="009568BF" w:rsidRDefault="00576E67" w:rsidP="00244563">
            <w:pPr>
              <w:pStyle w:val="TAR"/>
              <w:rPr>
                <w:sz w:val="12"/>
                <w:szCs w:val="12"/>
              </w:rPr>
            </w:pPr>
            <w:r w:rsidRPr="009568BF">
              <w:rPr>
                <w:sz w:val="12"/>
                <w:szCs w:val="12"/>
              </w:rPr>
              <w:t>410</w:t>
            </w:r>
          </w:p>
        </w:tc>
        <w:tc>
          <w:tcPr>
            <w:tcW w:w="445" w:type="dxa"/>
            <w:tcMar>
              <w:left w:w="85" w:type="dxa"/>
              <w:right w:w="85" w:type="dxa"/>
            </w:tcMar>
            <w:vAlign w:val="bottom"/>
          </w:tcPr>
          <w:p w14:paraId="4E8A8E3F" w14:textId="77777777" w:rsidR="00576E67" w:rsidRPr="009568BF" w:rsidRDefault="00576E67" w:rsidP="00244563">
            <w:pPr>
              <w:pStyle w:val="TAR"/>
              <w:rPr>
                <w:sz w:val="12"/>
                <w:szCs w:val="12"/>
              </w:rPr>
            </w:pPr>
            <w:r w:rsidRPr="009568BF">
              <w:rPr>
                <w:sz w:val="12"/>
                <w:szCs w:val="12"/>
              </w:rPr>
              <w:t>162</w:t>
            </w:r>
          </w:p>
        </w:tc>
        <w:tc>
          <w:tcPr>
            <w:tcW w:w="445" w:type="dxa"/>
            <w:tcMar>
              <w:left w:w="85" w:type="dxa"/>
              <w:right w:w="85" w:type="dxa"/>
            </w:tcMar>
            <w:vAlign w:val="bottom"/>
          </w:tcPr>
          <w:p w14:paraId="347FE333" w14:textId="77777777" w:rsidR="00576E67" w:rsidRPr="009568BF" w:rsidRDefault="00576E67" w:rsidP="00244563">
            <w:pPr>
              <w:pStyle w:val="TAR"/>
              <w:rPr>
                <w:sz w:val="12"/>
                <w:szCs w:val="12"/>
              </w:rPr>
            </w:pPr>
            <w:r w:rsidRPr="009568BF">
              <w:rPr>
                <w:sz w:val="12"/>
                <w:szCs w:val="12"/>
              </w:rPr>
              <w:t>409</w:t>
            </w:r>
          </w:p>
        </w:tc>
        <w:tc>
          <w:tcPr>
            <w:tcW w:w="445" w:type="dxa"/>
            <w:tcMar>
              <w:left w:w="85" w:type="dxa"/>
              <w:right w:w="85" w:type="dxa"/>
            </w:tcMar>
            <w:vAlign w:val="bottom"/>
          </w:tcPr>
          <w:p w14:paraId="293BECFA" w14:textId="77777777" w:rsidR="00576E67" w:rsidRPr="009568BF" w:rsidRDefault="00576E67" w:rsidP="00244563">
            <w:pPr>
              <w:pStyle w:val="TAR"/>
              <w:rPr>
                <w:sz w:val="12"/>
                <w:szCs w:val="12"/>
              </w:rPr>
            </w:pPr>
            <w:r w:rsidRPr="009568BF">
              <w:rPr>
                <w:sz w:val="12"/>
                <w:szCs w:val="12"/>
              </w:rPr>
              <w:t>163</w:t>
            </w:r>
          </w:p>
        </w:tc>
        <w:tc>
          <w:tcPr>
            <w:tcW w:w="444" w:type="dxa"/>
            <w:tcMar>
              <w:left w:w="85" w:type="dxa"/>
              <w:right w:w="85" w:type="dxa"/>
            </w:tcMar>
            <w:vAlign w:val="bottom"/>
          </w:tcPr>
          <w:p w14:paraId="7AFEF74D" w14:textId="77777777" w:rsidR="00576E67" w:rsidRPr="009568BF" w:rsidRDefault="00576E67" w:rsidP="00244563">
            <w:pPr>
              <w:pStyle w:val="TAR"/>
              <w:rPr>
                <w:sz w:val="12"/>
                <w:szCs w:val="12"/>
              </w:rPr>
            </w:pPr>
            <w:r w:rsidRPr="009568BF">
              <w:rPr>
                <w:sz w:val="12"/>
                <w:szCs w:val="12"/>
              </w:rPr>
              <w:t>408</w:t>
            </w:r>
          </w:p>
        </w:tc>
        <w:tc>
          <w:tcPr>
            <w:tcW w:w="444" w:type="dxa"/>
            <w:tcMar>
              <w:left w:w="85" w:type="dxa"/>
              <w:right w:w="85" w:type="dxa"/>
            </w:tcMar>
            <w:vAlign w:val="bottom"/>
          </w:tcPr>
          <w:p w14:paraId="226245ED" w14:textId="77777777" w:rsidR="00576E67" w:rsidRPr="009568BF" w:rsidRDefault="00576E67" w:rsidP="00244563">
            <w:pPr>
              <w:pStyle w:val="TAR"/>
              <w:rPr>
                <w:sz w:val="12"/>
                <w:szCs w:val="12"/>
              </w:rPr>
            </w:pPr>
            <w:r w:rsidRPr="009568BF">
              <w:rPr>
                <w:sz w:val="12"/>
                <w:szCs w:val="12"/>
              </w:rPr>
              <w:t>164</w:t>
            </w:r>
          </w:p>
        </w:tc>
        <w:tc>
          <w:tcPr>
            <w:tcW w:w="444" w:type="dxa"/>
            <w:tcMar>
              <w:left w:w="85" w:type="dxa"/>
              <w:right w:w="85" w:type="dxa"/>
            </w:tcMar>
            <w:vAlign w:val="bottom"/>
          </w:tcPr>
          <w:p w14:paraId="2F215FCD" w14:textId="77777777" w:rsidR="00576E67" w:rsidRPr="009568BF" w:rsidRDefault="00576E67" w:rsidP="00244563">
            <w:pPr>
              <w:pStyle w:val="TAR"/>
              <w:rPr>
                <w:sz w:val="12"/>
                <w:szCs w:val="12"/>
              </w:rPr>
            </w:pPr>
            <w:r w:rsidRPr="009568BF">
              <w:rPr>
                <w:sz w:val="12"/>
                <w:szCs w:val="12"/>
              </w:rPr>
              <w:t>407</w:t>
            </w:r>
          </w:p>
        </w:tc>
        <w:tc>
          <w:tcPr>
            <w:tcW w:w="444" w:type="dxa"/>
            <w:tcMar>
              <w:left w:w="85" w:type="dxa"/>
              <w:right w:w="85" w:type="dxa"/>
            </w:tcMar>
            <w:vAlign w:val="bottom"/>
          </w:tcPr>
          <w:p w14:paraId="2E6518FC" w14:textId="77777777" w:rsidR="00576E67" w:rsidRPr="009568BF" w:rsidRDefault="00576E67" w:rsidP="00244563">
            <w:pPr>
              <w:pStyle w:val="TAR"/>
              <w:rPr>
                <w:sz w:val="12"/>
                <w:szCs w:val="12"/>
              </w:rPr>
            </w:pPr>
            <w:r w:rsidRPr="009568BF">
              <w:rPr>
                <w:sz w:val="12"/>
                <w:szCs w:val="12"/>
              </w:rPr>
              <w:t>165</w:t>
            </w:r>
          </w:p>
        </w:tc>
        <w:tc>
          <w:tcPr>
            <w:tcW w:w="444" w:type="dxa"/>
            <w:tcMar>
              <w:left w:w="85" w:type="dxa"/>
              <w:right w:w="85" w:type="dxa"/>
            </w:tcMar>
            <w:vAlign w:val="bottom"/>
          </w:tcPr>
          <w:p w14:paraId="777C4965" w14:textId="77777777" w:rsidR="00576E67" w:rsidRPr="009568BF" w:rsidRDefault="00576E67" w:rsidP="00244563">
            <w:pPr>
              <w:pStyle w:val="TAR"/>
              <w:rPr>
                <w:sz w:val="12"/>
                <w:szCs w:val="12"/>
              </w:rPr>
            </w:pPr>
            <w:r w:rsidRPr="009568BF">
              <w:rPr>
                <w:sz w:val="12"/>
                <w:szCs w:val="12"/>
              </w:rPr>
              <w:t>406</w:t>
            </w:r>
          </w:p>
        </w:tc>
        <w:tc>
          <w:tcPr>
            <w:tcW w:w="444" w:type="dxa"/>
            <w:tcMar>
              <w:left w:w="85" w:type="dxa"/>
              <w:right w:w="85" w:type="dxa"/>
            </w:tcMar>
            <w:vAlign w:val="bottom"/>
          </w:tcPr>
          <w:p w14:paraId="76189D53" w14:textId="77777777" w:rsidR="00576E67" w:rsidRPr="009568BF" w:rsidRDefault="00576E67" w:rsidP="00244563">
            <w:pPr>
              <w:pStyle w:val="TAR"/>
              <w:rPr>
                <w:sz w:val="12"/>
                <w:szCs w:val="12"/>
              </w:rPr>
            </w:pPr>
            <w:r w:rsidRPr="009568BF">
              <w:rPr>
                <w:sz w:val="12"/>
                <w:szCs w:val="12"/>
              </w:rPr>
              <w:t>166</w:t>
            </w:r>
          </w:p>
        </w:tc>
        <w:tc>
          <w:tcPr>
            <w:tcW w:w="444" w:type="dxa"/>
            <w:tcMar>
              <w:left w:w="85" w:type="dxa"/>
              <w:right w:w="85" w:type="dxa"/>
            </w:tcMar>
            <w:vAlign w:val="bottom"/>
          </w:tcPr>
          <w:p w14:paraId="29588040" w14:textId="77777777" w:rsidR="00576E67" w:rsidRPr="009568BF" w:rsidRDefault="00576E67" w:rsidP="00244563">
            <w:pPr>
              <w:pStyle w:val="TAR"/>
              <w:rPr>
                <w:sz w:val="12"/>
                <w:szCs w:val="12"/>
              </w:rPr>
            </w:pPr>
            <w:r w:rsidRPr="009568BF">
              <w:rPr>
                <w:sz w:val="12"/>
                <w:szCs w:val="12"/>
              </w:rPr>
              <w:t>405</w:t>
            </w:r>
          </w:p>
        </w:tc>
        <w:tc>
          <w:tcPr>
            <w:tcW w:w="444" w:type="dxa"/>
            <w:tcMar>
              <w:left w:w="85" w:type="dxa"/>
              <w:right w:w="85" w:type="dxa"/>
            </w:tcMar>
            <w:vAlign w:val="bottom"/>
          </w:tcPr>
          <w:p w14:paraId="433CDDE8" w14:textId="77777777" w:rsidR="00576E67" w:rsidRPr="009568BF" w:rsidRDefault="00576E67" w:rsidP="00244563">
            <w:pPr>
              <w:pStyle w:val="TAR"/>
              <w:rPr>
                <w:sz w:val="12"/>
                <w:szCs w:val="12"/>
              </w:rPr>
            </w:pPr>
            <w:r w:rsidRPr="009568BF">
              <w:rPr>
                <w:sz w:val="12"/>
                <w:szCs w:val="12"/>
              </w:rPr>
              <w:t>167</w:t>
            </w:r>
          </w:p>
        </w:tc>
        <w:tc>
          <w:tcPr>
            <w:tcW w:w="444" w:type="dxa"/>
            <w:tcMar>
              <w:left w:w="85" w:type="dxa"/>
              <w:right w:w="85" w:type="dxa"/>
            </w:tcMar>
            <w:vAlign w:val="bottom"/>
          </w:tcPr>
          <w:p w14:paraId="1119F223" w14:textId="77777777" w:rsidR="00576E67" w:rsidRPr="009568BF" w:rsidRDefault="00576E67" w:rsidP="00244563">
            <w:pPr>
              <w:pStyle w:val="TAR"/>
              <w:rPr>
                <w:sz w:val="12"/>
                <w:szCs w:val="12"/>
              </w:rPr>
            </w:pPr>
            <w:r w:rsidRPr="009568BF">
              <w:rPr>
                <w:sz w:val="12"/>
                <w:szCs w:val="12"/>
              </w:rPr>
              <w:t>404</w:t>
            </w:r>
          </w:p>
        </w:tc>
        <w:tc>
          <w:tcPr>
            <w:tcW w:w="444" w:type="dxa"/>
            <w:tcMar>
              <w:left w:w="85" w:type="dxa"/>
              <w:right w:w="85" w:type="dxa"/>
            </w:tcMar>
            <w:vAlign w:val="bottom"/>
          </w:tcPr>
          <w:p w14:paraId="2B6AEEED" w14:textId="77777777" w:rsidR="00576E67" w:rsidRPr="009568BF" w:rsidRDefault="00576E67" w:rsidP="00244563">
            <w:pPr>
              <w:pStyle w:val="TAR"/>
              <w:rPr>
                <w:sz w:val="12"/>
                <w:szCs w:val="12"/>
              </w:rPr>
            </w:pPr>
            <w:r w:rsidRPr="009568BF">
              <w:rPr>
                <w:sz w:val="12"/>
                <w:szCs w:val="12"/>
              </w:rPr>
              <w:t>168</w:t>
            </w:r>
          </w:p>
        </w:tc>
        <w:tc>
          <w:tcPr>
            <w:tcW w:w="444" w:type="dxa"/>
            <w:tcMar>
              <w:left w:w="85" w:type="dxa"/>
              <w:right w:w="85" w:type="dxa"/>
            </w:tcMar>
            <w:vAlign w:val="bottom"/>
          </w:tcPr>
          <w:p w14:paraId="405CB524" w14:textId="77777777" w:rsidR="00576E67" w:rsidRPr="009568BF" w:rsidRDefault="00576E67" w:rsidP="00244563">
            <w:pPr>
              <w:pStyle w:val="TAR"/>
              <w:rPr>
                <w:sz w:val="12"/>
                <w:szCs w:val="12"/>
              </w:rPr>
            </w:pPr>
            <w:r w:rsidRPr="009568BF">
              <w:rPr>
                <w:sz w:val="12"/>
                <w:szCs w:val="12"/>
              </w:rPr>
              <w:t>403</w:t>
            </w:r>
          </w:p>
        </w:tc>
        <w:tc>
          <w:tcPr>
            <w:tcW w:w="444" w:type="dxa"/>
            <w:tcMar>
              <w:left w:w="85" w:type="dxa"/>
              <w:right w:w="85" w:type="dxa"/>
            </w:tcMar>
            <w:vAlign w:val="bottom"/>
          </w:tcPr>
          <w:p w14:paraId="3F9E0503" w14:textId="77777777" w:rsidR="00576E67" w:rsidRPr="009568BF" w:rsidRDefault="00576E67" w:rsidP="00244563">
            <w:pPr>
              <w:pStyle w:val="TAR"/>
              <w:rPr>
                <w:sz w:val="12"/>
                <w:szCs w:val="12"/>
              </w:rPr>
            </w:pPr>
            <w:r w:rsidRPr="009568BF">
              <w:rPr>
                <w:sz w:val="12"/>
                <w:szCs w:val="12"/>
              </w:rPr>
              <w:t>169</w:t>
            </w:r>
          </w:p>
        </w:tc>
        <w:tc>
          <w:tcPr>
            <w:tcW w:w="444" w:type="dxa"/>
            <w:tcMar>
              <w:left w:w="85" w:type="dxa"/>
              <w:right w:w="85" w:type="dxa"/>
            </w:tcMar>
            <w:vAlign w:val="bottom"/>
          </w:tcPr>
          <w:p w14:paraId="2C332340" w14:textId="77777777" w:rsidR="00576E67" w:rsidRPr="009568BF" w:rsidRDefault="00576E67" w:rsidP="00244563">
            <w:pPr>
              <w:pStyle w:val="TAR"/>
              <w:rPr>
                <w:sz w:val="12"/>
                <w:szCs w:val="12"/>
              </w:rPr>
            </w:pPr>
            <w:r w:rsidRPr="009568BF">
              <w:rPr>
                <w:sz w:val="12"/>
                <w:szCs w:val="12"/>
              </w:rPr>
              <w:t>402</w:t>
            </w:r>
          </w:p>
        </w:tc>
        <w:tc>
          <w:tcPr>
            <w:tcW w:w="444" w:type="dxa"/>
            <w:tcMar>
              <w:left w:w="85" w:type="dxa"/>
              <w:right w:w="85" w:type="dxa"/>
            </w:tcMar>
            <w:vAlign w:val="bottom"/>
          </w:tcPr>
          <w:p w14:paraId="40DC1BF3" w14:textId="77777777" w:rsidR="00576E67" w:rsidRPr="009568BF" w:rsidRDefault="00576E67" w:rsidP="00244563">
            <w:pPr>
              <w:pStyle w:val="TAR"/>
              <w:rPr>
                <w:sz w:val="12"/>
                <w:szCs w:val="12"/>
              </w:rPr>
            </w:pPr>
            <w:r w:rsidRPr="009568BF">
              <w:rPr>
                <w:sz w:val="12"/>
                <w:szCs w:val="12"/>
              </w:rPr>
              <w:t>170</w:t>
            </w:r>
          </w:p>
        </w:tc>
        <w:tc>
          <w:tcPr>
            <w:tcW w:w="444" w:type="dxa"/>
            <w:tcMar>
              <w:left w:w="85" w:type="dxa"/>
              <w:right w:w="85" w:type="dxa"/>
            </w:tcMar>
            <w:vAlign w:val="bottom"/>
          </w:tcPr>
          <w:p w14:paraId="572920FA" w14:textId="77777777" w:rsidR="00576E67" w:rsidRPr="009568BF" w:rsidRDefault="00576E67" w:rsidP="00244563">
            <w:pPr>
              <w:pStyle w:val="TAR"/>
              <w:rPr>
                <w:sz w:val="12"/>
                <w:szCs w:val="12"/>
              </w:rPr>
            </w:pPr>
            <w:r w:rsidRPr="009568BF">
              <w:rPr>
                <w:sz w:val="12"/>
                <w:szCs w:val="12"/>
              </w:rPr>
              <w:t>401</w:t>
            </w:r>
          </w:p>
        </w:tc>
      </w:tr>
      <w:tr w:rsidR="00576E67" w:rsidRPr="009568BF" w14:paraId="2B222947" w14:textId="77777777" w:rsidTr="00244563">
        <w:trPr>
          <w:jc w:val="center"/>
        </w:trPr>
        <w:tc>
          <w:tcPr>
            <w:tcW w:w="761" w:type="dxa"/>
            <w:tcMar>
              <w:left w:w="85" w:type="dxa"/>
              <w:right w:w="85" w:type="dxa"/>
            </w:tcMar>
          </w:tcPr>
          <w:p w14:paraId="22763B34" w14:textId="77777777" w:rsidR="00576E67" w:rsidRPr="009568BF" w:rsidRDefault="00576E67" w:rsidP="00244563">
            <w:pPr>
              <w:pStyle w:val="TAL"/>
              <w:jc w:val="center"/>
              <w:rPr>
                <w:sz w:val="12"/>
                <w:szCs w:val="12"/>
              </w:rPr>
            </w:pPr>
            <w:r w:rsidRPr="009568BF">
              <w:rPr>
                <w:sz w:val="12"/>
                <w:szCs w:val="12"/>
              </w:rPr>
              <w:t>340-359</w:t>
            </w:r>
          </w:p>
        </w:tc>
        <w:tc>
          <w:tcPr>
            <w:tcW w:w="445" w:type="dxa"/>
            <w:tcMar>
              <w:left w:w="85" w:type="dxa"/>
              <w:right w:w="85" w:type="dxa"/>
            </w:tcMar>
            <w:vAlign w:val="bottom"/>
          </w:tcPr>
          <w:p w14:paraId="2CCA00B3" w14:textId="77777777" w:rsidR="00576E67" w:rsidRPr="009568BF" w:rsidRDefault="00576E67" w:rsidP="00244563">
            <w:pPr>
              <w:pStyle w:val="TAR"/>
              <w:rPr>
                <w:sz w:val="12"/>
                <w:szCs w:val="12"/>
              </w:rPr>
            </w:pPr>
            <w:r w:rsidRPr="009568BF">
              <w:rPr>
                <w:sz w:val="12"/>
                <w:szCs w:val="12"/>
              </w:rPr>
              <w:t>171</w:t>
            </w:r>
          </w:p>
        </w:tc>
        <w:tc>
          <w:tcPr>
            <w:tcW w:w="445" w:type="dxa"/>
            <w:tcMar>
              <w:left w:w="85" w:type="dxa"/>
              <w:right w:w="85" w:type="dxa"/>
            </w:tcMar>
            <w:vAlign w:val="bottom"/>
          </w:tcPr>
          <w:p w14:paraId="5C899F74" w14:textId="77777777" w:rsidR="00576E67" w:rsidRPr="009568BF" w:rsidRDefault="00576E67" w:rsidP="00244563">
            <w:pPr>
              <w:pStyle w:val="TAR"/>
              <w:rPr>
                <w:sz w:val="12"/>
                <w:szCs w:val="12"/>
              </w:rPr>
            </w:pPr>
            <w:r w:rsidRPr="009568BF">
              <w:rPr>
                <w:sz w:val="12"/>
                <w:szCs w:val="12"/>
              </w:rPr>
              <w:t>400</w:t>
            </w:r>
          </w:p>
        </w:tc>
        <w:tc>
          <w:tcPr>
            <w:tcW w:w="445" w:type="dxa"/>
            <w:tcMar>
              <w:left w:w="85" w:type="dxa"/>
              <w:right w:w="85" w:type="dxa"/>
            </w:tcMar>
            <w:vAlign w:val="bottom"/>
          </w:tcPr>
          <w:p w14:paraId="26B70979" w14:textId="77777777" w:rsidR="00576E67" w:rsidRPr="009568BF" w:rsidRDefault="00576E67" w:rsidP="00244563">
            <w:pPr>
              <w:pStyle w:val="TAR"/>
              <w:rPr>
                <w:sz w:val="12"/>
                <w:szCs w:val="12"/>
              </w:rPr>
            </w:pPr>
            <w:r w:rsidRPr="009568BF">
              <w:rPr>
                <w:sz w:val="12"/>
                <w:szCs w:val="12"/>
              </w:rPr>
              <w:t>172</w:t>
            </w:r>
          </w:p>
        </w:tc>
        <w:tc>
          <w:tcPr>
            <w:tcW w:w="445" w:type="dxa"/>
            <w:tcMar>
              <w:left w:w="85" w:type="dxa"/>
              <w:right w:w="85" w:type="dxa"/>
            </w:tcMar>
            <w:vAlign w:val="bottom"/>
          </w:tcPr>
          <w:p w14:paraId="56F322C0" w14:textId="77777777" w:rsidR="00576E67" w:rsidRPr="009568BF" w:rsidRDefault="00576E67" w:rsidP="00244563">
            <w:pPr>
              <w:pStyle w:val="TAR"/>
              <w:rPr>
                <w:sz w:val="12"/>
                <w:szCs w:val="12"/>
              </w:rPr>
            </w:pPr>
            <w:r w:rsidRPr="009568BF">
              <w:rPr>
                <w:sz w:val="12"/>
                <w:szCs w:val="12"/>
              </w:rPr>
              <w:t>399</w:t>
            </w:r>
          </w:p>
        </w:tc>
        <w:tc>
          <w:tcPr>
            <w:tcW w:w="445" w:type="dxa"/>
            <w:tcMar>
              <w:left w:w="85" w:type="dxa"/>
              <w:right w:w="85" w:type="dxa"/>
            </w:tcMar>
            <w:vAlign w:val="bottom"/>
          </w:tcPr>
          <w:p w14:paraId="4888F7A4" w14:textId="77777777" w:rsidR="00576E67" w:rsidRPr="009568BF" w:rsidRDefault="00576E67" w:rsidP="00244563">
            <w:pPr>
              <w:pStyle w:val="TAR"/>
              <w:rPr>
                <w:sz w:val="12"/>
                <w:szCs w:val="12"/>
              </w:rPr>
            </w:pPr>
            <w:r w:rsidRPr="009568BF">
              <w:rPr>
                <w:sz w:val="12"/>
                <w:szCs w:val="12"/>
              </w:rPr>
              <w:t>173</w:t>
            </w:r>
          </w:p>
        </w:tc>
        <w:tc>
          <w:tcPr>
            <w:tcW w:w="444" w:type="dxa"/>
            <w:tcMar>
              <w:left w:w="85" w:type="dxa"/>
              <w:right w:w="85" w:type="dxa"/>
            </w:tcMar>
            <w:vAlign w:val="bottom"/>
          </w:tcPr>
          <w:p w14:paraId="49912AE4" w14:textId="77777777" w:rsidR="00576E67" w:rsidRPr="009568BF" w:rsidRDefault="00576E67" w:rsidP="00244563">
            <w:pPr>
              <w:pStyle w:val="TAR"/>
              <w:rPr>
                <w:sz w:val="12"/>
                <w:szCs w:val="12"/>
              </w:rPr>
            </w:pPr>
            <w:r w:rsidRPr="009568BF">
              <w:rPr>
                <w:sz w:val="12"/>
                <w:szCs w:val="12"/>
              </w:rPr>
              <w:t>398</w:t>
            </w:r>
          </w:p>
        </w:tc>
        <w:tc>
          <w:tcPr>
            <w:tcW w:w="444" w:type="dxa"/>
            <w:tcMar>
              <w:left w:w="85" w:type="dxa"/>
              <w:right w:w="85" w:type="dxa"/>
            </w:tcMar>
            <w:vAlign w:val="bottom"/>
          </w:tcPr>
          <w:p w14:paraId="61273E46" w14:textId="77777777" w:rsidR="00576E67" w:rsidRPr="009568BF" w:rsidRDefault="00576E67" w:rsidP="00244563">
            <w:pPr>
              <w:pStyle w:val="TAR"/>
              <w:rPr>
                <w:sz w:val="12"/>
                <w:szCs w:val="12"/>
              </w:rPr>
            </w:pPr>
            <w:r w:rsidRPr="009568BF">
              <w:rPr>
                <w:sz w:val="12"/>
                <w:szCs w:val="12"/>
              </w:rPr>
              <w:t>174</w:t>
            </w:r>
          </w:p>
        </w:tc>
        <w:tc>
          <w:tcPr>
            <w:tcW w:w="444" w:type="dxa"/>
            <w:tcMar>
              <w:left w:w="85" w:type="dxa"/>
              <w:right w:w="85" w:type="dxa"/>
            </w:tcMar>
            <w:vAlign w:val="bottom"/>
          </w:tcPr>
          <w:p w14:paraId="398CEE47" w14:textId="77777777" w:rsidR="00576E67" w:rsidRPr="009568BF" w:rsidRDefault="00576E67" w:rsidP="00244563">
            <w:pPr>
              <w:pStyle w:val="TAR"/>
              <w:rPr>
                <w:sz w:val="12"/>
                <w:szCs w:val="12"/>
              </w:rPr>
            </w:pPr>
            <w:r w:rsidRPr="009568BF">
              <w:rPr>
                <w:sz w:val="12"/>
                <w:szCs w:val="12"/>
              </w:rPr>
              <w:t>397</w:t>
            </w:r>
          </w:p>
        </w:tc>
        <w:tc>
          <w:tcPr>
            <w:tcW w:w="444" w:type="dxa"/>
            <w:tcMar>
              <w:left w:w="85" w:type="dxa"/>
              <w:right w:w="85" w:type="dxa"/>
            </w:tcMar>
            <w:vAlign w:val="bottom"/>
          </w:tcPr>
          <w:p w14:paraId="6E9DF461" w14:textId="77777777" w:rsidR="00576E67" w:rsidRPr="009568BF" w:rsidRDefault="00576E67" w:rsidP="00244563">
            <w:pPr>
              <w:pStyle w:val="TAR"/>
              <w:rPr>
                <w:sz w:val="12"/>
                <w:szCs w:val="12"/>
              </w:rPr>
            </w:pPr>
            <w:r w:rsidRPr="009568BF">
              <w:rPr>
                <w:sz w:val="12"/>
                <w:szCs w:val="12"/>
              </w:rPr>
              <w:t>175</w:t>
            </w:r>
          </w:p>
        </w:tc>
        <w:tc>
          <w:tcPr>
            <w:tcW w:w="444" w:type="dxa"/>
            <w:tcMar>
              <w:left w:w="85" w:type="dxa"/>
              <w:right w:w="85" w:type="dxa"/>
            </w:tcMar>
            <w:vAlign w:val="bottom"/>
          </w:tcPr>
          <w:p w14:paraId="3CB51E3B" w14:textId="77777777" w:rsidR="00576E67" w:rsidRPr="009568BF" w:rsidRDefault="00576E67" w:rsidP="00244563">
            <w:pPr>
              <w:pStyle w:val="TAR"/>
              <w:rPr>
                <w:sz w:val="12"/>
                <w:szCs w:val="12"/>
              </w:rPr>
            </w:pPr>
            <w:r w:rsidRPr="009568BF">
              <w:rPr>
                <w:sz w:val="12"/>
                <w:szCs w:val="12"/>
              </w:rPr>
              <w:t>396</w:t>
            </w:r>
          </w:p>
        </w:tc>
        <w:tc>
          <w:tcPr>
            <w:tcW w:w="444" w:type="dxa"/>
            <w:tcMar>
              <w:left w:w="85" w:type="dxa"/>
              <w:right w:w="85" w:type="dxa"/>
            </w:tcMar>
            <w:vAlign w:val="bottom"/>
          </w:tcPr>
          <w:p w14:paraId="0B5593FB" w14:textId="77777777" w:rsidR="00576E67" w:rsidRPr="009568BF" w:rsidRDefault="00576E67" w:rsidP="00244563">
            <w:pPr>
              <w:pStyle w:val="TAR"/>
              <w:rPr>
                <w:sz w:val="12"/>
                <w:szCs w:val="12"/>
              </w:rPr>
            </w:pPr>
            <w:r w:rsidRPr="009568BF">
              <w:rPr>
                <w:sz w:val="12"/>
                <w:szCs w:val="12"/>
              </w:rPr>
              <w:t>176</w:t>
            </w:r>
          </w:p>
        </w:tc>
        <w:tc>
          <w:tcPr>
            <w:tcW w:w="444" w:type="dxa"/>
            <w:tcMar>
              <w:left w:w="85" w:type="dxa"/>
              <w:right w:w="85" w:type="dxa"/>
            </w:tcMar>
            <w:vAlign w:val="bottom"/>
          </w:tcPr>
          <w:p w14:paraId="6D1AAFCA" w14:textId="77777777" w:rsidR="00576E67" w:rsidRPr="009568BF" w:rsidRDefault="00576E67" w:rsidP="00244563">
            <w:pPr>
              <w:pStyle w:val="TAR"/>
              <w:rPr>
                <w:sz w:val="12"/>
                <w:szCs w:val="12"/>
              </w:rPr>
            </w:pPr>
            <w:r w:rsidRPr="009568BF">
              <w:rPr>
                <w:sz w:val="12"/>
                <w:szCs w:val="12"/>
              </w:rPr>
              <w:t>395</w:t>
            </w:r>
          </w:p>
        </w:tc>
        <w:tc>
          <w:tcPr>
            <w:tcW w:w="444" w:type="dxa"/>
            <w:tcMar>
              <w:left w:w="85" w:type="dxa"/>
              <w:right w:w="85" w:type="dxa"/>
            </w:tcMar>
            <w:vAlign w:val="bottom"/>
          </w:tcPr>
          <w:p w14:paraId="33D6CDA6" w14:textId="77777777" w:rsidR="00576E67" w:rsidRPr="009568BF" w:rsidRDefault="00576E67" w:rsidP="00244563">
            <w:pPr>
              <w:pStyle w:val="TAR"/>
              <w:rPr>
                <w:sz w:val="12"/>
                <w:szCs w:val="12"/>
              </w:rPr>
            </w:pPr>
            <w:r w:rsidRPr="009568BF">
              <w:rPr>
                <w:sz w:val="12"/>
                <w:szCs w:val="12"/>
              </w:rPr>
              <w:t>177</w:t>
            </w:r>
          </w:p>
        </w:tc>
        <w:tc>
          <w:tcPr>
            <w:tcW w:w="444" w:type="dxa"/>
            <w:tcMar>
              <w:left w:w="85" w:type="dxa"/>
              <w:right w:w="85" w:type="dxa"/>
            </w:tcMar>
            <w:vAlign w:val="bottom"/>
          </w:tcPr>
          <w:p w14:paraId="529C171F" w14:textId="77777777" w:rsidR="00576E67" w:rsidRPr="009568BF" w:rsidRDefault="00576E67" w:rsidP="00244563">
            <w:pPr>
              <w:pStyle w:val="TAR"/>
              <w:rPr>
                <w:sz w:val="12"/>
                <w:szCs w:val="12"/>
              </w:rPr>
            </w:pPr>
            <w:r w:rsidRPr="009568BF">
              <w:rPr>
                <w:sz w:val="12"/>
                <w:szCs w:val="12"/>
              </w:rPr>
              <w:t>394</w:t>
            </w:r>
          </w:p>
        </w:tc>
        <w:tc>
          <w:tcPr>
            <w:tcW w:w="444" w:type="dxa"/>
            <w:tcMar>
              <w:left w:w="85" w:type="dxa"/>
              <w:right w:w="85" w:type="dxa"/>
            </w:tcMar>
            <w:vAlign w:val="bottom"/>
          </w:tcPr>
          <w:p w14:paraId="492FD47B" w14:textId="77777777" w:rsidR="00576E67" w:rsidRPr="009568BF" w:rsidRDefault="00576E67" w:rsidP="00244563">
            <w:pPr>
              <w:pStyle w:val="TAR"/>
              <w:rPr>
                <w:sz w:val="12"/>
                <w:szCs w:val="12"/>
              </w:rPr>
            </w:pPr>
            <w:r w:rsidRPr="009568BF">
              <w:rPr>
                <w:sz w:val="12"/>
                <w:szCs w:val="12"/>
              </w:rPr>
              <w:t>178</w:t>
            </w:r>
          </w:p>
        </w:tc>
        <w:tc>
          <w:tcPr>
            <w:tcW w:w="444" w:type="dxa"/>
            <w:tcMar>
              <w:left w:w="85" w:type="dxa"/>
              <w:right w:w="85" w:type="dxa"/>
            </w:tcMar>
            <w:vAlign w:val="bottom"/>
          </w:tcPr>
          <w:p w14:paraId="4AF752D1" w14:textId="77777777" w:rsidR="00576E67" w:rsidRPr="009568BF" w:rsidRDefault="00576E67" w:rsidP="00244563">
            <w:pPr>
              <w:pStyle w:val="TAR"/>
              <w:rPr>
                <w:sz w:val="12"/>
                <w:szCs w:val="12"/>
              </w:rPr>
            </w:pPr>
            <w:r w:rsidRPr="009568BF">
              <w:rPr>
                <w:sz w:val="12"/>
                <w:szCs w:val="12"/>
              </w:rPr>
              <w:t>393</w:t>
            </w:r>
          </w:p>
        </w:tc>
        <w:tc>
          <w:tcPr>
            <w:tcW w:w="444" w:type="dxa"/>
            <w:tcMar>
              <w:left w:w="85" w:type="dxa"/>
              <w:right w:w="85" w:type="dxa"/>
            </w:tcMar>
            <w:vAlign w:val="bottom"/>
          </w:tcPr>
          <w:p w14:paraId="0D30F77E" w14:textId="77777777" w:rsidR="00576E67" w:rsidRPr="009568BF" w:rsidRDefault="00576E67" w:rsidP="00244563">
            <w:pPr>
              <w:pStyle w:val="TAR"/>
              <w:rPr>
                <w:sz w:val="12"/>
                <w:szCs w:val="12"/>
              </w:rPr>
            </w:pPr>
            <w:r w:rsidRPr="009568BF">
              <w:rPr>
                <w:sz w:val="12"/>
                <w:szCs w:val="12"/>
              </w:rPr>
              <w:t>179</w:t>
            </w:r>
          </w:p>
        </w:tc>
        <w:tc>
          <w:tcPr>
            <w:tcW w:w="444" w:type="dxa"/>
            <w:tcMar>
              <w:left w:w="85" w:type="dxa"/>
              <w:right w:w="85" w:type="dxa"/>
            </w:tcMar>
            <w:vAlign w:val="bottom"/>
          </w:tcPr>
          <w:p w14:paraId="2A934EE7" w14:textId="77777777" w:rsidR="00576E67" w:rsidRPr="009568BF" w:rsidRDefault="00576E67" w:rsidP="00244563">
            <w:pPr>
              <w:pStyle w:val="TAR"/>
              <w:rPr>
                <w:sz w:val="12"/>
                <w:szCs w:val="12"/>
              </w:rPr>
            </w:pPr>
            <w:r w:rsidRPr="009568BF">
              <w:rPr>
                <w:sz w:val="12"/>
                <w:szCs w:val="12"/>
              </w:rPr>
              <w:t>392</w:t>
            </w:r>
          </w:p>
        </w:tc>
        <w:tc>
          <w:tcPr>
            <w:tcW w:w="444" w:type="dxa"/>
            <w:tcMar>
              <w:left w:w="85" w:type="dxa"/>
              <w:right w:w="85" w:type="dxa"/>
            </w:tcMar>
            <w:vAlign w:val="bottom"/>
          </w:tcPr>
          <w:p w14:paraId="7046BB3F" w14:textId="77777777" w:rsidR="00576E67" w:rsidRPr="009568BF" w:rsidRDefault="00576E67" w:rsidP="00244563">
            <w:pPr>
              <w:pStyle w:val="TAR"/>
              <w:rPr>
                <w:sz w:val="12"/>
                <w:szCs w:val="12"/>
              </w:rPr>
            </w:pPr>
            <w:r w:rsidRPr="009568BF">
              <w:rPr>
                <w:sz w:val="12"/>
                <w:szCs w:val="12"/>
              </w:rPr>
              <w:t>180</w:t>
            </w:r>
          </w:p>
        </w:tc>
        <w:tc>
          <w:tcPr>
            <w:tcW w:w="444" w:type="dxa"/>
            <w:tcMar>
              <w:left w:w="85" w:type="dxa"/>
              <w:right w:w="85" w:type="dxa"/>
            </w:tcMar>
            <w:vAlign w:val="bottom"/>
          </w:tcPr>
          <w:p w14:paraId="648A5D17" w14:textId="77777777" w:rsidR="00576E67" w:rsidRPr="009568BF" w:rsidRDefault="00576E67" w:rsidP="00244563">
            <w:pPr>
              <w:pStyle w:val="TAR"/>
              <w:rPr>
                <w:sz w:val="12"/>
                <w:szCs w:val="12"/>
              </w:rPr>
            </w:pPr>
            <w:r w:rsidRPr="009568BF">
              <w:rPr>
                <w:sz w:val="12"/>
                <w:szCs w:val="12"/>
              </w:rPr>
              <w:t>391</w:t>
            </w:r>
          </w:p>
        </w:tc>
      </w:tr>
      <w:tr w:rsidR="00576E67" w:rsidRPr="009568BF" w14:paraId="0B64749C" w14:textId="77777777" w:rsidTr="00244563">
        <w:trPr>
          <w:jc w:val="center"/>
        </w:trPr>
        <w:tc>
          <w:tcPr>
            <w:tcW w:w="761" w:type="dxa"/>
            <w:tcMar>
              <w:left w:w="85" w:type="dxa"/>
              <w:right w:w="85" w:type="dxa"/>
            </w:tcMar>
          </w:tcPr>
          <w:p w14:paraId="58964E2D" w14:textId="77777777" w:rsidR="00576E67" w:rsidRPr="009568BF" w:rsidRDefault="00576E67" w:rsidP="00244563">
            <w:pPr>
              <w:pStyle w:val="TAL"/>
              <w:jc w:val="center"/>
              <w:rPr>
                <w:sz w:val="12"/>
                <w:szCs w:val="12"/>
              </w:rPr>
            </w:pPr>
            <w:r w:rsidRPr="009568BF">
              <w:rPr>
                <w:sz w:val="12"/>
                <w:szCs w:val="12"/>
              </w:rPr>
              <w:t>360-379</w:t>
            </w:r>
          </w:p>
        </w:tc>
        <w:tc>
          <w:tcPr>
            <w:tcW w:w="445" w:type="dxa"/>
            <w:tcMar>
              <w:left w:w="85" w:type="dxa"/>
              <w:right w:w="85" w:type="dxa"/>
            </w:tcMar>
            <w:vAlign w:val="bottom"/>
          </w:tcPr>
          <w:p w14:paraId="1941F5D5" w14:textId="77777777" w:rsidR="00576E67" w:rsidRPr="009568BF" w:rsidRDefault="00576E67" w:rsidP="00244563">
            <w:pPr>
              <w:pStyle w:val="TAR"/>
              <w:rPr>
                <w:sz w:val="12"/>
                <w:szCs w:val="12"/>
              </w:rPr>
            </w:pPr>
            <w:r w:rsidRPr="009568BF">
              <w:rPr>
                <w:sz w:val="12"/>
                <w:szCs w:val="12"/>
              </w:rPr>
              <w:t>181</w:t>
            </w:r>
          </w:p>
        </w:tc>
        <w:tc>
          <w:tcPr>
            <w:tcW w:w="445" w:type="dxa"/>
            <w:tcMar>
              <w:left w:w="85" w:type="dxa"/>
              <w:right w:w="85" w:type="dxa"/>
            </w:tcMar>
            <w:vAlign w:val="bottom"/>
          </w:tcPr>
          <w:p w14:paraId="1280ABEC" w14:textId="77777777" w:rsidR="00576E67" w:rsidRPr="009568BF" w:rsidRDefault="00576E67" w:rsidP="00244563">
            <w:pPr>
              <w:pStyle w:val="TAR"/>
              <w:rPr>
                <w:sz w:val="12"/>
                <w:szCs w:val="12"/>
              </w:rPr>
            </w:pPr>
            <w:r w:rsidRPr="009568BF">
              <w:rPr>
                <w:sz w:val="12"/>
                <w:szCs w:val="12"/>
              </w:rPr>
              <w:t>390</w:t>
            </w:r>
          </w:p>
        </w:tc>
        <w:tc>
          <w:tcPr>
            <w:tcW w:w="445" w:type="dxa"/>
            <w:tcMar>
              <w:left w:w="85" w:type="dxa"/>
              <w:right w:w="85" w:type="dxa"/>
            </w:tcMar>
            <w:vAlign w:val="bottom"/>
          </w:tcPr>
          <w:p w14:paraId="6D503168" w14:textId="77777777" w:rsidR="00576E67" w:rsidRPr="009568BF" w:rsidRDefault="00576E67" w:rsidP="00244563">
            <w:pPr>
              <w:pStyle w:val="TAR"/>
              <w:rPr>
                <w:sz w:val="12"/>
                <w:szCs w:val="12"/>
              </w:rPr>
            </w:pPr>
            <w:r w:rsidRPr="009568BF">
              <w:rPr>
                <w:sz w:val="12"/>
                <w:szCs w:val="12"/>
              </w:rPr>
              <w:t>182</w:t>
            </w:r>
          </w:p>
        </w:tc>
        <w:tc>
          <w:tcPr>
            <w:tcW w:w="445" w:type="dxa"/>
            <w:tcMar>
              <w:left w:w="85" w:type="dxa"/>
              <w:right w:w="85" w:type="dxa"/>
            </w:tcMar>
            <w:vAlign w:val="bottom"/>
          </w:tcPr>
          <w:p w14:paraId="38845738" w14:textId="77777777" w:rsidR="00576E67" w:rsidRPr="009568BF" w:rsidRDefault="00576E67" w:rsidP="00244563">
            <w:pPr>
              <w:pStyle w:val="TAR"/>
              <w:rPr>
                <w:sz w:val="12"/>
                <w:szCs w:val="12"/>
              </w:rPr>
            </w:pPr>
            <w:r w:rsidRPr="009568BF">
              <w:rPr>
                <w:sz w:val="12"/>
                <w:szCs w:val="12"/>
              </w:rPr>
              <w:t>389</w:t>
            </w:r>
          </w:p>
        </w:tc>
        <w:tc>
          <w:tcPr>
            <w:tcW w:w="445" w:type="dxa"/>
            <w:tcMar>
              <w:left w:w="85" w:type="dxa"/>
              <w:right w:w="85" w:type="dxa"/>
            </w:tcMar>
            <w:vAlign w:val="bottom"/>
          </w:tcPr>
          <w:p w14:paraId="4812E3AC" w14:textId="77777777" w:rsidR="00576E67" w:rsidRPr="009568BF" w:rsidRDefault="00576E67" w:rsidP="00244563">
            <w:pPr>
              <w:pStyle w:val="TAR"/>
              <w:rPr>
                <w:sz w:val="12"/>
                <w:szCs w:val="12"/>
              </w:rPr>
            </w:pPr>
            <w:r w:rsidRPr="009568BF">
              <w:rPr>
                <w:sz w:val="12"/>
                <w:szCs w:val="12"/>
              </w:rPr>
              <w:t>183</w:t>
            </w:r>
          </w:p>
        </w:tc>
        <w:tc>
          <w:tcPr>
            <w:tcW w:w="444" w:type="dxa"/>
            <w:tcMar>
              <w:left w:w="85" w:type="dxa"/>
              <w:right w:w="85" w:type="dxa"/>
            </w:tcMar>
            <w:vAlign w:val="bottom"/>
          </w:tcPr>
          <w:p w14:paraId="17B51FA5" w14:textId="77777777" w:rsidR="00576E67" w:rsidRPr="009568BF" w:rsidRDefault="00576E67" w:rsidP="00244563">
            <w:pPr>
              <w:pStyle w:val="TAR"/>
              <w:rPr>
                <w:sz w:val="12"/>
                <w:szCs w:val="12"/>
              </w:rPr>
            </w:pPr>
            <w:r w:rsidRPr="009568BF">
              <w:rPr>
                <w:sz w:val="12"/>
                <w:szCs w:val="12"/>
              </w:rPr>
              <w:t>388</w:t>
            </w:r>
          </w:p>
        </w:tc>
        <w:tc>
          <w:tcPr>
            <w:tcW w:w="444" w:type="dxa"/>
            <w:tcMar>
              <w:left w:w="85" w:type="dxa"/>
              <w:right w:w="85" w:type="dxa"/>
            </w:tcMar>
            <w:vAlign w:val="bottom"/>
          </w:tcPr>
          <w:p w14:paraId="1A8BAE79" w14:textId="77777777" w:rsidR="00576E67" w:rsidRPr="009568BF" w:rsidRDefault="00576E67" w:rsidP="00244563">
            <w:pPr>
              <w:pStyle w:val="TAR"/>
              <w:rPr>
                <w:sz w:val="12"/>
                <w:szCs w:val="12"/>
              </w:rPr>
            </w:pPr>
            <w:r w:rsidRPr="009568BF">
              <w:rPr>
                <w:sz w:val="12"/>
                <w:szCs w:val="12"/>
              </w:rPr>
              <w:t>184</w:t>
            </w:r>
          </w:p>
        </w:tc>
        <w:tc>
          <w:tcPr>
            <w:tcW w:w="444" w:type="dxa"/>
            <w:tcMar>
              <w:left w:w="85" w:type="dxa"/>
              <w:right w:w="85" w:type="dxa"/>
            </w:tcMar>
            <w:vAlign w:val="bottom"/>
          </w:tcPr>
          <w:p w14:paraId="7BB10DE7" w14:textId="77777777" w:rsidR="00576E67" w:rsidRPr="009568BF" w:rsidRDefault="00576E67" w:rsidP="00244563">
            <w:pPr>
              <w:pStyle w:val="TAR"/>
              <w:rPr>
                <w:sz w:val="12"/>
                <w:szCs w:val="12"/>
              </w:rPr>
            </w:pPr>
            <w:r w:rsidRPr="009568BF">
              <w:rPr>
                <w:sz w:val="12"/>
                <w:szCs w:val="12"/>
              </w:rPr>
              <w:t>387</w:t>
            </w:r>
          </w:p>
        </w:tc>
        <w:tc>
          <w:tcPr>
            <w:tcW w:w="444" w:type="dxa"/>
            <w:tcMar>
              <w:left w:w="85" w:type="dxa"/>
              <w:right w:w="85" w:type="dxa"/>
            </w:tcMar>
            <w:vAlign w:val="bottom"/>
          </w:tcPr>
          <w:p w14:paraId="526F4EBA" w14:textId="77777777" w:rsidR="00576E67" w:rsidRPr="009568BF" w:rsidRDefault="00576E67" w:rsidP="00244563">
            <w:pPr>
              <w:pStyle w:val="TAR"/>
              <w:rPr>
                <w:sz w:val="12"/>
                <w:szCs w:val="12"/>
              </w:rPr>
            </w:pPr>
            <w:r w:rsidRPr="009568BF">
              <w:rPr>
                <w:sz w:val="12"/>
                <w:szCs w:val="12"/>
              </w:rPr>
              <w:t>185</w:t>
            </w:r>
          </w:p>
        </w:tc>
        <w:tc>
          <w:tcPr>
            <w:tcW w:w="444" w:type="dxa"/>
            <w:tcMar>
              <w:left w:w="85" w:type="dxa"/>
              <w:right w:w="85" w:type="dxa"/>
            </w:tcMar>
            <w:vAlign w:val="bottom"/>
          </w:tcPr>
          <w:p w14:paraId="132C207F" w14:textId="77777777" w:rsidR="00576E67" w:rsidRPr="009568BF" w:rsidRDefault="00576E67" w:rsidP="00244563">
            <w:pPr>
              <w:pStyle w:val="TAR"/>
              <w:rPr>
                <w:sz w:val="12"/>
                <w:szCs w:val="12"/>
              </w:rPr>
            </w:pPr>
            <w:r w:rsidRPr="009568BF">
              <w:rPr>
                <w:sz w:val="12"/>
                <w:szCs w:val="12"/>
              </w:rPr>
              <w:t>386</w:t>
            </w:r>
          </w:p>
        </w:tc>
        <w:tc>
          <w:tcPr>
            <w:tcW w:w="444" w:type="dxa"/>
            <w:tcMar>
              <w:left w:w="85" w:type="dxa"/>
              <w:right w:w="85" w:type="dxa"/>
            </w:tcMar>
            <w:vAlign w:val="bottom"/>
          </w:tcPr>
          <w:p w14:paraId="1EE76355" w14:textId="77777777" w:rsidR="00576E67" w:rsidRPr="009568BF" w:rsidRDefault="00576E67" w:rsidP="00244563">
            <w:pPr>
              <w:pStyle w:val="TAR"/>
              <w:rPr>
                <w:sz w:val="12"/>
                <w:szCs w:val="12"/>
              </w:rPr>
            </w:pPr>
            <w:r w:rsidRPr="009568BF">
              <w:rPr>
                <w:sz w:val="12"/>
                <w:szCs w:val="12"/>
              </w:rPr>
              <w:t>186</w:t>
            </w:r>
          </w:p>
        </w:tc>
        <w:tc>
          <w:tcPr>
            <w:tcW w:w="444" w:type="dxa"/>
            <w:tcMar>
              <w:left w:w="85" w:type="dxa"/>
              <w:right w:w="85" w:type="dxa"/>
            </w:tcMar>
            <w:vAlign w:val="bottom"/>
          </w:tcPr>
          <w:p w14:paraId="2DDA7A63" w14:textId="77777777" w:rsidR="00576E67" w:rsidRPr="009568BF" w:rsidRDefault="00576E67" w:rsidP="00244563">
            <w:pPr>
              <w:pStyle w:val="TAR"/>
              <w:rPr>
                <w:sz w:val="12"/>
                <w:szCs w:val="12"/>
              </w:rPr>
            </w:pPr>
            <w:r w:rsidRPr="009568BF">
              <w:rPr>
                <w:sz w:val="12"/>
                <w:szCs w:val="12"/>
              </w:rPr>
              <w:t>385</w:t>
            </w:r>
          </w:p>
        </w:tc>
        <w:tc>
          <w:tcPr>
            <w:tcW w:w="444" w:type="dxa"/>
            <w:tcMar>
              <w:left w:w="85" w:type="dxa"/>
              <w:right w:w="85" w:type="dxa"/>
            </w:tcMar>
            <w:vAlign w:val="bottom"/>
          </w:tcPr>
          <w:p w14:paraId="3195FEE2" w14:textId="77777777" w:rsidR="00576E67" w:rsidRPr="009568BF" w:rsidRDefault="00576E67" w:rsidP="00244563">
            <w:pPr>
              <w:pStyle w:val="TAR"/>
              <w:rPr>
                <w:sz w:val="12"/>
                <w:szCs w:val="12"/>
              </w:rPr>
            </w:pPr>
            <w:r w:rsidRPr="009568BF">
              <w:rPr>
                <w:sz w:val="12"/>
                <w:szCs w:val="12"/>
              </w:rPr>
              <w:t>187</w:t>
            </w:r>
          </w:p>
        </w:tc>
        <w:tc>
          <w:tcPr>
            <w:tcW w:w="444" w:type="dxa"/>
            <w:tcMar>
              <w:left w:w="85" w:type="dxa"/>
              <w:right w:w="85" w:type="dxa"/>
            </w:tcMar>
            <w:vAlign w:val="bottom"/>
          </w:tcPr>
          <w:p w14:paraId="625FF28D" w14:textId="77777777" w:rsidR="00576E67" w:rsidRPr="009568BF" w:rsidRDefault="00576E67" w:rsidP="00244563">
            <w:pPr>
              <w:pStyle w:val="TAR"/>
              <w:rPr>
                <w:sz w:val="12"/>
                <w:szCs w:val="12"/>
              </w:rPr>
            </w:pPr>
            <w:r w:rsidRPr="009568BF">
              <w:rPr>
                <w:sz w:val="12"/>
                <w:szCs w:val="12"/>
              </w:rPr>
              <w:t>384</w:t>
            </w:r>
          </w:p>
        </w:tc>
        <w:tc>
          <w:tcPr>
            <w:tcW w:w="444" w:type="dxa"/>
            <w:tcMar>
              <w:left w:w="85" w:type="dxa"/>
              <w:right w:w="85" w:type="dxa"/>
            </w:tcMar>
            <w:vAlign w:val="bottom"/>
          </w:tcPr>
          <w:p w14:paraId="15E8EBE2" w14:textId="77777777" w:rsidR="00576E67" w:rsidRPr="009568BF" w:rsidRDefault="00576E67" w:rsidP="00244563">
            <w:pPr>
              <w:pStyle w:val="TAR"/>
              <w:rPr>
                <w:sz w:val="12"/>
                <w:szCs w:val="12"/>
              </w:rPr>
            </w:pPr>
            <w:r w:rsidRPr="009568BF">
              <w:rPr>
                <w:sz w:val="12"/>
                <w:szCs w:val="12"/>
              </w:rPr>
              <w:t>188</w:t>
            </w:r>
          </w:p>
        </w:tc>
        <w:tc>
          <w:tcPr>
            <w:tcW w:w="444" w:type="dxa"/>
            <w:tcMar>
              <w:left w:w="85" w:type="dxa"/>
              <w:right w:w="85" w:type="dxa"/>
            </w:tcMar>
            <w:vAlign w:val="bottom"/>
          </w:tcPr>
          <w:p w14:paraId="23ADFCB8" w14:textId="77777777" w:rsidR="00576E67" w:rsidRPr="009568BF" w:rsidRDefault="00576E67" w:rsidP="00244563">
            <w:pPr>
              <w:pStyle w:val="TAR"/>
              <w:rPr>
                <w:sz w:val="12"/>
                <w:szCs w:val="12"/>
              </w:rPr>
            </w:pPr>
            <w:r w:rsidRPr="009568BF">
              <w:rPr>
                <w:sz w:val="12"/>
                <w:szCs w:val="12"/>
              </w:rPr>
              <w:t>383</w:t>
            </w:r>
          </w:p>
        </w:tc>
        <w:tc>
          <w:tcPr>
            <w:tcW w:w="444" w:type="dxa"/>
            <w:tcMar>
              <w:left w:w="85" w:type="dxa"/>
              <w:right w:w="85" w:type="dxa"/>
            </w:tcMar>
            <w:vAlign w:val="bottom"/>
          </w:tcPr>
          <w:p w14:paraId="64C4DA7C" w14:textId="77777777" w:rsidR="00576E67" w:rsidRPr="009568BF" w:rsidRDefault="00576E67" w:rsidP="00244563">
            <w:pPr>
              <w:pStyle w:val="TAR"/>
              <w:rPr>
                <w:sz w:val="12"/>
                <w:szCs w:val="12"/>
              </w:rPr>
            </w:pPr>
            <w:r w:rsidRPr="009568BF">
              <w:rPr>
                <w:sz w:val="12"/>
                <w:szCs w:val="12"/>
              </w:rPr>
              <w:t>189</w:t>
            </w:r>
          </w:p>
        </w:tc>
        <w:tc>
          <w:tcPr>
            <w:tcW w:w="444" w:type="dxa"/>
            <w:tcMar>
              <w:left w:w="85" w:type="dxa"/>
              <w:right w:w="85" w:type="dxa"/>
            </w:tcMar>
            <w:vAlign w:val="bottom"/>
          </w:tcPr>
          <w:p w14:paraId="6EFEB75D" w14:textId="77777777" w:rsidR="00576E67" w:rsidRPr="009568BF" w:rsidRDefault="00576E67" w:rsidP="00244563">
            <w:pPr>
              <w:pStyle w:val="TAR"/>
              <w:rPr>
                <w:sz w:val="12"/>
                <w:szCs w:val="12"/>
              </w:rPr>
            </w:pPr>
            <w:r w:rsidRPr="009568BF">
              <w:rPr>
                <w:sz w:val="12"/>
                <w:szCs w:val="12"/>
              </w:rPr>
              <w:t>382</w:t>
            </w:r>
          </w:p>
        </w:tc>
        <w:tc>
          <w:tcPr>
            <w:tcW w:w="444" w:type="dxa"/>
            <w:tcMar>
              <w:left w:w="85" w:type="dxa"/>
              <w:right w:w="85" w:type="dxa"/>
            </w:tcMar>
            <w:vAlign w:val="bottom"/>
          </w:tcPr>
          <w:p w14:paraId="3CCD4F57" w14:textId="77777777" w:rsidR="00576E67" w:rsidRPr="009568BF" w:rsidRDefault="00576E67" w:rsidP="00244563">
            <w:pPr>
              <w:pStyle w:val="TAR"/>
              <w:rPr>
                <w:sz w:val="12"/>
                <w:szCs w:val="12"/>
              </w:rPr>
            </w:pPr>
            <w:r w:rsidRPr="009568BF">
              <w:rPr>
                <w:sz w:val="12"/>
                <w:szCs w:val="12"/>
              </w:rPr>
              <w:t>190</w:t>
            </w:r>
          </w:p>
        </w:tc>
        <w:tc>
          <w:tcPr>
            <w:tcW w:w="444" w:type="dxa"/>
            <w:tcMar>
              <w:left w:w="85" w:type="dxa"/>
              <w:right w:w="85" w:type="dxa"/>
            </w:tcMar>
            <w:vAlign w:val="bottom"/>
          </w:tcPr>
          <w:p w14:paraId="2B698D74" w14:textId="77777777" w:rsidR="00576E67" w:rsidRPr="009568BF" w:rsidRDefault="00576E67" w:rsidP="00244563">
            <w:pPr>
              <w:pStyle w:val="TAR"/>
              <w:rPr>
                <w:sz w:val="12"/>
                <w:szCs w:val="12"/>
              </w:rPr>
            </w:pPr>
            <w:r w:rsidRPr="009568BF">
              <w:rPr>
                <w:sz w:val="12"/>
                <w:szCs w:val="12"/>
              </w:rPr>
              <w:t>381</w:t>
            </w:r>
          </w:p>
        </w:tc>
      </w:tr>
      <w:tr w:rsidR="00576E67" w:rsidRPr="009568BF" w14:paraId="617E81D6" w14:textId="77777777" w:rsidTr="00244563">
        <w:trPr>
          <w:jc w:val="center"/>
        </w:trPr>
        <w:tc>
          <w:tcPr>
            <w:tcW w:w="761" w:type="dxa"/>
            <w:tcMar>
              <w:left w:w="85" w:type="dxa"/>
              <w:right w:w="85" w:type="dxa"/>
            </w:tcMar>
          </w:tcPr>
          <w:p w14:paraId="27DA3381" w14:textId="77777777" w:rsidR="00576E67" w:rsidRPr="009568BF" w:rsidRDefault="00576E67" w:rsidP="00244563">
            <w:pPr>
              <w:pStyle w:val="TAL"/>
              <w:jc w:val="center"/>
              <w:rPr>
                <w:sz w:val="12"/>
                <w:szCs w:val="12"/>
              </w:rPr>
            </w:pPr>
            <w:r w:rsidRPr="009568BF">
              <w:rPr>
                <w:sz w:val="12"/>
                <w:szCs w:val="12"/>
              </w:rPr>
              <w:t>380-399</w:t>
            </w:r>
          </w:p>
        </w:tc>
        <w:tc>
          <w:tcPr>
            <w:tcW w:w="445" w:type="dxa"/>
            <w:tcMar>
              <w:left w:w="85" w:type="dxa"/>
              <w:right w:w="85" w:type="dxa"/>
            </w:tcMar>
            <w:vAlign w:val="bottom"/>
          </w:tcPr>
          <w:p w14:paraId="78F6A37E" w14:textId="77777777" w:rsidR="00576E67" w:rsidRPr="009568BF" w:rsidRDefault="00576E67" w:rsidP="00244563">
            <w:pPr>
              <w:pStyle w:val="TAR"/>
              <w:rPr>
                <w:sz w:val="12"/>
                <w:szCs w:val="12"/>
              </w:rPr>
            </w:pPr>
            <w:r w:rsidRPr="009568BF">
              <w:rPr>
                <w:sz w:val="12"/>
                <w:szCs w:val="12"/>
              </w:rPr>
              <w:t>191</w:t>
            </w:r>
          </w:p>
        </w:tc>
        <w:tc>
          <w:tcPr>
            <w:tcW w:w="445" w:type="dxa"/>
            <w:tcMar>
              <w:left w:w="85" w:type="dxa"/>
              <w:right w:w="85" w:type="dxa"/>
            </w:tcMar>
            <w:vAlign w:val="bottom"/>
          </w:tcPr>
          <w:p w14:paraId="28EB0B7E" w14:textId="77777777" w:rsidR="00576E67" w:rsidRPr="009568BF" w:rsidRDefault="00576E67" w:rsidP="00244563">
            <w:pPr>
              <w:pStyle w:val="TAR"/>
              <w:rPr>
                <w:sz w:val="12"/>
                <w:szCs w:val="12"/>
              </w:rPr>
            </w:pPr>
            <w:r w:rsidRPr="009568BF">
              <w:rPr>
                <w:sz w:val="12"/>
                <w:szCs w:val="12"/>
              </w:rPr>
              <w:t>380</w:t>
            </w:r>
          </w:p>
        </w:tc>
        <w:tc>
          <w:tcPr>
            <w:tcW w:w="445" w:type="dxa"/>
            <w:tcMar>
              <w:left w:w="85" w:type="dxa"/>
              <w:right w:w="85" w:type="dxa"/>
            </w:tcMar>
            <w:vAlign w:val="bottom"/>
          </w:tcPr>
          <w:p w14:paraId="5C2497D8" w14:textId="77777777" w:rsidR="00576E67" w:rsidRPr="009568BF" w:rsidRDefault="00576E67" w:rsidP="00244563">
            <w:pPr>
              <w:pStyle w:val="TAR"/>
              <w:rPr>
                <w:sz w:val="12"/>
                <w:szCs w:val="12"/>
              </w:rPr>
            </w:pPr>
            <w:r w:rsidRPr="009568BF">
              <w:rPr>
                <w:sz w:val="12"/>
                <w:szCs w:val="12"/>
              </w:rPr>
              <w:t>192</w:t>
            </w:r>
          </w:p>
        </w:tc>
        <w:tc>
          <w:tcPr>
            <w:tcW w:w="445" w:type="dxa"/>
            <w:tcMar>
              <w:left w:w="85" w:type="dxa"/>
              <w:right w:w="85" w:type="dxa"/>
            </w:tcMar>
            <w:vAlign w:val="bottom"/>
          </w:tcPr>
          <w:p w14:paraId="02E226B8" w14:textId="77777777" w:rsidR="00576E67" w:rsidRPr="009568BF" w:rsidRDefault="00576E67" w:rsidP="00244563">
            <w:pPr>
              <w:pStyle w:val="TAR"/>
              <w:rPr>
                <w:sz w:val="12"/>
                <w:szCs w:val="12"/>
              </w:rPr>
            </w:pPr>
            <w:r w:rsidRPr="009568BF">
              <w:rPr>
                <w:sz w:val="12"/>
                <w:szCs w:val="12"/>
              </w:rPr>
              <w:t>379</w:t>
            </w:r>
          </w:p>
        </w:tc>
        <w:tc>
          <w:tcPr>
            <w:tcW w:w="445" w:type="dxa"/>
            <w:tcMar>
              <w:left w:w="85" w:type="dxa"/>
              <w:right w:w="85" w:type="dxa"/>
            </w:tcMar>
            <w:vAlign w:val="bottom"/>
          </w:tcPr>
          <w:p w14:paraId="38F40DE0" w14:textId="77777777" w:rsidR="00576E67" w:rsidRPr="009568BF" w:rsidRDefault="00576E67" w:rsidP="00244563">
            <w:pPr>
              <w:pStyle w:val="TAR"/>
              <w:rPr>
                <w:sz w:val="12"/>
                <w:szCs w:val="12"/>
              </w:rPr>
            </w:pPr>
            <w:r w:rsidRPr="009568BF">
              <w:rPr>
                <w:sz w:val="12"/>
                <w:szCs w:val="12"/>
              </w:rPr>
              <w:t>193</w:t>
            </w:r>
          </w:p>
        </w:tc>
        <w:tc>
          <w:tcPr>
            <w:tcW w:w="444" w:type="dxa"/>
            <w:tcMar>
              <w:left w:w="85" w:type="dxa"/>
              <w:right w:w="85" w:type="dxa"/>
            </w:tcMar>
            <w:vAlign w:val="bottom"/>
          </w:tcPr>
          <w:p w14:paraId="05C52A97" w14:textId="77777777" w:rsidR="00576E67" w:rsidRPr="009568BF" w:rsidRDefault="00576E67" w:rsidP="00244563">
            <w:pPr>
              <w:pStyle w:val="TAR"/>
              <w:rPr>
                <w:sz w:val="12"/>
                <w:szCs w:val="12"/>
              </w:rPr>
            </w:pPr>
            <w:r w:rsidRPr="009568BF">
              <w:rPr>
                <w:sz w:val="12"/>
                <w:szCs w:val="12"/>
              </w:rPr>
              <w:t>378</w:t>
            </w:r>
          </w:p>
        </w:tc>
        <w:tc>
          <w:tcPr>
            <w:tcW w:w="444" w:type="dxa"/>
            <w:tcMar>
              <w:left w:w="85" w:type="dxa"/>
              <w:right w:w="85" w:type="dxa"/>
            </w:tcMar>
            <w:vAlign w:val="bottom"/>
          </w:tcPr>
          <w:p w14:paraId="77FF8FA9" w14:textId="77777777" w:rsidR="00576E67" w:rsidRPr="009568BF" w:rsidRDefault="00576E67" w:rsidP="00244563">
            <w:pPr>
              <w:pStyle w:val="TAR"/>
              <w:rPr>
                <w:sz w:val="12"/>
                <w:szCs w:val="12"/>
              </w:rPr>
            </w:pPr>
            <w:r w:rsidRPr="009568BF">
              <w:rPr>
                <w:sz w:val="12"/>
                <w:szCs w:val="12"/>
              </w:rPr>
              <w:t>194</w:t>
            </w:r>
          </w:p>
        </w:tc>
        <w:tc>
          <w:tcPr>
            <w:tcW w:w="444" w:type="dxa"/>
            <w:tcMar>
              <w:left w:w="85" w:type="dxa"/>
              <w:right w:w="85" w:type="dxa"/>
            </w:tcMar>
            <w:vAlign w:val="bottom"/>
          </w:tcPr>
          <w:p w14:paraId="22373810" w14:textId="77777777" w:rsidR="00576E67" w:rsidRPr="009568BF" w:rsidRDefault="00576E67" w:rsidP="00244563">
            <w:pPr>
              <w:pStyle w:val="TAR"/>
              <w:rPr>
                <w:sz w:val="12"/>
                <w:szCs w:val="12"/>
              </w:rPr>
            </w:pPr>
            <w:r w:rsidRPr="009568BF">
              <w:rPr>
                <w:sz w:val="12"/>
                <w:szCs w:val="12"/>
              </w:rPr>
              <w:t>377</w:t>
            </w:r>
          </w:p>
        </w:tc>
        <w:tc>
          <w:tcPr>
            <w:tcW w:w="444" w:type="dxa"/>
            <w:tcMar>
              <w:left w:w="85" w:type="dxa"/>
              <w:right w:w="85" w:type="dxa"/>
            </w:tcMar>
            <w:vAlign w:val="bottom"/>
          </w:tcPr>
          <w:p w14:paraId="3B6E866B" w14:textId="77777777" w:rsidR="00576E67" w:rsidRPr="009568BF" w:rsidRDefault="00576E67" w:rsidP="00244563">
            <w:pPr>
              <w:pStyle w:val="TAR"/>
              <w:rPr>
                <w:sz w:val="12"/>
                <w:szCs w:val="12"/>
              </w:rPr>
            </w:pPr>
            <w:r w:rsidRPr="009568BF">
              <w:rPr>
                <w:sz w:val="12"/>
                <w:szCs w:val="12"/>
              </w:rPr>
              <w:t>195</w:t>
            </w:r>
          </w:p>
        </w:tc>
        <w:tc>
          <w:tcPr>
            <w:tcW w:w="444" w:type="dxa"/>
            <w:tcMar>
              <w:left w:w="85" w:type="dxa"/>
              <w:right w:w="85" w:type="dxa"/>
            </w:tcMar>
            <w:vAlign w:val="bottom"/>
          </w:tcPr>
          <w:p w14:paraId="1A279116" w14:textId="77777777" w:rsidR="00576E67" w:rsidRPr="009568BF" w:rsidRDefault="00576E67" w:rsidP="00244563">
            <w:pPr>
              <w:pStyle w:val="TAR"/>
              <w:rPr>
                <w:sz w:val="12"/>
                <w:szCs w:val="12"/>
              </w:rPr>
            </w:pPr>
            <w:r w:rsidRPr="009568BF">
              <w:rPr>
                <w:sz w:val="12"/>
                <w:szCs w:val="12"/>
              </w:rPr>
              <w:t>376</w:t>
            </w:r>
          </w:p>
        </w:tc>
        <w:tc>
          <w:tcPr>
            <w:tcW w:w="444" w:type="dxa"/>
            <w:tcMar>
              <w:left w:w="85" w:type="dxa"/>
              <w:right w:w="85" w:type="dxa"/>
            </w:tcMar>
            <w:vAlign w:val="bottom"/>
          </w:tcPr>
          <w:p w14:paraId="7AF5C724" w14:textId="77777777" w:rsidR="00576E67" w:rsidRPr="009568BF" w:rsidRDefault="00576E67" w:rsidP="00244563">
            <w:pPr>
              <w:pStyle w:val="TAR"/>
              <w:rPr>
                <w:sz w:val="12"/>
                <w:szCs w:val="12"/>
              </w:rPr>
            </w:pPr>
            <w:r w:rsidRPr="009568BF">
              <w:rPr>
                <w:sz w:val="12"/>
                <w:szCs w:val="12"/>
              </w:rPr>
              <w:t>196</w:t>
            </w:r>
          </w:p>
        </w:tc>
        <w:tc>
          <w:tcPr>
            <w:tcW w:w="444" w:type="dxa"/>
            <w:tcMar>
              <w:left w:w="85" w:type="dxa"/>
              <w:right w:w="85" w:type="dxa"/>
            </w:tcMar>
            <w:vAlign w:val="bottom"/>
          </w:tcPr>
          <w:p w14:paraId="41E59B3A" w14:textId="77777777" w:rsidR="00576E67" w:rsidRPr="009568BF" w:rsidRDefault="00576E67" w:rsidP="00244563">
            <w:pPr>
              <w:pStyle w:val="TAR"/>
              <w:rPr>
                <w:sz w:val="12"/>
                <w:szCs w:val="12"/>
              </w:rPr>
            </w:pPr>
            <w:r w:rsidRPr="009568BF">
              <w:rPr>
                <w:sz w:val="12"/>
                <w:szCs w:val="12"/>
              </w:rPr>
              <w:t>375</w:t>
            </w:r>
          </w:p>
        </w:tc>
        <w:tc>
          <w:tcPr>
            <w:tcW w:w="444" w:type="dxa"/>
            <w:tcMar>
              <w:left w:w="85" w:type="dxa"/>
              <w:right w:w="85" w:type="dxa"/>
            </w:tcMar>
            <w:vAlign w:val="bottom"/>
          </w:tcPr>
          <w:p w14:paraId="2080D052" w14:textId="77777777" w:rsidR="00576E67" w:rsidRPr="009568BF" w:rsidRDefault="00576E67" w:rsidP="00244563">
            <w:pPr>
              <w:pStyle w:val="TAR"/>
              <w:rPr>
                <w:sz w:val="12"/>
                <w:szCs w:val="12"/>
              </w:rPr>
            </w:pPr>
            <w:r w:rsidRPr="009568BF">
              <w:rPr>
                <w:sz w:val="12"/>
                <w:szCs w:val="12"/>
              </w:rPr>
              <w:t>197</w:t>
            </w:r>
          </w:p>
        </w:tc>
        <w:tc>
          <w:tcPr>
            <w:tcW w:w="444" w:type="dxa"/>
            <w:tcMar>
              <w:left w:w="85" w:type="dxa"/>
              <w:right w:w="85" w:type="dxa"/>
            </w:tcMar>
            <w:vAlign w:val="bottom"/>
          </w:tcPr>
          <w:p w14:paraId="08C4A1E0" w14:textId="77777777" w:rsidR="00576E67" w:rsidRPr="009568BF" w:rsidRDefault="00576E67" w:rsidP="00244563">
            <w:pPr>
              <w:pStyle w:val="TAR"/>
              <w:rPr>
                <w:sz w:val="12"/>
                <w:szCs w:val="12"/>
              </w:rPr>
            </w:pPr>
            <w:r w:rsidRPr="009568BF">
              <w:rPr>
                <w:sz w:val="12"/>
                <w:szCs w:val="12"/>
              </w:rPr>
              <w:t>374</w:t>
            </w:r>
          </w:p>
        </w:tc>
        <w:tc>
          <w:tcPr>
            <w:tcW w:w="444" w:type="dxa"/>
            <w:tcMar>
              <w:left w:w="85" w:type="dxa"/>
              <w:right w:w="85" w:type="dxa"/>
            </w:tcMar>
            <w:vAlign w:val="bottom"/>
          </w:tcPr>
          <w:p w14:paraId="7A82B7CF" w14:textId="77777777" w:rsidR="00576E67" w:rsidRPr="009568BF" w:rsidRDefault="00576E67" w:rsidP="00244563">
            <w:pPr>
              <w:pStyle w:val="TAR"/>
              <w:rPr>
                <w:sz w:val="12"/>
                <w:szCs w:val="12"/>
              </w:rPr>
            </w:pPr>
            <w:r w:rsidRPr="009568BF">
              <w:rPr>
                <w:sz w:val="12"/>
                <w:szCs w:val="12"/>
              </w:rPr>
              <w:t>198</w:t>
            </w:r>
          </w:p>
        </w:tc>
        <w:tc>
          <w:tcPr>
            <w:tcW w:w="444" w:type="dxa"/>
            <w:tcMar>
              <w:left w:w="85" w:type="dxa"/>
              <w:right w:w="85" w:type="dxa"/>
            </w:tcMar>
            <w:vAlign w:val="bottom"/>
          </w:tcPr>
          <w:p w14:paraId="03D26B33" w14:textId="77777777" w:rsidR="00576E67" w:rsidRPr="009568BF" w:rsidRDefault="00576E67" w:rsidP="00244563">
            <w:pPr>
              <w:pStyle w:val="TAR"/>
              <w:rPr>
                <w:sz w:val="12"/>
                <w:szCs w:val="12"/>
              </w:rPr>
            </w:pPr>
            <w:r w:rsidRPr="009568BF">
              <w:rPr>
                <w:sz w:val="12"/>
                <w:szCs w:val="12"/>
              </w:rPr>
              <w:t>373</w:t>
            </w:r>
          </w:p>
        </w:tc>
        <w:tc>
          <w:tcPr>
            <w:tcW w:w="444" w:type="dxa"/>
            <w:tcMar>
              <w:left w:w="85" w:type="dxa"/>
              <w:right w:w="85" w:type="dxa"/>
            </w:tcMar>
            <w:vAlign w:val="bottom"/>
          </w:tcPr>
          <w:p w14:paraId="3A6745B1" w14:textId="77777777" w:rsidR="00576E67" w:rsidRPr="009568BF" w:rsidRDefault="00576E67" w:rsidP="00244563">
            <w:pPr>
              <w:pStyle w:val="TAR"/>
              <w:rPr>
                <w:sz w:val="12"/>
                <w:szCs w:val="12"/>
              </w:rPr>
            </w:pPr>
            <w:r w:rsidRPr="009568BF">
              <w:rPr>
                <w:sz w:val="12"/>
                <w:szCs w:val="12"/>
              </w:rPr>
              <w:t>199</w:t>
            </w:r>
          </w:p>
        </w:tc>
        <w:tc>
          <w:tcPr>
            <w:tcW w:w="444" w:type="dxa"/>
            <w:tcMar>
              <w:left w:w="85" w:type="dxa"/>
              <w:right w:w="85" w:type="dxa"/>
            </w:tcMar>
            <w:vAlign w:val="bottom"/>
          </w:tcPr>
          <w:p w14:paraId="26E959B0" w14:textId="77777777" w:rsidR="00576E67" w:rsidRPr="009568BF" w:rsidRDefault="00576E67" w:rsidP="00244563">
            <w:pPr>
              <w:pStyle w:val="TAR"/>
              <w:rPr>
                <w:sz w:val="12"/>
                <w:szCs w:val="12"/>
              </w:rPr>
            </w:pPr>
            <w:r w:rsidRPr="009568BF">
              <w:rPr>
                <w:sz w:val="12"/>
                <w:szCs w:val="12"/>
              </w:rPr>
              <w:t>372</w:t>
            </w:r>
          </w:p>
        </w:tc>
        <w:tc>
          <w:tcPr>
            <w:tcW w:w="444" w:type="dxa"/>
            <w:tcMar>
              <w:left w:w="85" w:type="dxa"/>
              <w:right w:w="85" w:type="dxa"/>
            </w:tcMar>
            <w:vAlign w:val="bottom"/>
          </w:tcPr>
          <w:p w14:paraId="61228C3A" w14:textId="77777777" w:rsidR="00576E67" w:rsidRPr="009568BF" w:rsidRDefault="00576E67" w:rsidP="00244563">
            <w:pPr>
              <w:pStyle w:val="TAR"/>
              <w:rPr>
                <w:sz w:val="12"/>
                <w:szCs w:val="12"/>
              </w:rPr>
            </w:pPr>
            <w:r w:rsidRPr="009568BF">
              <w:rPr>
                <w:sz w:val="12"/>
                <w:szCs w:val="12"/>
              </w:rPr>
              <w:t>200</w:t>
            </w:r>
          </w:p>
        </w:tc>
        <w:tc>
          <w:tcPr>
            <w:tcW w:w="444" w:type="dxa"/>
            <w:tcMar>
              <w:left w:w="85" w:type="dxa"/>
              <w:right w:w="85" w:type="dxa"/>
            </w:tcMar>
            <w:vAlign w:val="bottom"/>
          </w:tcPr>
          <w:p w14:paraId="056A7E5E" w14:textId="77777777" w:rsidR="00576E67" w:rsidRPr="009568BF" w:rsidRDefault="00576E67" w:rsidP="00244563">
            <w:pPr>
              <w:pStyle w:val="TAR"/>
              <w:rPr>
                <w:sz w:val="12"/>
                <w:szCs w:val="12"/>
              </w:rPr>
            </w:pPr>
            <w:r w:rsidRPr="009568BF">
              <w:rPr>
                <w:sz w:val="12"/>
                <w:szCs w:val="12"/>
              </w:rPr>
              <w:t>371</w:t>
            </w:r>
          </w:p>
        </w:tc>
      </w:tr>
      <w:tr w:rsidR="00576E67" w:rsidRPr="009568BF" w14:paraId="6CF443D6" w14:textId="77777777" w:rsidTr="00244563">
        <w:trPr>
          <w:jc w:val="center"/>
        </w:trPr>
        <w:tc>
          <w:tcPr>
            <w:tcW w:w="761" w:type="dxa"/>
            <w:tcMar>
              <w:left w:w="85" w:type="dxa"/>
              <w:right w:w="85" w:type="dxa"/>
            </w:tcMar>
          </w:tcPr>
          <w:p w14:paraId="4D47D698" w14:textId="77777777" w:rsidR="00576E67" w:rsidRPr="009568BF" w:rsidRDefault="00576E67" w:rsidP="00244563">
            <w:pPr>
              <w:pStyle w:val="TAL"/>
              <w:jc w:val="center"/>
              <w:rPr>
                <w:sz w:val="12"/>
                <w:szCs w:val="12"/>
              </w:rPr>
            </w:pPr>
            <w:r w:rsidRPr="009568BF">
              <w:rPr>
                <w:sz w:val="12"/>
                <w:szCs w:val="12"/>
              </w:rPr>
              <w:t>400-419</w:t>
            </w:r>
          </w:p>
        </w:tc>
        <w:tc>
          <w:tcPr>
            <w:tcW w:w="445" w:type="dxa"/>
            <w:tcMar>
              <w:left w:w="85" w:type="dxa"/>
              <w:right w:w="85" w:type="dxa"/>
            </w:tcMar>
            <w:vAlign w:val="bottom"/>
          </w:tcPr>
          <w:p w14:paraId="5800559E" w14:textId="77777777" w:rsidR="00576E67" w:rsidRPr="009568BF" w:rsidRDefault="00576E67" w:rsidP="00244563">
            <w:pPr>
              <w:pStyle w:val="TAR"/>
              <w:rPr>
                <w:sz w:val="12"/>
                <w:szCs w:val="12"/>
              </w:rPr>
            </w:pPr>
            <w:r w:rsidRPr="009568BF">
              <w:rPr>
                <w:sz w:val="12"/>
                <w:szCs w:val="12"/>
              </w:rPr>
              <w:t>201</w:t>
            </w:r>
          </w:p>
        </w:tc>
        <w:tc>
          <w:tcPr>
            <w:tcW w:w="445" w:type="dxa"/>
            <w:tcMar>
              <w:left w:w="85" w:type="dxa"/>
              <w:right w:w="85" w:type="dxa"/>
            </w:tcMar>
            <w:vAlign w:val="bottom"/>
          </w:tcPr>
          <w:p w14:paraId="1FE1646B" w14:textId="77777777" w:rsidR="00576E67" w:rsidRPr="009568BF" w:rsidRDefault="00576E67" w:rsidP="00244563">
            <w:pPr>
              <w:pStyle w:val="TAR"/>
              <w:rPr>
                <w:sz w:val="12"/>
                <w:szCs w:val="12"/>
              </w:rPr>
            </w:pPr>
            <w:r w:rsidRPr="009568BF">
              <w:rPr>
                <w:sz w:val="12"/>
                <w:szCs w:val="12"/>
              </w:rPr>
              <w:t>370</w:t>
            </w:r>
          </w:p>
        </w:tc>
        <w:tc>
          <w:tcPr>
            <w:tcW w:w="445" w:type="dxa"/>
            <w:tcMar>
              <w:left w:w="85" w:type="dxa"/>
              <w:right w:w="85" w:type="dxa"/>
            </w:tcMar>
            <w:vAlign w:val="bottom"/>
          </w:tcPr>
          <w:p w14:paraId="24D6246E" w14:textId="77777777" w:rsidR="00576E67" w:rsidRPr="009568BF" w:rsidRDefault="00576E67" w:rsidP="00244563">
            <w:pPr>
              <w:pStyle w:val="TAR"/>
              <w:rPr>
                <w:sz w:val="12"/>
                <w:szCs w:val="12"/>
              </w:rPr>
            </w:pPr>
            <w:r w:rsidRPr="009568BF">
              <w:rPr>
                <w:sz w:val="12"/>
                <w:szCs w:val="12"/>
              </w:rPr>
              <w:t>202</w:t>
            </w:r>
          </w:p>
        </w:tc>
        <w:tc>
          <w:tcPr>
            <w:tcW w:w="445" w:type="dxa"/>
            <w:tcMar>
              <w:left w:w="85" w:type="dxa"/>
              <w:right w:w="85" w:type="dxa"/>
            </w:tcMar>
            <w:vAlign w:val="bottom"/>
          </w:tcPr>
          <w:p w14:paraId="46405558" w14:textId="77777777" w:rsidR="00576E67" w:rsidRPr="009568BF" w:rsidRDefault="00576E67" w:rsidP="00244563">
            <w:pPr>
              <w:pStyle w:val="TAR"/>
              <w:rPr>
                <w:sz w:val="12"/>
                <w:szCs w:val="12"/>
              </w:rPr>
            </w:pPr>
            <w:r w:rsidRPr="009568BF">
              <w:rPr>
                <w:sz w:val="12"/>
                <w:szCs w:val="12"/>
              </w:rPr>
              <w:t>369</w:t>
            </w:r>
          </w:p>
        </w:tc>
        <w:tc>
          <w:tcPr>
            <w:tcW w:w="445" w:type="dxa"/>
            <w:tcMar>
              <w:left w:w="85" w:type="dxa"/>
              <w:right w:w="85" w:type="dxa"/>
            </w:tcMar>
            <w:vAlign w:val="bottom"/>
          </w:tcPr>
          <w:p w14:paraId="2D16F274" w14:textId="77777777" w:rsidR="00576E67" w:rsidRPr="009568BF" w:rsidRDefault="00576E67" w:rsidP="00244563">
            <w:pPr>
              <w:pStyle w:val="TAR"/>
              <w:rPr>
                <w:sz w:val="12"/>
                <w:szCs w:val="12"/>
              </w:rPr>
            </w:pPr>
            <w:r w:rsidRPr="009568BF">
              <w:rPr>
                <w:sz w:val="12"/>
                <w:szCs w:val="12"/>
              </w:rPr>
              <w:t>203</w:t>
            </w:r>
          </w:p>
        </w:tc>
        <w:tc>
          <w:tcPr>
            <w:tcW w:w="444" w:type="dxa"/>
            <w:tcMar>
              <w:left w:w="85" w:type="dxa"/>
              <w:right w:w="85" w:type="dxa"/>
            </w:tcMar>
            <w:vAlign w:val="bottom"/>
          </w:tcPr>
          <w:p w14:paraId="64600BAE" w14:textId="77777777" w:rsidR="00576E67" w:rsidRPr="009568BF" w:rsidRDefault="00576E67" w:rsidP="00244563">
            <w:pPr>
              <w:pStyle w:val="TAR"/>
              <w:rPr>
                <w:sz w:val="12"/>
                <w:szCs w:val="12"/>
              </w:rPr>
            </w:pPr>
            <w:r w:rsidRPr="009568BF">
              <w:rPr>
                <w:sz w:val="12"/>
                <w:szCs w:val="12"/>
              </w:rPr>
              <w:t>368</w:t>
            </w:r>
          </w:p>
        </w:tc>
        <w:tc>
          <w:tcPr>
            <w:tcW w:w="444" w:type="dxa"/>
            <w:tcMar>
              <w:left w:w="85" w:type="dxa"/>
              <w:right w:w="85" w:type="dxa"/>
            </w:tcMar>
            <w:vAlign w:val="bottom"/>
          </w:tcPr>
          <w:p w14:paraId="53ACED3F" w14:textId="77777777" w:rsidR="00576E67" w:rsidRPr="009568BF" w:rsidRDefault="00576E67" w:rsidP="00244563">
            <w:pPr>
              <w:pStyle w:val="TAR"/>
              <w:rPr>
                <w:sz w:val="12"/>
                <w:szCs w:val="12"/>
              </w:rPr>
            </w:pPr>
            <w:r w:rsidRPr="009568BF">
              <w:rPr>
                <w:sz w:val="12"/>
                <w:szCs w:val="12"/>
              </w:rPr>
              <w:t>204</w:t>
            </w:r>
          </w:p>
        </w:tc>
        <w:tc>
          <w:tcPr>
            <w:tcW w:w="444" w:type="dxa"/>
            <w:tcMar>
              <w:left w:w="85" w:type="dxa"/>
              <w:right w:w="85" w:type="dxa"/>
            </w:tcMar>
            <w:vAlign w:val="bottom"/>
          </w:tcPr>
          <w:p w14:paraId="2C167E54" w14:textId="77777777" w:rsidR="00576E67" w:rsidRPr="009568BF" w:rsidRDefault="00576E67" w:rsidP="00244563">
            <w:pPr>
              <w:pStyle w:val="TAR"/>
              <w:rPr>
                <w:sz w:val="12"/>
                <w:szCs w:val="12"/>
              </w:rPr>
            </w:pPr>
            <w:r w:rsidRPr="009568BF">
              <w:rPr>
                <w:sz w:val="12"/>
                <w:szCs w:val="12"/>
              </w:rPr>
              <w:t>367</w:t>
            </w:r>
          </w:p>
        </w:tc>
        <w:tc>
          <w:tcPr>
            <w:tcW w:w="444" w:type="dxa"/>
            <w:tcMar>
              <w:left w:w="85" w:type="dxa"/>
              <w:right w:w="85" w:type="dxa"/>
            </w:tcMar>
            <w:vAlign w:val="bottom"/>
          </w:tcPr>
          <w:p w14:paraId="75F91A54" w14:textId="77777777" w:rsidR="00576E67" w:rsidRPr="009568BF" w:rsidRDefault="00576E67" w:rsidP="00244563">
            <w:pPr>
              <w:pStyle w:val="TAR"/>
              <w:rPr>
                <w:sz w:val="12"/>
                <w:szCs w:val="12"/>
              </w:rPr>
            </w:pPr>
            <w:r w:rsidRPr="009568BF">
              <w:rPr>
                <w:sz w:val="12"/>
                <w:szCs w:val="12"/>
              </w:rPr>
              <w:t>205</w:t>
            </w:r>
          </w:p>
        </w:tc>
        <w:tc>
          <w:tcPr>
            <w:tcW w:w="444" w:type="dxa"/>
            <w:tcMar>
              <w:left w:w="85" w:type="dxa"/>
              <w:right w:w="85" w:type="dxa"/>
            </w:tcMar>
            <w:vAlign w:val="bottom"/>
          </w:tcPr>
          <w:p w14:paraId="70740318" w14:textId="77777777" w:rsidR="00576E67" w:rsidRPr="009568BF" w:rsidRDefault="00576E67" w:rsidP="00244563">
            <w:pPr>
              <w:pStyle w:val="TAR"/>
              <w:rPr>
                <w:sz w:val="12"/>
                <w:szCs w:val="12"/>
              </w:rPr>
            </w:pPr>
            <w:r w:rsidRPr="009568BF">
              <w:rPr>
                <w:sz w:val="12"/>
                <w:szCs w:val="12"/>
              </w:rPr>
              <w:t>366</w:t>
            </w:r>
          </w:p>
        </w:tc>
        <w:tc>
          <w:tcPr>
            <w:tcW w:w="444" w:type="dxa"/>
            <w:tcMar>
              <w:left w:w="85" w:type="dxa"/>
              <w:right w:w="85" w:type="dxa"/>
            </w:tcMar>
            <w:vAlign w:val="bottom"/>
          </w:tcPr>
          <w:p w14:paraId="2DA7B637" w14:textId="77777777" w:rsidR="00576E67" w:rsidRPr="009568BF" w:rsidRDefault="00576E67" w:rsidP="00244563">
            <w:pPr>
              <w:pStyle w:val="TAR"/>
              <w:rPr>
                <w:sz w:val="12"/>
                <w:szCs w:val="12"/>
              </w:rPr>
            </w:pPr>
            <w:r w:rsidRPr="009568BF">
              <w:rPr>
                <w:sz w:val="12"/>
                <w:szCs w:val="12"/>
              </w:rPr>
              <w:t>206</w:t>
            </w:r>
          </w:p>
        </w:tc>
        <w:tc>
          <w:tcPr>
            <w:tcW w:w="444" w:type="dxa"/>
            <w:tcMar>
              <w:left w:w="85" w:type="dxa"/>
              <w:right w:w="85" w:type="dxa"/>
            </w:tcMar>
            <w:vAlign w:val="bottom"/>
          </w:tcPr>
          <w:p w14:paraId="1606379F" w14:textId="77777777" w:rsidR="00576E67" w:rsidRPr="009568BF" w:rsidRDefault="00576E67" w:rsidP="00244563">
            <w:pPr>
              <w:pStyle w:val="TAR"/>
              <w:rPr>
                <w:sz w:val="12"/>
                <w:szCs w:val="12"/>
              </w:rPr>
            </w:pPr>
            <w:r w:rsidRPr="009568BF">
              <w:rPr>
                <w:sz w:val="12"/>
                <w:szCs w:val="12"/>
              </w:rPr>
              <w:t>365</w:t>
            </w:r>
          </w:p>
        </w:tc>
        <w:tc>
          <w:tcPr>
            <w:tcW w:w="444" w:type="dxa"/>
            <w:tcMar>
              <w:left w:w="85" w:type="dxa"/>
              <w:right w:w="85" w:type="dxa"/>
            </w:tcMar>
            <w:vAlign w:val="bottom"/>
          </w:tcPr>
          <w:p w14:paraId="079087DC" w14:textId="77777777" w:rsidR="00576E67" w:rsidRPr="009568BF" w:rsidRDefault="00576E67" w:rsidP="00244563">
            <w:pPr>
              <w:pStyle w:val="TAR"/>
              <w:rPr>
                <w:sz w:val="12"/>
                <w:szCs w:val="12"/>
              </w:rPr>
            </w:pPr>
            <w:r w:rsidRPr="009568BF">
              <w:rPr>
                <w:sz w:val="12"/>
                <w:szCs w:val="12"/>
              </w:rPr>
              <w:t>207</w:t>
            </w:r>
          </w:p>
        </w:tc>
        <w:tc>
          <w:tcPr>
            <w:tcW w:w="444" w:type="dxa"/>
            <w:tcMar>
              <w:left w:w="85" w:type="dxa"/>
              <w:right w:w="85" w:type="dxa"/>
            </w:tcMar>
            <w:vAlign w:val="bottom"/>
          </w:tcPr>
          <w:p w14:paraId="4EB8C622" w14:textId="77777777" w:rsidR="00576E67" w:rsidRPr="009568BF" w:rsidRDefault="00576E67" w:rsidP="00244563">
            <w:pPr>
              <w:pStyle w:val="TAR"/>
              <w:rPr>
                <w:sz w:val="12"/>
                <w:szCs w:val="12"/>
              </w:rPr>
            </w:pPr>
            <w:r w:rsidRPr="009568BF">
              <w:rPr>
                <w:sz w:val="12"/>
                <w:szCs w:val="12"/>
              </w:rPr>
              <w:t>364</w:t>
            </w:r>
          </w:p>
        </w:tc>
        <w:tc>
          <w:tcPr>
            <w:tcW w:w="444" w:type="dxa"/>
            <w:tcMar>
              <w:left w:w="85" w:type="dxa"/>
              <w:right w:w="85" w:type="dxa"/>
            </w:tcMar>
            <w:vAlign w:val="bottom"/>
          </w:tcPr>
          <w:p w14:paraId="2195DD92" w14:textId="77777777" w:rsidR="00576E67" w:rsidRPr="009568BF" w:rsidRDefault="00576E67" w:rsidP="00244563">
            <w:pPr>
              <w:pStyle w:val="TAR"/>
              <w:rPr>
                <w:sz w:val="12"/>
                <w:szCs w:val="12"/>
              </w:rPr>
            </w:pPr>
            <w:r w:rsidRPr="009568BF">
              <w:rPr>
                <w:sz w:val="12"/>
                <w:szCs w:val="12"/>
              </w:rPr>
              <w:t>208</w:t>
            </w:r>
          </w:p>
        </w:tc>
        <w:tc>
          <w:tcPr>
            <w:tcW w:w="444" w:type="dxa"/>
            <w:tcMar>
              <w:left w:w="85" w:type="dxa"/>
              <w:right w:w="85" w:type="dxa"/>
            </w:tcMar>
            <w:vAlign w:val="bottom"/>
          </w:tcPr>
          <w:p w14:paraId="0D61EE01" w14:textId="77777777" w:rsidR="00576E67" w:rsidRPr="009568BF" w:rsidRDefault="00576E67" w:rsidP="00244563">
            <w:pPr>
              <w:pStyle w:val="TAR"/>
              <w:rPr>
                <w:sz w:val="12"/>
                <w:szCs w:val="12"/>
              </w:rPr>
            </w:pPr>
            <w:r w:rsidRPr="009568BF">
              <w:rPr>
                <w:sz w:val="12"/>
                <w:szCs w:val="12"/>
              </w:rPr>
              <w:t>363</w:t>
            </w:r>
          </w:p>
        </w:tc>
        <w:tc>
          <w:tcPr>
            <w:tcW w:w="444" w:type="dxa"/>
            <w:tcMar>
              <w:left w:w="85" w:type="dxa"/>
              <w:right w:w="85" w:type="dxa"/>
            </w:tcMar>
            <w:vAlign w:val="bottom"/>
          </w:tcPr>
          <w:p w14:paraId="00F4462D" w14:textId="77777777" w:rsidR="00576E67" w:rsidRPr="009568BF" w:rsidRDefault="00576E67" w:rsidP="00244563">
            <w:pPr>
              <w:pStyle w:val="TAR"/>
              <w:rPr>
                <w:sz w:val="12"/>
                <w:szCs w:val="12"/>
              </w:rPr>
            </w:pPr>
            <w:r w:rsidRPr="009568BF">
              <w:rPr>
                <w:sz w:val="12"/>
                <w:szCs w:val="12"/>
              </w:rPr>
              <w:t>209</w:t>
            </w:r>
          </w:p>
        </w:tc>
        <w:tc>
          <w:tcPr>
            <w:tcW w:w="444" w:type="dxa"/>
            <w:tcMar>
              <w:left w:w="85" w:type="dxa"/>
              <w:right w:w="85" w:type="dxa"/>
            </w:tcMar>
            <w:vAlign w:val="bottom"/>
          </w:tcPr>
          <w:p w14:paraId="3634ED76" w14:textId="77777777" w:rsidR="00576E67" w:rsidRPr="009568BF" w:rsidRDefault="00576E67" w:rsidP="00244563">
            <w:pPr>
              <w:pStyle w:val="TAR"/>
              <w:rPr>
                <w:sz w:val="12"/>
                <w:szCs w:val="12"/>
              </w:rPr>
            </w:pPr>
            <w:r w:rsidRPr="009568BF">
              <w:rPr>
                <w:sz w:val="12"/>
                <w:szCs w:val="12"/>
              </w:rPr>
              <w:t>362</w:t>
            </w:r>
          </w:p>
        </w:tc>
        <w:tc>
          <w:tcPr>
            <w:tcW w:w="444" w:type="dxa"/>
            <w:tcMar>
              <w:left w:w="85" w:type="dxa"/>
              <w:right w:w="85" w:type="dxa"/>
            </w:tcMar>
            <w:vAlign w:val="bottom"/>
          </w:tcPr>
          <w:p w14:paraId="27869BCA" w14:textId="77777777" w:rsidR="00576E67" w:rsidRPr="009568BF" w:rsidRDefault="00576E67" w:rsidP="00244563">
            <w:pPr>
              <w:pStyle w:val="TAR"/>
              <w:rPr>
                <w:sz w:val="12"/>
                <w:szCs w:val="12"/>
              </w:rPr>
            </w:pPr>
            <w:r w:rsidRPr="009568BF">
              <w:rPr>
                <w:sz w:val="12"/>
                <w:szCs w:val="12"/>
              </w:rPr>
              <w:t>210</w:t>
            </w:r>
          </w:p>
        </w:tc>
        <w:tc>
          <w:tcPr>
            <w:tcW w:w="444" w:type="dxa"/>
            <w:tcMar>
              <w:left w:w="85" w:type="dxa"/>
              <w:right w:w="85" w:type="dxa"/>
            </w:tcMar>
            <w:vAlign w:val="bottom"/>
          </w:tcPr>
          <w:p w14:paraId="7213641B" w14:textId="77777777" w:rsidR="00576E67" w:rsidRPr="009568BF" w:rsidRDefault="00576E67" w:rsidP="00244563">
            <w:pPr>
              <w:pStyle w:val="TAR"/>
              <w:rPr>
                <w:sz w:val="12"/>
                <w:szCs w:val="12"/>
              </w:rPr>
            </w:pPr>
            <w:r w:rsidRPr="009568BF">
              <w:rPr>
                <w:sz w:val="12"/>
                <w:szCs w:val="12"/>
              </w:rPr>
              <w:t>361</w:t>
            </w:r>
          </w:p>
        </w:tc>
      </w:tr>
      <w:tr w:rsidR="00576E67" w:rsidRPr="009568BF" w14:paraId="09BDC762" w14:textId="77777777" w:rsidTr="00244563">
        <w:trPr>
          <w:jc w:val="center"/>
        </w:trPr>
        <w:tc>
          <w:tcPr>
            <w:tcW w:w="761" w:type="dxa"/>
            <w:tcMar>
              <w:left w:w="85" w:type="dxa"/>
              <w:right w:w="85" w:type="dxa"/>
            </w:tcMar>
          </w:tcPr>
          <w:p w14:paraId="71DB5576" w14:textId="77777777" w:rsidR="00576E67" w:rsidRPr="009568BF" w:rsidRDefault="00576E67" w:rsidP="00244563">
            <w:pPr>
              <w:pStyle w:val="TAL"/>
              <w:jc w:val="center"/>
              <w:rPr>
                <w:sz w:val="12"/>
                <w:szCs w:val="12"/>
              </w:rPr>
            </w:pPr>
            <w:r w:rsidRPr="009568BF">
              <w:rPr>
                <w:sz w:val="12"/>
                <w:szCs w:val="12"/>
              </w:rPr>
              <w:t>420-439</w:t>
            </w:r>
          </w:p>
        </w:tc>
        <w:tc>
          <w:tcPr>
            <w:tcW w:w="445" w:type="dxa"/>
            <w:tcMar>
              <w:left w:w="85" w:type="dxa"/>
              <w:right w:w="85" w:type="dxa"/>
            </w:tcMar>
            <w:vAlign w:val="bottom"/>
          </w:tcPr>
          <w:p w14:paraId="066A7F4A" w14:textId="77777777" w:rsidR="00576E67" w:rsidRPr="009568BF" w:rsidRDefault="00576E67" w:rsidP="00244563">
            <w:pPr>
              <w:pStyle w:val="TAR"/>
              <w:rPr>
                <w:sz w:val="12"/>
                <w:szCs w:val="12"/>
              </w:rPr>
            </w:pPr>
            <w:r w:rsidRPr="009568BF">
              <w:rPr>
                <w:sz w:val="12"/>
                <w:szCs w:val="12"/>
              </w:rPr>
              <w:t>211</w:t>
            </w:r>
          </w:p>
        </w:tc>
        <w:tc>
          <w:tcPr>
            <w:tcW w:w="445" w:type="dxa"/>
            <w:tcMar>
              <w:left w:w="85" w:type="dxa"/>
              <w:right w:w="85" w:type="dxa"/>
            </w:tcMar>
            <w:vAlign w:val="bottom"/>
          </w:tcPr>
          <w:p w14:paraId="3EA1F141" w14:textId="77777777" w:rsidR="00576E67" w:rsidRPr="009568BF" w:rsidRDefault="00576E67" w:rsidP="00244563">
            <w:pPr>
              <w:pStyle w:val="TAR"/>
              <w:rPr>
                <w:sz w:val="12"/>
                <w:szCs w:val="12"/>
              </w:rPr>
            </w:pPr>
            <w:r w:rsidRPr="009568BF">
              <w:rPr>
                <w:sz w:val="12"/>
                <w:szCs w:val="12"/>
              </w:rPr>
              <w:t>360</w:t>
            </w:r>
          </w:p>
        </w:tc>
        <w:tc>
          <w:tcPr>
            <w:tcW w:w="445" w:type="dxa"/>
            <w:tcMar>
              <w:left w:w="85" w:type="dxa"/>
              <w:right w:w="85" w:type="dxa"/>
            </w:tcMar>
            <w:vAlign w:val="bottom"/>
          </w:tcPr>
          <w:p w14:paraId="65B12D5E" w14:textId="77777777" w:rsidR="00576E67" w:rsidRPr="009568BF" w:rsidRDefault="00576E67" w:rsidP="00244563">
            <w:pPr>
              <w:pStyle w:val="TAR"/>
              <w:rPr>
                <w:sz w:val="12"/>
                <w:szCs w:val="12"/>
              </w:rPr>
            </w:pPr>
            <w:r w:rsidRPr="009568BF">
              <w:rPr>
                <w:sz w:val="12"/>
                <w:szCs w:val="12"/>
              </w:rPr>
              <w:t>212</w:t>
            </w:r>
          </w:p>
        </w:tc>
        <w:tc>
          <w:tcPr>
            <w:tcW w:w="445" w:type="dxa"/>
            <w:tcMar>
              <w:left w:w="85" w:type="dxa"/>
              <w:right w:w="85" w:type="dxa"/>
            </w:tcMar>
            <w:vAlign w:val="bottom"/>
          </w:tcPr>
          <w:p w14:paraId="5926586C" w14:textId="77777777" w:rsidR="00576E67" w:rsidRPr="009568BF" w:rsidRDefault="00576E67" w:rsidP="00244563">
            <w:pPr>
              <w:pStyle w:val="TAR"/>
              <w:rPr>
                <w:sz w:val="12"/>
                <w:szCs w:val="12"/>
              </w:rPr>
            </w:pPr>
            <w:r w:rsidRPr="009568BF">
              <w:rPr>
                <w:sz w:val="12"/>
                <w:szCs w:val="12"/>
              </w:rPr>
              <w:t>359</w:t>
            </w:r>
          </w:p>
        </w:tc>
        <w:tc>
          <w:tcPr>
            <w:tcW w:w="445" w:type="dxa"/>
            <w:tcMar>
              <w:left w:w="85" w:type="dxa"/>
              <w:right w:w="85" w:type="dxa"/>
            </w:tcMar>
            <w:vAlign w:val="bottom"/>
          </w:tcPr>
          <w:p w14:paraId="2F1B08F1" w14:textId="77777777" w:rsidR="00576E67" w:rsidRPr="009568BF" w:rsidRDefault="00576E67" w:rsidP="00244563">
            <w:pPr>
              <w:pStyle w:val="TAR"/>
              <w:rPr>
                <w:sz w:val="12"/>
                <w:szCs w:val="12"/>
              </w:rPr>
            </w:pPr>
            <w:r w:rsidRPr="009568BF">
              <w:rPr>
                <w:sz w:val="12"/>
                <w:szCs w:val="12"/>
              </w:rPr>
              <w:t>213</w:t>
            </w:r>
          </w:p>
        </w:tc>
        <w:tc>
          <w:tcPr>
            <w:tcW w:w="444" w:type="dxa"/>
            <w:tcMar>
              <w:left w:w="85" w:type="dxa"/>
              <w:right w:w="85" w:type="dxa"/>
            </w:tcMar>
            <w:vAlign w:val="bottom"/>
          </w:tcPr>
          <w:p w14:paraId="3B32D9FF" w14:textId="77777777" w:rsidR="00576E67" w:rsidRPr="009568BF" w:rsidRDefault="00576E67" w:rsidP="00244563">
            <w:pPr>
              <w:pStyle w:val="TAR"/>
              <w:rPr>
                <w:sz w:val="12"/>
                <w:szCs w:val="12"/>
              </w:rPr>
            </w:pPr>
            <w:r w:rsidRPr="009568BF">
              <w:rPr>
                <w:sz w:val="12"/>
                <w:szCs w:val="12"/>
              </w:rPr>
              <w:t>358</w:t>
            </w:r>
          </w:p>
        </w:tc>
        <w:tc>
          <w:tcPr>
            <w:tcW w:w="444" w:type="dxa"/>
            <w:tcMar>
              <w:left w:w="85" w:type="dxa"/>
              <w:right w:w="85" w:type="dxa"/>
            </w:tcMar>
            <w:vAlign w:val="bottom"/>
          </w:tcPr>
          <w:p w14:paraId="28E1DA50" w14:textId="77777777" w:rsidR="00576E67" w:rsidRPr="009568BF" w:rsidRDefault="00576E67" w:rsidP="00244563">
            <w:pPr>
              <w:pStyle w:val="TAR"/>
              <w:rPr>
                <w:sz w:val="12"/>
                <w:szCs w:val="12"/>
              </w:rPr>
            </w:pPr>
            <w:r w:rsidRPr="009568BF">
              <w:rPr>
                <w:sz w:val="12"/>
                <w:szCs w:val="12"/>
              </w:rPr>
              <w:t>214</w:t>
            </w:r>
          </w:p>
        </w:tc>
        <w:tc>
          <w:tcPr>
            <w:tcW w:w="444" w:type="dxa"/>
            <w:tcMar>
              <w:left w:w="85" w:type="dxa"/>
              <w:right w:w="85" w:type="dxa"/>
            </w:tcMar>
            <w:vAlign w:val="bottom"/>
          </w:tcPr>
          <w:p w14:paraId="7B80FE42" w14:textId="77777777" w:rsidR="00576E67" w:rsidRPr="009568BF" w:rsidRDefault="00576E67" w:rsidP="00244563">
            <w:pPr>
              <w:pStyle w:val="TAR"/>
              <w:rPr>
                <w:sz w:val="12"/>
                <w:szCs w:val="12"/>
              </w:rPr>
            </w:pPr>
            <w:r w:rsidRPr="009568BF">
              <w:rPr>
                <w:sz w:val="12"/>
                <w:szCs w:val="12"/>
              </w:rPr>
              <w:t>357</w:t>
            </w:r>
          </w:p>
        </w:tc>
        <w:tc>
          <w:tcPr>
            <w:tcW w:w="444" w:type="dxa"/>
            <w:tcMar>
              <w:left w:w="85" w:type="dxa"/>
              <w:right w:w="85" w:type="dxa"/>
            </w:tcMar>
            <w:vAlign w:val="bottom"/>
          </w:tcPr>
          <w:p w14:paraId="1EA729F5" w14:textId="77777777" w:rsidR="00576E67" w:rsidRPr="009568BF" w:rsidRDefault="00576E67" w:rsidP="00244563">
            <w:pPr>
              <w:pStyle w:val="TAR"/>
              <w:rPr>
                <w:sz w:val="12"/>
                <w:szCs w:val="12"/>
              </w:rPr>
            </w:pPr>
            <w:r w:rsidRPr="009568BF">
              <w:rPr>
                <w:sz w:val="12"/>
                <w:szCs w:val="12"/>
              </w:rPr>
              <w:t>215</w:t>
            </w:r>
          </w:p>
        </w:tc>
        <w:tc>
          <w:tcPr>
            <w:tcW w:w="444" w:type="dxa"/>
            <w:tcMar>
              <w:left w:w="85" w:type="dxa"/>
              <w:right w:w="85" w:type="dxa"/>
            </w:tcMar>
            <w:vAlign w:val="bottom"/>
          </w:tcPr>
          <w:p w14:paraId="0E0158C6" w14:textId="77777777" w:rsidR="00576E67" w:rsidRPr="009568BF" w:rsidRDefault="00576E67" w:rsidP="00244563">
            <w:pPr>
              <w:pStyle w:val="TAR"/>
              <w:rPr>
                <w:sz w:val="12"/>
                <w:szCs w:val="12"/>
              </w:rPr>
            </w:pPr>
            <w:r w:rsidRPr="009568BF">
              <w:rPr>
                <w:sz w:val="12"/>
                <w:szCs w:val="12"/>
              </w:rPr>
              <w:t>356</w:t>
            </w:r>
          </w:p>
        </w:tc>
        <w:tc>
          <w:tcPr>
            <w:tcW w:w="444" w:type="dxa"/>
            <w:tcMar>
              <w:left w:w="85" w:type="dxa"/>
              <w:right w:w="85" w:type="dxa"/>
            </w:tcMar>
            <w:vAlign w:val="bottom"/>
          </w:tcPr>
          <w:p w14:paraId="64B76351" w14:textId="77777777" w:rsidR="00576E67" w:rsidRPr="009568BF" w:rsidRDefault="00576E67" w:rsidP="00244563">
            <w:pPr>
              <w:pStyle w:val="TAR"/>
              <w:rPr>
                <w:sz w:val="12"/>
                <w:szCs w:val="12"/>
              </w:rPr>
            </w:pPr>
            <w:r w:rsidRPr="009568BF">
              <w:rPr>
                <w:sz w:val="12"/>
                <w:szCs w:val="12"/>
              </w:rPr>
              <w:t>216</w:t>
            </w:r>
          </w:p>
        </w:tc>
        <w:tc>
          <w:tcPr>
            <w:tcW w:w="444" w:type="dxa"/>
            <w:tcMar>
              <w:left w:w="85" w:type="dxa"/>
              <w:right w:w="85" w:type="dxa"/>
            </w:tcMar>
            <w:vAlign w:val="bottom"/>
          </w:tcPr>
          <w:p w14:paraId="6A6A0DE3" w14:textId="77777777" w:rsidR="00576E67" w:rsidRPr="009568BF" w:rsidRDefault="00576E67" w:rsidP="00244563">
            <w:pPr>
              <w:pStyle w:val="TAR"/>
              <w:rPr>
                <w:sz w:val="12"/>
                <w:szCs w:val="12"/>
              </w:rPr>
            </w:pPr>
            <w:r w:rsidRPr="009568BF">
              <w:rPr>
                <w:sz w:val="12"/>
                <w:szCs w:val="12"/>
              </w:rPr>
              <w:t>355</w:t>
            </w:r>
          </w:p>
        </w:tc>
        <w:tc>
          <w:tcPr>
            <w:tcW w:w="444" w:type="dxa"/>
            <w:tcMar>
              <w:left w:w="85" w:type="dxa"/>
              <w:right w:w="85" w:type="dxa"/>
            </w:tcMar>
            <w:vAlign w:val="bottom"/>
          </w:tcPr>
          <w:p w14:paraId="01A3BA26" w14:textId="77777777" w:rsidR="00576E67" w:rsidRPr="009568BF" w:rsidRDefault="00576E67" w:rsidP="00244563">
            <w:pPr>
              <w:pStyle w:val="TAR"/>
              <w:rPr>
                <w:sz w:val="12"/>
                <w:szCs w:val="12"/>
              </w:rPr>
            </w:pPr>
            <w:r w:rsidRPr="009568BF">
              <w:rPr>
                <w:sz w:val="12"/>
                <w:szCs w:val="12"/>
              </w:rPr>
              <w:t>217</w:t>
            </w:r>
          </w:p>
        </w:tc>
        <w:tc>
          <w:tcPr>
            <w:tcW w:w="444" w:type="dxa"/>
            <w:tcMar>
              <w:left w:w="85" w:type="dxa"/>
              <w:right w:w="85" w:type="dxa"/>
            </w:tcMar>
            <w:vAlign w:val="bottom"/>
          </w:tcPr>
          <w:p w14:paraId="012900E0" w14:textId="77777777" w:rsidR="00576E67" w:rsidRPr="009568BF" w:rsidRDefault="00576E67" w:rsidP="00244563">
            <w:pPr>
              <w:pStyle w:val="TAR"/>
              <w:rPr>
                <w:sz w:val="12"/>
                <w:szCs w:val="12"/>
              </w:rPr>
            </w:pPr>
            <w:r w:rsidRPr="009568BF">
              <w:rPr>
                <w:sz w:val="12"/>
                <w:szCs w:val="12"/>
              </w:rPr>
              <w:t>354</w:t>
            </w:r>
          </w:p>
        </w:tc>
        <w:tc>
          <w:tcPr>
            <w:tcW w:w="444" w:type="dxa"/>
            <w:tcMar>
              <w:left w:w="85" w:type="dxa"/>
              <w:right w:w="85" w:type="dxa"/>
            </w:tcMar>
            <w:vAlign w:val="bottom"/>
          </w:tcPr>
          <w:p w14:paraId="1D134647" w14:textId="77777777" w:rsidR="00576E67" w:rsidRPr="009568BF" w:rsidRDefault="00576E67" w:rsidP="00244563">
            <w:pPr>
              <w:pStyle w:val="TAR"/>
              <w:rPr>
                <w:sz w:val="12"/>
                <w:szCs w:val="12"/>
              </w:rPr>
            </w:pPr>
            <w:r w:rsidRPr="009568BF">
              <w:rPr>
                <w:sz w:val="12"/>
                <w:szCs w:val="12"/>
              </w:rPr>
              <w:t>218</w:t>
            </w:r>
          </w:p>
        </w:tc>
        <w:tc>
          <w:tcPr>
            <w:tcW w:w="444" w:type="dxa"/>
            <w:tcMar>
              <w:left w:w="85" w:type="dxa"/>
              <w:right w:w="85" w:type="dxa"/>
            </w:tcMar>
            <w:vAlign w:val="bottom"/>
          </w:tcPr>
          <w:p w14:paraId="077BD9EA" w14:textId="77777777" w:rsidR="00576E67" w:rsidRPr="009568BF" w:rsidRDefault="00576E67" w:rsidP="00244563">
            <w:pPr>
              <w:pStyle w:val="TAR"/>
              <w:rPr>
                <w:sz w:val="12"/>
                <w:szCs w:val="12"/>
              </w:rPr>
            </w:pPr>
            <w:r w:rsidRPr="009568BF">
              <w:rPr>
                <w:sz w:val="12"/>
                <w:szCs w:val="12"/>
              </w:rPr>
              <w:t>353</w:t>
            </w:r>
          </w:p>
        </w:tc>
        <w:tc>
          <w:tcPr>
            <w:tcW w:w="444" w:type="dxa"/>
            <w:tcMar>
              <w:left w:w="85" w:type="dxa"/>
              <w:right w:w="85" w:type="dxa"/>
            </w:tcMar>
            <w:vAlign w:val="bottom"/>
          </w:tcPr>
          <w:p w14:paraId="35638F1B" w14:textId="77777777" w:rsidR="00576E67" w:rsidRPr="009568BF" w:rsidRDefault="00576E67" w:rsidP="00244563">
            <w:pPr>
              <w:pStyle w:val="TAR"/>
              <w:rPr>
                <w:sz w:val="12"/>
                <w:szCs w:val="12"/>
              </w:rPr>
            </w:pPr>
            <w:r w:rsidRPr="009568BF">
              <w:rPr>
                <w:sz w:val="12"/>
                <w:szCs w:val="12"/>
              </w:rPr>
              <w:t>219</w:t>
            </w:r>
          </w:p>
        </w:tc>
        <w:tc>
          <w:tcPr>
            <w:tcW w:w="444" w:type="dxa"/>
            <w:tcMar>
              <w:left w:w="85" w:type="dxa"/>
              <w:right w:w="85" w:type="dxa"/>
            </w:tcMar>
            <w:vAlign w:val="bottom"/>
          </w:tcPr>
          <w:p w14:paraId="4775DDA1" w14:textId="77777777" w:rsidR="00576E67" w:rsidRPr="009568BF" w:rsidRDefault="00576E67" w:rsidP="00244563">
            <w:pPr>
              <w:pStyle w:val="TAR"/>
              <w:rPr>
                <w:sz w:val="12"/>
                <w:szCs w:val="12"/>
              </w:rPr>
            </w:pPr>
            <w:r w:rsidRPr="009568BF">
              <w:rPr>
                <w:sz w:val="12"/>
                <w:szCs w:val="12"/>
              </w:rPr>
              <w:t>352</w:t>
            </w:r>
          </w:p>
        </w:tc>
        <w:tc>
          <w:tcPr>
            <w:tcW w:w="444" w:type="dxa"/>
            <w:tcMar>
              <w:left w:w="85" w:type="dxa"/>
              <w:right w:w="85" w:type="dxa"/>
            </w:tcMar>
            <w:vAlign w:val="bottom"/>
          </w:tcPr>
          <w:p w14:paraId="0FC45158" w14:textId="77777777" w:rsidR="00576E67" w:rsidRPr="009568BF" w:rsidRDefault="00576E67" w:rsidP="00244563">
            <w:pPr>
              <w:pStyle w:val="TAR"/>
              <w:rPr>
                <w:sz w:val="12"/>
                <w:szCs w:val="12"/>
              </w:rPr>
            </w:pPr>
            <w:r w:rsidRPr="009568BF">
              <w:rPr>
                <w:sz w:val="12"/>
                <w:szCs w:val="12"/>
              </w:rPr>
              <w:t>220</w:t>
            </w:r>
          </w:p>
        </w:tc>
        <w:tc>
          <w:tcPr>
            <w:tcW w:w="444" w:type="dxa"/>
            <w:tcMar>
              <w:left w:w="85" w:type="dxa"/>
              <w:right w:w="85" w:type="dxa"/>
            </w:tcMar>
            <w:vAlign w:val="bottom"/>
          </w:tcPr>
          <w:p w14:paraId="79714700" w14:textId="77777777" w:rsidR="00576E67" w:rsidRPr="009568BF" w:rsidRDefault="00576E67" w:rsidP="00244563">
            <w:pPr>
              <w:pStyle w:val="TAR"/>
              <w:rPr>
                <w:sz w:val="12"/>
                <w:szCs w:val="12"/>
              </w:rPr>
            </w:pPr>
            <w:r w:rsidRPr="009568BF">
              <w:rPr>
                <w:sz w:val="12"/>
                <w:szCs w:val="12"/>
              </w:rPr>
              <w:t>351</w:t>
            </w:r>
          </w:p>
        </w:tc>
      </w:tr>
      <w:tr w:rsidR="00576E67" w:rsidRPr="009568BF" w14:paraId="29E2651A" w14:textId="77777777" w:rsidTr="00244563">
        <w:trPr>
          <w:jc w:val="center"/>
        </w:trPr>
        <w:tc>
          <w:tcPr>
            <w:tcW w:w="761" w:type="dxa"/>
            <w:tcMar>
              <w:left w:w="85" w:type="dxa"/>
              <w:right w:w="85" w:type="dxa"/>
            </w:tcMar>
          </w:tcPr>
          <w:p w14:paraId="5096C228" w14:textId="77777777" w:rsidR="00576E67" w:rsidRPr="009568BF" w:rsidRDefault="00576E67" w:rsidP="00244563">
            <w:pPr>
              <w:pStyle w:val="TAL"/>
              <w:jc w:val="center"/>
              <w:rPr>
                <w:sz w:val="12"/>
                <w:szCs w:val="12"/>
              </w:rPr>
            </w:pPr>
            <w:r w:rsidRPr="009568BF">
              <w:rPr>
                <w:sz w:val="12"/>
                <w:szCs w:val="12"/>
              </w:rPr>
              <w:t>440-459</w:t>
            </w:r>
          </w:p>
        </w:tc>
        <w:tc>
          <w:tcPr>
            <w:tcW w:w="445" w:type="dxa"/>
            <w:tcMar>
              <w:left w:w="85" w:type="dxa"/>
              <w:right w:w="85" w:type="dxa"/>
            </w:tcMar>
            <w:vAlign w:val="bottom"/>
          </w:tcPr>
          <w:p w14:paraId="42A36447" w14:textId="77777777" w:rsidR="00576E67" w:rsidRPr="009568BF" w:rsidRDefault="00576E67" w:rsidP="00244563">
            <w:pPr>
              <w:pStyle w:val="TAR"/>
              <w:rPr>
                <w:sz w:val="12"/>
                <w:szCs w:val="12"/>
              </w:rPr>
            </w:pPr>
            <w:r w:rsidRPr="009568BF">
              <w:rPr>
                <w:sz w:val="12"/>
                <w:szCs w:val="12"/>
              </w:rPr>
              <w:t>221</w:t>
            </w:r>
          </w:p>
        </w:tc>
        <w:tc>
          <w:tcPr>
            <w:tcW w:w="445" w:type="dxa"/>
            <w:tcMar>
              <w:left w:w="85" w:type="dxa"/>
              <w:right w:w="85" w:type="dxa"/>
            </w:tcMar>
            <w:vAlign w:val="bottom"/>
          </w:tcPr>
          <w:p w14:paraId="114AD947" w14:textId="77777777" w:rsidR="00576E67" w:rsidRPr="009568BF" w:rsidRDefault="00576E67" w:rsidP="00244563">
            <w:pPr>
              <w:pStyle w:val="TAR"/>
              <w:rPr>
                <w:sz w:val="12"/>
                <w:szCs w:val="12"/>
              </w:rPr>
            </w:pPr>
            <w:r w:rsidRPr="009568BF">
              <w:rPr>
                <w:sz w:val="12"/>
                <w:szCs w:val="12"/>
              </w:rPr>
              <w:t>350</w:t>
            </w:r>
          </w:p>
        </w:tc>
        <w:tc>
          <w:tcPr>
            <w:tcW w:w="445" w:type="dxa"/>
            <w:tcMar>
              <w:left w:w="85" w:type="dxa"/>
              <w:right w:w="85" w:type="dxa"/>
            </w:tcMar>
            <w:vAlign w:val="bottom"/>
          </w:tcPr>
          <w:p w14:paraId="7F7E3854" w14:textId="77777777" w:rsidR="00576E67" w:rsidRPr="009568BF" w:rsidRDefault="00576E67" w:rsidP="00244563">
            <w:pPr>
              <w:pStyle w:val="TAR"/>
              <w:rPr>
                <w:sz w:val="12"/>
                <w:szCs w:val="12"/>
              </w:rPr>
            </w:pPr>
            <w:r w:rsidRPr="009568BF">
              <w:rPr>
                <w:sz w:val="12"/>
                <w:szCs w:val="12"/>
              </w:rPr>
              <w:t>222</w:t>
            </w:r>
          </w:p>
        </w:tc>
        <w:tc>
          <w:tcPr>
            <w:tcW w:w="445" w:type="dxa"/>
            <w:tcMar>
              <w:left w:w="85" w:type="dxa"/>
              <w:right w:w="85" w:type="dxa"/>
            </w:tcMar>
            <w:vAlign w:val="bottom"/>
          </w:tcPr>
          <w:p w14:paraId="2843EFEB" w14:textId="77777777" w:rsidR="00576E67" w:rsidRPr="009568BF" w:rsidRDefault="00576E67" w:rsidP="00244563">
            <w:pPr>
              <w:pStyle w:val="TAR"/>
              <w:rPr>
                <w:sz w:val="12"/>
                <w:szCs w:val="12"/>
              </w:rPr>
            </w:pPr>
            <w:r w:rsidRPr="009568BF">
              <w:rPr>
                <w:sz w:val="12"/>
                <w:szCs w:val="12"/>
              </w:rPr>
              <w:t>349</w:t>
            </w:r>
          </w:p>
        </w:tc>
        <w:tc>
          <w:tcPr>
            <w:tcW w:w="445" w:type="dxa"/>
            <w:tcMar>
              <w:left w:w="85" w:type="dxa"/>
              <w:right w:w="85" w:type="dxa"/>
            </w:tcMar>
            <w:vAlign w:val="bottom"/>
          </w:tcPr>
          <w:p w14:paraId="5157D885" w14:textId="77777777" w:rsidR="00576E67" w:rsidRPr="009568BF" w:rsidRDefault="00576E67" w:rsidP="00244563">
            <w:pPr>
              <w:pStyle w:val="TAR"/>
              <w:rPr>
                <w:sz w:val="12"/>
                <w:szCs w:val="12"/>
              </w:rPr>
            </w:pPr>
            <w:r w:rsidRPr="009568BF">
              <w:rPr>
                <w:sz w:val="12"/>
                <w:szCs w:val="12"/>
              </w:rPr>
              <w:t>223</w:t>
            </w:r>
          </w:p>
        </w:tc>
        <w:tc>
          <w:tcPr>
            <w:tcW w:w="444" w:type="dxa"/>
            <w:tcMar>
              <w:left w:w="85" w:type="dxa"/>
              <w:right w:w="85" w:type="dxa"/>
            </w:tcMar>
            <w:vAlign w:val="bottom"/>
          </w:tcPr>
          <w:p w14:paraId="321A5177" w14:textId="77777777" w:rsidR="00576E67" w:rsidRPr="009568BF" w:rsidRDefault="00576E67" w:rsidP="00244563">
            <w:pPr>
              <w:pStyle w:val="TAR"/>
              <w:rPr>
                <w:sz w:val="12"/>
                <w:szCs w:val="12"/>
              </w:rPr>
            </w:pPr>
            <w:r w:rsidRPr="009568BF">
              <w:rPr>
                <w:sz w:val="12"/>
                <w:szCs w:val="12"/>
              </w:rPr>
              <w:t>348</w:t>
            </w:r>
          </w:p>
        </w:tc>
        <w:tc>
          <w:tcPr>
            <w:tcW w:w="444" w:type="dxa"/>
            <w:tcMar>
              <w:left w:w="85" w:type="dxa"/>
              <w:right w:w="85" w:type="dxa"/>
            </w:tcMar>
            <w:vAlign w:val="bottom"/>
          </w:tcPr>
          <w:p w14:paraId="36B41254" w14:textId="77777777" w:rsidR="00576E67" w:rsidRPr="009568BF" w:rsidRDefault="00576E67" w:rsidP="00244563">
            <w:pPr>
              <w:pStyle w:val="TAR"/>
              <w:rPr>
                <w:sz w:val="12"/>
                <w:szCs w:val="12"/>
              </w:rPr>
            </w:pPr>
            <w:r w:rsidRPr="009568BF">
              <w:rPr>
                <w:sz w:val="12"/>
                <w:szCs w:val="12"/>
              </w:rPr>
              <w:t>224</w:t>
            </w:r>
          </w:p>
        </w:tc>
        <w:tc>
          <w:tcPr>
            <w:tcW w:w="444" w:type="dxa"/>
            <w:tcMar>
              <w:left w:w="85" w:type="dxa"/>
              <w:right w:w="85" w:type="dxa"/>
            </w:tcMar>
            <w:vAlign w:val="bottom"/>
          </w:tcPr>
          <w:p w14:paraId="35300106" w14:textId="77777777" w:rsidR="00576E67" w:rsidRPr="009568BF" w:rsidRDefault="00576E67" w:rsidP="00244563">
            <w:pPr>
              <w:pStyle w:val="TAR"/>
              <w:rPr>
                <w:sz w:val="12"/>
                <w:szCs w:val="12"/>
              </w:rPr>
            </w:pPr>
            <w:r w:rsidRPr="009568BF">
              <w:rPr>
                <w:sz w:val="12"/>
                <w:szCs w:val="12"/>
              </w:rPr>
              <w:t>347</w:t>
            </w:r>
          </w:p>
        </w:tc>
        <w:tc>
          <w:tcPr>
            <w:tcW w:w="444" w:type="dxa"/>
            <w:tcMar>
              <w:left w:w="85" w:type="dxa"/>
              <w:right w:w="85" w:type="dxa"/>
            </w:tcMar>
            <w:vAlign w:val="bottom"/>
          </w:tcPr>
          <w:p w14:paraId="0DA41B39" w14:textId="77777777" w:rsidR="00576E67" w:rsidRPr="009568BF" w:rsidRDefault="00576E67" w:rsidP="00244563">
            <w:pPr>
              <w:pStyle w:val="TAR"/>
              <w:rPr>
                <w:sz w:val="12"/>
                <w:szCs w:val="12"/>
              </w:rPr>
            </w:pPr>
            <w:r w:rsidRPr="009568BF">
              <w:rPr>
                <w:sz w:val="12"/>
                <w:szCs w:val="12"/>
              </w:rPr>
              <w:t>225</w:t>
            </w:r>
          </w:p>
        </w:tc>
        <w:tc>
          <w:tcPr>
            <w:tcW w:w="444" w:type="dxa"/>
            <w:tcMar>
              <w:left w:w="85" w:type="dxa"/>
              <w:right w:w="85" w:type="dxa"/>
            </w:tcMar>
            <w:vAlign w:val="bottom"/>
          </w:tcPr>
          <w:p w14:paraId="6BB51D97" w14:textId="77777777" w:rsidR="00576E67" w:rsidRPr="009568BF" w:rsidRDefault="00576E67" w:rsidP="00244563">
            <w:pPr>
              <w:pStyle w:val="TAR"/>
              <w:rPr>
                <w:sz w:val="12"/>
                <w:szCs w:val="12"/>
              </w:rPr>
            </w:pPr>
            <w:r w:rsidRPr="009568BF">
              <w:rPr>
                <w:sz w:val="12"/>
                <w:szCs w:val="12"/>
              </w:rPr>
              <w:t>346</w:t>
            </w:r>
          </w:p>
        </w:tc>
        <w:tc>
          <w:tcPr>
            <w:tcW w:w="444" w:type="dxa"/>
            <w:tcMar>
              <w:left w:w="85" w:type="dxa"/>
              <w:right w:w="85" w:type="dxa"/>
            </w:tcMar>
            <w:vAlign w:val="bottom"/>
          </w:tcPr>
          <w:p w14:paraId="1E3D196D" w14:textId="77777777" w:rsidR="00576E67" w:rsidRPr="009568BF" w:rsidRDefault="00576E67" w:rsidP="00244563">
            <w:pPr>
              <w:pStyle w:val="TAR"/>
              <w:rPr>
                <w:sz w:val="12"/>
                <w:szCs w:val="12"/>
              </w:rPr>
            </w:pPr>
            <w:r w:rsidRPr="009568BF">
              <w:rPr>
                <w:sz w:val="12"/>
                <w:szCs w:val="12"/>
              </w:rPr>
              <w:t>226</w:t>
            </w:r>
          </w:p>
        </w:tc>
        <w:tc>
          <w:tcPr>
            <w:tcW w:w="444" w:type="dxa"/>
            <w:tcMar>
              <w:left w:w="85" w:type="dxa"/>
              <w:right w:w="85" w:type="dxa"/>
            </w:tcMar>
            <w:vAlign w:val="bottom"/>
          </w:tcPr>
          <w:p w14:paraId="29052FE8" w14:textId="77777777" w:rsidR="00576E67" w:rsidRPr="009568BF" w:rsidRDefault="00576E67" w:rsidP="00244563">
            <w:pPr>
              <w:pStyle w:val="TAR"/>
              <w:rPr>
                <w:sz w:val="12"/>
                <w:szCs w:val="12"/>
              </w:rPr>
            </w:pPr>
            <w:r w:rsidRPr="009568BF">
              <w:rPr>
                <w:sz w:val="12"/>
                <w:szCs w:val="12"/>
              </w:rPr>
              <w:t>345</w:t>
            </w:r>
          </w:p>
        </w:tc>
        <w:tc>
          <w:tcPr>
            <w:tcW w:w="444" w:type="dxa"/>
            <w:tcMar>
              <w:left w:w="85" w:type="dxa"/>
              <w:right w:w="85" w:type="dxa"/>
            </w:tcMar>
            <w:vAlign w:val="bottom"/>
          </w:tcPr>
          <w:p w14:paraId="470BB1CB" w14:textId="77777777" w:rsidR="00576E67" w:rsidRPr="009568BF" w:rsidRDefault="00576E67" w:rsidP="00244563">
            <w:pPr>
              <w:pStyle w:val="TAR"/>
              <w:rPr>
                <w:sz w:val="12"/>
                <w:szCs w:val="12"/>
              </w:rPr>
            </w:pPr>
            <w:r w:rsidRPr="009568BF">
              <w:rPr>
                <w:sz w:val="12"/>
                <w:szCs w:val="12"/>
              </w:rPr>
              <w:t>227</w:t>
            </w:r>
          </w:p>
        </w:tc>
        <w:tc>
          <w:tcPr>
            <w:tcW w:w="444" w:type="dxa"/>
            <w:tcMar>
              <w:left w:w="85" w:type="dxa"/>
              <w:right w:w="85" w:type="dxa"/>
            </w:tcMar>
            <w:vAlign w:val="bottom"/>
          </w:tcPr>
          <w:p w14:paraId="26B0A2C6" w14:textId="77777777" w:rsidR="00576E67" w:rsidRPr="009568BF" w:rsidRDefault="00576E67" w:rsidP="00244563">
            <w:pPr>
              <w:pStyle w:val="TAR"/>
              <w:rPr>
                <w:sz w:val="12"/>
                <w:szCs w:val="12"/>
              </w:rPr>
            </w:pPr>
            <w:r w:rsidRPr="009568BF">
              <w:rPr>
                <w:sz w:val="12"/>
                <w:szCs w:val="12"/>
              </w:rPr>
              <w:t>344</w:t>
            </w:r>
          </w:p>
        </w:tc>
        <w:tc>
          <w:tcPr>
            <w:tcW w:w="444" w:type="dxa"/>
            <w:tcMar>
              <w:left w:w="85" w:type="dxa"/>
              <w:right w:w="85" w:type="dxa"/>
            </w:tcMar>
            <w:vAlign w:val="bottom"/>
          </w:tcPr>
          <w:p w14:paraId="61613A3A" w14:textId="77777777" w:rsidR="00576E67" w:rsidRPr="009568BF" w:rsidRDefault="00576E67" w:rsidP="00244563">
            <w:pPr>
              <w:pStyle w:val="TAR"/>
              <w:rPr>
                <w:sz w:val="12"/>
                <w:szCs w:val="12"/>
              </w:rPr>
            </w:pPr>
            <w:r w:rsidRPr="009568BF">
              <w:rPr>
                <w:sz w:val="12"/>
                <w:szCs w:val="12"/>
              </w:rPr>
              <w:t>228</w:t>
            </w:r>
          </w:p>
        </w:tc>
        <w:tc>
          <w:tcPr>
            <w:tcW w:w="444" w:type="dxa"/>
            <w:tcMar>
              <w:left w:w="85" w:type="dxa"/>
              <w:right w:w="85" w:type="dxa"/>
            </w:tcMar>
            <w:vAlign w:val="bottom"/>
          </w:tcPr>
          <w:p w14:paraId="6A03BB07" w14:textId="77777777" w:rsidR="00576E67" w:rsidRPr="009568BF" w:rsidRDefault="00576E67" w:rsidP="00244563">
            <w:pPr>
              <w:pStyle w:val="TAR"/>
              <w:rPr>
                <w:sz w:val="12"/>
                <w:szCs w:val="12"/>
              </w:rPr>
            </w:pPr>
            <w:r w:rsidRPr="009568BF">
              <w:rPr>
                <w:sz w:val="12"/>
                <w:szCs w:val="12"/>
              </w:rPr>
              <w:t>343</w:t>
            </w:r>
          </w:p>
        </w:tc>
        <w:tc>
          <w:tcPr>
            <w:tcW w:w="444" w:type="dxa"/>
            <w:tcMar>
              <w:left w:w="85" w:type="dxa"/>
              <w:right w:w="85" w:type="dxa"/>
            </w:tcMar>
            <w:vAlign w:val="bottom"/>
          </w:tcPr>
          <w:p w14:paraId="2C2AF454" w14:textId="77777777" w:rsidR="00576E67" w:rsidRPr="009568BF" w:rsidRDefault="00576E67" w:rsidP="00244563">
            <w:pPr>
              <w:pStyle w:val="TAR"/>
              <w:rPr>
                <w:sz w:val="12"/>
                <w:szCs w:val="12"/>
              </w:rPr>
            </w:pPr>
            <w:r w:rsidRPr="009568BF">
              <w:rPr>
                <w:sz w:val="12"/>
                <w:szCs w:val="12"/>
              </w:rPr>
              <w:t>229</w:t>
            </w:r>
          </w:p>
        </w:tc>
        <w:tc>
          <w:tcPr>
            <w:tcW w:w="444" w:type="dxa"/>
            <w:tcMar>
              <w:left w:w="85" w:type="dxa"/>
              <w:right w:w="85" w:type="dxa"/>
            </w:tcMar>
            <w:vAlign w:val="bottom"/>
          </w:tcPr>
          <w:p w14:paraId="06EC0CDE" w14:textId="77777777" w:rsidR="00576E67" w:rsidRPr="009568BF" w:rsidRDefault="00576E67" w:rsidP="00244563">
            <w:pPr>
              <w:pStyle w:val="TAR"/>
              <w:rPr>
                <w:sz w:val="12"/>
                <w:szCs w:val="12"/>
              </w:rPr>
            </w:pPr>
            <w:r w:rsidRPr="009568BF">
              <w:rPr>
                <w:sz w:val="12"/>
                <w:szCs w:val="12"/>
              </w:rPr>
              <w:t>342</w:t>
            </w:r>
          </w:p>
        </w:tc>
        <w:tc>
          <w:tcPr>
            <w:tcW w:w="444" w:type="dxa"/>
            <w:tcMar>
              <w:left w:w="85" w:type="dxa"/>
              <w:right w:w="85" w:type="dxa"/>
            </w:tcMar>
            <w:vAlign w:val="bottom"/>
          </w:tcPr>
          <w:p w14:paraId="28B645AA" w14:textId="77777777" w:rsidR="00576E67" w:rsidRPr="009568BF" w:rsidRDefault="00576E67" w:rsidP="00244563">
            <w:pPr>
              <w:pStyle w:val="TAR"/>
              <w:rPr>
                <w:sz w:val="12"/>
                <w:szCs w:val="12"/>
              </w:rPr>
            </w:pPr>
            <w:r w:rsidRPr="009568BF">
              <w:rPr>
                <w:sz w:val="12"/>
                <w:szCs w:val="12"/>
              </w:rPr>
              <w:t>230</w:t>
            </w:r>
          </w:p>
        </w:tc>
        <w:tc>
          <w:tcPr>
            <w:tcW w:w="444" w:type="dxa"/>
            <w:tcMar>
              <w:left w:w="85" w:type="dxa"/>
              <w:right w:w="85" w:type="dxa"/>
            </w:tcMar>
            <w:vAlign w:val="bottom"/>
          </w:tcPr>
          <w:p w14:paraId="739B5A41" w14:textId="77777777" w:rsidR="00576E67" w:rsidRPr="009568BF" w:rsidRDefault="00576E67" w:rsidP="00244563">
            <w:pPr>
              <w:pStyle w:val="TAR"/>
              <w:rPr>
                <w:sz w:val="12"/>
                <w:szCs w:val="12"/>
              </w:rPr>
            </w:pPr>
            <w:r w:rsidRPr="009568BF">
              <w:rPr>
                <w:sz w:val="12"/>
                <w:szCs w:val="12"/>
              </w:rPr>
              <w:t>341</w:t>
            </w:r>
          </w:p>
        </w:tc>
      </w:tr>
      <w:tr w:rsidR="00576E67" w:rsidRPr="009568BF" w14:paraId="7F338AF2" w14:textId="77777777" w:rsidTr="00244563">
        <w:trPr>
          <w:jc w:val="center"/>
        </w:trPr>
        <w:tc>
          <w:tcPr>
            <w:tcW w:w="761" w:type="dxa"/>
            <w:tcMar>
              <w:left w:w="85" w:type="dxa"/>
              <w:right w:w="85" w:type="dxa"/>
            </w:tcMar>
          </w:tcPr>
          <w:p w14:paraId="6D4D6917" w14:textId="77777777" w:rsidR="00576E67" w:rsidRPr="009568BF" w:rsidRDefault="00576E67" w:rsidP="00244563">
            <w:pPr>
              <w:pStyle w:val="TAL"/>
              <w:jc w:val="center"/>
              <w:rPr>
                <w:sz w:val="12"/>
                <w:szCs w:val="12"/>
              </w:rPr>
            </w:pPr>
            <w:r w:rsidRPr="009568BF">
              <w:rPr>
                <w:sz w:val="12"/>
                <w:szCs w:val="12"/>
              </w:rPr>
              <w:t>460-479</w:t>
            </w:r>
          </w:p>
        </w:tc>
        <w:tc>
          <w:tcPr>
            <w:tcW w:w="445" w:type="dxa"/>
            <w:tcMar>
              <w:left w:w="85" w:type="dxa"/>
              <w:right w:w="85" w:type="dxa"/>
            </w:tcMar>
            <w:vAlign w:val="bottom"/>
          </w:tcPr>
          <w:p w14:paraId="4DC57E9B" w14:textId="77777777" w:rsidR="00576E67" w:rsidRPr="009568BF" w:rsidRDefault="00576E67" w:rsidP="00244563">
            <w:pPr>
              <w:pStyle w:val="TAR"/>
              <w:rPr>
                <w:sz w:val="12"/>
                <w:szCs w:val="12"/>
              </w:rPr>
            </w:pPr>
            <w:r w:rsidRPr="009568BF">
              <w:rPr>
                <w:sz w:val="12"/>
                <w:szCs w:val="12"/>
              </w:rPr>
              <w:t>231</w:t>
            </w:r>
          </w:p>
        </w:tc>
        <w:tc>
          <w:tcPr>
            <w:tcW w:w="445" w:type="dxa"/>
            <w:tcMar>
              <w:left w:w="85" w:type="dxa"/>
              <w:right w:w="85" w:type="dxa"/>
            </w:tcMar>
            <w:vAlign w:val="bottom"/>
          </w:tcPr>
          <w:p w14:paraId="2C96E5D7" w14:textId="77777777" w:rsidR="00576E67" w:rsidRPr="009568BF" w:rsidRDefault="00576E67" w:rsidP="00244563">
            <w:pPr>
              <w:pStyle w:val="TAR"/>
              <w:rPr>
                <w:sz w:val="12"/>
                <w:szCs w:val="12"/>
              </w:rPr>
            </w:pPr>
            <w:r w:rsidRPr="009568BF">
              <w:rPr>
                <w:sz w:val="12"/>
                <w:szCs w:val="12"/>
              </w:rPr>
              <w:t>340</w:t>
            </w:r>
          </w:p>
        </w:tc>
        <w:tc>
          <w:tcPr>
            <w:tcW w:w="445" w:type="dxa"/>
            <w:tcMar>
              <w:left w:w="85" w:type="dxa"/>
              <w:right w:w="85" w:type="dxa"/>
            </w:tcMar>
            <w:vAlign w:val="bottom"/>
          </w:tcPr>
          <w:p w14:paraId="33FC214E" w14:textId="77777777" w:rsidR="00576E67" w:rsidRPr="009568BF" w:rsidRDefault="00576E67" w:rsidP="00244563">
            <w:pPr>
              <w:pStyle w:val="TAR"/>
              <w:rPr>
                <w:sz w:val="12"/>
                <w:szCs w:val="12"/>
              </w:rPr>
            </w:pPr>
            <w:r w:rsidRPr="009568BF">
              <w:rPr>
                <w:sz w:val="12"/>
                <w:szCs w:val="12"/>
              </w:rPr>
              <w:t>232</w:t>
            </w:r>
          </w:p>
        </w:tc>
        <w:tc>
          <w:tcPr>
            <w:tcW w:w="445" w:type="dxa"/>
            <w:tcMar>
              <w:left w:w="85" w:type="dxa"/>
              <w:right w:w="85" w:type="dxa"/>
            </w:tcMar>
            <w:vAlign w:val="bottom"/>
          </w:tcPr>
          <w:p w14:paraId="6A9669A7" w14:textId="77777777" w:rsidR="00576E67" w:rsidRPr="009568BF" w:rsidRDefault="00576E67" w:rsidP="00244563">
            <w:pPr>
              <w:pStyle w:val="TAR"/>
              <w:rPr>
                <w:sz w:val="12"/>
                <w:szCs w:val="12"/>
              </w:rPr>
            </w:pPr>
            <w:r w:rsidRPr="009568BF">
              <w:rPr>
                <w:sz w:val="12"/>
                <w:szCs w:val="12"/>
              </w:rPr>
              <w:t>339</w:t>
            </w:r>
          </w:p>
        </w:tc>
        <w:tc>
          <w:tcPr>
            <w:tcW w:w="445" w:type="dxa"/>
            <w:tcMar>
              <w:left w:w="85" w:type="dxa"/>
              <w:right w:w="85" w:type="dxa"/>
            </w:tcMar>
            <w:vAlign w:val="bottom"/>
          </w:tcPr>
          <w:p w14:paraId="27600DFA" w14:textId="77777777" w:rsidR="00576E67" w:rsidRPr="009568BF" w:rsidRDefault="00576E67" w:rsidP="00244563">
            <w:pPr>
              <w:pStyle w:val="TAR"/>
              <w:rPr>
                <w:sz w:val="12"/>
                <w:szCs w:val="12"/>
              </w:rPr>
            </w:pPr>
            <w:r w:rsidRPr="009568BF">
              <w:rPr>
                <w:sz w:val="12"/>
                <w:szCs w:val="12"/>
              </w:rPr>
              <w:t>233</w:t>
            </w:r>
          </w:p>
        </w:tc>
        <w:tc>
          <w:tcPr>
            <w:tcW w:w="444" w:type="dxa"/>
            <w:tcMar>
              <w:left w:w="85" w:type="dxa"/>
              <w:right w:w="85" w:type="dxa"/>
            </w:tcMar>
            <w:vAlign w:val="bottom"/>
          </w:tcPr>
          <w:p w14:paraId="2B04EF49" w14:textId="77777777" w:rsidR="00576E67" w:rsidRPr="009568BF" w:rsidRDefault="00576E67" w:rsidP="00244563">
            <w:pPr>
              <w:pStyle w:val="TAR"/>
              <w:rPr>
                <w:sz w:val="12"/>
                <w:szCs w:val="12"/>
              </w:rPr>
            </w:pPr>
            <w:r w:rsidRPr="009568BF">
              <w:rPr>
                <w:sz w:val="12"/>
                <w:szCs w:val="12"/>
              </w:rPr>
              <w:t>338</w:t>
            </w:r>
          </w:p>
        </w:tc>
        <w:tc>
          <w:tcPr>
            <w:tcW w:w="444" w:type="dxa"/>
            <w:tcMar>
              <w:left w:w="85" w:type="dxa"/>
              <w:right w:w="85" w:type="dxa"/>
            </w:tcMar>
            <w:vAlign w:val="bottom"/>
          </w:tcPr>
          <w:p w14:paraId="775C9796" w14:textId="77777777" w:rsidR="00576E67" w:rsidRPr="009568BF" w:rsidRDefault="00576E67" w:rsidP="00244563">
            <w:pPr>
              <w:pStyle w:val="TAR"/>
              <w:rPr>
                <w:sz w:val="12"/>
                <w:szCs w:val="12"/>
              </w:rPr>
            </w:pPr>
            <w:r w:rsidRPr="009568BF">
              <w:rPr>
                <w:sz w:val="12"/>
                <w:szCs w:val="12"/>
              </w:rPr>
              <w:t>234</w:t>
            </w:r>
          </w:p>
        </w:tc>
        <w:tc>
          <w:tcPr>
            <w:tcW w:w="444" w:type="dxa"/>
            <w:tcMar>
              <w:left w:w="85" w:type="dxa"/>
              <w:right w:w="85" w:type="dxa"/>
            </w:tcMar>
            <w:vAlign w:val="bottom"/>
          </w:tcPr>
          <w:p w14:paraId="36304E0E" w14:textId="77777777" w:rsidR="00576E67" w:rsidRPr="009568BF" w:rsidRDefault="00576E67" w:rsidP="00244563">
            <w:pPr>
              <w:pStyle w:val="TAR"/>
              <w:rPr>
                <w:sz w:val="12"/>
                <w:szCs w:val="12"/>
              </w:rPr>
            </w:pPr>
            <w:r w:rsidRPr="009568BF">
              <w:rPr>
                <w:sz w:val="12"/>
                <w:szCs w:val="12"/>
              </w:rPr>
              <w:t>337</w:t>
            </w:r>
          </w:p>
        </w:tc>
        <w:tc>
          <w:tcPr>
            <w:tcW w:w="444" w:type="dxa"/>
            <w:tcMar>
              <w:left w:w="85" w:type="dxa"/>
              <w:right w:w="85" w:type="dxa"/>
            </w:tcMar>
            <w:vAlign w:val="bottom"/>
          </w:tcPr>
          <w:p w14:paraId="762F2C99" w14:textId="77777777" w:rsidR="00576E67" w:rsidRPr="009568BF" w:rsidRDefault="00576E67" w:rsidP="00244563">
            <w:pPr>
              <w:pStyle w:val="TAR"/>
              <w:rPr>
                <w:sz w:val="12"/>
                <w:szCs w:val="12"/>
              </w:rPr>
            </w:pPr>
            <w:r w:rsidRPr="009568BF">
              <w:rPr>
                <w:sz w:val="12"/>
                <w:szCs w:val="12"/>
              </w:rPr>
              <w:t>235</w:t>
            </w:r>
          </w:p>
        </w:tc>
        <w:tc>
          <w:tcPr>
            <w:tcW w:w="444" w:type="dxa"/>
            <w:tcMar>
              <w:left w:w="85" w:type="dxa"/>
              <w:right w:w="85" w:type="dxa"/>
            </w:tcMar>
            <w:vAlign w:val="bottom"/>
          </w:tcPr>
          <w:p w14:paraId="0ACEEEA9" w14:textId="77777777" w:rsidR="00576E67" w:rsidRPr="009568BF" w:rsidRDefault="00576E67" w:rsidP="00244563">
            <w:pPr>
              <w:pStyle w:val="TAR"/>
              <w:rPr>
                <w:sz w:val="12"/>
                <w:szCs w:val="12"/>
              </w:rPr>
            </w:pPr>
            <w:r w:rsidRPr="009568BF">
              <w:rPr>
                <w:sz w:val="12"/>
                <w:szCs w:val="12"/>
              </w:rPr>
              <w:t>336</w:t>
            </w:r>
          </w:p>
        </w:tc>
        <w:tc>
          <w:tcPr>
            <w:tcW w:w="444" w:type="dxa"/>
            <w:tcMar>
              <w:left w:w="85" w:type="dxa"/>
              <w:right w:w="85" w:type="dxa"/>
            </w:tcMar>
            <w:vAlign w:val="bottom"/>
          </w:tcPr>
          <w:p w14:paraId="3FA66D49" w14:textId="77777777" w:rsidR="00576E67" w:rsidRPr="009568BF" w:rsidRDefault="00576E67" w:rsidP="00244563">
            <w:pPr>
              <w:pStyle w:val="TAR"/>
              <w:rPr>
                <w:sz w:val="12"/>
                <w:szCs w:val="12"/>
              </w:rPr>
            </w:pPr>
            <w:r w:rsidRPr="009568BF">
              <w:rPr>
                <w:sz w:val="12"/>
                <w:szCs w:val="12"/>
              </w:rPr>
              <w:t>236</w:t>
            </w:r>
          </w:p>
        </w:tc>
        <w:tc>
          <w:tcPr>
            <w:tcW w:w="444" w:type="dxa"/>
            <w:tcMar>
              <w:left w:w="85" w:type="dxa"/>
              <w:right w:w="85" w:type="dxa"/>
            </w:tcMar>
            <w:vAlign w:val="bottom"/>
          </w:tcPr>
          <w:p w14:paraId="6EBB6395" w14:textId="77777777" w:rsidR="00576E67" w:rsidRPr="009568BF" w:rsidRDefault="00576E67" w:rsidP="00244563">
            <w:pPr>
              <w:pStyle w:val="TAR"/>
              <w:rPr>
                <w:sz w:val="12"/>
                <w:szCs w:val="12"/>
              </w:rPr>
            </w:pPr>
            <w:r w:rsidRPr="009568BF">
              <w:rPr>
                <w:sz w:val="12"/>
                <w:szCs w:val="12"/>
              </w:rPr>
              <w:t>335</w:t>
            </w:r>
          </w:p>
        </w:tc>
        <w:tc>
          <w:tcPr>
            <w:tcW w:w="444" w:type="dxa"/>
            <w:tcMar>
              <w:left w:w="85" w:type="dxa"/>
              <w:right w:w="85" w:type="dxa"/>
            </w:tcMar>
            <w:vAlign w:val="bottom"/>
          </w:tcPr>
          <w:p w14:paraId="25E831B5" w14:textId="77777777" w:rsidR="00576E67" w:rsidRPr="009568BF" w:rsidRDefault="00576E67" w:rsidP="00244563">
            <w:pPr>
              <w:pStyle w:val="TAR"/>
              <w:rPr>
                <w:sz w:val="12"/>
                <w:szCs w:val="12"/>
              </w:rPr>
            </w:pPr>
            <w:r w:rsidRPr="009568BF">
              <w:rPr>
                <w:sz w:val="12"/>
                <w:szCs w:val="12"/>
              </w:rPr>
              <w:t>237</w:t>
            </w:r>
          </w:p>
        </w:tc>
        <w:tc>
          <w:tcPr>
            <w:tcW w:w="444" w:type="dxa"/>
            <w:tcMar>
              <w:left w:w="85" w:type="dxa"/>
              <w:right w:w="85" w:type="dxa"/>
            </w:tcMar>
            <w:vAlign w:val="bottom"/>
          </w:tcPr>
          <w:p w14:paraId="57C7B9DB" w14:textId="77777777" w:rsidR="00576E67" w:rsidRPr="009568BF" w:rsidRDefault="00576E67" w:rsidP="00244563">
            <w:pPr>
              <w:pStyle w:val="TAR"/>
              <w:rPr>
                <w:sz w:val="12"/>
                <w:szCs w:val="12"/>
              </w:rPr>
            </w:pPr>
            <w:r w:rsidRPr="009568BF">
              <w:rPr>
                <w:sz w:val="12"/>
                <w:szCs w:val="12"/>
              </w:rPr>
              <w:t>334</w:t>
            </w:r>
          </w:p>
        </w:tc>
        <w:tc>
          <w:tcPr>
            <w:tcW w:w="444" w:type="dxa"/>
            <w:tcMar>
              <w:left w:w="85" w:type="dxa"/>
              <w:right w:w="85" w:type="dxa"/>
            </w:tcMar>
            <w:vAlign w:val="bottom"/>
          </w:tcPr>
          <w:p w14:paraId="2431DCE1" w14:textId="77777777" w:rsidR="00576E67" w:rsidRPr="009568BF" w:rsidRDefault="00576E67" w:rsidP="00244563">
            <w:pPr>
              <w:pStyle w:val="TAR"/>
              <w:rPr>
                <w:sz w:val="12"/>
                <w:szCs w:val="12"/>
              </w:rPr>
            </w:pPr>
            <w:r w:rsidRPr="009568BF">
              <w:rPr>
                <w:sz w:val="12"/>
                <w:szCs w:val="12"/>
              </w:rPr>
              <w:t>238</w:t>
            </w:r>
          </w:p>
        </w:tc>
        <w:tc>
          <w:tcPr>
            <w:tcW w:w="444" w:type="dxa"/>
            <w:tcMar>
              <w:left w:w="85" w:type="dxa"/>
              <w:right w:w="85" w:type="dxa"/>
            </w:tcMar>
            <w:vAlign w:val="bottom"/>
          </w:tcPr>
          <w:p w14:paraId="27F360CE" w14:textId="77777777" w:rsidR="00576E67" w:rsidRPr="009568BF" w:rsidRDefault="00576E67" w:rsidP="00244563">
            <w:pPr>
              <w:pStyle w:val="TAR"/>
              <w:rPr>
                <w:sz w:val="12"/>
                <w:szCs w:val="12"/>
              </w:rPr>
            </w:pPr>
            <w:r w:rsidRPr="009568BF">
              <w:rPr>
                <w:sz w:val="12"/>
                <w:szCs w:val="12"/>
              </w:rPr>
              <w:t>333</w:t>
            </w:r>
          </w:p>
        </w:tc>
        <w:tc>
          <w:tcPr>
            <w:tcW w:w="444" w:type="dxa"/>
            <w:tcMar>
              <w:left w:w="85" w:type="dxa"/>
              <w:right w:w="85" w:type="dxa"/>
            </w:tcMar>
            <w:vAlign w:val="bottom"/>
          </w:tcPr>
          <w:p w14:paraId="3ED59A19" w14:textId="77777777" w:rsidR="00576E67" w:rsidRPr="009568BF" w:rsidRDefault="00576E67" w:rsidP="00244563">
            <w:pPr>
              <w:pStyle w:val="TAR"/>
              <w:rPr>
                <w:sz w:val="12"/>
                <w:szCs w:val="12"/>
              </w:rPr>
            </w:pPr>
            <w:r w:rsidRPr="009568BF">
              <w:rPr>
                <w:sz w:val="12"/>
                <w:szCs w:val="12"/>
              </w:rPr>
              <w:t>239</w:t>
            </w:r>
          </w:p>
        </w:tc>
        <w:tc>
          <w:tcPr>
            <w:tcW w:w="444" w:type="dxa"/>
            <w:tcMar>
              <w:left w:w="85" w:type="dxa"/>
              <w:right w:w="85" w:type="dxa"/>
            </w:tcMar>
            <w:vAlign w:val="bottom"/>
          </w:tcPr>
          <w:p w14:paraId="23859410" w14:textId="77777777" w:rsidR="00576E67" w:rsidRPr="009568BF" w:rsidRDefault="00576E67" w:rsidP="00244563">
            <w:pPr>
              <w:pStyle w:val="TAR"/>
              <w:rPr>
                <w:sz w:val="12"/>
                <w:szCs w:val="12"/>
              </w:rPr>
            </w:pPr>
            <w:r w:rsidRPr="009568BF">
              <w:rPr>
                <w:sz w:val="12"/>
                <w:szCs w:val="12"/>
              </w:rPr>
              <w:t>332</w:t>
            </w:r>
          </w:p>
        </w:tc>
        <w:tc>
          <w:tcPr>
            <w:tcW w:w="444" w:type="dxa"/>
            <w:tcMar>
              <w:left w:w="85" w:type="dxa"/>
              <w:right w:w="85" w:type="dxa"/>
            </w:tcMar>
            <w:vAlign w:val="bottom"/>
          </w:tcPr>
          <w:p w14:paraId="568E01A1" w14:textId="77777777" w:rsidR="00576E67" w:rsidRPr="009568BF" w:rsidRDefault="00576E67" w:rsidP="00244563">
            <w:pPr>
              <w:pStyle w:val="TAR"/>
              <w:rPr>
                <w:sz w:val="12"/>
                <w:szCs w:val="12"/>
              </w:rPr>
            </w:pPr>
            <w:r w:rsidRPr="009568BF">
              <w:rPr>
                <w:sz w:val="12"/>
                <w:szCs w:val="12"/>
              </w:rPr>
              <w:t>240</w:t>
            </w:r>
          </w:p>
        </w:tc>
        <w:tc>
          <w:tcPr>
            <w:tcW w:w="444" w:type="dxa"/>
            <w:tcMar>
              <w:left w:w="85" w:type="dxa"/>
              <w:right w:w="85" w:type="dxa"/>
            </w:tcMar>
            <w:vAlign w:val="bottom"/>
          </w:tcPr>
          <w:p w14:paraId="20E152D5" w14:textId="77777777" w:rsidR="00576E67" w:rsidRPr="009568BF" w:rsidRDefault="00576E67" w:rsidP="00244563">
            <w:pPr>
              <w:pStyle w:val="TAR"/>
              <w:rPr>
                <w:sz w:val="12"/>
                <w:szCs w:val="12"/>
              </w:rPr>
            </w:pPr>
            <w:r w:rsidRPr="009568BF">
              <w:rPr>
                <w:sz w:val="12"/>
                <w:szCs w:val="12"/>
              </w:rPr>
              <w:t>331</w:t>
            </w:r>
          </w:p>
        </w:tc>
      </w:tr>
      <w:tr w:rsidR="00576E67" w:rsidRPr="009568BF" w14:paraId="1E99A87A" w14:textId="77777777" w:rsidTr="00244563">
        <w:trPr>
          <w:jc w:val="center"/>
        </w:trPr>
        <w:tc>
          <w:tcPr>
            <w:tcW w:w="761" w:type="dxa"/>
            <w:tcMar>
              <w:left w:w="85" w:type="dxa"/>
              <w:right w:w="85" w:type="dxa"/>
            </w:tcMar>
          </w:tcPr>
          <w:p w14:paraId="77665062" w14:textId="77777777" w:rsidR="00576E67" w:rsidRPr="009568BF" w:rsidRDefault="00576E67" w:rsidP="00244563">
            <w:pPr>
              <w:pStyle w:val="TAL"/>
              <w:jc w:val="center"/>
              <w:rPr>
                <w:sz w:val="12"/>
                <w:szCs w:val="12"/>
              </w:rPr>
            </w:pPr>
            <w:r w:rsidRPr="009568BF">
              <w:rPr>
                <w:sz w:val="12"/>
                <w:szCs w:val="12"/>
              </w:rPr>
              <w:t>480-499</w:t>
            </w:r>
          </w:p>
        </w:tc>
        <w:tc>
          <w:tcPr>
            <w:tcW w:w="445" w:type="dxa"/>
            <w:tcMar>
              <w:left w:w="85" w:type="dxa"/>
              <w:right w:w="85" w:type="dxa"/>
            </w:tcMar>
            <w:vAlign w:val="bottom"/>
          </w:tcPr>
          <w:p w14:paraId="2B26C427" w14:textId="77777777" w:rsidR="00576E67" w:rsidRPr="009568BF" w:rsidRDefault="00576E67" w:rsidP="00244563">
            <w:pPr>
              <w:pStyle w:val="TAR"/>
              <w:rPr>
                <w:sz w:val="12"/>
                <w:szCs w:val="12"/>
              </w:rPr>
            </w:pPr>
            <w:r w:rsidRPr="009568BF">
              <w:rPr>
                <w:sz w:val="12"/>
                <w:szCs w:val="12"/>
              </w:rPr>
              <w:t>241</w:t>
            </w:r>
          </w:p>
        </w:tc>
        <w:tc>
          <w:tcPr>
            <w:tcW w:w="445" w:type="dxa"/>
            <w:tcMar>
              <w:left w:w="85" w:type="dxa"/>
              <w:right w:w="85" w:type="dxa"/>
            </w:tcMar>
            <w:vAlign w:val="bottom"/>
          </w:tcPr>
          <w:p w14:paraId="093FCC16" w14:textId="77777777" w:rsidR="00576E67" w:rsidRPr="009568BF" w:rsidRDefault="00576E67" w:rsidP="00244563">
            <w:pPr>
              <w:pStyle w:val="TAR"/>
              <w:rPr>
                <w:sz w:val="12"/>
                <w:szCs w:val="12"/>
              </w:rPr>
            </w:pPr>
            <w:r w:rsidRPr="009568BF">
              <w:rPr>
                <w:sz w:val="12"/>
                <w:szCs w:val="12"/>
              </w:rPr>
              <w:t>330</w:t>
            </w:r>
          </w:p>
        </w:tc>
        <w:tc>
          <w:tcPr>
            <w:tcW w:w="445" w:type="dxa"/>
            <w:tcMar>
              <w:left w:w="85" w:type="dxa"/>
              <w:right w:w="85" w:type="dxa"/>
            </w:tcMar>
            <w:vAlign w:val="bottom"/>
          </w:tcPr>
          <w:p w14:paraId="6F851924" w14:textId="77777777" w:rsidR="00576E67" w:rsidRPr="009568BF" w:rsidRDefault="00576E67" w:rsidP="00244563">
            <w:pPr>
              <w:pStyle w:val="TAR"/>
              <w:rPr>
                <w:sz w:val="12"/>
                <w:szCs w:val="12"/>
              </w:rPr>
            </w:pPr>
            <w:r w:rsidRPr="009568BF">
              <w:rPr>
                <w:sz w:val="12"/>
                <w:szCs w:val="12"/>
              </w:rPr>
              <w:t>242</w:t>
            </w:r>
          </w:p>
        </w:tc>
        <w:tc>
          <w:tcPr>
            <w:tcW w:w="445" w:type="dxa"/>
            <w:tcMar>
              <w:left w:w="85" w:type="dxa"/>
              <w:right w:w="85" w:type="dxa"/>
            </w:tcMar>
            <w:vAlign w:val="bottom"/>
          </w:tcPr>
          <w:p w14:paraId="60228046" w14:textId="77777777" w:rsidR="00576E67" w:rsidRPr="009568BF" w:rsidRDefault="00576E67" w:rsidP="00244563">
            <w:pPr>
              <w:pStyle w:val="TAR"/>
              <w:rPr>
                <w:sz w:val="12"/>
                <w:szCs w:val="12"/>
              </w:rPr>
            </w:pPr>
            <w:r w:rsidRPr="009568BF">
              <w:rPr>
                <w:sz w:val="12"/>
                <w:szCs w:val="12"/>
              </w:rPr>
              <w:t>329</w:t>
            </w:r>
          </w:p>
        </w:tc>
        <w:tc>
          <w:tcPr>
            <w:tcW w:w="445" w:type="dxa"/>
            <w:tcMar>
              <w:left w:w="85" w:type="dxa"/>
              <w:right w:w="85" w:type="dxa"/>
            </w:tcMar>
            <w:vAlign w:val="bottom"/>
          </w:tcPr>
          <w:p w14:paraId="269FE38F" w14:textId="77777777" w:rsidR="00576E67" w:rsidRPr="009568BF" w:rsidRDefault="00576E67" w:rsidP="00244563">
            <w:pPr>
              <w:pStyle w:val="TAR"/>
              <w:rPr>
                <w:sz w:val="12"/>
                <w:szCs w:val="12"/>
              </w:rPr>
            </w:pPr>
            <w:r w:rsidRPr="009568BF">
              <w:rPr>
                <w:sz w:val="12"/>
                <w:szCs w:val="12"/>
              </w:rPr>
              <w:t>243</w:t>
            </w:r>
          </w:p>
        </w:tc>
        <w:tc>
          <w:tcPr>
            <w:tcW w:w="444" w:type="dxa"/>
            <w:tcMar>
              <w:left w:w="85" w:type="dxa"/>
              <w:right w:w="85" w:type="dxa"/>
            </w:tcMar>
            <w:vAlign w:val="bottom"/>
          </w:tcPr>
          <w:p w14:paraId="5EE9AE87" w14:textId="77777777" w:rsidR="00576E67" w:rsidRPr="009568BF" w:rsidRDefault="00576E67" w:rsidP="00244563">
            <w:pPr>
              <w:pStyle w:val="TAR"/>
              <w:rPr>
                <w:sz w:val="12"/>
                <w:szCs w:val="12"/>
              </w:rPr>
            </w:pPr>
            <w:r w:rsidRPr="009568BF">
              <w:rPr>
                <w:sz w:val="12"/>
                <w:szCs w:val="12"/>
              </w:rPr>
              <w:t>328</w:t>
            </w:r>
          </w:p>
        </w:tc>
        <w:tc>
          <w:tcPr>
            <w:tcW w:w="444" w:type="dxa"/>
            <w:tcMar>
              <w:left w:w="85" w:type="dxa"/>
              <w:right w:w="85" w:type="dxa"/>
            </w:tcMar>
            <w:vAlign w:val="bottom"/>
          </w:tcPr>
          <w:p w14:paraId="45D9591E" w14:textId="77777777" w:rsidR="00576E67" w:rsidRPr="009568BF" w:rsidRDefault="00576E67" w:rsidP="00244563">
            <w:pPr>
              <w:pStyle w:val="TAR"/>
              <w:rPr>
                <w:sz w:val="12"/>
                <w:szCs w:val="12"/>
              </w:rPr>
            </w:pPr>
            <w:r w:rsidRPr="009568BF">
              <w:rPr>
                <w:sz w:val="12"/>
                <w:szCs w:val="12"/>
              </w:rPr>
              <w:t>244</w:t>
            </w:r>
          </w:p>
        </w:tc>
        <w:tc>
          <w:tcPr>
            <w:tcW w:w="444" w:type="dxa"/>
            <w:tcMar>
              <w:left w:w="85" w:type="dxa"/>
              <w:right w:w="85" w:type="dxa"/>
            </w:tcMar>
            <w:vAlign w:val="bottom"/>
          </w:tcPr>
          <w:p w14:paraId="3E3CB934" w14:textId="77777777" w:rsidR="00576E67" w:rsidRPr="009568BF" w:rsidRDefault="00576E67" w:rsidP="00244563">
            <w:pPr>
              <w:pStyle w:val="TAR"/>
              <w:rPr>
                <w:sz w:val="12"/>
                <w:szCs w:val="12"/>
              </w:rPr>
            </w:pPr>
            <w:r w:rsidRPr="009568BF">
              <w:rPr>
                <w:sz w:val="12"/>
                <w:szCs w:val="12"/>
              </w:rPr>
              <w:t>327</w:t>
            </w:r>
          </w:p>
        </w:tc>
        <w:tc>
          <w:tcPr>
            <w:tcW w:w="444" w:type="dxa"/>
            <w:tcMar>
              <w:left w:w="85" w:type="dxa"/>
              <w:right w:w="85" w:type="dxa"/>
            </w:tcMar>
            <w:vAlign w:val="bottom"/>
          </w:tcPr>
          <w:p w14:paraId="3A99C98C" w14:textId="77777777" w:rsidR="00576E67" w:rsidRPr="009568BF" w:rsidRDefault="00576E67" w:rsidP="00244563">
            <w:pPr>
              <w:pStyle w:val="TAR"/>
              <w:rPr>
                <w:sz w:val="12"/>
                <w:szCs w:val="12"/>
              </w:rPr>
            </w:pPr>
            <w:r w:rsidRPr="009568BF">
              <w:rPr>
                <w:sz w:val="12"/>
                <w:szCs w:val="12"/>
              </w:rPr>
              <w:t>245</w:t>
            </w:r>
          </w:p>
        </w:tc>
        <w:tc>
          <w:tcPr>
            <w:tcW w:w="444" w:type="dxa"/>
            <w:tcMar>
              <w:left w:w="85" w:type="dxa"/>
              <w:right w:w="85" w:type="dxa"/>
            </w:tcMar>
            <w:vAlign w:val="bottom"/>
          </w:tcPr>
          <w:p w14:paraId="38D5C88A" w14:textId="77777777" w:rsidR="00576E67" w:rsidRPr="009568BF" w:rsidRDefault="00576E67" w:rsidP="00244563">
            <w:pPr>
              <w:pStyle w:val="TAR"/>
              <w:rPr>
                <w:sz w:val="12"/>
                <w:szCs w:val="12"/>
              </w:rPr>
            </w:pPr>
            <w:r w:rsidRPr="009568BF">
              <w:rPr>
                <w:sz w:val="12"/>
                <w:szCs w:val="12"/>
              </w:rPr>
              <w:t>326</w:t>
            </w:r>
          </w:p>
        </w:tc>
        <w:tc>
          <w:tcPr>
            <w:tcW w:w="444" w:type="dxa"/>
            <w:tcMar>
              <w:left w:w="85" w:type="dxa"/>
              <w:right w:w="85" w:type="dxa"/>
            </w:tcMar>
            <w:vAlign w:val="bottom"/>
          </w:tcPr>
          <w:p w14:paraId="7C7B3750" w14:textId="77777777" w:rsidR="00576E67" w:rsidRPr="009568BF" w:rsidRDefault="00576E67" w:rsidP="00244563">
            <w:pPr>
              <w:pStyle w:val="TAR"/>
              <w:rPr>
                <w:sz w:val="12"/>
                <w:szCs w:val="12"/>
              </w:rPr>
            </w:pPr>
            <w:r w:rsidRPr="009568BF">
              <w:rPr>
                <w:sz w:val="12"/>
                <w:szCs w:val="12"/>
              </w:rPr>
              <w:t>246</w:t>
            </w:r>
          </w:p>
        </w:tc>
        <w:tc>
          <w:tcPr>
            <w:tcW w:w="444" w:type="dxa"/>
            <w:tcMar>
              <w:left w:w="85" w:type="dxa"/>
              <w:right w:w="85" w:type="dxa"/>
            </w:tcMar>
            <w:vAlign w:val="bottom"/>
          </w:tcPr>
          <w:p w14:paraId="1E05E875" w14:textId="77777777" w:rsidR="00576E67" w:rsidRPr="009568BF" w:rsidRDefault="00576E67" w:rsidP="00244563">
            <w:pPr>
              <w:pStyle w:val="TAR"/>
              <w:rPr>
                <w:sz w:val="12"/>
                <w:szCs w:val="12"/>
              </w:rPr>
            </w:pPr>
            <w:r w:rsidRPr="009568BF">
              <w:rPr>
                <w:sz w:val="12"/>
                <w:szCs w:val="12"/>
              </w:rPr>
              <w:t>325</w:t>
            </w:r>
          </w:p>
        </w:tc>
        <w:tc>
          <w:tcPr>
            <w:tcW w:w="444" w:type="dxa"/>
            <w:tcMar>
              <w:left w:w="85" w:type="dxa"/>
              <w:right w:w="85" w:type="dxa"/>
            </w:tcMar>
            <w:vAlign w:val="bottom"/>
          </w:tcPr>
          <w:p w14:paraId="63B395A9" w14:textId="77777777" w:rsidR="00576E67" w:rsidRPr="009568BF" w:rsidRDefault="00576E67" w:rsidP="00244563">
            <w:pPr>
              <w:pStyle w:val="TAR"/>
              <w:rPr>
                <w:sz w:val="12"/>
                <w:szCs w:val="12"/>
              </w:rPr>
            </w:pPr>
            <w:r w:rsidRPr="009568BF">
              <w:rPr>
                <w:sz w:val="12"/>
                <w:szCs w:val="12"/>
              </w:rPr>
              <w:t>247</w:t>
            </w:r>
          </w:p>
        </w:tc>
        <w:tc>
          <w:tcPr>
            <w:tcW w:w="444" w:type="dxa"/>
            <w:tcMar>
              <w:left w:w="85" w:type="dxa"/>
              <w:right w:w="85" w:type="dxa"/>
            </w:tcMar>
            <w:vAlign w:val="bottom"/>
          </w:tcPr>
          <w:p w14:paraId="7B816755" w14:textId="77777777" w:rsidR="00576E67" w:rsidRPr="009568BF" w:rsidRDefault="00576E67" w:rsidP="00244563">
            <w:pPr>
              <w:pStyle w:val="TAR"/>
              <w:rPr>
                <w:sz w:val="12"/>
                <w:szCs w:val="12"/>
              </w:rPr>
            </w:pPr>
            <w:r w:rsidRPr="009568BF">
              <w:rPr>
                <w:sz w:val="12"/>
                <w:szCs w:val="12"/>
              </w:rPr>
              <w:t>324</w:t>
            </w:r>
          </w:p>
        </w:tc>
        <w:tc>
          <w:tcPr>
            <w:tcW w:w="444" w:type="dxa"/>
            <w:tcMar>
              <w:left w:w="85" w:type="dxa"/>
              <w:right w:w="85" w:type="dxa"/>
            </w:tcMar>
            <w:vAlign w:val="bottom"/>
          </w:tcPr>
          <w:p w14:paraId="2E661A25" w14:textId="77777777" w:rsidR="00576E67" w:rsidRPr="009568BF" w:rsidRDefault="00576E67" w:rsidP="00244563">
            <w:pPr>
              <w:pStyle w:val="TAR"/>
              <w:rPr>
                <w:sz w:val="12"/>
                <w:szCs w:val="12"/>
              </w:rPr>
            </w:pPr>
            <w:r w:rsidRPr="009568BF">
              <w:rPr>
                <w:sz w:val="12"/>
                <w:szCs w:val="12"/>
              </w:rPr>
              <w:t>248</w:t>
            </w:r>
          </w:p>
        </w:tc>
        <w:tc>
          <w:tcPr>
            <w:tcW w:w="444" w:type="dxa"/>
            <w:tcMar>
              <w:left w:w="85" w:type="dxa"/>
              <w:right w:w="85" w:type="dxa"/>
            </w:tcMar>
            <w:vAlign w:val="bottom"/>
          </w:tcPr>
          <w:p w14:paraId="1E05D76F" w14:textId="77777777" w:rsidR="00576E67" w:rsidRPr="009568BF" w:rsidRDefault="00576E67" w:rsidP="00244563">
            <w:pPr>
              <w:pStyle w:val="TAR"/>
              <w:rPr>
                <w:sz w:val="12"/>
                <w:szCs w:val="12"/>
              </w:rPr>
            </w:pPr>
            <w:r w:rsidRPr="009568BF">
              <w:rPr>
                <w:sz w:val="12"/>
                <w:szCs w:val="12"/>
              </w:rPr>
              <w:t>323</w:t>
            </w:r>
          </w:p>
        </w:tc>
        <w:tc>
          <w:tcPr>
            <w:tcW w:w="444" w:type="dxa"/>
            <w:tcMar>
              <w:left w:w="85" w:type="dxa"/>
              <w:right w:w="85" w:type="dxa"/>
            </w:tcMar>
            <w:vAlign w:val="bottom"/>
          </w:tcPr>
          <w:p w14:paraId="61267691" w14:textId="77777777" w:rsidR="00576E67" w:rsidRPr="009568BF" w:rsidRDefault="00576E67" w:rsidP="00244563">
            <w:pPr>
              <w:pStyle w:val="TAR"/>
              <w:rPr>
                <w:sz w:val="12"/>
                <w:szCs w:val="12"/>
              </w:rPr>
            </w:pPr>
            <w:r w:rsidRPr="009568BF">
              <w:rPr>
                <w:sz w:val="12"/>
                <w:szCs w:val="12"/>
              </w:rPr>
              <w:t>249</w:t>
            </w:r>
          </w:p>
        </w:tc>
        <w:tc>
          <w:tcPr>
            <w:tcW w:w="444" w:type="dxa"/>
            <w:tcMar>
              <w:left w:w="85" w:type="dxa"/>
              <w:right w:w="85" w:type="dxa"/>
            </w:tcMar>
            <w:vAlign w:val="bottom"/>
          </w:tcPr>
          <w:p w14:paraId="1B9F9030" w14:textId="77777777" w:rsidR="00576E67" w:rsidRPr="009568BF" w:rsidRDefault="00576E67" w:rsidP="00244563">
            <w:pPr>
              <w:pStyle w:val="TAR"/>
              <w:rPr>
                <w:sz w:val="12"/>
                <w:szCs w:val="12"/>
              </w:rPr>
            </w:pPr>
            <w:r w:rsidRPr="009568BF">
              <w:rPr>
                <w:sz w:val="12"/>
                <w:szCs w:val="12"/>
              </w:rPr>
              <w:t>322</w:t>
            </w:r>
          </w:p>
        </w:tc>
        <w:tc>
          <w:tcPr>
            <w:tcW w:w="444" w:type="dxa"/>
            <w:tcMar>
              <w:left w:w="85" w:type="dxa"/>
              <w:right w:w="85" w:type="dxa"/>
            </w:tcMar>
            <w:vAlign w:val="bottom"/>
          </w:tcPr>
          <w:p w14:paraId="536B5069" w14:textId="77777777" w:rsidR="00576E67" w:rsidRPr="009568BF" w:rsidRDefault="00576E67" w:rsidP="00244563">
            <w:pPr>
              <w:pStyle w:val="TAR"/>
              <w:rPr>
                <w:sz w:val="12"/>
                <w:szCs w:val="12"/>
              </w:rPr>
            </w:pPr>
            <w:r w:rsidRPr="009568BF">
              <w:rPr>
                <w:sz w:val="12"/>
                <w:szCs w:val="12"/>
              </w:rPr>
              <w:t>250</w:t>
            </w:r>
          </w:p>
        </w:tc>
        <w:tc>
          <w:tcPr>
            <w:tcW w:w="444" w:type="dxa"/>
            <w:tcMar>
              <w:left w:w="85" w:type="dxa"/>
              <w:right w:w="85" w:type="dxa"/>
            </w:tcMar>
            <w:vAlign w:val="bottom"/>
          </w:tcPr>
          <w:p w14:paraId="56F8B737" w14:textId="77777777" w:rsidR="00576E67" w:rsidRPr="009568BF" w:rsidRDefault="00576E67" w:rsidP="00244563">
            <w:pPr>
              <w:pStyle w:val="TAR"/>
              <w:rPr>
                <w:sz w:val="12"/>
                <w:szCs w:val="12"/>
              </w:rPr>
            </w:pPr>
            <w:r w:rsidRPr="009568BF">
              <w:rPr>
                <w:sz w:val="12"/>
                <w:szCs w:val="12"/>
              </w:rPr>
              <w:t>321</w:t>
            </w:r>
          </w:p>
        </w:tc>
      </w:tr>
      <w:tr w:rsidR="00576E67" w:rsidRPr="009568BF" w14:paraId="7BD87045" w14:textId="77777777" w:rsidTr="00244563">
        <w:trPr>
          <w:jc w:val="center"/>
        </w:trPr>
        <w:tc>
          <w:tcPr>
            <w:tcW w:w="761" w:type="dxa"/>
            <w:tcMar>
              <w:left w:w="85" w:type="dxa"/>
              <w:right w:w="85" w:type="dxa"/>
            </w:tcMar>
          </w:tcPr>
          <w:p w14:paraId="07E10E97" w14:textId="77777777" w:rsidR="00576E67" w:rsidRPr="009568BF" w:rsidRDefault="00576E67" w:rsidP="00244563">
            <w:pPr>
              <w:pStyle w:val="TAL"/>
              <w:jc w:val="center"/>
              <w:rPr>
                <w:sz w:val="12"/>
                <w:szCs w:val="12"/>
              </w:rPr>
            </w:pPr>
            <w:r w:rsidRPr="009568BF">
              <w:rPr>
                <w:sz w:val="12"/>
                <w:szCs w:val="12"/>
              </w:rPr>
              <w:t>500-519</w:t>
            </w:r>
          </w:p>
        </w:tc>
        <w:tc>
          <w:tcPr>
            <w:tcW w:w="445" w:type="dxa"/>
            <w:tcMar>
              <w:left w:w="85" w:type="dxa"/>
              <w:right w:w="85" w:type="dxa"/>
            </w:tcMar>
            <w:vAlign w:val="bottom"/>
          </w:tcPr>
          <w:p w14:paraId="5FF96828" w14:textId="77777777" w:rsidR="00576E67" w:rsidRPr="009568BF" w:rsidRDefault="00576E67" w:rsidP="00244563">
            <w:pPr>
              <w:pStyle w:val="TAR"/>
              <w:rPr>
                <w:sz w:val="12"/>
                <w:szCs w:val="12"/>
              </w:rPr>
            </w:pPr>
            <w:r w:rsidRPr="009568BF">
              <w:rPr>
                <w:sz w:val="12"/>
                <w:szCs w:val="12"/>
              </w:rPr>
              <w:t>251</w:t>
            </w:r>
          </w:p>
        </w:tc>
        <w:tc>
          <w:tcPr>
            <w:tcW w:w="445" w:type="dxa"/>
            <w:tcMar>
              <w:left w:w="85" w:type="dxa"/>
              <w:right w:w="85" w:type="dxa"/>
            </w:tcMar>
            <w:vAlign w:val="bottom"/>
          </w:tcPr>
          <w:p w14:paraId="7E1DB44C" w14:textId="77777777" w:rsidR="00576E67" w:rsidRPr="009568BF" w:rsidRDefault="00576E67" w:rsidP="00244563">
            <w:pPr>
              <w:pStyle w:val="TAR"/>
              <w:rPr>
                <w:sz w:val="12"/>
                <w:szCs w:val="12"/>
              </w:rPr>
            </w:pPr>
            <w:r w:rsidRPr="009568BF">
              <w:rPr>
                <w:sz w:val="12"/>
                <w:szCs w:val="12"/>
              </w:rPr>
              <w:t>320</w:t>
            </w:r>
          </w:p>
        </w:tc>
        <w:tc>
          <w:tcPr>
            <w:tcW w:w="445" w:type="dxa"/>
            <w:tcMar>
              <w:left w:w="85" w:type="dxa"/>
              <w:right w:w="85" w:type="dxa"/>
            </w:tcMar>
            <w:vAlign w:val="bottom"/>
          </w:tcPr>
          <w:p w14:paraId="549ACBC8" w14:textId="77777777" w:rsidR="00576E67" w:rsidRPr="009568BF" w:rsidRDefault="00576E67" w:rsidP="00244563">
            <w:pPr>
              <w:pStyle w:val="TAR"/>
              <w:rPr>
                <w:sz w:val="12"/>
                <w:szCs w:val="12"/>
              </w:rPr>
            </w:pPr>
            <w:r w:rsidRPr="009568BF">
              <w:rPr>
                <w:sz w:val="12"/>
                <w:szCs w:val="12"/>
              </w:rPr>
              <w:t>252</w:t>
            </w:r>
          </w:p>
        </w:tc>
        <w:tc>
          <w:tcPr>
            <w:tcW w:w="445" w:type="dxa"/>
            <w:tcMar>
              <w:left w:w="85" w:type="dxa"/>
              <w:right w:w="85" w:type="dxa"/>
            </w:tcMar>
            <w:vAlign w:val="bottom"/>
          </w:tcPr>
          <w:p w14:paraId="5188A161" w14:textId="77777777" w:rsidR="00576E67" w:rsidRPr="009568BF" w:rsidRDefault="00576E67" w:rsidP="00244563">
            <w:pPr>
              <w:pStyle w:val="TAR"/>
              <w:rPr>
                <w:sz w:val="12"/>
                <w:szCs w:val="12"/>
              </w:rPr>
            </w:pPr>
            <w:r w:rsidRPr="009568BF">
              <w:rPr>
                <w:sz w:val="12"/>
                <w:szCs w:val="12"/>
              </w:rPr>
              <w:t>319</w:t>
            </w:r>
          </w:p>
        </w:tc>
        <w:tc>
          <w:tcPr>
            <w:tcW w:w="445" w:type="dxa"/>
            <w:tcMar>
              <w:left w:w="85" w:type="dxa"/>
              <w:right w:w="85" w:type="dxa"/>
            </w:tcMar>
            <w:vAlign w:val="bottom"/>
          </w:tcPr>
          <w:p w14:paraId="01A3EB65" w14:textId="77777777" w:rsidR="00576E67" w:rsidRPr="009568BF" w:rsidRDefault="00576E67" w:rsidP="00244563">
            <w:pPr>
              <w:pStyle w:val="TAR"/>
              <w:rPr>
                <w:sz w:val="12"/>
                <w:szCs w:val="12"/>
              </w:rPr>
            </w:pPr>
            <w:r w:rsidRPr="009568BF">
              <w:rPr>
                <w:sz w:val="12"/>
                <w:szCs w:val="12"/>
              </w:rPr>
              <w:t>253</w:t>
            </w:r>
          </w:p>
        </w:tc>
        <w:tc>
          <w:tcPr>
            <w:tcW w:w="444" w:type="dxa"/>
            <w:tcMar>
              <w:left w:w="85" w:type="dxa"/>
              <w:right w:w="85" w:type="dxa"/>
            </w:tcMar>
            <w:vAlign w:val="bottom"/>
          </w:tcPr>
          <w:p w14:paraId="088A3D6A" w14:textId="77777777" w:rsidR="00576E67" w:rsidRPr="009568BF" w:rsidRDefault="00576E67" w:rsidP="00244563">
            <w:pPr>
              <w:pStyle w:val="TAR"/>
              <w:rPr>
                <w:sz w:val="12"/>
                <w:szCs w:val="12"/>
              </w:rPr>
            </w:pPr>
            <w:r w:rsidRPr="009568BF">
              <w:rPr>
                <w:sz w:val="12"/>
                <w:szCs w:val="12"/>
              </w:rPr>
              <w:t>318</w:t>
            </w:r>
          </w:p>
        </w:tc>
        <w:tc>
          <w:tcPr>
            <w:tcW w:w="444" w:type="dxa"/>
            <w:tcMar>
              <w:left w:w="85" w:type="dxa"/>
              <w:right w:w="85" w:type="dxa"/>
            </w:tcMar>
            <w:vAlign w:val="bottom"/>
          </w:tcPr>
          <w:p w14:paraId="3A62B612" w14:textId="77777777" w:rsidR="00576E67" w:rsidRPr="009568BF" w:rsidRDefault="00576E67" w:rsidP="00244563">
            <w:pPr>
              <w:pStyle w:val="TAR"/>
              <w:rPr>
                <w:sz w:val="12"/>
                <w:szCs w:val="12"/>
              </w:rPr>
            </w:pPr>
            <w:r w:rsidRPr="009568BF">
              <w:rPr>
                <w:sz w:val="12"/>
                <w:szCs w:val="12"/>
              </w:rPr>
              <w:t>254</w:t>
            </w:r>
          </w:p>
        </w:tc>
        <w:tc>
          <w:tcPr>
            <w:tcW w:w="444" w:type="dxa"/>
            <w:tcMar>
              <w:left w:w="85" w:type="dxa"/>
              <w:right w:w="85" w:type="dxa"/>
            </w:tcMar>
            <w:vAlign w:val="bottom"/>
          </w:tcPr>
          <w:p w14:paraId="77EF961B" w14:textId="77777777" w:rsidR="00576E67" w:rsidRPr="009568BF" w:rsidRDefault="00576E67" w:rsidP="00244563">
            <w:pPr>
              <w:pStyle w:val="TAR"/>
              <w:rPr>
                <w:sz w:val="12"/>
                <w:szCs w:val="12"/>
              </w:rPr>
            </w:pPr>
            <w:r w:rsidRPr="009568BF">
              <w:rPr>
                <w:sz w:val="12"/>
                <w:szCs w:val="12"/>
              </w:rPr>
              <w:t>317</w:t>
            </w:r>
          </w:p>
        </w:tc>
        <w:tc>
          <w:tcPr>
            <w:tcW w:w="444" w:type="dxa"/>
            <w:tcMar>
              <w:left w:w="85" w:type="dxa"/>
              <w:right w:w="85" w:type="dxa"/>
            </w:tcMar>
            <w:vAlign w:val="bottom"/>
          </w:tcPr>
          <w:p w14:paraId="3D5E8FEE" w14:textId="77777777" w:rsidR="00576E67" w:rsidRPr="009568BF" w:rsidRDefault="00576E67" w:rsidP="00244563">
            <w:pPr>
              <w:pStyle w:val="TAR"/>
              <w:rPr>
                <w:sz w:val="12"/>
                <w:szCs w:val="12"/>
              </w:rPr>
            </w:pPr>
            <w:r w:rsidRPr="009568BF">
              <w:rPr>
                <w:sz w:val="12"/>
                <w:szCs w:val="12"/>
              </w:rPr>
              <w:t>255</w:t>
            </w:r>
          </w:p>
        </w:tc>
        <w:tc>
          <w:tcPr>
            <w:tcW w:w="444" w:type="dxa"/>
            <w:tcMar>
              <w:left w:w="85" w:type="dxa"/>
              <w:right w:w="85" w:type="dxa"/>
            </w:tcMar>
            <w:vAlign w:val="bottom"/>
          </w:tcPr>
          <w:p w14:paraId="6FC47CB1" w14:textId="77777777" w:rsidR="00576E67" w:rsidRPr="009568BF" w:rsidRDefault="00576E67" w:rsidP="00244563">
            <w:pPr>
              <w:pStyle w:val="TAR"/>
              <w:rPr>
                <w:sz w:val="12"/>
                <w:szCs w:val="12"/>
              </w:rPr>
            </w:pPr>
            <w:r w:rsidRPr="009568BF">
              <w:rPr>
                <w:sz w:val="12"/>
                <w:szCs w:val="12"/>
              </w:rPr>
              <w:t>316</w:t>
            </w:r>
          </w:p>
        </w:tc>
        <w:tc>
          <w:tcPr>
            <w:tcW w:w="444" w:type="dxa"/>
            <w:tcMar>
              <w:left w:w="85" w:type="dxa"/>
              <w:right w:w="85" w:type="dxa"/>
            </w:tcMar>
            <w:vAlign w:val="bottom"/>
          </w:tcPr>
          <w:p w14:paraId="5FF08D55" w14:textId="77777777" w:rsidR="00576E67" w:rsidRPr="009568BF" w:rsidRDefault="00576E67" w:rsidP="00244563">
            <w:pPr>
              <w:pStyle w:val="TAR"/>
              <w:rPr>
                <w:sz w:val="12"/>
                <w:szCs w:val="12"/>
              </w:rPr>
            </w:pPr>
            <w:r w:rsidRPr="009568BF">
              <w:rPr>
                <w:sz w:val="12"/>
                <w:szCs w:val="12"/>
              </w:rPr>
              <w:t>256</w:t>
            </w:r>
          </w:p>
        </w:tc>
        <w:tc>
          <w:tcPr>
            <w:tcW w:w="444" w:type="dxa"/>
            <w:tcMar>
              <w:left w:w="85" w:type="dxa"/>
              <w:right w:w="85" w:type="dxa"/>
            </w:tcMar>
            <w:vAlign w:val="bottom"/>
          </w:tcPr>
          <w:p w14:paraId="2A6AD99C" w14:textId="77777777" w:rsidR="00576E67" w:rsidRPr="009568BF" w:rsidRDefault="00576E67" w:rsidP="00244563">
            <w:pPr>
              <w:pStyle w:val="TAR"/>
              <w:rPr>
                <w:sz w:val="12"/>
                <w:szCs w:val="12"/>
              </w:rPr>
            </w:pPr>
            <w:r w:rsidRPr="009568BF">
              <w:rPr>
                <w:sz w:val="12"/>
                <w:szCs w:val="12"/>
              </w:rPr>
              <w:t>315</w:t>
            </w:r>
          </w:p>
        </w:tc>
        <w:tc>
          <w:tcPr>
            <w:tcW w:w="444" w:type="dxa"/>
            <w:tcMar>
              <w:left w:w="85" w:type="dxa"/>
              <w:right w:w="85" w:type="dxa"/>
            </w:tcMar>
            <w:vAlign w:val="bottom"/>
          </w:tcPr>
          <w:p w14:paraId="602B0671" w14:textId="77777777" w:rsidR="00576E67" w:rsidRPr="009568BF" w:rsidRDefault="00576E67" w:rsidP="00244563">
            <w:pPr>
              <w:pStyle w:val="TAR"/>
              <w:rPr>
                <w:sz w:val="12"/>
                <w:szCs w:val="12"/>
              </w:rPr>
            </w:pPr>
            <w:r w:rsidRPr="009568BF">
              <w:rPr>
                <w:sz w:val="12"/>
                <w:szCs w:val="12"/>
              </w:rPr>
              <w:t>257</w:t>
            </w:r>
          </w:p>
        </w:tc>
        <w:tc>
          <w:tcPr>
            <w:tcW w:w="444" w:type="dxa"/>
            <w:tcMar>
              <w:left w:w="85" w:type="dxa"/>
              <w:right w:w="85" w:type="dxa"/>
            </w:tcMar>
            <w:vAlign w:val="bottom"/>
          </w:tcPr>
          <w:p w14:paraId="6DA315E8" w14:textId="77777777" w:rsidR="00576E67" w:rsidRPr="009568BF" w:rsidRDefault="00576E67" w:rsidP="00244563">
            <w:pPr>
              <w:pStyle w:val="TAR"/>
              <w:rPr>
                <w:sz w:val="12"/>
                <w:szCs w:val="12"/>
              </w:rPr>
            </w:pPr>
            <w:r w:rsidRPr="009568BF">
              <w:rPr>
                <w:sz w:val="12"/>
                <w:szCs w:val="12"/>
              </w:rPr>
              <w:t>314</w:t>
            </w:r>
          </w:p>
        </w:tc>
        <w:tc>
          <w:tcPr>
            <w:tcW w:w="444" w:type="dxa"/>
            <w:tcMar>
              <w:left w:w="85" w:type="dxa"/>
              <w:right w:w="85" w:type="dxa"/>
            </w:tcMar>
            <w:vAlign w:val="bottom"/>
          </w:tcPr>
          <w:p w14:paraId="248C64F6" w14:textId="77777777" w:rsidR="00576E67" w:rsidRPr="009568BF" w:rsidRDefault="00576E67" w:rsidP="00244563">
            <w:pPr>
              <w:pStyle w:val="TAR"/>
              <w:rPr>
                <w:sz w:val="12"/>
                <w:szCs w:val="12"/>
              </w:rPr>
            </w:pPr>
            <w:r w:rsidRPr="009568BF">
              <w:rPr>
                <w:sz w:val="12"/>
                <w:szCs w:val="12"/>
              </w:rPr>
              <w:t>258</w:t>
            </w:r>
          </w:p>
        </w:tc>
        <w:tc>
          <w:tcPr>
            <w:tcW w:w="444" w:type="dxa"/>
            <w:tcMar>
              <w:left w:w="85" w:type="dxa"/>
              <w:right w:w="85" w:type="dxa"/>
            </w:tcMar>
            <w:vAlign w:val="bottom"/>
          </w:tcPr>
          <w:p w14:paraId="3909F8A0" w14:textId="77777777" w:rsidR="00576E67" w:rsidRPr="009568BF" w:rsidRDefault="00576E67" w:rsidP="00244563">
            <w:pPr>
              <w:pStyle w:val="TAR"/>
              <w:rPr>
                <w:sz w:val="12"/>
                <w:szCs w:val="12"/>
              </w:rPr>
            </w:pPr>
            <w:r w:rsidRPr="009568BF">
              <w:rPr>
                <w:sz w:val="12"/>
                <w:szCs w:val="12"/>
              </w:rPr>
              <w:t>313</w:t>
            </w:r>
          </w:p>
        </w:tc>
        <w:tc>
          <w:tcPr>
            <w:tcW w:w="444" w:type="dxa"/>
            <w:tcMar>
              <w:left w:w="85" w:type="dxa"/>
              <w:right w:w="85" w:type="dxa"/>
            </w:tcMar>
            <w:vAlign w:val="bottom"/>
          </w:tcPr>
          <w:p w14:paraId="4E93E1FF" w14:textId="77777777" w:rsidR="00576E67" w:rsidRPr="009568BF" w:rsidRDefault="00576E67" w:rsidP="00244563">
            <w:pPr>
              <w:pStyle w:val="TAR"/>
              <w:rPr>
                <w:sz w:val="12"/>
                <w:szCs w:val="12"/>
              </w:rPr>
            </w:pPr>
            <w:r w:rsidRPr="009568BF">
              <w:rPr>
                <w:sz w:val="12"/>
                <w:szCs w:val="12"/>
              </w:rPr>
              <w:t>259</w:t>
            </w:r>
          </w:p>
        </w:tc>
        <w:tc>
          <w:tcPr>
            <w:tcW w:w="444" w:type="dxa"/>
            <w:tcMar>
              <w:left w:w="85" w:type="dxa"/>
              <w:right w:w="85" w:type="dxa"/>
            </w:tcMar>
            <w:vAlign w:val="bottom"/>
          </w:tcPr>
          <w:p w14:paraId="1A51E59B" w14:textId="77777777" w:rsidR="00576E67" w:rsidRPr="009568BF" w:rsidRDefault="00576E67" w:rsidP="00244563">
            <w:pPr>
              <w:pStyle w:val="TAR"/>
              <w:rPr>
                <w:sz w:val="12"/>
                <w:szCs w:val="12"/>
              </w:rPr>
            </w:pPr>
            <w:r w:rsidRPr="009568BF">
              <w:rPr>
                <w:sz w:val="12"/>
                <w:szCs w:val="12"/>
              </w:rPr>
              <w:t>312</w:t>
            </w:r>
          </w:p>
        </w:tc>
        <w:tc>
          <w:tcPr>
            <w:tcW w:w="444" w:type="dxa"/>
            <w:tcMar>
              <w:left w:w="85" w:type="dxa"/>
              <w:right w:w="85" w:type="dxa"/>
            </w:tcMar>
            <w:vAlign w:val="bottom"/>
          </w:tcPr>
          <w:p w14:paraId="52E22959" w14:textId="77777777" w:rsidR="00576E67" w:rsidRPr="009568BF" w:rsidRDefault="00576E67" w:rsidP="00244563">
            <w:pPr>
              <w:pStyle w:val="TAR"/>
              <w:rPr>
                <w:sz w:val="12"/>
                <w:szCs w:val="12"/>
              </w:rPr>
            </w:pPr>
            <w:r w:rsidRPr="009568BF">
              <w:rPr>
                <w:sz w:val="12"/>
                <w:szCs w:val="12"/>
              </w:rPr>
              <w:t>260</w:t>
            </w:r>
          </w:p>
        </w:tc>
        <w:tc>
          <w:tcPr>
            <w:tcW w:w="444" w:type="dxa"/>
            <w:tcMar>
              <w:left w:w="85" w:type="dxa"/>
              <w:right w:w="85" w:type="dxa"/>
            </w:tcMar>
            <w:vAlign w:val="bottom"/>
          </w:tcPr>
          <w:p w14:paraId="49592475" w14:textId="77777777" w:rsidR="00576E67" w:rsidRPr="009568BF" w:rsidRDefault="00576E67" w:rsidP="00244563">
            <w:pPr>
              <w:pStyle w:val="TAR"/>
              <w:rPr>
                <w:sz w:val="12"/>
                <w:szCs w:val="12"/>
              </w:rPr>
            </w:pPr>
            <w:r w:rsidRPr="009568BF">
              <w:rPr>
                <w:sz w:val="12"/>
                <w:szCs w:val="12"/>
              </w:rPr>
              <w:t>311</w:t>
            </w:r>
          </w:p>
        </w:tc>
      </w:tr>
      <w:tr w:rsidR="00576E67" w:rsidRPr="009568BF" w14:paraId="062ECA69" w14:textId="77777777" w:rsidTr="00244563">
        <w:trPr>
          <w:jc w:val="center"/>
        </w:trPr>
        <w:tc>
          <w:tcPr>
            <w:tcW w:w="761" w:type="dxa"/>
            <w:tcMar>
              <w:left w:w="85" w:type="dxa"/>
              <w:right w:w="85" w:type="dxa"/>
            </w:tcMar>
          </w:tcPr>
          <w:p w14:paraId="39580A1E" w14:textId="77777777" w:rsidR="00576E67" w:rsidRPr="009568BF" w:rsidRDefault="00576E67" w:rsidP="00244563">
            <w:pPr>
              <w:pStyle w:val="TAL"/>
              <w:jc w:val="center"/>
              <w:rPr>
                <w:sz w:val="12"/>
                <w:szCs w:val="12"/>
              </w:rPr>
            </w:pPr>
            <w:r w:rsidRPr="009568BF">
              <w:rPr>
                <w:sz w:val="12"/>
                <w:szCs w:val="12"/>
              </w:rPr>
              <w:t>520-539</w:t>
            </w:r>
          </w:p>
        </w:tc>
        <w:tc>
          <w:tcPr>
            <w:tcW w:w="445" w:type="dxa"/>
            <w:tcMar>
              <w:left w:w="85" w:type="dxa"/>
              <w:right w:w="85" w:type="dxa"/>
            </w:tcMar>
            <w:vAlign w:val="bottom"/>
          </w:tcPr>
          <w:p w14:paraId="0188EEE7" w14:textId="77777777" w:rsidR="00576E67" w:rsidRPr="009568BF" w:rsidRDefault="00576E67" w:rsidP="00244563">
            <w:pPr>
              <w:pStyle w:val="TAR"/>
              <w:rPr>
                <w:sz w:val="12"/>
                <w:szCs w:val="12"/>
              </w:rPr>
            </w:pPr>
            <w:r w:rsidRPr="009568BF">
              <w:rPr>
                <w:sz w:val="12"/>
                <w:szCs w:val="12"/>
              </w:rPr>
              <w:t>261</w:t>
            </w:r>
          </w:p>
        </w:tc>
        <w:tc>
          <w:tcPr>
            <w:tcW w:w="445" w:type="dxa"/>
            <w:tcMar>
              <w:left w:w="85" w:type="dxa"/>
              <w:right w:w="85" w:type="dxa"/>
            </w:tcMar>
            <w:vAlign w:val="bottom"/>
          </w:tcPr>
          <w:p w14:paraId="7D41CAC3" w14:textId="77777777" w:rsidR="00576E67" w:rsidRPr="009568BF" w:rsidRDefault="00576E67" w:rsidP="00244563">
            <w:pPr>
              <w:pStyle w:val="TAR"/>
              <w:rPr>
                <w:sz w:val="12"/>
                <w:szCs w:val="12"/>
              </w:rPr>
            </w:pPr>
            <w:r w:rsidRPr="009568BF">
              <w:rPr>
                <w:sz w:val="12"/>
                <w:szCs w:val="12"/>
              </w:rPr>
              <w:t>310</w:t>
            </w:r>
          </w:p>
        </w:tc>
        <w:tc>
          <w:tcPr>
            <w:tcW w:w="445" w:type="dxa"/>
            <w:tcMar>
              <w:left w:w="85" w:type="dxa"/>
              <w:right w:w="85" w:type="dxa"/>
            </w:tcMar>
            <w:vAlign w:val="bottom"/>
          </w:tcPr>
          <w:p w14:paraId="600C998B" w14:textId="77777777" w:rsidR="00576E67" w:rsidRPr="009568BF" w:rsidRDefault="00576E67" w:rsidP="00244563">
            <w:pPr>
              <w:pStyle w:val="TAR"/>
              <w:rPr>
                <w:sz w:val="12"/>
                <w:szCs w:val="12"/>
              </w:rPr>
            </w:pPr>
            <w:r w:rsidRPr="009568BF">
              <w:rPr>
                <w:sz w:val="12"/>
                <w:szCs w:val="12"/>
              </w:rPr>
              <w:t>262</w:t>
            </w:r>
          </w:p>
        </w:tc>
        <w:tc>
          <w:tcPr>
            <w:tcW w:w="445" w:type="dxa"/>
            <w:tcMar>
              <w:left w:w="85" w:type="dxa"/>
              <w:right w:w="85" w:type="dxa"/>
            </w:tcMar>
            <w:vAlign w:val="bottom"/>
          </w:tcPr>
          <w:p w14:paraId="5E6B54DE" w14:textId="77777777" w:rsidR="00576E67" w:rsidRPr="009568BF" w:rsidRDefault="00576E67" w:rsidP="00244563">
            <w:pPr>
              <w:pStyle w:val="TAR"/>
              <w:rPr>
                <w:sz w:val="12"/>
                <w:szCs w:val="12"/>
              </w:rPr>
            </w:pPr>
            <w:r w:rsidRPr="009568BF">
              <w:rPr>
                <w:sz w:val="12"/>
                <w:szCs w:val="12"/>
              </w:rPr>
              <w:t>309</w:t>
            </w:r>
          </w:p>
        </w:tc>
        <w:tc>
          <w:tcPr>
            <w:tcW w:w="445" w:type="dxa"/>
            <w:tcMar>
              <w:left w:w="85" w:type="dxa"/>
              <w:right w:w="85" w:type="dxa"/>
            </w:tcMar>
            <w:vAlign w:val="bottom"/>
          </w:tcPr>
          <w:p w14:paraId="56A3ADA7" w14:textId="77777777" w:rsidR="00576E67" w:rsidRPr="009568BF" w:rsidRDefault="00576E67" w:rsidP="00244563">
            <w:pPr>
              <w:pStyle w:val="TAR"/>
              <w:rPr>
                <w:sz w:val="12"/>
                <w:szCs w:val="12"/>
              </w:rPr>
            </w:pPr>
            <w:r w:rsidRPr="009568BF">
              <w:rPr>
                <w:sz w:val="12"/>
                <w:szCs w:val="12"/>
              </w:rPr>
              <w:t>263</w:t>
            </w:r>
          </w:p>
        </w:tc>
        <w:tc>
          <w:tcPr>
            <w:tcW w:w="444" w:type="dxa"/>
            <w:tcMar>
              <w:left w:w="85" w:type="dxa"/>
              <w:right w:w="85" w:type="dxa"/>
            </w:tcMar>
            <w:vAlign w:val="bottom"/>
          </w:tcPr>
          <w:p w14:paraId="6049B3D0" w14:textId="77777777" w:rsidR="00576E67" w:rsidRPr="009568BF" w:rsidRDefault="00576E67" w:rsidP="00244563">
            <w:pPr>
              <w:pStyle w:val="TAR"/>
              <w:rPr>
                <w:sz w:val="12"/>
                <w:szCs w:val="12"/>
              </w:rPr>
            </w:pPr>
            <w:r w:rsidRPr="009568BF">
              <w:rPr>
                <w:sz w:val="12"/>
                <w:szCs w:val="12"/>
              </w:rPr>
              <w:t>308</w:t>
            </w:r>
          </w:p>
        </w:tc>
        <w:tc>
          <w:tcPr>
            <w:tcW w:w="444" w:type="dxa"/>
            <w:tcMar>
              <w:left w:w="85" w:type="dxa"/>
              <w:right w:w="85" w:type="dxa"/>
            </w:tcMar>
            <w:vAlign w:val="bottom"/>
          </w:tcPr>
          <w:p w14:paraId="06840BBB" w14:textId="77777777" w:rsidR="00576E67" w:rsidRPr="009568BF" w:rsidRDefault="00576E67" w:rsidP="00244563">
            <w:pPr>
              <w:pStyle w:val="TAR"/>
              <w:rPr>
                <w:sz w:val="12"/>
                <w:szCs w:val="12"/>
              </w:rPr>
            </w:pPr>
            <w:r w:rsidRPr="009568BF">
              <w:rPr>
                <w:sz w:val="12"/>
                <w:szCs w:val="12"/>
              </w:rPr>
              <w:t>264</w:t>
            </w:r>
          </w:p>
        </w:tc>
        <w:tc>
          <w:tcPr>
            <w:tcW w:w="444" w:type="dxa"/>
            <w:tcMar>
              <w:left w:w="85" w:type="dxa"/>
              <w:right w:w="85" w:type="dxa"/>
            </w:tcMar>
            <w:vAlign w:val="bottom"/>
          </w:tcPr>
          <w:p w14:paraId="12C2BE42" w14:textId="77777777" w:rsidR="00576E67" w:rsidRPr="009568BF" w:rsidRDefault="00576E67" w:rsidP="00244563">
            <w:pPr>
              <w:pStyle w:val="TAR"/>
              <w:rPr>
                <w:sz w:val="12"/>
                <w:szCs w:val="12"/>
              </w:rPr>
            </w:pPr>
            <w:r w:rsidRPr="009568BF">
              <w:rPr>
                <w:sz w:val="12"/>
                <w:szCs w:val="12"/>
              </w:rPr>
              <w:t>307</w:t>
            </w:r>
          </w:p>
        </w:tc>
        <w:tc>
          <w:tcPr>
            <w:tcW w:w="444" w:type="dxa"/>
            <w:tcMar>
              <w:left w:w="85" w:type="dxa"/>
              <w:right w:w="85" w:type="dxa"/>
            </w:tcMar>
            <w:vAlign w:val="bottom"/>
          </w:tcPr>
          <w:p w14:paraId="54099BBA" w14:textId="77777777" w:rsidR="00576E67" w:rsidRPr="009568BF" w:rsidRDefault="00576E67" w:rsidP="00244563">
            <w:pPr>
              <w:pStyle w:val="TAR"/>
              <w:rPr>
                <w:sz w:val="12"/>
                <w:szCs w:val="12"/>
              </w:rPr>
            </w:pPr>
            <w:r w:rsidRPr="009568BF">
              <w:rPr>
                <w:sz w:val="12"/>
                <w:szCs w:val="12"/>
              </w:rPr>
              <w:t>265</w:t>
            </w:r>
          </w:p>
        </w:tc>
        <w:tc>
          <w:tcPr>
            <w:tcW w:w="444" w:type="dxa"/>
            <w:tcMar>
              <w:left w:w="85" w:type="dxa"/>
              <w:right w:w="85" w:type="dxa"/>
            </w:tcMar>
            <w:vAlign w:val="bottom"/>
          </w:tcPr>
          <w:p w14:paraId="0FA81FCA" w14:textId="77777777" w:rsidR="00576E67" w:rsidRPr="009568BF" w:rsidRDefault="00576E67" w:rsidP="00244563">
            <w:pPr>
              <w:pStyle w:val="TAR"/>
              <w:rPr>
                <w:sz w:val="12"/>
                <w:szCs w:val="12"/>
              </w:rPr>
            </w:pPr>
            <w:r w:rsidRPr="009568BF">
              <w:rPr>
                <w:sz w:val="12"/>
                <w:szCs w:val="12"/>
              </w:rPr>
              <w:t>306</w:t>
            </w:r>
          </w:p>
        </w:tc>
        <w:tc>
          <w:tcPr>
            <w:tcW w:w="444" w:type="dxa"/>
            <w:tcMar>
              <w:left w:w="85" w:type="dxa"/>
              <w:right w:w="85" w:type="dxa"/>
            </w:tcMar>
            <w:vAlign w:val="bottom"/>
          </w:tcPr>
          <w:p w14:paraId="3FD84D78" w14:textId="77777777" w:rsidR="00576E67" w:rsidRPr="009568BF" w:rsidRDefault="00576E67" w:rsidP="00244563">
            <w:pPr>
              <w:pStyle w:val="TAR"/>
              <w:rPr>
                <w:sz w:val="12"/>
                <w:szCs w:val="12"/>
              </w:rPr>
            </w:pPr>
            <w:r w:rsidRPr="009568BF">
              <w:rPr>
                <w:sz w:val="12"/>
                <w:szCs w:val="12"/>
              </w:rPr>
              <w:t>266</w:t>
            </w:r>
          </w:p>
        </w:tc>
        <w:tc>
          <w:tcPr>
            <w:tcW w:w="444" w:type="dxa"/>
            <w:tcMar>
              <w:left w:w="85" w:type="dxa"/>
              <w:right w:w="85" w:type="dxa"/>
            </w:tcMar>
            <w:vAlign w:val="bottom"/>
          </w:tcPr>
          <w:p w14:paraId="6820BA33" w14:textId="77777777" w:rsidR="00576E67" w:rsidRPr="009568BF" w:rsidRDefault="00576E67" w:rsidP="00244563">
            <w:pPr>
              <w:pStyle w:val="TAR"/>
              <w:rPr>
                <w:sz w:val="12"/>
                <w:szCs w:val="12"/>
              </w:rPr>
            </w:pPr>
            <w:r w:rsidRPr="009568BF">
              <w:rPr>
                <w:sz w:val="12"/>
                <w:szCs w:val="12"/>
              </w:rPr>
              <w:t>305</w:t>
            </w:r>
          </w:p>
        </w:tc>
        <w:tc>
          <w:tcPr>
            <w:tcW w:w="444" w:type="dxa"/>
            <w:tcMar>
              <w:left w:w="85" w:type="dxa"/>
              <w:right w:w="85" w:type="dxa"/>
            </w:tcMar>
            <w:vAlign w:val="bottom"/>
          </w:tcPr>
          <w:p w14:paraId="4A942CEA" w14:textId="77777777" w:rsidR="00576E67" w:rsidRPr="009568BF" w:rsidRDefault="00576E67" w:rsidP="00244563">
            <w:pPr>
              <w:pStyle w:val="TAR"/>
              <w:rPr>
                <w:sz w:val="12"/>
                <w:szCs w:val="12"/>
              </w:rPr>
            </w:pPr>
            <w:r w:rsidRPr="009568BF">
              <w:rPr>
                <w:sz w:val="12"/>
                <w:szCs w:val="12"/>
              </w:rPr>
              <w:t>267</w:t>
            </w:r>
          </w:p>
        </w:tc>
        <w:tc>
          <w:tcPr>
            <w:tcW w:w="444" w:type="dxa"/>
            <w:tcMar>
              <w:left w:w="85" w:type="dxa"/>
              <w:right w:w="85" w:type="dxa"/>
            </w:tcMar>
            <w:vAlign w:val="bottom"/>
          </w:tcPr>
          <w:p w14:paraId="318BE68C" w14:textId="77777777" w:rsidR="00576E67" w:rsidRPr="009568BF" w:rsidRDefault="00576E67" w:rsidP="00244563">
            <w:pPr>
              <w:pStyle w:val="TAR"/>
              <w:rPr>
                <w:sz w:val="12"/>
                <w:szCs w:val="12"/>
              </w:rPr>
            </w:pPr>
            <w:r w:rsidRPr="009568BF">
              <w:rPr>
                <w:sz w:val="12"/>
                <w:szCs w:val="12"/>
              </w:rPr>
              <w:t>304</w:t>
            </w:r>
          </w:p>
        </w:tc>
        <w:tc>
          <w:tcPr>
            <w:tcW w:w="444" w:type="dxa"/>
            <w:tcMar>
              <w:left w:w="85" w:type="dxa"/>
              <w:right w:w="85" w:type="dxa"/>
            </w:tcMar>
            <w:vAlign w:val="bottom"/>
          </w:tcPr>
          <w:p w14:paraId="5F186505" w14:textId="77777777" w:rsidR="00576E67" w:rsidRPr="009568BF" w:rsidRDefault="00576E67" w:rsidP="00244563">
            <w:pPr>
              <w:pStyle w:val="TAR"/>
              <w:rPr>
                <w:sz w:val="12"/>
                <w:szCs w:val="12"/>
              </w:rPr>
            </w:pPr>
            <w:r w:rsidRPr="009568BF">
              <w:rPr>
                <w:sz w:val="12"/>
                <w:szCs w:val="12"/>
              </w:rPr>
              <w:t>268</w:t>
            </w:r>
          </w:p>
        </w:tc>
        <w:tc>
          <w:tcPr>
            <w:tcW w:w="444" w:type="dxa"/>
            <w:tcMar>
              <w:left w:w="85" w:type="dxa"/>
              <w:right w:w="85" w:type="dxa"/>
            </w:tcMar>
            <w:vAlign w:val="bottom"/>
          </w:tcPr>
          <w:p w14:paraId="45E85AB1" w14:textId="77777777" w:rsidR="00576E67" w:rsidRPr="009568BF" w:rsidRDefault="00576E67" w:rsidP="00244563">
            <w:pPr>
              <w:pStyle w:val="TAR"/>
              <w:rPr>
                <w:sz w:val="12"/>
                <w:szCs w:val="12"/>
              </w:rPr>
            </w:pPr>
            <w:r w:rsidRPr="009568BF">
              <w:rPr>
                <w:sz w:val="12"/>
                <w:szCs w:val="12"/>
              </w:rPr>
              <w:t>303</w:t>
            </w:r>
          </w:p>
        </w:tc>
        <w:tc>
          <w:tcPr>
            <w:tcW w:w="444" w:type="dxa"/>
            <w:tcMar>
              <w:left w:w="85" w:type="dxa"/>
              <w:right w:w="85" w:type="dxa"/>
            </w:tcMar>
            <w:vAlign w:val="bottom"/>
          </w:tcPr>
          <w:p w14:paraId="7DEC0506" w14:textId="77777777" w:rsidR="00576E67" w:rsidRPr="009568BF" w:rsidRDefault="00576E67" w:rsidP="00244563">
            <w:pPr>
              <w:pStyle w:val="TAR"/>
              <w:rPr>
                <w:sz w:val="12"/>
                <w:szCs w:val="12"/>
              </w:rPr>
            </w:pPr>
            <w:r w:rsidRPr="009568BF">
              <w:rPr>
                <w:sz w:val="12"/>
                <w:szCs w:val="12"/>
              </w:rPr>
              <w:t>269</w:t>
            </w:r>
          </w:p>
        </w:tc>
        <w:tc>
          <w:tcPr>
            <w:tcW w:w="444" w:type="dxa"/>
            <w:tcMar>
              <w:left w:w="85" w:type="dxa"/>
              <w:right w:w="85" w:type="dxa"/>
            </w:tcMar>
            <w:vAlign w:val="bottom"/>
          </w:tcPr>
          <w:p w14:paraId="6289B761" w14:textId="77777777" w:rsidR="00576E67" w:rsidRPr="009568BF" w:rsidRDefault="00576E67" w:rsidP="00244563">
            <w:pPr>
              <w:pStyle w:val="TAR"/>
              <w:rPr>
                <w:sz w:val="12"/>
                <w:szCs w:val="12"/>
              </w:rPr>
            </w:pPr>
            <w:r w:rsidRPr="009568BF">
              <w:rPr>
                <w:sz w:val="12"/>
                <w:szCs w:val="12"/>
              </w:rPr>
              <w:t>302</w:t>
            </w:r>
          </w:p>
        </w:tc>
        <w:tc>
          <w:tcPr>
            <w:tcW w:w="444" w:type="dxa"/>
            <w:tcMar>
              <w:left w:w="85" w:type="dxa"/>
              <w:right w:w="85" w:type="dxa"/>
            </w:tcMar>
            <w:vAlign w:val="bottom"/>
          </w:tcPr>
          <w:p w14:paraId="584CFC59" w14:textId="77777777" w:rsidR="00576E67" w:rsidRPr="009568BF" w:rsidRDefault="00576E67" w:rsidP="00244563">
            <w:pPr>
              <w:pStyle w:val="TAR"/>
              <w:rPr>
                <w:sz w:val="12"/>
                <w:szCs w:val="12"/>
              </w:rPr>
            </w:pPr>
            <w:r w:rsidRPr="009568BF">
              <w:rPr>
                <w:sz w:val="12"/>
                <w:szCs w:val="12"/>
              </w:rPr>
              <w:t>270</w:t>
            </w:r>
          </w:p>
        </w:tc>
        <w:tc>
          <w:tcPr>
            <w:tcW w:w="444" w:type="dxa"/>
            <w:tcMar>
              <w:left w:w="85" w:type="dxa"/>
              <w:right w:w="85" w:type="dxa"/>
            </w:tcMar>
            <w:vAlign w:val="bottom"/>
          </w:tcPr>
          <w:p w14:paraId="1C79C2B1" w14:textId="77777777" w:rsidR="00576E67" w:rsidRPr="009568BF" w:rsidRDefault="00576E67" w:rsidP="00244563">
            <w:pPr>
              <w:pStyle w:val="TAR"/>
              <w:rPr>
                <w:sz w:val="12"/>
                <w:szCs w:val="12"/>
              </w:rPr>
            </w:pPr>
            <w:r w:rsidRPr="009568BF">
              <w:rPr>
                <w:sz w:val="12"/>
                <w:szCs w:val="12"/>
              </w:rPr>
              <w:t>301</w:t>
            </w:r>
          </w:p>
        </w:tc>
      </w:tr>
      <w:tr w:rsidR="00576E67" w:rsidRPr="009568BF" w14:paraId="2521F03E" w14:textId="77777777" w:rsidTr="00244563">
        <w:trPr>
          <w:jc w:val="center"/>
        </w:trPr>
        <w:tc>
          <w:tcPr>
            <w:tcW w:w="761" w:type="dxa"/>
            <w:tcMar>
              <w:left w:w="85" w:type="dxa"/>
              <w:right w:w="85" w:type="dxa"/>
            </w:tcMar>
          </w:tcPr>
          <w:p w14:paraId="4C17C3E8" w14:textId="77777777" w:rsidR="00576E67" w:rsidRPr="009568BF" w:rsidRDefault="00576E67" w:rsidP="00244563">
            <w:pPr>
              <w:pStyle w:val="TAL"/>
              <w:jc w:val="center"/>
              <w:rPr>
                <w:sz w:val="12"/>
                <w:szCs w:val="12"/>
              </w:rPr>
            </w:pPr>
            <w:r w:rsidRPr="009568BF">
              <w:rPr>
                <w:sz w:val="12"/>
                <w:szCs w:val="12"/>
              </w:rPr>
              <w:t>540-559</w:t>
            </w:r>
          </w:p>
        </w:tc>
        <w:tc>
          <w:tcPr>
            <w:tcW w:w="445" w:type="dxa"/>
            <w:tcMar>
              <w:left w:w="85" w:type="dxa"/>
              <w:right w:w="85" w:type="dxa"/>
            </w:tcMar>
            <w:vAlign w:val="bottom"/>
          </w:tcPr>
          <w:p w14:paraId="46C38A1A" w14:textId="77777777" w:rsidR="00576E67" w:rsidRPr="009568BF" w:rsidRDefault="00576E67" w:rsidP="00244563">
            <w:pPr>
              <w:pStyle w:val="TAR"/>
              <w:rPr>
                <w:sz w:val="12"/>
                <w:szCs w:val="12"/>
              </w:rPr>
            </w:pPr>
            <w:r w:rsidRPr="009568BF">
              <w:rPr>
                <w:sz w:val="12"/>
                <w:szCs w:val="12"/>
              </w:rPr>
              <w:t>271</w:t>
            </w:r>
          </w:p>
        </w:tc>
        <w:tc>
          <w:tcPr>
            <w:tcW w:w="445" w:type="dxa"/>
            <w:tcMar>
              <w:left w:w="85" w:type="dxa"/>
              <w:right w:w="85" w:type="dxa"/>
            </w:tcMar>
            <w:vAlign w:val="bottom"/>
          </w:tcPr>
          <w:p w14:paraId="5695D3B9" w14:textId="77777777" w:rsidR="00576E67" w:rsidRPr="009568BF" w:rsidRDefault="00576E67" w:rsidP="00244563">
            <w:pPr>
              <w:pStyle w:val="TAR"/>
              <w:rPr>
                <w:sz w:val="12"/>
                <w:szCs w:val="12"/>
              </w:rPr>
            </w:pPr>
            <w:r w:rsidRPr="009568BF">
              <w:rPr>
                <w:sz w:val="12"/>
                <w:szCs w:val="12"/>
              </w:rPr>
              <w:t>300</w:t>
            </w:r>
          </w:p>
        </w:tc>
        <w:tc>
          <w:tcPr>
            <w:tcW w:w="445" w:type="dxa"/>
            <w:tcMar>
              <w:left w:w="85" w:type="dxa"/>
              <w:right w:w="85" w:type="dxa"/>
            </w:tcMar>
            <w:vAlign w:val="bottom"/>
          </w:tcPr>
          <w:p w14:paraId="4CE83699" w14:textId="77777777" w:rsidR="00576E67" w:rsidRPr="009568BF" w:rsidRDefault="00576E67" w:rsidP="00244563">
            <w:pPr>
              <w:pStyle w:val="TAR"/>
              <w:rPr>
                <w:sz w:val="12"/>
                <w:szCs w:val="12"/>
              </w:rPr>
            </w:pPr>
            <w:r w:rsidRPr="009568BF">
              <w:rPr>
                <w:sz w:val="12"/>
                <w:szCs w:val="12"/>
              </w:rPr>
              <w:t>272</w:t>
            </w:r>
          </w:p>
        </w:tc>
        <w:tc>
          <w:tcPr>
            <w:tcW w:w="445" w:type="dxa"/>
            <w:tcMar>
              <w:left w:w="85" w:type="dxa"/>
              <w:right w:w="85" w:type="dxa"/>
            </w:tcMar>
            <w:vAlign w:val="bottom"/>
          </w:tcPr>
          <w:p w14:paraId="038375FC" w14:textId="77777777" w:rsidR="00576E67" w:rsidRPr="009568BF" w:rsidRDefault="00576E67" w:rsidP="00244563">
            <w:pPr>
              <w:pStyle w:val="TAR"/>
              <w:rPr>
                <w:sz w:val="12"/>
                <w:szCs w:val="12"/>
              </w:rPr>
            </w:pPr>
            <w:r w:rsidRPr="009568BF">
              <w:rPr>
                <w:sz w:val="12"/>
                <w:szCs w:val="12"/>
              </w:rPr>
              <w:t>299</w:t>
            </w:r>
          </w:p>
        </w:tc>
        <w:tc>
          <w:tcPr>
            <w:tcW w:w="445" w:type="dxa"/>
            <w:tcMar>
              <w:left w:w="85" w:type="dxa"/>
              <w:right w:w="85" w:type="dxa"/>
            </w:tcMar>
            <w:vAlign w:val="bottom"/>
          </w:tcPr>
          <w:p w14:paraId="6551F553" w14:textId="77777777" w:rsidR="00576E67" w:rsidRPr="009568BF" w:rsidRDefault="00576E67" w:rsidP="00244563">
            <w:pPr>
              <w:pStyle w:val="TAR"/>
              <w:rPr>
                <w:sz w:val="12"/>
                <w:szCs w:val="12"/>
              </w:rPr>
            </w:pPr>
            <w:r w:rsidRPr="009568BF">
              <w:rPr>
                <w:sz w:val="12"/>
                <w:szCs w:val="12"/>
              </w:rPr>
              <w:t>273</w:t>
            </w:r>
          </w:p>
        </w:tc>
        <w:tc>
          <w:tcPr>
            <w:tcW w:w="444" w:type="dxa"/>
            <w:tcMar>
              <w:left w:w="85" w:type="dxa"/>
              <w:right w:w="85" w:type="dxa"/>
            </w:tcMar>
            <w:vAlign w:val="bottom"/>
          </w:tcPr>
          <w:p w14:paraId="143D5483" w14:textId="77777777" w:rsidR="00576E67" w:rsidRPr="009568BF" w:rsidRDefault="00576E67" w:rsidP="00244563">
            <w:pPr>
              <w:pStyle w:val="TAR"/>
              <w:rPr>
                <w:sz w:val="12"/>
                <w:szCs w:val="12"/>
              </w:rPr>
            </w:pPr>
            <w:r w:rsidRPr="009568BF">
              <w:rPr>
                <w:sz w:val="12"/>
                <w:szCs w:val="12"/>
              </w:rPr>
              <w:t>298</w:t>
            </w:r>
          </w:p>
        </w:tc>
        <w:tc>
          <w:tcPr>
            <w:tcW w:w="444" w:type="dxa"/>
            <w:tcMar>
              <w:left w:w="85" w:type="dxa"/>
              <w:right w:w="85" w:type="dxa"/>
            </w:tcMar>
            <w:vAlign w:val="bottom"/>
          </w:tcPr>
          <w:p w14:paraId="0FDFD386" w14:textId="77777777" w:rsidR="00576E67" w:rsidRPr="009568BF" w:rsidRDefault="00576E67" w:rsidP="00244563">
            <w:pPr>
              <w:pStyle w:val="TAR"/>
              <w:rPr>
                <w:sz w:val="12"/>
                <w:szCs w:val="12"/>
              </w:rPr>
            </w:pPr>
            <w:r w:rsidRPr="009568BF">
              <w:rPr>
                <w:sz w:val="12"/>
                <w:szCs w:val="12"/>
              </w:rPr>
              <w:t>274</w:t>
            </w:r>
          </w:p>
        </w:tc>
        <w:tc>
          <w:tcPr>
            <w:tcW w:w="444" w:type="dxa"/>
            <w:tcMar>
              <w:left w:w="85" w:type="dxa"/>
              <w:right w:w="85" w:type="dxa"/>
            </w:tcMar>
            <w:vAlign w:val="bottom"/>
          </w:tcPr>
          <w:p w14:paraId="18C27C6C" w14:textId="77777777" w:rsidR="00576E67" w:rsidRPr="009568BF" w:rsidRDefault="00576E67" w:rsidP="00244563">
            <w:pPr>
              <w:pStyle w:val="TAR"/>
              <w:rPr>
                <w:sz w:val="12"/>
                <w:szCs w:val="12"/>
              </w:rPr>
            </w:pPr>
            <w:r w:rsidRPr="009568BF">
              <w:rPr>
                <w:sz w:val="12"/>
                <w:szCs w:val="12"/>
              </w:rPr>
              <w:t>297</w:t>
            </w:r>
          </w:p>
        </w:tc>
        <w:tc>
          <w:tcPr>
            <w:tcW w:w="444" w:type="dxa"/>
            <w:tcMar>
              <w:left w:w="85" w:type="dxa"/>
              <w:right w:w="85" w:type="dxa"/>
            </w:tcMar>
            <w:vAlign w:val="bottom"/>
          </w:tcPr>
          <w:p w14:paraId="782BEC4F" w14:textId="77777777" w:rsidR="00576E67" w:rsidRPr="009568BF" w:rsidRDefault="00576E67" w:rsidP="00244563">
            <w:pPr>
              <w:pStyle w:val="TAR"/>
              <w:rPr>
                <w:sz w:val="12"/>
                <w:szCs w:val="12"/>
              </w:rPr>
            </w:pPr>
            <w:r w:rsidRPr="009568BF">
              <w:rPr>
                <w:sz w:val="12"/>
                <w:szCs w:val="12"/>
              </w:rPr>
              <w:t>275</w:t>
            </w:r>
          </w:p>
        </w:tc>
        <w:tc>
          <w:tcPr>
            <w:tcW w:w="444" w:type="dxa"/>
            <w:tcMar>
              <w:left w:w="85" w:type="dxa"/>
              <w:right w:w="85" w:type="dxa"/>
            </w:tcMar>
            <w:vAlign w:val="bottom"/>
          </w:tcPr>
          <w:p w14:paraId="481591ED" w14:textId="77777777" w:rsidR="00576E67" w:rsidRPr="009568BF" w:rsidRDefault="00576E67" w:rsidP="00244563">
            <w:pPr>
              <w:pStyle w:val="TAR"/>
              <w:rPr>
                <w:sz w:val="12"/>
                <w:szCs w:val="12"/>
              </w:rPr>
            </w:pPr>
            <w:r w:rsidRPr="009568BF">
              <w:rPr>
                <w:sz w:val="12"/>
                <w:szCs w:val="12"/>
              </w:rPr>
              <w:t>296</w:t>
            </w:r>
          </w:p>
        </w:tc>
        <w:tc>
          <w:tcPr>
            <w:tcW w:w="444" w:type="dxa"/>
            <w:tcMar>
              <w:left w:w="85" w:type="dxa"/>
              <w:right w:w="85" w:type="dxa"/>
            </w:tcMar>
            <w:vAlign w:val="bottom"/>
          </w:tcPr>
          <w:p w14:paraId="7E8C1B6B" w14:textId="77777777" w:rsidR="00576E67" w:rsidRPr="009568BF" w:rsidRDefault="00576E67" w:rsidP="00244563">
            <w:pPr>
              <w:pStyle w:val="TAR"/>
              <w:rPr>
                <w:sz w:val="12"/>
                <w:szCs w:val="12"/>
              </w:rPr>
            </w:pPr>
            <w:r w:rsidRPr="009568BF">
              <w:rPr>
                <w:sz w:val="12"/>
                <w:szCs w:val="12"/>
              </w:rPr>
              <w:t>276</w:t>
            </w:r>
          </w:p>
        </w:tc>
        <w:tc>
          <w:tcPr>
            <w:tcW w:w="444" w:type="dxa"/>
            <w:tcMar>
              <w:left w:w="85" w:type="dxa"/>
              <w:right w:w="85" w:type="dxa"/>
            </w:tcMar>
            <w:vAlign w:val="bottom"/>
          </w:tcPr>
          <w:p w14:paraId="6004CE68" w14:textId="77777777" w:rsidR="00576E67" w:rsidRPr="009568BF" w:rsidRDefault="00576E67" w:rsidP="00244563">
            <w:pPr>
              <w:pStyle w:val="TAR"/>
              <w:rPr>
                <w:sz w:val="12"/>
                <w:szCs w:val="12"/>
              </w:rPr>
            </w:pPr>
            <w:r w:rsidRPr="009568BF">
              <w:rPr>
                <w:sz w:val="12"/>
                <w:szCs w:val="12"/>
              </w:rPr>
              <w:t>295</w:t>
            </w:r>
          </w:p>
        </w:tc>
        <w:tc>
          <w:tcPr>
            <w:tcW w:w="444" w:type="dxa"/>
            <w:tcMar>
              <w:left w:w="85" w:type="dxa"/>
              <w:right w:w="85" w:type="dxa"/>
            </w:tcMar>
            <w:vAlign w:val="bottom"/>
          </w:tcPr>
          <w:p w14:paraId="336F5368" w14:textId="77777777" w:rsidR="00576E67" w:rsidRPr="009568BF" w:rsidRDefault="00576E67" w:rsidP="00244563">
            <w:pPr>
              <w:pStyle w:val="TAR"/>
              <w:rPr>
                <w:sz w:val="12"/>
                <w:szCs w:val="12"/>
              </w:rPr>
            </w:pPr>
            <w:r w:rsidRPr="009568BF">
              <w:rPr>
                <w:sz w:val="12"/>
                <w:szCs w:val="12"/>
              </w:rPr>
              <w:t>277</w:t>
            </w:r>
          </w:p>
        </w:tc>
        <w:tc>
          <w:tcPr>
            <w:tcW w:w="444" w:type="dxa"/>
            <w:tcMar>
              <w:left w:w="85" w:type="dxa"/>
              <w:right w:w="85" w:type="dxa"/>
            </w:tcMar>
            <w:vAlign w:val="bottom"/>
          </w:tcPr>
          <w:p w14:paraId="50DF9EA3" w14:textId="77777777" w:rsidR="00576E67" w:rsidRPr="009568BF" w:rsidRDefault="00576E67" w:rsidP="00244563">
            <w:pPr>
              <w:pStyle w:val="TAR"/>
              <w:rPr>
                <w:sz w:val="12"/>
                <w:szCs w:val="12"/>
              </w:rPr>
            </w:pPr>
            <w:r w:rsidRPr="009568BF">
              <w:rPr>
                <w:sz w:val="12"/>
                <w:szCs w:val="12"/>
              </w:rPr>
              <w:t>294</w:t>
            </w:r>
          </w:p>
        </w:tc>
        <w:tc>
          <w:tcPr>
            <w:tcW w:w="444" w:type="dxa"/>
            <w:tcMar>
              <w:left w:w="85" w:type="dxa"/>
              <w:right w:w="85" w:type="dxa"/>
            </w:tcMar>
            <w:vAlign w:val="bottom"/>
          </w:tcPr>
          <w:p w14:paraId="2DD5B599" w14:textId="77777777" w:rsidR="00576E67" w:rsidRPr="009568BF" w:rsidRDefault="00576E67" w:rsidP="00244563">
            <w:pPr>
              <w:pStyle w:val="TAR"/>
              <w:rPr>
                <w:sz w:val="12"/>
                <w:szCs w:val="12"/>
              </w:rPr>
            </w:pPr>
            <w:r w:rsidRPr="009568BF">
              <w:rPr>
                <w:sz w:val="12"/>
                <w:szCs w:val="12"/>
              </w:rPr>
              <w:t>278</w:t>
            </w:r>
          </w:p>
        </w:tc>
        <w:tc>
          <w:tcPr>
            <w:tcW w:w="444" w:type="dxa"/>
            <w:tcMar>
              <w:left w:w="85" w:type="dxa"/>
              <w:right w:w="85" w:type="dxa"/>
            </w:tcMar>
            <w:vAlign w:val="bottom"/>
          </w:tcPr>
          <w:p w14:paraId="7AA47503" w14:textId="77777777" w:rsidR="00576E67" w:rsidRPr="009568BF" w:rsidRDefault="00576E67" w:rsidP="00244563">
            <w:pPr>
              <w:pStyle w:val="TAR"/>
              <w:rPr>
                <w:sz w:val="12"/>
                <w:szCs w:val="12"/>
              </w:rPr>
            </w:pPr>
            <w:r w:rsidRPr="009568BF">
              <w:rPr>
                <w:sz w:val="12"/>
                <w:szCs w:val="12"/>
              </w:rPr>
              <w:t>293</w:t>
            </w:r>
          </w:p>
        </w:tc>
        <w:tc>
          <w:tcPr>
            <w:tcW w:w="444" w:type="dxa"/>
            <w:tcMar>
              <w:left w:w="85" w:type="dxa"/>
              <w:right w:w="85" w:type="dxa"/>
            </w:tcMar>
            <w:vAlign w:val="bottom"/>
          </w:tcPr>
          <w:p w14:paraId="1229EA68" w14:textId="77777777" w:rsidR="00576E67" w:rsidRPr="009568BF" w:rsidRDefault="00576E67" w:rsidP="00244563">
            <w:pPr>
              <w:pStyle w:val="TAR"/>
              <w:rPr>
                <w:sz w:val="12"/>
                <w:szCs w:val="12"/>
              </w:rPr>
            </w:pPr>
            <w:r w:rsidRPr="009568BF">
              <w:rPr>
                <w:sz w:val="12"/>
                <w:szCs w:val="12"/>
              </w:rPr>
              <w:t>279</w:t>
            </w:r>
          </w:p>
        </w:tc>
        <w:tc>
          <w:tcPr>
            <w:tcW w:w="444" w:type="dxa"/>
            <w:tcMar>
              <w:left w:w="85" w:type="dxa"/>
              <w:right w:w="85" w:type="dxa"/>
            </w:tcMar>
            <w:vAlign w:val="bottom"/>
          </w:tcPr>
          <w:p w14:paraId="6D124410" w14:textId="77777777" w:rsidR="00576E67" w:rsidRPr="009568BF" w:rsidRDefault="00576E67" w:rsidP="00244563">
            <w:pPr>
              <w:pStyle w:val="TAR"/>
              <w:rPr>
                <w:sz w:val="12"/>
                <w:szCs w:val="12"/>
              </w:rPr>
            </w:pPr>
            <w:r w:rsidRPr="009568BF">
              <w:rPr>
                <w:sz w:val="12"/>
                <w:szCs w:val="12"/>
              </w:rPr>
              <w:t>292</w:t>
            </w:r>
          </w:p>
        </w:tc>
        <w:tc>
          <w:tcPr>
            <w:tcW w:w="444" w:type="dxa"/>
            <w:tcMar>
              <w:left w:w="85" w:type="dxa"/>
              <w:right w:w="85" w:type="dxa"/>
            </w:tcMar>
            <w:vAlign w:val="bottom"/>
          </w:tcPr>
          <w:p w14:paraId="70CA0110" w14:textId="77777777" w:rsidR="00576E67" w:rsidRPr="009568BF" w:rsidRDefault="00576E67" w:rsidP="00244563">
            <w:pPr>
              <w:pStyle w:val="TAR"/>
              <w:rPr>
                <w:sz w:val="12"/>
                <w:szCs w:val="12"/>
              </w:rPr>
            </w:pPr>
            <w:r w:rsidRPr="009568BF">
              <w:rPr>
                <w:sz w:val="12"/>
                <w:szCs w:val="12"/>
              </w:rPr>
              <w:t>280</w:t>
            </w:r>
          </w:p>
        </w:tc>
        <w:tc>
          <w:tcPr>
            <w:tcW w:w="444" w:type="dxa"/>
            <w:tcMar>
              <w:left w:w="85" w:type="dxa"/>
              <w:right w:w="85" w:type="dxa"/>
            </w:tcMar>
            <w:vAlign w:val="bottom"/>
          </w:tcPr>
          <w:p w14:paraId="1097A858" w14:textId="77777777" w:rsidR="00576E67" w:rsidRPr="009568BF" w:rsidRDefault="00576E67" w:rsidP="00244563">
            <w:pPr>
              <w:pStyle w:val="TAR"/>
              <w:rPr>
                <w:sz w:val="12"/>
                <w:szCs w:val="12"/>
              </w:rPr>
            </w:pPr>
            <w:r w:rsidRPr="009568BF">
              <w:rPr>
                <w:sz w:val="12"/>
                <w:szCs w:val="12"/>
              </w:rPr>
              <w:t>291</w:t>
            </w:r>
          </w:p>
        </w:tc>
      </w:tr>
      <w:tr w:rsidR="00576E67" w:rsidRPr="009568BF" w14:paraId="1368E43B" w14:textId="77777777" w:rsidTr="00244563">
        <w:trPr>
          <w:jc w:val="center"/>
        </w:trPr>
        <w:tc>
          <w:tcPr>
            <w:tcW w:w="761" w:type="dxa"/>
            <w:tcMar>
              <w:left w:w="85" w:type="dxa"/>
              <w:right w:w="85" w:type="dxa"/>
            </w:tcMar>
          </w:tcPr>
          <w:p w14:paraId="220A3DD0" w14:textId="77777777" w:rsidR="00576E67" w:rsidRPr="009568BF" w:rsidRDefault="00576E67" w:rsidP="00244563">
            <w:pPr>
              <w:pStyle w:val="TAL"/>
              <w:jc w:val="center"/>
              <w:rPr>
                <w:sz w:val="12"/>
                <w:szCs w:val="12"/>
              </w:rPr>
            </w:pPr>
            <w:r w:rsidRPr="009568BF">
              <w:rPr>
                <w:sz w:val="12"/>
                <w:szCs w:val="12"/>
              </w:rPr>
              <w:t>560-569</w:t>
            </w:r>
          </w:p>
        </w:tc>
        <w:tc>
          <w:tcPr>
            <w:tcW w:w="445" w:type="dxa"/>
            <w:tcMar>
              <w:left w:w="85" w:type="dxa"/>
              <w:right w:w="85" w:type="dxa"/>
            </w:tcMar>
            <w:vAlign w:val="bottom"/>
          </w:tcPr>
          <w:p w14:paraId="7DF20C61" w14:textId="77777777" w:rsidR="00576E67" w:rsidRPr="009568BF" w:rsidRDefault="00576E67" w:rsidP="00244563">
            <w:pPr>
              <w:pStyle w:val="TAR"/>
              <w:rPr>
                <w:sz w:val="12"/>
                <w:szCs w:val="12"/>
              </w:rPr>
            </w:pPr>
            <w:r w:rsidRPr="009568BF">
              <w:rPr>
                <w:sz w:val="12"/>
                <w:szCs w:val="12"/>
              </w:rPr>
              <w:t>281</w:t>
            </w:r>
          </w:p>
        </w:tc>
        <w:tc>
          <w:tcPr>
            <w:tcW w:w="445" w:type="dxa"/>
            <w:tcMar>
              <w:left w:w="85" w:type="dxa"/>
              <w:right w:w="85" w:type="dxa"/>
            </w:tcMar>
            <w:vAlign w:val="bottom"/>
          </w:tcPr>
          <w:p w14:paraId="49D1F1CE" w14:textId="77777777" w:rsidR="00576E67" w:rsidRPr="009568BF" w:rsidRDefault="00576E67" w:rsidP="00244563">
            <w:pPr>
              <w:pStyle w:val="TAR"/>
              <w:rPr>
                <w:sz w:val="12"/>
                <w:szCs w:val="12"/>
              </w:rPr>
            </w:pPr>
            <w:r w:rsidRPr="009568BF">
              <w:rPr>
                <w:sz w:val="12"/>
                <w:szCs w:val="12"/>
              </w:rPr>
              <w:t>290</w:t>
            </w:r>
          </w:p>
        </w:tc>
        <w:tc>
          <w:tcPr>
            <w:tcW w:w="445" w:type="dxa"/>
            <w:tcMar>
              <w:left w:w="85" w:type="dxa"/>
              <w:right w:w="85" w:type="dxa"/>
            </w:tcMar>
            <w:vAlign w:val="bottom"/>
          </w:tcPr>
          <w:p w14:paraId="16363C63" w14:textId="77777777" w:rsidR="00576E67" w:rsidRPr="009568BF" w:rsidRDefault="00576E67" w:rsidP="00244563">
            <w:pPr>
              <w:pStyle w:val="TAR"/>
              <w:rPr>
                <w:sz w:val="12"/>
                <w:szCs w:val="12"/>
              </w:rPr>
            </w:pPr>
            <w:r w:rsidRPr="009568BF">
              <w:rPr>
                <w:sz w:val="12"/>
                <w:szCs w:val="12"/>
              </w:rPr>
              <w:t>282</w:t>
            </w:r>
          </w:p>
        </w:tc>
        <w:tc>
          <w:tcPr>
            <w:tcW w:w="445" w:type="dxa"/>
            <w:tcMar>
              <w:left w:w="85" w:type="dxa"/>
              <w:right w:w="85" w:type="dxa"/>
            </w:tcMar>
            <w:vAlign w:val="bottom"/>
          </w:tcPr>
          <w:p w14:paraId="39B75F8E" w14:textId="77777777" w:rsidR="00576E67" w:rsidRPr="009568BF" w:rsidRDefault="00576E67" w:rsidP="00244563">
            <w:pPr>
              <w:pStyle w:val="TAR"/>
              <w:rPr>
                <w:sz w:val="12"/>
                <w:szCs w:val="12"/>
              </w:rPr>
            </w:pPr>
            <w:r w:rsidRPr="009568BF">
              <w:rPr>
                <w:sz w:val="12"/>
                <w:szCs w:val="12"/>
              </w:rPr>
              <w:t>289</w:t>
            </w:r>
          </w:p>
        </w:tc>
        <w:tc>
          <w:tcPr>
            <w:tcW w:w="445" w:type="dxa"/>
            <w:tcMar>
              <w:left w:w="85" w:type="dxa"/>
              <w:right w:w="85" w:type="dxa"/>
            </w:tcMar>
            <w:vAlign w:val="bottom"/>
          </w:tcPr>
          <w:p w14:paraId="4AD9B043" w14:textId="77777777" w:rsidR="00576E67" w:rsidRPr="009568BF" w:rsidRDefault="00576E67" w:rsidP="00244563">
            <w:pPr>
              <w:pStyle w:val="TAR"/>
              <w:rPr>
                <w:sz w:val="12"/>
                <w:szCs w:val="12"/>
              </w:rPr>
            </w:pPr>
            <w:r w:rsidRPr="009568BF">
              <w:rPr>
                <w:sz w:val="12"/>
                <w:szCs w:val="12"/>
              </w:rPr>
              <w:t>283</w:t>
            </w:r>
          </w:p>
        </w:tc>
        <w:tc>
          <w:tcPr>
            <w:tcW w:w="444" w:type="dxa"/>
            <w:tcMar>
              <w:left w:w="85" w:type="dxa"/>
              <w:right w:w="85" w:type="dxa"/>
            </w:tcMar>
            <w:vAlign w:val="bottom"/>
          </w:tcPr>
          <w:p w14:paraId="1C4BE6D7" w14:textId="77777777" w:rsidR="00576E67" w:rsidRPr="009568BF" w:rsidRDefault="00576E67" w:rsidP="00244563">
            <w:pPr>
              <w:pStyle w:val="TAR"/>
              <w:rPr>
                <w:sz w:val="12"/>
                <w:szCs w:val="12"/>
              </w:rPr>
            </w:pPr>
            <w:r w:rsidRPr="009568BF">
              <w:rPr>
                <w:sz w:val="12"/>
                <w:szCs w:val="12"/>
              </w:rPr>
              <w:t>288</w:t>
            </w:r>
          </w:p>
        </w:tc>
        <w:tc>
          <w:tcPr>
            <w:tcW w:w="444" w:type="dxa"/>
            <w:tcMar>
              <w:left w:w="85" w:type="dxa"/>
              <w:right w:w="85" w:type="dxa"/>
            </w:tcMar>
            <w:vAlign w:val="bottom"/>
          </w:tcPr>
          <w:p w14:paraId="26E37A2F" w14:textId="77777777" w:rsidR="00576E67" w:rsidRPr="009568BF" w:rsidRDefault="00576E67" w:rsidP="00244563">
            <w:pPr>
              <w:pStyle w:val="TAR"/>
              <w:rPr>
                <w:sz w:val="12"/>
                <w:szCs w:val="12"/>
              </w:rPr>
            </w:pPr>
            <w:r w:rsidRPr="009568BF">
              <w:rPr>
                <w:sz w:val="12"/>
                <w:szCs w:val="12"/>
              </w:rPr>
              <w:t>284</w:t>
            </w:r>
          </w:p>
        </w:tc>
        <w:tc>
          <w:tcPr>
            <w:tcW w:w="444" w:type="dxa"/>
            <w:tcMar>
              <w:left w:w="85" w:type="dxa"/>
              <w:right w:w="85" w:type="dxa"/>
            </w:tcMar>
            <w:vAlign w:val="bottom"/>
          </w:tcPr>
          <w:p w14:paraId="7FD319C3" w14:textId="77777777" w:rsidR="00576E67" w:rsidRPr="009568BF" w:rsidRDefault="00576E67" w:rsidP="00244563">
            <w:pPr>
              <w:pStyle w:val="TAR"/>
              <w:rPr>
                <w:sz w:val="12"/>
                <w:szCs w:val="12"/>
              </w:rPr>
            </w:pPr>
            <w:r w:rsidRPr="009568BF">
              <w:rPr>
                <w:sz w:val="12"/>
                <w:szCs w:val="12"/>
              </w:rPr>
              <w:t>287</w:t>
            </w:r>
          </w:p>
        </w:tc>
        <w:tc>
          <w:tcPr>
            <w:tcW w:w="444" w:type="dxa"/>
            <w:tcMar>
              <w:left w:w="85" w:type="dxa"/>
              <w:right w:w="85" w:type="dxa"/>
            </w:tcMar>
            <w:vAlign w:val="bottom"/>
          </w:tcPr>
          <w:p w14:paraId="609052FC" w14:textId="77777777" w:rsidR="00576E67" w:rsidRPr="009568BF" w:rsidRDefault="00576E67" w:rsidP="00244563">
            <w:pPr>
              <w:pStyle w:val="TAR"/>
              <w:rPr>
                <w:sz w:val="12"/>
                <w:szCs w:val="12"/>
              </w:rPr>
            </w:pPr>
            <w:r w:rsidRPr="009568BF">
              <w:rPr>
                <w:sz w:val="12"/>
                <w:szCs w:val="12"/>
              </w:rPr>
              <w:t>285</w:t>
            </w:r>
          </w:p>
        </w:tc>
        <w:tc>
          <w:tcPr>
            <w:tcW w:w="444" w:type="dxa"/>
            <w:tcMar>
              <w:left w:w="85" w:type="dxa"/>
              <w:right w:w="85" w:type="dxa"/>
            </w:tcMar>
            <w:vAlign w:val="bottom"/>
          </w:tcPr>
          <w:p w14:paraId="1BCC8536" w14:textId="77777777" w:rsidR="00576E67" w:rsidRPr="009568BF" w:rsidRDefault="00576E67" w:rsidP="00244563">
            <w:pPr>
              <w:pStyle w:val="TAR"/>
              <w:rPr>
                <w:sz w:val="12"/>
                <w:szCs w:val="12"/>
              </w:rPr>
            </w:pPr>
            <w:r w:rsidRPr="009568BF">
              <w:rPr>
                <w:sz w:val="12"/>
                <w:szCs w:val="12"/>
              </w:rPr>
              <w:t>286</w:t>
            </w:r>
          </w:p>
        </w:tc>
        <w:tc>
          <w:tcPr>
            <w:tcW w:w="444" w:type="dxa"/>
            <w:tcMar>
              <w:left w:w="85" w:type="dxa"/>
              <w:right w:w="85" w:type="dxa"/>
            </w:tcMar>
            <w:vAlign w:val="bottom"/>
          </w:tcPr>
          <w:p w14:paraId="101F1F2B"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14FB7117"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0D2E493D"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43BC6062"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2CCA646C"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6B7B4E63"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747B0CEB"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2FAB955F"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648E3D0B"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3FC8BF8A" w14:textId="77777777" w:rsidR="00576E67" w:rsidRPr="009568BF" w:rsidRDefault="00576E67" w:rsidP="00244563">
            <w:pPr>
              <w:pStyle w:val="TAR"/>
              <w:rPr>
                <w:sz w:val="12"/>
                <w:szCs w:val="12"/>
              </w:rPr>
            </w:pPr>
            <w:r w:rsidRPr="009568BF">
              <w:rPr>
                <w:sz w:val="12"/>
                <w:szCs w:val="12"/>
              </w:rPr>
              <w:t>-</w:t>
            </w:r>
          </w:p>
        </w:tc>
      </w:tr>
    </w:tbl>
    <w:p w14:paraId="3A086FC5" w14:textId="77777777" w:rsidR="00576E67" w:rsidRDefault="00576E67" w:rsidP="00576E67"/>
    <w:p w14:paraId="70B4A537" w14:textId="77777777" w:rsidR="00576E67" w:rsidRDefault="00576E67" w:rsidP="00576E67">
      <w:pPr>
        <w:pStyle w:val="TH"/>
      </w:pPr>
      <w:r>
        <w:t xml:space="preserve">Table 6.3.3.1-5: </w:t>
      </w:r>
      <w:r w:rsidRPr="004F5299">
        <w:rPr>
          <w:position w:val="-10"/>
        </w:rPr>
        <w:object w:dxaOrig="400" w:dyaOrig="300" w14:anchorId="603EC66D">
          <v:shape id="_x0000_i1473" type="#_x0000_t75" style="width:20.65pt;height:15.7pt" o:ole="">
            <v:imagedata r:id="rId732" o:title=""/>
          </v:shape>
          <o:OLEObject Type="Embed" ProgID="Equation.3" ShapeID="_x0000_i1473" DrawAspect="Content" ObjectID="_1666441102" r:id="rId853"/>
        </w:object>
      </w:r>
      <w:r>
        <w:t xml:space="preserve"> for preamble formats with </w:t>
      </w:r>
      <m:oMath>
        <m:r>
          <m:rPr>
            <m:sty m:val="bi"/>
          </m:rPr>
          <w:rPr>
            <w:rFonts w:ascii="Cambria Math" w:eastAsia="Batang" w:hAnsi="Cambria Math"/>
          </w:rPr>
          <m:t>Δ</m:t>
        </m:r>
        <m:sSup>
          <m:sSupPr>
            <m:ctrlPr>
              <w:rPr>
                <w:rFonts w:ascii="Cambria Math" w:eastAsia="Batang" w:hAnsi="Cambria Math"/>
                <w:i/>
              </w:rPr>
            </m:ctrlPr>
          </m:sSupPr>
          <m:e>
            <m:r>
              <m:rPr>
                <m:sty m:val="bi"/>
              </m:rPr>
              <w:rPr>
                <w:rFonts w:ascii="Cambria Math" w:eastAsia="Batang" w:hAnsi="Cambria Math"/>
              </w:rPr>
              <m:t>f</m:t>
            </m:r>
          </m:e>
          <m:sup>
            <m:r>
              <m:rPr>
                <m:nor/>
              </m:rPr>
              <w:rPr>
                <w:rFonts w:ascii="Cambria Math" w:eastAsia="Batang" w:hAnsi="Cambria Math"/>
              </w:rPr>
              <m:t>RA</m:t>
            </m:r>
          </m:sup>
        </m:sSup>
        <m:r>
          <m:rPr>
            <m:sty m:val="bi"/>
          </m:rPr>
          <w:rPr>
            <w:rFonts w:ascii="Cambria Math" w:eastAsia="Batang" w:hAnsi="Cambria Math"/>
          </w:rPr>
          <m:t>=1.25</m:t>
        </m:r>
      </m:oMath>
      <w:r>
        <w:rPr>
          <w:rFonts w:eastAsia="Batang"/>
        </w:rPr>
        <w:t xml:space="preserve"> kHz.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16" w:author="Stefan Parkvall" w:date="2020-10-12T10:55: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544"/>
        <w:gridCol w:w="1701"/>
        <w:gridCol w:w="2127"/>
        <w:gridCol w:w="2062"/>
        <w:tblGridChange w:id="517">
          <w:tblGrid>
            <w:gridCol w:w="2626"/>
            <w:gridCol w:w="2125"/>
            <w:gridCol w:w="2268"/>
            <w:gridCol w:w="2268"/>
          </w:tblGrid>
        </w:tblGridChange>
      </w:tblGrid>
      <w:tr w:rsidR="00576E67" w14:paraId="5C5C93AF" w14:textId="77777777" w:rsidTr="00FA2DA6">
        <w:trPr>
          <w:trHeight w:val="323"/>
          <w:jc w:val="center"/>
          <w:trPrChange w:id="518" w:author="Stefan Parkvall" w:date="2020-10-12T10:55:00Z">
            <w:trPr>
              <w:trHeight w:val="323"/>
              <w:jc w:val="center"/>
            </w:trPr>
          </w:trPrChange>
        </w:trPr>
        <w:tc>
          <w:tcPr>
            <w:tcW w:w="3544" w:type="dxa"/>
            <w:vMerge w:val="restart"/>
            <w:shd w:val="clear" w:color="auto" w:fill="auto"/>
            <w:vAlign w:val="center"/>
            <w:tcPrChange w:id="519" w:author="Stefan Parkvall" w:date="2020-10-12T10:55:00Z">
              <w:tcPr>
                <w:tcW w:w="2378" w:type="dxa"/>
                <w:vMerge w:val="restart"/>
                <w:shd w:val="clear" w:color="auto" w:fill="auto"/>
                <w:vAlign w:val="center"/>
              </w:tcPr>
            </w:tcPrChange>
          </w:tcPr>
          <w:p w14:paraId="5D332837" w14:textId="3BA47DE5" w:rsidR="00576E67" w:rsidRPr="00EA3D42" w:rsidRDefault="00576E67" w:rsidP="00244563">
            <w:pPr>
              <w:pStyle w:val="TAH"/>
              <w:rPr>
                <w:rFonts w:eastAsia="Batang"/>
                <w:i/>
              </w:rPr>
            </w:pPr>
            <w:bookmarkStart w:id="520" w:name="_Hlk494194775"/>
            <w:r w:rsidRPr="00EA3D42">
              <w:rPr>
                <w:rFonts w:eastAsia="Batang"/>
                <w:i/>
              </w:rPr>
              <w:t>zeroCorrelationZoneConfig</w:t>
            </w:r>
            <w:ins w:id="521" w:author="Stefan Parkvall" w:date="2020-10-12T10:54:00Z">
              <w:r w:rsidR="00FA2DA6">
                <w:rPr>
                  <w:rFonts w:eastAsia="Batang"/>
                  <w:iCs/>
                </w:rPr>
                <w:t>,</w:t>
              </w:r>
            </w:ins>
            <w:ins w:id="522" w:author="Stefan Parkvall" w:date="2020-10-12T10:53:00Z">
              <w:r w:rsidR="00FA2DA6">
                <w:rPr>
                  <w:rFonts w:eastAsia="Batang"/>
                  <w:i/>
                </w:rPr>
                <w:t xml:space="preserve"> </w:t>
              </w:r>
            </w:ins>
            <w:ins w:id="523" w:author="Stefan Parkvall" w:date="2020-10-12T10:55:00Z">
              <w:r w:rsidR="00FA2DA6">
                <w:rPr>
                  <w:rFonts w:eastAsia="Batang"/>
                  <w:i/>
                </w:rPr>
                <w:br/>
              </w:r>
            </w:ins>
            <w:ins w:id="524" w:author="Stefan Parkvall" w:date="2020-10-12T10:53:00Z">
              <w:r w:rsidR="00FA2DA6" w:rsidRPr="00FA2DA6">
                <w:rPr>
                  <w:rFonts w:eastAsia="Batang"/>
                  <w:i/>
                </w:rPr>
                <w:t>msgA-ZeroCorrelationZoneConfig</w:t>
              </w:r>
            </w:ins>
          </w:p>
        </w:tc>
        <w:tc>
          <w:tcPr>
            <w:tcW w:w="5890" w:type="dxa"/>
            <w:gridSpan w:val="3"/>
            <w:tcBorders>
              <w:bottom w:val="nil"/>
            </w:tcBorders>
            <w:shd w:val="clear" w:color="auto" w:fill="auto"/>
            <w:vAlign w:val="center"/>
            <w:tcPrChange w:id="525" w:author="Stefan Parkvall" w:date="2020-10-12T10:55:00Z">
              <w:tcPr>
                <w:tcW w:w="6661" w:type="dxa"/>
                <w:gridSpan w:val="3"/>
                <w:tcBorders>
                  <w:bottom w:val="nil"/>
                </w:tcBorders>
                <w:shd w:val="clear" w:color="auto" w:fill="auto"/>
                <w:vAlign w:val="center"/>
              </w:tcPr>
            </w:tcPrChange>
          </w:tcPr>
          <w:p w14:paraId="0E9A9BED" w14:textId="77777777" w:rsidR="00576E67" w:rsidRPr="002F2B0E" w:rsidRDefault="00576E67" w:rsidP="00244563">
            <w:pPr>
              <w:pStyle w:val="TAH"/>
              <w:rPr>
                <w:rFonts w:eastAsia="Batang"/>
              </w:rPr>
            </w:pPr>
            <w:r w:rsidRPr="002F2B0E">
              <w:rPr>
                <w:rFonts w:eastAsia="Batang"/>
                <w:position w:val="-10"/>
              </w:rPr>
              <w:object w:dxaOrig="400" w:dyaOrig="300" w14:anchorId="634F2707">
                <v:shape id="_x0000_i1474" type="#_x0000_t75" style="width:20.65pt;height:14.95pt" o:ole="">
                  <v:imagedata r:id="rId732" o:title=""/>
                </v:shape>
                <o:OLEObject Type="Embed" ProgID="Equation.3" ShapeID="_x0000_i1474" DrawAspect="Content" ObjectID="_1666441103" r:id="rId854"/>
              </w:object>
            </w:r>
            <w:r w:rsidRPr="002F2B0E">
              <w:rPr>
                <w:rFonts w:eastAsia="Batang"/>
              </w:rPr>
              <w:t xml:space="preserve"> value</w:t>
            </w:r>
          </w:p>
        </w:tc>
      </w:tr>
      <w:tr w:rsidR="00576E67" w14:paraId="1AAA3BE0" w14:textId="77777777" w:rsidTr="00FA2DA6">
        <w:trPr>
          <w:jc w:val="center"/>
          <w:trPrChange w:id="526" w:author="Stefan Parkvall" w:date="2020-10-12T10:55:00Z">
            <w:trPr>
              <w:jc w:val="center"/>
            </w:trPr>
          </w:trPrChange>
        </w:trPr>
        <w:tc>
          <w:tcPr>
            <w:tcW w:w="3544" w:type="dxa"/>
            <w:vMerge/>
            <w:shd w:val="clear" w:color="auto" w:fill="auto"/>
            <w:tcPrChange w:id="527" w:author="Stefan Parkvall" w:date="2020-10-12T10:55:00Z">
              <w:tcPr>
                <w:tcW w:w="2378" w:type="dxa"/>
                <w:vMerge/>
                <w:shd w:val="clear" w:color="auto" w:fill="auto"/>
              </w:tcPr>
            </w:tcPrChange>
          </w:tcPr>
          <w:p w14:paraId="669A9071" w14:textId="77777777" w:rsidR="00576E67" w:rsidRPr="002F2B0E" w:rsidRDefault="00576E67" w:rsidP="00244563">
            <w:pPr>
              <w:pStyle w:val="TAH"/>
              <w:rPr>
                <w:rFonts w:eastAsia="Batang"/>
              </w:rPr>
            </w:pPr>
          </w:p>
        </w:tc>
        <w:tc>
          <w:tcPr>
            <w:tcW w:w="1701" w:type="dxa"/>
            <w:tcBorders>
              <w:top w:val="nil"/>
            </w:tcBorders>
            <w:shd w:val="clear" w:color="auto" w:fill="auto"/>
            <w:vAlign w:val="center"/>
            <w:tcPrChange w:id="528" w:author="Stefan Parkvall" w:date="2020-10-12T10:55:00Z">
              <w:tcPr>
                <w:tcW w:w="2125" w:type="dxa"/>
                <w:tcBorders>
                  <w:top w:val="nil"/>
                </w:tcBorders>
                <w:shd w:val="clear" w:color="auto" w:fill="auto"/>
                <w:vAlign w:val="center"/>
              </w:tcPr>
            </w:tcPrChange>
          </w:tcPr>
          <w:p w14:paraId="52A42028" w14:textId="77777777" w:rsidR="00576E67" w:rsidRPr="002F2B0E" w:rsidRDefault="00576E67" w:rsidP="00244563">
            <w:pPr>
              <w:pStyle w:val="TAH"/>
              <w:rPr>
                <w:rFonts w:eastAsia="Batang"/>
              </w:rPr>
            </w:pPr>
            <w:r w:rsidRPr="002F2B0E">
              <w:rPr>
                <w:rFonts w:eastAsia="Batang"/>
              </w:rPr>
              <w:t>Unrestricted set</w:t>
            </w:r>
          </w:p>
        </w:tc>
        <w:tc>
          <w:tcPr>
            <w:tcW w:w="2127" w:type="dxa"/>
            <w:tcBorders>
              <w:top w:val="nil"/>
            </w:tcBorders>
            <w:shd w:val="clear" w:color="auto" w:fill="auto"/>
            <w:vAlign w:val="center"/>
            <w:tcPrChange w:id="529" w:author="Stefan Parkvall" w:date="2020-10-12T10:55:00Z">
              <w:tcPr>
                <w:tcW w:w="2268" w:type="dxa"/>
                <w:tcBorders>
                  <w:top w:val="nil"/>
                </w:tcBorders>
                <w:shd w:val="clear" w:color="auto" w:fill="auto"/>
                <w:vAlign w:val="center"/>
              </w:tcPr>
            </w:tcPrChange>
          </w:tcPr>
          <w:p w14:paraId="7D7287F4" w14:textId="77777777" w:rsidR="00576E67" w:rsidRPr="002F2B0E" w:rsidRDefault="00576E67" w:rsidP="00244563">
            <w:pPr>
              <w:pStyle w:val="TAH"/>
              <w:rPr>
                <w:rFonts w:eastAsia="Batang"/>
              </w:rPr>
            </w:pPr>
            <w:r w:rsidRPr="002F2B0E">
              <w:rPr>
                <w:rFonts w:eastAsia="Batang"/>
              </w:rPr>
              <w:t>Restricted set type A</w:t>
            </w:r>
          </w:p>
        </w:tc>
        <w:tc>
          <w:tcPr>
            <w:tcW w:w="2062" w:type="dxa"/>
            <w:tcBorders>
              <w:top w:val="nil"/>
            </w:tcBorders>
            <w:vAlign w:val="center"/>
            <w:tcPrChange w:id="530" w:author="Stefan Parkvall" w:date="2020-10-12T10:55:00Z">
              <w:tcPr>
                <w:tcW w:w="2268" w:type="dxa"/>
                <w:tcBorders>
                  <w:top w:val="nil"/>
                </w:tcBorders>
                <w:vAlign w:val="center"/>
              </w:tcPr>
            </w:tcPrChange>
          </w:tcPr>
          <w:p w14:paraId="2DD68B49" w14:textId="77777777" w:rsidR="00576E67" w:rsidRPr="002F2B0E" w:rsidRDefault="00576E67" w:rsidP="00244563">
            <w:pPr>
              <w:pStyle w:val="TAH"/>
              <w:rPr>
                <w:rFonts w:eastAsia="Batang"/>
              </w:rPr>
            </w:pPr>
            <w:r w:rsidRPr="002F2B0E">
              <w:rPr>
                <w:rFonts w:eastAsia="Batang"/>
              </w:rPr>
              <w:t xml:space="preserve">Restricted set type </w:t>
            </w:r>
            <w:r>
              <w:rPr>
                <w:rFonts w:eastAsia="Batang"/>
              </w:rPr>
              <w:t>B</w:t>
            </w:r>
          </w:p>
        </w:tc>
      </w:tr>
      <w:tr w:rsidR="00576E67" w14:paraId="6B826404" w14:textId="77777777" w:rsidTr="00FA2DA6">
        <w:trPr>
          <w:jc w:val="center"/>
          <w:trPrChange w:id="531" w:author="Stefan Parkvall" w:date="2020-10-12T10:55:00Z">
            <w:trPr>
              <w:jc w:val="center"/>
            </w:trPr>
          </w:trPrChange>
        </w:trPr>
        <w:tc>
          <w:tcPr>
            <w:tcW w:w="3544" w:type="dxa"/>
            <w:shd w:val="clear" w:color="auto" w:fill="auto"/>
            <w:vAlign w:val="center"/>
            <w:tcPrChange w:id="532" w:author="Stefan Parkvall" w:date="2020-10-12T10:55:00Z">
              <w:tcPr>
                <w:tcW w:w="2378" w:type="dxa"/>
                <w:shd w:val="clear" w:color="auto" w:fill="auto"/>
                <w:vAlign w:val="center"/>
              </w:tcPr>
            </w:tcPrChange>
          </w:tcPr>
          <w:p w14:paraId="0FC7B760" w14:textId="77777777" w:rsidR="00576E67" w:rsidRPr="002F2B0E" w:rsidRDefault="00576E67" w:rsidP="00244563">
            <w:pPr>
              <w:pStyle w:val="TAC"/>
              <w:rPr>
                <w:rFonts w:eastAsia="Batang"/>
              </w:rPr>
            </w:pPr>
            <w:r w:rsidRPr="002F2B0E">
              <w:rPr>
                <w:rFonts w:eastAsia="Batang"/>
              </w:rPr>
              <w:t>0</w:t>
            </w:r>
          </w:p>
        </w:tc>
        <w:tc>
          <w:tcPr>
            <w:tcW w:w="1701" w:type="dxa"/>
            <w:shd w:val="clear" w:color="auto" w:fill="auto"/>
            <w:vAlign w:val="center"/>
            <w:tcPrChange w:id="533" w:author="Stefan Parkvall" w:date="2020-10-12T10:55:00Z">
              <w:tcPr>
                <w:tcW w:w="2125" w:type="dxa"/>
                <w:shd w:val="clear" w:color="auto" w:fill="auto"/>
                <w:vAlign w:val="center"/>
              </w:tcPr>
            </w:tcPrChange>
          </w:tcPr>
          <w:p w14:paraId="7BD29DC9" w14:textId="77777777" w:rsidR="00576E67" w:rsidRPr="002F2B0E" w:rsidRDefault="00576E67" w:rsidP="00244563">
            <w:pPr>
              <w:pStyle w:val="TAC"/>
              <w:rPr>
                <w:rFonts w:eastAsia="Batang"/>
              </w:rPr>
            </w:pPr>
            <w:r w:rsidRPr="002F2B0E">
              <w:rPr>
                <w:rFonts w:eastAsia="Batang"/>
              </w:rPr>
              <w:t>0</w:t>
            </w:r>
          </w:p>
        </w:tc>
        <w:tc>
          <w:tcPr>
            <w:tcW w:w="2127" w:type="dxa"/>
            <w:shd w:val="clear" w:color="auto" w:fill="auto"/>
            <w:vAlign w:val="center"/>
            <w:tcPrChange w:id="534" w:author="Stefan Parkvall" w:date="2020-10-12T10:55:00Z">
              <w:tcPr>
                <w:tcW w:w="2268" w:type="dxa"/>
                <w:shd w:val="clear" w:color="auto" w:fill="auto"/>
                <w:vAlign w:val="center"/>
              </w:tcPr>
            </w:tcPrChange>
          </w:tcPr>
          <w:p w14:paraId="59FC25E6" w14:textId="77777777" w:rsidR="00576E67" w:rsidRPr="002F2B0E" w:rsidRDefault="00576E67" w:rsidP="00244563">
            <w:pPr>
              <w:pStyle w:val="TAC"/>
              <w:rPr>
                <w:rFonts w:eastAsia="Batang"/>
              </w:rPr>
            </w:pPr>
            <w:r w:rsidRPr="002F2B0E">
              <w:rPr>
                <w:rFonts w:eastAsia="Batang"/>
              </w:rPr>
              <w:t>15</w:t>
            </w:r>
          </w:p>
        </w:tc>
        <w:tc>
          <w:tcPr>
            <w:tcW w:w="2062" w:type="dxa"/>
            <w:vAlign w:val="center"/>
            <w:tcPrChange w:id="535" w:author="Stefan Parkvall" w:date="2020-10-12T10:55:00Z">
              <w:tcPr>
                <w:tcW w:w="2268" w:type="dxa"/>
                <w:vAlign w:val="center"/>
              </w:tcPr>
            </w:tcPrChange>
          </w:tcPr>
          <w:p w14:paraId="3946C864" w14:textId="77777777" w:rsidR="00576E67" w:rsidRPr="002F2B0E" w:rsidRDefault="00576E67" w:rsidP="00244563">
            <w:pPr>
              <w:pStyle w:val="TAC"/>
              <w:rPr>
                <w:rFonts w:eastAsia="Batang"/>
              </w:rPr>
            </w:pPr>
            <w:r w:rsidRPr="007553EA">
              <w:rPr>
                <w:szCs w:val="18"/>
              </w:rPr>
              <w:t>15</w:t>
            </w:r>
          </w:p>
        </w:tc>
      </w:tr>
      <w:tr w:rsidR="00576E67" w14:paraId="35EF70AB" w14:textId="77777777" w:rsidTr="00FA2DA6">
        <w:trPr>
          <w:jc w:val="center"/>
          <w:trPrChange w:id="536" w:author="Stefan Parkvall" w:date="2020-10-12T10:55:00Z">
            <w:trPr>
              <w:jc w:val="center"/>
            </w:trPr>
          </w:trPrChange>
        </w:trPr>
        <w:tc>
          <w:tcPr>
            <w:tcW w:w="3544" w:type="dxa"/>
            <w:shd w:val="clear" w:color="auto" w:fill="auto"/>
            <w:vAlign w:val="center"/>
            <w:tcPrChange w:id="537" w:author="Stefan Parkvall" w:date="2020-10-12T10:55:00Z">
              <w:tcPr>
                <w:tcW w:w="2378" w:type="dxa"/>
                <w:shd w:val="clear" w:color="auto" w:fill="auto"/>
                <w:vAlign w:val="center"/>
              </w:tcPr>
            </w:tcPrChange>
          </w:tcPr>
          <w:p w14:paraId="0443D66E" w14:textId="77777777" w:rsidR="00576E67" w:rsidRPr="002F2B0E" w:rsidRDefault="00576E67" w:rsidP="00244563">
            <w:pPr>
              <w:pStyle w:val="TAC"/>
              <w:rPr>
                <w:rFonts w:eastAsia="Batang"/>
              </w:rPr>
            </w:pPr>
            <w:r w:rsidRPr="002F2B0E">
              <w:rPr>
                <w:rFonts w:eastAsia="Batang"/>
              </w:rPr>
              <w:t>1</w:t>
            </w:r>
          </w:p>
        </w:tc>
        <w:tc>
          <w:tcPr>
            <w:tcW w:w="1701" w:type="dxa"/>
            <w:shd w:val="clear" w:color="auto" w:fill="auto"/>
            <w:vAlign w:val="center"/>
            <w:tcPrChange w:id="538" w:author="Stefan Parkvall" w:date="2020-10-12T10:55:00Z">
              <w:tcPr>
                <w:tcW w:w="2125" w:type="dxa"/>
                <w:shd w:val="clear" w:color="auto" w:fill="auto"/>
                <w:vAlign w:val="center"/>
              </w:tcPr>
            </w:tcPrChange>
          </w:tcPr>
          <w:p w14:paraId="3985FFDF" w14:textId="77777777" w:rsidR="00576E67" w:rsidRPr="002F2B0E" w:rsidRDefault="00576E67" w:rsidP="00244563">
            <w:pPr>
              <w:pStyle w:val="TAC"/>
              <w:rPr>
                <w:rFonts w:eastAsia="Batang"/>
              </w:rPr>
            </w:pPr>
            <w:r w:rsidRPr="002F2B0E">
              <w:rPr>
                <w:rFonts w:eastAsia="Batang"/>
              </w:rPr>
              <w:t>13</w:t>
            </w:r>
          </w:p>
        </w:tc>
        <w:tc>
          <w:tcPr>
            <w:tcW w:w="2127" w:type="dxa"/>
            <w:shd w:val="clear" w:color="auto" w:fill="auto"/>
            <w:vAlign w:val="center"/>
            <w:tcPrChange w:id="539" w:author="Stefan Parkvall" w:date="2020-10-12T10:55:00Z">
              <w:tcPr>
                <w:tcW w:w="2268" w:type="dxa"/>
                <w:shd w:val="clear" w:color="auto" w:fill="auto"/>
                <w:vAlign w:val="center"/>
              </w:tcPr>
            </w:tcPrChange>
          </w:tcPr>
          <w:p w14:paraId="64B5D38B" w14:textId="77777777" w:rsidR="00576E67" w:rsidRPr="002F2B0E" w:rsidRDefault="00576E67" w:rsidP="00244563">
            <w:pPr>
              <w:pStyle w:val="TAC"/>
              <w:rPr>
                <w:rFonts w:eastAsia="Batang"/>
              </w:rPr>
            </w:pPr>
            <w:r w:rsidRPr="002F2B0E">
              <w:rPr>
                <w:rFonts w:eastAsia="Batang"/>
              </w:rPr>
              <w:t>18</w:t>
            </w:r>
          </w:p>
        </w:tc>
        <w:tc>
          <w:tcPr>
            <w:tcW w:w="2062" w:type="dxa"/>
            <w:vAlign w:val="center"/>
            <w:tcPrChange w:id="540" w:author="Stefan Parkvall" w:date="2020-10-12T10:55:00Z">
              <w:tcPr>
                <w:tcW w:w="2268" w:type="dxa"/>
                <w:vAlign w:val="center"/>
              </w:tcPr>
            </w:tcPrChange>
          </w:tcPr>
          <w:p w14:paraId="2E816AEA" w14:textId="77777777" w:rsidR="00576E67" w:rsidRPr="002F2B0E" w:rsidRDefault="00576E67" w:rsidP="00244563">
            <w:pPr>
              <w:pStyle w:val="TAC"/>
              <w:rPr>
                <w:rFonts w:eastAsia="Batang"/>
              </w:rPr>
            </w:pPr>
            <w:r w:rsidRPr="007553EA">
              <w:rPr>
                <w:szCs w:val="18"/>
              </w:rPr>
              <w:t>18</w:t>
            </w:r>
          </w:p>
        </w:tc>
      </w:tr>
      <w:tr w:rsidR="00576E67" w14:paraId="20D06A48" w14:textId="77777777" w:rsidTr="00FA2DA6">
        <w:trPr>
          <w:jc w:val="center"/>
          <w:trPrChange w:id="541" w:author="Stefan Parkvall" w:date="2020-10-12T10:55:00Z">
            <w:trPr>
              <w:jc w:val="center"/>
            </w:trPr>
          </w:trPrChange>
        </w:trPr>
        <w:tc>
          <w:tcPr>
            <w:tcW w:w="3544" w:type="dxa"/>
            <w:shd w:val="clear" w:color="auto" w:fill="auto"/>
            <w:vAlign w:val="center"/>
            <w:tcPrChange w:id="542" w:author="Stefan Parkvall" w:date="2020-10-12T10:55:00Z">
              <w:tcPr>
                <w:tcW w:w="2378" w:type="dxa"/>
                <w:shd w:val="clear" w:color="auto" w:fill="auto"/>
                <w:vAlign w:val="center"/>
              </w:tcPr>
            </w:tcPrChange>
          </w:tcPr>
          <w:p w14:paraId="3DC22BE9" w14:textId="77777777" w:rsidR="00576E67" w:rsidRPr="002F2B0E" w:rsidRDefault="00576E67" w:rsidP="00244563">
            <w:pPr>
              <w:pStyle w:val="TAC"/>
              <w:rPr>
                <w:rFonts w:eastAsia="Batang"/>
              </w:rPr>
            </w:pPr>
            <w:r w:rsidRPr="002F2B0E">
              <w:rPr>
                <w:rFonts w:eastAsia="Batang"/>
              </w:rPr>
              <w:t>2</w:t>
            </w:r>
          </w:p>
        </w:tc>
        <w:tc>
          <w:tcPr>
            <w:tcW w:w="1701" w:type="dxa"/>
            <w:shd w:val="clear" w:color="auto" w:fill="auto"/>
            <w:vAlign w:val="center"/>
            <w:tcPrChange w:id="543" w:author="Stefan Parkvall" w:date="2020-10-12T10:55:00Z">
              <w:tcPr>
                <w:tcW w:w="2125" w:type="dxa"/>
                <w:shd w:val="clear" w:color="auto" w:fill="auto"/>
                <w:vAlign w:val="center"/>
              </w:tcPr>
            </w:tcPrChange>
          </w:tcPr>
          <w:p w14:paraId="5D1B50AD" w14:textId="77777777" w:rsidR="00576E67" w:rsidRPr="002F2B0E" w:rsidRDefault="00576E67" w:rsidP="00244563">
            <w:pPr>
              <w:pStyle w:val="TAC"/>
              <w:rPr>
                <w:rFonts w:eastAsia="Batang"/>
              </w:rPr>
            </w:pPr>
            <w:r w:rsidRPr="002F2B0E">
              <w:rPr>
                <w:rFonts w:eastAsia="Batang"/>
              </w:rPr>
              <w:t>15</w:t>
            </w:r>
          </w:p>
        </w:tc>
        <w:tc>
          <w:tcPr>
            <w:tcW w:w="2127" w:type="dxa"/>
            <w:shd w:val="clear" w:color="auto" w:fill="auto"/>
            <w:vAlign w:val="center"/>
            <w:tcPrChange w:id="544" w:author="Stefan Parkvall" w:date="2020-10-12T10:55:00Z">
              <w:tcPr>
                <w:tcW w:w="2268" w:type="dxa"/>
                <w:shd w:val="clear" w:color="auto" w:fill="auto"/>
                <w:vAlign w:val="center"/>
              </w:tcPr>
            </w:tcPrChange>
          </w:tcPr>
          <w:p w14:paraId="7BF2DE2D" w14:textId="77777777" w:rsidR="00576E67" w:rsidRPr="002F2B0E" w:rsidRDefault="00576E67" w:rsidP="00244563">
            <w:pPr>
              <w:pStyle w:val="TAC"/>
              <w:rPr>
                <w:rFonts w:eastAsia="Batang"/>
              </w:rPr>
            </w:pPr>
            <w:r w:rsidRPr="002F2B0E">
              <w:rPr>
                <w:rFonts w:eastAsia="Batang"/>
              </w:rPr>
              <w:t>22</w:t>
            </w:r>
          </w:p>
        </w:tc>
        <w:tc>
          <w:tcPr>
            <w:tcW w:w="2062" w:type="dxa"/>
            <w:vAlign w:val="center"/>
            <w:tcPrChange w:id="545" w:author="Stefan Parkvall" w:date="2020-10-12T10:55:00Z">
              <w:tcPr>
                <w:tcW w:w="2268" w:type="dxa"/>
                <w:vAlign w:val="center"/>
              </w:tcPr>
            </w:tcPrChange>
          </w:tcPr>
          <w:p w14:paraId="2F4262AE" w14:textId="77777777" w:rsidR="00576E67" w:rsidRPr="002F2B0E" w:rsidRDefault="00576E67" w:rsidP="00244563">
            <w:pPr>
              <w:pStyle w:val="TAC"/>
              <w:rPr>
                <w:rFonts w:eastAsia="Batang"/>
              </w:rPr>
            </w:pPr>
            <w:r w:rsidRPr="007553EA">
              <w:rPr>
                <w:szCs w:val="18"/>
              </w:rPr>
              <w:t>22</w:t>
            </w:r>
          </w:p>
        </w:tc>
      </w:tr>
      <w:tr w:rsidR="00576E67" w14:paraId="4E4E95DB" w14:textId="77777777" w:rsidTr="00FA2DA6">
        <w:trPr>
          <w:jc w:val="center"/>
          <w:trPrChange w:id="546" w:author="Stefan Parkvall" w:date="2020-10-12T10:55:00Z">
            <w:trPr>
              <w:jc w:val="center"/>
            </w:trPr>
          </w:trPrChange>
        </w:trPr>
        <w:tc>
          <w:tcPr>
            <w:tcW w:w="3544" w:type="dxa"/>
            <w:shd w:val="clear" w:color="auto" w:fill="auto"/>
            <w:vAlign w:val="center"/>
            <w:tcPrChange w:id="547" w:author="Stefan Parkvall" w:date="2020-10-12T10:55:00Z">
              <w:tcPr>
                <w:tcW w:w="2378" w:type="dxa"/>
                <w:shd w:val="clear" w:color="auto" w:fill="auto"/>
                <w:vAlign w:val="center"/>
              </w:tcPr>
            </w:tcPrChange>
          </w:tcPr>
          <w:p w14:paraId="768A010D" w14:textId="77777777" w:rsidR="00576E67" w:rsidRPr="002F2B0E" w:rsidRDefault="00576E67" w:rsidP="00244563">
            <w:pPr>
              <w:pStyle w:val="TAC"/>
              <w:rPr>
                <w:rFonts w:eastAsia="Batang"/>
              </w:rPr>
            </w:pPr>
            <w:r w:rsidRPr="002F2B0E">
              <w:rPr>
                <w:rFonts w:eastAsia="Batang"/>
              </w:rPr>
              <w:t>3</w:t>
            </w:r>
          </w:p>
        </w:tc>
        <w:tc>
          <w:tcPr>
            <w:tcW w:w="1701" w:type="dxa"/>
            <w:shd w:val="clear" w:color="auto" w:fill="auto"/>
            <w:vAlign w:val="center"/>
            <w:tcPrChange w:id="548" w:author="Stefan Parkvall" w:date="2020-10-12T10:55:00Z">
              <w:tcPr>
                <w:tcW w:w="2125" w:type="dxa"/>
                <w:shd w:val="clear" w:color="auto" w:fill="auto"/>
                <w:vAlign w:val="center"/>
              </w:tcPr>
            </w:tcPrChange>
          </w:tcPr>
          <w:p w14:paraId="27575911" w14:textId="77777777" w:rsidR="00576E67" w:rsidRPr="002F2B0E" w:rsidRDefault="00576E67" w:rsidP="00244563">
            <w:pPr>
              <w:pStyle w:val="TAC"/>
              <w:rPr>
                <w:rFonts w:eastAsia="Batang"/>
              </w:rPr>
            </w:pPr>
            <w:r w:rsidRPr="002F2B0E">
              <w:rPr>
                <w:rFonts w:eastAsia="Batang"/>
              </w:rPr>
              <w:t>18</w:t>
            </w:r>
          </w:p>
        </w:tc>
        <w:tc>
          <w:tcPr>
            <w:tcW w:w="2127" w:type="dxa"/>
            <w:shd w:val="clear" w:color="auto" w:fill="auto"/>
            <w:vAlign w:val="center"/>
            <w:tcPrChange w:id="549" w:author="Stefan Parkvall" w:date="2020-10-12T10:55:00Z">
              <w:tcPr>
                <w:tcW w:w="2268" w:type="dxa"/>
                <w:shd w:val="clear" w:color="auto" w:fill="auto"/>
                <w:vAlign w:val="center"/>
              </w:tcPr>
            </w:tcPrChange>
          </w:tcPr>
          <w:p w14:paraId="5D00B911" w14:textId="77777777" w:rsidR="00576E67" w:rsidRPr="002F2B0E" w:rsidRDefault="00576E67" w:rsidP="00244563">
            <w:pPr>
              <w:pStyle w:val="TAC"/>
              <w:rPr>
                <w:rFonts w:eastAsia="Batang"/>
              </w:rPr>
            </w:pPr>
            <w:r w:rsidRPr="002F2B0E">
              <w:rPr>
                <w:rFonts w:eastAsia="Batang"/>
              </w:rPr>
              <w:t>26</w:t>
            </w:r>
          </w:p>
        </w:tc>
        <w:tc>
          <w:tcPr>
            <w:tcW w:w="2062" w:type="dxa"/>
            <w:vAlign w:val="center"/>
            <w:tcPrChange w:id="550" w:author="Stefan Parkvall" w:date="2020-10-12T10:55:00Z">
              <w:tcPr>
                <w:tcW w:w="2268" w:type="dxa"/>
                <w:vAlign w:val="center"/>
              </w:tcPr>
            </w:tcPrChange>
          </w:tcPr>
          <w:p w14:paraId="7FC89D7C" w14:textId="77777777" w:rsidR="00576E67" w:rsidRPr="002F2B0E" w:rsidRDefault="00576E67" w:rsidP="00244563">
            <w:pPr>
              <w:pStyle w:val="TAC"/>
              <w:rPr>
                <w:rFonts w:eastAsia="Batang"/>
              </w:rPr>
            </w:pPr>
            <w:r w:rsidRPr="007553EA">
              <w:rPr>
                <w:szCs w:val="18"/>
              </w:rPr>
              <w:t>26</w:t>
            </w:r>
          </w:p>
        </w:tc>
      </w:tr>
      <w:tr w:rsidR="00576E67" w14:paraId="41C1E7F9" w14:textId="77777777" w:rsidTr="00FA2DA6">
        <w:trPr>
          <w:jc w:val="center"/>
          <w:trPrChange w:id="551" w:author="Stefan Parkvall" w:date="2020-10-12T10:55:00Z">
            <w:trPr>
              <w:jc w:val="center"/>
            </w:trPr>
          </w:trPrChange>
        </w:trPr>
        <w:tc>
          <w:tcPr>
            <w:tcW w:w="3544" w:type="dxa"/>
            <w:shd w:val="clear" w:color="auto" w:fill="auto"/>
            <w:vAlign w:val="center"/>
            <w:tcPrChange w:id="552" w:author="Stefan Parkvall" w:date="2020-10-12T10:55:00Z">
              <w:tcPr>
                <w:tcW w:w="2378" w:type="dxa"/>
                <w:shd w:val="clear" w:color="auto" w:fill="auto"/>
                <w:vAlign w:val="center"/>
              </w:tcPr>
            </w:tcPrChange>
          </w:tcPr>
          <w:p w14:paraId="37D7DD7B" w14:textId="77777777" w:rsidR="00576E67" w:rsidRPr="002F2B0E" w:rsidRDefault="00576E67" w:rsidP="00244563">
            <w:pPr>
              <w:pStyle w:val="TAC"/>
              <w:rPr>
                <w:rFonts w:eastAsia="Batang"/>
              </w:rPr>
            </w:pPr>
            <w:r w:rsidRPr="002F2B0E">
              <w:rPr>
                <w:rFonts w:eastAsia="Batang"/>
              </w:rPr>
              <w:t>4</w:t>
            </w:r>
          </w:p>
        </w:tc>
        <w:tc>
          <w:tcPr>
            <w:tcW w:w="1701" w:type="dxa"/>
            <w:shd w:val="clear" w:color="auto" w:fill="auto"/>
            <w:vAlign w:val="center"/>
            <w:tcPrChange w:id="553" w:author="Stefan Parkvall" w:date="2020-10-12T10:55:00Z">
              <w:tcPr>
                <w:tcW w:w="2125" w:type="dxa"/>
                <w:shd w:val="clear" w:color="auto" w:fill="auto"/>
                <w:vAlign w:val="center"/>
              </w:tcPr>
            </w:tcPrChange>
          </w:tcPr>
          <w:p w14:paraId="6F58993D" w14:textId="77777777" w:rsidR="00576E67" w:rsidRPr="002F2B0E" w:rsidRDefault="00576E67" w:rsidP="00244563">
            <w:pPr>
              <w:pStyle w:val="TAC"/>
              <w:rPr>
                <w:rFonts w:eastAsia="Batang"/>
              </w:rPr>
            </w:pPr>
            <w:r w:rsidRPr="002F2B0E">
              <w:rPr>
                <w:rFonts w:eastAsia="Batang"/>
              </w:rPr>
              <w:t>22</w:t>
            </w:r>
          </w:p>
        </w:tc>
        <w:tc>
          <w:tcPr>
            <w:tcW w:w="2127" w:type="dxa"/>
            <w:shd w:val="clear" w:color="auto" w:fill="auto"/>
            <w:vAlign w:val="center"/>
            <w:tcPrChange w:id="554" w:author="Stefan Parkvall" w:date="2020-10-12T10:55:00Z">
              <w:tcPr>
                <w:tcW w:w="2268" w:type="dxa"/>
                <w:shd w:val="clear" w:color="auto" w:fill="auto"/>
                <w:vAlign w:val="center"/>
              </w:tcPr>
            </w:tcPrChange>
          </w:tcPr>
          <w:p w14:paraId="34FBA608" w14:textId="77777777" w:rsidR="00576E67" w:rsidRPr="002F2B0E" w:rsidRDefault="00576E67" w:rsidP="00244563">
            <w:pPr>
              <w:pStyle w:val="TAC"/>
              <w:rPr>
                <w:rFonts w:eastAsia="Batang"/>
              </w:rPr>
            </w:pPr>
            <w:r w:rsidRPr="002F2B0E">
              <w:rPr>
                <w:rFonts w:eastAsia="Batang"/>
              </w:rPr>
              <w:t>32</w:t>
            </w:r>
          </w:p>
        </w:tc>
        <w:tc>
          <w:tcPr>
            <w:tcW w:w="2062" w:type="dxa"/>
            <w:vAlign w:val="center"/>
            <w:tcPrChange w:id="555" w:author="Stefan Parkvall" w:date="2020-10-12T10:55:00Z">
              <w:tcPr>
                <w:tcW w:w="2268" w:type="dxa"/>
                <w:vAlign w:val="center"/>
              </w:tcPr>
            </w:tcPrChange>
          </w:tcPr>
          <w:p w14:paraId="351D57E6" w14:textId="77777777" w:rsidR="00576E67" w:rsidRPr="002F2B0E" w:rsidRDefault="00576E67" w:rsidP="00244563">
            <w:pPr>
              <w:pStyle w:val="TAC"/>
              <w:rPr>
                <w:rFonts w:eastAsia="Batang"/>
              </w:rPr>
            </w:pPr>
            <w:r w:rsidRPr="007553EA">
              <w:rPr>
                <w:szCs w:val="18"/>
              </w:rPr>
              <w:t>32</w:t>
            </w:r>
          </w:p>
        </w:tc>
      </w:tr>
      <w:tr w:rsidR="00576E67" w14:paraId="49928F07" w14:textId="77777777" w:rsidTr="00FA2DA6">
        <w:trPr>
          <w:jc w:val="center"/>
          <w:trPrChange w:id="556" w:author="Stefan Parkvall" w:date="2020-10-12T10:55:00Z">
            <w:trPr>
              <w:jc w:val="center"/>
            </w:trPr>
          </w:trPrChange>
        </w:trPr>
        <w:tc>
          <w:tcPr>
            <w:tcW w:w="3544" w:type="dxa"/>
            <w:shd w:val="clear" w:color="auto" w:fill="auto"/>
            <w:vAlign w:val="center"/>
            <w:tcPrChange w:id="557" w:author="Stefan Parkvall" w:date="2020-10-12T10:55:00Z">
              <w:tcPr>
                <w:tcW w:w="2378" w:type="dxa"/>
                <w:shd w:val="clear" w:color="auto" w:fill="auto"/>
                <w:vAlign w:val="center"/>
              </w:tcPr>
            </w:tcPrChange>
          </w:tcPr>
          <w:p w14:paraId="46ED17FE" w14:textId="77777777" w:rsidR="00576E67" w:rsidRPr="002F2B0E" w:rsidRDefault="00576E67" w:rsidP="00244563">
            <w:pPr>
              <w:pStyle w:val="TAC"/>
              <w:rPr>
                <w:rFonts w:eastAsia="Batang"/>
              </w:rPr>
            </w:pPr>
            <w:r w:rsidRPr="002F2B0E">
              <w:rPr>
                <w:rFonts w:eastAsia="Batang"/>
              </w:rPr>
              <w:t>5</w:t>
            </w:r>
          </w:p>
        </w:tc>
        <w:tc>
          <w:tcPr>
            <w:tcW w:w="1701" w:type="dxa"/>
            <w:shd w:val="clear" w:color="auto" w:fill="auto"/>
            <w:vAlign w:val="center"/>
            <w:tcPrChange w:id="558" w:author="Stefan Parkvall" w:date="2020-10-12T10:55:00Z">
              <w:tcPr>
                <w:tcW w:w="2125" w:type="dxa"/>
                <w:shd w:val="clear" w:color="auto" w:fill="auto"/>
                <w:vAlign w:val="center"/>
              </w:tcPr>
            </w:tcPrChange>
          </w:tcPr>
          <w:p w14:paraId="10BE51A1" w14:textId="77777777" w:rsidR="00576E67" w:rsidRPr="002F2B0E" w:rsidRDefault="00576E67" w:rsidP="00244563">
            <w:pPr>
              <w:pStyle w:val="TAC"/>
              <w:rPr>
                <w:rFonts w:eastAsia="Batang"/>
              </w:rPr>
            </w:pPr>
            <w:r w:rsidRPr="002F2B0E">
              <w:rPr>
                <w:rFonts w:eastAsia="Batang"/>
              </w:rPr>
              <w:t>26</w:t>
            </w:r>
          </w:p>
        </w:tc>
        <w:tc>
          <w:tcPr>
            <w:tcW w:w="2127" w:type="dxa"/>
            <w:shd w:val="clear" w:color="auto" w:fill="auto"/>
            <w:vAlign w:val="center"/>
            <w:tcPrChange w:id="559" w:author="Stefan Parkvall" w:date="2020-10-12T10:55:00Z">
              <w:tcPr>
                <w:tcW w:w="2268" w:type="dxa"/>
                <w:shd w:val="clear" w:color="auto" w:fill="auto"/>
                <w:vAlign w:val="center"/>
              </w:tcPr>
            </w:tcPrChange>
          </w:tcPr>
          <w:p w14:paraId="704E459B" w14:textId="77777777" w:rsidR="00576E67" w:rsidRPr="002F2B0E" w:rsidRDefault="00576E67" w:rsidP="00244563">
            <w:pPr>
              <w:pStyle w:val="TAC"/>
              <w:rPr>
                <w:rFonts w:eastAsia="Batang"/>
              </w:rPr>
            </w:pPr>
            <w:r w:rsidRPr="002F2B0E">
              <w:rPr>
                <w:rFonts w:eastAsia="Batang"/>
              </w:rPr>
              <w:t>38</w:t>
            </w:r>
          </w:p>
        </w:tc>
        <w:tc>
          <w:tcPr>
            <w:tcW w:w="2062" w:type="dxa"/>
            <w:vAlign w:val="center"/>
            <w:tcPrChange w:id="560" w:author="Stefan Parkvall" w:date="2020-10-12T10:55:00Z">
              <w:tcPr>
                <w:tcW w:w="2268" w:type="dxa"/>
                <w:vAlign w:val="center"/>
              </w:tcPr>
            </w:tcPrChange>
          </w:tcPr>
          <w:p w14:paraId="05D14D63" w14:textId="77777777" w:rsidR="00576E67" w:rsidRPr="002F2B0E" w:rsidRDefault="00576E67" w:rsidP="00244563">
            <w:pPr>
              <w:pStyle w:val="TAC"/>
              <w:rPr>
                <w:rFonts w:eastAsia="Batang"/>
              </w:rPr>
            </w:pPr>
            <w:r w:rsidRPr="007553EA">
              <w:rPr>
                <w:szCs w:val="18"/>
              </w:rPr>
              <w:t>38</w:t>
            </w:r>
          </w:p>
        </w:tc>
      </w:tr>
      <w:tr w:rsidR="00576E67" w14:paraId="6EB39BE6" w14:textId="77777777" w:rsidTr="00FA2DA6">
        <w:trPr>
          <w:jc w:val="center"/>
          <w:trPrChange w:id="561" w:author="Stefan Parkvall" w:date="2020-10-12T10:55:00Z">
            <w:trPr>
              <w:jc w:val="center"/>
            </w:trPr>
          </w:trPrChange>
        </w:trPr>
        <w:tc>
          <w:tcPr>
            <w:tcW w:w="3544" w:type="dxa"/>
            <w:shd w:val="clear" w:color="auto" w:fill="auto"/>
            <w:vAlign w:val="center"/>
            <w:tcPrChange w:id="562" w:author="Stefan Parkvall" w:date="2020-10-12T10:55:00Z">
              <w:tcPr>
                <w:tcW w:w="2378" w:type="dxa"/>
                <w:shd w:val="clear" w:color="auto" w:fill="auto"/>
                <w:vAlign w:val="center"/>
              </w:tcPr>
            </w:tcPrChange>
          </w:tcPr>
          <w:p w14:paraId="1685E500" w14:textId="77777777" w:rsidR="00576E67" w:rsidRPr="002F2B0E" w:rsidRDefault="00576E67" w:rsidP="00244563">
            <w:pPr>
              <w:pStyle w:val="TAC"/>
              <w:rPr>
                <w:rFonts w:eastAsia="Batang"/>
              </w:rPr>
            </w:pPr>
            <w:r w:rsidRPr="002F2B0E">
              <w:rPr>
                <w:rFonts w:eastAsia="Batang"/>
              </w:rPr>
              <w:t>6</w:t>
            </w:r>
          </w:p>
        </w:tc>
        <w:tc>
          <w:tcPr>
            <w:tcW w:w="1701" w:type="dxa"/>
            <w:shd w:val="clear" w:color="auto" w:fill="auto"/>
            <w:vAlign w:val="center"/>
            <w:tcPrChange w:id="563" w:author="Stefan Parkvall" w:date="2020-10-12T10:55:00Z">
              <w:tcPr>
                <w:tcW w:w="2125" w:type="dxa"/>
                <w:shd w:val="clear" w:color="auto" w:fill="auto"/>
                <w:vAlign w:val="center"/>
              </w:tcPr>
            </w:tcPrChange>
          </w:tcPr>
          <w:p w14:paraId="29AEE23B" w14:textId="77777777" w:rsidR="00576E67" w:rsidRPr="002F2B0E" w:rsidRDefault="00576E67" w:rsidP="00244563">
            <w:pPr>
              <w:pStyle w:val="TAC"/>
              <w:rPr>
                <w:rFonts w:eastAsia="Batang"/>
              </w:rPr>
            </w:pPr>
            <w:r w:rsidRPr="002F2B0E">
              <w:rPr>
                <w:rFonts w:eastAsia="Batang"/>
              </w:rPr>
              <w:t>32</w:t>
            </w:r>
          </w:p>
        </w:tc>
        <w:tc>
          <w:tcPr>
            <w:tcW w:w="2127" w:type="dxa"/>
            <w:shd w:val="clear" w:color="auto" w:fill="auto"/>
            <w:vAlign w:val="center"/>
            <w:tcPrChange w:id="564" w:author="Stefan Parkvall" w:date="2020-10-12T10:55:00Z">
              <w:tcPr>
                <w:tcW w:w="2268" w:type="dxa"/>
                <w:shd w:val="clear" w:color="auto" w:fill="auto"/>
                <w:vAlign w:val="center"/>
              </w:tcPr>
            </w:tcPrChange>
          </w:tcPr>
          <w:p w14:paraId="3529B1DF" w14:textId="77777777" w:rsidR="00576E67" w:rsidRPr="002F2B0E" w:rsidRDefault="00576E67" w:rsidP="00244563">
            <w:pPr>
              <w:pStyle w:val="TAC"/>
              <w:rPr>
                <w:rFonts w:eastAsia="Batang"/>
              </w:rPr>
            </w:pPr>
            <w:r w:rsidRPr="002F2B0E">
              <w:rPr>
                <w:rFonts w:eastAsia="Batang"/>
              </w:rPr>
              <w:t>46</w:t>
            </w:r>
          </w:p>
        </w:tc>
        <w:tc>
          <w:tcPr>
            <w:tcW w:w="2062" w:type="dxa"/>
            <w:vAlign w:val="center"/>
            <w:tcPrChange w:id="565" w:author="Stefan Parkvall" w:date="2020-10-12T10:55:00Z">
              <w:tcPr>
                <w:tcW w:w="2268" w:type="dxa"/>
                <w:vAlign w:val="center"/>
              </w:tcPr>
            </w:tcPrChange>
          </w:tcPr>
          <w:p w14:paraId="1B9999F2" w14:textId="77777777" w:rsidR="00576E67" w:rsidRPr="002F2B0E" w:rsidRDefault="00576E67" w:rsidP="00244563">
            <w:pPr>
              <w:pStyle w:val="TAC"/>
              <w:rPr>
                <w:rFonts w:eastAsia="Batang"/>
              </w:rPr>
            </w:pPr>
            <w:r w:rsidRPr="007553EA">
              <w:rPr>
                <w:szCs w:val="18"/>
              </w:rPr>
              <w:t>46</w:t>
            </w:r>
          </w:p>
        </w:tc>
      </w:tr>
      <w:tr w:rsidR="00576E67" w14:paraId="00E93150" w14:textId="77777777" w:rsidTr="00FA2DA6">
        <w:trPr>
          <w:jc w:val="center"/>
          <w:trPrChange w:id="566" w:author="Stefan Parkvall" w:date="2020-10-12T10:55:00Z">
            <w:trPr>
              <w:jc w:val="center"/>
            </w:trPr>
          </w:trPrChange>
        </w:trPr>
        <w:tc>
          <w:tcPr>
            <w:tcW w:w="3544" w:type="dxa"/>
            <w:shd w:val="clear" w:color="auto" w:fill="auto"/>
            <w:vAlign w:val="center"/>
            <w:tcPrChange w:id="567" w:author="Stefan Parkvall" w:date="2020-10-12T10:55:00Z">
              <w:tcPr>
                <w:tcW w:w="2378" w:type="dxa"/>
                <w:shd w:val="clear" w:color="auto" w:fill="auto"/>
                <w:vAlign w:val="center"/>
              </w:tcPr>
            </w:tcPrChange>
          </w:tcPr>
          <w:p w14:paraId="7B70AF3A" w14:textId="77777777" w:rsidR="00576E67" w:rsidRPr="002F2B0E" w:rsidRDefault="00576E67" w:rsidP="00244563">
            <w:pPr>
              <w:pStyle w:val="TAC"/>
              <w:rPr>
                <w:rFonts w:eastAsia="Batang"/>
              </w:rPr>
            </w:pPr>
            <w:r w:rsidRPr="002F2B0E">
              <w:rPr>
                <w:rFonts w:eastAsia="Batang"/>
              </w:rPr>
              <w:t>7</w:t>
            </w:r>
          </w:p>
        </w:tc>
        <w:tc>
          <w:tcPr>
            <w:tcW w:w="1701" w:type="dxa"/>
            <w:shd w:val="clear" w:color="auto" w:fill="auto"/>
            <w:vAlign w:val="center"/>
            <w:tcPrChange w:id="568" w:author="Stefan Parkvall" w:date="2020-10-12T10:55:00Z">
              <w:tcPr>
                <w:tcW w:w="2125" w:type="dxa"/>
                <w:shd w:val="clear" w:color="auto" w:fill="auto"/>
                <w:vAlign w:val="center"/>
              </w:tcPr>
            </w:tcPrChange>
          </w:tcPr>
          <w:p w14:paraId="2CFF3AD5" w14:textId="77777777" w:rsidR="00576E67" w:rsidRPr="002F2B0E" w:rsidRDefault="00576E67" w:rsidP="00244563">
            <w:pPr>
              <w:pStyle w:val="TAC"/>
              <w:rPr>
                <w:rFonts w:eastAsia="Batang"/>
              </w:rPr>
            </w:pPr>
            <w:r w:rsidRPr="002F2B0E">
              <w:rPr>
                <w:rFonts w:eastAsia="Batang"/>
              </w:rPr>
              <w:t>38</w:t>
            </w:r>
          </w:p>
        </w:tc>
        <w:tc>
          <w:tcPr>
            <w:tcW w:w="2127" w:type="dxa"/>
            <w:shd w:val="clear" w:color="auto" w:fill="auto"/>
            <w:vAlign w:val="center"/>
            <w:tcPrChange w:id="569" w:author="Stefan Parkvall" w:date="2020-10-12T10:55:00Z">
              <w:tcPr>
                <w:tcW w:w="2268" w:type="dxa"/>
                <w:shd w:val="clear" w:color="auto" w:fill="auto"/>
                <w:vAlign w:val="center"/>
              </w:tcPr>
            </w:tcPrChange>
          </w:tcPr>
          <w:p w14:paraId="5680D378" w14:textId="77777777" w:rsidR="00576E67" w:rsidRPr="002F2B0E" w:rsidRDefault="00576E67" w:rsidP="00244563">
            <w:pPr>
              <w:pStyle w:val="TAC"/>
              <w:rPr>
                <w:rFonts w:eastAsia="Batang"/>
              </w:rPr>
            </w:pPr>
            <w:r w:rsidRPr="002F2B0E">
              <w:rPr>
                <w:rFonts w:eastAsia="Batang"/>
              </w:rPr>
              <w:t>55</w:t>
            </w:r>
          </w:p>
        </w:tc>
        <w:tc>
          <w:tcPr>
            <w:tcW w:w="2062" w:type="dxa"/>
            <w:vAlign w:val="center"/>
            <w:tcPrChange w:id="570" w:author="Stefan Parkvall" w:date="2020-10-12T10:55:00Z">
              <w:tcPr>
                <w:tcW w:w="2268" w:type="dxa"/>
                <w:vAlign w:val="center"/>
              </w:tcPr>
            </w:tcPrChange>
          </w:tcPr>
          <w:p w14:paraId="273D977C" w14:textId="77777777" w:rsidR="00576E67" w:rsidRPr="002F2B0E" w:rsidRDefault="00576E67" w:rsidP="00244563">
            <w:pPr>
              <w:pStyle w:val="TAC"/>
              <w:rPr>
                <w:rFonts w:eastAsia="Batang"/>
              </w:rPr>
            </w:pPr>
            <w:r w:rsidRPr="007553EA">
              <w:rPr>
                <w:szCs w:val="18"/>
              </w:rPr>
              <w:t>55</w:t>
            </w:r>
          </w:p>
        </w:tc>
      </w:tr>
      <w:tr w:rsidR="00576E67" w14:paraId="3F14D52D" w14:textId="77777777" w:rsidTr="00FA2DA6">
        <w:trPr>
          <w:jc w:val="center"/>
          <w:trPrChange w:id="571" w:author="Stefan Parkvall" w:date="2020-10-12T10:55:00Z">
            <w:trPr>
              <w:jc w:val="center"/>
            </w:trPr>
          </w:trPrChange>
        </w:trPr>
        <w:tc>
          <w:tcPr>
            <w:tcW w:w="3544" w:type="dxa"/>
            <w:shd w:val="clear" w:color="auto" w:fill="auto"/>
            <w:vAlign w:val="center"/>
            <w:tcPrChange w:id="572" w:author="Stefan Parkvall" w:date="2020-10-12T10:55:00Z">
              <w:tcPr>
                <w:tcW w:w="2378" w:type="dxa"/>
                <w:shd w:val="clear" w:color="auto" w:fill="auto"/>
                <w:vAlign w:val="center"/>
              </w:tcPr>
            </w:tcPrChange>
          </w:tcPr>
          <w:p w14:paraId="0D15858F" w14:textId="77777777" w:rsidR="00576E67" w:rsidRPr="002F2B0E" w:rsidRDefault="00576E67" w:rsidP="00244563">
            <w:pPr>
              <w:pStyle w:val="TAC"/>
              <w:rPr>
                <w:rFonts w:eastAsia="Batang"/>
              </w:rPr>
            </w:pPr>
            <w:r w:rsidRPr="002F2B0E">
              <w:rPr>
                <w:rFonts w:eastAsia="Batang"/>
              </w:rPr>
              <w:t>8</w:t>
            </w:r>
          </w:p>
        </w:tc>
        <w:tc>
          <w:tcPr>
            <w:tcW w:w="1701" w:type="dxa"/>
            <w:shd w:val="clear" w:color="auto" w:fill="auto"/>
            <w:vAlign w:val="center"/>
            <w:tcPrChange w:id="573" w:author="Stefan Parkvall" w:date="2020-10-12T10:55:00Z">
              <w:tcPr>
                <w:tcW w:w="2125" w:type="dxa"/>
                <w:shd w:val="clear" w:color="auto" w:fill="auto"/>
                <w:vAlign w:val="center"/>
              </w:tcPr>
            </w:tcPrChange>
          </w:tcPr>
          <w:p w14:paraId="0DB17AF9" w14:textId="77777777" w:rsidR="00576E67" w:rsidRPr="002F2B0E" w:rsidRDefault="00576E67" w:rsidP="00244563">
            <w:pPr>
              <w:pStyle w:val="TAC"/>
              <w:rPr>
                <w:rFonts w:eastAsia="Batang"/>
              </w:rPr>
            </w:pPr>
            <w:r w:rsidRPr="002F2B0E">
              <w:rPr>
                <w:rFonts w:eastAsia="Batang"/>
              </w:rPr>
              <w:t>46</w:t>
            </w:r>
          </w:p>
        </w:tc>
        <w:tc>
          <w:tcPr>
            <w:tcW w:w="2127" w:type="dxa"/>
            <w:shd w:val="clear" w:color="auto" w:fill="auto"/>
            <w:vAlign w:val="center"/>
            <w:tcPrChange w:id="574" w:author="Stefan Parkvall" w:date="2020-10-12T10:55:00Z">
              <w:tcPr>
                <w:tcW w:w="2268" w:type="dxa"/>
                <w:shd w:val="clear" w:color="auto" w:fill="auto"/>
                <w:vAlign w:val="center"/>
              </w:tcPr>
            </w:tcPrChange>
          </w:tcPr>
          <w:p w14:paraId="6CC74E07" w14:textId="77777777" w:rsidR="00576E67" w:rsidRPr="002F2B0E" w:rsidRDefault="00576E67" w:rsidP="00244563">
            <w:pPr>
              <w:pStyle w:val="TAC"/>
              <w:rPr>
                <w:rFonts w:eastAsia="Batang"/>
              </w:rPr>
            </w:pPr>
            <w:r w:rsidRPr="002F2B0E">
              <w:rPr>
                <w:rFonts w:eastAsia="Batang"/>
              </w:rPr>
              <w:t>68</w:t>
            </w:r>
          </w:p>
        </w:tc>
        <w:tc>
          <w:tcPr>
            <w:tcW w:w="2062" w:type="dxa"/>
            <w:vAlign w:val="center"/>
            <w:tcPrChange w:id="575" w:author="Stefan Parkvall" w:date="2020-10-12T10:55:00Z">
              <w:tcPr>
                <w:tcW w:w="2268" w:type="dxa"/>
                <w:vAlign w:val="center"/>
              </w:tcPr>
            </w:tcPrChange>
          </w:tcPr>
          <w:p w14:paraId="35094124" w14:textId="77777777" w:rsidR="00576E67" w:rsidRPr="002F2B0E" w:rsidRDefault="00576E67" w:rsidP="00244563">
            <w:pPr>
              <w:pStyle w:val="TAC"/>
              <w:rPr>
                <w:rFonts w:eastAsia="Batang"/>
              </w:rPr>
            </w:pPr>
            <w:r w:rsidRPr="007553EA">
              <w:rPr>
                <w:szCs w:val="18"/>
              </w:rPr>
              <w:t>68</w:t>
            </w:r>
          </w:p>
        </w:tc>
      </w:tr>
      <w:tr w:rsidR="00576E67" w14:paraId="45F29C0F" w14:textId="77777777" w:rsidTr="00FA2DA6">
        <w:trPr>
          <w:jc w:val="center"/>
          <w:trPrChange w:id="576" w:author="Stefan Parkvall" w:date="2020-10-12T10:55:00Z">
            <w:trPr>
              <w:jc w:val="center"/>
            </w:trPr>
          </w:trPrChange>
        </w:trPr>
        <w:tc>
          <w:tcPr>
            <w:tcW w:w="3544" w:type="dxa"/>
            <w:shd w:val="clear" w:color="auto" w:fill="auto"/>
            <w:vAlign w:val="center"/>
            <w:tcPrChange w:id="577" w:author="Stefan Parkvall" w:date="2020-10-12T10:55:00Z">
              <w:tcPr>
                <w:tcW w:w="2378" w:type="dxa"/>
                <w:shd w:val="clear" w:color="auto" w:fill="auto"/>
                <w:vAlign w:val="center"/>
              </w:tcPr>
            </w:tcPrChange>
          </w:tcPr>
          <w:p w14:paraId="1D42E3AF" w14:textId="77777777" w:rsidR="00576E67" w:rsidRPr="002F2B0E" w:rsidRDefault="00576E67" w:rsidP="00244563">
            <w:pPr>
              <w:pStyle w:val="TAC"/>
              <w:rPr>
                <w:rFonts w:eastAsia="Batang"/>
              </w:rPr>
            </w:pPr>
            <w:r w:rsidRPr="002F2B0E">
              <w:rPr>
                <w:rFonts w:eastAsia="Batang"/>
              </w:rPr>
              <w:t>9</w:t>
            </w:r>
          </w:p>
        </w:tc>
        <w:tc>
          <w:tcPr>
            <w:tcW w:w="1701" w:type="dxa"/>
            <w:shd w:val="clear" w:color="auto" w:fill="auto"/>
            <w:vAlign w:val="center"/>
            <w:tcPrChange w:id="578" w:author="Stefan Parkvall" w:date="2020-10-12T10:55:00Z">
              <w:tcPr>
                <w:tcW w:w="2125" w:type="dxa"/>
                <w:shd w:val="clear" w:color="auto" w:fill="auto"/>
                <w:vAlign w:val="center"/>
              </w:tcPr>
            </w:tcPrChange>
          </w:tcPr>
          <w:p w14:paraId="2A257D3A" w14:textId="77777777" w:rsidR="00576E67" w:rsidRPr="002F2B0E" w:rsidRDefault="00576E67" w:rsidP="00244563">
            <w:pPr>
              <w:pStyle w:val="TAC"/>
              <w:rPr>
                <w:rFonts w:eastAsia="Batang"/>
              </w:rPr>
            </w:pPr>
            <w:r w:rsidRPr="002F2B0E">
              <w:rPr>
                <w:rFonts w:eastAsia="Batang"/>
              </w:rPr>
              <w:t>59</w:t>
            </w:r>
          </w:p>
        </w:tc>
        <w:tc>
          <w:tcPr>
            <w:tcW w:w="2127" w:type="dxa"/>
            <w:shd w:val="clear" w:color="auto" w:fill="auto"/>
            <w:vAlign w:val="center"/>
            <w:tcPrChange w:id="579" w:author="Stefan Parkvall" w:date="2020-10-12T10:55:00Z">
              <w:tcPr>
                <w:tcW w:w="2268" w:type="dxa"/>
                <w:shd w:val="clear" w:color="auto" w:fill="auto"/>
                <w:vAlign w:val="center"/>
              </w:tcPr>
            </w:tcPrChange>
          </w:tcPr>
          <w:p w14:paraId="7B41ECF0" w14:textId="77777777" w:rsidR="00576E67" w:rsidRPr="002F2B0E" w:rsidRDefault="00576E67" w:rsidP="00244563">
            <w:pPr>
              <w:pStyle w:val="TAC"/>
              <w:rPr>
                <w:rFonts w:eastAsia="Batang"/>
              </w:rPr>
            </w:pPr>
            <w:r w:rsidRPr="002F2B0E">
              <w:rPr>
                <w:rFonts w:eastAsia="Batang"/>
              </w:rPr>
              <w:t>82</w:t>
            </w:r>
          </w:p>
        </w:tc>
        <w:tc>
          <w:tcPr>
            <w:tcW w:w="2062" w:type="dxa"/>
            <w:vAlign w:val="center"/>
            <w:tcPrChange w:id="580" w:author="Stefan Parkvall" w:date="2020-10-12T10:55:00Z">
              <w:tcPr>
                <w:tcW w:w="2268" w:type="dxa"/>
                <w:vAlign w:val="center"/>
              </w:tcPr>
            </w:tcPrChange>
          </w:tcPr>
          <w:p w14:paraId="2B2BAF58" w14:textId="77777777" w:rsidR="00576E67" w:rsidRPr="002F2B0E" w:rsidRDefault="00576E67" w:rsidP="00244563">
            <w:pPr>
              <w:pStyle w:val="TAC"/>
              <w:rPr>
                <w:rFonts w:eastAsia="Batang"/>
              </w:rPr>
            </w:pPr>
            <w:r w:rsidRPr="007553EA">
              <w:rPr>
                <w:szCs w:val="18"/>
              </w:rPr>
              <w:t>82</w:t>
            </w:r>
          </w:p>
        </w:tc>
      </w:tr>
      <w:tr w:rsidR="00576E67" w14:paraId="19D28794" w14:textId="77777777" w:rsidTr="00FA2DA6">
        <w:trPr>
          <w:jc w:val="center"/>
          <w:trPrChange w:id="581" w:author="Stefan Parkvall" w:date="2020-10-12T10:55:00Z">
            <w:trPr>
              <w:jc w:val="center"/>
            </w:trPr>
          </w:trPrChange>
        </w:trPr>
        <w:tc>
          <w:tcPr>
            <w:tcW w:w="3544" w:type="dxa"/>
            <w:shd w:val="clear" w:color="auto" w:fill="auto"/>
            <w:vAlign w:val="center"/>
            <w:tcPrChange w:id="582" w:author="Stefan Parkvall" w:date="2020-10-12T10:55:00Z">
              <w:tcPr>
                <w:tcW w:w="2378" w:type="dxa"/>
                <w:shd w:val="clear" w:color="auto" w:fill="auto"/>
                <w:vAlign w:val="center"/>
              </w:tcPr>
            </w:tcPrChange>
          </w:tcPr>
          <w:p w14:paraId="0759C42B" w14:textId="77777777" w:rsidR="00576E67" w:rsidRPr="002F2B0E" w:rsidRDefault="00576E67" w:rsidP="00244563">
            <w:pPr>
              <w:pStyle w:val="TAC"/>
              <w:rPr>
                <w:rFonts w:eastAsia="Batang"/>
              </w:rPr>
            </w:pPr>
            <w:r w:rsidRPr="002F2B0E">
              <w:rPr>
                <w:rFonts w:eastAsia="Batang"/>
              </w:rPr>
              <w:t>10</w:t>
            </w:r>
          </w:p>
        </w:tc>
        <w:tc>
          <w:tcPr>
            <w:tcW w:w="1701" w:type="dxa"/>
            <w:shd w:val="clear" w:color="auto" w:fill="auto"/>
            <w:vAlign w:val="center"/>
            <w:tcPrChange w:id="583" w:author="Stefan Parkvall" w:date="2020-10-12T10:55:00Z">
              <w:tcPr>
                <w:tcW w:w="2125" w:type="dxa"/>
                <w:shd w:val="clear" w:color="auto" w:fill="auto"/>
                <w:vAlign w:val="center"/>
              </w:tcPr>
            </w:tcPrChange>
          </w:tcPr>
          <w:p w14:paraId="19C75B7F" w14:textId="77777777" w:rsidR="00576E67" w:rsidRPr="002F2B0E" w:rsidRDefault="00576E67" w:rsidP="00244563">
            <w:pPr>
              <w:pStyle w:val="TAC"/>
              <w:rPr>
                <w:rFonts w:eastAsia="Batang"/>
              </w:rPr>
            </w:pPr>
            <w:r w:rsidRPr="002F2B0E">
              <w:rPr>
                <w:rFonts w:eastAsia="Batang"/>
              </w:rPr>
              <w:t>76</w:t>
            </w:r>
          </w:p>
        </w:tc>
        <w:tc>
          <w:tcPr>
            <w:tcW w:w="2127" w:type="dxa"/>
            <w:shd w:val="clear" w:color="auto" w:fill="auto"/>
            <w:vAlign w:val="center"/>
            <w:tcPrChange w:id="584" w:author="Stefan Parkvall" w:date="2020-10-12T10:55:00Z">
              <w:tcPr>
                <w:tcW w:w="2268" w:type="dxa"/>
                <w:shd w:val="clear" w:color="auto" w:fill="auto"/>
                <w:vAlign w:val="center"/>
              </w:tcPr>
            </w:tcPrChange>
          </w:tcPr>
          <w:p w14:paraId="100DE19E" w14:textId="77777777" w:rsidR="00576E67" w:rsidRPr="002F2B0E" w:rsidRDefault="00576E67" w:rsidP="00244563">
            <w:pPr>
              <w:pStyle w:val="TAC"/>
              <w:rPr>
                <w:rFonts w:eastAsia="Batang"/>
              </w:rPr>
            </w:pPr>
            <w:r w:rsidRPr="002F2B0E">
              <w:rPr>
                <w:rFonts w:eastAsia="Batang"/>
              </w:rPr>
              <w:t>100</w:t>
            </w:r>
          </w:p>
        </w:tc>
        <w:tc>
          <w:tcPr>
            <w:tcW w:w="2062" w:type="dxa"/>
            <w:vAlign w:val="center"/>
            <w:tcPrChange w:id="585" w:author="Stefan Parkvall" w:date="2020-10-12T10:55:00Z">
              <w:tcPr>
                <w:tcW w:w="2268" w:type="dxa"/>
                <w:vAlign w:val="center"/>
              </w:tcPr>
            </w:tcPrChange>
          </w:tcPr>
          <w:p w14:paraId="7F953300" w14:textId="77777777" w:rsidR="00576E67" w:rsidRPr="002F2B0E" w:rsidRDefault="00576E67" w:rsidP="00244563">
            <w:pPr>
              <w:pStyle w:val="TAC"/>
              <w:rPr>
                <w:rFonts w:eastAsia="Batang"/>
              </w:rPr>
            </w:pPr>
            <w:r w:rsidRPr="007553EA">
              <w:rPr>
                <w:szCs w:val="18"/>
              </w:rPr>
              <w:t>100</w:t>
            </w:r>
          </w:p>
        </w:tc>
      </w:tr>
      <w:tr w:rsidR="00576E67" w14:paraId="63E49EAD" w14:textId="77777777" w:rsidTr="00FA2DA6">
        <w:trPr>
          <w:jc w:val="center"/>
          <w:trPrChange w:id="586" w:author="Stefan Parkvall" w:date="2020-10-12T10:55:00Z">
            <w:trPr>
              <w:jc w:val="center"/>
            </w:trPr>
          </w:trPrChange>
        </w:trPr>
        <w:tc>
          <w:tcPr>
            <w:tcW w:w="3544" w:type="dxa"/>
            <w:shd w:val="clear" w:color="auto" w:fill="auto"/>
            <w:vAlign w:val="center"/>
            <w:tcPrChange w:id="587" w:author="Stefan Parkvall" w:date="2020-10-12T10:55:00Z">
              <w:tcPr>
                <w:tcW w:w="2378" w:type="dxa"/>
                <w:shd w:val="clear" w:color="auto" w:fill="auto"/>
                <w:vAlign w:val="center"/>
              </w:tcPr>
            </w:tcPrChange>
          </w:tcPr>
          <w:p w14:paraId="3CA806EB" w14:textId="77777777" w:rsidR="00576E67" w:rsidRPr="002F2B0E" w:rsidRDefault="00576E67" w:rsidP="00244563">
            <w:pPr>
              <w:pStyle w:val="TAC"/>
              <w:rPr>
                <w:rFonts w:eastAsia="Batang"/>
              </w:rPr>
            </w:pPr>
            <w:r w:rsidRPr="002F2B0E">
              <w:rPr>
                <w:rFonts w:eastAsia="Batang"/>
              </w:rPr>
              <w:t>11</w:t>
            </w:r>
          </w:p>
        </w:tc>
        <w:tc>
          <w:tcPr>
            <w:tcW w:w="1701" w:type="dxa"/>
            <w:shd w:val="clear" w:color="auto" w:fill="auto"/>
            <w:vAlign w:val="center"/>
            <w:tcPrChange w:id="588" w:author="Stefan Parkvall" w:date="2020-10-12T10:55:00Z">
              <w:tcPr>
                <w:tcW w:w="2125" w:type="dxa"/>
                <w:shd w:val="clear" w:color="auto" w:fill="auto"/>
                <w:vAlign w:val="center"/>
              </w:tcPr>
            </w:tcPrChange>
          </w:tcPr>
          <w:p w14:paraId="151E2A29" w14:textId="77777777" w:rsidR="00576E67" w:rsidRPr="002F2B0E" w:rsidRDefault="00576E67" w:rsidP="00244563">
            <w:pPr>
              <w:pStyle w:val="TAC"/>
              <w:rPr>
                <w:rFonts w:eastAsia="Batang"/>
              </w:rPr>
            </w:pPr>
            <w:r w:rsidRPr="002F2B0E">
              <w:rPr>
                <w:rFonts w:eastAsia="Batang"/>
              </w:rPr>
              <w:t>93</w:t>
            </w:r>
          </w:p>
        </w:tc>
        <w:tc>
          <w:tcPr>
            <w:tcW w:w="2127" w:type="dxa"/>
            <w:shd w:val="clear" w:color="auto" w:fill="auto"/>
            <w:vAlign w:val="center"/>
            <w:tcPrChange w:id="589" w:author="Stefan Parkvall" w:date="2020-10-12T10:55:00Z">
              <w:tcPr>
                <w:tcW w:w="2268" w:type="dxa"/>
                <w:shd w:val="clear" w:color="auto" w:fill="auto"/>
                <w:vAlign w:val="center"/>
              </w:tcPr>
            </w:tcPrChange>
          </w:tcPr>
          <w:p w14:paraId="414410A1" w14:textId="77777777" w:rsidR="00576E67" w:rsidRPr="002F2B0E" w:rsidRDefault="00576E67" w:rsidP="00244563">
            <w:pPr>
              <w:pStyle w:val="TAC"/>
              <w:rPr>
                <w:rFonts w:eastAsia="Batang"/>
              </w:rPr>
            </w:pPr>
            <w:r w:rsidRPr="002F2B0E">
              <w:rPr>
                <w:rFonts w:eastAsia="Batang"/>
              </w:rPr>
              <w:t>128</w:t>
            </w:r>
          </w:p>
        </w:tc>
        <w:tc>
          <w:tcPr>
            <w:tcW w:w="2062" w:type="dxa"/>
            <w:vAlign w:val="center"/>
            <w:tcPrChange w:id="590" w:author="Stefan Parkvall" w:date="2020-10-12T10:55:00Z">
              <w:tcPr>
                <w:tcW w:w="2268" w:type="dxa"/>
                <w:vAlign w:val="center"/>
              </w:tcPr>
            </w:tcPrChange>
          </w:tcPr>
          <w:p w14:paraId="6B3ED0FE" w14:textId="77777777" w:rsidR="00576E67" w:rsidRPr="002F2B0E" w:rsidRDefault="00576E67" w:rsidP="00244563">
            <w:pPr>
              <w:pStyle w:val="TAC"/>
              <w:rPr>
                <w:rFonts w:eastAsia="Batang"/>
              </w:rPr>
            </w:pPr>
            <w:r w:rsidRPr="007D145D">
              <w:rPr>
                <w:rFonts w:hint="eastAsia"/>
                <w:szCs w:val="18"/>
                <w:lang w:eastAsia="zh-CN"/>
              </w:rPr>
              <w:t>118</w:t>
            </w:r>
          </w:p>
        </w:tc>
      </w:tr>
      <w:tr w:rsidR="00576E67" w14:paraId="07D4AF92" w14:textId="77777777" w:rsidTr="00FA2DA6">
        <w:trPr>
          <w:jc w:val="center"/>
          <w:trPrChange w:id="591" w:author="Stefan Parkvall" w:date="2020-10-12T10:55:00Z">
            <w:trPr>
              <w:jc w:val="center"/>
            </w:trPr>
          </w:trPrChange>
        </w:trPr>
        <w:tc>
          <w:tcPr>
            <w:tcW w:w="3544" w:type="dxa"/>
            <w:shd w:val="clear" w:color="auto" w:fill="auto"/>
            <w:vAlign w:val="center"/>
            <w:tcPrChange w:id="592" w:author="Stefan Parkvall" w:date="2020-10-12T10:55:00Z">
              <w:tcPr>
                <w:tcW w:w="2378" w:type="dxa"/>
                <w:shd w:val="clear" w:color="auto" w:fill="auto"/>
                <w:vAlign w:val="center"/>
              </w:tcPr>
            </w:tcPrChange>
          </w:tcPr>
          <w:p w14:paraId="54A83D2C" w14:textId="77777777" w:rsidR="00576E67" w:rsidRPr="002F2B0E" w:rsidRDefault="00576E67" w:rsidP="00244563">
            <w:pPr>
              <w:pStyle w:val="TAC"/>
              <w:rPr>
                <w:rFonts w:eastAsia="Batang"/>
              </w:rPr>
            </w:pPr>
            <w:r w:rsidRPr="002F2B0E">
              <w:rPr>
                <w:rFonts w:eastAsia="Batang"/>
              </w:rPr>
              <w:t>12</w:t>
            </w:r>
          </w:p>
        </w:tc>
        <w:tc>
          <w:tcPr>
            <w:tcW w:w="1701" w:type="dxa"/>
            <w:shd w:val="clear" w:color="auto" w:fill="auto"/>
            <w:vAlign w:val="center"/>
            <w:tcPrChange w:id="593" w:author="Stefan Parkvall" w:date="2020-10-12T10:55:00Z">
              <w:tcPr>
                <w:tcW w:w="2125" w:type="dxa"/>
                <w:shd w:val="clear" w:color="auto" w:fill="auto"/>
                <w:vAlign w:val="center"/>
              </w:tcPr>
            </w:tcPrChange>
          </w:tcPr>
          <w:p w14:paraId="553F9128" w14:textId="77777777" w:rsidR="00576E67" w:rsidRPr="002F2B0E" w:rsidRDefault="00576E67" w:rsidP="00244563">
            <w:pPr>
              <w:pStyle w:val="TAC"/>
              <w:rPr>
                <w:rFonts w:eastAsia="Batang"/>
              </w:rPr>
            </w:pPr>
            <w:r w:rsidRPr="002F2B0E">
              <w:rPr>
                <w:rFonts w:eastAsia="Batang"/>
              </w:rPr>
              <w:t>119</w:t>
            </w:r>
          </w:p>
        </w:tc>
        <w:tc>
          <w:tcPr>
            <w:tcW w:w="2127" w:type="dxa"/>
            <w:shd w:val="clear" w:color="auto" w:fill="auto"/>
            <w:vAlign w:val="center"/>
            <w:tcPrChange w:id="594" w:author="Stefan Parkvall" w:date="2020-10-12T10:55:00Z">
              <w:tcPr>
                <w:tcW w:w="2268" w:type="dxa"/>
                <w:shd w:val="clear" w:color="auto" w:fill="auto"/>
                <w:vAlign w:val="center"/>
              </w:tcPr>
            </w:tcPrChange>
          </w:tcPr>
          <w:p w14:paraId="02B09303" w14:textId="77777777" w:rsidR="00576E67" w:rsidRPr="002F2B0E" w:rsidRDefault="00576E67" w:rsidP="00244563">
            <w:pPr>
              <w:pStyle w:val="TAC"/>
              <w:rPr>
                <w:rFonts w:eastAsia="Batang"/>
              </w:rPr>
            </w:pPr>
            <w:r w:rsidRPr="002F2B0E">
              <w:rPr>
                <w:rFonts w:eastAsia="Batang"/>
              </w:rPr>
              <w:t>158</w:t>
            </w:r>
          </w:p>
        </w:tc>
        <w:tc>
          <w:tcPr>
            <w:tcW w:w="2062" w:type="dxa"/>
            <w:vAlign w:val="center"/>
            <w:tcPrChange w:id="595" w:author="Stefan Parkvall" w:date="2020-10-12T10:55:00Z">
              <w:tcPr>
                <w:tcW w:w="2268" w:type="dxa"/>
                <w:vAlign w:val="center"/>
              </w:tcPr>
            </w:tcPrChange>
          </w:tcPr>
          <w:p w14:paraId="4B0487A5" w14:textId="77777777" w:rsidR="00576E67" w:rsidRPr="002F2B0E" w:rsidRDefault="00576E67" w:rsidP="00244563">
            <w:pPr>
              <w:pStyle w:val="TAC"/>
              <w:rPr>
                <w:rFonts w:eastAsia="Batang"/>
              </w:rPr>
            </w:pPr>
            <w:r w:rsidRPr="007D145D">
              <w:rPr>
                <w:rFonts w:hint="eastAsia"/>
                <w:szCs w:val="18"/>
                <w:lang w:eastAsia="zh-CN"/>
              </w:rPr>
              <w:t>137</w:t>
            </w:r>
          </w:p>
        </w:tc>
      </w:tr>
      <w:tr w:rsidR="00576E67" w14:paraId="421AA5A3" w14:textId="77777777" w:rsidTr="00FA2DA6">
        <w:trPr>
          <w:jc w:val="center"/>
          <w:trPrChange w:id="596" w:author="Stefan Parkvall" w:date="2020-10-12T10:55:00Z">
            <w:trPr>
              <w:jc w:val="center"/>
            </w:trPr>
          </w:trPrChange>
        </w:trPr>
        <w:tc>
          <w:tcPr>
            <w:tcW w:w="3544" w:type="dxa"/>
            <w:shd w:val="clear" w:color="auto" w:fill="auto"/>
            <w:vAlign w:val="center"/>
            <w:tcPrChange w:id="597" w:author="Stefan Parkvall" w:date="2020-10-12T10:55:00Z">
              <w:tcPr>
                <w:tcW w:w="2378" w:type="dxa"/>
                <w:shd w:val="clear" w:color="auto" w:fill="auto"/>
                <w:vAlign w:val="center"/>
              </w:tcPr>
            </w:tcPrChange>
          </w:tcPr>
          <w:p w14:paraId="05602A5E" w14:textId="77777777" w:rsidR="00576E67" w:rsidRPr="002F2B0E" w:rsidRDefault="00576E67" w:rsidP="00244563">
            <w:pPr>
              <w:pStyle w:val="TAC"/>
              <w:rPr>
                <w:rFonts w:eastAsia="Batang"/>
              </w:rPr>
            </w:pPr>
            <w:r w:rsidRPr="002F2B0E">
              <w:rPr>
                <w:rFonts w:eastAsia="Batang"/>
              </w:rPr>
              <w:t>13</w:t>
            </w:r>
          </w:p>
        </w:tc>
        <w:tc>
          <w:tcPr>
            <w:tcW w:w="1701" w:type="dxa"/>
            <w:shd w:val="clear" w:color="auto" w:fill="auto"/>
            <w:vAlign w:val="center"/>
            <w:tcPrChange w:id="598" w:author="Stefan Parkvall" w:date="2020-10-12T10:55:00Z">
              <w:tcPr>
                <w:tcW w:w="2125" w:type="dxa"/>
                <w:shd w:val="clear" w:color="auto" w:fill="auto"/>
                <w:vAlign w:val="center"/>
              </w:tcPr>
            </w:tcPrChange>
          </w:tcPr>
          <w:p w14:paraId="5545FFB6" w14:textId="77777777" w:rsidR="00576E67" w:rsidRPr="002F2B0E" w:rsidRDefault="00576E67" w:rsidP="00244563">
            <w:pPr>
              <w:pStyle w:val="TAC"/>
              <w:rPr>
                <w:rFonts w:eastAsia="Batang"/>
              </w:rPr>
            </w:pPr>
            <w:r w:rsidRPr="002F2B0E">
              <w:rPr>
                <w:rFonts w:eastAsia="Batang"/>
              </w:rPr>
              <w:t>167</w:t>
            </w:r>
          </w:p>
        </w:tc>
        <w:tc>
          <w:tcPr>
            <w:tcW w:w="2127" w:type="dxa"/>
            <w:shd w:val="clear" w:color="auto" w:fill="auto"/>
            <w:vAlign w:val="center"/>
            <w:tcPrChange w:id="599" w:author="Stefan Parkvall" w:date="2020-10-12T10:55:00Z">
              <w:tcPr>
                <w:tcW w:w="2268" w:type="dxa"/>
                <w:shd w:val="clear" w:color="auto" w:fill="auto"/>
                <w:vAlign w:val="center"/>
              </w:tcPr>
            </w:tcPrChange>
          </w:tcPr>
          <w:p w14:paraId="796FBF5B" w14:textId="77777777" w:rsidR="00576E67" w:rsidRPr="002F2B0E" w:rsidRDefault="00576E67" w:rsidP="00244563">
            <w:pPr>
              <w:pStyle w:val="TAC"/>
              <w:rPr>
                <w:rFonts w:eastAsia="Batang"/>
              </w:rPr>
            </w:pPr>
            <w:r w:rsidRPr="002F2B0E">
              <w:rPr>
                <w:rFonts w:eastAsia="Batang"/>
              </w:rPr>
              <w:t>202</w:t>
            </w:r>
          </w:p>
        </w:tc>
        <w:tc>
          <w:tcPr>
            <w:tcW w:w="2062" w:type="dxa"/>
            <w:tcPrChange w:id="600" w:author="Stefan Parkvall" w:date="2020-10-12T10:55:00Z">
              <w:tcPr>
                <w:tcW w:w="2268" w:type="dxa"/>
              </w:tcPr>
            </w:tcPrChange>
          </w:tcPr>
          <w:p w14:paraId="4F0D08E2" w14:textId="77777777" w:rsidR="00576E67" w:rsidRPr="002F2B0E" w:rsidRDefault="00576E67" w:rsidP="00244563">
            <w:pPr>
              <w:pStyle w:val="TAC"/>
              <w:rPr>
                <w:rFonts w:eastAsia="Batang"/>
              </w:rPr>
            </w:pPr>
            <w:r w:rsidRPr="007553EA">
              <w:rPr>
                <w:szCs w:val="18"/>
              </w:rPr>
              <w:t>-</w:t>
            </w:r>
          </w:p>
        </w:tc>
      </w:tr>
      <w:tr w:rsidR="00576E67" w14:paraId="02A0E003" w14:textId="77777777" w:rsidTr="00FA2DA6">
        <w:trPr>
          <w:jc w:val="center"/>
          <w:trPrChange w:id="601" w:author="Stefan Parkvall" w:date="2020-10-12T10:55:00Z">
            <w:trPr>
              <w:jc w:val="center"/>
            </w:trPr>
          </w:trPrChange>
        </w:trPr>
        <w:tc>
          <w:tcPr>
            <w:tcW w:w="3544" w:type="dxa"/>
            <w:shd w:val="clear" w:color="auto" w:fill="auto"/>
            <w:vAlign w:val="center"/>
            <w:tcPrChange w:id="602" w:author="Stefan Parkvall" w:date="2020-10-12T10:55:00Z">
              <w:tcPr>
                <w:tcW w:w="2378" w:type="dxa"/>
                <w:shd w:val="clear" w:color="auto" w:fill="auto"/>
                <w:vAlign w:val="center"/>
              </w:tcPr>
            </w:tcPrChange>
          </w:tcPr>
          <w:p w14:paraId="13512866" w14:textId="77777777" w:rsidR="00576E67" w:rsidRPr="002F2B0E" w:rsidRDefault="00576E67" w:rsidP="00244563">
            <w:pPr>
              <w:pStyle w:val="TAC"/>
              <w:rPr>
                <w:rFonts w:eastAsia="Batang"/>
              </w:rPr>
            </w:pPr>
            <w:r w:rsidRPr="002F2B0E">
              <w:rPr>
                <w:rFonts w:eastAsia="Batang"/>
              </w:rPr>
              <w:t>14</w:t>
            </w:r>
          </w:p>
        </w:tc>
        <w:tc>
          <w:tcPr>
            <w:tcW w:w="1701" w:type="dxa"/>
            <w:shd w:val="clear" w:color="auto" w:fill="auto"/>
            <w:vAlign w:val="center"/>
            <w:tcPrChange w:id="603" w:author="Stefan Parkvall" w:date="2020-10-12T10:55:00Z">
              <w:tcPr>
                <w:tcW w:w="2125" w:type="dxa"/>
                <w:shd w:val="clear" w:color="auto" w:fill="auto"/>
                <w:vAlign w:val="center"/>
              </w:tcPr>
            </w:tcPrChange>
          </w:tcPr>
          <w:p w14:paraId="2B877DCA" w14:textId="77777777" w:rsidR="00576E67" w:rsidRPr="002F2B0E" w:rsidRDefault="00576E67" w:rsidP="00244563">
            <w:pPr>
              <w:pStyle w:val="TAC"/>
              <w:rPr>
                <w:rFonts w:eastAsia="Batang"/>
              </w:rPr>
            </w:pPr>
            <w:r w:rsidRPr="002F2B0E">
              <w:rPr>
                <w:rFonts w:eastAsia="Batang"/>
              </w:rPr>
              <w:t>279</w:t>
            </w:r>
          </w:p>
        </w:tc>
        <w:tc>
          <w:tcPr>
            <w:tcW w:w="2127" w:type="dxa"/>
            <w:shd w:val="clear" w:color="auto" w:fill="auto"/>
            <w:vAlign w:val="center"/>
            <w:tcPrChange w:id="604" w:author="Stefan Parkvall" w:date="2020-10-12T10:55:00Z">
              <w:tcPr>
                <w:tcW w:w="2268" w:type="dxa"/>
                <w:shd w:val="clear" w:color="auto" w:fill="auto"/>
                <w:vAlign w:val="center"/>
              </w:tcPr>
            </w:tcPrChange>
          </w:tcPr>
          <w:p w14:paraId="07F172B9" w14:textId="77777777" w:rsidR="00576E67" w:rsidRPr="002F2B0E" w:rsidRDefault="00576E67" w:rsidP="00244563">
            <w:pPr>
              <w:pStyle w:val="TAC"/>
              <w:rPr>
                <w:rFonts w:eastAsia="Batang"/>
              </w:rPr>
            </w:pPr>
            <w:r w:rsidRPr="002F2B0E">
              <w:rPr>
                <w:rFonts w:eastAsia="Batang"/>
              </w:rPr>
              <w:t>237</w:t>
            </w:r>
          </w:p>
        </w:tc>
        <w:tc>
          <w:tcPr>
            <w:tcW w:w="2062" w:type="dxa"/>
            <w:tcPrChange w:id="605" w:author="Stefan Parkvall" w:date="2020-10-12T10:55:00Z">
              <w:tcPr>
                <w:tcW w:w="2268" w:type="dxa"/>
              </w:tcPr>
            </w:tcPrChange>
          </w:tcPr>
          <w:p w14:paraId="54CAC97F" w14:textId="77777777" w:rsidR="00576E67" w:rsidRPr="002F2B0E" w:rsidRDefault="00576E67" w:rsidP="00244563">
            <w:pPr>
              <w:pStyle w:val="TAC"/>
              <w:rPr>
                <w:rFonts w:eastAsia="Batang"/>
              </w:rPr>
            </w:pPr>
            <w:r w:rsidRPr="007553EA">
              <w:rPr>
                <w:szCs w:val="18"/>
              </w:rPr>
              <w:t>-</w:t>
            </w:r>
          </w:p>
        </w:tc>
      </w:tr>
      <w:tr w:rsidR="00576E67" w14:paraId="4D6E7AA0" w14:textId="77777777" w:rsidTr="00FA2DA6">
        <w:trPr>
          <w:jc w:val="center"/>
          <w:trPrChange w:id="606" w:author="Stefan Parkvall" w:date="2020-10-12T10:55:00Z">
            <w:trPr>
              <w:jc w:val="center"/>
            </w:trPr>
          </w:trPrChange>
        </w:trPr>
        <w:tc>
          <w:tcPr>
            <w:tcW w:w="3544" w:type="dxa"/>
            <w:shd w:val="clear" w:color="auto" w:fill="auto"/>
            <w:vAlign w:val="center"/>
            <w:tcPrChange w:id="607" w:author="Stefan Parkvall" w:date="2020-10-12T10:55:00Z">
              <w:tcPr>
                <w:tcW w:w="2378" w:type="dxa"/>
                <w:shd w:val="clear" w:color="auto" w:fill="auto"/>
                <w:vAlign w:val="center"/>
              </w:tcPr>
            </w:tcPrChange>
          </w:tcPr>
          <w:p w14:paraId="70BE8284" w14:textId="77777777" w:rsidR="00576E67" w:rsidRPr="002F2B0E" w:rsidRDefault="00576E67" w:rsidP="00244563">
            <w:pPr>
              <w:pStyle w:val="TAC"/>
              <w:rPr>
                <w:rFonts w:eastAsia="Batang"/>
              </w:rPr>
            </w:pPr>
            <w:r w:rsidRPr="002F2B0E">
              <w:rPr>
                <w:rFonts w:eastAsia="Batang"/>
              </w:rPr>
              <w:t>15</w:t>
            </w:r>
          </w:p>
        </w:tc>
        <w:tc>
          <w:tcPr>
            <w:tcW w:w="1701" w:type="dxa"/>
            <w:shd w:val="clear" w:color="auto" w:fill="auto"/>
            <w:vAlign w:val="center"/>
            <w:tcPrChange w:id="608" w:author="Stefan Parkvall" w:date="2020-10-12T10:55:00Z">
              <w:tcPr>
                <w:tcW w:w="2125" w:type="dxa"/>
                <w:shd w:val="clear" w:color="auto" w:fill="auto"/>
                <w:vAlign w:val="center"/>
              </w:tcPr>
            </w:tcPrChange>
          </w:tcPr>
          <w:p w14:paraId="57A20155" w14:textId="77777777" w:rsidR="00576E67" w:rsidRPr="002F2B0E" w:rsidRDefault="00576E67" w:rsidP="00244563">
            <w:pPr>
              <w:pStyle w:val="TAC"/>
              <w:rPr>
                <w:rFonts w:eastAsia="Batang"/>
              </w:rPr>
            </w:pPr>
            <w:r w:rsidRPr="002F2B0E">
              <w:rPr>
                <w:rFonts w:eastAsia="Batang"/>
              </w:rPr>
              <w:t>419</w:t>
            </w:r>
          </w:p>
        </w:tc>
        <w:tc>
          <w:tcPr>
            <w:tcW w:w="2127" w:type="dxa"/>
            <w:shd w:val="clear" w:color="auto" w:fill="auto"/>
            <w:vAlign w:val="center"/>
            <w:tcPrChange w:id="609" w:author="Stefan Parkvall" w:date="2020-10-12T10:55:00Z">
              <w:tcPr>
                <w:tcW w:w="2268" w:type="dxa"/>
                <w:shd w:val="clear" w:color="auto" w:fill="auto"/>
                <w:vAlign w:val="center"/>
              </w:tcPr>
            </w:tcPrChange>
          </w:tcPr>
          <w:p w14:paraId="7D1A02B3" w14:textId="77777777" w:rsidR="00576E67" w:rsidRPr="002F2B0E" w:rsidRDefault="00576E67" w:rsidP="00244563">
            <w:pPr>
              <w:pStyle w:val="TAC"/>
              <w:rPr>
                <w:rFonts w:eastAsia="Batang"/>
              </w:rPr>
            </w:pPr>
            <w:r w:rsidRPr="002F2B0E">
              <w:rPr>
                <w:rFonts w:eastAsia="Batang"/>
              </w:rPr>
              <w:t>-</w:t>
            </w:r>
          </w:p>
        </w:tc>
        <w:tc>
          <w:tcPr>
            <w:tcW w:w="2062" w:type="dxa"/>
            <w:tcPrChange w:id="610" w:author="Stefan Parkvall" w:date="2020-10-12T10:55:00Z">
              <w:tcPr>
                <w:tcW w:w="2268" w:type="dxa"/>
              </w:tcPr>
            </w:tcPrChange>
          </w:tcPr>
          <w:p w14:paraId="69E691A6" w14:textId="77777777" w:rsidR="00576E67" w:rsidRPr="002F2B0E" w:rsidRDefault="00576E67" w:rsidP="00244563">
            <w:pPr>
              <w:pStyle w:val="TAC"/>
              <w:rPr>
                <w:rFonts w:eastAsia="Batang"/>
              </w:rPr>
            </w:pPr>
            <w:r w:rsidRPr="007553EA">
              <w:rPr>
                <w:szCs w:val="18"/>
              </w:rPr>
              <w:t>-</w:t>
            </w:r>
          </w:p>
        </w:tc>
      </w:tr>
      <w:bookmarkEnd w:id="520"/>
    </w:tbl>
    <w:p w14:paraId="2263267E" w14:textId="77777777" w:rsidR="00576E67" w:rsidRDefault="00576E67" w:rsidP="00576E67"/>
    <w:p w14:paraId="50C8657F" w14:textId="77777777" w:rsidR="00576E67" w:rsidRDefault="00576E67" w:rsidP="00576E67">
      <w:pPr>
        <w:pStyle w:val="TH"/>
      </w:pPr>
      <w:r>
        <w:lastRenderedPageBreak/>
        <w:t xml:space="preserve">Table 6.3.3.1-6: </w:t>
      </w:r>
      <w:r w:rsidRPr="004F5299">
        <w:rPr>
          <w:position w:val="-10"/>
        </w:rPr>
        <w:object w:dxaOrig="400" w:dyaOrig="300" w14:anchorId="6E9912CE">
          <v:shape id="_x0000_i1475" type="#_x0000_t75" style="width:20.65pt;height:14.95pt" o:ole="">
            <v:imagedata r:id="rId732" o:title=""/>
          </v:shape>
          <o:OLEObject Type="Embed" ProgID="Equation.3" ShapeID="_x0000_i1475" DrawAspect="Content" ObjectID="_1666441104" r:id="rId855"/>
        </w:object>
      </w:r>
      <w:r>
        <w:t xml:space="preserve"> for preamble formats with </w:t>
      </w:r>
      <m:oMath>
        <m:r>
          <m:rPr>
            <m:sty m:val="bi"/>
          </m:rPr>
          <w:rPr>
            <w:rFonts w:ascii="Cambria Math" w:eastAsia="Batang" w:hAnsi="Cambria Math"/>
          </w:rPr>
          <m:t>Δ</m:t>
        </m:r>
        <m:sSup>
          <m:sSupPr>
            <m:ctrlPr>
              <w:rPr>
                <w:rFonts w:ascii="Cambria Math" w:eastAsia="Batang" w:hAnsi="Cambria Math"/>
                <w:i/>
              </w:rPr>
            </m:ctrlPr>
          </m:sSupPr>
          <m:e>
            <m:r>
              <m:rPr>
                <m:sty m:val="bi"/>
              </m:rPr>
              <w:rPr>
                <w:rFonts w:ascii="Cambria Math" w:eastAsia="Batang" w:hAnsi="Cambria Math"/>
              </w:rPr>
              <m:t>f</m:t>
            </m:r>
          </m:e>
          <m:sup>
            <m:r>
              <m:rPr>
                <m:nor/>
              </m:rPr>
              <w:rPr>
                <w:rFonts w:ascii="Cambria Math" w:eastAsia="Batang" w:hAnsi="Cambria Math"/>
              </w:rPr>
              <m:t>RA</m:t>
            </m:r>
          </m:sup>
        </m:sSup>
        <m:r>
          <m:rPr>
            <m:sty m:val="bi"/>
          </m:rPr>
          <w:rPr>
            <w:rFonts w:ascii="Cambria Math" w:eastAsia="Batang" w:hAnsi="Cambria Math"/>
          </w:rPr>
          <m:t>=5</m:t>
        </m:r>
      </m:oMath>
      <w:r>
        <w:rPr>
          <w:rFonts w:eastAsia="Batang"/>
        </w:rPr>
        <w:t xml:space="preserve"> kHz.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11" w:author="Stefan Parkvall" w:date="2020-10-12T10:57: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539"/>
        <w:gridCol w:w="1701"/>
        <w:gridCol w:w="2126"/>
        <w:gridCol w:w="2127"/>
        <w:tblGridChange w:id="612">
          <w:tblGrid>
            <w:gridCol w:w="2626"/>
            <w:gridCol w:w="2125"/>
            <w:gridCol w:w="2268"/>
            <w:gridCol w:w="2268"/>
          </w:tblGrid>
        </w:tblGridChange>
      </w:tblGrid>
      <w:tr w:rsidR="00576E67" w14:paraId="285291EF" w14:textId="77777777" w:rsidTr="00FA2DA6">
        <w:trPr>
          <w:trHeight w:val="323"/>
          <w:jc w:val="center"/>
          <w:trPrChange w:id="613" w:author="Stefan Parkvall" w:date="2020-10-12T10:57:00Z">
            <w:trPr>
              <w:trHeight w:val="323"/>
              <w:jc w:val="center"/>
            </w:trPr>
          </w:trPrChange>
        </w:trPr>
        <w:tc>
          <w:tcPr>
            <w:tcW w:w="3539" w:type="dxa"/>
            <w:vMerge w:val="restart"/>
            <w:shd w:val="clear" w:color="auto" w:fill="auto"/>
            <w:vAlign w:val="center"/>
            <w:tcPrChange w:id="614" w:author="Stefan Parkvall" w:date="2020-10-12T10:57:00Z">
              <w:tcPr>
                <w:tcW w:w="2378" w:type="dxa"/>
                <w:vMerge w:val="restart"/>
                <w:shd w:val="clear" w:color="auto" w:fill="auto"/>
                <w:vAlign w:val="center"/>
              </w:tcPr>
            </w:tcPrChange>
          </w:tcPr>
          <w:p w14:paraId="32EA9C0B" w14:textId="0D2EF0D9" w:rsidR="00576E67" w:rsidRPr="00EA3D42" w:rsidRDefault="00576E67" w:rsidP="00244563">
            <w:pPr>
              <w:pStyle w:val="TAH"/>
              <w:rPr>
                <w:rFonts w:eastAsia="Batang"/>
                <w:i/>
              </w:rPr>
            </w:pPr>
            <w:r w:rsidRPr="00EA3D42">
              <w:rPr>
                <w:rFonts w:eastAsia="Batang"/>
                <w:i/>
              </w:rPr>
              <w:t>zeroCorrelationZoneConfig</w:t>
            </w:r>
            <w:ins w:id="615" w:author="Stefan Parkvall" w:date="2020-10-12T10:55:00Z">
              <w:r w:rsidR="00FA2DA6">
                <w:rPr>
                  <w:rFonts w:eastAsia="Batang"/>
                  <w:iCs/>
                </w:rPr>
                <w:t>,</w:t>
              </w:r>
              <w:r w:rsidR="00FA2DA6">
                <w:rPr>
                  <w:rFonts w:eastAsia="Batang"/>
                  <w:i/>
                </w:rPr>
                <w:t xml:space="preserve"> </w:t>
              </w:r>
              <w:r w:rsidR="00FA2DA6">
                <w:rPr>
                  <w:rFonts w:eastAsia="Batang"/>
                  <w:i/>
                </w:rPr>
                <w:br/>
              </w:r>
              <w:r w:rsidR="00FA2DA6" w:rsidRPr="00FA2DA6">
                <w:rPr>
                  <w:rFonts w:eastAsia="Batang"/>
                  <w:i/>
                </w:rPr>
                <w:t>msgA-ZeroCorrelationZoneConfig</w:t>
              </w:r>
            </w:ins>
          </w:p>
        </w:tc>
        <w:tc>
          <w:tcPr>
            <w:tcW w:w="5954" w:type="dxa"/>
            <w:gridSpan w:val="3"/>
            <w:tcBorders>
              <w:bottom w:val="nil"/>
            </w:tcBorders>
            <w:shd w:val="clear" w:color="auto" w:fill="auto"/>
            <w:vAlign w:val="center"/>
            <w:tcPrChange w:id="616" w:author="Stefan Parkvall" w:date="2020-10-12T10:57:00Z">
              <w:tcPr>
                <w:tcW w:w="6661" w:type="dxa"/>
                <w:gridSpan w:val="3"/>
                <w:tcBorders>
                  <w:bottom w:val="nil"/>
                </w:tcBorders>
                <w:shd w:val="clear" w:color="auto" w:fill="auto"/>
                <w:vAlign w:val="center"/>
              </w:tcPr>
            </w:tcPrChange>
          </w:tcPr>
          <w:p w14:paraId="6D7122D7" w14:textId="77777777" w:rsidR="00576E67" w:rsidRPr="002F2B0E" w:rsidRDefault="00576E67" w:rsidP="00244563">
            <w:pPr>
              <w:pStyle w:val="TAH"/>
              <w:rPr>
                <w:rFonts w:eastAsia="Batang"/>
              </w:rPr>
            </w:pPr>
            <w:r w:rsidRPr="002F2B0E">
              <w:rPr>
                <w:rFonts w:eastAsia="Batang"/>
                <w:position w:val="-10"/>
              </w:rPr>
              <w:object w:dxaOrig="400" w:dyaOrig="300" w14:anchorId="01734BD2">
                <v:shape id="_x0000_i1476" type="#_x0000_t75" style="width:20.65pt;height:14.95pt" o:ole="">
                  <v:imagedata r:id="rId732" o:title=""/>
                </v:shape>
                <o:OLEObject Type="Embed" ProgID="Equation.3" ShapeID="_x0000_i1476" DrawAspect="Content" ObjectID="_1666441105" r:id="rId856"/>
              </w:object>
            </w:r>
            <w:r w:rsidRPr="002F2B0E">
              <w:rPr>
                <w:rFonts w:eastAsia="Batang"/>
              </w:rPr>
              <w:t xml:space="preserve"> value</w:t>
            </w:r>
          </w:p>
        </w:tc>
      </w:tr>
      <w:tr w:rsidR="00576E67" w14:paraId="7CA60B2C" w14:textId="77777777" w:rsidTr="00FA2DA6">
        <w:trPr>
          <w:jc w:val="center"/>
          <w:trPrChange w:id="617" w:author="Stefan Parkvall" w:date="2020-10-12T10:57:00Z">
            <w:trPr>
              <w:jc w:val="center"/>
            </w:trPr>
          </w:trPrChange>
        </w:trPr>
        <w:tc>
          <w:tcPr>
            <w:tcW w:w="3539" w:type="dxa"/>
            <w:vMerge/>
            <w:shd w:val="clear" w:color="auto" w:fill="auto"/>
            <w:tcPrChange w:id="618" w:author="Stefan Parkvall" w:date="2020-10-12T10:57:00Z">
              <w:tcPr>
                <w:tcW w:w="2378" w:type="dxa"/>
                <w:vMerge/>
                <w:shd w:val="clear" w:color="auto" w:fill="auto"/>
              </w:tcPr>
            </w:tcPrChange>
          </w:tcPr>
          <w:p w14:paraId="02B5532C" w14:textId="77777777" w:rsidR="00576E67" w:rsidRPr="002F2B0E" w:rsidRDefault="00576E67" w:rsidP="00244563">
            <w:pPr>
              <w:pStyle w:val="TAH"/>
              <w:rPr>
                <w:rFonts w:eastAsia="Batang"/>
              </w:rPr>
            </w:pPr>
          </w:p>
        </w:tc>
        <w:tc>
          <w:tcPr>
            <w:tcW w:w="1701" w:type="dxa"/>
            <w:tcBorders>
              <w:top w:val="nil"/>
            </w:tcBorders>
            <w:shd w:val="clear" w:color="auto" w:fill="auto"/>
            <w:vAlign w:val="center"/>
            <w:tcPrChange w:id="619" w:author="Stefan Parkvall" w:date="2020-10-12T10:57:00Z">
              <w:tcPr>
                <w:tcW w:w="2125" w:type="dxa"/>
                <w:tcBorders>
                  <w:top w:val="nil"/>
                </w:tcBorders>
                <w:shd w:val="clear" w:color="auto" w:fill="auto"/>
                <w:vAlign w:val="center"/>
              </w:tcPr>
            </w:tcPrChange>
          </w:tcPr>
          <w:p w14:paraId="01446E31" w14:textId="77777777" w:rsidR="00576E67" w:rsidRPr="002F2B0E" w:rsidRDefault="00576E67" w:rsidP="00244563">
            <w:pPr>
              <w:pStyle w:val="TAH"/>
              <w:rPr>
                <w:rFonts w:eastAsia="Batang"/>
              </w:rPr>
            </w:pPr>
            <w:r w:rsidRPr="002F2B0E">
              <w:rPr>
                <w:rFonts w:eastAsia="Batang"/>
              </w:rPr>
              <w:t>Unrestricted set</w:t>
            </w:r>
          </w:p>
        </w:tc>
        <w:tc>
          <w:tcPr>
            <w:tcW w:w="2126" w:type="dxa"/>
            <w:tcBorders>
              <w:top w:val="nil"/>
            </w:tcBorders>
            <w:shd w:val="clear" w:color="auto" w:fill="auto"/>
            <w:vAlign w:val="center"/>
            <w:tcPrChange w:id="620" w:author="Stefan Parkvall" w:date="2020-10-12T10:57:00Z">
              <w:tcPr>
                <w:tcW w:w="2268" w:type="dxa"/>
                <w:tcBorders>
                  <w:top w:val="nil"/>
                </w:tcBorders>
                <w:shd w:val="clear" w:color="auto" w:fill="auto"/>
                <w:vAlign w:val="center"/>
              </w:tcPr>
            </w:tcPrChange>
          </w:tcPr>
          <w:p w14:paraId="394411EA" w14:textId="77777777" w:rsidR="00576E67" w:rsidRPr="002F2B0E" w:rsidRDefault="00576E67" w:rsidP="00244563">
            <w:pPr>
              <w:pStyle w:val="TAH"/>
              <w:rPr>
                <w:rFonts w:eastAsia="Batang"/>
              </w:rPr>
            </w:pPr>
            <w:r w:rsidRPr="002F2B0E">
              <w:rPr>
                <w:rFonts w:eastAsia="Batang"/>
              </w:rPr>
              <w:t>Restricted set type A</w:t>
            </w:r>
          </w:p>
        </w:tc>
        <w:tc>
          <w:tcPr>
            <w:tcW w:w="2127" w:type="dxa"/>
            <w:tcBorders>
              <w:top w:val="nil"/>
            </w:tcBorders>
            <w:vAlign w:val="center"/>
            <w:tcPrChange w:id="621" w:author="Stefan Parkvall" w:date="2020-10-12T10:57:00Z">
              <w:tcPr>
                <w:tcW w:w="2268" w:type="dxa"/>
                <w:tcBorders>
                  <w:top w:val="nil"/>
                </w:tcBorders>
                <w:vAlign w:val="center"/>
              </w:tcPr>
            </w:tcPrChange>
          </w:tcPr>
          <w:p w14:paraId="03700CC1" w14:textId="77777777" w:rsidR="00576E67" w:rsidRPr="002F2B0E" w:rsidRDefault="00576E67" w:rsidP="00244563">
            <w:pPr>
              <w:pStyle w:val="TAH"/>
              <w:rPr>
                <w:rFonts w:eastAsia="Batang"/>
              </w:rPr>
            </w:pPr>
            <w:r w:rsidRPr="002F2B0E">
              <w:rPr>
                <w:rFonts w:eastAsia="Batang"/>
              </w:rPr>
              <w:t xml:space="preserve">Restricted set type </w:t>
            </w:r>
            <w:r>
              <w:rPr>
                <w:rFonts w:eastAsia="Batang"/>
              </w:rPr>
              <w:t>B</w:t>
            </w:r>
          </w:p>
        </w:tc>
      </w:tr>
      <w:tr w:rsidR="00576E67" w14:paraId="5919CC3E" w14:textId="77777777" w:rsidTr="00FA2DA6">
        <w:trPr>
          <w:jc w:val="center"/>
          <w:trPrChange w:id="622" w:author="Stefan Parkvall" w:date="2020-10-12T10:57:00Z">
            <w:trPr>
              <w:jc w:val="center"/>
            </w:trPr>
          </w:trPrChange>
        </w:trPr>
        <w:tc>
          <w:tcPr>
            <w:tcW w:w="3539" w:type="dxa"/>
            <w:shd w:val="clear" w:color="auto" w:fill="auto"/>
            <w:tcPrChange w:id="623" w:author="Stefan Parkvall" w:date="2020-10-12T10:57:00Z">
              <w:tcPr>
                <w:tcW w:w="2378" w:type="dxa"/>
                <w:shd w:val="clear" w:color="auto" w:fill="auto"/>
              </w:tcPr>
            </w:tcPrChange>
          </w:tcPr>
          <w:p w14:paraId="090786A2" w14:textId="77777777" w:rsidR="00576E67" w:rsidRPr="00D64275" w:rsidRDefault="00576E67" w:rsidP="00244563">
            <w:pPr>
              <w:pStyle w:val="TAC"/>
              <w:rPr>
                <w:rFonts w:eastAsia="Batang"/>
              </w:rPr>
            </w:pPr>
            <w:r w:rsidRPr="00D64275">
              <w:rPr>
                <w:rFonts w:eastAsia="Batang"/>
              </w:rPr>
              <w:t>0</w:t>
            </w:r>
          </w:p>
        </w:tc>
        <w:tc>
          <w:tcPr>
            <w:tcW w:w="1701" w:type="dxa"/>
            <w:shd w:val="clear" w:color="auto" w:fill="auto"/>
            <w:tcPrChange w:id="624" w:author="Stefan Parkvall" w:date="2020-10-12T10:57:00Z">
              <w:tcPr>
                <w:tcW w:w="2125" w:type="dxa"/>
                <w:shd w:val="clear" w:color="auto" w:fill="auto"/>
              </w:tcPr>
            </w:tcPrChange>
          </w:tcPr>
          <w:p w14:paraId="00C49AD8" w14:textId="77777777" w:rsidR="00576E67" w:rsidRPr="00D64275" w:rsidRDefault="00576E67" w:rsidP="00244563">
            <w:pPr>
              <w:pStyle w:val="TAC"/>
              <w:rPr>
                <w:rFonts w:eastAsia="Batang"/>
              </w:rPr>
            </w:pPr>
            <w:r w:rsidRPr="00D64275">
              <w:rPr>
                <w:rFonts w:eastAsia="Batang"/>
              </w:rPr>
              <w:t>0</w:t>
            </w:r>
          </w:p>
        </w:tc>
        <w:tc>
          <w:tcPr>
            <w:tcW w:w="2126" w:type="dxa"/>
            <w:shd w:val="clear" w:color="auto" w:fill="auto"/>
            <w:tcPrChange w:id="625" w:author="Stefan Parkvall" w:date="2020-10-12T10:57:00Z">
              <w:tcPr>
                <w:tcW w:w="2268" w:type="dxa"/>
                <w:shd w:val="clear" w:color="auto" w:fill="auto"/>
              </w:tcPr>
            </w:tcPrChange>
          </w:tcPr>
          <w:p w14:paraId="11750778" w14:textId="77777777" w:rsidR="00576E67" w:rsidRPr="00D64275" w:rsidRDefault="00576E67" w:rsidP="00244563">
            <w:pPr>
              <w:pStyle w:val="TAC"/>
              <w:rPr>
                <w:rFonts w:eastAsia="Batang"/>
              </w:rPr>
            </w:pPr>
            <w:r w:rsidRPr="00D64275">
              <w:rPr>
                <w:rFonts w:eastAsia="Batang"/>
              </w:rPr>
              <w:t>36</w:t>
            </w:r>
          </w:p>
        </w:tc>
        <w:tc>
          <w:tcPr>
            <w:tcW w:w="2127" w:type="dxa"/>
            <w:tcPrChange w:id="626" w:author="Stefan Parkvall" w:date="2020-10-12T10:57:00Z">
              <w:tcPr>
                <w:tcW w:w="2268" w:type="dxa"/>
              </w:tcPr>
            </w:tcPrChange>
          </w:tcPr>
          <w:p w14:paraId="51AC4682" w14:textId="77777777" w:rsidR="00576E67" w:rsidRPr="00D64275" w:rsidRDefault="00576E67" w:rsidP="00244563">
            <w:pPr>
              <w:pStyle w:val="TAC"/>
              <w:rPr>
                <w:rFonts w:eastAsia="Batang"/>
              </w:rPr>
            </w:pPr>
            <w:r w:rsidRPr="00D64275">
              <w:rPr>
                <w:rFonts w:eastAsia="Batang"/>
              </w:rPr>
              <w:t>36</w:t>
            </w:r>
          </w:p>
        </w:tc>
      </w:tr>
      <w:tr w:rsidR="00576E67" w14:paraId="4DA2A019" w14:textId="77777777" w:rsidTr="00FA2DA6">
        <w:trPr>
          <w:jc w:val="center"/>
          <w:trPrChange w:id="627" w:author="Stefan Parkvall" w:date="2020-10-12T10:57:00Z">
            <w:trPr>
              <w:jc w:val="center"/>
            </w:trPr>
          </w:trPrChange>
        </w:trPr>
        <w:tc>
          <w:tcPr>
            <w:tcW w:w="3539" w:type="dxa"/>
            <w:shd w:val="clear" w:color="auto" w:fill="auto"/>
            <w:tcPrChange w:id="628" w:author="Stefan Parkvall" w:date="2020-10-12T10:57:00Z">
              <w:tcPr>
                <w:tcW w:w="2378" w:type="dxa"/>
                <w:shd w:val="clear" w:color="auto" w:fill="auto"/>
              </w:tcPr>
            </w:tcPrChange>
          </w:tcPr>
          <w:p w14:paraId="4DBD54F8" w14:textId="77777777" w:rsidR="00576E67" w:rsidRPr="00D64275" w:rsidRDefault="00576E67" w:rsidP="00244563">
            <w:pPr>
              <w:pStyle w:val="TAC"/>
              <w:rPr>
                <w:rFonts w:eastAsia="Batang"/>
              </w:rPr>
            </w:pPr>
            <w:r w:rsidRPr="00D64275">
              <w:rPr>
                <w:rFonts w:eastAsia="Batang"/>
              </w:rPr>
              <w:t>1</w:t>
            </w:r>
          </w:p>
        </w:tc>
        <w:tc>
          <w:tcPr>
            <w:tcW w:w="1701" w:type="dxa"/>
            <w:shd w:val="clear" w:color="auto" w:fill="auto"/>
            <w:tcPrChange w:id="629" w:author="Stefan Parkvall" w:date="2020-10-12T10:57:00Z">
              <w:tcPr>
                <w:tcW w:w="2125" w:type="dxa"/>
                <w:shd w:val="clear" w:color="auto" w:fill="auto"/>
              </w:tcPr>
            </w:tcPrChange>
          </w:tcPr>
          <w:p w14:paraId="73717DE4" w14:textId="77777777" w:rsidR="00576E67" w:rsidRPr="00D64275" w:rsidRDefault="00576E67" w:rsidP="00244563">
            <w:pPr>
              <w:pStyle w:val="TAC"/>
              <w:rPr>
                <w:rFonts w:eastAsia="Batang"/>
              </w:rPr>
            </w:pPr>
            <w:r w:rsidRPr="00D64275">
              <w:rPr>
                <w:rFonts w:eastAsia="Batang"/>
              </w:rPr>
              <w:t>13</w:t>
            </w:r>
          </w:p>
        </w:tc>
        <w:tc>
          <w:tcPr>
            <w:tcW w:w="2126" w:type="dxa"/>
            <w:shd w:val="clear" w:color="auto" w:fill="auto"/>
            <w:tcPrChange w:id="630" w:author="Stefan Parkvall" w:date="2020-10-12T10:57:00Z">
              <w:tcPr>
                <w:tcW w:w="2268" w:type="dxa"/>
                <w:shd w:val="clear" w:color="auto" w:fill="auto"/>
              </w:tcPr>
            </w:tcPrChange>
          </w:tcPr>
          <w:p w14:paraId="63F77ED3" w14:textId="77777777" w:rsidR="00576E67" w:rsidRPr="00D64275" w:rsidRDefault="00576E67" w:rsidP="00244563">
            <w:pPr>
              <w:pStyle w:val="TAC"/>
              <w:rPr>
                <w:rFonts w:eastAsia="Batang"/>
              </w:rPr>
            </w:pPr>
            <w:r w:rsidRPr="00D64275">
              <w:rPr>
                <w:rFonts w:eastAsia="Batang"/>
              </w:rPr>
              <w:t>57</w:t>
            </w:r>
          </w:p>
        </w:tc>
        <w:tc>
          <w:tcPr>
            <w:tcW w:w="2127" w:type="dxa"/>
            <w:tcPrChange w:id="631" w:author="Stefan Parkvall" w:date="2020-10-12T10:57:00Z">
              <w:tcPr>
                <w:tcW w:w="2268" w:type="dxa"/>
              </w:tcPr>
            </w:tcPrChange>
          </w:tcPr>
          <w:p w14:paraId="28C94D2E" w14:textId="77777777" w:rsidR="00576E67" w:rsidRPr="00D64275" w:rsidRDefault="00576E67" w:rsidP="00244563">
            <w:pPr>
              <w:pStyle w:val="TAC"/>
              <w:rPr>
                <w:rFonts w:eastAsia="Batang"/>
              </w:rPr>
            </w:pPr>
            <w:r w:rsidRPr="00D64275">
              <w:rPr>
                <w:rFonts w:eastAsia="Batang"/>
              </w:rPr>
              <w:t>57</w:t>
            </w:r>
          </w:p>
        </w:tc>
      </w:tr>
      <w:tr w:rsidR="00576E67" w14:paraId="4599A0D3" w14:textId="77777777" w:rsidTr="00FA2DA6">
        <w:trPr>
          <w:jc w:val="center"/>
          <w:trPrChange w:id="632" w:author="Stefan Parkvall" w:date="2020-10-12T10:57:00Z">
            <w:trPr>
              <w:jc w:val="center"/>
            </w:trPr>
          </w:trPrChange>
        </w:trPr>
        <w:tc>
          <w:tcPr>
            <w:tcW w:w="3539" w:type="dxa"/>
            <w:shd w:val="clear" w:color="auto" w:fill="auto"/>
            <w:tcPrChange w:id="633" w:author="Stefan Parkvall" w:date="2020-10-12T10:57:00Z">
              <w:tcPr>
                <w:tcW w:w="2378" w:type="dxa"/>
                <w:shd w:val="clear" w:color="auto" w:fill="auto"/>
              </w:tcPr>
            </w:tcPrChange>
          </w:tcPr>
          <w:p w14:paraId="72E4B65F" w14:textId="77777777" w:rsidR="00576E67" w:rsidRPr="00D64275" w:rsidRDefault="00576E67" w:rsidP="00244563">
            <w:pPr>
              <w:pStyle w:val="TAC"/>
              <w:rPr>
                <w:rFonts w:eastAsia="Batang"/>
              </w:rPr>
            </w:pPr>
            <w:r w:rsidRPr="00D64275">
              <w:rPr>
                <w:rFonts w:eastAsia="Batang"/>
              </w:rPr>
              <w:t>2</w:t>
            </w:r>
          </w:p>
        </w:tc>
        <w:tc>
          <w:tcPr>
            <w:tcW w:w="1701" w:type="dxa"/>
            <w:shd w:val="clear" w:color="auto" w:fill="auto"/>
            <w:tcPrChange w:id="634" w:author="Stefan Parkvall" w:date="2020-10-12T10:57:00Z">
              <w:tcPr>
                <w:tcW w:w="2125" w:type="dxa"/>
                <w:shd w:val="clear" w:color="auto" w:fill="auto"/>
              </w:tcPr>
            </w:tcPrChange>
          </w:tcPr>
          <w:p w14:paraId="4B354BCE" w14:textId="77777777" w:rsidR="00576E67" w:rsidRPr="00D64275" w:rsidRDefault="00576E67" w:rsidP="00244563">
            <w:pPr>
              <w:pStyle w:val="TAC"/>
              <w:rPr>
                <w:rFonts w:eastAsia="Batang"/>
              </w:rPr>
            </w:pPr>
            <w:r w:rsidRPr="00D64275">
              <w:rPr>
                <w:rFonts w:eastAsia="Batang"/>
              </w:rPr>
              <w:t>26</w:t>
            </w:r>
          </w:p>
        </w:tc>
        <w:tc>
          <w:tcPr>
            <w:tcW w:w="2126" w:type="dxa"/>
            <w:shd w:val="clear" w:color="auto" w:fill="auto"/>
            <w:tcPrChange w:id="635" w:author="Stefan Parkvall" w:date="2020-10-12T10:57:00Z">
              <w:tcPr>
                <w:tcW w:w="2268" w:type="dxa"/>
                <w:shd w:val="clear" w:color="auto" w:fill="auto"/>
              </w:tcPr>
            </w:tcPrChange>
          </w:tcPr>
          <w:p w14:paraId="56A9E9E3" w14:textId="77777777" w:rsidR="00576E67" w:rsidRPr="00D64275" w:rsidRDefault="00576E67" w:rsidP="00244563">
            <w:pPr>
              <w:pStyle w:val="TAC"/>
              <w:rPr>
                <w:rFonts w:eastAsia="Batang"/>
              </w:rPr>
            </w:pPr>
            <w:r w:rsidRPr="00D64275">
              <w:rPr>
                <w:rFonts w:eastAsia="Batang"/>
              </w:rPr>
              <w:t>72</w:t>
            </w:r>
          </w:p>
        </w:tc>
        <w:tc>
          <w:tcPr>
            <w:tcW w:w="2127" w:type="dxa"/>
            <w:tcPrChange w:id="636" w:author="Stefan Parkvall" w:date="2020-10-12T10:57:00Z">
              <w:tcPr>
                <w:tcW w:w="2268" w:type="dxa"/>
              </w:tcPr>
            </w:tcPrChange>
          </w:tcPr>
          <w:p w14:paraId="4F7E9151" w14:textId="77777777" w:rsidR="00576E67" w:rsidRPr="00D64275" w:rsidRDefault="00576E67" w:rsidP="00244563">
            <w:pPr>
              <w:pStyle w:val="TAC"/>
              <w:rPr>
                <w:rFonts w:eastAsia="Batang"/>
              </w:rPr>
            </w:pPr>
            <w:r w:rsidRPr="00D64275">
              <w:rPr>
                <w:rFonts w:eastAsia="Batang"/>
              </w:rPr>
              <w:t>60</w:t>
            </w:r>
          </w:p>
        </w:tc>
      </w:tr>
      <w:tr w:rsidR="00576E67" w14:paraId="018B97C0" w14:textId="77777777" w:rsidTr="00FA2DA6">
        <w:trPr>
          <w:jc w:val="center"/>
          <w:trPrChange w:id="637" w:author="Stefan Parkvall" w:date="2020-10-12T10:57:00Z">
            <w:trPr>
              <w:jc w:val="center"/>
            </w:trPr>
          </w:trPrChange>
        </w:trPr>
        <w:tc>
          <w:tcPr>
            <w:tcW w:w="3539" w:type="dxa"/>
            <w:shd w:val="clear" w:color="auto" w:fill="auto"/>
            <w:tcPrChange w:id="638" w:author="Stefan Parkvall" w:date="2020-10-12T10:57:00Z">
              <w:tcPr>
                <w:tcW w:w="2378" w:type="dxa"/>
                <w:shd w:val="clear" w:color="auto" w:fill="auto"/>
              </w:tcPr>
            </w:tcPrChange>
          </w:tcPr>
          <w:p w14:paraId="31BB94AC" w14:textId="77777777" w:rsidR="00576E67" w:rsidRPr="00D64275" w:rsidRDefault="00576E67" w:rsidP="00244563">
            <w:pPr>
              <w:pStyle w:val="TAC"/>
              <w:rPr>
                <w:rFonts w:eastAsia="Batang"/>
              </w:rPr>
            </w:pPr>
            <w:r w:rsidRPr="00D64275">
              <w:rPr>
                <w:rFonts w:eastAsia="Batang"/>
              </w:rPr>
              <w:t>3</w:t>
            </w:r>
          </w:p>
        </w:tc>
        <w:tc>
          <w:tcPr>
            <w:tcW w:w="1701" w:type="dxa"/>
            <w:shd w:val="clear" w:color="auto" w:fill="auto"/>
            <w:tcPrChange w:id="639" w:author="Stefan Parkvall" w:date="2020-10-12T10:57:00Z">
              <w:tcPr>
                <w:tcW w:w="2125" w:type="dxa"/>
                <w:shd w:val="clear" w:color="auto" w:fill="auto"/>
              </w:tcPr>
            </w:tcPrChange>
          </w:tcPr>
          <w:p w14:paraId="0443520B" w14:textId="77777777" w:rsidR="00576E67" w:rsidRPr="00D64275" w:rsidRDefault="00576E67" w:rsidP="00244563">
            <w:pPr>
              <w:pStyle w:val="TAC"/>
              <w:rPr>
                <w:rFonts w:eastAsia="Batang"/>
              </w:rPr>
            </w:pPr>
            <w:r w:rsidRPr="00D64275">
              <w:rPr>
                <w:rFonts w:eastAsia="Batang"/>
              </w:rPr>
              <w:t>33</w:t>
            </w:r>
          </w:p>
        </w:tc>
        <w:tc>
          <w:tcPr>
            <w:tcW w:w="2126" w:type="dxa"/>
            <w:shd w:val="clear" w:color="auto" w:fill="auto"/>
            <w:tcPrChange w:id="640" w:author="Stefan Parkvall" w:date="2020-10-12T10:57:00Z">
              <w:tcPr>
                <w:tcW w:w="2268" w:type="dxa"/>
                <w:shd w:val="clear" w:color="auto" w:fill="auto"/>
              </w:tcPr>
            </w:tcPrChange>
          </w:tcPr>
          <w:p w14:paraId="25AF3562" w14:textId="77777777" w:rsidR="00576E67" w:rsidRPr="00D64275" w:rsidRDefault="00576E67" w:rsidP="00244563">
            <w:pPr>
              <w:pStyle w:val="TAC"/>
              <w:rPr>
                <w:rFonts w:eastAsia="Batang"/>
              </w:rPr>
            </w:pPr>
            <w:r w:rsidRPr="00D64275">
              <w:rPr>
                <w:rFonts w:eastAsia="Batang"/>
              </w:rPr>
              <w:t>81</w:t>
            </w:r>
          </w:p>
        </w:tc>
        <w:tc>
          <w:tcPr>
            <w:tcW w:w="2127" w:type="dxa"/>
            <w:tcPrChange w:id="641" w:author="Stefan Parkvall" w:date="2020-10-12T10:57:00Z">
              <w:tcPr>
                <w:tcW w:w="2268" w:type="dxa"/>
              </w:tcPr>
            </w:tcPrChange>
          </w:tcPr>
          <w:p w14:paraId="4D9FABB8" w14:textId="77777777" w:rsidR="00576E67" w:rsidRPr="00D64275" w:rsidRDefault="00576E67" w:rsidP="00244563">
            <w:pPr>
              <w:pStyle w:val="TAC"/>
              <w:rPr>
                <w:rFonts w:eastAsia="Batang"/>
              </w:rPr>
            </w:pPr>
            <w:r w:rsidRPr="00D64275">
              <w:rPr>
                <w:rFonts w:eastAsia="Batang"/>
              </w:rPr>
              <w:t>63</w:t>
            </w:r>
          </w:p>
        </w:tc>
      </w:tr>
      <w:tr w:rsidR="00576E67" w14:paraId="1678273A" w14:textId="77777777" w:rsidTr="00FA2DA6">
        <w:trPr>
          <w:jc w:val="center"/>
          <w:trPrChange w:id="642" w:author="Stefan Parkvall" w:date="2020-10-12T10:57:00Z">
            <w:trPr>
              <w:jc w:val="center"/>
            </w:trPr>
          </w:trPrChange>
        </w:trPr>
        <w:tc>
          <w:tcPr>
            <w:tcW w:w="3539" w:type="dxa"/>
            <w:shd w:val="clear" w:color="auto" w:fill="auto"/>
            <w:tcPrChange w:id="643" w:author="Stefan Parkvall" w:date="2020-10-12T10:57:00Z">
              <w:tcPr>
                <w:tcW w:w="2378" w:type="dxa"/>
                <w:shd w:val="clear" w:color="auto" w:fill="auto"/>
              </w:tcPr>
            </w:tcPrChange>
          </w:tcPr>
          <w:p w14:paraId="6349556C" w14:textId="77777777" w:rsidR="00576E67" w:rsidRPr="00D64275" w:rsidRDefault="00576E67" w:rsidP="00244563">
            <w:pPr>
              <w:pStyle w:val="TAC"/>
              <w:rPr>
                <w:rFonts w:eastAsia="Batang"/>
              </w:rPr>
            </w:pPr>
            <w:r w:rsidRPr="00D64275">
              <w:rPr>
                <w:rFonts w:eastAsia="Batang"/>
              </w:rPr>
              <w:t>4</w:t>
            </w:r>
          </w:p>
        </w:tc>
        <w:tc>
          <w:tcPr>
            <w:tcW w:w="1701" w:type="dxa"/>
            <w:shd w:val="clear" w:color="auto" w:fill="auto"/>
            <w:tcPrChange w:id="644" w:author="Stefan Parkvall" w:date="2020-10-12T10:57:00Z">
              <w:tcPr>
                <w:tcW w:w="2125" w:type="dxa"/>
                <w:shd w:val="clear" w:color="auto" w:fill="auto"/>
              </w:tcPr>
            </w:tcPrChange>
          </w:tcPr>
          <w:p w14:paraId="0F5F04AD" w14:textId="77777777" w:rsidR="00576E67" w:rsidRPr="00D64275" w:rsidRDefault="00576E67" w:rsidP="00244563">
            <w:pPr>
              <w:pStyle w:val="TAC"/>
              <w:rPr>
                <w:rFonts w:eastAsia="Batang"/>
              </w:rPr>
            </w:pPr>
            <w:r w:rsidRPr="00D64275">
              <w:rPr>
                <w:rFonts w:eastAsia="Batang"/>
              </w:rPr>
              <w:t>38</w:t>
            </w:r>
          </w:p>
        </w:tc>
        <w:tc>
          <w:tcPr>
            <w:tcW w:w="2126" w:type="dxa"/>
            <w:shd w:val="clear" w:color="auto" w:fill="auto"/>
            <w:tcPrChange w:id="645" w:author="Stefan Parkvall" w:date="2020-10-12T10:57:00Z">
              <w:tcPr>
                <w:tcW w:w="2268" w:type="dxa"/>
                <w:shd w:val="clear" w:color="auto" w:fill="auto"/>
              </w:tcPr>
            </w:tcPrChange>
          </w:tcPr>
          <w:p w14:paraId="4B432A21" w14:textId="77777777" w:rsidR="00576E67" w:rsidRPr="00D64275" w:rsidRDefault="00576E67" w:rsidP="00244563">
            <w:pPr>
              <w:pStyle w:val="TAC"/>
              <w:rPr>
                <w:rFonts w:eastAsia="Batang"/>
              </w:rPr>
            </w:pPr>
            <w:r w:rsidRPr="00D64275">
              <w:rPr>
                <w:rFonts w:eastAsia="Batang"/>
              </w:rPr>
              <w:t>89</w:t>
            </w:r>
          </w:p>
        </w:tc>
        <w:tc>
          <w:tcPr>
            <w:tcW w:w="2127" w:type="dxa"/>
            <w:tcPrChange w:id="646" w:author="Stefan Parkvall" w:date="2020-10-12T10:57:00Z">
              <w:tcPr>
                <w:tcW w:w="2268" w:type="dxa"/>
              </w:tcPr>
            </w:tcPrChange>
          </w:tcPr>
          <w:p w14:paraId="6AB40030" w14:textId="77777777" w:rsidR="00576E67" w:rsidRPr="00D64275" w:rsidRDefault="00576E67" w:rsidP="00244563">
            <w:pPr>
              <w:pStyle w:val="TAC"/>
              <w:rPr>
                <w:rFonts w:eastAsia="Batang"/>
              </w:rPr>
            </w:pPr>
            <w:r w:rsidRPr="00D64275">
              <w:rPr>
                <w:rFonts w:eastAsia="Batang"/>
              </w:rPr>
              <w:t>65</w:t>
            </w:r>
          </w:p>
        </w:tc>
      </w:tr>
      <w:tr w:rsidR="00576E67" w14:paraId="010805D7" w14:textId="77777777" w:rsidTr="00FA2DA6">
        <w:trPr>
          <w:jc w:val="center"/>
          <w:trPrChange w:id="647" w:author="Stefan Parkvall" w:date="2020-10-12T10:57:00Z">
            <w:trPr>
              <w:jc w:val="center"/>
            </w:trPr>
          </w:trPrChange>
        </w:trPr>
        <w:tc>
          <w:tcPr>
            <w:tcW w:w="3539" w:type="dxa"/>
            <w:shd w:val="clear" w:color="auto" w:fill="auto"/>
            <w:tcPrChange w:id="648" w:author="Stefan Parkvall" w:date="2020-10-12T10:57:00Z">
              <w:tcPr>
                <w:tcW w:w="2378" w:type="dxa"/>
                <w:shd w:val="clear" w:color="auto" w:fill="auto"/>
              </w:tcPr>
            </w:tcPrChange>
          </w:tcPr>
          <w:p w14:paraId="1A85A43B" w14:textId="77777777" w:rsidR="00576E67" w:rsidRPr="00D64275" w:rsidRDefault="00576E67" w:rsidP="00244563">
            <w:pPr>
              <w:pStyle w:val="TAC"/>
              <w:rPr>
                <w:rFonts w:eastAsia="Batang"/>
              </w:rPr>
            </w:pPr>
            <w:r w:rsidRPr="00D64275">
              <w:rPr>
                <w:rFonts w:eastAsia="Batang"/>
              </w:rPr>
              <w:t>5</w:t>
            </w:r>
          </w:p>
        </w:tc>
        <w:tc>
          <w:tcPr>
            <w:tcW w:w="1701" w:type="dxa"/>
            <w:shd w:val="clear" w:color="auto" w:fill="auto"/>
            <w:tcPrChange w:id="649" w:author="Stefan Parkvall" w:date="2020-10-12T10:57:00Z">
              <w:tcPr>
                <w:tcW w:w="2125" w:type="dxa"/>
                <w:shd w:val="clear" w:color="auto" w:fill="auto"/>
              </w:tcPr>
            </w:tcPrChange>
          </w:tcPr>
          <w:p w14:paraId="13FA1BD7" w14:textId="77777777" w:rsidR="00576E67" w:rsidRPr="00D64275" w:rsidRDefault="00576E67" w:rsidP="00244563">
            <w:pPr>
              <w:pStyle w:val="TAC"/>
              <w:rPr>
                <w:rFonts w:eastAsia="Batang"/>
              </w:rPr>
            </w:pPr>
            <w:r w:rsidRPr="00D64275">
              <w:rPr>
                <w:rFonts w:eastAsia="Batang"/>
              </w:rPr>
              <w:t>41</w:t>
            </w:r>
          </w:p>
        </w:tc>
        <w:tc>
          <w:tcPr>
            <w:tcW w:w="2126" w:type="dxa"/>
            <w:shd w:val="clear" w:color="auto" w:fill="auto"/>
            <w:tcPrChange w:id="650" w:author="Stefan Parkvall" w:date="2020-10-12T10:57:00Z">
              <w:tcPr>
                <w:tcW w:w="2268" w:type="dxa"/>
                <w:shd w:val="clear" w:color="auto" w:fill="auto"/>
              </w:tcPr>
            </w:tcPrChange>
          </w:tcPr>
          <w:p w14:paraId="7D0AC79E" w14:textId="77777777" w:rsidR="00576E67" w:rsidRPr="00D64275" w:rsidRDefault="00576E67" w:rsidP="00244563">
            <w:pPr>
              <w:pStyle w:val="TAC"/>
              <w:rPr>
                <w:rFonts w:eastAsia="Batang"/>
              </w:rPr>
            </w:pPr>
            <w:r w:rsidRPr="00D64275">
              <w:rPr>
                <w:rFonts w:eastAsia="Batang"/>
              </w:rPr>
              <w:t>94</w:t>
            </w:r>
          </w:p>
        </w:tc>
        <w:tc>
          <w:tcPr>
            <w:tcW w:w="2127" w:type="dxa"/>
            <w:tcPrChange w:id="651" w:author="Stefan Parkvall" w:date="2020-10-12T10:57:00Z">
              <w:tcPr>
                <w:tcW w:w="2268" w:type="dxa"/>
              </w:tcPr>
            </w:tcPrChange>
          </w:tcPr>
          <w:p w14:paraId="2198E14D" w14:textId="77777777" w:rsidR="00576E67" w:rsidRPr="00D64275" w:rsidRDefault="00576E67" w:rsidP="00244563">
            <w:pPr>
              <w:pStyle w:val="TAC"/>
              <w:rPr>
                <w:rFonts w:eastAsia="Batang"/>
              </w:rPr>
            </w:pPr>
            <w:r w:rsidRPr="00D64275">
              <w:rPr>
                <w:rFonts w:eastAsia="Batang"/>
              </w:rPr>
              <w:t>68</w:t>
            </w:r>
          </w:p>
        </w:tc>
      </w:tr>
      <w:tr w:rsidR="00576E67" w14:paraId="36C57D81" w14:textId="77777777" w:rsidTr="00FA2DA6">
        <w:trPr>
          <w:jc w:val="center"/>
          <w:trPrChange w:id="652" w:author="Stefan Parkvall" w:date="2020-10-12T10:57:00Z">
            <w:trPr>
              <w:jc w:val="center"/>
            </w:trPr>
          </w:trPrChange>
        </w:trPr>
        <w:tc>
          <w:tcPr>
            <w:tcW w:w="3539" w:type="dxa"/>
            <w:shd w:val="clear" w:color="auto" w:fill="auto"/>
            <w:tcPrChange w:id="653" w:author="Stefan Parkvall" w:date="2020-10-12T10:57:00Z">
              <w:tcPr>
                <w:tcW w:w="2378" w:type="dxa"/>
                <w:shd w:val="clear" w:color="auto" w:fill="auto"/>
              </w:tcPr>
            </w:tcPrChange>
          </w:tcPr>
          <w:p w14:paraId="2BD4CBCB" w14:textId="77777777" w:rsidR="00576E67" w:rsidRPr="00D64275" w:rsidRDefault="00576E67" w:rsidP="00244563">
            <w:pPr>
              <w:pStyle w:val="TAC"/>
              <w:rPr>
                <w:rFonts w:eastAsia="Batang"/>
              </w:rPr>
            </w:pPr>
            <w:r w:rsidRPr="00D64275">
              <w:rPr>
                <w:rFonts w:eastAsia="Batang"/>
              </w:rPr>
              <w:t>6</w:t>
            </w:r>
          </w:p>
        </w:tc>
        <w:tc>
          <w:tcPr>
            <w:tcW w:w="1701" w:type="dxa"/>
            <w:shd w:val="clear" w:color="auto" w:fill="auto"/>
            <w:tcPrChange w:id="654" w:author="Stefan Parkvall" w:date="2020-10-12T10:57:00Z">
              <w:tcPr>
                <w:tcW w:w="2125" w:type="dxa"/>
                <w:shd w:val="clear" w:color="auto" w:fill="auto"/>
              </w:tcPr>
            </w:tcPrChange>
          </w:tcPr>
          <w:p w14:paraId="1D9AF78D" w14:textId="77777777" w:rsidR="00576E67" w:rsidRPr="00D64275" w:rsidRDefault="00576E67" w:rsidP="00244563">
            <w:pPr>
              <w:pStyle w:val="TAC"/>
              <w:rPr>
                <w:rFonts w:eastAsia="Batang"/>
              </w:rPr>
            </w:pPr>
            <w:r w:rsidRPr="00D64275">
              <w:rPr>
                <w:rFonts w:eastAsia="Batang"/>
              </w:rPr>
              <w:t>49</w:t>
            </w:r>
          </w:p>
        </w:tc>
        <w:tc>
          <w:tcPr>
            <w:tcW w:w="2126" w:type="dxa"/>
            <w:shd w:val="clear" w:color="auto" w:fill="auto"/>
            <w:tcPrChange w:id="655" w:author="Stefan Parkvall" w:date="2020-10-12T10:57:00Z">
              <w:tcPr>
                <w:tcW w:w="2268" w:type="dxa"/>
                <w:shd w:val="clear" w:color="auto" w:fill="auto"/>
              </w:tcPr>
            </w:tcPrChange>
          </w:tcPr>
          <w:p w14:paraId="5D17A22B" w14:textId="77777777" w:rsidR="00576E67" w:rsidRPr="00D64275" w:rsidRDefault="00576E67" w:rsidP="00244563">
            <w:pPr>
              <w:pStyle w:val="TAC"/>
              <w:rPr>
                <w:rFonts w:eastAsia="Batang"/>
              </w:rPr>
            </w:pPr>
            <w:r w:rsidRPr="00D64275">
              <w:rPr>
                <w:rFonts w:eastAsia="Batang"/>
              </w:rPr>
              <w:t>103</w:t>
            </w:r>
          </w:p>
        </w:tc>
        <w:tc>
          <w:tcPr>
            <w:tcW w:w="2127" w:type="dxa"/>
            <w:tcPrChange w:id="656" w:author="Stefan Parkvall" w:date="2020-10-12T10:57:00Z">
              <w:tcPr>
                <w:tcW w:w="2268" w:type="dxa"/>
              </w:tcPr>
            </w:tcPrChange>
          </w:tcPr>
          <w:p w14:paraId="6EB527D1" w14:textId="77777777" w:rsidR="00576E67" w:rsidRPr="00D64275" w:rsidRDefault="00576E67" w:rsidP="00244563">
            <w:pPr>
              <w:pStyle w:val="TAC"/>
              <w:rPr>
                <w:rFonts w:eastAsia="Batang"/>
              </w:rPr>
            </w:pPr>
            <w:r w:rsidRPr="00D64275">
              <w:rPr>
                <w:rFonts w:eastAsia="Batang"/>
              </w:rPr>
              <w:t>71</w:t>
            </w:r>
          </w:p>
        </w:tc>
      </w:tr>
      <w:tr w:rsidR="00576E67" w14:paraId="71825716" w14:textId="77777777" w:rsidTr="00FA2DA6">
        <w:trPr>
          <w:jc w:val="center"/>
          <w:trPrChange w:id="657" w:author="Stefan Parkvall" w:date="2020-10-12T10:57:00Z">
            <w:trPr>
              <w:jc w:val="center"/>
            </w:trPr>
          </w:trPrChange>
        </w:trPr>
        <w:tc>
          <w:tcPr>
            <w:tcW w:w="3539" w:type="dxa"/>
            <w:shd w:val="clear" w:color="auto" w:fill="auto"/>
            <w:tcPrChange w:id="658" w:author="Stefan Parkvall" w:date="2020-10-12T10:57:00Z">
              <w:tcPr>
                <w:tcW w:w="2378" w:type="dxa"/>
                <w:shd w:val="clear" w:color="auto" w:fill="auto"/>
              </w:tcPr>
            </w:tcPrChange>
          </w:tcPr>
          <w:p w14:paraId="516C8C03" w14:textId="77777777" w:rsidR="00576E67" w:rsidRPr="00D64275" w:rsidRDefault="00576E67" w:rsidP="00244563">
            <w:pPr>
              <w:pStyle w:val="TAC"/>
              <w:rPr>
                <w:rFonts w:eastAsia="Batang"/>
              </w:rPr>
            </w:pPr>
            <w:r w:rsidRPr="00D64275">
              <w:rPr>
                <w:rFonts w:eastAsia="Batang"/>
              </w:rPr>
              <w:t>7</w:t>
            </w:r>
          </w:p>
        </w:tc>
        <w:tc>
          <w:tcPr>
            <w:tcW w:w="1701" w:type="dxa"/>
            <w:shd w:val="clear" w:color="auto" w:fill="auto"/>
            <w:tcPrChange w:id="659" w:author="Stefan Parkvall" w:date="2020-10-12T10:57:00Z">
              <w:tcPr>
                <w:tcW w:w="2125" w:type="dxa"/>
                <w:shd w:val="clear" w:color="auto" w:fill="auto"/>
              </w:tcPr>
            </w:tcPrChange>
          </w:tcPr>
          <w:p w14:paraId="4C443A3D" w14:textId="77777777" w:rsidR="00576E67" w:rsidRPr="00D64275" w:rsidRDefault="00576E67" w:rsidP="00244563">
            <w:pPr>
              <w:pStyle w:val="TAC"/>
              <w:rPr>
                <w:rFonts w:eastAsia="Batang"/>
              </w:rPr>
            </w:pPr>
            <w:r w:rsidRPr="00D64275">
              <w:rPr>
                <w:rFonts w:eastAsia="Batang"/>
              </w:rPr>
              <w:t>55</w:t>
            </w:r>
          </w:p>
        </w:tc>
        <w:tc>
          <w:tcPr>
            <w:tcW w:w="2126" w:type="dxa"/>
            <w:shd w:val="clear" w:color="auto" w:fill="auto"/>
            <w:tcPrChange w:id="660" w:author="Stefan Parkvall" w:date="2020-10-12T10:57:00Z">
              <w:tcPr>
                <w:tcW w:w="2268" w:type="dxa"/>
                <w:shd w:val="clear" w:color="auto" w:fill="auto"/>
              </w:tcPr>
            </w:tcPrChange>
          </w:tcPr>
          <w:p w14:paraId="707B0642" w14:textId="77777777" w:rsidR="00576E67" w:rsidRPr="00D64275" w:rsidRDefault="00576E67" w:rsidP="00244563">
            <w:pPr>
              <w:pStyle w:val="TAC"/>
              <w:rPr>
                <w:rFonts w:eastAsia="Batang"/>
              </w:rPr>
            </w:pPr>
            <w:r w:rsidRPr="00D64275">
              <w:rPr>
                <w:rFonts w:eastAsia="Batang"/>
              </w:rPr>
              <w:t>112</w:t>
            </w:r>
          </w:p>
        </w:tc>
        <w:tc>
          <w:tcPr>
            <w:tcW w:w="2127" w:type="dxa"/>
            <w:tcPrChange w:id="661" w:author="Stefan Parkvall" w:date="2020-10-12T10:57:00Z">
              <w:tcPr>
                <w:tcW w:w="2268" w:type="dxa"/>
              </w:tcPr>
            </w:tcPrChange>
          </w:tcPr>
          <w:p w14:paraId="3AABF27C" w14:textId="77777777" w:rsidR="00576E67" w:rsidRPr="00D64275" w:rsidRDefault="00576E67" w:rsidP="00244563">
            <w:pPr>
              <w:pStyle w:val="TAC"/>
              <w:rPr>
                <w:rFonts w:eastAsia="Batang"/>
              </w:rPr>
            </w:pPr>
            <w:r w:rsidRPr="00D64275">
              <w:rPr>
                <w:rFonts w:eastAsia="Batang"/>
              </w:rPr>
              <w:t>77</w:t>
            </w:r>
          </w:p>
        </w:tc>
      </w:tr>
      <w:tr w:rsidR="00576E67" w14:paraId="769B4DE1" w14:textId="77777777" w:rsidTr="00FA2DA6">
        <w:trPr>
          <w:jc w:val="center"/>
          <w:trPrChange w:id="662" w:author="Stefan Parkvall" w:date="2020-10-12T10:57:00Z">
            <w:trPr>
              <w:jc w:val="center"/>
            </w:trPr>
          </w:trPrChange>
        </w:trPr>
        <w:tc>
          <w:tcPr>
            <w:tcW w:w="3539" w:type="dxa"/>
            <w:shd w:val="clear" w:color="auto" w:fill="auto"/>
            <w:tcPrChange w:id="663" w:author="Stefan Parkvall" w:date="2020-10-12T10:57:00Z">
              <w:tcPr>
                <w:tcW w:w="2378" w:type="dxa"/>
                <w:shd w:val="clear" w:color="auto" w:fill="auto"/>
              </w:tcPr>
            </w:tcPrChange>
          </w:tcPr>
          <w:p w14:paraId="3053D13E" w14:textId="77777777" w:rsidR="00576E67" w:rsidRPr="00D64275" w:rsidRDefault="00576E67" w:rsidP="00244563">
            <w:pPr>
              <w:pStyle w:val="TAC"/>
              <w:rPr>
                <w:rFonts w:eastAsia="Batang"/>
              </w:rPr>
            </w:pPr>
            <w:r w:rsidRPr="00D64275">
              <w:rPr>
                <w:rFonts w:eastAsia="Batang"/>
              </w:rPr>
              <w:t>8</w:t>
            </w:r>
          </w:p>
        </w:tc>
        <w:tc>
          <w:tcPr>
            <w:tcW w:w="1701" w:type="dxa"/>
            <w:shd w:val="clear" w:color="auto" w:fill="auto"/>
            <w:tcPrChange w:id="664" w:author="Stefan Parkvall" w:date="2020-10-12T10:57:00Z">
              <w:tcPr>
                <w:tcW w:w="2125" w:type="dxa"/>
                <w:shd w:val="clear" w:color="auto" w:fill="auto"/>
              </w:tcPr>
            </w:tcPrChange>
          </w:tcPr>
          <w:p w14:paraId="1A8F00E1" w14:textId="77777777" w:rsidR="00576E67" w:rsidRPr="00D64275" w:rsidRDefault="00576E67" w:rsidP="00244563">
            <w:pPr>
              <w:pStyle w:val="TAC"/>
              <w:rPr>
                <w:rFonts w:eastAsia="Batang"/>
              </w:rPr>
            </w:pPr>
            <w:r w:rsidRPr="00D64275">
              <w:rPr>
                <w:rFonts w:eastAsia="Batang"/>
              </w:rPr>
              <w:t>64</w:t>
            </w:r>
          </w:p>
        </w:tc>
        <w:tc>
          <w:tcPr>
            <w:tcW w:w="2126" w:type="dxa"/>
            <w:shd w:val="clear" w:color="auto" w:fill="auto"/>
            <w:tcPrChange w:id="665" w:author="Stefan Parkvall" w:date="2020-10-12T10:57:00Z">
              <w:tcPr>
                <w:tcW w:w="2268" w:type="dxa"/>
                <w:shd w:val="clear" w:color="auto" w:fill="auto"/>
              </w:tcPr>
            </w:tcPrChange>
          </w:tcPr>
          <w:p w14:paraId="7B218AE8" w14:textId="77777777" w:rsidR="00576E67" w:rsidRPr="00D64275" w:rsidRDefault="00576E67" w:rsidP="00244563">
            <w:pPr>
              <w:pStyle w:val="TAC"/>
              <w:rPr>
                <w:rFonts w:eastAsia="Batang"/>
              </w:rPr>
            </w:pPr>
            <w:r w:rsidRPr="00D64275">
              <w:rPr>
                <w:rFonts w:eastAsia="Batang"/>
              </w:rPr>
              <w:t>121</w:t>
            </w:r>
          </w:p>
        </w:tc>
        <w:tc>
          <w:tcPr>
            <w:tcW w:w="2127" w:type="dxa"/>
            <w:tcPrChange w:id="666" w:author="Stefan Parkvall" w:date="2020-10-12T10:57:00Z">
              <w:tcPr>
                <w:tcW w:w="2268" w:type="dxa"/>
              </w:tcPr>
            </w:tcPrChange>
          </w:tcPr>
          <w:p w14:paraId="50DAD7F2" w14:textId="77777777" w:rsidR="00576E67" w:rsidRPr="00D64275" w:rsidRDefault="00576E67" w:rsidP="00244563">
            <w:pPr>
              <w:pStyle w:val="TAC"/>
              <w:rPr>
                <w:rFonts w:eastAsia="Batang"/>
              </w:rPr>
            </w:pPr>
            <w:r w:rsidRPr="00D64275">
              <w:rPr>
                <w:rFonts w:eastAsia="Batang"/>
              </w:rPr>
              <w:t>81</w:t>
            </w:r>
          </w:p>
        </w:tc>
      </w:tr>
      <w:tr w:rsidR="00576E67" w14:paraId="7D90EF4B" w14:textId="77777777" w:rsidTr="00FA2DA6">
        <w:trPr>
          <w:jc w:val="center"/>
          <w:trPrChange w:id="667" w:author="Stefan Parkvall" w:date="2020-10-12T10:57:00Z">
            <w:trPr>
              <w:jc w:val="center"/>
            </w:trPr>
          </w:trPrChange>
        </w:trPr>
        <w:tc>
          <w:tcPr>
            <w:tcW w:w="3539" w:type="dxa"/>
            <w:shd w:val="clear" w:color="auto" w:fill="auto"/>
            <w:tcPrChange w:id="668" w:author="Stefan Parkvall" w:date="2020-10-12T10:57:00Z">
              <w:tcPr>
                <w:tcW w:w="2378" w:type="dxa"/>
                <w:shd w:val="clear" w:color="auto" w:fill="auto"/>
              </w:tcPr>
            </w:tcPrChange>
          </w:tcPr>
          <w:p w14:paraId="3F07B151" w14:textId="77777777" w:rsidR="00576E67" w:rsidRPr="00D64275" w:rsidRDefault="00576E67" w:rsidP="00244563">
            <w:pPr>
              <w:pStyle w:val="TAC"/>
              <w:rPr>
                <w:rFonts w:eastAsia="Batang"/>
              </w:rPr>
            </w:pPr>
            <w:r w:rsidRPr="00D64275">
              <w:rPr>
                <w:rFonts w:eastAsia="Batang"/>
              </w:rPr>
              <w:t>9</w:t>
            </w:r>
          </w:p>
        </w:tc>
        <w:tc>
          <w:tcPr>
            <w:tcW w:w="1701" w:type="dxa"/>
            <w:shd w:val="clear" w:color="auto" w:fill="auto"/>
            <w:tcPrChange w:id="669" w:author="Stefan Parkvall" w:date="2020-10-12T10:57:00Z">
              <w:tcPr>
                <w:tcW w:w="2125" w:type="dxa"/>
                <w:shd w:val="clear" w:color="auto" w:fill="auto"/>
              </w:tcPr>
            </w:tcPrChange>
          </w:tcPr>
          <w:p w14:paraId="252A3E94" w14:textId="77777777" w:rsidR="00576E67" w:rsidRPr="00D64275" w:rsidRDefault="00576E67" w:rsidP="00244563">
            <w:pPr>
              <w:pStyle w:val="TAC"/>
              <w:rPr>
                <w:rFonts w:eastAsia="Batang"/>
              </w:rPr>
            </w:pPr>
            <w:r w:rsidRPr="00D64275">
              <w:rPr>
                <w:rFonts w:eastAsia="Batang"/>
              </w:rPr>
              <w:t>76</w:t>
            </w:r>
          </w:p>
        </w:tc>
        <w:tc>
          <w:tcPr>
            <w:tcW w:w="2126" w:type="dxa"/>
            <w:shd w:val="clear" w:color="auto" w:fill="auto"/>
            <w:tcPrChange w:id="670" w:author="Stefan Parkvall" w:date="2020-10-12T10:57:00Z">
              <w:tcPr>
                <w:tcW w:w="2268" w:type="dxa"/>
                <w:shd w:val="clear" w:color="auto" w:fill="auto"/>
              </w:tcPr>
            </w:tcPrChange>
          </w:tcPr>
          <w:p w14:paraId="60AF788C" w14:textId="77777777" w:rsidR="00576E67" w:rsidRPr="00D64275" w:rsidRDefault="00576E67" w:rsidP="00244563">
            <w:pPr>
              <w:pStyle w:val="TAC"/>
              <w:rPr>
                <w:rFonts w:eastAsia="Batang"/>
              </w:rPr>
            </w:pPr>
            <w:r w:rsidRPr="00D64275">
              <w:rPr>
                <w:rFonts w:eastAsia="Batang"/>
              </w:rPr>
              <w:t>132</w:t>
            </w:r>
          </w:p>
        </w:tc>
        <w:tc>
          <w:tcPr>
            <w:tcW w:w="2127" w:type="dxa"/>
            <w:tcPrChange w:id="671" w:author="Stefan Parkvall" w:date="2020-10-12T10:57:00Z">
              <w:tcPr>
                <w:tcW w:w="2268" w:type="dxa"/>
              </w:tcPr>
            </w:tcPrChange>
          </w:tcPr>
          <w:p w14:paraId="46B08952" w14:textId="77777777" w:rsidR="00576E67" w:rsidRPr="00D64275" w:rsidRDefault="00576E67" w:rsidP="00244563">
            <w:pPr>
              <w:pStyle w:val="TAC"/>
              <w:rPr>
                <w:rFonts w:eastAsia="Batang"/>
              </w:rPr>
            </w:pPr>
            <w:r w:rsidRPr="00D64275">
              <w:rPr>
                <w:rFonts w:eastAsia="Batang"/>
              </w:rPr>
              <w:t>85</w:t>
            </w:r>
          </w:p>
        </w:tc>
      </w:tr>
      <w:tr w:rsidR="00576E67" w14:paraId="34A6E0C0" w14:textId="77777777" w:rsidTr="00FA2DA6">
        <w:trPr>
          <w:jc w:val="center"/>
          <w:trPrChange w:id="672" w:author="Stefan Parkvall" w:date="2020-10-12T10:57:00Z">
            <w:trPr>
              <w:jc w:val="center"/>
            </w:trPr>
          </w:trPrChange>
        </w:trPr>
        <w:tc>
          <w:tcPr>
            <w:tcW w:w="3539" w:type="dxa"/>
            <w:shd w:val="clear" w:color="auto" w:fill="auto"/>
            <w:tcPrChange w:id="673" w:author="Stefan Parkvall" w:date="2020-10-12T10:57:00Z">
              <w:tcPr>
                <w:tcW w:w="2378" w:type="dxa"/>
                <w:shd w:val="clear" w:color="auto" w:fill="auto"/>
              </w:tcPr>
            </w:tcPrChange>
          </w:tcPr>
          <w:p w14:paraId="3C390EA7" w14:textId="77777777" w:rsidR="00576E67" w:rsidRPr="00D64275" w:rsidRDefault="00576E67" w:rsidP="00244563">
            <w:pPr>
              <w:pStyle w:val="TAC"/>
              <w:rPr>
                <w:rFonts w:eastAsia="Batang"/>
              </w:rPr>
            </w:pPr>
            <w:r w:rsidRPr="00D64275">
              <w:rPr>
                <w:rFonts w:eastAsia="Batang"/>
              </w:rPr>
              <w:t>10</w:t>
            </w:r>
          </w:p>
        </w:tc>
        <w:tc>
          <w:tcPr>
            <w:tcW w:w="1701" w:type="dxa"/>
            <w:shd w:val="clear" w:color="auto" w:fill="auto"/>
            <w:tcPrChange w:id="674" w:author="Stefan Parkvall" w:date="2020-10-12T10:57:00Z">
              <w:tcPr>
                <w:tcW w:w="2125" w:type="dxa"/>
                <w:shd w:val="clear" w:color="auto" w:fill="auto"/>
              </w:tcPr>
            </w:tcPrChange>
          </w:tcPr>
          <w:p w14:paraId="73F3E0A0" w14:textId="77777777" w:rsidR="00576E67" w:rsidRPr="00D64275" w:rsidRDefault="00576E67" w:rsidP="00244563">
            <w:pPr>
              <w:pStyle w:val="TAC"/>
              <w:rPr>
                <w:rFonts w:eastAsia="Batang"/>
              </w:rPr>
            </w:pPr>
            <w:r w:rsidRPr="00D64275">
              <w:rPr>
                <w:rFonts w:eastAsia="Batang"/>
              </w:rPr>
              <w:t>93</w:t>
            </w:r>
          </w:p>
        </w:tc>
        <w:tc>
          <w:tcPr>
            <w:tcW w:w="2126" w:type="dxa"/>
            <w:shd w:val="clear" w:color="auto" w:fill="auto"/>
            <w:tcPrChange w:id="675" w:author="Stefan Parkvall" w:date="2020-10-12T10:57:00Z">
              <w:tcPr>
                <w:tcW w:w="2268" w:type="dxa"/>
                <w:shd w:val="clear" w:color="auto" w:fill="auto"/>
              </w:tcPr>
            </w:tcPrChange>
          </w:tcPr>
          <w:p w14:paraId="6DFD50A9" w14:textId="77777777" w:rsidR="00576E67" w:rsidRPr="00D64275" w:rsidRDefault="00576E67" w:rsidP="00244563">
            <w:pPr>
              <w:pStyle w:val="TAC"/>
              <w:rPr>
                <w:rFonts w:eastAsia="Batang"/>
              </w:rPr>
            </w:pPr>
            <w:r w:rsidRPr="00D64275">
              <w:rPr>
                <w:rFonts w:eastAsia="Batang"/>
              </w:rPr>
              <w:t>137</w:t>
            </w:r>
          </w:p>
        </w:tc>
        <w:tc>
          <w:tcPr>
            <w:tcW w:w="2127" w:type="dxa"/>
            <w:tcPrChange w:id="676" w:author="Stefan Parkvall" w:date="2020-10-12T10:57:00Z">
              <w:tcPr>
                <w:tcW w:w="2268" w:type="dxa"/>
              </w:tcPr>
            </w:tcPrChange>
          </w:tcPr>
          <w:p w14:paraId="2A0C4B06" w14:textId="77777777" w:rsidR="00576E67" w:rsidRPr="00D64275" w:rsidRDefault="00576E67" w:rsidP="00244563">
            <w:pPr>
              <w:pStyle w:val="TAC"/>
              <w:rPr>
                <w:rFonts w:eastAsia="Batang"/>
              </w:rPr>
            </w:pPr>
            <w:r w:rsidRPr="00D64275">
              <w:rPr>
                <w:rFonts w:eastAsia="Batang"/>
              </w:rPr>
              <w:t>97</w:t>
            </w:r>
          </w:p>
        </w:tc>
      </w:tr>
      <w:tr w:rsidR="00576E67" w14:paraId="19F9EEA6" w14:textId="77777777" w:rsidTr="00FA2DA6">
        <w:trPr>
          <w:jc w:val="center"/>
          <w:trPrChange w:id="677" w:author="Stefan Parkvall" w:date="2020-10-12T10:57:00Z">
            <w:trPr>
              <w:jc w:val="center"/>
            </w:trPr>
          </w:trPrChange>
        </w:trPr>
        <w:tc>
          <w:tcPr>
            <w:tcW w:w="3539" w:type="dxa"/>
            <w:shd w:val="clear" w:color="auto" w:fill="auto"/>
            <w:tcPrChange w:id="678" w:author="Stefan Parkvall" w:date="2020-10-12T10:57:00Z">
              <w:tcPr>
                <w:tcW w:w="2378" w:type="dxa"/>
                <w:shd w:val="clear" w:color="auto" w:fill="auto"/>
              </w:tcPr>
            </w:tcPrChange>
          </w:tcPr>
          <w:p w14:paraId="0108E8BD" w14:textId="77777777" w:rsidR="00576E67" w:rsidRPr="00D64275" w:rsidRDefault="00576E67" w:rsidP="00244563">
            <w:pPr>
              <w:pStyle w:val="TAC"/>
              <w:rPr>
                <w:rFonts w:eastAsia="Batang"/>
              </w:rPr>
            </w:pPr>
            <w:r w:rsidRPr="00D64275">
              <w:rPr>
                <w:rFonts w:eastAsia="Batang"/>
              </w:rPr>
              <w:t>11</w:t>
            </w:r>
          </w:p>
        </w:tc>
        <w:tc>
          <w:tcPr>
            <w:tcW w:w="1701" w:type="dxa"/>
            <w:shd w:val="clear" w:color="auto" w:fill="auto"/>
            <w:tcPrChange w:id="679" w:author="Stefan Parkvall" w:date="2020-10-12T10:57:00Z">
              <w:tcPr>
                <w:tcW w:w="2125" w:type="dxa"/>
                <w:shd w:val="clear" w:color="auto" w:fill="auto"/>
              </w:tcPr>
            </w:tcPrChange>
          </w:tcPr>
          <w:p w14:paraId="4DD55CF9" w14:textId="77777777" w:rsidR="00576E67" w:rsidRPr="00D64275" w:rsidRDefault="00576E67" w:rsidP="00244563">
            <w:pPr>
              <w:pStyle w:val="TAC"/>
              <w:rPr>
                <w:rFonts w:eastAsia="Batang"/>
              </w:rPr>
            </w:pPr>
            <w:r w:rsidRPr="00D64275">
              <w:rPr>
                <w:rFonts w:eastAsia="Batang"/>
              </w:rPr>
              <w:t>119</w:t>
            </w:r>
          </w:p>
        </w:tc>
        <w:tc>
          <w:tcPr>
            <w:tcW w:w="2126" w:type="dxa"/>
            <w:shd w:val="clear" w:color="auto" w:fill="auto"/>
            <w:tcPrChange w:id="680" w:author="Stefan Parkvall" w:date="2020-10-12T10:57:00Z">
              <w:tcPr>
                <w:tcW w:w="2268" w:type="dxa"/>
                <w:shd w:val="clear" w:color="auto" w:fill="auto"/>
              </w:tcPr>
            </w:tcPrChange>
          </w:tcPr>
          <w:p w14:paraId="0D5C8CC9" w14:textId="77777777" w:rsidR="00576E67" w:rsidRPr="00D64275" w:rsidRDefault="00576E67" w:rsidP="00244563">
            <w:pPr>
              <w:pStyle w:val="TAC"/>
              <w:rPr>
                <w:rFonts w:eastAsia="Batang"/>
              </w:rPr>
            </w:pPr>
            <w:r w:rsidRPr="00D64275">
              <w:rPr>
                <w:rFonts w:eastAsia="Batang"/>
              </w:rPr>
              <w:t>152</w:t>
            </w:r>
          </w:p>
        </w:tc>
        <w:tc>
          <w:tcPr>
            <w:tcW w:w="2127" w:type="dxa"/>
            <w:tcPrChange w:id="681" w:author="Stefan Parkvall" w:date="2020-10-12T10:57:00Z">
              <w:tcPr>
                <w:tcW w:w="2268" w:type="dxa"/>
              </w:tcPr>
            </w:tcPrChange>
          </w:tcPr>
          <w:p w14:paraId="3291AF2C" w14:textId="77777777" w:rsidR="00576E67" w:rsidRPr="00D64275" w:rsidRDefault="00576E67" w:rsidP="00244563">
            <w:pPr>
              <w:pStyle w:val="TAC"/>
              <w:rPr>
                <w:rFonts w:eastAsia="Batang"/>
              </w:rPr>
            </w:pPr>
            <w:r w:rsidRPr="00D64275">
              <w:rPr>
                <w:rFonts w:eastAsia="Batang"/>
              </w:rPr>
              <w:t>109</w:t>
            </w:r>
          </w:p>
        </w:tc>
      </w:tr>
      <w:tr w:rsidR="00576E67" w14:paraId="298A040A" w14:textId="77777777" w:rsidTr="00FA2DA6">
        <w:trPr>
          <w:jc w:val="center"/>
          <w:trPrChange w:id="682" w:author="Stefan Parkvall" w:date="2020-10-12T10:57:00Z">
            <w:trPr>
              <w:jc w:val="center"/>
            </w:trPr>
          </w:trPrChange>
        </w:trPr>
        <w:tc>
          <w:tcPr>
            <w:tcW w:w="3539" w:type="dxa"/>
            <w:shd w:val="clear" w:color="auto" w:fill="auto"/>
            <w:tcPrChange w:id="683" w:author="Stefan Parkvall" w:date="2020-10-12T10:57:00Z">
              <w:tcPr>
                <w:tcW w:w="2378" w:type="dxa"/>
                <w:shd w:val="clear" w:color="auto" w:fill="auto"/>
              </w:tcPr>
            </w:tcPrChange>
          </w:tcPr>
          <w:p w14:paraId="24450A9B" w14:textId="77777777" w:rsidR="00576E67" w:rsidRPr="00D64275" w:rsidRDefault="00576E67" w:rsidP="00244563">
            <w:pPr>
              <w:pStyle w:val="TAC"/>
              <w:rPr>
                <w:rFonts w:eastAsia="Batang"/>
              </w:rPr>
            </w:pPr>
            <w:r w:rsidRPr="00D64275">
              <w:rPr>
                <w:rFonts w:eastAsia="Batang"/>
              </w:rPr>
              <w:t>12</w:t>
            </w:r>
          </w:p>
        </w:tc>
        <w:tc>
          <w:tcPr>
            <w:tcW w:w="1701" w:type="dxa"/>
            <w:shd w:val="clear" w:color="auto" w:fill="auto"/>
            <w:tcPrChange w:id="684" w:author="Stefan Parkvall" w:date="2020-10-12T10:57:00Z">
              <w:tcPr>
                <w:tcW w:w="2125" w:type="dxa"/>
                <w:shd w:val="clear" w:color="auto" w:fill="auto"/>
              </w:tcPr>
            </w:tcPrChange>
          </w:tcPr>
          <w:p w14:paraId="07B4ADE9" w14:textId="77777777" w:rsidR="00576E67" w:rsidRPr="00D64275" w:rsidRDefault="00576E67" w:rsidP="00244563">
            <w:pPr>
              <w:pStyle w:val="TAC"/>
              <w:rPr>
                <w:rFonts w:eastAsia="Batang"/>
              </w:rPr>
            </w:pPr>
            <w:r w:rsidRPr="00D64275">
              <w:rPr>
                <w:rFonts w:eastAsia="Batang"/>
              </w:rPr>
              <w:t>139</w:t>
            </w:r>
          </w:p>
        </w:tc>
        <w:tc>
          <w:tcPr>
            <w:tcW w:w="2126" w:type="dxa"/>
            <w:shd w:val="clear" w:color="auto" w:fill="auto"/>
            <w:tcPrChange w:id="685" w:author="Stefan Parkvall" w:date="2020-10-12T10:57:00Z">
              <w:tcPr>
                <w:tcW w:w="2268" w:type="dxa"/>
                <w:shd w:val="clear" w:color="auto" w:fill="auto"/>
              </w:tcPr>
            </w:tcPrChange>
          </w:tcPr>
          <w:p w14:paraId="39806FB4" w14:textId="77777777" w:rsidR="00576E67" w:rsidRPr="00D64275" w:rsidRDefault="00576E67" w:rsidP="00244563">
            <w:pPr>
              <w:pStyle w:val="TAC"/>
              <w:rPr>
                <w:rFonts w:eastAsia="Batang"/>
              </w:rPr>
            </w:pPr>
            <w:r w:rsidRPr="00D64275">
              <w:rPr>
                <w:rFonts w:eastAsia="Batang"/>
              </w:rPr>
              <w:t>173</w:t>
            </w:r>
          </w:p>
        </w:tc>
        <w:tc>
          <w:tcPr>
            <w:tcW w:w="2127" w:type="dxa"/>
            <w:tcPrChange w:id="686" w:author="Stefan Parkvall" w:date="2020-10-12T10:57:00Z">
              <w:tcPr>
                <w:tcW w:w="2268" w:type="dxa"/>
              </w:tcPr>
            </w:tcPrChange>
          </w:tcPr>
          <w:p w14:paraId="0F4A1EBD" w14:textId="77777777" w:rsidR="00576E67" w:rsidRPr="00D64275" w:rsidRDefault="00576E67" w:rsidP="00244563">
            <w:pPr>
              <w:pStyle w:val="TAC"/>
              <w:rPr>
                <w:rFonts w:eastAsia="Batang"/>
              </w:rPr>
            </w:pPr>
            <w:r w:rsidRPr="00D64275">
              <w:rPr>
                <w:rFonts w:eastAsia="Batang"/>
              </w:rPr>
              <w:t>122</w:t>
            </w:r>
          </w:p>
        </w:tc>
      </w:tr>
      <w:tr w:rsidR="00576E67" w14:paraId="35ACA490" w14:textId="77777777" w:rsidTr="00FA2DA6">
        <w:trPr>
          <w:jc w:val="center"/>
          <w:trPrChange w:id="687" w:author="Stefan Parkvall" w:date="2020-10-12T10:57:00Z">
            <w:trPr>
              <w:jc w:val="center"/>
            </w:trPr>
          </w:trPrChange>
        </w:trPr>
        <w:tc>
          <w:tcPr>
            <w:tcW w:w="3539" w:type="dxa"/>
            <w:shd w:val="clear" w:color="auto" w:fill="auto"/>
            <w:tcPrChange w:id="688" w:author="Stefan Parkvall" w:date="2020-10-12T10:57:00Z">
              <w:tcPr>
                <w:tcW w:w="2378" w:type="dxa"/>
                <w:shd w:val="clear" w:color="auto" w:fill="auto"/>
              </w:tcPr>
            </w:tcPrChange>
          </w:tcPr>
          <w:p w14:paraId="2EC9C322" w14:textId="77777777" w:rsidR="00576E67" w:rsidRPr="00D64275" w:rsidRDefault="00576E67" w:rsidP="00244563">
            <w:pPr>
              <w:pStyle w:val="TAC"/>
              <w:rPr>
                <w:rFonts w:eastAsia="Batang"/>
              </w:rPr>
            </w:pPr>
            <w:r w:rsidRPr="00D64275">
              <w:rPr>
                <w:rFonts w:eastAsia="Batang"/>
              </w:rPr>
              <w:t>13</w:t>
            </w:r>
          </w:p>
        </w:tc>
        <w:tc>
          <w:tcPr>
            <w:tcW w:w="1701" w:type="dxa"/>
            <w:shd w:val="clear" w:color="auto" w:fill="auto"/>
            <w:tcPrChange w:id="689" w:author="Stefan Parkvall" w:date="2020-10-12T10:57:00Z">
              <w:tcPr>
                <w:tcW w:w="2125" w:type="dxa"/>
                <w:shd w:val="clear" w:color="auto" w:fill="auto"/>
              </w:tcPr>
            </w:tcPrChange>
          </w:tcPr>
          <w:p w14:paraId="0D4FBE7B" w14:textId="77777777" w:rsidR="00576E67" w:rsidRPr="00D64275" w:rsidRDefault="00576E67" w:rsidP="00244563">
            <w:pPr>
              <w:pStyle w:val="TAC"/>
              <w:rPr>
                <w:rFonts w:eastAsia="Batang"/>
              </w:rPr>
            </w:pPr>
            <w:r w:rsidRPr="00D64275">
              <w:rPr>
                <w:rFonts w:eastAsia="Batang"/>
              </w:rPr>
              <w:t>209</w:t>
            </w:r>
          </w:p>
        </w:tc>
        <w:tc>
          <w:tcPr>
            <w:tcW w:w="2126" w:type="dxa"/>
            <w:shd w:val="clear" w:color="auto" w:fill="auto"/>
            <w:tcPrChange w:id="690" w:author="Stefan Parkvall" w:date="2020-10-12T10:57:00Z">
              <w:tcPr>
                <w:tcW w:w="2268" w:type="dxa"/>
                <w:shd w:val="clear" w:color="auto" w:fill="auto"/>
              </w:tcPr>
            </w:tcPrChange>
          </w:tcPr>
          <w:p w14:paraId="474B20F7" w14:textId="77777777" w:rsidR="00576E67" w:rsidRPr="00D64275" w:rsidRDefault="00576E67" w:rsidP="00244563">
            <w:pPr>
              <w:pStyle w:val="TAC"/>
              <w:rPr>
                <w:rFonts w:eastAsia="Batang"/>
              </w:rPr>
            </w:pPr>
            <w:r w:rsidRPr="00D64275">
              <w:rPr>
                <w:rFonts w:eastAsia="Batang"/>
              </w:rPr>
              <w:t>195</w:t>
            </w:r>
          </w:p>
        </w:tc>
        <w:tc>
          <w:tcPr>
            <w:tcW w:w="2127" w:type="dxa"/>
            <w:tcPrChange w:id="691" w:author="Stefan Parkvall" w:date="2020-10-12T10:57:00Z">
              <w:tcPr>
                <w:tcW w:w="2268" w:type="dxa"/>
              </w:tcPr>
            </w:tcPrChange>
          </w:tcPr>
          <w:p w14:paraId="283C8AFC" w14:textId="77777777" w:rsidR="00576E67" w:rsidRPr="00D64275" w:rsidRDefault="00576E67" w:rsidP="00244563">
            <w:pPr>
              <w:pStyle w:val="TAC"/>
              <w:rPr>
                <w:rFonts w:eastAsia="Batang"/>
              </w:rPr>
            </w:pPr>
            <w:r w:rsidRPr="00D64275">
              <w:rPr>
                <w:rFonts w:eastAsia="Batang"/>
              </w:rPr>
              <w:t>137</w:t>
            </w:r>
          </w:p>
        </w:tc>
      </w:tr>
      <w:tr w:rsidR="00576E67" w14:paraId="641E4726" w14:textId="77777777" w:rsidTr="00FA2DA6">
        <w:trPr>
          <w:jc w:val="center"/>
          <w:trPrChange w:id="692" w:author="Stefan Parkvall" w:date="2020-10-12T10:57:00Z">
            <w:trPr>
              <w:jc w:val="center"/>
            </w:trPr>
          </w:trPrChange>
        </w:trPr>
        <w:tc>
          <w:tcPr>
            <w:tcW w:w="3539" w:type="dxa"/>
            <w:shd w:val="clear" w:color="auto" w:fill="auto"/>
            <w:tcPrChange w:id="693" w:author="Stefan Parkvall" w:date="2020-10-12T10:57:00Z">
              <w:tcPr>
                <w:tcW w:w="2378" w:type="dxa"/>
                <w:shd w:val="clear" w:color="auto" w:fill="auto"/>
              </w:tcPr>
            </w:tcPrChange>
          </w:tcPr>
          <w:p w14:paraId="3B31F8F0" w14:textId="77777777" w:rsidR="00576E67" w:rsidRPr="00D64275" w:rsidRDefault="00576E67" w:rsidP="00244563">
            <w:pPr>
              <w:pStyle w:val="TAC"/>
              <w:rPr>
                <w:rFonts w:eastAsia="Batang"/>
              </w:rPr>
            </w:pPr>
            <w:r w:rsidRPr="00D64275">
              <w:rPr>
                <w:rFonts w:eastAsia="Batang"/>
              </w:rPr>
              <w:t>14</w:t>
            </w:r>
          </w:p>
        </w:tc>
        <w:tc>
          <w:tcPr>
            <w:tcW w:w="1701" w:type="dxa"/>
            <w:shd w:val="clear" w:color="auto" w:fill="auto"/>
            <w:tcPrChange w:id="694" w:author="Stefan Parkvall" w:date="2020-10-12T10:57:00Z">
              <w:tcPr>
                <w:tcW w:w="2125" w:type="dxa"/>
                <w:shd w:val="clear" w:color="auto" w:fill="auto"/>
              </w:tcPr>
            </w:tcPrChange>
          </w:tcPr>
          <w:p w14:paraId="0727D3C0" w14:textId="77777777" w:rsidR="00576E67" w:rsidRPr="00D64275" w:rsidRDefault="00576E67" w:rsidP="00244563">
            <w:pPr>
              <w:pStyle w:val="TAC"/>
              <w:rPr>
                <w:rFonts w:eastAsia="Batang"/>
              </w:rPr>
            </w:pPr>
            <w:r w:rsidRPr="00D64275">
              <w:rPr>
                <w:rFonts w:eastAsia="Batang"/>
              </w:rPr>
              <w:t>279</w:t>
            </w:r>
          </w:p>
        </w:tc>
        <w:tc>
          <w:tcPr>
            <w:tcW w:w="2126" w:type="dxa"/>
            <w:shd w:val="clear" w:color="auto" w:fill="auto"/>
            <w:tcPrChange w:id="695" w:author="Stefan Parkvall" w:date="2020-10-12T10:57:00Z">
              <w:tcPr>
                <w:tcW w:w="2268" w:type="dxa"/>
                <w:shd w:val="clear" w:color="auto" w:fill="auto"/>
              </w:tcPr>
            </w:tcPrChange>
          </w:tcPr>
          <w:p w14:paraId="1DF327F2" w14:textId="77777777" w:rsidR="00576E67" w:rsidRPr="00D64275" w:rsidRDefault="00576E67" w:rsidP="00244563">
            <w:pPr>
              <w:pStyle w:val="TAC"/>
              <w:rPr>
                <w:rFonts w:eastAsia="Batang"/>
              </w:rPr>
            </w:pPr>
            <w:r w:rsidRPr="00D64275">
              <w:rPr>
                <w:rFonts w:eastAsia="Batang"/>
              </w:rPr>
              <w:t>216</w:t>
            </w:r>
          </w:p>
        </w:tc>
        <w:tc>
          <w:tcPr>
            <w:tcW w:w="2127" w:type="dxa"/>
            <w:tcPrChange w:id="696" w:author="Stefan Parkvall" w:date="2020-10-12T10:57:00Z">
              <w:tcPr>
                <w:tcW w:w="2268" w:type="dxa"/>
              </w:tcPr>
            </w:tcPrChange>
          </w:tcPr>
          <w:p w14:paraId="1450356D" w14:textId="77777777" w:rsidR="00576E67" w:rsidRPr="00D64275" w:rsidRDefault="00576E67" w:rsidP="00244563">
            <w:pPr>
              <w:pStyle w:val="TAC"/>
              <w:rPr>
                <w:rFonts w:eastAsia="Batang"/>
              </w:rPr>
            </w:pPr>
            <w:r w:rsidRPr="00D64275">
              <w:rPr>
                <w:rFonts w:eastAsia="Batang"/>
              </w:rPr>
              <w:t>-</w:t>
            </w:r>
          </w:p>
        </w:tc>
      </w:tr>
      <w:tr w:rsidR="00576E67" w14:paraId="4CAF1F06" w14:textId="77777777" w:rsidTr="00FA2DA6">
        <w:trPr>
          <w:jc w:val="center"/>
          <w:trPrChange w:id="697" w:author="Stefan Parkvall" w:date="2020-10-12T10:57:00Z">
            <w:trPr>
              <w:jc w:val="center"/>
            </w:trPr>
          </w:trPrChange>
        </w:trPr>
        <w:tc>
          <w:tcPr>
            <w:tcW w:w="3539" w:type="dxa"/>
            <w:shd w:val="clear" w:color="auto" w:fill="auto"/>
            <w:tcPrChange w:id="698" w:author="Stefan Parkvall" w:date="2020-10-12T10:57:00Z">
              <w:tcPr>
                <w:tcW w:w="2378" w:type="dxa"/>
                <w:shd w:val="clear" w:color="auto" w:fill="auto"/>
              </w:tcPr>
            </w:tcPrChange>
          </w:tcPr>
          <w:p w14:paraId="789C719D" w14:textId="77777777" w:rsidR="00576E67" w:rsidRPr="00D64275" w:rsidRDefault="00576E67" w:rsidP="00244563">
            <w:pPr>
              <w:pStyle w:val="TAC"/>
              <w:rPr>
                <w:rFonts w:eastAsia="Batang"/>
              </w:rPr>
            </w:pPr>
            <w:r w:rsidRPr="00D64275">
              <w:rPr>
                <w:rFonts w:eastAsia="Batang"/>
              </w:rPr>
              <w:t>15</w:t>
            </w:r>
          </w:p>
        </w:tc>
        <w:tc>
          <w:tcPr>
            <w:tcW w:w="1701" w:type="dxa"/>
            <w:shd w:val="clear" w:color="auto" w:fill="auto"/>
            <w:tcPrChange w:id="699" w:author="Stefan Parkvall" w:date="2020-10-12T10:57:00Z">
              <w:tcPr>
                <w:tcW w:w="2125" w:type="dxa"/>
                <w:shd w:val="clear" w:color="auto" w:fill="auto"/>
              </w:tcPr>
            </w:tcPrChange>
          </w:tcPr>
          <w:p w14:paraId="24BF9B0F" w14:textId="77777777" w:rsidR="00576E67" w:rsidRPr="00D64275" w:rsidRDefault="00576E67" w:rsidP="00244563">
            <w:pPr>
              <w:pStyle w:val="TAC"/>
              <w:rPr>
                <w:rFonts w:eastAsia="Batang"/>
              </w:rPr>
            </w:pPr>
            <w:r w:rsidRPr="00D64275">
              <w:rPr>
                <w:rFonts w:eastAsia="Batang"/>
              </w:rPr>
              <w:t>419</w:t>
            </w:r>
          </w:p>
        </w:tc>
        <w:tc>
          <w:tcPr>
            <w:tcW w:w="2126" w:type="dxa"/>
            <w:shd w:val="clear" w:color="auto" w:fill="auto"/>
            <w:tcPrChange w:id="700" w:author="Stefan Parkvall" w:date="2020-10-12T10:57:00Z">
              <w:tcPr>
                <w:tcW w:w="2268" w:type="dxa"/>
                <w:shd w:val="clear" w:color="auto" w:fill="auto"/>
              </w:tcPr>
            </w:tcPrChange>
          </w:tcPr>
          <w:p w14:paraId="65AC4E36" w14:textId="77777777" w:rsidR="00576E67" w:rsidRPr="00D64275" w:rsidRDefault="00576E67" w:rsidP="00244563">
            <w:pPr>
              <w:pStyle w:val="TAC"/>
              <w:rPr>
                <w:rFonts w:eastAsia="Batang"/>
              </w:rPr>
            </w:pPr>
            <w:r w:rsidRPr="00D64275">
              <w:rPr>
                <w:rFonts w:eastAsia="Batang"/>
              </w:rPr>
              <w:t>237</w:t>
            </w:r>
          </w:p>
        </w:tc>
        <w:tc>
          <w:tcPr>
            <w:tcW w:w="2127" w:type="dxa"/>
            <w:tcPrChange w:id="701" w:author="Stefan Parkvall" w:date="2020-10-12T10:57:00Z">
              <w:tcPr>
                <w:tcW w:w="2268" w:type="dxa"/>
              </w:tcPr>
            </w:tcPrChange>
          </w:tcPr>
          <w:p w14:paraId="1E415D90" w14:textId="77777777" w:rsidR="00576E67" w:rsidRPr="00D64275" w:rsidRDefault="00576E67" w:rsidP="00244563">
            <w:pPr>
              <w:pStyle w:val="TAC"/>
              <w:rPr>
                <w:rFonts w:eastAsia="Batang"/>
              </w:rPr>
            </w:pPr>
            <w:r w:rsidRPr="00D64275">
              <w:rPr>
                <w:rFonts w:eastAsia="Batang"/>
              </w:rPr>
              <w:t>-</w:t>
            </w:r>
          </w:p>
        </w:tc>
      </w:tr>
    </w:tbl>
    <w:p w14:paraId="75460E7B" w14:textId="77777777" w:rsidR="00576E67" w:rsidRDefault="00576E67" w:rsidP="00576E67"/>
    <w:p w14:paraId="1BA674B4" w14:textId="77777777" w:rsidR="00576E67" w:rsidRDefault="00576E67" w:rsidP="00576E67">
      <w:pPr>
        <w:pStyle w:val="TH"/>
      </w:pPr>
      <w:r>
        <w:t xml:space="preserve">Table 6.3.3.1-7: </w:t>
      </w:r>
      <w:r w:rsidRPr="004F5299">
        <w:rPr>
          <w:position w:val="-10"/>
        </w:rPr>
        <w:object w:dxaOrig="400" w:dyaOrig="300" w14:anchorId="3F3068D1">
          <v:shape id="_x0000_i1477" type="#_x0000_t75" style="width:20.65pt;height:14.95pt" o:ole="">
            <v:imagedata r:id="rId732" o:title=""/>
          </v:shape>
          <o:OLEObject Type="Embed" ProgID="Equation.3" ShapeID="_x0000_i1477" DrawAspect="Content" ObjectID="_1666441106" r:id="rId857"/>
        </w:object>
      </w:r>
      <w:r>
        <w:t xml:space="preserve"> for preamble formats with  </w:t>
      </w:r>
      <m:oMath>
        <m:sSub>
          <m:sSubPr>
            <m:ctrlPr>
              <w:rPr>
                <w:rFonts w:ascii="Cambria Math" w:eastAsia="Batang" w:hAnsi="Cambria Math"/>
                <w:i/>
              </w:rPr>
            </m:ctrlPr>
          </m:sSubPr>
          <m:e>
            <m:r>
              <m:rPr>
                <m:sty m:val="bi"/>
              </m:rPr>
              <w:rPr>
                <w:rFonts w:ascii="Cambria Math" w:eastAsia="Batang" w:hAnsi="Cambria Math"/>
              </w:rPr>
              <m:t>L</m:t>
            </m:r>
          </m:e>
          <m:sub>
            <m:r>
              <m:rPr>
                <m:nor/>
              </m:rPr>
              <w:rPr>
                <w:rFonts w:ascii="Cambria Math" w:eastAsia="Batang" w:hAnsi="Cambria Math"/>
              </w:rPr>
              <m:t>RA</m:t>
            </m:r>
          </m:sub>
        </m:sSub>
        <m:r>
          <m:rPr>
            <m:sty m:val="bi"/>
          </m:rPr>
          <w:rPr>
            <w:rFonts w:ascii="Cambria Math" w:eastAsia="Batang" w:hAnsi="Cambria Math"/>
          </w:rPr>
          <m:t>∈</m:t>
        </m:r>
        <m:d>
          <m:dPr>
            <m:begChr m:val="{"/>
            <m:endChr m:val="}"/>
            <m:ctrlPr>
              <w:rPr>
                <w:rFonts w:ascii="Cambria Math" w:eastAsia="Batang" w:hAnsi="Cambria Math"/>
                <w:i/>
              </w:rPr>
            </m:ctrlPr>
          </m:dPr>
          <m:e>
            <m:r>
              <m:rPr>
                <m:sty m:val="bi"/>
              </m:rPr>
              <w:rPr>
                <w:rFonts w:ascii="Cambria Math" w:eastAsia="Batang" w:hAnsi="Cambria Math"/>
              </w:rPr>
              <m:t>139, 571, 1151</m:t>
            </m:r>
          </m:e>
        </m:d>
      </m:oMath>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02" w:author="Stefan Parkvall" w:date="2020-10-12T10:57: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624"/>
        <w:gridCol w:w="1702"/>
        <w:gridCol w:w="1559"/>
        <w:gridCol w:w="1701"/>
        <w:tblGridChange w:id="703">
          <w:tblGrid>
            <w:gridCol w:w="2626"/>
            <w:gridCol w:w="1702"/>
            <w:gridCol w:w="1559"/>
            <w:gridCol w:w="1701"/>
          </w:tblGrid>
        </w:tblGridChange>
      </w:tblGrid>
      <w:tr w:rsidR="00576E67" w:rsidRPr="00A20A0E" w14:paraId="493AEA20" w14:textId="77777777" w:rsidTr="00FA2DA6">
        <w:trPr>
          <w:trHeight w:val="53"/>
          <w:jc w:val="center"/>
          <w:trPrChange w:id="704" w:author="Stefan Parkvall" w:date="2020-10-12T10:57:00Z">
            <w:trPr>
              <w:trHeight w:val="53"/>
              <w:jc w:val="center"/>
            </w:trPr>
          </w:trPrChange>
        </w:trPr>
        <w:tc>
          <w:tcPr>
            <w:tcW w:w="3624" w:type="dxa"/>
            <w:shd w:val="clear" w:color="auto" w:fill="auto"/>
            <w:vAlign w:val="center"/>
            <w:tcPrChange w:id="705" w:author="Stefan Parkvall" w:date="2020-10-12T10:57:00Z">
              <w:tcPr>
                <w:tcW w:w="2546" w:type="dxa"/>
                <w:shd w:val="clear" w:color="auto" w:fill="auto"/>
                <w:vAlign w:val="center"/>
              </w:tcPr>
            </w:tcPrChange>
          </w:tcPr>
          <w:p w14:paraId="5BD7E625" w14:textId="1083B5EC" w:rsidR="00576E67" w:rsidRPr="00EA3D42" w:rsidRDefault="00576E67" w:rsidP="00244563">
            <w:pPr>
              <w:pStyle w:val="TAH"/>
              <w:rPr>
                <w:rFonts w:eastAsia="Batang"/>
                <w:i/>
              </w:rPr>
            </w:pPr>
            <w:r w:rsidRPr="00EA3D42">
              <w:rPr>
                <w:rFonts w:eastAsia="Batang"/>
                <w:i/>
              </w:rPr>
              <w:t>zeroCorrelationZoneConfig</w:t>
            </w:r>
            <w:ins w:id="706" w:author="Stefan Parkvall" w:date="2020-10-12T10:57:00Z">
              <w:r w:rsidR="00FA2DA6">
                <w:rPr>
                  <w:rFonts w:eastAsia="Batang"/>
                  <w:iCs/>
                </w:rPr>
                <w:t>,</w:t>
              </w:r>
              <w:r w:rsidR="00FA2DA6">
                <w:rPr>
                  <w:rFonts w:eastAsia="Batang"/>
                  <w:i/>
                </w:rPr>
                <w:t xml:space="preserve"> </w:t>
              </w:r>
              <w:r w:rsidR="00FA2DA6">
                <w:rPr>
                  <w:rFonts w:eastAsia="Batang"/>
                  <w:i/>
                </w:rPr>
                <w:br/>
              </w:r>
              <w:r w:rsidR="00FA2DA6" w:rsidRPr="00FA2DA6">
                <w:rPr>
                  <w:rFonts w:eastAsia="Batang"/>
                  <w:i/>
                </w:rPr>
                <w:t>msgA-ZeroCorrelationZoneConfig</w:t>
              </w:r>
            </w:ins>
          </w:p>
        </w:tc>
        <w:tc>
          <w:tcPr>
            <w:tcW w:w="4962" w:type="dxa"/>
            <w:gridSpan w:val="3"/>
            <w:shd w:val="clear" w:color="auto" w:fill="auto"/>
            <w:vAlign w:val="center"/>
            <w:tcPrChange w:id="707" w:author="Stefan Parkvall" w:date="2020-10-12T10:57:00Z">
              <w:tcPr>
                <w:tcW w:w="4962" w:type="dxa"/>
                <w:gridSpan w:val="3"/>
                <w:shd w:val="clear" w:color="auto" w:fill="auto"/>
                <w:vAlign w:val="center"/>
              </w:tcPr>
            </w:tcPrChange>
          </w:tcPr>
          <w:p w14:paraId="04A50198" w14:textId="77777777" w:rsidR="00576E67" w:rsidRPr="00A20A0E" w:rsidRDefault="00C211F5" w:rsidP="00244563">
            <w:pPr>
              <w:pStyle w:val="TAH"/>
              <w:rPr>
                <w:rFonts w:eastAsia="Batang"/>
              </w:rPr>
            </w:pPr>
            <m:oMath>
              <m:sSub>
                <m:sSubPr>
                  <m:ctrlPr>
                    <w:rPr>
                      <w:rFonts w:ascii="Cambria Math" w:eastAsia="Batang" w:hAnsi="Cambria Math"/>
                      <w:i/>
                    </w:rPr>
                  </m:ctrlPr>
                </m:sSubPr>
                <m:e>
                  <m:r>
                    <m:rPr>
                      <m:sty m:val="bi"/>
                    </m:rPr>
                    <w:rPr>
                      <w:rFonts w:ascii="Cambria Math" w:eastAsia="Batang" w:hAnsi="Cambria Math"/>
                    </w:rPr>
                    <m:t>N</m:t>
                  </m:r>
                </m:e>
                <m:sub>
                  <m:r>
                    <m:rPr>
                      <m:nor/>
                    </m:rPr>
                    <w:rPr>
                      <w:rFonts w:ascii="Cambria Math" w:eastAsia="Batang" w:hAnsi="Cambria Math"/>
                    </w:rPr>
                    <m:t>CS</m:t>
                  </m:r>
                </m:sub>
              </m:sSub>
            </m:oMath>
            <w:r w:rsidR="00576E67">
              <w:rPr>
                <w:rFonts w:eastAsia="Batang"/>
              </w:rPr>
              <w:t xml:space="preserve"> </w:t>
            </w:r>
            <w:r w:rsidR="00576E67" w:rsidRPr="00A20A0E">
              <w:rPr>
                <w:rFonts w:eastAsia="Batang"/>
              </w:rPr>
              <w:t>value</w:t>
            </w:r>
          </w:p>
        </w:tc>
      </w:tr>
      <w:tr w:rsidR="00576E67" w:rsidRPr="00A20A0E" w14:paraId="2CC311AC" w14:textId="77777777" w:rsidTr="00FA2DA6">
        <w:trPr>
          <w:trHeight w:val="53"/>
          <w:jc w:val="center"/>
          <w:trPrChange w:id="708" w:author="Stefan Parkvall" w:date="2020-10-12T10:57:00Z">
            <w:trPr>
              <w:trHeight w:val="53"/>
              <w:jc w:val="center"/>
            </w:trPr>
          </w:trPrChange>
        </w:trPr>
        <w:tc>
          <w:tcPr>
            <w:tcW w:w="3624" w:type="dxa"/>
            <w:shd w:val="clear" w:color="auto" w:fill="auto"/>
            <w:vAlign w:val="center"/>
            <w:tcPrChange w:id="709" w:author="Stefan Parkvall" w:date="2020-10-12T10:57:00Z">
              <w:tcPr>
                <w:tcW w:w="2546" w:type="dxa"/>
                <w:shd w:val="clear" w:color="auto" w:fill="auto"/>
                <w:vAlign w:val="center"/>
              </w:tcPr>
            </w:tcPrChange>
          </w:tcPr>
          <w:p w14:paraId="7434B985" w14:textId="77777777" w:rsidR="00576E67" w:rsidRPr="00EA3D42" w:rsidRDefault="00576E67" w:rsidP="00244563">
            <w:pPr>
              <w:pStyle w:val="TAH"/>
              <w:rPr>
                <w:rFonts w:eastAsia="Batang"/>
                <w:i/>
              </w:rPr>
            </w:pPr>
          </w:p>
        </w:tc>
        <w:tc>
          <w:tcPr>
            <w:tcW w:w="1702" w:type="dxa"/>
            <w:shd w:val="clear" w:color="auto" w:fill="auto"/>
            <w:vAlign w:val="center"/>
            <w:tcPrChange w:id="710" w:author="Stefan Parkvall" w:date="2020-10-12T10:57:00Z">
              <w:tcPr>
                <w:tcW w:w="1702" w:type="dxa"/>
                <w:shd w:val="clear" w:color="auto" w:fill="auto"/>
                <w:vAlign w:val="center"/>
              </w:tcPr>
            </w:tcPrChange>
          </w:tcPr>
          <w:p w14:paraId="25BE12BD" w14:textId="77777777" w:rsidR="00576E67" w:rsidRPr="00A20A0E" w:rsidRDefault="00C211F5" w:rsidP="00244563">
            <w:pPr>
              <w:pStyle w:val="TAH"/>
              <w:rPr>
                <w:rFonts w:eastAsia="Batang"/>
              </w:rPr>
            </w:pPr>
            <m:oMathPara>
              <m:oMath>
                <m:sSub>
                  <m:sSubPr>
                    <m:ctrlPr>
                      <w:rPr>
                        <w:rFonts w:ascii="Cambria Math" w:hAnsi="Cambria Math"/>
                      </w:rPr>
                    </m:ctrlPr>
                  </m:sSubPr>
                  <m:e>
                    <m:r>
                      <m:rPr>
                        <m:sty m:val="bi"/>
                      </m:rPr>
                      <w:rPr>
                        <w:rFonts w:ascii="Cambria Math" w:hAnsi="Cambria Math"/>
                      </w:rPr>
                      <m:t>L</m:t>
                    </m:r>
                  </m:e>
                  <m:sub>
                    <m:r>
                      <m:rPr>
                        <m:nor/>
                      </m:rPr>
                      <m:t>RA</m:t>
                    </m:r>
                  </m:sub>
                </m:sSub>
                <m:r>
                  <m:rPr>
                    <m:sty m:val="b"/>
                  </m:rPr>
                  <w:rPr>
                    <w:rFonts w:ascii="Cambria Math" w:hAnsi="Cambria Math"/>
                  </w:rPr>
                  <m:t>=139</m:t>
                </m:r>
              </m:oMath>
            </m:oMathPara>
          </w:p>
        </w:tc>
        <w:tc>
          <w:tcPr>
            <w:tcW w:w="1559" w:type="dxa"/>
            <w:tcPrChange w:id="711" w:author="Stefan Parkvall" w:date="2020-10-12T10:57:00Z">
              <w:tcPr>
                <w:tcW w:w="1559" w:type="dxa"/>
              </w:tcPr>
            </w:tcPrChange>
          </w:tcPr>
          <w:p w14:paraId="07E19409" w14:textId="77777777" w:rsidR="00576E67" w:rsidRPr="00A20A0E" w:rsidRDefault="00C211F5" w:rsidP="00244563">
            <w:pPr>
              <w:pStyle w:val="TAH"/>
              <w:rPr>
                <w:rFonts w:eastAsia="Batang"/>
              </w:rPr>
            </w:pPr>
            <m:oMathPara>
              <m:oMath>
                <m:sSub>
                  <m:sSubPr>
                    <m:ctrlPr>
                      <w:rPr>
                        <w:rFonts w:ascii="Cambria Math" w:hAnsi="Cambria Math"/>
                      </w:rPr>
                    </m:ctrlPr>
                  </m:sSubPr>
                  <m:e>
                    <m:r>
                      <m:rPr>
                        <m:sty m:val="bi"/>
                      </m:rPr>
                      <w:rPr>
                        <w:rFonts w:ascii="Cambria Math" w:hAnsi="Cambria Math"/>
                      </w:rPr>
                      <m:t>L</m:t>
                    </m:r>
                  </m:e>
                  <m:sub>
                    <m:r>
                      <m:rPr>
                        <m:nor/>
                      </m:rPr>
                      <m:t>RA</m:t>
                    </m:r>
                  </m:sub>
                </m:sSub>
                <m:r>
                  <m:rPr>
                    <m:sty m:val="b"/>
                  </m:rPr>
                  <w:rPr>
                    <w:rFonts w:ascii="Cambria Math" w:hAnsi="Cambria Math"/>
                  </w:rPr>
                  <m:t>=571</m:t>
                </m:r>
              </m:oMath>
            </m:oMathPara>
          </w:p>
        </w:tc>
        <w:tc>
          <w:tcPr>
            <w:tcW w:w="1701" w:type="dxa"/>
            <w:tcPrChange w:id="712" w:author="Stefan Parkvall" w:date="2020-10-12T10:57:00Z">
              <w:tcPr>
                <w:tcW w:w="1701" w:type="dxa"/>
              </w:tcPr>
            </w:tcPrChange>
          </w:tcPr>
          <w:p w14:paraId="73F8D9A9" w14:textId="77777777" w:rsidR="00576E67" w:rsidRPr="00A20A0E" w:rsidRDefault="00C211F5" w:rsidP="00244563">
            <w:pPr>
              <w:pStyle w:val="TAH"/>
              <w:rPr>
                <w:rFonts w:eastAsia="Batang"/>
              </w:rPr>
            </w:pPr>
            <m:oMathPara>
              <m:oMath>
                <m:sSub>
                  <m:sSubPr>
                    <m:ctrlPr>
                      <w:rPr>
                        <w:rFonts w:ascii="Cambria Math" w:hAnsi="Cambria Math"/>
                      </w:rPr>
                    </m:ctrlPr>
                  </m:sSubPr>
                  <m:e>
                    <m:r>
                      <m:rPr>
                        <m:sty m:val="bi"/>
                      </m:rPr>
                      <w:rPr>
                        <w:rFonts w:ascii="Cambria Math" w:hAnsi="Cambria Math"/>
                      </w:rPr>
                      <m:t>L</m:t>
                    </m:r>
                  </m:e>
                  <m:sub>
                    <m:r>
                      <m:rPr>
                        <m:nor/>
                      </m:rPr>
                      <m:t>RA</m:t>
                    </m:r>
                  </m:sub>
                </m:sSub>
                <m:r>
                  <m:rPr>
                    <m:sty m:val="b"/>
                  </m:rPr>
                  <w:rPr>
                    <w:rFonts w:ascii="Cambria Math" w:hAnsi="Cambria Math"/>
                  </w:rPr>
                  <m:t>=1151</m:t>
                </m:r>
              </m:oMath>
            </m:oMathPara>
          </w:p>
        </w:tc>
      </w:tr>
      <w:tr w:rsidR="00576E67" w:rsidRPr="00A20A0E" w14:paraId="0D3BC4A7" w14:textId="77777777" w:rsidTr="00FA2DA6">
        <w:trPr>
          <w:jc w:val="center"/>
          <w:trPrChange w:id="713" w:author="Stefan Parkvall" w:date="2020-10-12T10:57:00Z">
            <w:trPr>
              <w:jc w:val="center"/>
            </w:trPr>
          </w:trPrChange>
        </w:trPr>
        <w:tc>
          <w:tcPr>
            <w:tcW w:w="3624" w:type="dxa"/>
            <w:shd w:val="clear" w:color="auto" w:fill="auto"/>
            <w:tcPrChange w:id="714" w:author="Stefan Parkvall" w:date="2020-10-12T10:57:00Z">
              <w:tcPr>
                <w:tcW w:w="2546" w:type="dxa"/>
                <w:shd w:val="clear" w:color="auto" w:fill="auto"/>
              </w:tcPr>
            </w:tcPrChange>
          </w:tcPr>
          <w:p w14:paraId="5289AEE7" w14:textId="77777777" w:rsidR="00576E67" w:rsidRPr="00A20A0E" w:rsidRDefault="00576E67" w:rsidP="00244563">
            <w:pPr>
              <w:pStyle w:val="TAC"/>
              <w:rPr>
                <w:rFonts w:eastAsia="Batang"/>
              </w:rPr>
            </w:pPr>
            <w:r w:rsidRPr="00A20A0E">
              <w:rPr>
                <w:rFonts w:eastAsia="Batang"/>
              </w:rPr>
              <w:t>0</w:t>
            </w:r>
          </w:p>
        </w:tc>
        <w:tc>
          <w:tcPr>
            <w:tcW w:w="1702" w:type="dxa"/>
            <w:shd w:val="clear" w:color="auto" w:fill="auto"/>
            <w:tcPrChange w:id="715" w:author="Stefan Parkvall" w:date="2020-10-12T10:57:00Z">
              <w:tcPr>
                <w:tcW w:w="1702" w:type="dxa"/>
                <w:shd w:val="clear" w:color="auto" w:fill="auto"/>
              </w:tcPr>
            </w:tcPrChange>
          </w:tcPr>
          <w:p w14:paraId="0707AF56" w14:textId="77777777" w:rsidR="00576E67" w:rsidRPr="00A20A0E" w:rsidRDefault="00576E67" w:rsidP="00244563">
            <w:pPr>
              <w:pStyle w:val="TAC"/>
              <w:rPr>
                <w:rFonts w:eastAsia="Batang"/>
              </w:rPr>
            </w:pPr>
            <w:r w:rsidRPr="00A20A0E">
              <w:rPr>
                <w:rFonts w:eastAsia="Batang"/>
              </w:rPr>
              <w:t>0</w:t>
            </w:r>
          </w:p>
        </w:tc>
        <w:tc>
          <w:tcPr>
            <w:tcW w:w="1559" w:type="dxa"/>
            <w:tcPrChange w:id="716" w:author="Stefan Parkvall" w:date="2020-10-12T10:57:00Z">
              <w:tcPr>
                <w:tcW w:w="1559" w:type="dxa"/>
              </w:tcPr>
            </w:tcPrChange>
          </w:tcPr>
          <w:p w14:paraId="4CDE1A6F" w14:textId="77777777" w:rsidR="00576E67" w:rsidRPr="00A20A0E" w:rsidRDefault="00576E67" w:rsidP="00244563">
            <w:pPr>
              <w:pStyle w:val="TAC"/>
              <w:rPr>
                <w:rFonts w:eastAsia="Batang"/>
              </w:rPr>
            </w:pPr>
            <w:r w:rsidRPr="008B3EDA">
              <w:t>0</w:t>
            </w:r>
          </w:p>
        </w:tc>
        <w:tc>
          <w:tcPr>
            <w:tcW w:w="1701" w:type="dxa"/>
            <w:tcPrChange w:id="717" w:author="Stefan Parkvall" w:date="2020-10-12T10:57:00Z">
              <w:tcPr>
                <w:tcW w:w="1701" w:type="dxa"/>
              </w:tcPr>
            </w:tcPrChange>
          </w:tcPr>
          <w:p w14:paraId="7FA8E3E5" w14:textId="77777777" w:rsidR="00576E67" w:rsidRPr="00A20A0E" w:rsidRDefault="00576E67" w:rsidP="00244563">
            <w:pPr>
              <w:pStyle w:val="TAC"/>
              <w:rPr>
                <w:rFonts w:eastAsia="Batang"/>
              </w:rPr>
            </w:pPr>
            <w:r w:rsidRPr="008B3EDA">
              <w:t>0</w:t>
            </w:r>
          </w:p>
        </w:tc>
      </w:tr>
      <w:tr w:rsidR="00576E67" w:rsidRPr="00A20A0E" w14:paraId="412C6CB5" w14:textId="77777777" w:rsidTr="00FA2DA6">
        <w:trPr>
          <w:jc w:val="center"/>
          <w:trPrChange w:id="718" w:author="Stefan Parkvall" w:date="2020-10-12T10:57:00Z">
            <w:trPr>
              <w:jc w:val="center"/>
            </w:trPr>
          </w:trPrChange>
        </w:trPr>
        <w:tc>
          <w:tcPr>
            <w:tcW w:w="3624" w:type="dxa"/>
            <w:shd w:val="clear" w:color="auto" w:fill="auto"/>
            <w:tcPrChange w:id="719" w:author="Stefan Parkvall" w:date="2020-10-12T10:57:00Z">
              <w:tcPr>
                <w:tcW w:w="2546" w:type="dxa"/>
                <w:shd w:val="clear" w:color="auto" w:fill="auto"/>
              </w:tcPr>
            </w:tcPrChange>
          </w:tcPr>
          <w:p w14:paraId="48F3E2E7" w14:textId="77777777" w:rsidR="00576E67" w:rsidRPr="00A20A0E" w:rsidRDefault="00576E67" w:rsidP="00244563">
            <w:pPr>
              <w:pStyle w:val="TAC"/>
              <w:rPr>
                <w:rFonts w:eastAsia="Batang"/>
              </w:rPr>
            </w:pPr>
            <w:r w:rsidRPr="00A20A0E">
              <w:rPr>
                <w:rFonts w:eastAsia="Batang"/>
              </w:rPr>
              <w:t>1</w:t>
            </w:r>
          </w:p>
        </w:tc>
        <w:tc>
          <w:tcPr>
            <w:tcW w:w="1702" w:type="dxa"/>
            <w:shd w:val="clear" w:color="auto" w:fill="auto"/>
            <w:tcPrChange w:id="720" w:author="Stefan Parkvall" w:date="2020-10-12T10:57:00Z">
              <w:tcPr>
                <w:tcW w:w="1702" w:type="dxa"/>
                <w:shd w:val="clear" w:color="auto" w:fill="auto"/>
              </w:tcPr>
            </w:tcPrChange>
          </w:tcPr>
          <w:p w14:paraId="4F54A683" w14:textId="77777777" w:rsidR="00576E67" w:rsidRPr="00A20A0E" w:rsidRDefault="00576E67" w:rsidP="00244563">
            <w:pPr>
              <w:pStyle w:val="TAC"/>
              <w:rPr>
                <w:rFonts w:eastAsia="Batang"/>
              </w:rPr>
            </w:pPr>
            <w:r w:rsidRPr="00A20A0E">
              <w:rPr>
                <w:rFonts w:eastAsia="Batang"/>
              </w:rPr>
              <w:t>2</w:t>
            </w:r>
          </w:p>
        </w:tc>
        <w:tc>
          <w:tcPr>
            <w:tcW w:w="1559" w:type="dxa"/>
            <w:tcPrChange w:id="721" w:author="Stefan Parkvall" w:date="2020-10-12T10:57:00Z">
              <w:tcPr>
                <w:tcW w:w="1559" w:type="dxa"/>
              </w:tcPr>
            </w:tcPrChange>
          </w:tcPr>
          <w:p w14:paraId="7D84CD52" w14:textId="77777777" w:rsidR="00576E67" w:rsidRPr="00A20A0E" w:rsidRDefault="00576E67" w:rsidP="00244563">
            <w:pPr>
              <w:pStyle w:val="TAC"/>
              <w:rPr>
                <w:rFonts w:eastAsia="Batang"/>
              </w:rPr>
            </w:pPr>
            <w:r w:rsidRPr="008B3EDA">
              <w:t>8</w:t>
            </w:r>
          </w:p>
        </w:tc>
        <w:tc>
          <w:tcPr>
            <w:tcW w:w="1701" w:type="dxa"/>
            <w:tcPrChange w:id="722" w:author="Stefan Parkvall" w:date="2020-10-12T10:57:00Z">
              <w:tcPr>
                <w:tcW w:w="1701" w:type="dxa"/>
              </w:tcPr>
            </w:tcPrChange>
          </w:tcPr>
          <w:p w14:paraId="6AC5CBE8" w14:textId="77777777" w:rsidR="00576E67" w:rsidRPr="00A20A0E" w:rsidRDefault="00576E67" w:rsidP="00244563">
            <w:pPr>
              <w:pStyle w:val="TAC"/>
              <w:rPr>
                <w:rFonts w:eastAsia="Batang"/>
              </w:rPr>
            </w:pPr>
            <w:r w:rsidRPr="008B3EDA">
              <w:t>17</w:t>
            </w:r>
          </w:p>
        </w:tc>
      </w:tr>
      <w:tr w:rsidR="00576E67" w:rsidRPr="00A20A0E" w14:paraId="4B9D027C" w14:textId="77777777" w:rsidTr="00FA2DA6">
        <w:trPr>
          <w:jc w:val="center"/>
          <w:trPrChange w:id="723" w:author="Stefan Parkvall" w:date="2020-10-12T10:57:00Z">
            <w:trPr>
              <w:jc w:val="center"/>
            </w:trPr>
          </w:trPrChange>
        </w:trPr>
        <w:tc>
          <w:tcPr>
            <w:tcW w:w="3624" w:type="dxa"/>
            <w:shd w:val="clear" w:color="auto" w:fill="auto"/>
            <w:tcPrChange w:id="724" w:author="Stefan Parkvall" w:date="2020-10-12T10:57:00Z">
              <w:tcPr>
                <w:tcW w:w="2546" w:type="dxa"/>
                <w:shd w:val="clear" w:color="auto" w:fill="auto"/>
              </w:tcPr>
            </w:tcPrChange>
          </w:tcPr>
          <w:p w14:paraId="6053251B" w14:textId="77777777" w:rsidR="00576E67" w:rsidRPr="00A20A0E" w:rsidRDefault="00576E67" w:rsidP="00244563">
            <w:pPr>
              <w:pStyle w:val="TAC"/>
              <w:rPr>
                <w:rFonts w:eastAsia="Batang"/>
              </w:rPr>
            </w:pPr>
            <w:r w:rsidRPr="00A20A0E">
              <w:rPr>
                <w:rFonts w:eastAsia="Batang"/>
              </w:rPr>
              <w:t>2</w:t>
            </w:r>
          </w:p>
        </w:tc>
        <w:tc>
          <w:tcPr>
            <w:tcW w:w="1702" w:type="dxa"/>
            <w:shd w:val="clear" w:color="auto" w:fill="auto"/>
            <w:tcPrChange w:id="725" w:author="Stefan Parkvall" w:date="2020-10-12T10:57:00Z">
              <w:tcPr>
                <w:tcW w:w="1702" w:type="dxa"/>
                <w:shd w:val="clear" w:color="auto" w:fill="auto"/>
              </w:tcPr>
            </w:tcPrChange>
          </w:tcPr>
          <w:p w14:paraId="70C37657" w14:textId="77777777" w:rsidR="00576E67" w:rsidRPr="00A20A0E" w:rsidRDefault="00576E67" w:rsidP="00244563">
            <w:pPr>
              <w:pStyle w:val="TAC"/>
              <w:rPr>
                <w:rFonts w:eastAsia="Batang"/>
              </w:rPr>
            </w:pPr>
            <w:r w:rsidRPr="00A20A0E">
              <w:rPr>
                <w:rFonts w:eastAsia="Batang"/>
              </w:rPr>
              <w:t>4</w:t>
            </w:r>
          </w:p>
        </w:tc>
        <w:tc>
          <w:tcPr>
            <w:tcW w:w="1559" w:type="dxa"/>
            <w:tcPrChange w:id="726" w:author="Stefan Parkvall" w:date="2020-10-12T10:57:00Z">
              <w:tcPr>
                <w:tcW w:w="1559" w:type="dxa"/>
              </w:tcPr>
            </w:tcPrChange>
          </w:tcPr>
          <w:p w14:paraId="159FD946" w14:textId="77777777" w:rsidR="00576E67" w:rsidRPr="00A20A0E" w:rsidRDefault="00576E67" w:rsidP="00244563">
            <w:pPr>
              <w:pStyle w:val="TAC"/>
              <w:rPr>
                <w:rFonts w:eastAsia="Batang"/>
              </w:rPr>
            </w:pPr>
            <w:r w:rsidRPr="008B3EDA">
              <w:t>10</w:t>
            </w:r>
          </w:p>
        </w:tc>
        <w:tc>
          <w:tcPr>
            <w:tcW w:w="1701" w:type="dxa"/>
            <w:tcPrChange w:id="727" w:author="Stefan Parkvall" w:date="2020-10-12T10:57:00Z">
              <w:tcPr>
                <w:tcW w:w="1701" w:type="dxa"/>
              </w:tcPr>
            </w:tcPrChange>
          </w:tcPr>
          <w:p w14:paraId="305F1B09" w14:textId="77777777" w:rsidR="00576E67" w:rsidRPr="00A20A0E" w:rsidRDefault="00576E67" w:rsidP="00244563">
            <w:pPr>
              <w:pStyle w:val="TAC"/>
              <w:rPr>
                <w:rFonts w:eastAsia="Batang"/>
              </w:rPr>
            </w:pPr>
            <w:r w:rsidRPr="008B3EDA">
              <w:t>21</w:t>
            </w:r>
          </w:p>
        </w:tc>
      </w:tr>
      <w:tr w:rsidR="00576E67" w:rsidRPr="00A20A0E" w14:paraId="204AC776" w14:textId="77777777" w:rsidTr="00FA2DA6">
        <w:trPr>
          <w:jc w:val="center"/>
          <w:trPrChange w:id="728" w:author="Stefan Parkvall" w:date="2020-10-12T10:57:00Z">
            <w:trPr>
              <w:jc w:val="center"/>
            </w:trPr>
          </w:trPrChange>
        </w:trPr>
        <w:tc>
          <w:tcPr>
            <w:tcW w:w="3624" w:type="dxa"/>
            <w:shd w:val="clear" w:color="auto" w:fill="auto"/>
            <w:tcPrChange w:id="729" w:author="Stefan Parkvall" w:date="2020-10-12T10:57:00Z">
              <w:tcPr>
                <w:tcW w:w="2546" w:type="dxa"/>
                <w:shd w:val="clear" w:color="auto" w:fill="auto"/>
              </w:tcPr>
            </w:tcPrChange>
          </w:tcPr>
          <w:p w14:paraId="61751D32" w14:textId="77777777" w:rsidR="00576E67" w:rsidRPr="00A20A0E" w:rsidRDefault="00576E67" w:rsidP="00244563">
            <w:pPr>
              <w:pStyle w:val="TAC"/>
              <w:rPr>
                <w:rFonts w:eastAsia="Batang"/>
              </w:rPr>
            </w:pPr>
            <w:r w:rsidRPr="00A20A0E">
              <w:rPr>
                <w:rFonts w:eastAsia="Batang"/>
              </w:rPr>
              <w:t>3</w:t>
            </w:r>
          </w:p>
        </w:tc>
        <w:tc>
          <w:tcPr>
            <w:tcW w:w="1702" w:type="dxa"/>
            <w:shd w:val="clear" w:color="auto" w:fill="auto"/>
            <w:tcPrChange w:id="730" w:author="Stefan Parkvall" w:date="2020-10-12T10:57:00Z">
              <w:tcPr>
                <w:tcW w:w="1702" w:type="dxa"/>
                <w:shd w:val="clear" w:color="auto" w:fill="auto"/>
              </w:tcPr>
            </w:tcPrChange>
          </w:tcPr>
          <w:p w14:paraId="64EDF24F" w14:textId="77777777" w:rsidR="00576E67" w:rsidRPr="00A20A0E" w:rsidRDefault="00576E67" w:rsidP="00244563">
            <w:pPr>
              <w:pStyle w:val="TAC"/>
              <w:rPr>
                <w:rFonts w:eastAsia="Batang"/>
              </w:rPr>
            </w:pPr>
            <w:r w:rsidRPr="00A20A0E">
              <w:rPr>
                <w:rFonts w:eastAsia="Batang"/>
              </w:rPr>
              <w:t>6</w:t>
            </w:r>
          </w:p>
        </w:tc>
        <w:tc>
          <w:tcPr>
            <w:tcW w:w="1559" w:type="dxa"/>
            <w:tcPrChange w:id="731" w:author="Stefan Parkvall" w:date="2020-10-12T10:57:00Z">
              <w:tcPr>
                <w:tcW w:w="1559" w:type="dxa"/>
              </w:tcPr>
            </w:tcPrChange>
          </w:tcPr>
          <w:p w14:paraId="1775B72A" w14:textId="77777777" w:rsidR="00576E67" w:rsidRPr="00A20A0E" w:rsidRDefault="00576E67" w:rsidP="00244563">
            <w:pPr>
              <w:pStyle w:val="TAC"/>
              <w:rPr>
                <w:rFonts w:eastAsia="Batang"/>
              </w:rPr>
            </w:pPr>
            <w:r w:rsidRPr="008B3EDA">
              <w:t>12</w:t>
            </w:r>
          </w:p>
        </w:tc>
        <w:tc>
          <w:tcPr>
            <w:tcW w:w="1701" w:type="dxa"/>
            <w:tcPrChange w:id="732" w:author="Stefan Parkvall" w:date="2020-10-12T10:57:00Z">
              <w:tcPr>
                <w:tcW w:w="1701" w:type="dxa"/>
              </w:tcPr>
            </w:tcPrChange>
          </w:tcPr>
          <w:p w14:paraId="1A008068" w14:textId="77777777" w:rsidR="00576E67" w:rsidRPr="00A20A0E" w:rsidRDefault="00576E67" w:rsidP="00244563">
            <w:pPr>
              <w:pStyle w:val="TAC"/>
              <w:rPr>
                <w:rFonts w:eastAsia="Batang"/>
              </w:rPr>
            </w:pPr>
            <w:r w:rsidRPr="008B3EDA">
              <w:t>25</w:t>
            </w:r>
          </w:p>
        </w:tc>
      </w:tr>
      <w:tr w:rsidR="00576E67" w:rsidRPr="00A20A0E" w14:paraId="5FF0FA3E" w14:textId="77777777" w:rsidTr="00FA2DA6">
        <w:trPr>
          <w:jc w:val="center"/>
          <w:trPrChange w:id="733" w:author="Stefan Parkvall" w:date="2020-10-12T10:57:00Z">
            <w:trPr>
              <w:jc w:val="center"/>
            </w:trPr>
          </w:trPrChange>
        </w:trPr>
        <w:tc>
          <w:tcPr>
            <w:tcW w:w="3624" w:type="dxa"/>
            <w:shd w:val="clear" w:color="auto" w:fill="auto"/>
            <w:tcPrChange w:id="734" w:author="Stefan Parkvall" w:date="2020-10-12T10:57:00Z">
              <w:tcPr>
                <w:tcW w:w="2546" w:type="dxa"/>
                <w:shd w:val="clear" w:color="auto" w:fill="auto"/>
              </w:tcPr>
            </w:tcPrChange>
          </w:tcPr>
          <w:p w14:paraId="6FD2BDC0" w14:textId="77777777" w:rsidR="00576E67" w:rsidRPr="00A20A0E" w:rsidRDefault="00576E67" w:rsidP="00244563">
            <w:pPr>
              <w:pStyle w:val="TAC"/>
              <w:rPr>
                <w:rFonts w:eastAsia="Batang"/>
              </w:rPr>
            </w:pPr>
            <w:r w:rsidRPr="00A20A0E">
              <w:rPr>
                <w:rFonts w:eastAsia="Batang"/>
              </w:rPr>
              <w:t>4</w:t>
            </w:r>
          </w:p>
        </w:tc>
        <w:tc>
          <w:tcPr>
            <w:tcW w:w="1702" w:type="dxa"/>
            <w:shd w:val="clear" w:color="auto" w:fill="auto"/>
            <w:tcPrChange w:id="735" w:author="Stefan Parkvall" w:date="2020-10-12T10:57:00Z">
              <w:tcPr>
                <w:tcW w:w="1702" w:type="dxa"/>
                <w:shd w:val="clear" w:color="auto" w:fill="auto"/>
              </w:tcPr>
            </w:tcPrChange>
          </w:tcPr>
          <w:p w14:paraId="02C65E53" w14:textId="77777777" w:rsidR="00576E67" w:rsidRPr="00A20A0E" w:rsidRDefault="00576E67" w:rsidP="00244563">
            <w:pPr>
              <w:pStyle w:val="TAC"/>
              <w:rPr>
                <w:rFonts w:eastAsia="Batang"/>
              </w:rPr>
            </w:pPr>
            <w:r w:rsidRPr="00A20A0E">
              <w:rPr>
                <w:rFonts w:eastAsia="Batang"/>
              </w:rPr>
              <w:t>8</w:t>
            </w:r>
          </w:p>
        </w:tc>
        <w:tc>
          <w:tcPr>
            <w:tcW w:w="1559" w:type="dxa"/>
            <w:tcPrChange w:id="736" w:author="Stefan Parkvall" w:date="2020-10-12T10:57:00Z">
              <w:tcPr>
                <w:tcW w:w="1559" w:type="dxa"/>
              </w:tcPr>
            </w:tcPrChange>
          </w:tcPr>
          <w:p w14:paraId="0F1D351A" w14:textId="77777777" w:rsidR="00576E67" w:rsidRPr="00A20A0E" w:rsidRDefault="00576E67" w:rsidP="00244563">
            <w:pPr>
              <w:pStyle w:val="TAC"/>
              <w:rPr>
                <w:rFonts w:eastAsia="Batang"/>
              </w:rPr>
            </w:pPr>
            <w:r w:rsidRPr="008B3EDA">
              <w:t>15</w:t>
            </w:r>
          </w:p>
        </w:tc>
        <w:tc>
          <w:tcPr>
            <w:tcW w:w="1701" w:type="dxa"/>
            <w:tcPrChange w:id="737" w:author="Stefan Parkvall" w:date="2020-10-12T10:57:00Z">
              <w:tcPr>
                <w:tcW w:w="1701" w:type="dxa"/>
              </w:tcPr>
            </w:tcPrChange>
          </w:tcPr>
          <w:p w14:paraId="6E8ADA98" w14:textId="77777777" w:rsidR="00576E67" w:rsidRPr="00A20A0E" w:rsidRDefault="00576E67" w:rsidP="00244563">
            <w:pPr>
              <w:pStyle w:val="TAC"/>
              <w:rPr>
                <w:rFonts w:eastAsia="Batang"/>
              </w:rPr>
            </w:pPr>
            <w:r w:rsidRPr="008B3EDA">
              <w:t>30</w:t>
            </w:r>
          </w:p>
        </w:tc>
      </w:tr>
      <w:tr w:rsidR="00576E67" w:rsidRPr="00A20A0E" w14:paraId="43ACD3B3" w14:textId="77777777" w:rsidTr="00FA2DA6">
        <w:trPr>
          <w:jc w:val="center"/>
          <w:trPrChange w:id="738" w:author="Stefan Parkvall" w:date="2020-10-12T10:57:00Z">
            <w:trPr>
              <w:jc w:val="center"/>
            </w:trPr>
          </w:trPrChange>
        </w:trPr>
        <w:tc>
          <w:tcPr>
            <w:tcW w:w="3624" w:type="dxa"/>
            <w:shd w:val="clear" w:color="auto" w:fill="auto"/>
            <w:tcPrChange w:id="739" w:author="Stefan Parkvall" w:date="2020-10-12T10:57:00Z">
              <w:tcPr>
                <w:tcW w:w="2546" w:type="dxa"/>
                <w:shd w:val="clear" w:color="auto" w:fill="auto"/>
              </w:tcPr>
            </w:tcPrChange>
          </w:tcPr>
          <w:p w14:paraId="3ABD14A2" w14:textId="77777777" w:rsidR="00576E67" w:rsidRPr="00A20A0E" w:rsidRDefault="00576E67" w:rsidP="00244563">
            <w:pPr>
              <w:pStyle w:val="TAC"/>
              <w:rPr>
                <w:rFonts w:eastAsia="Batang"/>
              </w:rPr>
            </w:pPr>
            <w:r w:rsidRPr="00A20A0E">
              <w:rPr>
                <w:rFonts w:eastAsia="Batang"/>
              </w:rPr>
              <w:t>5</w:t>
            </w:r>
          </w:p>
        </w:tc>
        <w:tc>
          <w:tcPr>
            <w:tcW w:w="1702" w:type="dxa"/>
            <w:shd w:val="clear" w:color="auto" w:fill="auto"/>
            <w:tcPrChange w:id="740" w:author="Stefan Parkvall" w:date="2020-10-12T10:57:00Z">
              <w:tcPr>
                <w:tcW w:w="1702" w:type="dxa"/>
                <w:shd w:val="clear" w:color="auto" w:fill="auto"/>
              </w:tcPr>
            </w:tcPrChange>
          </w:tcPr>
          <w:p w14:paraId="02CD6B37" w14:textId="77777777" w:rsidR="00576E67" w:rsidRPr="00A20A0E" w:rsidRDefault="00576E67" w:rsidP="00244563">
            <w:pPr>
              <w:pStyle w:val="TAC"/>
              <w:rPr>
                <w:rFonts w:eastAsia="Batang"/>
              </w:rPr>
            </w:pPr>
            <w:r w:rsidRPr="00A20A0E">
              <w:rPr>
                <w:rFonts w:eastAsia="Batang"/>
              </w:rPr>
              <w:t>10</w:t>
            </w:r>
          </w:p>
        </w:tc>
        <w:tc>
          <w:tcPr>
            <w:tcW w:w="1559" w:type="dxa"/>
            <w:tcPrChange w:id="741" w:author="Stefan Parkvall" w:date="2020-10-12T10:57:00Z">
              <w:tcPr>
                <w:tcW w:w="1559" w:type="dxa"/>
              </w:tcPr>
            </w:tcPrChange>
          </w:tcPr>
          <w:p w14:paraId="1D96C0B9" w14:textId="77777777" w:rsidR="00576E67" w:rsidRPr="00A20A0E" w:rsidRDefault="00576E67" w:rsidP="00244563">
            <w:pPr>
              <w:pStyle w:val="TAC"/>
              <w:rPr>
                <w:rFonts w:eastAsia="Batang"/>
              </w:rPr>
            </w:pPr>
            <w:r w:rsidRPr="008B3EDA">
              <w:t>17</w:t>
            </w:r>
          </w:p>
        </w:tc>
        <w:tc>
          <w:tcPr>
            <w:tcW w:w="1701" w:type="dxa"/>
            <w:tcPrChange w:id="742" w:author="Stefan Parkvall" w:date="2020-10-12T10:57:00Z">
              <w:tcPr>
                <w:tcW w:w="1701" w:type="dxa"/>
              </w:tcPr>
            </w:tcPrChange>
          </w:tcPr>
          <w:p w14:paraId="3B6C4556" w14:textId="77777777" w:rsidR="00576E67" w:rsidRPr="00A20A0E" w:rsidRDefault="00576E67" w:rsidP="00244563">
            <w:pPr>
              <w:pStyle w:val="TAC"/>
              <w:rPr>
                <w:rFonts w:eastAsia="Batang"/>
              </w:rPr>
            </w:pPr>
            <w:r w:rsidRPr="008B3EDA">
              <w:t>35</w:t>
            </w:r>
          </w:p>
        </w:tc>
      </w:tr>
      <w:tr w:rsidR="00576E67" w:rsidRPr="00A20A0E" w14:paraId="08E9C495" w14:textId="77777777" w:rsidTr="00FA2DA6">
        <w:trPr>
          <w:jc w:val="center"/>
          <w:trPrChange w:id="743" w:author="Stefan Parkvall" w:date="2020-10-12T10:57:00Z">
            <w:trPr>
              <w:jc w:val="center"/>
            </w:trPr>
          </w:trPrChange>
        </w:trPr>
        <w:tc>
          <w:tcPr>
            <w:tcW w:w="3624" w:type="dxa"/>
            <w:shd w:val="clear" w:color="auto" w:fill="auto"/>
            <w:tcPrChange w:id="744" w:author="Stefan Parkvall" w:date="2020-10-12T10:57:00Z">
              <w:tcPr>
                <w:tcW w:w="2546" w:type="dxa"/>
                <w:shd w:val="clear" w:color="auto" w:fill="auto"/>
              </w:tcPr>
            </w:tcPrChange>
          </w:tcPr>
          <w:p w14:paraId="5842639A" w14:textId="77777777" w:rsidR="00576E67" w:rsidRPr="00A20A0E" w:rsidRDefault="00576E67" w:rsidP="00244563">
            <w:pPr>
              <w:pStyle w:val="TAC"/>
              <w:rPr>
                <w:rFonts w:eastAsia="Batang"/>
              </w:rPr>
            </w:pPr>
            <w:r w:rsidRPr="00A20A0E">
              <w:rPr>
                <w:rFonts w:eastAsia="Batang"/>
              </w:rPr>
              <w:t>6</w:t>
            </w:r>
          </w:p>
        </w:tc>
        <w:tc>
          <w:tcPr>
            <w:tcW w:w="1702" w:type="dxa"/>
            <w:shd w:val="clear" w:color="auto" w:fill="auto"/>
            <w:tcPrChange w:id="745" w:author="Stefan Parkvall" w:date="2020-10-12T10:57:00Z">
              <w:tcPr>
                <w:tcW w:w="1702" w:type="dxa"/>
                <w:shd w:val="clear" w:color="auto" w:fill="auto"/>
              </w:tcPr>
            </w:tcPrChange>
          </w:tcPr>
          <w:p w14:paraId="05F3E22A" w14:textId="77777777" w:rsidR="00576E67" w:rsidRPr="00A20A0E" w:rsidRDefault="00576E67" w:rsidP="00244563">
            <w:pPr>
              <w:pStyle w:val="TAC"/>
              <w:rPr>
                <w:rFonts w:eastAsia="Batang"/>
              </w:rPr>
            </w:pPr>
            <w:r w:rsidRPr="00A20A0E">
              <w:rPr>
                <w:rFonts w:eastAsia="Batang"/>
              </w:rPr>
              <w:t>12</w:t>
            </w:r>
          </w:p>
        </w:tc>
        <w:tc>
          <w:tcPr>
            <w:tcW w:w="1559" w:type="dxa"/>
            <w:tcPrChange w:id="746" w:author="Stefan Parkvall" w:date="2020-10-12T10:57:00Z">
              <w:tcPr>
                <w:tcW w:w="1559" w:type="dxa"/>
              </w:tcPr>
            </w:tcPrChange>
          </w:tcPr>
          <w:p w14:paraId="78382937" w14:textId="77777777" w:rsidR="00576E67" w:rsidRPr="00A20A0E" w:rsidRDefault="00576E67" w:rsidP="00244563">
            <w:pPr>
              <w:pStyle w:val="TAC"/>
              <w:rPr>
                <w:rFonts w:eastAsia="Batang"/>
              </w:rPr>
            </w:pPr>
            <w:r w:rsidRPr="008B3EDA">
              <w:t>21</w:t>
            </w:r>
          </w:p>
        </w:tc>
        <w:tc>
          <w:tcPr>
            <w:tcW w:w="1701" w:type="dxa"/>
            <w:tcPrChange w:id="747" w:author="Stefan Parkvall" w:date="2020-10-12T10:57:00Z">
              <w:tcPr>
                <w:tcW w:w="1701" w:type="dxa"/>
              </w:tcPr>
            </w:tcPrChange>
          </w:tcPr>
          <w:p w14:paraId="1D921985" w14:textId="77777777" w:rsidR="00576E67" w:rsidRPr="00A20A0E" w:rsidRDefault="00576E67" w:rsidP="00244563">
            <w:pPr>
              <w:pStyle w:val="TAC"/>
              <w:rPr>
                <w:rFonts w:eastAsia="Batang"/>
              </w:rPr>
            </w:pPr>
            <w:r w:rsidRPr="008B3EDA">
              <w:t>44</w:t>
            </w:r>
          </w:p>
        </w:tc>
      </w:tr>
      <w:tr w:rsidR="00576E67" w:rsidRPr="00A20A0E" w14:paraId="127159BA" w14:textId="77777777" w:rsidTr="00FA2DA6">
        <w:trPr>
          <w:jc w:val="center"/>
          <w:trPrChange w:id="748" w:author="Stefan Parkvall" w:date="2020-10-12T10:57:00Z">
            <w:trPr>
              <w:jc w:val="center"/>
            </w:trPr>
          </w:trPrChange>
        </w:trPr>
        <w:tc>
          <w:tcPr>
            <w:tcW w:w="3624" w:type="dxa"/>
            <w:shd w:val="clear" w:color="auto" w:fill="auto"/>
            <w:tcPrChange w:id="749" w:author="Stefan Parkvall" w:date="2020-10-12T10:57:00Z">
              <w:tcPr>
                <w:tcW w:w="2546" w:type="dxa"/>
                <w:shd w:val="clear" w:color="auto" w:fill="auto"/>
              </w:tcPr>
            </w:tcPrChange>
          </w:tcPr>
          <w:p w14:paraId="0B2743A0" w14:textId="77777777" w:rsidR="00576E67" w:rsidRPr="00A20A0E" w:rsidRDefault="00576E67" w:rsidP="00244563">
            <w:pPr>
              <w:pStyle w:val="TAC"/>
              <w:rPr>
                <w:rFonts w:eastAsia="Batang"/>
              </w:rPr>
            </w:pPr>
            <w:r w:rsidRPr="00A20A0E">
              <w:rPr>
                <w:rFonts w:eastAsia="Batang"/>
              </w:rPr>
              <w:t>7</w:t>
            </w:r>
          </w:p>
        </w:tc>
        <w:tc>
          <w:tcPr>
            <w:tcW w:w="1702" w:type="dxa"/>
            <w:shd w:val="clear" w:color="auto" w:fill="auto"/>
            <w:tcPrChange w:id="750" w:author="Stefan Parkvall" w:date="2020-10-12T10:57:00Z">
              <w:tcPr>
                <w:tcW w:w="1702" w:type="dxa"/>
                <w:shd w:val="clear" w:color="auto" w:fill="auto"/>
              </w:tcPr>
            </w:tcPrChange>
          </w:tcPr>
          <w:p w14:paraId="7C5A0D24" w14:textId="77777777" w:rsidR="00576E67" w:rsidRPr="00A20A0E" w:rsidRDefault="00576E67" w:rsidP="00244563">
            <w:pPr>
              <w:pStyle w:val="TAC"/>
              <w:rPr>
                <w:rFonts w:eastAsia="Batang"/>
              </w:rPr>
            </w:pPr>
            <w:r w:rsidRPr="00A20A0E">
              <w:rPr>
                <w:rFonts w:eastAsia="Batang"/>
              </w:rPr>
              <w:t>13</w:t>
            </w:r>
          </w:p>
        </w:tc>
        <w:tc>
          <w:tcPr>
            <w:tcW w:w="1559" w:type="dxa"/>
            <w:tcPrChange w:id="751" w:author="Stefan Parkvall" w:date="2020-10-12T10:57:00Z">
              <w:tcPr>
                <w:tcW w:w="1559" w:type="dxa"/>
              </w:tcPr>
            </w:tcPrChange>
          </w:tcPr>
          <w:p w14:paraId="25B70AE0" w14:textId="77777777" w:rsidR="00576E67" w:rsidRPr="00A20A0E" w:rsidRDefault="00576E67" w:rsidP="00244563">
            <w:pPr>
              <w:pStyle w:val="TAC"/>
              <w:rPr>
                <w:rFonts w:eastAsia="Batang"/>
              </w:rPr>
            </w:pPr>
            <w:r w:rsidRPr="008B3EDA">
              <w:t>25</w:t>
            </w:r>
          </w:p>
        </w:tc>
        <w:tc>
          <w:tcPr>
            <w:tcW w:w="1701" w:type="dxa"/>
            <w:tcPrChange w:id="752" w:author="Stefan Parkvall" w:date="2020-10-12T10:57:00Z">
              <w:tcPr>
                <w:tcW w:w="1701" w:type="dxa"/>
              </w:tcPr>
            </w:tcPrChange>
          </w:tcPr>
          <w:p w14:paraId="7A290352" w14:textId="77777777" w:rsidR="00576E67" w:rsidRPr="00A20A0E" w:rsidRDefault="00576E67" w:rsidP="00244563">
            <w:pPr>
              <w:pStyle w:val="TAC"/>
              <w:rPr>
                <w:rFonts w:eastAsia="Batang"/>
              </w:rPr>
            </w:pPr>
            <w:r w:rsidRPr="008B3EDA">
              <w:t>52</w:t>
            </w:r>
          </w:p>
        </w:tc>
      </w:tr>
      <w:tr w:rsidR="00576E67" w:rsidRPr="00A20A0E" w14:paraId="3CB39CF8" w14:textId="77777777" w:rsidTr="00FA2DA6">
        <w:trPr>
          <w:jc w:val="center"/>
          <w:trPrChange w:id="753" w:author="Stefan Parkvall" w:date="2020-10-12T10:57:00Z">
            <w:trPr>
              <w:jc w:val="center"/>
            </w:trPr>
          </w:trPrChange>
        </w:trPr>
        <w:tc>
          <w:tcPr>
            <w:tcW w:w="3624" w:type="dxa"/>
            <w:shd w:val="clear" w:color="auto" w:fill="auto"/>
            <w:tcPrChange w:id="754" w:author="Stefan Parkvall" w:date="2020-10-12T10:57:00Z">
              <w:tcPr>
                <w:tcW w:w="2546" w:type="dxa"/>
                <w:shd w:val="clear" w:color="auto" w:fill="auto"/>
              </w:tcPr>
            </w:tcPrChange>
          </w:tcPr>
          <w:p w14:paraId="218BEEA4" w14:textId="77777777" w:rsidR="00576E67" w:rsidRPr="00A20A0E" w:rsidRDefault="00576E67" w:rsidP="00244563">
            <w:pPr>
              <w:pStyle w:val="TAC"/>
              <w:rPr>
                <w:rFonts w:eastAsia="Batang"/>
              </w:rPr>
            </w:pPr>
            <w:r w:rsidRPr="00A20A0E">
              <w:rPr>
                <w:rFonts w:eastAsia="Batang"/>
              </w:rPr>
              <w:t>8</w:t>
            </w:r>
          </w:p>
        </w:tc>
        <w:tc>
          <w:tcPr>
            <w:tcW w:w="1702" w:type="dxa"/>
            <w:shd w:val="clear" w:color="auto" w:fill="auto"/>
            <w:tcPrChange w:id="755" w:author="Stefan Parkvall" w:date="2020-10-12T10:57:00Z">
              <w:tcPr>
                <w:tcW w:w="1702" w:type="dxa"/>
                <w:shd w:val="clear" w:color="auto" w:fill="auto"/>
              </w:tcPr>
            </w:tcPrChange>
          </w:tcPr>
          <w:p w14:paraId="104EDAA7" w14:textId="77777777" w:rsidR="00576E67" w:rsidRPr="00A20A0E" w:rsidRDefault="00576E67" w:rsidP="00244563">
            <w:pPr>
              <w:pStyle w:val="TAC"/>
              <w:rPr>
                <w:rFonts w:eastAsia="Batang"/>
              </w:rPr>
            </w:pPr>
            <w:r w:rsidRPr="00A20A0E">
              <w:rPr>
                <w:rFonts w:eastAsia="Batang"/>
              </w:rPr>
              <w:t>15</w:t>
            </w:r>
          </w:p>
        </w:tc>
        <w:tc>
          <w:tcPr>
            <w:tcW w:w="1559" w:type="dxa"/>
            <w:tcPrChange w:id="756" w:author="Stefan Parkvall" w:date="2020-10-12T10:57:00Z">
              <w:tcPr>
                <w:tcW w:w="1559" w:type="dxa"/>
              </w:tcPr>
            </w:tcPrChange>
          </w:tcPr>
          <w:p w14:paraId="3C2700AD" w14:textId="77777777" w:rsidR="00576E67" w:rsidRPr="00A20A0E" w:rsidRDefault="00576E67" w:rsidP="00244563">
            <w:pPr>
              <w:pStyle w:val="TAC"/>
              <w:rPr>
                <w:rFonts w:eastAsia="Batang"/>
              </w:rPr>
            </w:pPr>
            <w:r w:rsidRPr="008B3EDA">
              <w:t>31</w:t>
            </w:r>
          </w:p>
        </w:tc>
        <w:tc>
          <w:tcPr>
            <w:tcW w:w="1701" w:type="dxa"/>
            <w:tcPrChange w:id="757" w:author="Stefan Parkvall" w:date="2020-10-12T10:57:00Z">
              <w:tcPr>
                <w:tcW w:w="1701" w:type="dxa"/>
              </w:tcPr>
            </w:tcPrChange>
          </w:tcPr>
          <w:p w14:paraId="3F51B5AE" w14:textId="77777777" w:rsidR="00576E67" w:rsidRPr="00A20A0E" w:rsidRDefault="00576E67" w:rsidP="00244563">
            <w:pPr>
              <w:pStyle w:val="TAC"/>
              <w:rPr>
                <w:rFonts w:eastAsia="Batang"/>
              </w:rPr>
            </w:pPr>
            <w:r w:rsidRPr="008B3EDA">
              <w:t>63</w:t>
            </w:r>
          </w:p>
        </w:tc>
      </w:tr>
      <w:tr w:rsidR="00576E67" w:rsidRPr="00A20A0E" w14:paraId="22480C60" w14:textId="77777777" w:rsidTr="00FA2DA6">
        <w:trPr>
          <w:jc w:val="center"/>
          <w:trPrChange w:id="758" w:author="Stefan Parkvall" w:date="2020-10-12T10:57:00Z">
            <w:trPr>
              <w:jc w:val="center"/>
            </w:trPr>
          </w:trPrChange>
        </w:trPr>
        <w:tc>
          <w:tcPr>
            <w:tcW w:w="3624" w:type="dxa"/>
            <w:shd w:val="clear" w:color="auto" w:fill="auto"/>
            <w:tcPrChange w:id="759" w:author="Stefan Parkvall" w:date="2020-10-12T10:57:00Z">
              <w:tcPr>
                <w:tcW w:w="2546" w:type="dxa"/>
                <w:shd w:val="clear" w:color="auto" w:fill="auto"/>
              </w:tcPr>
            </w:tcPrChange>
          </w:tcPr>
          <w:p w14:paraId="519997E1" w14:textId="77777777" w:rsidR="00576E67" w:rsidRPr="00A20A0E" w:rsidRDefault="00576E67" w:rsidP="00244563">
            <w:pPr>
              <w:pStyle w:val="TAC"/>
              <w:rPr>
                <w:rFonts w:eastAsia="Batang"/>
              </w:rPr>
            </w:pPr>
            <w:r w:rsidRPr="00A20A0E">
              <w:rPr>
                <w:rFonts w:eastAsia="Batang"/>
              </w:rPr>
              <w:t>9</w:t>
            </w:r>
          </w:p>
        </w:tc>
        <w:tc>
          <w:tcPr>
            <w:tcW w:w="1702" w:type="dxa"/>
            <w:shd w:val="clear" w:color="auto" w:fill="auto"/>
            <w:tcPrChange w:id="760" w:author="Stefan Parkvall" w:date="2020-10-12T10:57:00Z">
              <w:tcPr>
                <w:tcW w:w="1702" w:type="dxa"/>
                <w:shd w:val="clear" w:color="auto" w:fill="auto"/>
              </w:tcPr>
            </w:tcPrChange>
          </w:tcPr>
          <w:p w14:paraId="0C647F03" w14:textId="77777777" w:rsidR="00576E67" w:rsidRPr="00A20A0E" w:rsidRDefault="00576E67" w:rsidP="00244563">
            <w:pPr>
              <w:pStyle w:val="TAC"/>
              <w:rPr>
                <w:rFonts w:eastAsia="Batang"/>
              </w:rPr>
            </w:pPr>
            <w:r w:rsidRPr="00A20A0E">
              <w:rPr>
                <w:rFonts w:eastAsia="Batang"/>
              </w:rPr>
              <w:t>17</w:t>
            </w:r>
          </w:p>
        </w:tc>
        <w:tc>
          <w:tcPr>
            <w:tcW w:w="1559" w:type="dxa"/>
            <w:tcPrChange w:id="761" w:author="Stefan Parkvall" w:date="2020-10-12T10:57:00Z">
              <w:tcPr>
                <w:tcW w:w="1559" w:type="dxa"/>
              </w:tcPr>
            </w:tcPrChange>
          </w:tcPr>
          <w:p w14:paraId="06695BA1" w14:textId="77777777" w:rsidR="00576E67" w:rsidRPr="00A20A0E" w:rsidRDefault="00576E67" w:rsidP="00244563">
            <w:pPr>
              <w:pStyle w:val="TAC"/>
              <w:rPr>
                <w:rFonts w:eastAsia="Batang"/>
              </w:rPr>
            </w:pPr>
            <w:r w:rsidRPr="008B3EDA">
              <w:t>40</w:t>
            </w:r>
          </w:p>
        </w:tc>
        <w:tc>
          <w:tcPr>
            <w:tcW w:w="1701" w:type="dxa"/>
            <w:tcPrChange w:id="762" w:author="Stefan Parkvall" w:date="2020-10-12T10:57:00Z">
              <w:tcPr>
                <w:tcW w:w="1701" w:type="dxa"/>
              </w:tcPr>
            </w:tcPrChange>
          </w:tcPr>
          <w:p w14:paraId="12ECD22F" w14:textId="77777777" w:rsidR="00576E67" w:rsidRPr="00A20A0E" w:rsidRDefault="00576E67" w:rsidP="00244563">
            <w:pPr>
              <w:pStyle w:val="TAC"/>
              <w:rPr>
                <w:rFonts w:eastAsia="Batang"/>
              </w:rPr>
            </w:pPr>
            <w:r w:rsidRPr="008B3EDA">
              <w:t>82</w:t>
            </w:r>
          </w:p>
        </w:tc>
      </w:tr>
      <w:tr w:rsidR="00576E67" w:rsidRPr="00A20A0E" w14:paraId="0988BFC6" w14:textId="77777777" w:rsidTr="00FA2DA6">
        <w:trPr>
          <w:jc w:val="center"/>
          <w:trPrChange w:id="763" w:author="Stefan Parkvall" w:date="2020-10-12T10:57:00Z">
            <w:trPr>
              <w:jc w:val="center"/>
            </w:trPr>
          </w:trPrChange>
        </w:trPr>
        <w:tc>
          <w:tcPr>
            <w:tcW w:w="3624" w:type="dxa"/>
            <w:shd w:val="clear" w:color="auto" w:fill="auto"/>
            <w:tcPrChange w:id="764" w:author="Stefan Parkvall" w:date="2020-10-12T10:57:00Z">
              <w:tcPr>
                <w:tcW w:w="2546" w:type="dxa"/>
                <w:shd w:val="clear" w:color="auto" w:fill="auto"/>
              </w:tcPr>
            </w:tcPrChange>
          </w:tcPr>
          <w:p w14:paraId="410F744D" w14:textId="77777777" w:rsidR="00576E67" w:rsidRPr="00A20A0E" w:rsidRDefault="00576E67" w:rsidP="00244563">
            <w:pPr>
              <w:pStyle w:val="TAC"/>
              <w:rPr>
                <w:rFonts w:eastAsia="Batang"/>
              </w:rPr>
            </w:pPr>
            <w:r w:rsidRPr="00A20A0E">
              <w:rPr>
                <w:rFonts w:eastAsia="Batang"/>
              </w:rPr>
              <w:t>10</w:t>
            </w:r>
          </w:p>
        </w:tc>
        <w:tc>
          <w:tcPr>
            <w:tcW w:w="1702" w:type="dxa"/>
            <w:shd w:val="clear" w:color="auto" w:fill="auto"/>
            <w:tcPrChange w:id="765" w:author="Stefan Parkvall" w:date="2020-10-12T10:57:00Z">
              <w:tcPr>
                <w:tcW w:w="1702" w:type="dxa"/>
                <w:shd w:val="clear" w:color="auto" w:fill="auto"/>
              </w:tcPr>
            </w:tcPrChange>
          </w:tcPr>
          <w:p w14:paraId="08ED7502" w14:textId="77777777" w:rsidR="00576E67" w:rsidRPr="00A20A0E" w:rsidRDefault="00576E67" w:rsidP="00244563">
            <w:pPr>
              <w:pStyle w:val="TAC"/>
              <w:rPr>
                <w:rFonts w:eastAsia="Batang"/>
              </w:rPr>
            </w:pPr>
            <w:r w:rsidRPr="00A20A0E">
              <w:rPr>
                <w:rFonts w:eastAsia="Batang"/>
              </w:rPr>
              <w:t>19</w:t>
            </w:r>
          </w:p>
        </w:tc>
        <w:tc>
          <w:tcPr>
            <w:tcW w:w="1559" w:type="dxa"/>
            <w:tcPrChange w:id="766" w:author="Stefan Parkvall" w:date="2020-10-12T10:57:00Z">
              <w:tcPr>
                <w:tcW w:w="1559" w:type="dxa"/>
              </w:tcPr>
            </w:tcPrChange>
          </w:tcPr>
          <w:p w14:paraId="18AE88B3" w14:textId="77777777" w:rsidR="00576E67" w:rsidRPr="00A20A0E" w:rsidRDefault="00576E67" w:rsidP="00244563">
            <w:pPr>
              <w:pStyle w:val="TAC"/>
              <w:rPr>
                <w:rFonts w:eastAsia="Batang"/>
              </w:rPr>
            </w:pPr>
            <w:r w:rsidRPr="008B3EDA">
              <w:t>51</w:t>
            </w:r>
          </w:p>
        </w:tc>
        <w:tc>
          <w:tcPr>
            <w:tcW w:w="1701" w:type="dxa"/>
            <w:tcPrChange w:id="767" w:author="Stefan Parkvall" w:date="2020-10-12T10:57:00Z">
              <w:tcPr>
                <w:tcW w:w="1701" w:type="dxa"/>
              </w:tcPr>
            </w:tcPrChange>
          </w:tcPr>
          <w:p w14:paraId="7ABEECA0" w14:textId="77777777" w:rsidR="00576E67" w:rsidRPr="00A20A0E" w:rsidRDefault="00576E67" w:rsidP="00244563">
            <w:pPr>
              <w:pStyle w:val="TAC"/>
              <w:rPr>
                <w:rFonts w:eastAsia="Batang"/>
              </w:rPr>
            </w:pPr>
            <w:r w:rsidRPr="008B3EDA">
              <w:t>104</w:t>
            </w:r>
          </w:p>
        </w:tc>
      </w:tr>
      <w:tr w:rsidR="00576E67" w:rsidRPr="00A20A0E" w14:paraId="00E0365B" w14:textId="77777777" w:rsidTr="00FA2DA6">
        <w:trPr>
          <w:jc w:val="center"/>
          <w:trPrChange w:id="768" w:author="Stefan Parkvall" w:date="2020-10-12T10:57:00Z">
            <w:trPr>
              <w:jc w:val="center"/>
            </w:trPr>
          </w:trPrChange>
        </w:trPr>
        <w:tc>
          <w:tcPr>
            <w:tcW w:w="3624" w:type="dxa"/>
            <w:shd w:val="clear" w:color="auto" w:fill="auto"/>
            <w:tcPrChange w:id="769" w:author="Stefan Parkvall" w:date="2020-10-12T10:57:00Z">
              <w:tcPr>
                <w:tcW w:w="2546" w:type="dxa"/>
                <w:shd w:val="clear" w:color="auto" w:fill="auto"/>
              </w:tcPr>
            </w:tcPrChange>
          </w:tcPr>
          <w:p w14:paraId="5E31B5F7" w14:textId="77777777" w:rsidR="00576E67" w:rsidRPr="00A20A0E" w:rsidRDefault="00576E67" w:rsidP="00244563">
            <w:pPr>
              <w:pStyle w:val="TAC"/>
              <w:rPr>
                <w:rFonts w:eastAsia="Batang"/>
              </w:rPr>
            </w:pPr>
            <w:r w:rsidRPr="00A20A0E">
              <w:rPr>
                <w:rFonts w:eastAsia="Batang"/>
              </w:rPr>
              <w:t>11</w:t>
            </w:r>
          </w:p>
        </w:tc>
        <w:tc>
          <w:tcPr>
            <w:tcW w:w="1702" w:type="dxa"/>
            <w:shd w:val="clear" w:color="auto" w:fill="auto"/>
            <w:tcPrChange w:id="770" w:author="Stefan Parkvall" w:date="2020-10-12T10:57:00Z">
              <w:tcPr>
                <w:tcW w:w="1702" w:type="dxa"/>
                <w:shd w:val="clear" w:color="auto" w:fill="auto"/>
              </w:tcPr>
            </w:tcPrChange>
          </w:tcPr>
          <w:p w14:paraId="341EB6EC" w14:textId="77777777" w:rsidR="00576E67" w:rsidRPr="00A20A0E" w:rsidRDefault="00576E67" w:rsidP="00244563">
            <w:pPr>
              <w:pStyle w:val="TAC"/>
              <w:rPr>
                <w:rFonts w:eastAsia="Batang"/>
              </w:rPr>
            </w:pPr>
            <w:r w:rsidRPr="00A20A0E">
              <w:rPr>
                <w:rFonts w:eastAsia="Batang"/>
              </w:rPr>
              <w:t>23</w:t>
            </w:r>
          </w:p>
        </w:tc>
        <w:tc>
          <w:tcPr>
            <w:tcW w:w="1559" w:type="dxa"/>
            <w:tcPrChange w:id="771" w:author="Stefan Parkvall" w:date="2020-10-12T10:57:00Z">
              <w:tcPr>
                <w:tcW w:w="1559" w:type="dxa"/>
              </w:tcPr>
            </w:tcPrChange>
          </w:tcPr>
          <w:p w14:paraId="195C4EAF" w14:textId="77777777" w:rsidR="00576E67" w:rsidRPr="00A20A0E" w:rsidRDefault="00576E67" w:rsidP="00244563">
            <w:pPr>
              <w:pStyle w:val="TAC"/>
              <w:rPr>
                <w:rFonts w:eastAsia="Batang"/>
              </w:rPr>
            </w:pPr>
            <w:r w:rsidRPr="008B3EDA">
              <w:t>63</w:t>
            </w:r>
          </w:p>
        </w:tc>
        <w:tc>
          <w:tcPr>
            <w:tcW w:w="1701" w:type="dxa"/>
            <w:tcPrChange w:id="772" w:author="Stefan Parkvall" w:date="2020-10-12T10:57:00Z">
              <w:tcPr>
                <w:tcW w:w="1701" w:type="dxa"/>
              </w:tcPr>
            </w:tcPrChange>
          </w:tcPr>
          <w:p w14:paraId="054345FA" w14:textId="77777777" w:rsidR="00576E67" w:rsidRPr="00A20A0E" w:rsidRDefault="00576E67" w:rsidP="00244563">
            <w:pPr>
              <w:pStyle w:val="TAC"/>
              <w:rPr>
                <w:rFonts w:eastAsia="Batang"/>
              </w:rPr>
            </w:pPr>
            <w:r w:rsidRPr="008B3EDA">
              <w:t>127</w:t>
            </w:r>
          </w:p>
        </w:tc>
      </w:tr>
      <w:tr w:rsidR="00576E67" w:rsidRPr="00A20A0E" w14:paraId="670078D1" w14:textId="77777777" w:rsidTr="00FA2DA6">
        <w:trPr>
          <w:jc w:val="center"/>
          <w:trPrChange w:id="773" w:author="Stefan Parkvall" w:date="2020-10-12T10:57:00Z">
            <w:trPr>
              <w:jc w:val="center"/>
            </w:trPr>
          </w:trPrChange>
        </w:trPr>
        <w:tc>
          <w:tcPr>
            <w:tcW w:w="3624" w:type="dxa"/>
            <w:shd w:val="clear" w:color="auto" w:fill="auto"/>
            <w:tcPrChange w:id="774" w:author="Stefan Parkvall" w:date="2020-10-12T10:57:00Z">
              <w:tcPr>
                <w:tcW w:w="2546" w:type="dxa"/>
                <w:shd w:val="clear" w:color="auto" w:fill="auto"/>
              </w:tcPr>
            </w:tcPrChange>
          </w:tcPr>
          <w:p w14:paraId="3491ECD1" w14:textId="77777777" w:rsidR="00576E67" w:rsidRPr="00A20A0E" w:rsidRDefault="00576E67" w:rsidP="00244563">
            <w:pPr>
              <w:pStyle w:val="TAC"/>
              <w:rPr>
                <w:rFonts w:eastAsia="Batang"/>
              </w:rPr>
            </w:pPr>
            <w:r w:rsidRPr="00A20A0E">
              <w:rPr>
                <w:rFonts w:eastAsia="Batang"/>
              </w:rPr>
              <w:t>12</w:t>
            </w:r>
          </w:p>
        </w:tc>
        <w:tc>
          <w:tcPr>
            <w:tcW w:w="1702" w:type="dxa"/>
            <w:shd w:val="clear" w:color="auto" w:fill="auto"/>
            <w:tcPrChange w:id="775" w:author="Stefan Parkvall" w:date="2020-10-12T10:57:00Z">
              <w:tcPr>
                <w:tcW w:w="1702" w:type="dxa"/>
                <w:shd w:val="clear" w:color="auto" w:fill="auto"/>
              </w:tcPr>
            </w:tcPrChange>
          </w:tcPr>
          <w:p w14:paraId="5D36EAC3" w14:textId="77777777" w:rsidR="00576E67" w:rsidRPr="00A20A0E" w:rsidRDefault="00576E67" w:rsidP="00244563">
            <w:pPr>
              <w:pStyle w:val="TAC"/>
              <w:rPr>
                <w:rFonts w:eastAsia="Batang"/>
              </w:rPr>
            </w:pPr>
            <w:r w:rsidRPr="00A20A0E">
              <w:rPr>
                <w:rFonts w:eastAsia="Batang"/>
              </w:rPr>
              <w:t>27</w:t>
            </w:r>
          </w:p>
        </w:tc>
        <w:tc>
          <w:tcPr>
            <w:tcW w:w="1559" w:type="dxa"/>
            <w:tcPrChange w:id="776" w:author="Stefan Parkvall" w:date="2020-10-12T10:57:00Z">
              <w:tcPr>
                <w:tcW w:w="1559" w:type="dxa"/>
              </w:tcPr>
            </w:tcPrChange>
          </w:tcPr>
          <w:p w14:paraId="1ED92235" w14:textId="77777777" w:rsidR="00576E67" w:rsidRPr="00A20A0E" w:rsidRDefault="00576E67" w:rsidP="00244563">
            <w:pPr>
              <w:pStyle w:val="TAC"/>
              <w:rPr>
                <w:rFonts w:eastAsia="Batang"/>
              </w:rPr>
            </w:pPr>
            <w:r w:rsidRPr="008B3EDA">
              <w:t>81</w:t>
            </w:r>
          </w:p>
        </w:tc>
        <w:tc>
          <w:tcPr>
            <w:tcW w:w="1701" w:type="dxa"/>
            <w:tcPrChange w:id="777" w:author="Stefan Parkvall" w:date="2020-10-12T10:57:00Z">
              <w:tcPr>
                <w:tcW w:w="1701" w:type="dxa"/>
              </w:tcPr>
            </w:tcPrChange>
          </w:tcPr>
          <w:p w14:paraId="0B020181" w14:textId="77777777" w:rsidR="00576E67" w:rsidRPr="00A20A0E" w:rsidRDefault="00576E67" w:rsidP="00244563">
            <w:pPr>
              <w:pStyle w:val="TAC"/>
              <w:rPr>
                <w:rFonts w:eastAsia="Batang"/>
              </w:rPr>
            </w:pPr>
            <w:r w:rsidRPr="008B3EDA">
              <w:t>164</w:t>
            </w:r>
          </w:p>
        </w:tc>
      </w:tr>
      <w:tr w:rsidR="00576E67" w:rsidRPr="00A20A0E" w14:paraId="03239E3A" w14:textId="77777777" w:rsidTr="00FA2DA6">
        <w:trPr>
          <w:jc w:val="center"/>
          <w:trPrChange w:id="778" w:author="Stefan Parkvall" w:date="2020-10-12T10:57:00Z">
            <w:trPr>
              <w:jc w:val="center"/>
            </w:trPr>
          </w:trPrChange>
        </w:trPr>
        <w:tc>
          <w:tcPr>
            <w:tcW w:w="3624" w:type="dxa"/>
            <w:shd w:val="clear" w:color="auto" w:fill="auto"/>
            <w:tcPrChange w:id="779" w:author="Stefan Parkvall" w:date="2020-10-12T10:57:00Z">
              <w:tcPr>
                <w:tcW w:w="2546" w:type="dxa"/>
                <w:shd w:val="clear" w:color="auto" w:fill="auto"/>
              </w:tcPr>
            </w:tcPrChange>
          </w:tcPr>
          <w:p w14:paraId="1827EAA8" w14:textId="77777777" w:rsidR="00576E67" w:rsidRPr="00A20A0E" w:rsidRDefault="00576E67" w:rsidP="00244563">
            <w:pPr>
              <w:pStyle w:val="TAC"/>
              <w:rPr>
                <w:rFonts w:eastAsia="Batang"/>
              </w:rPr>
            </w:pPr>
            <w:r w:rsidRPr="00A20A0E">
              <w:rPr>
                <w:rFonts w:eastAsia="Batang"/>
              </w:rPr>
              <w:t>13</w:t>
            </w:r>
          </w:p>
        </w:tc>
        <w:tc>
          <w:tcPr>
            <w:tcW w:w="1702" w:type="dxa"/>
            <w:shd w:val="clear" w:color="auto" w:fill="auto"/>
            <w:tcPrChange w:id="780" w:author="Stefan Parkvall" w:date="2020-10-12T10:57:00Z">
              <w:tcPr>
                <w:tcW w:w="1702" w:type="dxa"/>
                <w:shd w:val="clear" w:color="auto" w:fill="auto"/>
              </w:tcPr>
            </w:tcPrChange>
          </w:tcPr>
          <w:p w14:paraId="4E61E4C1" w14:textId="77777777" w:rsidR="00576E67" w:rsidRPr="00A20A0E" w:rsidRDefault="00576E67" w:rsidP="00244563">
            <w:pPr>
              <w:pStyle w:val="TAC"/>
              <w:rPr>
                <w:rFonts w:eastAsia="Batang"/>
              </w:rPr>
            </w:pPr>
            <w:r w:rsidRPr="00A20A0E">
              <w:rPr>
                <w:rFonts w:eastAsia="Batang"/>
              </w:rPr>
              <w:t>34</w:t>
            </w:r>
          </w:p>
        </w:tc>
        <w:tc>
          <w:tcPr>
            <w:tcW w:w="1559" w:type="dxa"/>
            <w:tcPrChange w:id="781" w:author="Stefan Parkvall" w:date="2020-10-12T10:57:00Z">
              <w:tcPr>
                <w:tcW w:w="1559" w:type="dxa"/>
              </w:tcPr>
            </w:tcPrChange>
          </w:tcPr>
          <w:p w14:paraId="1C91A305" w14:textId="77777777" w:rsidR="00576E67" w:rsidRPr="00A20A0E" w:rsidRDefault="00576E67" w:rsidP="00244563">
            <w:pPr>
              <w:pStyle w:val="TAC"/>
              <w:rPr>
                <w:rFonts w:eastAsia="Batang"/>
              </w:rPr>
            </w:pPr>
            <w:r w:rsidRPr="008B3EDA">
              <w:t>114</w:t>
            </w:r>
          </w:p>
        </w:tc>
        <w:tc>
          <w:tcPr>
            <w:tcW w:w="1701" w:type="dxa"/>
            <w:tcPrChange w:id="782" w:author="Stefan Parkvall" w:date="2020-10-12T10:57:00Z">
              <w:tcPr>
                <w:tcW w:w="1701" w:type="dxa"/>
              </w:tcPr>
            </w:tcPrChange>
          </w:tcPr>
          <w:p w14:paraId="1A27C7AB" w14:textId="77777777" w:rsidR="00576E67" w:rsidRPr="00A20A0E" w:rsidRDefault="00576E67" w:rsidP="00244563">
            <w:pPr>
              <w:pStyle w:val="TAC"/>
              <w:rPr>
                <w:rFonts w:eastAsia="Batang"/>
              </w:rPr>
            </w:pPr>
            <w:r w:rsidRPr="008B3EDA">
              <w:t>230</w:t>
            </w:r>
          </w:p>
        </w:tc>
      </w:tr>
      <w:tr w:rsidR="00576E67" w:rsidRPr="00A20A0E" w14:paraId="5973F15D" w14:textId="77777777" w:rsidTr="00FA2DA6">
        <w:trPr>
          <w:jc w:val="center"/>
          <w:trPrChange w:id="783" w:author="Stefan Parkvall" w:date="2020-10-12T10:57:00Z">
            <w:trPr>
              <w:jc w:val="center"/>
            </w:trPr>
          </w:trPrChange>
        </w:trPr>
        <w:tc>
          <w:tcPr>
            <w:tcW w:w="3624" w:type="dxa"/>
            <w:shd w:val="clear" w:color="auto" w:fill="auto"/>
            <w:tcPrChange w:id="784" w:author="Stefan Parkvall" w:date="2020-10-12T10:57:00Z">
              <w:tcPr>
                <w:tcW w:w="2546" w:type="dxa"/>
                <w:shd w:val="clear" w:color="auto" w:fill="auto"/>
              </w:tcPr>
            </w:tcPrChange>
          </w:tcPr>
          <w:p w14:paraId="0879C5E7" w14:textId="77777777" w:rsidR="00576E67" w:rsidRPr="00A20A0E" w:rsidRDefault="00576E67" w:rsidP="00244563">
            <w:pPr>
              <w:pStyle w:val="TAC"/>
              <w:rPr>
                <w:rFonts w:eastAsia="Batang"/>
              </w:rPr>
            </w:pPr>
            <w:r w:rsidRPr="00A20A0E">
              <w:rPr>
                <w:rFonts w:eastAsia="Batang"/>
              </w:rPr>
              <w:t>14</w:t>
            </w:r>
          </w:p>
        </w:tc>
        <w:tc>
          <w:tcPr>
            <w:tcW w:w="1702" w:type="dxa"/>
            <w:shd w:val="clear" w:color="auto" w:fill="auto"/>
            <w:tcPrChange w:id="785" w:author="Stefan Parkvall" w:date="2020-10-12T10:57:00Z">
              <w:tcPr>
                <w:tcW w:w="1702" w:type="dxa"/>
                <w:shd w:val="clear" w:color="auto" w:fill="auto"/>
              </w:tcPr>
            </w:tcPrChange>
          </w:tcPr>
          <w:p w14:paraId="42A9F68D" w14:textId="77777777" w:rsidR="00576E67" w:rsidRPr="00A20A0E" w:rsidRDefault="00576E67" w:rsidP="00244563">
            <w:pPr>
              <w:pStyle w:val="TAC"/>
              <w:rPr>
                <w:rFonts w:eastAsia="Batang"/>
              </w:rPr>
            </w:pPr>
            <w:r w:rsidRPr="00A20A0E">
              <w:rPr>
                <w:rFonts w:eastAsia="Batang"/>
              </w:rPr>
              <w:t>46</w:t>
            </w:r>
          </w:p>
        </w:tc>
        <w:tc>
          <w:tcPr>
            <w:tcW w:w="1559" w:type="dxa"/>
            <w:tcPrChange w:id="786" w:author="Stefan Parkvall" w:date="2020-10-12T10:57:00Z">
              <w:tcPr>
                <w:tcW w:w="1559" w:type="dxa"/>
              </w:tcPr>
            </w:tcPrChange>
          </w:tcPr>
          <w:p w14:paraId="0D646292" w14:textId="77777777" w:rsidR="00576E67" w:rsidRPr="00A20A0E" w:rsidRDefault="00576E67" w:rsidP="00244563">
            <w:pPr>
              <w:pStyle w:val="TAC"/>
              <w:rPr>
                <w:rFonts w:eastAsia="Batang"/>
              </w:rPr>
            </w:pPr>
            <w:r w:rsidRPr="008B3EDA">
              <w:t>190</w:t>
            </w:r>
          </w:p>
        </w:tc>
        <w:tc>
          <w:tcPr>
            <w:tcW w:w="1701" w:type="dxa"/>
            <w:tcPrChange w:id="787" w:author="Stefan Parkvall" w:date="2020-10-12T10:57:00Z">
              <w:tcPr>
                <w:tcW w:w="1701" w:type="dxa"/>
              </w:tcPr>
            </w:tcPrChange>
          </w:tcPr>
          <w:p w14:paraId="5F26400C" w14:textId="77777777" w:rsidR="00576E67" w:rsidRPr="00A20A0E" w:rsidRDefault="00576E67" w:rsidP="00244563">
            <w:pPr>
              <w:pStyle w:val="TAC"/>
              <w:rPr>
                <w:rFonts w:eastAsia="Batang"/>
              </w:rPr>
            </w:pPr>
            <w:r w:rsidRPr="008B3EDA">
              <w:t>383</w:t>
            </w:r>
          </w:p>
        </w:tc>
      </w:tr>
      <w:tr w:rsidR="00576E67" w:rsidRPr="00A20A0E" w14:paraId="57E47747" w14:textId="77777777" w:rsidTr="00FA2DA6">
        <w:trPr>
          <w:jc w:val="center"/>
          <w:trPrChange w:id="788" w:author="Stefan Parkvall" w:date="2020-10-12T10:57:00Z">
            <w:trPr>
              <w:jc w:val="center"/>
            </w:trPr>
          </w:trPrChange>
        </w:trPr>
        <w:tc>
          <w:tcPr>
            <w:tcW w:w="3624" w:type="dxa"/>
            <w:shd w:val="clear" w:color="auto" w:fill="auto"/>
            <w:tcPrChange w:id="789" w:author="Stefan Parkvall" w:date="2020-10-12T10:57:00Z">
              <w:tcPr>
                <w:tcW w:w="2546" w:type="dxa"/>
                <w:shd w:val="clear" w:color="auto" w:fill="auto"/>
              </w:tcPr>
            </w:tcPrChange>
          </w:tcPr>
          <w:p w14:paraId="4FFF50EE" w14:textId="77777777" w:rsidR="00576E67" w:rsidRPr="00A20A0E" w:rsidRDefault="00576E67" w:rsidP="00244563">
            <w:pPr>
              <w:pStyle w:val="TAC"/>
              <w:rPr>
                <w:rFonts w:eastAsia="Batang"/>
              </w:rPr>
            </w:pPr>
            <w:r w:rsidRPr="00A20A0E">
              <w:rPr>
                <w:rFonts w:eastAsia="Batang"/>
              </w:rPr>
              <w:t>15</w:t>
            </w:r>
          </w:p>
        </w:tc>
        <w:tc>
          <w:tcPr>
            <w:tcW w:w="1702" w:type="dxa"/>
            <w:shd w:val="clear" w:color="auto" w:fill="auto"/>
            <w:tcPrChange w:id="790" w:author="Stefan Parkvall" w:date="2020-10-12T10:57:00Z">
              <w:tcPr>
                <w:tcW w:w="1702" w:type="dxa"/>
                <w:shd w:val="clear" w:color="auto" w:fill="auto"/>
              </w:tcPr>
            </w:tcPrChange>
          </w:tcPr>
          <w:p w14:paraId="10D093A1" w14:textId="77777777" w:rsidR="00576E67" w:rsidRPr="00A20A0E" w:rsidRDefault="00576E67" w:rsidP="00244563">
            <w:pPr>
              <w:pStyle w:val="TAC"/>
              <w:rPr>
                <w:rFonts w:eastAsia="Batang"/>
              </w:rPr>
            </w:pPr>
            <w:r w:rsidRPr="00A20A0E">
              <w:rPr>
                <w:rFonts w:eastAsia="Batang"/>
              </w:rPr>
              <w:t>69</w:t>
            </w:r>
          </w:p>
        </w:tc>
        <w:tc>
          <w:tcPr>
            <w:tcW w:w="1559" w:type="dxa"/>
            <w:tcPrChange w:id="791" w:author="Stefan Parkvall" w:date="2020-10-12T10:57:00Z">
              <w:tcPr>
                <w:tcW w:w="1559" w:type="dxa"/>
              </w:tcPr>
            </w:tcPrChange>
          </w:tcPr>
          <w:p w14:paraId="2CBC40CF" w14:textId="77777777" w:rsidR="00576E67" w:rsidRPr="00A20A0E" w:rsidRDefault="00576E67" w:rsidP="00244563">
            <w:pPr>
              <w:pStyle w:val="TAC"/>
              <w:rPr>
                <w:rFonts w:eastAsia="Batang"/>
              </w:rPr>
            </w:pPr>
            <w:r w:rsidRPr="008B3EDA">
              <w:t>285</w:t>
            </w:r>
          </w:p>
        </w:tc>
        <w:tc>
          <w:tcPr>
            <w:tcW w:w="1701" w:type="dxa"/>
            <w:tcPrChange w:id="792" w:author="Stefan Parkvall" w:date="2020-10-12T10:57:00Z">
              <w:tcPr>
                <w:tcW w:w="1701" w:type="dxa"/>
              </w:tcPr>
            </w:tcPrChange>
          </w:tcPr>
          <w:p w14:paraId="4D0F1D50" w14:textId="77777777" w:rsidR="00576E67" w:rsidRPr="00A20A0E" w:rsidRDefault="00576E67" w:rsidP="00244563">
            <w:pPr>
              <w:pStyle w:val="TAC"/>
              <w:rPr>
                <w:rFonts w:eastAsia="Batang"/>
              </w:rPr>
            </w:pPr>
            <w:r w:rsidRPr="008B3EDA">
              <w:t>575</w:t>
            </w:r>
          </w:p>
        </w:tc>
      </w:tr>
    </w:tbl>
    <w:p w14:paraId="72C0CA3D" w14:textId="77777777" w:rsidR="00576E67" w:rsidRPr="005458FA" w:rsidRDefault="00576E67" w:rsidP="00576E67"/>
    <w:p w14:paraId="691B7221" w14:textId="77777777" w:rsidR="00576E67" w:rsidRDefault="00576E67" w:rsidP="00576E67">
      <w:pPr>
        <w:pStyle w:val="Heading4"/>
      </w:pPr>
      <w:bookmarkStart w:id="793" w:name="_Toc19796447"/>
      <w:bookmarkStart w:id="794" w:name="_Toc26459673"/>
      <w:bookmarkStart w:id="795" w:name="_Toc29230323"/>
      <w:bookmarkStart w:id="796" w:name="_Toc36026582"/>
      <w:bookmarkStart w:id="797" w:name="_Toc45107421"/>
      <w:bookmarkStart w:id="798" w:name="_Toc51774090"/>
      <w:r>
        <w:t>6.3.3.2</w:t>
      </w:r>
      <w:r>
        <w:tab/>
        <w:t>Mapping to physical resources</w:t>
      </w:r>
      <w:bookmarkEnd w:id="793"/>
      <w:bookmarkEnd w:id="794"/>
      <w:bookmarkEnd w:id="795"/>
      <w:bookmarkEnd w:id="796"/>
      <w:bookmarkEnd w:id="797"/>
      <w:bookmarkEnd w:id="798"/>
    </w:p>
    <w:p w14:paraId="5CF65273" w14:textId="77777777" w:rsidR="00576E67" w:rsidRDefault="00576E67" w:rsidP="00576E67">
      <w:r>
        <w:t>The preamble sequence shall be mapped to physical resources according to</w:t>
      </w:r>
    </w:p>
    <w:p w14:paraId="70C5E648" w14:textId="77777777" w:rsidR="00576E67" w:rsidRDefault="00576E67" w:rsidP="00576E67">
      <w:pPr>
        <w:pStyle w:val="EQ"/>
        <w:jc w:val="center"/>
      </w:pPr>
      <w:r w:rsidRPr="004500E5">
        <w:rPr>
          <w:position w:val="-28"/>
        </w:rPr>
        <w:object w:dxaOrig="2040" w:dyaOrig="660" w14:anchorId="3F31F63D">
          <v:shape id="_x0000_i1478" type="#_x0000_t75" style="width:103pt;height:33.5pt" o:ole="">
            <v:imagedata r:id="rId858" o:title=""/>
          </v:shape>
          <o:OLEObject Type="Embed" ProgID="Equation.3" ShapeID="_x0000_i1478" DrawAspect="Content" ObjectID="_1666441107" r:id="rId859"/>
        </w:object>
      </w:r>
    </w:p>
    <w:p w14:paraId="7320568F" w14:textId="77777777" w:rsidR="00576E67" w:rsidRDefault="00576E67" w:rsidP="00576E67">
      <w:r>
        <w:t xml:space="preserve">where </w:t>
      </w:r>
      <w:r w:rsidRPr="00282DE7">
        <w:rPr>
          <w:position w:val="-10"/>
        </w:rPr>
        <w:object w:dxaOrig="680" w:dyaOrig="300" w14:anchorId="7AC05F11">
          <v:shape id="_x0000_i1479" type="#_x0000_t75" style="width:33.85pt;height:14.95pt" o:ole="">
            <v:imagedata r:id="rId860" o:title=""/>
          </v:shape>
          <o:OLEObject Type="Embed" ProgID="Equation.3" ShapeID="_x0000_i1479" DrawAspect="Content" ObjectID="_1666441108" r:id="rId861"/>
        </w:object>
      </w:r>
      <w:r>
        <w:t xml:space="preserve"> is an amplitude scaling factor in order to conform to the transmit power specified in [5, TS38.213], and </w:t>
      </w:r>
      <w:r w:rsidRPr="00282DE7">
        <w:rPr>
          <w:position w:val="-10"/>
        </w:rPr>
        <w:object w:dxaOrig="820" w:dyaOrig="279" w14:anchorId="410C185F">
          <v:shape id="_x0000_i1480" type="#_x0000_t75" style="width:41pt;height:14.95pt" o:ole="">
            <v:imagedata r:id="rId862" o:title=""/>
          </v:shape>
          <o:OLEObject Type="Embed" ProgID="Equation.3" ShapeID="_x0000_i1480" DrawAspect="Content" ObjectID="_1666441109" r:id="rId863"/>
        </w:object>
      </w:r>
      <w:r>
        <w:t xml:space="preserve"> is the antenna port. Baseband signal generation shall be done according to clause 5.3 using the parameters in Table 6.3.3.1-1 or Table 6.3.3.1-2 with </w:t>
      </w:r>
      <w:r w:rsidRPr="00F8699F">
        <w:rPr>
          <w:position w:val="-6"/>
        </w:rPr>
        <w:object w:dxaOrig="200" w:dyaOrig="300" w14:anchorId="080FBE78">
          <v:shape id="_x0000_i1481" type="#_x0000_t75" style="width:9.6pt;height:14.95pt" o:ole="">
            <v:imagedata r:id="rId864" o:title=""/>
          </v:shape>
          <o:OLEObject Type="Embed" ProgID="Equation.3" ShapeID="_x0000_i1481" DrawAspect="Content" ObjectID="_1666441110" r:id="rId865"/>
        </w:object>
      </w:r>
      <w:r>
        <w:t xml:space="preserve"> given by Table 6.3.3.2-1.</w:t>
      </w:r>
    </w:p>
    <w:p w14:paraId="3AA59646" w14:textId="77777777" w:rsidR="00576E67" w:rsidRDefault="00576E67" w:rsidP="00576E67">
      <w:r>
        <w:t>Random access preambles can only be transmitted in the time resources obtained from Tables 6.3.3.2-2 to 6.3.3.2-4 and depends on FR1 or FR2 and the spectrum type as defined in [8, TS38.104]. The PRACH configuration index in Tables 6.3.3.2-2 to 6.3.3.2-4 is</w:t>
      </w:r>
    </w:p>
    <w:p w14:paraId="7D82CBAD" w14:textId="5054278C" w:rsidR="00576E67" w:rsidRPr="008C60F9" w:rsidRDefault="00576E67" w:rsidP="00576E67">
      <w:pPr>
        <w:pStyle w:val="B1"/>
        <w:rPr>
          <w:rFonts w:eastAsia="Batang"/>
        </w:rPr>
      </w:pPr>
      <w:r w:rsidRPr="008C60F9">
        <w:rPr>
          <w:rFonts w:eastAsia="Batang"/>
        </w:rPr>
        <w:lastRenderedPageBreak/>
        <w:t>-</w:t>
      </w:r>
      <w:r w:rsidRPr="008C60F9">
        <w:rPr>
          <w:rFonts w:eastAsia="Batang"/>
        </w:rPr>
        <w:tab/>
      </w:r>
      <w:r>
        <w:rPr>
          <w:rFonts w:eastAsia="Batang"/>
        </w:rPr>
        <w:t xml:space="preserve">for </w:t>
      </w:r>
      <w:r w:rsidRPr="008C60F9">
        <w:rPr>
          <w:rFonts w:eastAsia="Batang"/>
        </w:rPr>
        <w:t>Table 6.3.3.2-</w:t>
      </w:r>
      <w:r>
        <w:rPr>
          <w:rFonts w:eastAsia="Batang"/>
        </w:rPr>
        <w:t xml:space="preserve">3 given </w:t>
      </w:r>
      <w:del w:id="799" w:author="Stefan Parkvall" w:date="2020-11-05T20:03:00Z">
        <w:r w:rsidDel="005141C6">
          <w:rPr>
            <w:rFonts w:eastAsia="Batang"/>
          </w:rPr>
          <w:delText xml:space="preserve">by </w:delText>
        </w:r>
        <w:r w:rsidRPr="008C60F9" w:rsidDel="005141C6">
          <w:rPr>
            <w:rFonts w:eastAsia="Batang"/>
          </w:rPr>
          <w:delText xml:space="preserve">the higher-layer parameter </w:delText>
        </w:r>
        <w:r w:rsidRPr="00092379" w:rsidDel="005141C6">
          <w:rPr>
            <w:i/>
            <w:lang w:eastAsia="sv-SE"/>
          </w:rPr>
          <w:delText>prach-ConfigurationIndex</w:delText>
        </w:r>
      </w:del>
      <w:del w:id="800" w:author="Stefan Parkvall" w:date="2020-11-05T20:02:00Z">
        <w:r w:rsidRPr="00092379" w:rsidDel="00222613">
          <w:rPr>
            <w:i/>
            <w:lang w:eastAsia="sv-SE"/>
          </w:rPr>
          <w:delText>-v1610</w:delText>
        </w:r>
      </w:del>
      <w:del w:id="801" w:author="Stefan Parkvall" w:date="2020-11-05T20:03:00Z">
        <w:r w:rsidRPr="008C60F9" w:rsidDel="005141C6">
          <w:rPr>
            <w:rFonts w:eastAsia="Batang"/>
          </w:rPr>
          <w:delText xml:space="preserve"> if configured, otherwise </w:delText>
        </w:r>
      </w:del>
      <w:r w:rsidRPr="008C60F9">
        <w:rPr>
          <w:rFonts w:eastAsia="Batang"/>
        </w:rPr>
        <w:t xml:space="preserve">by the higher-layer parameter </w:t>
      </w:r>
      <w:r w:rsidRPr="008C60F9">
        <w:rPr>
          <w:rFonts w:eastAsia="Batang"/>
          <w:i/>
        </w:rPr>
        <w:t>prach-ConfigurationIndex</w:t>
      </w:r>
      <w:r>
        <w:rPr>
          <w:i/>
        </w:rPr>
        <w:t>,</w:t>
      </w:r>
      <w:r>
        <w:t xml:space="preserve"> or by </w:t>
      </w:r>
      <w:r w:rsidRPr="006862FE">
        <w:rPr>
          <w:i/>
        </w:rPr>
        <w:t>msgA-PRACH-ConfigurationIndex</w:t>
      </w:r>
      <w:r>
        <w:t xml:space="preserve"> if configured</w:t>
      </w:r>
      <w:r w:rsidRPr="008C60F9">
        <w:rPr>
          <w:rFonts w:eastAsia="Batang"/>
        </w:rPr>
        <w:t>; and</w:t>
      </w:r>
    </w:p>
    <w:p w14:paraId="1DCC9A4B" w14:textId="17C2125C" w:rsidR="00576E67" w:rsidRDefault="00576E67" w:rsidP="00576E67">
      <w:pPr>
        <w:pStyle w:val="B1"/>
      </w:pPr>
      <w:r w:rsidRPr="008C60F9">
        <w:rPr>
          <w:rFonts w:eastAsia="Batang"/>
        </w:rPr>
        <w:t>-</w:t>
      </w:r>
      <w:r w:rsidRPr="008C60F9">
        <w:rPr>
          <w:rFonts w:eastAsia="Batang"/>
        </w:rPr>
        <w:tab/>
      </w:r>
      <w:r>
        <w:rPr>
          <w:rFonts w:eastAsia="Batang"/>
        </w:rPr>
        <w:t xml:space="preserve">for </w:t>
      </w:r>
      <w:r w:rsidRPr="008C60F9">
        <w:rPr>
          <w:rFonts w:eastAsia="Batang"/>
        </w:rPr>
        <w:t>Tables 6.3.3.2-2 and 6.3.3.2-4</w:t>
      </w:r>
      <w:r>
        <w:rPr>
          <w:rFonts w:eastAsia="Batang"/>
        </w:rPr>
        <w:t xml:space="preserve"> given by </w:t>
      </w:r>
      <w:r w:rsidRPr="008C60F9">
        <w:rPr>
          <w:rFonts w:eastAsia="Batang"/>
        </w:rPr>
        <w:t xml:space="preserve">the higher-layer parameter </w:t>
      </w:r>
      <w:r w:rsidRPr="008C60F9">
        <w:rPr>
          <w:rFonts w:eastAsia="Batang"/>
          <w:i/>
        </w:rPr>
        <w:t>prach-ConfigurationIndex</w:t>
      </w:r>
      <w:r>
        <w:rPr>
          <w:i/>
        </w:rPr>
        <w:t>,</w:t>
      </w:r>
      <w:r>
        <w:t xml:space="preserve"> or by </w:t>
      </w:r>
      <w:r w:rsidRPr="006862FE">
        <w:rPr>
          <w:i/>
        </w:rPr>
        <w:t>msgA-PRACH-ConfigurationIndex</w:t>
      </w:r>
      <w:del w:id="802" w:author="Stefan Parkvall" w:date="2020-11-05T19:55:00Z">
        <w:r w:rsidRPr="006862FE" w:rsidDel="00222613">
          <w:rPr>
            <w:i/>
          </w:rPr>
          <w:delText>-r16</w:delText>
        </w:r>
      </w:del>
      <w:r>
        <w:t xml:space="preserve"> if configured</w:t>
      </w:r>
      <w:r>
        <w:rPr>
          <w:rFonts w:eastAsia="Batang"/>
        </w:rPr>
        <w:t>.</w:t>
      </w:r>
    </w:p>
    <w:p w14:paraId="4D47FF32" w14:textId="77777777" w:rsidR="00576E67" w:rsidRDefault="00576E67" w:rsidP="00576E67">
      <w:pPr>
        <w:rPr>
          <w:lang w:val="en-US"/>
        </w:rPr>
      </w:pPr>
      <w:bookmarkStart w:id="803" w:name="_Hlk508280483"/>
      <w:r w:rsidRPr="00586AF4">
        <w:rPr>
          <w:lang w:val="en-US"/>
        </w:rPr>
        <w:t xml:space="preserve">For the </w:t>
      </w:r>
      <w:r w:rsidRPr="0069640E">
        <w:rPr>
          <w:lang w:val="en-US"/>
        </w:rPr>
        <w:t>IAB-MT</w:t>
      </w:r>
      <w:r w:rsidRPr="00586AF4">
        <w:rPr>
          <w:lang w:val="en-US"/>
        </w:rPr>
        <w:t xml:space="preserve"> </w:t>
      </w:r>
      <w:r>
        <w:rPr>
          <w:lang w:val="en-US"/>
        </w:rPr>
        <w:t xml:space="preserve">part of </w:t>
      </w:r>
      <w:r w:rsidRPr="00586AF4">
        <w:rPr>
          <w:lang w:val="en-US"/>
        </w:rPr>
        <w:t>an IAB</w:t>
      </w:r>
      <w:r>
        <w:rPr>
          <w:lang w:val="en-US"/>
        </w:rPr>
        <w:t>-</w:t>
      </w:r>
      <w:r w:rsidRPr="00586AF4">
        <w:rPr>
          <w:lang w:val="en-US"/>
        </w:rPr>
        <w:t>node,</w:t>
      </w:r>
      <w:r>
        <w:rPr>
          <w:lang w:val="en-US"/>
        </w:rPr>
        <w:t xml:space="preserve"> the following applies:</w:t>
      </w:r>
    </w:p>
    <w:p w14:paraId="5E15F3BC" w14:textId="37413391" w:rsidR="00576E67" w:rsidRDefault="00576E67" w:rsidP="00576E67">
      <w:pPr>
        <w:pStyle w:val="B1"/>
        <w:rPr>
          <w:lang w:val="en-US"/>
        </w:rPr>
      </w:pPr>
      <w:r>
        <w:rPr>
          <w:lang w:val="en-US"/>
        </w:rPr>
        <w:t>-</w:t>
      </w:r>
      <w:r>
        <w:rPr>
          <w:lang w:val="en-US"/>
        </w:rPr>
        <w:tab/>
      </w:r>
      <w:r w:rsidRPr="001E2736">
        <w:rPr>
          <w:lang w:val="en-US"/>
        </w:rPr>
        <w:t>if the higher</w:t>
      </w:r>
      <w:r>
        <w:rPr>
          <w:lang w:val="en-US"/>
        </w:rPr>
        <w:t>-</w:t>
      </w:r>
      <w:r w:rsidRPr="001E2736">
        <w:rPr>
          <w:lang w:val="en-US"/>
        </w:rPr>
        <w:t xml:space="preserve">layer parameter </w:t>
      </w:r>
      <w:ins w:id="804" w:author="Stefan Parkvall" w:date="2020-10-12T10:48:00Z">
        <w:r w:rsidR="000A1FF7" w:rsidRPr="000A1FF7">
          <w:rPr>
            <w:i/>
            <w:iCs/>
            <w:lang w:val="en-US"/>
          </w:rPr>
          <w:t>prach-ConfigurationPeriodScaling-IAB</w:t>
        </w:r>
      </w:ins>
      <w:del w:id="805" w:author="Stefan Parkvall" w:date="2020-10-12T10:48:00Z">
        <w:r w:rsidRPr="00C85B5A" w:rsidDel="000A1FF7">
          <w:rPr>
            <w:i/>
            <w:iCs/>
            <w:lang w:val="en-US"/>
          </w:rPr>
          <w:delText>prach-ConfigurationPerio</w:delText>
        </w:r>
        <w:r w:rsidDel="000A1FF7">
          <w:rPr>
            <w:i/>
            <w:iCs/>
            <w:lang w:val="en-US"/>
          </w:rPr>
          <w:delText>d</w:delText>
        </w:r>
        <w:r w:rsidRPr="00C85B5A" w:rsidDel="000A1FF7">
          <w:rPr>
            <w:i/>
            <w:iCs/>
            <w:lang w:val="en-US"/>
          </w:rPr>
          <w:delText>Scaling</w:delText>
        </w:r>
      </w:del>
      <w:r w:rsidRPr="001E2736">
        <w:rPr>
          <w:lang w:val="en-US"/>
        </w:rPr>
        <w:t xml:space="preserve"> is configured,</w:t>
      </w:r>
      <w:r>
        <w:rPr>
          <w:lang w:val="en-US"/>
        </w:rPr>
        <w:t xml:space="preserve"> the variable </w:t>
      </w:r>
      <m:oMath>
        <m:r>
          <w:rPr>
            <w:rFonts w:ascii="Cambria Math" w:hAnsi="Cambria Math"/>
            <w:lang w:val="en-US"/>
          </w:rPr>
          <m:t>x</m:t>
        </m:r>
      </m:oMath>
      <w:r w:rsidRPr="001E2736">
        <w:rPr>
          <w:lang w:val="en-US"/>
        </w:rPr>
        <w:t xml:space="preserve"> used in </w:t>
      </w:r>
      <m:oMath>
        <m:sSub>
          <m:sSubPr>
            <m:ctrlPr>
              <w:rPr>
                <w:rFonts w:ascii="Cambria Math" w:hAnsi="Cambria Math"/>
                <w:i/>
              </w:rPr>
            </m:ctrlPr>
          </m:sSubPr>
          <m:e>
            <m:r>
              <w:rPr>
                <w:rFonts w:ascii="Cambria Math" w:hAnsi="Cambria Math"/>
              </w:rPr>
              <m:t>n</m:t>
            </m:r>
          </m:e>
          <m:sub>
            <m:r>
              <w:del w:id="806" w:author="Stefan Parkvall" w:date="2020-10-29T13:06:00Z">
                <m:rPr>
                  <m:nor/>
                </m:rPr>
                <w:rPr>
                  <w:lang w:val="en-US"/>
                </w:rPr>
                <m:t>SFN</m:t>
              </w:del>
            </m:r>
            <m:r>
              <w:ins w:id="807" w:author="Stefan Parkvall" w:date="2020-10-29T13:06:00Z">
                <m:rPr>
                  <m:nor/>
                </m:rPr>
                <w:rPr>
                  <w:rFonts w:ascii="Cambria Math"/>
                  <w:lang w:val="en-US"/>
                </w:rPr>
                <m:t>f</m:t>
              </w:ins>
            </m:r>
          </m:sub>
        </m:sSub>
        <m:r>
          <w:rPr>
            <w:rFonts w:ascii="Cambria Math" w:hAnsi="Cambria Math"/>
            <w:lang w:val="en-US"/>
          </w:rPr>
          <m:t xml:space="preserve"> </m:t>
        </m:r>
        <m:r>
          <m:rPr>
            <m:nor/>
          </m:rPr>
          <w:rPr>
            <w:lang w:val="en-US"/>
          </w:rPr>
          <m:t>mod</m:t>
        </m:r>
        <m:r>
          <w:rPr>
            <w:rFonts w:ascii="Cambria Math" w:hAnsi="Cambria Math"/>
            <w:lang w:val="en-US"/>
          </w:rPr>
          <m:t xml:space="preserve"> </m:t>
        </m:r>
        <m:r>
          <w:rPr>
            <w:rFonts w:ascii="Cambria Math" w:hAnsi="Cambria Math"/>
          </w:rPr>
          <m:t>x</m:t>
        </m:r>
        <m:r>
          <w:rPr>
            <w:rFonts w:ascii="Cambria Math" w:hAnsi="Cambria Math"/>
            <w:lang w:val="en-US"/>
          </w:rPr>
          <m:t>=</m:t>
        </m:r>
        <m:r>
          <w:rPr>
            <w:rFonts w:ascii="Cambria Math" w:hAnsi="Cambria Math"/>
          </w:rPr>
          <m:t>y</m:t>
        </m:r>
      </m:oMath>
      <w:r w:rsidRPr="001E2736">
        <w:rPr>
          <w:lang w:val="en-US"/>
        </w:rPr>
        <w:t xml:space="preserve"> </w:t>
      </w:r>
      <w:r>
        <w:rPr>
          <w:lang w:val="en-US"/>
        </w:rPr>
        <w:t>of</w:t>
      </w:r>
      <w:r w:rsidRPr="001E2736">
        <w:rPr>
          <w:lang w:val="en-US"/>
        </w:rPr>
        <w:t xml:space="preserve"> Tables 6.3.3.2-2 to 6.3.3.2-4 shall be replaced by </w:t>
      </w:r>
      <m:oMath>
        <m:r>
          <w:rPr>
            <w:rFonts w:ascii="Cambria Math" w:hAnsi="Cambria Math"/>
            <w:lang w:val="en-US"/>
          </w:rPr>
          <m:t xml:space="preserve"> </m:t>
        </m:r>
        <m:sSub>
          <m:sSubPr>
            <m:ctrlPr>
              <w:rPr>
                <w:rFonts w:ascii="Cambria Math" w:hAnsi="Cambria Math"/>
                <w:i/>
              </w:rPr>
            </m:ctrlPr>
          </m:sSubPr>
          <m:e>
            <m:r>
              <w:rPr>
                <w:rFonts w:ascii="Cambria Math" w:hAnsi="Cambria Math"/>
              </w:rPr>
              <m:t>x</m:t>
            </m:r>
          </m:e>
          <m:sub>
            <m:r>
              <m:rPr>
                <m:nor/>
              </m:rPr>
              <w:rPr>
                <w:lang w:val="en-US"/>
              </w:rPr>
              <m:t>IAB</m:t>
            </m:r>
          </m:sub>
        </m:sSub>
      </m:oMath>
      <w:r w:rsidRPr="001E2736">
        <w:rPr>
          <w:lang w:val="en-US"/>
        </w:rPr>
        <w:t xml:space="preserve"> , where </w:t>
      </w:r>
      <m:oMath>
        <m:r>
          <w:rPr>
            <w:rFonts w:ascii="Cambria Math" w:hAnsi="Cambria Math"/>
            <w:lang w:val="en-US"/>
          </w:rPr>
          <m:t xml:space="preserve"> </m:t>
        </m:r>
        <m:sSub>
          <m:sSubPr>
            <m:ctrlPr>
              <w:rPr>
                <w:rFonts w:ascii="Cambria Math" w:hAnsi="Cambria Math"/>
                <w:i/>
              </w:rPr>
            </m:ctrlPr>
          </m:sSubPr>
          <m:e>
            <m:r>
              <w:rPr>
                <w:rFonts w:ascii="Cambria Math" w:hAnsi="Cambria Math"/>
              </w:rPr>
              <m:t>x</m:t>
            </m:r>
          </m:e>
          <m:sub>
            <m:r>
              <m:rPr>
                <m:nor/>
              </m:rPr>
              <w:rPr>
                <w:lang w:val="en-US"/>
              </w:rPr>
              <m:t>IAB</m:t>
            </m:r>
          </m:sub>
        </m:sSub>
        <m:r>
          <w:rPr>
            <w:rFonts w:ascii="Cambria Math" w:hAnsi="Cambria Math"/>
          </w:rPr>
          <m:t>=δx</m:t>
        </m:r>
      </m:oMath>
      <w:r w:rsidRPr="001E2736">
        <w:rPr>
          <w:lang w:val="en-US"/>
        </w:rPr>
        <w:t xml:space="preserve"> </w:t>
      </w:r>
      <w:r>
        <w:rPr>
          <w:lang w:val="en-US"/>
        </w:rPr>
        <w:t xml:space="preserve">and </w:t>
      </w:r>
      <m:oMath>
        <m:r>
          <w:rPr>
            <w:rFonts w:ascii="Cambria Math" w:hAnsi="Cambria Math"/>
            <w:lang w:val="en-US"/>
          </w:rPr>
          <m:t>δ</m:t>
        </m:r>
      </m:oMath>
      <w:r>
        <w:rPr>
          <w:lang w:val="en-US"/>
        </w:rPr>
        <w:t xml:space="preserve"> </w:t>
      </w:r>
      <w:r w:rsidRPr="001E2736">
        <w:rPr>
          <w:lang w:val="en-US"/>
        </w:rPr>
        <w:t xml:space="preserve">is given by the higher-layer parameter </w:t>
      </w:r>
      <w:ins w:id="808" w:author="Stefan Parkvall" w:date="2020-10-12T10:48:00Z">
        <w:r w:rsidR="000A1FF7" w:rsidRPr="000A1FF7">
          <w:rPr>
            <w:i/>
            <w:iCs/>
            <w:lang w:val="en-US"/>
          </w:rPr>
          <w:t>prach-ConfigurationPeriodScaling-IAB</w:t>
        </w:r>
      </w:ins>
      <w:del w:id="809" w:author="Stefan Parkvall" w:date="2020-10-12T10:48:00Z">
        <w:r w:rsidRPr="00C85B5A" w:rsidDel="000A1FF7">
          <w:rPr>
            <w:i/>
            <w:iCs/>
            <w:lang w:val="en-US"/>
          </w:rPr>
          <w:delText>prach-ConfigurationPeriodScaling</w:delText>
        </w:r>
      </w:del>
      <w:r w:rsidRPr="004232BC">
        <w:rPr>
          <w:lang w:val="en-US"/>
        </w:rPr>
        <w:t xml:space="preserve"> and </w:t>
      </w:r>
      <w:r>
        <w:rPr>
          <w:lang w:val="en-US"/>
        </w:rPr>
        <w:t xml:space="preserve">the IAB-node does not expect </w:t>
      </w:r>
      <m:oMath>
        <m:sSub>
          <m:sSubPr>
            <m:ctrlPr>
              <w:rPr>
                <w:rFonts w:ascii="Cambria Math" w:hAnsi="Cambria Math"/>
                <w:i/>
              </w:rPr>
            </m:ctrlPr>
          </m:sSubPr>
          <m:e>
            <m:r>
              <w:rPr>
                <w:rFonts w:ascii="Cambria Math" w:hAnsi="Cambria Math"/>
              </w:rPr>
              <m:t>x</m:t>
            </m:r>
          </m:e>
          <m:sub>
            <m:r>
              <m:rPr>
                <m:nor/>
              </m:rPr>
              <w:rPr>
                <w:lang w:val="en-US"/>
              </w:rPr>
              <m:t>IAB</m:t>
            </m:r>
          </m:sub>
        </m:sSub>
      </m:oMath>
      <w:r>
        <w:t xml:space="preserve"> to be larger than 64</w:t>
      </w:r>
      <w:r w:rsidRPr="001E2736">
        <w:rPr>
          <w:lang w:val="en-US"/>
        </w:rPr>
        <w:t>;</w:t>
      </w:r>
    </w:p>
    <w:p w14:paraId="0B345395" w14:textId="54C81EEB" w:rsidR="00576E67" w:rsidRDefault="00576E67" w:rsidP="00576E67">
      <w:pPr>
        <w:pStyle w:val="B1"/>
      </w:pPr>
      <w:r>
        <w:t>-</w:t>
      </w:r>
      <w:r>
        <w:tab/>
      </w:r>
      <w:r w:rsidRPr="00C85B5A">
        <w:t>if the higher</w:t>
      </w:r>
      <w:r>
        <w:t>-</w:t>
      </w:r>
      <w:r w:rsidRPr="00C85B5A">
        <w:t xml:space="preserve">layer parameter </w:t>
      </w:r>
      <w:ins w:id="810" w:author="Stefan Parkvall" w:date="2020-10-12T10:49:00Z">
        <w:r w:rsidR="002C3F45" w:rsidRPr="002C3F45">
          <w:rPr>
            <w:i/>
            <w:iCs/>
          </w:rPr>
          <w:t>prach-ConfigurationFrameOffset-IAB</w:t>
        </w:r>
      </w:ins>
      <w:del w:id="811" w:author="Stefan Parkvall" w:date="2020-10-12T10:49:00Z">
        <w:r w:rsidRPr="004232BC" w:rsidDel="002C3F45">
          <w:rPr>
            <w:i/>
            <w:iCs/>
          </w:rPr>
          <w:delText>prach-ConfigurationFrameOffset</w:delText>
        </w:r>
      </w:del>
      <w:r w:rsidRPr="00C85B5A">
        <w:t xml:space="preserve"> is configured, </w:t>
      </w:r>
      <w:r>
        <w:t xml:space="preserve">the variable </w:t>
      </w:r>
      <m:oMath>
        <m:r>
          <w:rPr>
            <w:rFonts w:ascii="Cambria Math" w:hAnsi="Cambria Math"/>
          </w:rPr>
          <m:t>y</m:t>
        </m:r>
      </m:oMath>
      <w:r w:rsidRPr="00C85B5A">
        <w:t xml:space="preserve"> used in</w:t>
      </w:r>
      <w:r>
        <w:t xml:space="preserve"> </w:t>
      </w:r>
      <m:oMath>
        <m:sSub>
          <m:sSubPr>
            <m:ctrlPr>
              <w:rPr>
                <w:rFonts w:ascii="Cambria Math" w:hAnsi="Cambria Math"/>
                <w:i/>
              </w:rPr>
            </m:ctrlPr>
          </m:sSubPr>
          <m:e>
            <m:r>
              <w:rPr>
                <w:rFonts w:ascii="Cambria Math" w:hAnsi="Cambria Math"/>
              </w:rPr>
              <m:t>n</m:t>
            </m:r>
          </m:e>
          <m:sub>
            <m:r>
              <w:del w:id="812" w:author="Stefan Parkvall" w:date="2020-10-29T13:07:00Z">
                <m:rPr>
                  <m:nor/>
                </m:rPr>
                <w:rPr>
                  <w:lang w:val="en-US"/>
                </w:rPr>
                <m:t>SFN</m:t>
              </w:del>
            </m:r>
            <m:r>
              <w:ins w:id="813" w:author="Stefan Parkvall" w:date="2020-10-29T13:07:00Z">
                <m:rPr>
                  <m:nor/>
                </m:rPr>
                <w:rPr>
                  <w:rFonts w:ascii="Cambria Math"/>
                  <w:lang w:val="en-US"/>
                </w:rPr>
                <m:t>f</m:t>
              </w:ins>
            </m:r>
          </m:sub>
        </m:sSub>
        <m:r>
          <w:rPr>
            <w:rFonts w:ascii="Cambria Math" w:hAnsi="Cambria Math"/>
            <w:lang w:val="en-US"/>
          </w:rPr>
          <m:t xml:space="preserve"> </m:t>
        </m:r>
        <m:r>
          <m:rPr>
            <m:nor/>
          </m:rPr>
          <w:rPr>
            <w:lang w:val="en-US"/>
          </w:rPr>
          <m:t>mod</m:t>
        </m:r>
        <m:r>
          <w:rPr>
            <w:rFonts w:ascii="Cambria Math" w:hAnsi="Cambria Math"/>
            <w:lang w:val="en-US"/>
          </w:rPr>
          <m:t xml:space="preserve"> </m:t>
        </m:r>
        <m:r>
          <w:rPr>
            <w:rFonts w:ascii="Cambria Math" w:hAnsi="Cambria Math"/>
          </w:rPr>
          <m:t>x</m:t>
        </m:r>
        <m:r>
          <w:rPr>
            <w:rFonts w:ascii="Cambria Math" w:hAnsi="Cambria Math"/>
            <w:lang w:val="en-US"/>
          </w:rPr>
          <m:t>=</m:t>
        </m:r>
        <m:r>
          <w:rPr>
            <w:rFonts w:ascii="Cambria Math" w:hAnsi="Cambria Math"/>
          </w:rPr>
          <m:t>y</m:t>
        </m:r>
      </m:oMath>
      <w:r w:rsidRPr="00586AF4">
        <w:rPr>
          <w:lang w:val="en-US"/>
        </w:rPr>
        <w:t xml:space="preserve"> </w:t>
      </w:r>
      <w:r>
        <w:rPr>
          <w:lang w:val="en-US"/>
        </w:rPr>
        <w:t>of</w:t>
      </w:r>
      <w:r w:rsidRPr="00586AF4">
        <w:rPr>
          <w:lang w:val="en-US"/>
        </w:rPr>
        <w:t xml:space="preserve"> </w:t>
      </w:r>
      <w:r>
        <w:t xml:space="preserve">Tables 6.3.3.2-2 to 6.3.3.2-4 </w:t>
      </w:r>
      <w:r w:rsidRPr="00586AF4">
        <w:rPr>
          <w:lang w:val="en-US"/>
        </w:rPr>
        <w:t>shall be replaced by</w:t>
      </w:r>
      <w:r>
        <w:rPr>
          <w:lang w:val="en-US"/>
        </w:rPr>
        <w:t xml:space="preserve"> </w:t>
      </w:r>
      <m:oMath>
        <m:sSub>
          <m:sSubPr>
            <m:ctrlPr>
              <w:rPr>
                <w:rFonts w:ascii="Cambria Math" w:hAnsi="Cambria Math"/>
                <w:i/>
                <w:lang w:val="en-US"/>
              </w:rPr>
            </m:ctrlPr>
          </m:sSubPr>
          <m:e>
            <m:r>
              <w:rPr>
                <w:rFonts w:ascii="Cambria Math" w:hAnsi="Cambria Math"/>
                <w:lang w:val="en-US"/>
              </w:rPr>
              <m:t>y</m:t>
            </m:r>
          </m:e>
          <m:sub>
            <m:r>
              <m:rPr>
                <m:nor/>
              </m:rPr>
              <w:rPr>
                <w:rFonts w:ascii="Cambria Math" w:hAnsi="Cambria Math"/>
                <w:lang w:val="en-US"/>
              </w:rPr>
              <m:t>IAB</m:t>
            </m:r>
          </m:sub>
        </m:sSub>
        <m:r>
          <w:rPr>
            <w:rFonts w:ascii="Cambria Math" w:hAnsi="Cambria Math"/>
            <w:lang w:val="en-US"/>
          </w:rPr>
          <m:t>=</m:t>
        </m:r>
        <m:d>
          <m:dPr>
            <m:ctrlPr>
              <w:rPr>
                <w:rFonts w:ascii="Cambria Math" w:hAnsi="Cambria Math"/>
                <w:i/>
                <w:lang w:val="en-US"/>
              </w:rPr>
            </m:ctrlPr>
          </m:dPr>
          <m:e>
            <m:r>
              <w:rPr>
                <w:rFonts w:ascii="Cambria Math" w:hAnsi="Cambria Math"/>
                <w:lang w:val="en-US"/>
              </w:rPr>
              <m:t>y+</m:t>
            </m:r>
            <m:r>
              <m:rPr>
                <m:sty m:val="p"/>
              </m:rPr>
              <w:rPr>
                <w:rFonts w:ascii="Cambria Math" w:hAnsi="Cambria Math"/>
                <w:lang w:val="en-US"/>
              </w:rPr>
              <m:t>Δ</m:t>
            </m:r>
            <m:r>
              <w:rPr>
                <w:rFonts w:ascii="Cambria Math" w:hAnsi="Cambria Math"/>
                <w:lang w:val="en-US"/>
              </w:rPr>
              <m:t>y</m:t>
            </m:r>
          </m:e>
        </m:d>
        <m:r>
          <m:rPr>
            <m:nor/>
          </m:rPr>
          <w:rPr>
            <w:rFonts w:ascii="Cambria Math" w:hAnsi="Cambria Math"/>
            <w:lang w:val="en-US"/>
          </w:rPr>
          <m:t xml:space="preserve"> mod </m:t>
        </m:r>
        <m:r>
          <w:rPr>
            <w:rFonts w:ascii="Cambria Math" w:hAnsi="Cambria Math"/>
            <w:lang w:val="en-US"/>
          </w:rPr>
          <m:t>x</m:t>
        </m:r>
      </m:oMath>
      <w:r w:rsidRPr="00586AF4">
        <w:rPr>
          <w:lang w:val="en-US"/>
        </w:rPr>
        <w:t xml:space="preserve"> </w:t>
      </w:r>
      <w:r>
        <w:t xml:space="preserve">where </w:t>
      </w:r>
      <m:oMath>
        <m:r>
          <m:rPr>
            <m:sty m:val="p"/>
          </m:rPr>
          <w:rPr>
            <w:rFonts w:ascii="Cambria Math" w:hAnsi="Cambria Math"/>
          </w:rPr>
          <m:t>Δ</m:t>
        </m:r>
        <m:r>
          <w:rPr>
            <w:rFonts w:ascii="Cambria Math" w:hAnsi="Cambria Math"/>
          </w:rPr>
          <m:t>y</m:t>
        </m:r>
        <m:r>
          <m:rPr>
            <m:sty m:val="p"/>
          </m:rPr>
          <w:rPr>
            <w:rFonts w:ascii="Cambria Math" w:hAnsi="Cambria Math"/>
          </w:rPr>
          <m:t xml:space="preserve"> </m:t>
        </m:r>
      </m:oMath>
      <w:r>
        <w:t xml:space="preserve"> is given by the higher-layer parameter </w:t>
      </w:r>
      <w:ins w:id="814" w:author="Stefan Parkvall" w:date="2020-10-12T10:49:00Z">
        <w:r w:rsidR="002C3F45" w:rsidRPr="002C3F45">
          <w:rPr>
            <w:i/>
            <w:iCs/>
          </w:rPr>
          <w:t>prach-ConfigurationFrameOffset-IAB</w:t>
        </w:r>
      </w:ins>
      <w:del w:id="815" w:author="Stefan Parkvall" w:date="2020-10-12T10:49:00Z">
        <w:r w:rsidRPr="00F256FA" w:rsidDel="002C3F45">
          <w:rPr>
            <w:i/>
          </w:rPr>
          <w:delText>prach-ConfigurationFrameOffset</w:delText>
        </w:r>
      </w:del>
      <w:r>
        <w:t xml:space="preserve">, and </w:t>
      </w:r>
      <m:oMath>
        <m:r>
          <m:rPr>
            <m:sty m:val="p"/>
          </m:rPr>
          <w:rPr>
            <w:rFonts w:ascii="Cambria Math" w:hAnsi="Cambria Math"/>
          </w:rPr>
          <m:t xml:space="preserve"> </m:t>
        </m:r>
        <m:r>
          <w:rPr>
            <w:rFonts w:ascii="Cambria Math" w:hAnsi="Cambria Math"/>
          </w:rPr>
          <m:t>x</m:t>
        </m:r>
        <m:r>
          <m:rPr>
            <m:sty m:val="p"/>
          </m:rPr>
          <w:rPr>
            <w:rFonts w:ascii="Cambria Math" w:hAnsi="Cambria Math"/>
          </w:rPr>
          <m:t xml:space="preserve"> is the value used in </m:t>
        </m:r>
        <m:sSub>
          <m:sSubPr>
            <m:ctrlPr>
              <w:rPr>
                <w:rFonts w:ascii="Cambria Math" w:hAnsi="Cambria Math"/>
                <w:i/>
              </w:rPr>
            </m:ctrlPr>
          </m:sSubPr>
          <m:e>
            <m:r>
              <w:rPr>
                <w:rFonts w:ascii="Cambria Math" w:hAnsi="Cambria Math"/>
              </w:rPr>
              <m:t>n</m:t>
            </m:r>
          </m:e>
          <m:sub>
            <m:r>
              <w:del w:id="816" w:author="Stefan Parkvall" w:date="2020-10-29T13:07:00Z">
                <m:rPr>
                  <m:sty m:val="p"/>
                </m:rPr>
                <w:rPr>
                  <w:rFonts w:ascii="Cambria Math" w:hAnsi="Cambria Math"/>
                  <w:lang w:val="en-US"/>
                </w:rPr>
                <m:t>SFN</m:t>
              </w:del>
            </m:r>
            <m:r>
              <w:ins w:id="817" w:author="Stefan Parkvall" w:date="2020-10-29T13:07:00Z">
                <m:rPr>
                  <m:sty m:val="p"/>
                </m:rPr>
                <w:rPr>
                  <w:rFonts w:ascii="Cambria Math" w:hAnsi="Cambria Math"/>
                  <w:lang w:val="en-US"/>
                </w:rPr>
                <m:t>f</m:t>
              </w:ins>
            </m:r>
          </m:sub>
        </m:sSub>
        <m:r>
          <w:rPr>
            <w:rFonts w:ascii="Cambria Math" w:hAnsi="Cambria Math"/>
            <w:lang w:val="en-US"/>
          </w:rPr>
          <m:t xml:space="preserve"> </m:t>
        </m:r>
        <m:r>
          <m:rPr>
            <m:sty m:val="p"/>
          </m:rPr>
          <w:rPr>
            <w:rFonts w:ascii="Cambria Math" w:hAnsi="Cambria Math"/>
            <w:lang w:val="en-US"/>
          </w:rPr>
          <m:t>mod</m:t>
        </m:r>
        <m:r>
          <w:rPr>
            <w:rFonts w:ascii="Cambria Math" w:hAnsi="Cambria Math"/>
            <w:lang w:val="en-US"/>
          </w:rPr>
          <m:t xml:space="preserve"> </m:t>
        </m:r>
        <m:r>
          <w:rPr>
            <w:rFonts w:ascii="Cambria Math" w:hAnsi="Cambria Math"/>
          </w:rPr>
          <m:t>x</m:t>
        </m:r>
        <m:r>
          <w:rPr>
            <w:rFonts w:ascii="Cambria Math" w:hAnsi="Cambria Math"/>
            <w:lang w:val="en-US"/>
          </w:rPr>
          <m:t>=</m:t>
        </m:r>
        <m:r>
          <w:rPr>
            <w:rFonts w:ascii="Cambria Math" w:hAnsi="Cambria Math"/>
          </w:rPr>
          <m:t>y</m:t>
        </m:r>
      </m:oMath>
      <w:r>
        <w:t>;</w:t>
      </w:r>
    </w:p>
    <w:p w14:paraId="71773E43" w14:textId="2195A14D" w:rsidR="00576E67" w:rsidRDefault="00576E67" w:rsidP="00576E67">
      <w:pPr>
        <w:pStyle w:val="B1"/>
      </w:pPr>
      <w:r>
        <w:t>-</w:t>
      </w:r>
      <w:r>
        <w:tab/>
      </w:r>
      <w:r w:rsidRPr="00655087">
        <w:t>if the higher</w:t>
      </w:r>
      <w:r>
        <w:t>-</w:t>
      </w:r>
      <w:r w:rsidRPr="00655087">
        <w:t xml:space="preserve">layer parameter </w:t>
      </w:r>
      <w:ins w:id="818" w:author="Stefan Parkvall" w:date="2020-10-12T10:49:00Z">
        <w:r w:rsidR="002C3F45" w:rsidRPr="002C3F45">
          <w:rPr>
            <w:i/>
            <w:iCs/>
          </w:rPr>
          <w:t>prach-ConfigurationSOffset-IAB</w:t>
        </w:r>
      </w:ins>
      <w:del w:id="819" w:author="Stefan Parkvall" w:date="2020-10-12T10:49:00Z">
        <w:r w:rsidRPr="004232BC" w:rsidDel="002C3F45">
          <w:rPr>
            <w:i/>
            <w:iCs/>
          </w:rPr>
          <w:delText>prach-ConfigurationSOffset</w:delText>
        </w:r>
      </w:del>
      <w:r w:rsidRPr="00655087">
        <w:t xml:space="preserve"> is configured, </w:t>
      </w:r>
      <w:r>
        <w:t xml:space="preserve">the subframe number </w:t>
      </w:r>
      <m:oMath>
        <m:sSub>
          <m:sSubPr>
            <m:ctrlPr>
              <w:rPr>
                <w:rFonts w:ascii="Cambria Math" w:hAnsi="Cambria Math"/>
                <w:i/>
              </w:rPr>
            </m:ctrlPr>
          </m:sSubPr>
          <m:e>
            <m:r>
              <w:rPr>
                <w:rFonts w:ascii="Cambria Math" w:hAnsi="Cambria Math"/>
              </w:rPr>
              <m:t>s</m:t>
            </m:r>
          </m:e>
          <m:sub>
            <m:r>
              <m:rPr>
                <m:nor/>
              </m:rPr>
              <w:rPr>
                <w:rFonts w:ascii="Cambria Math" w:hAnsi="Cambria Math"/>
              </w:rPr>
              <m:t>n</m:t>
            </m:r>
          </m:sub>
        </m:sSub>
      </m:oMath>
      <w:r>
        <w:t xml:space="preserve"> from Tables 6.3.3.2-2 to 6.3.3.2-3 and the slot number </w:t>
      </w:r>
      <m:oMath>
        <m:sSub>
          <m:sSubPr>
            <m:ctrlPr>
              <w:rPr>
                <w:rFonts w:ascii="Cambria Math" w:hAnsi="Cambria Math"/>
                <w:i/>
              </w:rPr>
            </m:ctrlPr>
          </m:sSubPr>
          <m:e>
            <m:r>
              <w:rPr>
                <w:rFonts w:ascii="Cambria Math" w:hAnsi="Cambria Math"/>
              </w:rPr>
              <m:t>s</m:t>
            </m:r>
          </m:e>
          <m:sub>
            <m:r>
              <m:rPr>
                <m:nor/>
              </m:rPr>
              <w:rPr>
                <w:rFonts w:ascii="Cambria Math" w:hAnsi="Cambria Math"/>
              </w:rPr>
              <m:t>n</m:t>
            </m:r>
          </m:sub>
        </m:sSub>
      </m:oMath>
      <w:r>
        <w:t xml:space="preserve"> from Table 6.3.3.2-4 shall be replaced by </w:t>
      </w:r>
      <m:oMath>
        <m:d>
          <m:dPr>
            <m:ctrlPr>
              <w:rPr>
                <w:rFonts w:ascii="Cambria Math" w:hAnsi="Cambria Math"/>
                <w:i/>
              </w:rPr>
            </m:ctrlPr>
          </m:dPr>
          <m:e>
            <m:sSub>
              <m:sSubPr>
                <m:ctrlPr>
                  <w:rPr>
                    <w:rFonts w:ascii="Cambria Math" w:hAnsi="Cambria Math"/>
                    <w:i/>
                  </w:rPr>
                </m:ctrlPr>
              </m:sSubPr>
              <m:e>
                <m:r>
                  <w:rPr>
                    <w:rFonts w:ascii="Cambria Math" w:hAnsi="Cambria Math"/>
                  </w:rPr>
                  <m:t>s</m:t>
                </m:r>
              </m:e>
              <m:sub>
                <m:r>
                  <m:rPr>
                    <m:nor/>
                  </m:rPr>
                  <w:rPr>
                    <w:rFonts w:ascii="Cambria Math" w:hAnsi="Cambria Math"/>
                  </w:rPr>
                  <m:t>n</m:t>
                </m:r>
              </m:sub>
            </m:sSub>
            <m:r>
              <w:rPr>
                <w:rFonts w:ascii="Cambria Math" w:hAnsi="Cambria Math"/>
              </w:rPr>
              <m:t>+</m:t>
            </m:r>
            <m:r>
              <m:rPr>
                <m:sty m:val="p"/>
              </m:rPr>
              <w:rPr>
                <w:rFonts w:ascii="Cambria Math" w:hAnsi="Cambria Math"/>
              </w:rPr>
              <m:t>Δ</m:t>
            </m:r>
            <m:r>
              <w:rPr>
                <w:rFonts w:ascii="Cambria Math" w:hAnsi="Cambria Math"/>
              </w:rPr>
              <m:t>s</m:t>
            </m:r>
          </m:e>
        </m:d>
        <m:r>
          <m:rPr>
            <m:nor/>
          </m:rPr>
          <w:rPr>
            <w:rFonts w:ascii="Cambria Math" w:hAnsi="Cambria Math"/>
          </w:rPr>
          <m:t xml:space="preserve"> mod </m:t>
        </m:r>
        <m:r>
          <w:rPr>
            <w:rFonts w:ascii="Cambria Math" w:hAnsi="Cambria Math"/>
          </w:rPr>
          <m:t>L</m:t>
        </m:r>
      </m:oMath>
      <w:r>
        <w:t xml:space="preserve"> where </w:t>
      </w:r>
      <m:oMath>
        <m:r>
          <m:rPr>
            <m:sty m:val="p"/>
          </m:rPr>
          <w:rPr>
            <w:rFonts w:ascii="Cambria Math" w:hAnsi="Cambria Math"/>
          </w:rPr>
          <m:t>Δ</m:t>
        </m:r>
        <m:r>
          <w:rPr>
            <w:rFonts w:ascii="Cambria Math" w:hAnsi="Cambria Math"/>
          </w:rPr>
          <m:t>s∈</m:t>
        </m:r>
        <m:d>
          <m:dPr>
            <m:begChr m:val="{"/>
            <m:endChr m:val="}"/>
            <m:ctrlPr>
              <w:rPr>
                <w:rFonts w:ascii="Cambria Math" w:hAnsi="Cambria Math"/>
                <w:i/>
              </w:rPr>
            </m:ctrlPr>
          </m:dPr>
          <m:e>
            <m:r>
              <w:rPr>
                <w:rFonts w:ascii="Cambria Math" w:hAnsi="Cambria Math"/>
              </w:rPr>
              <m:t>0,1,…,L-1</m:t>
            </m:r>
          </m:e>
        </m:d>
      </m:oMath>
      <w:r>
        <w:t xml:space="preserve"> is given by the higher-layer parameter </w:t>
      </w:r>
      <w:ins w:id="820" w:author="Stefan Parkvall" w:date="2020-10-12T10:49:00Z">
        <w:r w:rsidR="002C3F45" w:rsidRPr="002C3F45">
          <w:rPr>
            <w:i/>
            <w:iCs/>
          </w:rPr>
          <w:t>prach-ConfigurationSOffset-IAB</w:t>
        </w:r>
      </w:ins>
      <w:del w:id="821" w:author="Stefan Parkvall" w:date="2020-10-12T10:49:00Z">
        <w:r w:rsidRPr="00F256FA" w:rsidDel="002C3F45">
          <w:rPr>
            <w:i/>
          </w:rPr>
          <w:delText>prach-ConfigurationSOffset</w:delText>
        </w:r>
      </w:del>
      <w:r>
        <w:t xml:space="preserve">, and </w:t>
      </w:r>
      <m:oMath>
        <m:r>
          <w:rPr>
            <w:rFonts w:ascii="Cambria Math" w:hAnsi="Cambria Math"/>
          </w:rPr>
          <m:t>L</m:t>
        </m:r>
      </m:oMath>
      <w:r>
        <w:t xml:space="preserve"> is the number of subframes in a frame when using Tables 6.3.3.2-2 to 6.3.3.2-3 and the number of slots in a frame for 60 kHz subcarrier spacing when using in Table 6.3.3.2-4.</w:t>
      </w:r>
    </w:p>
    <w:p w14:paraId="069C86F5" w14:textId="025B138E" w:rsidR="00576E67" w:rsidRDefault="00576E67" w:rsidP="00576E67">
      <w:r>
        <w:t>R</w:t>
      </w:r>
      <w:r w:rsidRPr="0095573B">
        <w:t xml:space="preserve">andom access preambles can </w:t>
      </w:r>
      <w:r>
        <w:t xml:space="preserve">only </w:t>
      </w:r>
      <w:r w:rsidRPr="0095573B">
        <w:t xml:space="preserve">be transmitted in the frequency resources given by </w:t>
      </w:r>
      <w:r>
        <w:t xml:space="preserve">either the higher-layer </w:t>
      </w:r>
      <w:r w:rsidRPr="0095573B">
        <w:t xml:space="preserve">parameter </w:t>
      </w:r>
      <w:r w:rsidRPr="00AB07CE">
        <w:rPr>
          <w:i/>
        </w:rPr>
        <w:t>msg1-FrequencyStart</w:t>
      </w:r>
      <w:r>
        <w:rPr>
          <w:i/>
        </w:rPr>
        <w:t xml:space="preserve"> </w:t>
      </w:r>
      <w:r>
        <w:t xml:space="preserve">or </w:t>
      </w:r>
      <w:r w:rsidRPr="009F28AC">
        <w:rPr>
          <w:i/>
          <w:lang w:eastAsia="zh-CN"/>
        </w:rPr>
        <w:t>msgA-RO-FrequencyStart</w:t>
      </w:r>
      <w:r>
        <w:t xml:space="preserve"> if configured as described in clause 8.1 of [5 TS 38.213]</w:t>
      </w:r>
      <w:r w:rsidRPr="0095573B">
        <w:t xml:space="preserve">. The </w:t>
      </w:r>
      <w:r>
        <w:t xml:space="preserve">PRACH frequency resources </w:t>
      </w:r>
      <m:oMath>
        <m:sSub>
          <m:sSubPr>
            <m:ctrlPr>
              <w:rPr>
                <w:rFonts w:ascii="Cambria Math" w:hAnsi="Cambria Math"/>
                <w:i/>
              </w:rPr>
            </m:ctrlPr>
          </m:sSubPr>
          <m:e>
            <m:r>
              <w:rPr>
                <w:rFonts w:ascii="Cambria Math" w:hAnsi="Cambria Math"/>
              </w:rPr>
              <m:t>n</m:t>
            </m:r>
          </m:e>
          <m:sub>
            <m:r>
              <m:rPr>
                <m:nor/>
              </m:rPr>
              <w:rPr>
                <w:rFonts w:ascii="Cambria Math" w:hAnsi="Cambria Math"/>
              </w:rPr>
              <m:t>RA</m:t>
            </m:r>
          </m:sub>
        </m:sSub>
        <m:r>
          <w:rPr>
            <w:rFonts w:ascii="Cambria Math" w:hAnsi="Cambria Math"/>
          </w:rPr>
          <m:t>∈</m:t>
        </m:r>
        <m:d>
          <m:dPr>
            <m:begChr m:val="{"/>
            <m:endChr m:val="}"/>
            <m:ctrlPr>
              <w:rPr>
                <w:rFonts w:ascii="Cambria Math" w:hAnsi="Cambria Math"/>
                <w:i/>
              </w:rPr>
            </m:ctrlPr>
          </m:dPr>
          <m:e>
            <m:r>
              <w:rPr>
                <w:rFonts w:ascii="Cambria Math" w:hAnsi="Cambria Math"/>
              </w:rPr>
              <m:t>0,1,…,M-1</m:t>
            </m:r>
          </m:e>
        </m:d>
      </m:oMath>
      <w:r>
        <w:t xml:space="preserve">, where </w:t>
      </w:r>
      <m:oMath>
        <m:r>
          <w:rPr>
            <w:rFonts w:ascii="Cambria Math" w:hAnsi="Cambria Math"/>
          </w:rPr>
          <m:t>M</m:t>
        </m:r>
      </m:oMath>
      <w:r>
        <w:t xml:space="preserve"> equals the higher-layer parameter </w:t>
      </w:r>
      <w:r w:rsidRPr="00AB07CE">
        <w:rPr>
          <w:i/>
        </w:rPr>
        <w:t>msg1-FDM</w:t>
      </w:r>
      <w:r w:rsidRPr="00325ACA">
        <w:t xml:space="preserve"> or </w:t>
      </w:r>
      <w:r>
        <w:rPr>
          <w:i/>
        </w:rPr>
        <w:t>msgA-RO-FDM</w:t>
      </w:r>
      <w:r w:rsidRPr="00325ACA">
        <w:t xml:space="preserve"> if configured</w:t>
      </w:r>
      <w:r w:rsidRPr="00C12EDD">
        <w:t xml:space="preserve">, </w:t>
      </w:r>
      <w:r>
        <w:t xml:space="preserve">are numbered in increasing order </w:t>
      </w:r>
      <w:r w:rsidRPr="0095573B">
        <w:t xml:space="preserve">within the initial </w:t>
      </w:r>
      <w:r>
        <w:t xml:space="preserve">uplink bandwidth part </w:t>
      </w:r>
      <w:r w:rsidRPr="00E127C2">
        <w:t>during initial access</w:t>
      </w:r>
      <w:r>
        <w:t>, starting from the lowest frequency</w:t>
      </w:r>
      <w:r w:rsidRPr="0095573B">
        <w:t xml:space="preserve">. </w:t>
      </w:r>
      <w:r w:rsidRPr="00E127C2">
        <w:t>Otherwise</w:t>
      </w:r>
      <w:r>
        <w:t xml:space="preserve">, </w:t>
      </w:r>
      <m:oMath>
        <m:sSub>
          <m:sSubPr>
            <m:ctrlPr>
              <w:rPr>
                <w:rFonts w:ascii="Cambria Math" w:hAnsi="Cambria Math"/>
                <w:i/>
              </w:rPr>
            </m:ctrlPr>
          </m:sSubPr>
          <m:e>
            <m:r>
              <w:rPr>
                <w:rFonts w:ascii="Cambria Math" w:hAnsi="Cambria Math"/>
              </w:rPr>
              <m:t>n</m:t>
            </m:r>
          </m:e>
          <m:sub>
            <m:r>
              <m:rPr>
                <m:nor/>
              </m:rPr>
              <w:rPr>
                <w:rFonts w:ascii="Cambria Math" w:hAnsi="Cambria Math"/>
              </w:rPr>
              <m:t>RA</m:t>
            </m:r>
          </m:sub>
        </m:sSub>
      </m:oMath>
      <w:r>
        <w:t xml:space="preserve"> </w:t>
      </w:r>
      <w:r w:rsidRPr="00E127C2">
        <w:t>are numbered in increasing order within the active uplink bandwidth part, starting from the lowest frequency.</w:t>
      </w:r>
    </w:p>
    <w:bookmarkEnd w:id="803"/>
    <w:p w14:paraId="3DF206CC" w14:textId="77777777" w:rsidR="00576E67" w:rsidRDefault="00576E67" w:rsidP="00576E67">
      <w:r>
        <w:t>For the purpose of slot numbering in the tables, the following subcarrier spacing shall be assumed:</w:t>
      </w:r>
    </w:p>
    <w:p w14:paraId="08FB96E1" w14:textId="77777777" w:rsidR="00576E67" w:rsidRPr="00693C9D" w:rsidRDefault="00576E67" w:rsidP="00576E67">
      <w:pPr>
        <w:pStyle w:val="B1"/>
      </w:pPr>
      <w:r w:rsidRPr="00AD7FC1">
        <w:rPr>
          <w:rFonts w:eastAsia="Batang"/>
        </w:rPr>
        <w:t>-</w:t>
      </w:r>
      <w:r>
        <w:rPr>
          <w:rFonts w:eastAsia="Batang"/>
        </w:rPr>
        <w:tab/>
        <w:t>15 kHz for FR1</w:t>
      </w:r>
    </w:p>
    <w:p w14:paraId="36D7F641" w14:textId="77777777" w:rsidR="00576E67" w:rsidRDefault="00576E67" w:rsidP="00576E67">
      <w:pPr>
        <w:pStyle w:val="B1"/>
      </w:pPr>
      <w:r>
        <w:t>-</w:t>
      </w:r>
      <w:r>
        <w:tab/>
        <w:t>60 kHz for FR2.</w:t>
      </w:r>
    </w:p>
    <w:p w14:paraId="160EDE27" w14:textId="77777777" w:rsidR="00576E67" w:rsidRPr="007F6FD2" w:rsidRDefault="00576E67" w:rsidP="00576E67">
      <w:pPr>
        <w:rPr>
          <w:rFonts w:eastAsia="Batang"/>
        </w:rPr>
      </w:pPr>
      <w:r w:rsidRPr="007F6FD2">
        <w:t xml:space="preserve">For handover purposes to a target cell in paired or unpaired spectrum where the target cell uses </w:t>
      </w:r>
      <m:oMath>
        <m:sSub>
          <m:sSubPr>
            <m:ctrlPr>
              <w:rPr>
                <w:rFonts w:ascii="Cambria Math" w:hAnsi="Cambria Math"/>
                <w:i/>
              </w:rPr>
            </m:ctrlPr>
          </m:sSubPr>
          <m:e>
            <m:r>
              <w:rPr>
                <w:rFonts w:ascii="Cambria Math" w:hAnsi="Cambria Math"/>
              </w:rPr>
              <m:t>L</m:t>
            </m:r>
          </m:e>
          <m:sub>
            <m:r>
              <m:rPr>
                <m:nor/>
              </m:rPr>
              <w:rPr>
                <w:rFonts w:ascii="Cambria Math" w:hAnsi="Cambria Math"/>
              </w:rPr>
              <m:t>max</m:t>
            </m:r>
          </m:sub>
        </m:sSub>
        <m:r>
          <w:rPr>
            <w:rFonts w:ascii="Cambria Math" w:hAnsi="Cambria Math"/>
          </w:rPr>
          <m:t>=4</m:t>
        </m:r>
      </m:oMath>
      <w:r w:rsidRPr="007F6FD2">
        <w:t xml:space="preserve">, the </w:t>
      </w:r>
      <w:r w:rsidRPr="00A728F8">
        <w:rPr>
          <w:rFonts w:eastAsia="Batang"/>
          <w:szCs w:val="24"/>
        </w:rPr>
        <w:t xml:space="preserve">UE may assume the absolute value of the time difference between radio frame </w:t>
      </w:r>
      <m:oMath>
        <m:r>
          <w:rPr>
            <w:rFonts w:ascii="Cambria Math" w:eastAsia="Batang" w:hAnsi="Cambria Math"/>
            <w:szCs w:val="24"/>
          </w:rPr>
          <m:t>i</m:t>
        </m:r>
      </m:oMath>
      <w:r w:rsidRPr="00A728F8">
        <w:rPr>
          <w:rFonts w:eastAsia="Batang"/>
          <w:szCs w:val="24"/>
        </w:rPr>
        <w:t xml:space="preserve"> in the current cell and radio frame</w:t>
      </w:r>
      <w:r w:rsidRPr="00A728F8">
        <w:rPr>
          <w:rFonts w:eastAsia="Batang"/>
          <w:i/>
          <w:szCs w:val="24"/>
        </w:rPr>
        <w:t xml:space="preserve"> </w:t>
      </w:r>
      <m:oMath>
        <m:r>
          <w:rPr>
            <w:rFonts w:ascii="Cambria Math" w:eastAsia="Batang" w:hAnsi="Cambria Math"/>
            <w:szCs w:val="24"/>
          </w:rPr>
          <m:t>i</m:t>
        </m:r>
      </m:oMath>
      <w:r w:rsidRPr="00A728F8">
        <w:rPr>
          <w:rFonts w:eastAsia="Batang"/>
          <w:szCs w:val="24"/>
        </w:rPr>
        <w:t xml:space="preserve"> in the target cell is less than </w:t>
      </w:r>
      <m:oMath>
        <m:r>
          <w:rPr>
            <w:rFonts w:ascii="Cambria Math" w:hAnsi="Cambria Math"/>
          </w:rPr>
          <m:t>153600</m:t>
        </m:r>
        <m:sSub>
          <m:sSubPr>
            <m:ctrlPr>
              <w:rPr>
                <w:rFonts w:ascii="Cambria Math" w:hAnsi="Cambria Math"/>
                <w:i/>
              </w:rPr>
            </m:ctrlPr>
          </m:sSubPr>
          <m:e>
            <m:r>
              <w:rPr>
                <w:rFonts w:ascii="Cambria Math" w:hAnsi="Cambria Math"/>
              </w:rPr>
              <m:t>T</m:t>
            </m:r>
          </m:e>
          <m:sub>
            <m:r>
              <m:rPr>
                <m:nor/>
              </m:rPr>
              <w:rPr>
                <w:rFonts w:ascii="Cambria Math" w:hAnsi="Cambria Math"/>
              </w:rPr>
              <m:t>s</m:t>
            </m:r>
          </m:sub>
        </m:sSub>
      </m:oMath>
      <w:r w:rsidRPr="007F6FD2">
        <w:rPr>
          <w:rFonts w:eastAsia="Batang"/>
        </w:rPr>
        <w:t xml:space="preserve"> if the association pattern period in </w:t>
      </w:r>
      <w:r>
        <w:rPr>
          <w:rFonts w:eastAsia="Batang"/>
        </w:rPr>
        <w:t>clause</w:t>
      </w:r>
      <w:r w:rsidRPr="007F6FD2">
        <w:rPr>
          <w:rFonts w:eastAsia="Batang"/>
        </w:rPr>
        <w:t xml:space="preserve"> 8.1 of [5, TS 38.213] is not equal to 10 ms.</w:t>
      </w:r>
    </w:p>
    <w:p w14:paraId="536D3D08" w14:textId="77777777" w:rsidR="00576E67" w:rsidRPr="00A728F8" w:rsidRDefault="00576E67" w:rsidP="00576E67">
      <w:pPr>
        <w:rPr>
          <w:rFonts w:eastAsia="Batang"/>
          <w:szCs w:val="24"/>
        </w:rPr>
      </w:pPr>
      <w:r w:rsidRPr="007F6FD2">
        <w:t xml:space="preserve">For inter frequency handover purposes where the source cell is either in paired or unpaired spectrum and the target cell is in unpaired spectrum and uses </w:t>
      </w:r>
      <m:oMath>
        <m:sSub>
          <m:sSubPr>
            <m:ctrlPr>
              <w:rPr>
                <w:rFonts w:ascii="Cambria Math" w:hAnsi="Cambria Math"/>
                <w:i/>
              </w:rPr>
            </m:ctrlPr>
          </m:sSubPr>
          <m:e>
            <m:r>
              <w:rPr>
                <w:rFonts w:ascii="Cambria Math" w:hAnsi="Cambria Math"/>
              </w:rPr>
              <m:t>L</m:t>
            </m:r>
          </m:e>
          <m:sub>
            <m:r>
              <m:rPr>
                <m:nor/>
              </m:rPr>
              <w:rPr>
                <w:rFonts w:ascii="Cambria Math" w:hAnsi="Cambria Math"/>
              </w:rPr>
              <m:t>max</m:t>
            </m:r>
          </m:sub>
        </m:sSub>
        <m:r>
          <w:rPr>
            <w:rFonts w:ascii="Cambria Math" w:hAnsi="Cambria Math"/>
          </w:rPr>
          <m:t>=8</m:t>
        </m:r>
      </m:oMath>
      <w:r w:rsidRPr="007F6FD2">
        <w:t xml:space="preserve">, </w:t>
      </w:r>
      <w:r w:rsidRPr="00A728F8">
        <w:rPr>
          <w:rFonts w:eastAsia="Batang"/>
          <w:szCs w:val="24"/>
        </w:rPr>
        <w:t xml:space="preserve">the UE may assume the absolute value of the time difference between radio frame </w:t>
      </w:r>
      <m:oMath>
        <m:r>
          <w:rPr>
            <w:rFonts w:ascii="Cambria Math" w:eastAsia="Batang" w:hAnsi="Cambria Math"/>
            <w:szCs w:val="24"/>
          </w:rPr>
          <m:t>i</m:t>
        </m:r>
      </m:oMath>
      <w:r w:rsidRPr="00A728F8">
        <w:rPr>
          <w:rFonts w:eastAsia="Batang"/>
          <w:szCs w:val="24"/>
        </w:rPr>
        <w:t xml:space="preserve"> in the current cell and radio frame </w:t>
      </w:r>
      <m:oMath>
        <m:r>
          <w:rPr>
            <w:rFonts w:ascii="Cambria Math" w:eastAsia="Batang" w:hAnsi="Cambria Math"/>
            <w:szCs w:val="24"/>
          </w:rPr>
          <m:t>i</m:t>
        </m:r>
      </m:oMath>
      <w:r w:rsidRPr="00A728F8">
        <w:rPr>
          <w:rFonts w:eastAsia="Batang"/>
          <w:szCs w:val="24"/>
        </w:rPr>
        <w:t xml:space="preserve"> in the target cell is less than </w:t>
      </w:r>
      <m:oMath>
        <m:r>
          <w:rPr>
            <w:rFonts w:ascii="Cambria Math" w:eastAsia="Batang" w:hAnsi="Cambria Math"/>
            <w:szCs w:val="24"/>
          </w:rPr>
          <m:t>76800</m:t>
        </m:r>
        <m:sSub>
          <m:sSubPr>
            <m:ctrlPr>
              <w:rPr>
                <w:rFonts w:ascii="Cambria Math" w:eastAsia="Batang" w:hAnsi="Cambria Math"/>
                <w:i/>
                <w:sz w:val="24"/>
                <w:szCs w:val="24"/>
              </w:rPr>
            </m:ctrlPr>
          </m:sSubPr>
          <m:e>
            <m:r>
              <w:rPr>
                <w:rFonts w:ascii="Cambria Math" w:eastAsia="Batang" w:hAnsi="Cambria Math"/>
                <w:szCs w:val="24"/>
              </w:rPr>
              <m:t>T</m:t>
            </m:r>
          </m:e>
          <m:sub>
            <m:r>
              <m:rPr>
                <m:sty m:val="p"/>
              </m:rPr>
              <w:rPr>
                <w:rFonts w:ascii="Cambria Math" w:eastAsia="Batang" w:hAnsi="Cambria Math"/>
                <w:szCs w:val="24"/>
              </w:rPr>
              <m:t>s</m:t>
            </m:r>
          </m:sub>
        </m:sSub>
        <m:r>
          <w:rPr>
            <w:rFonts w:ascii="Cambria Math" w:eastAsia="Batang" w:hAnsi="Cambria Math"/>
            <w:szCs w:val="24"/>
          </w:rPr>
          <m:t>.</m:t>
        </m:r>
      </m:oMath>
    </w:p>
    <w:p w14:paraId="20CB44F5" w14:textId="77777777" w:rsidR="00576E67" w:rsidRDefault="00576E67" w:rsidP="00576E67">
      <w:pPr>
        <w:pStyle w:val="TH"/>
      </w:pPr>
      <w:r>
        <w:lastRenderedPageBreak/>
        <w:t xml:space="preserve">Table 6.3.3.2-1: Supported combinations of </w:t>
      </w:r>
      <w:r w:rsidRPr="00A20A0E">
        <w:rPr>
          <w:rFonts w:eastAsia="Batang"/>
          <w:position w:val="-10"/>
        </w:rPr>
        <w:object w:dxaOrig="520" w:dyaOrig="340" w14:anchorId="5F0ABFC8">
          <v:shape id="_x0000_i1482" type="#_x0000_t75" style="width:26.4pt;height:17.45pt" o:ole="">
            <v:imagedata r:id="rId866" o:title=""/>
          </v:shape>
          <o:OLEObject Type="Embed" ProgID="Equation.3" ShapeID="_x0000_i1482" DrawAspect="Content" ObjectID="_1666441111" r:id="rId867"/>
        </w:object>
      </w:r>
      <w:r>
        <w:rPr>
          <w:rFonts w:eastAsia="Batang"/>
        </w:rPr>
        <w:t xml:space="preserve"> and </w:t>
      </w:r>
      <w:r w:rsidRPr="00A20A0E">
        <w:rPr>
          <w:rFonts w:eastAsia="Batang"/>
          <w:position w:val="-10"/>
        </w:rPr>
        <w:object w:dxaOrig="300" w:dyaOrig="279" w14:anchorId="3A6C52B8">
          <v:shape id="_x0000_i1483" type="#_x0000_t75" style="width:14.95pt;height:14.95pt" o:ole="">
            <v:imagedata r:id="rId868" o:title=""/>
          </v:shape>
          <o:OLEObject Type="Embed" ProgID="Equation.3" ShapeID="_x0000_i1483" DrawAspect="Content" ObjectID="_1666441112" r:id="rId869"/>
        </w:object>
      </w:r>
      <w:r>
        <w:rPr>
          <w:rFonts w:eastAsia="Batang"/>
        </w:rPr>
        <w:t xml:space="preserve">, and the corresponding value of </w:t>
      </w:r>
      <w:r w:rsidRPr="00152848">
        <w:rPr>
          <w:rFonts w:eastAsia="Batang"/>
          <w:position w:val="-6"/>
        </w:rPr>
        <w:object w:dxaOrig="200" w:dyaOrig="300" w14:anchorId="68AE285F">
          <v:shape id="_x0000_i1484" type="#_x0000_t75" style="width:9.6pt;height:14.95pt" o:ole="">
            <v:imagedata r:id="rId870" o:title=""/>
          </v:shape>
          <o:OLEObject Type="Embed" ProgID="Equation.3" ShapeID="_x0000_i1484" DrawAspect="Content" ObjectID="_1666441113" r:id="rId871"/>
        </w:object>
      </w:r>
      <w:r>
        <w:rPr>
          <w:rFonts w:eastAsia="Batang"/>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843"/>
        <w:gridCol w:w="1559"/>
        <w:gridCol w:w="2483"/>
        <w:gridCol w:w="777"/>
      </w:tblGrid>
      <w:tr w:rsidR="00576E67" w14:paraId="3505D741" w14:textId="77777777" w:rsidTr="00244563">
        <w:trPr>
          <w:jc w:val="center"/>
        </w:trPr>
        <w:tc>
          <w:tcPr>
            <w:tcW w:w="846" w:type="dxa"/>
            <w:shd w:val="clear" w:color="auto" w:fill="auto"/>
          </w:tcPr>
          <w:p w14:paraId="312137CE" w14:textId="77777777" w:rsidR="00576E67" w:rsidRPr="004C3E9B" w:rsidRDefault="00576E67" w:rsidP="00244563">
            <w:pPr>
              <w:pStyle w:val="TAH"/>
              <w:rPr>
                <w:rFonts w:eastAsia="Batang"/>
              </w:rPr>
            </w:pPr>
            <w:r w:rsidRPr="004C3E9B">
              <w:rPr>
                <w:rFonts w:eastAsia="Batang"/>
              </w:rPr>
              <w:object w:dxaOrig="400" w:dyaOrig="300" w14:anchorId="7C4FA1F2">
                <v:shape id="_x0000_i1485" type="#_x0000_t75" style="width:20.65pt;height:14.95pt" o:ole="">
                  <v:imagedata r:id="rId872" o:title=""/>
                </v:shape>
                <o:OLEObject Type="Embed" ProgID="Equation.3" ShapeID="_x0000_i1485" DrawAspect="Content" ObjectID="_1666441114" r:id="rId873"/>
              </w:object>
            </w:r>
          </w:p>
        </w:tc>
        <w:tc>
          <w:tcPr>
            <w:tcW w:w="1843" w:type="dxa"/>
            <w:shd w:val="clear" w:color="auto" w:fill="auto"/>
          </w:tcPr>
          <w:p w14:paraId="6266BAA4" w14:textId="77777777" w:rsidR="00576E67" w:rsidRPr="004C3E9B" w:rsidRDefault="00576E67" w:rsidP="00244563">
            <w:pPr>
              <w:pStyle w:val="TAH"/>
              <w:rPr>
                <w:rFonts w:eastAsia="Batang"/>
              </w:rPr>
            </w:pPr>
            <w:r w:rsidRPr="004C3E9B">
              <w:rPr>
                <w:rFonts w:eastAsia="Batang"/>
                <w:position w:val="-10"/>
              </w:rPr>
              <w:object w:dxaOrig="520" w:dyaOrig="340" w14:anchorId="1604AE2A">
                <v:shape id="_x0000_i1486" type="#_x0000_t75" style="width:26.4pt;height:17.45pt" o:ole="">
                  <v:imagedata r:id="rId866" o:title=""/>
                </v:shape>
                <o:OLEObject Type="Embed" ProgID="Equation.3" ShapeID="_x0000_i1486" DrawAspect="Content" ObjectID="_1666441115" r:id="rId874"/>
              </w:object>
            </w:r>
            <w:r w:rsidRPr="004C3E9B">
              <w:rPr>
                <w:rFonts w:eastAsia="Batang"/>
              </w:rPr>
              <w:t xml:space="preserve"> for PRACH</w:t>
            </w:r>
          </w:p>
        </w:tc>
        <w:tc>
          <w:tcPr>
            <w:tcW w:w="1559" w:type="dxa"/>
            <w:shd w:val="clear" w:color="auto" w:fill="auto"/>
          </w:tcPr>
          <w:p w14:paraId="1A13197F" w14:textId="77777777" w:rsidR="00576E67" w:rsidRPr="004C3E9B" w:rsidRDefault="00576E67" w:rsidP="00244563">
            <w:pPr>
              <w:pStyle w:val="TAH"/>
              <w:jc w:val="left"/>
              <w:rPr>
                <w:rFonts w:eastAsia="Batang"/>
              </w:rPr>
            </w:pPr>
            <w:r w:rsidRPr="004C3E9B">
              <w:rPr>
                <w:rFonts w:eastAsia="Batang"/>
                <w:position w:val="-10"/>
              </w:rPr>
              <w:object w:dxaOrig="300" w:dyaOrig="300" w14:anchorId="4C9A2E70">
                <v:shape id="_x0000_i1487" type="#_x0000_t75" style="width:14.95pt;height:14.95pt" o:ole="">
                  <v:imagedata r:id="rId875" o:title=""/>
                </v:shape>
                <o:OLEObject Type="Embed" ProgID="Equation.3" ShapeID="_x0000_i1487" DrawAspect="Content" ObjectID="_1666441116" r:id="rId876"/>
              </w:object>
            </w:r>
            <w:r w:rsidRPr="004C3E9B">
              <w:rPr>
                <w:rFonts w:eastAsia="Batang"/>
              </w:rPr>
              <w:t xml:space="preserve"> for PUSCH</w:t>
            </w:r>
          </w:p>
        </w:tc>
        <w:tc>
          <w:tcPr>
            <w:tcW w:w="2483" w:type="dxa"/>
            <w:shd w:val="clear" w:color="auto" w:fill="auto"/>
          </w:tcPr>
          <w:p w14:paraId="69C5D089" w14:textId="77777777" w:rsidR="00576E67" w:rsidRPr="004C3E9B" w:rsidRDefault="00576E67" w:rsidP="00244563">
            <w:pPr>
              <w:pStyle w:val="TAH"/>
              <w:rPr>
                <w:rFonts w:eastAsia="Batang"/>
              </w:rPr>
            </w:pPr>
            <w:r w:rsidRPr="004C3E9B">
              <w:rPr>
                <w:rFonts w:eastAsia="Batang"/>
                <w:position w:val="-10"/>
              </w:rPr>
              <w:object w:dxaOrig="420" w:dyaOrig="320" w14:anchorId="51F46CD5">
                <v:shape id="_x0000_i1488" type="#_x0000_t75" style="width:21.4pt;height:16.05pt" o:ole="">
                  <v:imagedata r:id="rId877" o:title=""/>
                </v:shape>
                <o:OLEObject Type="Embed" ProgID="Equation.DSMT4" ShapeID="_x0000_i1488" DrawAspect="Content" ObjectID="_1666441117" r:id="rId878"/>
              </w:object>
            </w:r>
            <w:r>
              <w:rPr>
                <w:rFonts w:eastAsia="Batang"/>
              </w:rPr>
              <w:t>, a</w:t>
            </w:r>
            <w:r w:rsidRPr="004C3E9B">
              <w:rPr>
                <w:rFonts w:eastAsia="Batang"/>
              </w:rPr>
              <w:t>llocation expressed in number of RBs for PUS</w:t>
            </w:r>
            <w:r>
              <w:rPr>
                <w:rFonts w:eastAsia="Batang"/>
              </w:rPr>
              <w:t>C</w:t>
            </w:r>
            <w:r w:rsidRPr="004C3E9B">
              <w:rPr>
                <w:rFonts w:eastAsia="Batang"/>
              </w:rPr>
              <w:t>H</w:t>
            </w:r>
          </w:p>
        </w:tc>
        <w:tc>
          <w:tcPr>
            <w:tcW w:w="777" w:type="dxa"/>
            <w:shd w:val="clear" w:color="auto" w:fill="auto"/>
          </w:tcPr>
          <w:p w14:paraId="64DE08D6" w14:textId="77777777" w:rsidR="00576E67" w:rsidRPr="004C3E9B" w:rsidRDefault="00576E67" w:rsidP="00244563">
            <w:pPr>
              <w:pStyle w:val="TAH"/>
              <w:rPr>
                <w:rFonts w:eastAsia="Batang"/>
              </w:rPr>
            </w:pPr>
            <w:r w:rsidRPr="004C3E9B">
              <w:rPr>
                <w:rFonts w:eastAsia="Batang"/>
                <w:position w:val="-6"/>
              </w:rPr>
              <w:object w:dxaOrig="200" w:dyaOrig="300" w14:anchorId="290001AB">
                <v:shape id="_x0000_i1489" type="#_x0000_t75" style="width:9.6pt;height:14.95pt" o:ole="">
                  <v:imagedata r:id="rId879" o:title=""/>
                </v:shape>
                <o:OLEObject Type="Embed" ProgID="Equation.3" ShapeID="_x0000_i1489" DrawAspect="Content" ObjectID="_1666441118" r:id="rId880"/>
              </w:object>
            </w:r>
          </w:p>
        </w:tc>
      </w:tr>
      <w:tr w:rsidR="00576E67" w14:paraId="4CAF895D" w14:textId="77777777" w:rsidTr="00244563">
        <w:trPr>
          <w:jc w:val="center"/>
        </w:trPr>
        <w:tc>
          <w:tcPr>
            <w:tcW w:w="846" w:type="dxa"/>
            <w:shd w:val="clear" w:color="auto" w:fill="auto"/>
          </w:tcPr>
          <w:p w14:paraId="3C1FA677" w14:textId="77777777" w:rsidR="00576E67" w:rsidRPr="004C3E9B" w:rsidRDefault="00576E67" w:rsidP="00244563">
            <w:pPr>
              <w:pStyle w:val="TAC"/>
              <w:rPr>
                <w:rFonts w:eastAsia="Batang"/>
              </w:rPr>
            </w:pPr>
            <w:r w:rsidRPr="004C3E9B">
              <w:rPr>
                <w:rFonts w:eastAsia="Batang"/>
              </w:rPr>
              <w:t>839</w:t>
            </w:r>
          </w:p>
        </w:tc>
        <w:tc>
          <w:tcPr>
            <w:tcW w:w="1843" w:type="dxa"/>
            <w:shd w:val="clear" w:color="auto" w:fill="auto"/>
          </w:tcPr>
          <w:p w14:paraId="2541F282" w14:textId="77777777" w:rsidR="00576E67" w:rsidRPr="004C3E9B" w:rsidRDefault="00576E67" w:rsidP="00244563">
            <w:pPr>
              <w:pStyle w:val="TAC"/>
              <w:rPr>
                <w:rFonts w:eastAsia="Batang"/>
              </w:rPr>
            </w:pPr>
            <w:r w:rsidRPr="004C3E9B">
              <w:rPr>
                <w:rFonts w:eastAsia="Batang"/>
              </w:rPr>
              <w:t>1.25</w:t>
            </w:r>
          </w:p>
        </w:tc>
        <w:tc>
          <w:tcPr>
            <w:tcW w:w="1559" w:type="dxa"/>
            <w:shd w:val="clear" w:color="auto" w:fill="auto"/>
          </w:tcPr>
          <w:p w14:paraId="6E011F72" w14:textId="77777777" w:rsidR="00576E67" w:rsidRPr="004C3E9B" w:rsidRDefault="00576E67" w:rsidP="00244563">
            <w:pPr>
              <w:pStyle w:val="TAC"/>
              <w:rPr>
                <w:rFonts w:eastAsia="Batang"/>
              </w:rPr>
            </w:pPr>
            <w:r w:rsidRPr="004C3E9B">
              <w:rPr>
                <w:rFonts w:eastAsia="Batang"/>
              </w:rPr>
              <w:t>15</w:t>
            </w:r>
          </w:p>
        </w:tc>
        <w:tc>
          <w:tcPr>
            <w:tcW w:w="2483" w:type="dxa"/>
            <w:shd w:val="clear" w:color="auto" w:fill="auto"/>
          </w:tcPr>
          <w:p w14:paraId="3C20376C" w14:textId="77777777" w:rsidR="00576E67" w:rsidRPr="004C3E9B" w:rsidRDefault="00576E67" w:rsidP="00244563">
            <w:pPr>
              <w:pStyle w:val="TAC"/>
              <w:rPr>
                <w:rFonts w:eastAsia="Batang"/>
              </w:rPr>
            </w:pPr>
            <w:r w:rsidRPr="004C3E9B">
              <w:rPr>
                <w:rFonts w:eastAsia="Batang"/>
              </w:rPr>
              <w:t>6</w:t>
            </w:r>
          </w:p>
        </w:tc>
        <w:tc>
          <w:tcPr>
            <w:tcW w:w="777" w:type="dxa"/>
            <w:shd w:val="clear" w:color="auto" w:fill="auto"/>
          </w:tcPr>
          <w:p w14:paraId="3AFB105D" w14:textId="77777777" w:rsidR="00576E67" w:rsidRPr="004C3E9B" w:rsidRDefault="00576E67" w:rsidP="00244563">
            <w:pPr>
              <w:pStyle w:val="TAC"/>
              <w:rPr>
                <w:rFonts w:eastAsia="Batang"/>
              </w:rPr>
            </w:pPr>
            <w:r>
              <w:rPr>
                <w:rFonts w:eastAsia="Batang"/>
              </w:rPr>
              <w:t>7</w:t>
            </w:r>
          </w:p>
        </w:tc>
      </w:tr>
      <w:tr w:rsidR="00576E67" w14:paraId="3F9A913F" w14:textId="77777777" w:rsidTr="00244563">
        <w:trPr>
          <w:jc w:val="center"/>
        </w:trPr>
        <w:tc>
          <w:tcPr>
            <w:tcW w:w="846" w:type="dxa"/>
            <w:shd w:val="clear" w:color="auto" w:fill="auto"/>
          </w:tcPr>
          <w:p w14:paraId="05359CDD" w14:textId="77777777" w:rsidR="00576E67" w:rsidRPr="004C3E9B" w:rsidRDefault="00576E67" w:rsidP="00244563">
            <w:pPr>
              <w:pStyle w:val="TAC"/>
              <w:rPr>
                <w:rFonts w:eastAsia="Batang"/>
              </w:rPr>
            </w:pPr>
            <w:r w:rsidRPr="004C3E9B">
              <w:rPr>
                <w:rFonts w:eastAsia="Batang"/>
              </w:rPr>
              <w:t>839</w:t>
            </w:r>
          </w:p>
        </w:tc>
        <w:tc>
          <w:tcPr>
            <w:tcW w:w="1843" w:type="dxa"/>
            <w:shd w:val="clear" w:color="auto" w:fill="auto"/>
          </w:tcPr>
          <w:p w14:paraId="74CF8939" w14:textId="77777777" w:rsidR="00576E67" w:rsidRPr="004C3E9B" w:rsidRDefault="00576E67" w:rsidP="00244563">
            <w:pPr>
              <w:pStyle w:val="TAC"/>
              <w:rPr>
                <w:rFonts w:eastAsia="Batang"/>
              </w:rPr>
            </w:pPr>
            <w:r w:rsidRPr="004C3E9B">
              <w:rPr>
                <w:rFonts w:eastAsia="Batang"/>
              </w:rPr>
              <w:t>1.25</w:t>
            </w:r>
          </w:p>
        </w:tc>
        <w:tc>
          <w:tcPr>
            <w:tcW w:w="1559" w:type="dxa"/>
            <w:shd w:val="clear" w:color="auto" w:fill="auto"/>
          </w:tcPr>
          <w:p w14:paraId="58D03FB9" w14:textId="77777777" w:rsidR="00576E67" w:rsidRPr="004C3E9B" w:rsidRDefault="00576E67" w:rsidP="00244563">
            <w:pPr>
              <w:pStyle w:val="TAC"/>
              <w:rPr>
                <w:rFonts w:eastAsia="Batang"/>
              </w:rPr>
            </w:pPr>
            <w:r w:rsidRPr="004C3E9B">
              <w:rPr>
                <w:rFonts w:eastAsia="Batang"/>
              </w:rPr>
              <w:t>30</w:t>
            </w:r>
          </w:p>
        </w:tc>
        <w:tc>
          <w:tcPr>
            <w:tcW w:w="2483" w:type="dxa"/>
            <w:shd w:val="clear" w:color="auto" w:fill="auto"/>
          </w:tcPr>
          <w:p w14:paraId="48298B53" w14:textId="77777777" w:rsidR="00576E67" w:rsidRPr="004C3E9B" w:rsidRDefault="00576E67" w:rsidP="00244563">
            <w:pPr>
              <w:pStyle w:val="TAC"/>
              <w:rPr>
                <w:rFonts w:eastAsia="Batang"/>
              </w:rPr>
            </w:pPr>
            <w:r w:rsidRPr="004C3E9B">
              <w:rPr>
                <w:rFonts w:eastAsia="Batang"/>
              </w:rPr>
              <w:t>3</w:t>
            </w:r>
          </w:p>
        </w:tc>
        <w:tc>
          <w:tcPr>
            <w:tcW w:w="777" w:type="dxa"/>
            <w:shd w:val="clear" w:color="auto" w:fill="auto"/>
          </w:tcPr>
          <w:p w14:paraId="7CD2D74D" w14:textId="77777777" w:rsidR="00576E67" w:rsidRPr="004C3E9B" w:rsidRDefault="00576E67" w:rsidP="00244563">
            <w:pPr>
              <w:pStyle w:val="TAC"/>
              <w:rPr>
                <w:rFonts w:eastAsia="Batang"/>
              </w:rPr>
            </w:pPr>
            <w:r>
              <w:rPr>
                <w:rFonts w:eastAsia="Batang"/>
              </w:rPr>
              <w:t>1</w:t>
            </w:r>
          </w:p>
        </w:tc>
      </w:tr>
      <w:tr w:rsidR="00576E67" w14:paraId="079FBD5B" w14:textId="77777777" w:rsidTr="00244563">
        <w:trPr>
          <w:jc w:val="center"/>
        </w:trPr>
        <w:tc>
          <w:tcPr>
            <w:tcW w:w="846" w:type="dxa"/>
            <w:shd w:val="clear" w:color="auto" w:fill="auto"/>
          </w:tcPr>
          <w:p w14:paraId="27C2E37F" w14:textId="77777777" w:rsidR="00576E67" w:rsidRPr="004C3E9B" w:rsidRDefault="00576E67" w:rsidP="00244563">
            <w:pPr>
              <w:pStyle w:val="TAC"/>
              <w:rPr>
                <w:rFonts w:eastAsia="Batang"/>
              </w:rPr>
            </w:pPr>
            <w:r w:rsidRPr="004C3E9B">
              <w:rPr>
                <w:rFonts w:eastAsia="Batang"/>
              </w:rPr>
              <w:t>839</w:t>
            </w:r>
          </w:p>
        </w:tc>
        <w:tc>
          <w:tcPr>
            <w:tcW w:w="1843" w:type="dxa"/>
            <w:shd w:val="clear" w:color="auto" w:fill="auto"/>
          </w:tcPr>
          <w:p w14:paraId="7A9E4F28" w14:textId="77777777" w:rsidR="00576E67" w:rsidRPr="004C3E9B" w:rsidRDefault="00576E67" w:rsidP="00244563">
            <w:pPr>
              <w:pStyle w:val="TAC"/>
              <w:rPr>
                <w:rFonts w:eastAsia="Batang"/>
              </w:rPr>
            </w:pPr>
            <w:r w:rsidRPr="004C3E9B">
              <w:rPr>
                <w:rFonts w:eastAsia="Batang"/>
              </w:rPr>
              <w:t>1.25</w:t>
            </w:r>
          </w:p>
        </w:tc>
        <w:tc>
          <w:tcPr>
            <w:tcW w:w="1559" w:type="dxa"/>
            <w:shd w:val="clear" w:color="auto" w:fill="auto"/>
          </w:tcPr>
          <w:p w14:paraId="264FB170" w14:textId="77777777" w:rsidR="00576E67" w:rsidRPr="004C3E9B" w:rsidRDefault="00576E67" w:rsidP="00244563">
            <w:pPr>
              <w:pStyle w:val="TAC"/>
              <w:rPr>
                <w:rFonts w:eastAsia="Batang"/>
              </w:rPr>
            </w:pPr>
            <w:r w:rsidRPr="004C3E9B">
              <w:rPr>
                <w:rFonts w:eastAsia="Batang"/>
              </w:rPr>
              <w:t>60</w:t>
            </w:r>
          </w:p>
        </w:tc>
        <w:tc>
          <w:tcPr>
            <w:tcW w:w="2483" w:type="dxa"/>
            <w:shd w:val="clear" w:color="auto" w:fill="auto"/>
          </w:tcPr>
          <w:p w14:paraId="5A56CB8F" w14:textId="77777777" w:rsidR="00576E67" w:rsidRPr="004C3E9B" w:rsidRDefault="00576E67" w:rsidP="00244563">
            <w:pPr>
              <w:pStyle w:val="TAC"/>
              <w:rPr>
                <w:rFonts w:eastAsia="Batang"/>
              </w:rPr>
            </w:pPr>
            <w:r w:rsidRPr="004C3E9B">
              <w:rPr>
                <w:rFonts w:eastAsia="Batang"/>
              </w:rPr>
              <w:t>2</w:t>
            </w:r>
          </w:p>
        </w:tc>
        <w:tc>
          <w:tcPr>
            <w:tcW w:w="777" w:type="dxa"/>
            <w:shd w:val="clear" w:color="auto" w:fill="auto"/>
          </w:tcPr>
          <w:p w14:paraId="4ECC1DCA" w14:textId="77777777" w:rsidR="00576E67" w:rsidRPr="004C3E9B" w:rsidRDefault="00576E67" w:rsidP="00244563">
            <w:pPr>
              <w:pStyle w:val="TAC"/>
              <w:rPr>
                <w:rFonts w:eastAsia="Batang"/>
              </w:rPr>
            </w:pPr>
            <w:r>
              <w:rPr>
                <w:rFonts w:eastAsia="Batang"/>
              </w:rPr>
              <w:t>133</w:t>
            </w:r>
          </w:p>
        </w:tc>
      </w:tr>
      <w:tr w:rsidR="00576E67" w14:paraId="0991715F" w14:textId="77777777" w:rsidTr="00244563">
        <w:trPr>
          <w:trHeight w:val="60"/>
          <w:jc w:val="center"/>
        </w:trPr>
        <w:tc>
          <w:tcPr>
            <w:tcW w:w="846" w:type="dxa"/>
            <w:shd w:val="clear" w:color="auto" w:fill="auto"/>
          </w:tcPr>
          <w:p w14:paraId="162FFFE9" w14:textId="77777777" w:rsidR="00576E67" w:rsidRPr="004C3E9B" w:rsidRDefault="00576E67" w:rsidP="00244563">
            <w:pPr>
              <w:pStyle w:val="TAC"/>
              <w:rPr>
                <w:rFonts w:eastAsia="Batang"/>
              </w:rPr>
            </w:pPr>
            <w:r w:rsidRPr="004C3E9B">
              <w:rPr>
                <w:rFonts w:eastAsia="Batang"/>
              </w:rPr>
              <w:t>839</w:t>
            </w:r>
          </w:p>
        </w:tc>
        <w:tc>
          <w:tcPr>
            <w:tcW w:w="1843" w:type="dxa"/>
            <w:shd w:val="clear" w:color="auto" w:fill="auto"/>
          </w:tcPr>
          <w:p w14:paraId="4A795BCB" w14:textId="77777777" w:rsidR="00576E67" w:rsidRPr="004C3E9B" w:rsidRDefault="00576E67" w:rsidP="00244563">
            <w:pPr>
              <w:pStyle w:val="TAC"/>
              <w:rPr>
                <w:rFonts w:eastAsia="Batang"/>
              </w:rPr>
            </w:pPr>
            <w:r w:rsidRPr="004C3E9B">
              <w:rPr>
                <w:rFonts w:eastAsia="Batang"/>
              </w:rPr>
              <w:t>5</w:t>
            </w:r>
          </w:p>
        </w:tc>
        <w:tc>
          <w:tcPr>
            <w:tcW w:w="1559" w:type="dxa"/>
            <w:shd w:val="clear" w:color="auto" w:fill="auto"/>
          </w:tcPr>
          <w:p w14:paraId="2CC365E5" w14:textId="77777777" w:rsidR="00576E67" w:rsidRPr="004C3E9B" w:rsidRDefault="00576E67" w:rsidP="00244563">
            <w:pPr>
              <w:pStyle w:val="TAC"/>
              <w:rPr>
                <w:rFonts w:eastAsia="Batang"/>
              </w:rPr>
            </w:pPr>
            <w:r w:rsidRPr="004C3E9B">
              <w:rPr>
                <w:rFonts w:eastAsia="Batang"/>
              </w:rPr>
              <w:t>15</w:t>
            </w:r>
          </w:p>
        </w:tc>
        <w:tc>
          <w:tcPr>
            <w:tcW w:w="2483" w:type="dxa"/>
            <w:shd w:val="clear" w:color="auto" w:fill="auto"/>
          </w:tcPr>
          <w:p w14:paraId="5F28D24A" w14:textId="77777777" w:rsidR="00576E67" w:rsidRPr="004C3E9B" w:rsidRDefault="00576E67" w:rsidP="00244563">
            <w:pPr>
              <w:pStyle w:val="TAC"/>
              <w:rPr>
                <w:rFonts w:eastAsia="Batang"/>
              </w:rPr>
            </w:pPr>
            <w:r w:rsidRPr="004C3E9B">
              <w:rPr>
                <w:rFonts w:eastAsia="Batang"/>
              </w:rPr>
              <w:t>24</w:t>
            </w:r>
          </w:p>
        </w:tc>
        <w:tc>
          <w:tcPr>
            <w:tcW w:w="777" w:type="dxa"/>
            <w:shd w:val="clear" w:color="auto" w:fill="auto"/>
          </w:tcPr>
          <w:p w14:paraId="3C184164" w14:textId="77777777" w:rsidR="00576E67" w:rsidRPr="004C3E9B" w:rsidRDefault="00576E67" w:rsidP="00244563">
            <w:pPr>
              <w:pStyle w:val="TAC"/>
              <w:rPr>
                <w:rFonts w:eastAsia="Batang"/>
              </w:rPr>
            </w:pPr>
            <w:r w:rsidRPr="004C3E9B">
              <w:rPr>
                <w:rFonts w:eastAsia="Batang"/>
              </w:rPr>
              <w:t>12</w:t>
            </w:r>
          </w:p>
        </w:tc>
      </w:tr>
      <w:tr w:rsidR="00576E67" w14:paraId="57FF33BD" w14:textId="77777777" w:rsidTr="00244563">
        <w:trPr>
          <w:jc w:val="center"/>
        </w:trPr>
        <w:tc>
          <w:tcPr>
            <w:tcW w:w="846" w:type="dxa"/>
            <w:shd w:val="clear" w:color="auto" w:fill="auto"/>
          </w:tcPr>
          <w:p w14:paraId="2BB70D66" w14:textId="77777777" w:rsidR="00576E67" w:rsidRPr="004C3E9B" w:rsidRDefault="00576E67" w:rsidP="00244563">
            <w:pPr>
              <w:pStyle w:val="TAC"/>
              <w:rPr>
                <w:rFonts w:eastAsia="Batang"/>
              </w:rPr>
            </w:pPr>
            <w:r w:rsidRPr="004C3E9B">
              <w:rPr>
                <w:rFonts w:eastAsia="Batang"/>
              </w:rPr>
              <w:t>839</w:t>
            </w:r>
          </w:p>
        </w:tc>
        <w:tc>
          <w:tcPr>
            <w:tcW w:w="1843" w:type="dxa"/>
            <w:shd w:val="clear" w:color="auto" w:fill="auto"/>
          </w:tcPr>
          <w:p w14:paraId="2889CB43" w14:textId="77777777" w:rsidR="00576E67" w:rsidRPr="004C3E9B" w:rsidRDefault="00576E67" w:rsidP="00244563">
            <w:pPr>
              <w:pStyle w:val="TAC"/>
              <w:rPr>
                <w:rFonts w:eastAsia="Batang"/>
              </w:rPr>
            </w:pPr>
            <w:r w:rsidRPr="004C3E9B">
              <w:rPr>
                <w:rFonts w:eastAsia="Batang"/>
              </w:rPr>
              <w:t>5</w:t>
            </w:r>
          </w:p>
        </w:tc>
        <w:tc>
          <w:tcPr>
            <w:tcW w:w="1559" w:type="dxa"/>
            <w:shd w:val="clear" w:color="auto" w:fill="auto"/>
          </w:tcPr>
          <w:p w14:paraId="49478E93" w14:textId="77777777" w:rsidR="00576E67" w:rsidRPr="004C3E9B" w:rsidRDefault="00576E67" w:rsidP="00244563">
            <w:pPr>
              <w:pStyle w:val="TAC"/>
              <w:rPr>
                <w:rFonts w:eastAsia="Batang"/>
              </w:rPr>
            </w:pPr>
            <w:r w:rsidRPr="004C3E9B">
              <w:rPr>
                <w:rFonts w:eastAsia="Batang"/>
              </w:rPr>
              <w:t>30</w:t>
            </w:r>
          </w:p>
        </w:tc>
        <w:tc>
          <w:tcPr>
            <w:tcW w:w="2483" w:type="dxa"/>
            <w:shd w:val="clear" w:color="auto" w:fill="auto"/>
          </w:tcPr>
          <w:p w14:paraId="593570F2" w14:textId="77777777" w:rsidR="00576E67" w:rsidRPr="004C3E9B" w:rsidRDefault="00576E67" w:rsidP="00244563">
            <w:pPr>
              <w:pStyle w:val="TAC"/>
              <w:rPr>
                <w:rFonts w:eastAsia="Batang"/>
              </w:rPr>
            </w:pPr>
            <w:r w:rsidRPr="004C3E9B">
              <w:rPr>
                <w:rFonts w:eastAsia="Batang"/>
              </w:rPr>
              <w:t>12</w:t>
            </w:r>
          </w:p>
        </w:tc>
        <w:tc>
          <w:tcPr>
            <w:tcW w:w="777" w:type="dxa"/>
            <w:shd w:val="clear" w:color="auto" w:fill="auto"/>
          </w:tcPr>
          <w:p w14:paraId="723AE20E" w14:textId="77777777" w:rsidR="00576E67" w:rsidRPr="004C3E9B" w:rsidRDefault="00576E67" w:rsidP="00244563">
            <w:pPr>
              <w:pStyle w:val="TAC"/>
              <w:rPr>
                <w:rFonts w:eastAsia="Batang"/>
              </w:rPr>
            </w:pPr>
            <w:r>
              <w:rPr>
                <w:rFonts w:eastAsia="Batang"/>
              </w:rPr>
              <w:t>10</w:t>
            </w:r>
          </w:p>
        </w:tc>
      </w:tr>
      <w:tr w:rsidR="00576E67" w14:paraId="65BFEE4E" w14:textId="77777777" w:rsidTr="00244563">
        <w:trPr>
          <w:jc w:val="center"/>
        </w:trPr>
        <w:tc>
          <w:tcPr>
            <w:tcW w:w="846" w:type="dxa"/>
            <w:shd w:val="clear" w:color="auto" w:fill="auto"/>
          </w:tcPr>
          <w:p w14:paraId="7470AEDA" w14:textId="77777777" w:rsidR="00576E67" w:rsidRPr="004C3E9B" w:rsidRDefault="00576E67" w:rsidP="00244563">
            <w:pPr>
              <w:pStyle w:val="TAC"/>
              <w:rPr>
                <w:rFonts w:eastAsia="Batang"/>
              </w:rPr>
            </w:pPr>
            <w:r w:rsidRPr="004C3E9B">
              <w:rPr>
                <w:rFonts w:eastAsia="Batang"/>
              </w:rPr>
              <w:t>839</w:t>
            </w:r>
          </w:p>
        </w:tc>
        <w:tc>
          <w:tcPr>
            <w:tcW w:w="1843" w:type="dxa"/>
            <w:shd w:val="clear" w:color="auto" w:fill="auto"/>
          </w:tcPr>
          <w:p w14:paraId="21F0CF31" w14:textId="77777777" w:rsidR="00576E67" w:rsidRPr="004C3E9B" w:rsidRDefault="00576E67" w:rsidP="00244563">
            <w:pPr>
              <w:pStyle w:val="TAC"/>
              <w:rPr>
                <w:rFonts w:eastAsia="Batang"/>
              </w:rPr>
            </w:pPr>
            <w:r w:rsidRPr="004C3E9B">
              <w:rPr>
                <w:rFonts w:eastAsia="Batang"/>
              </w:rPr>
              <w:t>5</w:t>
            </w:r>
          </w:p>
        </w:tc>
        <w:tc>
          <w:tcPr>
            <w:tcW w:w="1559" w:type="dxa"/>
            <w:shd w:val="clear" w:color="auto" w:fill="auto"/>
          </w:tcPr>
          <w:p w14:paraId="2E495727" w14:textId="77777777" w:rsidR="00576E67" w:rsidRPr="004C3E9B" w:rsidRDefault="00576E67" w:rsidP="00244563">
            <w:pPr>
              <w:pStyle w:val="TAC"/>
              <w:rPr>
                <w:rFonts w:eastAsia="Batang"/>
              </w:rPr>
            </w:pPr>
            <w:r w:rsidRPr="004C3E9B">
              <w:rPr>
                <w:rFonts w:eastAsia="Batang"/>
              </w:rPr>
              <w:t>60</w:t>
            </w:r>
          </w:p>
        </w:tc>
        <w:tc>
          <w:tcPr>
            <w:tcW w:w="2483" w:type="dxa"/>
            <w:shd w:val="clear" w:color="auto" w:fill="auto"/>
          </w:tcPr>
          <w:p w14:paraId="4EA15087" w14:textId="77777777" w:rsidR="00576E67" w:rsidRPr="004C3E9B" w:rsidRDefault="00576E67" w:rsidP="00244563">
            <w:pPr>
              <w:pStyle w:val="TAC"/>
              <w:rPr>
                <w:rFonts w:eastAsia="Batang"/>
              </w:rPr>
            </w:pPr>
            <w:r w:rsidRPr="004C3E9B">
              <w:rPr>
                <w:rFonts w:eastAsia="Batang"/>
              </w:rPr>
              <w:t>6</w:t>
            </w:r>
          </w:p>
        </w:tc>
        <w:tc>
          <w:tcPr>
            <w:tcW w:w="777" w:type="dxa"/>
            <w:shd w:val="clear" w:color="auto" w:fill="auto"/>
          </w:tcPr>
          <w:p w14:paraId="1D9B3153" w14:textId="77777777" w:rsidR="00576E67" w:rsidRPr="004C3E9B" w:rsidRDefault="00576E67" w:rsidP="00244563">
            <w:pPr>
              <w:pStyle w:val="TAC"/>
              <w:rPr>
                <w:rFonts w:eastAsia="Batang"/>
              </w:rPr>
            </w:pPr>
            <w:r>
              <w:rPr>
                <w:rFonts w:eastAsia="Batang"/>
              </w:rPr>
              <w:t>7</w:t>
            </w:r>
          </w:p>
        </w:tc>
      </w:tr>
      <w:tr w:rsidR="00576E67" w14:paraId="7736132D" w14:textId="77777777" w:rsidTr="00244563">
        <w:trPr>
          <w:jc w:val="center"/>
        </w:trPr>
        <w:tc>
          <w:tcPr>
            <w:tcW w:w="846" w:type="dxa"/>
            <w:shd w:val="clear" w:color="auto" w:fill="auto"/>
          </w:tcPr>
          <w:p w14:paraId="0F26062C" w14:textId="77777777" w:rsidR="00576E67" w:rsidRPr="004C3E9B" w:rsidRDefault="00576E67" w:rsidP="00244563">
            <w:pPr>
              <w:pStyle w:val="TAC"/>
              <w:rPr>
                <w:rFonts w:eastAsia="Batang"/>
              </w:rPr>
            </w:pPr>
            <w:r w:rsidRPr="004C3E9B">
              <w:rPr>
                <w:rFonts w:eastAsia="Batang"/>
              </w:rPr>
              <w:t>139</w:t>
            </w:r>
          </w:p>
        </w:tc>
        <w:tc>
          <w:tcPr>
            <w:tcW w:w="1843" w:type="dxa"/>
            <w:shd w:val="clear" w:color="auto" w:fill="auto"/>
          </w:tcPr>
          <w:p w14:paraId="40C785AC" w14:textId="77777777" w:rsidR="00576E67" w:rsidRPr="004C3E9B" w:rsidRDefault="00576E67" w:rsidP="00244563">
            <w:pPr>
              <w:pStyle w:val="TAC"/>
              <w:rPr>
                <w:rFonts w:eastAsia="Batang"/>
              </w:rPr>
            </w:pPr>
            <w:r w:rsidRPr="004C3E9B">
              <w:rPr>
                <w:rFonts w:eastAsia="Batang"/>
              </w:rPr>
              <w:t>15</w:t>
            </w:r>
          </w:p>
        </w:tc>
        <w:tc>
          <w:tcPr>
            <w:tcW w:w="1559" w:type="dxa"/>
            <w:shd w:val="clear" w:color="auto" w:fill="auto"/>
          </w:tcPr>
          <w:p w14:paraId="41600076" w14:textId="77777777" w:rsidR="00576E67" w:rsidRPr="004C3E9B" w:rsidRDefault="00576E67" w:rsidP="00244563">
            <w:pPr>
              <w:pStyle w:val="TAC"/>
              <w:rPr>
                <w:rFonts w:eastAsia="Batang"/>
              </w:rPr>
            </w:pPr>
            <w:r w:rsidRPr="004C3E9B">
              <w:rPr>
                <w:rFonts w:eastAsia="Batang"/>
              </w:rPr>
              <w:t>15</w:t>
            </w:r>
          </w:p>
        </w:tc>
        <w:tc>
          <w:tcPr>
            <w:tcW w:w="2483" w:type="dxa"/>
            <w:shd w:val="clear" w:color="auto" w:fill="auto"/>
          </w:tcPr>
          <w:p w14:paraId="1AFE74B4" w14:textId="77777777" w:rsidR="00576E67" w:rsidRPr="004C3E9B" w:rsidRDefault="00576E67" w:rsidP="00244563">
            <w:pPr>
              <w:pStyle w:val="TAC"/>
              <w:rPr>
                <w:rFonts w:eastAsia="Batang"/>
              </w:rPr>
            </w:pPr>
            <w:r w:rsidRPr="004C3E9B">
              <w:rPr>
                <w:rFonts w:eastAsia="Batang"/>
              </w:rPr>
              <w:t>12</w:t>
            </w:r>
          </w:p>
        </w:tc>
        <w:tc>
          <w:tcPr>
            <w:tcW w:w="777" w:type="dxa"/>
            <w:shd w:val="clear" w:color="auto" w:fill="auto"/>
          </w:tcPr>
          <w:p w14:paraId="2ECFDBF5" w14:textId="77777777" w:rsidR="00576E67" w:rsidRPr="004C3E9B" w:rsidRDefault="00576E67" w:rsidP="00244563">
            <w:pPr>
              <w:pStyle w:val="TAC"/>
              <w:rPr>
                <w:rFonts w:eastAsia="Batang"/>
              </w:rPr>
            </w:pPr>
            <w:r w:rsidRPr="004C3E9B">
              <w:rPr>
                <w:rFonts w:eastAsia="Batang"/>
              </w:rPr>
              <w:t>2</w:t>
            </w:r>
          </w:p>
        </w:tc>
      </w:tr>
      <w:tr w:rsidR="00576E67" w14:paraId="3E6DF1E2" w14:textId="77777777" w:rsidTr="00244563">
        <w:trPr>
          <w:jc w:val="center"/>
        </w:trPr>
        <w:tc>
          <w:tcPr>
            <w:tcW w:w="846" w:type="dxa"/>
            <w:shd w:val="clear" w:color="auto" w:fill="auto"/>
          </w:tcPr>
          <w:p w14:paraId="708AA8FE" w14:textId="77777777" w:rsidR="00576E67" w:rsidRPr="004C3E9B" w:rsidRDefault="00576E67" w:rsidP="00244563">
            <w:pPr>
              <w:pStyle w:val="TAC"/>
              <w:rPr>
                <w:rFonts w:eastAsia="Batang"/>
              </w:rPr>
            </w:pPr>
            <w:r w:rsidRPr="004C3E9B">
              <w:rPr>
                <w:rFonts w:eastAsia="Batang"/>
              </w:rPr>
              <w:t>139</w:t>
            </w:r>
          </w:p>
        </w:tc>
        <w:tc>
          <w:tcPr>
            <w:tcW w:w="1843" w:type="dxa"/>
            <w:shd w:val="clear" w:color="auto" w:fill="auto"/>
          </w:tcPr>
          <w:p w14:paraId="12821E06" w14:textId="77777777" w:rsidR="00576E67" w:rsidRPr="004C3E9B" w:rsidRDefault="00576E67" w:rsidP="00244563">
            <w:pPr>
              <w:pStyle w:val="TAC"/>
              <w:rPr>
                <w:rFonts w:eastAsia="Batang"/>
              </w:rPr>
            </w:pPr>
            <w:r w:rsidRPr="004C3E9B">
              <w:rPr>
                <w:rFonts w:eastAsia="Batang"/>
              </w:rPr>
              <w:t>15</w:t>
            </w:r>
          </w:p>
        </w:tc>
        <w:tc>
          <w:tcPr>
            <w:tcW w:w="1559" w:type="dxa"/>
            <w:shd w:val="clear" w:color="auto" w:fill="auto"/>
          </w:tcPr>
          <w:p w14:paraId="24C68880" w14:textId="77777777" w:rsidR="00576E67" w:rsidRPr="004C3E9B" w:rsidRDefault="00576E67" w:rsidP="00244563">
            <w:pPr>
              <w:pStyle w:val="TAC"/>
              <w:rPr>
                <w:rFonts w:eastAsia="Batang"/>
              </w:rPr>
            </w:pPr>
            <w:r w:rsidRPr="004C3E9B">
              <w:rPr>
                <w:rFonts w:eastAsia="Batang"/>
              </w:rPr>
              <w:t>30</w:t>
            </w:r>
          </w:p>
        </w:tc>
        <w:tc>
          <w:tcPr>
            <w:tcW w:w="2483" w:type="dxa"/>
            <w:shd w:val="clear" w:color="auto" w:fill="auto"/>
          </w:tcPr>
          <w:p w14:paraId="6F6F5271" w14:textId="77777777" w:rsidR="00576E67" w:rsidRPr="004C3E9B" w:rsidRDefault="00576E67" w:rsidP="00244563">
            <w:pPr>
              <w:pStyle w:val="TAC"/>
              <w:rPr>
                <w:rFonts w:eastAsia="Batang"/>
              </w:rPr>
            </w:pPr>
            <w:r w:rsidRPr="004C3E9B">
              <w:rPr>
                <w:rFonts w:eastAsia="Batang"/>
              </w:rPr>
              <w:t>6</w:t>
            </w:r>
          </w:p>
        </w:tc>
        <w:tc>
          <w:tcPr>
            <w:tcW w:w="777" w:type="dxa"/>
            <w:shd w:val="clear" w:color="auto" w:fill="auto"/>
          </w:tcPr>
          <w:p w14:paraId="1CBA9EE1" w14:textId="77777777" w:rsidR="00576E67" w:rsidRPr="004C3E9B" w:rsidRDefault="00576E67" w:rsidP="00244563">
            <w:pPr>
              <w:pStyle w:val="TAC"/>
              <w:rPr>
                <w:rFonts w:eastAsia="Batang"/>
              </w:rPr>
            </w:pPr>
            <w:r w:rsidRPr="004C3E9B">
              <w:rPr>
                <w:rFonts w:eastAsia="Batang"/>
              </w:rPr>
              <w:t>2</w:t>
            </w:r>
          </w:p>
        </w:tc>
      </w:tr>
      <w:tr w:rsidR="00576E67" w14:paraId="237649E8" w14:textId="77777777" w:rsidTr="00244563">
        <w:trPr>
          <w:jc w:val="center"/>
        </w:trPr>
        <w:tc>
          <w:tcPr>
            <w:tcW w:w="846" w:type="dxa"/>
            <w:shd w:val="clear" w:color="auto" w:fill="auto"/>
          </w:tcPr>
          <w:p w14:paraId="1AE54445" w14:textId="77777777" w:rsidR="00576E67" w:rsidRPr="004C3E9B" w:rsidRDefault="00576E67" w:rsidP="00244563">
            <w:pPr>
              <w:pStyle w:val="TAC"/>
              <w:rPr>
                <w:rFonts w:eastAsia="Batang"/>
              </w:rPr>
            </w:pPr>
            <w:r w:rsidRPr="004C3E9B">
              <w:rPr>
                <w:rFonts w:eastAsia="Batang"/>
              </w:rPr>
              <w:t>139</w:t>
            </w:r>
          </w:p>
        </w:tc>
        <w:tc>
          <w:tcPr>
            <w:tcW w:w="1843" w:type="dxa"/>
            <w:shd w:val="clear" w:color="auto" w:fill="auto"/>
          </w:tcPr>
          <w:p w14:paraId="6878C462" w14:textId="77777777" w:rsidR="00576E67" w:rsidRPr="004C3E9B" w:rsidRDefault="00576E67" w:rsidP="00244563">
            <w:pPr>
              <w:pStyle w:val="TAC"/>
              <w:rPr>
                <w:rFonts w:eastAsia="Batang"/>
              </w:rPr>
            </w:pPr>
            <w:r w:rsidRPr="004C3E9B">
              <w:rPr>
                <w:rFonts w:eastAsia="Batang"/>
              </w:rPr>
              <w:t>15</w:t>
            </w:r>
          </w:p>
        </w:tc>
        <w:tc>
          <w:tcPr>
            <w:tcW w:w="1559" w:type="dxa"/>
            <w:shd w:val="clear" w:color="auto" w:fill="auto"/>
          </w:tcPr>
          <w:p w14:paraId="7C12E214" w14:textId="77777777" w:rsidR="00576E67" w:rsidRPr="004C3E9B" w:rsidRDefault="00576E67" w:rsidP="00244563">
            <w:pPr>
              <w:pStyle w:val="TAC"/>
              <w:rPr>
                <w:rFonts w:eastAsia="Batang"/>
              </w:rPr>
            </w:pPr>
            <w:r w:rsidRPr="004C3E9B">
              <w:rPr>
                <w:rFonts w:eastAsia="Batang"/>
              </w:rPr>
              <w:t>60</w:t>
            </w:r>
          </w:p>
        </w:tc>
        <w:tc>
          <w:tcPr>
            <w:tcW w:w="2483" w:type="dxa"/>
            <w:shd w:val="clear" w:color="auto" w:fill="auto"/>
          </w:tcPr>
          <w:p w14:paraId="7B780A7B" w14:textId="77777777" w:rsidR="00576E67" w:rsidRPr="004C3E9B" w:rsidRDefault="00576E67" w:rsidP="00244563">
            <w:pPr>
              <w:pStyle w:val="TAC"/>
              <w:rPr>
                <w:rFonts w:eastAsia="Batang"/>
              </w:rPr>
            </w:pPr>
            <w:r w:rsidRPr="004C3E9B">
              <w:rPr>
                <w:rFonts w:eastAsia="Batang"/>
              </w:rPr>
              <w:t>3</w:t>
            </w:r>
          </w:p>
        </w:tc>
        <w:tc>
          <w:tcPr>
            <w:tcW w:w="777" w:type="dxa"/>
            <w:shd w:val="clear" w:color="auto" w:fill="auto"/>
          </w:tcPr>
          <w:p w14:paraId="4736FC35" w14:textId="77777777" w:rsidR="00576E67" w:rsidRPr="004C3E9B" w:rsidRDefault="00576E67" w:rsidP="00244563">
            <w:pPr>
              <w:pStyle w:val="TAC"/>
              <w:rPr>
                <w:rFonts w:eastAsia="Batang"/>
              </w:rPr>
            </w:pPr>
            <w:r w:rsidRPr="004C3E9B">
              <w:rPr>
                <w:rFonts w:eastAsia="Batang"/>
              </w:rPr>
              <w:t>2</w:t>
            </w:r>
          </w:p>
        </w:tc>
      </w:tr>
      <w:tr w:rsidR="00576E67" w14:paraId="0A58EE69" w14:textId="77777777" w:rsidTr="00244563">
        <w:trPr>
          <w:jc w:val="center"/>
        </w:trPr>
        <w:tc>
          <w:tcPr>
            <w:tcW w:w="846" w:type="dxa"/>
            <w:shd w:val="clear" w:color="auto" w:fill="auto"/>
          </w:tcPr>
          <w:p w14:paraId="0BFE1C28" w14:textId="77777777" w:rsidR="00576E67" w:rsidRPr="004C3E9B" w:rsidRDefault="00576E67" w:rsidP="00244563">
            <w:pPr>
              <w:pStyle w:val="TAC"/>
              <w:rPr>
                <w:rFonts w:eastAsia="Batang"/>
              </w:rPr>
            </w:pPr>
            <w:r w:rsidRPr="004C3E9B">
              <w:rPr>
                <w:rFonts w:eastAsia="Batang"/>
              </w:rPr>
              <w:t>139</w:t>
            </w:r>
          </w:p>
        </w:tc>
        <w:tc>
          <w:tcPr>
            <w:tcW w:w="1843" w:type="dxa"/>
            <w:shd w:val="clear" w:color="auto" w:fill="auto"/>
          </w:tcPr>
          <w:p w14:paraId="2E8AD9F6" w14:textId="77777777" w:rsidR="00576E67" w:rsidRPr="004C3E9B" w:rsidRDefault="00576E67" w:rsidP="00244563">
            <w:pPr>
              <w:pStyle w:val="TAC"/>
              <w:rPr>
                <w:rFonts w:eastAsia="Batang"/>
              </w:rPr>
            </w:pPr>
            <w:r w:rsidRPr="004C3E9B">
              <w:rPr>
                <w:rFonts w:eastAsia="Batang"/>
              </w:rPr>
              <w:t>30</w:t>
            </w:r>
          </w:p>
        </w:tc>
        <w:tc>
          <w:tcPr>
            <w:tcW w:w="1559" w:type="dxa"/>
            <w:shd w:val="clear" w:color="auto" w:fill="auto"/>
          </w:tcPr>
          <w:p w14:paraId="1FD88B62" w14:textId="77777777" w:rsidR="00576E67" w:rsidRPr="004C3E9B" w:rsidRDefault="00576E67" w:rsidP="00244563">
            <w:pPr>
              <w:pStyle w:val="TAC"/>
              <w:rPr>
                <w:rFonts w:eastAsia="Batang"/>
              </w:rPr>
            </w:pPr>
            <w:r w:rsidRPr="004C3E9B">
              <w:rPr>
                <w:rFonts w:eastAsia="Batang"/>
              </w:rPr>
              <w:t>15</w:t>
            </w:r>
          </w:p>
        </w:tc>
        <w:tc>
          <w:tcPr>
            <w:tcW w:w="2483" w:type="dxa"/>
            <w:shd w:val="clear" w:color="auto" w:fill="auto"/>
          </w:tcPr>
          <w:p w14:paraId="51680059" w14:textId="77777777" w:rsidR="00576E67" w:rsidRPr="004C3E9B" w:rsidRDefault="00576E67" w:rsidP="00244563">
            <w:pPr>
              <w:pStyle w:val="TAC"/>
              <w:rPr>
                <w:rFonts w:eastAsia="Batang"/>
              </w:rPr>
            </w:pPr>
            <w:r w:rsidRPr="004C3E9B">
              <w:rPr>
                <w:rFonts w:eastAsia="Batang"/>
              </w:rPr>
              <w:t>24</w:t>
            </w:r>
          </w:p>
        </w:tc>
        <w:tc>
          <w:tcPr>
            <w:tcW w:w="777" w:type="dxa"/>
            <w:shd w:val="clear" w:color="auto" w:fill="auto"/>
          </w:tcPr>
          <w:p w14:paraId="1DE236B1" w14:textId="77777777" w:rsidR="00576E67" w:rsidRPr="004C3E9B" w:rsidRDefault="00576E67" w:rsidP="00244563">
            <w:pPr>
              <w:pStyle w:val="TAC"/>
              <w:rPr>
                <w:rFonts w:eastAsia="Batang"/>
              </w:rPr>
            </w:pPr>
            <w:r w:rsidRPr="004C3E9B">
              <w:rPr>
                <w:rFonts w:eastAsia="Batang"/>
              </w:rPr>
              <w:t>2</w:t>
            </w:r>
          </w:p>
        </w:tc>
      </w:tr>
      <w:tr w:rsidR="00576E67" w14:paraId="3EAF7953" w14:textId="77777777" w:rsidTr="00244563">
        <w:trPr>
          <w:jc w:val="center"/>
        </w:trPr>
        <w:tc>
          <w:tcPr>
            <w:tcW w:w="846" w:type="dxa"/>
            <w:shd w:val="clear" w:color="auto" w:fill="auto"/>
          </w:tcPr>
          <w:p w14:paraId="10BED7E9" w14:textId="77777777" w:rsidR="00576E67" w:rsidRPr="004C3E9B" w:rsidRDefault="00576E67" w:rsidP="00244563">
            <w:pPr>
              <w:pStyle w:val="TAC"/>
              <w:rPr>
                <w:rFonts w:eastAsia="Batang"/>
              </w:rPr>
            </w:pPr>
            <w:r w:rsidRPr="004C3E9B">
              <w:rPr>
                <w:rFonts w:eastAsia="Batang"/>
              </w:rPr>
              <w:t>139</w:t>
            </w:r>
          </w:p>
        </w:tc>
        <w:tc>
          <w:tcPr>
            <w:tcW w:w="1843" w:type="dxa"/>
            <w:shd w:val="clear" w:color="auto" w:fill="auto"/>
          </w:tcPr>
          <w:p w14:paraId="046DCE1B" w14:textId="77777777" w:rsidR="00576E67" w:rsidRPr="004C3E9B" w:rsidRDefault="00576E67" w:rsidP="00244563">
            <w:pPr>
              <w:pStyle w:val="TAC"/>
              <w:rPr>
                <w:rFonts w:eastAsia="Batang"/>
              </w:rPr>
            </w:pPr>
            <w:r w:rsidRPr="004C3E9B">
              <w:rPr>
                <w:rFonts w:eastAsia="Batang"/>
              </w:rPr>
              <w:t>30</w:t>
            </w:r>
          </w:p>
        </w:tc>
        <w:tc>
          <w:tcPr>
            <w:tcW w:w="1559" w:type="dxa"/>
            <w:shd w:val="clear" w:color="auto" w:fill="auto"/>
          </w:tcPr>
          <w:p w14:paraId="038887BA" w14:textId="77777777" w:rsidR="00576E67" w:rsidRPr="004C3E9B" w:rsidRDefault="00576E67" w:rsidP="00244563">
            <w:pPr>
              <w:pStyle w:val="TAC"/>
              <w:rPr>
                <w:rFonts w:eastAsia="Batang"/>
              </w:rPr>
            </w:pPr>
            <w:r w:rsidRPr="004C3E9B">
              <w:rPr>
                <w:rFonts w:eastAsia="Batang"/>
              </w:rPr>
              <w:t>30</w:t>
            </w:r>
          </w:p>
        </w:tc>
        <w:tc>
          <w:tcPr>
            <w:tcW w:w="2483" w:type="dxa"/>
            <w:shd w:val="clear" w:color="auto" w:fill="auto"/>
          </w:tcPr>
          <w:p w14:paraId="27CB9A9A" w14:textId="77777777" w:rsidR="00576E67" w:rsidRPr="004C3E9B" w:rsidRDefault="00576E67" w:rsidP="00244563">
            <w:pPr>
              <w:pStyle w:val="TAC"/>
              <w:rPr>
                <w:rFonts w:eastAsia="Batang"/>
              </w:rPr>
            </w:pPr>
            <w:r w:rsidRPr="004C3E9B">
              <w:rPr>
                <w:rFonts w:eastAsia="Batang"/>
              </w:rPr>
              <w:t>12</w:t>
            </w:r>
          </w:p>
        </w:tc>
        <w:tc>
          <w:tcPr>
            <w:tcW w:w="777" w:type="dxa"/>
            <w:shd w:val="clear" w:color="auto" w:fill="auto"/>
          </w:tcPr>
          <w:p w14:paraId="48F6C9FB" w14:textId="77777777" w:rsidR="00576E67" w:rsidRPr="004C3E9B" w:rsidRDefault="00576E67" w:rsidP="00244563">
            <w:pPr>
              <w:pStyle w:val="TAC"/>
              <w:rPr>
                <w:rFonts w:eastAsia="Batang"/>
              </w:rPr>
            </w:pPr>
            <w:r w:rsidRPr="004C3E9B">
              <w:rPr>
                <w:rFonts w:eastAsia="Batang"/>
              </w:rPr>
              <w:t>2</w:t>
            </w:r>
          </w:p>
        </w:tc>
      </w:tr>
      <w:tr w:rsidR="00576E67" w14:paraId="4B3A4F79" w14:textId="77777777" w:rsidTr="00244563">
        <w:trPr>
          <w:jc w:val="center"/>
        </w:trPr>
        <w:tc>
          <w:tcPr>
            <w:tcW w:w="846" w:type="dxa"/>
            <w:shd w:val="clear" w:color="auto" w:fill="auto"/>
          </w:tcPr>
          <w:p w14:paraId="6CCE4881" w14:textId="77777777" w:rsidR="00576E67" w:rsidRPr="004C3E9B" w:rsidRDefault="00576E67" w:rsidP="00244563">
            <w:pPr>
              <w:pStyle w:val="TAC"/>
              <w:rPr>
                <w:rFonts w:eastAsia="Batang"/>
              </w:rPr>
            </w:pPr>
            <w:r w:rsidRPr="004C3E9B">
              <w:rPr>
                <w:rFonts w:eastAsia="Batang"/>
              </w:rPr>
              <w:t>139</w:t>
            </w:r>
          </w:p>
        </w:tc>
        <w:tc>
          <w:tcPr>
            <w:tcW w:w="1843" w:type="dxa"/>
            <w:shd w:val="clear" w:color="auto" w:fill="auto"/>
          </w:tcPr>
          <w:p w14:paraId="40C07785" w14:textId="77777777" w:rsidR="00576E67" w:rsidRPr="004C3E9B" w:rsidRDefault="00576E67" w:rsidP="00244563">
            <w:pPr>
              <w:pStyle w:val="TAC"/>
              <w:rPr>
                <w:rFonts w:eastAsia="Batang"/>
              </w:rPr>
            </w:pPr>
            <w:r w:rsidRPr="004C3E9B">
              <w:rPr>
                <w:rFonts w:eastAsia="Batang"/>
              </w:rPr>
              <w:t>30</w:t>
            </w:r>
          </w:p>
        </w:tc>
        <w:tc>
          <w:tcPr>
            <w:tcW w:w="1559" w:type="dxa"/>
            <w:shd w:val="clear" w:color="auto" w:fill="auto"/>
          </w:tcPr>
          <w:p w14:paraId="32B6107E" w14:textId="77777777" w:rsidR="00576E67" w:rsidRPr="004C3E9B" w:rsidRDefault="00576E67" w:rsidP="00244563">
            <w:pPr>
              <w:pStyle w:val="TAC"/>
              <w:rPr>
                <w:rFonts w:eastAsia="Batang"/>
              </w:rPr>
            </w:pPr>
            <w:r w:rsidRPr="004C3E9B">
              <w:rPr>
                <w:rFonts w:eastAsia="Batang"/>
              </w:rPr>
              <w:t>60</w:t>
            </w:r>
          </w:p>
        </w:tc>
        <w:tc>
          <w:tcPr>
            <w:tcW w:w="2483" w:type="dxa"/>
            <w:shd w:val="clear" w:color="auto" w:fill="auto"/>
          </w:tcPr>
          <w:p w14:paraId="0DA39030" w14:textId="77777777" w:rsidR="00576E67" w:rsidRPr="004C3E9B" w:rsidRDefault="00576E67" w:rsidP="00244563">
            <w:pPr>
              <w:pStyle w:val="TAC"/>
              <w:rPr>
                <w:rFonts w:eastAsia="Batang"/>
              </w:rPr>
            </w:pPr>
            <w:r w:rsidRPr="004C3E9B">
              <w:rPr>
                <w:rFonts w:eastAsia="Batang"/>
              </w:rPr>
              <w:t>6</w:t>
            </w:r>
          </w:p>
        </w:tc>
        <w:tc>
          <w:tcPr>
            <w:tcW w:w="777" w:type="dxa"/>
            <w:shd w:val="clear" w:color="auto" w:fill="auto"/>
          </w:tcPr>
          <w:p w14:paraId="56DF2FD1" w14:textId="77777777" w:rsidR="00576E67" w:rsidRPr="004C3E9B" w:rsidRDefault="00576E67" w:rsidP="00244563">
            <w:pPr>
              <w:pStyle w:val="TAC"/>
              <w:rPr>
                <w:rFonts w:eastAsia="Batang"/>
              </w:rPr>
            </w:pPr>
            <w:r w:rsidRPr="004C3E9B">
              <w:rPr>
                <w:rFonts w:eastAsia="Batang"/>
              </w:rPr>
              <w:t>2</w:t>
            </w:r>
          </w:p>
        </w:tc>
      </w:tr>
      <w:tr w:rsidR="00576E67" w14:paraId="5A69CBD4" w14:textId="77777777" w:rsidTr="00244563">
        <w:trPr>
          <w:jc w:val="center"/>
        </w:trPr>
        <w:tc>
          <w:tcPr>
            <w:tcW w:w="846" w:type="dxa"/>
            <w:shd w:val="clear" w:color="auto" w:fill="auto"/>
          </w:tcPr>
          <w:p w14:paraId="1707BA0A" w14:textId="77777777" w:rsidR="00576E67" w:rsidRPr="004C3E9B" w:rsidRDefault="00576E67" w:rsidP="00244563">
            <w:pPr>
              <w:pStyle w:val="TAC"/>
              <w:rPr>
                <w:rFonts w:eastAsia="Batang"/>
              </w:rPr>
            </w:pPr>
            <w:r w:rsidRPr="004C3E9B">
              <w:rPr>
                <w:rFonts w:eastAsia="Batang"/>
              </w:rPr>
              <w:t>139</w:t>
            </w:r>
          </w:p>
        </w:tc>
        <w:tc>
          <w:tcPr>
            <w:tcW w:w="1843" w:type="dxa"/>
            <w:shd w:val="clear" w:color="auto" w:fill="auto"/>
          </w:tcPr>
          <w:p w14:paraId="1E78C662" w14:textId="77777777" w:rsidR="00576E67" w:rsidRPr="004C3E9B" w:rsidRDefault="00576E67" w:rsidP="00244563">
            <w:pPr>
              <w:pStyle w:val="TAC"/>
              <w:rPr>
                <w:rFonts w:eastAsia="Batang"/>
              </w:rPr>
            </w:pPr>
            <w:r w:rsidRPr="004C3E9B">
              <w:rPr>
                <w:rFonts w:eastAsia="Batang"/>
              </w:rPr>
              <w:t>60</w:t>
            </w:r>
          </w:p>
        </w:tc>
        <w:tc>
          <w:tcPr>
            <w:tcW w:w="1559" w:type="dxa"/>
            <w:shd w:val="clear" w:color="auto" w:fill="auto"/>
          </w:tcPr>
          <w:p w14:paraId="1A5F72A6" w14:textId="77777777" w:rsidR="00576E67" w:rsidRPr="004C3E9B" w:rsidRDefault="00576E67" w:rsidP="00244563">
            <w:pPr>
              <w:pStyle w:val="TAC"/>
              <w:rPr>
                <w:rFonts w:eastAsia="Batang"/>
              </w:rPr>
            </w:pPr>
            <w:r w:rsidRPr="004C3E9B">
              <w:rPr>
                <w:rFonts w:eastAsia="Batang"/>
              </w:rPr>
              <w:t>60</w:t>
            </w:r>
          </w:p>
        </w:tc>
        <w:tc>
          <w:tcPr>
            <w:tcW w:w="2483" w:type="dxa"/>
            <w:shd w:val="clear" w:color="auto" w:fill="auto"/>
          </w:tcPr>
          <w:p w14:paraId="5ABE0400" w14:textId="77777777" w:rsidR="00576E67" w:rsidRPr="004C3E9B" w:rsidRDefault="00576E67" w:rsidP="00244563">
            <w:pPr>
              <w:pStyle w:val="TAC"/>
              <w:rPr>
                <w:rFonts w:eastAsia="Batang"/>
              </w:rPr>
            </w:pPr>
            <w:r w:rsidRPr="004C3E9B">
              <w:rPr>
                <w:rFonts w:eastAsia="Batang"/>
              </w:rPr>
              <w:t>12</w:t>
            </w:r>
          </w:p>
        </w:tc>
        <w:tc>
          <w:tcPr>
            <w:tcW w:w="777" w:type="dxa"/>
            <w:shd w:val="clear" w:color="auto" w:fill="auto"/>
          </w:tcPr>
          <w:p w14:paraId="46AC4898" w14:textId="77777777" w:rsidR="00576E67" w:rsidRPr="004C3E9B" w:rsidRDefault="00576E67" w:rsidP="00244563">
            <w:pPr>
              <w:pStyle w:val="TAC"/>
              <w:rPr>
                <w:rFonts w:eastAsia="Batang"/>
              </w:rPr>
            </w:pPr>
            <w:r w:rsidRPr="004C3E9B">
              <w:rPr>
                <w:rFonts w:eastAsia="Batang"/>
              </w:rPr>
              <w:t>2</w:t>
            </w:r>
          </w:p>
        </w:tc>
      </w:tr>
      <w:tr w:rsidR="00576E67" w14:paraId="264EA06D" w14:textId="77777777" w:rsidTr="00244563">
        <w:trPr>
          <w:jc w:val="center"/>
        </w:trPr>
        <w:tc>
          <w:tcPr>
            <w:tcW w:w="846" w:type="dxa"/>
            <w:shd w:val="clear" w:color="auto" w:fill="auto"/>
          </w:tcPr>
          <w:p w14:paraId="27BD7156" w14:textId="77777777" w:rsidR="00576E67" w:rsidRPr="004C3E9B" w:rsidRDefault="00576E67" w:rsidP="00244563">
            <w:pPr>
              <w:pStyle w:val="TAC"/>
              <w:rPr>
                <w:rFonts w:eastAsia="Batang"/>
              </w:rPr>
            </w:pPr>
            <w:r w:rsidRPr="004C3E9B">
              <w:rPr>
                <w:rFonts w:eastAsia="Batang"/>
              </w:rPr>
              <w:t>139</w:t>
            </w:r>
          </w:p>
        </w:tc>
        <w:tc>
          <w:tcPr>
            <w:tcW w:w="1843" w:type="dxa"/>
            <w:shd w:val="clear" w:color="auto" w:fill="auto"/>
          </w:tcPr>
          <w:p w14:paraId="29B1CA9B" w14:textId="77777777" w:rsidR="00576E67" w:rsidRPr="004C3E9B" w:rsidRDefault="00576E67" w:rsidP="00244563">
            <w:pPr>
              <w:pStyle w:val="TAC"/>
              <w:rPr>
                <w:rFonts w:eastAsia="Batang"/>
              </w:rPr>
            </w:pPr>
            <w:r w:rsidRPr="004C3E9B">
              <w:rPr>
                <w:rFonts w:eastAsia="Batang"/>
              </w:rPr>
              <w:t>60</w:t>
            </w:r>
          </w:p>
        </w:tc>
        <w:tc>
          <w:tcPr>
            <w:tcW w:w="1559" w:type="dxa"/>
            <w:shd w:val="clear" w:color="auto" w:fill="auto"/>
          </w:tcPr>
          <w:p w14:paraId="24B67866" w14:textId="77777777" w:rsidR="00576E67" w:rsidRPr="004C3E9B" w:rsidRDefault="00576E67" w:rsidP="00244563">
            <w:pPr>
              <w:pStyle w:val="TAC"/>
              <w:rPr>
                <w:rFonts w:eastAsia="Batang"/>
              </w:rPr>
            </w:pPr>
            <w:r w:rsidRPr="004C3E9B">
              <w:rPr>
                <w:rFonts w:eastAsia="Batang"/>
              </w:rPr>
              <w:t>120</w:t>
            </w:r>
          </w:p>
        </w:tc>
        <w:tc>
          <w:tcPr>
            <w:tcW w:w="2483" w:type="dxa"/>
            <w:shd w:val="clear" w:color="auto" w:fill="auto"/>
          </w:tcPr>
          <w:p w14:paraId="07359D9A" w14:textId="77777777" w:rsidR="00576E67" w:rsidRPr="004C3E9B" w:rsidRDefault="00576E67" w:rsidP="00244563">
            <w:pPr>
              <w:pStyle w:val="TAC"/>
              <w:rPr>
                <w:rFonts w:eastAsia="Batang"/>
              </w:rPr>
            </w:pPr>
            <w:r w:rsidRPr="004C3E9B">
              <w:rPr>
                <w:rFonts w:eastAsia="Batang"/>
              </w:rPr>
              <w:t>6</w:t>
            </w:r>
          </w:p>
        </w:tc>
        <w:tc>
          <w:tcPr>
            <w:tcW w:w="777" w:type="dxa"/>
            <w:shd w:val="clear" w:color="auto" w:fill="auto"/>
          </w:tcPr>
          <w:p w14:paraId="2EEBC76E" w14:textId="77777777" w:rsidR="00576E67" w:rsidRPr="004C3E9B" w:rsidRDefault="00576E67" w:rsidP="00244563">
            <w:pPr>
              <w:pStyle w:val="TAC"/>
              <w:rPr>
                <w:rFonts w:eastAsia="Batang"/>
              </w:rPr>
            </w:pPr>
            <w:r w:rsidRPr="004C3E9B">
              <w:rPr>
                <w:rFonts w:eastAsia="Batang"/>
              </w:rPr>
              <w:t>2</w:t>
            </w:r>
          </w:p>
        </w:tc>
      </w:tr>
      <w:tr w:rsidR="00576E67" w14:paraId="4B408B7E" w14:textId="77777777" w:rsidTr="00244563">
        <w:trPr>
          <w:jc w:val="center"/>
        </w:trPr>
        <w:tc>
          <w:tcPr>
            <w:tcW w:w="846" w:type="dxa"/>
            <w:shd w:val="clear" w:color="auto" w:fill="auto"/>
          </w:tcPr>
          <w:p w14:paraId="316D4ACB" w14:textId="77777777" w:rsidR="00576E67" w:rsidRPr="004C3E9B" w:rsidRDefault="00576E67" w:rsidP="00244563">
            <w:pPr>
              <w:pStyle w:val="TAC"/>
              <w:rPr>
                <w:rFonts w:eastAsia="Batang"/>
              </w:rPr>
            </w:pPr>
            <w:r w:rsidRPr="004C3E9B">
              <w:rPr>
                <w:rFonts w:eastAsia="Batang"/>
              </w:rPr>
              <w:t>139</w:t>
            </w:r>
          </w:p>
        </w:tc>
        <w:tc>
          <w:tcPr>
            <w:tcW w:w="1843" w:type="dxa"/>
            <w:shd w:val="clear" w:color="auto" w:fill="auto"/>
          </w:tcPr>
          <w:p w14:paraId="48DB1561" w14:textId="77777777" w:rsidR="00576E67" w:rsidRPr="004C3E9B" w:rsidRDefault="00576E67" w:rsidP="00244563">
            <w:pPr>
              <w:pStyle w:val="TAC"/>
              <w:rPr>
                <w:rFonts w:eastAsia="Batang"/>
              </w:rPr>
            </w:pPr>
            <w:r w:rsidRPr="004C3E9B">
              <w:rPr>
                <w:rFonts w:eastAsia="Batang"/>
              </w:rPr>
              <w:t>120</w:t>
            </w:r>
          </w:p>
        </w:tc>
        <w:tc>
          <w:tcPr>
            <w:tcW w:w="1559" w:type="dxa"/>
            <w:shd w:val="clear" w:color="auto" w:fill="auto"/>
          </w:tcPr>
          <w:p w14:paraId="17CFF698" w14:textId="77777777" w:rsidR="00576E67" w:rsidRPr="004C3E9B" w:rsidRDefault="00576E67" w:rsidP="00244563">
            <w:pPr>
              <w:pStyle w:val="TAC"/>
              <w:rPr>
                <w:rFonts w:eastAsia="Batang"/>
              </w:rPr>
            </w:pPr>
            <w:r w:rsidRPr="004C3E9B">
              <w:rPr>
                <w:rFonts w:eastAsia="Batang"/>
              </w:rPr>
              <w:t>60</w:t>
            </w:r>
          </w:p>
        </w:tc>
        <w:tc>
          <w:tcPr>
            <w:tcW w:w="2483" w:type="dxa"/>
            <w:shd w:val="clear" w:color="auto" w:fill="auto"/>
          </w:tcPr>
          <w:p w14:paraId="2033DC38" w14:textId="77777777" w:rsidR="00576E67" w:rsidRPr="004C3E9B" w:rsidRDefault="00576E67" w:rsidP="00244563">
            <w:pPr>
              <w:pStyle w:val="TAC"/>
              <w:rPr>
                <w:rFonts w:eastAsia="Batang"/>
              </w:rPr>
            </w:pPr>
            <w:r w:rsidRPr="004C3E9B">
              <w:rPr>
                <w:rFonts w:eastAsia="Batang"/>
              </w:rPr>
              <w:t>24</w:t>
            </w:r>
          </w:p>
        </w:tc>
        <w:tc>
          <w:tcPr>
            <w:tcW w:w="777" w:type="dxa"/>
            <w:shd w:val="clear" w:color="auto" w:fill="auto"/>
          </w:tcPr>
          <w:p w14:paraId="00941043" w14:textId="77777777" w:rsidR="00576E67" w:rsidRPr="004C3E9B" w:rsidRDefault="00576E67" w:rsidP="00244563">
            <w:pPr>
              <w:pStyle w:val="TAC"/>
              <w:rPr>
                <w:rFonts w:eastAsia="Batang"/>
              </w:rPr>
            </w:pPr>
            <w:r w:rsidRPr="004C3E9B">
              <w:rPr>
                <w:rFonts w:eastAsia="Batang"/>
              </w:rPr>
              <w:t>2</w:t>
            </w:r>
          </w:p>
        </w:tc>
      </w:tr>
      <w:tr w:rsidR="00576E67" w14:paraId="408D2453" w14:textId="77777777" w:rsidTr="00244563">
        <w:trPr>
          <w:jc w:val="center"/>
        </w:trPr>
        <w:tc>
          <w:tcPr>
            <w:tcW w:w="846" w:type="dxa"/>
            <w:shd w:val="clear" w:color="auto" w:fill="auto"/>
          </w:tcPr>
          <w:p w14:paraId="0634409D" w14:textId="77777777" w:rsidR="00576E67" w:rsidRPr="004C3E9B" w:rsidRDefault="00576E67" w:rsidP="00244563">
            <w:pPr>
              <w:pStyle w:val="TAC"/>
              <w:rPr>
                <w:rFonts w:eastAsia="Batang"/>
              </w:rPr>
            </w:pPr>
            <w:r w:rsidRPr="004C3E9B">
              <w:rPr>
                <w:rFonts w:eastAsia="Batang"/>
              </w:rPr>
              <w:t>139</w:t>
            </w:r>
          </w:p>
        </w:tc>
        <w:tc>
          <w:tcPr>
            <w:tcW w:w="1843" w:type="dxa"/>
            <w:shd w:val="clear" w:color="auto" w:fill="auto"/>
          </w:tcPr>
          <w:p w14:paraId="1D9F6BD4" w14:textId="77777777" w:rsidR="00576E67" w:rsidRPr="004C3E9B" w:rsidRDefault="00576E67" w:rsidP="00244563">
            <w:pPr>
              <w:pStyle w:val="TAC"/>
              <w:rPr>
                <w:rFonts w:eastAsia="Batang"/>
              </w:rPr>
            </w:pPr>
            <w:r w:rsidRPr="004C3E9B">
              <w:rPr>
                <w:rFonts w:eastAsia="Batang"/>
              </w:rPr>
              <w:t>120</w:t>
            </w:r>
          </w:p>
        </w:tc>
        <w:tc>
          <w:tcPr>
            <w:tcW w:w="1559" w:type="dxa"/>
            <w:shd w:val="clear" w:color="auto" w:fill="auto"/>
          </w:tcPr>
          <w:p w14:paraId="07F85E9D" w14:textId="77777777" w:rsidR="00576E67" w:rsidRPr="004C3E9B" w:rsidRDefault="00576E67" w:rsidP="00244563">
            <w:pPr>
              <w:pStyle w:val="TAC"/>
              <w:rPr>
                <w:rFonts w:eastAsia="Batang"/>
              </w:rPr>
            </w:pPr>
            <w:r w:rsidRPr="004C3E9B">
              <w:rPr>
                <w:rFonts w:eastAsia="Batang"/>
              </w:rPr>
              <w:t>120</w:t>
            </w:r>
          </w:p>
        </w:tc>
        <w:tc>
          <w:tcPr>
            <w:tcW w:w="2483" w:type="dxa"/>
            <w:shd w:val="clear" w:color="auto" w:fill="auto"/>
          </w:tcPr>
          <w:p w14:paraId="5E526228" w14:textId="77777777" w:rsidR="00576E67" w:rsidRPr="004C3E9B" w:rsidRDefault="00576E67" w:rsidP="00244563">
            <w:pPr>
              <w:pStyle w:val="TAC"/>
              <w:rPr>
                <w:rFonts w:eastAsia="Batang"/>
              </w:rPr>
            </w:pPr>
            <w:r w:rsidRPr="004C3E9B">
              <w:rPr>
                <w:rFonts w:eastAsia="Batang"/>
              </w:rPr>
              <w:t>12</w:t>
            </w:r>
          </w:p>
        </w:tc>
        <w:tc>
          <w:tcPr>
            <w:tcW w:w="777" w:type="dxa"/>
            <w:shd w:val="clear" w:color="auto" w:fill="auto"/>
          </w:tcPr>
          <w:p w14:paraId="198C906B" w14:textId="77777777" w:rsidR="00576E67" w:rsidRPr="004C3E9B" w:rsidRDefault="00576E67" w:rsidP="00244563">
            <w:pPr>
              <w:pStyle w:val="TAC"/>
              <w:rPr>
                <w:rFonts w:eastAsia="Batang"/>
              </w:rPr>
            </w:pPr>
            <w:r w:rsidRPr="004C3E9B">
              <w:rPr>
                <w:rFonts w:eastAsia="Batang"/>
              </w:rPr>
              <w:t>2</w:t>
            </w:r>
          </w:p>
        </w:tc>
      </w:tr>
      <w:tr w:rsidR="00576E67" w:rsidRPr="004C3E9B" w14:paraId="708624D6" w14:textId="77777777" w:rsidTr="00244563">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14:paraId="01B75AA0" w14:textId="77777777" w:rsidR="00576E67" w:rsidRPr="004C3E9B" w:rsidRDefault="00576E67" w:rsidP="00244563">
            <w:pPr>
              <w:pStyle w:val="TAC"/>
              <w:rPr>
                <w:rFonts w:eastAsia="Batang"/>
              </w:rPr>
            </w:pPr>
            <w:r>
              <w:rPr>
                <w:rFonts w:eastAsia="Batang"/>
              </w:rPr>
              <w:t>571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21C50C3" w14:textId="77777777" w:rsidR="00576E67" w:rsidRPr="004C3E9B" w:rsidRDefault="00576E67" w:rsidP="00244563">
            <w:pPr>
              <w:pStyle w:val="TAC"/>
              <w:rPr>
                <w:rFonts w:eastAsia="Batang"/>
              </w:rPr>
            </w:pPr>
            <w:r>
              <w:rPr>
                <w:rFonts w:eastAsia="Batang"/>
              </w:rPr>
              <w:t>30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353423A" w14:textId="77777777" w:rsidR="00576E67" w:rsidRPr="004C3E9B" w:rsidRDefault="00576E67" w:rsidP="00244563">
            <w:pPr>
              <w:pStyle w:val="TAC"/>
              <w:rPr>
                <w:rFonts w:eastAsia="Batang"/>
              </w:rPr>
            </w:pPr>
            <w:r>
              <w:rPr>
                <w:rFonts w:eastAsia="Batang"/>
              </w:rPr>
              <w:t>15</w:t>
            </w:r>
          </w:p>
        </w:tc>
        <w:tc>
          <w:tcPr>
            <w:tcW w:w="2483" w:type="dxa"/>
            <w:tcBorders>
              <w:top w:val="single" w:sz="4" w:space="0" w:color="auto"/>
              <w:left w:val="single" w:sz="4" w:space="0" w:color="auto"/>
              <w:bottom w:val="single" w:sz="4" w:space="0" w:color="auto"/>
              <w:right w:val="single" w:sz="4" w:space="0" w:color="auto"/>
            </w:tcBorders>
            <w:shd w:val="clear" w:color="auto" w:fill="auto"/>
          </w:tcPr>
          <w:p w14:paraId="6C207F83" w14:textId="77777777" w:rsidR="00576E67" w:rsidRPr="004C3E9B" w:rsidRDefault="00576E67" w:rsidP="00244563">
            <w:pPr>
              <w:pStyle w:val="TAC"/>
              <w:rPr>
                <w:rFonts w:eastAsia="Batang"/>
              </w:rPr>
            </w:pPr>
            <w:r>
              <w:rPr>
                <w:rFonts w:eastAsia="Batang"/>
              </w:rPr>
              <w:t>96</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35C8B9A1" w14:textId="77777777" w:rsidR="00576E67" w:rsidRPr="004C3E9B" w:rsidRDefault="00576E67" w:rsidP="00244563">
            <w:pPr>
              <w:pStyle w:val="TAC"/>
              <w:rPr>
                <w:rFonts w:eastAsia="Batang"/>
              </w:rPr>
            </w:pPr>
            <w:r>
              <w:rPr>
                <w:rFonts w:eastAsia="Batang"/>
              </w:rPr>
              <w:t>2</w:t>
            </w:r>
          </w:p>
        </w:tc>
      </w:tr>
      <w:tr w:rsidR="00576E67" w:rsidRPr="004C3E9B" w14:paraId="73EE9790" w14:textId="77777777" w:rsidTr="00244563">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14:paraId="65400D4B" w14:textId="77777777" w:rsidR="00576E67" w:rsidRPr="004C3E9B" w:rsidRDefault="00576E67" w:rsidP="00244563">
            <w:pPr>
              <w:pStyle w:val="TAC"/>
              <w:rPr>
                <w:rFonts w:eastAsia="Batang"/>
              </w:rPr>
            </w:pPr>
            <w:r>
              <w:rPr>
                <w:rFonts w:eastAsia="Batang"/>
              </w:rPr>
              <w:t>571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54AD148" w14:textId="77777777" w:rsidR="00576E67" w:rsidRPr="004C3E9B" w:rsidRDefault="00576E67" w:rsidP="00244563">
            <w:pPr>
              <w:pStyle w:val="TAC"/>
              <w:rPr>
                <w:rFonts w:eastAsia="Batang"/>
              </w:rPr>
            </w:pPr>
            <w:r>
              <w:rPr>
                <w:rFonts w:eastAsia="Batang"/>
              </w:rPr>
              <w:t>30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24BAB99" w14:textId="77777777" w:rsidR="00576E67" w:rsidRPr="004C3E9B" w:rsidRDefault="00576E67" w:rsidP="00244563">
            <w:pPr>
              <w:pStyle w:val="TAC"/>
              <w:rPr>
                <w:rFonts w:eastAsia="Batang"/>
              </w:rPr>
            </w:pPr>
            <w:r>
              <w:rPr>
                <w:rFonts w:eastAsia="Batang"/>
              </w:rPr>
              <w:t>30</w:t>
            </w:r>
          </w:p>
        </w:tc>
        <w:tc>
          <w:tcPr>
            <w:tcW w:w="2483" w:type="dxa"/>
            <w:tcBorders>
              <w:top w:val="single" w:sz="4" w:space="0" w:color="auto"/>
              <w:left w:val="single" w:sz="4" w:space="0" w:color="auto"/>
              <w:bottom w:val="single" w:sz="4" w:space="0" w:color="auto"/>
              <w:right w:val="single" w:sz="4" w:space="0" w:color="auto"/>
            </w:tcBorders>
            <w:shd w:val="clear" w:color="auto" w:fill="auto"/>
          </w:tcPr>
          <w:p w14:paraId="2C02CA66" w14:textId="77777777" w:rsidR="00576E67" w:rsidRPr="004C3E9B" w:rsidRDefault="00576E67" w:rsidP="00244563">
            <w:pPr>
              <w:pStyle w:val="TAC"/>
              <w:rPr>
                <w:rFonts w:eastAsia="Batang"/>
              </w:rPr>
            </w:pPr>
            <w:r>
              <w:rPr>
                <w:rFonts w:eastAsia="Batang"/>
              </w:rPr>
              <w:t>48</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021B7F48" w14:textId="77777777" w:rsidR="00576E67" w:rsidRPr="004C3E9B" w:rsidRDefault="00576E67" w:rsidP="00244563">
            <w:pPr>
              <w:pStyle w:val="TAC"/>
              <w:rPr>
                <w:rFonts w:eastAsia="Batang"/>
              </w:rPr>
            </w:pPr>
            <w:r>
              <w:rPr>
                <w:rFonts w:eastAsia="Batang"/>
              </w:rPr>
              <w:t>2</w:t>
            </w:r>
          </w:p>
        </w:tc>
      </w:tr>
      <w:tr w:rsidR="00576E67" w:rsidRPr="004C3E9B" w14:paraId="0F717F63" w14:textId="77777777" w:rsidTr="00244563">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14:paraId="2339682D" w14:textId="77777777" w:rsidR="00576E67" w:rsidRPr="004C3E9B" w:rsidRDefault="00576E67" w:rsidP="00244563">
            <w:pPr>
              <w:pStyle w:val="TAC"/>
              <w:rPr>
                <w:rFonts w:eastAsia="Batang"/>
              </w:rPr>
            </w:pPr>
            <w:r>
              <w:rPr>
                <w:rFonts w:eastAsia="Batang"/>
              </w:rPr>
              <w:t>571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C5E504D" w14:textId="77777777" w:rsidR="00576E67" w:rsidRPr="004C3E9B" w:rsidRDefault="00576E67" w:rsidP="00244563">
            <w:pPr>
              <w:pStyle w:val="TAC"/>
              <w:rPr>
                <w:rFonts w:eastAsia="Batang"/>
              </w:rPr>
            </w:pPr>
            <w:r>
              <w:rPr>
                <w:rFonts w:eastAsia="Batang"/>
              </w:rPr>
              <w:t>30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93B7E86" w14:textId="77777777" w:rsidR="00576E67" w:rsidRPr="004C3E9B" w:rsidRDefault="00576E67" w:rsidP="00244563">
            <w:pPr>
              <w:pStyle w:val="TAC"/>
              <w:rPr>
                <w:rFonts w:eastAsia="Batang"/>
              </w:rPr>
            </w:pPr>
            <w:r>
              <w:rPr>
                <w:rFonts w:eastAsia="Batang"/>
              </w:rPr>
              <w:t>60</w:t>
            </w:r>
          </w:p>
        </w:tc>
        <w:tc>
          <w:tcPr>
            <w:tcW w:w="2483" w:type="dxa"/>
            <w:tcBorders>
              <w:top w:val="single" w:sz="4" w:space="0" w:color="auto"/>
              <w:left w:val="single" w:sz="4" w:space="0" w:color="auto"/>
              <w:bottom w:val="single" w:sz="4" w:space="0" w:color="auto"/>
              <w:right w:val="single" w:sz="4" w:space="0" w:color="auto"/>
            </w:tcBorders>
            <w:shd w:val="clear" w:color="auto" w:fill="auto"/>
          </w:tcPr>
          <w:p w14:paraId="7A71D1E3" w14:textId="77777777" w:rsidR="00576E67" w:rsidRPr="004C3E9B" w:rsidRDefault="00576E67" w:rsidP="00244563">
            <w:pPr>
              <w:pStyle w:val="TAC"/>
              <w:rPr>
                <w:rFonts w:eastAsia="Batang"/>
              </w:rPr>
            </w:pPr>
            <w:r>
              <w:rPr>
                <w:rFonts w:eastAsia="Batang"/>
              </w:rPr>
              <w:t>24</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7B8DF15D" w14:textId="77777777" w:rsidR="00576E67" w:rsidRPr="004C3E9B" w:rsidRDefault="00576E67" w:rsidP="00244563">
            <w:pPr>
              <w:pStyle w:val="TAC"/>
              <w:rPr>
                <w:rFonts w:eastAsia="Batang"/>
              </w:rPr>
            </w:pPr>
            <w:r>
              <w:rPr>
                <w:rFonts w:eastAsia="Batang"/>
              </w:rPr>
              <w:t>2</w:t>
            </w:r>
          </w:p>
        </w:tc>
      </w:tr>
      <w:tr w:rsidR="00576E67" w:rsidRPr="004C3E9B" w14:paraId="19E514CE" w14:textId="77777777" w:rsidTr="00244563">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14:paraId="1030C386" w14:textId="77777777" w:rsidR="00576E67" w:rsidRPr="004C3E9B" w:rsidRDefault="00576E67" w:rsidP="00244563">
            <w:pPr>
              <w:pStyle w:val="TAC"/>
              <w:rPr>
                <w:rFonts w:eastAsia="Batang"/>
              </w:rPr>
            </w:pPr>
            <w:r>
              <w:rPr>
                <w:rFonts w:eastAsia="Batang"/>
              </w:rPr>
              <w:t>1151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9C994E4" w14:textId="77777777" w:rsidR="00576E67" w:rsidRPr="004C3E9B" w:rsidRDefault="00576E67" w:rsidP="00244563">
            <w:pPr>
              <w:pStyle w:val="TAC"/>
              <w:rPr>
                <w:rFonts w:eastAsia="Batang"/>
              </w:rPr>
            </w:pPr>
            <w:r>
              <w:rPr>
                <w:rFonts w:eastAsia="Batang"/>
              </w:rPr>
              <w:t>15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561C4ED" w14:textId="77777777" w:rsidR="00576E67" w:rsidRPr="004C3E9B" w:rsidRDefault="00576E67" w:rsidP="00244563">
            <w:pPr>
              <w:pStyle w:val="TAC"/>
              <w:rPr>
                <w:rFonts w:eastAsia="Batang"/>
              </w:rPr>
            </w:pPr>
            <w:r>
              <w:rPr>
                <w:rFonts w:eastAsia="Batang"/>
              </w:rPr>
              <w:t>15</w:t>
            </w:r>
          </w:p>
        </w:tc>
        <w:tc>
          <w:tcPr>
            <w:tcW w:w="2483" w:type="dxa"/>
            <w:tcBorders>
              <w:top w:val="single" w:sz="4" w:space="0" w:color="auto"/>
              <w:left w:val="single" w:sz="4" w:space="0" w:color="auto"/>
              <w:bottom w:val="single" w:sz="4" w:space="0" w:color="auto"/>
              <w:right w:val="single" w:sz="4" w:space="0" w:color="auto"/>
            </w:tcBorders>
            <w:shd w:val="clear" w:color="auto" w:fill="auto"/>
          </w:tcPr>
          <w:p w14:paraId="12CC6043" w14:textId="77777777" w:rsidR="00576E67" w:rsidRPr="004C3E9B" w:rsidRDefault="00576E67" w:rsidP="00244563">
            <w:pPr>
              <w:pStyle w:val="TAC"/>
              <w:rPr>
                <w:rFonts w:eastAsia="Batang"/>
              </w:rPr>
            </w:pPr>
            <w:r>
              <w:rPr>
                <w:rFonts w:eastAsia="Batang"/>
              </w:rPr>
              <w:t>96</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4595AB9A" w14:textId="77777777" w:rsidR="00576E67" w:rsidRPr="004C3E9B" w:rsidRDefault="00576E67" w:rsidP="00244563">
            <w:pPr>
              <w:pStyle w:val="TAC"/>
              <w:rPr>
                <w:rFonts w:eastAsia="Batang"/>
              </w:rPr>
            </w:pPr>
            <w:r>
              <w:rPr>
                <w:rFonts w:eastAsia="Batang"/>
              </w:rPr>
              <w:t>1</w:t>
            </w:r>
          </w:p>
        </w:tc>
      </w:tr>
      <w:tr w:rsidR="00576E67" w:rsidRPr="004C3E9B" w14:paraId="0FADE868" w14:textId="77777777" w:rsidTr="00244563">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14:paraId="045BDEDC" w14:textId="77777777" w:rsidR="00576E67" w:rsidRPr="004C3E9B" w:rsidRDefault="00576E67" w:rsidP="00244563">
            <w:pPr>
              <w:pStyle w:val="TAC"/>
              <w:rPr>
                <w:rFonts w:eastAsia="Batang"/>
              </w:rPr>
            </w:pPr>
            <w:r>
              <w:rPr>
                <w:rFonts w:eastAsia="Batang"/>
              </w:rPr>
              <w:t>1151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3813DFE" w14:textId="77777777" w:rsidR="00576E67" w:rsidRPr="004C3E9B" w:rsidRDefault="00576E67" w:rsidP="00244563">
            <w:pPr>
              <w:pStyle w:val="TAC"/>
              <w:rPr>
                <w:rFonts w:eastAsia="Batang"/>
              </w:rPr>
            </w:pPr>
            <w:r>
              <w:rPr>
                <w:rFonts w:eastAsia="Batang"/>
              </w:rPr>
              <w:t>15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0340939" w14:textId="77777777" w:rsidR="00576E67" w:rsidRPr="004C3E9B" w:rsidRDefault="00576E67" w:rsidP="00244563">
            <w:pPr>
              <w:pStyle w:val="TAC"/>
              <w:rPr>
                <w:rFonts w:eastAsia="Batang"/>
              </w:rPr>
            </w:pPr>
            <w:r>
              <w:rPr>
                <w:rFonts w:eastAsia="Batang"/>
              </w:rPr>
              <w:t>30</w:t>
            </w:r>
          </w:p>
        </w:tc>
        <w:tc>
          <w:tcPr>
            <w:tcW w:w="2483" w:type="dxa"/>
            <w:tcBorders>
              <w:top w:val="single" w:sz="4" w:space="0" w:color="auto"/>
              <w:left w:val="single" w:sz="4" w:space="0" w:color="auto"/>
              <w:bottom w:val="single" w:sz="4" w:space="0" w:color="auto"/>
              <w:right w:val="single" w:sz="4" w:space="0" w:color="auto"/>
            </w:tcBorders>
            <w:shd w:val="clear" w:color="auto" w:fill="auto"/>
          </w:tcPr>
          <w:p w14:paraId="0752A248" w14:textId="77777777" w:rsidR="00576E67" w:rsidRPr="004C3E9B" w:rsidRDefault="00576E67" w:rsidP="00244563">
            <w:pPr>
              <w:pStyle w:val="TAC"/>
              <w:rPr>
                <w:rFonts w:eastAsia="Batang"/>
              </w:rPr>
            </w:pPr>
            <w:r>
              <w:rPr>
                <w:rFonts w:eastAsia="Batang"/>
              </w:rPr>
              <w:t>48</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08285E14" w14:textId="77777777" w:rsidR="00576E67" w:rsidRPr="004C3E9B" w:rsidRDefault="00576E67" w:rsidP="00244563">
            <w:pPr>
              <w:pStyle w:val="TAC"/>
              <w:rPr>
                <w:rFonts w:eastAsia="Batang"/>
              </w:rPr>
            </w:pPr>
            <w:r>
              <w:rPr>
                <w:rFonts w:eastAsia="Batang"/>
              </w:rPr>
              <w:t>1</w:t>
            </w:r>
          </w:p>
        </w:tc>
      </w:tr>
      <w:tr w:rsidR="00576E67" w:rsidRPr="004C3E9B" w14:paraId="60D4DCF9" w14:textId="77777777" w:rsidTr="00244563">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14:paraId="1DB987AB" w14:textId="77777777" w:rsidR="00576E67" w:rsidRPr="004C3E9B" w:rsidRDefault="00576E67" w:rsidP="00244563">
            <w:pPr>
              <w:pStyle w:val="TAC"/>
              <w:rPr>
                <w:rFonts w:eastAsia="Batang"/>
              </w:rPr>
            </w:pPr>
            <w:r>
              <w:rPr>
                <w:rFonts w:eastAsia="Batang"/>
              </w:rPr>
              <w:t>1151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1967333" w14:textId="77777777" w:rsidR="00576E67" w:rsidRPr="004C3E9B" w:rsidRDefault="00576E67" w:rsidP="00244563">
            <w:pPr>
              <w:pStyle w:val="TAC"/>
              <w:rPr>
                <w:rFonts w:eastAsia="Batang"/>
              </w:rPr>
            </w:pPr>
            <w:r>
              <w:rPr>
                <w:rFonts w:eastAsia="Batang"/>
              </w:rPr>
              <w:t>15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3CE61B1" w14:textId="77777777" w:rsidR="00576E67" w:rsidRPr="004C3E9B" w:rsidRDefault="00576E67" w:rsidP="00244563">
            <w:pPr>
              <w:pStyle w:val="TAC"/>
              <w:rPr>
                <w:rFonts w:eastAsia="Batang"/>
              </w:rPr>
            </w:pPr>
            <w:r>
              <w:rPr>
                <w:rFonts w:eastAsia="Batang"/>
              </w:rPr>
              <w:t>60</w:t>
            </w:r>
          </w:p>
        </w:tc>
        <w:tc>
          <w:tcPr>
            <w:tcW w:w="2483" w:type="dxa"/>
            <w:tcBorders>
              <w:top w:val="single" w:sz="4" w:space="0" w:color="auto"/>
              <w:left w:val="single" w:sz="4" w:space="0" w:color="auto"/>
              <w:bottom w:val="single" w:sz="4" w:space="0" w:color="auto"/>
              <w:right w:val="single" w:sz="4" w:space="0" w:color="auto"/>
            </w:tcBorders>
            <w:shd w:val="clear" w:color="auto" w:fill="auto"/>
          </w:tcPr>
          <w:p w14:paraId="0F868803" w14:textId="77777777" w:rsidR="00576E67" w:rsidRPr="004C3E9B" w:rsidRDefault="00576E67" w:rsidP="00244563">
            <w:pPr>
              <w:pStyle w:val="TAC"/>
              <w:rPr>
                <w:rFonts w:eastAsia="Batang"/>
              </w:rPr>
            </w:pPr>
            <w:r>
              <w:rPr>
                <w:rFonts w:eastAsia="Batang"/>
              </w:rPr>
              <w:t>24</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371CA439" w14:textId="77777777" w:rsidR="00576E67" w:rsidRPr="004C3E9B" w:rsidRDefault="00576E67" w:rsidP="00244563">
            <w:pPr>
              <w:pStyle w:val="TAC"/>
              <w:rPr>
                <w:rFonts w:eastAsia="Batang"/>
              </w:rPr>
            </w:pPr>
            <w:r>
              <w:rPr>
                <w:rFonts w:eastAsia="Batang"/>
              </w:rPr>
              <w:t>1</w:t>
            </w:r>
          </w:p>
        </w:tc>
      </w:tr>
    </w:tbl>
    <w:p w14:paraId="612E141F" w14:textId="77777777" w:rsidR="00576E67" w:rsidRDefault="00576E67" w:rsidP="00576E67"/>
    <w:p w14:paraId="3FC6D708" w14:textId="77777777" w:rsidR="00576E67" w:rsidRDefault="00576E67" w:rsidP="00576E67">
      <w:pPr>
        <w:pStyle w:val="TH"/>
      </w:pPr>
      <w:r>
        <w:lastRenderedPageBreak/>
        <w:t>Table 6.3.3.2-2: Random access configurations for FR1 and paired spectrum/supplementary uplink.</w:t>
      </w:r>
    </w:p>
    <w:tbl>
      <w:tblPr>
        <w:tblW w:w="10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6"/>
        <w:gridCol w:w="1027"/>
        <w:gridCol w:w="813"/>
        <w:gridCol w:w="734"/>
        <w:gridCol w:w="2337"/>
        <w:gridCol w:w="897"/>
        <w:gridCol w:w="1027"/>
        <w:gridCol w:w="1097"/>
        <w:gridCol w:w="936"/>
      </w:tblGrid>
      <w:tr w:rsidR="00576E67" w:rsidRPr="0077437E" w14:paraId="18037ED5" w14:textId="77777777" w:rsidTr="00244563">
        <w:trPr>
          <w:jc w:val="center"/>
        </w:trPr>
        <w:tc>
          <w:tcPr>
            <w:tcW w:w="1396" w:type="dxa"/>
            <w:vMerge w:val="restart"/>
            <w:shd w:val="clear" w:color="auto" w:fill="auto"/>
          </w:tcPr>
          <w:p w14:paraId="4A342BB7" w14:textId="77777777" w:rsidR="00576E67" w:rsidRPr="0077437E" w:rsidRDefault="00576E67" w:rsidP="00244563">
            <w:pPr>
              <w:pStyle w:val="TAH"/>
              <w:rPr>
                <w:rFonts w:eastAsia="Batang"/>
              </w:rPr>
            </w:pPr>
            <w:bookmarkStart w:id="822" w:name="_Hlk505762545"/>
            <w:r w:rsidRPr="0077437E">
              <w:rPr>
                <w:rFonts w:eastAsia="Batang"/>
              </w:rPr>
              <w:lastRenderedPageBreak/>
              <w:t>PRACH</w:t>
            </w:r>
            <w:r w:rsidRPr="0077437E">
              <w:rPr>
                <w:rFonts w:eastAsia="Batang"/>
              </w:rPr>
              <w:br/>
              <w:t xml:space="preserve">Configuration </w:t>
            </w:r>
            <w:r w:rsidRPr="0077437E">
              <w:rPr>
                <w:rFonts w:eastAsia="Batang"/>
              </w:rPr>
              <w:br/>
              <w:t>Index</w:t>
            </w:r>
          </w:p>
        </w:tc>
        <w:tc>
          <w:tcPr>
            <w:tcW w:w="1027" w:type="dxa"/>
            <w:vMerge w:val="restart"/>
            <w:shd w:val="clear" w:color="auto" w:fill="auto"/>
          </w:tcPr>
          <w:p w14:paraId="4E7DF534" w14:textId="77777777" w:rsidR="00576E67" w:rsidRPr="0077437E" w:rsidRDefault="00576E67" w:rsidP="00244563">
            <w:pPr>
              <w:pStyle w:val="TAH"/>
              <w:rPr>
                <w:rFonts w:eastAsia="Batang"/>
              </w:rPr>
            </w:pPr>
            <w:r w:rsidRPr="0077437E">
              <w:rPr>
                <w:rFonts w:eastAsia="Batang"/>
              </w:rPr>
              <w:t>Preamble format</w:t>
            </w:r>
          </w:p>
        </w:tc>
        <w:tc>
          <w:tcPr>
            <w:tcW w:w="1516" w:type="dxa"/>
            <w:gridSpan w:val="2"/>
            <w:tcBorders>
              <w:bottom w:val="nil"/>
            </w:tcBorders>
            <w:shd w:val="clear" w:color="auto" w:fill="auto"/>
          </w:tcPr>
          <w:p w14:paraId="5134B10B" w14:textId="03789C72" w:rsidR="00576E67" w:rsidRPr="0077437E" w:rsidRDefault="00576E67" w:rsidP="00244563">
            <w:pPr>
              <w:pStyle w:val="TAH"/>
              <w:rPr>
                <w:rFonts w:eastAsia="Batang"/>
              </w:rPr>
            </w:pPr>
            <w:r>
              <w:rPr>
                <w:rFonts w:eastAsia="Batang"/>
                <w:noProof/>
              </w:rPr>
              <w:drawing>
                <wp:inline distT="0" distB="0" distL="0" distR="0" wp14:anchorId="004CD23E" wp14:editId="06E111E8">
                  <wp:extent cx="828675" cy="190500"/>
                  <wp:effectExtent l="0" t="0" r="9525" b="0"/>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noFill/>
                          <a:ln>
                            <a:noFill/>
                          </a:ln>
                        </pic:spPr>
                      </pic:pic>
                    </a:graphicData>
                  </a:graphic>
                </wp:inline>
              </w:drawing>
            </w:r>
          </w:p>
        </w:tc>
        <w:tc>
          <w:tcPr>
            <w:tcW w:w="2368" w:type="dxa"/>
            <w:vMerge w:val="restart"/>
            <w:shd w:val="clear" w:color="auto" w:fill="auto"/>
          </w:tcPr>
          <w:p w14:paraId="6D78D513" w14:textId="77777777" w:rsidR="00576E67" w:rsidRPr="0077437E" w:rsidRDefault="00576E67" w:rsidP="00244563">
            <w:pPr>
              <w:pStyle w:val="TAH"/>
              <w:rPr>
                <w:rFonts w:eastAsia="Batang"/>
              </w:rPr>
            </w:pPr>
            <w:r w:rsidRPr="0077437E">
              <w:rPr>
                <w:rFonts w:eastAsia="Batang"/>
              </w:rPr>
              <w:t>Subframe number</w:t>
            </w:r>
          </w:p>
        </w:tc>
        <w:tc>
          <w:tcPr>
            <w:tcW w:w="897" w:type="dxa"/>
            <w:vMerge w:val="restart"/>
            <w:shd w:val="clear" w:color="auto" w:fill="auto"/>
          </w:tcPr>
          <w:p w14:paraId="4F933130" w14:textId="77777777" w:rsidR="00576E67" w:rsidRPr="0077437E" w:rsidRDefault="00576E67" w:rsidP="00244563">
            <w:pPr>
              <w:pStyle w:val="TAH"/>
              <w:rPr>
                <w:rFonts w:eastAsia="Batang"/>
              </w:rPr>
            </w:pPr>
            <w:r w:rsidRPr="0077437E">
              <w:rPr>
                <w:rFonts w:eastAsia="Batang"/>
              </w:rPr>
              <w:t>Starting symbol</w:t>
            </w:r>
          </w:p>
        </w:tc>
        <w:tc>
          <w:tcPr>
            <w:tcW w:w="1027" w:type="dxa"/>
            <w:vMerge w:val="restart"/>
          </w:tcPr>
          <w:p w14:paraId="5CD2DEDE" w14:textId="77777777" w:rsidR="00576E67" w:rsidRPr="0077437E" w:rsidRDefault="00576E67" w:rsidP="00244563">
            <w:pPr>
              <w:pStyle w:val="TAH"/>
              <w:rPr>
                <w:rFonts w:eastAsia="Batang"/>
              </w:rPr>
            </w:pPr>
            <w:r w:rsidRPr="0077437E">
              <w:rPr>
                <w:rFonts w:eastAsia="Batang"/>
              </w:rPr>
              <w:t>Number of PRACH slots within a subframe</w:t>
            </w:r>
          </w:p>
        </w:tc>
        <w:tc>
          <w:tcPr>
            <w:tcW w:w="1097" w:type="dxa"/>
            <w:vMerge w:val="restart"/>
          </w:tcPr>
          <w:p w14:paraId="20BCE216" w14:textId="05764BB1" w:rsidR="00576E67" w:rsidRPr="0077437E" w:rsidRDefault="00576E67" w:rsidP="00244563">
            <w:pPr>
              <w:pStyle w:val="TAH"/>
              <w:rPr>
                <w:rFonts w:eastAsia="Batang"/>
              </w:rPr>
            </w:pPr>
            <w:r>
              <w:rPr>
                <w:rFonts w:eastAsia="Batang"/>
                <w:noProof/>
              </w:rPr>
              <w:drawing>
                <wp:inline distT="0" distB="0" distL="0" distR="0" wp14:anchorId="1E2A5530" wp14:editId="0DCCD0E3">
                  <wp:extent cx="419100" cy="209550"/>
                  <wp:effectExtent l="0" t="0" r="0" b="0"/>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77437E">
              <w:rPr>
                <w:rFonts w:eastAsia="Batang"/>
              </w:rPr>
              <w:t xml:space="preserve">, number of time-domain PRACH occasions within a </w:t>
            </w:r>
            <w:r>
              <w:rPr>
                <w:rFonts w:eastAsia="Batang"/>
              </w:rPr>
              <w:t>P</w:t>
            </w:r>
            <w:r w:rsidRPr="0077437E">
              <w:rPr>
                <w:rFonts w:eastAsia="Batang"/>
              </w:rPr>
              <w:t>RACH slot</w:t>
            </w:r>
          </w:p>
        </w:tc>
        <w:tc>
          <w:tcPr>
            <w:tcW w:w="936" w:type="dxa"/>
            <w:vMerge w:val="restart"/>
          </w:tcPr>
          <w:p w14:paraId="093A2E00" w14:textId="78454E19" w:rsidR="00576E67" w:rsidRPr="0077437E" w:rsidRDefault="00576E67" w:rsidP="00244563">
            <w:pPr>
              <w:pStyle w:val="TAH"/>
              <w:rPr>
                <w:rFonts w:eastAsia="Batang"/>
              </w:rPr>
            </w:pPr>
            <w:r>
              <w:rPr>
                <w:rFonts w:eastAsia="Batang"/>
                <w:noProof/>
              </w:rPr>
              <w:drawing>
                <wp:inline distT="0" distB="0" distL="0" distR="0" wp14:anchorId="5912E2E9" wp14:editId="1A6037B1">
                  <wp:extent cx="266700" cy="209550"/>
                  <wp:effectExtent l="0" t="0" r="0" b="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77437E">
              <w:rPr>
                <w:rFonts w:eastAsia="Batang"/>
              </w:rPr>
              <w:t>,</w:t>
            </w:r>
            <w:r w:rsidRPr="0077437E">
              <w:rPr>
                <w:rFonts w:eastAsia="Batang"/>
              </w:rPr>
              <w:br/>
              <w:t>PRACH duration</w:t>
            </w:r>
          </w:p>
        </w:tc>
      </w:tr>
      <w:tr w:rsidR="00576E67" w:rsidRPr="0077437E" w14:paraId="6DC272B3" w14:textId="77777777" w:rsidTr="00244563">
        <w:trPr>
          <w:jc w:val="center"/>
        </w:trPr>
        <w:tc>
          <w:tcPr>
            <w:tcW w:w="1396" w:type="dxa"/>
            <w:vMerge/>
            <w:shd w:val="clear" w:color="auto" w:fill="auto"/>
            <w:vAlign w:val="center"/>
          </w:tcPr>
          <w:p w14:paraId="59257A22" w14:textId="77777777" w:rsidR="00576E67" w:rsidRPr="0077437E" w:rsidRDefault="00576E67" w:rsidP="00244563">
            <w:pPr>
              <w:pStyle w:val="TAH"/>
              <w:rPr>
                <w:rFonts w:eastAsia="Batang"/>
              </w:rPr>
            </w:pPr>
          </w:p>
        </w:tc>
        <w:tc>
          <w:tcPr>
            <w:tcW w:w="1027" w:type="dxa"/>
            <w:vMerge/>
            <w:shd w:val="clear" w:color="auto" w:fill="auto"/>
            <w:vAlign w:val="center"/>
          </w:tcPr>
          <w:p w14:paraId="0DCB5281" w14:textId="77777777" w:rsidR="00576E67" w:rsidRPr="0077437E" w:rsidRDefault="00576E67" w:rsidP="00244563">
            <w:pPr>
              <w:pStyle w:val="TAH"/>
              <w:rPr>
                <w:rFonts w:eastAsia="Batang"/>
              </w:rPr>
            </w:pPr>
          </w:p>
        </w:tc>
        <w:tc>
          <w:tcPr>
            <w:tcW w:w="814" w:type="dxa"/>
            <w:tcBorders>
              <w:top w:val="nil"/>
            </w:tcBorders>
            <w:shd w:val="clear" w:color="auto" w:fill="auto"/>
            <w:vAlign w:val="center"/>
          </w:tcPr>
          <w:p w14:paraId="4C28E4C5" w14:textId="1910E652" w:rsidR="00576E67" w:rsidRPr="0077437E" w:rsidRDefault="00576E67" w:rsidP="00244563">
            <w:pPr>
              <w:pStyle w:val="TAH"/>
              <w:rPr>
                <w:rFonts w:eastAsia="Batang"/>
              </w:rPr>
            </w:pPr>
            <w:r>
              <w:rPr>
                <w:rFonts w:eastAsia="Batang"/>
                <w:noProof/>
                <w:position w:val="-6"/>
              </w:rPr>
              <w:drawing>
                <wp:inline distT="0" distB="0" distL="0" distR="0" wp14:anchorId="4497F004" wp14:editId="7D3C9AF0">
                  <wp:extent cx="114300" cy="123825"/>
                  <wp:effectExtent l="0" t="0" r="0" b="9525"/>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c>
        <w:tc>
          <w:tcPr>
            <w:tcW w:w="702" w:type="dxa"/>
            <w:tcBorders>
              <w:top w:val="nil"/>
            </w:tcBorders>
            <w:shd w:val="clear" w:color="auto" w:fill="auto"/>
            <w:vAlign w:val="center"/>
          </w:tcPr>
          <w:p w14:paraId="57DD4576" w14:textId="44E3E8E5" w:rsidR="00576E67" w:rsidRPr="0077437E" w:rsidRDefault="00576E67" w:rsidP="00244563">
            <w:pPr>
              <w:pStyle w:val="TAH"/>
              <w:rPr>
                <w:rFonts w:eastAsia="Batang"/>
              </w:rPr>
            </w:pPr>
            <w:r>
              <w:rPr>
                <w:rFonts w:eastAsia="Batang"/>
                <w:noProof/>
                <w:position w:val="-10"/>
              </w:rPr>
              <w:drawing>
                <wp:inline distT="0" distB="0" distL="0" distR="0" wp14:anchorId="13DFAE76" wp14:editId="036B4287">
                  <wp:extent cx="123825" cy="152400"/>
                  <wp:effectExtent l="0" t="0" r="9525" b="0"/>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tc>
        <w:tc>
          <w:tcPr>
            <w:tcW w:w="2368" w:type="dxa"/>
            <w:vMerge/>
            <w:shd w:val="clear" w:color="auto" w:fill="auto"/>
          </w:tcPr>
          <w:p w14:paraId="5EBEAF49" w14:textId="77777777" w:rsidR="00576E67" w:rsidRPr="0077437E" w:rsidRDefault="00576E67" w:rsidP="00244563">
            <w:pPr>
              <w:pStyle w:val="TAH"/>
              <w:rPr>
                <w:rFonts w:eastAsia="Batang"/>
              </w:rPr>
            </w:pPr>
          </w:p>
        </w:tc>
        <w:tc>
          <w:tcPr>
            <w:tcW w:w="897" w:type="dxa"/>
            <w:vMerge/>
            <w:shd w:val="clear" w:color="auto" w:fill="auto"/>
          </w:tcPr>
          <w:p w14:paraId="5457612E" w14:textId="77777777" w:rsidR="00576E67" w:rsidRPr="0077437E" w:rsidRDefault="00576E67" w:rsidP="00244563">
            <w:pPr>
              <w:pStyle w:val="TAH"/>
              <w:rPr>
                <w:rFonts w:eastAsia="Batang"/>
              </w:rPr>
            </w:pPr>
          </w:p>
        </w:tc>
        <w:tc>
          <w:tcPr>
            <w:tcW w:w="1027" w:type="dxa"/>
            <w:vMerge/>
          </w:tcPr>
          <w:p w14:paraId="3737FD80" w14:textId="77777777" w:rsidR="00576E67" w:rsidRPr="0077437E" w:rsidRDefault="00576E67" w:rsidP="00244563">
            <w:pPr>
              <w:pStyle w:val="TAH"/>
              <w:rPr>
                <w:rFonts w:eastAsia="Batang"/>
              </w:rPr>
            </w:pPr>
          </w:p>
        </w:tc>
        <w:tc>
          <w:tcPr>
            <w:tcW w:w="1097" w:type="dxa"/>
            <w:vMerge/>
          </w:tcPr>
          <w:p w14:paraId="7A04DE87" w14:textId="77777777" w:rsidR="00576E67" w:rsidRPr="0077437E" w:rsidRDefault="00576E67" w:rsidP="00244563">
            <w:pPr>
              <w:pStyle w:val="TAH"/>
              <w:rPr>
                <w:rFonts w:eastAsia="Batang"/>
              </w:rPr>
            </w:pPr>
          </w:p>
        </w:tc>
        <w:tc>
          <w:tcPr>
            <w:tcW w:w="936" w:type="dxa"/>
            <w:vMerge/>
          </w:tcPr>
          <w:p w14:paraId="27D9E8BD" w14:textId="77777777" w:rsidR="00576E67" w:rsidRPr="0077437E" w:rsidRDefault="00576E67" w:rsidP="00244563">
            <w:pPr>
              <w:pStyle w:val="TAH"/>
              <w:rPr>
                <w:rFonts w:eastAsia="Batang"/>
              </w:rPr>
            </w:pPr>
          </w:p>
        </w:tc>
      </w:tr>
      <w:tr w:rsidR="00576E67" w:rsidRPr="0077437E" w14:paraId="0270DA92" w14:textId="77777777" w:rsidTr="00244563">
        <w:trPr>
          <w:jc w:val="center"/>
        </w:trPr>
        <w:tc>
          <w:tcPr>
            <w:tcW w:w="1396" w:type="dxa"/>
            <w:shd w:val="clear" w:color="auto" w:fill="auto"/>
            <w:vAlign w:val="center"/>
          </w:tcPr>
          <w:p w14:paraId="57B72746" w14:textId="77777777" w:rsidR="00576E67" w:rsidRPr="0077437E" w:rsidRDefault="00576E67" w:rsidP="00244563">
            <w:pPr>
              <w:pStyle w:val="TAC"/>
              <w:rPr>
                <w:rFonts w:eastAsia="Batang"/>
              </w:rPr>
            </w:pPr>
            <w:r w:rsidRPr="0077437E">
              <w:rPr>
                <w:rFonts w:eastAsia="Batang"/>
              </w:rPr>
              <w:t>0</w:t>
            </w:r>
          </w:p>
        </w:tc>
        <w:tc>
          <w:tcPr>
            <w:tcW w:w="1027" w:type="dxa"/>
            <w:shd w:val="clear" w:color="auto" w:fill="auto"/>
            <w:vAlign w:val="center"/>
          </w:tcPr>
          <w:p w14:paraId="286A9826"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1C5BBCFA"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066D8E21"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33F22A28"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6C4813C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42B8B91"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3595FE3C" w14:textId="77777777" w:rsidR="00576E67" w:rsidRPr="0077437E" w:rsidRDefault="00576E67" w:rsidP="00244563">
            <w:pPr>
              <w:pStyle w:val="TAC"/>
              <w:rPr>
                <w:rFonts w:eastAsia="Batang"/>
              </w:rPr>
            </w:pPr>
            <w:r w:rsidRPr="0077437E">
              <w:rPr>
                <w:rFonts w:eastAsia="Batang"/>
              </w:rPr>
              <w:t>-</w:t>
            </w:r>
          </w:p>
        </w:tc>
        <w:tc>
          <w:tcPr>
            <w:tcW w:w="936" w:type="dxa"/>
          </w:tcPr>
          <w:p w14:paraId="5647255A" w14:textId="77777777" w:rsidR="00576E67" w:rsidRPr="0077437E" w:rsidRDefault="00576E67" w:rsidP="00244563">
            <w:pPr>
              <w:pStyle w:val="TAC"/>
              <w:rPr>
                <w:rFonts w:eastAsia="Batang"/>
              </w:rPr>
            </w:pPr>
            <w:r w:rsidRPr="0077437E">
              <w:rPr>
                <w:rFonts w:eastAsia="Batang"/>
              </w:rPr>
              <w:t>0</w:t>
            </w:r>
          </w:p>
        </w:tc>
      </w:tr>
      <w:tr w:rsidR="00576E67" w:rsidRPr="0077437E" w14:paraId="39C9AC14" w14:textId="77777777" w:rsidTr="00244563">
        <w:trPr>
          <w:jc w:val="center"/>
        </w:trPr>
        <w:tc>
          <w:tcPr>
            <w:tcW w:w="1396" w:type="dxa"/>
            <w:shd w:val="clear" w:color="auto" w:fill="auto"/>
            <w:vAlign w:val="center"/>
          </w:tcPr>
          <w:p w14:paraId="3E7DC398" w14:textId="77777777" w:rsidR="00576E67" w:rsidRPr="0077437E" w:rsidRDefault="00576E67" w:rsidP="00244563">
            <w:pPr>
              <w:pStyle w:val="TAC"/>
              <w:rPr>
                <w:rFonts w:eastAsia="Batang"/>
              </w:rPr>
            </w:pPr>
            <w:r w:rsidRPr="0077437E">
              <w:rPr>
                <w:rFonts w:eastAsia="Batang"/>
              </w:rPr>
              <w:t>1</w:t>
            </w:r>
          </w:p>
        </w:tc>
        <w:tc>
          <w:tcPr>
            <w:tcW w:w="1027" w:type="dxa"/>
            <w:shd w:val="clear" w:color="auto" w:fill="auto"/>
            <w:vAlign w:val="center"/>
          </w:tcPr>
          <w:p w14:paraId="79C56CAB"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25E6D3C9"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23577CA5"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6E558960"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628413F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FFFFBAB"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A66CDC1" w14:textId="77777777" w:rsidR="00576E67" w:rsidRPr="0077437E" w:rsidRDefault="00576E67" w:rsidP="00244563">
            <w:pPr>
              <w:pStyle w:val="TAC"/>
              <w:rPr>
                <w:rFonts w:eastAsia="Batang"/>
              </w:rPr>
            </w:pPr>
            <w:r w:rsidRPr="0077437E">
              <w:rPr>
                <w:rFonts w:eastAsia="Batang"/>
              </w:rPr>
              <w:t>-</w:t>
            </w:r>
          </w:p>
        </w:tc>
        <w:tc>
          <w:tcPr>
            <w:tcW w:w="936" w:type="dxa"/>
          </w:tcPr>
          <w:p w14:paraId="74F017B0" w14:textId="77777777" w:rsidR="00576E67" w:rsidRPr="0077437E" w:rsidRDefault="00576E67" w:rsidP="00244563">
            <w:pPr>
              <w:pStyle w:val="TAC"/>
              <w:rPr>
                <w:rFonts w:eastAsia="Batang"/>
              </w:rPr>
            </w:pPr>
            <w:r w:rsidRPr="0077437E">
              <w:rPr>
                <w:rFonts w:eastAsia="Batang"/>
              </w:rPr>
              <w:t>0</w:t>
            </w:r>
          </w:p>
        </w:tc>
      </w:tr>
      <w:tr w:rsidR="00576E67" w:rsidRPr="0077437E" w14:paraId="66CAEF51" w14:textId="77777777" w:rsidTr="00244563">
        <w:trPr>
          <w:jc w:val="center"/>
        </w:trPr>
        <w:tc>
          <w:tcPr>
            <w:tcW w:w="1396" w:type="dxa"/>
            <w:shd w:val="clear" w:color="auto" w:fill="auto"/>
            <w:vAlign w:val="center"/>
          </w:tcPr>
          <w:p w14:paraId="08DB5FE6" w14:textId="77777777" w:rsidR="00576E67" w:rsidRPr="0077437E" w:rsidRDefault="00576E67" w:rsidP="00244563">
            <w:pPr>
              <w:pStyle w:val="TAC"/>
              <w:rPr>
                <w:rFonts w:eastAsia="Batang"/>
              </w:rPr>
            </w:pPr>
            <w:r w:rsidRPr="0077437E">
              <w:rPr>
                <w:rFonts w:eastAsia="Batang"/>
              </w:rPr>
              <w:t>2</w:t>
            </w:r>
          </w:p>
        </w:tc>
        <w:tc>
          <w:tcPr>
            <w:tcW w:w="1027" w:type="dxa"/>
            <w:shd w:val="clear" w:color="auto" w:fill="auto"/>
            <w:vAlign w:val="center"/>
          </w:tcPr>
          <w:p w14:paraId="62FAABDB"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459FDE54"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21211A54"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0DFBCBE1"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0FC9358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5175E20"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5C82C28C" w14:textId="77777777" w:rsidR="00576E67" w:rsidRPr="0077437E" w:rsidRDefault="00576E67" w:rsidP="00244563">
            <w:pPr>
              <w:pStyle w:val="TAC"/>
              <w:rPr>
                <w:rFonts w:eastAsia="Batang"/>
              </w:rPr>
            </w:pPr>
            <w:r w:rsidRPr="0077437E">
              <w:rPr>
                <w:rFonts w:eastAsia="Batang"/>
              </w:rPr>
              <w:t>-</w:t>
            </w:r>
          </w:p>
        </w:tc>
        <w:tc>
          <w:tcPr>
            <w:tcW w:w="936" w:type="dxa"/>
          </w:tcPr>
          <w:p w14:paraId="1F6E554B" w14:textId="77777777" w:rsidR="00576E67" w:rsidRPr="0077437E" w:rsidRDefault="00576E67" w:rsidP="00244563">
            <w:pPr>
              <w:pStyle w:val="TAC"/>
              <w:rPr>
                <w:rFonts w:eastAsia="Batang"/>
              </w:rPr>
            </w:pPr>
            <w:r w:rsidRPr="0077437E">
              <w:rPr>
                <w:rFonts w:eastAsia="Batang"/>
              </w:rPr>
              <w:t>0</w:t>
            </w:r>
          </w:p>
        </w:tc>
      </w:tr>
      <w:tr w:rsidR="00576E67" w:rsidRPr="0077437E" w14:paraId="4BF84024" w14:textId="77777777" w:rsidTr="00244563">
        <w:trPr>
          <w:jc w:val="center"/>
        </w:trPr>
        <w:tc>
          <w:tcPr>
            <w:tcW w:w="1396" w:type="dxa"/>
            <w:shd w:val="clear" w:color="auto" w:fill="auto"/>
            <w:vAlign w:val="center"/>
          </w:tcPr>
          <w:p w14:paraId="124BE4CC" w14:textId="77777777" w:rsidR="00576E67" w:rsidRPr="0077437E" w:rsidRDefault="00576E67" w:rsidP="00244563">
            <w:pPr>
              <w:pStyle w:val="TAC"/>
              <w:rPr>
                <w:rFonts w:eastAsia="Batang"/>
              </w:rPr>
            </w:pPr>
            <w:r w:rsidRPr="0077437E">
              <w:rPr>
                <w:rFonts w:eastAsia="Batang"/>
              </w:rPr>
              <w:t>3</w:t>
            </w:r>
          </w:p>
        </w:tc>
        <w:tc>
          <w:tcPr>
            <w:tcW w:w="1027" w:type="dxa"/>
            <w:shd w:val="clear" w:color="auto" w:fill="auto"/>
            <w:vAlign w:val="center"/>
          </w:tcPr>
          <w:p w14:paraId="04952EF2"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6A369C4E"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4C17447C"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33AB3552" w14:textId="77777777" w:rsidR="00576E67" w:rsidRPr="0077437E" w:rsidRDefault="00576E67" w:rsidP="00244563">
            <w:pPr>
              <w:pStyle w:val="TAC"/>
              <w:rPr>
                <w:rFonts w:eastAsia="Batang"/>
              </w:rPr>
            </w:pPr>
            <w:r w:rsidRPr="0077437E">
              <w:t>9</w:t>
            </w:r>
          </w:p>
        </w:tc>
        <w:tc>
          <w:tcPr>
            <w:tcW w:w="897" w:type="dxa"/>
            <w:shd w:val="clear" w:color="auto" w:fill="auto"/>
            <w:vAlign w:val="center"/>
          </w:tcPr>
          <w:p w14:paraId="4A29505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DFB4935"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C3453EB" w14:textId="77777777" w:rsidR="00576E67" w:rsidRPr="0077437E" w:rsidRDefault="00576E67" w:rsidP="00244563">
            <w:pPr>
              <w:pStyle w:val="TAC"/>
              <w:rPr>
                <w:rFonts w:eastAsia="Batang"/>
              </w:rPr>
            </w:pPr>
            <w:r w:rsidRPr="0077437E">
              <w:rPr>
                <w:rFonts w:eastAsia="Batang"/>
              </w:rPr>
              <w:t>-</w:t>
            </w:r>
          </w:p>
        </w:tc>
        <w:tc>
          <w:tcPr>
            <w:tcW w:w="936" w:type="dxa"/>
          </w:tcPr>
          <w:p w14:paraId="1E8413CC" w14:textId="77777777" w:rsidR="00576E67" w:rsidRPr="0077437E" w:rsidRDefault="00576E67" w:rsidP="00244563">
            <w:pPr>
              <w:pStyle w:val="TAC"/>
              <w:rPr>
                <w:rFonts w:eastAsia="Batang"/>
              </w:rPr>
            </w:pPr>
            <w:r w:rsidRPr="0077437E">
              <w:rPr>
                <w:rFonts w:eastAsia="Batang"/>
              </w:rPr>
              <w:t>0</w:t>
            </w:r>
          </w:p>
        </w:tc>
      </w:tr>
      <w:tr w:rsidR="00576E67" w:rsidRPr="0077437E" w14:paraId="4229CBF7" w14:textId="77777777" w:rsidTr="00244563">
        <w:trPr>
          <w:jc w:val="center"/>
        </w:trPr>
        <w:tc>
          <w:tcPr>
            <w:tcW w:w="1396" w:type="dxa"/>
            <w:shd w:val="clear" w:color="auto" w:fill="auto"/>
            <w:vAlign w:val="center"/>
          </w:tcPr>
          <w:p w14:paraId="0DC1866A" w14:textId="77777777" w:rsidR="00576E67" w:rsidRPr="0077437E" w:rsidRDefault="00576E67" w:rsidP="00244563">
            <w:pPr>
              <w:pStyle w:val="TAC"/>
              <w:rPr>
                <w:rFonts w:eastAsia="Batang"/>
              </w:rPr>
            </w:pPr>
            <w:r w:rsidRPr="0077437E">
              <w:rPr>
                <w:rFonts w:eastAsia="Batang"/>
              </w:rPr>
              <w:t>4</w:t>
            </w:r>
          </w:p>
        </w:tc>
        <w:tc>
          <w:tcPr>
            <w:tcW w:w="1027" w:type="dxa"/>
            <w:shd w:val="clear" w:color="auto" w:fill="auto"/>
            <w:vAlign w:val="center"/>
          </w:tcPr>
          <w:p w14:paraId="544E421C"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594B0F73"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2F9CA278"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27119A74" w14:textId="77777777" w:rsidR="00576E67" w:rsidRPr="0077437E" w:rsidRDefault="00576E67" w:rsidP="00244563">
            <w:pPr>
              <w:pStyle w:val="TAC"/>
              <w:rPr>
                <w:rFonts w:eastAsia="Batang"/>
              </w:rPr>
            </w:pPr>
            <w:r w:rsidRPr="0077437E">
              <w:t>1</w:t>
            </w:r>
          </w:p>
        </w:tc>
        <w:tc>
          <w:tcPr>
            <w:tcW w:w="897" w:type="dxa"/>
            <w:shd w:val="clear" w:color="auto" w:fill="auto"/>
            <w:vAlign w:val="center"/>
          </w:tcPr>
          <w:p w14:paraId="695F2B3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3096CA5"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B99A7FF" w14:textId="77777777" w:rsidR="00576E67" w:rsidRPr="0077437E" w:rsidRDefault="00576E67" w:rsidP="00244563">
            <w:pPr>
              <w:pStyle w:val="TAC"/>
              <w:rPr>
                <w:rFonts w:eastAsia="Batang"/>
              </w:rPr>
            </w:pPr>
            <w:r w:rsidRPr="0077437E">
              <w:rPr>
                <w:rFonts w:eastAsia="Batang"/>
              </w:rPr>
              <w:t>-</w:t>
            </w:r>
          </w:p>
        </w:tc>
        <w:tc>
          <w:tcPr>
            <w:tcW w:w="936" w:type="dxa"/>
          </w:tcPr>
          <w:p w14:paraId="70CEA200" w14:textId="77777777" w:rsidR="00576E67" w:rsidRPr="0077437E" w:rsidRDefault="00576E67" w:rsidP="00244563">
            <w:pPr>
              <w:pStyle w:val="TAC"/>
              <w:rPr>
                <w:rFonts w:eastAsia="Batang"/>
              </w:rPr>
            </w:pPr>
            <w:r w:rsidRPr="0077437E">
              <w:rPr>
                <w:rFonts w:eastAsia="Batang"/>
              </w:rPr>
              <w:t>0</w:t>
            </w:r>
          </w:p>
        </w:tc>
      </w:tr>
      <w:tr w:rsidR="00576E67" w:rsidRPr="0077437E" w14:paraId="008CE37A" w14:textId="77777777" w:rsidTr="00244563">
        <w:trPr>
          <w:jc w:val="center"/>
        </w:trPr>
        <w:tc>
          <w:tcPr>
            <w:tcW w:w="1396" w:type="dxa"/>
            <w:shd w:val="clear" w:color="auto" w:fill="auto"/>
            <w:vAlign w:val="center"/>
          </w:tcPr>
          <w:p w14:paraId="5882A735" w14:textId="77777777" w:rsidR="00576E67" w:rsidRPr="0077437E" w:rsidRDefault="00576E67" w:rsidP="00244563">
            <w:pPr>
              <w:pStyle w:val="TAC"/>
              <w:rPr>
                <w:rFonts w:eastAsia="Batang"/>
              </w:rPr>
            </w:pPr>
            <w:r w:rsidRPr="0077437E">
              <w:rPr>
                <w:rFonts w:eastAsia="Batang"/>
              </w:rPr>
              <w:t>5</w:t>
            </w:r>
          </w:p>
        </w:tc>
        <w:tc>
          <w:tcPr>
            <w:tcW w:w="1027" w:type="dxa"/>
            <w:shd w:val="clear" w:color="auto" w:fill="auto"/>
            <w:vAlign w:val="center"/>
          </w:tcPr>
          <w:p w14:paraId="27558C59"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17F601FC"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53B6D73E"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286C564B" w14:textId="77777777" w:rsidR="00576E67" w:rsidRPr="0077437E" w:rsidRDefault="00576E67" w:rsidP="00244563">
            <w:pPr>
              <w:pStyle w:val="TAC"/>
              <w:rPr>
                <w:rFonts w:eastAsia="Batang"/>
              </w:rPr>
            </w:pPr>
            <w:r w:rsidRPr="0077437E">
              <w:t>4</w:t>
            </w:r>
          </w:p>
        </w:tc>
        <w:tc>
          <w:tcPr>
            <w:tcW w:w="897" w:type="dxa"/>
            <w:shd w:val="clear" w:color="auto" w:fill="auto"/>
            <w:vAlign w:val="center"/>
          </w:tcPr>
          <w:p w14:paraId="5F373CE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527886F"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38A9FE77" w14:textId="77777777" w:rsidR="00576E67" w:rsidRPr="0077437E" w:rsidRDefault="00576E67" w:rsidP="00244563">
            <w:pPr>
              <w:pStyle w:val="TAC"/>
              <w:rPr>
                <w:rFonts w:eastAsia="Batang"/>
              </w:rPr>
            </w:pPr>
            <w:r w:rsidRPr="0077437E">
              <w:rPr>
                <w:rFonts w:eastAsia="Batang"/>
              </w:rPr>
              <w:t>-</w:t>
            </w:r>
          </w:p>
        </w:tc>
        <w:tc>
          <w:tcPr>
            <w:tcW w:w="936" w:type="dxa"/>
          </w:tcPr>
          <w:p w14:paraId="6C93E389" w14:textId="77777777" w:rsidR="00576E67" w:rsidRPr="0077437E" w:rsidRDefault="00576E67" w:rsidP="00244563">
            <w:pPr>
              <w:pStyle w:val="TAC"/>
              <w:rPr>
                <w:rFonts w:eastAsia="Batang"/>
              </w:rPr>
            </w:pPr>
            <w:r w:rsidRPr="0077437E">
              <w:rPr>
                <w:rFonts w:eastAsia="Batang"/>
              </w:rPr>
              <w:t>0</w:t>
            </w:r>
          </w:p>
        </w:tc>
      </w:tr>
      <w:tr w:rsidR="00576E67" w:rsidRPr="0077437E" w14:paraId="6D9C2831" w14:textId="77777777" w:rsidTr="00244563">
        <w:trPr>
          <w:jc w:val="center"/>
        </w:trPr>
        <w:tc>
          <w:tcPr>
            <w:tcW w:w="1396" w:type="dxa"/>
            <w:shd w:val="clear" w:color="auto" w:fill="auto"/>
            <w:vAlign w:val="center"/>
          </w:tcPr>
          <w:p w14:paraId="37FF7798" w14:textId="77777777" w:rsidR="00576E67" w:rsidRPr="0077437E" w:rsidRDefault="00576E67" w:rsidP="00244563">
            <w:pPr>
              <w:pStyle w:val="TAC"/>
              <w:rPr>
                <w:rFonts w:eastAsia="Batang"/>
              </w:rPr>
            </w:pPr>
            <w:r w:rsidRPr="0077437E">
              <w:rPr>
                <w:rFonts w:eastAsia="Batang"/>
              </w:rPr>
              <w:t>6</w:t>
            </w:r>
          </w:p>
        </w:tc>
        <w:tc>
          <w:tcPr>
            <w:tcW w:w="1027" w:type="dxa"/>
            <w:shd w:val="clear" w:color="auto" w:fill="auto"/>
            <w:vAlign w:val="center"/>
          </w:tcPr>
          <w:p w14:paraId="5E9BC581"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18F4CF84"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02C9B2C7"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0EDC3C23" w14:textId="77777777" w:rsidR="00576E67" w:rsidRPr="0077437E" w:rsidRDefault="00576E67" w:rsidP="00244563">
            <w:pPr>
              <w:pStyle w:val="TAC"/>
              <w:rPr>
                <w:rFonts w:eastAsia="Batang"/>
              </w:rPr>
            </w:pPr>
            <w:r w:rsidRPr="0077437E">
              <w:t>7</w:t>
            </w:r>
          </w:p>
        </w:tc>
        <w:tc>
          <w:tcPr>
            <w:tcW w:w="897" w:type="dxa"/>
            <w:shd w:val="clear" w:color="auto" w:fill="auto"/>
            <w:vAlign w:val="center"/>
          </w:tcPr>
          <w:p w14:paraId="31FBB4E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057D684"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4CD3C33" w14:textId="77777777" w:rsidR="00576E67" w:rsidRPr="0077437E" w:rsidRDefault="00576E67" w:rsidP="00244563">
            <w:pPr>
              <w:pStyle w:val="TAC"/>
              <w:rPr>
                <w:rFonts w:eastAsia="Batang"/>
              </w:rPr>
            </w:pPr>
            <w:r w:rsidRPr="0077437E">
              <w:rPr>
                <w:rFonts w:eastAsia="Batang"/>
              </w:rPr>
              <w:t>-</w:t>
            </w:r>
          </w:p>
        </w:tc>
        <w:tc>
          <w:tcPr>
            <w:tcW w:w="936" w:type="dxa"/>
          </w:tcPr>
          <w:p w14:paraId="308B5DD9" w14:textId="77777777" w:rsidR="00576E67" w:rsidRPr="0077437E" w:rsidRDefault="00576E67" w:rsidP="00244563">
            <w:pPr>
              <w:pStyle w:val="TAC"/>
              <w:rPr>
                <w:rFonts w:eastAsia="Batang"/>
              </w:rPr>
            </w:pPr>
            <w:r w:rsidRPr="0077437E">
              <w:rPr>
                <w:rFonts w:eastAsia="Batang"/>
              </w:rPr>
              <w:t>0</w:t>
            </w:r>
          </w:p>
        </w:tc>
      </w:tr>
      <w:tr w:rsidR="00576E67" w:rsidRPr="0077437E" w14:paraId="457DD7F6" w14:textId="77777777" w:rsidTr="00244563">
        <w:trPr>
          <w:jc w:val="center"/>
        </w:trPr>
        <w:tc>
          <w:tcPr>
            <w:tcW w:w="1396" w:type="dxa"/>
            <w:shd w:val="clear" w:color="auto" w:fill="auto"/>
            <w:vAlign w:val="center"/>
          </w:tcPr>
          <w:p w14:paraId="1ABEE241" w14:textId="77777777" w:rsidR="00576E67" w:rsidRPr="0077437E" w:rsidRDefault="00576E67" w:rsidP="00244563">
            <w:pPr>
              <w:pStyle w:val="TAC"/>
              <w:rPr>
                <w:rFonts w:eastAsia="Batang"/>
              </w:rPr>
            </w:pPr>
            <w:r w:rsidRPr="0077437E">
              <w:rPr>
                <w:rFonts w:eastAsia="Batang"/>
              </w:rPr>
              <w:t>7</w:t>
            </w:r>
          </w:p>
        </w:tc>
        <w:tc>
          <w:tcPr>
            <w:tcW w:w="1027" w:type="dxa"/>
            <w:shd w:val="clear" w:color="auto" w:fill="auto"/>
            <w:vAlign w:val="center"/>
          </w:tcPr>
          <w:p w14:paraId="27FA943B"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53157340"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78F33397"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250F23CA" w14:textId="77777777" w:rsidR="00576E67" w:rsidRPr="0077437E" w:rsidRDefault="00576E67" w:rsidP="00244563">
            <w:pPr>
              <w:pStyle w:val="TAC"/>
              <w:rPr>
                <w:rFonts w:eastAsia="Batang"/>
              </w:rPr>
            </w:pPr>
            <w:r w:rsidRPr="0077437E">
              <w:t>9</w:t>
            </w:r>
          </w:p>
        </w:tc>
        <w:tc>
          <w:tcPr>
            <w:tcW w:w="897" w:type="dxa"/>
            <w:shd w:val="clear" w:color="auto" w:fill="auto"/>
            <w:vAlign w:val="center"/>
          </w:tcPr>
          <w:p w14:paraId="50DCC0A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FD73FA0"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3FB0B41E" w14:textId="77777777" w:rsidR="00576E67" w:rsidRPr="0077437E" w:rsidRDefault="00576E67" w:rsidP="00244563">
            <w:pPr>
              <w:pStyle w:val="TAC"/>
              <w:rPr>
                <w:rFonts w:eastAsia="Batang"/>
              </w:rPr>
            </w:pPr>
            <w:r w:rsidRPr="0077437E">
              <w:rPr>
                <w:rFonts w:eastAsia="Batang"/>
              </w:rPr>
              <w:t>-</w:t>
            </w:r>
          </w:p>
        </w:tc>
        <w:tc>
          <w:tcPr>
            <w:tcW w:w="936" w:type="dxa"/>
          </w:tcPr>
          <w:p w14:paraId="78FAB850" w14:textId="77777777" w:rsidR="00576E67" w:rsidRPr="0077437E" w:rsidRDefault="00576E67" w:rsidP="00244563">
            <w:pPr>
              <w:pStyle w:val="TAC"/>
              <w:rPr>
                <w:rFonts w:eastAsia="Batang"/>
              </w:rPr>
            </w:pPr>
            <w:r w:rsidRPr="0077437E">
              <w:rPr>
                <w:rFonts w:eastAsia="Batang"/>
              </w:rPr>
              <w:t>0</w:t>
            </w:r>
          </w:p>
        </w:tc>
      </w:tr>
      <w:tr w:rsidR="00576E67" w:rsidRPr="0077437E" w14:paraId="3223A06D" w14:textId="77777777" w:rsidTr="00244563">
        <w:trPr>
          <w:jc w:val="center"/>
        </w:trPr>
        <w:tc>
          <w:tcPr>
            <w:tcW w:w="1396" w:type="dxa"/>
            <w:shd w:val="clear" w:color="auto" w:fill="auto"/>
            <w:vAlign w:val="center"/>
          </w:tcPr>
          <w:p w14:paraId="07D2DECC" w14:textId="77777777" w:rsidR="00576E67" w:rsidRPr="0077437E" w:rsidRDefault="00576E67" w:rsidP="00244563">
            <w:pPr>
              <w:pStyle w:val="TAC"/>
              <w:rPr>
                <w:rFonts w:eastAsia="Batang"/>
              </w:rPr>
            </w:pPr>
            <w:r w:rsidRPr="0077437E">
              <w:rPr>
                <w:rFonts w:eastAsia="Batang"/>
              </w:rPr>
              <w:t>8</w:t>
            </w:r>
          </w:p>
        </w:tc>
        <w:tc>
          <w:tcPr>
            <w:tcW w:w="1027" w:type="dxa"/>
            <w:shd w:val="clear" w:color="auto" w:fill="auto"/>
            <w:vAlign w:val="center"/>
          </w:tcPr>
          <w:p w14:paraId="3FB9F733"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5C4D371E"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194860B4"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08B294F6" w14:textId="77777777" w:rsidR="00576E67" w:rsidRPr="0077437E" w:rsidRDefault="00576E67" w:rsidP="00244563">
            <w:pPr>
              <w:pStyle w:val="TAC"/>
              <w:rPr>
                <w:rFonts w:eastAsia="Batang"/>
              </w:rPr>
            </w:pPr>
            <w:r w:rsidRPr="0077437E">
              <w:t>1</w:t>
            </w:r>
          </w:p>
        </w:tc>
        <w:tc>
          <w:tcPr>
            <w:tcW w:w="897" w:type="dxa"/>
            <w:shd w:val="clear" w:color="auto" w:fill="auto"/>
            <w:vAlign w:val="center"/>
          </w:tcPr>
          <w:p w14:paraId="4609645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15BB95E"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6E341D5" w14:textId="77777777" w:rsidR="00576E67" w:rsidRPr="0077437E" w:rsidRDefault="00576E67" w:rsidP="00244563">
            <w:pPr>
              <w:pStyle w:val="TAC"/>
              <w:rPr>
                <w:rFonts w:eastAsia="Batang"/>
              </w:rPr>
            </w:pPr>
            <w:r w:rsidRPr="0077437E">
              <w:rPr>
                <w:rFonts w:eastAsia="Batang"/>
              </w:rPr>
              <w:t>-</w:t>
            </w:r>
          </w:p>
        </w:tc>
        <w:tc>
          <w:tcPr>
            <w:tcW w:w="936" w:type="dxa"/>
          </w:tcPr>
          <w:p w14:paraId="37617DCB" w14:textId="77777777" w:rsidR="00576E67" w:rsidRPr="0077437E" w:rsidRDefault="00576E67" w:rsidP="00244563">
            <w:pPr>
              <w:pStyle w:val="TAC"/>
              <w:rPr>
                <w:rFonts w:eastAsia="Batang"/>
              </w:rPr>
            </w:pPr>
            <w:r w:rsidRPr="0077437E">
              <w:rPr>
                <w:rFonts w:eastAsia="Batang"/>
              </w:rPr>
              <w:t>0</w:t>
            </w:r>
          </w:p>
        </w:tc>
      </w:tr>
      <w:tr w:rsidR="00576E67" w:rsidRPr="0077437E" w14:paraId="2C6BFC3E" w14:textId="77777777" w:rsidTr="00244563">
        <w:trPr>
          <w:jc w:val="center"/>
        </w:trPr>
        <w:tc>
          <w:tcPr>
            <w:tcW w:w="1396" w:type="dxa"/>
            <w:shd w:val="clear" w:color="auto" w:fill="auto"/>
            <w:vAlign w:val="center"/>
          </w:tcPr>
          <w:p w14:paraId="1BCE3A9C" w14:textId="77777777" w:rsidR="00576E67" w:rsidRPr="0077437E" w:rsidRDefault="00576E67" w:rsidP="00244563">
            <w:pPr>
              <w:pStyle w:val="TAC"/>
              <w:rPr>
                <w:rFonts w:eastAsia="Batang"/>
              </w:rPr>
            </w:pPr>
            <w:r w:rsidRPr="0077437E">
              <w:rPr>
                <w:rFonts w:eastAsia="Batang"/>
              </w:rPr>
              <w:t>9</w:t>
            </w:r>
          </w:p>
        </w:tc>
        <w:tc>
          <w:tcPr>
            <w:tcW w:w="1027" w:type="dxa"/>
            <w:shd w:val="clear" w:color="auto" w:fill="auto"/>
            <w:vAlign w:val="center"/>
          </w:tcPr>
          <w:p w14:paraId="51AB3150"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2F8F9E35"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33B5306B"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490F588E" w14:textId="77777777" w:rsidR="00576E67" w:rsidRPr="0077437E" w:rsidRDefault="00576E67" w:rsidP="00244563">
            <w:pPr>
              <w:pStyle w:val="TAC"/>
              <w:rPr>
                <w:rFonts w:eastAsia="Batang"/>
              </w:rPr>
            </w:pPr>
            <w:r w:rsidRPr="0077437E">
              <w:t>4</w:t>
            </w:r>
          </w:p>
        </w:tc>
        <w:tc>
          <w:tcPr>
            <w:tcW w:w="897" w:type="dxa"/>
            <w:shd w:val="clear" w:color="auto" w:fill="auto"/>
            <w:vAlign w:val="center"/>
          </w:tcPr>
          <w:p w14:paraId="6CC517B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02B1F3E"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715A790B" w14:textId="77777777" w:rsidR="00576E67" w:rsidRPr="0077437E" w:rsidRDefault="00576E67" w:rsidP="00244563">
            <w:pPr>
              <w:pStyle w:val="TAC"/>
              <w:rPr>
                <w:rFonts w:eastAsia="Batang"/>
              </w:rPr>
            </w:pPr>
            <w:r w:rsidRPr="0077437E">
              <w:rPr>
                <w:rFonts w:eastAsia="Batang"/>
              </w:rPr>
              <w:t>-</w:t>
            </w:r>
          </w:p>
        </w:tc>
        <w:tc>
          <w:tcPr>
            <w:tcW w:w="936" w:type="dxa"/>
          </w:tcPr>
          <w:p w14:paraId="36E28DF0" w14:textId="77777777" w:rsidR="00576E67" w:rsidRPr="0077437E" w:rsidRDefault="00576E67" w:rsidP="00244563">
            <w:pPr>
              <w:pStyle w:val="TAC"/>
              <w:rPr>
                <w:rFonts w:eastAsia="Batang"/>
              </w:rPr>
            </w:pPr>
            <w:r w:rsidRPr="0077437E">
              <w:rPr>
                <w:rFonts w:eastAsia="Batang"/>
              </w:rPr>
              <w:t>0</w:t>
            </w:r>
          </w:p>
        </w:tc>
      </w:tr>
      <w:tr w:rsidR="00576E67" w:rsidRPr="0077437E" w14:paraId="6AB81393" w14:textId="77777777" w:rsidTr="00244563">
        <w:trPr>
          <w:jc w:val="center"/>
        </w:trPr>
        <w:tc>
          <w:tcPr>
            <w:tcW w:w="1396" w:type="dxa"/>
            <w:shd w:val="clear" w:color="auto" w:fill="auto"/>
            <w:vAlign w:val="center"/>
          </w:tcPr>
          <w:p w14:paraId="45B89803" w14:textId="77777777" w:rsidR="00576E67" w:rsidRPr="0077437E" w:rsidRDefault="00576E67" w:rsidP="00244563">
            <w:pPr>
              <w:pStyle w:val="TAC"/>
              <w:rPr>
                <w:rFonts w:eastAsia="Batang"/>
              </w:rPr>
            </w:pPr>
            <w:r w:rsidRPr="0077437E">
              <w:rPr>
                <w:rFonts w:eastAsia="Batang"/>
              </w:rPr>
              <w:t>10</w:t>
            </w:r>
          </w:p>
        </w:tc>
        <w:tc>
          <w:tcPr>
            <w:tcW w:w="1027" w:type="dxa"/>
            <w:shd w:val="clear" w:color="auto" w:fill="auto"/>
            <w:vAlign w:val="center"/>
          </w:tcPr>
          <w:p w14:paraId="55AC7B7D"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550A406D"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05568385"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63004AB3" w14:textId="77777777" w:rsidR="00576E67" w:rsidRPr="0077437E" w:rsidRDefault="00576E67" w:rsidP="00244563">
            <w:pPr>
              <w:pStyle w:val="TAC"/>
              <w:rPr>
                <w:rFonts w:eastAsia="Batang"/>
              </w:rPr>
            </w:pPr>
            <w:r w:rsidRPr="0077437E">
              <w:t>7</w:t>
            </w:r>
          </w:p>
        </w:tc>
        <w:tc>
          <w:tcPr>
            <w:tcW w:w="897" w:type="dxa"/>
            <w:shd w:val="clear" w:color="auto" w:fill="auto"/>
            <w:vAlign w:val="center"/>
          </w:tcPr>
          <w:p w14:paraId="1D3E968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520DF22"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591CD006" w14:textId="77777777" w:rsidR="00576E67" w:rsidRPr="0077437E" w:rsidRDefault="00576E67" w:rsidP="00244563">
            <w:pPr>
              <w:pStyle w:val="TAC"/>
              <w:rPr>
                <w:rFonts w:eastAsia="Batang"/>
              </w:rPr>
            </w:pPr>
            <w:r w:rsidRPr="0077437E">
              <w:rPr>
                <w:rFonts w:eastAsia="Batang"/>
              </w:rPr>
              <w:t>-</w:t>
            </w:r>
          </w:p>
        </w:tc>
        <w:tc>
          <w:tcPr>
            <w:tcW w:w="936" w:type="dxa"/>
          </w:tcPr>
          <w:p w14:paraId="41656A9E" w14:textId="77777777" w:rsidR="00576E67" w:rsidRPr="0077437E" w:rsidRDefault="00576E67" w:rsidP="00244563">
            <w:pPr>
              <w:pStyle w:val="TAC"/>
              <w:rPr>
                <w:rFonts w:eastAsia="Batang"/>
              </w:rPr>
            </w:pPr>
            <w:r w:rsidRPr="0077437E">
              <w:rPr>
                <w:rFonts w:eastAsia="Batang"/>
              </w:rPr>
              <w:t>0</w:t>
            </w:r>
          </w:p>
        </w:tc>
      </w:tr>
      <w:tr w:rsidR="00576E67" w:rsidRPr="0077437E" w14:paraId="5430399C" w14:textId="77777777" w:rsidTr="00244563">
        <w:trPr>
          <w:jc w:val="center"/>
        </w:trPr>
        <w:tc>
          <w:tcPr>
            <w:tcW w:w="1396" w:type="dxa"/>
            <w:shd w:val="clear" w:color="auto" w:fill="auto"/>
            <w:vAlign w:val="center"/>
          </w:tcPr>
          <w:p w14:paraId="32D3E8FC" w14:textId="77777777" w:rsidR="00576E67" w:rsidRPr="0077437E" w:rsidRDefault="00576E67" w:rsidP="00244563">
            <w:pPr>
              <w:pStyle w:val="TAC"/>
              <w:rPr>
                <w:rFonts w:eastAsia="Batang"/>
              </w:rPr>
            </w:pPr>
            <w:r w:rsidRPr="0077437E">
              <w:rPr>
                <w:rFonts w:eastAsia="Batang"/>
              </w:rPr>
              <w:t>11</w:t>
            </w:r>
          </w:p>
        </w:tc>
        <w:tc>
          <w:tcPr>
            <w:tcW w:w="1027" w:type="dxa"/>
            <w:shd w:val="clear" w:color="auto" w:fill="auto"/>
            <w:vAlign w:val="center"/>
          </w:tcPr>
          <w:p w14:paraId="069DEBAF"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73674DC5"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5D1F7D6B"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1C1B5FA5" w14:textId="77777777" w:rsidR="00576E67" w:rsidRPr="0077437E" w:rsidRDefault="00576E67" w:rsidP="00244563">
            <w:pPr>
              <w:pStyle w:val="TAC"/>
              <w:rPr>
                <w:rFonts w:eastAsia="Batang"/>
              </w:rPr>
            </w:pPr>
            <w:r w:rsidRPr="0077437E">
              <w:t>9</w:t>
            </w:r>
          </w:p>
        </w:tc>
        <w:tc>
          <w:tcPr>
            <w:tcW w:w="897" w:type="dxa"/>
            <w:shd w:val="clear" w:color="auto" w:fill="auto"/>
            <w:vAlign w:val="center"/>
          </w:tcPr>
          <w:p w14:paraId="6130F46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E1C63B1"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2293C18" w14:textId="77777777" w:rsidR="00576E67" w:rsidRPr="0077437E" w:rsidRDefault="00576E67" w:rsidP="00244563">
            <w:pPr>
              <w:pStyle w:val="TAC"/>
              <w:rPr>
                <w:rFonts w:eastAsia="Batang"/>
              </w:rPr>
            </w:pPr>
            <w:r w:rsidRPr="0077437E">
              <w:rPr>
                <w:rFonts w:eastAsia="Batang"/>
              </w:rPr>
              <w:t>-</w:t>
            </w:r>
          </w:p>
        </w:tc>
        <w:tc>
          <w:tcPr>
            <w:tcW w:w="936" w:type="dxa"/>
          </w:tcPr>
          <w:p w14:paraId="52F32070" w14:textId="77777777" w:rsidR="00576E67" w:rsidRPr="0077437E" w:rsidRDefault="00576E67" w:rsidP="00244563">
            <w:pPr>
              <w:pStyle w:val="TAC"/>
              <w:rPr>
                <w:rFonts w:eastAsia="Batang"/>
              </w:rPr>
            </w:pPr>
            <w:r w:rsidRPr="0077437E">
              <w:rPr>
                <w:rFonts w:eastAsia="Batang"/>
              </w:rPr>
              <w:t>0</w:t>
            </w:r>
          </w:p>
        </w:tc>
      </w:tr>
      <w:tr w:rsidR="00576E67" w:rsidRPr="0077437E" w14:paraId="027F30DA" w14:textId="77777777" w:rsidTr="00244563">
        <w:trPr>
          <w:jc w:val="center"/>
        </w:trPr>
        <w:tc>
          <w:tcPr>
            <w:tcW w:w="1396" w:type="dxa"/>
            <w:shd w:val="clear" w:color="auto" w:fill="auto"/>
            <w:vAlign w:val="center"/>
          </w:tcPr>
          <w:p w14:paraId="591EF61A" w14:textId="77777777" w:rsidR="00576E67" w:rsidRPr="0077437E" w:rsidRDefault="00576E67" w:rsidP="00244563">
            <w:pPr>
              <w:pStyle w:val="TAC"/>
              <w:rPr>
                <w:rFonts w:eastAsia="Batang"/>
              </w:rPr>
            </w:pPr>
            <w:r w:rsidRPr="0077437E">
              <w:rPr>
                <w:rFonts w:eastAsia="Batang"/>
              </w:rPr>
              <w:t>12</w:t>
            </w:r>
          </w:p>
        </w:tc>
        <w:tc>
          <w:tcPr>
            <w:tcW w:w="1027" w:type="dxa"/>
            <w:shd w:val="clear" w:color="auto" w:fill="auto"/>
            <w:vAlign w:val="center"/>
          </w:tcPr>
          <w:p w14:paraId="13D43AE2"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4FE3B81B"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6E1AD300"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161D961F"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0814E52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4A6C981"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2D8D1B47" w14:textId="77777777" w:rsidR="00576E67" w:rsidRPr="0077437E" w:rsidRDefault="00576E67" w:rsidP="00244563">
            <w:pPr>
              <w:pStyle w:val="TAC"/>
              <w:rPr>
                <w:rFonts w:eastAsia="Batang"/>
              </w:rPr>
            </w:pPr>
            <w:r w:rsidRPr="0077437E">
              <w:rPr>
                <w:rFonts w:eastAsia="Batang"/>
              </w:rPr>
              <w:t>-</w:t>
            </w:r>
          </w:p>
        </w:tc>
        <w:tc>
          <w:tcPr>
            <w:tcW w:w="936" w:type="dxa"/>
          </w:tcPr>
          <w:p w14:paraId="195C3C3A" w14:textId="77777777" w:rsidR="00576E67" w:rsidRPr="0077437E" w:rsidRDefault="00576E67" w:rsidP="00244563">
            <w:pPr>
              <w:pStyle w:val="TAC"/>
              <w:rPr>
                <w:rFonts w:eastAsia="Batang"/>
              </w:rPr>
            </w:pPr>
            <w:r w:rsidRPr="0077437E">
              <w:rPr>
                <w:rFonts w:eastAsia="Batang"/>
              </w:rPr>
              <w:t>0</w:t>
            </w:r>
          </w:p>
        </w:tc>
      </w:tr>
      <w:tr w:rsidR="00576E67" w:rsidRPr="0077437E" w14:paraId="1DD06D24" w14:textId="77777777" w:rsidTr="00244563">
        <w:trPr>
          <w:jc w:val="center"/>
        </w:trPr>
        <w:tc>
          <w:tcPr>
            <w:tcW w:w="1396" w:type="dxa"/>
            <w:shd w:val="clear" w:color="auto" w:fill="auto"/>
            <w:vAlign w:val="center"/>
          </w:tcPr>
          <w:p w14:paraId="6481BC03" w14:textId="77777777" w:rsidR="00576E67" w:rsidRPr="0077437E" w:rsidRDefault="00576E67" w:rsidP="00244563">
            <w:pPr>
              <w:pStyle w:val="TAC"/>
              <w:rPr>
                <w:rFonts w:eastAsia="Batang"/>
              </w:rPr>
            </w:pPr>
            <w:r w:rsidRPr="0077437E">
              <w:rPr>
                <w:rFonts w:eastAsia="Batang"/>
              </w:rPr>
              <w:t>13</w:t>
            </w:r>
          </w:p>
        </w:tc>
        <w:tc>
          <w:tcPr>
            <w:tcW w:w="1027" w:type="dxa"/>
            <w:shd w:val="clear" w:color="auto" w:fill="auto"/>
            <w:vAlign w:val="center"/>
          </w:tcPr>
          <w:p w14:paraId="6016AE5C"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612BE626"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6C291AC4"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7FF4BEAB"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6B43B4D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F7E36D0"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480989C7" w14:textId="77777777" w:rsidR="00576E67" w:rsidRPr="0077437E" w:rsidRDefault="00576E67" w:rsidP="00244563">
            <w:pPr>
              <w:pStyle w:val="TAC"/>
              <w:rPr>
                <w:rFonts w:eastAsia="Batang"/>
              </w:rPr>
            </w:pPr>
            <w:r w:rsidRPr="0077437E">
              <w:rPr>
                <w:rFonts w:eastAsia="Batang"/>
              </w:rPr>
              <w:t>-</w:t>
            </w:r>
          </w:p>
        </w:tc>
        <w:tc>
          <w:tcPr>
            <w:tcW w:w="936" w:type="dxa"/>
          </w:tcPr>
          <w:p w14:paraId="30F76452" w14:textId="77777777" w:rsidR="00576E67" w:rsidRPr="0077437E" w:rsidRDefault="00576E67" w:rsidP="00244563">
            <w:pPr>
              <w:pStyle w:val="TAC"/>
              <w:rPr>
                <w:rFonts w:eastAsia="Batang"/>
              </w:rPr>
            </w:pPr>
            <w:r w:rsidRPr="0077437E">
              <w:rPr>
                <w:rFonts w:eastAsia="Batang"/>
              </w:rPr>
              <w:t>0</w:t>
            </w:r>
          </w:p>
        </w:tc>
      </w:tr>
      <w:tr w:rsidR="00576E67" w:rsidRPr="0077437E" w14:paraId="27358204" w14:textId="77777777" w:rsidTr="00244563">
        <w:trPr>
          <w:jc w:val="center"/>
        </w:trPr>
        <w:tc>
          <w:tcPr>
            <w:tcW w:w="1396" w:type="dxa"/>
            <w:shd w:val="clear" w:color="auto" w:fill="auto"/>
            <w:vAlign w:val="center"/>
          </w:tcPr>
          <w:p w14:paraId="5FF7BF44" w14:textId="77777777" w:rsidR="00576E67" w:rsidRPr="0077437E" w:rsidRDefault="00576E67" w:rsidP="00244563">
            <w:pPr>
              <w:pStyle w:val="TAC"/>
              <w:rPr>
                <w:rFonts w:eastAsia="Batang"/>
              </w:rPr>
            </w:pPr>
            <w:r w:rsidRPr="0077437E">
              <w:rPr>
                <w:rFonts w:eastAsia="Batang"/>
              </w:rPr>
              <w:t>14</w:t>
            </w:r>
          </w:p>
        </w:tc>
        <w:tc>
          <w:tcPr>
            <w:tcW w:w="1027" w:type="dxa"/>
            <w:shd w:val="clear" w:color="auto" w:fill="auto"/>
            <w:vAlign w:val="center"/>
          </w:tcPr>
          <w:p w14:paraId="3E716E97"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20AC7D5C"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1451F87C"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27B65A28"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19AD715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DE21B61"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56412CFB" w14:textId="77777777" w:rsidR="00576E67" w:rsidRPr="0077437E" w:rsidRDefault="00576E67" w:rsidP="00244563">
            <w:pPr>
              <w:pStyle w:val="TAC"/>
              <w:rPr>
                <w:rFonts w:eastAsia="Batang"/>
              </w:rPr>
            </w:pPr>
            <w:r w:rsidRPr="0077437E">
              <w:rPr>
                <w:rFonts w:eastAsia="Batang"/>
              </w:rPr>
              <w:t>-</w:t>
            </w:r>
          </w:p>
        </w:tc>
        <w:tc>
          <w:tcPr>
            <w:tcW w:w="936" w:type="dxa"/>
          </w:tcPr>
          <w:p w14:paraId="1D6783BC" w14:textId="77777777" w:rsidR="00576E67" w:rsidRPr="0077437E" w:rsidRDefault="00576E67" w:rsidP="00244563">
            <w:pPr>
              <w:pStyle w:val="TAC"/>
              <w:rPr>
                <w:rFonts w:eastAsia="Batang"/>
              </w:rPr>
            </w:pPr>
            <w:r w:rsidRPr="0077437E">
              <w:rPr>
                <w:rFonts w:eastAsia="Batang"/>
              </w:rPr>
              <w:t>0</w:t>
            </w:r>
          </w:p>
        </w:tc>
      </w:tr>
      <w:tr w:rsidR="00576E67" w:rsidRPr="0077437E" w14:paraId="015B5DE1" w14:textId="77777777" w:rsidTr="00244563">
        <w:trPr>
          <w:jc w:val="center"/>
        </w:trPr>
        <w:tc>
          <w:tcPr>
            <w:tcW w:w="1396" w:type="dxa"/>
            <w:shd w:val="clear" w:color="auto" w:fill="auto"/>
            <w:vAlign w:val="center"/>
          </w:tcPr>
          <w:p w14:paraId="4AC98834" w14:textId="77777777" w:rsidR="00576E67" w:rsidRPr="0077437E" w:rsidRDefault="00576E67" w:rsidP="00244563">
            <w:pPr>
              <w:pStyle w:val="TAC"/>
              <w:rPr>
                <w:rFonts w:eastAsia="Batang"/>
              </w:rPr>
            </w:pPr>
            <w:r w:rsidRPr="0077437E">
              <w:rPr>
                <w:rFonts w:eastAsia="Batang"/>
              </w:rPr>
              <w:t>15</w:t>
            </w:r>
          </w:p>
        </w:tc>
        <w:tc>
          <w:tcPr>
            <w:tcW w:w="1027" w:type="dxa"/>
            <w:shd w:val="clear" w:color="auto" w:fill="auto"/>
            <w:vAlign w:val="center"/>
          </w:tcPr>
          <w:p w14:paraId="307B07EF"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7AEC3BE1"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53C221B2"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59938659" w14:textId="77777777" w:rsidR="00576E67" w:rsidRPr="0077437E" w:rsidRDefault="00576E67" w:rsidP="00244563">
            <w:pPr>
              <w:pStyle w:val="TAC"/>
              <w:rPr>
                <w:rFonts w:eastAsia="Batang"/>
              </w:rPr>
            </w:pPr>
            <w:r w:rsidRPr="0077437E">
              <w:rPr>
                <w:rFonts w:eastAsia="Batang"/>
              </w:rPr>
              <w:t>9</w:t>
            </w:r>
          </w:p>
        </w:tc>
        <w:tc>
          <w:tcPr>
            <w:tcW w:w="897" w:type="dxa"/>
            <w:shd w:val="clear" w:color="auto" w:fill="auto"/>
            <w:vAlign w:val="center"/>
          </w:tcPr>
          <w:p w14:paraId="0B95F8A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36FC202"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41727CD3" w14:textId="77777777" w:rsidR="00576E67" w:rsidRPr="0077437E" w:rsidRDefault="00576E67" w:rsidP="00244563">
            <w:pPr>
              <w:pStyle w:val="TAC"/>
              <w:rPr>
                <w:rFonts w:eastAsia="Batang"/>
              </w:rPr>
            </w:pPr>
            <w:r w:rsidRPr="0077437E">
              <w:rPr>
                <w:rFonts w:eastAsia="Batang"/>
              </w:rPr>
              <w:t>-</w:t>
            </w:r>
          </w:p>
        </w:tc>
        <w:tc>
          <w:tcPr>
            <w:tcW w:w="936" w:type="dxa"/>
          </w:tcPr>
          <w:p w14:paraId="602B8A09" w14:textId="77777777" w:rsidR="00576E67" w:rsidRPr="0077437E" w:rsidRDefault="00576E67" w:rsidP="00244563">
            <w:pPr>
              <w:pStyle w:val="TAC"/>
              <w:rPr>
                <w:rFonts w:eastAsia="Batang"/>
              </w:rPr>
            </w:pPr>
            <w:r w:rsidRPr="0077437E">
              <w:rPr>
                <w:rFonts w:eastAsia="Batang"/>
              </w:rPr>
              <w:t>0</w:t>
            </w:r>
          </w:p>
        </w:tc>
      </w:tr>
      <w:tr w:rsidR="00576E67" w:rsidRPr="0077437E" w14:paraId="136B04D1" w14:textId="77777777" w:rsidTr="00244563">
        <w:trPr>
          <w:jc w:val="center"/>
        </w:trPr>
        <w:tc>
          <w:tcPr>
            <w:tcW w:w="1396" w:type="dxa"/>
            <w:shd w:val="clear" w:color="auto" w:fill="auto"/>
          </w:tcPr>
          <w:p w14:paraId="292D35B7" w14:textId="77777777" w:rsidR="00576E67" w:rsidRPr="0077437E" w:rsidRDefault="00576E67" w:rsidP="00244563">
            <w:pPr>
              <w:pStyle w:val="TAC"/>
              <w:rPr>
                <w:rFonts w:eastAsia="Batang"/>
              </w:rPr>
            </w:pPr>
            <w:r w:rsidRPr="0077437E">
              <w:rPr>
                <w:rFonts w:eastAsia="Batang"/>
              </w:rPr>
              <w:t>16</w:t>
            </w:r>
          </w:p>
        </w:tc>
        <w:tc>
          <w:tcPr>
            <w:tcW w:w="1027" w:type="dxa"/>
            <w:shd w:val="clear" w:color="auto" w:fill="auto"/>
            <w:vAlign w:val="center"/>
          </w:tcPr>
          <w:p w14:paraId="46727111"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2F687860"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5DEB8EA"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C68D221"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3C52361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8F31FF3"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21D7B33" w14:textId="77777777" w:rsidR="00576E67" w:rsidRPr="0077437E" w:rsidRDefault="00576E67" w:rsidP="00244563">
            <w:pPr>
              <w:pStyle w:val="TAC"/>
              <w:rPr>
                <w:rFonts w:eastAsia="Batang"/>
              </w:rPr>
            </w:pPr>
            <w:r w:rsidRPr="0077437E">
              <w:rPr>
                <w:rFonts w:eastAsia="Batang"/>
              </w:rPr>
              <w:t>-</w:t>
            </w:r>
          </w:p>
        </w:tc>
        <w:tc>
          <w:tcPr>
            <w:tcW w:w="936" w:type="dxa"/>
          </w:tcPr>
          <w:p w14:paraId="200C5023" w14:textId="77777777" w:rsidR="00576E67" w:rsidRPr="0077437E" w:rsidRDefault="00576E67" w:rsidP="00244563">
            <w:pPr>
              <w:pStyle w:val="TAC"/>
              <w:rPr>
                <w:rFonts w:eastAsia="Batang"/>
              </w:rPr>
            </w:pPr>
            <w:r w:rsidRPr="0077437E">
              <w:rPr>
                <w:rFonts w:eastAsia="Batang"/>
              </w:rPr>
              <w:t>0</w:t>
            </w:r>
          </w:p>
        </w:tc>
      </w:tr>
      <w:tr w:rsidR="00576E67" w:rsidRPr="0077437E" w14:paraId="16B8DF3A" w14:textId="77777777" w:rsidTr="00244563">
        <w:trPr>
          <w:jc w:val="center"/>
        </w:trPr>
        <w:tc>
          <w:tcPr>
            <w:tcW w:w="1396" w:type="dxa"/>
            <w:shd w:val="clear" w:color="auto" w:fill="auto"/>
          </w:tcPr>
          <w:p w14:paraId="0BA47EF3" w14:textId="77777777" w:rsidR="00576E67" w:rsidRPr="0077437E" w:rsidRDefault="00576E67" w:rsidP="00244563">
            <w:pPr>
              <w:pStyle w:val="TAC"/>
              <w:rPr>
                <w:rFonts w:eastAsia="Batang"/>
              </w:rPr>
            </w:pPr>
            <w:r w:rsidRPr="0077437E">
              <w:rPr>
                <w:rFonts w:eastAsia="Batang"/>
              </w:rPr>
              <w:t>17</w:t>
            </w:r>
          </w:p>
        </w:tc>
        <w:tc>
          <w:tcPr>
            <w:tcW w:w="1027" w:type="dxa"/>
            <w:shd w:val="clear" w:color="auto" w:fill="auto"/>
            <w:vAlign w:val="center"/>
          </w:tcPr>
          <w:p w14:paraId="40A6EC85"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5ECC85A7"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6730419D"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1521E18"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0659547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C091EBC"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74ECE829" w14:textId="77777777" w:rsidR="00576E67" w:rsidRPr="0077437E" w:rsidRDefault="00576E67" w:rsidP="00244563">
            <w:pPr>
              <w:pStyle w:val="TAC"/>
              <w:rPr>
                <w:rFonts w:eastAsia="Batang"/>
              </w:rPr>
            </w:pPr>
            <w:r w:rsidRPr="0077437E">
              <w:rPr>
                <w:rFonts w:eastAsia="Batang"/>
              </w:rPr>
              <w:t>-</w:t>
            </w:r>
          </w:p>
        </w:tc>
        <w:tc>
          <w:tcPr>
            <w:tcW w:w="936" w:type="dxa"/>
          </w:tcPr>
          <w:p w14:paraId="3F93733E" w14:textId="77777777" w:rsidR="00576E67" w:rsidRPr="0077437E" w:rsidRDefault="00576E67" w:rsidP="00244563">
            <w:pPr>
              <w:pStyle w:val="TAC"/>
              <w:rPr>
                <w:rFonts w:eastAsia="Batang"/>
              </w:rPr>
            </w:pPr>
            <w:r w:rsidRPr="0077437E">
              <w:rPr>
                <w:rFonts w:eastAsia="Batang"/>
              </w:rPr>
              <w:t>0</w:t>
            </w:r>
          </w:p>
        </w:tc>
      </w:tr>
      <w:tr w:rsidR="00576E67" w:rsidRPr="0077437E" w14:paraId="1B19AEAD" w14:textId="77777777" w:rsidTr="00244563">
        <w:trPr>
          <w:jc w:val="center"/>
        </w:trPr>
        <w:tc>
          <w:tcPr>
            <w:tcW w:w="1396" w:type="dxa"/>
            <w:shd w:val="clear" w:color="auto" w:fill="auto"/>
          </w:tcPr>
          <w:p w14:paraId="4D587568" w14:textId="77777777" w:rsidR="00576E67" w:rsidRPr="0077437E" w:rsidRDefault="00576E67" w:rsidP="00244563">
            <w:pPr>
              <w:pStyle w:val="TAC"/>
              <w:rPr>
                <w:rFonts w:eastAsia="Batang"/>
              </w:rPr>
            </w:pPr>
            <w:r w:rsidRPr="0077437E">
              <w:rPr>
                <w:rFonts w:eastAsia="Batang"/>
              </w:rPr>
              <w:t>18</w:t>
            </w:r>
          </w:p>
        </w:tc>
        <w:tc>
          <w:tcPr>
            <w:tcW w:w="1027" w:type="dxa"/>
            <w:shd w:val="clear" w:color="auto" w:fill="auto"/>
            <w:vAlign w:val="center"/>
          </w:tcPr>
          <w:p w14:paraId="559CFF9B"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0306BB93"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45696D9"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8E5CF42"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234D125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EC439F0"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28EF92D7" w14:textId="77777777" w:rsidR="00576E67" w:rsidRPr="0077437E" w:rsidRDefault="00576E67" w:rsidP="00244563">
            <w:pPr>
              <w:pStyle w:val="TAC"/>
              <w:rPr>
                <w:rFonts w:eastAsia="Batang"/>
              </w:rPr>
            </w:pPr>
            <w:r w:rsidRPr="0077437E">
              <w:rPr>
                <w:rFonts w:eastAsia="Batang"/>
              </w:rPr>
              <w:t>-</w:t>
            </w:r>
          </w:p>
        </w:tc>
        <w:tc>
          <w:tcPr>
            <w:tcW w:w="936" w:type="dxa"/>
          </w:tcPr>
          <w:p w14:paraId="09E1161B" w14:textId="77777777" w:rsidR="00576E67" w:rsidRPr="0077437E" w:rsidRDefault="00576E67" w:rsidP="00244563">
            <w:pPr>
              <w:pStyle w:val="TAC"/>
              <w:rPr>
                <w:rFonts w:eastAsia="Batang"/>
              </w:rPr>
            </w:pPr>
            <w:r w:rsidRPr="0077437E">
              <w:rPr>
                <w:rFonts w:eastAsia="Batang"/>
              </w:rPr>
              <w:t>0</w:t>
            </w:r>
          </w:p>
        </w:tc>
      </w:tr>
      <w:tr w:rsidR="00576E67" w:rsidRPr="0077437E" w14:paraId="0D5FD679" w14:textId="77777777" w:rsidTr="00244563">
        <w:trPr>
          <w:jc w:val="center"/>
        </w:trPr>
        <w:tc>
          <w:tcPr>
            <w:tcW w:w="1396" w:type="dxa"/>
            <w:shd w:val="clear" w:color="auto" w:fill="auto"/>
          </w:tcPr>
          <w:p w14:paraId="434EE469" w14:textId="77777777" w:rsidR="00576E67" w:rsidRPr="0077437E" w:rsidRDefault="00576E67" w:rsidP="00244563">
            <w:pPr>
              <w:pStyle w:val="TAC"/>
              <w:rPr>
                <w:rFonts w:eastAsia="Batang"/>
              </w:rPr>
            </w:pPr>
            <w:r w:rsidRPr="0077437E">
              <w:rPr>
                <w:rFonts w:eastAsia="Batang"/>
              </w:rPr>
              <w:t>19</w:t>
            </w:r>
          </w:p>
        </w:tc>
        <w:tc>
          <w:tcPr>
            <w:tcW w:w="1027" w:type="dxa"/>
            <w:shd w:val="clear" w:color="auto" w:fill="auto"/>
            <w:vAlign w:val="center"/>
          </w:tcPr>
          <w:p w14:paraId="449D6783"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6598DE7C"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49C295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5EAD6D4"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7D40764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D058364"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478E5CD5" w14:textId="77777777" w:rsidR="00576E67" w:rsidRPr="0077437E" w:rsidRDefault="00576E67" w:rsidP="00244563">
            <w:pPr>
              <w:pStyle w:val="TAC"/>
              <w:rPr>
                <w:rFonts w:eastAsia="Batang"/>
              </w:rPr>
            </w:pPr>
            <w:r w:rsidRPr="0077437E">
              <w:rPr>
                <w:rFonts w:eastAsia="Batang"/>
              </w:rPr>
              <w:t>-</w:t>
            </w:r>
          </w:p>
        </w:tc>
        <w:tc>
          <w:tcPr>
            <w:tcW w:w="936" w:type="dxa"/>
          </w:tcPr>
          <w:p w14:paraId="3B8C387D" w14:textId="77777777" w:rsidR="00576E67" w:rsidRPr="0077437E" w:rsidRDefault="00576E67" w:rsidP="00244563">
            <w:pPr>
              <w:pStyle w:val="TAC"/>
              <w:rPr>
                <w:rFonts w:eastAsia="Batang"/>
              </w:rPr>
            </w:pPr>
            <w:r w:rsidRPr="0077437E">
              <w:rPr>
                <w:rFonts w:eastAsia="Batang"/>
              </w:rPr>
              <w:t>0</w:t>
            </w:r>
          </w:p>
        </w:tc>
      </w:tr>
      <w:tr w:rsidR="00576E67" w:rsidRPr="0077437E" w14:paraId="7835A837" w14:textId="77777777" w:rsidTr="00244563">
        <w:trPr>
          <w:jc w:val="center"/>
        </w:trPr>
        <w:tc>
          <w:tcPr>
            <w:tcW w:w="1396" w:type="dxa"/>
            <w:shd w:val="clear" w:color="auto" w:fill="auto"/>
          </w:tcPr>
          <w:p w14:paraId="30B3A93D" w14:textId="77777777" w:rsidR="00576E67" w:rsidRPr="0077437E" w:rsidRDefault="00576E67" w:rsidP="00244563">
            <w:pPr>
              <w:pStyle w:val="TAC"/>
              <w:rPr>
                <w:rFonts w:eastAsia="Batang"/>
              </w:rPr>
            </w:pPr>
            <w:r w:rsidRPr="0077437E">
              <w:rPr>
                <w:rFonts w:eastAsia="Batang"/>
              </w:rPr>
              <w:t>20</w:t>
            </w:r>
          </w:p>
        </w:tc>
        <w:tc>
          <w:tcPr>
            <w:tcW w:w="1027" w:type="dxa"/>
            <w:shd w:val="clear" w:color="auto" w:fill="auto"/>
            <w:vAlign w:val="center"/>
          </w:tcPr>
          <w:p w14:paraId="7770555C"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2B87A036"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D19FFC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97625B3" w14:textId="77777777" w:rsidR="00576E67" w:rsidRPr="0077437E" w:rsidRDefault="00576E67" w:rsidP="00244563">
            <w:pPr>
              <w:pStyle w:val="TAC"/>
              <w:rPr>
                <w:rFonts w:eastAsia="Batang"/>
              </w:rPr>
            </w:pPr>
            <w:r w:rsidRPr="0077437E">
              <w:rPr>
                <w:rFonts w:eastAsia="Batang"/>
              </w:rPr>
              <w:t>2,7</w:t>
            </w:r>
          </w:p>
        </w:tc>
        <w:tc>
          <w:tcPr>
            <w:tcW w:w="897" w:type="dxa"/>
            <w:shd w:val="clear" w:color="auto" w:fill="auto"/>
            <w:vAlign w:val="center"/>
          </w:tcPr>
          <w:p w14:paraId="0491048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A680B08"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47C1723" w14:textId="77777777" w:rsidR="00576E67" w:rsidRPr="0077437E" w:rsidRDefault="00576E67" w:rsidP="00244563">
            <w:pPr>
              <w:pStyle w:val="TAC"/>
              <w:rPr>
                <w:rFonts w:eastAsia="Batang"/>
              </w:rPr>
            </w:pPr>
            <w:r w:rsidRPr="0077437E">
              <w:rPr>
                <w:rFonts w:eastAsia="Batang"/>
              </w:rPr>
              <w:t>-</w:t>
            </w:r>
          </w:p>
        </w:tc>
        <w:tc>
          <w:tcPr>
            <w:tcW w:w="936" w:type="dxa"/>
          </w:tcPr>
          <w:p w14:paraId="77905C66" w14:textId="77777777" w:rsidR="00576E67" w:rsidRPr="0077437E" w:rsidRDefault="00576E67" w:rsidP="00244563">
            <w:pPr>
              <w:pStyle w:val="TAC"/>
              <w:rPr>
                <w:rFonts w:eastAsia="Batang"/>
              </w:rPr>
            </w:pPr>
            <w:r w:rsidRPr="0077437E">
              <w:rPr>
                <w:rFonts w:eastAsia="Batang"/>
              </w:rPr>
              <w:t>0</w:t>
            </w:r>
          </w:p>
        </w:tc>
      </w:tr>
      <w:tr w:rsidR="00576E67" w:rsidRPr="0077437E" w14:paraId="0A3A7C1D" w14:textId="77777777" w:rsidTr="00244563">
        <w:trPr>
          <w:jc w:val="center"/>
        </w:trPr>
        <w:tc>
          <w:tcPr>
            <w:tcW w:w="1396" w:type="dxa"/>
            <w:shd w:val="clear" w:color="auto" w:fill="auto"/>
          </w:tcPr>
          <w:p w14:paraId="3D834D3A" w14:textId="77777777" w:rsidR="00576E67" w:rsidRPr="0077437E" w:rsidRDefault="00576E67" w:rsidP="00244563">
            <w:pPr>
              <w:pStyle w:val="TAC"/>
              <w:rPr>
                <w:rFonts w:eastAsia="Batang"/>
              </w:rPr>
            </w:pPr>
            <w:r w:rsidRPr="0077437E">
              <w:rPr>
                <w:rFonts w:eastAsia="Batang"/>
              </w:rPr>
              <w:t>21</w:t>
            </w:r>
          </w:p>
        </w:tc>
        <w:tc>
          <w:tcPr>
            <w:tcW w:w="1027" w:type="dxa"/>
            <w:shd w:val="clear" w:color="auto" w:fill="auto"/>
            <w:vAlign w:val="center"/>
          </w:tcPr>
          <w:p w14:paraId="71367EA9"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52A61C5E"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99B2F7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178E8F5" w14:textId="77777777" w:rsidR="00576E67" w:rsidRPr="0077437E" w:rsidRDefault="00576E67" w:rsidP="00244563">
            <w:pPr>
              <w:pStyle w:val="TAC"/>
              <w:rPr>
                <w:rFonts w:eastAsia="Batang"/>
              </w:rPr>
            </w:pPr>
            <w:r w:rsidRPr="0077437E">
              <w:rPr>
                <w:rFonts w:eastAsia="Batang"/>
              </w:rPr>
              <w:t>3,8</w:t>
            </w:r>
          </w:p>
        </w:tc>
        <w:tc>
          <w:tcPr>
            <w:tcW w:w="897" w:type="dxa"/>
            <w:shd w:val="clear" w:color="auto" w:fill="auto"/>
            <w:vAlign w:val="center"/>
          </w:tcPr>
          <w:p w14:paraId="768DDB1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B1AE443"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1B3AF31" w14:textId="77777777" w:rsidR="00576E67" w:rsidRPr="0077437E" w:rsidRDefault="00576E67" w:rsidP="00244563">
            <w:pPr>
              <w:pStyle w:val="TAC"/>
              <w:rPr>
                <w:rFonts w:eastAsia="Batang"/>
              </w:rPr>
            </w:pPr>
            <w:r w:rsidRPr="0077437E">
              <w:rPr>
                <w:rFonts w:eastAsia="Batang"/>
              </w:rPr>
              <w:t>-</w:t>
            </w:r>
          </w:p>
        </w:tc>
        <w:tc>
          <w:tcPr>
            <w:tcW w:w="936" w:type="dxa"/>
          </w:tcPr>
          <w:p w14:paraId="35549DE7" w14:textId="77777777" w:rsidR="00576E67" w:rsidRPr="0077437E" w:rsidRDefault="00576E67" w:rsidP="00244563">
            <w:pPr>
              <w:pStyle w:val="TAC"/>
              <w:rPr>
                <w:rFonts w:eastAsia="Batang"/>
              </w:rPr>
            </w:pPr>
            <w:r w:rsidRPr="0077437E">
              <w:rPr>
                <w:rFonts w:eastAsia="Batang"/>
              </w:rPr>
              <w:t>0</w:t>
            </w:r>
          </w:p>
        </w:tc>
      </w:tr>
      <w:tr w:rsidR="00576E67" w:rsidRPr="0077437E" w14:paraId="084525E3" w14:textId="77777777" w:rsidTr="00244563">
        <w:trPr>
          <w:jc w:val="center"/>
        </w:trPr>
        <w:tc>
          <w:tcPr>
            <w:tcW w:w="1396" w:type="dxa"/>
            <w:shd w:val="clear" w:color="auto" w:fill="auto"/>
          </w:tcPr>
          <w:p w14:paraId="00B82C2C" w14:textId="77777777" w:rsidR="00576E67" w:rsidRPr="0077437E" w:rsidRDefault="00576E67" w:rsidP="00244563">
            <w:pPr>
              <w:pStyle w:val="TAC"/>
              <w:rPr>
                <w:rFonts w:eastAsia="Batang"/>
              </w:rPr>
            </w:pPr>
            <w:r w:rsidRPr="0077437E">
              <w:rPr>
                <w:rFonts w:eastAsia="Batang"/>
              </w:rPr>
              <w:t>22</w:t>
            </w:r>
          </w:p>
        </w:tc>
        <w:tc>
          <w:tcPr>
            <w:tcW w:w="1027" w:type="dxa"/>
            <w:shd w:val="clear" w:color="auto" w:fill="auto"/>
            <w:vAlign w:val="center"/>
          </w:tcPr>
          <w:p w14:paraId="348339F9"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2953E2D2"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2315DB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AE4A88F"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01232FD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DEED136"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0DDCEA1D" w14:textId="77777777" w:rsidR="00576E67" w:rsidRPr="0077437E" w:rsidRDefault="00576E67" w:rsidP="00244563">
            <w:pPr>
              <w:pStyle w:val="TAC"/>
              <w:rPr>
                <w:rFonts w:eastAsia="Batang"/>
              </w:rPr>
            </w:pPr>
            <w:r w:rsidRPr="0077437E">
              <w:rPr>
                <w:rFonts w:eastAsia="Batang"/>
              </w:rPr>
              <w:t>-</w:t>
            </w:r>
          </w:p>
        </w:tc>
        <w:tc>
          <w:tcPr>
            <w:tcW w:w="936" w:type="dxa"/>
          </w:tcPr>
          <w:p w14:paraId="6F0E0791" w14:textId="77777777" w:rsidR="00576E67" w:rsidRPr="0077437E" w:rsidRDefault="00576E67" w:rsidP="00244563">
            <w:pPr>
              <w:pStyle w:val="TAC"/>
              <w:rPr>
                <w:rFonts w:eastAsia="Batang"/>
              </w:rPr>
            </w:pPr>
            <w:r w:rsidRPr="0077437E">
              <w:rPr>
                <w:rFonts w:eastAsia="Batang"/>
              </w:rPr>
              <w:t>0</w:t>
            </w:r>
          </w:p>
        </w:tc>
      </w:tr>
      <w:tr w:rsidR="00576E67" w:rsidRPr="0077437E" w14:paraId="7AF4E8DD" w14:textId="77777777" w:rsidTr="00244563">
        <w:trPr>
          <w:jc w:val="center"/>
        </w:trPr>
        <w:tc>
          <w:tcPr>
            <w:tcW w:w="1396" w:type="dxa"/>
            <w:shd w:val="clear" w:color="auto" w:fill="auto"/>
          </w:tcPr>
          <w:p w14:paraId="5FCB31A1" w14:textId="77777777" w:rsidR="00576E67" w:rsidRPr="0077437E" w:rsidRDefault="00576E67" w:rsidP="00244563">
            <w:pPr>
              <w:pStyle w:val="TAC"/>
              <w:rPr>
                <w:rFonts w:eastAsia="Batang"/>
              </w:rPr>
            </w:pPr>
            <w:r w:rsidRPr="0077437E">
              <w:rPr>
                <w:rFonts w:eastAsia="Batang"/>
              </w:rPr>
              <w:t>23</w:t>
            </w:r>
          </w:p>
        </w:tc>
        <w:tc>
          <w:tcPr>
            <w:tcW w:w="1027" w:type="dxa"/>
            <w:shd w:val="clear" w:color="auto" w:fill="auto"/>
            <w:vAlign w:val="center"/>
          </w:tcPr>
          <w:p w14:paraId="113BE839"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42489A6A"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658A7D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22B4941" w14:textId="77777777" w:rsidR="00576E67" w:rsidRPr="0077437E" w:rsidRDefault="00576E67" w:rsidP="00244563">
            <w:pPr>
              <w:pStyle w:val="TAC"/>
              <w:rPr>
                <w:rFonts w:eastAsia="Batang"/>
              </w:rPr>
            </w:pPr>
            <w:r w:rsidRPr="0077437E">
              <w:rPr>
                <w:rFonts w:eastAsia="Batang"/>
              </w:rPr>
              <w:t>2,5,8</w:t>
            </w:r>
          </w:p>
        </w:tc>
        <w:tc>
          <w:tcPr>
            <w:tcW w:w="897" w:type="dxa"/>
            <w:shd w:val="clear" w:color="auto" w:fill="auto"/>
            <w:vAlign w:val="center"/>
          </w:tcPr>
          <w:p w14:paraId="11A6295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E8CC992"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A1DAD25" w14:textId="77777777" w:rsidR="00576E67" w:rsidRPr="0077437E" w:rsidRDefault="00576E67" w:rsidP="00244563">
            <w:pPr>
              <w:pStyle w:val="TAC"/>
              <w:rPr>
                <w:rFonts w:eastAsia="Batang"/>
              </w:rPr>
            </w:pPr>
            <w:r w:rsidRPr="0077437E">
              <w:rPr>
                <w:rFonts w:eastAsia="Batang"/>
              </w:rPr>
              <w:t>-</w:t>
            </w:r>
          </w:p>
        </w:tc>
        <w:tc>
          <w:tcPr>
            <w:tcW w:w="936" w:type="dxa"/>
          </w:tcPr>
          <w:p w14:paraId="0F884CBF" w14:textId="77777777" w:rsidR="00576E67" w:rsidRPr="0077437E" w:rsidRDefault="00576E67" w:rsidP="00244563">
            <w:pPr>
              <w:pStyle w:val="TAC"/>
              <w:rPr>
                <w:rFonts w:eastAsia="Batang"/>
              </w:rPr>
            </w:pPr>
            <w:r w:rsidRPr="0077437E">
              <w:rPr>
                <w:rFonts w:eastAsia="Batang"/>
              </w:rPr>
              <w:t>0</w:t>
            </w:r>
          </w:p>
        </w:tc>
      </w:tr>
      <w:tr w:rsidR="00576E67" w:rsidRPr="0077437E" w14:paraId="7A509F8C" w14:textId="77777777" w:rsidTr="00244563">
        <w:trPr>
          <w:jc w:val="center"/>
        </w:trPr>
        <w:tc>
          <w:tcPr>
            <w:tcW w:w="1396" w:type="dxa"/>
            <w:shd w:val="clear" w:color="auto" w:fill="auto"/>
          </w:tcPr>
          <w:p w14:paraId="2096704E" w14:textId="77777777" w:rsidR="00576E67" w:rsidRPr="0077437E" w:rsidRDefault="00576E67" w:rsidP="00244563">
            <w:pPr>
              <w:pStyle w:val="TAC"/>
              <w:rPr>
                <w:rFonts w:eastAsia="Batang"/>
              </w:rPr>
            </w:pPr>
            <w:r w:rsidRPr="0077437E">
              <w:rPr>
                <w:rFonts w:eastAsia="Batang"/>
              </w:rPr>
              <w:t>24</w:t>
            </w:r>
          </w:p>
        </w:tc>
        <w:tc>
          <w:tcPr>
            <w:tcW w:w="1027" w:type="dxa"/>
            <w:shd w:val="clear" w:color="auto" w:fill="auto"/>
            <w:vAlign w:val="center"/>
          </w:tcPr>
          <w:p w14:paraId="465F2A4A"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4BE63D70"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ACFC262"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F611B7D" w14:textId="77777777" w:rsidR="00576E67" w:rsidRPr="0077437E" w:rsidRDefault="00576E67" w:rsidP="00244563">
            <w:pPr>
              <w:pStyle w:val="TAC"/>
              <w:rPr>
                <w:rFonts w:eastAsia="Batang"/>
              </w:rPr>
            </w:pPr>
            <w:r w:rsidRPr="0077437E">
              <w:rPr>
                <w:rFonts w:eastAsia="Batang"/>
              </w:rPr>
              <w:t>3, 6, 9</w:t>
            </w:r>
          </w:p>
        </w:tc>
        <w:tc>
          <w:tcPr>
            <w:tcW w:w="897" w:type="dxa"/>
            <w:shd w:val="clear" w:color="auto" w:fill="auto"/>
            <w:vAlign w:val="center"/>
          </w:tcPr>
          <w:p w14:paraId="7B688E3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5247492"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29905D8" w14:textId="77777777" w:rsidR="00576E67" w:rsidRPr="0077437E" w:rsidRDefault="00576E67" w:rsidP="00244563">
            <w:pPr>
              <w:pStyle w:val="TAC"/>
              <w:rPr>
                <w:rFonts w:eastAsia="Batang"/>
              </w:rPr>
            </w:pPr>
            <w:r w:rsidRPr="0077437E">
              <w:rPr>
                <w:rFonts w:eastAsia="Batang"/>
              </w:rPr>
              <w:t>-</w:t>
            </w:r>
          </w:p>
        </w:tc>
        <w:tc>
          <w:tcPr>
            <w:tcW w:w="936" w:type="dxa"/>
          </w:tcPr>
          <w:p w14:paraId="1381EC3D" w14:textId="77777777" w:rsidR="00576E67" w:rsidRPr="0077437E" w:rsidRDefault="00576E67" w:rsidP="00244563">
            <w:pPr>
              <w:pStyle w:val="TAC"/>
              <w:rPr>
                <w:rFonts w:eastAsia="Batang"/>
              </w:rPr>
            </w:pPr>
            <w:r w:rsidRPr="0077437E">
              <w:rPr>
                <w:rFonts w:eastAsia="Batang"/>
              </w:rPr>
              <w:t>0</w:t>
            </w:r>
          </w:p>
        </w:tc>
      </w:tr>
      <w:tr w:rsidR="00576E67" w:rsidRPr="0077437E" w14:paraId="6FB37EAB" w14:textId="77777777" w:rsidTr="00244563">
        <w:trPr>
          <w:jc w:val="center"/>
        </w:trPr>
        <w:tc>
          <w:tcPr>
            <w:tcW w:w="1396" w:type="dxa"/>
            <w:shd w:val="clear" w:color="auto" w:fill="auto"/>
          </w:tcPr>
          <w:p w14:paraId="0205B154" w14:textId="77777777" w:rsidR="00576E67" w:rsidRPr="0077437E" w:rsidRDefault="00576E67" w:rsidP="00244563">
            <w:pPr>
              <w:pStyle w:val="TAC"/>
              <w:rPr>
                <w:rFonts w:eastAsia="Batang"/>
              </w:rPr>
            </w:pPr>
            <w:r w:rsidRPr="0077437E">
              <w:rPr>
                <w:rFonts w:eastAsia="Batang"/>
              </w:rPr>
              <w:t>25</w:t>
            </w:r>
          </w:p>
        </w:tc>
        <w:tc>
          <w:tcPr>
            <w:tcW w:w="1027" w:type="dxa"/>
            <w:shd w:val="clear" w:color="auto" w:fill="auto"/>
            <w:vAlign w:val="center"/>
          </w:tcPr>
          <w:p w14:paraId="2F70938C"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0CD925E6"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18FB05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06CAD89"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644A0F8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8427A35"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79570B68" w14:textId="77777777" w:rsidR="00576E67" w:rsidRPr="0077437E" w:rsidRDefault="00576E67" w:rsidP="00244563">
            <w:pPr>
              <w:pStyle w:val="TAC"/>
              <w:rPr>
                <w:rFonts w:eastAsia="Batang"/>
              </w:rPr>
            </w:pPr>
            <w:r w:rsidRPr="0077437E">
              <w:rPr>
                <w:rFonts w:eastAsia="Batang"/>
              </w:rPr>
              <w:t>-</w:t>
            </w:r>
          </w:p>
        </w:tc>
        <w:tc>
          <w:tcPr>
            <w:tcW w:w="936" w:type="dxa"/>
          </w:tcPr>
          <w:p w14:paraId="1B5D91EA" w14:textId="77777777" w:rsidR="00576E67" w:rsidRPr="0077437E" w:rsidRDefault="00576E67" w:rsidP="00244563">
            <w:pPr>
              <w:pStyle w:val="TAC"/>
              <w:rPr>
                <w:rFonts w:eastAsia="Batang"/>
              </w:rPr>
            </w:pPr>
            <w:r w:rsidRPr="0077437E">
              <w:rPr>
                <w:rFonts w:eastAsia="Batang"/>
              </w:rPr>
              <w:t>0</w:t>
            </w:r>
          </w:p>
        </w:tc>
      </w:tr>
      <w:tr w:rsidR="00576E67" w:rsidRPr="0077437E" w14:paraId="325406A0" w14:textId="77777777" w:rsidTr="00244563">
        <w:trPr>
          <w:jc w:val="center"/>
        </w:trPr>
        <w:tc>
          <w:tcPr>
            <w:tcW w:w="1396" w:type="dxa"/>
            <w:shd w:val="clear" w:color="auto" w:fill="auto"/>
          </w:tcPr>
          <w:p w14:paraId="540F5CF5" w14:textId="77777777" w:rsidR="00576E67" w:rsidRPr="0077437E" w:rsidRDefault="00576E67" w:rsidP="00244563">
            <w:pPr>
              <w:pStyle w:val="TAC"/>
              <w:rPr>
                <w:rFonts w:eastAsia="Batang"/>
              </w:rPr>
            </w:pPr>
            <w:r w:rsidRPr="0077437E">
              <w:rPr>
                <w:rFonts w:eastAsia="Batang"/>
              </w:rPr>
              <w:t>26</w:t>
            </w:r>
          </w:p>
        </w:tc>
        <w:tc>
          <w:tcPr>
            <w:tcW w:w="1027" w:type="dxa"/>
            <w:shd w:val="clear" w:color="auto" w:fill="auto"/>
            <w:vAlign w:val="center"/>
          </w:tcPr>
          <w:p w14:paraId="6C6E0023"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53083673"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D1DBDC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907747B" w14:textId="77777777" w:rsidR="00576E67" w:rsidRPr="0077437E" w:rsidRDefault="00576E67" w:rsidP="00244563">
            <w:pPr>
              <w:pStyle w:val="TAC"/>
              <w:rPr>
                <w:rFonts w:eastAsia="Batang"/>
              </w:rPr>
            </w:pPr>
            <w:r w:rsidRPr="0077437E">
              <w:rPr>
                <w:rFonts w:eastAsia="Batang"/>
              </w:rPr>
              <w:t>1,3,5,7,9</w:t>
            </w:r>
          </w:p>
        </w:tc>
        <w:tc>
          <w:tcPr>
            <w:tcW w:w="897" w:type="dxa"/>
            <w:shd w:val="clear" w:color="auto" w:fill="auto"/>
            <w:vAlign w:val="center"/>
          </w:tcPr>
          <w:p w14:paraId="2E0C7B3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FDF8914"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2D9AA287" w14:textId="77777777" w:rsidR="00576E67" w:rsidRPr="0077437E" w:rsidRDefault="00576E67" w:rsidP="00244563">
            <w:pPr>
              <w:pStyle w:val="TAC"/>
              <w:rPr>
                <w:rFonts w:eastAsia="Batang"/>
              </w:rPr>
            </w:pPr>
            <w:r w:rsidRPr="0077437E">
              <w:rPr>
                <w:rFonts w:eastAsia="Batang"/>
              </w:rPr>
              <w:t>-</w:t>
            </w:r>
          </w:p>
        </w:tc>
        <w:tc>
          <w:tcPr>
            <w:tcW w:w="936" w:type="dxa"/>
          </w:tcPr>
          <w:p w14:paraId="2059DBDA" w14:textId="77777777" w:rsidR="00576E67" w:rsidRPr="0077437E" w:rsidRDefault="00576E67" w:rsidP="00244563">
            <w:pPr>
              <w:pStyle w:val="TAC"/>
              <w:rPr>
                <w:rFonts w:eastAsia="Batang"/>
              </w:rPr>
            </w:pPr>
            <w:r w:rsidRPr="0077437E">
              <w:rPr>
                <w:rFonts w:eastAsia="Batang"/>
              </w:rPr>
              <w:t>0</w:t>
            </w:r>
          </w:p>
        </w:tc>
      </w:tr>
      <w:tr w:rsidR="00576E67" w:rsidRPr="0077437E" w14:paraId="39F5E1C9" w14:textId="77777777" w:rsidTr="00244563">
        <w:trPr>
          <w:jc w:val="center"/>
        </w:trPr>
        <w:tc>
          <w:tcPr>
            <w:tcW w:w="1396" w:type="dxa"/>
            <w:shd w:val="clear" w:color="auto" w:fill="auto"/>
          </w:tcPr>
          <w:p w14:paraId="5C8EE617" w14:textId="77777777" w:rsidR="00576E67" w:rsidRPr="0077437E" w:rsidRDefault="00576E67" w:rsidP="00244563">
            <w:pPr>
              <w:pStyle w:val="TAC"/>
              <w:rPr>
                <w:rFonts w:eastAsia="Batang"/>
              </w:rPr>
            </w:pPr>
            <w:r w:rsidRPr="0077437E">
              <w:rPr>
                <w:rFonts w:eastAsia="Batang"/>
              </w:rPr>
              <w:t>27</w:t>
            </w:r>
          </w:p>
        </w:tc>
        <w:tc>
          <w:tcPr>
            <w:tcW w:w="1027" w:type="dxa"/>
            <w:shd w:val="clear" w:color="auto" w:fill="auto"/>
            <w:vAlign w:val="center"/>
          </w:tcPr>
          <w:p w14:paraId="711DE282"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2287937C"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631B212"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B8934F3" w14:textId="77777777" w:rsidR="00576E67" w:rsidRPr="0077437E" w:rsidRDefault="00576E67" w:rsidP="00244563">
            <w:pPr>
              <w:pStyle w:val="TAC"/>
              <w:rPr>
                <w:rFonts w:eastAsia="Batang"/>
              </w:rPr>
            </w:pPr>
            <w:r w:rsidRPr="0077437E">
              <w:rPr>
                <w:rFonts w:eastAsia="Batang"/>
              </w:rPr>
              <w:t>0,1,2,3,4,5,6,7,8,9</w:t>
            </w:r>
          </w:p>
        </w:tc>
        <w:tc>
          <w:tcPr>
            <w:tcW w:w="897" w:type="dxa"/>
            <w:shd w:val="clear" w:color="auto" w:fill="auto"/>
            <w:vAlign w:val="center"/>
          </w:tcPr>
          <w:p w14:paraId="59C15B5E"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9DB002F"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1A2FF84" w14:textId="77777777" w:rsidR="00576E67" w:rsidRPr="0077437E" w:rsidRDefault="00576E67" w:rsidP="00244563">
            <w:pPr>
              <w:pStyle w:val="TAC"/>
              <w:rPr>
                <w:rFonts w:eastAsia="Batang"/>
              </w:rPr>
            </w:pPr>
            <w:r w:rsidRPr="0077437E">
              <w:rPr>
                <w:rFonts w:eastAsia="Batang"/>
              </w:rPr>
              <w:t>-</w:t>
            </w:r>
          </w:p>
        </w:tc>
        <w:tc>
          <w:tcPr>
            <w:tcW w:w="936" w:type="dxa"/>
          </w:tcPr>
          <w:p w14:paraId="353128C5" w14:textId="77777777" w:rsidR="00576E67" w:rsidRPr="0077437E" w:rsidRDefault="00576E67" w:rsidP="00244563">
            <w:pPr>
              <w:pStyle w:val="TAC"/>
              <w:rPr>
                <w:rFonts w:eastAsia="Batang"/>
              </w:rPr>
            </w:pPr>
            <w:r w:rsidRPr="0077437E">
              <w:rPr>
                <w:rFonts w:eastAsia="Batang"/>
              </w:rPr>
              <w:t>0</w:t>
            </w:r>
          </w:p>
        </w:tc>
      </w:tr>
      <w:tr w:rsidR="00576E67" w:rsidRPr="0077437E" w14:paraId="4EDBD908" w14:textId="77777777" w:rsidTr="00244563">
        <w:trPr>
          <w:jc w:val="center"/>
        </w:trPr>
        <w:tc>
          <w:tcPr>
            <w:tcW w:w="1396" w:type="dxa"/>
            <w:shd w:val="clear" w:color="auto" w:fill="auto"/>
            <w:vAlign w:val="center"/>
          </w:tcPr>
          <w:p w14:paraId="28E3BC27" w14:textId="77777777" w:rsidR="00576E67" w:rsidRPr="0077437E" w:rsidRDefault="00576E67" w:rsidP="00244563">
            <w:pPr>
              <w:pStyle w:val="TAC"/>
              <w:rPr>
                <w:rFonts w:eastAsia="Batang"/>
              </w:rPr>
            </w:pPr>
            <w:r w:rsidRPr="0077437E">
              <w:rPr>
                <w:rFonts w:eastAsia="Batang"/>
              </w:rPr>
              <w:t>28</w:t>
            </w:r>
          </w:p>
        </w:tc>
        <w:tc>
          <w:tcPr>
            <w:tcW w:w="1027" w:type="dxa"/>
            <w:shd w:val="clear" w:color="auto" w:fill="auto"/>
            <w:vAlign w:val="center"/>
          </w:tcPr>
          <w:p w14:paraId="43B5FFBB"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3820816D"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5211F9EE"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16ADF64E" w14:textId="77777777" w:rsidR="00576E67" w:rsidRPr="0077437E" w:rsidRDefault="00576E67" w:rsidP="00244563">
            <w:pPr>
              <w:pStyle w:val="TAC"/>
              <w:rPr>
                <w:rFonts w:eastAsia="Batang"/>
              </w:rPr>
            </w:pPr>
            <w:r w:rsidRPr="0077437E">
              <w:t>1</w:t>
            </w:r>
          </w:p>
        </w:tc>
        <w:tc>
          <w:tcPr>
            <w:tcW w:w="897" w:type="dxa"/>
            <w:shd w:val="clear" w:color="auto" w:fill="auto"/>
            <w:vAlign w:val="center"/>
          </w:tcPr>
          <w:p w14:paraId="2ACED5D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BED97B4"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44E1B9FE" w14:textId="77777777" w:rsidR="00576E67" w:rsidRPr="0077437E" w:rsidRDefault="00576E67" w:rsidP="00244563">
            <w:pPr>
              <w:pStyle w:val="TAC"/>
              <w:rPr>
                <w:rFonts w:eastAsia="Batang"/>
              </w:rPr>
            </w:pPr>
            <w:r w:rsidRPr="0077437E">
              <w:rPr>
                <w:rFonts w:eastAsia="Batang"/>
              </w:rPr>
              <w:t>-</w:t>
            </w:r>
          </w:p>
        </w:tc>
        <w:tc>
          <w:tcPr>
            <w:tcW w:w="936" w:type="dxa"/>
          </w:tcPr>
          <w:p w14:paraId="22A92ACE" w14:textId="77777777" w:rsidR="00576E67" w:rsidRPr="0077437E" w:rsidRDefault="00576E67" w:rsidP="00244563">
            <w:pPr>
              <w:pStyle w:val="TAC"/>
              <w:rPr>
                <w:rFonts w:eastAsia="Batang"/>
              </w:rPr>
            </w:pPr>
            <w:r w:rsidRPr="0077437E">
              <w:rPr>
                <w:rFonts w:eastAsia="Batang"/>
              </w:rPr>
              <w:t>0</w:t>
            </w:r>
          </w:p>
        </w:tc>
      </w:tr>
      <w:tr w:rsidR="00576E67" w:rsidRPr="0077437E" w14:paraId="4478370A" w14:textId="77777777" w:rsidTr="00244563">
        <w:trPr>
          <w:jc w:val="center"/>
        </w:trPr>
        <w:tc>
          <w:tcPr>
            <w:tcW w:w="1396" w:type="dxa"/>
            <w:shd w:val="clear" w:color="auto" w:fill="auto"/>
            <w:vAlign w:val="center"/>
          </w:tcPr>
          <w:p w14:paraId="6321EA96" w14:textId="77777777" w:rsidR="00576E67" w:rsidRPr="0077437E" w:rsidRDefault="00576E67" w:rsidP="00244563">
            <w:pPr>
              <w:pStyle w:val="TAC"/>
              <w:rPr>
                <w:rFonts w:eastAsia="Batang"/>
              </w:rPr>
            </w:pPr>
            <w:r w:rsidRPr="0077437E">
              <w:rPr>
                <w:rFonts w:eastAsia="Batang"/>
              </w:rPr>
              <w:t>29</w:t>
            </w:r>
          </w:p>
        </w:tc>
        <w:tc>
          <w:tcPr>
            <w:tcW w:w="1027" w:type="dxa"/>
            <w:shd w:val="clear" w:color="auto" w:fill="auto"/>
            <w:vAlign w:val="center"/>
          </w:tcPr>
          <w:p w14:paraId="27315ECD" w14:textId="77777777" w:rsidR="00576E67" w:rsidRPr="0077437E" w:rsidRDefault="00576E67" w:rsidP="00244563">
            <w:pPr>
              <w:pStyle w:val="TAC"/>
              <w:rPr>
                <w:rFonts w:eastAsia="Batang"/>
              </w:rPr>
            </w:pPr>
            <w:r w:rsidRPr="0077437E">
              <w:t>1</w:t>
            </w:r>
          </w:p>
        </w:tc>
        <w:tc>
          <w:tcPr>
            <w:tcW w:w="814" w:type="dxa"/>
            <w:shd w:val="clear" w:color="auto" w:fill="auto"/>
            <w:vAlign w:val="center"/>
          </w:tcPr>
          <w:p w14:paraId="2C0E9DF0"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47CDD442"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3E54BA2C" w14:textId="77777777" w:rsidR="00576E67" w:rsidRPr="0077437E" w:rsidRDefault="00576E67" w:rsidP="00244563">
            <w:pPr>
              <w:pStyle w:val="TAC"/>
              <w:rPr>
                <w:rFonts w:eastAsia="Batang"/>
              </w:rPr>
            </w:pPr>
            <w:r w:rsidRPr="0077437E">
              <w:t>4</w:t>
            </w:r>
          </w:p>
        </w:tc>
        <w:tc>
          <w:tcPr>
            <w:tcW w:w="897" w:type="dxa"/>
            <w:shd w:val="clear" w:color="auto" w:fill="auto"/>
            <w:vAlign w:val="center"/>
          </w:tcPr>
          <w:p w14:paraId="53770DC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958D620"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001B5801" w14:textId="77777777" w:rsidR="00576E67" w:rsidRPr="0077437E" w:rsidRDefault="00576E67" w:rsidP="00244563">
            <w:pPr>
              <w:pStyle w:val="TAC"/>
              <w:rPr>
                <w:rFonts w:eastAsia="Batang"/>
              </w:rPr>
            </w:pPr>
            <w:r w:rsidRPr="0077437E">
              <w:rPr>
                <w:rFonts w:eastAsia="Batang"/>
              </w:rPr>
              <w:t>-</w:t>
            </w:r>
          </w:p>
        </w:tc>
        <w:tc>
          <w:tcPr>
            <w:tcW w:w="936" w:type="dxa"/>
          </w:tcPr>
          <w:p w14:paraId="340BD1B1" w14:textId="77777777" w:rsidR="00576E67" w:rsidRPr="0077437E" w:rsidRDefault="00576E67" w:rsidP="00244563">
            <w:pPr>
              <w:pStyle w:val="TAC"/>
              <w:rPr>
                <w:rFonts w:eastAsia="Batang"/>
              </w:rPr>
            </w:pPr>
            <w:r w:rsidRPr="0077437E">
              <w:rPr>
                <w:rFonts w:eastAsia="Batang"/>
              </w:rPr>
              <w:t>0</w:t>
            </w:r>
          </w:p>
        </w:tc>
      </w:tr>
      <w:tr w:rsidR="00576E67" w:rsidRPr="0077437E" w14:paraId="6541E511" w14:textId="77777777" w:rsidTr="00244563">
        <w:trPr>
          <w:jc w:val="center"/>
        </w:trPr>
        <w:tc>
          <w:tcPr>
            <w:tcW w:w="1396" w:type="dxa"/>
            <w:shd w:val="clear" w:color="auto" w:fill="auto"/>
            <w:vAlign w:val="center"/>
          </w:tcPr>
          <w:p w14:paraId="52E44449" w14:textId="77777777" w:rsidR="00576E67" w:rsidRPr="0077437E" w:rsidRDefault="00576E67" w:rsidP="00244563">
            <w:pPr>
              <w:pStyle w:val="TAC"/>
              <w:rPr>
                <w:rFonts w:eastAsia="Batang"/>
              </w:rPr>
            </w:pPr>
            <w:r w:rsidRPr="0077437E">
              <w:rPr>
                <w:rFonts w:eastAsia="Batang"/>
              </w:rPr>
              <w:t>30</w:t>
            </w:r>
          </w:p>
        </w:tc>
        <w:tc>
          <w:tcPr>
            <w:tcW w:w="1027" w:type="dxa"/>
            <w:shd w:val="clear" w:color="auto" w:fill="auto"/>
            <w:vAlign w:val="center"/>
          </w:tcPr>
          <w:p w14:paraId="1A1C9391" w14:textId="77777777" w:rsidR="00576E67" w:rsidRPr="0077437E" w:rsidRDefault="00576E67" w:rsidP="00244563">
            <w:pPr>
              <w:pStyle w:val="TAC"/>
              <w:rPr>
                <w:rFonts w:eastAsia="Batang"/>
              </w:rPr>
            </w:pPr>
            <w:r w:rsidRPr="0077437E">
              <w:t>1</w:t>
            </w:r>
          </w:p>
        </w:tc>
        <w:tc>
          <w:tcPr>
            <w:tcW w:w="814" w:type="dxa"/>
            <w:shd w:val="clear" w:color="auto" w:fill="auto"/>
            <w:vAlign w:val="center"/>
          </w:tcPr>
          <w:p w14:paraId="5555DC7E"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59F8BE2A"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36A43CC8" w14:textId="77777777" w:rsidR="00576E67" w:rsidRPr="0077437E" w:rsidRDefault="00576E67" w:rsidP="00244563">
            <w:pPr>
              <w:pStyle w:val="TAC"/>
              <w:rPr>
                <w:rFonts w:eastAsia="Batang"/>
              </w:rPr>
            </w:pPr>
            <w:r w:rsidRPr="0077437E">
              <w:t>7</w:t>
            </w:r>
          </w:p>
        </w:tc>
        <w:tc>
          <w:tcPr>
            <w:tcW w:w="897" w:type="dxa"/>
            <w:shd w:val="clear" w:color="auto" w:fill="auto"/>
            <w:vAlign w:val="center"/>
          </w:tcPr>
          <w:p w14:paraId="55BC913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E1C76B3"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5028AF0" w14:textId="77777777" w:rsidR="00576E67" w:rsidRPr="0077437E" w:rsidRDefault="00576E67" w:rsidP="00244563">
            <w:pPr>
              <w:pStyle w:val="TAC"/>
              <w:rPr>
                <w:rFonts w:eastAsia="Batang"/>
              </w:rPr>
            </w:pPr>
            <w:r w:rsidRPr="0077437E">
              <w:rPr>
                <w:rFonts w:eastAsia="Batang"/>
              </w:rPr>
              <w:t>-</w:t>
            </w:r>
          </w:p>
        </w:tc>
        <w:tc>
          <w:tcPr>
            <w:tcW w:w="936" w:type="dxa"/>
          </w:tcPr>
          <w:p w14:paraId="2D991831" w14:textId="77777777" w:rsidR="00576E67" w:rsidRPr="0077437E" w:rsidRDefault="00576E67" w:rsidP="00244563">
            <w:pPr>
              <w:pStyle w:val="TAC"/>
              <w:rPr>
                <w:rFonts w:eastAsia="Batang"/>
              </w:rPr>
            </w:pPr>
            <w:r w:rsidRPr="0077437E">
              <w:rPr>
                <w:rFonts w:eastAsia="Batang"/>
              </w:rPr>
              <w:t>0</w:t>
            </w:r>
          </w:p>
        </w:tc>
      </w:tr>
      <w:tr w:rsidR="00576E67" w:rsidRPr="0077437E" w14:paraId="139695BB" w14:textId="77777777" w:rsidTr="00244563">
        <w:trPr>
          <w:jc w:val="center"/>
        </w:trPr>
        <w:tc>
          <w:tcPr>
            <w:tcW w:w="1396" w:type="dxa"/>
            <w:shd w:val="clear" w:color="auto" w:fill="auto"/>
            <w:vAlign w:val="center"/>
          </w:tcPr>
          <w:p w14:paraId="2BFDB224" w14:textId="77777777" w:rsidR="00576E67" w:rsidRPr="0077437E" w:rsidRDefault="00576E67" w:rsidP="00244563">
            <w:pPr>
              <w:pStyle w:val="TAC"/>
              <w:rPr>
                <w:rFonts w:eastAsia="Batang"/>
              </w:rPr>
            </w:pPr>
            <w:r w:rsidRPr="0077437E">
              <w:rPr>
                <w:rFonts w:eastAsia="Batang"/>
              </w:rPr>
              <w:t>31</w:t>
            </w:r>
          </w:p>
        </w:tc>
        <w:tc>
          <w:tcPr>
            <w:tcW w:w="1027" w:type="dxa"/>
            <w:shd w:val="clear" w:color="auto" w:fill="auto"/>
            <w:vAlign w:val="center"/>
          </w:tcPr>
          <w:p w14:paraId="3EA7D74F" w14:textId="77777777" w:rsidR="00576E67" w:rsidRPr="0077437E" w:rsidRDefault="00576E67" w:rsidP="00244563">
            <w:pPr>
              <w:pStyle w:val="TAC"/>
              <w:rPr>
                <w:rFonts w:eastAsia="Batang"/>
              </w:rPr>
            </w:pPr>
            <w:r w:rsidRPr="0077437E">
              <w:t>1</w:t>
            </w:r>
          </w:p>
        </w:tc>
        <w:tc>
          <w:tcPr>
            <w:tcW w:w="814" w:type="dxa"/>
            <w:shd w:val="clear" w:color="auto" w:fill="auto"/>
            <w:vAlign w:val="center"/>
          </w:tcPr>
          <w:p w14:paraId="47FBCF6F"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2251B815"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340FC08A" w14:textId="77777777" w:rsidR="00576E67" w:rsidRPr="0077437E" w:rsidRDefault="00576E67" w:rsidP="00244563">
            <w:pPr>
              <w:pStyle w:val="TAC"/>
              <w:rPr>
                <w:rFonts w:eastAsia="Batang"/>
              </w:rPr>
            </w:pPr>
            <w:r w:rsidRPr="0077437E">
              <w:t>9</w:t>
            </w:r>
          </w:p>
        </w:tc>
        <w:tc>
          <w:tcPr>
            <w:tcW w:w="897" w:type="dxa"/>
            <w:shd w:val="clear" w:color="auto" w:fill="auto"/>
            <w:vAlign w:val="center"/>
          </w:tcPr>
          <w:p w14:paraId="5B5A4FD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2B5BF8D"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018252E7" w14:textId="77777777" w:rsidR="00576E67" w:rsidRPr="0077437E" w:rsidRDefault="00576E67" w:rsidP="00244563">
            <w:pPr>
              <w:pStyle w:val="TAC"/>
              <w:rPr>
                <w:rFonts w:eastAsia="Batang"/>
              </w:rPr>
            </w:pPr>
            <w:r w:rsidRPr="0077437E">
              <w:rPr>
                <w:rFonts w:eastAsia="Batang"/>
              </w:rPr>
              <w:t>-</w:t>
            </w:r>
          </w:p>
        </w:tc>
        <w:tc>
          <w:tcPr>
            <w:tcW w:w="936" w:type="dxa"/>
          </w:tcPr>
          <w:p w14:paraId="7FB310C0" w14:textId="77777777" w:rsidR="00576E67" w:rsidRPr="0077437E" w:rsidRDefault="00576E67" w:rsidP="00244563">
            <w:pPr>
              <w:pStyle w:val="TAC"/>
              <w:rPr>
                <w:rFonts w:eastAsia="Batang"/>
              </w:rPr>
            </w:pPr>
            <w:r w:rsidRPr="0077437E">
              <w:rPr>
                <w:rFonts w:eastAsia="Batang"/>
              </w:rPr>
              <w:t>0</w:t>
            </w:r>
          </w:p>
        </w:tc>
      </w:tr>
      <w:tr w:rsidR="00576E67" w:rsidRPr="0077437E" w14:paraId="673C5E1B" w14:textId="77777777" w:rsidTr="00244563">
        <w:trPr>
          <w:jc w:val="center"/>
        </w:trPr>
        <w:tc>
          <w:tcPr>
            <w:tcW w:w="1396" w:type="dxa"/>
            <w:shd w:val="clear" w:color="auto" w:fill="auto"/>
            <w:vAlign w:val="center"/>
          </w:tcPr>
          <w:p w14:paraId="12FAEF3E" w14:textId="77777777" w:rsidR="00576E67" w:rsidRPr="0077437E" w:rsidRDefault="00576E67" w:rsidP="00244563">
            <w:pPr>
              <w:pStyle w:val="TAC"/>
              <w:rPr>
                <w:rFonts w:eastAsia="Batang"/>
              </w:rPr>
            </w:pPr>
            <w:r w:rsidRPr="0077437E">
              <w:rPr>
                <w:rFonts w:eastAsia="Batang"/>
              </w:rPr>
              <w:t>32</w:t>
            </w:r>
          </w:p>
        </w:tc>
        <w:tc>
          <w:tcPr>
            <w:tcW w:w="1027" w:type="dxa"/>
            <w:shd w:val="clear" w:color="auto" w:fill="auto"/>
            <w:vAlign w:val="center"/>
          </w:tcPr>
          <w:p w14:paraId="3FB8DBDD" w14:textId="77777777" w:rsidR="00576E67" w:rsidRPr="0077437E" w:rsidRDefault="00576E67" w:rsidP="00244563">
            <w:pPr>
              <w:pStyle w:val="TAC"/>
              <w:rPr>
                <w:rFonts w:eastAsia="Batang"/>
              </w:rPr>
            </w:pPr>
            <w:r w:rsidRPr="0077437E">
              <w:t>1</w:t>
            </w:r>
          </w:p>
        </w:tc>
        <w:tc>
          <w:tcPr>
            <w:tcW w:w="814" w:type="dxa"/>
            <w:shd w:val="clear" w:color="auto" w:fill="auto"/>
            <w:vAlign w:val="center"/>
          </w:tcPr>
          <w:p w14:paraId="31D78BEC"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351FA005"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194ABE01" w14:textId="77777777" w:rsidR="00576E67" w:rsidRPr="0077437E" w:rsidRDefault="00576E67" w:rsidP="00244563">
            <w:pPr>
              <w:pStyle w:val="TAC"/>
              <w:rPr>
                <w:rFonts w:eastAsia="Batang"/>
              </w:rPr>
            </w:pPr>
            <w:r w:rsidRPr="0077437E">
              <w:t>1</w:t>
            </w:r>
          </w:p>
        </w:tc>
        <w:tc>
          <w:tcPr>
            <w:tcW w:w="897" w:type="dxa"/>
            <w:shd w:val="clear" w:color="auto" w:fill="auto"/>
            <w:vAlign w:val="center"/>
          </w:tcPr>
          <w:p w14:paraId="6367EC3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4DD5771"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5A7047A4" w14:textId="77777777" w:rsidR="00576E67" w:rsidRPr="0077437E" w:rsidRDefault="00576E67" w:rsidP="00244563">
            <w:pPr>
              <w:pStyle w:val="TAC"/>
              <w:rPr>
                <w:rFonts w:eastAsia="Batang"/>
              </w:rPr>
            </w:pPr>
            <w:r w:rsidRPr="0077437E">
              <w:rPr>
                <w:rFonts w:eastAsia="Batang"/>
              </w:rPr>
              <w:t>-</w:t>
            </w:r>
          </w:p>
        </w:tc>
        <w:tc>
          <w:tcPr>
            <w:tcW w:w="936" w:type="dxa"/>
          </w:tcPr>
          <w:p w14:paraId="20794442" w14:textId="77777777" w:rsidR="00576E67" w:rsidRPr="0077437E" w:rsidRDefault="00576E67" w:rsidP="00244563">
            <w:pPr>
              <w:pStyle w:val="TAC"/>
              <w:rPr>
                <w:rFonts w:eastAsia="Batang"/>
              </w:rPr>
            </w:pPr>
            <w:r w:rsidRPr="0077437E">
              <w:rPr>
                <w:rFonts w:eastAsia="Batang"/>
              </w:rPr>
              <w:t>0</w:t>
            </w:r>
          </w:p>
        </w:tc>
      </w:tr>
      <w:tr w:rsidR="00576E67" w:rsidRPr="0077437E" w14:paraId="49CEEBF2" w14:textId="77777777" w:rsidTr="00244563">
        <w:trPr>
          <w:jc w:val="center"/>
        </w:trPr>
        <w:tc>
          <w:tcPr>
            <w:tcW w:w="1396" w:type="dxa"/>
            <w:shd w:val="clear" w:color="auto" w:fill="auto"/>
            <w:vAlign w:val="center"/>
          </w:tcPr>
          <w:p w14:paraId="11F3329D" w14:textId="77777777" w:rsidR="00576E67" w:rsidRPr="0077437E" w:rsidRDefault="00576E67" w:rsidP="00244563">
            <w:pPr>
              <w:pStyle w:val="TAC"/>
              <w:rPr>
                <w:rFonts w:eastAsia="Batang"/>
              </w:rPr>
            </w:pPr>
            <w:r w:rsidRPr="0077437E">
              <w:rPr>
                <w:rFonts w:eastAsia="Batang"/>
              </w:rPr>
              <w:t>33</w:t>
            </w:r>
          </w:p>
        </w:tc>
        <w:tc>
          <w:tcPr>
            <w:tcW w:w="1027" w:type="dxa"/>
            <w:shd w:val="clear" w:color="auto" w:fill="auto"/>
            <w:vAlign w:val="center"/>
          </w:tcPr>
          <w:p w14:paraId="39E96DBA" w14:textId="77777777" w:rsidR="00576E67" w:rsidRPr="0077437E" w:rsidRDefault="00576E67" w:rsidP="00244563">
            <w:pPr>
              <w:pStyle w:val="TAC"/>
              <w:rPr>
                <w:rFonts w:eastAsia="Batang"/>
              </w:rPr>
            </w:pPr>
            <w:r w:rsidRPr="0077437E">
              <w:t>1</w:t>
            </w:r>
          </w:p>
        </w:tc>
        <w:tc>
          <w:tcPr>
            <w:tcW w:w="814" w:type="dxa"/>
            <w:shd w:val="clear" w:color="auto" w:fill="auto"/>
            <w:vAlign w:val="center"/>
          </w:tcPr>
          <w:p w14:paraId="4B23575B"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25DB0F48"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5FE61319" w14:textId="77777777" w:rsidR="00576E67" w:rsidRPr="0077437E" w:rsidRDefault="00576E67" w:rsidP="00244563">
            <w:pPr>
              <w:pStyle w:val="TAC"/>
              <w:rPr>
                <w:rFonts w:eastAsia="Batang"/>
              </w:rPr>
            </w:pPr>
            <w:r w:rsidRPr="0077437E">
              <w:t>4</w:t>
            </w:r>
          </w:p>
        </w:tc>
        <w:tc>
          <w:tcPr>
            <w:tcW w:w="897" w:type="dxa"/>
            <w:shd w:val="clear" w:color="auto" w:fill="auto"/>
            <w:vAlign w:val="center"/>
          </w:tcPr>
          <w:p w14:paraId="18778D0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D6A5BC6"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344F9C0A" w14:textId="77777777" w:rsidR="00576E67" w:rsidRPr="0077437E" w:rsidRDefault="00576E67" w:rsidP="00244563">
            <w:pPr>
              <w:pStyle w:val="TAC"/>
              <w:rPr>
                <w:rFonts w:eastAsia="Batang"/>
              </w:rPr>
            </w:pPr>
            <w:r w:rsidRPr="0077437E">
              <w:rPr>
                <w:rFonts w:eastAsia="Batang"/>
              </w:rPr>
              <w:t>-</w:t>
            </w:r>
          </w:p>
        </w:tc>
        <w:tc>
          <w:tcPr>
            <w:tcW w:w="936" w:type="dxa"/>
          </w:tcPr>
          <w:p w14:paraId="6D21EEB1" w14:textId="77777777" w:rsidR="00576E67" w:rsidRPr="0077437E" w:rsidRDefault="00576E67" w:rsidP="00244563">
            <w:pPr>
              <w:pStyle w:val="TAC"/>
              <w:rPr>
                <w:rFonts w:eastAsia="Batang"/>
              </w:rPr>
            </w:pPr>
            <w:r w:rsidRPr="0077437E">
              <w:rPr>
                <w:rFonts w:eastAsia="Batang"/>
              </w:rPr>
              <w:t>0</w:t>
            </w:r>
          </w:p>
        </w:tc>
      </w:tr>
      <w:tr w:rsidR="00576E67" w:rsidRPr="0077437E" w14:paraId="3033116B" w14:textId="77777777" w:rsidTr="00244563">
        <w:trPr>
          <w:jc w:val="center"/>
        </w:trPr>
        <w:tc>
          <w:tcPr>
            <w:tcW w:w="1396" w:type="dxa"/>
            <w:shd w:val="clear" w:color="auto" w:fill="auto"/>
            <w:vAlign w:val="center"/>
          </w:tcPr>
          <w:p w14:paraId="223E6F45" w14:textId="77777777" w:rsidR="00576E67" w:rsidRPr="0077437E" w:rsidRDefault="00576E67" w:rsidP="00244563">
            <w:pPr>
              <w:pStyle w:val="TAC"/>
              <w:rPr>
                <w:rFonts w:eastAsia="Batang"/>
              </w:rPr>
            </w:pPr>
            <w:r w:rsidRPr="0077437E">
              <w:rPr>
                <w:rFonts w:eastAsia="Batang"/>
              </w:rPr>
              <w:t>34</w:t>
            </w:r>
          </w:p>
        </w:tc>
        <w:tc>
          <w:tcPr>
            <w:tcW w:w="1027" w:type="dxa"/>
            <w:shd w:val="clear" w:color="auto" w:fill="auto"/>
            <w:vAlign w:val="center"/>
          </w:tcPr>
          <w:p w14:paraId="503F6110" w14:textId="77777777" w:rsidR="00576E67" w:rsidRPr="0077437E" w:rsidRDefault="00576E67" w:rsidP="00244563">
            <w:pPr>
              <w:pStyle w:val="TAC"/>
              <w:rPr>
                <w:rFonts w:eastAsia="Batang"/>
              </w:rPr>
            </w:pPr>
            <w:r w:rsidRPr="0077437E">
              <w:t>1</w:t>
            </w:r>
          </w:p>
        </w:tc>
        <w:tc>
          <w:tcPr>
            <w:tcW w:w="814" w:type="dxa"/>
            <w:shd w:val="clear" w:color="auto" w:fill="auto"/>
            <w:vAlign w:val="center"/>
          </w:tcPr>
          <w:p w14:paraId="2A7B8917"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60470EDF"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211260D9" w14:textId="77777777" w:rsidR="00576E67" w:rsidRPr="0077437E" w:rsidRDefault="00576E67" w:rsidP="00244563">
            <w:pPr>
              <w:pStyle w:val="TAC"/>
              <w:rPr>
                <w:rFonts w:eastAsia="Batang"/>
              </w:rPr>
            </w:pPr>
            <w:r w:rsidRPr="0077437E">
              <w:t>7</w:t>
            </w:r>
          </w:p>
        </w:tc>
        <w:tc>
          <w:tcPr>
            <w:tcW w:w="897" w:type="dxa"/>
            <w:shd w:val="clear" w:color="auto" w:fill="auto"/>
            <w:vAlign w:val="center"/>
          </w:tcPr>
          <w:p w14:paraId="591A248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AF7EB4A"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740A6214" w14:textId="77777777" w:rsidR="00576E67" w:rsidRPr="0077437E" w:rsidRDefault="00576E67" w:rsidP="00244563">
            <w:pPr>
              <w:pStyle w:val="TAC"/>
              <w:rPr>
                <w:rFonts w:eastAsia="Batang"/>
              </w:rPr>
            </w:pPr>
            <w:r w:rsidRPr="0077437E">
              <w:rPr>
                <w:rFonts w:eastAsia="Batang"/>
              </w:rPr>
              <w:t>-</w:t>
            </w:r>
          </w:p>
        </w:tc>
        <w:tc>
          <w:tcPr>
            <w:tcW w:w="936" w:type="dxa"/>
          </w:tcPr>
          <w:p w14:paraId="4D617E32" w14:textId="77777777" w:rsidR="00576E67" w:rsidRPr="0077437E" w:rsidRDefault="00576E67" w:rsidP="00244563">
            <w:pPr>
              <w:pStyle w:val="TAC"/>
              <w:rPr>
                <w:rFonts w:eastAsia="Batang"/>
              </w:rPr>
            </w:pPr>
            <w:r w:rsidRPr="0077437E">
              <w:rPr>
                <w:rFonts w:eastAsia="Batang"/>
              </w:rPr>
              <w:t>0</w:t>
            </w:r>
          </w:p>
        </w:tc>
      </w:tr>
      <w:tr w:rsidR="00576E67" w:rsidRPr="0077437E" w14:paraId="74FE0328" w14:textId="77777777" w:rsidTr="00244563">
        <w:trPr>
          <w:jc w:val="center"/>
        </w:trPr>
        <w:tc>
          <w:tcPr>
            <w:tcW w:w="1396" w:type="dxa"/>
            <w:shd w:val="clear" w:color="auto" w:fill="auto"/>
            <w:vAlign w:val="center"/>
          </w:tcPr>
          <w:p w14:paraId="322FF3C3" w14:textId="77777777" w:rsidR="00576E67" w:rsidRPr="0077437E" w:rsidRDefault="00576E67" w:rsidP="00244563">
            <w:pPr>
              <w:pStyle w:val="TAC"/>
              <w:rPr>
                <w:rFonts w:eastAsia="Batang"/>
              </w:rPr>
            </w:pPr>
            <w:r w:rsidRPr="0077437E">
              <w:rPr>
                <w:rFonts w:eastAsia="Batang"/>
              </w:rPr>
              <w:t>35</w:t>
            </w:r>
          </w:p>
        </w:tc>
        <w:tc>
          <w:tcPr>
            <w:tcW w:w="1027" w:type="dxa"/>
            <w:shd w:val="clear" w:color="auto" w:fill="auto"/>
            <w:vAlign w:val="center"/>
          </w:tcPr>
          <w:p w14:paraId="74A75B06" w14:textId="77777777" w:rsidR="00576E67" w:rsidRPr="0077437E" w:rsidRDefault="00576E67" w:rsidP="00244563">
            <w:pPr>
              <w:pStyle w:val="TAC"/>
              <w:rPr>
                <w:rFonts w:eastAsia="Batang"/>
              </w:rPr>
            </w:pPr>
            <w:r w:rsidRPr="0077437E">
              <w:t>1</w:t>
            </w:r>
          </w:p>
        </w:tc>
        <w:tc>
          <w:tcPr>
            <w:tcW w:w="814" w:type="dxa"/>
            <w:shd w:val="clear" w:color="auto" w:fill="auto"/>
            <w:vAlign w:val="center"/>
          </w:tcPr>
          <w:p w14:paraId="535BF78E"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0A34DE87"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29498FA6" w14:textId="77777777" w:rsidR="00576E67" w:rsidRPr="0077437E" w:rsidRDefault="00576E67" w:rsidP="00244563">
            <w:pPr>
              <w:pStyle w:val="TAC"/>
              <w:rPr>
                <w:rFonts w:eastAsia="Batang"/>
              </w:rPr>
            </w:pPr>
            <w:r w:rsidRPr="0077437E">
              <w:t>9</w:t>
            </w:r>
          </w:p>
        </w:tc>
        <w:tc>
          <w:tcPr>
            <w:tcW w:w="897" w:type="dxa"/>
            <w:shd w:val="clear" w:color="auto" w:fill="auto"/>
            <w:vAlign w:val="center"/>
          </w:tcPr>
          <w:p w14:paraId="0618AC6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B9A7767"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FE3AD04" w14:textId="77777777" w:rsidR="00576E67" w:rsidRPr="0077437E" w:rsidRDefault="00576E67" w:rsidP="00244563">
            <w:pPr>
              <w:pStyle w:val="TAC"/>
              <w:rPr>
                <w:rFonts w:eastAsia="Batang"/>
              </w:rPr>
            </w:pPr>
            <w:r w:rsidRPr="0077437E">
              <w:rPr>
                <w:rFonts w:eastAsia="Batang"/>
              </w:rPr>
              <w:t>-</w:t>
            </w:r>
          </w:p>
        </w:tc>
        <w:tc>
          <w:tcPr>
            <w:tcW w:w="936" w:type="dxa"/>
          </w:tcPr>
          <w:p w14:paraId="0C716360" w14:textId="77777777" w:rsidR="00576E67" w:rsidRPr="0077437E" w:rsidRDefault="00576E67" w:rsidP="00244563">
            <w:pPr>
              <w:pStyle w:val="TAC"/>
              <w:rPr>
                <w:rFonts w:eastAsia="Batang"/>
              </w:rPr>
            </w:pPr>
            <w:r w:rsidRPr="0077437E">
              <w:rPr>
                <w:rFonts w:eastAsia="Batang"/>
              </w:rPr>
              <w:t>0</w:t>
            </w:r>
          </w:p>
        </w:tc>
      </w:tr>
      <w:tr w:rsidR="00576E67" w:rsidRPr="0077437E" w14:paraId="2065B583" w14:textId="77777777" w:rsidTr="00244563">
        <w:trPr>
          <w:jc w:val="center"/>
        </w:trPr>
        <w:tc>
          <w:tcPr>
            <w:tcW w:w="1396" w:type="dxa"/>
            <w:shd w:val="clear" w:color="auto" w:fill="auto"/>
            <w:vAlign w:val="center"/>
          </w:tcPr>
          <w:p w14:paraId="4FCC18F4" w14:textId="77777777" w:rsidR="00576E67" w:rsidRPr="0077437E" w:rsidRDefault="00576E67" w:rsidP="00244563">
            <w:pPr>
              <w:pStyle w:val="TAC"/>
              <w:rPr>
                <w:rFonts w:eastAsia="Batang"/>
              </w:rPr>
            </w:pPr>
            <w:r w:rsidRPr="0077437E">
              <w:rPr>
                <w:rFonts w:eastAsia="Batang"/>
              </w:rPr>
              <w:t>36</w:t>
            </w:r>
          </w:p>
        </w:tc>
        <w:tc>
          <w:tcPr>
            <w:tcW w:w="1027" w:type="dxa"/>
            <w:shd w:val="clear" w:color="auto" w:fill="auto"/>
            <w:vAlign w:val="center"/>
          </w:tcPr>
          <w:p w14:paraId="63E6398E" w14:textId="77777777" w:rsidR="00576E67" w:rsidRPr="0077437E" w:rsidRDefault="00576E67" w:rsidP="00244563">
            <w:pPr>
              <w:pStyle w:val="TAC"/>
              <w:rPr>
                <w:rFonts w:eastAsia="Batang"/>
              </w:rPr>
            </w:pPr>
            <w:r w:rsidRPr="0077437E">
              <w:t>1</w:t>
            </w:r>
          </w:p>
        </w:tc>
        <w:tc>
          <w:tcPr>
            <w:tcW w:w="814" w:type="dxa"/>
            <w:shd w:val="clear" w:color="auto" w:fill="auto"/>
            <w:vAlign w:val="center"/>
          </w:tcPr>
          <w:p w14:paraId="123AF287"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7A76D4C5"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3BCD7E75" w14:textId="77777777" w:rsidR="00576E67" w:rsidRPr="0077437E" w:rsidRDefault="00576E67" w:rsidP="00244563">
            <w:pPr>
              <w:pStyle w:val="TAC"/>
              <w:rPr>
                <w:rFonts w:eastAsia="Batang"/>
              </w:rPr>
            </w:pPr>
            <w:r w:rsidRPr="0077437E">
              <w:t>1</w:t>
            </w:r>
          </w:p>
        </w:tc>
        <w:tc>
          <w:tcPr>
            <w:tcW w:w="897" w:type="dxa"/>
            <w:shd w:val="clear" w:color="auto" w:fill="auto"/>
            <w:vAlign w:val="center"/>
          </w:tcPr>
          <w:p w14:paraId="55790FC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05EB410"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C2E85D4" w14:textId="77777777" w:rsidR="00576E67" w:rsidRPr="0077437E" w:rsidRDefault="00576E67" w:rsidP="00244563">
            <w:pPr>
              <w:pStyle w:val="TAC"/>
              <w:rPr>
                <w:rFonts w:eastAsia="Batang"/>
              </w:rPr>
            </w:pPr>
            <w:r w:rsidRPr="0077437E">
              <w:rPr>
                <w:rFonts w:eastAsia="Batang"/>
              </w:rPr>
              <w:t>-</w:t>
            </w:r>
          </w:p>
        </w:tc>
        <w:tc>
          <w:tcPr>
            <w:tcW w:w="936" w:type="dxa"/>
          </w:tcPr>
          <w:p w14:paraId="4FD102D0" w14:textId="77777777" w:rsidR="00576E67" w:rsidRPr="0077437E" w:rsidRDefault="00576E67" w:rsidP="00244563">
            <w:pPr>
              <w:pStyle w:val="TAC"/>
              <w:rPr>
                <w:rFonts w:eastAsia="Batang"/>
              </w:rPr>
            </w:pPr>
            <w:r w:rsidRPr="0077437E">
              <w:rPr>
                <w:rFonts w:eastAsia="Batang"/>
              </w:rPr>
              <w:t>0</w:t>
            </w:r>
          </w:p>
        </w:tc>
      </w:tr>
      <w:tr w:rsidR="00576E67" w:rsidRPr="0077437E" w14:paraId="1C69B958" w14:textId="77777777" w:rsidTr="00244563">
        <w:trPr>
          <w:jc w:val="center"/>
        </w:trPr>
        <w:tc>
          <w:tcPr>
            <w:tcW w:w="1396" w:type="dxa"/>
            <w:shd w:val="clear" w:color="auto" w:fill="auto"/>
            <w:vAlign w:val="center"/>
          </w:tcPr>
          <w:p w14:paraId="78F13528" w14:textId="77777777" w:rsidR="00576E67" w:rsidRPr="0077437E" w:rsidRDefault="00576E67" w:rsidP="00244563">
            <w:pPr>
              <w:pStyle w:val="TAC"/>
              <w:rPr>
                <w:rFonts w:eastAsia="Batang"/>
              </w:rPr>
            </w:pPr>
            <w:r w:rsidRPr="0077437E">
              <w:rPr>
                <w:rFonts w:eastAsia="Batang"/>
              </w:rPr>
              <w:t>37</w:t>
            </w:r>
          </w:p>
        </w:tc>
        <w:tc>
          <w:tcPr>
            <w:tcW w:w="1027" w:type="dxa"/>
            <w:shd w:val="clear" w:color="auto" w:fill="auto"/>
            <w:vAlign w:val="center"/>
          </w:tcPr>
          <w:p w14:paraId="5891462D" w14:textId="77777777" w:rsidR="00576E67" w:rsidRPr="0077437E" w:rsidRDefault="00576E67" w:rsidP="00244563">
            <w:pPr>
              <w:pStyle w:val="TAC"/>
              <w:rPr>
                <w:rFonts w:eastAsia="Batang"/>
              </w:rPr>
            </w:pPr>
            <w:r w:rsidRPr="0077437E">
              <w:t>1</w:t>
            </w:r>
          </w:p>
        </w:tc>
        <w:tc>
          <w:tcPr>
            <w:tcW w:w="814" w:type="dxa"/>
            <w:shd w:val="clear" w:color="auto" w:fill="auto"/>
            <w:vAlign w:val="center"/>
          </w:tcPr>
          <w:p w14:paraId="583E15EC"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60DBD5F3"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6CABB599" w14:textId="77777777" w:rsidR="00576E67" w:rsidRPr="0077437E" w:rsidRDefault="00576E67" w:rsidP="00244563">
            <w:pPr>
              <w:pStyle w:val="TAC"/>
              <w:rPr>
                <w:rFonts w:eastAsia="Batang"/>
              </w:rPr>
            </w:pPr>
            <w:r w:rsidRPr="0077437E">
              <w:t>4</w:t>
            </w:r>
          </w:p>
        </w:tc>
        <w:tc>
          <w:tcPr>
            <w:tcW w:w="897" w:type="dxa"/>
            <w:shd w:val="clear" w:color="auto" w:fill="auto"/>
            <w:vAlign w:val="center"/>
          </w:tcPr>
          <w:p w14:paraId="1262A51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D655786"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3DB9189" w14:textId="77777777" w:rsidR="00576E67" w:rsidRPr="0077437E" w:rsidRDefault="00576E67" w:rsidP="00244563">
            <w:pPr>
              <w:pStyle w:val="TAC"/>
              <w:rPr>
                <w:rFonts w:eastAsia="Batang"/>
              </w:rPr>
            </w:pPr>
            <w:r w:rsidRPr="0077437E">
              <w:rPr>
                <w:rFonts w:eastAsia="Batang"/>
              </w:rPr>
              <w:t>-</w:t>
            </w:r>
          </w:p>
        </w:tc>
        <w:tc>
          <w:tcPr>
            <w:tcW w:w="936" w:type="dxa"/>
          </w:tcPr>
          <w:p w14:paraId="796B174C" w14:textId="77777777" w:rsidR="00576E67" w:rsidRPr="0077437E" w:rsidRDefault="00576E67" w:rsidP="00244563">
            <w:pPr>
              <w:pStyle w:val="TAC"/>
              <w:rPr>
                <w:rFonts w:eastAsia="Batang"/>
              </w:rPr>
            </w:pPr>
            <w:r w:rsidRPr="0077437E">
              <w:rPr>
                <w:rFonts w:eastAsia="Batang"/>
              </w:rPr>
              <w:t>0</w:t>
            </w:r>
          </w:p>
        </w:tc>
      </w:tr>
      <w:tr w:rsidR="00576E67" w:rsidRPr="0077437E" w14:paraId="79B535A6" w14:textId="77777777" w:rsidTr="00244563">
        <w:trPr>
          <w:jc w:val="center"/>
        </w:trPr>
        <w:tc>
          <w:tcPr>
            <w:tcW w:w="1396" w:type="dxa"/>
            <w:shd w:val="clear" w:color="auto" w:fill="auto"/>
            <w:vAlign w:val="center"/>
          </w:tcPr>
          <w:p w14:paraId="1EF82CD4" w14:textId="77777777" w:rsidR="00576E67" w:rsidRPr="0077437E" w:rsidRDefault="00576E67" w:rsidP="00244563">
            <w:pPr>
              <w:pStyle w:val="TAC"/>
              <w:rPr>
                <w:rFonts w:eastAsia="Batang"/>
              </w:rPr>
            </w:pPr>
            <w:r w:rsidRPr="0077437E">
              <w:rPr>
                <w:rFonts w:eastAsia="Batang"/>
              </w:rPr>
              <w:t>38</w:t>
            </w:r>
          </w:p>
        </w:tc>
        <w:tc>
          <w:tcPr>
            <w:tcW w:w="1027" w:type="dxa"/>
            <w:shd w:val="clear" w:color="auto" w:fill="auto"/>
            <w:vAlign w:val="center"/>
          </w:tcPr>
          <w:p w14:paraId="31DC7BE9" w14:textId="77777777" w:rsidR="00576E67" w:rsidRPr="0077437E" w:rsidRDefault="00576E67" w:rsidP="00244563">
            <w:pPr>
              <w:pStyle w:val="TAC"/>
              <w:rPr>
                <w:rFonts w:eastAsia="Batang"/>
              </w:rPr>
            </w:pPr>
            <w:r w:rsidRPr="0077437E">
              <w:t>1</w:t>
            </w:r>
          </w:p>
        </w:tc>
        <w:tc>
          <w:tcPr>
            <w:tcW w:w="814" w:type="dxa"/>
            <w:shd w:val="clear" w:color="auto" w:fill="auto"/>
            <w:vAlign w:val="center"/>
          </w:tcPr>
          <w:p w14:paraId="728A6AA4"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4329FCFB"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3CDAF623" w14:textId="77777777" w:rsidR="00576E67" w:rsidRPr="0077437E" w:rsidRDefault="00576E67" w:rsidP="00244563">
            <w:pPr>
              <w:pStyle w:val="TAC"/>
              <w:rPr>
                <w:rFonts w:eastAsia="Batang"/>
              </w:rPr>
            </w:pPr>
            <w:r w:rsidRPr="0077437E">
              <w:t>7</w:t>
            </w:r>
          </w:p>
        </w:tc>
        <w:tc>
          <w:tcPr>
            <w:tcW w:w="897" w:type="dxa"/>
            <w:shd w:val="clear" w:color="auto" w:fill="auto"/>
            <w:vAlign w:val="center"/>
          </w:tcPr>
          <w:p w14:paraId="3721651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7303565"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2F7D17D8" w14:textId="77777777" w:rsidR="00576E67" w:rsidRPr="0077437E" w:rsidRDefault="00576E67" w:rsidP="00244563">
            <w:pPr>
              <w:pStyle w:val="TAC"/>
              <w:rPr>
                <w:rFonts w:eastAsia="Batang"/>
              </w:rPr>
            </w:pPr>
            <w:r w:rsidRPr="0077437E">
              <w:rPr>
                <w:rFonts w:eastAsia="Batang"/>
              </w:rPr>
              <w:t>-</w:t>
            </w:r>
          </w:p>
        </w:tc>
        <w:tc>
          <w:tcPr>
            <w:tcW w:w="936" w:type="dxa"/>
          </w:tcPr>
          <w:p w14:paraId="6D087D20" w14:textId="77777777" w:rsidR="00576E67" w:rsidRPr="0077437E" w:rsidRDefault="00576E67" w:rsidP="00244563">
            <w:pPr>
              <w:pStyle w:val="TAC"/>
              <w:rPr>
                <w:rFonts w:eastAsia="Batang"/>
              </w:rPr>
            </w:pPr>
            <w:r w:rsidRPr="0077437E">
              <w:rPr>
                <w:rFonts w:eastAsia="Batang"/>
              </w:rPr>
              <w:t>0</w:t>
            </w:r>
          </w:p>
        </w:tc>
      </w:tr>
      <w:tr w:rsidR="00576E67" w:rsidRPr="0077437E" w14:paraId="386E03EA" w14:textId="77777777" w:rsidTr="00244563">
        <w:trPr>
          <w:jc w:val="center"/>
        </w:trPr>
        <w:tc>
          <w:tcPr>
            <w:tcW w:w="1396" w:type="dxa"/>
            <w:shd w:val="clear" w:color="auto" w:fill="auto"/>
            <w:vAlign w:val="center"/>
          </w:tcPr>
          <w:p w14:paraId="37D8196A" w14:textId="77777777" w:rsidR="00576E67" w:rsidRPr="0077437E" w:rsidRDefault="00576E67" w:rsidP="00244563">
            <w:pPr>
              <w:pStyle w:val="TAC"/>
              <w:rPr>
                <w:rFonts w:eastAsia="Batang"/>
              </w:rPr>
            </w:pPr>
            <w:r w:rsidRPr="0077437E">
              <w:rPr>
                <w:rFonts w:eastAsia="Batang"/>
              </w:rPr>
              <w:t>39</w:t>
            </w:r>
          </w:p>
        </w:tc>
        <w:tc>
          <w:tcPr>
            <w:tcW w:w="1027" w:type="dxa"/>
            <w:shd w:val="clear" w:color="auto" w:fill="auto"/>
            <w:vAlign w:val="center"/>
          </w:tcPr>
          <w:p w14:paraId="7853D7F0" w14:textId="77777777" w:rsidR="00576E67" w:rsidRPr="0077437E" w:rsidRDefault="00576E67" w:rsidP="00244563">
            <w:pPr>
              <w:pStyle w:val="TAC"/>
              <w:rPr>
                <w:rFonts w:eastAsia="Batang"/>
              </w:rPr>
            </w:pPr>
            <w:r w:rsidRPr="0077437E">
              <w:t>1</w:t>
            </w:r>
          </w:p>
        </w:tc>
        <w:tc>
          <w:tcPr>
            <w:tcW w:w="814" w:type="dxa"/>
            <w:shd w:val="clear" w:color="auto" w:fill="auto"/>
            <w:vAlign w:val="center"/>
          </w:tcPr>
          <w:p w14:paraId="439009A0"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07CE0749"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05FA2BED" w14:textId="77777777" w:rsidR="00576E67" w:rsidRPr="0077437E" w:rsidRDefault="00576E67" w:rsidP="00244563">
            <w:pPr>
              <w:pStyle w:val="TAC"/>
              <w:rPr>
                <w:rFonts w:eastAsia="Batang"/>
              </w:rPr>
            </w:pPr>
            <w:r w:rsidRPr="0077437E">
              <w:t>9</w:t>
            </w:r>
          </w:p>
        </w:tc>
        <w:tc>
          <w:tcPr>
            <w:tcW w:w="897" w:type="dxa"/>
            <w:shd w:val="clear" w:color="auto" w:fill="auto"/>
            <w:vAlign w:val="center"/>
          </w:tcPr>
          <w:p w14:paraId="6973E39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DEFC093"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1BB8645" w14:textId="77777777" w:rsidR="00576E67" w:rsidRPr="0077437E" w:rsidRDefault="00576E67" w:rsidP="00244563">
            <w:pPr>
              <w:pStyle w:val="TAC"/>
              <w:rPr>
                <w:rFonts w:eastAsia="Batang"/>
              </w:rPr>
            </w:pPr>
            <w:r w:rsidRPr="0077437E">
              <w:rPr>
                <w:rFonts w:eastAsia="Batang"/>
              </w:rPr>
              <w:t>-</w:t>
            </w:r>
          </w:p>
        </w:tc>
        <w:tc>
          <w:tcPr>
            <w:tcW w:w="936" w:type="dxa"/>
          </w:tcPr>
          <w:p w14:paraId="621AC7C0" w14:textId="77777777" w:rsidR="00576E67" w:rsidRPr="0077437E" w:rsidRDefault="00576E67" w:rsidP="00244563">
            <w:pPr>
              <w:pStyle w:val="TAC"/>
              <w:rPr>
                <w:rFonts w:eastAsia="Batang"/>
              </w:rPr>
            </w:pPr>
            <w:r w:rsidRPr="0077437E">
              <w:rPr>
                <w:rFonts w:eastAsia="Batang"/>
              </w:rPr>
              <w:t>0</w:t>
            </w:r>
          </w:p>
        </w:tc>
      </w:tr>
      <w:tr w:rsidR="00576E67" w:rsidRPr="0077437E" w14:paraId="2589F725" w14:textId="77777777" w:rsidTr="00244563">
        <w:trPr>
          <w:jc w:val="center"/>
        </w:trPr>
        <w:tc>
          <w:tcPr>
            <w:tcW w:w="1396" w:type="dxa"/>
            <w:shd w:val="clear" w:color="auto" w:fill="auto"/>
            <w:vAlign w:val="center"/>
          </w:tcPr>
          <w:p w14:paraId="6F9908D0" w14:textId="77777777" w:rsidR="00576E67" w:rsidRPr="0077437E" w:rsidRDefault="00576E67" w:rsidP="00244563">
            <w:pPr>
              <w:pStyle w:val="TAC"/>
              <w:rPr>
                <w:rFonts w:eastAsia="Batang"/>
              </w:rPr>
            </w:pPr>
            <w:r w:rsidRPr="0077437E">
              <w:rPr>
                <w:rFonts w:eastAsia="Batang"/>
              </w:rPr>
              <w:t>40</w:t>
            </w:r>
          </w:p>
        </w:tc>
        <w:tc>
          <w:tcPr>
            <w:tcW w:w="1027" w:type="dxa"/>
            <w:shd w:val="clear" w:color="auto" w:fill="auto"/>
            <w:vAlign w:val="center"/>
          </w:tcPr>
          <w:p w14:paraId="5CF4077A"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18CFAD29"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7232CF90"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2251C711"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364EA57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22F0C0C"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1EDC9DA" w14:textId="77777777" w:rsidR="00576E67" w:rsidRPr="0077437E" w:rsidRDefault="00576E67" w:rsidP="00244563">
            <w:pPr>
              <w:pStyle w:val="TAC"/>
              <w:rPr>
                <w:rFonts w:eastAsia="Batang"/>
              </w:rPr>
            </w:pPr>
            <w:r w:rsidRPr="0077437E">
              <w:rPr>
                <w:rFonts w:eastAsia="Batang"/>
              </w:rPr>
              <w:t>-</w:t>
            </w:r>
          </w:p>
        </w:tc>
        <w:tc>
          <w:tcPr>
            <w:tcW w:w="936" w:type="dxa"/>
          </w:tcPr>
          <w:p w14:paraId="7A659174" w14:textId="77777777" w:rsidR="00576E67" w:rsidRPr="0077437E" w:rsidRDefault="00576E67" w:rsidP="00244563">
            <w:pPr>
              <w:pStyle w:val="TAC"/>
              <w:rPr>
                <w:rFonts w:eastAsia="Batang"/>
              </w:rPr>
            </w:pPr>
            <w:r w:rsidRPr="0077437E">
              <w:rPr>
                <w:rFonts w:eastAsia="Batang"/>
              </w:rPr>
              <w:t>0</w:t>
            </w:r>
          </w:p>
        </w:tc>
      </w:tr>
      <w:tr w:rsidR="00576E67" w:rsidRPr="0077437E" w14:paraId="63E3715A" w14:textId="77777777" w:rsidTr="00244563">
        <w:trPr>
          <w:jc w:val="center"/>
        </w:trPr>
        <w:tc>
          <w:tcPr>
            <w:tcW w:w="1396" w:type="dxa"/>
            <w:shd w:val="clear" w:color="auto" w:fill="auto"/>
          </w:tcPr>
          <w:p w14:paraId="38DAFE6A" w14:textId="77777777" w:rsidR="00576E67" w:rsidRPr="0077437E" w:rsidRDefault="00576E67" w:rsidP="00244563">
            <w:pPr>
              <w:pStyle w:val="TAC"/>
              <w:rPr>
                <w:rFonts w:eastAsia="Batang"/>
              </w:rPr>
            </w:pPr>
            <w:r w:rsidRPr="0077437E">
              <w:rPr>
                <w:rFonts w:eastAsia="Batang"/>
              </w:rPr>
              <w:t>41</w:t>
            </w:r>
          </w:p>
        </w:tc>
        <w:tc>
          <w:tcPr>
            <w:tcW w:w="1027" w:type="dxa"/>
            <w:shd w:val="clear" w:color="auto" w:fill="auto"/>
            <w:vAlign w:val="center"/>
          </w:tcPr>
          <w:p w14:paraId="445EF649"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0A1B16D4"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4C47815B"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6E3A5EB1"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504F95F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838699D"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473879D0" w14:textId="77777777" w:rsidR="00576E67" w:rsidRPr="0077437E" w:rsidRDefault="00576E67" w:rsidP="00244563">
            <w:pPr>
              <w:pStyle w:val="TAC"/>
              <w:rPr>
                <w:rFonts w:eastAsia="Batang"/>
              </w:rPr>
            </w:pPr>
            <w:r w:rsidRPr="0077437E">
              <w:rPr>
                <w:rFonts w:eastAsia="Batang"/>
              </w:rPr>
              <w:t>-</w:t>
            </w:r>
          </w:p>
        </w:tc>
        <w:tc>
          <w:tcPr>
            <w:tcW w:w="936" w:type="dxa"/>
          </w:tcPr>
          <w:p w14:paraId="5CA5E8DE" w14:textId="77777777" w:rsidR="00576E67" w:rsidRPr="0077437E" w:rsidRDefault="00576E67" w:rsidP="00244563">
            <w:pPr>
              <w:pStyle w:val="TAC"/>
              <w:rPr>
                <w:rFonts w:eastAsia="Batang"/>
              </w:rPr>
            </w:pPr>
            <w:r w:rsidRPr="0077437E">
              <w:rPr>
                <w:rFonts w:eastAsia="Batang"/>
              </w:rPr>
              <w:t>0</w:t>
            </w:r>
          </w:p>
        </w:tc>
      </w:tr>
      <w:tr w:rsidR="00576E67" w:rsidRPr="0077437E" w14:paraId="187E6500" w14:textId="77777777" w:rsidTr="00244563">
        <w:trPr>
          <w:jc w:val="center"/>
        </w:trPr>
        <w:tc>
          <w:tcPr>
            <w:tcW w:w="1396" w:type="dxa"/>
            <w:shd w:val="clear" w:color="auto" w:fill="auto"/>
          </w:tcPr>
          <w:p w14:paraId="27806855" w14:textId="77777777" w:rsidR="00576E67" w:rsidRPr="0077437E" w:rsidRDefault="00576E67" w:rsidP="00244563">
            <w:pPr>
              <w:pStyle w:val="TAC"/>
              <w:rPr>
                <w:rFonts w:eastAsia="Batang"/>
              </w:rPr>
            </w:pPr>
            <w:r w:rsidRPr="0077437E">
              <w:rPr>
                <w:rFonts w:eastAsia="Batang"/>
              </w:rPr>
              <w:t>42</w:t>
            </w:r>
          </w:p>
        </w:tc>
        <w:tc>
          <w:tcPr>
            <w:tcW w:w="1027" w:type="dxa"/>
            <w:shd w:val="clear" w:color="auto" w:fill="auto"/>
            <w:vAlign w:val="center"/>
          </w:tcPr>
          <w:p w14:paraId="042F482B"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24F05172"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32714241"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3E078829"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41FF70D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F991A82"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2F9AD9B9" w14:textId="77777777" w:rsidR="00576E67" w:rsidRPr="0077437E" w:rsidRDefault="00576E67" w:rsidP="00244563">
            <w:pPr>
              <w:pStyle w:val="TAC"/>
              <w:rPr>
                <w:rFonts w:eastAsia="Batang"/>
              </w:rPr>
            </w:pPr>
            <w:r w:rsidRPr="0077437E">
              <w:rPr>
                <w:rFonts w:eastAsia="Batang"/>
              </w:rPr>
              <w:t>-</w:t>
            </w:r>
          </w:p>
        </w:tc>
        <w:tc>
          <w:tcPr>
            <w:tcW w:w="936" w:type="dxa"/>
          </w:tcPr>
          <w:p w14:paraId="629F68A5" w14:textId="77777777" w:rsidR="00576E67" w:rsidRPr="0077437E" w:rsidRDefault="00576E67" w:rsidP="00244563">
            <w:pPr>
              <w:pStyle w:val="TAC"/>
              <w:rPr>
                <w:rFonts w:eastAsia="Batang"/>
              </w:rPr>
            </w:pPr>
            <w:r w:rsidRPr="0077437E">
              <w:rPr>
                <w:rFonts w:eastAsia="Batang"/>
              </w:rPr>
              <w:t>0</w:t>
            </w:r>
          </w:p>
        </w:tc>
      </w:tr>
      <w:tr w:rsidR="00576E67" w:rsidRPr="0077437E" w14:paraId="1447F584" w14:textId="77777777" w:rsidTr="00244563">
        <w:trPr>
          <w:jc w:val="center"/>
        </w:trPr>
        <w:tc>
          <w:tcPr>
            <w:tcW w:w="1396" w:type="dxa"/>
            <w:shd w:val="clear" w:color="auto" w:fill="auto"/>
          </w:tcPr>
          <w:p w14:paraId="43F5696C" w14:textId="77777777" w:rsidR="00576E67" w:rsidRPr="0077437E" w:rsidRDefault="00576E67" w:rsidP="00244563">
            <w:pPr>
              <w:pStyle w:val="TAC"/>
              <w:rPr>
                <w:rFonts w:eastAsia="Batang"/>
              </w:rPr>
            </w:pPr>
            <w:r w:rsidRPr="0077437E">
              <w:rPr>
                <w:rFonts w:eastAsia="Batang"/>
              </w:rPr>
              <w:t>43</w:t>
            </w:r>
          </w:p>
        </w:tc>
        <w:tc>
          <w:tcPr>
            <w:tcW w:w="1027" w:type="dxa"/>
            <w:shd w:val="clear" w:color="auto" w:fill="auto"/>
            <w:vAlign w:val="center"/>
          </w:tcPr>
          <w:p w14:paraId="38DA2575"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23DBCF73"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42B22F5E"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48CFF2A7" w14:textId="77777777" w:rsidR="00576E67" w:rsidRPr="0077437E" w:rsidRDefault="00576E67" w:rsidP="00244563">
            <w:pPr>
              <w:pStyle w:val="TAC"/>
              <w:rPr>
                <w:rFonts w:eastAsia="Batang"/>
              </w:rPr>
            </w:pPr>
            <w:r w:rsidRPr="0077437E">
              <w:rPr>
                <w:rFonts w:eastAsia="Batang"/>
              </w:rPr>
              <w:t>9</w:t>
            </w:r>
          </w:p>
        </w:tc>
        <w:tc>
          <w:tcPr>
            <w:tcW w:w="897" w:type="dxa"/>
            <w:shd w:val="clear" w:color="auto" w:fill="auto"/>
            <w:vAlign w:val="center"/>
          </w:tcPr>
          <w:p w14:paraId="6C9CD1C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728825A"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481DA66A" w14:textId="77777777" w:rsidR="00576E67" w:rsidRPr="0077437E" w:rsidRDefault="00576E67" w:rsidP="00244563">
            <w:pPr>
              <w:pStyle w:val="TAC"/>
              <w:rPr>
                <w:rFonts w:eastAsia="Batang"/>
              </w:rPr>
            </w:pPr>
            <w:r w:rsidRPr="0077437E">
              <w:rPr>
                <w:rFonts w:eastAsia="Batang"/>
              </w:rPr>
              <w:t>-</w:t>
            </w:r>
          </w:p>
        </w:tc>
        <w:tc>
          <w:tcPr>
            <w:tcW w:w="936" w:type="dxa"/>
          </w:tcPr>
          <w:p w14:paraId="348603AE" w14:textId="77777777" w:rsidR="00576E67" w:rsidRPr="0077437E" w:rsidRDefault="00576E67" w:rsidP="00244563">
            <w:pPr>
              <w:pStyle w:val="TAC"/>
              <w:rPr>
                <w:rFonts w:eastAsia="Batang"/>
              </w:rPr>
            </w:pPr>
            <w:r w:rsidRPr="0077437E">
              <w:rPr>
                <w:rFonts w:eastAsia="Batang"/>
              </w:rPr>
              <w:t>0</w:t>
            </w:r>
          </w:p>
        </w:tc>
      </w:tr>
      <w:tr w:rsidR="00576E67" w:rsidRPr="0077437E" w14:paraId="503A1AF5" w14:textId="77777777" w:rsidTr="00244563">
        <w:trPr>
          <w:jc w:val="center"/>
        </w:trPr>
        <w:tc>
          <w:tcPr>
            <w:tcW w:w="1396" w:type="dxa"/>
            <w:shd w:val="clear" w:color="auto" w:fill="auto"/>
          </w:tcPr>
          <w:p w14:paraId="27A2917C" w14:textId="77777777" w:rsidR="00576E67" w:rsidRPr="0077437E" w:rsidRDefault="00576E67" w:rsidP="00244563">
            <w:pPr>
              <w:pStyle w:val="TAC"/>
              <w:rPr>
                <w:rFonts w:eastAsia="Batang"/>
              </w:rPr>
            </w:pPr>
            <w:r w:rsidRPr="0077437E">
              <w:rPr>
                <w:rFonts w:eastAsia="Batang"/>
              </w:rPr>
              <w:t>44</w:t>
            </w:r>
          </w:p>
        </w:tc>
        <w:tc>
          <w:tcPr>
            <w:tcW w:w="1027" w:type="dxa"/>
            <w:shd w:val="clear" w:color="auto" w:fill="auto"/>
            <w:vAlign w:val="center"/>
          </w:tcPr>
          <w:p w14:paraId="22B4154B"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71A1B084"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62FDA2B9"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7588D44"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5B303F6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4FDE447"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7B2B7405" w14:textId="77777777" w:rsidR="00576E67" w:rsidRPr="0077437E" w:rsidRDefault="00576E67" w:rsidP="00244563">
            <w:pPr>
              <w:pStyle w:val="TAC"/>
              <w:rPr>
                <w:rFonts w:eastAsia="Batang"/>
              </w:rPr>
            </w:pPr>
            <w:r w:rsidRPr="0077437E">
              <w:rPr>
                <w:rFonts w:eastAsia="Batang"/>
              </w:rPr>
              <w:t>-</w:t>
            </w:r>
          </w:p>
        </w:tc>
        <w:tc>
          <w:tcPr>
            <w:tcW w:w="936" w:type="dxa"/>
          </w:tcPr>
          <w:p w14:paraId="4D0EEA2A" w14:textId="77777777" w:rsidR="00576E67" w:rsidRPr="0077437E" w:rsidRDefault="00576E67" w:rsidP="00244563">
            <w:pPr>
              <w:pStyle w:val="TAC"/>
              <w:rPr>
                <w:rFonts w:eastAsia="Batang"/>
              </w:rPr>
            </w:pPr>
            <w:r w:rsidRPr="0077437E">
              <w:rPr>
                <w:rFonts w:eastAsia="Batang"/>
              </w:rPr>
              <w:t>0</w:t>
            </w:r>
          </w:p>
        </w:tc>
      </w:tr>
      <w:tr w:rsidR="00576E67" w:rsidRPr="0077437E" w14:paraId="4245CC0A" w14:textId="77777777" w:rsidTr="00244563">
        <w:trPr>
          <w:jc w:val="center"/>
        </w:trPr>
        <w:tc>
          <w:tcPr>
            <w:tcW w:w="1396" w:type="dxa"/>
            <w:shd w:val="clear" w:color="auto" w:fill="auto"/>
          </w:tcPr>
          <w:p w14:paraId="602910B4" w14:textId="77777777" w:rsidR="00576E67" w:rsidRPr="0077437E" w:rsidRDefault="00576E67" w:rsidP="00244563">
            <w:pPr>
              <w:pStyle w:val="TAC"/>
              <w:rPr>
                <w:rFonts w:eastAsia="Batang"/>
              </w:rPr>
            </w:pPr>
            <w:r w:rsidRPr="0077437E">
              <w:rPr>
                <w:rFonts w:eastAsia="Batang"/>
              </w:rPr>
              <w:t>45</w:t>
            </w:r>
          </w:p>
        </w:tc>
        <w:tc>
          <w:tcPr>
            <w:tcW w:w="1027" w:type="dxa"/>
            <w:shd w:val="clear" w:color="auto" w:fill="auto"/>
            <w:vAlign w:val="center"/>
          </w:tcPr>
          <w:p w14:paraId="2272B238"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252BC63E"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B60FF5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3302C4E"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1A2090A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E5AABFC"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2784E7C5" w14:textId="77777777" w:rsidR="00576E67" w:rsidRPr="0077437E" w:rsidRDefault="00576E67" w:rsidP="00244563">
            <w:pPr>
              <w:pStyle w:val="TAC"/>
              <w:rPr>
                <w:rFonts w:eastAsia="Batang"/>
              </w:rPr>
            </w:pPr>
            <w:r w:rsidRPr="0077437E">
              <w:rPr>
                <w:rFonts w:eastAsia="Batang"/>
              </w:rPr>
              <w:t>-</w:t>
            </w:r>
          </w:p>
        </w:tc>
        <w:tc>
          <w:tcPr>
            <w:tcW w:w="936" w:type="dxa"/>
          </w:tcPr>
          <w:p w14:paraId="30BC48E8" w14:textId="77777777" w:rsidR="00576E67" w:rsidRPr="0077437E" w:rsidRDefault="00576E67" w:rsidP="00244563">
            <w:pPr>
              <w:pStyle w:val="TAC"/>
              <w:rPr>
                <w:rFonts w:eastAsia="Batang"/>
              </w:rPr>
            </w:pPr>
            <w:r w:rsidRPr="0077437E">
              <w:rPr>
                <w:rFonts w:eastAsia="Batang"/>
              </w:rPr>
              <w:t>0</w:t>
            </w:r>
          </w:p>
        </w:tc>
      </w:tr>
      <w:tr w:rsidR="00576E67" w:rsidRPr="0077437E" w14:paraId="18D7F2EF" w14:textId="77777777" w:rsidTr="00244563">
        <w:trPr>
          <w:jc w:val="center"/>
        </w:trPr>
        <w:tc>
          <w:tcPr>
            <w:tcW w:w="1396" w:type="dxa"/>
            <w:shd w:val="clear" w:color="auto" w:fill="auto"/>
          </w:tcPr>
          <w:p w14:paraId="0AB17AB8" w14:textId="77777777" w:rsidR="00576E67" w:rsidRPr="0077437E" w:rsidRDefault="00576E67" w:rsidP="00244563">
            <w:pPr>
              <w:pStyle w:val="TAC"/>
              <w:rPr>
                <w:rFonts w:eastAsia="Batang"/>
              </w:rPr>
            </w:pPr>
            <w:r w:rsidRPr="0077437E">
              <w:rPr>
                <w:rFonts w:eastAsia="Batang"/>
              </w:rPr>
              <w:t>46</w:t>
            </w:r>
          </w:p>
        </w:tc>
        <w:tc>
          <w:tcPr>
            <w:tcW w:w="1027" w:type="dxa"/>
            <w:shd w:val="clear" w:color="auto" w:fill="auto"/>
            <w:vAlign w:val="center"/>
          </w:tcPr>
          <w:p w14:paraId="55BDAB93"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686C1239"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503FD29"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513C950"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731EDD7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2235BE1"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21887007" w14:textId="77777777" w:rsidR="00576E67" w:rsidRPr="0077437E" w:rsidRDefault="00576E67" w:rsidP="00244563">
            <w:pPr>
              <w:pStyle w:val="TAC"/>
              <w:rPr>
                <w:rFonts w:eastAsia="Batang"/>
              </w:rPr>
            </w:pPr>
            <w:r w:rsidRPr="0077437E">
              <w:rPr>
                <w:rFonts w:eastAsia="Batang"/>
              </w:rPr>
              <w:t>-</w:t>
            </w:r>
          </w:p>
        </w:tc>
        <w:tc>
          <w:tcPr>
            <w:tcW w:w="936" w:type="dxa"/>
          </w:tcPr>
          <w:p w14:paraId="0A3E733F" w14:textId="77777777" w:rsidR="00576E67" w:rsidRPr="0077437E" w:rsidRDefault="00576E67" w:rsidP="00244563">
            <w:pPr>
              <w:pStyle w:val="TAC"/>
              <w:rPr>
                <w:rFonts w:eastAsia="Batang"/>
              </w:rPr>
            </w:pPr>
            <w:r w:rsidRPr="0077437E">
              <w:rPr>
                <w:rFonts w:eastAsia="Batang"/>
              </w:rPr>
              <w:t>0</w:t>
            </w:r>
          </w:p>
        </w:tc>
      </w:tr>
      <w:tr w:rsidR="00576E67" w:rsidRPr="0077437E" w14:paraId="215CA27F" w14:textId="77777777" w:rsidTr="00244563">
        <w:trPr>
          <w:jc w:val="center"/>
        </w:trPr>
        <w:tc>
          <w:tcPr>
            <w:tcW w:w="1396" w:type="dxa"/>
            <w:shd w:val="clear" w:color="auto" w:fill="auto"/>
          </w:tcPr>
          <w:p w14:paraId="2F8F7365" w14:textId="77777777" w:rsidR="00576E67" w:rsidRPr="0077437E" w:rsidRDefault="00576E67" w:rsidP="00244563">
            <w:pPr>
              <w:pStyle w:val="TAC"/>
              <w:rPr>
                <w:rFonts w:eastAsia="Batang"/>
              </w:rPr>
            </w:pPr>
            <w:r w:rsidRPr="0077437E">
              <w:rPr>
                <w:rFonts w:eastAsia="Batang"/>
              </w:rPr>
              <w:t>47</w:t>
            </w:r>
          </w:p>
        </w:tc>
        <w:tc>
          <w:tcPr>
            <w:tcW w:w="1027" w:type="dxa"/>
            <w:shd w:val="clear" w:color="auto" w:fill="auto"/>
            <w:vAlign w:val="center"/>
          </w:tcPr>
          <w:p w14:paraId="2D4AC8DA"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290820E6"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7E2D8E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4A78BA8"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7AA563E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5F76845"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F67EB91" w14:textId="77777777" w:rsidR="00576E67" w:rsidRPr="0077437E" w:rsidRDefault="00576E67" w:rsidP="00244563">
            <w:pPr>
              <w:pStyle w:val="TAC"/>
              <w:rPr>
                <w:rFonts w:eastAsia="Batang"/>
              </w:rPr>
            </w:pPr>
            <w:r w:rsidRPr="0077437E">
              <w:rPr>
                <w:rFonts w:eastAsia="Batang"/>
              </w:rPr>
              <w:t>-</w:t>
            </w:r>
          </w:p>
        </w:tc>
        <w:tc>
          <w:tcPr>
            <w:tcW w:w="936" w:type="dxa"/>
          </w:tcPr>
          <w:p w14:paraId="00C504FA" w14:textId="77777777" w:rsidR="00576E67" w:rsidRPr="0077437E" w:rsidRDefault="00576E67" w:rsidP="00244563">
            <w:pPr>
              <w:pStyle w:val="TAC"/>
              <w:rPr>
                <w:rFonts w:eastAsia="Batang"/>
              </w:rPr>
            </w:pPr>
            <w:r w:rsidRPr="0077437E">
              <w:rPr>
                <w:rFonts w:eastAsia="Batang"/>
              </w:rPr>
              <w:t>0</w:t>
            </w:r>
          </w:p>
        </w:tc>
      </w:tr>
      <w:tr w:rsidR="00576E67" w:rsidRPr="0077437E" w14:paraId="268921B5" w14:textId="77777777" w:rsidTr="00244563">
        <w:trPr>
          <w:jc w:val="center"/>
        </w:trPr>
        <w:tc>
          <w:tcPr>
            <w:tcW w:w="1396" w:type="dxa"/>
            <w:shd w:val="clear" w:color="auto" w:fill="auto"/>
          </w:tcPr>
          <w:p w14:paraId="79D29409" w14:textId="77777777" w:rsidR="00576E67" w:rsidRPr="0077437E" w:rsidRDefault="00576E67" w:rsidP="00244563">
            <w:pPr>
              <w:pStyle w:val="TAC"/>
              <w:rPr>
                <w:rFonts w:eastAsia="Batang"/>
              </w:rPr>
            </w:pPr>
            <w:r w:rsidRPr="0077437E">
              <w:rPr>
                <w:rFonts w:eastAsia="Batang"/>
              </w:rPr>
              <w:t>48</w:t>
            </w:r>
          </w:p>
        </w:tc>
        <w:tc>
          <w:tcPr>
            <w:tcW w:w="1027" w:type="dxa"/>
            <w:shd w:val="clear" w:color="auto" w:fill="auto"/>
            <w:vAlign w:val="center"/>
          </w:tcPr>
          <w:p w14:paraId="1E8627ED"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1BB67AB4"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28E096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E0CAA15" w14:textId="77777777" w:rsidR="00576E67" w:rsidRPr="0077437E" w:rsidRDefault="00576E67" w:rsidP="00244563">
            <w:pPr>
              <w:pStyle w:val="TAC"/>
              <w:rPr>
                <w:rFonts w:eastAsia="Batang"/>
              </w:rPr>
            </w:pPr>
            <w:r w:rsidRPr="0077437E">
              <w:rPr>
                <w:rFonts w:eastAsia="Batang"/>
              </w:rPr>
              <w:t>2,7</w:t>
            </w:r>
          </w:p>
        </w:tc>
        <w:tc>
          <w:tcPr>
            <w:tcW w:w="897" w:type="dxa"/>
            <w:shd w:val="clear" w:color="auto" w:fill="auto"/>
            <w:vAlign w:val="center"/>
          </w:tcPr>
          <w:p w14:paraId="26E5E1C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C12D286"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592352F8" w14:textId="77777777" w:rsidR="00576E67" w:rsidRPr="0077437E" w:rsidRDefault="00576E67" w:rsidP="00244563">
            <w:pPr>
              <w:pStyle w:val="TAC"/>
              <w:rPr>
                <w:rFonts w:eastAsia="Batang"/>
              </w:rPr>
            </w:pPr>
            <w:r w:rsidRPr="0077437E">
              <w:rPr>
                <w:rFonts w:eastAsia="Batang"/>
              </w:rPr>
              <w:t>-</w:t>
            </w:r>
          </w:p>
        </w:tc>
        <w:tc>
          <w:tcPr>
            <w:tcW w:w="936" w:type="dxa"/>
          </w:tcPr>
          <w:p w14:paraId="3B32CA56" w14:textId="77777777" w:rsidR="00576E67" w:rsidRPr="0077437E" w:rsidRDefault="00576E67" w:rsidP="00244563">
            <w:pPr>
              <w:pStyle w:val="TAC"/>
              <w:rPr>
                <w:rFonts w:eastAsia="Batang"/>
              </w:rPr>
            </w:pPr>
            <w:r w:rsidRPr="0077437E">
              <w:rPr>
                <w:rFonts w:eastAsia="Batang"/>
              </w:rPr>
              <w:t>0</w:t>
            </w:r>
          </w:p>
        </w:tc>
      </w:tr>
      <w:tr w:rsidR="00576E67" w:rsidRPr="0077437E" w14:paraId="6BFD215A" w14:textId="77777777" w:rsidTr="00244563">
        <w:trPr>
          <w:jc w:val="center"/>
        </w:trPr>
        <w:tc>
          <w:tcPr>
            <w:tcW w:w="1396" w:type="dxa"/>
            <w:shd w:val="clear" w:color="auto" w:fill="auto"/>
          </w:tcPr>
          <w:p w14:paraId="75DED5C5" w14:textId="77777777" w:rsidR="00576E67" w:rsidRPr="0077437E" w:rsidRDefault="00576E67" w:rsidP="00244563">
            <w:pPr>
              <w:pStyle w:val="TAC"/>
              <w:rPr>
                <w:rFonts w:eastAsia="Batang"/>
              </w:rPr>
            </w:pPr>
            <w:r w:rsidRPr="0077437E">
              <w:rPr>
                <w:rFonts w:eastAsia="Batang"/>
              </w:rPr>
              <w:t>49</w:t>
            </w:r>
          </w:p>
        </w:tc>
        <w:tc>
          <w:tcPr>
            <w:tcW w:w="1027" w:type="dxa"/>
            <w:shd w:val="clear" w:color="auto" w:fill="auto"/>
            <w:vAlign w:val="center"/>
          </w:tcPr>
          <w:p w14:paraId="00BBEF8A"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44E1361B"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EE593C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86258A3" w14:textId="77777777" w:rsidR="00576E67" w:rsidRPr="0077437E" w:rsidRDefault="00576E67" w:rsidP="00244563">
            <w:pPr>
              <w:pStyle w:val="TAC"/>
              <w:rPr>
                <w:rFonts w:eastAsia="Batang"/>
              </w:rPr>
            </w:pPr>
            <w:r w:rsidRPr="0077437E">
              <w:rPr>
                <w:rFonts w:eastAsia="Batang"/>
              </w:rPr>
              <w:t>3,8</w:t>
            </w:r>
          </w:p>
        </w:tc>
        <w:tc>
          <w:tcPr>
            <w:tcW w:w="897" w:type="dxa"/>
            <w:shd w:val="clear" w:color="auto" w:fill="auto"/>
            <w:vAlign w:val="center"/>
          </w:tcPr>
          <w:p w14:paraId="0FEF32E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68122B5"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031D6295" w14:textId="77777777" w:rsidR="00576E67" w:rsidRPr="0077437E" w:rsidRDefault="00576E67" w:rsidP="00244563">
            <w:pPr>
              <w:pStyle w:val="TAC"/>
              <w:rPr>
                <w:rFonts w:eastAsia="Batang"/>
              </w:rPr>
            </w:pPr>
            <w:r w:rsidRPr="0077437E">
              <w:rPr>
                <w:rFonts w:eastAsia="Batang"/>
              </w:rPr>
              <w:t>-</w:t>
            </w:r>
          </w:p>
        </w:tc>
        <w:tc>
          <w:tcPr>
            <w:tcW w:w="936" w:type="dxa"/>
          </w:tcPr>
          <w:p w14:paraId="195BA607" w14:textId="77777777" w:rsidR="00576E67" w:rsidRPr="0077437E" w:rsidRDefault="00576E67" w:rsidP="00244563">
            <w:pPr>
              <w:pStyle w:val="TAC"/>
              <w:rPr>
                <w:rFonts w:eastAsia="Batang"/>
              </w:rPr>
            </w:pPr>
            <w:r w:rsidRPr="0077437E">
              <w:rPr>
                <w:rFonts w:eastAsia="Batang"/>
              </w:rPr>
              <w:t>0</w:t>
            </w:r>
          </w:p>
        </w:tc>
      </w:tr>
      <w:tr w:rsidR="00576E67" w:rsidRPr="0077437E" w14:paraId="40CEBA91" w14:textId="77777777" w:rsidTr="00244563">
        <w:trPr>
          <w:jc w:val="center"/>
        </w:trPr>
        <w:tc>
          <w:tcPr>
            <w:tcW w:w="1396" w:type="dxa"/>
            <w:shd w:val="clear" w:color="auto" w:fill="auto"/>
          </w:tcPr>
          <w:p w14:paraId="68F55D1F" w14:textId="77777777" w:rsidR="00576E67" w:rsidRPr="0077437E" w:rsidRDefault="00576E67" w:rsidP="00244563">
            <w:pPr>
              <w:pStyle w:val="TAC"/>
              <w:rPr>
                <w:rFonts w:eastAsia="Batang"/>
              </w:rPr>
            </w:pPr>
            <w:r w:rsidRPr="0077437E">
              <w:rPr>
                <w:rFonts w:eastAsia="Batang"/>
              </w:rPr>
              <w:t>50</w:t>
            </w:r>
          </w:p>
        </w:tc>
        <w:tc>
          <w:tcPr>
            <w:tcW w:w="1027" w:type="dxa"/>
            <w:shd w:val="clear" w:color="auto" w:fill="auto"/>
            <w:vAlign w:val="center"/>
          </w:tcPr>
          <w:p w14:paraId="28026FF7"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008E1A52"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6694691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6919FFB"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7BB33DB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652A384"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4B57CE4D" w14:textId="77777777" w:rsidR="00576E67" w:rsidRPr="0077437E" w:rsidRDefault="00576E67" w:rsidP="00244563">
            <w:pPr>
              <w:pStyle w:val="TAC"/>
              <w:rPr>
                <w:rFonts w:eastAsia="Batang"/>
              </w:rPr>
            </w:pPr>
            <w:r w:rsidRPr="0077437E">
              <w:rPr>
                <w:rFonts w:eastAsia="Batang"/>
              </w:rPr>
              <w:t>-</w:t>
            </w:r>
          </w:p>
        </w:tc>
        <w:tc>
          <w:tcPr>
            <w:tcW w:w="936" w:type="dxa"/>
          </w:tcPr>
          <w:p w14:paraId="02924787" w14:textId="77777777" w:rsidR="00576E67" w:rsidRPr="0077437E" w:rsidRDefault="00576E67" w:rsidP="00244563">
            <w:pPr>
              <w:pStyle w:val="TAC"/>
              <w:rPr>
                <w:rFonts w:eastAsia="Batang"/>
              </w:rPr>
            </w:pPr>
            <w:r w:rsidRPr="0077437E">
              <w:rPr>
                <w:rFonts w:eastAsia="Batang"/>
              </w:rPr>
              <w:t>0</w:t>
            </w:r>
          </w:p>
        </w:tc>
      </w:tr>
      <w:tr w:rsidR="00576E67" w:rsidRPr="0077437E" w14:paraId="4BC30BFB" w14:textId="77777777" w:rsidTr="00244563">
        <w:trPr>
          <w:jc w:val="center"/>
        </w:trPr>
        <w:tc>
          <w:tcPr>
            <w:tcW w:w="1396" w:type="dxa"/>
            <w:shd w:val="clear" w:color="auto" w:fill="auto"/>
          </w:tcPr>
          <w:p w14:paraId="55D8332E" w14:textId="77777777" w:rsidR="00576E67" w:rsidRPr="0077437E" w:rsidRDefault="00576E67" w:rsidP="00244563">
            <w:pPr>
              <w:pStyle w:val="TAC"/>
              <w:rPr>
                <w:rFonts w:eastAsia="Batang"/>
              </w:rPr>
            </w:pPr>
            <w:r w:rsidRPr="0077437E">
              <w:rPr>
                <w:rFonts w:eastAsia="Batang"/>
              </w:rPr>
              <w:t>51</w:t>
            </w:r>
          </w:p>
        </w:tc>
        <w:tc>
          <w:tcPr>
            <w:tcW w:w="1027" w:type="dxa"/>
            <w:shd w:val="clear" w:color="auto" w:fill="auto"/>
            <w:vAlign w:val="center"/>
          </w:tcPr>
          <w:p w14:paraId="623048C5"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71649E55"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C1B0AE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47D3812" w14:textId="77777777" w:rsidR="00576E67" w:rsidRPr="0077437E" w:rsidRDefault="00576E67" w:rsidP="00244563">
            <w:pPr>
              <w:pStyle w:val="TAC"/>
              <w:rPr>
                <w:rFonts w:eastAsia="Batang"/>
              </w:rPr>
            </w:pPr>
            <w:r w:rsidRPr="0077437E">
              <w:rPr>
                <w:rFonts w:eastAsia="Batang"/>
              </w:rPr>
              <w:t>2,5,8</w:t>
            </w:r>
          </w:p>
        </w:tc>
        <w:tc>
          <w:tcPr>
            <w:tcW w:w="897" w:type="dxa"/>
            <w:shd w:val="clear" w:color="auto" w:fill="auto"/>
            <w:vAlign w:val="center"/>
          </w:tcPr>
          <w:p w14:paraId="02DCFEA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32321AA"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25CF6967" w14:textId="77777777" w:rsidR="00576E67" w:rsidRPr="0077437E" w:rsidRDefault="00576E67" w:rsidP="00244563">
            <w:pPr>
              <w:pStyle w:val="TAC"/>
              <w:rPr>
                <w:rFonts w:eastAsia="Batang"/>
              </w:rPr>
            </w:pPr>
            <w:r w:rsidRPr="0077437E">
              <w:rPr>
                <w:rFonts w:eastAsia="Batang"/>
              </w:rPr>
              <w:t>-</w:t>
            </w:r>
          </w:p>
        </w:tc>
        <w:tc>
          <w:tcPr>
            <w:tcW w:w="936" w:type="dxa"/>
          </w:tcPr>
          <w:p w14:paraId="210B5B87" w14:textId="77777777" w:rsidR="00576E67" w:rsidRPr="0077437E" w:rsidRDefault="00576E67" w:rsidP="00244563">
            <w:pPr>
              <w:pStyle w:val="TAC"/>
              <w:rPr>
                <w:rFonts w:eastAsia="Batang"/>
              </w:rPr>
            </w:pPr>
            <w:r w:rsidRPr="0077437E">
              <w:rPr>
                <w:rFonts w:eastAsia="Batang"/>
              </w:rPr>
              <w:t>0</w:t>
            </w:r>
          </w:p>
        </w:tc>
      </w:tr>
      <w:tr w:rsidR="00576E67" w:rsidRPr="0077437E" w14:paraId="1C370977" w14:textId="77777777" w:rsidTr="00244563">
        <w:trPr>
          <w:jc w:val="center"/>
        </w:trPr>
        <w:tc>
          <w:tcPr>
            <w:tcW w:w="1396" w:type="dxa"/>
            <w:shd w:val="clear" w:color="auto" w:fill="auto"/>
          </w:tcPr>
          <w:p w14:paraId="14AF7008" w14:textId="77777777" w:rsidR="00576E67" w:rsidRPr="0077437E" w:rsidRDefault="00576E67" w:rsidP="00244563">
            <w:pPr>
              <w:pStyle w:val="TAC"/>
              <w:rPr>
                <w:rFonts w:eastAsia="Batang"/>
              </w:rPr>
            </w:pPr>
            <w:r w:rsidRPr="0077437E">
              <w:rPr>
                <w:rFonts w:eastAsia="Batang"/>
              </w:rPr>
              <w:t>52</w:t>
            </w:r>
          </w:p>
        </w:tc>
        <w:tc>
          <w:tcPr>
            <w:tcW w:w="1027" w:type="dxa"/>
            <w:shd w:val="clear" w:color="auto" w:fill="auto"/>
            <w:vAlign w:val="center"/>
          </w:tcPr>
          <w:p w14:paraId="2969A033"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54338E55"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8E8297F"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D8CC613" w14:textId="77777777" w:rsidR="00576E67" w:rsidRPr="0077437E" w:rsidRDefault="00576E67" w:rsidP="00244563">
            <w:pPr>
              <w:pStyle w:val="TAC"/>
              <w:rPr>
                <w:rFonts w:eastAsia="Batang"/>
              </w:rPr>
            </w:pPr>
            <w:r w:rsidRPr="0077437E">
              <w:rPr>
                <w:rFonts w:eastAsia="Batang"/>
              </w:rPr>
              <w:t>3,6,9</w:t>
            </w:r>
          </w:p>
        </w:tc>
        <w:tc>
          <w:tcPr>
            <w:tcW w:w="897" w:type="dxa"/>
            <w:shd w:val="clear" w:color="auto" w:fill="auto"/>
            <w:vAlign w:val="center"/>
          </w:tcPr>
          <w:p w14:paraId="7C97B80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37C6279"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35DAAC20" w14:textId="77777777" w:rsidR="00576E67" w:rsidRPr="0077437E" w:rsidRDefault="00576E67" w:rsidP="00244563">
            <w:pPr>
              <w:pStyle w:val="TAC"/>
              <w:rPr>
                <w:rFonts w:eastAsia="Batang"/>
              </w:rPr>
            </w:pPr>
            <w:r w:rsidRPr="0077437E">
              <w:rPr>
                <w:rFonts w:eastAsia="Batang"/>
              </w:rPr>
              <w:t>-</w:t>
            </w:r>
          </w:p>
        </w:tc>
        <w:tc>
          <w:tcPr>
            <w:tcW w:w="936" w:type="dxa"/>
          </w:tcPr>
          <w:p w14:paraId="210A1E3F" w14:textId="77777777" w:rsidR="00576E67" w:rsidRPr="0077437E" w:rsidRDefault="00576E67" w:rsidP="00244563">
            <w:pPr>
              <w:pStyle w:val="TAC"/>
              <w:rPr>
                <w:rFonts w:eastAsia="Batang"/>
              </w:rPr>
            </w:pPr>
            <w:r w:rsidRPr="0077437E">
              <w:rPr>
                <w:rFonts w:eastAsia="Batang"/>
              </w:rPr>
              <w:t>0</w:t>
            </w:r>
          </w:p>
        </w:tc>
      </w:tr>
      <w:tr w:rsidR="00576E67" w:rsidRPr="0077437E" w14:paraId="2C0A8F1A" w14:textId="77777777" w:rsidTr="00244563">
        <w:trPr>
          <w:jc w:val="center"/>
        </w:trPr>
        <w:tc>
          <w:tcPr>
            <w:tcW w:w="1396" w:type="dxa"/>
            <w:shd w:val="clear" w:color="auto" w:fill="auto"/>
          </w:tcPr>
          <w:p w14:paraId="0672E503" w14:textId="77777777" w:rsidR="00576E67" w:rsidRPr="0077437E" w:rsidRDefault="00576E67" w:rsidP="00244563">
            <w:pPr>
              <w:pStyle w:val="TAC"/>
              <w:rPr>
                <w:rFonts w:eastAsia="Batang"/>
              </w:rPr>
            </w:pPr>
            <w:r w:rsidRPr="0077437E">
              <w:rPr>
                <w:rFonts w:eastAsia="Batang"/>
              </w:rPr>
              <w:t>53</w:t>
            </w:r>
          </w:p>
        </w:tc>
        <w:tc>
          <w:tcPr>
            <w:tcW w:w="1027" w:type="dxa"/>
            <w:shd w:val="clear" w:color="auto" w:fill="auto"/>
            <w:vAlign w:val="center"/>
          </w:tcPr>
          <w:p w14:paraId="00C86236" w14:textId="77777777" w:rsidR="00576E67" w:rsidRPr="0077437E" w:rsidRDefault="00576E67" w:rsidP="00244563">
            <w:pPr>
              <w:pStyle w:val="TAC"/>
              <w:rPr>
                <w:rFonts w:eastAsia="Batang"/>
              </w:rPr>
            </w:pPr>
            <w:r w:rsidRPr="0077437E">
              <w:t>2</w:t>
            </w:r>
          </w:p>
        </w:tc>
        <w:tc>
          <w:tcPr>
            <w:tcW w:w="814" w:type="dxa"/>
            <w:shd w:val="clear" w:color="auto" w:fill="auto"/>
            <w:vAlign w:val="center"/>
          </w:tcPr>
          <w:p w14:paraId="226C54FC"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31051733"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2B57C1BA" w14:textId="77777777" w:rsidR="00576E67" w:rsidRPr="0077437E" w:rsidRDefault="00576E67" w:rsidP="00244563">
            <w:pPr>
              <w:pStyle w:val="TAC"/>
              <w:rPr>
                <w:rFonts w:eastAsia="Batang"/>
              </w:rPr>
            </w:pPr>
            <w:r w:rsidRPr="0077437E">
              <w:t>1</w:t>
            </w:r>
          </w:p>
        </w:tc>
        <w:tc>
          <w:tcPr>
            <w:tcW w:w="897" w:type="dxa"/>
            <w:shd w:val="clear" w:color="auto" w:fill="auto"/>
            <w:vAlign w:val="center"/>
          </w:tcPr>
          <w:p w14:paraId="60AFD59F" w14:textId="77777777" w:rsidR="00576E67" w:rsidRPr="0077437E" w:rsidRDefault="00576E67" w:rsidP="00244563">
            <w:pPr>
              <w:pStyle w:val="TAC"/>
              <w:rPr>
                <w:rFonts w:eastAsia="Batang"/>
              </w:rPr>
            </w:pPr>
            <w:r w:rsidRPr="0077437E">
              <w:t>0</w:t>
            </w:r>
          </w:p>
        </w:tc>
        <w:tc>
          <w:tcPr>
            <w:tcW w:w="1027" w:type="dxa"/>
            <w:vAlign w:val="center"/>
          </w:tcPr>
          <w:p w14:paraId="54A31D2C" w14:textId="77777777" w:rsidR="00576E67" w:rsidRPr="0077437E" w:rsidRDefault="00576E67" w:rsidP="00244563">
            <w:pPr>
              <w:pStyle w:val="TAC"/>
              <w:rPr>
                <w:rFonts w:eastAsia="Batang"/>
              </w:rPr>
            </w:pPr>
            <w:r w:rsidRPr="0077437E">
              <w:t>-</w:t>
            </w:r>
          </w:p>
        </w:tc>
        <w:tc>
          <w:tcPr>
            <w:tcW w:w="1097" w:type="dxa"/>
            <w:vAlign w:val="center"/>
          </w:tcPr>
          <w:p w14:paraId="10A3126E" w14:textId="77777777" w:rsidR="00576E67" w:rsidRPr="0077437E" w:rsidRDefault="00576E67" w:rsidP="00244563">
            <w:pPr>
              <w:pStyle w:val="TAC"/>
              <w:rPr>
                <w:rFonts w:eastAsia="Batang"/>
              </w:rPr>
            </w:pPr>
            <w:r w:rsidRPr="0077437E">
              <w:t>-</w:t>
            </w:r>
          </w:p>
        </w:tc>
        <w:tc>
          <w:tcPr>
            <w:tcW w:w="936" w:type="dxa"/>
          </w:tcPr>
          <w:p w14:paraId="5B06B996" w14:textId="77777777" w:rsidR="00576E67" w:rsidRPr="0077437E" w:rsidRDefault="00576E67" w:rsidP="00244563">
            <w:pPr>
              <w:pStyle w:val="TAC"/>
            </w:pPr>
            <w:r w:rsidRPr="0077437E">
              <w:t>0</w:t>
            </w:r>
          </w:p>
        </w:tc>
      </w:tr>
      <w:tr w:rsidR="00576E67" w:rsidRPr="0077437E" w14:paraId="004FD355" w14:textId="77777777" w:rsidTr="00244563">
        <w:trPr>
          <w:jc w:val="center"/>
        </w:trPr>
        <w:tc>
          <w:tcPr>
            <w:tcW w:w="1396" w:type="dxa"/>
            <w:shd w:val="clear" w:color="auto" w:fill="auto"/>
          </w:tcPr>
          <w:p w14:paraId="2C20A998" w14:textId="77777777" w:rsidR="00576E67" w:rsidRPr="0077437E" w:rsidRDefault="00576E67" w:rsidP="00244563">
            <w:pPr>
              <w:pStyle w:val="TAC"/>
              <w:rPr>
                <w:rFonts w:eastAsia="Batang"/>
              </w:rPr>
            </w:pPr>
            <w:r w:rsidRPr="0077437E">
              <w:rPr>
                <w:rFonts w:eastAsia="Batang"/>
              </w:rPr>
              <w:t>54</w:t>
            </w:r>
          </w:p>
        </w:tc>
        <w:tc>
          <w:tcPr>
            <w:tcW w:w="1027" w:type="dxa"/>
            <w:shd w:val="clear" w:color="auto" w:fill="auto"/>
            <w:vAlign w:val="center"/>
          </w:tcPr>
          <w:p w14:paraId="7C16FB31" w14:textId="77777777" w:rsidR="00576E67" w:rsidRPr="0077437E" w:rsidRDefault="00576E67" w:rsidP="00244563">
            <w:pPr>
              <w:pStyle w:val="TAC"/>
              <w:rPr>
                <w:rFonts w:eastAsia="Batang"/>
              </w:rPr>
            </w:pPr>
            <w:r w:rsidRPr="0077437E">
              <w:t>2</w:t>
            </w:r>
          </w:p>
        </w:tc>
        <w:tc>
          <w:tcPr>
            <w:tcW w:w="814" w:type="dxa"/>
            <w:shd w:val="clear" w:color="auto" w:fill="auto"/>
            <w:vAlign w:val="center"/>
          </w:tcPr>
          <w:p w14:paraId="18AF71E0"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1DB06795"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1382845E" w14:textId="77777777" w:rsidR="00576E67" w:rsidRPr="0077437E" w:rsidRDefault="00576E67" w:rsidP="00244563">
            <w:pPr>
              <w:pStyle w:val="TAC"/>
              <w:rPr>
                <w:rFonts w:eastAsia="Batang"/>
              </w:rPr>
            </w:pPr>
            <w:r w:rsidRPr="0077437E">
              <w:t>1</w:t>
            </w:r>
          </w:p>
        </w:tc>
        <w:tc>
          <w:tcPr>
            <w:tcW w:w="897" w:type="dxa"/>
            <w:shd w:val="clear" w:color="auto" w:fill="auto"/>
            <w:vAlign w:val="center"/>
          </w:tcPr>
          <w:p w14:paraId="111CB755" w14:textId="77777777" w:rsidR="00576E67" w:rsidRPr="0077437E" w:rsidRDefault="00576E67" w:rsidP="00244563">
            <w:pPr>
              <w:pStyle w:val="TAC"/>
              <w:rPr>
                <w:rFonts w:eastAsia="Batang"/>
              </w:rPr>
            </w:pPr>
            <w:r w:rsidRPr="0077437E">
              <w:t>0</w:t>
            </w:r>
          </w:p>
        </w:tc>
        <w:tc>
          <w:tcPr>
            <w:tcW w:w="1027" w:type="dxa"/>
            <w:vAlign w:val="center"/>
          </w:tcPr>
          <w:p w14:paraId="15B1FFAA" w14:textId="77777777" w:rsidR="00576E67" w:rsidRPr="0077437E" w:rsidRDefault="00576E67" w:rsidP="00244563">
            <w:pPr>
              <w:pStyle w:val="TAC"/>
              <w:rPr>
                <w:rFonts w:eastAsia="Batang"/>
              </w:rPr>
            </w:pPr>
            <w:r w:rsidRPr="0077437E">
              <w:t>-</w:t>
            </w:r>
          </w:p>
        </w:tc>
        <w:tc>
          <w:tcPr>
            <w:tcW w:w="1097" w:type="dxa"/>
            <w:vAlign w:val="center"/>
          </w:tcPr>
          <w:p w14:paraId="68A9D0AE" w14:textId="77777777" w:rsidR="00576E67" w:rsidRPr="0077437E" w:rsidRDefault="00576E67" w:rsidP="00244563">
            <w:pPr>
              <w:pStyle w:val="TAC"/>
              <w:rPr>
                <w:rFonts w:eastAsia="Batang"/>
              </w:rPr>
            </w:pPr>
            <w:r w:rsidRPr="0077437E">
              <w:t>-</w:t>
            </w:r>
          </w:p>
        </w:tc>
        <w:tc>
          <w:tcPr>
            <w:tcW w:w="936" w:type="dxa"/>
          </w:tcPr>
          <w:p w14:paraId="55B79EB1" w14:textId="77777777" w:rsidR="00576E67" w:rsidRPr="0077437E" w:rsidRDefault="00576E67" w:rsidP="00244563">
            <w:pPr>
              <w:pStyle w:val="TAC"/>
            </w:pPr>
            <w:r w:rsidRPr="0077437E">
              <w:t>0</w:t>
            </w:r>
          </w:p>
        </w:tc>
      </w:tr>
      <w:tr w:rsidR="00576E67" w:rsidRPr="0077437E" w14:paraId="09788323" w14:textId="77777777" w:rsidTr="00244563">
        <w:trPr>
          <w:jc w:val="center"/>
        </w:trPr>
        <w:tc>
          <w:tcPr>
            <w:tcW w:w="1396" w:type="dxa"/>
            <w:shd w:val="clear" w:color="auto" w:fill="auto"/>
          </w:tcPr>
          <w:p w14:paraId="116B0DFE" w14:textId="77777777" w:rsidR="00576E67" w:rsidRPr="0077437E" w:rsidRDefault="00576E67" w:rsidP="00244563">
            <w:pPr>
              <w:pStyle w:val="TAC"/>
              <w:rPr>
                <w:rFonts w:eastAsia="Batang"/>
              </w:rPr>
            </w:pPr>
            <w:r w:rsidRPr="0077437E">
              <w:rPr>
                <w:rFonts w:eastAsia="Batang"/>
              </w:rPr>
              <w:t>55</w:t>
            </w:r>
          </w:p>
        </w:tc>
        <w:tc>
          <w:tcPr>
            <w:tcW w:w="1027" w:type="dxa"/>
            <w:shd w:val="clear" w:color="auto" w:fill="auto"/>
            <w:vAlign w:val="center"/>
          </w:tcPr>
          <w:p w14:paraId="53047FE6" w14:textId="77777777" w:rsidR="00576E67" w:rsidRPr="0077437E" w:rsidRDefault="00576E67" w:rsidP="00244563">
            <w:pPr>
              <w:pStyle w:val="TAC"/>
              <w:rPr>
                <w:rFonts w:eastAsia="Batang"/>
              </w:rPr>
            </w:pPr>
            <w:r w:rsidRPr="0077437E">
              <w:rPr>
                <w:rFonts w:eastAsia="Batang"/>
              </w:rPr>
              <w:t>2</w:t>
            </w:r>
          </w:p>
        </w:tc>
        <w:tc>
          <w:tcPr>
            <w:tcW w:w="814" w:type="dxa"/>
            <w:shd w:val="clear" w:color="auto" w:fill="auto"/>
            <w:vAlign w:val="center"/>
          </w:tcPr>
          <w:p w14:paraId="6EAB6C5B"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4168CE4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CBD5C5E"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378D6A4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733D208"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2A0D5061" w14:textId="77777777" w:rsidR="00576E67" w:rsidRPr="0077437E" w:rsidRDefault="00576E67" w:rsidP="00244563">
            <w:pPr>
              <w:pStyle w:val="TAC"/>
              <w:rPr>
                <w:rFonts w:eastAsia="Batang"/>
              </w:rPr>
            </w:pPr>
            <w:r w:rsidRPr="0077437E">
              <w:rPr>
                <w:rFonts w:eastAsia="Batang"/>
              </w:rPr>
              <w:t>-</w:t>
            </w:r>
          </w:p>
        </w:tc>
        <w:tc>
          <w:tcPr>
            <w:tcW w:w="936" w:type="dxa"/>
          </w:tcPr>
          <w:p w14:paraId="5BD15A0D" w14:textId="77777777" w:rsidR="00576E67" w:rsidRPr="0077437E" w:rsidRDefault="00576E67" w:rsidP="00244563">
            <w:pPr>
              <w:pStyle w:val="TAC"/>
              <w:rPr>
                <w:rFonts w:eastAsia="Batang"/>
              </w:rPr>
            </w:pPr>
            <w:r w:rsidRPr="0077437E">
              <w:rPr>
                <w:rFonts w:eastAsia="Batang"/>
              </w:rPr>
              <w:t>0</w:t>
            </w:r>
          </w:p>
        </w:tc>
      </w:tr>
      <w:tr w:rsidR="00576E67" w:rsidRPr="0077437E" w14:paraId="42DF0068" w14:textId="77777777" w:rsidTr="00244563">
        <w:trPr>
          <w:jc w:val="center"/>
        </w:trPr>
        <w:tc>
          <w:tcPr>
            <w:tcW w:w="1396" w:type="dxa"/>
            <w:shd w:val="clear" w:color="auto" w:fill="auto"/>
          </w:tcPr>
          <w:p w14:paraId="6F4B8418" w14:textId="77777777" w:rsidR="00576E67" w:rsidRPr="0077437E" w:rsidRDefault="00576E67" w:rsidP="00244563">
            <w:pPr>
              <w:pStyle w:val="TAC"/>
              <w:rPr>
                <w:rFonts w:eastAsia="Batang"/>
              </w:rPr>
            </w:pPr>
            <w:r w:rsidRPr="0077437E">
              <w:rPr>
                <w:rFonts w:eastAsia="Batang"/>
              </w:rPr>
              <w:lastRenderedPageBreak/>
              <w:t>56</w:t>
            </w:r>
          </w:p>
        </w:tc>
        <w:tc>
          <w:tcPr>
            <w:tcW w:w="1027" w:type="dxa"/>
            <w:shd w:val="clear" w:color="auto" w:fill="auto"/>
            <w:vAlign w:val="center"/>
          </w:tcPr>
          <w:p w14:paraId="3F177744" w14:textId="77777777" w:rsidR="00576E67" w:rsidRPr="0077437E" w:rsidRDefault="00576E67" w:rsidP="00244563">
            <w:pPr>
              <w:pStyle w:val="TAC"/>
              <w:rPr>
                <w:rFonts w:eastAsia="Batang"/>
              </w:rPr>
            </w:pPr>
            <w:r w:rsidRPr="0077437E">
              <w:rPr>
                <w:rFonts w:eastAsia="Batang"/>
              </w:rPr>
              <w:t>2</w:t>
            </w:r>
          </w:p>
        </w:tc>
        <w:tc>
          <w:tcPr>
            <w:tcW w:w="814" w:type="dxa"/>
            <w:shd w:val="clear" w:color="auto" w:fill="auto"/>
            <w:vAlign w:val="center"/>
          </w:tcPr>
          <w:p w14:paraId="024750EF"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04F8A384"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1A5A565"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5AC6E52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B50FE8E"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0D423FB7" w14:textId="77777777" w:rsidR="00576E67" w:rsidRPr="0077437E" w:rsidRDefault="00576E67" w:rsidP="00244563">
            <w:pPr>
              <w:pStyle w:val="TAC"/>
              <w:rPr>
                <w:rFonts w:eastAsia="Batang"/>
              </w:rPr>
            </w:pPr>
            <w:r w:rsidRPr="0077437E">
              <w:rPr>
                <w:rFonts w:eastAsia="Batang"/>
              </w:rPr>
              <w:t>-</w:t>
            </w:r>
          </w:p>
        </w:tc>
        <w:tc>
          <w:tcPr>
            <w:tcW w:w="936" w:type="dxa"/>
          </w:tcPr>
          <w:p w14:paraId="419316D0" w14:textId="77777777" w:rsidR="00576E67" w:rsidRPr="0077437E" w:rsidRDefault="00576E67" w:rsidP="00244563">
            <w:pPr>
              <w:pStyle w:val="TAC"/>
              <w:rPr>
                <w:rFonts w:eastAsia="Batang"/>
              </w:rPr>
            </w:pPr>
            <w:r w:rsidRPr="0077437E">
              <w:rPr>
                <w:rFonts w:eastAsia="Batang"/>
              </w:rPr>
              <w:t>0</w:t>
            </w:r>
          </w:p>
        </w:tc>
      </w:tr>
      <w:tr w:rsidR="00576E67" w:rsidRPr="0077437E" w14:paraId="186EED7A" w14:textId="77777777" w:rsidTr="00244563">
        <w:trPr>
          <w:jc w:val="center"/>
        </w:trPr>
        <w:tc>
          <w:tcPr>
            <w:tcW w:w="1396" w:type="dxa"/>
            <w:shd w:val="clear" w:color="auto" w:fill="auto"/>
          </w:tcPr>
          <w:p w14:paraId="001F5D44" w14:textId="77777777" w:rsidR="00576E67" w:rsidRPr="0077437E" w:rsidRDefault="00576E67" w:rsidP="00244563">
            <w:pPr>
              <w:pStyle w:val="TAC"/>
              <w:rPr>
                <w:rFonts w:eastAsia="Batang"/>
              </w:rPr>
            </w:pPr>
            <w:r w:rsidRPr="0077437E">
              <w:rPr>
                <w:rFonts w:eastAsia="Batang"/>
              </w:rPr>
              <w:t>57</w:t>
            </w:r>
          </w:p>
        </w:tc>
        <w:tc>
          <w:tcPr>
            <w:tcW w:w="1027" w:type="dxa"/>
            <w:shd w:val="clear" w:color="auto" w:fill="auto"/>
            <w:vAlign w:val="center"/>
          </w:tcPr>
          <w:p w14:paraId="4E49B81E" w14:textId="77777777" w:rsidR="00576E67" w:rsidRPr="0077437E" w:rsidRDefault="00576E67" w:rsidP="00244563">
            <w:pPr>
              <w:pStyle w:val="TAC"/>
              <w:rPr>
                <w:rFonts w:eastAsia="Batang"/>
              </w:rPr>
            </w:pPr>
            <w:r w:rsidRPr="0077437E">
              <w:rPr>
                <w:rFonts w:eastAsia="Batang"/>
              </w:rPr>
              <w:t>2</w:t>
            </w:r>
          </w:p>
        </w:tc>
        <w:tc>
          <w:tcPr>
            <w:tcW w:w="814" w:type="dxa"/>
            <w:shd w:val="clear" w:color="auto" w:fill="auto"/>
            <w:vAlign w:val="center"/>
          </w:tcPr>
          <w:p w14:paraId="7D293C80"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3202EE6A"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5813259" w14:textId="77777777" w:rsidR="00576E67" w:rsidRPr="0077437E" w:rsidRDefault="00576E67" w:rsidP="00244563">
            <w:pPr>
              <w:pStyle w:val="TAC"/>
              <w:rPr>
                <w:rFonts w:eastAsia="Batang"/>
              </w:rPr>
            </w:pPr>
            <w:r w:rsidRPr="0077437E">
              <w:rPr>
                <w:rFonts w:eastAsia="Batang"/>
              </w:rPr>
              <w:t>5</w:t>
            </w:r>
          </w:p>
        </w:tc>
        <w:tc>
          <w:tcPr>
            <w:tcW w:w="897" w:type="dxa"/>
            <w:shd w:val="clear" w:color="auto" w:fill="auto"/>
            <w:vAlign w:val="center"/>
          </w:tcPr>
          <w:p w14:paraId="3875520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7D7C9C2"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7C63BF56" w14:textId="77777777" w:rsidR="00576E67" w:rsidRPr="0077437E" w:rsidRDefault="00576E67" w:rsidP="00244563">
            <w:pPr>
              <w:pStyle w:val="TAC"/>
              <w:rPr>
                <w:rFonts w:eastAsia="Batang"/>
              </w:rPr>
            </w:pPr>
            <w:r w:rsidRPr="0077437E">
              <w:rPr>
                <w:rFonts w:eastAsia="Batang"/>
              </w:rPr>
              <w:t>-</w:t>
            </w:r>
          </w:p>
        </w:tc>
        <w:tc>
          <w:tcPr>
            <w:tcW w:w="936" w:type="dxa"/>
          </w:tcPr>
          <w:p w14:paraId="19B0385C" w14:textId="77777777" w:rsidR="00576E67" w:rsidRPr="0077437E" w:rsidRDefault="00576E67" w:rsidP="00244563">
            <w:pPr>
              <w:pStyle w:val="TAC"/>
              <w:rPr>
                <w:rFonts w:eastAsia="Batang"/>
              </w:rPr>
            </w:pPr>
            <w:r w:rsidRPr="0077437E">
              <w:rPr>
                <w:rFonts w:eastAsia="Batang"/>
              </w:rPr>
              <w:t>0</w:t>
            </w:r>
          </w:p>
        </w:tc>
      </w:tr>
      <w:tr w:rsidR="00576E67" w:rsidRPr="0077437E" w14:paraId="68AD6643" w14:textId="77777777" w:rsidTr="00244563">
        <w:trPr>
          <w:jc w:val="center"/>
        </w:trPr>
        <w:tc>
          <w:tcPr>
            <w:tcW w:w="1396" w:type="dxa"/>
            <w:shd w:val="clear" w:color="auto" w:fill="auto"/>
          </w:tcPr>
          <w:p w14:paraId="729922CE" w14:textId="77777777" w:rsidR="00576E67" w:rsidRPr="0077437E" w:rsidRDefault="00576E67" w:rsidP="00244563">
            <w:pPr>
              <w:pStyle w:val="TAC"/>
              <w:rPr>
                <w:rFonts w:eastAsia="Batang"/>
              </w:rPr>
            </w:pPr>
            <w:r w:rsidRPr="0077437E">
              <w:rPr>
                <w:rFonts w:eastAsia="Batang"/>
              </w:rPr>
              <w:t>58</w:t>
            </w:r>
          </w:p>
        </w:tc>
        <w:tc>
          <w:tcPr>
            <w:tcW w:w="1027" w:type="dxa"/>
            <w:shd w:val="clear" w:color="auto" w:fill="auto"/>
            <w:vAlign w:val="center"/>
          </w:tcPr>
          <w:p w14:paraId="77D92F98" w14:textId="77777777" w:rsidR="00576E67" w:rsidRPr="0077437E" w:rsidRDefault="00576E67" w:rsidP="00244563">
            <w:pPr>
              <w:pStyle w:val="TAC"/>
              <w:rPr>
                <w:rFonts w:eastAsia="Batang"/>
              </w:rPr>
            </w:pPr>
            <w:r w:rsidRPr="0077437E">
              <w:rPr>
                <w:rFonts w:eastAsia="Batang"/>
              </w:rPr>
              <w:t>2</w:t>
            </w:r>
          </w:p>
        </w:tc>
        <w:tc>
          <w:tcPr>
            <w:tcW w:w="814" w:type="dxa"/>
            <w:shd w:val="clear" w:color="auto" w:fill="auto"/>
            <w:vAlign w:val="center"/>
          </w:tcPr>
          <w:p w14:paraId="6203D6AC"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84F7972"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BF2F903"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23479F7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DBD54A0"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33644109" w14:textId="77777777" w:rsidR="00576E67" w:rsidRPr="0077437E" w:rsidRDefault="00576E67" w:rsidP="00244563">
            <w:pPr>
              <w:pStyle w:val="TAC"/>
              <w:rPr>
                <w:rFonts w:eastAsia="Batang"/>
              </w:rPr>
            </w:pPr>
            <w:r w:rsidRPr="0077437E">
              <w:rPr>
                <w:rFonts w:eastAsia="Batang"/>
              </w:rPr>
              <w:t>-</w:t>
            </w:r>
          </w:p>
        </w:tc>
        <w:tc>
          <w:tcPr>
            <w:tcW w:w="936" w:type="dxa"/>
          </w:tcPr>
          <w:p w14:paraId="281FD7FA" w14:textId="77777777" w:rsidR="00576E67" w:rsidRPr="0077437E" w:rsidRDefault="00576E67" w:rsidP="00244563">
            <w:pPr>
              <w:pStyle w:val="TAC"/>
              <w:rPr>
                <w:rFonts w:eastAsia="Batang"/>
              </w:rPr>
            </w:pPr>
            <w:r w:rsidRPr="0077437E">
              <w:rPr>
                <w:rFonts w:eastAsia="Batang"/>
              </w:rPr>
              <w:t>0</w:t>
            </w:r>
          </w:p>
        </w:tc>
      </w:tr>
      <w:tr w:rsidR="00576E67" w:rsidRPr="0077437E" w14:paraId="1DDCD5B7" w14:textId="77777777" w:rsidTr="00244563">
        <w:trPr>
          <w:jc w:val="center"/>
        </w:trPr>
        <w:tc>
          <w:tcPr>
            <w:tcW w:w="1396" w:type="dxa"/>
            <w:shd w:val="clear" w:color="auto" w:fill="auto"/>
          </w:tcPr>
          <w:p w14:paraId="5F390D60" w14:textId="77777777" w:rsidR="00576E67" w:rsidRPr="0077437E" w:rsidRDefault="00576E67" w:rsidP="00244563">
            <w:pPr>
              <w:pStyle w:val="TAC"/>
              <w:rPr>
                <w:rFonts w:eastAsia="Batang"/>
              </w:rPr>
            </w:pPr>
            <w:r w:rsidRPr="0077437E">
              <w:rPr>
                <w:rFonts w:eastAsia="Batang"/>
              </w:rPr>
              <w:t>59</w:t>
            </w:r>
          </w:p>
        </w:tc>
        <w:tc>
          <w:tcPr>
            <w:tcW w:w="1027" w:type="dxa"/>
            <w:shd w:val="clear" w:color="auto" w:fill="auto"/>
            <w:vAlign w:val="center"/>
          </w:tcPr>
          <w:p w14:paraId="2AC31170" w14:textId="77777777" w:rsidR="00576E67" w:rsidRPr="0077437E" w:rsidRDefault="00576E67" w:rsidP="00244563">
            <w:pPr>
              <w:pStyle w:val="TAC"/>
              <w:rPr>
                <w:rFonts w:eastAsia="Batang"/>
              </w:rPr>
            </w:pPr>
            <w:r w:rsidRPr="0077437E">
              <w:rPr>
                <w:rFonts w:eastAsia="Batang"/>
              </w:rPr>
              <w:t>2</w:t>
            </w:r>
          </w:p>
        </w:tc>
        <w:tc>
          <w:tcPr>
            <w:tcW w:w="814" w:type="dxa"/>
            <w:shd w:val="clear" w:color="auto" w:fill="auto"/>
            <w:vAlign w:val="center"/>
          </w:tcPr>
          <w:p w14:paraId="1880CF4E"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09DA01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A13EB32" w14:textId="77777777" w:rsidR="00576E67" w:rsidRPr="0077437E" w:rsidRDefault="00576E67" w:rsidP="00244563">
            <w:pPr>
              <w:pStyle w:val="TAC"/>
              <w:rPr>
                <w:rFonts w:eastAsia="Batang"/>
              </w:rPr>
            </w:pPr>
            <w:r w:rsidRPr="0077437E">
              <w:rPr>
                <w:rFonts w:eastAsia="Batang"/>
              </w:rPr>
              <w:t>5</w:t>
            </w:r>
          </w:p>
        </w:tc>
        <w:tc>
          <w:tcPr>
            <w:tcW w:w="897" w:type="dxa"/>
            <w:shd w:val="clear" w:color="auto" w:fill="auto"/>
            <w:vAlign w:val="center"/>
          </w:tcPr>
          <w:p w14:paraId="4932D0A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D7A86CE"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20927045" w14:textId="77777777" w:rsidR="00576E67" w:rsidRPr="0077437E" w:rsidRDefault="00576E67" w:rsidP="00244563">
            <w:pPr>
              <w:pStyle w:val="TAC"/>
              <w:rPr>
                <w:rFonts w:eastAsia="Batang"/>
              </w:rPr>
            </w:pPr>
            <w:r w:rsidRPr="0077437E">
              <w:rPr>
                <w:rFonts w:eastAsia="Batang"/>
              </w:rPr>
              <w:t>-</w:t>
            </w:r>
          </w:p>
        </w:tc>
        <w:tc>
          <w:tcPr>
            <w:tcW w:w="936" w:type="dxa"/>
          </w:tcPr>
          <w:p w14:paraId="2CE9BBF8" w14:textId="77777777" w:rsidR="00576E67" w:rsidRPr="0077437E" w:rsidRDefault="00576E67" w:rsidP="00244563">
            <w:pPr>
              <w:pStyle w:val="TAC"/>
              <w:rPr>
                <w:rFonts w:eastAsia="Batang"/>
              </w:rPr>
            </w:pPr>
            <w:r w:rsidRPr="0077437E">
              <w:rPr>
                <w:rFonts w:eastAsia="Batang"/>
              </w:rPr>
              <w:t>0</w:t>
            </w:r>
          </w:p>
        </w:tc>
      </w:tr>
      <w:tr w:rsidR="00576E67" w:rsidRPr="0077437E" w14:paraId="7DF07672" w14:textId="77777777" w:rsidTr="00244563">
        <w:trPr>
          <w:jc w:val="center"/>
        </w:trPr>
        <w:tc>
          <w:tcPr>
            <w:tcW w:w="1396" w:type="dxa"/>
            <w:shd w:val="clear" w:color="auto" w:fill="auto"/>
          </w:tcPr>
          <w:p w14:paraId="3BFF7EEF" w14:textId="77777777" w:rsidR="00576E67" w:rsidRPr="0077437E" w:rsidRDefault="00576E67" w:rsidP="00244563">
            <w:pPr>
              <w:pStyle w:val="TAC"/>
              <w:rPr>
                <w:rFonts w:eastAsia="Batang"/>
              </w:rPr>
            </w:pPr>
            <w:r w:rsidRPr="0077437E">
              <w:rPr>
                <w:rFonts w:eastAsia="Batang"/>
              </w:rPr>
              <w:t>60</w:t>
            </w:r>
          </w:p>
        </w:tc>
        <w:tc>
          <w:tcPr>
            <w:tcW w:w="1027" w:type="dxa"/>
            <w:shd w:val="clear" w:color="auto" w:fill="auto"/>
            <w:vAlign w:val="center"/>
          </w:tcPr>
          <w:p w14:paraId="53B56C2B" w14:textId="77777777" w:rsidR="00576E67" w:rsidRPr="0077437E" w:rsidRDefault="00576E67" w:rsidP="00244563">
            <w:pPr>
              <w:pStyle w:val="TAC"/>
              <w:rPr>
                <w:rFonts w:eastAsia="Batang"/>
              </w:rPr>
            </w:pPr>
            <w:r w:rsidRPr="0077437E">
              <w:t>3</w:t>
            </w:r>
          </w:p>
        </w:tc>
        <w:tc>
          <w:tcPr>
            <w:tcW w:w="814" w:type="dxa"/>
            <w:shd w:val="clear" w:color="auto" w:fill="auto"/>
            <w:vAlign w:val="center"/>
          </w:tcPr>
          <w:p w14:paraId="72038330"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0BCCB2EA"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46F872D4" w14:textId="77777777" w:rsidR="00576E67" w:rsidRPr="0077437E" w:rsidRDefault="00576E67" w:rsidP="00244563">
            <w:pPr>
              <w:pStyle w:val="TAC"/>
              <w:rPr>
                <w:rFonts w:eastAsia="Batang"/>
              </w:rPr>
            </w:pPr>
            <w:r w:rsidRPr="0077437E">
              <w:t>1</w:t>
            </w:r>
          </w:p>
        </w:tc>
        <w:tc>
          <w:tcPr>
            <w:tcW w:w="897" w:type="dxa"/>
            <w:shd w:val="clear" w:color="auto" w:fill="auto"/>
            <w:vAlign w:val="center"/>
          </w:tcPr>
          <w:p w14:paraId="445A153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EECD5E4" w14:textId="77777777" w:rsidR="00576E67" w:rsidRPr="0077437E" w:rsidRDefault="00576E67" w:rsidP="00244563">
            <w:pPr>
              <w:pStyle w:val="TAC"/>
              <w:rPr>
                <w:rFonts w:eastAsia="Batang"/>
              </w:rPr>
            </w:pPr>
            <w:r w:rsidRPr="0077437E">
              <w:t>-</w:t>
            </w:r>
          </w:p>
        </w:tc>
        <w:tc>
          <w:tcPr>
            <w:tcW w:w="1097" w:type="dxa"/>
            <w:vAlign w:val="center"/>
          </w:tcPr>
          <w:p w14:paraId="6ED66FC8" w14:textId="77777777" w:rsidR="00576E67" w:rsidRPr="0077437E" w:rsidRDefault="00576E67" w:rsidP="00244563">
            <w:pPr>
              <w:pStyle w:val="TAC"/>
              <w:rPr>
                <w:rFonts w:eastAsia="Batang"/>
              </w:rPr>
            </w:pPr>
            <w:r w:rsidRPr="0077437E">
              <w:t>-</w:t>
            </w:r>
          </w:p>
        </w:tc>
        <w:tc>
          <w:tcPr>
            <w:tcW w:w="936" w:type="dxa"/>
          </w:tcPr>
          <w:p w14:paraId="338B3156" w14:textId="77777777" w:rsidR="00576E67" w:rsidRPr="0077437E" w:rsidRDefault="00576E67" w:rsidP="00244563">
            <w:pPr>
              <w:pStyle w:val="TAC"/>
            </w:pPr>
            <w:r w:rsidRPr="0077437E">
              <w:t>0</w:t>
            </w:r>
          </w:p>
        </w:tc>
      </w:tr>
      <w:tr w:rsidR="00576E67" w:rsidRPr="0077437E" w14:paraId="384BA4B6" w14:textId="77777777" w:rsidTr="00244563">
        <w:trPr>
          <w:jc w:val="center"/>
        </w:trPr>
        <w:tc>
          <w:tcPr>
            <w:tcW w:w="1396" w:type="dxa"/>
            <w:shd w:val="clear" w:color="auto" w:fill="auto"/>
          </w:tcPr>
          <w:p w14:paraId="0CFCFB30" w14:textId="77777777" w:rsidR="00576E67" w:rsidRPr="0077437E" w:rsidRDefault="00576E67" w:rsidP="00244563">
            <w:pPr>
              <w:pStyle w:val="TAC"/>
              <w:rPr>
                <w:rFonts w:eastAsia="Batang"/>
              </w:rPr>
            </w:pPr>
            <w:r w:rsidRPr="0077437E">
              <w:rPr>
                <w:rFonts w:eastAsia="Batang"/>
              </w:rPr>
              <w:t>61</w:t>
            </w:r>
          </w:p>
        </w:tc>
        <w:tc>
          <w:tcPr>
            <w:tcW w:w="1027" w:type="dxa"/>
            <w:shd w:val="clear" w:color="auto" w:fill="auto"/>
            <w:vAlign w:val="center"/>
          </w:tcPr>
          <w:p w14:paraId="603D1902" w14:textId="77777777" w:rsidR="00576E67" w:rsidRPr="0077437E" w:rsidRDefault="00576E67" w:rsidP="00244563">
            <w:pPr>
              <w:pStyle w:val="TAC"/>
              <w:rPr>
                <w:rFonts w:eastAsia="Batang"/>
              </w:rPr>
            </w:pPr>
            <w:r w:rsidRPr="0077437E">
              <w:t>3</w:t>
            </w:r>
          </w:p>
        </w:tc>
        <w:tc>
          <w:tcPr>
            <w:tcW w:w="814" w:type="dxa"/>
            <w:shd w:val="clear" w:color="auto" w:fill="auto"/>
            <w:vAlign w:val="center"/>
          </w:tcPr>
          <w:p w14:paraId="22F540E3"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35C7122B"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3110BCF6" w14:textId="77777777" w:rsidR="00576E67" w:rsidRPr="0077437E" w:rsidRDefault="00576E67" w:rsidP="00244563">
            <w:pPr>
              <w:pStyle w:val="TAC"/>
              <w:rPr>
                <w:rFonts w:eastAsia="Batang"/>
              </w:rPr>
            </w:pPr>
            <w:r w:rsidRPr="0077437E">
              <w:t>4</w:t>
            </w:r>
          </w:p>
        </w:tc>
        <w:tc>
          <w:tcPr>
            <w:tcW w:w="897" w:type="dxa"/>
            <w:shd w:val="clear" w:color="auto" w:fill="auto"/>
            <w:vAlign w:val="center"/>
          </w:tcPr>
          <w:p w14:paraId="6A2DEBD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EBD0246" w14:textId="77777777" w:rsidR="00576E67" w:rsidRPr="0077437E" w:rsidRDefault="00576E67" w:rsidP="00244563">
            <w:pPr>
              <w:pStyle w:val="TAC"/>
              <w:rPr>
                <w:rFonts w:eastAsia="Batang"/>
              </w:rPr>
            </w:pPr>
            <w:r w:rsidRPr="0077437E">
              <w:t>-</w:t>
            </w:r>
          </w:p>
        </w:tc>
        <w:tc>
          <w:tcPr>
            <w:tcW w:w="1097" w:type="dxa"/>
            <w:vAlign w:val="center"/>
          </w:tcPr>
          <w:p w14:paraId="340D249A" w14:textId="77777777" w:rsidR="00576E67" w:rsidRPr="0077437E" w:rsidRDefault="00576E67" w:rsidP="00244563">
            <w:pPr>
              <w:pStyle w:val="TAC"/>
              <w:rPr>
                <w:rFonts w:eastAsia="Batang"/>
              </w:rPr>
            </w:pPr>
            <w:r w:rsidRPr="0077437E">
              <w:t>-</w:t>
            </w:r>
          </w:p>
        </w:tc>
        <w:tc>
          <w:tcPr>
            <w:tcW w:w="936" w:type="dxa"/>
          </w:tcPr>
          <w:p w14:paraId="7741F472" w14:textId="77777777" w:rsidR="00576E67" w:rsidRPr="0077437E" w:rsidRDefault="00576E67" w:rsidP="00244563">
            <w:pPr>
              <w:pStyle w:val="TAC"/>
            </w:pPr>
            <w:r w:rsidRPr="0077437E">
              <w:t>0</w:t>
            </w:r>
          </w:p>
        </w:tc>
      </w:tr>
      <w:tr w:rsidR="00576E67" w:rsidRPr="0077437E" w14:paraId="4A560655" w14:textId="77777777" w:rsidTr="00244563">
        <w:trPr>
          <w:jc w:val="center"/>
        </w:trPr>
        <w:tc>
          <w:tcPr>
            <w:tcW w:w="1396" w:type="dxa"/>
            <w:shd w:val="clear" w:color="auto" w:fill="auto"/>
          </w:tcPr>
          <w:p w14:paraId="48FAB827" w14:textId="77777777" w:rsidR="00576E67" w:rsidRPr="0077437E" w:rsidRDefault="00576E67" w:rsidP="00244563">
            <w:pPr>
              <w:pStyle w:val="TAC"/>
              <w:rPr>
                <w:rFonts w:eastAsia="Batang"/>
              </w:rPr>
            </w:pPr>
            <w:r w:rsidRPr="0077437E">
              <w:rPr>
                <w:rFonts w:eastAsia="Batang"/>
              </w:rPr>
              <w:t>62</w:t>
            </w:r>
          </w:p>
        </w:tc>
        <w:tc>
          <w:tcPr>
            <w:tcW w:w="1027" w:type="dxa"/>
            <w:shd w:val="clear" w:color="auto" w:fill="auto"/>
            <w:vAlign w:val="center"/>
          </w:tcPr>
          <w:p w14:paraId="5577886F" w14:textId="77777777" w:rsidR="00576E67" w:rsidRPr="0077437E" w:rsidRDefault="00576E67" w:rsidP="00244563">
            <w:pPr>
              <w:pStyle w:val="TAC"/>
              <w:rPr>
                <w:rFonts w:eastAsia="Batang"/>
              </w:rPr>
            </w:pPr>
            <w:r w:rsidRPr="0077437E">
              <w:t>3</w:t>
            </w:r>
          </w:p>
        </w:tc>
        <w:tc>
          <w:tcPr>
            <w:tcW w:w="814" w:type="dxa"/>
            <w:shd w:val="clear" w:color="auto" w:fill="auto"/>
            <w:vAlign w:val="center"/>
          </w:tcPr>
          <w:p w14:paraId="65B9E31D"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274AB2BE"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77B7E961" w14:textId="77777777" w:rsidR="00576E67" w:rsidRPr="0077437E" w:rsidRDefault="00576E67" w:rsidP="00244563">
            <w:pPr>
              <w:pStyle w:val="TAC"/>
              <w:rPr>
                <w:rFonts w:eastAsia="Batang"/>
              </w:rPr>
            </w:pPr>
            <w:r w:rsidRPr="0077437E">
              <w:t>7</w:t>
            </w:r>
          </w:p>
        </w:tc>
        <w:tc>
          <w:tcPr>
            <w:tcW w:w="897" w:type="dxa"/>
            <w:shd w:val="clear" w:color="auto" w:fill="auto"/>
            <w:vAlign w:val="center"/>
          </w:tcPr>
          <w:p w14:paraId="65811D9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558B3F9" w14:textId="77777777" w:rsidR="00576E67" w:rsidRPr="0077437E" w:rsidRDefault="00576E67" w:rsidP="00244563">
            <w:pPr>
              <w:pStyle w:val="TAC"/>
              <w:rPr>
                <w:rFonts w:eastAsia="Batang"/>
              </w:rPr>
            </w:pPr>
            <w:r w:rsidRPr="0077437E">
              <w:t>-</w:t>
            </w:r>
          </w:p>
        </w:tc>
        <w:tc>
          <w:tcPr>
            <w:tcW w:w="1097" w:type="dxa"/>
            <w:vAlign w:val="center"/>
          </w:tcPr>
          <w:p w14:paraId="56FD1EF0" w14:textId="77777777" w:rsidR="00576E67" w:rsidRPr="0077437E" w:rsidRDefault="00576E67" w:rsidP="00244563">
            <w:pPr>
              <w:pStyle w:val="TAC"/>
              <w:rPr>
                <w:rFonts w:eastAsia="Batang"/>
              </w:rPr>
            </w:pPr>
            <w:r w:rsidRPr="0077437E">
              <w:t>-</w:t>
            </w:r>
          </w:p>
        </w:tc>
        <w:tc>
          <w:tcPr>
            <w:tcW w:w="936" w:type="dxa"/>
          </w:tcPr>
          <w:p w14:paraId="4798C1F7" w14:textId="77777777" w:rsidR="00576E67" w:rsidRPr="0077437E" w:rsidRDefault="00576E67" w:rsidP="00244563">
            <w:pPr>
              <w:pStyle w:val="TAC"/>
            </w:pPr>
            <w:r w:rsidRPr="0077437E">
              <w:t>0</w:t>
            </w:r>
          </w:p>
        </w:tc>
      </w:tr>
      <w:tr w:rsidR="00576E67" w:rsidRPr="0077437E" w14:paraId="25ED3CC3" w14:textId="77777777" w:rsidTr="00244563">
        <w:trPr>
          <w:jc w:val="center"/>
        </w:trPr>
        <w:tc>
          <w:tcPr>
            <w:tcW w:w="1396" w:type="dxa"/>
            <w:shd w:val="clear" w:color="auto" w:fill="auto"/>
          </w:tcPr>
          <w:p w14:paraId="613DD068" w14:textId="77777777" w:rsidR="00576E67" w:rsidRPr="0077437E" w:rsidRDefault="00576E67" w:rsidP="00244563">
            <w:pPr>
              <w:pStyle w:val="TAC"/>
              <w:rPr>
                <w:rFonts w:eastAsia="Batang"/>
              </w:rPr>
            </w:pPr>
            <w:r w:rsidRPr="0077437E">
              <w:rPr>
                <w:rFonts w:eastAsia="Batang"/>
              </w:rPr>
              <w:t>63</w:t>
            </w:r>
          </w:p>
        </w:tc>
        <w:tc>
          <w:tcPr>
            <w:tcW w:w="1027" w:type="dxa"/>
            <w:shd w:val="clear" w:color="auto" w:fill="auto"/>
            <w:vAlign w:val="center"/>
          </w:tcPr>
          <w:p w14:paraId="1B710458" w14:textId="77777777" w:rsidR="00576E67" w:rsidRPr="0077437E" w:rsidRDefault="00576E67" w:rsidP="00244563">
            <w:pPr>
              <w:pStyle w:val="TAC"/>
              <w:rPr>
                <w:rFonts w:eastAsia="Batang"/>
              </w:rPr>
            </w:pPr>
            <w:r w:rsidRPr="0077437E">
              <w:t>3</w:t>
            </w:r>
          </w:p>
        </w:tc>
        <w:tc>
          <w:tcPr>
            <w:tcW w:w="814" w:type="dxa"/>
            <w:shd w:val="clear" w:color="auto" w:fill="auto"/>
            <w:vAlign w:val="center"/>
          </w:tcPr>
          <w:p w14:paraId="59C06049"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443AB2D3"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1AEB2E7C" w14:textId="77777777" w:rsidR="00576E67" w:rsidRPr="0077437E" w:rsidRDefault="00576E67" w:rsidP="00244563">
            <w:pPr>
              <w:pStyle w:val="TAC"/>
              <w:rPr>
                <w:rFonts w:eastAsia="Batang"/>
              </w:rPr>
            </w:pPr>
            <w:r w:rsidRPr="0077437E">
              <w:t>9</w:t>
            </w:r>
          </w:p>
        </w:tc>
        <w:tc>
          <w:tcPr>
            <w:tcW w:w="897" w:type="dxa"/>
            <w:shd w:val="clear" w:color="auto" w:fill="auto"/>
            <w:vAlign w:val="center"/>
          </w:tcPr>
          <w:p w14:paraId="4B62F8C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EEDD650" w14:textId="77777777" w:rsidR="00576E67" w:rsidRPr="0077437E" w:rsidRDefault="00576E67" w:rsidP="00244563">
            <w:pPr>
              <w:pStyle w:val="TAC"/>
              <w:rPr>
                <w:rFonts w:eastAsia="Batang"/>
              </w:rPr>
            </w:pPr>
            <w:r w:rsidRPr="0077437E">
              <w:t>-</w:t>
            </w:r>
          </w:p>
        </w:tc>
        <w:tc>
          <w:tcPr>
            <w:tcW w:w="1097" w:type="dxa"/>
            <w:vAlign w:val="center"/>
          </w:tcPr>
          <w:p w14:paraId="75437880" w14:textId="77777777" w:rsidR="00576E67" w:rsidRPr="0077437E" w:rsidRDefault="00576E67" w:rsidP="00244563">
            <w:pPr>
              <w:pStyle w:val="TAC"/>
              <w:rPr>
                <w:rFonts w:eastAsia="Batang"/>
              </w:rPr>
            </w:pPr>
            <w:r w:rsidRPr="0077437E">
              <w:t>-</w:t>
            </w:r>
          </w:p>
        </w:tc>
        <w:tc>
          <w:tcPr>
            <w:tcW w:w="936" w:type="dxa"/>
          </w:tcPr>
          <w:p w14:paraId="3872C49B" w14:textId="77777777" w:rsidR="00576E67" w:rsidRPr="0077437E" w:rsidRDefault="00576E67" w:rsidP="00244563">
            <w:pPr>
              <w:pStyle w:val="TAC"/>
            </w:pPr>
            <w:r w:rsidRPr="0077437E">
              <w:t>0</w:t>
            </w:r>
          </w:p>
        </w:tc>
      </w:tr>
      <w:tr w:rsidR="00576E67" w:rsidRPr="0077437E" w14:paraId="63D16BB1" w14:textId="77777777" w:rsidTr="00244563">
        <w:trPr>
          <w:jc w:val="center"/>
        </w:trPr>
        <w:tc>
          <w:tcPr>
            <w:tcW w:w="1396" w:type="dxa"/>
            <w:shd w:val="clear" w:color="auto" w:fill="auto"/>
          </w:tcPr>
          <w:p w14:paraId="1940BF23" w14:textId="77777777" w:rsidR="00576E67" w:rsidRPr="0077437E" w:rsidRDefault="00576E67" w:rsidP="00244563">
            <w:pPr>
              <w:pStyle w:val="TAC"/>
              <w:rPr>
                <w:rFonts w:eastAsia="Batang"/>
              </w:rPr>
            </w:pPr>
            <w:r w:rsidRPr="0077437E">
              <w:rPr>
                <w:rFonts w:eastAsia="Batang"/>
              </w:rPr>
              <w:t>64</w:t>
            </w:r>
          </w:p>
        </w:tc>
        <w:tc>
          <w:tcPr>
            <w:tcW w:w="1027" w:type="dxa"/>
            <w:shd w:val="clear" w:color="auto" w:fill="auto"/>
            <w:vAlign w:val="center"/>
          </w:tcPr>
          <w:p w14:paraId="63F16154" w14:textId="77777777" w:rsidR="00576E67" w:rsidRPr="0077437E" w:rsidRDefault="00576E67" w:rsidP="00244563">
            <w:pPr>
              <w:pStyle w:val="TAC"/>
              <w:rPr>
                <w:rFonts w:eastAsia="Batang"/>
              </w:rPr>
            </w:pPr>
            <w:r w:rsidRPr="0077437E">
              <w:t>3</w:t>
            </w:r>
          </w:p>
        </w:tc>
        <w:tc>
          <w:tcPr>
            <w:tcW w:w="814" w:type="dxa"/>
            <w:shd w:val="clear" w:color="auto" w:fill="auto"/>
            <w:vAlign w:val="center"/>
          </w:tcPr>
          <w:p w14:paraId="3E2FB586"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47539FA2"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6E1FEE67" w14:textId="77777777" w:rsidR="00576E67" w:rsidRPr="0077437E" w:rsidRDefault="00576E67" w:rsidP="00244563">
            <w:pPr>
              <w:pStyle w:val="TAC"/>
              <w:rPr>
                <w:rFonts w:eastAsia="Batang"/>
              </w:rPr>
            </w:pPr>
            <w:r w:rsidRPr="0077437E">
              <w:t>1</w:t>
            </w:r>
          </w:p>
        </w:tc>
        <w:tc>
          <w:tcPr>
            <w:tcW w:w="897" w:type="dxa"/>
            <w:shd w:val="clear" w:color="auto" w:fill="auto"/>
            <w:vAlign w:val="center"/>
          </w:tcPr>
          <w:p w14:paraId="5A09DC7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75C2649" w14:textId="77777777" w:rsidR="00576E67" w:rsidRPr="0077437E" w:rsidRDefault="00576E67" w:rsidP="00244563">
            <w:pPr>
              <w:pStyle w:val="TAC"/>
              <w:rPr>
                <w:rFonts w:eastAsia="Batang"/>
              </w:rPr>
            </w:pPr>
            <w:r w:rsidRPr="0077437E">
              <w:t>-</w:t>
            </w:r>
          </w:p>
        </w:tc>
        <w:tc>
          <w:tcPr>
            <w:tcW w:w="1097" w:type="dxa"/>
            <w:vAlign w:val="center"/>
          </w:tcPr>
          <w:p w14:paraId="3535A2ED" w14:textId="77777777" w:rsidR="00576E67" w:rsidRPr="0077437E" w:rsidRDefault="00576E67" w:rsidP="00244563">
            <w:pPr>
              <w:pStyle w:val="TAC"/>
              <w:rPr>
                <w:rFonts w:eastAsia="Batang"/>
              </w:rPr>
            </w:pPr>
            <w:r w:rsidRPr="0077437E">
              <w:t>-</w:t>
            </w:r>
          </w:p>
        </w:tc>
        <w:tc>
          <w:tcPr>
            <w:tcW w:w="936" w:type="dxa"/>
          </w:tcPr>
          <w:p w14:paraId="65B820DB" w14:textId="77777777" w:rsidR="00576E67" w:rsidRPr="0077437E" w:rsidRDefault="00576E67" w:rsidP="00244563">
            <w:pPr>
              <w:pStyle w:val="TAC"/>
            </w:pPr>
            <w:r w:rsidRPr="0077437E">
              <w:t>0</w:t>
            </w:r>
          </w:p>
        </w:tc>
      </w:tr>
      <w:tr w:rsidR="00576E67" w:rsidRPr="0077437E" w14:paraId="6480DFC0" w14:textId="77777777" w:rsidTr="00244563">
        <w:trPr>
          <w:jc w:val="center"/>
        </w:trPr>
        <w:tc>
          <w:tcPr>
            <w:tcW w:w="1396" w:type="dxa"/>
            <w:shd w:val="clear" w:color="auto" w:fill="auto"/>
          </w:tcPr>
          <w:p w14:paraId="741D41FC" w14:textId="77777777" w:rsidR="00576E67" w:rsidRPr="0077437E" w:rsidRDefault="00576E67" w:rsidP="00244563">
            <w:pPr>
              <w:pStyle w:val="TAC"/>
              <w:rPr>
                <w:rFonts w:eastAsia="Batang"/>
              </w:rPr>
            </w:pPr>
            <w:r w:rsidRPr="0077437E">
              <w:rPr>
                <w:rFonts w:eastAsia="Batang"/>
              </w:rPr>
              <w:t>65</w:t>
            </w:r>
          </w:p>
        </w:tc>
        <w:tc>
          <w:tcPr>
            <w:tcW w:w="1027" w:type="dxa"/>
            <w:shd w:val="clear" w:color="auto" w:fill="auto"/>
            <w:vAlign w:val="center"/>
          </w:tcPr>
          <w:p w14:paraId="217954D6" w14:textId="77777777" w:rsidR="00576E67" w:rsidRPr="0077437E" w:rsidRDefault="00576E67" w:rsidP="00244563">
            <w:pPr>
              <w:pStyle w:val="TAC"/>
              <w:rPr>
                <w:rFonts w:eastAsia="Batang"/>
              </w:rPr>
            </w:pPr>
            <w:r w:rsidRPr="0077437E">
              <w:t>3</w:t>
            </w:r>
          </w:p>
        </w:tc>
        <w:tc>
          <w:tcPr>
            <w:tcW w:w="814" w:type="dxa"/>
            <w:shd w:val="clear" w:color="auto" w:fill="auto"/>
            <w:vAlign w:val="center"/>
          </w:tcPr>
          <w:p w14:paraId="46B86BFC"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2C137F03"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02FC4F1D" w14:textId="77777777" w:rsidR="00576E67" w:rsidRPr="0077437E" w:rsidRDefault="00576E67" w:rsidP="00244563">
            <w:pPr>
              <w:pStyle w:val="TAC"/>
              <w:rPr>
                <w:rFonts w:eastAsia="Batang"/>
              </w:rPr>
            </w:pPr>
            <w:r w:rsidRPr="0077437E">
              <w:t>4</w:t>
            </w:r>
          </w:p>
        </w:tc>
        <w:tc>
          <w:tcPr>
            <w:tcW w:w="897" w:type="dxa"/>
            <w:shd w:val="clear" w:color="auto" w:fill="auto"/>
            <w:vAlign w:val="center"/>
          </w:tcPr>
          <w:p w14:paraId="2473C7C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8C3F8A3" w14:textId="77777777" w:rsidR="00576E67" w:rsidRPr="0077437E" w:rsidRDefault="00576E67" w:rsidP="00244563">
            <w:pPr>
              <w:pStyle w:val="TAC"/>
              <w:rPr>
                <w:rFonts w:eastAsia="Batang"/>
              </w:rPr>
            </w:pPr>
            <w:r w:rsidRPr="0077437E">
              <w:t>-</w:t>
            </w:r>
          </w:p>
        </w:tc>
        <w:tc>
          <w:tcPr>
            <w:tcW w:w="1097" w:type="dxa"/>
            <w:vAlign w:val="center"/>
          </w:tcPr>
          <w:p w14:paraId="61263970" w14:textId="77777777" w:rsidR="00576E67" w:rsidRPr="0077437E" w:rsidRDefault="00576E67" w:rsidP="00244563">
            <w:pPr>
              <w:pStyle w:val="TAC"/>
              <w:rPr>
                <w:rFonts w:eastAsia="Batang"/>
              </w:rPr>
            </w:pPr>
            <w:r w:rsidRPr="0077437E">
              <w:t>-</w:t>
            </w:r>
          </w:p>
        </w:tc>
        <w:tc>
          <w:tcPr>
            <w:tcW w:w="936" w:type="dxa"/>
          </w:tcPr>
          <w:p w14:paraId="12766EAF" w14:textId="77777777" w:rsidR="00576E67" w:rsidRPr="0077437E" w:rsidRDefault="00576E67" w:rsidP="00244563">
            <w:pPr>
              <w:pStyle w:val="TAC"/>
            </w:pPr>
            <w:r w:rsidRPr="0077437E">
              <w:t>0</w:t>
            </w:r>
          </w:p>
        </w:tc>
      </w:tr>
      <w:tr w:rsidR="00576E67" w:rsidRPr="0077437E" w14:paraId="4AEA75E6" w14:textId="77777777" w:rsidTr="00244563">
        <w:trPr>
          <w:jc w:val="center"/>
        </w:trPr>
        <w:tc>
          <w:tcPr>
            <w:tcW w:w="1396" w:type="dxa"/>
            <w:shd w:val="clear" w:color="auto" w:fill="auto"/>
          </w:tcPr>
          <w:p w14:paraId="3F14C116" w14:textId="77777777" w:rsidR="00576E67" w:rsidRPr="0077437E" w:rsidRDefault="00576E67" w:rsidP="00244563">
            <w:pPr>
              <w:pStyle w:val="TAC"/>
              <w:rPr>
                <w:rFonts w:eastAsia="Batang"/>
              </w:rPr>
            </w:pPr>
            <w:r w:rsidRPr="0077437E">
              <w:rPr>
                <w:rFonts w:eastAsia="Batang"/>
              </w:rPr>
              <w:t>66</w:t>
            </w:r>
          </w:p>
        </w:tc>
        <w:tc>
          <w:tcPr>
            <w:tcW w:w="1027" w:type="dxa"/>
            <w:shd w:val="clear" w:color="auto" w:fill="auto"/>
            <w:vAlign w:val="center"/>
          </w:tcPr>
          <w:p w14:paraId="1A4037E5" w14:textId="77777777" w:rsidR="00576E67" w:rsidRPr="0077437E" w:rsidRDefault="00576E67" w:rsidP="00244563">
            <w:pPr>
              <w:pStyle w:val="TAC"/>
              <w:rPr>
                <w:rFonts w:eastAsia="Batang"/>
              </w:rPr>
            </w:pPr>
            <w:r w:rsidRPr="0077437E">
              <w:t>3</w:t>
            </w:r>
          </w:p>
        </w:tc>
        <w:tc>
          <w:tcPr>
            <w:tcW w:w="814" w:type="dxa"/>
            <w:shd w:val="clear" w:color="auto" w:fill="auto"/>
            <w:vAlign w:val="center"/>
          </w:tcPr>
          <w:p w14:paraId="2CAD09EF"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0562E314"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3DAE3428" w14:textId="77777777" w:rsidR="00576E67" w:rsidRPr="0077437E" w:rsidRDefault="00576E67" w:rsidP="00244563">
            <w:pPr>
              <w:pStyle w:val="TAC"/>
              <w:rPr>
                <w:rFonts w:eastAsia="Batang"/>
              </w:rPr>
            </w:pPr>
            <w:r w:rsidRPr="0077437E">
              <w:t>7</w:t>
            </w:r>
          </w:p>
        </w:tc>
        <w:tc>
          <w:tcPr>
            <w:tcW w:w="897" w:type="dxa"/>
            <w:shd w:val="clear" w:color="auto" w:fill="auto"/>
            <w:vAlign w:val="center"/>
          </w:tcPr>
          <w:p w14:paraId="5F13BDB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36217DC" w14:textId="77777777" w:rsidR="00576E67" w:rsidRPr="0077437E" w:rsidRDefault="00576E67" w:rsidP="00244563">
            <w:pPr>
              <w:pStyle w:val="TAC"/>
              <w:rPr>
                <w:rFonts w:eastAsia="Batang"/>
              </w:rPr>
            </w:pPr>
            <w:r w:rsidRPr="0077437E">
              <w:t>-</w:t>
            </w:r>
          </w:p>
        </w:tc>
        <w:tc>
          <w:tcPr>
            <w:tcW w:w="1097" w:type="dxa"/>
            <w:vAlign w:val="center"/>
          </w:tcPr>
          <w:p w14:paraId="353A087F" w14:textId="77777777" w:rsidR="00576E67" w:rsidRPr="0077437E" w:rsidRDefault="00576E67" w:rsidP="00244563">
            <w:pPr>
              <w:pStyle w:val="TAC"/>
              <w:rPr>
                <w:rFonts w:eastAsia="Batang"/>
              </w:rPr>
            </w:pPr>
            <w:r w:rsidRPr="0077437E">
              <w:t>-</w:t>
            </w:r>
          </w:p>
        </w:tc>
        <w:tc>
          <w:tcPr>
            <w:tcW w:w="936" w:type="dxa"/>
          </w:tcPr>
          <w:p w14:paraId="0E64C51C" w14:textId="77777777" w:rsidR="00576E67" w:rsidRPr="0077437E" w:rsidRDefault="00576E67" w:rsidP="00244563">
            <w:pPr>
              <w:pStyle w:val="TAC"/>
            </w:pPr>
            <w:r w:rsidRPr="0077437E">
              <w:t>0</w:t>
            </w:r>
          </w:p>
        </w:tc>
      </w:tr>
      <w:tr w:rsidR="00576E67" w:rsidRPr="0077437E" w14:paraId="02624FC6" w14:textId="77777777" w:rsidTr="00244563">
        <w:trPr>
          <w:jc w:val="center"/>
        </w:trPr>
        <w:tc>
          <w:tcPr>
            <w:tcW w:w="1396" w:type="dxa"/>
            <w:shd w:val="clear" w:color="auto" w:fill="auto"/>
          </w:tcPr>
          <w:p w14:paraId="1FB9D146" w14:textId="77777777" w:rsidR="00576E67" w:rsidRPr="0077437E" w:rsidRDefault="00576E67" w:rsidP="00244563">
            <w:pPr>
              <w:pStyle w:val="TAC"/>
              <w:rPr>
                <w:rFonts w:eastAsia="Batang"/>
              </w:rPr>
            </w:pPr>
            <w:r w:rsidRPr="0077437E">
              <w:rPr>
                <w:rFonts w:eastAsia="Batang"/>
              </w:rPr>
              <w:t>67</w:t>
            </w:r>
          </w:p>
        </w:tc>
        <w:tc>
          <w:tcPr>
            <w:tcW w:w="1027" w:type="dxa"/>
            <w:shd w:val="clear" w:color="auto" w:fill="auto"/>
            <w:vAlign w:val="center"/>
          </w:tcPr>
          <w:p w14:paraId="369E204E" w14:textId="77777777" w:rsidR="00576E67" w:rsidRPr="0077437E" w:rsidRDefault="00576E67" w:rsidP="00244563">
            <w:pPr>
              <w:pStyle w:val="TAC"/>
              <w:rPr>
                <w:rFonts w:eastAsia="Batang"/>
              </w:rPr>
            </w:pPr>
            <w:r w:rsidRPr="0077437E">
              <w:t>3</w:t>
            </w:r>
          </w:p>
        </w:tc>
        <w:tc>
          <w:tcPr>
            <w:tcW w:w="814" w:type="dxa"/>
            <w:shd w:val="clear" w:color="auto" w:fill="auto"/>
            <w:vAlign w:val="center"/>
          </w:tcPr>
          <w:p w14:paraId="6B4A1AD0"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14F38C89"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5E6317B1" w14:textId="77777777" w:rsidR="00576E67" w:rsidRPr="0077437E" w:rsidRDefault="00576E67" w:rsidP="00244563">
            <w:pPr>
              <w:pStyle w:val="TAC"/>
              <w:rPr>
                <w:rFonts w:eastAsia="Batang"/>
              </w:rPr>
            </w:pPr>
            <w:r w:rsidRPr="0077437E">
              <w:t>1</w:t>
            </w:r>
          </w:p>
        </w:tc>
        <w:tc>
          <w:tcPr>
            <w:tcW w:w="897" w:type="dxa"/>
            <w:shd w:val="clear" w:color="auto" w:fill="auto"/>
            <w:vAlign w:val="center"/>
          </w:tcPr>
          <w:p w14:paraId="1A90DCC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272CBAF" w14:textId="77777777" w:rsidR="00576E67" w:rsidRPr="0077437E" w:rsidRDefault="00576E67" w:rsidP="00244563">
            <w:pPr>
              <w:pStyle w:val="TAC"/>
              <w:rPr>
                <w:rFonts w:eastAsia="Batang"/>
              </w:rPr>
            </w:pPr>
            <w:r w:rsidRPr="0077437E">
              <w:t>-</w:t>
            </w:r>
          </w:p>
        </w:tc>
        <w:tc>
          <w:tcPr>
            <w:tcW w:w="1097" w:type="dxa"/>
            <w:vAlign w:val="center"/>
          </w:tcPr>
          <w:p w14:paraId="48FCC90C" w14:textId="77777777" w:rsidR="00576E67" w:rsidRPr="0077437E" w:rsidRDefault="00576E67" w:rsidP="00244563">
            <w:pPr>
              <w:pStyle w:val="TAC"/>
              <w:rPr>
                <w:rFonts w:eastAsia="Batang"/>
              </w:rPr>
            </w:pPr>
            <w:r w:rsidRPr="0077437E">
              <w:t>-</w:t>
            </w:r>
          </w:p>
        </w:tc>
        <w:tc>
          <w:tcPr>
            <w:tcW w:w="936" w:type="dxa"/>
          </w:tcPr>
          <w:p w14:paraId="24B9AE59" w14:textId="77777777" w:rsidR="00576E67" w:rsidRPr="0077437E" w:rsidRDefault="00576E67" w:rsidP="00244563">
            <w:pPr>
              <w:pStyle w:val="TAC"/>
            </w:pPr>
            <w:r w:rsidRPr="0077437E">
              <w:t>0</w:t>
            </w:r>
          </w:p>
        </w:tc>
      </w:tr>
      <w:tr w:rsidR="00576E67" w:rsidRPr="0077437E" w14:paraId="2430102E" w14:textId="77777777" w:rsidTr="00244563">
        <w:trPr>
          <w:jc w:val="center"/>
        </w:trPr>
        <w:tc>
          <w:tcPr>
            <w:tcW w:w="1396" w:type="dxa"/>
            <w:shd w:val="clear" w:color="auto" w:fill="auto"/>
          </w:tcPr>
          <w:p w14:paraId="109AFE54" w14:textId="77777777" w:rsidR="00576E67" w:rsidRPr="0077437E" w:rsidRDefault="00576E67" w:rsidP="00244563">
            <w:pPr>
              <w:pStyle w:val="TAC"/>
              <w:rPr>
                <w:rFonts w:eastAsia="Batang"/>
              </w:rPr>
            </w:pPr>
            <w:r w:rsidRPr="0077437E">
              <w:rPr>
                <w:rFonts w:eastAsia="Batang"/>
              </w:rPr>
              <w:t>68</w:t>
            </w:r>
          </w:p>
        </w:tc>
        <w:tc>
          <w:tcPr>
            <w:tcW w:w="1027" w:type="dxa"/>
            <w:shd w:val="clear" w:color="auto" w:fill="auto"/>
            <w:vAlign w:val="center"/>
          </w:tcPr>
          <w:p w14:paraId="251B941E" w14:textId="77777777" w:rsidR="00576E67" w:rsidRPr="0077437E" w:rsidRDefault="00576E67" w:rsidP="00244563">
            <w:pPr>
              <w:pStyle w:val="TAC"/>
              <w:rPr>
                <w:rFonts w:eastAsia="Batang"/>
              </w:rPr>
            </w:pPr>
            <w:r w:rsidRPr="0077437E">
              <w:t>3</w:t>
            </w:r>
          </w:p>
        </w:tc>
        <w:tc>
          <w:tcPr>
            <w:tcW w:w="814" w:type="dxa"/>
            <w:shd w:val="clear" w:color="auto" w:fill="auto"/>
            <w:vAlign w:val="center"/>
          </w:tcPr>
          <w:p w14:paraId="2E0E04D6"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6ADC5996"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2265B326" w14:textId="77777777" w:rsidR="00576E67" w:rsidRPr="0077437E" w:rsidRDefault="00576E67" w:rsidP="00244563">
            <w:pPr>
              <w:pStyle w:val="TAC"/>
              <w:rPr>
                <w:rFonts w:eastAsia="Batang"/>
              </w:rPr>
            </w:pPr>
            <w:r w:rsidRPr="0077437E">
              <w:t>4</w:t>
            </w:r>
          </w:p>
        </w:tc>
        <w:tc>
          <w:tcPr>
            <w:tcW w:w="897" w:type="dxa"/>
            <w:shd w:val="clear" w:color="auto" w:fill="auto"/>
            <w:vAlign w:val="center"/>
          </w:tcPr>
          <w:p w14:paraId="329682C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3233108" w14:textId="77777777" w:rsidR="00576E67" w:rsidRPr="0077437E" w:rsidRDefault="00576E67" w:rsidP="00244563">
            <w:pPr>
              <w:pStyle w:val="TAC"/>
              <w:rPr>
                <w:rFonts w:eastAsia="Batang"/>
              </w:rPr>
            </w:pPr>
            <w:r w:rsidRPr="0077437E">
              <w:t>-</w:t>
            </w:r>
          </w:p>
        </w:tc>
        <w:tc>
          <w:tcPr>
            <w:tcW w:w="1097" w:type="dxa"/>
            <w:vAlign w:val="center"/>
          </w:tcPr>
          <w:p w14:paraId="081CD09C" w14:textId="77777777" w:rsidR="00576E67" w:rsidRPr="0077437E" w:rsidRDefault="00576E67" w:rsidP="00244563">
            <w:pPr>
              <w:pStyle w:val="TAC"/>
              <w:rPr>
                <w:rFonts w:eastAsia="Batang"/>
              </w:rPr>
            </w:pPr>
            <w:r w:rsidRPr="0077437E">
              <w:t>-</w:t>
            </w:r>
          </w:p>
        </w:tc>
        <w:tc>
          <w:tcPr>
            <w:tcW w:w="936" w:type="dxa"/>
          </w:tcPr>
          <w:p w14:paraId="547B95D6" w14:textId="77777777" w:rsidR="00576E67" w:rsidRPr="0077437E" w:rsidRDefault="00576E67" w:rsidP="00244563">
            <w:pPr>
              <w:pStyle w:val="TAC"/>
            </w:pPr>
            <w:r w:rsidRPr="0077437E">
              <w:t>0</w:t>
            </w:r>
          </w:p>
        </w:tc>
      </w:tr>
      <w:tr w:rsidR="00576E67" w:rsidRPr="0077437E" w14:paraId="2562933F" w14:textId="77777777" w:rsidTr="00244563">
        <w:trPr>
          <w:jc w:val="center"/>
        </w:trPr>
        <w:tc>
          <w:tcPr>
            <w:tcW w:w="1396" w:type="dxa"/>
            <w:shd w:val="clear" w:color="auto" w:fill="auto"/>
          </w:tcPr>
          <w:p w14:paraId="62E97B97" w14:textId="77777777" w:rsidR="00576E67" w:rsidRPr="0077437E" w:rsidRDefault="00576E67" w:rsidP="00244563">
            <w:pPr>
              <w:pStyle w:val="TAC"/>
              <w:rPr>
                <w:rFonts w:eastAsia="Batang"/>
              </w:rPr>
            </w:pPr>
            <w:r w:rsidRPr="0077437E">
              <w:rPr>
                <w:rFonts w:eastAsia="Batang"/>
              </w:rPr>
              <w:t>69</w:t>
            </w:r>
          </w:p>
        </w:tc>
        <w:tc>
          <w:tcPr>
            <w:tcW w:w="1027" w:type="dxa"/>
            <w:shd w:val="clear" w:color="auto" w:fill="auto"/>
            <w:vAlign w:val="center"/>
          </w:tcPr>
          <w:p w14:paraId="3237499D" w14:textId="77777777" w:rsidR="00576E67" w:rsidRPr="0077437E" w:rsidRDefault="00576E67" w:rsidP="00244563">
            <w:pPr>
              <w:pStyle w:val="TAC"/>
              <w:rPr>
                <w:rFonts w:eastAsia="Batang"/>
              </w:rPr>
            </w:pPr>
            <w:r w:rsidRPr="0077437E">
              <w:t>3</w:t>
            </w:r>
          </w:p>
        </w:tc>
        <w:tc>
          <w:tcPr>
            <w:tcW w:w="814" w:type="dxa"/>
            <w:shd w:val="clear" w:color="auto" w:fill="auto"/>
            <w:vAlign w:val="center"/>
          </w:tcPr>
          <w:p w14:paraId="0E0FEC3F"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13E6E90F"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1C879275" w14:textId="77777777" w:rsidR="00576E67" w:rsidRPr="0077437E" w:rsidRDefault="00576E67" w:rsidP="00244563">
            <w:pPr>
              <w:pStyle w:val="TAC"/>
              <w:rPr>
                <w:rFonts w:eastAsia="Batang"/>
              </w:rPr>
            </w:pPr>
            <w:r w:rsidRPr="0077437E">
              <w:t>7</w:t>
            </w:r>
          </w:p>
        </w:tc>
        <w:tc>
          <w:tcPr>
            <w:tcW w:w="897" w:type="dxa"/>
            <w:shd w:val="clear" w:color="auto" w:fill="auto"/>
            <w:vAlign w:val="center"/>
          </w:tcPr>
          <w:p w14:paraId="180A5A3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0339CF0" w14:textId="77777777" w:rsidR="00576E67" w:rsidRPr="0077437E" w:rsidRDefault="00576E67" w:rsidP="00244563">
            <w:pPr>
              <w:pStyle w:val="TAC"/>
              <w:rPr>
                <w:rFonts w:eastAsia="Batang"/>
              </w:rPr>
            </w:pPr>
            <w:r w:rsidRPr="0077437E">
              <w:t>-</w:t>
            </w:r>
          </w:p>
        </w:tc>
        <w:tc>
          <w:tcPr>
            <w:tcW w:w="1097" w:type="dxa"/>
            <w:vAlign w:val="center"/>
          </w:tcPr>
          <w:p w14:paraId="37187C6E" w14:textId="77777777" w:rsidR="00576E67" w:rsidRPr="0077437E" w:rsidRDefault="00576E67" w:rsidP="00244563">
            <w:pPr>
              <w:pStyle w:val="TAC"/>
              <w:rPr>
                <w:rFonts w:eastAsia="Batang"/>
              </w:rPr>
            </w:pPr>
            <w:r w:rsidRPr="0077437E">
              <w:t>-</w:t>
            </w:r>
          </w:p>
        </w:tc>
        <w:tc>
          <w:tcPr>
            <w:tcW w:w="936" w:type="dxa"/>
          </w:tcPr>
          <w:p w14:paraId="416A4840" w14:textId="77777777" w:rsidR="00576E67" w:rsidRPr="0077437E" w:rsidRDefault="00576E67" w:rsidP="00244563">
            <w:pPr>
              <w:pStyle w:val="TAC"/>
            </w:pPr>
            <w:r w:rsidRPr="0077437E">
              <w:t>0</w:t>
            </w:r>
          </w:p>
        </w:tc>
      </w:tr>
      <w:tr w:rsidR="00576E67" w:rsidRPr="0077437E" w14:paraId="2E67CBCB" w14:textId="77777777" w:rsidTr="00244563">
        <w:trPr>
          <w:jc w:val="center"/>
        </w:trPr>
        <w:tc>
          <w:tcPr>
            <w:tcW w:w="1396" w:type="dxa"/>
            <w:shd w:val="clear" w:color="auto" w:fill="auto"/>
          </w:tcPr>
          <w:p w14:paraId="51B7A31D" w14:textId="77777777" w:rsidR="00576E67" w:rsidRPr="0077437E" w:rsidRDefault="00576E67" w:rsidP="00244563">
            <w:pPr>
              <w:pStyle w:val="TAC"/>
              <w:rPr>
                <w:rFonts w:eastAsia="Batang"/>
              </w:rPr>
            </w:pPr>
            <w:r w:rsidRPr="0077437E">
              <w:rPr>
                <w:rFonts w:eastAsia="Batang"/>
              </w:rPr>
              <w:t>70</w:t>
            </w:r>
          </w:p>
        </w:tc>
        <w:tc>
          <w:tcPr>
            <w:tcW w:w="1027" w:type="dxa"/>
            <w:shd w:val="clear" w:color="auto" w:fill="auto"/>
            <w:vAlign w:val="center"/>
          </w:tcPr>
          <w:p w14:paraId="0CF97777" w14:textId="77777777" w:rsidR="00576E67" w:rsidRPr="0077437E" w:rsidRDefault="00576E67" w:rsidP="00244563">
            <w:pPr>
              <w:pStyle w:val="TAC"/>
              <w:rPr>
                <w:rFonts w:eastAsia="Batang"/>
              </w:rPr>
            </w:pPr>
            <w:r w:rsidRPr="0077437E">
              <w:t>3</w:t>
            </w:r>
          </w:p>
        </w:tc>
        <w:tc>
          <w:tcPr>
            <w:tcW w:w="814" w:type="dxa"/>
            <w:shd w:val="clear" w:color="auto" w:fill="auto"/>
            <w:vAlign w:val="center"/>
          </w:tcPr>
          <w:p w14:paraId="5968C13B"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22C9ECB2"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378A3099" w14:textId="77777777" w:rsidR="00576E67" w:rsidRPr="0077437E" w:rsidRDefault="00576E67" w:rsidP="00244563">
            <w:pPr>
              <w:pStyle w:val="TAC"/>
              <w:rPr>
                <w:rFonts w:eastAsia="Batang"/>
              </w:rPr>
            </w:pPr>
            <w:r w:rsidRPr="0077437E">
              <w:t>9</w:t>
            </w:r>
          </w:p>
        </w:tc>
        <w:tc>
          <w:tcPr>
            <w:tcW w:w="897" w:type="dxa"/>
            <w:shd w:val="clear" w:color="auto" w:fill="auto"/>
            <w:vAlign w:val="center"/>
          </w:tcPr>
          <w:p w14:paraId="4B771F7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3FE254B" w14:textId="77777777" w:rsidR="00576E67" w:rsidRPr="0077437E" w:rsidRDefault="00576E67" w:rsidP="00244563">
            <w:pPr>
              <w:pStyle w:val="TAC"/>
              <w:rPr>
                <w:rFonts w:eastAsia="Batang"/>
              </w:rPr>
            </w:pPr>
            <w:r w:rsidRPr="0077437E">
              <w:t>-</w:t>
            </w:r>
          </w:p>
        </w:tc>
        <w:tc>
          <w:tcPr>
            <w:tcW w:w="1097" w:type="dxa"/>
            <w:vAlign w:val="center"/>
          </w:tcPr>
          <w:p w14:paraId="37E96FA9" w14:textId="77777777" w:rsidR="00576E67" w:rsidRPr="0077437E" w:rsidRDefault="00576E67" w:rsidP="00244563">
            <w:pPr>
              <w:pStyle w:val="TAC"/>
              <w:rPr>
                <w:rFonts w:eastAsia="Batang"/>
              </w:rPr>
            </w:pPr>
            <w:r w:rsidRPr="0077437E">
              <w:t>-</w:t>
            </w:r>
          </w:p>
        </w:tc>
        <w:tc>
          <w:tcPr>
            <w:tcW w:w="936" w:type="dxa"/>
          </w:tcPr>
          <w:p w14:paraId="116D6FD4" w14:textId="77777777" w:rsidR="00576E67" w:rsidRPr="0077437E" w:rsidRDefault="00576E67" w:rsidP="00244563">
            <w:pPr>
              <w:pStyle w:val="TAC"/>
            </w:pPr>
            <w:r w:rsidRPr="0077437E">
              <w:t>0</w:t>
            </w:r>
          </w:p>
        </w:tc>
      </w:tr>
      <w:tr w:rsidR="00576E67" w:rsidRPr="0077437E" w14:paraId="5FDE05D2" w14:textId="77777777" w:rsidTr="00244563">
        <w:trPr>
          <w:jc w:val="center"/>
        </w:trPr>
        <w:tc>
          <w:tcPr>
            <w:tcW w:w="1396" w:type="dxa"/>
            <w:shd w:val="clear" w:color="auto" w:fill="auto"/>
            <w:vAlign w:val="center"/>
          </w:tcPr>
          <w:p w14:paraId="5F01F1ED" w14:textId="77777777" w:rsidR="00576E67" w:rsidRPr="0077437E" w:rsidRDefault="00576E67" w:rsidP="00244563">
            <w:pPr>
              <w:pStyle w:val="TAC"/>
              <w:rPr>
                <w:rFonts w:eastAsia="Batang"/>
              </w:rPr>
            </w:pPr>
            <w:r w:rsidRPr="0077437E">
              <w:rPr>
                <w:rFonts w:eastAsia="Batang"/>
              </w:rPr>
              <w:t>71</w:t>
            </w:r>
          </w:p>
        </w:tc>
        <w:tc>
          <w:tcPr>
            <w:tcW w:w="1027" w:type="dxa"/>
            <w:shd w:val="clear" w:color="auto" w:fill="auto"/>
            <w:vAlign w:val="center"/>
          </w:tcPr>
          <w:p w14:paraId="68AB005D"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0339E5E0"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5F34800A"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7C20EC47"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16155F2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CF0ECBB"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51B6A24A" w14:textId="77777777" w:rsidR="00576E67" w:rsidRPr="0077437E" w:rsidRDefault="00576E67" w:rsidP="00244563">
            <w:pPr>
              <w:pStyle w:val="TAC"/>
              <w:rPr>
                <w:rFonts w:eastAsia="Batang"/>
              </w:rPr>
            </w:pPr>
            <w:r w:rsidRPr="0077437E">
              <w:rPr>
                <w:rFonts w:eastAsia="Batang"/>
              </w:rPr>
              <w:t>-</w:t>
            </w:r>
          </w:p>
        </w:tc>
        <w:tc>
          <w:tcPr>
            <w:tcW w:w="936" w:type="dxa"/>
          </w:tcPr>
          <w:p w14:paraId="667CE159" w14:textId="77777777" w:rsidR="00576E67" w:rsidRPr="0077437E" w:rsidRDefault="00576E67" w:rsidP="00244563">
            <w:pPr>
              <w:pStyle w:val="TAC"/>
              <w:rPr>
                <w:rFonts w:eastAsia="Batang"/>
              </w:rPr>
            </w:pPr>
            <w:r w:rsidRPr="0077437E">
              <w:rPr>
                <w:rFonts w:eastAsia="Batang"/>
              </w:rPr>
              <w:t>0</w:t>
            </w:r>
          </w:p>
        </w:tc>
      </w:tr>
      <w:tr w:rsidR="00576E67" w:rsidRPr="0077437E" w14:paraId="376D757E" w14:textId="77777777" w:rsidTr="00244563">
        <w:trPr>
          <w:jc w:val="center"/>
        </w:trPr>
        <w:tc>
          <w:tcPr>
            <w:tcW w:w="1396" w:type="dxa"/>
            <w:shd w:val="clear" w:color="auto" w:fill="auto"/>
            <w:vAlign w:val="center"/>
          </w:tcPr>
          <w:p w14:paraId="6392381B" w14:textId="77777777" w:rsidR="00576E67" w:rsidRPr="0077437E" w:rsidRDefault="00576E67" w:rsidP="00244563">
            <w:pPr>
              <w:pStyle w:val="TAC"/>
              <w:rPr>
                <w:rFonts w:eastAsia="Batang"/>
              </w:rPr>
            </w:pPr>
            <w:r w:rsidRPr="0077437E">
              <w:rPr>
                <w:rFonts w:eastAsia="Batang"/>
              </w:rPr>
              <w:t>72</w:t>
            </w:r>
          </w:p>
        </w:tc>
        <w:tc>
          <w:tcPr>
            <w:tcW w:w="1027" w:type="dxa"/>
            <w:shd w:val="clear" w:color="auto" w:fill="auto"/>
            <w:vAlign w:val="center"/>
          </w:tcPr>
          <w:p w14:paraId="7B7F5672"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5F24502B"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0F246C19"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0353B2D5"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3D004E4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FC6C1EC"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70A4EF5" w14:textId="77777777" w:rsidR="00576E67" w:rsidRPr="0077437E" w:rsidRDefault="00576E67" w:rsidP="00244563">
            <w:pPr>
              <w:pStyle w:val="TAC"/>
              <w:rPr>
                <w:rFonts w:eastAsia="Batang"/>
              </w:rPr>
            </w:pPr>
            <w:r w:rsidRPr="0077437E">
              <w:rPr>
                <w:rFonts w:eastAsia="Batang"/>
              </w:rPr>
              <w:t>-</w:t>
            </w:r>
          </w:p>
        </w:tc>
        <w:tc>
          <w:tcPr>
            <w:tcW w:w="936" w:type="dxa"/>
          </w:tcPr>
          <w:p w14:paraId="0183C6C7" w14:textId="77777777" w:rsidR="00576E67" w:rsidRPr="0077437E" w:rsidRDefault="00576E67" w:rsidP="00244563">
            <w:pPr>
              <w:pStyle w:val="TAC"/>
              <w:rPr>
                <w:rFonts w:eastAsia="Batang"/>
              </w:rPr>
            </w:pPr>
            <w:r w:rsidRPr="0077437E">
              <w:rPr>
                <w:rFonts w:eastAsia="Batang"/>
              </w:rPr>
              <w:t>0</w:t>
            </w:r>
          </w:p>
        </w:tc>
      </w:tr>
      <w:tr w:rsidR="00576E67" w:rsidRPr="0077437E" w14:paraId="6D95C8C4" w14:textId="77777777" w:rsidTr="00244563">
        <w:trPr>
          <w:jc w:val="center"/>
        </w:trPr>
        <w:tc>
          <w:tcPr>
            <w:tcW w:w="1396" w:type="dxa"/>
            <w:shd w:val="clear" w:color="auto" w:fill="auto"/>
            <w:vAlign w:val="center"/>
          </w:tcPr>
          <w:p w14:paraId="7D413B43" w14:textId="77777777" w:rsidR="00576E67" w:rsidRPr="0077437E" w:rsidRDefault="00576E67" w:rsidP="00244563">
            <w:pPr>
              <w:pStyle w:val="TAC"/>
              <w:rPr>
                <w:rFonts w:eastAsia="Batang"/>
              </w:rPr>
            </w:pPr>
            <w:r w:rsidRPr="0077437E">
              <w:rPr>
                <w:rFonts w:eastAsia="Batang"/>
              </w:rPr>
              <w:t>73</w:t>
            </w:r>
          </w:p>
        </w:tc>
        <w:tc>
          <w:tcPr>
            <w:tcW w:w="1027" w:type="dxa"/>
            <w:shd w:val="clear" w:color="auto" w:fill="auto"/>
            <w:vAlign w:val="center"/>
          </w:tcPr>
          <w:p w14:paraId="4A8B7280"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62B46766"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3DEF9829"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2BAD2A26"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2D36B1B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64BD4DB"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46318B35" w14:textId="77777777" w:rsidR="00576E67" w:rsidRPr="0077437E" w:rsidRDefault="00576E67" w:rsidP="00244563">
            <w:pPr>
              <w:pStyle w:val="TAC"/>
              <w:rPr>
                <w:rFonts w:eastAsia="Batang"/>
              </w:rPr>
            </w:pPr>
            <w:r w:rsidRPr="0077437E">
              <w:rPr>
                <w:rFonts w:eastAsia="Batang"/>
              </w:rPr>
              <w:t>-</w:t>
            </w:r>
          </w:p>
        </w:tc>
        <w:tc>
          <w:tcPr>
            <w:tcW w:w="936" w:type="dxa"/>
          </w:tcPr>
          <w:p w14:paraId="75B64C30" w14:textId="77777777" w:rsidR="00576E67" w:rsidRPr="0077437E" w:rsidRDefault="00576E67" w:rsidP="00244563">
            <w:pPr>
              <w:pStyle w:val="TAC"/>
              <w:rPr>
                <w:rFonts w:eastAsia="Batang"/>
              </w:rPr>
            </w:pPr>
            <w:r w:rsidRPr="0077437E">
              <w:rPr>
                <w:rFonts w:eastAsia="Batang"/>
              </w:rPr>
              <w:t>0</w:t>
            </w:r>
          </w:p>
        </w:tc>
      </w:tr>
      <w:tr w:rsidR="00576E67" w:rsidRPr="0077437E" w14:paraId="3444EEB2" w14:textId="77777777" w:rsidTr="00244563">
        <w:trPr>
          <w:jc w:val="center"/>
        </w:trPr>
        <w:tc>
          <w:tcPr>
            <w:tcW w:w="1396" w:type="dxa"/>
            <w:shd w:val="clear" w:color="auto" w:fill="auto"/>
            <w:vAlign w:val="center"/>
          </w:tcPr>
          <w:p w14:paraId="264406CF" w14:textId="77777777" w:rsidR="00576E67" w:rsidRPr="0077437E" w:rsidRDefault="00576E67" w:rsidP="00244563">
            <w:pPr>
              <w:pStyle w:val="TAC"/>
              <w:rPr>
                <w:rFonts w:eastAsia="Batang"/>
              </w:rPr>
            </w:pPr>
            <w:r w:rsidRPr="0077437E">
              <w:rPr>
                <w:rFonts w:eastAsia="Batang"/>
              </w:rPr>
              <w:t>74</w:t>
            </w:r>
          </w:p>
        </w:tc>
        <w:tc>
          <w:tcPr>
            <w:tcW w:w="1027" w:type="dxa"/>
            <w:shd w:val="clear" w:color="auto" w:fill="auto"/>
            <w:vAlign w:val="center"/>
          </w:tcPr>
          <w:p w14:paraId="1AC5F391"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371DB647"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09E688E7"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6C1EC7DA" w14:textId="77777777" w:rsidR="00576E67" w:rsidRPr="0077437E" w:rsidRDefault="00576E67" w:rsidP="00244563">
            <w:pPr>
              <w:pStyle w:val="TAC"/>
              <w:rPr>
                <w:rFonts w:eastAsia="Batang"/>
              </w:rPr>
            </w:pPr>
            <w:r w:rsidRPr="0077437E">
              <w:rPr>
                <w:rFonts w:eastAsia="Batang"/>
              </w:rPr>
              <w:t>9</w:t>
            </w:r>
          </w:p>
        </w:tc>
        <w:tc>
          <w:tcPr>
            <w:tcW w:w="897" w:type="dxa"/>
            <w:shd w:val="clear" w:color="auto" w:fill="auto"/>
            <w:vAlign w:val="center"/>
          </w:tcPr>
          <w:p w14:paraId="73E5F06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7448325"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7A6819A6" w14:textId="77777777" w:rsidR="00576E67" w:rsidRPr="0077437E" w:rsidRDefault="00576E67" w:rsidP="00244563">
            <w:pPr>
              <w:pStyle w:val="TAC"/>
              <w:rPr>
                <w:rFonts w:eastAsia="Batang"/>
              </w:rPr>
            </w:pPr>
            <w:r w:rsidRPr="0077437E">
              <w:rPr>
                <w:rFonts w:eastAsia="Batang"/>
              </w:rPr>
              <w:t>-</w:t>
            </w:r>
          </w:p>
        </w:tc>
        <w:tc>
          <w:tcPr>
            <w:tcW w:w="936" w:type="dxa"/>
          </w:tcPr>
          <w:p w14:paraId="06ACF523" w14:textId="77777777" w:rsidR="00576E67" w:rsidRPr="0077437E" w:rsidRDefault="00576E67" w:rsidP="00244563">
            <w:pPr>
              <w:pStyle w:val="TAC"/>
              <w:rPr>
                <w:rFonts w:eastAsia="Batang"/>
              </w:rPr>
            </w:pPr>
            <w:r w:rsidRPr="0077437E">
              <w:rPr>
                <w:rFonts w:eastAsia="Batang"/>
              </w:rPr>
              <w:t>0</w:t>
            </w:r>
          </w:p>
        </w:tc>
      </w:tr>
      <w:tr w:rsidR="00576E67" w:rsidRPr="0077437E" w14:paraId="7BD1B090" w14:textId="77777777" w:rsidTr="00244563">
        <w:trPr>
          <w:jc w:val="center"/>
        </w:trPr>
        <w:tc>
          <w:tcPr>
            <w:tcW w:w="1396" w:type="dxa"/>
            <w:shd w:val="clear" w:color="auto" w:fill="auto"/>
            <w:vAlign w:val="center"/>
          </w:tcPr>
          <w:p w14:paraId="5385F83B" w14:textId="77777777" w:rsidR="00576E67" w:rsidRPr="0077437E" w:rsidRDefault="00576E67" w:rsidP="00244563">
            <w:pPr>
              <w:pStyle w:val="TAC"/>
              <w:rPr>
                <w:rFonts w:eastAsia="Batang"/>
              </w:rPr>
            </w:pPr>
            <w:r w:rsidRPr="0077437E">
              <w:rPr>
                <w:rFonts w:eastAsia="Batang"/>
              </w:rPr>
              <w:t>75</w:t>
            </w:r>
          </w:p>
        </w:tc>
        <w:tc>
          <w:tcPr>
            <w:tcW w:w="1027" w:type="dxa"/>
            <w:shd w:val="clear" w:color="auto" w:fill="auto"/>
            <w:vAlign w:val="center"/>
          </w:tcPr>
          <w:p w14:paraId="5590D9E8"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31047764"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365169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81F66FC"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57BE8EC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477B80A"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3FDC325F" w14:textId="77777777" w:rsidR="00576E67" w:rsidRPr="0077437E" w:rsidRDefault="00576E67" w:rsidP="00244563">
            <w:pPr>
              <w:pStyle w:val="TAC"/>
              <w:rPr>
                <w:rFonts w:eastAsia="Batang"/>
              </w:rPr>
            </w:pPr>
            <w:r w:rsidRPr="0077437E">
              <w:rPr>
                <w:rFonts w:eastAsia="Batang"/>
              </w:rPr>
              <w:t>-</w:t>
            </w:r>
          </w:p>
        </w:tc>
        <w:tc>
          <w:tcPr>
            <w:tcW w:w="936" w:type="dxa"/>
          </w:tcPr>
          <w:p w14:paraId="7D853F13" w14:textId="77777777" w:rsidR="00576E67" w:rsidRPr="0077437E" w:rsidRDefault="00576E67" w:rsidP="00244563">
            <w:pPr>
              <w:pStyle w:val="TAC"/>
              <w:rPr>
                <w:rFonts w:eastAsia="Batang"/>
              </w:rPr>
            </w:pPr>
            <w:r w:rsidRPr="0077437E">
              <w:rPr>
                <w:rFonts w:eastAsia="Batang"/>
              </w:rPr>
              <w:t>0</w:t>
            </w:r>
          </w:p>
        </w:tc>
      </w:tr>
      <w:tr w:rsidR="00576E67" w:rsidRPr="0077437E" w14:paraId="5F943A3D" w14:textId="77777777" w:rsidTr="00244563">
        <w:trPr>
          <w:jc w:val="center"/>
        </w:trPr>
        <w:tc>
          <w:tcPr>
            <w:tcW w:w="1396" w:type="dxa"/>
            <w:shd w:val="clear" w:color="auto" w:fill="auto"/>
            <w:vAlign w:val="center"/>
          </w:tcPr>
          <w:p w14:paraId="366F7D79" w14:textId="77777777" w:rsidR="00576E67" w:rsidRPr="0077437E" w:rsidRDefault="00576E67" w:rsidP="00244563">
            <w:pPr>
              <w:pStyle w:val="TAC"/>
              <w:rPr>
                <w:rFonts w:eastAsia="Batang"/>
              </w:rPr>
            </w:pPr>
            <w:r w:rsidRPr="0077437E">
              <w:rPr>
                <w:rFonts w:eastAsia="Batang"/>
              </w:rPr>
              <w:t>76</w:t>
            </w:r>
          </w:p>
        </w:tc>
        <w:tc>
          <w:tcPr>
            <w:tcW w:w="1027" w:type="dxa"/>
            <w:shd w:val="clear" w:color="auto" w:fill="auto"/>
            <w:vAlign w:val="center"/>
          </w:tcPr>
          <w:p w14:paraId="6E2D59DB"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5CDD0AA9"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6EEE90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66DD5FB"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2EB6D95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7BDED86"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0C4E099F" w14:textId="77777777" w:rsidR="00576E67" w:rsidRPr="0077437E" w:rsidRDefault="00576E67" w:rsidP="00244563">
            <w:pPr>
              <w:pStyle w:val="TAC"/>
              <w:rPr>
                <w:rFonts w:eastAsia="Batang"/>
              </w:rPr>
            </w:pPr>
            <w:r w:rsidRPr="0077437E">
              <w:rPr>
                <w:rFonts w:eastAsia="Batang"/>
              </w:rPr>
              <w:t>-</w:t>
            </w:r>
          </w:p>
        </w:tc>
        <w:tc>
          <w:tcPr>
            <w:tcW w:w="936" w:type="dxa"/>
          </w:tcPr>
          <w:p w14:paraId="28D3C75E" w14:textId="77777777" w:rsidR="00576E67" w:rsidRPr="0077437E" w:rsidRDefault="00576E67" w:rsidP="00244563">
            <w:pPr>
              <w:pStyle w:val="TAC"/>
              <w:rPr>
                <w:rFonts w:eastAsia="Batang"/>
              </w:rPr>
            </w:pPr>
            <w:r w:rsidRPr="0077437E">
              <w:rPr>
                <w:rFonts w:eastAsia="Batang"/>
              </w:rPr>
              <w:t>0</w:t>
            </w:r>
          </w:p>
        </w:tc>
      </w:tr>
      <w:tr w:rsidR="00576E67" w:rsidRPr="0077437E" w14:paraId="13CDA9DB" w14:textId="77777777" w:rsidTr="00244563">
        <w:trPr>
          <w:jc w:val="center"/>
        </w:trPr>
        <w:tc>
          <w:tcPr>
            <w:tcW w:w="1396" w:type="dxa"/>
            <w:shd w:val="clear" w:color="auto" w:fill="auto"/>
            <w:vAlign w:val="center"/>
          </w:tcPr>
          <w:p w14:paraId="548B0EE0" w14:textId="77777777" w:rsidR="00576E67" w:rsidRPr="0077437E" w:rsidRDefault="00576E67" w:rsidP="00244563">
            <w:pPr>
              <w:pStyle w:val="TAC"/>
              <w:rPr>
                <w:rFonts w:eastAsia="Batang"/>
              </w:rPr>
            </w:pPr>
            <w:r w:rsidRPr="0077437E">
              <w:rPr>
                <w:rFonts w:eastAsia="Batang"/>
              </w:rPr>
              <w:t>77</w:t>
            </w:r>
          </w:p>
        </w:tc>
        <w:tc>
          <w:tcPr>
            <w:tcW w:w="1027" w:type="dxa"/>
            <w:shd w:val="clear" w:color="auto" w:fill="auto"/>
            <w:vAlign w:val="center"/>
          </w:tcPr>
          <w:p w14:paraId="75C6839C"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5BB3E883"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FEBD8B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5E57FE8"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4068AD3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AC8F656"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5A9F0A4C" w14:textId="77777777" w:rsidR="00576E67" w:rsidRPr="0077437E" w:rsidRDefault="00576E67" w:rsidP="00244563">
            <w:pPr>
              <w:pStyle w:val="TAC"/>
              <w:rPr>
                <w:rFonts w:eastAsia="Batang"/>
              </w:rPr>
            </w:pPr>
            <w:r w:rsidRPr="0077437E">
              <w:rPr>
                <w:rFonts w:eastAsia="Batang"/>
              </w:rPr>
              <w:t>-</w:t>
            </w:r>
          </w:p>
        </w:tc>
        <w:tc>
          <w:tcPr>
            <w:tcW w:w="936" w:type="dxa"/>
          </w:tcPr>
          <w:p w14:paraId="225AE346" w14:textId="77777777" w:rsidR="00576E67" w:rsidRPr="0077437E" w:rsidRDefault="00576E67" w:rsidP="00244563">
            <w:pPr>
              <w:pStyle w:val="TAC"/>
              <w:rPr>
                <w:rFonts w:eastAsia="Batang"/>
              </w:rPr>
            </w:pPr>
            <w:r w:rsidRPr="0077437E">
              <w:rPr>
                <w:rFonts w:eastAsia="Batang"/>
              </w:rPr>
              <w:t>0</w:t>
            </w:r>
          </w:p>
        </w:tc>
      </w:tr>
      <w:tr w:rsidR="00576E67" w:rsidRPr="0077437E" w14:paraId="7FBBAE0E" w14:textId="77777777" w:rsidTr="00244563">
        <w:trPr>
          <w:jc w:val="center"/>
        </w:trPr>
        <w:tc>
          <w:tcPr>
            <w:tcW w:w="1396" w:type="dxa"/>
            <w:shd w:val="clear" w:color="auto" w:fill="auto"/>
            <w:vAlign w:val="center"/>
          </w:tcPr>
          <w:p w14:paraId="53F9FD97" w14:textId="77777777" w:rsidR="00576E67" w:rsidRPr="0077437E" w:rsidRDefault="00576E67" w:rsidP="00244563">
            <w:pPr>
              <w:pStyle w:val="TAC"/>
              <w:rPr>
                <w:rFonts w:eastAsia="Batang"/>
              </w:rPr>
            </w:pPr>
            <w:r w:rsidRPr="0077437E">
              <w:rPr>
                <w:rFonts w:eastAsia="Batang"/>
              </w:rPr>
              <w:t>78</w:t>
            </w:r>
          </w:p>
        </w:tc>
        <w:tc>
          <w:tcPr>
            <w:tcW w:w="1027" w:type="dxa"/>
            <w:shd w:val="clear" w:color="auto" w:fill="auto"/>
            <w:vAlign w:val="center"/>
          </w:tcPr>
          <w:p w14:paraId="38826B30"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7E56E866"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671E9AB2"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C21926E"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4EFB51C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A7D8555"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5C70C447" w14:textId="77777777" w:rsidR="00576E67" w:rsidRPr="0077437E" w:rsidRDefault="00576E67" w:rsidP="00244563">
            <w:pPr>
              <w:pStyle w:val="TAC"/>
              <w:rPr>
                <w:rFonts w:eastAsia="Batang"/>
              </w:rPr>
            </w:pPr>
            <w:r w:rsidRPr="0077437E">
              <w:rPr>
                <w:rFonts w:eastAsia="Batang"/>
              </w:rPr>
              <w:t>-</w:t>
            </w:r>
          </w:p>
        </w:tc>
        <w:tc>
          <w:tcPr>
            <w:tcW w:w="936" w:type="dxa"/>
          </w:tcPr>
          <w:p w14:paraId="6D26ACAF" w14:textId="77777777" w:rsidR="00576E67" w:rsidRPr="0077437E" w:rsidRDefault="00576E67" w:rsidP="00244563">
            <w:pPr>
              <w:pStyle w:val="TAC"/>
              <w:rPr>
                <w:rFonts w:eastAsia="Batang"/>
              </w:rPr>
            </w:pPr>
            <w:r w:rsidRPr="0077437E">
              <w:rPr>
                <w:rFonts w:eastAsia="Batang"/>
              </w:rPr>
              <w:t>0</w:t>
            </w:r>
          </w:p>
        </w:tc>
      </w:tr>
      <w:tr w:rsidR="00576E67" w:rsidRPr="0077437E" w14:paraId="735524D3" w14:textId="77777777" w:rsidTr="00244563">
        <w:trPr>
          <w:jc w:val="center"/>
        </w:trPr>
        <w:tc>
          <w:tcPr>
            <w:tcW w:w="1396" w:type="dxa"/>
            <w:shd w:val="clear" w:color="auto" w:fill="auto"/>
            <w:vAlign w:val="center"/>
          </w:tcPr>
          <w:p w14:paraId="5E115249" w14:textId="77777777" w:rsidR="00576E67" w:rsidRPr="0077437E" w:rsidRDefault="00576E67" w:rsidP="00244563">
            <w:pPr>
              <w:pStyle w:val="TAC"/>
              <w:rPr>
                <w:rFonts w:eastAsia="Batang"/>
              </w:rPr>
            </w:pPr>
            <w:r w:rsidRPr="0077437E">
              <w:rPr>
                <w:rFonts w:eastAsia="Batang"/>
              </w:rPr>
              <w:t>79</w:t>
            </w:r>
          </w:p>
        </w:tc>
        <w:tc>
          <w:tcPr>
            <w:tcW w:w="1027" w:type="dxa"/>
            <w:shd w:val="clear" w:color="auto" w:fill="auto"/>
            <w:vAlign w:val="center"/>
          </w:tcPr>
          <w:p w14:paraId="598E9675"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4E2EDB79"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6A68A0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E0AC712" w14:textId="77777777" w:rsidR="00576E67" w:rsidRPr="0077437E" w:rsidRDefault="00576E67" w:rsidP="00244563">
            <w:pPr>
              <w:pStyle w:val="TAC"/>
              <w:rPr>
                <w:rFonts w:eastAsia="Batang"/>
              </w:rPr>
            </w:pPr>
            <w:r w:rsidRPr="0077437E">
              <w:rPr>
                <w:rFonts w:eastAsia="Batang"/>
              </w:rPr>
              <w:t>2,7</w:t>
            </w:r>
          </w:p>
        </w:tc>
        <w:tc>
          <w:tcPr>
            <w:tcW w:w="897" w:type="dxa"/>
            <w:shd w:val="clear" w:color="auto" w:fill="auto"/>
            <w:vAlign w:val="center"/>
          </w:tcPr>
          <w:p w14:paraId="2E84002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9062FA2"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D5E296E" w14:textId="77777777" w:rsidR="00576E67" w:rsidRPr="0077437E" w:rsidRDefault="00576E67" w:rsidP="00244563">
            <w:pPr>
              <w:pStyle w:val="TAC"/>
              <w:rPr>
                <w:rFonts w:eastAsia="Batang"/>
              </w:rPr>
            </w:pPr>
            <w:r w:rsidRPr="0077437E">
              <w:rPr>
                <w:rFonts w:eastAsia="Batang"/>
              </w:rPr>
              <w:t>-</w:t>
            </w:r>
          </w:p>
        </w:tc>
        <w:tc>
          <w:tcPr>
            <w:tcW w:w="936" w:type="dxa"/>
          </w:tcPr>
          <w:p w14:paraId="406810B1" w14:textId="77777777" w:rsidR="00576E67" w:rsidRPr="0077437E" w:rsidRDefault="00576E67" w:rsidP="00244563">
            <w:pPr>
              <w:pStyle w:val="TAC"/>
              <w:rPr>
                <w:rFonts w:eastAsia="Batang"/>
              </w:rPr>
            </w:pPr>
            <w:r w:rsidRPr="0077437E">
              <w:rPr>
                <w:rFonts w:eastAsia="Batang"/>
              </w:rPr>
              <w:t>0</w:t>
            </w:r>
          </w:p>
        </w:tc>
      </w:tr>
      <w:tr w:rsidR="00576E67" w:rsidRPr="0077437E" w14:paraId="51BC7B58" w14:textId="77777777" w:rsidTr="00244563">
        <w:trPr>
          <w:jc w:val="center"/>
        </w:trPr>
        <w:tc>
          <w:tcPr>
            <w:tcW w:w="1396" w:type="dxa"/>
            <w:shd w:val="clear" w:color="auto" w:fill="auto"/>
            <w:vAlign w:val="center"/>
          </w:tcPr>
          <w:p w14:paraId="24729A48" w14:textId="77777777" w:rsidR="00576E67" w:rsidRPr="0077437E" w:rsidRDefault="00576E67" w:rsidP="00244563">
            <w:pPr>
              <w:pStyle w:val="TAC"/>
              <w:rPr>
                <w:rFonts w:eastAsia="Batang"/>
              </w:rPr>
            </w:pPr>
            <w:r w:rsidRPr="0077437E">
              <w:rPr>
                <w:rFonts w:eastAsia="Batang"/>
              </w:rPr>
              <w:t>80</w:t>
            </w:r>
          </w:p>
        </w:tc>
        <w:tc>
          <w:tcPr>
            <w:tcW w:w="1027" w:type="dxa"/>
            <w:shd w:val="clear" w:color="auto" w:fill="auto"/>
            <w:vAlign w:val="center"/>
          </w:tcPr>
          <w:p w14:paraId="5B9577B9"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101EDD8F"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B267944"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E06CFA9" w14:textId="77777777" w:rsidR="00576E67" w:rsidRPr="0077437E" w:rsidRDefault="00576E67" w:rsidP="00244563">
            <w:pPr>
              <w:pStyle w:val="TAC"/>
              <w:rPr>
                <w:rFonts w:eastAsia="Batang"/>
              </w:rPr>
            </w:pPr>
            <w:r w:rsidRPr="0077437E">
              <w:rPr>
                <w:rFonts w:eastAsia="Batang"/>
              </w:rPr>
              <w:t>3,8</w:t>
            </w:r>
          </w:p>
        </w:tc>
        <w:tc>
          <w:tcPr>
            <w:tcW w:w="897" w:type="dxa"/>
            <w:shd w:val="clear" w:color="auto" w:fill="auto"/>
            <w:vAlign w:val="center"/>
          </w:tcPr>
          <w:p w14:paraId="46597BC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1EF7FE0"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0C099FC0" w14:textId="77777777" w:rsidR="00576E67" w:rsidRPr="0077437E" w:rsidRDefault="00576E67" w:rsidP="00244563">
            <w:pPr>
              <w:pStyle w:val="TAC"/>
              <w:rPr>
                <w:rFonts w:eastAsia="Batang"/>
              </w:rPr>
            </w:pPr>
            <w:r w:rsidRPr="0077437E">
              <w:rPr>
                <w:rFonts w:eastAsia="Batang"/>
              </w:rPr>
              <w:t>-</w:t>
            </w:r>
          </w:p>
        </w:tc>
        <w:tc>
          <w:tcPr>
            <w:tcW w:w="936" w:type="dxa"/>
          </w:tcPr>
          <w:p w14:paraId="68424776" w14:textId="77777777" w:rsidR="00576E67" w:rsidRPr="0077437E" w:rsidRDefault="00576E67" w:rsidP="00244563">
            <w:pPr>
              <w:pStyle w:val="TAC"/>
              <w:rPr>
                <w:rFonts w:eastAsia="Batang"/>
              </w:rPr>
            </w:pPr>
            <w:r w:rsidRPr="0077437E">
              <w:rPr>
                <w:rFonts w:eastAsia="Batang"/>
              </w:rPr>
              <w:t>0</w:t>
            </w:r>
          </w:p>
        </w:tc>
      </w:tr>
      <w:tr w:rsidR="00576E67" w:rsidRPr="0077437E" w14:paraId="3DE95B53" w14:textId="77777777" w:rsidTr="00244563">
        <w:trPr>
          <w:jc w:val="center"/>
        </w:trPr>
        <w:tc>
          <w:tcPr>
            <w:tcW w:w="1396" w:type="dxa"/>
            <w:shd w:val="clear" w:color="auto" w:fill="auto"/>
            <w:vAlign w:val="center"/>
          </w:tcPr>
          <w:p w14:paraId="46D4B403" w14:textId="77777777" w:rsidR="00576E67" w:rsidRPr="0077437E" w:rsidRDefault="00576E67" w:rsidP="00244563">
            <w:pPr>
              <w:pStyle w:val="TAC"/>
              <w:rPr>
                <w:rFonts w:eastAsia="Batang"/>
              </w:rPr>
            </w:pPr>
            <w:r w:rsidRPr="0077437E">
              <w:rPr>
                <w:rFonts w:eastAsia="Batang"/>
              </w:rPr>
              <w:t>81</w:t>
            </w:r>
          </w:p>
        </w:tc>
        <w:tc>
          <w:tcPr>
            <w:tcW w:w="1027" w:type="dxa"/>
            <w:shd w:val="clear" w:color="auto" w:fill="auto"/>
            <w:vAlign w:val="center"/>
          </w:tcPr>
          <w:p w14:paraId="690AB725"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5B210166"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C3F82A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B84A114"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3A2456A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F1C3A94"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8FFFC4F" w14:textId="77777777" w:rsidR="00576E67" w:rsidRPr="0077437E" w:rsidRDefault="00576E67" w:rsidP="00244563">
            <w:pPr>
              <w:pStyle w:val="TAC"/>
              <w:rPr>
                <w:rFonts w:eastAsia="Batang"/>
              </w:rPr>
            </w:pPr>
            <w:r w:rsidRPr="0077437E">
              <w:rPr>
                <w:rFonts w:eastAsia="Batang"/>
              </w:rPr>
              <w:t>-</w:t>
            </w:r>
          </w:p>
        </w:tc>
        <w:tc>
          <w:tcPr>
            <w:tcW w:w="936" w:type="dxa"/>
          </w:tcPr>
          <w:p w14:paraId="2F7F338C" w14:textId="77777777" w:rsidR="00576E67" w:rsidRPr="0077437E" w:rsidRDefault="00576E67" w:rsidP="00244563">
            <w:pPr>
              <w:pStyle w:val="TAC"/>
              <w:rPr>
                <w:rFonts w:eastAsia="Batang"/>
              </w:rPr>
            </w:pPr>
            <w:r w:rsidRPr="0077437E">
              <w:rPr>
                <w:rFonts w:eastAsia="Batang"/>
              </w:rPr>
              <w:t>0</w:t>
            </w:r>
          </w:p>
        </w:tc>
      </w:tr>
      <w:tr w:rsidR="00576E67" w:rsidRPr="0077437E" w14:paraId="61C0EA61" w14:textId="77777777" w:rsidTr="00244563">
        <w:trPr>
          <w:jc w:val="center"/>
        </w:trPr>
        <w:tc>
          <w:tcPr>
            <w:tcW w:w="1396" w:type="dxa"/>
            <w:shd w:val="clear" w:color="auto" w:fill="auto"/>
            <w:vAlign w:val="center"/>
          </w:tcPr>
          <w:p w14:paraId="3C615459" w14:textId="77777777" w:rsidR="00576E67" w:rsidRPr="0077437E" w:rsidRDefault="00576E67" w:rsidP="00244563">
            <w:pPr>
              <w:pStyle w:val="TAC"/>
              <w:rPr>
                <w:rFonts w:eastAsia="Batang"/>
              </w:rPr>
            </w:pPr>
            <w:r w:rsidRPr="0077437E">
              <w:rPr>
                <w:rFonts w:eastAsia="Batang"/>
              </w:rPr>
              <w:t>82</w:t>
            </w:r>
          </w:p>
        </w:tc>
        <w:tc>
          <w:tcPr>
            <w:tcW w:w="1027" w:type="dxa"/>
            <w:shd w:val="clear" w:color="auto" w:fill="auto"/>
            <w:vAlign w:val="center"/>
          </w:tcPr>
          <w:p w14:paraId="7CEDA1F6"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436B4D15"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678FC1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A6ADF0E" w14:textId="77777777" w:rsidR="00576E67" w:rsidRPr="0077437E" w:rsidRDefault="00576E67" w:rsidP="00244563">
            <w:pPr>
              <w:pStyle w:val="TAC"/>
              <w:rPr>
                <w:rFonts w:eastAsia="Batang"/>
              </w:rPr>
            </w:pPr>
            <w:r w:rsidRPr="0077437E">
              <w:rPr>
                <w:rFonts w:eastAsia="Batang"/>
              </w:rPr>
              <w:t>2,5,8</w:t>
            </w:r>
          </w:p>
        </w:tc>
        <w:tc>
          <w:tcPr>
            <w:tcW w:w="897" w:type="dxa"/>
            <w:shd w:val="clear" w:color="auto" w:fill="auto"/>
            <w:vAlign w:val="center"/>
          </w:tcPr>
          <w:p w14:paraId="20FC15D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1DEDFAE"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5E37D260" w14:textId="77777777" w:rsidR="00576E67" w:rsidRPr="0077437E" w:rsidRDefault="00576E67" w:rsidP="00244563">
            <w:pPr>
              <w:pStyle w:val="TAC"/>
              <w:rPr>
                <w:rFonts w:eastAsia="Batang"/>
              </w:rPr>
            </w:pPr>
            <w:r w:rsidRPr="0077437E">
              <w:rPr>
                <w:rFonts w:eastAsia="Batang"/>
              </w:rPr>
              <w:t>-</w:t>
            </w:r>
          </w:p>
        </w:tc>
        <w:tc>
          <w:tcPr>
            <w:tcW w:w="936" w:type="dxa"/>
          </w:tcPr>
          <w:p w14:paraId="1E8EA79D" w14:textId="77777777" w:rsidR="00576E67" w:rsidRPr="0077437E" w:rsidRDefault="00576E67" w:rsidP="00244563">
            <w:pPr>
              <w:pStyle w:val="TAC"/>
              <w:rPr>
                <w:rFonts w:eastAsia="Batang"/>
              </w:rPr>
            </w:pPr>
            <w:r w:rsidRPr="0077437E">
              <w:rPr>
                <w:rFonts w:eastAsia="Batang"/>
              </w:rPr>
              <w:t>0</w:t>
            </w:r>
          </w:p>
        </w:tc>
      </w:tr>
      <w:tr w:rsidR="00576E67" w:rsidRPr="0077437E" w14:paraId="740F3755" w14:textId="77777777" w:rsidTr="00244563">
        <w:trPr>
          <w:jc w:val="center"/>
        </w:trPr>
        <w:tc>
          <w:tcPr>
            <w:tcW w:w="1396" w:type="dxa"/>
            <w:shd w:val="clear" w:color="auto" w:fill="auto"/>
            <w:vAlign w:val="center"/>
          </w:tcPr>
          <w:p w14:paraId="40EC7BDB" w14:textId="77777777" w:rsidR="00576E67" w:rsidRPr="0077437E" w:rsidRDefault="00576E67" w:rsidP="00244563">
            <w:pPr>
              <w:pStyle w:val="TAC"/>
              <w:rPr>
                <w:rFonts w:eastAsia="Batang"/>
              </w:rPr>
            </w:pPr>
            <w:r w:rsidRPr="0077437E">
              <w:rPr>
                <w:rFonts w:eastAsia="Batang"/>
              </w:rPr>
              <w:t>83</w:t>
            </w:r>
          </w:p>
        </w:tc>
        <w:tc>
          <w:tcPr>
            <w:tcW w:w="1027" w:type="dxa"/>
            <w:shd w:val="clear" w:color="auto" w:fill="auto"/>
            <w:vAlign w:val="center"/>
          </w:tcPr>
          <w:p w14:paraId="4B585A9F"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17996C57"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3DE12A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97DA034" w14:textId="77777777" w:rsidR="00576E67" w:rsidRPr="0077437E" w:rsidRDefault="00576E67" w:rsidP="00244563">
            <w:pPr>
              <w:pStyle w:val="TAC"/>
              <w:rPr>
                <w:rFonts w:eastAsia="Batang"/>
              </w:rPr>
            </w:pPr>
            <w:r w:rsidRPr="0077437E">
              <w:rPr>
                <w:rFonts w:eastAsia="Batang"/>
              </w:rPr>
              <w:t>3, 6, 9</w:t>
            </w:r>
          </w:p>
        </w:tc>
        <w:tc>
          <w:tcPr>
            <w:tcW w:w="897" w:type="dxa"/>
            <w:shd w:val="clear" w:color="auto" w:fill="auto"/>
            <w:vAlign w:val="center"/>
          </w:tcPr>
          <w:p w14:paraId="5377AC2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1143607"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F69668F" w14:textId="77777777" w:rsidR="00576E67" w:rsidRPr="0077437E" w:rsidRDefault="00576E67" w:rsidP="00244563">
            <w:pPr>
              <w:pStyle w:val="TAC"/>
              <w:rPr>
                <w:rFonts w:eastAsia="Batang"/>
              </w:rPr>
            </w:pPr>
            <w:r w:rsidRPr="0077437E">
              <w:rPr>
                <w:rFonts w:eastAsia="Batang"/>
              </w:rPr>
              <w:t>-</w:t>
            </w:r>
          </w:p>
        </w:tc>
        <w:tc>
          <w:tcPr>
            <w:tcW w:w="936" w:type="dxa"/>
          </w:tcPr>
          <w:p w14:paraId="399068BF" w14:textId="77777777" w:rsidR="00576E67" w:rsidRPr="0077437E" w:rsidRDefault="00576E67" w:rsidP="00244563">
            <w:pPr>
              <w:pStyle w:val="TAC"/>
              <w:rPr>
                <w:rFonts w:eastAsia="Batang"/>
              </w:rPr>
            </w:pPr>
            <w:r w:rsidRPr="0077437E">
              <w:rPr>
                <w:rFonts w:eastAsia="Batang"/>
              </w:rPr>
              <w:t>0</w:t>
            </w:r>
          </w:p>
        </w:tc>
      </w:tr>
      <w:tr w:rsidR="00576E67" w:rsidRPr="0077437E" w14:paraId="1C7F006A" w14:textId="77777777" w:rsidTr="00244563">
        <w:trPr>
          <w:jc w:val="center"/>
        </w:trPr>
        <w:tc>
          <w:tcPr>
            <w:tcW w:w="1396" w:type="dxa"/>
            <w:shd w:val="clear" w:color="auto" w:fill="auto"/>
            <w:vAlign w:val="center"/>
          </w:tcPr>
          <w:p w14:paraId="06CAB0D1" w14:textId="77777777" w:rsidR="00576E67" w:rsidRPr="0077437E" w:rsidRDefault="00576E67" w:rsidP="00244563">
            <w:pPr>
              <w:pStyle w:val="TAC"/>
              <w:rPr>
                <w:rFonts w:eastAsia="Batang"/>
              </w:rPr>
            </w:pPr>
            <w:r w:rsidRPr="0077437E">
              <w:rPr>
                <w:rFonts w:eastAsia="Batang"/>
              </w:rPr>
              <w:t>84</w:t>
            </w:r>
          </w:p>
        </w:tc>
        <w:tc>
          <w:tcPr>
            <w:tcW w:w="1027" w:type="dxa"/>
            <w:shd w:val="clear" w:color="auto" w:fill="auto"/>
            <w:vAlign w:val="center"/>
          </w:tcPr>
          <w:p w14:paraId="28EDFBFF"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4CE936B5"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9E4AC20"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4AC1075"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1800214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808C920"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418BCE5" w14:textId="77777777" w:rsidR="00576E67" w:rsidRPr="0077437E" w:rsidRDefault="00576E67" w:rsidP="00244563">
            <w:pPr>
              <w:pStyle w:val="TAC"/>
              <w:rPr>
                <w:rFonts w:eastAsia="Batang"/>
              </w:rPr>
            </w:pPr>
            <w:r w:rsidRPr="0077437E">
              <w:rPr>
                <w:rFonts w:eastAsia="Batang"/>
              </w:rPr>
              <w:t>-</w:t>
            </w:r>
          </w:p>
        </w:tc>
        <w:tc>
          <w:tcPr>
            <w:tcW w:w="936" w:type="dxa"/>
          </w:tcPr>
          <w:p w14:paraId="24138917" w14:textId="77777777" w:rsidR="00576E67" w:rsidRPr="0077437E" w:rsidRDefault="00576E67" w:rsidP="00244563">
            <w:pPr>
              <w:pStyle w:val="TAC"/>
              <w:rPr>
                <w:rFonts w:eastAsia="Batang"/>
              </w:rPr>
            </w:pPr>
            <w:r w:rsidRPr="0077437E">
              <w:rPr>
                <w:rFonts w:eastAsia="Batang"/>
              </w:rPr>
              <w:t>0</w:t>
            </w:r>
          </w:p>
        </w:tc>
      </w:tr>
      <w:tr w:rsidR="00576E67" w:rsidRPr="0077437E" w14:paraId="50D5ECF8" w14:textId="77777777" w:rsidTr="00244563">
        <w:trPr>
          <w:jc w:val="center"/>
        </w:trPr>
        <w:tc>
          <w:tcPr>
            <w:tcW w:w="1396" w:type="dxa"/>
            <w:shd w:val="clear" w:color="auto" w:fill="auto"/>
            <w:vAlign w:val="center"/>
          </w:tcPr>
          <w:p w14:paraId="4F3F99CE" w14:textId="77777777" w:rsidR="00576E67" w:rsidRPr="0077437E" w:rsidRDefault="00576E67" w:rsidP="00244563">
            <w:pPr>
              <w:pStyle w:val="TAC"/>
              <w:rPr>
                <w:rFonts w:eastAsia="Batang"/>
              </w:rPr>
            </w:pPr>
            <w:r w:rsidRPr="0077437E">
              <w:rPr>
                <w:rFonts w:eastAsia="Batang"/>
              </w:rPr>
              <w:t>85</w:t>
            </w:r>
          </w:p>
        </w:tc>
        <w:tc>
          <w:tcPr>
            <w:tcW w:w="1027" w:type="dxa"/>
            <w:shd w:val="clear" w:color="auto" w:fill="auto"/>
            <w:vAlign w:val="center"/>
          </w:tcPr>
          <w:p w14:paraId="55FC4F9F"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4B877428"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68003DD"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8210D41" w14:textId="77777777" w:rsidR="00576E67" w:rsidRPr="0077437E" w:rsidRDefault="00576E67" w:rsidP="00244563">
            <w:pPr>
              <w:pStyle w:val="TAC"/>
              <w:rPr>
                <w:rFonts w:eastAsia="Batang"/>
              </w:rPr>
            </w:pPr>
            <w:r w:rsidRPr="0077437E">
              <w:rPr>
                <w:rFonts w:eastAsia="Batang"/>
              </w:rPr>
              <w:t>1,3,5,7,9</w:t>
            </w:r>
          </w:p>
        </w:tc>
        <w:tc>
          <w:tcPr>
            <w:tcW w:w="897" w:type="dxa"/>
            <w:shd w:val="clear" w:color="auto" w:fill="auto"/>
            <w:vAlign w:val="center"/>
          </w:tcPr>
          <w:p w14:paraId="4706338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3F3B5BB"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478FB228" w14:textId="77777777" w:rsidR="00576E67" w:rsidRPr="0077437E" w:rsidRDefault="00576E67" w:rsidP="00244563">
            <w:pPr>
              <w:pStyle w:val="TAC"/>
              <w:rPr>
                <w:rFonts w:eastAsia="Batang"/>
              </w:rPr>
            </w:pPr>
            <w:r w:rsidRPr="0077437E">
              <w:rPr>
                <w:rFonts w:eastAsia="Batang"/>
              </w:rPr>
              <w:t>-</w:t>
            </w:r>
          </w:p>
        </w:tc>
        <w:tc>
          <w:tcPr>
            <w:tcW w:w="936" w:type="dxa"/>
          </w:tcPr>
          <w:p w14:paraId="6EB27F98" w14:textId="77777777" w:rsidR="00576E67" w:rsidRPr="0077437E" w:rsidRDefault="00576E67" w:rsidP="00244563">
            <w:pPr>
              <w:pStyle w:val="TAC"/>
              <w:rPr>
                <w:rFonts w:eastAsia="Batang"/>
              </w:rPr>
            </w:pPr>
            <w:r w:rsidRPr="0077437E">
              <w:rPr>
                <w:rFonts w:eastAsia="Batang"/>
              </w:rPr>
              <w:t>0</w:t>
            </w:r>
          </w:p>
        </w:tc>
      </w:tr>
      <w:tr w:rsidR="00576E67" w:rsidRPr="0077437E" w14:paraId="4EB8538F" w14:textId="77777777" w:rsidTr="00244563">
        <w:trPr>
          <w:jc w:val="center"/>
        </w:trPr>
        <w:tc>
          <w:tcPr>
            <w:tcW w:w="1396" w:type="dxa"/>
            <w:shd w:val="clear" w:color="auto" w:fill="auto"/>
            <w:vAlign w:val="center"/>
          </w:tcPr>
          <w:p w14:paraId="39F0BE96" w14:textId="77777777" w:rsidR="00576E67" w:rsidRPr="0077437E" w:rsidRDefault="00576E67" w:rsidP="00244563">
            <w:pPr>
              <w:pStyle w:val="TAC"/>
              <w:rPr>
                <w:rFonts w:eastAsia="Batang"/>
              </w:rPr>
            </w:pPr>
            <w:r w:rsidRPr="0077437E">
              <w:rPr>
                <w:rFonts w:eastAsia="Batang"/>
              </w:rPr>
              <w:t>86</w:t>
            </w:r>
          </w:p>
        </w:tc>
        <w:tc>
          <w:tcPr>
            <w:tcW w:w="1027" w:type="dxa"/>
            <w:shd w:val="clear" w:color="auto" w:fill="auto"/>
            <w:vAlign w:val="center"/>
          </w:tcPr>
          <w:p w14:paraId="63CC47D2"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2EEC407F"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8730F9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12B052E" w14:textId="77777777" w:rsidR="00576E67" w:rsidRPr="0077437E" w:rsidRDefault="00576E67" w:rsidP="00244563">
            <w:pPr>
              <w:pStyle w:val="TAC"/>
              <w:rPr>
                <w:rFonts w:eastAsia="Batang"/>
              </w:rPr>
            </w:pPr>
            <w:r w:rsidRPr="0077437E">
              <w:rPr>
                <w:rFonts w:eastAsia="Batang"/>
              </w:rPr>
              <w:t>0,1,2,3,4,5,6,7,8,9</w:t>
            </w:r>
          </w:p>
        </w:tc>
        <w:tc>
          <w:tcPr>
            <w:tcW w:w="897" w:type="dxa"/>
            <w:shd w:val="clear" w:color="auto" w:fill="auto"/>
            <w:vAlign w:val="center"/>
          </w:tcPr>
          <w:p w14:paraId="5A7274F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3FD73CD"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5D508465" w14:textId="77777777" w:rsidR="00576E67" w:rsidRPr="0077437E" w:rsidRDefault="00576E67" w:rsidP="00244563">
            <w:pPr>
              <w:pStyle w:val="TAC"/>
              <w:rPr>
                <w:rFonts w:eastAsia="Batang"/>
              </w:rPr>
            </w:pPr>
            <w:r w:rsidRPr="0077437E">
              <w:rPr>
                <w:rFonts w:eastAsia="Batang"/>
              </w:rPr>
              <w:t>-</w:t>
            </w:r>
          </w:p>
        </w:tc>
        <w:tc>
          <w:tcPr>
            <w:tcW w:w="936" w:type="dxa"/>
          </w:tcPr>
          <w:p w14:paraId="74F3F985" w14:textId="77777777" w:rsidR="00576E67" w:rsidRPr="0077437E" w:rsidRDefault="00576E67" w:rsidP="00244563">
            <w:pPr>
              <w:pStyle w:val="TAC"/>
              <w:rPr>
                <w:rFonts w:eastAsia="Batang"/>
              </w:rPr>
            </w:pPr>
            <w:r w:rsidRPr="0077437E">
              <w:rPr>
                <w:rFonts w:eastAsia="Batang"/>
              </w:rPr>
              <w:t>0</w:t>
            </w:r>
          </w:p>
        </w:tc>
      </w:tr>
      <w:tr w:rsidR="00576E67" w:rsidRPr="0077437E" w14:paraId="00B1E609" w14:textId="77777777" w:rsidTr="00244563">
        <w:trPr>
          <w:jc w:val="center"/>
        </w:trPr>
        <w:tc>
          <w:tcPr>
            <w:tcW w:w="1396" w:type="dxa"/>
            <w:shd w:val="clear" w:color="auto" w:fill="auto"/>
          </w:tcPr>
          <w:p w14:paraId="106A72B0" w14:textId="77777777" w:rsidR="00576E67" w:rsidRPr="0077437E" w:rsidRDefault="00576E67" w:rsidP="00244563">
            <w:pPr>
              <w:pStyle w:val="TAC"/>
              <w:rPr>
                <w:rFonts w:eastAsia="Batang"/>
              </w:rPr>
            </w:pPr>
            <w:r w:rsidRPr="0077437E">
              <w:rPr>
                <w:rFonts w:eastAsia="Batang"/>
              </w:rPr>
              <w:t>87</w:t>
            </w:r>
          </w:p>
        </w:tc>
        <w:tc>
          <w:tcPr>
            <w:tcW w:w="1027" w:type="dxa"/>
            <w:shd w:val="clear" w:color="auto" w:fill="auto"/>
            <w:vAlign w:val="center"/>
          </w:tcPr>
          <w:p w14:paraId="5EBE8654"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4E342DCA"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42CD801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0B7C6CC"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0552752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7650201"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090AB9FB" w14:textId="77777777" w:rsidR="00576E67" w:rsidRPr="0077437E" w:rsidRDefault="00576E67" w:rsidP="00244563">
            <w:pPr>
              <w:pStyle w:val="TAC"/>
              <w:rPr>
                <w:rFonts w:eastAsia="Batang"/>
              </w:rPr>
            </w:pPr>
            <w:r w:rsidRPr="0077437E">
              <w:rPr>
                <w:rFonts w:eastAsia="Batang"/>
              </w:rPr>
              <w:t>6</w:t>
            </w:r>
          </w:p>
        </w:tc>
        <w:tc>
          <w:tcPr>
            <w:tcW w:w="936" w:type="dxa"/>
          </w:tcPr>
          <w:p w14:paraId="7B8D8EF2" w14:textId="77777777" w:rsidR="00576E67" w:rsidRPr="0077437E" w:rsidRDefault="00576E67" w:rsidP="00244563">
            <w:pPr>
              <w:pStyle w:val="TAC"/>
              <w:rPr>
                <w:rFonts w:eastAsia="Batang"/>
              </w:rPr>
            </w:pPr>
            <w:r w:rsidRPr="0077437E">
              <w:rPr>
                <w:rFonts w:eastAsia="Batang"/>
              </w:rPr>
              <w:t>2</w:t>
            </w:r>
          </w:p>
        </w:tc>
      </w:tr>
      <w:tr w:rsidR="00576E67" w:rsidRPr="0077437E" w14:paraId="5E93F5C3" w14:textId="77777777" w:rsidTr="00244563">
        <w:trPr>
          <w:jc w:val="center"/>
        </w:trPr>
        <w:tc>
          <w:tcPr>
            <w:tcW w:w="1396" w:type="dxa"/>
            <w:shd w:val="clear" w:color="auto" w:fill="auto"/>
          </w:tcPr>
          <w:p w14:paraId="43D28E28" w14:textId="77777777" w:rsidR="00576E67" w:rsidRPr="0077437E" w:rsidRDefault="00576E67" w:rsidP="00244563">
            <w:pPr>
              <w:pStyle w:val="TAC"/>
              <w:rPr>
                <w:rFonts w:eastAsia="Batang"/>
              </w:rPr>
            </w:pPr>
            <w:r w:rsidRPr="0077437E">
              <w:rPr>
                <w:rFonts w:eastAsia="Batang"/>
              </w:rPr>
              <w:t>88</w:t>
            </w:r>
          </w:p>
        </w:tc>
        <w:tc>
          <w:tcPr>
            <w:tcW w:w="1027" w:type="dxa"/>
            <w:shd w:val="clear" w:color="auto" w:fill="auto"/>
            <w:vAlign w:val="center"/>
          </w:tcPr>
          <w:p w14:paraId="7FA478C8"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63BA9DAB"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093FA3A2"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697530A7"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4FD8565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97592D0"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E8E006A" w14:textId="77777777" w:rsidR="00576E67" w:rsidRPr="0077437E" w:rsidRDefault="00576E67" w:rsidP="00244563">
            <w:pPr>
              <w:pStyle w:val="TAC"/>
              <w:rPr>
                <w:rFonts w:eastAsia="Batang"/>
              </w:rPr>
            </w:pPr>
            <w:r w:rsidRPr="0077437E">
              <w:rPr>
                <w:rFonts w:eastAsia="Batang"/>
              </w:rPr>
              <w:t>6</w:t>
            </w:r>
          </w:p>
        </w:tc>
        <w:tc>
          <w:tcPr>
            <w:tcW w:w="936" w:type="dxa"/>
          </w:tcPr>
          <w:p w14:paraId="58B2CDF4" w14:textId="77777777" w:rsidR="00576E67" w:rsidRPr="0077437E" w:rsidRDefault="00576E67" w:rsidP="00244563">
            <w:pPr>
              <w:pStyle w:val="TAC"/>
              <w:rPr>
                <w:rFonts w:eastAsia="Batang"/>
              </w:rPr>
            </w:pPr>
            <w:r w:rsidRPr="0077437E">
              <w:rPr>
                <w:rFonts w:eastAsia="Batang"/>
              </w:rPr>
              <w:t>2</w:t>
            </w:r>
          </w:p>
        </w:tc>
      </w:tr>
      <w:tr w:rsidR="00576E67" w:rsidRPr="0077437E" w14:paraId="00E6F7DC" w14:textId="77777777" w:rsidTr="00244563">
        <w:trPr>
          <w:jc w:val="center"/>
        </w:trPr>
        <w:tc>
          <w:tcPr>
            <w:tcW w:w="1396" w:type="dxa"/>
            <w:shd w:val="clear" w:color="auto" w:fill="auto"/>
          </w:tcPr>
          <w:p w14:paraId="6D4817CC" w14:textId="77777777" w:rsidR="00576E67" w:rsidRPr="0077437E" w:rsidRDefault="00576E67" w:rsidP="00244563">
            <w:pPr>
              <w:pStyle w:val="TAC"/>
              <w:rPr>
                <w:rFonts w:eastAsia="Batang"/>
              </w:rPr>
            </w:pPr>
            <w:r w:rsidRPr="0077437E">
              <w:rPr>
                <w:rFonts w:eastAsia="Batang"/>
              </w:rPr>
              <w:t>89</w:t>
            </w:r>
          </w:p>
        </w:tc>
        <w:tc>
          <w:tcPr>
            <w:tcW w:w="1027" w:type="dxa"/>
            <w:shd w:val="clear" w:color="auto" w:fill="auto"/>
            <w:vAlign w:val="center"/>
          </w:tcPr>
          <w:p w14:paraId="01C5E4C6"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1FE6368E"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5DC7A90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FAC27F1"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1A851D7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FC77088"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2135149C" w14:textId="77777777" w:rsidR="00576E67" w:rsidRPr="0077437E" w:rsidRDefault="00576E67" w:rsidP="00244563">
            <w:pPr>
              <w:pStyle w:val="TAC"/>
              <w:rPr>
                <w:rFonts w:eastAsia="Batang"/>
              </w:rPr>
            </w:pPr>
            <w:r w:rsidRPr="0077437E">
              <w:rPr>
                <w:rFonts w:eastAsia="Batang"/>
              </w:rPr>
              <w:t>6</w:t>
            </w:r>
          </w:p>
        </w:tc>
        <w:tc>
          <w:tcPr>
            <w:tcW w:w="936" w:type="dxa"/>
          </w:tcPr>
          <w:p w14:paraId="0C645A40" w14:textId="77777777" w:rsidR="00576E67" w:rsidRPr="0077437E" w:rsidRDefault="00576E67" w:rsidP="00244563">
            <w:pPr>
              <w:pStyle w:val="TAC"/>
              <w:rPr>
                <w:rFonts w:eastAsia="Batang"/>
              </w:rPr>
            </w:pPr>
            <w:r w:rsidRPr="0077437E">
              <w:rPr>
                <w:rFonts w:eastAsia="Batang"/>
              </w:rPr>
              <w:t>2</w:t>
            </w:r>
          </w:p>
        </w:tc>
      </w:tr>
      <w:tr w:rsidR="00576E67" w:rsidRPr="0077437E" w14:paraId="327083DE" w14:textId="77777777" w:rsidTr="00244563">
        <w:trPr>
          <w:jc w:val="center"/>
        </w:trPr>
        <w:tc>
          <w:tcPr>
            <w:tcW w:w="1396" w:type="dxa"/>
            <w:shd w:val="clear" w:color="auto" w:fill="auto"/>
          </w:tcPr>
          <w:p w14:paraId="37BF65A6" w14:textId="77777777" w:rsidR="00576E67" w:rsidRPr="0077437E" w:rsidRDefault="00576E67" w:rsidP="00244563">
            <w:pPr>
              <w:pStyle w:val="TAC"/>
              <w:rPr>
                <w:rFonts w:eastAsia="Batang"/>
              </w:rPr>
            </w:pPr>
            <w:r w:rsidRPr="0077437E">
              <w:rPr>
                <w:rFonts w:eastAsia="Batang"/>
              </w:rPr>
              <w:t>90</w:t>
            </w:r>
          </w:p>
        </w:tc>
        <w:tc>
          <w:tcPr>
            <w:tcW w:w="1027" w:type="dxa"/>
            <w:shd w:val="clear" w:color="auto" w:fill="auto"/>
            <w:vAlign w:val="center"/>
          </w:tcPr>
          <w:p w14:paraId="44AB6A05"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7F0F2983"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03B895C8"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5B56D1A0"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2CB4DB4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14C880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00A996E" w14:textId="77777777" w:rsidR="00576E67" w:rsidRPr="0077437E" w:rsidRDefault="00576E67" w:rsidP="00244563">
            <w:pPr>
              <w:pStyle w:val="TAC"/>
              <w:rPr>
                <w:rFonts w:eastAsia="Batang"/>
              </w:rPr>
            </w:pPr>
            <w:r w:rsidRPr="0077437E">
              <w:rPr>
                <w:rFonts w:eastAsia="Batang"/>
              </w:rPr>
              <w:t>6</w:t>
            </w:r>
          </w:p>
        </w:tc>
        <w:tc>
          <w:tcPr>
            <w:tcW w:w="936" w:type="dxa"/>
          </w:tcPr>
          <w:p w14:paraId="11ACEF99" w14:textId="77777777" w:rsidR="00576E67" w:rsidRPr="0077437E" w:rsidRDefault="00576E67" w:rsidP="00244563">
            <w:pPr>
              <w:pStyle w:val="TAC"/>
              <w:rPr>
                <w:rFonts w:eastAsia="Batang"/>
              </w:rPr>
            </w:pPr>
            <w:r w:rsidRPr="0077437E">
              <w:rPr>
                <w:rFonts w:eastAsia="Batang"/>
              </w:rPr>
              <w:t>2</w:t>
            </w:r>
          </w:p>
        </w:tc>
      </w:tr>
      <w:tr w:rsidR="00576E67" w:rsidRPr="0077437E" w14:paraId="013F11D5" w14:textId="77777777" w:rsidTr="00244563">
        <w:trPr>
          <w:jc w:val="center"/>
        </w:trPr>
        <w:tc>
          <w:tcPr>
            <w:tcW w:w="1396" w:type="dxa"/>
            <w:shd w:val="clear" w:color="auto" w:fill="auto"/>
          </w:tcPr>
          <w:p w14:paraId="217FB9D6" w14:textId="77777777" w:rsidR="00576E67" w:rsidRPr="0077437E" w:rsidRDefault="00576E67" w:rsidP="00244563">
            <w:pPr>
              <w:pStyle w:val="TAC"/>
              <w:rPr>
                <w:rFonts w:eastAsia="Batang"/>
              </w:rPr>
            </w:pPr>
            <w:r w:rsidRPr="0077437E">
              <w:rPr>
                <w:rFonts w:eastAsia="Batang"/>
              </w:rPr>
              <w:t>91</w:t>
            </w:r>
          </w:p>
        </w:tc>
        <w:tc>
          <w:tcPr>
            <w:tcW w:w="1027" w:type="dxa"/>
            <w:shd w:val="clear" w:color="auto" w:fill="auto"/>
            <w:vAlign w:val="center"/>
          </w:tcPr>
          <w:p w14:paraId="3C090695"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414E52AD"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74C69ACD"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22D9028"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28FFEE6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D68BA48"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35BF5218" w14:textId="77777777" w:rsidR="00576E67" w:rsidRPr="0077437E" w:rsidRDefault="00576E67" w:rsidP="00244563">
            <w:pPr>
              <w:pStyle w:val="TAC"/>
              <w:rPr>
                <w:rFonts w:eastAsia="Batang"/>
              </w:rPr>
            </w:pPr>
            <w:r w:rsidRPr="0077437E">
              <w:rPr>
                <w:rFonts w:eastAsia="Batang"/>
              </w:rPr>
              <w:t>6</w:t>
            </w:r>
          </w:p>
        </w:tc>
        <w:tc>
          <w:tcPr>
            <w:tcW w:w="936" w:type="dxa"/>
          </w:tcPr>
          <w:p w14:paraId="07BD38F7" w14:textId="77777777" w:rsidR="00576E67" w:rsidRPr="0077437E" w:rsidRDefault="00576E67" w:rsidP="00244563">
            <w:pPr>
              <w:pStyle w:val="TAC"/>
              <w:rPr>
                <w:rFonts w:eastAsia="Batang"/>
              </w:rPr>
            </w:pPr>
            <w:r w:rsidRPr="0077437E">
              <w:rPr>
                <w:rFonts w:eastAsia="Batang"/>
              </w:rPr>
              <w:t>2</w:t>
            </w:r>
          </w:p>
        </w:tc>
      </w:tr>
      <w:tr w:rsidR="00576E67" w:rsidRPr="0077437E" w14:paraId="172171D8" w14:textId="77777777" w:rsidTr="00244563">
        <w:trPr>
          <w:jc w:val="center"/>
        </w:trPr>
        <w:tc>
          <w:tcPr>
            <w:tcW w:w="1396" w:type="dxa"/>
            <w:shd w:val="clear" w:color="auto" w:fill="auto"/>
            <w:vAlign w:val="center"/>
          </w:tcPr>
          <w:p w14:paraId="6B9BD166" w14:textId="77777777" w:rsidR="00576E67" w:rsidRPr="0077437E" w:rsidRDefault="00576E67" w:rsidP="00244563">
            <w:pPr>
              <w:pStyle w:val="TAC"/>
              <w:rPr>
                <w:rFonts w:eastAsia="Batang"/>
              </w:rPr>
            </w:pPr>
            <w:r w:rsidRPr="0077437E">
              <w:rPr>
                <w:rFonts w:eastAsia="Batang"/>
              </w:rPr>
              <w:t>92</w:t>
            </w:r>
          </w:p>
        </w:tc>
        <w:tc>
          <w:tcPr>
            <w:tcW w:w="1027" w:type="dxa"/>
            <w:shd w:val="clear" w:color="auto" w:fill="auto"/>
            <w:vAlign w:val="center"/>
          </w:tcPr>
          <w:p w14:paraId="53BD18A9"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1867F246"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66C629F7"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5B44CDF5"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799E190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133FAE3"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022CB75A" w14:textId="77777777" w:rsidR="00576E67" w:rsidRPr="0077437E" w:rsidRDefault="00576E67" w:rsidP="00244563">
            <w:pPr>
              <w:pStyle w:val="TAC"/>
              <w:rPr>
                <w:rFonts w:eastAsia="Batang"/>
              </w:rPr>
            </w:pPr>
            <w:r w:rsidRPr="0077437E">
              <w:rPr>
                <w:rFonts w:eastAsia="Batang"/>
              </w:rPr>
              <w:t>6</w:t>
            </w:r>
          </w:p>
        </w:tc>
        <w:tc>
          <w:tcPr>
            <w:tcW w:w="936" w:type="dxa"/>
          </w:tcPr>
          <w:p w14:paraId="0882A5DB" w14:textId="77777777" w:rsidR="00576E67" w:rsidRPr="0077437E" w:rsidRDefault="00576E67" w:rsidP="00244563">
            <w:pPr>
              <w:pStyle w:val="TAC"/>
              <w:rPr>
                <w:rFonts w:eastAsia="Batang"/>
              </w:rPr>
            </w:pPr>
            <w:r w:rsidRPr="0077437E">
              <w:rPr>
                <w:rFonts w:eastAsia="Batang"/>
              </w:rPr>
              <w:t>2</w:t>
            </w:r>
          </w:p>
        </w:tc>
      </w:tr>
      <w:tr w:rsidR="00576E67" w:rsidRPr="0077437E" w14:paraId="5B880D93" w14:textId="77777777" w:rsidTr="00244563">
        <w:trPr>
          <w:jc w:val="center"/>
        </w:trPr>
        <w:tc>
          <w:tcPr>
            <w:tcW w:w="1396" w:type="dxa"/>
            <w:shd w:val="clear" w:color="auto" w:fill="auto"/>
            <w:vAlign w:val="center"/>
          </w:tcPr>
          <w:p w14:paraId="7919272D" w14:textId="77777777" w:rsidR="00576E67" w:rsidRPr="0077437E" w:rsidRDefault="00576E67" w:rsidP="00244563">
            <w:pPr>
              <w:pStyle w:val="TAC"/>
              <w:rPr>
                <w:rFonts w:eastAsia="Batang"/>
              </w:rPr>
            </w:pPr>
            <w:r w:rsidRPr="0077437E">
              <w:rPr>
                <w:rFonts w:eastAsia="Batang"/>
              </w:rPr>
              <w:t>93</w:t>
            </w:r>
          </w:p>
        </w:tc>
        <w:tc>
          <w:tcPr>
            <w:tcW w:w="1027" w:type="dxa"/>
            <w:shd w:val="clear" w:color="auto" w:fill="auto"/>
            <w:vAlign w:val="center"/>
          </w:tcPr>
          <w:p w14:paraId="5500D162"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1B6D91B8"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557BEFA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EA588CD"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7F7DDD9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AABB245"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7E2B9A3" w14:textId="77777777" w:rsidR="00576E67" w:rsidRPr="0077437E" w:rsidRDefault="00576E67" w:rsidP="00244563">
            <w:pPr>
              <w:pStyle w:val="TAC"/>
              <w:rPr>
                <w:rFonts w:eastAsia="Batang"/>
              </w:rPr>
            </w:pPr>
            <w:r w:rsidRPr="0077437E">
              <w:rPr>
                <w:rFonts w:eastAsia="Batang"/>
              </w:rPr>
              <w:t>6</w:t>
            </w:r>
          </w:p>
        </w:tc>
        <w:tc>
          <w:tcPr>
            <w:tcW w:w="936" w:type="dxa"/>
          </w:tcPr>
          <w:p w14:paraId="5FF8815F" w14:textId="77777777" w:rsidR="00576E67" w:rsidRPr="0077437E" w:rsidRDefault="00576E67" w:rsidP="00244563">
            <w:pPr>
              <w:pStyle w:val="TAC"/>
              <w:rPr>
                <w:rFonts w:eastAsia="Batang"/>
              </w:rPr>
            </w:pPr>
            <w:r w:rsidRPr="0077437E">
              <w:rPr>
                <w:rFonts w:eastAsia="Batang"/>
              </w:rPr>
              <w:t>2</w:t>
            </w:r>
          </w:p>
        </w:tc>
      </w:tr>
      <w:tr w:rsidR="00576E67" w:rsidRPr="0077437E" w14:paraId="3B950CAF" w14:textId="77777777" w:rsidTr="00244563">
        <w:trPr>
          <w:jc w:val="center"/>
        </w:trPr>
        <w:tc>
          <w:tcPr>
            <w:tcW w:w="1396" w:type="dxa"/>
            <w:shd w:val="clear" w:color="auto" w:fill="auto"/>
            <w:vAlign w:val="center"/>
          </w:tcPr>
          <w:p w14:paraId="0D7DA81B" w14:textId="77777777" w:rsidR="00576E67" w:rsidRPr="0077437E" w:rsidRDefault="00576E67" w:rsidP="00244563">
            <w:pPr>
              <w:pStyle w:val="TAC"/>
              <w:rPr>
                <w:rFonts w:eastAsia="Batang"/>
              </w:rPr>
            </w:pPr>
            <w:r w:rsidRPr="0077437E">
              <w:rPr>
                <w:rFonts w:eastAsia="Batang"/>
              </w:rPr>
              <w:t>94</w:t>
            </w:r>
          </w:p>
        </w:tc>
        <w:tc>
          <w:tcPr>
            <w:tcW w:w="1027" w:type="dxa"/>
            <w:shd w:val="clear" w:color="auto" w:fill="auto"/>
            <w:vAlign w:val="center"/>
          </w:tcPr>
          <w:p w14:paraId="28A6D646"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2376F354"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2561A45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DE9D095"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7DF3A21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69E54E1"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032AED6B" w14:textId="77777777" w:rsidR="00576E67" w:rsidRPr="0077437E" w:rsidRDefault="00576E67" w:rsidP="00244563">
            <w:pPr>
              <w:pStyle w:val="TAC"/>
              <w:rPr>
                <w:rFonts w:eastAsia="Batang"/>
              </w:rPr>
            </w:pPr>
            <w:r w:rsidRPr="0077437E">
              <w:rPr>
                <w:rFonts w:eastAsia="Batang"/>
              </w:rPr>
              <w:t>6</w:t>
            </w:r>
          </w:p>
        </w:tc>
        <w:tc>
          <w:tcPr>
            <w:tcW w:w="936" w:type="dxa"/>
          </w:tcPr>
          <w:p w14:paraId="20E2E5C2" w14:textId="77777777" w:rsidR="00576E67" w:rsidRPr="0077437E" w:rsidRDefault="00576E67" w:rsidP="00244563">
            <w:pPr>
              <w:pStyle w:val="TAC"/>
              <w:rPr>
                <w:rFonts w:eastAsia="Batang"/>
              </w:rPr>
            </w:pPr>
            <w:r w:rsidRPr="0077437E">
              <w:rPr>
                <w:rFonts w:eastAsia="Batang"/>
              </w:rPr>
              <w:t>2</w:t>
            </w:r>
          </w:p>
        </w:tc>
      </w:tr>
      <w:tr w:rsidR="00576E67" w:rsidRPr="0077437E" w14:paraId="2C39B2F2" w14:textId="77777777" w:rsidTr="00244563">
        <w:trPr>
          <w:jc w:val="center"/>
        </w:trPr>
        <w:tc>
          <w:tcPr>
            <w:tcW w:w="1396" w:type="dxa"/>
            <w:shd w:val="clear" w:color="auto" w:fill="auto"/>
            <w:vAlign w:val="center"/>
          </w:tcPr>
          <w:p w14:paraId="601471CF" w14:textId="77777777" w:rsidR="00576E67" w:rsidRPr="0077437E" w:rsidRDefault="00576E67" w:rsidP="00244563">
            <w:pPr>
              <w:pStyle w:val="TAC"/>
              <w:rPr>
                <w:rFonts w:eastAsia="Batang"/>
              </w:rPr>
            </w:pPr>
            <w:r w:rsidRPr="0077437E">
              <w:rPr>
                <w:rFonts w:eastAsia="Batang"/>
              </w:rPr>
              <w:t>95</w:t>
            </w:r>
          </w:p>
        </w:tc>
        <w:tc>
          <w:tcPr>
            <w:tcW w:w="1027" w:type="dxa"/>
            <w:shd w:val="clear" w:color="auto" w:fill="auto"/>
            <w:vAlign w:val="center"/>
          </w:tcPr>
          <w:p w14:paraId="0B5F030B"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5704859A"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63863F2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031D60C"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02ED4F2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5020E8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1AF4A4A5" w14:textId="77777777" w:rsidR="00576E67" w:rsidRPr="0077437E" w:rsidRDefault="00576E67" w:rsidP="00244563">
            <w:pPr>
              <w:pStyle w:val="TAC"/>
              <w:rPr>
                <w:rFonts w:eastAsia="Batang"/>
              </w:rPr>
            </w:pPr>
            <w:r w:rsidRPr="0077437E">
              <w:rPr>
                <w:rFonts w:eastAsia="Batang"/>
              </w:rPr>
              <w:t>6</w:t>
            </w:r>
          </w:p>
        </w:tc>
        <w:tc>
          <w:tcPr>
            <w:tcW w:w="936" w:type="dxa"/>
          </w:tcPr>
          <w:p w14:paraId="365D169F" w14:textId="77777777" w:rsidR="00576E67" w:rsidRPr="0077437E" w:rsidRDefault="00576E67" w:rsidP="00244563">
            <w:pPr>
              <w:pStyle w:val="TAC"/>
              <w:rPr>
                <w:rFonts w:eastAsia="Batang"/>
              </w:rPr>
            </w:pPr>
            <w:r w:rsidRPr="0077437E">
              <w:rPr>
                <w:rFonts w:eastAsia="Batang"/>
              </w:rPr>
              <w:t>2</w:t>
            </w:r>
          </w:p>
        </w:tc>
      </w:tr>
      <w:tr w:rsidR="00576E67" w:rsidRPr="0077437E" w14:paraId="3948CD79" w14:textId="77777777" w:rsidTr="00244563">
        <w:trPr>
          <w:jc w:val="center"/>
        </w:trPr>
        <w:tc>
          <w:tcPr>
            <w:tcW w:w="1396" w:type="dxa"/>
            <w:shd w:val="clear" w:color="auto" w:fill="auto"/>
            <w:vAlign w:val="center"/>
          </w:tcPr>
          <w:p w14:paraId="3C92B7F2" w14:textId="77777777" w:rsidR="00576E67" w:rsidRPr="0077437E" w:rsidRDefault="00576E67" w:rsidP="00244563">
            <w:pPr>
              <w:pStyle w:val="TAC"/>
              <w:rPr>
                <w:rFonts w:eastAsia="Batang"/>
              </w:rPr>
            </w:pPr>
            <w:r w:rsidRPr="0077437E">
              <w:rPr>
                <w:rFonts w:eastAsia="Batang"/>
              </w:rPr>
              <w:t>96</w:t>
            </w:r>
          </w:p>
        </w:tc>
        <w:tc>
          <w:tcPr>
            <w:tcW w:w="1027" w:type="dxa"/>
            <w:shd w:val="clear" w:color="auto" w:fill="auto"/>
            <w:vAlign w:val="center"/>
          </w:tcPr>
          <w:p w14:paraId="63A78412"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2C82997B"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2946CF9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C968769"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55D5796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99FF980"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9339877" w14:textId="77777777" w:rsidR="00576E67" w:rsidRPr="0077437E" w:rsidRDefault="00576E67" w:rsidP="00244563">
            <w:pPr>
              <w:pStyle w:val="TAC"/>
              <w:rPr>
                <w:rFonts w:eastAsia="Batang"/>
              </w:rPr>
            </w:pPr>
            <w:r w:rsidRPr="0077437E">
              <w:rPr>
                <w:rFonts w:eastAsia="Batang"/>
              </w:rPr>
              <w:t>6</w:t>
            </w:r>
          </w:p>
        </w:tc>
        <w:tc>
          <w:tcPr>
            <w:tcW w:w="936" w:type="dxa"/>
          </w:tcPr>
          <w:p w14:paraId="1B6CD58A" w14:textId="77777777" w:rsidR="00576E67" w:rsidRPr="0077437E" w:rsidRDefault="00576E67" w:rsidP="00244563">
            <w:pPr>
              <w:pStyle w:val="TAC"/>
              <w:rPr>
                <w:rFonts w:eastAsia="Batang"/>
              </w:rPr>
            </w:pPr>
            <w:r w:rsidRPr="0077437E">
              <w:rPr>
                <w:rFonts w:eastAsia="Batang"/>
              </w:rPr>
              <w:t>2</w:t>
            </w:r>
          </w:p>
        </w:tc>
      </w:tr>
      <w:tr w:rsidR="00576E67" w:rsidRPr="0077437E" w14:paraId="30EA9AB6" w14:textId="77777777" w:rsidTr="00244563">
        <w:trPr>
          <w:jc w:val="center"/>
        </w:trPr>
        <w:tc>
          <w:tcPr>
            <w:tcW w:w="1396" w:type="dxa"/>
            <w:shd w:val="clear" w:color="auto" w:fill="auto"/>
            <w:vAlign w:val="center"/>
          </w:tcPr>
          <w:p w14:paraId="38FF7998" w14:textId="77777777" w:rsidR="00576E67" w:rsidRPr="0077437E" w:rsidRDefault="00576E67" w:rsidP="00244563">
            <w:pPr>
              <w:pStyle w:val="TAC"/>
              <w:rPr>
                <w:rFonts w:eastAsia="Batang"/>
              </w:rPr>
            </w:pPr>
            <w:r w:rsidRPr="0077437E">
              <w:rPr>
                <w:rFonts w:eastAsia="Batang"/>
              </w:rPr>
              <w:t>97</w:t>
            </w:r>
          </w:p>
        </w:tc>
        <w:tc>
          <w:tcPr>
            <w:tcW w:w="1027" w:type="dxa"/>
            <w:shd w:val="clear" w:color="auto" w:fill="auto"/>
            <w:vAlign w:val="center"/>
          </w:tcPr>
          <w:p w14:paraId="3BE87F81"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6170560C"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2DA1F090"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89694DC"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03D99FE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ED73A0D"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1DAF138" w14:textId="77777777" w:rsidR="00576E67" w:rsidRPr="0077437E" w:rsidRDefault="00576E67" w:rsidP="00244563">
            <w:pPr>
              <w:pStyle w:val="TAC"/>
              <w:rPr>
                <w:rFonts w:eastAsia="Batang"/>
              </w:rPr>
            </w:pPr>
            <w:r w:rsidRPr="0077437E">
              <w:rPr>
                <w:rFonts w:eastAsia="Batang"/>
              </w:rPr>
              <w:t>6</w:t>
            </w:r>
          </w:p>
        </w:tc>
        <w:tc>
          <w:tcPr>
            <w:tcW w:w="936" w:type="dxa"/>
          </w:tcPr>
          <w:p w14:paraId="3764CBC8" w14:textId="77777777" w:rsidR="00576E67" w:rsidRPr="0077437E" w:rsidRDefault="00576E67" w:rsidP="00244563">
            <w:pPr>
              <w:pStyle w:val="TAC"/>
              <w:rPr>
                <w:rFonts w:eastAsia="Batang"/>
              </w:rPr>
            </w:pPr>
            <w:r w:rsidRPr="0077437E">
              <w:rPr>
                <w:rFonts w:eastAsia="Batang"/>
              </w:rPr>
              <w:t>2</w:t>
            </w:r>
          </w:p>
        </w:tc>
      </w:tr>
      <w:tr w:rsidR="00576E67" w:rsidRPr="0077437E" w14:paraId="0BA30670" w14:textId="77777777" w:rsidTr="00244563">
        <w:trPr>
          <w:jc w:val="center"/>
        </w:trPr>
        <w:tc>
          <w:tcPr>
            <w:tcW w:w="1396" w:type="dxa"/>
            <w:shd w:val="clear" w:color="auto" w:fill="auto"/>
            <w:vAlign w:val="center"/>
          </w:tcPr>
          <w:p w14:paraId="333E16E7" w14:textId="77777777" w:rsidR="00576E67" w:rsidRPr="0077437E" w:rsidRDefault="00576E67" w:rsidP="00244563">
            <w:pPr>
              <w:pStyle w:val="TAC"/>
              <w:rPr>
                <w:rFonts w:eastAsia="Batang"/>
              </w:rPr>
            </w:pPr>
            <w:r w:rsidRPr="0077437E">
              <w:rPr>
                <w:rFonts w:eastAsia="Batang"/>
              </w:rPr>
              <w:t>98</w:t>
            </w:r>
          </w:p>
        </w:tc>
        <w:tc>
          <w:tcPr>
            <w:tcW w:w="1027" w:type="dxa"/>
            <w:shd w:val="clear" w:color="auto" w:fill="auto"/>
            <w:vAlign w:val="center"/>
          </w:tcPr>
          <w:p w14:paraId="70016D23"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01C4D406"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706AAD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5D4F0F1"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652C419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DDE0BBC"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7A75141E" w14:textId="77777777" w:rsidR="00576E67" w:rsidRPr="0077437E" w:rsidRDefault="00576E67" w:rsidP="00244563">
            <w:pPr>
              <w:pStyle w:val="TAC"/>
              <w:rPr>
                <w:rFonts w:eastAsia="Batang"/>
              </w:rPr>
            </w:pPr>
            <w:r w:rsidRPr="0077437E">
              <w:rPr>
                <w:rFonts w:eastAsia="Batang"/>
              </w:rPr>
              <w:t>6</w:t>
            </w:r>
          </w:p>
        </w:tc>
        <w:tc>
          <w:tcPr>
            <w:tcW w:w="936" w:type="dxa"/>
          </w:tcPr>
          <w:p w14:paraId="7891C798" w14:textId="77777777" w:rsidR="00576E67" w:rsidRPr="0077437E" w:rsidRDefault="00576E67" w:rsidP="00244563">
            <w:pPr>
              <w:pStyle w:val="TAC"/>
              <w:rPr>
                <w:rFonts w:eastAsia="Batang"/>
              </w:rPr>
            </w:pPr>
            <w:r w:rsidRPr="0077437E">
              <w:rPr>
                <w:rFonts w:eastAsia="Batang"/>
              </w:rPr>
              <w:t>2</w:t>
            </w:r>
          </w:p>
        </w:tc>
      </w:tr>
      <w:tr w:rsidR="00576E67" w:rsidRPr="0077437E" w14:paraId="34E688A1" w14:textId="77777777" w:rsidTr="00244563">
        <w:trPr>
          <w:jc w:val="center"/>
        </w:trPr>
        <w:tc>
          <w:tcPr>
            <w:tcW w:w="1396" w:type="dxa"/>
            <w:shd w:val="clear" w:color="auto" w:fill="auto"/>
            <w:vAlign w:val="center"/>
          </w:tcPr>
          <w:p w14:paraId="083A9FAD" w14:textId="77777777" w:rsidR="00576E67" w:rsidRPr="0077437E" w:rsidRDefault="00576E67" w:rsidP="00244563">
            <w:pPr>
              <w:pStyle w:val="TAC"/>
              <w:rPr>
                <w:rFonts w:eastAsia="Batang"/>
              </w:rPr>
            </w:pPr>
            <w:r w:rsidRPr="0077437E">
              <w:rPr>
                <w:rFonts w:eastAsia="Batang"/>
              </w:rPr>
              <w:t>99</w:t>
            </w:r>
          </w:p>
        </w:tc>
        <w:tc>
          <w:tcPr>
            <w:tcW w:w="1027" w:type="dxa"/>
            <w:shd w:val="clear" w:color="auto" w:fill="auto"/>
            <w:vAlign w:val="center"/>
          </w:tcPr>
          <w:p w14:paraId="4C0C7109"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14594129"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F258209"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CFA5954"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4B41BEF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448B0B9"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63B0879D" w14:textId="77777777" w:rsidR="00576E67" w:rsidRPr="0077437E" w:rsidRDefault="00576E67" w:rsidP="00244563">
            <w:pPr>
              <w:pStyle w:val="TAC"/>
              <w:rPr>
                <w:rFonts w:eastAsia="Batang"/>
              </w:rPr>
            </w:pPr>
            <w:r w:rsidRPr="0077437E">
              <w:rPr>
                <w:rFonts w:eastAsia="Batang"/>
              </w:rPr>
              <w:t>6</w:t>
            </w:r>
          </w:p>
        </w:tc>
        <w:tc>
          <w:tcPr>
            <w:tcW w:w="936" w:type="dxa"/>
          </w:tcPr>
          <w:p w14:paraId="064F8D25" w14:textId="77777777" w:rsidR="00576E67" w:rsidRPr="0077437E" w:rsidRDefault="00576E67" w:rsidP="00244563">
            <w:pPr>
              <w:pStyle w:val="TAC"/>
              <w:rPr>
                <w:rFonts w:eastAsia="Batang"/>
              </w:rPr>
            </w:pPr>
            <w:r w:rsidRPr="0077437E">
              <w:rPr>
                <w:rFonts w:eastAsia="Batang"/>
              </w:rPr>
              <w:t>2</w:t>
            </w:r>
          </w:p>
        </w:tc>
      </w:tr>
      <w:tr w:rsidR="00576E67" w:rsidRPr="0077437E" w14:paraId="29411398" w14:textId="77777777" w:rsidTr="00244563">
        <w:trPr>
          <w:jc w:val="center"/>
        </w:trPr>
        <w:tc>
          <w:tcPr>
            <w:tcW w:w="1396" w:type="dxa"/>
            <w:shd w:val="clear" w:color="auto" w:fill="auto"/>
            <w:vAlign w:val="center"/>
          </w:tcPr>
          <w:p w14:paraId="0B144735" w14:textId="77777777" w:rsidR="00576E67" w:rsidRPr="0077437E" w:rsidRDefault="00576E67" w:rsidP="00244563">
            <w:pPr>
              <w:pStyle w:val="TAC"/>
              <w:rPr>
                <w:rFonts w:eastAsia="Batang"/>
              </w:rPr>
            </w:pPr>
            <w:r w:rsidRPr="0077437E">
              <w:rPr>
                <w:rFonts w:eastAsia="Batang"/>
              </w:rPr>
              <w:t>100</w:t>
            </w:r>
          </w:p>
        </w:tc>
        <w:tc>
          <w:tcPr>
            <w:tcW w:w="1027" w:type="dxa"/>
            <w:shd w:val="clear" w:color="auto" w:fill="auto"/>
            <w:vAlign w:val="center"/>
          </w:tcPr>
          <w:p w14:paraId="23FC7101"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26880869"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BB75DD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497D5B3"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5FEE10A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B012A89"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06C9A423" w14:textId="77777777" w:rsidR="00576E67" w:rsidRPr="0077437E" w:rsidRDefault="00576E67" w:rsidP="00244563">
            <w:pPr>
              <w:pStyle w:val="TAC"/>
              <w:rPr>
                <w:rFonts w:eastAsia="Batang"/>
              </w:rPr>
            </w:pPr>
            <w:r w:rsidRPr="0077437E">
              <w:rPr>
                <w:rFonts w:eastAsia="Batang"/>
              </w:rPr>
              <w:t>6</w:t>
            </w:r>
          </w:p>
        </w:tc>
        <w:tc>
          <w:tcPr>
            <w:tcW w:w="936" w:type="dxa"/>
          </w:tcPr>
          <w:p w14:paraId="00AA8871" w14:textId="77777777" w:rsidR="00576E67" w:rsidRPr="0077437E" w:rsidRDefault="00576E67" w:rsidP="00244563">
            <w:pPr>
              <w:pStyle w:val="TAC"/>
              <w:rPr>
                <w:rFonts w:eastAsia="Batang"/>
              </w:rPr>
            </w:pPr>
            <w:r w:rsidRPr="0077437E">
              <w:rPr>
                <w:rFonts w:eastAsia="Batang"/>
              </w:rPr>
              <w:t>2</w:t>
            </w:r>
          </w:p>
        </w:tc>
      </w:tr>
      <w:tr w:rsidR="00576E67" w:rsidRPr="0077437E" w14:paraId="02BC2F4B" w14:textId="77777777" w:rsidTr="00244563">
        <w:trPr>
          <w:jc w:val="center"/>
        </w:trPr>
        <w:tc>
          <w:tcPr>
            <w:tcW w:w="1396" w:type="dxa"/>
            <w:shd w:val="clear" w:color="auto" w:fill="auto"/>
            <w:vAlign w:val="center"/>
          </w:tcPr>
          <w:p w14:paraId="40997F11" w14:textId="77777777" w:rsidR="00576E67" w:rsidRPr="0077437E" w:rsidRDefault="00576E67" w:rsidP="00244563">
            <w:pPr>
              <w:pStyle w:val="TAC"/>
              <w:rPr>
                <w:rFonts w:eastAsia="Batang"/>
              </w:rPr>
            </w:pPr>
            <w:r w:rsidRPr="0077437E">
              <w:rPr>
                <w:rFonts w:eastAsia="Batang"/>
              </w:rPr>
              <w:t>101</w:t>
            </w:r>
          </w:p>
        </w:tc>
        <w:tc>
          <w:tcPr>
            <w:tcW w:w="1027" w:type="dxa"/>
            <w:shd w:val="clear" w:color="auto" w:fill="auto"/>
            <w:vAlign w:val="center"/>
          </w:tcPr>
          <w:p w14:paraId="5BAC9424"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06BC0CE3"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74711D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C8459D7"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7C778D4E"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174E17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BF9B2D9" w14:textId="77777777" w:rsidR="00576E67" w:rsidRPr="0077437E" w:rsidRDefault="00576E67" w:rsidP="00244563">
            <w:pPr>
              <w:pStyle w:val="TAC"/>
              <w:rPr>
                <w:rFonts w:eastAsia="Batang"/>
              </w:rPr>
            </w:pPr>
            <w:r w:rsidRPr="0077437E">
              <w:rPr>
                <w:rFonts w:eastAsia="Batang"/>
              </w:rPr>
              <w:t>6</w:t>
            </w:r>
          </w:p>
        </w:tc>
        <w:tc>
          <w:tcPr>
            <w:tcW w:w="936" w:type="dxa"/>
          </w:tcPr>
          <w:p w14:paraId="454EFFE8" w14:textId="77777777" w:rsidR="00576E67" w:rsidRPr="0077437E" w:rsidRDefault="00576E67" w:rsidP="00244563">
            <w:pPr>
              <w:pStyle w:val="TAC"/>
              <w:rPr>
                <w:rFonts w:eastAsia="Batang"/>
              </w:rPr>
            </w:pPr>
            <w:r w:rsidRPr="0077437E">
              <w:rPr>
                <w:rFonts w:eastAsia="Batang"/>
              </w:rPr>
              <w:t>2</w:t>
            </w:r>
          </w:p>
        </w:tc>
      </w:tr>
      <w:tr w:rsidR="00576E67" w:rsidRPr="0077437E" w14:paraId="69241FD2" w14:textId="77777777" w:rsidTr="00244563">
        <w:trPr>
          <w:jc w:val="center"/>
        </w:trPr>
        <w:tc>
          <w:tcPr>
            <w:tcW w:w="1396" w:type="dxa"/>
            <w:shd w:val="clear" w:color="auto" w:fill="auto"/>
            <w:vAlign w:val="center"/>
          </w:tcPr>
          <w:p w14:paraId="086EF2B8" w14:textId="77777777" w:rsidR="00576E67" w:rsidRPr="0077437E" w:rsidRDefault="00576E67" w:rsidP="00244563">
            <w:pPr>
              <w:pStyle w:val="TAC"/>
              <w:rPr>
                <w:rFonts w:eastAsia="Batang"/>
              </w:rPr>
            </w:pPr>
            <w:r w:rsidRPr="0077437E">
              <w:rPr>
                <w:rFonts w:eastAsia="Batang"/>
              </w:rPr>
              <w:t>102</w:t>
            </w:r>
          </w:p>
        </w:tc>
        <w:tc>
          <w:tcPr>
            <w:tcW w:w="1027" w:type="dxa"/>
            <w:shd w:val="clear" w:color="auto" w:fill="auto"/>
            <w:vAlign w:val="center"/>
          </w:tcPr>
          <w:p w14:paraId="23621F3E"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06553FF2"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F82D48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91F5A27"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32D260F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BDF07A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634CBDF" w14:textId="77777777" w:rsidR="00576E67" w:rsidRPr="0077437E" w:rsidRDefault="00576E67" w:rsidP="00244563">
            <w:pPr>
              <w:pStyle w:val="TAC"/>
              <w:rPr>
                <w:rFonts w:eastAsia="Batang"/>
              </w:rPr>
            </w:pPr>
            <w:r w:rsidRPr="0077437E">
              <w:rPr>
                <w:rFonts w:eastAsia="Batang"/>
              </w:rPr>
              <w:t>6</w:t>
            </w:r>
          </w:p>
        </w:tc>
        <w:tc>
          <w:tcPr>
            <w:tcW w:w="936" w:type="dxa"/>
          </w:tcPr>
          <w:p w14:paraId="727E0F76" w14:textId="77777777" w:rsidR="00576E67" w:rsidRPr="0077437E" w:rsidRDefault="00576E67" w:rsidP="00244563">
            <w:pPr>
              <w:pStyle w:val="TAC"/>
              <w:rPr>
                <w:rFonts w:eastAsia="Batang"/>
              </w:rPr>
            </w:pPr>
            <w:r w:rsidRPr="0077437E">
              <w:rPr>
                <w:rFonts w:eastAsia="Batang"/>
              </w:rPr>
              <w:t>2</w:t>
            </w:r>
          </w:p>
        </w:tc>
      </w:tr>
      <w:tr w:rsidR="00576E67" w:rsidRPr="0077437E" w14:paraId="2BC4B4F2" w14:textId="77777777" w:rsidTr="00244563">
        <w:trPr>
          <w:jc w:val="center"/>
        </w:trPr>
        <w:tc>
          <w:tcPr>
            <w:tcW w:w="1396" w:type="dxa"/>
            <w:shd w:val="clear" w:color="auto" w:fill="auto"/>
            <w:vAlign w:val="center"/>
          </w:tcPr>
          <w:p w14:paraId="29E5A22B" w14:textId="77777777" w:rsidR="00576E67" w:rsidRPr="0077437E" w:rsidRDefault="00576E67" w:rsidP="00244563">
            <w:pPr>
              <w:pStyle w:val="TAC"/>
              <w:rPr>
                <w:rFonts w:eastAsia="Batang"/>
              </w:rPr>
            </w:pPr>
            <w:r w:rsidRPr="0077437E">
              <w:rPr>
                <w:rFonts w:eastAsia="Batang"/>
              </w:rPr>
              <w:t>103</w:t>
            </w:r>
          </w:p>
        </w:tc>
        <w:tc>
          <w:tcPr>
            <w:tcW w:w="1027" w:type="dxa"/>
            <w:shd w:val="clear" w:color="auto" w:fill="auto"/>
            <w:vAlign w:val="center"/>
          </w:tcPr>
          <w:p w14:paraId="698B0E28"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16AAF9C3"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83C708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1B5B7D9" w14:textId="77777777" w:rsidR="00576E67" w:rsidRPr="0077437E" w:rsidRDefault="00576E67" w:rsidP="00244563">
            <w:pPr>
              <w:pStyle w:val="TAC"/>
              <w:rPr>
                <w:rFonts w:eastAsia="Batang"/>
              </w:rPr>
            </w:pPr>
            <w:r w:rsidRPr="0077437E">
              <w:rPr>
                <w:rFonts w:eastAsia="Batang"/>
              </w:rPr>
              <w:t>2,7</w:t>
            </w:r>
          </w:p>
        </w:tc>
        <w:tc>
          <w:tcPr>
            <w:tcW w:w="897" w:type="dxa"/>
            <w:shd w:val="clear" w:color="auto" w:fill="auto"/>
            <w:vAlign w:val="center"/>
          </w:tcPr>
          <w:p w14:paraId="335ABA4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AA90359"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0F237BD" w14:textId="77777777" w:rsidR="00576E67" w:rsidRPr="0077437E" w:rsidRDefault="00576E67" w:rsidP="00244563">
            <w:pPr>
              <w:pStyle w:val="TAC"/>
              <w:rPr>
                <w:rFonts w:eastAsia="Batang"/>
              </w:rPr>
            </w:pPr>
            <w:r w:rsidRPr="0077437E">
              <w:rPr>
                <w:rFonts w:eastAsia="Batang"/>
              </w:rPr>
              <w:t>6</w:t>
            </w:r>
          </w:p>
        </w:tc>
        <w:tc>
          <w:tcPr>
            <w:tcW w:w="936" w:type="dxa"/>
          </w:tcPr>
          <w:p w14:paraId="67510F4C" w14:textId="77777777" w:rsidR="00576E67" w:rsidRPr="0077437E" w:rsidRDefault="00576E67" w:rsidP="00244563">
            <w:pPr>
              <w:pStyle w:val="TAC"/>
              <w:rPr>
                <w:rFonts w:eastAsia="Batang"/>
              </w:rPr>
            </w:pPr>
            <w:r w:rsidRPr="0077437E">
              <w:rPr>
                <w:rFonts w:eastAsia="Batang"/>
              </w:rPr>
              <w:t>2</w:t>
            </w:r>
          </w:p>
        </w:tc>
      </w:tr>
      <w:tr w:rsidR="00576E67" w:rsidRPr="0077437E" w14:paraId="1B7AE41D" w14:textId="77777777" w:rsidTr="00244563">
        <w:trPr>
          <w:jc w:val="center"/>
        </w:trPr>
        <w:tc>
          <w:tcPr>
            <w:tcW w:w="1396" w:type="dxa"/>
            <w:shd w:val="clear" w:color="auto" w:fill="auto"/>
            <w:vAlign w:val="center"/>
          </w:tcPr>
          <w:p w14:paraId="345E8128" w14:textId="77777777" w:rsidR="00576E67" w:rsidRPr="0077437E" w:rsidRDefault="00576E67" w:rsidP="00244563">
            <w:pPr>
              <w:pStyle w:val="TAC"/>
              <w:rPr>
                <w:rFonts w:eastAsia="Batang"/>
              </w:rPr>
            </w:pPr>
            <w:r w:rsidRPr="0077437E">
              <w:rPr>
                <w:rFonts w:eastAsia="Batang"/>
              </w:rPr>
              <w:t>104</w:t>
            </w:r>
          </w:p>
        </w:tc>
        <w:tc>
          <w:tcPr>
            <w:tcW w:w="1027" w:type="dxa"/>
            <w:shd w:val="clear" w:color="auto" w:fill="auto"/>
            <w:vAlign w:val="center"/>
          </w:tcPr>
          <w:p w14:paraId="288D9BD2"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5B9F9B48"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5150AC0"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34A294F"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2F1FB96E"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F1982DB"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0BDF9DA" w14:textId="77777777" w:rsidR="00576E67" w:rsidRPr="0077437E" w:rsidRDefault="00576E67" w:rsidP="00244563">
            <w:pPr>
              <w:pStyle w:val="TAC"/>
              <w:rPr>
                <w:rFonts w:eastAsia="Batang"/>
              </w:rPr>
            </w:pPr>
            <w:r w:rsidRPr="0077437E">
              <w:rPr>
                <w:rFonts w:eastAsia="Batang"/>
              </w:rPr>
              <w:t>6</w:t>
            </w:r>
          </w:p>
        </w:tc>
        <w:tc>
          <w:tcPr>
            <w:tcW w:w="936" w:type="dxa"/>
          </w:tcPr>
          <w:p w14:paraId="5327086B" w14:textId="77777777" w:rsidR="00576E67" w:rsidRPr="0077437E" w:rsidRDefault="00576E67" w:rsidP="00244563">
            <w:pPr>
              <w:pStyle w:val="TAC"/>
              <w:rPr>
                <w:rFonts w:eastAsia="Batang"/>
              </w:rPr>
            </w:pPr>
            <w:r w:rsidRPr="0077437E">
              <w:rPr>
                <w:rFonts w:eastAsia="Batang"/>
              </w:rPr>
              <w:t>2</w:t>
            </w:r>
          </w:p>
        </w:tc>
      </w:tr>
      <w:tr w:rsidR="00576E67" w:rsidRPr="0077437E" w14:paraId="161AE5F0" w14:textId="77777777" w:rsidTr="00244563">
        <w:trPr>
          <w:jc w:val="center"/>
        </w:trPr>
        <w:tc>
          <w:tcPr>
            <w:tcW w:w="1396" w:type="dxa"/>
            <w:shd w:val="clear" w:color="auto" w:fill="auto"/>
            <w:vAlign w:val="center"/>
          </w:tcPr>
          <w:p w14:paraId="548DEDF2" w14:textId="77777777" w:rsidR="00576E67" w:rsidRPr="0077437E" w:rsidRDefault="00576E67" w:rsidP="00244563">
            <w:pPr>
              <w:pStyle w:val="TAC"/>
              <w:rPr>
                <w:rFonts w:eastAsia="Batang"/>
              </w:rPr>
            </w:pPr>
            <w:r w:rsidRPr="0077437E">
              <w:rPr>
                <w:rFonts w:eastAsia="Batang"/>
              </w:rPr>
              <w:t>105</w:t>
            </w:r>
          </w:p>
        </w:tc>
        <w:tc>
          <w:tcPr>
            <w:tcW w:w="1027" w:type="dxa"/>
            <w:shd w:val="clear" w:color="auto" w:fill="auto"/>
            <w:vAlign w:val="center"/>
          </w:tcPr>
          <w:p w14:paraId="63EE4CB5"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480195E4"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FE0395F"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805E0C7"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748D287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655D52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5DE883E" w14:textId="77777777" w:rsidR="00576E67" w:rsidRPr="0077437E" w:rsidRDefault="00576E67" w:rsidP="00244563">
            <w:pPr>
              <w:pStyle w:val="TAC"/>
              <w:rPr>
                <w:rFonts w:eastAsia="Batang"/>
              </w:rPr>
            </w:pPr>
            <w:r w:rsidRPr="0077437E">
              <w:rPr>
                <w:rFonts w:eastAsia="Batang"/>
              </w:rPr>
              <w:t>6</w:t>
            </w:r>
          </w:p>
        </w:tc>
        <w:tc>
          <w:tcPr>
            <w:tcW w:w="936" w:type="dxa"/>
          </w:tcPr>
          <w:p w14:paraId="451D74E9" w14:textId="77777777" w:rsidR="00576E67" w:rsidRPr="0077437E" w:rsidRDefault="00576E67" w:rsidP="00244563">
            <w:pPr>
              <w:pStyle w:val="TAC"/>
              <w:rPr>
                <w:rFonts w:eastAsia="Batang"/>
              </w:rPr>
            </w:pPr>
            <w:r w:rsidRPr="0077437E">
              <w:rPr>
                <w:rFonts w:eastAsia="Batang"/>
              </w:rPr>
              <w:t>2</w:t>
            </w:r>
          </w:p>
        </w:tc>
      </w:tr>
      <w:tr w:rsidR="00576E67" w:rsidRPr="0077437E" w14:paraId="62BB4194" w14:textId="77777777" w:rsidTr="00244563">
        <w:trPr>
          <w:jc w:val="center"/>
        </w:trPr>
        <w:tc>
          <w:tcPr>
            <w:tcW w:w="1396" w:type="dxa"/>
            <w:shd w:val="clear" w:color="auto" w:fill="auto"/>
            <w:vAlign w:val="center"/>
          </w:tcPr>
          <w:p w14:paraId="20F3F31E" w14:textId="77777777" w:rsidR="00576E67" w:rsidRPr="0077437E" w:rsidRDefault="00576E67" w:rsidP="00244563">
            <w:pPr>
              <w:pStyle w:val="TAC"/>
              <w:rPr>
                <w:rFonts w:eastAsia="Batang"/>
              </w:rPr>
            </w:pPr>
            <w:r w:rsidRPr="0077437E">
              <w:rPr>
                <w:rFonts w:eastAsia="Batang"/>
              </w:rPr>
              <w:t>106</w:t>
            </w:r>
          </w:p>
        </w:tc>
        <w:tc>
          <w:tcPr>
            <w:tcW w:w="1027" w:type="dxa"/>
            <w:shd w:val="clear" w:color="auto" w:fill="auto"/>
            <w:vAlign w:val="center"/>
          </w:tcPr>
          <w:p w14:paraId="49C291F3"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4865FF21"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BF96564"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9B35CFB" w14:textId="77777777" w:rsidR="00576E67" w:rsidRPr="0077437E" w:rsidRDefault="00576E67" w:rsidP="00244563">
            <w:pPr>
              <w:pStyle w:val="TAC"/>
              <w:rPr>
                <w:rFonts w:eastAsia="Batang"/>
              </w:rPr>
            </w:pPr>
            <w:r w:rsidRPr="0077437E">
              <w:rPr>
                <w:rFonts w:eastAsia="Batang"/>
              </w:rPr>
              <w:t>0,1,2,3,4,5,6,7,8,9</w:t>
            </w:r>
          </w:p>
        </w:tc>
        <w:tc>
          <w:tcPr>
            <w:tcW w:w="897" w:type="dxa"/>
            <w:shd w:val="clear" w:color="auto" w:fill="auto"/>
            <w:vAlign w:val="center"/>
          </w:tcPr>
          <w:p w14:paraId="7102F71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9CE8C45"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3E7F53B" w14:textId="77777777" w:rsidR="00576E67" w:rsidRPr="0077437E" w:rsidRDefault="00576E67" w:rsidP="00244563">
            <w:pPr>
              <w:pStyle w:val="TAC"/>
              <w:rPr>
                <w:rFonts w:eastAsia="Batang"/>
              </w:rPr>
            </w:pPr>
            <w:r w:rsidRPr="0077437E">
              <w:rPr>
                <w:rFonts w:eastAsia="Batang"/>
              </w:rPr>
              <w:t>6</w:t>
            </w:r>
          </w:p>
        </w:tc>
        <w:tc>
          <w:tcPr>
            <w:tcW w:w="936" w:type="dxa"/>
          </w:tcPr>
          <w:p w14:paraId="14B79AD3" w14:textId="77777777" w:rsidR="00576E67" w:rsidRPr="0077437E" w:rsidRDefault="00576E67" w:rsidP="00244563">
            <w:pPr>
              <w:pStyle w:val="TAC"/>
              <w:rPr>
                <w:rFonts w:eastAsia="Batang"/>
              </w:rPr>
            </w:pPr>
            <w:r w:rsidRPr="0077437E">
              <w:rPr>
                <w:rFonts w:eastAsia="Batang"/>
              </w:rPr>
              <w:t>2</w:t>
            </w:r>
          </w:p>
        </w:tc>
      </w:tr>
      <w:tr w:rsidR="00576E67" w:rsidRPr="0077437E" w14:paraId="690D3D78" w14:textId="77777777" w:rsidTr="00244563">
        <w:trPr>
          <w:jc w:val="center"/>
        </w:trPr>
        <w:tc>
          <w:tcPr>
            <w:tcW w:w="1396" w:type="dxa"/>
            <w:shd w:val="clear" w:color="auto" w:fill="auto"/>
            <w:vAlign w:val="center"/>
          </w:tcPr>
          <w:p w14:paraId="44CFBC0F" w14:textId="77777777" w:rsidR="00576E67" w:rsidRPr="0077437E" w:rsidRDefault="00576E67" w:rsidP="00244563">
            <w:pPr>
              <w:pStyle w:val="TAC"/>
              <w:rPr>
                <w:rFonts w:eastAsia="Batang"/>
              </w:rPr>
            </w:pPr>
            <w:r w:rsidRPr="0077437E">
              <w:rPr>
                <w:rFonts w:eastAsia="Batang"/>
              </w:rPr>
              <w:t>107</w:t>
            </w:r>
          </w:p>
        </w:tc>
        <w:tc>
          <w:tcPr>
            <w:tcW w:w="1027" w:type="dxa"/>
            <w:shd w:val="clear" w:color="auto" w:fill="auto"/>
            <w:vAlign w:val="center"/>
          </w:tcPr>
          <w:p w14:paraId="706E5780"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541FB15A"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EE39A3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CA1207A" w14:textId="77777777" w:rsidR="00576E67" w:rsidRPr="0077437E" w:rsidRDefault="00576E67" w:rsidP="00244563">
            <w:pPr>
              <w:pStyle w:val="TAC"/>
              <w:rPr>
                <w:rFonts w:eastAsia="Batang"/>
              </w:rPr>
            </w:pPr>
            <w:r w:rsidRPr="0077437E">
              <w:rPr>
                <w:rFonts w:eastAsia="Batang"/>
              </w:rPr>
              <w:t>1,3,5,7,9</w:t>
            </w:r>
          </w:p>
        </w:tc>
        <w:tc>
          <w:tcPr>
            <w:tcW w:w="897" w:type="dxa"/>
            <w:shd w:val="clear" w:color="auto" w:fill="auto"/>
            <w:vAlign w:val="center"/>
          </w:tcPr>
          <w:p w14:paraId="2C67CE0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5569C2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6B09ECB" w14:textId="77777777" w:rsidR="00576E67" w:rsidRPr="0077437E" w:rsidRDefault="00576E67" w:rsidP="00244563">
            <w:pPr>
              <w:pStyle w:val="TAC"/>
              <w:rPr>
                <w:rFonts w:eastAsia="Batang"/>
              </w:rPr>
            </w:pPr>
            <w:r w:rsidRPr="0077437E">
              <w:rPr>
                <w:rFonts w:eastAsia="Batang"/>
              </w:rPr>
              <w:t>6</w:t>
            </w:r>
          </w:p>
        </w:tc>
        <w:tc>
          <w:tcPr>
            <w:tcW w:w="936" w:type="dxa"/>
          </w:tcPr>
          <w:p w14:paraId="40C88E70" w14:textId="77777777" w:rsidR="00576E67" w:rsidRPr="0077437E" w:rsidRDefault="00576E67" w:rsidP="00244563">
            <w:pPr>
              <w:pStyle w:val="TAC"/>
              <w:rPr>
                <w:rFonts w:eastAsia="Batang"/>
              </w:rPr>
            </w:pPr>
            <w:r w:rsidRPr="0077437E">
              <w:rPr>
                <w:rFonts w:eastAsia="Batang"/>
              </w:rPr>
              <w:t>2</w:t>
            </w:r>
          </w:p>
        </w:tc>
      </w:tr>
      <w:tr w:rsidR="00576E67" w:rsidRPr="0077437E" w14:paraId="7482D497" w14:textId="77777777" w:rsidTr="00244563">
        <w:trPr>
          <w:jc w:val="center"/>
        </w:trPr>
        <w:tc>
          <w:tcPr>
            <w:tcW w:w="1396" w:type="dxa"/>
            <w:shd w:val="clear" w:color="auto" w:fill="auto"/>
            <w:vAlign w:val="center"/>
          </w:tcPr>
          <w:p w14:paraId="3BFC1C2E" w14:textId="77777777" w:rsidR="00576E67" w:rsidRPr="0077437E" w:rsidRDefault="00576E67" w:rsidP="00244563">
            <w:pPr>
              <w:pStyle w:val="TAC"/>
              <w:rPr>
                <w:rFonts w:eastAsia="Batang"/>
              </w:rPr>
            </w:pPr>
            <w:r w:rsidRPr="0077437E">
              <w:rPr>
                <w:rFonts w:eastAsia="Batang"/>
              </w:rPr>
              <w:t>108</w:t>
            </w:r>
          </w:p>
        </w:tc>
        <w:tc>
          <w:tcPr>
            <w:tcW w:w="1027" w:type="dxa"/>
            <w:shd w:val="clear" w:color="auto" w:fill="auto"/>
            <w:vAlign w:val="center"/>
          </w:tcPr>
          <w:p w14:paraId="51D1E6A7" w14:textId="77777777" w:rsidR="00576E67" w:rsidRPr="0077437E" w:rsidRDefault="00576E67" w:rsidP="00244563">
            <w:pPr>
              <w:pStyle w:val="TAC"/>
              <w:rPr>
                <w:rFonts w:eastAsia="Batang"/>
              </w:rPr>
            </w:pPr>
            <w:r w:rsidRPr="0077437E">
              <w:rPr>
                <w:rFonts w:eastAsia="Batang"/>
              </w:rPr>
              <w:t>A1/B1</w:t>
            </w:r>
          </w:p>
        </w:tc>
        <w:tc>
          <w:tcPr>
            <w:tcW w:w="814" w:type="dxa"/>
            <w:shd w:val="clear" w:color="auto" w:fill="auto"/>
            <w:vAlign w:val="center"/>
          </w:tcPr>
          <w:p w14:paraId="7C8A7B9E"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67B54C44"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13BADE3"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598AA77E"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748784C"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723BC82F" w14:textId="77777777" w:rsidR="00576E67" w:rsidRPr="0077437E" w:rsidRDefault="00576E67" w:rsidP="00244563">
            <w:pPr>
              <w:pStyle w:val="TAC"/>
              <w:rPr>
                <w:rFonts w:eastAsia="Batang"/>
              </w:rPr>
            </w:pPr>
            <w:r w:rsidRPr="0077437E">
              <w:rPr>
                <w:rFonts w:eastAsia="Batang"/>
              </w:rPr>
              <w:t>7</w:t>
            </w:r>
          </w:p>
        </w:tc>
        <w:tc>
          <w:tcPr>
            <w:tcW w:w="936" w:type="dxa"/>
          </w:tcPr>
          <w:p w14:paraId="7A7BA556" w14:textId="77777777" w:rsidR="00576E67" w:rsidRPr="0077437E" w:rsidRDefault="00576E67" w:rsidP="00244563">
            <w:pPr>
              <w:pStyle w:val="TAC"/>
              <w:rPr>
                <w:rFonts w:eastAsia="Batang"/>
              </w:rPr>
            </w:pPr>
            <w:r w:rsidRPr="0077437E">
              <w:rPr>
                <w:rFonts w:eastAsia="Batang"/>
              </w:rPr>
              <w:t>2</w:t>
            </w:r>
          </w:p>
        </w:tc>
      </w:tr>
      <w:tr w:rsidR="00576E67" w:rsidRPr="0077437E" w14:paraId="024407E2" w14:textId="77777777" w:rsidTr="00244563">
        <w:trPr>
          <w:jc w:val="center"/>
        </w:trPr>
        <w:tc>
          <w:tcPr>
            <w:tcW w:w="1396" w:type="dxa"/>
            <w:shd w:val="clear" w:color="auto" w:fill="auto"/>
            <w:vAlign w:val="center"/>
          </w:tcPr>
          <w:p w14:paraId="5A22AAE7" w14:textId="77777777" w:rsidR="00576E67" w:rsidRPr="0077437E" w:rsidRDefault="00576E67" w:rsidP="00244563">
            <w:pPr>
              <w:pStyle w:val="TAC"/>
              <w:rPr>
                <w:rFonts w:eastAsia="Batang"/>
              </w:rPr>
            </w:pPr>
            <w:r w:rsidRPr="0077437E">
              <w:rPr>
                <w:rFonts w:eastAsia="Batang"/>
              </w:rPr>
              <w:t>109</w:t>
            </w:r>
          </w:p>
        </w:tc>
        <w:tc>
          <w:tcPr>
            <w:tcW w:w="1027" w:type="dxa"/>
            <w:shd w:val="clear" w:color="auto" w:fill="auto"/>
            <w:vAlign w:val="center"/>
          </w:tcPr>
          <w:p w14:paraId="7F03381B" w14:textId="77777777" w:rsidR="00576E67" w:rsidRPr="0077437E" w:rsidRDefault="00576E67" w:rsidP="00244563">
            <w:pPr>
              <w:pStyle w:val="TAC"/>
              <w:rPr>
                <w:rFonts w:eastAsia="Batang"/>
              </w:rPr>
            </w:pPr>
            <w:r w:rsidRPr="0077437E">
              <w:rPr>
                <w:rFonts w:eastAsia="Batang"/>
              </w:rPr>
              <w:t>A1/B1</w:t>
            </w:r>
          </w:p>
        </w:tc>
        <w:tc>
          <w:tcPr>
            <w:tcW w:w="814" w:type="dxa"/>
            <w:shd w:val="clear" w:color="auto" w:fill="auto"/>
            <w:vAlign w:val="center"/>
          </w:tcPr>
          <w:p w14:paraId="398C5BFF"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58B20699"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0B407EE"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55A101F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CD525AB"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812C8CB" w14:textId="77777777" w:rsidR="00576E67" w:rsidRPr="0077437E" w:rsidRDefault="00576E67" w:rsidP="00244563">
            <w:pPr>
              <w:pStyle w:val="TAC"/>
              <w:rPr>
                <w:rFonts w:eastAsia="Batang"/>
              </w:rPr>
            </w:pPr>
            <w:r w:rsidRPr="0077437E">
              <w:rPr>
                <w:rFonts w:eastAsia="Batang"/>
              </w:rPr>
              <w:t>7</w:t>
            </w:r>
          </w:p>
        </w:tc>
        <w:tc>
          <w:tcPr>
            <w:tcW w:w="936" w:type="dxa"/>
          </w:tcPr>
          <w:p w14:paraId="43ADEC03" w14:textId="77777777" w:rsidR="00576E67" w:rsidRPr="0077437E" w:rsidRDefault="00576E67" w:rsidP="00244563">
            <w:pPr>
              <w:pStyle w:val="TAC"/>
              <w:rPr>
                <w:rFonts w:eastAsia="Batang"/>
              </w:rPr>
            </w:pPr>
            <w:r w:rsidRPr="0077437E">
              <w:rPr>
                <w:rFonts w:eastAsia="Batang"/>
              </w:rPr>
              <w:t>2</w:t>
            </w:r>
          </w:p>
        </w:tc>
      </w:tr>
      <w:tr w:rsidR="00576E67" w:rsidRPr="0077437E" w14:paraId="2786239F" w14:textId="77777777" w:rsidTr="00244563">
        <w:trPr>
          <w:jc w:val="center"/>
        </w:trPr>
        <w:tc>
          <w:tcPr>
            <w:tcW w:w="1396" w:type="dxa"/>
            <w:shd w:val="clear" w:color="auto" w:fill="auto"/>
            <w:vAlign w:val="center"/>
          </w:tcPr>
          <w:p w14:paraId="06EF25F2" w14:textId="77777777" w:rsidR="00576E67" w:rsidRPr="0077437E" w:rsidRDefault="00576E67" w:rsidP="00244563">
            <w:pPr>
              <w:pStyle w:val="TAC"/>
              <w:rPr>
                <w:rFonts w:eastAsia="Batang"/>
              </w:rPr>
            </w:pPr>
            <w:r w:rsidRPr="0077437E">
              <w:rPr>
                <w:rFonts w:eastAsia="Batang"/>
              </w:rPr>
              <w:t>110</w:t>
            </w:r>
          </w:p>
        </w:tc>
        <w:tc>
          <w:tcPr>
            <w:tcW w:w="1027" w:type="dxa"/>
            <w:shd w:val="clear" w:color="auto" w:fill="auto"/>
            <w:vAlign w:val="center"/>
          </w:tcPr>
          <w:p w14:paraId="1F8F7B47" w14:textId="77777777" w:rsidR="00576E67" w:rsidRPr="0077437E" w:rsidRDefault="00576E67" w:rsidP="00244563">
            <w:pPr>
              <w:pStyle w:val="TAC"/>
              <w:rPr>
                <w:rFonts w:eastAsia="Batang"/>
              </w:rPr>
            </w:pPr>
            <w:r w:rsidRPr="0077437E">
              <w:rPr>
                <w:rFonts w:eastAsia="Batang"/>
              </w:rPr>
              <w:t>A1/B1</w:t>
            </w:r>
          </w:p>
        </w:tc>
        <w:tc>
          <w:tcPr>
            <w:tcW w:w="814" w:type="dxa"/>
            <w:shd w:val="clear" w:color="auto" w:fill="auto"/>
            <w:vAlign w:val="center"/>
          </w:tcPr>
          <w:p w14:paraId="5E790C67"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64DDB02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7BBE3DF"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6E21A6B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C05D057"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261657DF" w14:textId="77777777" w:rsidR="00576E67" w:rsidRPr="0077437E" w:rsidRDefault="00576E67" w:rsidP="00244563">
            <w:pPr>
              <w:pStyle w:val="TAC"/>
              <w:rPr>
                <w:rFonts w:eastAsia="Batang"/>
              </w:rPr>
            </w:pPr>
            <w:r w:rsidRPr="0077437E">
              <w:rPr>
                <w:rFonts w:eastAsia="Batang"/>
              </w:rPr>
              <w:t>7</w:t>
            </w:r>
          </w:p>
        </w:tc>
        <w:tc>
          <w:tcPr>
            <w:tcW w:w="936" w:type="dxa"/>
          </w:tcPr>
          <w:p w14:paraId="4235DDAE" w14:textId="77777777" w:rsidR="00576E67" w:rsidRPr="0077437E" w:rsidRDefault="00576E67" w:rsidP="00244563">
            <w:pPr>
              <w:pStyle w:val="TAC"/>
              <w:rPr>
                <w:rFonts w:eastAsia="Batang"/>
              </w:rPr>
            </w:pPr>
            <w:r w:rsidRPr="0077437E">
              <w:rPr>
                <w:rFonts w:eastAsia="Batang"/>
              </w:rPr>
              <w:t>2</w:t>
            </w:r>
          </w:p>
        </w:tc>
      </w:tr>
      <w:tr w:rsidR="00576E67" w:rsidRPr="0077437E" w14:paraId="77CA4861" w14:textId="77777777" w:rsidTr="00244563">
        <w:trPr>
          <w:jc w:val="center"/>
        </w:trPr>
        <w:tc>
          <w:tcPr>
            <w:tcW w:w="1396" w:type="dxa"/>
            <w:shd w:val="clear" w:color="auto" w:fill="auto"/>
            <w:vAlign w:val="center"/>
          </w:tcPr>
          <w:p w14:paraId="60114235" w14:textId="77777777" w:rsidR="00576E67" w:rsidRPr="0077437E" w:rsidRDefault="00576E67" w:rsidP="00244563">
            <w:pPr>
              <w:pStyle w:val="TAC"/>
              <w:rPr>
                <w:rFonts w:eastAsia="Batang"/>
              </w:rPr>
            </w:pPr>
            <w:r w:rsidRPr="0077437E">
              <w:rPr>
                <w:rFonts w:eastAsia="Batang"/>
              </w:rPr>
              <w:t>111</w:t>
            </w:r>
          </w:p>
        </w:tc>
        <w:tc>
          <w:tcPr>
            <w:tcW w:w="1027" w:type="dxa"/>
            <w:shd w:val="clear" w:color="auto" w:fill="auto"/>
            <w:vAlign w:val="center"/>
          </w:tcPr>
          <w:p w14:paraId="1125D4FB" w14:textId="77777777" w:rsidR="00576E67" w:rsidRPr="0077437E" w:rsidRDefault="00576E67" w:rsidP="00244563">
            <w:pPr>
              <w:pStyle w:val="TAC"/>
              <w:rPr>
                <w:rFonts w:eastAsia="Batang"/>
              </w:rPr>
            </w:pPr>
            <w:r w:rsidRPr="0077437E">
              <w:rPr>
                <w:rFonts w:eastAsia="Batang"/>
              </w:rPr>
              <w:t>A1/B1</w:t>
            </w:r>
          </w:p>
        </w:tc>
        <w:tc>
          <w:tcPr>
            <w:tcW w:w="814" w:type="dxa"/>
            <w:shd w:val="clear" w:color="auto" w:fill="auto"/>
            <w:vAlign w:val="center"/>
          </w:tcPr>
          <w:p w14:paraId="73685FF8"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636B58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BDF4021"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3EAC196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B56DE47"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7E9A3889" w14:textId="77777777" w:rsidR="00576E67" w:rsidRPr="0077437E" w:rsidRDefault="00576E67" w:rsidP="00244563">
            <w:pPr>
              <w:pStyle w:val="TAC"/>
              <w:rPr>
                <w:rFonts w:eastAsia="Batang"/>
              </w:rPr>
            </w:pPr>
            <w:r w:rsidRPr="0077437E">
              <w:rPr>
                <w:rFonts w:eastAsia="Batang"/>
              </w:rPr>
              <w:t>7</w:t>
            </w:r>
          </w:p>
        </w:tc>
        <w:tc>
          <w:tcPr>
            <w:tcW w:w="936" w:type="dxa"/>
          </w:tcPr>
          <w:p w14:paraId="7D77CB97" w14:textId="77777777" w:rsidR="00576E67" w:rsidRPr="0077437E" w:rsidRDefault="00576E67" w:rsidP="00244563">
            <w:pPr>
              <w:pStyle w:val="TAC"/>
              <w:rPr>
                <w:rFonts w:eastAsia="Batang"/>
              </w:rPr>
            </w:pPr>
            <w:r w:rsidRPr="0077437E">
              <w:rPr>
                <w:rFonts w:eastAsia="Batang"/>
              </w:rPr>
              <w:t>2</w:t>
            </w:r>
          </w:p>
        </w:tc>
      </w:tr>
      <w:tr w:rsidR="00576E67" w:rsidRPr="0077437E" w14:paraId="3291C253" w14:textId="77777777" w:rsidTr="00244563">
        <w:trPr>
          <w:jc w:val="center"/>
        </w:trPr>
        <w:tc>
          <w:tcPr>
            <w:tcW w:w="1396" w:type="dxa"/>
            <w:shd w:val="clear" w:color="auto" w:fill="auto"/>
          </w:tcPr>
          <w:p w14:paraId="26479A11" w14:textId="77777777" w:rsidR="00576E67" w:rsidRPr="0077437E" w:rsidRDefault="00576E67" w:rsidP="00244563">
            <w:pPr>
              <w:pStyle w:val="TAC"/>
              <w:rPr>
                <w:rFonts w:eastAsia="Batang"/>
              </w:rPr>
            </w:pPr>
            <w:r w:rsidRPr="0077437E">
              <w:rPr>
                <w:rFonts w:eastAsia="Batang"/>
              </w:rPr>
              <w:t>112</w:t>
            </w:r>
          </w:p>
        </w:tc>
        <w:tc>
          <w:tcPr>
            <w:tcW w:w="1027" w:type="dxa"/>
            <w:shd w:val="clear" w:color="auto" w:fill="auto"/>
            <w:vAlign w:val="center"/>
          </w:tcPr>
          <w:p w14:paraId="23EE3626" w14:textId="77777777" w:rsidR="00576E67" w:rsidRPr="0077437E" w:rsidRDefault="00576E67" w:rsidP="00244563">
            <w:pPr>
              <w:pStyle w:val="TAC"/>
              <w:rPr>
                <w:rFonts w:eastAsia="Batang"/>
              </w:rPr>
            </w:pPr>
            <w:r w:rsidRPr="0077437E">
              <w:rPr>
                <w:rFonts w:eastAsia="Batang"/>
              </w:rPr>
              <w:t>A1/B1</w:t>
            </w:r>
          </w:p>
        </w:tc>
        <w:tc>
          <w:tcPr>
            <w:tcW w:w="814" w:type="dxa"/>
            <w:shd w:val="clear" w:color="auto" w:fill="auto"/>
            <w:vAlign w:val="center"/>
          </w:tcPr>
          <w:p w14:paraId="04A01D96"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D9BA570"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7267808"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09D7832E"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BD03F00"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6F0D9AD2" w14:textId="77777777" w:rsidR="00576E67" w:rsidRPr="0077437E" w:rsidRDefault="00576E67" w:rsidP="00244563">
            <w:pPr>
              <w:pStyle w:val="TAC"/>
              <w:rPr>
                <w:rFonts w:eastAsia="Batang"/>
              </w:rPr>
            </w:pPr>
            <w:r w:rsidRPr="0077437E">
              <w:rPr>
                <w:rFonts w:eastAsia="Batang"/>
              </w:rPr>
              <w:t>7</w:t>
            </w:r>
          </w:p>
        </w:tc>
        <w:tc>
          <w:tcPr>
            <w:tcW w:w="936" w:type="dxa"/>
          </w:tcPr>
          <w:p w14:paraId="77F9507D" w14:textId="77777777" w:rsidR="00576E67" w:rsidRPr="0077437E" w:rsidRDefault="00576E67" w:rsidP="00244563">
            <w:pPr>
              <w:pStyle w:val="TAC"/>
              <w:rPr>
                <w:rFonts w:eastAsia="Batang"/>
              </w:rPr>
            </w:pPr>
            <w:r w:rsidRPr="0077437E">
              <w:rPr>
                <w:rFonts w:eastAsia="Batang"/>
              </w:rPr>
              <w:t>2</w:t>
            </w:r>
          </w:p>
        </w:tc>
      </w:tr>
      <w:tr w:rsidR="00576E67" w:rsidRPr="0077437E" w14:paraId="4C83255A" w14:textId="77777777" w:rsidTr="00244563">
        <w:trPr>
          <w:jc w:val="center"/>
        </w:trPr>
        <w:tc>
          <w:tcPr>
            <w:tcW w:w="1396" w:type="dxa"/>
            <w:shd w:val="clear" w:color="auto" w:fill="auto"/>
          </w:tcPr>
          <w:p w14:paraId="1CD8A7D2" w14:textId="77777777" w:rsidR="00576E67" w:rsidRPr="0077437E" w:rsidRDefault="00576E67" w:rsidP="00244563">
            <w:pPr>
              <w:pStyle w:val="TAC"/>
              <w:rPr>
                <w:rFonts w:eastAsia="Batang"/>
              </w:rPr>
            </w:pPr>
            <w:r w:rsidRPr="0077437E">
              <w:rPr>
                <w:rFonts w:eastAsia="Batang"/>
              </w:rPr>
              <w:t>113</w:t>
            </w:r>
          </w:p>
        </w:tc>
        <w:tc>
          <w:tcPr>
            <w:tcW w:w="1027" w:type="dxa"/>
            <w:shd w:val="clear" w:color="auto" w:fill="auto"/>
            <w:vAlign w:val="center"/>
          </w:tcPr>
          <w:p w14:paraId="3EAAE992" w14:textId="77777777" w:rsidR="00576E67" w:rsidRPr="0077437E" w:rsidRDefault="00576E67" w:rsidP="00244563">
            <w:pPr>
              <w:pStyle w:val="TAC"/>
              <w:rPr>
                <w:rFonts w:eastAsia="Batang"/>
              </w:rPr>
            </w:pPr>
            <w:r w:rsidRPr="0077437E">
              <w:rPr>
                <w:rFonts w:eastAsia="Batang"/>
              </w:rPr>
              <w:t>A1/B1</w:t>
            </w:r>
          </w:p>
        </w:tc>
        <w:tc>
          <w:tcPr>
            <w:tcW w:w="814" w:type="dxa"/>
            <w:shd w:val="clear" w:color="auto" w:fill="auto"/>
            <w:vAlign w:val="center"/>
          </w:tcPr>
          <w:p w14:paraId="3DCF6E6A"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9CBB352"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6AB3052"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2069AA5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0B85221"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A3367E6" w14:textId="77777777" w:rsidR="00576E67" w:rsidRPr="0077437E" w:rsidRDefault="00576E67" w:rsidP="00244563">
            <w:pPr>
              <w:pStyle w:val="TAC"/>
              <w:rPr>
                <w:rFonts w:eastAsia="Batang"/>
              </w:rPr>
            </w:pPr>
            <w:r w:rsidRPr="0077437E">
              <w:rPr>
                <w:rFonts w:eastAsia="Batang"/>
              </w:rPr>
              <w:t>7</w:t>
            </w:r>
          </w:p>
        </w:tc>
        <w:tc>
          <w:tcPr>
            <w:tcW w:w="936" w:type="dxa"/>
          </w:tcPr>
          <w:p w14:paraId="7125A6F6" w14:textId="77777777" w:rsidR="00576E67" w:rsidRPr="0077437E" w:rsidRDefault="00576E67" w:rsidP="00244563">
            <w:pPr>
              <w:pStyle w:val="TAC"/>
              <w:rPr>
                <w:rFonts w:eastAsia="Batang"/>
              </w:rPr>
            </w:pPr>
            <w:r w:rsidRPr="0077437E">
              <w:rPr>
                <w:rFonts w:eastAsia="Batang"/>
              </w:rPr>
              <w:t>2</w:t>
            </w:r>
          </w:p>
        </w:tc>
      </w:tr>
      <w:tr w:rsidR="00576E67" w:rsidRPr="0077437E" w14:paraId="47D5E436" w14:textId="77777777" w:rsidTr="00244563">
        <w:trPr>
          <w:jc w:val="center"/>
        </w:trPr>
        <w:tc>
          <w:tcPr>
            <w:tcW w:w="1396" w:type="dxa"/>
            <w:shd w:val="clear" w:color="auto" w:fill="auto"/>
          </w:tcPr>
          <w:p w14:paraId="5E3CBC72" w14:textId="77777777" w:rsidR="00576E67" w:rsidRPr="0077437E" w:rsidRDefault="00576E67" w:rsidP="00244563">
            <w:pPr>
              <w:pStyle w:val="TAC"/>
              <w:rPr>
                <w:rFonts w:eastAsia="Batang"/>
              </w:rPr>
            </w:pPr>
            <w:r w:rsidRPr="0077437E">
              <w:rPr>
                <w:rFonts w:eastAsia="Batang"/>
              </w:rPr>
              <w:t>114</w:t>
            </w:r>
          </w:p>
        </w:tc>
        <w:tc>
          <w:tcPr>
            <w:tcW w:w="1027" w:type="dxa"/>
            <w:shd w:val="clear" w:color="auto" w:fill="auto"/>
            <w:vAlign w:val="center"/>
          </w:tcPr>
          <w:p w14:paraId="5B163795" w14:textId="77777777" w:rsidR="00576E67" w:rsidRPr="0077437E" w:rsidRDefault="00576E67" w:rsidP="00244563">
            <w:pPr>
              <w:pStyle w:val="TAC"/>
              <w:rPr>
                <w:rFonts w:eastAsia="Batang"/>
              </w:rPr>
            </w:pPr>
            <w:r w:rsidRPr="0077437E">
              <w:rPr>
                <w:rFonts w:eastAsia="Batang"/>
              </w:rPr>
              <w:t>A1/B1</w:t>
            </w:r>
          </w:p>
        </w:tc>
        <w:tc>
          <w:tcPr>
            <w:tcW w:w="814" w:type="dxa"/>
            <w:shd w:val="clear" w:color="auto" w:fill="auto"/>
            <w:vAlign w:val="center"/>
          </w:tcPr>
          <w:p w14:paraId="7E5F249E"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30CCB4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CDED1EF"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4B289CA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00FBDC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6EFDA07" w14:textId="77777777" w:rsidR="00576E67" w:rsidRPr="0077437E" w:rsidRDefault="00576E67" w:rsidP="00244563">
            <w:pPr>
              <w:pStyle w:val="TAC"/>
              <w:rPr>
                <w:rFonts w:eastAsia="Batang"/>
              </w:rPr>
            </w:pPr>
            <w:r w:rsidRPr="0077437E">
              <w:rPr>
                <w:rFonts w:eastAsia="Batang"/>
              </w:rPr>
              <w:t>7</w:t>
            </w:r>
          </w:p>
        </w:tc>
        <w:tc>
          <w:tcPr>
            <w:tcW w:w="936" w:type="dxa"/>
          </w:tcPr>
          <w:p w14:paraId="5A8BFF81" w14:textId="77777777" w:rsidR="00576E67" w:rsidRPr="0077437E" w:rsidRDefault="00576E67" w:rsidP="00244563">
            <w:pPr>
              <w:pStyle w:val="TAC"/>
              <w:rPr>
                <w:rFonts w:eastAsia="Batang"/>
              </w:rPr>
            </w:pPr>
            <w:r w:rsidRPr="0077437E">
              <w:rPr>
                <w:rFonts w:eastAsia="Batang"/>
              </w:rPr>
              <w:t>2</w:t>
            </w:r>
          </w:p>
        </w:tc>
      </w:tr>
      <w:tr w:rsidR="00576E67" w:rsidRPr="0077437E" w14:paraId="3776846E" w14:textId="77777777" w:rsidTr="00244563">
        <w:trPr>
          <w:jc w:val="center"/>
        </w:trPr>
        <w:tc>
          <w:tcPr>
            <w:tcW w:w="1396" w:type="dxa"/>
            <w:shd w:val="clear" w:color="auto" w:fill="auto"/>
          </w:tcPr>
          <w:p w14:paraId="73A0B81E" w14:textId="77777777" w:rsidR="00576E67" w:rsidRPr="0077437E" w:rsidRDefault="00576E67" w:rsidP="00244563">
            <w:pPr>
              <w:pStyle w:val="TAC"/>
              <w:rPr>
                <w:rFonts w:eastAsia="Batang"/>
              </w:rPr>
            </w:pPr>
            <w:r w:rsidRPr="0077437E">
              <w:rPr>
                <w:rFonts w:eastAsia="Batang"/>
              </w:rPr>
              <w:t>115</w:t>
            </w:r>
          </w:p>
        </w:tc>
        <w:tc>
          <w:tcPr>
            <w:tcW w:w="1027" w:type="dxa"/>
            <w:shd w:val="clear" w:color="auto" w:fill="auto"/>
            <w:vAlign w:val="center"/>
          </w:tcPr>
          <w:p w14:paraId="77C44231" w14:textId="77777777" w:rsidR="00576E67" w:rsidRPr="0077437E" w:rsidRDefault="00576E67" w:rsidP="00244563">
            <w:pPr>
              <w:pStyle w:val="TAC"/>
              <w:rPr>
                <w:rFonts w:eastAsia="Batang"/>
              </w:rPr>
            </w:pPr>
            <w:r w:rsidRPr="0077437E">
              <w:rPr>
                <w:rFonts w:eastAsia="Batang"/>
              </w:rPr>
              <w:t>A1/B1</w:t>
            </w:r>
          </w:p>
        </w:tc>
        <w:tc>
          <w:tcPr>
            <w:tcW w:w="814" w:type="dxa"/>
            <w:shd w:val="clear" w:color="auto" w:fill="auto"/>
            <w:vAlign w:val="center"/>
          </w:tcPr>
          <w:p w14:paraId="3F2C5633"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2F3BADF"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B54B667"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7BE692D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79D1574"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04CF602" w14:textId="77777777" w:rsidR="00576E67" w:rsidRPr="0077437E" w:rsidRDefault="00576E67" w:rsidP="00244563">
            <w:pPr>
              <w:pStyle w:val="TAC"/>
              <w:rPr>
                <w:rFonts w:eastAsia="Batang"/>
              </w:rPr>
            </w:pPr>
            <w:r w:rsidRPr="0077437E">
              <w:rPr>
                <w:rFonts w:eastAsia="Batang"/>
              </w:rPr>
              <w:t>7</w:t>
            </w:r>
          </w:p>
        </w:tc>
        <w:tc>
          <w:tcPr>
            <w:tcW w:w="936" w:type="dxa"/>
          </w:tcPr>
          <w:p w14:paraId="63866FA9" w14:textId="77777777" w:rsidR="00576E67" w:rsidRPr="0077437E" w:rsidRDefault="00576E67" w:rsidP="00244563">
            <w:pPr>
              <w:pStyle w:val="TAC"/>
              <w:rPr>
                <w:rFonts w:eastAsia="Batang"/>
              </w:rPr>
            </w:pPr>
            <w:r w:rsidRPr="0077437E">
              <w:rPr>
                <w:rFonts w:eastAsia="Batang"/>
              </w:rPr>
              <w:t>2</w:t>
            </w:r>
          </w:p>
        </w:tc>
      </w:tr>
      <w:tr w:rsidR="00576E67" w:rsidRPr="0077437E" w14:paraId="361EA012" w14:textId="77777777" w:rsidTr="00244563">
        <w:trPr>
          <w:jc w:val="center"/>
        </w:trPr>
        <w:tc>
          <w:tcPr>
            <w:tcW w:w="1396" w:type="dxa"/>
            <w:shd w:val="clear" w:color="auto" w:fill="auto"/>
          </w:tcPr>
          <w:p w14:paraId="58C3483A" w14:textId="77777777" w:rsidR="00576E67" w:rsidRPr="0077437E" w:rsidRDefault="00576E67" w:rsidP="00244563">
            <w:pPr>
              <w:pStyle w:val="TAC"/>
              <w:rPr>
                <w:rFonts w:eastAsia="Batang"/>
              </w:rPr>
            </w:pPr>
            <w:r w:rsidRPr="0077437E">
              <w:rPr>
                <w:rFonts w:eastAsia="Batang"/>
              </w:rPr>
              <w:t>116</w:t>
            </w:r>
          </w:p>
        </w:tc>
        <w:tc>
          <w:tcPr>
            <w:tcW w:w="1027" w:type="dxa"/>
            <w:shd w:val="clear" w:color="auto" w:fill="auto"/>
            <w:vAlign w:val="center"/>
          </w:tcPr>
          <w:p w14:paraId="56B6B1DC" w14:textId="77777777" w:rsidR="00576E67" w:rsidRPr="0077437E" w:rsidRDefault="00576E67" w:rsidP="00244563">
            <w:pPr>
              <w:pStyle w:val="TAC"/>
              <w:rPr>
                <w:rFonts w:eastAsia="Batang"/>
              </w:rPr>
            </w:pPr>
            <w:r w:rsidRPr="0077437E">
              <w:rPr>
                <w:rFonts w:eastAsia="Batang"/>
              </w:rPr>
              <w:t>A1/B1</w:t>
            </w:r>
          </w:p>
        </w:tc>
        <w:tc>
          <w:tcPr>
            <w:tcW w:w="814" w:type="dxa"/>
            <w:shd w:val="clear" w:color="auto" w:fill="auto"/>
            <w:vAlign w:val="center"/>
          </w:tcPr>
          <w:p w14:paraId="39D22821"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E5A405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7635F4F"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3A4C56C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DA90A19"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8F52EB4" w14:textId="77777777" w:rsidR="00576E67" w:rsidRPr="0077437E" w:rsidRDefault="00576E67" w:rsidP="00244563">
            <w:pPr>
              <w:pStyle w:val="TAC"/>
              <w:rPr>
                <w:rFonts w:eastAsia="Batang"/>
              </w:rPr>
            </w:pPr>
            <w:r w:rsidRPr="0077437E">
              <w:rPr>
                <w:rFonts w:eastAsia="Batang"/>
              </w:rPr>
              <w:t>7</w:t>
            </w:r>
          </w:p>
        </w:tc>
        <w:tc>
          <w:tcPr>
            <w:tcW w:w="936" w:type="dxa"/>
          </w:tcPr>
          <w:p w14:paraId="710DB67C" w14:textId="77777777" w:rsidR="00576E67" w:rsidRPr="0077437E" w:rsidRDefault="00576E67" w:rsidP="00244563">
            <w:pPr>
              <w:pStyle w:val="TAC"/>
              <w:rPr>
                <w:rFonts w:eastAsia="Batang"/>
              </w:rPr>
            </w:pPr>
            <w:r w:rsidRPr="0077437E">
              <w:rPr>
                <w:rFonts w:eastAsia="Batang"/>
              </w:rPr>
              <w:t>2</w:t>
            </w:r>
          </w:p>
        </w:tc>
      </w:tr>
      <w:tr w:rsidR="00576E67" w:rsidRPr="0077437E" w14:paraId="51E35AFD" w14:textId="77777777" w:rsidTr="00244563">
        <w:trPr>
          <w:jc w:val="center"/>
        </w:trPr>
        <w:tc>
          <w:tcPr>
            <w:tcW w:w="1396" w:type="dxa"/>
            <w:shd w:val="clear" w:color="auto" w:fill="auto"/>
          </w:tcPr>
          <w:p w14:paraId="4FEF911B" w14:textId="77777777" w:rsidR="00576E67" w:rsidRPr="0077437E" w:rsidRDefault="00576E67" w:rsidP="00244563">
            <w:pPr>
              <w:pStyle w:val="TAC"/>
              <w:rPr>
                <w:rFonts w:eastAsia="Batang"/>
              </w:rPr>
            </w:pPr>
            <w:r w:rsidRPr="0077437E">
              <w:rPr>
                <w:rFonts w:eastAsia="Batang"/>
              </w:rPr>
              <w:t>117</w:t>
            </w:r>
          </w:p>
        </w:tc>
        <w:tc>
          <w:tcPr>
            <w:tcW w:w="1027" w:type="dxa"/>
            <w:shd w:val="clear" w:color="auto" w:fill="auto"/>
            <w:vAlign w:val="center"/>
          </w:tcPr>
          <w:p w14:paraId="349E85FC"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4086F1D5"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13F857B1"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3948D693" w14:textId="77777777" w:rsidR="00576E67" w:rsidRPr="0077437E" w:rsidRDefault="00576E67" w:rsidP="00244563">
            <w:pPr>
              <w:pStyle w:val="TAC"/>
              <w:rPr>
                <w:rFonts w:eastAsia="Batang"/>
              </w:rPr>
            </w:pPr>
            <w:r w:rsidRPr="0077437E">
              <w:rPr>
                <w:rFonts w:eastAsia="Batang"/>
              </w:rPr>
              <w:t>2,6,9</w:t>
            </w:r>
          </w:p>
        </w:tc>
        <w:tc>
          <w:tcPr>
            <w:tcW w:w="897" w:type="dxa"/>
            <w:shd w:val="clear" w:color="auto" w:fill="auto"/>
            <w:vAlign w:val="center"/>
          </w:tcPr>
          <w:p w14:paraId="3A5CA4D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F2D7580"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5E01605A" w14:textId="77777777" w:rsidR="00576E67" w:rsidRPr="0077437E" w:rsidRDefault="00576E67" w:rsidP="00244563">
            <w:pPr>
              <w:pStyle w:val="TAC"/>
              <w:rPr>
                <w:rFonts w:eastAsia="Batang"/>
              </w:rPr>
            </w:pPr>
            <w:r w:rsidRPr="0077437E">
              <w:rPr>
                <w:rFonts w:eastAsia="Batang"/>
              </w:rPr>
              <w:t>3</w:t>
            </w:r>
          </w:p>
        </w:tc>
        <w:tc>
          <w:tcPr>
            <w:tcW w:w="936" w:type="dxa"/>
          </w:tcPr>
          <w:p w14:paraId="75DA4704" w14:textId="77777777" w:rsidR="00576E67" w:rsidRPr="0077437E" w:rsidRDefault="00576E67" w:rsidP="00244563">
            <w:pPr>
              <w:pStyle w:val="TAC"/>
              <w:rPr>
                <w:rFonts w:eastAsia="Batang"/>
              </w:rPr>
            </w:pPr>
            <w:r w:rsidRPr="0077437E">
              <w:rPr>
                <w:rFonts w:eastAsia="Batang"/>
              </w:rPr>
              <w:t>4</w:t>
            </w:r>
          </w:p>
        </w:tc>
      </w:tr>
      <w:tr w:rsidR="00576E67" w:rsidRPr="0077437E" w14:paraId="2E0ACAFA" w14:textId="77777777" w:rsidTr="00244563">
        <w:trPr>
          <w:jc w:val="center"/>
        </w:trPr>
        <w:tc>
          <w:tcPr>
            <w:tcW w:w="1396" w:type="dxa"/>
            <w:shd w:val="clear" w:color="auto" w:fill="auto"/>
          </w:tcPr>
          <w:p w14:paraId="1A26838A" w14:textId="77777777" w:rsidR="00576E67" w:rsidRPr="0077437E" w:rsidRDefault="00576E67" w:rsidP="00244563">
            <w:pPr>
              <w:pStyle w:val="TAC"/>
              <w:rPr>
                <w:rFonts w:eastAsia="Batang"/>
              </w:rPr>
            </w:pPr>
            <w:r w:rsidRPr="0077437E">
              <w:rPr>
                <w:rFonts w:eastAsia="Batang"/>
              </w:rPr>
              <w:t>118</w:t>
            </w:r>
          </w:p>
        </w:tc>
        <w:tc>
          <w:tcPr>
            <w:tcW w:w="1027" w:type="dxa"/>
            <w:shd w:val="clear" w:color="auto" w:fill="auto"/>
            <w:vAlign w:val="center"/>
          </w:tcPr>
          <w:p w14:paraId="529100A0"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1FD1DC82"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51052DA9"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4EB57C58"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23700E8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CEAA46B"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0B26001" w14:textId="77777777" w:rsidR="00576E67" w:rsidRPr="0077437E" w:rsidRDefault="00576E67" w:rsidP="00244563">
            <w:pPr>
              <w:pStyle w:val="TAC"/>
              <w:rPr>
                <w:rFonts w:eastAsia="Batang"/>
              </w:rPr>
            </w:pPr>
            <w:r w:rsidRPr="0077437E">
              <w:rPr>
                <w:rFonts w:eastAsia="Batang"/>
              </w:rPr>
              <w:t>3</w:t>
            </w:r>
          </w:p>
        </w:tc>
        <w:tc>
          <w:tcPr>
            <w:tcW w:w="936" w:type="dxa"/>
          </w:tcPr>
          <w:p w14:paraId="0619FCFB" w14:textId="77777777" w:rsidR="00576E67" w:rsidRPr="0077437E" w:rsidRDefault="00576E67" w:rsidP="00244563">
            <w:pPr>
              <w:pStyle w:val="TAC"/>
              <w:rPr>
                <w:rFonts w:eastAsia="Batang"/>
              </w:rPr>
            </w:pPr>
            <w:r w:rsidRPr="0077437E">
              <w:rPr>
                <w:rFonts w:eastAsia="Batang"/>
              </w:rPr>
              <w:t>4</w:t>
            </w:r>
          </w:p>
        </w:tc>
      </w:tr>
      <w:tr w:rsidR="00576E67" w:rsidRPr="0077437E" w14:paraId="099DD6A1" w14:textId="77777777" w:rsidTr="00244563">
        <w:trPr>
          <w:jc w:val="center"/>
        </w:trPr>
        <w:tc>
          <w:tcPr>
            <w:tcW w:w="1396" w:type="dxa"/>
            <w:shd w:val="clear" w:color="auto" w:fill="auto"/>
          </w:tcPr>
          <w:p w14:paraId="6F19AF96" w14:textId="77777777" w:rsidR="00576E67" w:rsidRPr="0077437E" w:rsidRDefault="00576E67" w:rsidP="00244563">
            <w:pPr>
              <w:pStyle w:val="TAC"/>
              <w:rPr>
                <w:rFonts w:eastAsia="Batang"/>
              </w:rPr>
            </w:pPr>
            <w:r w:rsidRPr="0077437E">
              <w:rPr>
                <w:rFonts w:eastAsia="Batang"/>
              </w:rPr>
              <w:t>119</w:t>
            </w:r>
          </w:p>
        </w:tc>
        <w:tc>
          <w:tcPr>
            <w:tcW w:w="1027" w:type="dxa"/>
            <w:shd w:val="clear" w:color="auto" w:fill="auto"/>
            <w:vAlign w:val="center"/>
          </w:tcPr>
          <w:p w14:paraId="4771F45E"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79B8A31F"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3B56C875"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0B551570" w14:textId="77777777" w:rsidR="00576E67" w:rsidRPr="0077437E" w:rsidRDefault="00576E67" w:rsidP="00244563">
            <w:pPr>
              <w:pStyle w:val="TAC"/>
              <w:rPr>
                <w:rFonts w:eastAsia="Batang"/>
              </w:rPr>
            </w:pPr>
            <w:r w:rsidRPr="0077437E">
              <w:rPr>
                <w:rFonts w:eastAsia="Batang"/>
              </w:rPr>
              <w:t>2,6,9</w:t>
            </w:r>
          </w:p>
        </w:tc>
        <w:tc>
          <w:tcPr>
            <w:tcW w:w="897" w:type="dxa"/>
            <w:shd w:val="clear" w:color="auto" w:fill="auto"/>
            <w:vAlign w:val="center"/>
          </w:tcPr>
          <w:p w14:paraId="5A24108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499DBC9"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0D918D55" w14:textId="77777777" w:rsidR="00576E67" w:rsidRPr="0077437E" w:rsidRDefault="00576E67" w:rsidP="00244563">
            <w:pPr>
              <w:pStyle w:val="TAC"/>
              <w:rPr>
                <w:rFonts w:eastAsia="Batang"/>
              </w:rPr>
            </w:pPr>
            <w:r w:rsidRPr="0077437E">
              <w:rPr>
                <w:rFonts w:eastAsia="Batang"/>
              </w:rPr>
              <w:t>3</w:t>
            </w:r>
          </w:p>
        </w:tc>
        <w:tc>
          <w:tcPr>
            <w:tcW w:w="936" w:type="dxa"/>
          </w:tcPr>
          <w:p w14:paraId="23E7AB28" w14:textId="77777777" w:rsidR="00576E67" w:rsidRPr="0077437E" w:rsidRDefault="00576E67" w:rsidP="00244563">
            <w:pPr>
              <w:pStyle w:val="TAC"/>
              <w:rPr>
                <w:rFonts w:eastAsia="Batang"/>
              </w:rPr>
            </w:pPr>
            <w:r w:rsidRPr="0077437E">
              <w:rPr>
                <w:rFonts w:eastAsia="Batang"/>
              </w:rPr>
              <w:t>4</w:t>
            </w:r>
          </w:p>
        </w:tc>
      </w:tr>
      <w:tr w:rsidR="00576E67" w:rsidRPr="0077437E" w14:paraId="1EFDFE1F" w14:textId="77777777" w:rsidTr="00244563">
        <w:trPr>
          <w:jc w:val="center"/>
        </w:trPr>
        <w:tc>
          <w:tcPr>
            <w:tcW w:w="1396" w:type="dxa"/>
            <w:shd w:val="clear" w:color="auto" w:fill="auto"/>
          </w:tcPr>
          <w:p w14:paraId="073FA1B4" w14:textId="77777777" w:rsidR="00576E67" w:rsidRPr="0077437E" w:rsidRDefault="00576E67" w:rsidP="00244563">
            <w:pPr>
              <w:pStyle w:val="TAC"/>
              <w:rPr>
                <w:rFonts w:eastAsia="Batang"/>
              </w:rPr>
            </w:pPr>
            <w:r w:rsidRPr="0077437E">
              <w:rPr>
                <w:rFonts w:eastAsia="Batang"/>
              </w:rPr>
              <w:t>120</w:t>
            </w:r>
          </w:p>
        </w:tc>
        <w:tc>
          <w:tcPr>
            <w:tcW w:w="1027" w:type="dxa"/>
            <w:shd w:val="clear" w:color="auto" w:fill="auto"/>
            <w:vAlign w:val="center"/>
          </w:tcPr>
          <w:p w14:paraId="2F2B273F"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258D5FD9"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3BA2D802"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714585D6"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132C5D0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7F999CE"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D8E3985" w14:textId="77777777" w:rsidR="00576E67" w:rsidRPr="0077437E" w:rsidRDefault="00576E67" w:rsidP="00244563">
            <w:pPr>
              <w:pStyle w:val="TAC"/>
              <w:rPr>
                <w:rFonts w:eastAsia="Batang"/>
              </w:rPr>
            </w:pPr>
            <w:r w:rsidRPr="0077437E">
              <w:rPr>
                <w:rFonts w:eastAsia="Batang"/>
              </w:rPr>
              <w:t>3</w:t>
            </w:r>
          </w:p>
        </w:tc>
        <w:tc>
          <w:tcPr>
            <w:tcW w:w="936" w:type="dxa"/>
          </w:tcPr>
          <w:p w14:paraId="44417A4F" w14:textId="77777777" w:rsidR="00576E67" w:rsidRPr="0077437E" w:rsidRDefault="00576E67" w:rsidP="00244563">
            <w:pPr>
              <w:pStyle w:val="TAC"/>
              <w:rPr>
                <w:rFonts w:eastAsia="Batang"/>
              </w:rPr>
            </w:pPr>
            <w:r w:rsidRPr="0077437E">
              <w:rPr>
                <w:rFonts w:eastAsia="Batang"/>
              </w:rPr>
              <w:t>4</w:t>
            </w:r>
          </w:p>
        </w:tc>
      </w:tr>
      <w:tr w:rsidR="00576E67" w:rsidRPr="0077437E" w14:paraId="500D9C4A" w14:textId="77777777" w:rsidTr="00244563">
        <w:trPr>
          <w:jc w:val="center"/>
        </w:trPr>
        <w:tc>
          <w:tcPr>
            <w:tcW w:w="1396" w:type="dxa"/>
            <w:shd w:val="clear" w:color="auto" w:fill="auto"/>
          </w:tcPr>
          <w:p w14:paraId="110AA170" w14:textId="77777777" w:rsidR="00576E67" w:rsidRPr="0077437E" w:rsidRDefault="00576E67" w:rsidP="00244563">
            <w:pPr>
              <w:pStyle w:val="TAC"/>
              <w:rPr>
                <w:rFonts w:eastAsia="Batang"/>
              </w:rPr>
            </w:pPr>
            <w:r w:rsidRPr="0077437E">
              <w:rPr>
                <w:rFonts w:eastAsia="Batang"/>
              </w:rPr>
              <w:lastRenderedPageBreak/>
              <w:t>121</w:t>
            </w:r>
          </w:p>
        </w:tc>
        <w:tc>
          <w:tcPr>
            <w:tcW w:w="1027" w:type="dxa"/>
            <w:shd w:val="clear" w:color="auto" w:fill="auto"/>
            <w:vAlign w:val="center"/>
          </w:tcPr>
          <w:p w14:paraId="5FE005AD"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30469C55"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1FE8449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C9C3B49" w14:textId="77777777" w:rsidR="00576E67" w:rsidRPr="0077437E" w:rsidRDefault="00576E67" w:rsidP="00244563">
            <w:pPr>
              <w:pStyle w:val="TAC"/>
              <w:rPr>
                <w:rFonts w:eastAsia="Batang"/>
              </w:rPr>
            </w:pPr>
            <w:r w:rsidRPr="0077437E">
              <w:rPr>
                <w:rFonts w:eastAsia="Batang"/>
              </w:rPr>
              <w:t>2,6,9</w:t>
            </w:r>
          </w:p>
        </w:tc>
        <w:tc>
          <w:tcPr>
            <w:tcW w:w="897" w:type="dxa"/>
            <w:shd w:val="clear" w:color="auto" w:fill="auto"/>
            <w:vAlign w:val="center"/>
          </w:tcPr>
          <w:p w14:paraId="009B1E9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9F21E43"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387FD725" w14:textId="77777777" w:rsidR="00576E67" w:rsidRPr="0077437E" w:rsidRDefault="00576E67" w:rsidP="00244563">
            <w:pPr>
              <w:pStyle w:val="TAC"/>
              <w:rPr>
                <w:rFonts w:eastAsia="Batang"/>
              </w:rPr>
            </w:pPr>
            <w:r w:rsidRPr="0077437E">
              <w:rPr>
                <w:rFonts w:eastAsia="Batang"/>
              </w:rPr>
              <w:t>3</w:t>
            </w:r>
          </w:p>
        </w:tc>
        <w:tc>
          <w:tcPr>
            <w:tcW w:w="936" w:type="dxa"/>
          </w:tcPr>
          <w:p w14:paraId="1B6D6D7A" w14:textId="77777777" w:rsidR="00576E67" w:rsidRPr="0077437E" w:rsidRDefault="00576E67" w:rsidP="00244563">
            <w:pPr>
              <w:pStyle w:val="TAC"/>
              <w:rPr>
                <w:rFonts w:eastAsia="Batang"/>
              </w:rPr>
            </w:pPr>
            <w:r w:rsidRPr="0077437E">
              <w:rPr>
                <w:rFonts w:eastAsia="Batang"/>
              </w:rPr>
              <w:t>4</w:t>
            </w:r>
          </w:p>
        </w:tc>
      </w:tr>
      <w:tr w:rsidR="00576E67" w:rsidRPr="0077437E" w14:paraId="44362A36" w14:textId="77777777" w:rsidTr="00244563">
        <w:trPr>
          <w:jc w:val="center"/>
        </w:trPr>
        <w:tc>
          <w:tcPr>
            <w:tcW w:w="1396" w:type="dxa"/>
            <w:shd w:val="clear" w:color="auto" w:fill="auto"/>
          </w:tcPr>
          <w:p w14:paraId="35319ADA" w14:textId="77777777" w:rsidR="00576E67" w:rsidRPr="0077437E" w:rsidRDefault="00576E67" w:rsidP="00244563">
            <w:pPr>
              <w:pStyle w:val="TAC"/>
              <w:rPr>
                <w:rFonts w:eastAsia="Batang"/>
              </w:rPr>
            </w:pPr>
            <w:r w:rsidRPr="0077437E">
              <w:rPr>
                <w:rFonts w:eastAsia="Batang"/>
              </w:rPr>
              <w:t>122</w:t>
            </w:r>
          </w:p>
        </w:tc>
        <w:tc>
          <w:tcPr>
            <w:tcW w:w="1027" w:type="dxa"/>
            <w:shd w:val="clear" w:color="auto" w:fill="auto"/>
            <w:vAlign w:val="center"/>
          </w:tcPr>
          <w:p w14:paraId="4B0E5A1D"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00A3D7DE"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289CFE2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9CEA883"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78236B1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1D11E9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E8FBAC2" w14:textId="77777777" w:rsidR="00576E67" w:rsidRPr="0077437E" w:rsidRDefault="00576E67" w:rsidP="00244563">
            <w:pPr>
              <w:pStyle w:val="TAC"/>
              <w:rPr>
                <w:rFonts w:eastAsia="Batang"/>
              </w:rPr>
            </w:pPr>
            <w:r w:rsidRPr="0077437E">
              <w:rPr>
                <w:rFonts w:eastAsia="Batang"/>
              </w:rPr>
              <w:t>3</w:t>
            </w:r>
          </w:p>
        </w:tc>
        <w:tc>
          <w:tcPr>
            <w:tcW w:w="936" w:type="dxa"/>
          </w:tcPr>
          <w:p w14:paraId="7AFC82E3" w14:textId="77777777" w:rsidR="00576E67" w:rsidRPr="0077437E" w:rsidRDefault="00576E67" w:rsidP="00244563">
            <w:pPr>
              <w:pStyle w:val="TAC"/>
              <w:rPr>
                <w:rFonts w:eastAsia="Batang"/>
              </w:rPr>
            </w:pPr>
            <w:r w:rsidRPr="0077437E">
              <w:rPr>
                <w:rFonts w:eastAsia="Batang"/>
              </w:rPr>
              <w:t>4</w:t>
            </w:r>
          </w:p>
        </w:tc>
      </w:tr>
      <w:tr w:rsidR="00576E67" w:rsidRPr="0077437E" w14:paraId="5211183F" w14:textId="77777777" w:rsidTr="00244563">
        <w:trPr>
          <w:jc w:val="center"/>
        </w:trPr>
        <w:tc>
          <w:tcPr>
            <w:tcW w:w="1396" w:type="dxa"/>
            <w:shd w:val="clear" w:color="auto" w:fill="auto"/>
          </w:tcPr>
          <w:p w14:paraId="6CFE3B3F" w14:textId="77777777" w:rsidR="00576E67" w:rsidRPr="0077437E" w:rsidRDefault="00576E67" w:rsidP="00244563">
            <w:pPr>
              <w:pStyle w:val="TAC"/>
              <w:rPr>
                <w:rFonts w:eastAsia="Batang"/>
              </w:rPr>
            </w:pPr>
            <w:r w:rsidRPr="0077437E">
              <w:rPr>
                <w:rFonts w:eastAsia="Batang"/>
              </w:rPr>
              <w:t>123</w:t>
            </w:r>
          </w:p>
        </w:tc>
        <w:tc>
          <w:tcPr>
            <w:tcW w:w="1027" w:type="dxa"/>
            <w:shd w:val="clear" w:color="auto" w:fill="auto"/>
            <w:vAlign w:val="center"/>
          </w:tcPr>
          <w:p w14:paraId="7033D3B9"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0F4E5985"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4BCCF9CA"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11979640" w14:textId="77777777" w:rsidR="00576E67" w:rsidRPr="0077437E" w:rsidRDefault="00576E67" w:rsidP="00244563">
            <w:pPr>
              <w:pStyle w:val="TAC"/>
              <w:rPr>
                <w:rFonts w:eastAsia="Batang"/>
              </w:rPr>
            </w:pPr>
            <w:r w:rsidRPr="0077437E">
              <w:rPr>
                <w:rFonts w:eastAsia="Batang"/>
              </w:rPr>
              <w:t>2,6,9</w:t>
            </w:r>
          </w:p>
        </w:tc>
        <w:tc>
          <w:tcPr>
            <w:tcW w:w="897" w:type="dxa"/>
            <w:shd w:val="clear" w:color="auto" w:fill="auto"/>
            <w:vAlign w:val="center"/>
          </w:tcPr>
          <w:p w14:paraId="7F6BBCE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33A2DAC"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49F71E30" w14:textId="77777777" w:rsidR="00576E67" w:rsidRPr="0077437E" w:rsidRDefault="00576E67" w:rsidP="00244563">
            <w:pPr>
              <w:pStyle w:val="TAC"/>
              <w:rPr>
                <w:rFonts w:eastAsia="Batang"/>
              </w:rPr>
            </w:pPr>
            <w:r w:rsidRPr="0077437E">
              <w:rPr>
                <w:rFonts w:eastAsia="Batang"/>
              </w:rPr>
              <w:t>3</w:t>
            </w:r>
          </w:p>
        </w:tc>
        <w:tc>
          <w:tcPr>
            <w:tcW w:w="936" w:type="dxa"/>
          </w:tcPr>
          <w:p w14:paraId="284DF733" w14:textId="77777777" w:rsidR="00576E67" w:rsidRPr="0077437E" w:rsidRDefault="00576E67" w:rsidP="00244563">
            <w:pPr>
              <w:pStyle w:val="TAC"/>
              <w:rPr>
                <w:rFonts w:eastAsia="Batang"/>
              </w:rPr>
            </w:pPr>
            <w:r w:rsidRPr="0077437E">
              <w:rPr>
                <w:rFonts w:eastAsia="Batang"/>
              </w:rPr>
              <w:t>4</w:t>
            </w:r>
          </w:p>
        </w:tc>
      </w:tr>
      <w:tr w:rsidR="00576E67" w:rsidRPr="0077437E" w14:paraId="3D600C9A" w14:textId="77777777" w:rsidTr="00244563">
        <w:trPr>
          <w:jc w:val="center"/>
        </w:trPr>
        <w:tc>
          <w:tcPr>
            <w:tcW w:w="1396" w:type="dxa"/>
            <w:shd w:val="clear" w:color="auto" w:fill="auto"/>
          </w:tcPr>
          <w:p w14:paraId="74DC15FB" w14:textId="77777777" w:rsidR="00576E67" w:rsidRPr="0077437E" w:rsidRDefault="00576E67" w:rsidP="00244563">
            <w:pPr>
              <w:pStyle w:val="TAC"/>
              <w:rPr>
                <w:rFonts w:eastAsia="Batang"/>
              </w:rPr>
            </w:pPr>
            <w:r w:rsidRPr="0077437E">
              <w:rPr>
                <w:rFonts w:eastAsia="Batang"/>
              </w:rPr>
              <w:t>124</w:t>
            </w:r>
          </w:p>
        </w:tc>
        <w:tc>
          <w:tcPr>
            <w:tcW w:w="1027" w:type="dxa"/>
            <w:shd w:val="clear" w:color="auto" w:fill="auto"/>
            <w:vAlign w:val="center"/>
          </w:tcPr>
          <w:p w14:paraId="3A442A02"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640C50E3"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4787FD3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709FE46"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656C8E5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09E2B7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1EF6A8CF" w14:textId="77777777" w:rsidR="00576E67" w:rsidRPr="0077437E" w:rsidRDefault="00576E67" w:rsidP="00244563">
            <w:pPr>
              <w:pStyle w:val="TAC"/>
              <w:rPr>
                <w:rFonts w:eastAsia="Batang"/>
              </w:rPr>
            </w:pPr>
            <w:r w:rsidRPr="0077437E">
              <w:rPr>
                <w:rFonts w:eastAsia="Batang"/>
              </w:rPr>
              <w:t>3</w:t>
            </w:r>
          </w:p>
        </w:tc>
        <w:tc>
          <w:tcPr>
            <w:tcW w:w="936" w:type="dxa"/>
          </w:tcPr>
          <w:p w14:paraId="77B6DD98" w14:textId="77777777" w:rsidR="00576E67" w:rsidRPr="0077437E" w:rsidRDefault="00576E67" w:rsidP="00244563">
            <w:pPr>
              <w:pStyle w:val="TAC"/>
              <w:rPr>
                <w:rFonts w:eastAsia="Batang"/>
              </w:rPr>
            </w:pPr>
            <w:r w:rsidRPr="0077437E">
              <w:rPr>
                <w:rFonts w:eastAsia="Batang"/>
              </w:rPr>
              <w:t>4</w:t>
            </w:r>
          </w:p>
        </w:tc>
      </w:tr>
      <w:tr w:rsidR="00576E67" w:rsidRPr="0077437E" w14:paraId="6426A730" w14:textId="77777777" w:rsidTr="00244563">
        <w:trPr>
          <w:jc w:val="center"/>
        </w:trPr>
        <w:tc>
          <w:tcPr>
            <w:tcW w:w="1396" w:type="dxa"/>
            <w:shd w:val="clear" w:color="auto" w:fill="auto"/>
          </w:tcPr>
          <w:p w14:paraId="28D03781" w14:textId="77777777" w:rsidR="00576E67" w:rsidRPr="0077437E" w:rsidRDefault="00576E67" w:rsidP="00244563">
            <w:pPr>
              <w:pStyle w:val="TAC"/>
              <w:rPr>
                <w:rFonts w:eastAsia="Batang"/>
              </w:rPr>
            </w:pPr>
            <w:r w:rsidRPr="0077437E">
              <w:rPr>
                <w:rFonts w:eastAsia="Batang"/>
              </w:rPr>
              <w:t>125</w:t>
            </w:r>
          </w:p>
        </w:tc>
        <w:tc>
          <w:tcPr>
            <w:tcW w:w="1027" w:type="dxa"/>
            <w:shd w:val="clear" w:color="auto" w:fill="auto"/>
            <w:vAlign w:val="center"/>
          </w:tcPr>
          <w:p w14:paraId="56EE153F"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06B1F35F"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73D2430C"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46324C2"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4A861AF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5C6470F"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2A0DA8B" w14:textId="77777777" w:rsidR="00576E67" w:rsidRPr="0077437E" w:rsidRDefault="00576E67" w:rsidP="00244563">
            <w:pPr>
              <w:pStyle w:val="TAC"/>
              <w:rPr>
                <w:rFonts w:eastAsia="Batang"/>
              </w:rPr>
            </w:pPr>
            <w:r w:rsidRPr="0077437E">
              <w:rPr>
                <w:rFonts w:eastAsia="Batang"/>
              </w:rPr>
              <w:t>3</w:t>
            </w:r>
          </w:p>
        </w:tc>
        <w:tc>
          <w:tcPr>
            <w:tcW w:w="936" w:type="dxa"/>
          </w:tcPr>
          <w:p w14:paraId="1FED0D5F" w14:textId="77777777" w:rsidR="00576E67" w:rsidRPr="0077437E" w:rsidRDefault="00576E67" w:rsidP="00244563">
            <w:pPr>
              <w:pStyle w:val="TAC"/>
              <w:rPr>
                <w:rFonts w:eastAsia="Batang"/>
              </w:rPr>
            </w:pPr>
            <w:r w:rsidRPr="0077437E">
              <w:rPr>
                <w:rFonts w:eastAsia="Batang"/>
              </w:rPr>
              <w:t>4</w:t>
            </w:r>
          </w:p>
        </w:tc>
      </w:tr>
      <w:tr w:rsidR="00576E67" w:rsidRPr="0077437E" w14:paraId="27514955" w14:textId="77777777" w:rsidTr="00244563">
        <w:trPr>
          <w:jc w:val="center"/>
        </w:trPr>
        <w:tc>
          <w:tcPr>
            <w:tcW w:w="1396" w:type="dxa"/>
            <w:shd w:val="clear" w:color="auto" w:fill="auto"/>
          </w:tcPr>
          <w:p w14:paraId="39E8C6B0" w14:textId="77777777" w:rsidR="00576E67" w:rsidRPr="0077437E" w:rsidRDefault="00576E67" w:rsidP="00244563">
            <w:pPr>
              <w:pStyle w:val="TAC"/>
              <w:rPr>
                <w:rFonts w:eastAsia="Batang"/>
              </w:rPr>
            </w:pPr>
            <w:r w:rsidRPr="0077437E">
              <w:rPr>
                <w:rFonts w:eastAsia="Batang"/>
              </w:rPr>
              <w:t>126</w:t>
            </w:r>
          </w:p>
        </w:tc>
        <w:tc>
          <w:tcPr>
            <w:tcW w:w="1027" w:type="dxa"/>
            <w:shd w:val="clear" w:color="auto" w:fill="auto"/>
            <w:vAlign w:val="center"/>
          </w:tcPr>
          <w:p w14:paraId="321B1725"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5453ABAD"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28EDDF6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89FED79"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3A66153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949E701"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32FF864" w14:textId="77777777" w:rsidR="00576E67" w:rsidRPr="0077437E" w:rsidRDefault="00576E67" w:rsidP="00244563">
            <w:pPr>
              <w:pStyle w:val="TAC"/>
              <w:rPr>
                <w:rFonts w:eastAsia="Batang"/>
              </w:rPr>
            </w:pPr>
            <w:r w:rsidRPr="0077437E">
              <w:rPr>
                <w:rFonts w:eastAsia="Batang"/>
              </w:rPr>
              <w:t>3</w:t>
            </w:r>
          </w:p>
        </w:tc>
        <w:tc>
          <w:tcPr>
            <w:tcW w:w="936" w:type="dxa"/>
          </w:tcPr>
          <w:p w14:paraId="0258E4E1" w14:textId="77777777" w:rsidR="00576E67" w:rsidRPr="0077437E" w:rsidRDefault="00576E67" w:rsidP="00244563">
            <w:pPr>
              <w:pStyle w:val="TAC"/>
              <w:rPr>
                <w:rFonts w:eastAsia="Batang"/>
              </w:rPr>
            </w:pPr>
            <w:r w:rsidRPr="0077437E">
              <w:rPr>
                <w:rFonts w:eastAsia="Batang"/>
              </w:rPr>
              <w:t>4</w:t>
            </w:r>
          </w:p>
        </w:tc>
      </w:tr>
      <w:tr w:rsidR="00576E67" w:rsidRPr="0077437E" w14:paraId="1A594B92" w14:textId="77777777" w:rsidTr="00244563">
        <w:trPr>
          <w:jc w:val="center"/>
        </w:trPr>
        <w:tc>
          <w:tcPr>
            <w:tcW w:w="1396" w:type="dxa"/>
            <w:shd w:val="clear" w:color="auto" w:fill="auto"/>
          </w:tcPr>
          <w:p w14:paraId="74770131" w14:textId="77777777" w:rsidR="00576E67" w:rsidRPr="0077437E" w:rsidRDefault="00576E67" w:rsidP="00244563">
            <w:pPr>
              <w:pStyle w:val="TAC"/>
              <w:rPr>
                <w:rFonts w:eastAsia="Batang"/>
              </w:rPr>
            </w:pPr>
            <w:r w:rsidRPr="0077437E">
              <w:rPr>
                <w:rFonts w:eastAsia="Batang"/>
              </w:rPr>
              <w:t>127</w:t>
            </w:r>
          </w:p>
        </w:tc>
        <w:tc>
          <w:tcPr>
            <w:tcW w:w="1027" w:type="dxa"/>
            <w:shd w:val="clear" w:color="auto" w:fill="auto"/>
            <w:vAlign w:val="center"/>
          </w:tcPr>
          <w:p w14:paraId="1475B84E"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032C336C"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1BD7AB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D19BF6F"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0FD1E6F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296128F"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5252AB59" w14:textId="77777777" w:rsidR="00576E67" w:rsidRPr="0077437E" w:rsidRDefault="00576E67" w:rsidP="00244563">
            <w:pPr>
              <w:pStyle w:val="TAC"/>
              <w:rPr>
                <w:rFonts w:eastAsia="Batang"/>
              </w:rPr>
            </w:pPr>
            <w:r w:rsidRPr="0077437E">
              <w:rPr>
                <w:rFonts w:eastAsia="Batang"/>
              </w:rPr>
              <w:t>3</w:t>
            </w:r>
          </w:p>
        </w:tc>
        <w:tc>
          <w:tcPr>
            <w:tcW w:w="936" w:type="dxa"/>
          </w:tcPr>
          <w:p w14:paraId="48846667" w14:textId="77777777" w:rsidR="00576E67" w:rsidRPr="0077437E" w:rsidRDefault="00576E67" w:rsidP="00244563">
            <w:pPr>
              <w:pStyle w:val="TAC"/>
              <w:rPr>
                <w:rFonts w:eastAsia="Batang"/>
              </w:rPr>
            </w:pPr>
            <w:r w:rsidRPr="0077437E">
              <w:rPr>
                <w:rFonts w:eastAsia="Batang"/>
              </w:rPr>
              <w:t>4</w:t>
            </w:r>
          </w:p>
        </w:tc>
      </w:tr>
      <w:tr w:rsidR="00576E67" w:rsidRPr="0077437E" w14:paraId="5E112ADF" w14:textId="77777777" w:rsidTr="00244563">
        <w:trPr>
          <w:jc w:val="center"/>
        </w:trPr>
        <w:tc>
          <w:tcPr>
            <w:tcW w:w="1396" w:type="dxa"/>
            <w:shd w:val="clear" w:color="auto" w:fill="auto"/>
          </w:tcPr>
          <w:p w14:paraId="6EB4E4D2" w14:textId="77777777" w:rsidR="00576E67" w:rsidRPr="0077437E" w:rsidRDefault="00576E67" w:rsidP="00244563">
            <w:pPr>
              <w:pStyle w:val="TAC"/>
              <w:rPr>
                <w:rFonts w:eastAsia="Batang"/>
              </w:rPr>
            </w:pPr>
            <w:r w:rsidRPr="0077437E">
              <w:rPr>
                <w:rFonts w:eastAsia="Batang"/>
              </w:rPr>
              <w:t>128</w:t>
            </w:r>
          </w:p>
        </w:tc>
        <w:tc>
          <w:tcPr>
            <w:tcW w:w="1027" w:type="dxa"/>
            <w:shd w:val="clear" w:color="auto" w:fill="auto"/>
            <w:vAlign w:val="center"/>
          </w:tcPr>
          <w:p w14:paraId="2CBB42C1"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26FCA056"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49FBBE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EF7D998"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456365C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1452B30"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25968F61" w14:textId="77777777" w:rsidR="00576E67" w:rsidRPr="0077437E" w:rsidRDefault="00576E67" w:rsidP="00244563">
            <w:pPr>
              <w:pStyle w:val="TAC"/>
              <w:rPr>
                <w:rFonts w:eastAsia="Batang"/>
              </w:rPr>
            </w:pPr>
            <w:r w:rsidRPr="0077437E">
              <w:rPr>
                <w:rFonts w:eastAsia="Batang"/>
              </w:rPr>
              <w:t>3</w:t>
            </w:r>
          </w:p>
        </w:tc>
        <w:tc>
          <w:tcPr>
            <w:tcW w:w="936" w:type="dxa"/>
          </w:tcPr>
          <w:p w14:paraId="1C0745E5" w14:textId="77777777" w:rsidR="00576E67" w:rsidRPr="0077437E" w:rsidRDefault="00576E67" w:rsidP="00244563">
            <w:pPr>
              <w:pStyle w:val="TAC"/>
              <w:rPr>
                <w:rFonts w:eastAsia="Batang"/>
              </w:rPr>
            </w:pPr>
            <w:r w:rsidRPr="0077437E">
              <w:rPr>
                <w:rFonts w:eastAsia="Batang"/>
              </w:rPr>
              <w:t>4</w:t>
            </w:r>
          </w:p>
        </w:tc>
      </w:tr>
      <w:tr w:rsidR="00576E67" w:rsidRPr="0077437E" w14:paraId="1981E3B7" w14:textId="77777777" w:rsidTr="00244563">
        <w:trPr>
          <w:jc w:val="center"/>
        </w:trPr>
        <w:tc>
          <w:tcPr>
            <w:tcW w:w="1396" w:type="dxa"/>
            <w:shd w:val="clear" w:color="auto" w:fill="auto"/>
          </w:tcPr>
          <w:p w14:paraId="53A68E31" w14:textId="77777777" w:rsidR="00576E67" w:rsidRPr="0077437E" w:rsidRDefault="00576E67" w:rsidP="00244563">
            <w:pPr>
              <w:pStyle w:val="TAC"/>
              <w:rPr>
                <w:rFonts w:eastAsia="Batang"/>
              </w:rPr>
            </w:pPr>
            <w:r w:rsidRPr="0077437E">
              <w:rPr>
                <w:rFonts w:eastAsia="Batang"/>
              </w:rPr>
              <w:t>129</w:t>
            </w:r>
          </w:p>
        </w:tc>
        <w:tc>
          <w:tcPr>
            <w:tcW w:w="1027" w:type="dxa"/>
            <w:shd w:val="clear" w:color="auto" w:fill="auto"/>
            <w:vAlign w:val="center"/>
          </w:tcPr>
          <w:p w14:paraId="37A9DE32"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0ABDE954"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2ACE1B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D5C8ED6"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52E081A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9DAE2AD"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2D36B5C1" w14:textId="77777777" w:rsidR="00576E67" w:rsidRPr="0077437E" w:rsidRDefault="00576E67" w:rsidP="00244563">
            <w:pPr>
              <w:pStyle w:val="TAC"/>
              <w:rPr>
                <w:rFonts w:eastAsia="Batang"/>
              </w:rPr>
            </w:pPr>
            <w:r w:rsidRPr="0077437E">
              <w:rPr>
                <w:rFonts w:eastAsia="Batang"/>
              </w:rPr>
              <w:t>3</w:t>
            </w:r>
          </w:p>
        </w:tc>
        <w:tc>
          <w:tcPr>
            <w:tcW w:w="936" w:type="dxa"/>
          </w:tcPr>
          <w:p w14:paraId="26E77BB7" w14:textId="77777777" w:rsidR="00576E67" w:rsidRPr="0077437E" w:rsidRDefault="00576E67" w:rsidP="00244563">
            <w:pPr>
              <w:pStyle w:val="TAC"/>
              <w:rPr>
                <w:rFonts w:eastAsia="Batang"/>
              </w:rPr>
            </w:pPr>
            <w:r w:rsidRPr="0077437E">
              <w:rPr>
                <w:rFonts w:eastAsia="Batang"/>
              </w:rPr>
              <w:t>4</w:t>
            </w:r>
          </w:p>
        </w:tc>
      </w:tr>
      <w:tr w:rsidR="00576E67" w:rsidRPr="0077437E" w14:paraId="795B0B19" w14:textId="77777777" w:rsidTr="00244563">
        <w:trPr>
          <w:jc w:val="center"/>
        </w:trPr>
        <w:tc>
          <w:tcPr>
            <w:tcW w:w="1396" w:type="dxa"/>
            <w:shd w:val="clear" w:color="auto" w:fill="auto"/>
          </w:tcPr>
          <w:p w14:paraId="27099ADB" w14:textId="77777777" w:rsidR="00576E67" w:rsidRPr="0077437E" w:rsidRDefault="00576E67" w:rsidP="00244563">
            <w:pPr>
              <w:pStyle w:val="TAC"/>
              <w:rPr>
                <w:rFonts w:eastAsia="Batang"/>
              </w:rPr>
            </w:pPr>
            <w:r w:rsidRPr="0077437E">
              <w:rPr>
                <w:rFonts w:eastAsia="Batang"/>
              </w:rPr>
              <w:t>130</w:t>
            </w:r>
          </w:p>
        </w:tc>
        <w:tc>
          <w:tcPr>
            <w:tcW w:w="1027" w:type="dxa"/>
            <w:shd w:val="clear" w:color="auto" w:fill="auto"/>
            <w:vAlign w:val="center"/>
          </w:tcPr>
          <w:p w14:paraId="36867FF4"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60E7768D"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ABBE0E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4B0DEE9"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106438F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FE9DE3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9FE4A80" w14:textId="77777777" w:rsidR="00576E67" w:rsidRPr="0077437E" w:rsidRDefault="00576E67" w:rsidP="00244563">
            <w:pPr>
              <w:pStyle w:val="TAC"/>
              <w:rPr>
                <w:rFonts w:eastAsia="Batang"/>
              </w:rPr>
            </w:pPr>
            <w:r w:rsidRPr="0077437E">
              <w:rPr>
                <w:rFonts w:eastAsia="Batang"/>
              </w:rPr>
              <w:t>3</w:t>
            </w:r>
          </w:p>
        </w:tc>
        <w:tc>
          <w:tcPr>
            <w:tcW w:w="936" w:type="dxa"/>
          </w:tcPr>
          <w:p w14:paraId="2B7D19FF" w14:textId="77777777" w:rsidR="00576E67" w:rsidRPr="0077437E" w:rsidRDefault="00576E67" w:rsidP="00244563">
            <w:pPr>
              <w:pStyle w:val="TAC"/>
              <w:rPr>
                <w:rFonts w:eastAsia="Batang"/>
              </w:rPr>
            </w:pPr>
            <w:r w:rsidRPr="0077437E">
              <w:rPr>
                <w:rFonts w:eastAsia="Batang"/>
              </w:rPr>
              <w:t>4</w:t>
            </w:r>
          </w:p>
        </w:tc>
      </w:tr>
      <w:tr w:rsidR="00576E67" w:rsidRPr="0077437E" w14:paraId="3731DB75" w14:textId="77777777" w:rsidTr="00244563">
        <w:trPr>
          <w:jc w:val="center"/>
        </w:trPr>
        <w:tc>
          <w:tcPr>
            <w:tcW w:w="1396" w:type="dxa"/>
            <w:shd w:val="clear" w:color="auto" w:fill="auto"/>
          </w:tcPr>
          <w:p w14:paraId="34C5B884" w14:textId="77777777" w:rsidR="00576E67" w:rsidRPr="0077437E" w:rsidRDefault="00576E67" w:rsidP="00244563">
            <w:pPr>
              <w:pStyle w:val="TAC"/>
              <w:rPr>
                <w:rFonts w:eastAsia="Batang"/>
              </w:rPr>
            </w:pPr>
            <w:r w:rsidRPr="0077437E">
              <w:rPr>
                <w:rFonts w:eastAsia="Batang"/>
              </w:rPr>
              <w:t>131</w:t>
            </w:r>
          </w:p>
        </w:tc>
        <w:tc>
          <w:tcPr>
            <w:tcW w:w="1027" w:type="dxa"/>
            <w:shd w:val="clear" w:color="auto" w:fill="auto"/>
            <w:vAlign w:val="center"/>
          </w:tcPr>
          <w:p w14:paraId="2044724D"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7CE1BF59"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B76AF3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32BE05E"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154B297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F82F10D"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D6687B7" w14:textId="77777777" w:rsidR="00576E67" w:rsidRPr="0077437E" w:rsidRDefault="00576E67" w:rsidP="00244563">
            <w:pPr>
              <w:pStyle w:val="TAC"/>
              <w:rPr>
                <w:rFonts w:eastAsia="Batang"/>
              </w:rPr>
            </w:pPr>
            <w:r w:rsidRPr="0077437E">
              <w:rPr>
                <w:rFonts w:eastAsia="Batang"/>
              </w:rPr>
              <w:t>3</w:t>
            </w:r>
          </w:p>
        </w:tc>
        <w:tc>
          <w:tcPr>
            <w:tcW w:w="936" w:type="dxa"/>
          </w:tcPr>
          <w:p w14:paraId="41716B65" w14:textId="77777777" w:rsidR="00576E67" w:rsidRPr="0077437E" w:rsidRDefault="00576E67" w:rsidP="00244563">
            <w:pPr>
              <w:pStyle w:val="TAC"/>
              <w:rPr>
                <w:rFonts w:eastAsia="Batang"/>
              </w:rPr>
            </w:pPr>
            <w:r w:rsidRPr="0077437E">
              <w:rPr>
                <w:rFonts w:eastAsia="Batang"/>
              </w:rPr>
              <w:t>4</w:t>
            </w:r>
          </w:p>
        </w:tc>
      </w:tr>
      <w:tr w:rsidR="00576E67" w:rsidRPr="0077437E" w14:paraId="3819D4EB" w14:textId="77777777" w:rsidTr="00244563">
        <w:trPr>
          <w:jc w:val="center"/>
        </w:trPr>
        <w:tc>
          <w:tcPr>
            <w:tcW w:w="1396" w:type="dxa"/>
            <w:shd w:val="clear" w:color="auto" w:fill="auto"/>
          </w:tcPr>
          <w:p w14:paraId="0EBCE236" w14:textId="77777777" w:rsidR="00576E67" w:rsidRPr="0077437E" w:rsidRDefault="00576E67" w:rsidP="00244563">
            <w:pPr>
              <w:pStyle w:val="TAC"/>
              <w:rPr>
                <w:rFonts w:eastAsia="Batang"/>
              </w:rPr>
            </w:pPr>
            <w:r w:rsidRPr="0077437E">
              <w:rPr>
                <w:rFonts w:eastAsia="Batang"/>
              </w:rPr>
              <w:t>132</w:t>
            </w:r>
          </w:p>
        </w:tc>
        <w:tc>
          <w:tcPr>
            <w:tcW w:w="1027" w:type="dxa"/>
            <w:shd w:val="clear" w:color="auto" w:fill="auto"/>
            <w:vAlign w:val="center"/>
          </w:tcPr>
          <w:p w14:paraId="7F3EE8C3"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2B74750E"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DBB6970"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9C8AEE1" w14:textId="77777777" w:rsidR="00576E67" w:rsidRPr="0077437E" w:rsidRDefault="00576E67" w:rsidP="00244563">
            <w:pPr>
              <w:pStyle w:val="TAC"/>
              <w:rPr>
                <w:rFonts w:eastAsia="Batang"/>
              </w:rPr>
            </w:pPr>
            <w:r w:rsidRPr="0077437E">
              <w:rPr>
                <w:rFonts w:eastAsia="Batang"/>
              </w:rPr>
              <w:t>2,7</w:t>
            </w:r>
          </w:p>
        </w:tc>
        <w:tc>
          <w:tcPr>
            <w:tcW w:w="897" w:type="dxa"/>
            <w:shd w:val="clear" w:color="auto" w:fill="auto"/>
            <w:vAlign w:val="center"/>
          </w:tcPr>
          <w:p w14:paraId="72E9A24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802CAD8"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E2C8686" w14:textId="77777777" w:rsidR="00576E67" w:rsidRPr="0077437E" w:rsidRDefault="00576E67" w:rsidP="00244563">
            <w:pPr>
              <w:pStyle w:val="TAC"/>
              <w:rPr>
                <w:rFonts w:eastAsia="Batang"/>
              </w:rPr>
            </w:pPr>
            <w:r w:rsidRPr="0077437E">
              <w:rPr>
                <w:rFonts w:eastAsia="Batang"/>
              </w:rPr>
              <w:t>3</w:t>
            </w:r>
          </w:p>
        </w:tc>
        <w:tc>
          <w:tcPr>
            <w:tcW w:w="936" w:type="dxa"/>
          </w:tcPr>
          <w:p w14:paraId="3D31BC83" w14:textId="77777777" w:rsidR="00576E67" w:rsidRPr="0077437E" w:rsidRDefault="00576E67" w:rsidP="00244563">
            <w:pPr>
              <w:pStyle w:val="TAC"/>
              <w:rPr>
                <w:rFonts w:eastAsia="Batang"/>
              </w:rPr>
            </w:pPr>
            <w:r w:rsidRPr="0077437E">
              <w:rPr>
                <w:rFonts w:eastAsia="Batang"/>
              </w:rPr>
              <w:t>4</w:t>
            </w:r>
          </w:p>
        </w:tc>
      </w:tr>
      <w:tr w:rsidR="00576E67" w:rsidRPr="0077437E" w14:paraId="3B5458F7" w14:textId="77777777" w:rsidTr="00244563">
        <w:trPr>
          <w:jc w:val="center"/>
        </w:trPr>
        <w:tc>
          <w:tcPr>
            <w:tcW w:w="1396" w:type="dxa"/>
            <w:shd w:val="clear" w:color="auto" w:fill="auto"/>
          </w:tcPr>
          <w:p w14:paraId="520A015A" w14:textId="77777777" w:rsidR="00576E67" w:rsidRPr="0077437E" w:rsidRDefault="00576E67" w:rsidP="00244563">
            <w:pPr>
              <w:pStyle w:val="TAC"/>
              <w:rPr>
                <w:rFonts w:eastAsia="Batang"/>
              </w:rPr>
            </w:pPr>
            <w:r w:rsidRPr="0077437E">
              <w:rPr>
                <w:rFonts w:eastAsia="Batang"/>
              </w:rPr>
              <w:t>133</w:t>
            </w:r>
          </w:p>
        </w:tc>
        <w:tc>
          <w:tcPr>
            <w:tcW w:w="1027" w:type="dxa"/>
            <w:shd w:val="clear" w:color="auto" w:fill="auto"/>
            <w:vAlign w:val="center"/>
          </w:tcPr>
          <w:p w14:paraId="64E2CC8F"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6BCE753F"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6A74CFE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E596914"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6720DDA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2E47B7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261E46B" w14:textId="77777777" w:rsidR="00576E67" w:rsidRPr="0077437E" w:rsidRDefault="00576E67" w:rsidP="00244563">
            <w:pPr>
              <w:pStyle w:val="TAC"/>
              <w:rPr>
                <w:rFonts w:eastAsia="Batang"/>
              </w:rPr>
            </w:pPr>
            <w:r w:rsidRPr="0077437E">
              <w:rPr>
                <w:rFonts w:eastAsia="Batang"/>
              </w:rPr>
              <w:t>3</w:t>
            </w:r>
          </w:p>
        </w:tc>
        <w:tc>
          <w:tcPr>
            <w:tcW w:w="936" w:type="dxa"/>
          </w:tcPr>
          <w:p w14:paraId="4084A254" w14:textId="77777777" w:rsidR="00576E67" w:rsidRPr="0077437E" w:rsidRDefault="00576E67" w:rsidP="00244563">
            <w:pPr>
              <w:pStyle w:val="TAC"/>
              <w:rPr>
                <w:rFonts w:eastAsia="Batang"/>
              </w:rPr>
            </w:pPr>
            <w:r w:rsidRPr="0077437E">
              <w:rPr>
                <w:rFonts w:eastAsia="Batang"/>
              </w:rPr>
              <w:t>4</w:t>
            </w:r>
          </w:p>
        </w:tc>
      </w:tr>
      <w:tr w:rsidR="00576E67" w:rsidRPr="0077437E" w14:paraId="43EEF75C" w14:textId="77777777" w:rsidTr="00244563">
        <w:trPr>
          <w:jc w:val="center"/>
        </w:trPr>
        <w:tc>
          <w:tcPr>
            <w:tcW w:w="1396" w:type="dxa"/>
            <w:shd w:val="clear" w:color="auto" w:fill="auto"/>
          </w:tcPr>
          <w:p w14:paraId="2DE5DD83" w14:textId="77777777" w:rsidR="00576E67" w:rsidRPr="0077437E" w:rsidRDefault="00576E67" w:rsidP="00244563">
            <w:pPr>
              <w:pStyle w:val="TAC"/>
              <w:rPr>
                <w:rFonts w:eastAsia="Batang"/>
              </w:rPr>
            </w:pPr>
            <w:r w:rsidRPr="0077437E">
              <w:rPr>
                <w:rFonts w:eastAsia="Batang"/>
              </w:rPr>
              <w:t>134</w:t>
            </w:r>
          </w:p>
        </w:tc>
        <w:tc>
          <w:tcPr>
            <w:tcW w:w="1027" w:type="dxa"/>
            <w:shd w:val="clear" w:color="auto" w:fill="auto"/>
            <w:vAlign w:val="center"/>
          </w:tcPr>
          <w:p w14:paraId="666FC600"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690BDEEA"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773ACF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BBE9601"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598D994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83D13E1"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A305A3B" w14:textId="77777777" w:rsidR="00576E67" w:rsidRPr="0077437E" w:rsidRDefault="00576E67" w:rsidP="00244563">
            <w:pPr>
              <w:pStyle w:val="TAC"/>
              <w:rPr>
                <w:rFonts w:eastAsia="Batang"/>
              </w:rPr>
            </w:pPr>
            <w:r w:rsidRPr="0077437E">
              <w:rPr>
                <w:rFonts w:eastAsia="Batang"/>
              </w:rPr>
              <w:t>3</w:t>
            </w:r>
          </w:p>
        </w:tc>
        <w:tc>
          <w:tcPr>
            <w:tcW w:w="936" w:type="dxa"/>
          </w:tcPr>
          <w:p w14:paraId="3C026BD1" w14:textId="77777777" w:rsidR="00576E67" w:rsidRPr="0077437E" w:rsidRDefault="00576E67" w:rsidP="00244563">
            <w:pPr>
              <w:pStyle w:val="TAC"/>
              <w:rPr>
                <w:rFonts w:eastAsia="Batang"/>
              </w:rPr>
            </w:pPr>
            <w:r w:rsidRPr="0077437E">
              <w:rPr>
                <w:rFonts w:eastAsia="Batang"/>
              </w:rPr>
              <w:t>4</w:t>
            </w:r>
          </w:p>
        </w:tc>
      </w:tr>
      <w:tr w:rsidR="00576E67" w:rsidRPr="0077437E" w14:paraId="736874CA" w14:textId="77777777" w:rsidTr="00244563">
        <w:trPr>
          <w:jc w:val="center"/>
        </w:trPr>
        <w:tc>
          <w:tcPr>
            <w:tcW w:w="1396" w:type="dxa"/>
            <w:shd w:val="clear" w:color="auto" w:fill="auto"/>
          </w:tcPr>
          <w:p w14:paraId="4194545F" w14:textId="77777777" w:rsidR="00576E67" w:rsidRPr="0077437E" w:rsidRDefault="00576E67" w:rsidP="00244563">
            <w:pPr>
              <w:pStyle w:val="TAC"/>
              <w:rPr>
                <w:rFonts w:eastAsia="Batang"/>
              </w:rPr>
            </w:pPr>
            <w:r w:rsidRPr="0077437E">
              <w:rPr>
                <w:rFonts w:eastAsia="Batang"/>
              </w:rPr>
              <w:t>135</w:t>
            </w:r>
          </w:p>
        </w:tc>
        <w:tc>
          <w:tcPr>
            <w:tcW w:w="1027" w:type="dxa"/>
            <w:shd w:val="clear" w:color="auto" w:fill="auto"/>
            <w:vAlign w:val="center"/>
          </w:tcPr>
          <w:p w14:paraId="72759314"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23986CEA"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997103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3560B90" w14:textId="77777777" w:rsidR="00576E67" w:rsidRPr="0077437E" w:rsidRDefault="00576E67" w:rsidP="00244563">
            <w:pPr>
              <w:pStyle w:val="TAC"/>
              <w:rPr>
                <w:rFonts w:eastAsia="Batang"/>
              </w:rPr>
            </w:pPr>
            <w:r w:rsidRPr="0077437E">
              <w:rPr>
                <w:rFonts w:eastAsia="Batang"/>
              </w:rPr>
              <w:t>0,1,2,3,4,5,6,7,8,9</w:t>
            </w:r>
          </w:p>
        </w:tc>
        <w:tc>
          <w:tcPr>
            <w:tcW w:w="897" w:type="dxa"/>
            <w:shd w:val="clear" w:color="auto" w:fill="auto"/>
            <w:vAlign w:val="center"/>
          </w:tcPr>
          <w:p w14:paraId="3706574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94EE89B"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33E436C" w14:textId="77777777" w:rsidR="00576E67" w:rsidRPr="0077437E" w:rsidRDefault="00576E67" w:rsidP="00244563">
            <w:pPr>
              <w:pStyle w:val="TAC"/>
              <w:rPr>
                <w:rFonts w:eastAsia="Batang"/>
              </w:rPr>
            </w:pPr>
            <w:r w:rsidRPr="0077437E">
              <w:rPr>
                <w:rFonts w:eastAsia="Batang"/>
              </w:rPr>
              <w:t>3</w:t>
            </w:r>
          </w:p>
        </w:tc>
        <w:tc>
          <w:tcPr>
            <w:tcW w:w="936" w:type="dxa"/>
          </w:tcPr>
          <w:p w14:paraId="76AD5A27" w14:textId="77777777" w:rsidR="00576E67" w:rsidRPr="0077437E" w:rsidRDefault="00576E67" w:rsidP="00244563">
            <w:pPr>
              <w:pStyle w:val="TAC"/>
              <w:rPr>
                <w:rFonts w:eastAsia="Batang"/>
              </w:rPr>
            </w:pPr>
            <w:r w:rsidRPr="0077437E">
              <w:rPr>
                <w:rFonts w:eastAsia="Batang"/>
              </w:rPr>
              <w:t>4</w:t>
            </w:r>
          </w:p>
        </w:tc>
      </w:tr>
      <w:tr w:rsidR="00576E67" w:rsidRPr="0077437E" w14:paraId="6A1F0C36" w14:textId="77777777" w:rsidTr="00244563">
        <w:trPr>
          <w:jc w:val="center"/>
        </w:trPr>
        <w:tc>
          <w:tcPr>
            <w:tcW w:w="1396" w:type="dxa"/>
            <w:shd w:val="clear" w:color="auto" w:fill="auto"/>
          </w:tcPr>
          <w:p w14:paraId="09555582" w14:textId="77777777" w:rsidR="00576E67" w:rsidRPr="0077437E" w:rsidRDefault="00576E67" w:rsidP="00244563">
            <w:pPr>
              <w:pStyle w:val="TAC"/>
              <w:rPr>
                <w:rFonts w:eastAsia="Batang"/>
              </w:rPr>
            </w:pPr>
            <w:r w:rsidRPr="0077437E">
              <w:rPr>
                <w:rFonts w:eastAsia="Batang"/>
              </w:rPr>
              <w:t>136</w:t>
            </w:r>
          </w:p>
        </w:tc>
        <w:tc>
          <w:tcPr>
            <w:tcW w:w="1027" w:type="dxa"/>
            <w:shd w:val="clear" w:color="auto" w:fill="auto"/>
            <w:vAlign w:val="center"/>
          </w:tcPr>
          <w:p w14:paraId="29BE13E6"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7C0E36D1"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859EF14"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D35B58C" w14:textId="77777777" w:rsidR="00576E67" w:rsidRPr="0077437E" w:rsidRDefault="00576E67" w:rsidP="00244563">
            <w:pPr>
              <w:pStyle w:val="TAC"/>
              <w:rPr>
                <w:rFonts w:eastAsia="Batang"/>
              </w:rPr>
            </w:pPr>
            <w:r w:rsidRPr="0077437E">
              <w:rPr>
                <w:rFonts w:eastAsia="Batang"/>
              </w:rPr>
              <w:t>1,3,5,7,9</w:t>
            </w:r>
          </w:p>
        </w:tc>
        <w:tc>
          <w:tcPr>
            <w:tcW w:w="897" w:type="dxa"/>
            <w:shd w:val="clear" w:color="auto" w:fill="auto"/>
            <w:vAlign w:val="center"/>
          </w:tcPr>
          <w:p w14:paraId="5082892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AD5BB4C"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47F29AD" w14:textId="77777777" w:rsidR="00576E67" w:rsidRPr="0077437E" w:rsidRDefault="00576E67" w:rsidP="00244563">
            <w:pPr>
              <w:pStyle w:val="TAC"/>
              <w:rPr>
                <w:rFonts w:eastAsia="Batang"/>
              </w:rPr>
            </w:pPr>
            <w:r w:rsidRPr="0077437E">
              <w:rPr>
                <w:rFonts w:eastAsia="Batang"/>
              </w:rPr>
              <w:t>3</w:t>
            </w:r>
          </w:p>
        </w:tc>
        <w:tc>
          <w:tcPr>
            <w:tcW w:w="936" w:type="dxa"/>
          </w:tcPr>
          <w:p w14:paraId="0D6EAE3D" w14:textId="77777777" w:rsidR="00576E67" w:rsidRPr="0077437E" w:rsidRDefault="00576E67" w:rsidP="00244563">
            <w:pPr>
              <w:pStyle w:val="TAC"/>
              <w:rPr>
                <w:rFonts w:eastAsia="Batang"/>
              </w:rPr>
            </w:pPr>
            <w:r w:rsidRPr="0077437E">
              <w:rPr>
                <w:rFonts w:eastAsia="Batang"/>
              </w:rPr>
              <w:t>4</w:t>
            </w:r>
          </w:p>
        </w:tc>
      </w:tr>
      <w:tr w:rsidR="00576E67" w:rsidRPr="0077437E" w14:paraId="124A0094" w14:textId="77777777" w:rsidTr="00244563">
        <w:trPr>
          <w:jc w:val="center"/>
        </w:trPr>
        <w:tc>
          <w:tcPr>
            <w:tcW w:w="1396" w:type="dxa"/>
            <w:shd w:val="clear" w:color="auto" w:fill="auto"/>
          </w:tcPr>
          <w:p w14:paraId="44245A58" w14:textId="77777777" w:rsidR="00576E67" w:rsidRPr="0077437E" w:rsidRDefault="00576E67" w:rsidP="00244563">
            <w:pPr>
              <w:pStyle w:val="TAC"/>
              <w:rPr>
                <w:rFonts w:eastAsia="Batang"/>
              </w:rPr>
            </w:pPr>
            <w:r w:rsidRPr="0077437E">
              <w:rPr>
                <w:rFonts w:eastAsia="Batang"/>
              </w:rPr>
              <w:t>137</w:t>
            </w:r>
          </w:p>
        </w:tc>
        <w:tc>
          <w:tcPr>
            <w:tcW w:w="1027" w:type="dxa"/>
            <w:shd w:val="clear" w:color="auto" w:fill="auto"/>
            <w:vAlign w:val="center"/>
          </w:tcPr>
          <w:p w14:paraId="41AABCEF" w14:textId="77777777" w:rsidR="00576E67" w:rsidRPr="0077437E" w:rsidRDefault="00576E67" w:rsidP="00244563">
            <w:pPr>
              <w:pStyle w:val="TAC"/>
              <w:rPr>
                <w:rFonts w:eastAsia="Batang"/>
              </w:rPr>
            </w:pPr>
            <w:r w:rsidRPr="0077437E">
              <w:rPr>
                <w:rFonts w:eastAsia="Batang"/>
              </w:rPr>
              <w:t>A2/B2</w:t>
            </w:r>
          </w:p>
        </w:tc>
        <w:tc>
          <w:tcPr>
            <w:tcW w:w="814" w:type="dxa"/>
            <w:shd w:val="clear" w:color="auto" w:fill="auto"/>
            <w:vAlign w:val="center"/>
          </w:tcPr>
          <w:p w14:paraId="4E1EE3EE"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121B09C4"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325251B0" w14:textId="77777777" w:rsidR="00576E67" w:rsidRPr="0077437E" w:rsidRDefault="00576E67" w:rsidP="00244563">
            <w:pPr>
              <w:pStyle w:val="TAC"/>
              <w:rPr>
                <w:rFonts w:eastAsia="Batang"/>
              </w:rPr>
            </w:pPr>
            <w:r w:rsidRPr="0077437E">
              <w:rPr>
                <w:rFonts w:eastAsia="Batang"/>
              </w:rPr>
              <w:t>2,6,9</w:t>
            </w:r>
          </w:p>
        </w:tc>
        <w:tc>
          <w:tcPr>
            <w:tcW w:w="897" w:type="dxa"/>
            <w:shd w:val="clear" w:color="auto" w:fill="auto"/>
            <w:vAlign w:val="center"/>
          </w:tcPr>
          <w:p w14:paraId="1B148A3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E07C33C"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0AD9D1C8" w14:textId="77777777" w:rsidR="00576E67" w:rsidRPr="0077437E" w:rsidRDefault="00576E67" w:rsidP="00244563">
            <w:pPr>
              <w:pStyle w:val="TAC"/>
              <w:rPr>
                <w:rFonts w:eastAsia="Batang"/>
              </w:rPr>
            </w:pPr>
            <w:r w:rsidRPr="0077437E">
              <w:rPr>
                <w:rFonts w:eastAsia="Batang"/>
              </w:rPr>
              <w:t>3</w:t>
            </w:r>
          </w:p>
        </w:tc>
        <w:tc>
          <w:tcPr>
            <w:tcW w:w="936" w:type="dxa"/>
          </w:tcPr>
          <w:p w14:paraId="6151983B" w14:textId="77777777" w:rsidR="00576E67" w:rsidRPr="0077437E" w:rsidRDefault="00576E67" w:rsidP="00244563">
            <w:pPr>
              <w:pStyle w:val="TAC"/>
              <w:rPr>
                <w:rFonts w:eastAsia="Batang"/>
              </w:rPr>
            </w:pPr>
            <w:r w:rsidRPr="0077437E">
              <w:rPr>
                <w:rFonts w:eastAsia="Batang"/>
              </w:rPr>
              <w:t>4</w:t>
            </w:r>
          </w:p>
        </w:tc>
      </w:tr>
      <w:tr w:rsidR="00576E67" w:rsidRPr="0077437E" w14:paraId="449189B8" w14:textId="77777777" w:rsidTr="00244563">
        <w:trPr>
          <w:jc w:val="center"/>
        </w:trPr>
        <w:tc>
          <w:tcPr>
            <w:tcW w:w="1396" w:type="dxa"/>
            <w:shd w:val="clear" w:color="auto" w:fill="auto"/>
          </w:tcPr>
          <w:p w14:paraId="3C04EBE2" w14:textId="77777777" w:rsidR="00576E67" w:rsidRPr="0077437E" w:rsidRDefault="00576E67" w:rsidP="00244563">
            <w:pPr>
              <w:pStyle w:val="TAC"/>
              <w:rPr>
                <w:rFonts w:eastAsia="Batang"/>
              </w:rPr>
            </w:pPr>
            <w:r w:rsidRPr="0077437E">
              <w:rPr>
                <w:rFonts w:eastAsia="Batang"/>
              </w:rPr>
              <w:t>138</w:t>
            </w:r>
          </w:p>
        </w:tc>
        <w:tc>
          <w:tcPr>
            <w:tcW w:w="1027" w:type="dxa"/>
            <w:shd w:val="clear" w:color="auto" w:fill="auto"/>
            <w:vAlign w:val="center"/>
          </w:tcPr>
          <w:p w14:paraId="23DA06D5" w14:textId="77777777" w:rsidR="00576E67" w:rsidRPr="0077437E" w:rsidRDefault="00576E67" w:rsidP="00244563">
            <w:pPr>
              <w:pStyle w:val="TAC"/>
              <w:rPr>
                <w:rFonts w:eastAsia="Batang"/>
              </w:rPr>
            </w:pPr>
            <w:r w:rsidRPr="0077437E">
              <w:rPr>
                <w:rFonts w:eastAsia="Batang"/>
              </w:rPr>
              <w:t>A2/B2</w:t>
            </w:r>
          </w:p>
        </w:tc>
        <w:tc>
          <w:tcPr>
            <w:tcW w:w="814" w:type="dxa"/>
            <w:shd w:val="clear" w:color="auto" w:fill="auto"/>
            <w:vAlign w:val="center"/>
          </w:tcPr>
          <w:p w14:paraId="7E44E906"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34AC8E9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AE79ADC"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022CDFD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E94D105"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E2354FA" w14:textId="77777777" w:rsidR="00576E67" w:rsidRPr="0077437E" w:rsidRDefault="00576E67" w:rsidP="00244563">
            <w:pPr>
              <w:pStyle w:val="TAC"/>
              <w:rPr>
                <w:rFonts w:eastAsia="Batang"/>
              </w:rPr>
            </w:pPr>
            <w:r w:rsidRPr="0077437E">
              <w:rPr>
                <w:rFonts w:eastAsia="Batang"/>
              </w:rPr>
              <w:t>3</w:t>
            </w:r>
          </w:p>
        </w:tc>
        <w:tc>
          <w:tcPr>
            <w:tcW w:w="936" w:type="dxa"/>
          </w:tcPr>
          <w:p w14:paraId="2C7FF973" w14:textId="77777777" w:rsidR="00576E67" w:rsidRPr="0077437E" w:rsidRDefault="00576E67" w:rsidP="00244563">
            <w:pPr>
              <w:pStyle w:val="TAC"/>
              <w:rPr>
                <w:rFonts w:eastAsia="Batang"/>
              </w:rPr>
            </w:pPr>
            <w:r w:rsidRPr="0077437E">
              <w:rPr>
                <w:rFonts w:eastAsia="Batang"/>
              </w:rPr>
              <w:t>4</w:t>
            </w:r>
          </w:p>
        </w:tc>
      </w:tr>
      <w:tr w:rsidR="00576E67" w:rsidRPr="0077437E" w14:paraId="0C53D371" w14:textId="77777777" w:rsidTr="00244563">
        <w:trPr>
          <w:jc w:val="center"/>
        </w:trPr>
        <w:tc>
          <w:tcPr>
            <w:tcW w:w="1396" w:type="dxa"/>
            <w:shd w:val="clear" w:color="auto" w:fill="auto"/>
          </w:tcPr>
          <w:p w14:paraId="1E5D22A0" w14:textId="77777777" w:rsidR="00576E67" w:rsidRPr="0077437E" w:rsidRDefault="00576E67" w:rsidP="00244563">
            <w:pPr>
              <w:pStyle w:val="TAC"/>
              <w:rPr>
                <w:rFonts w:eastAsia="Batang"/>
              </w:rPr>
            </w:pPr>
            <w:r w:rsidRPr="0077437E">
              <w:rPr>
                <w:rFonts w:eastAsia="Batang"/>
              </w:rPr>
              <w:t>139</w:t>
            </w:r>
          </w:p>
        </w:tc>
        <w:tc>
          <w:tcPr>
            <w:tcW w:w="1027" w:type="dxa"/>
            <w:shd w:val="clear" w:color="auto" w:fill="auto"/>
            <w:vAlign w:val="center"/>
          </w:tcPr>
          <w:p w14:paraId="7606123D" w14:textId="77777777" w:rsidR="00576E67" w:rsidRPr="0077437E" w:rsidRDefault="00576E67" w:rsidP="00244563">
            <w:pPr>
              <w:pStyle w:val="TAC"/>
              <w:rPr>
                <w:rFonts w:eastAsia="Batang"/>
              </w:rPr>
            </w:pPr>
            <w:r w:rsidRPr="0077437E">
              <w:rPr>
                <w:rFonts w:eastAsia="Batang"/>
              </w:rPr>
              <w:t>A2/B2</w:t>
            </w:r>
          </w:p>
        </w:tc>
        <w:tc>
          <w:tcPr>
            <w:tcW w:w="814" w:type="dxa"/>
            <w:shd w:val="clear" w:color="auto" w:fill="auto"/>
            <w:vAlign w:val="center"/>
          </w:tcPr>
          <w:p w14:paraId="61F69E40"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D21F34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A7E2E67"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45C6EFD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BEB3349"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091B7C39" w14:textId="77777777" w:rsidR="00576E67" w:rsidRPr="0077437E" w:rsidRDefault="00576E67" w:rsidP="00244563">
            <w:pPr>
              <w:pStyle w:val="TAC"/>
              <w:rPr>
                <w:rFonts w:eastAsia="Batang"/>
              </w:rPr>
            </w:pPr>
            <w:r w:rsidRPr="0077437E">
              <w:rPr>
                <w:rFonts w:eastAsia="Batang"/>
              </w:rPr>
              <w:t>3</w:t>
            </w:r>
          </w:p>
        </w:tc>
        <w:tc>
          <w:tcPr>
            <w:tcW w:w="936" w:type="dxa"/>
          </w:tcPr>
          <w:p w14:paraId="7E793E31" w14:textId="77777777" w:rsidR="00576E67" w:rsidRPr="0077437E" w:rsidRDefault="00576E67" w:rsidP="00244563">
            <w:pPr>
              <w:pStyle w:val="TAC"/>
              <w:rPr>
                <w:rFonts w:eastAsia="Batang"/>
              </w:rPr>
            </w:pPr>
            <w:r w:rsidRPr="0077437E">
              <w:rPr>
                <w:rFonts w:eastAsia="Batang"/>
              </w:rPr>
              <w:t>4</w:t>
            </w:r>
          </w:p>
        </w:tc>
      </w:tr>
      <w:tr w:rsidR="00576E67" w:rsidRPr="0077437E" w14:paraId="2D124939" w14:textId="77777777" w:rsidTr="00244563">
        <w:trPr>
          <w:jc w:val="center"/>
        </w:trPr>
        <w:tc>
          <w:tcPr>
            <w:tcW w:w="1396" w:type="dxa"/>
            <w:shd w:val="clear" w:color="auto" w:fill="auto"/>
          </w:tcPr>
          <w:p w14:paraId="06E3506C" w14:textId="77777777" w:rsidR="00576E67" w:rsidRPr="0077437E" w:rsidRDefault="00576E67" w:rsidP="00244563">
            <w:pPr>
              <w:pStyle w:val="TAC"/>
              <w:rPr>
                <w:rFonts w:eastAsia="Batang"/>
              </w:rPr>
            </w:pPr>
            <w:r w:rsidRPr="0077437E">
              <w:rPr>
                <w:rFonts w:eastAsia="Batang"/>
              </w:rPr>
              <w:t>140</w:t>
            </w:r>
          </w:p>
        </w:tc>
        <w:tc>
          <w:tcPr>
            <w:tcW w:w="1027" w:type="dxa"/>
            <w:shd w:val="clear" w:color="auto" w:fill="auto"/>
            <w:vAlign w:val="center"/>
          </w:tcPr>
          <w:p w14:paraId="599105D1" w14:textId="77777777" w:rsidR="00576E67" w:rsidRPr="0077437E" w:rsidRDefault="00576E67" w:rsidP="00244563">
            <w:pPr>
              <w:pStyle w:val="TAC"/>
              <w:rPr>
                <w:rFonts w:eastAsia="Batang"/>
              </w:rPr>
            </w:pPr>
            <w:r w:rsidRPr="0077437E">
              <w:rPr>
                <w:rFonts w:eastAsia="Batang"/>
              </w:rPr>
              <w:t>A2/B2</w:t>
            </w:r>
          </w:p>
        </w:tc>
        <w:tc>
          <w:tcPr>
            <w:tcW w:w="814" w:type="dxa"/>
            <w:shd w:val="clear" w:color="auto" w:fill="auto"/>
            <w:vAlign w:val="center"/>
          </w:tcPr>
          <w:p w14:paraId="2B9900D0"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7C0F5E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0A60CDD"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6D48366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65AF4A5"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6A68037A" w14:textId="77777777" w:rsidR="00576E67" w:rsidRPr="0077437E" w:rsidRDefault="00576E67" w:rsidP="00244563">
            <w:pPr>
              <w:pStyle w:val="TAC"/>
              <w:rPr>
                <w:rFonts w:eastAsia="Batang"/>
              </w:rPr>
            </w:pPr>
            <w:r w:rsidRPr="0077437E">
              <w:rPr>
                <w:rFonts w:eastAsia="Batang"/>
              </w:rPr>
              <w:t>3</w:t>
            </w:r>
          </w:p>
        </w:tc>
        <w:tc>
          <w:tcPr>
            <w:tcW w:w="936" w:type="dxa"/>
          </w:tcPr>
          <w:p w14:paraId="335A5F99" w14:textId="77777777" w:rsidR="00576E67" w:rsidRPr="0077437E" w:rsidRDefault="00576E67" w:rsidP="00244563">
            <w:pPr>
              <w:pStyle w:val="TAC"/>
              <w:rPr>
                <w:rFonts w:eastAsia="Batang"/>
              </w:rPr>
            </w:pPr>
            <w:r w:rsidRPr="0077437E">
              <w:rPr>
                <w:rFonts w:eastAsia="Batang"/>
              </w:rPr>
              <w:t>4</w:t>
            </w:r>
          </w:p>
        </w:tc>
      </w:tr>
      <w:tr w:rsidR="00576E67" w:rsidRPr="0077437E" w14:paraId="47ED9591" w14:textId="77777777" w:rsidTr="00244563">
        <w:trPr>
          <w:jc w:val="center"/>
        </w:trPr>
        <w:tc>
          <w:tcPr>
            <w:tcW w:w="1396" w:type="dxa"/>
            <w:shd w:val="clear" w:color="auto" w:fill="auto"/>
          </w:tcPr>
          <w:p w14:paraId="318FE4FA" w14:textId="77777777" w:rsidR="00576E67" w:rsidRPr="0077437E" w:rsidRDefault="00576E67" w:rsidP="00244563">
            <w:pPr>
              <w:pStyle w:val="TAC"/>
              <w:rPr>
                <w:rFonts w:eastAsia="Batang"/>
              </w:rPr>
            </w:pPr>
            <w:r w:rsidRPr="0077437E">
              <w:rPr>
                <w:rFonts w:eastAsia="Batang"/>
              </w:rPr>
              <w:t>141</w:t>
            </w:r>
          </w:p>
        </w:tc>
        <w:tc>
          <w:tcPr>
            <w:tcW w:w="1027" w:type="dxa"/>
            <w:shd w:val="clear" w:color="auto" w:fill="auto"/>
            <w:vAlign w:val="center"/>
          </w:tcPr>
          <w:p w14:paraId="7850196B" w14:textId="77777777" w:rsidR="00576E67" w:rsidRPr="0077437E" w:rsidRDefault="00576E67" w:rsidP="00244563">
            <w:pPr>
              <w:pStyle w:val="TAC"/>
              <w:rPr>
                <w:rFonts w:eastAsia="Batang"/>
              </w:rPr>
            </w:pPr>
            <w:r w:rsidRPr="0077437E">
              <w:rPr>
                <w:rFonts w:eastAsia="Batang"/>
              </w:rPr>
              <w:t>A2/B2</w:t>
            </w:r>
          </w:p>
        </w:tc>
        <w:tc>
          <w:tcPr>
            <w:tcW w:w="814" w:type="dxa"/>
            <w:shd w:val="clear" w:color="auto" w:fill="auto"/>
            <w:vAlign w:val="center"/>
          </w:tcPr>
          <w:p w14:paraId="33EC0C77"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1A70EF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0F5FC7D"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77E40A5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26CD900"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24CD7AD7" w14:textId="77777777" w:rsidR="00576E67" w:rsidRPr="0077437E" w:rsidRDefault="00576E67" w:rsidP="00244563">
            <w:pPr>
              <w:pStyle w:val="TAC"/>
              <w:rPr>
                <w:rFonts w:eastAsia="Batang"/>
              </w:rPr>
            </w:pPr>
            <w:r w:rsidRPr="0077437E">
              <w:rPr>
                <w:rFonts w:eastAsia="Batang"/>
              </w:rPr>
              <w:t>3</w:t>
            </w:r>
          </w:p>
        </w:tc>
        <w:tc>
          <w:tcPr>
            <w:tcW w:w="936" w:type="dxa"/>
          </w:tcPr>
          <w:p w14:paraId="79EE5987" w14:textId="77777777" w:rsidR="00576E67" w:rsidRPr="0077437E" w:rsidRDefault="00576E67" w:rsidP="00244563">
            <w:pPr>
              <w:pStyle w:val="TAC"/>
              <w:rPr>
                <w:rFonts w:eastAsia="Batang"/>
              </w:rPr>
            </w:pPr>
            <w:r w:rsidRPr="0077437E">
              <w:rPr>
                <w:rFonts w:eastAsia="Batang"/>
              </w:rPr>
              <w:t>4</w:t>
            </w:r>
          </w:p>
        </w:tc>
      </w:tr>
      <w:tr w:rsidR="00576E67" w:rsidRPr="0077437E" w14:paraId="2380E34D" w14:textId="77777777" w:rsidTr="00244563">
        <w:trPr>
          <w:jc w:val="center"/>
        </w:trPr>
        <w:tc>
          <w:tcPr>
            <w:tcW w:w="1396" w:type="dxa"/>
            <w:shd w:val="clear" w:color="auto" w:fill="auto"/>
          </w:tcPr>
          <w:p w14:paraId="008FA988" w14:textId="77777777" w:rsidR="00576E67" w:rsidRPr="0077437E" w:rsidRDefault="00576E67" w:rsidP="00244563">
            <w:pPr>
              <w:pStyle w:val="TAC"/>
              <w:rPr>
                <w:rFonts w:eastAsia="Batang"/>
              </w:rPr>
            </w:pPr>
            <w:r w:rsidRPr="0077437E">
              <w:rPr>
                <w:rFonts w:eastAsia="Batang"/>
              </w:rPr>
              <w:t>142</w:t>
            </w:r>
          </w:p>
        </w:tc>
        <w:tc>
          <w:tcPr>
            <w:tcW w:w="1027" w:type="dxa"/>
            <w:shd w:val="clear" w:color="auto" w:fill="auto"/>
            <w:vAlign w:val="center"/>
          </w:tcPr>
          <w:p w14:paraId="22676F52" w14:textId="77777777" w:rsidR="00576E67" w:rsidRPr="0077437E" w:rsidRDefault="00576E67" w:rsidP="00244563">
            <w:pPr>
              <w:pStyle w:val="TAC"/>
              <w:rPr>
                <w:rFonts w:eastAsia="Batang"/>
              </w:rPr>
            </w:pPr>
            <w:r w:rsidRPr="0077437E">
              <w:rPr>
                <w:rFonts w:eastAsia="Batang"/>
              </w:rPr>
              <w:t>A2/B2</w:t>
            </w:r>
          </w:p>
        </w:tc>
        <w:tc>
          <w:tcPr>
            <w:tcW w:w="814" w:type="dxa"/>
            <w:shd w:val="clear" w:color="auto" w:fill="auto"/>
            <w:vAlign w:val="center"/>
          </w:tcPr>
          <w:p w14:paraId="75265702"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AE4D23C"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7623C9D"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2EBC0D5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F58357D"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60904C7" w14:textId="77777777" w:rsidR="00576E67" w:rsidRPr="0077437E" w:rsidRDefault="00576E67" w:rsidP="00244563">
            <w:pPr>
              <w:pStyle w:val="TAC"/>
              <w:rPr>
                <w:rFonts w:eastAsia="Batang"/>
              </w:rPr>
            </w:pPr>
            <w:r w:rsidRPr="0077437E">
              <w:rPr>
                <w:rFonts w:eastAsia="Batang"/>
              </w:rPr>
              <w:t>3</w:t>
            </w:r>
          </w:p>
        </w:tc>
        <w:tc>
          <w:tcPr>
            <w:tcW w:w="936" w:type="dxa"/>
          </w:tcPr>
          <w:p w14:paraId="5309369C" w14:textId="77777777" w:rsidR="00576E67" w:rsidRPr="0077437E" w:rsidRDefault="00576E67" w:rsidP="00244563">
            <w:pPr>
              <w:pStyle w:val="TAC"/>
              <w:rPr>
                <w:rFonts w:eastAsia="Batang"/>
              </w:rPr>
            </w:pPr>
            <w:r w:rsidRPr="0077437E">
              <w:rPr>
                <w:rFonts w:eastAsia="Batang"/>
              </w:rPr>
              <w:t>4</w:t>
            </w:r>
          </w:p>
        </w:tc>
      </w:tr>
      <w:tr w:rsidR="00576E67" w:rsidRPr="0077437E" w14:paraId="2E7CCD55" w14:textId="77777777" w:rsidTr="00244563">
        <w:trPr>
          <w:jc w:val="center"/>
        </w:trPr>
        <w:tc>
          <w:tcPr>
            <w:tcW w:w="1396" w:type="dxa"/>
            <w:shd w:val="clear" w:color="auto" w:fill="auto"/>
          </w:tcPr>
          <w:p w14:paraId="229CD8A4" w14:textId="77777777" w:rsidR="00576E67" w:rsidRPr="0077437E" w:rsidRDefault="00576E67" w:rsidP="00244563">
            <w:pPr>
              <w:pStyle w:val="TAC"/>
              <w:rPr>
                <w:rFonts w:eastAsia="Batang"/>
              </w:rPr>
            </w:pPr>
            <w:r w:rsidRPr="0077437E">
              <w:rPr>
                <w:rFonts w:eastAsia="Batang"/>
              </w:rPr>
              <w:t>143</w:t>
            </w:r>
          </w:p>
        </w:tc>
        <w:tc>
          <w:tcPr>
            <w:tcW w:w="1027" w:type="dxa"/>
            <w:shd w:val="clear" w:color="auto" w:fill="auto"/>
            <w:vAlign w:val="center"/>
          </w:tcPr>
          <w:p w14:paraId="762FD2FB" w14:textId="77777777" w:rsidR="00576E67" w:rsidRPr="0077437E" w:rsidRDefault="00576E67" w:rsidP="00244563">
            <w:pPr>
              <w:pStyle w:val="TAC"/>
              <w:rPr>
                <w:rFonts w:eastAsia="Batang"/>
              </w:rPr>
            </w:pPr>
            <w:r w:rsidRPr="0077437E">
              <w:rPr>
                <w:rFonts w:eastAsia="Batang"/>
              </w:rPr>
              <w:t>A2/B2</w:t>
            </w:r>
          </w:p>
        </w:tc>
        <w:tc>
          <w:tcPr>
            <w:tcW w:w="814" w:type="dxa"/>
            <w:shd w:val="clear" w:color="auto" w:fill="auto"/>
            <w:vAlign w:val="center"/>
          </w:tcPr>
          <w:p w14:paraId="23BDEB5C"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7FAEBC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0343CD0"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6F0DB34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BA3A214"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F8DC815" w14:textId="77777777" w:rsidR="00576E67" w:rsidRPr="0077437E" w:rsidRDefault="00576E67" w:rsidP="00244563">
            <w:pPr>
              <w:pStyle w:val="TAC"/>
              <w:rPr>
                <w:rFonts w:eastAsia="Batang"/>
              </w:rPr>
            </w:pPr>
            <w:r w:rsidRPr="0077437E">
              <w:rPr>
                <w:rFonts w:eastAsia="Batang"/>
              </w:rPr>
              <w:t>3</w:t>
            </w:r>
          </w:p>
        </w:tc>
        <w:tc>
          <w:tcPr>
            <w:tcW w:w="936" w:type="dxa"/>
          </w:tcPr>
          <w:p w14:paraId="0D41C059" w14:textId="77777777" w:rsidR="00576E67" w:rsidRPr="0077437E" w:rsidRDefault="00576E67" w:rsidP="00244563">
            <w:pPr>
              <w:pStyle w:val="TAC"/>
              <w:rPr>
                <w:rFonts w:eastAsia="Batang"/>
              </w:rPr>
            </w:pPr>
            <w:r w:rsidRPr="0077437E">
              <w:rPr>
                <w:rFonts w:eastAsia="Batang"/>
              </w:rPr>
              <w:t>4</w:t>
            </w:r>
          </w:p>
        </w:tc>
      </w:tr>
      <w:tr w:rsidR="00576E67" w:rsidRPr="0077437E" w14:paraId="4DFD65EC" w14:textId="77777777" w:rsidTr="00244563">
        <w:trPr>
          <w:jc w:val="center"/>
        </w:trPr>
        <w:tc>
          <w:tcPr>
            <w:tcW w:w="1396" w:type="dxa"/>
            <w:shd w:val="clear" w:color="auto" w:fill="auto"/>
          </w:tcPr>
          <w:p w14:paraId="04DDF5CC" w14:textId="77777777" w:rsidR="00576E67" w:rsidRPr="0077437E" w:rsidRDefault="00576E67" w:rsidP="00244563">
            <w:pPr>
              <w:pStyle w:val="TAC"/>
              <w:rPr>
                <w:rFonts w:eastAsia="Batang"/>
              </w:rPr>
            </w:pPr>
            <w:r w:rsidRPr="0077437E">
              <w:rPr>
                <w:rFonts w:eastAsia="Batang"/>
              </w:rPr>
              <w:t>144</w:t>
            </w:r>
          </w:p>
        </w:tc>
        <w:tc>
          <w:tcPr>
            <w:tcW w:w="1027" w:type="dxa"/>
            <w:shd w:val="clear" w:color="auto" w:fill="auto"/>
            <w:vAlign w:val="center"/>
          </w:tcPr>
          <w:p w14:paraId="522B4443" w14:textId="77777777" w:rsidR="00576E67" w:rsidRPr="0077437E" w:rsidRDefault="00576E67" w:rsidP="00244563">
            <w:pPr>
              <w:pStyle w:val="TAC"/>
              <w:rPr>
                <w:rFonts w:eastAsia="Batang"/>
              </w:rPr>
            </w:pPr>
            <w:r w:rsidRPr="0077437E">
              <w:rPr>
                <w:rFonts w:eastAsia="Batang"/>
              </w:rPr>
              <w:t>A2/B2</w:t>
            </w:r>
          </w:p>
        </w:tc>
        <w:tc>
          <w:tcPr>
            <w:tcW w:w="814" w:type="dxa"/>
            <w:shd w:val="clear" w:color="auto" w:fill="auto"/>
            <w:vAlign w:val="center"/>
          </w:tcPr>
          <w:p w14:paraId="60E69E2C"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A4EE40A"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F8F163F"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7F5534B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2D45BC7"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7D1882F" w14:textId="77777777" w:rsidR="00576E67" w:rsidRPr="0077437E" w:rsidRDefault="00576E67" w:rsidP="00244563">
            <w:pPr>
              <w:pStyle w:val="TAC"/>
              <w:rPr>
                <w:rFonts w:eastAsia="Batang"/>
              </w:rPr>
            </w:pPr>
            <w:r w:rsidRPr="0077437E">
              <w:rPr>
                <w:rFonts w:eastAsia="Batang"/>
              </w:rPr>
              <w:t>3</w:t>
            </w:r>
          </w:p>
        </w:tc>
        <w:tc>
          <w:tcPr>
            <w:tcW w:w="936" w:type="dxa"/>
          </w:tcPr>
          <w:p w14:paraId="2C6230F8" w14:textId="77777777" w:rsidR="00576E67" w:rsidRPr="0077437E" w:rsidRDefault="00576E67" w:rsidP="00244563">
            <w:pPr>
              <w:pStyle w:val="TAC"/>
              <w:rPr>
                <w:rFonts w:eastAsia="Batang"/>
              </w:rPr>
            </w:pPr>
            <w:r w:rsidRPr="0077437E">
              <w:rPr>
                <w:rFonts w:eastAsia="Batang"/>
              </w:rPr>
              <w:t>4</w:t>
            </w:r>
          </w:p>
        </w:tc>
      </w:tr>
      <w:tr w:rsidR="00576E67" w:rsidRPr="0077437E" w14:paraId="69501A9B" w14:textId="77777777" w:rsidTr="00244563">
        <w:trPr>
          <w:jc w:val="center"/>
        </w:trPr>
        <w:tc>
          <w:tcPr>
            <w:tcW w:w="1396" w:type="dxa"/>
            <w:shd w:val="clear" w:color="auto" w:fill="auto"/>
          </w:tcPr>
          <w:p w14:paraId="0D3BE1AF" w14:textId="77777777" w:rsidR="00576E67" w:rsidRPr="0077437E" w:rsidRDefault="00576E67" w:rsidP="00244563">
            <w:pPr>
              <w:pStyle w:val="TAC"/>
              <w:rPr>
                <w:rFonts w:eastAsia="Batang"/>
              </w:rPr>
            </w:pPr>
            <w:r w:rsidRPr="0077437E">
              <w:rPr>
                <w:rFonts w:eastAsia="Batang"/>
              </w:rPr>
              <w:t>145</w:t>
            </w:r>
          </w:p>
        </w:tc>
        <w:tc>
          <w:tcPr>
            <w:tcW w:w="1027" w:type="dxa"/>
            <w:shd w:val="clear" w:color="auto" w:fill="auto"/>
            <w:vAlign w:val="center"/>
          </w:tcPr>
          <w:p w14:paraId="4D4DACF9" w14:textId="77777777" w:rsidR="00576E67" w:rsidRPr="0077437E" w:rsidRDefault="00576E67" w:rsidP="00244563">
            <w:pPr>
              <w:pStyle w:val="TAC"/>
              <w:rPr>
                <w:rFonts w:eastAsia="Batang"/>
              </w:rPr>
            </w:pPr>
            <w:r w:rsidRPr="0077437E">
              <w:rPr>
                <w:rFonts w:eastAsia="Batang"/>
              </w:rPr>
              <w:t>A2/B2</w:t>
            </w:r>
          </w:p>
        </w:tc>
        <w:tc>
          <w:tcPr>
            <w:tcW w:w="814" w:type="dxa"/>
            <w:shd w:val="clear" w:color="auto" w:fill="auto"/>
            <w:vAlign w:val="center"/>
          </w:tcPr>
          <w:p w14:paraId="37F1A15A"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BC7CBD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AE2EDC3"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7EC82DB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08E2064"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77D799D" w14:textId="77777777" w:rsidR="00576E67" w:rsidRPr="0077437E" w:rsidRDefault="00576E67" w:rsidP="00244563">
            <w:pPr>
              <w:pStyle w:val="TAC"/>
              <w:rPr>
                <w:rFonts w:eastAsia="Batang"/>
              </w:rPr>
            </w:pPr>
            <w:r w:rsidRPr="0077437E">
              <w:rPr>
                <w:rFonts w:eastAsia="Batang"/>
              </w:rPr>
              <w:t>3</w:t>
            </w:r>
          </w:p>
        </w:tc>
        <w:tc>
          <w:tcPr>
            <w:tcW w:w="936" w:type="dxa"/>
          </w:tcPr>
          <w:p w14:paraId="33AF5B58" w14:textId="77777777" w:rsidR="00576E67" w:rsidRPr="0077437E" w:rsidRDefault="00576E67" w:rsidP="00244563">
            <w:pPr>
              <w:pStyle w:val="TAC"/>
              <w:rPr>
                <w:rFonts w:eastAsia="Batang"/>
              </w:rPr>
            </w:pPr>
            <w:r w:rsidRPr="0077437E">
              <w:rPr>
                <w:rFonts w:eastAsia="Batang"/>
              </w:rPr>
              <w:t>4</w:t>
            </w:r>
          </w:p>
        </w:tc>
      </w:tr>
      <w:tr w:rsidR="00576E67" w:rsidRPr="0077437E" w14:paraId="3F288FCB" w14:textId="77777777" w:rsidTr="00244563">
        <w:trPr>
          <w:jc w:val="center"/>
        </w:trPr>
        <w:tc>
          <w:tcPr>
            <w:tcW w:w="1396" w:type="dxa"/>
            <w:shd w:val="clear" w:color="auto" w:fill="auto"/>
          </w:tcPr>
          <w:p w14:paraId="41198BC4" w14:textId="77777777" w:rsidR="00576E67" w:rsidRPr="0077437E" w:rsidRDefault="00576E67" w:rsidP="00244563">
            <w:pPr>
              <w:pStyle w:val="TAC"/>
              <w:rPr>
                <w:rFonts w:eastAsia="Batang"/>
              </w:rPr>
            </w:pPr>
            <w:r w:rsidRPr="0077437E">
              <w:rPr>
                <w:rFonts w:eastAsia="Batang"/>
              </w:rPr>
              <w:t>146</w:t>
            </w:r>
          </w:p>
        </w:tc>
        <w:tc>
          <w:tcPr>
            <w:tcW w:w="1027" w:type="dxa"/>
            <w:shd w:val="clear" w:color="auto" w:fill="auto"/>
            <w:vAlign w:val="center"/>
          </w:tcPr>
          <w:p w14:paraId="0C13C7C8" w14:textId="77777777" w:rsidR="00576E67" w:rsidRPr="0077437E" w:rsidRDefault="00576E67" w:rsidP="00244563">
            <w:pPr>
              <w:pStyle w:val="TAC"/>
              <w:rPr>
                <w:rFonts w:eastAsia="Batang"/>
              </w:rPr>
            </w:pPr>
            <w:r w:rsidRPr="0077437E">
              <w:rPr>
                <w:rFonts w:eastAsia="Batang"/>
              </w:rPr>
              <w:t>A2/B2</w:t>
            </w:r>
          </w:p>
        </w:tc>
        <w:tc>
          <w:tcPr>
            <w:tcW w:w="814" w:type="dxa"/>
            <w:shd w:val="clear" w:color="auto" w:fill="auto"/>
            <w:vAlign w:val="center"/>
          </w:tcPr>
          <w:p w14:paraId="6DE3F482"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D28098C"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4033678" w14:textId="77777777" w:rsidR="00576E67" w:rsidRPr="0077437E" w:rsidRDefault="00576E67" w:rsidP="00244563">
            <w:pPr>
              <w:pStyle w:val="TAC"/>
              <w:rPr>
                <w:rFonts w:eastAsia="Batang"/>
              </w:rPr>
            </w:pPr>
            <w:r w:rsidRPr="0077437E">
              <w:rPr>
                <w:rFonts w:eastAsia="Batang"/>
              </w:rPr>
              <w:t>0,1,2,3,4,5,6,7,8,9</w:t>
            </w:r>
          </w:p>
        </w:tc>
        <w:tc>
          <w:tcPr>
            <w:tcW w:w="897" w:type="dxa"/>
            <w:shd w:val="clear" w:color="auto" w:fill="auto"/>
            <w:vAlign w:val="center"/>
          </w:tcPr>
          <w:p w14:paraId="6A4D880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B68B76F"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B51E1F6" w14:textId="77777777" w:rsidR="00576E67" w:rsidRPr="0077437E" w:rsidRDefault="00576E67" w:rsidP="00244563">
            <w:pPr>
              <w:pStyle w:val="TAC"/>
              <w:rPr>
                <w:rFonts w:eastAsia="Batang"/>
              </w:rPr>
            </w:pPr>
            <w:r w:rsidRPr="0077437E">
              <w:rPr>
                <w:rFonts w:eastAsia="Batang"/>
              </w:rPr>
              <w:t>3</w:t>
            </w:r>
          </w:p>
        </w:tc>
        <w:tc>
          <w:tcPr>
            <w:tcW w:w="936" w:type="dxa"/>
          </w:tcPr>
          <w:p w14:paraId="4F565C87" w14:textId="77777777" w:rsidR="00576E67" w:rsidRPr="0077437E" w:rsidRDefault="00576E67" w:rsidP="00244563">
            <w:pPr>
              <w:pStyle w:val="TAC"/>
              <w:rPr>
                <w:rFonts w:eastAsia="Batang"/>
              </w:rPr>
            </w:pPr>
            <w:r w:rsidRPr="0077437E">
              <w:rPr>
                <w:rFonts w:eastAsia="Batang"/>
              </w:rPr>
              <w:t>4</w:t>
            </w:r>
          </w:p>
        </w:tc>
      </w:tr>
      <w:tr w:rsidR="00576E67" w:rsidRPr="0077437E" w14:paraId="31F747CC" w14:textId="77777777" w:rsidTr="00244563">
        <w:trPr>
          <w:jc w:val="center"/>
        </w:trPr>
        <w:tc>
          <w:tcPr>
            <w:tcW w:w="1396" w:type="dxa"/>
            <w:shd w:val="clear" w:color="auto" w:fill="auto"/>
          </w:tcPr>
          <w:p w14:paraId="1221360A" w14:textId="77777777" w:rsidR="00576E67" w:rsidRPr="0077437E" w:rsidRDefault="00576E67" w:rsidP="00244563">
            <w:pPr>
              <w:pStyle w:val="TAC"/>
              <w:rPr>
                <w:rFonts w:eastAsia="Batang"/>
              </w:rPr>
            </w:pPr>
            <w:r w:rsidRPr="0077437E">
              <w:rPr>
                <w:rFonts w:eastAsia="Batang"/>
              </w:rPr>
              <w:t>147</w:t>
            </w:r>
          </w:p>
        </w:tc>
        <w:tc>
          <w:tcPr>
            <w:tcW w:w="1027" w:type="dxa"/>
            <w:shd w:val="clear" w:color="auto" w:fill="auto"/>
            <w:vAlign w:val="center"/>
          </w:tcPr>
          <w:p w14:paraId="1F22E890"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1940A85E"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6087DFA2"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579B409D"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7A0A9D0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437E9A5"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700B2466" w14:textId="77777777" w:rsidR="00576E67" w:rsidRPr="0077437E" w:rsidRDefault="00576E67" w:rsidP="00244563">
            <w:pPr>
              <w:pStyle w:val="TAC"/>
              <w:rPr>
                <w:rFonts w:eastAsia="Batang"/>
              </w:rPr>
            </w:pPr>
            <w:r w:rsidRPr="0077437E">
              <w:rPr>
                <w:rFonts w:eastAsia="Batang"/>
              </w:rPr>
              <w:t>2</w:t>
            </w:r>
          </w:p>
        </w:tc>
        <w:tc>
          <w:tcPr>
            <w:tcW w:w="936" w:type="dxa"/>
          </w:tcPr>
          <w:p w14:paraId="76804580" w14:textId="77777777" w:rsidR="00576E67" w:rsidRPr="0077437E" w:rsidRDefault="00576E67" w:rsidP="00244563">
            <w:pPr>
              <w:pStyle w:val="TAC"/>
              <w:rPr>
                <w:rFonts w:eastAsia="Batang"/>
              </w:rPr>
            </w:pPr>
            <w:r w:rsidRPr="0077437E">
              <w:rPr>
                <w:rFonts w:eastAsia="Batang"/>
              </w:rPr>
              <w:t>6</w:t>
            </w:r>
          </w:p>
        </w:tc>
      </w:tr>
      <w:tr w:rsidR="00576E67" w:rsidRPr="0077437E" w14:paraId="4F08FAA6" w14:textId="77777777" w:rsidTr="00244563">
        <w:trPr>
          <w:jc w:val="center"/>
        </w:trPr>
        <w:tc>
          <w:tcPr>
            <w:tcW w:w="1396" w:type="dxa"/>
            <w:shd w:val="clear" w:color="auto" w:fill="auto"/>
          </w:tcPr>
          <w:p w14:paraId="768A202B" w14:textId="77777777" w:rsidR="00576E67" w:rsidRPr="0077437E" w:rsidRDefault="00576E67" w:rsidP="00244563">
            <w:pPr>
              <w:pStyle w:val="TAC"/>
              <w:rPr>
                <w:rFonts w:eastAsia="Batang"/>
              </w:rPr>
            </w:pPr>
            <w:r w:rsidRPr="0077437E">
              <w:rPr>
                <w:rFonts w:eastAsia="Batang"/>
              </w:rPr>
              <w:t>148</w:t>
            </w:r>
          </w:p>
        </w:tc>
        <w:tc>
          <w:tcPr>
            <w:tcW w:w="1027" w:type="dxa"/>
            <w:shd w:val="clear" w:color="auto" w:fill="auto"/>
            <w:vAlign w:val="center"/>
          </w:tcPr>
          <w:p w14:paraId="2C010144"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3D9A5A0E"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657DA872"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20B403B2"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34FE74D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0D455C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CEAD988" w14:textId="77777777" w:rsidR="00576E67" w:rsidRPr="0077437E" w:rsidRDefault="00576E67" w:rsidP="00244563">
            <w:pPr>
              <w:pStyle w:val="TAC"/>
              <w:rPr>
                <w:rFonts w:eastAsia="Batang"/>
              </w:rPr>
            </w:pPr>
            <w:r w:rsidRPr="0077437E">
              <w:rPr>
                <w:rFonts w:eastAsia="Batang"/>
              </w:rPr>
              <w:t>2</w:t>
            </w:r>
          </w:p>
        </w:tc>
        <w:tc>
          <w:tcPr>
            <w:tcW w:w="936" w:type="dxa"/>
          </w:tcPr>
          <w:p w14:paraId="28A7F905" w14:textId="77777777" w:rsidR="00576E67" w:rsidRPr="0077437E" w:rsidRDefault="00576E67" w:rsidP="00244563">
            <w:pPr>
              <w:pStyle w:val="TAC"/>
              <w:rPr>
                <w:rFonts w:eastAsia="Batang"/>
              </w:rPr>
            </w:pPr>
            <w:r w:rsidRPr="0077437E">
              <w:rPr>
                <w:rFonts w:eastAsia="Batang"/>
              </w:rPr>
              <w:t>6</w:t>
            </w:r>
          </w:p>
        </w:tc>
      </w:tr>
      <w:tr w:rsidR="00576E67" w:rsidRPr="0077437E" w14:paraId="4975F11A" w14:textId="77777777" w:rsidTr="00244563">
        <w:trPr>
          <w:jc w:val="center"/>
        </w:trPr>
        <w:tc>
          <w:tcPr>
            <w:tcW w:w="1396" w:type="dxa"/>
            <w:shd w:val="clear" w:color="auto" w:fill="auto"/>
          </w:tcPr>
          <w:p w14:paraId="2684973C" w14:textId="77777777" w:rsidR="00576E67" w:rsidRPr="0077437E" w:rsidRDefault="00576E67" w:rsidP="00244563">
            <w:pPr>
              <w:pStyle w:val="TAC"/>
              <w:rPr>
                <w:rFonts w:eastAsia="Batang"/>
              </w:rPr>
            </w:pPr>
            <w:r w:rsidRPr="0077437E">
              <w:rPr>
                <w:rFonts w:eastAsia="Batang"/>
              </w:rPr>
              <w:t>149</w:t>
            </w:r>
          </w:p>
        </w:tc>
        <w:tc>
          <w:tcPr>
            <w:tcW w:w="1027" w:type="dxa"/>
            <w:shd w:val="clear" w:color="auto" w:fill="auto"/>
            <w:vAlign w:val="center"/>
          </w:tcPr>
          <w:p w14:paraId="47AAA5F9"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78AE1EBD"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4ADE3E55"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4B0A1E84"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5E418D6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3DADEB9"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4E9F100F" w14:textId="77777777" w:rsidR="00576E67" w:rsidRPr="0077437E" w:rsidRDefault="00576E67" w:rsidP="00244563">
            <w:pPr>
              <w:pStyle w:val="TAC"/>
              <w:rPr>
                <w:rFonts w:eastAsia="Batang"/>
              </w:rPr>
            </w:pPr>
            <w:r w:rsidRPr="0077437E">
              <w:rPr>
                <w:rFonts w:eastAsia="Batang"/>
              </w:rPr>
              <w:t>2</w:t>
            </w:r>
          </w:p>
        </w:tc>
        <w:tc>
          <w:tcPr>
            <w:tcW w:w="936" w:type="dxa"/>
          </w:tcPr>
          <w:p w14:paraId="4737F9C6" w14:textId="77777777" w:rsidR="00576E67" w:rsidRPr="0077437E" w:rsidRDefault="00576E67" w:rsidP="00244563">
            <w:pPr>
              <w:pStyle w:val="TAC"/>
              <w:rPr>
                <w:rFonts w:eastAsia="Batang"/>
              </w:rPr>
            </w:pPr>
            <w:r w:rsidRPr="0077437E">
              <w:rPr>
                <w:rFonts w:eastAsia="Batang"/>
              </w:rPr>
              <w:t>6</w:t>
            </w:r>
          </w:p>
        </w:tc>
      </w:tr>
      <w:tr w:rsidR="00576E67" w:rsidRPr="0077437E" w14:paraId="7DCB09F0" w14:textId="77777777" w:rsidTr="00244563">
        <w:trPr>
          <w:jc w:val="center"/>
        </w:trPr>
        <w:tc>
          <w:tcPr>
            <w:tcW w:w="1396" w:type="dxa"/>
            <w:shd w:val="clear" w:color="auto" w:fill="auto"/>
          </w:tcPr>
          <w:p w14:paraId="4CAF59EC" w14:textId="77777777" w:rsidR="00576E67" w:rsidRPr="0077437E" w:rsidRDefault="00576E67" w:rsidP="00244563">
            <w:pPr>
              <w:pStyle w:val="TAC"/>
              <w:rPr>
                <w:rFonts w:eastAsia="Batang"/>
              </w:rPr>
            </w:pPr>
            <w:r w:rsidRPr="0077437E">
              <w:rPr>
                <w:rFonts w:eastAsia="Batang"/>
              </w:rPr>
              <w:t>150</w:t>
            </w:r>
          </w:p>
        </w:tc>
        <w:tc>
          <w:tcPr>
            <w:tcW w:w="1027" w:type="dxa"/>
            <w:shd w:val="clear" w:color="auto" w:fill="auto"/>
            <w:vAlign w:val="center"/>
          </w:tcPr>
          <w:p w14:paraId="7E1986A7"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344F9F4B"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6D9EC600"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7F1EF252"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61432B9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8EC7781"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2B1716B" w14:textId="77777777" w:rsidR="00576E67" w:rsidRPr="0077437E" w:rsidRDefault="00576E67" w:rsidP="00244563">
            <w:pPr>
              <w:pStyle w:val="TAC"/>
              <w:rPr>
                <w:rFonts w:eastAsia="Batang"/>
              </w:rPr>
            </w:pPr>
            <w:r w:rsidRPr="0077437E">
              <w:rPr>
                <w:rFonts w:eastAsia="Batang"/>
              </w:rPr>
              <w:t>2</w:t>
            </w:r>
          </w:p>
        </w:tc>
        <w:tc>
          <w:tcPr>
            <w:tcW w:w="936" w:type="dxa"/>
          </w:tcPr>
          <w:p w14:paraId="7C5902BD" w14:textId="77777777" w:rsidR="00576E67" w:rsidRPr="0077437E" w:rsidRDefault="00576E67" w:rsidP="00244563">
            <w:pPr>
              <w:pStyle w:val="TAC"/>
              <w:rPr>
                <w:rFonts w:eastAsia="Batang"/>
              </w:rPr>
            </w:pPr>
            <w:r w:rsidRPr="0077437E">
              <w:rPr>
                <w:rFonts w:eastAsia="Batang"/>
              </w:rPr>
              <w:t>6</w:t>
            </w:r>
          </w:p>
        </w:tc>
      </w:tr>
      <w:tr w:rsidR="00576E67" w:rsidRPr="0077437E" w14:paraId="3AF35BF7" w14:textId="77777777" w:rsidTr="00244563">
        <w:trPr>
          <w:jc w:val="center"/>
        </w:trPr>
        <w:tc>
          <w:tcPr>
            <w:tcW w:w="1396" w:type="dxa"/>
            <w:shd w:val="clear" w:color="auto" w:fill="auto"/>
          </w:tcPr>
          <w:p w14:paraId="714930FF" w14:textId="77777777" w:rsidR="00576E67" w:rsidRPr="0077437E" w:rsidRDefault="00576E67" w:rsidP="00244563">
            <w:pPr>
              <w:pStyle w:val="TAC"/>
              <w:rPr>
                <w:rFonts w:eastAsia="Batang"/>
              </w:rPr>
            </w:pPr>
            <w:r w:rsidRPr="0077437E">
              <w:rPr>
                <w:rFonts w:eastAsia="Batang"/>
              </w:rPr>
              <w:t>151</w:t>
            </w:r>
          </w:p>
        </w:tc>
        <w:tc>
          <w:tcPr>
            <w:tcW w:w="1027" w:type="dxa"/>
            <w:shd w:val="clear" w:color="auto" w:fill="auto"/>
            <w:vAlign w:val="center"/>
          </w:tcPr>
          <w:p w14:paraId="1FE9ADBC"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62BACBF4"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332F347F"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4FDB258"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03AFBB6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7B430D0"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26C1545C" w14:textId="77777777" w:rsidR="00576E67" w:rsidRPr="0077437E" w:rsidRDefault="00576E67" w:rsidP="00244563">
            <w:pPr>
              <w:pStyle w:val="TAC"/>
              <w:rPr>
                <w:rFonts w:eastAsia="Batang"/>
              </w:rPr>
            </w:pPr>
            <w:r w:rsidRPr="0077437E">
              <w:rPr>
                <w:rFonts w:eastAsia="Batang"/>
              </w:rPr>
              <w:t>2</w:t>
            </w:r>
          </w:p>
        </w:tc>
        <w:tc>
          <w:tcPr>
            <w:tcW w:w="936" w:type="dxa"/>
          </w:tcPr>
          <w:p w14:paraId="61CE1B1F" w14:textId="77777777" w:rsidR="00576E67" w:rsidRPr="0077437E" w:rsidRDefault="00576E67" w:rsidP="00244563">
            <w:pPr>
              <w:pStyle w:val="TAC"/>
              <w:rPr>
                <w:rFonts w:eastAsia="Batang"/>
              </w:rPr>
            </w:pPr>
            <w:r w:rsidRPr="0077437E">
              <w:rPr>
                <w:rFonts w:eastAsia="Batang"/>
              </w:rPr>
              <w:t>6</w:t>
            </w:r>
          </w:p>
        </w:tc>
      </w:tr>
      <w:tr w:rsidR="00576E67" w:rsidRPr="0077437E" w14:paraId="471C53A3" w14:textId="77777777" w:rsidTr="00244563">
        <w:trPr>
          <w:jc w:val="center"/>
        </w:trPr>
        <w:tc>
          <w:tcPr>
            <w:tcW w:w="1396" w:type="dxa"/>
            <w:shd w:val="clear" w:color="auto" w:fill="auto"/>
          </w:tcPr>
          <w:p w14:paraId="251BD532" w14:textId="77777777" w:rsidR="00576E67" w:rsidRPr="0077437E" w:rsidRDefault="00576E67" w:rsidP="00244563">
            <w:pPr>
              <w:pStyle w:val="TAC"/>
              <w:rPr>
                <w:rFonts w:eastAsia="Batang"/>
              </w:rPr>
            </w:pPr>
            <w:r w:rsidRPr="0077437E">
              <w:rPr>
                <w:rFonts w:eastAsia="Batang"/>
              </w:rPr>
              <w:t>152</w:t>
            </w:r>
          </w:p>
        </w:tc>
        <w:tc>
          <w:tcPr>
            <w:tcW w:w="1027" w:type="dxa"/>
            <w:shd w:val="clear" w:color="auto" w:fill="auto"/>
            <w:vAlign w:val="center"/>
          </w:tcPr>
          <w:p w14:paraId="37CE9710"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0B8607A0"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2FDF2B3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F88B4C5"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5A8BA55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A539250"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320E360" w14:textId="77777777" w:rsidR="00576E67" w:rsidRPr="0077437E" w:rsidRDefault="00576E67" w:rsidP="00244563">
            <w:pPr>
              <w:pStyle w:val="TAC"/>
              <w:rPr>
                <w:rFonts w:eastAsia="Batang"/>
              </w:rPr>
            </w:pPr>
            <w:r w:rsidRPr="0077437E">
              <w:rPr>
                <w:rFonts w:eastAsia="Batang"/>
              </w:rPr>
              <w:t>2</w:t>
            </w:r>
          </w:p>
        </w:tc>
        <w:tc>
          <w:tcPr>
            <w:tcW w:w="936" w:type="dxa"/>
          </w:tcPr>
          <w:p w14:paraId="0FBFAB53" w14:textId="77777777" w:rsidR="00576E67" w:rsidRPr="0077437E" w:rsidRDefault="00576E67" w:rsidP="00244563">
            <w:pPr>
              <w:pStyle w:val="TAC"/>
              <w:rPr>
                <w:rFonts w:eastAsia="Batang"/>
              </w:rPr>
            </w:pPr>
            <w:r w:rsidRPr="0077437E">
              <w:rPr>
                <w:rFonts w:eastAsia="Batang"/>
              </w:rPr>
              <w:t>6</w:t>
            </w:r>
          </w:p>
        </w:tc>
      </w:tr>
      <w:tr w:rsidR="00576E67" w:rsidRPr="0077437E" w14:paraId="43995E44" w14:textId="77777777" w:rsidTr="00244563">
        <w:trPr>
          <w:jc w:val="center"/>
        </w:trPr>
        <w:tc>
          <w:tcPr>
            <w:tcW w:w="1396" w:type="dxa"/>
            <w:shd w:val="clear" w:color="auto" w:fill="auto"/>
          </w:tcPr>
          <w:p w14:paraId="24C16ECE" w14:textId="77777777" w:rsidR="00576E67" w:rsidRPr="0077437E" w:rsidRDefault="00576E67" w:rsidP="00244563">
            <w:pPr>
              <w:pStyle w:val="TAC"/>
              <w:rPr>
                <w:rFonts w:eastAsia="Batang"/>
              </w:rPr>
            </w:pPr>
            <w:r w:rsidRPr="0077437E">
              <w:rPr>
                <w:rFonts w:eastAsia="Batang"/>
              </w:rPr>
              <w:t>153</w:t>
            </w:r>
          </w:p>
        </w:tc>
        <w:tc>
          <w:tcPr>
            <w:tcW w:w="1027" w:type="dxa"/>
            <w:shd w:val="clear" w:color="auto" w:fill="auto"/>
            <w:vAlign w:val="center"/>
          </w:tcPr>
          <w:p w14:paraId="2BC49F77"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31266EC6"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2A7473E7"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508F33D1" w14:textId="77777777" w:rsidR="00576E67" w:rsidRPr="0077437E" w:rsidRDefault="00576E67" w:rsidP="00244563">
            <w:pPr>
              <w:pStyle w:val="TAC"/>
              <w:rPr>
                <w:rFonts w:eastAsia="Batang"/>
              </w:rPr>
            </w:pPr>
            <w:r w:rsidRPr="0077437E">
              <w:rPr>
                <w:rFonts w:eastAsia="Batang"/>
              </w:rPr>
              <w:t>2,6,9</w:t>
            </w:r>
          </w:p>
        </w:tc>
        <w:tc>
          <w:tcPr>
            <w:tcW w:w="897" w:type="dxa"/>
            <w:shd w:val="clear" w:color="auto" w:fill="auto"/>
            <w:vAlign w:val="center"/>
          </w:tcPr>
          <w:p w14:paraId="20C3BD0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037A929"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26147C9" w14:textId="77777777" w:rsidR="00576E67" w:rsidRPr="0077437E" w:rsidRDefault="00576E67" w:rsidP="00244563">
            <w:pPr>
              <w:pStyle w:val="TAC"/>
              <w:rPr>
                <w:rFonts w:eastAsia="Batang"/>
              </w:rPr>
            </w:pPr>
            <w:r w:rsidRPr="0077437E">
              <w:rPr>
                <w:rFonts w:eastAsia="Batang"/>
              </w:rPr>
              <w:t>2</w:t>
            </w:r>
          </w:p>
        </w:tc>
        <w:tc>
          <w:tcPr>
            <w:tcW w:w="936" w:type="dxa"/>
          </w:tcPr>
          <w:p w14:paraId="290BC536" w14:textId="77777777" w:rsidR="00576E67" w:rsidRPr="0077437E" w:rsidRDefault="00576E67" w:rsidP="00244563">
            <w:pPr>
              <w:pStyle w:val="TAC"/>
              <w:rPr>
                <w:rFonts w:eastAsia="Batang"/>
              </w:rPr>
            </w:pPr>
            <w:r w:rsidRPr="0077437E">
              <w:rPr>
                <w:rFonts w:eastAsia="Batang"/>
              </w:rPr>
              <w:t>6</w:t>
            </w:r>
          </w:p>
        </w:tc>
      </w:tr>
      <w:tr w:rsidR="00576E67" w:rsidRPr="0077437E" w14:paraId="062547B5" w14:textId="77777777" w:rsidTr="00244563">
        <w:trPr>
          <w:jc w:val="center"/>
        </w:trPr>
        <w:tc>
          <w:tcPr>
            <w:tcW w:w="1396" w:type="dxa"/>
            <w:shd w:val="clear" w:color="auto" w:fill="auto"/>
          </w:tcPr>
          <w:p w14:paraId="6DC232A3" w14:textId="77777777" w:rsidR="00576E67" w:rsidRPr="0077437E" w:rsidRDefault="00576E67" w:rsidP="00244563">
            <w:pPr>
              <w:pStyle w:val="TAC"/>
              <w:rPr>
                <w:rFonts w:eastAsia="Batang"/>
              </w:rPr>
            </w:pPr>
            <w:r w:rsidRPr="0077437E">
              <w:rPr>
                <w:rFonts w:eastAsia="Batang"/>
              </w:rPr>
              <w:t>154</w:t>
            </w:r>
          </w:p>
        </w:tc>
        <w:tc>
          <w:tcPr>
            <w:tcW w:w="1027" w:type="dxa"/>
            <w:shd w:val="clear" w:color="auto" w:fill="auto"/>
            <w:vAlign w:val="center"/>
          </w:tcPr>
          <w:p w14:paraId="4E1D928C"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5F8BDE19"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13D44BBD"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26A3F4A"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510AEB7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AF868E2"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16DC7D79" w14:textId="77777777" w:rsidR="00576E67" w:rsidRPr="0077437E" w:rsidRDefault="00576E67" w:rsidP="00244563">
            <w:pPr>
              <w:pStyle w:val="TAC"/>
              <w:rPr>
                <w:rFonts w:eastAsia="Batang"/>
              </w:rPr>
            </w:pPr>
            <w:r w:rsidRPr="0077437E">
              <w:rPr>
                <w:rFonts w:eastAsia="Batang"/>
              </w:rPr>
              <w:t>2</w:t>
            </w:r>
          </w:p>
        </w:tc>
        <w:tc>
          <w:tcPr>
            <w:tcW w:w="936" w:type="dxa"/>
          </w:tcPr>
          <w:p w14:paraId="23C6367E" w14:textId="77777777" w:rsidR="00576E67" w:rsidRPr="0077437E" w:rsidRDefault="00576E67" w:rsidP="00244563">
            <w:pPr>
              <w:pStyle w:val="TAC"/>
              <w:rPr>
                <w:rFonts w:eastAsia="Batang"/>
              </w:rPr>
            </w:pPr>
            <w:r w:rsidRPr="0077437E">
              <w:rPr>
                <w:rFonts w:eastAsia="Batang"/>
              </w:rPr>
              <w:t>6</w:t>
            </w:r>
          </w:p>
        </w:tc>
      </w:tr>
      <w:tr w:rsidR="00576E67" w:rsidRPr="0077437E" w14:paraId="2D4CFAC4" w14:textId="77777777" w:rsidTr="00244563">
        <w:trPr>
          <w:jc w:val="center"/>
        </w:trPr>
        <w:tc>
          <w:tcPr>
            <w:tcW w:w="1396" w:type="dxa"/>
            <w:shd w:val="clear" w:color="auto" w:fill="auto"/>
          </w:tcPr>
          <w:p w14:paraId="5F3CAC9D" w14:textId="77777777" w:rsidR="00576E67" w:rsidRPr="0077437E" w:rsidRDefault="00576E67" w:rsidP="00244563">
            <w:pPr>
              <w:pStyle w:val="TAC"/>
              <w:rPr>
                <w:rFonts w:eastAsia="Batang"/>
              </w:rPr>
            </w:pPr>
            <w:r w:rsidRPr="0077437E">
              <w:rPr>
                <w:rFonts w:eastAsia="Batang"/>
              </w:rPr>
              <w:t>155</w:t>
            </w:r>
          </w:p>
        </w:tc>
        <w:tc>
          <w:tcPr>
            <w:tcW w:w="1027" w:type="dxa"/>
            <w:shd w:val="clear" w:color="auto" w:fill="auto"/>
            <w:vAlign w:val="center"/>
          </w:tcPr>
          <w:p w14:paraId="35B6F647"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4712C335"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35D791AF"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9FCC0B7"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6079F3A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18589A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AFF0E7B" w14:textId="77777777" w:rsidR="00576E67" w:rsidRPr="0077437E" w:rsidRDefault="00576E67" w:rsidP="00244563">
            <w:pPr>
              <w:pStyle w:val="TAC"/>
              <w:rPr>
                <w:rFonts w:eastAsia="Batang"/>
              </w:rPr>
            </w:pPr>
            <w:r w:rsidRPr="0077437E">
              <w:rPr>
                <w:rFonts w:eastAsia="Batang"/>
              </w:rPr>
              <w:t>2</w:t>
            </w:r>
          </w:p>
        </w:tc>
        <w:tc>
          <w:tcPr>
            <w:tcW w:w="936" w:type="dxa"/>
          </w:tcPr>
          <w:p w14:paraId="65DB68B6" w14:textId="77777777" w:rsidR="00576E67" w:rsidRPr="0077437E" w:rsidRDefault="00576E67" w:rsidP="00244563">
            <w:pPr>
              <w:pStyle w:val="TAC"/>
              <w:rPr>
                <w:rFonts w:eastAsia="Batang"/>
              </w:rPr>
            </w:pPr>
            <w:r w:rsidRPr="0077437E">
              <w:rPr>
                <w:rFonts w:eastAsia="Batang"/>
              </w:rPr>
              <w:t>6</w:t>
            </w:r>
          </w:p>
        </w:tc>
      </w:tr>
      <w:tr w:rsidR="00576E67" w:rsidRPr="0077437E" w14:paraId="4586556C" w14:textId="77777777" w:rsidTr="00244563">
        <w:trPr>
          <w:jc w:val="center"/>
        </w:trPr>
        <w:tc>
          <w:tcPr>
            <w:tcW w:w="1396" w:type="dxa"/>
            <w:shd w:val="clear" w:color="auto" w:fill="auto"/>
          </w:tcPr>
          <w:p w14:paraId="7D3CF336" w14:textId="77777777" w:rsidR="00576E67" w:rsidRPr="0077437E" w:rsidRDefault="00576E67" w:rsidP="00244563">
            <w:pPr>
              <w:pStyle w:val="TAC"/>
              <w:rPr>
                <w:rFonts w:eastAsia="Batang"/>
              </w:rPr>
            </w:pPr>
            <w:r w:rsidRPr="0077437E">
              <w:rPr>
                <w:rFonts w:eastAsia="Batang"/>
              </w:rPr>
              <w:t>156</w:t>
            </w:r>
          </w:p>
        </w:tc>
        <w:tc>
          <w:tcPr>
            <w:tcW w:w="1027" w:type="dxa"/>
            <w:shd w:val="clear" w:color="auto" w:fill="auto"/>
            <w:vAlign w:val="center"/>
          </w:tcPr>
          <w:p w14:paraId="264B5FCC"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34A6CE48"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7E446A5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1B03857"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006E260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CB53B1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FA816A7" w14:textId="77777777" w:rsidR="00576E67" w:rsidRPr="0077437E" w:rsidRDefault="00576E67" w:rsidP="00244563">
            <w:pPr>
              <w:pStyle w:val="TAC"/>
              <w:rPr>
                <w:rFonts w:eastAsia="Batang"/>
              </w:rPr>
            </w:pPr>
            <w:r w:rsidRPr="0077437E">
              <w:rPr>
                <w:rFonts w:eastAsia="Batang"/>
              </w:rPr>
              <w:t>2</w:t>
            </w:r>
          </w:p>
        </w:tc>
        <w:tc>
          <w:tcPr>
            <w:tcW w:w="936" w:type="dxa"/>
          </w:tcPr>
          <w:p w14:paraId="1E79E657" w14:textId="77777777" w:rsidR="00576E67" w:rsidRPr="0077437E" w:rsidRDefault="00576E67" w:rsidP="00244563">
            <w:pPr>
              <w:pStyle w:val="TAC"/>
              <w:rPr>
                <w:rFonts w:eastAsia="Batang"/>
              </w:rPr>
            </w:pPr>
            <w:r w:rsidRPr="0077437E">
              <w:rPr>
                <w:rFonts w:eastAsia="Batang"/>
              </w:rPr>
              <w:t>6</w:t>
            </w:r>
          </w:p>
        </w:tc>
      </w:tr>
      <w:tr w:rsidR="00576E67" w:rsidRPr="0077437E" w14:paraId="094C809C" w14:textId="77777777" w:rsidTr="00244563">
        <w:trPr>
          <w:jc w:val="center"/>
        </w:trPr>
        <w:tc>
          <w:tcPr>
            <w:tcW w:w="1396" w:type="dxa"/>
            <w:shd w:val="clear" w:color="auto" w:fill="auto"/>
          </w:tcPr>
          <w:p w14:paraId="4D87E474" w14:textId="77777777" w:rsidR="00576E67" w:rsidRPr="0077437E" w:rsidRDefault="00576E67" w:rsidP="00244563">
            <w:pPr>
              <w:pStyle w:val="TAC"/>
              <w:rPr>
                <w:rFonts w:eastAsia="Batang"/>
              </w:rPr>
            </w:pPr>
            <w:r w:rsidRPr="0077437E">
              <w:rPr>
                <w:rFonts w:eastAsia="Batang"/>
              </w:rPr>
              <w:t>157</w:t>
            </w:r>
          </w:p>
        </w:tc>
        <w:tc>
          <w:tcPr>
            <w:tcW w:w="1027" w:type="dxa"/>
            <w:shd w:val="clear" w:color="auto" w:fill="auto"/>
            <w:vAlign w:val="center"/>
          </w:tcPr>
          <w:p w14:paraId="71541645"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41E756FE"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630126E9"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E3EB447"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0696D66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3ABA8EC"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4B7C4378" w14:textId="77777777" w:rsidR="00576E67" w:rsidRPr="0077437E" w:rsidRDefault="00576E67" w:rsidP="00244563">
            <w:pPr>
              <w:pStyle w:val="TAC"/>
              <w:rPr>
                <w:rFonts w:eastAsia="Batang"/>
              </w:rPr>
            </w:pPr>
            <w:r w:rsidRPr="0077437E">
              <w:rPr>
                <w:rFonts w:eastAsia="Batang"/>
              </w:rPr>
              <w:t>2</w:t>
            </w:r>
          </w:p>
        </w:tc>
        <w:tc>
          <w:tcPr>
            <w:tcW w:w="936" w:type="dxa"/>
          </w:tcPr>
          <w:p w14:paraId="79353559" w14:textId="77777777" w:rsidR="00576E67" w:rsidRPr="0077437E" w:rsidRDefault="00576E67" w:rsidP="00244563">
            <w:pPr>
              <w:pStyle w:val="TAC"/>
              <w:rPr>
                <w:rFonts w:eastAsia="Batang"/>
              </w:rPr>
            </w:pPr>
            <w:r w:rsidRPr="0077437E">
              <w:rPr>
                <w:rFonts w:eastAsia="Batang"/>
              </w:rPr>
              <w:t>6</w:t>
            </w:r>
          </w:p>
        </w:tc>
      </w:tr>
      <w:tr w:rsidR="00576E67" w:rsidRPr="0077437E" w14:paraId="11B7E5A1" w14:textId="77777777" w:rsidTr="00244563">
        <w:trPr>
          <w:jc w:val="center"/>
        </w:trPr>
        <w:tc>
          <w:tcPr>
            <w:tcW w:w="1396" w:type="dxa"/>
            <w:shd w:val="clear" w:color="auto" w:fill="auto"/>
          </w:tcPr>
          <w:p w14:paraId="56EE9C17" w14:textId="77777777" w:rsidR="00576E67" w:rsidRPr="0077437E" w:rsidRDefault="00576E67" w:rsidP="00244563">
            <w:pPr>
              <w:pStyle w:val="TAC"/>
              <w:rPr>
                <w:rFonts w:eastAsia="Batang"/>
              </w:rPr>
            </w:pPr>
            <w:r w:rsidRPr="0077437E">
              <w:rPr>
                <w:rFonts w:eastAsia="Batang"/>
              </w:rPr>
              <w:t>158</w:t>
            </w:r>
          </w:p>
        </w:tc>
        <w:tc>
          <w:tcPr>
            <w:tcW w:w="1027" w:type="dxa"/>
            <w:shd w:val="clear" w:color="auto" w:fill="auto"/>
            <w:vAlign w:val="center"/>
          </w:tcPr>
          <w:p w14:paraId="1AE6F9C5"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2A08C51F"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D7F05D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D0FB8D5"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5F32B84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7D3F054"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58B7A85F" w14:textId="77777777" w:rsidR="00576E67" w:rsidRPr="0077437E" w:rsidRDefault="00576E67" w:rsidP="00244563">
            <w:pPr>
              <w:pStyle w:val="TAC"/>
              <w:rPr>
                <w:rFonts w:eastAsia="Batang"/>
              </w:rPr>
            </w:pPr>
            <w:r w:rsidRPr="0077437E">
              <w:rPr>
                <w:rFonts w:eastAsia="Batang"/>
              </w:rPr>
              <w:t>2</w:t>
            </w:r>
          </w:p>
        </w:tc>
        <w:tc>
          <w:tcPr>
            <w:tcW w:w="936" w:type="dxa"/>
          </w:tcPr>
          <w:p w14:paraId="18C326E5" w14:textId="77777777" w:rsidR="00576E67" w:rsidRPr="0077437E" w:rsidRDefault="00576E67" w:rsidP="00244563">
            <w:pPr>
              <w:pStyle w:val="TAC"/>
              <w:rPr>
                <w:rFonts w:eastAsia="Batang"/>
              </w:rPr>
            </w:pPr>
            <w:r w:rsidRPr="0077437E">
              <w:rPr>
                <w:rFonts w:eastAsia="Batang"/>
              </w:rPr>
              <w:t>6</w:t>
            </w:r>
          </w:p>
        </w:tc>
      </w:tr>
      <w:tr w:rsidR="00576E67" w:rsidRPr="0077437E" w14:paraId="2CAECAA1" w14:textId="77777777" w:rsidTr="00244563">
        <w:trPr>
          <w:jc w:val="center"/>
        </w:trPr>
        <w:tc>
          <w:tcPr>
            <w:tcW w:w="1396" w:type="dxa"/>
            <w:shd w:val="clear" w:color="auto" w:fill="auto"/>
          </w:tcPr>
          <w:p w14:paraId="56F0FB13" w14:textId="77777777" w:rsidR="00576E67" w:rsidRPr="0077437E" w:rsidRDefault="00576E67" w:rsidP="00244563">
            <w:pPr>
              <w:pStyle w:val="TAC"/>
              <w:rPr>
                <w:rFonts w:eastAsia="Batang"/>
              </w:rPr>
            </w:pPr>
            <w:r w:rsidRPr="0077437E">
              <w:rPr>
                <w:rFonts w:eastAsia="Batang"/>
              </w:rPr>
              <w:t>159</w:t>
            </w:r>
          </w:p>
        </w:tc>
        <w:tc>
          <w:tcPr>
            <w:tcW w:w="1027" w:type="dxa"/>
            <w:shd w:val="clear" w:color="auto" w:fill="auto"/>
            <w:vAlign w:val="center"/>
          </w:tcPr>
          <w:p w14:paraId="75DCDA78"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34B6343E"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CFEF1BC"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B8C9083"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0A90DBE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2517041"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394C5C0F" w14:textId="77777777" w:rsidR="00576E67" w:rsidRPr="0077437E" w:rsidRDefault="00576E67" w:rsidP="00244563">
            <w:pPr>
              <w:pStyle w:val="TAC"/>
              <w:rPr>
                <w:rFonts w:eastAsia="Batang"/>
              </w:rPr>
            </w:pPr>
            <w:r w:rsidRPr="0077437E">
              <w:rPr>
                <w:rFonts w:eastAsia="Batang"/>
              </w:rPr>
              <w:t>2</w:t>
            </w:r>
          </w:p>
        </w:tc>
        <w:tc>
          <w:tcPr>
            <w:tcW w:w="936" w:type="dxa"/>
          </w:tcPr>
          <w:p w14:paraId="41747B66" w14:textId="77777777" w:rsidR="00576E67" w:rsidRPr="0077437E" w:rsidRDefault="00576E67" w:rsidP="00244563">
            <w:pPr>
              <w:pStyle w:val="TAC"/>
              <w:rPr>
                <w:rFonts w:eastAsia="Batang"/>
              </w:rPr>
            </w:pPr>
            <w:r w:rsidRPr="0077437E">
              <w:rPr>
                <w:rFonts w:eastAsia="Batang"/>
              </w:rPr>
              <w:t>6</w:t>
            </w:r>
          </w:p>
        </w:tc>
      </w:tr>
      <w:tr w:rsidR="00576E67" w:rsidRPr="0077437E" w14:paraId="085D7110" w14:textId="77777777" w:rsidTr="00244563">
        <w:trPr>
          <w:jc w:val="center"/>
        </w:trPr>
        <w:tc>
          <w:tcPr>
            <w:tcW w:w="1396" w:type="dxa"/>
            <w:shd w:val="clear" w:color="auto" w:fill="auto"/>
          </w:tcPr>
          <w:p w14:paraId="48A03C68" w14:textId="77777777" w:rsidR="00576E67" w:rsidRPr="0077437E" w:rsidRDefault="00576E67" w:rsidP="00244563">
            <w:pPr>
              <w:pStyle w:val="TAC"/>
              <w:rPr>
                <w:rFonts w:eastAsia="Batang"/>
              </w:rPr>
            </w:pPr>
            <w:r w:rsidRPr="0077437E">
              <w:rPr>
                <w:rFonts w:eastAsia="Batang"/>
              </w:rPr>
              <w:t>160</w:t>
            </w:r>
          </w:p>
        </w:tc>
        <w:tc>
          <w:tcPr>
            <w:tcW w:w="1027" w:type="dxa"/>
            <w:shd w:val="clear" w:color="auto" w:fill="auto"/>
            <w:vAlign w:val="center"/>
          </w:tcPr>
          <w:p w14:paraId="463A4B48"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4566D968"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5AF32DD"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D3F1815"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788BC8A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59C8AA7"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17FEB22" w14:textId="77777777" w:rsidR="00576E67" w:rsidRPr="0077437E" w:rsidRDefault="00576E67" w:rsidP="00244563">
            <w:pPr>
              <w:pStyle w:val="TAC"/>
              <w:rPr>
                <w:rFonts w:eastAsia="Batang"/>
              </w:rPr>
            </w:pPr>
            <w:r w:rsidRPr="0077437E">
              <w:rPr>
                <w:rFonts w:eastAsia="Batang"/>
              </w:rPr>
              <w:t>2</w:t>
            </w:r>
          </w:p>
        </w:tc>
        <w:tc>
          <w:tcPr>
            <w:tcW w:w="936" w:type="dxa"/>
          </w:tcPr>
          <w:p w14:paraId="236C2F40" w14:textId="77777777" w:rsidR="00576E67" w:rsidRPr="0077437E" w:rsidRDefault="00576E67" w:rsidP="00244563">
            <w:pPr>
              <w:pStyle w:val="TAC"/>
              <w:rPr>
                <w:rFonts w:eastAsia="Batang"/>
              </w:rPr>
            </w:pPr>
            <w:r w:rsidRPr="0077437E">
              <w:rPr>
                <w:rFonts w:eastAsia="Batang"/>
              </w:rPr>
              <w:t>6</w:t>
            </w:r>
          </w:p>
        </w:tc>
      </w:tr>
      <w:tr w:rsidR="00576E67" w:rsidRPr="0077437E" w14:paraId="7AD5E8E0" w14:textId="77777777" w:rsidTr="00244563">
        <w:trPr>
          <w:jc w:val="center"/>
        </w:trPr>
        <w:tc>
          <w:tcPr>
            <w:tcW w:w="1396" w:type="dxa"/>
            <w:shd w:val="clear" w:color="auto" w:fill="auto"/>
          </w:tcPr>
          <w:p w14:paraId="03C72462" w14:textId="77777777" w:rsidR="00576E67" w:rsidRPr="0077437E" w:rsidRDefault="00576E67" w:rsidP="00244563">
            <w:pPr>
              <w:pStyle w:val="TAC"/>
              <w:rPr>
                <w:rFonts w:eastAsia="Batang"/>
              </w:rPr>
            </w:pPr>
            <w:r w:rsidRPr="0077437E">
              <w:rPr>
                <w:rFonts w:eastAsia="Batang"/>
              </w:rPr>
              <w:t>161</w:t>
            </w:r>
          </w:p>
        </w:tc>
        <w:tc>
          <w:tcPr>
            <w:tcW w:w="1027" w:type="dxa"/>
            <w:shd w:val="clear" w:color="auto" w:fill="auto"/>
            <w:vAlign w:val="center"/>
          </w:tcPr>
          <w:p w14:paraId="09CB69DB"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5BA8B2C3"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1DECDDF"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B8CE33E"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36F6857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A6BB639"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13A69D3" w14:textId="77777777" w:rsidR="00576E67" w:rsidRPr="0077437E" w:rsidRDefault="00576E67" w:rsidP="00244563">
            <w:pPr>
              <w:pStyle w:val="TAC"/>
              <w:rPr>
                <w:rFonts w:eastAsia="Batang"/>
              </w:rPr>
            </w:pPr>
            <w:r w:rsidRPr="0077437E">
              <w:rPr>
                <w:rFonts w:eastAsia="Batang"/>
              </w:rPr>
              <w:t>2</w:t>
            </w:r>
          </w:p>
        </w:tc>
        <w:tc>
          <w:tcPr>
            <w:tcW w:w="936" w:type="dxa"/>
          </w:tcPr>
          <w:p w14:paraId="38FA7136" w14:textId="77777777" w:rsidR="00576E67" w:rsidRPr="0077437E" w:rsidRDefault="00576E67" w:rsidP="00244563">
            <w:pPr>
              <w:pStyle w:val="TAC"/>
              <w:rPr>
                <w:rFonts w:eastAsia="Batang"/>
              </w:rPr>
            </w:pPr>
            <w:r w:rsidRPr="0077437E">
              <w:rPr>
                <w:rFonts w:eastAsia="Batang"/>
              </w:rPr>
              <w:t>6</w:t>
            </w:r>
          </w:p>
        </w:tc>
      </w:tr>
      <w:tr w:rsidR="00576E67" w:rsidRPr="0077437E" w14:paraId="561034E2" w14:textId="77777777" w:rsidTr="00244563">
        <w:trPr>
          <w:jc w:val="center"/>
        </w:trPr>
        <w:tc>
          <w:tcPr>
            <w:tcW w:w="1396" w:type="dxa"/>
            <w:shd w:val="clear" w:color="auto" w:fill="auto"/>
          </w:tcPr>
          <w:p w14:paraId="7B53D0E2" w14:textId="77777777" w:rsidR="00576E67" w:rsidRPr="0077437E" w:rsidRDefault="00576E67" w:rsidP="00244563">
            <w:pPr>
              <w:pStyle w:val="TAC"/>
              <w:rPr>
                <w:rFonts w:eastAsia="Batang"/>
              </w:rPr>
            </w:pPr>
            <w:r w:rsidRPr="0077437E">
              <w:rPr>
                <w:rFonts w:eastAsia="Batang"/>
              </w:rPr>
              <w:t>162</w:t>
            </w:r>
          </w:p>
        </w:tc>
        <w:tc>
          <w:tcPr>
            <w:tcW w:w="1027" w:type="dxa"/>
            <w:shd w:val="clear" w:color="auto" w:fill="auto"/>
            <w:vAlign w:val="center"/>
          </w:tcPr>
          <w:p w14:paraId="59816383"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53D38AB4"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57D0DBA"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9849FD1" w14:textId="77777777" w:rsidR="00576E67" w:rsidRPr="0077437E" w:rsidRDefault="00576E67" w:rsidP="00244563">
            <w:pPr>
              <w:pStyle w:val="TAC"/>
              <w:rPr>
                <w:rFonts w:eastAsia="Batang"/>
              </w:rPr>
            </w:pPr>
            <w:r w:rsidRPr="0077437E">
              <w:rPr>
                <w:rFonts w:eastAsia="Batang"/>
              </w:rPr>
              <w:t>2,7</w:t>
            </w:r>
          </w:p>
        </w:tc>
        <w:tc>
          <w:tcPr>
            <w:tcW w:w="897" w:type="dxa"/>
            <w:shd w:val="clear" w:color="auto" w:fill="auto"/>
            <w:vAlign w:val="center"/>
          </w:tcPr>
          <w:p w14:paraId="4FF3E98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B526FED"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49CC46C" w14:textId="77777777" w:rsidR="00576E67" w:rsidRPr="0077437E" w:rsidRDefault="00576E67" w:rsidP="00244563">
            <w:pPr>
              <w:pStyle w:val="TAC"/>
              <w:rPr>
                <w:rFonts w:eastAsia="Batang"/>
              </w:rPr>
            </w:pPr>
            <w:r w:rsidRPr="0077437E">
              <w:rPr>
                <w:rFonts w:eastAsia="Batang"/>
              </w:rPr>
              <w:t>2</w:t>
            </w:r>
          </w:p>
        </w:tc>
        <w:tc>
          <w:tcPr>
            <w:tcW w:w="936" w:type="dxa"/>
          </w:tcPr>
          <w:p w14:paraId="0D28173D" w14:textId="77777777" w:rsidR="00576E67" w:rsidRPr="0077437E" w:rsidRDefault="00576E67" w:rsidP="00244563">
            <w:pPr>
              <w:pStyle w:val="TAC"/>
              <w:rPr>
                <w:rFonts w:eastAsia="Batang"/>
              </w:rPr>
            </w:pPr>
            <w:r w:rsidRPr="0077437E">
              <w:rPr>
                <w:rFonts w:eastAsia="Batang"/>
              </w:rPr>
              <w:t>6</w:t>
            </w:r>
          </w:p>
        </w:tc>
      </w:tr>
      <w:tr w:rsidR="00576E67" w:rsidRPr="0077437E" w14:paraId="7F8B79DB" w14:textId="77777777" w:rsidTr="00244563">
        <w:trPr>
          <w:jc w:val="center"/>
        </w:trPr>
        <w:tc>
          <w:tcPr>
            <w:tcW w:w="1396" w:type="dxa"/>
            <w:shd w:val="clear" w:color="auto" w:fill="auto"/>
          </w:tcPr>
          <w:p w14:paraId="46C9A502" w14:textId="77777777" w:rsidR="00576E67" w:rsidRPr="0077437E" w:rsidRDefault="00576E67" w:rsidP="00244563">
            <w:pPr>
              <w:pStyle w:val="TAC"/>
              <w:rPr>
                <w:rFonts w:eastAsia="Batang"/>
              </w:rPr>
            </w:pPr>
            <w:r w:rsidRPr="0077437E">
              <w:rPr>
                <w:rFonts w:eastAsia="Batang"/>
              </w:rPr>
              <w:t>163</w:t>
            </w:r>
          </w:p>
        </w:tc>
        <w:tc>
          <w:tcPr>
            <w:tcW w:w="1027" w:type="dxa"/>
            <w:shd w:val="clear" w:color="auto" w:fill="auto"/>
            <w:vAlign w:val="center"/>
          </w:tcPr>
          <w:p w14:paraId="40CC0E93"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6F57F6DD"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CA677D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950612D"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5BACCEA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F814F5D"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ECE6312" w14:textId="77777777" w:rsidR="00576E67" w:rsidRPr="0077437E" w:rsidRDefault="00576E67" w:rsidP="00244563">
            <w:pPr>
              <w:pStyle w:val="TAC"/>
              <w:rPr>
                <w:rFonts w:eastAsia="Batang"/>
              </w:rPr>
            </w:pPr>
            <w:r w:rsidRPr="0077437E">
              <w:rPr>
                <w:rFonts w:eastAsia="Batang"/>
              </w:rPr>
              <w:t>2</w:t>
            </w:r>
          </w:p>
        </w:tc>
        <w:tc>
          <w:tcPr>
            <w:tcW w:w="936" w:type="dxa"/>
          </w:tcPr>
          <w:p w14:paraId="7EBBA3E5" w14:textId="77777777" w:rsidR="00576E67" w:rsidRPr="0077437E" w:rsidRDefault="00576E67" w:rsidP="00244563">
            <w:pPr>
              <w:pStyle w:val="TAC"/>
              <w:rPr>
                <w:rFonts w:eastAsia="Batang"/>
              </w:rPr>
            </w:pPr>
            <w:r w:rsidRPr="0077437E">
              <w:rPr>
                <w:rFonts w:eastAsia="Batang"/>
              </w:rPr>
              <w:t>6</w:t>
            </w:r>
          </w:p>
        </w:tc>
      </w:tr>
      <w:tr w:rsidR="00576E67" w:rsidRPr="0077437E" w14:paraId="249C3DA8" w14:textId="77777777" w:rsidTr="00244563">
        <w:trPr>
          <w:jc w:val="center"/>
        </w:trPr>
        <w:tc>
          <w:tcPr>
            <w:tcW w:w="1396" w:type="dxa"/>
            <w:shd w:val="clear" w:color="auto" w:fill="auto"/>
          </w:tcPr>
          <w:p w14:paraId="24CEB588" w14:textId="77777777" w:rsidR="00576E67" w:rsidRPr="0077437E" w:rsidRDefault="00576E67" w:rsidP="00244563">
            <w:pPr>
              <w:pStyle w:val="TAC"/>
              <w:rPr>
                <w:rFonts w:eastAsia="Batang"/>
              </w:rPr>
            </w:pPr>
            <w:r w:rsidRPr="0077437E">
              <w:rPr>
                <w:rFonts w:eastAsia="Batang"/>
              </w:rPr>
              <w:t>164</w:t>
            </w:r>
          </w:p>
        </w:tc>
        <w:tc>
          <w:tcPr>
            <w:tcW w:w="1027" w:type="dxa"/>
            <w:shd w:val="clear" w:color="auto" w:fill="auto"/>
            <w:vAlign w:val="center"/>
          </w:tcPr>
          <w:p w14:paraId="2916D655"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6C294FFF"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7EED0A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FC7DA4E"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610EC64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ED9EAB7"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90E1C2F" w14:textId="77777777" w:rsidR="00576E67" w:rsidRPr="0077437E" w:rsidRDefault="00576E67" w:rsidP="00244563">
            <w:pPr>
              <w:pStyle w:val="TAC"/>
              <w:rPr>
                <w:rFonts w:eastAsia="Batang"/>
              </w:rPr>
            </w:pPr>
            <w:r w:rsidRPr="0077437E">
              <w:rPr>
                <w:rFonts w:eastAsia="Batang"/>
              </w:rPr>
              <w:t>2</w:t>
            </w:r>
          </w:p>
        </w:tc>
        <w:tc>
          <w:tcPr>
            <w:tcW w:w="936" w:type="dxa"/>
          </w:tcPr>
          <w:p w14:paraId="0D5C2FA3" w14:textId="77777777" w:rsidR="00576E67" w:rsidRPr="0077437E" w:rsidRDefault="00576E67" w:rsidP="00244563">
            <w:pPr>
              <w:pStyle w:val="TAC"/>
              <w:rPr>
                <w:rFonts w:eastAsia="Batang"/>
              </w:rPr>
            </w:pPr>
            <w:r w:rsidRPr="0077437E">
              <w:rPr>
                <w:rFonts w:eastAsia="Batang"/>
              </w:rPr>
              <w:t>6</w:t>
            </w:r>
          </w:p>
        </w:tc>
      </w:tr>
      <w:tr w:rsidR="00576E67" w:rsidRPr="0077437E" w14:paraId="3EFD378C" w14:textId="77777777" w:rsidTr="00244563">
        <w:trPr>
          <w:jc w:val="center"/>
        </w:trPr>
        <w:tc>
          <w:tcPr>
            <w:tcW w:w="1396" w:type="dxa"/>
            <w:shd w:val="clear" w:color="auto" w:fill="auto"/>
          </w:tcPr>
          <w:p w14:paraId="18F62DC6" w14:textId="77777777" w:rsidR="00576E67" w:rsidRPr="0077437E" w:rsidRDefault="00576E67" w:rsidP="00244563">
            <w:pPr>
              <w:pStyle w:val="TAC"/>
              <w:rPr>
                <w:rFonts w:eastAsia="Batang"/>
              </w:rPr>
            </w:pPr>
            <w:r w:rsidRPr="0077437E">
              <w:rPr>
                <w:rFonts w:eastAsia="Batang"/>
              </w:rPr>
              <w:t>165</w:t>
            </w:r>
          </w:p>
        </w:tc>
        <w:tc>
          <w:tcPr>
            <w:tcW w:w="1027" w:type="dxa"/>
            <w:shd w:val="clear" w:color="auto" w:fill="auto"/>
            <w:vAlign w:val="center"/>
          </w:tcPr>
          <w:p w14:paraId="3746D34E"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33253107"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4D69D4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85C8E6D" w14:textId="77777777" w:rsidR="00576E67" w:rsidRPr="0077437E" w:rsidRDefault="00576E67" w:rsidP="00244563">
            <w:pPr>
              <w:pStyle w:val="TAC"/>
              <w:rPr>
                <w:rFonts w:eastAsia="Batang"/>
              </w:rPr>
            </w:pPr>
            <w:r w:rsidRPr="0077437E">
              <w:rPr>
                <w:rFonts w:eastAsia="Batang"/>
              </w:rPr>
              <w:t>0,1,2,3,4,5,6,7,8,9</w:t>
            </w:r>
          </w:p>
        </w:tc>
        <w:tc>
          <w:tcPr>
            <w:tcW w:w="897" w:type="dxa"/>
            <w:shd w:val="clear" w:color="auto" w:fill="auto"/>
            <w:vAlign w:val="center"/>
          </w:tcPr>
          <w:p w14:paraId="01D0B91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F58E0B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FB101DB" w14:textId="77777777" w:rsidR="00576E67" w:rsidRPr="0077437E" w:rsidRDefault="00576E67" w:rsidP="00244563">
            <w:pPr>
              <w:pStyle w:val="TAC"/>
              <w:rPr>
                <w:rFonts w:eastAsia="Batang"/>
              </w:rPr>
            </w:pPr>
            <w:r w:rsidRPr="0077437E">
              <w:rPr>
                <w:rFonts w:eastAsia="Batang"/>
              </w:rPr>
              <w:t>2</w:t>
            </w:r>
          </w:p>
        </w:tc>
        <w:tc>
          <w:tcPr>
            <w:tcW w:w="936" w:type="dxa"/>
          </w:tcPr>
          <w:p w14:paraId="54A0FC55" w14:textId="77777777" w:rsidR="00576E67" w:rsidRPr="0077437E" w:rsidRDefault="00576E67" w:rsidP="00244563">
            <w:pPr>
              <w:pStyle w:val="TAC"/>
              <w:rPr>
                <w:rFonts w:eastAsia="Batang"/>
              </w:rPr>
            </w:pPr>
            <w:r w:rsidRPr="0077437E">
              <w:rPr>
                <w:rFonts w:eastAsia="Batang"/>
              </w:rPr>
              <w:t>6</w:t>
            </w:r>
          </w:p>
        </w:tc>
      </w:tr>
      <w:tr w:rsidR="00576E67" w:rsidRPr="0077437E" w14:paraId="2797661C" w14:textId="77777777" w:rsidTr="00244563">
        <w:trPr>
          <w:jc w:val="center"/>
        </w:trPr>
        <w:tc>
          <w:tcPr>
            <w:tcW w:w="1396" w:type="dxa"/>
            <w:shd w:val="clear" w:color="auto" w:fill="auto"/>
          </w:tcPr>
          <w:p w14:paraId="1348DA91" w14:textId="77777777" w:rsidR="00576E67" w:rsidRPr="0077437E" w:rsidRDefault="00576E67" w:rsidP="00244563">
            <w:pPr>
              <w:pStyle w:val="TAC"/>
              <w:rPr>
                <w:rFonts w:eastAsia="Batang"/>
              </w:rPr>
            </w:pPr>
            <w:r w:rsidRPr="0077437E">
              <w:rPr>
                <w:rFonts w:eastAsia="Batang"/>
              </w:rPr>
              <w:t>166</w:t>
            </w:r>
          </w:p>
        </w:tc>
        <w:tc>
          <w:tcPr>
            <w:tcW w:w="1027" w:type="dxa"/>
            <w:shd w:val="clear" w:color="auto" w:fill="auto"/>
            <w:vAlign w:val="center"/>
          </w:tcPr>
          <w:p w14:paraId="6CF5A4F2"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26C5C191"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B9F8FA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356A116" w14:textId="77777777" w:rsidR="00576E67" w:rsidRPr="0077437E" w:rsidRDefault="00576E67" w:rsidP="00244563">
            <w:pPr>
              <w:pStyle w:val="TAC"/>
              <w:rPr>
                <w:rFonts w:eastAsia="Batang"/>
              </w:rPr>
            </w:pPr>
            <w:r w:rsidRPr="0077437E">
              <w:rPr>
                <w:rFonts w:eastAsia="Batang"/>
              </w:rPr>
              <w:t>1,3,5,7,9</w:t>
            </w:r>
          </w:p>
        </w:tc>
        <w:tc>
          <w:tcPr>
            <w:tcW w:w="897" w:type="dxa"/>
            <w:shd w:val="clear" w:color="auto" w:fill="auto"/>
            <w:vAlign w:val="center"/>
          </w:tcPr>
          <w:p w14:paraId="2D6E6AF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0093788"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CA414AD" w14:textId="77777777" w:rsidR="00576E67" w:rsidRPr="0077437E" w:rsidRDefault="00576E67" w:rsidP="00244563">
            <w:pPr>
              <w:pStyle w:val="TAC"/>
              <w:rPr>
                <w:rFonts w:eastAsia="Batang"/>
              </w:rPr>
            </w:pPr>
            <w:r w:rsidRPr="0077437E">
              <w:rPr>
                <w:rFonts w:eastAsia="Batang"/>
              </w:rPr>
              <w:t>2</w:t>
            </w:r>
          </w:p>
        </w:tc>
        <w:tc>
          <w:tcPr>
            <w:tcW w:w="936" w:type="dxa"/>
          </w:tcPr>
          <w:p w14:paraId="3DBA1A80" w14:textId="77777777" w:rsidR="00576E67" w:rsidRPr="0077437E" w:rsidRDefault="00576E67" w:rsidP="00244563">
            <w:pPr>
              <w:pStyle w:val="TAC"/>
              <w:rPr>
                <w:rFonts w:eastAsia="Batang"/>
              </w:rPr>
            </w:pPr>
            <w:r w:rsidRPr="0077437E">
              <w:rPr>
                <w:rFonts w:eastAsia="Batang"/>
              </w:rPr>
              <w:t>6</w:t>
            </w:r>
          </w:p>
        </w:tc>
      </w:tr>
      <w:tr w:rsidR="00576E67" w:rsidRPr="0077437E" w14:paraId="25899AF1" w14:textId="77777777" w:rsidTr="00244563">
        <w:trPr>
          <w:jc w:val="center"/>
        </w:trPr>
        <w:tc>
          <w:tcPr>
            <w:tcW w:w="1396" w:type="dxa"/>
            <w:shd w:val="clear" w:color="auto" w:fill="auto"/>
          </w:tcPr>
          <w:p w14:paraId="76351031" w14:textId="77777777" w:rsidR="00576E67" w:rsidRPr="0077437E" w:rsidRDefault="00576E67" w:rsidP="00244563">
            <w:pPr>
              <w:pStyle w:val="TAC"/>
              <w:rPr>
                <w:rFonts w:eastAsia="Batang"/>
              </w:rPr>
            </w:pPr>
            <w:r w:rsidRPr="0077437E">
              <w:rPr>
                <w:rFonts w:eastAsia="Batang"/>
              </w:rPr>
              <w:t>167</w:t>
            </w:r>
          </w:p>
        </w:tc>
        <w:tc>
          <w:tcPr>
            <w:tcW w:w="1027" w:type="dxa"/>
            <w:shd w:val="clear" w:color="auto" w:fill="auto"/>
            <w:vAlign w:val="center"/>
          </w:tcPr>
          <w:p w14:paraId="6CBB27B3" w14:textId="77777777" w:rsidR="00576E67" w:rsidRPr="0077437E" w:rsidRDefault="00576E67" w:rsidP="00244563">
            <w:pPr>
              <w:pStyle w:val="TAC"/>
              <w:rPr>
                <w:rFonts w:eastAsia="Batang"/>
              </w:rPr>
            </w:pPr>
            <w:r w:rsidRPr="0077437E">
              <w:rPr>
                <w:rFonts w:eastAsia="Batang"/>
              </w:rPr>
              <w:t>A3/B3</w:t>
            </w:r>
          </w:p>
        </w:tc>
        <w:tc>
          <w:tcPr>
            <w:tcW w:w="814" w:type="dxa"/>
            <w:shd w:val="clear" w:color="auto" w:fill="auto"/>
            <w:vAlign w:val="center"/>
          </w:tcPr>
          <w:p w14:paraId="62EF00A0"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05F7EB0C"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1300D493" w14:textId="77777777" w:rsidR="00576E67" w:rsidRPr="0077437E" w:rsidRDefault="00576E67" w:rsidP="00244563">
            <w:pPr>
              <w:pStyle w:val="TAC"/>
              <w:rPr>
                <w:rFonts w:eastAsia="Batang"/>
              </w:rPr>
            </w:pPr>
            <w:r w:rsidRPr="0077437E">
              <w:rPr>
                <w:rFonts w:eastAsia="Batang"/>
              </w:rPr>
              <w:t>2,6,9</w:t>
            </w:r>
          </w:p>
        </w:tc>
        <w:tc>
          <w:tcPr>
            <w:tcW w:w="897" w:type="dxa"/>
            <w:shd w:val="clear" w:color="auto" w:fill="auto"/>
            <w:vAlign w:val="center"/>
          </w:tcPr>
          <w:p w14:paraId="21E7BB2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202D5E0"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1D3DA00" w14:textId="77777777" w:rsidR="00576E67" w:rsidRPr="0077437E" w:rsidRDefault="00576E67" w:rsidP="00244563">
            <w:pPr>
              <w:pStyle w:val="TAC"/>
              <w:rPr>
                <w:rFonts w:eastAsia="Batang"/>
              </w:rPr>
            </w:pPr>
            <w:r w:rsidRPr="0077437E">
              <w:rPr>
                <w:rFonts w:eastAsia="Batang"/>
              </w:rPr>
              <w:t>2</w:t>
            </w:r>
          </w:p>
        </w:tc>
        <w:tc>
          <w:tcPr>
            <w:tcW w:w="936" w:type="dxa"/>
          </w:tcPr>
          <w:p w14:paraId="475F13DB" w14:textId="77777777" w:rsidR="00576E67" w:rsidRPr="0077437E" w:rsidRDefault="00576E67" w:rsidP="00244563">
            <w:pPr>
              <w:pStyle w:val="TAC"/>
              <w:rPr>
                <w:rFonts w:eastAsia="Batang"/>
              </w:rPr>
            </w:pPr>
            <w:r w:rsidRPr="0077437E">
              <w:rPr>
                <w:rFonts w:eastAsia="Batang"/>
              </w:rPr>
              <w:t>6</w:t>
            </w:r>
          </w:p>
        </w:tc>
      </w:tr>
      <w:tr w:rsidR="00576E67" w:rsidRPr="0077437E" w14:paraId="6BDB0E47" w14:textId="77777777" w:rsidTr="00244563">
        <w:trPr>
          <w:jc w:val="center"/>
        </w:trPr>
        <w:tc>
          <w:tcPr>
            <w:tcW w:w="1396" w:type="dxa"/>
            <w:shd w:val="clear" w:color="auto" w:fill="auto"/>
          </w:tcPr>
          <w:p w14:paraId="2B09D5FC" w14:textId="77777777" w:rsidR="00576E67" w:rsidRPr="0077437E" w:rsidRDefault="00576E67" w:rsidP="00244563">
            <w:pPr>
              <w:pStyle w:val="TAC"/>
              <w:rPr>
                <w:rFonts w:eastAsia="Batang"/>
              </w:rPr>
            </w:pPr>
            <w:r w:rsidRPr="0077437E">
              <w:rPr>
                <w:rFonts w:eastAsia="Batang"/>
              </w:rPr>
              <w:t>168</w:t>
            </w:r>
          </w:p>
        </w:tc>
        <w:tc>
          <w:tcPr>
            <w:tcW w:w="1027" w:type="dxa"/>
            <w:shd w:val="clear" w:color="auto" w:fill="auto"/>
            <w:vAlign w:val="center"/>
          </w:tcPr>
          <w:p w14:paraId="3362F47F" w14:textId="77777777" w:rsidR="00576E67" w:rsidRPr="0077437E" w:rsidRDefault="00576E67" w:rsidP="00244563">
            <w:pPr>
              <w:pStyle w:val="TAC"/>
              <w:rPr>
                <w:rFonts w:eastAsia="Batang"/>
              </w:rPr>
            </w:pPr>
            <w:r w:rsidRPr="0077437E">
              <w:rPr>
                <w:rFonts w:eastAsia="Batang"/>
              </w:rPr>
              <w:t>A3/B3</w:t>
            </w:r>
          </w:p>
        </w:tc>
        <w:tc>
          <w:tcPr>
            <w:tcW w:w="814" w:type="dxa"/>
            <w:shd w:val="clear" w:color="auto" w:fill="auto"/>
            <w:vAlign w:val="center"/>
          </w:tcPr>
          <w:p w14:paraId="764A7EB4"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22EBC60A"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A1930D8"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4373A5A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6A814E6"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9368BBB" w14:textId="77777777" w:rsidR="00576E67" w:rsidRPr="0077437E" w:rsidRDefault="00576E67" w:rsidP="00244563">
            <w:pPr>
              <w:pStyle w:val="TAC"/>
              <w:rPr>
                <w:rFonts w:eastAsia="Batang"/>
              </w:rPr>
            </w:pPr>
            <w:r w:rsidRPr="0077437E">
              <w:rPr>
                <w:rFonts w:eastAsia="Batang"/>
              </w:rPr>
              <w:t>2</w:t>
            </w:r>
          </w:p>
        </w:tc>
        <w:tc>
          <w:tcPr>
            <w:tcW w:w="936" w:type="dxa"/>
          </w:tcPr>
          <w:p w14:paraId="7C9B460B" w14:textId="77777777" w:rsidR="00576E67" w:rsidRPr="0077437E" w:rsidRDefault="00576E67" w:rsidP="00244563">
            <w:pPr>
              <w:pStyle w:val="TAC"/>
              <w:rPr>
                <w:rFonts w:eastAsia="Batang"/>
              </w:rPr>
            </w:pPr>
            <w:r w:rsidRPr="0077437E">
              <w:rPr>
                <w:rFonts w:eastAsia="Batang"/>
              </w:rPr>
              <w:t>6</w:t>
            </w:r>
          </w:p>
        </w:tc>
      </w:tr>
      <w:tr w:rsidR="00576E67" w:rsidRPr="0077437E" w14:paraId="03C3BB46" w14:textId="77777777" w:rsidTr="00244563">
        <w:trPr>
          <w:jc w:val="center"/>
        </w:trPr>
        <w:tc>
          <w:tcPr>
            <w:tcW w:w="1396" w:type="dxa"/>
            <w:shd w:val="clear" w:color="auto" w:fill="auto"/>
          </w:tcPr>
          <w:p w14:paraId="4DBFA46A" w14:textId="77777777" w:rsidR="00576E67" w:rsidRPr="0077437E" w:rsidRDefault="00576E67" w:rsidP="00244563">
            <w:pPr>
              <w:pStyle w:val="TAC"/>
              <w:rPr>
                <w:rFonts w:eastAsia="Batang"/>
              </w:rPr>
            </w:pPr>
            <w:r w:rsidRPr="0077437E">
              <w:rPr>
                <w:rFonts w:eastAsia="Batang"/>
              </w:rPr>
              <w:t>169</w:t>
            </w:r>
          </w:p>
        </w:tc>
        <w:tc>
          <w:tcPr>
            <w:tcW w:w="1027" w:type="dxa"/>
            <w:shd w:val="clear" w:color="auto" w:fill="auto"/>
            <w:vAlign w:val="center"/>
          </w:tcPr>
          <w:p w14:paraId="4C1362A1" w14:textId="77777777" w:rsidR="00576E67" w:rsidRPr="0077437E" w:rsidRDefault="00576E67" w:rsidP="00244563">
            <w:pPr>
              <w:pStyle w:val="TAC"/>
              <w:rPr>
                <w:rFonts w:eastAsia="Batang"/>
              </w:rPr>
            </w:pPr>
            <w:r w:rsidRPr="0077437E">
              <w:rPr>
                <w:rFonts w:eastAsia="Batang"/>
              </w:rPr>
              <w:t>A3/B3</w:t>
            </w:r>
          </w:p>
        </w:tc>
        <w:tc>
          <w:tcPr>
            <w:tcW w:w="814" w:type="dxa"/>
            <w:shd w:val="clear" w:color="auto" w:fill="auto"/>
            <w:vAlign w:val="center"/>
          </w:tcPr>
          <w:p w14:paraId="1EBB9873"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DD44514"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36AC6D0"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6259FC6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13478A6"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4505367F" w14:textId="77777777" w:rsidR="00576E67" w:rsidRPr="0077437E" w:rsidRDefault="00576E67" w:rsidP="00244563">
            <w:pPr>
              <w:pStyle w:val="TAC"/>
              <w:rPr>
                <w:rFonts w:eastAsia="Batang"/>
              </w:rPr>
            </w:pPr>
            <w:r w:rsidRPr="0077437E">
              <w:rPr>
                <w:rFonts w:eastAsia="Batang"/>
              </w:rPr>
              <w:t>2</w:t>
            </w:r>
          </w:p>
        </w:tc>
        <w:tc>
          <w:tcPr>
            <w:tcW w:w="936" w:type="dxa"/>
          </w:tcPr>
          <w:p w14:paraId="740876D5" w14:textId="77777777" w:rsidR="00576E67" w:rsidRPr="0077437E" w:rsidRDefault="00576E67" w:rsidP="00244563">
            <w:pPr>
              <w:pStyle w:val="TAC"/>
              <w:rPr>
                <w:rFonts w:eastAsia="Batang"/>
              </w:rPr>
            </w:pPr>
            <w:r w:rsidRPr="0077437E">
              <w:rPr>
                <w:rFonts w:eastAsia="Batang"/>
              </w:rPr>
              <w:t>6</w:t>
            </w:r>
          </w:p>
        </w:tc>
      </w:tr>
      <w:tr w:rsidR="00576E67" w:rsidRPr="0077437E" w14:paraId="3E5F2759" w14:textId="77777777" w:rsidTr="00244563">
        <w:trPr>
          <w:jc w:val="center"/>
        </w:trPr>
        <w:tc>
          <w:tcPr>
            <w:tcW w:w="1396" w:type="dxa"/>
            <w:shd w:val="clear" w:color="auto" w:fill="auto"/>
          </w:tcPr>
          <w:p w14:paraId="06F42381" w14:textId="77777777" w:rsidR="00576E67" w:rsidRPr="0077437E" w:rsidRDefault="00576E67" w:rsidP="00244563">
            <w:pPr>
              <w:pStyle w:val="TAC"/>
              <w:rPr>
                <w:rFonts w:eastAsia="Batang"/>
              </w:rPr>
            </w:pPr>
            <w:r w:rsidRPr="0077437E">
              <w:rPr>
                <w:rFonts w:eastAsia="Batang"/>
              </w:rPr>
              <w:t>170</w:t>
            </w:r>
          </w:p>
        </w:tc>
        <w:tc>
          <w:tcPr>
            <w:tcW w:w="1027" w:type="dxa"/>
            <w:shd w:val="clear" w:color="auto" w:fill="auto"/>
            <w:vAlign w:val="center"/>
          </w:tcPr>
          <w:p w14:paraId="5F02D2BE" w14:textId="77777777" w:rsidR="00576E67" w:rsidRPr="0077437E" w:rsidRDefault="00576E67" w:rsidP="00244563">
            <w:pPr>
              <w:pStyle w:val="TAC"/>
              <w:rPr>
                <w:rFonts w:eastAsia="Batang"/>
              </w:rPr>
            </w:pPr>
            <w:r w:rsidRPr="0077437E">
              <w:rPr>
                <w:rFonts w:eastAsia="Batang"/>
              </w:rPr>
              <w:t>A3/B3</w:t>
            </w:r>
          </w:p>
        </w:tc>
        <w:tc>
          <w:tcPr>
            <w:tcW w:w="814" w:type="dxa"/>
            <w:shd w:val="clear" w:color="auto" w:fill="auto"/>
            <w:vAlign w:val="center"/>
          </w:tcPr>
          <w:p w14:paraId="0A5BBCC9"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C6624DC"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5A114D0"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3FA86A5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B058D43"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5F091981" w14:textId="77777777" w:rsidR="00576E67" w:rsidRPr="0077437E" w:rsidRDefault="00576E67" w:rsidP="00244563">
            <w:pPr>
              <w:pStyle w:val="TAC"/>
              <w:rPr>
                <w:rFonts w:eastAsia="Batang"/>
              </w:rPr>
            </w:pPr>
            <w:r w:rsidRPr="0077437E">
              <w:rPr>
                <w:rFonts w:eastAsia="Batang"/>
              </w:rPr>
              <w:t>2</w:t>
            </w:r>
          </w:p>
        </w:tc>
        <w:tc>
          <w:tcPr>
            <w:tcW w:w="936" w:type="dxa"/>
          </w:tcPr>
          <w:p w14:paraId="7B2465B7" w14:textId="77777777" w:rsidR="00576E67" w:rsidRPr="0077437E" w:rsidRDefault="00576E67" w:rsidP="00244563">
            <w:pPr>
              <w:pStyle w:val="TAC"/>
              <w:rPr>
                <w:rFonts w:eastAsia="Batang"/>
              </w:rPr>
            </w:pPr>
            <w:r w:rsidRPr="0077437E">
              <w:rPr>
                <w:rFonts w:eastAsia="Batang"/>
              </w:rPr>
              <w:t>6</w:t>
            </w:r>
          </w:p>
        </w:tc>
      </w:tr>
      <w:tr w:rsidR="00576E67" w:rsidRPr="0077437E" w14:paraId="22E1EF4D" w14:textId="77777777" w:rsidTr="00244563">
        <w:trPr>
          <w:jc w:val="center"/>
        </w:trPr>
        <w:tc>
          <w:tcPr>
            <w:tcW w:w="1396" w:type="dxa"/>
            <w:shd w:val="clear" w:color="auto" w:fill="auto"/>
          </w:tcPr>
          <w:p w14:paraId="63756390" w14:textId="77777777" w:rsidR="00576E67" w:rsidRPr="0077437E" w:rsidRDefault="00576E67" w:rsidP="00244563">
            <w:pPr>
              <w:pStyle w:val="TAC"/>
              <w:rPr>
                <w:rFonts w:eastAsia="Batang"/>
              </w:rPr>
            </w:pPr>
            <w:r w:rsidRPr="0077437E">
              <w:rPr>
                <w:rFonts w:eastAsia="Batang"/>
              </w:rPr>
              <w:t>171</w:t>
            </w:r>
          </w:p>
        </w:tc>
        <w:tc>
          <w:tcPr>
            <w:tcW w:w="1027" w:type="dxa"/>
            <w:shd w:val="clear" w:color="auto" w:fill="auto"/>
            <w:vAlign w:val="center"/>
          </w:tcPr>
          <w:p w14:paraId="29796A2C" w14:textId="77777777" w:rsidR="00576E67" w:rsidRPr="0077437E" w:rsidRDefault="00576E67" w:rsidP="00244563">
            <w:pPr>
              <w:pStyle w:val="TAC"/>
              <w:rPr>
                <w:rFonts w:eastAsia="Batang"/>
              </w:rPr>
            </w:pPr>
            <w:r w:rsidRPr="0077437E">
              <w:rPr>
                <w:rFonts w:eastAsia="Batang"/>
              </w:rPr>
              <w:t>A3/B3</w:t>
            </w:r>
          </w:p>
        </w:tc>
        <w:tc>
          <w:tcPr>
            <w:tcW w:w="814" w:type="dxa"/>
            <w:shd w:val="clear" w:color="auto" w:fill="auto"/>
            <w:vAlign w:val="center"/>
          </w:tcPr>
          <w:p w14:paraId="31EAF22D"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D597A2C"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CB0AAF3"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709AF24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34CC0D8"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328EE37B" w14:textId="77777777" w:rsidR="00576E67" w:rsidRPr="0077437E" w:rsidRDefault="00576E67" w:rsidP="00244563">
            <w:pPr>
              <w:pStyle w:val="TAC"/>
              <w:rPr>
                <w:rFonts w:eastAsia="Batang"/>
              </w:rPr>
            </w:pPr>
            <w:r w:rsidRPr="0077437E">
              <w:rPr>
                <w:rFonts w:eastAsia="Batang"/>
              </w:rPr>
              <w:t>2</w:t>
            </w:r>
          </w:p>
        </w:tc>
        <w:tc>
          <w:tcPr>
            <w:tcW w:w="936" w:type="dxa"/>
          </w:tcPr>
          <w:p w14:paraId="2EB9A454" w14:textId="77777777" w:rsidR="00576E67" w:rsidRPr="0077437E" w:rsidRDefault="00576E67" w:rsidP="00244563">
            <w:pPr>
              <w:pStyle w:val="TAC"/>
              <w:rPr>
                <w:rFonts w:eastAsia="Batang"/>
              </w:rPr>
            </w:pPr>
            <w:r w:rsidRPr="0077437E">
              <w:rPr>
                <w:rFonts w:eastAsia="Batang"/>
              </w:rPr>
              <w:t>6</w:t>
            </w:r>
          </w:p>
        </w:tc>
      </w:tr>
      <w:tr w:rsidR="00576E67" w:rsidRPr="0077437E" w14:paraId="5124C26F" w14:textId="77777777" w:rsidTr="00244563">
        <w:trPr>
          <w:jc w:val="center"/>
        </w:trPr>
        <w:tc>
          <w:tcPr>
            <w:tcW w:w="1396" w:type="dxa"/>
            <w:shd w:val="clear" w:color="auto" w:fill="auto"/>
          </w:tcPr>
          <w:p w14:paraId="50A62D12" w14:textId="77777777" w:rsidR="00576E67" w:rsidRPr="0077437E" w:rsidRDefault="00576E67" w:rsidP="00244563">
            <w:pPr>
              <w:pStyle w:val="TAC"/>
              <w:rPr>
                <w:rFonts w:eastAsia="Batang"/>
              </w:rPr>
            </w:pPr>
            <w:r w:rsidRPr="0077437E">
              <w:rPr>
                <w:rFonts w:eastAsia="Batang"/>
              </w:rPr>
              <w:t>172</w:t>
            </w:r>
          </w:p>
        </w:tc>
        <w:tc>
          <w:tcPr>
            <w:tcW w:w="1027" w:type="dxa"/>
            <w:shd w:val="clear" w:color="auto" w:fill="auto"/>
            <w:vAlign w:val="center"/>
          </w:tcPr>
          <w:p w14:paraId="121BEC0D" w14:textId="77777777" w:rsidR="00576E67" w:rsidRPr="0077437E" w:rsidRDefault="00576E67" w:rsidP="00244563">
            <w:pPr>
              <w:pStyle w:val="TAC"/>
              <w:rPr>
                <w:rFonts w:eastAsia="Batang"/>
              </w:rPr>
            </w:pPr>
            <w:r w:rsidRPr="0077437E">
              <w:rPr>
                <w:rFonts w:eastAsia="Batang"/>
              </w:rPr>
              <w:t>A3/B3</w:t>
            </w:r>
          </w:p>
        </w:tc>
        <w:tc>
          <w:tcPr>
            <w:tcW w:w="814" w:type="dxa"/>
            <w:shd w:val="clear" w:color="auto" w:fill="auto"/>
            <w:vAlign w:val="center"/>
          </w:tcPr>
          <w:p w14:paraId="543B6066"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4EE134F"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C67608B"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64EF79B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21DCE7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C870C77" w14:textId="77777777" w:rsidR="00576E67" w:rsidRPr="0077437E" w:rsidRDefault="00576E67" w:rsidP="00244563">
            <w:pPr>
              <w:pStyle w:val="TAC"/>
              <w:rPr>
                <w:rFonts w:eastAsia="Batang"/>
              </w:rPr>
            </w:pPr>
            <w:r w:rsidRPr="0077437E">
              <w:rPr>
                <w:rFonts w:eastAsia="Batang"/>
              </w:rPr>
              <w:t>2</w:t>
            </w:r>
          </w:p>
        </w:tc>
        <w:tc>
          <w:tcPr>
            <w:tcW w:w="936" w:type="dxa"/>
          </w:tcPr>
          <w:p w14:paraId="43F60B85" w14:textId="77777777" w:rsidR="00576E67" w:rsidRPr="0077437E" w:rsidRDefault="00576E67" w:rsidP="00244563">
            <w:pPr>
              <w:pStyle w:val="TAC"/>
              <w:rPr>
                <w:rFonts w:eastAsia="Batang"/>
              </w:rPr>
            </w:pPr>
            <w:r w:rsidRPr="0077437E">
              <w:rPr>
                <w:rFonts w:eastAsia="Batang"/>
              </w:rPr>
              <w:t>6</w:t>
            </w:r>
          </w:p>
        </w:tc>
      </w:tr>
      <w:tr w:rsidR="00576E67" w:rsidRPr="0077437E" w14:paraId="17829ECB" w14:textId="77777777" w:rsidTr="00244563">
        <w:trPr>
          <w:jc w:val="center"/>
        </w:trPr>
        <w:tc>
          <w:tcPr>
            <w:tcW w:w="1396" w:type="dxa"/>
            <w:shd w:val="clear" w:color="auto" w:fill="auto"/>
          </w:tcPr>
          <w:p w14:paraId="0A44035B" w14:textId="77777777" w:rsidR="00576E67" w:rsidRPr="0077437E" w:rsidRDefault="00576E67" w:rsidP="00244563">
            <w:pPr>
              <w:pStyle w:val="TAC"/>
              <w:rPr>
                <w:rFonts w:eastAsia="Batang"/>
              </w:rPr>
            </w:pPr>
            <w:r w:rsidRPr="0077437E">
              <w:rPr>
                <w:rFonts w:eastAsia="Batang"/>
              </w:rPr>
              <w:t>173</w:t>
            </w:r>
          </w:p>
        </w:tc>
        <w:tc>
          <w:tcPr>
            <w:tcW w:w="1027" w:type="dxa"/>
            <w:shd w:val="clear" w:color="auto" w:fill="auto"/>
            <w:vAlign w:val="center"/>
          </w:tcPr>
          <w:p w14:paraId="6E41642A" w14:textId="77777777" w:rsidR="00576E67" w:rsidRPr="0077437E" w:rsidRDefault="00576E67" w:rsidP="00244563">
            <w:pPr>
              <w:pStyle w:val="TAC"/>
              <w:rPr>
                <w:rFonts w:eastAsia="Batang"/>
              </w:rPr>
            </w:pPr>
            <w:r w:rsidRPr="0077437E">
              <w:rPr>
                <w:rFonts w:eastAsia="Batang"/>
              </w:rPr>
              <w:t>A3/B3</w:t>
            </w:r>
          </w:p>
        </w:tc>
        <w:tc>
          <w:tcPr>
            <w:tcW w:w="814" w:type="dxa"/>
            <w:shd w:val="clear" w:color="auto" w:fill="auto"/>
            <w:vAlign w:val="center"/>
          </w:tcPr>
          <w:p w14:paraId="5DACA29B"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2E6FE2F"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2B21DCD"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762E1B4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1DA9DBC"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1AE20ED7" w14:textId="77777777" w:rsidR="00576E67" w:rsidRPr="0077437E" w:rsidRDefault="00576E67" w:rsidP="00244563">
            <w:pPr>
              <w:pStyle w:val="TAC"/>
              <w:rPr>
                <w:rFonts w:eastAsia="Batang"/>
              </w:rPr>
            </w:pPr>
            <w:r w:rsidRPr="0077437E">
              <w:rPr>
                <w:rFonts w:eastAsia="Batang"/>
              </w:rPr>
              <w:t>2</w:t>
            </w:r>
          </w:p>
        </w:tc>
        <w:tc>
          <w:tcPr>
            <w:tcW w:w="936" w:type="dxa"/>
          </w:tcPr>
          <w:p w14:paraId="6D6003E7" w14:textId="77777777" w:rsidR="00576E67" w:rsidRPr="0077437E" w:rsidRDefault="00576E67" w:rsidP="00244563">
            <w:pPr>
              <w:pStyle w:val="TAC"/>
              <w:rPr>
                <w:rFonts w:eastAsia="Batang"/>
              </w:rPr>
            </w:pPr>
            <w:r w:rsidRPr="0077437E">
              <w:rPr>
                <w:rFonts w:eastAsia="Batang"/>
              </w:rPr>
              <w:t>6</w:t>
            </w:r>
          </w:p>
        </w:tc>
      </w:tr>
      <w:tr w:rsidR="00576E67" w:rsidRPr="0077437E" w14:paraId="36F09C17" w14:textId="77777777" w:rsidTr="00244563">
        <w:trPr>
          <w:jc w:val="center"/>
        </w:trPr>
        <w:tc>
          <w:tcPr>
            <w:tcW w:w="1396" w:type="dxa"/>
            <w:shd w:val="clear" w:color="auto" w:fill="auto"/>
          </w:tcPr>
          <w:p w14:paraId="09129E8D" w14:textId="77777777" w:rsidR="00576E67" w:rsidRPr="0077437E" w:rsidRDefault="00576E67" w:rsidP="00244563">
            <w:pPr>
              <w:pStyle w:val="TAC"/>
              <w:rPr>
                <w:rFonts w:eastAsia="Batang"/>
              </w:rPr>
            </w:pPr>
            <w:r w:rsidRPr="0077437E">
              <w:rPr>
                <w:rFonts w:eastAsia="Batang"/>
              </w:rPr>
              <w:t>174</w:t>
            </w:r>
          </w:p>
        </w:tc>
        <w:tc>
          <w:tcPr>
            <w:tcW w:w="1027" w:type="dxa"/>
            <w:shd w:val="clear" w:color="auto" w:fill="auto"/>
            <w:vAlign w:val="center"/>
          </w:tcPr>
          <w:p w14:paraId="2A5941AB" w14:textId="77777777" w:rsidR="00576E67" w:rsidRPr="0077437E" w:rsidRDefault="00576E67" w:rsidP="00244563">
            <w:pPr>
              <w:pStyle w:val="TAC"/>
              <w:rPr>
                <w:rFonts w:eastAsia="Batang"/>
              </w:rPr>
            </w:pPr>
            <w:r w:rsidRPr="0077437E">
              <w:rPr>
                <w:rFonts w:eastAsia="Batang"/>
              </w:rPr>
              <w:t>A3/B3</w:t>
            </w:r>
          </w:p>
        </w:tc>
        <w:tc>
          <w:tcPr>
            <w:tcW w:w="814" w:type="dxa"/>
            <w:shd w:val="clear" w:color="auto" w:fill="auto"/>
            <w:vAlign w:val="center"/>
          </w:tcPr>
          <w:p w14:paraId="3D390AAC"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05B423F"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8095BF4"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7A197D2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EE30F05"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7C4022B" w14:textId="77777777" w:rsidR="00576E67" w:rsidRPr="0077437E" w:rsidRDefault="00576E67" w:rsidP="00244563">
            <w:pPr>
              <w:pStyle w:val="TAC"/>
              <w:rPr>
                <w:rFonts w:eastAsia="Batang"/>
              </w:rPr>
            </w:pPr>
            <w:r w:rsidRPr="0077437E">
              <w:rPr>
                <w:rFonts w:eastAsia="Batang"/>
              </w:rPr>
              <w:t>2</w:t>
            </w:r>
          </w:p>
        </w:tc>
        <w:tc>
          <w:tcPr>
            <w:tcW w:w="936" w:type="dxa"/>
          </w:tcPr>
          <w:p w14:paraId="2593ECD0" w14:textId="77777777" w:rsidR="00576E67" w:rsidRPr="0077437E" w:rsidRDefault="00576E67" w:rsidP="00244563">
            <w:pPr>
              <w:pStyle w:val="TAC"/>
              <w:rPr>
                <w:rFonts w:eastAsia="Batang"/>
              </w:rPr>
            </w:pPr>
            <w:r w:rsidRPr="0077437E">
              <w:rPr>
                <w:rFonts w:eastAsia="Batang"/>
              </w:rPr>
              <w:t>6</w:t>
            </w:r>
          </w:p>
        </w:tc>
      </w:tr>
      <w:tr w:rsidR="00576E67" w:rsidRPr="0077437E" w14:paraId="6CFB1213" w14:textId="77777777" w:rsidTr="00244563">
        <w:trPr>
          <w:jc w:val="center"/>
        </w:trPr>
        <w:tc>
          <w:tcPr>
            <w:tcW w:w="1396" w:type="dxa"/>
            <w:shd w:val="clear" w:color="auto" w:fill="auto"/>
          </w:tcPr>
          <w:p w14:paraId="47A0DE7E" w14:textId="77777777" w:rsidR="00576E67" w:rsidRPr="0077437E" w:rsidRDefault="00576E67" w:rsidP="00244563">
            <w:pPr>
              <w:pStyle w:val="TAC"/>
              <w:rPr>
                <w:rFonts w:eastAsia="Batang"/>
              </w:rPr>
            </w:pPr>
            <w:r w:rsidRPr="0077437E">
              <w:rPr>
                <w:rFonts w:eastAsia="Batang"/>
              </w:rPr>
              <w:t>175</w:t>
            </w:r>
          </w:p>
        </w:tc>
        <w:tc>
          <w:tcPr>
            <w:tcW w:w="1027" w:type="dxa"/>
            <w:shd w:val="clear" w:color="auto" w:fill="auto"/>
            <w:vAlign w:val="center"/>
          </w:tcPr>
          <w:p w14:paraId="01847433" w14:textId="77777777" w:rsidR="00576E67" w:rsidRPr="0077437E" w:rsidRDefault="00576E67" w:rsidP="00244563">
            <w:pPr>
              <w:pStyle w:val="TAC"/>
              <w:rPr>
                <w:rFonts w:eastAsia="Batang"/>
              </w:rPr>
            </w:pPr>
            <w:r w:rsidRPr="0077437E">
              <w:rPr>
                <w:rFonts w:eastAsia="Batang"/>
              </w:rPr>
              <w:t>A3/B3</w:t>
            </w:r>
          </w:p>
        </w:tc>
        <w:tc>
          <w:tcPr>
            <w:tcW w:w="814" w:type="dxa"/>
            <w:shd w:val="clear" w:color="auto" w:fill="auto"/>
            <w:vAlign w:val="center"/>
          </w:tcPr>
          <w:p w14:paraId="516A75A2"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C2FAF0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C5A896B"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48569AA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D78994B"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69D9FCC" w14:textId="77777777" w:rsidR="00576E67" w:rsidRPr="0077437E" w:rsidRDefault="00576E67" w:rsidP="00244563">
            <w:pPr>
              <w:pStyle w:val="TAC"/>
              <w:rPr>
                <w:rFonts w:eastAsia="Batang"/>
              </w:rPr>
            </w:pPr>
            <w:r w:rsidRPr="0077437E">
              <w:rPr>
                <w:rFonts w:eastAsia="Batang"/>
              </w:rPr>
              <w:t>2</w:t>
            </w:r>
          </w:p>
        </w:tc>
        <w:tc>
          <w:tcPr>
            <w:tcW w:w="936" w:type="dxa"/>
          </w:tcPr>
          <w:p w14:paraId="78082EDF" w14:textId="77777777" w:rsidR="00576E67" w:rsidRPr="0077437E" w:rsidRDefault="00576E67" w:rsidP="00244563">
            <w:pPr>
              <w:pStyle w:val="TAC"/>
              <w:rPr>
                <w:rFonts w:eastAsia="Batang"/>
              </w:rPr>
            </w:pPr>
            <w:r w:rsidRPr="0077437E">
              <w:rPr>
                <w:rFonts w:eastAsia="Batang"/>
              </w:rPr>
              <w:t>6</w:t>
            </w:r>
          </w:p>
        </w:tc>
      </w:tr>
      <w:tr w:rsidR="00576E67" w:rsidRPr="0077437E" w14:paraId="1297435B" w14:textId="77777777" w:rsidTr="00244563">
        <w:trPr>
          <w:jc w:val="center"/>
        </w:trPr>
        <w:tc>
          <w:tcPr>
            <w:tcW w:w="1396" w:type="dxa"/>
            <w:shd w:val="clear" w:color="auto" w:fill="auto"/>
          </w:tcPr>
          <w:p w14:paraId="76F166D9" w14:textId="77777777" w:rsidR="00576E67" w:rsidRPr="0077437E" w:rsidRDefault="00576E67" w:rsidP="00244563">
            <w:pPr>
              <w:pStyle w:val="TAC"/>
              <w:rPr>
                <w:rFonts w:eastAsia="Batang"/>
              </w:rPr>
            </w:pPr>
            <w:r w:rsidRPr="0077437E">
              <w:rPr>
                <w:rFonts w:eastAsia="Batang"/>
              </w:rPr>
              <w:t>176</w:t>
            </w:r>
          </w:p>
        </w:tc>
        <w:tc>
          <w:tcPr>
            <w:tcW w:w="1027" w:type="dxa"/>
            <w:shd w:val="clear" w:color="auto" w:fill="auto"/>
            <w:vAlign w:val="center"/>
          </w:tcPr>
          <w:p w14:paraId="26038E17" w14:textId="77777777" w:rsidR="00576E67" w:rsidRPr="0077437E" w:rsidRDefault="00576E67" w:rsidP="00244563">
            <w:pPr>
              <w:pStyle w:val="TAC"/>
              <w:rPr>
                <w:rFonts w:eastAsia="Batang"/>
              </w:rPr>
            </w:pPr>
            <w:r w:rsidRPr="0077437E">
              <w:rPr>
                <w:rFonts w:eastAsia="Batang"/>
              </w:rPr>
              <w:t>A3/B3</w:t>
            </w:r>
          </w:p>
        </w:tc>
        <w:tc>
          <w:tcPr>
            <w:tcW w:w="814" w:type="dxa"/>
            <w:shd w:val="clear" w:color="auto" w:fill="auto"/>
            <w:vAlign w:val="center"/>
          </w:tcPr>
          <w:p w14:paraId="716EDA8D"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4C3370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022DF4A" w14:textId="77777777" w:rsidR="00576E67" w:rsidRPr="0077437E" w:rsidRDefault="00576E67" w:rsidP="00244563">
            <w:pPr>
              <w:pStyle w:val="TAC"/>
              <w:rPr>
                <w:rFonts w:eastAsia="Batang"/>
              </w:rPr>
            </w:pPr>
            <w:r w:rsidRPr="0077437E">
              <w:rPr>
                <w:rFonts w:eastAsia="Batang"/>
              </w:rPr>
              <w:t>0,1,2,3,4,5,6,7,8,9</w:t>
            </w:r>
          </w:p>
        </w:tc>
        <w:tc>
          <w:tcPr>
            <w:tcW w:w="897" w:type="dxa"/>
            <w:shd w:val="clear" w:color="auto" w:fill="auto"/>
            <w:vAlign w:val="center"/>
          </w:tcPr>
          <w:p w14:paraId="24DCC1E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40747E1"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65D6CD6" w14:textId="77777777" w:rsidR="00576E67" w:rsidRPr="0077437E" w:rsidRDefault="00576E67" w:rsidP="00244563">
            <w:pPr>
              <w:pStyle w:val="TAC"/>
              <w:rPr>
                <w:rFonts w:eastAsia="Batang"/>
              </w:rPr>
            </w:pPr>
            <w:r w:rsidRPr="0077437E">
              <w:rPr>
                <w:rFonts w:eastAsia="Batang"/>
              </w:rPr>
              <w:t>2</w:t>
            </w:r>
          </w:p>
        </w:tc>
        <w:tc>
          <w:tcPr>
            <w:tcW w:w="936" w:type="dxa"/>
          </w:tcPr>
          <w:p w14:paraId="29252F60" w14:textId="77777777" w:rsidR="00576E67" w:rsidRPr="0077437E" w:rsidRDefault="00576E67" w:rsidP="00244563">
            <w:pPr>
              <w:pStyle w:val="TAC"/>
              <w:rPr>
                <w:rFonts w:eastAsia="Batang"/>
              </w:rPr>
            </w:pPr>
            <w:r w:rsidRPr="0077437E">
              <w:rPr>
                <w:rFonts w:eastAsia="Batang"/>
              </w:rPr>
              <w:t>6</w:t>
            </w:r>
          </w:p>
        </w:tc>
      </w:tr>
      <w:tr w:rsidR="00576E67" w:rsidRPr="0077437E" w14:paraId="7EED53F4" w14:textId="77777777" w:rsidTr="00244563">
        <w:trPr>
          <w:jc w:val="center"/>
        </w:trPr>
        <w:tc>
          <w:tcPr>
            <w:tcW w:w="1396" w:type="dxa"/>
            <w:shd w:val="clear" w:color="auto" w:fill="auto"/>
          </w:tcPr>
          <w:p w14:paraId="4FFFA67E" w14:textId="77777777" w:rsidR="00576E67" w:rsidRPr="0077437E" w:rsidRDefault="00576E67" w:rsidP="00244563">
            <w:pPr>
              <w:pStyle w:val="TAC"/>
              <w:rPr>
                <w:rFonts w:eastAsia="Batang"/>
              </w:rPr>
            </w:pPr>
            <w:r w:rsidRPr="0077437E">
              <w:rPr>
                <w:rFonts w:eastAsia="Batang"/>
              </w:rPr>
              <w:t>177</w:t>
            </w:r>
          </w:p>
        </w:tc>
        <w:tc>
          <w:tcPr>
            <w:tcW w:w="1027" w:type="dxa"/>
            <w:shd w:val="clear" w:color="auto" w:fill="auto"/>
            <w:vAlign w:val="center"/>
          </w:tcPr>
          <w:p w14:paraId="1DA2FE9A"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110E10B9"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63A4343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D7405DD"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5711A7A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B58BC1B"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763531DF" w14:textId="77777777" w:rsidR="00576E67" w:rsidRPr="0077437E" w:rsidRDefault="00576E67" w:rsidP="00244563">
            <w:pPr>
              <w:pStyle w:val="TAC"/>
              <w:rPr>
                <w:rFonts w:eastAsia="Batang"/>
              </w:rPr>
            </w:pPr>
            <w:r w:rsidRPr="0077437E">
              <w:rPr>
                <w:rFonts w:eastAsia="Batang"/>
              </w:rPr>
              <w:t>7</w:t>
            </w:r>
          </w:p>
        </w:tc>
        <w:tc>
          <w:tcPr>
            <w:tcW w:w="936" w:type="dxa"/>
          </w:tcPr>
          <w:p w14:paraId="71C71E96" w14:textId="77777777" w:rsidR="00576E67" w:rsidRPr="0077437E" w:rsidRDefault="00576E67" w:rsidP="00244563">
            <w:pPr>
              <w:pStyle w:val="TAC"/>
              <w:rPr>
                <w:rFonts w:eastAsia="Batang"/>
              </w:rPr>
            </w:pPr>
            <w:r w:rsidRPr="0077437E">
              <w:rPr>
                <w:rFonts w:eastAsia="Batang"/>
              </w:rPr>
              <w:t>2</w:t>
            </w:r>
          </w:p>
        </w:tc>
      </w:tr>
      <w:tr w:rsidR="00576E67" w:rsidRPr="0077437E" w14:paraId="0B82F385" w14:textId="77777777" w:rsidTr="00244563">
        <w:trPr>
          <w:jc w:val="center"/>
        </w:trPr>
        <w:tc>
          <w:tcPr>
            <w:tcW w:w="1396" w:type="dxa"/>
            <w:shd w:val="clear" w:color="auto" w:fill="auto"/>
          </w:tcPr>
          <w:p w14:paraId="71BAB465" w14:textId="77777777" w:rsidR="00576E67" w:rsidRPr="0077437E" w:rsidRDefault="00576E67" w:rsidP="00244563">
            <w:pPr>
              <w:pStyle w:val="TAC"/>
              <w:rPr>
                <w:rFonts w:eastAsia="Batang"/>
              </w:rPr>
            </w:pPr>
            <w:r w:rsidRPr="0077437E">
              <w:rPr>
                <w:rFonts w:eastAsia="Batang"/>
              </w:rPr>
              <w:t>178</w:t>
            </w:r>
          </w:p>
        </w:tc>
        <w:tc>
          <w:tcPr>
            <w:tcW w:w="1027" w:type="dxa"/>
            <w:shd w:val="clear" w:color="auto" w:fill="auto"/>
            <w:vAlign w:val="center"/>
          </w:tcPr>
          <w:p w14:paraId="22A7712B"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0CAD3672"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6C0E7340"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0168552A"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1A97E9E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0F5EF61"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5ED501E" w14:textId="77777777" w:rsidR="00576E67" w:rsidRPr="0077437E" w:rsidRDefault="00576E67" w:rsidP="00244563">
            <w:pPr>
              <w:pStyle w:val="TAC"/>
              <w:rPr>
                <w:rFonts w:eastAsia="Batang"/>
              </w:rPr>
            </w:pPr>
            <w:r w:rsidRPr="0077437E">
              <w:rPr>
                <w:rFonts w:eastAsia="Batang"/>
              </w:rPr>
              <w:t>7</w:t>
            </w:r>
          </w:p>
        </w:tc>
        <w:tc>
          <w:tcPr>
            <w:tcW w:w="936" w:type="dxa"/>
          </w:tcPr>
          <w:p w14:paraId="7C275208" w14:textId="77777777" w:rsidR="00576E67" w:rsidRPr="0077437E" w:rsidRDefault="00576E67" w:rsidP="00244563">
            <w:pPr>
              <w:pStyle w:val="TAC"/>
              <w:rPr>
                <w:rFonts w:eastAsia="Batang"/>
              </w:rPr>
            </w:pPr>
            <w:r w:rsidRPr="0077437E">
              <w:rPr>
                <w:rFonts w:eastAsia="Batang"/>
              </w:rPr>
              <w:t>2</w:t>
            </w:r>
          </w:p>
        </w:tc>
      </w:tr>
      <w:tr w:rsidR="00576E67" w:rsidRPr="0077437E" w14:paraId="426DFB03" w14:textId="77777777" w:rsidTr="00244563">
        <w:trPr>
          <w:jc w:val="center"/>
        </w:trPr>
        <w:tc>
          <w:tcPr>
            <w:tcW w:w="1396" w:type="dxa"/>
            <w:shd w:val="clear" w:color="auto" w:fill="auto"/>
          </w:tcPr>
          <w:p w14:paraId="39C4FD79" w14:textId="77777777" w:rsidR="00576E67" w:rsidRPr="0077437E" w:rsidRDefault="00576E67" w:rsidP="00244563">
            <w:pPr>
              <w:pStyle w:val="TAC"/>
              <w:rPr>
                <w:rFonts w:eastAsia="Batang"/>
              </w:rPr>
            </w:pPr>
            <w:r w:rsidRPr="0077437E">
              <w:rPr>
                <w:rFonts w:eastAsia="Batang"/>
              </w:rPr>
              <w:t>179</w:t>
            </w:r>
          </w:p>
        </w:tc>
        <w:tc>
          <w:tcPr>
            <w:tcW w:w="1027" w:type="dxa"/>
            <w:shd w:val="clear" w:color="auto" w:fill="auto"/>
            <w:vAlign w:val="center"/>
          </w:tcPr>
          <w:p w14:paraId="553CE1B9"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1BAC5D16"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3E7BD78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0083B46"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46D6AF1E"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508DEB3"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305459D6" w14:textId="77777777" w:rsidR="00576E67" w:rsidRPr="0077437E" w:rsidRDefault="00576E67" w:rsidP="00244563">
            <w:pPr>
              <w:pStyle w:val="TAC"/>
              <w:rPr>
                <w:rFonts w:eastAsia="Batang"/>
              </w:rPr>
            </w:pPr>
            <w:r w:rsidRPr="0077437E">
              <w:rPr>
                <w:rFonts w:eastAsia="Batang"/>
              </w:rPr>
              <w:t>7</w:t>
            </w:r>
          </w:p>
        </w:tc>
        <w:tc>
          <w:tcPr>
            <w:tcW w:w="936" w:type="dxa"/>
          </w:tcPr>
          <w:p w14:paraId="2F07344B" w14:textId="77777777" w:rsidR="00576E67" w:rsidRPr="0077437E" w:rsidRDefault="00576E67" w:rsidP="00244563">
            <w:pPr>
              <w:pStyle w:val="TAC"/>
              <w:rPr>
                <w:rFonts w:eastAsia="Batang"/>
              </w:rPr>
            </w:pPr>
            <w:r w:rsidRPr="0077437E">
              <w:rPr>
                <w:rFonts w:eastAsia="Batang"/>
              </w:rPr>
              <w:t>2</w:t>
            </w:r>
          </w:p>
        </w:tc>
      </w:tr>
      <w:tr w:rsidR="00576E67" w:rsidRPr="0077437E" w14:paraId="28F1CFDB" w14:textId="77777777" w:rsidTr="00244563">
        <w:trPr>
          <w:jc w:val="center"/>
        </w:trPr>
        <w:tc>
          <w:tcPr>
            <w:tcW w:w="1396" w:type="dxa"/>
            <w:shd w:val="clear" w:color="auto" w:fill="auto"/>
          </w:tcPr>
          <w:p w14:paraId="10436CCC" w14:textId="77777777" w:rsidR="00576E67" w:rsidRPr="0077437E" w:rsidRDefault="00576E67" w:rsidP="00244563">
            <w:pPr>
              <w:pStyle w:val="TAC"/>
              <w:rPr>
                <w:rFonts w:eastAsia="Batang"/>
              </w:rPr>
            </w:pPr>
            <w:r w:rsidRPr="0077437E">
              <w:rPr>
                <w:rFonts w:eastAsia="Batang"/>
              </w:rPr>
              <w:t>180</w:t>
            </w:r>
          </w:p>
        </w:tc>
        <w:tc>
          <w:tcPr>
            <w:tcW w:w="1027" w:type="dxa"/>
            <w:shd w:val="clear" w:color="auto" w:fill="auto"/>
            <w:vAlign w:val="center"/>
          </w:tcPr>
          <w:p w14:paraId="05B18543"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065202D5"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13434E4B"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181F4D78"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03EBAD3E"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361E34B"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D595776" w14:textId="77777777" w:rsidR="00576E67" w:rsidRPr="0077437E" w:rsidRDefault="00576E67" w:rsidP="00244563">
            <w:pPr>
              <w:pStyle w:val="TAC"/>
              <w:rPr>
                <w:rFonts w:eastAsia="Batang"/>
              </w:rPr>
            </w:pPr>
            <w:r w:rsidRPr="0077437E">
              <w:rPr>
                <w:rFonts w:eastAsia="Batang"/>
              </w:rPr>
              <w:t>7</w:t>
            </w:r>
          </w:p>
        </w:tc>
        <w:tc>
          <w:tcPr>
            <w:tcW w:w="936" w:type="dxa"/>
          </w:tcPr>
          <w:p w14:paraId="477D31F1" w14:textId="77777777" w:rsidR="00576E67" w:rsidRPr="0077437E" w:rsidRDefault="00576E67" w:rsidP="00244563">
            <w:pPr>
              <w:pStyle w:val="TAC"/>
              <w:rPr>
                <w:rFonts w:eastAsia="Batang"/>
              </w:rPr>
            </w:pPr>
            <w:r w:rsidRPr="0077437E">
              <w:rPr>
                <w:rFonts w:eastAsia="Batang"/>
              </w:rPr>
              <w:t>2</w:t>
            </w:r>
          </w:p>
        </w:tc>
      </w:tr>
      <w:tr w:rsidR="00576E67" w:rsidRPr="0077437E" w14:paraId="30E09633" w14:textId="77777777" w:rsidTr="00244563">
        <w:trPr>
          <w:jc w:val="center"/>
        </w:trPr>
        <w:tc>
          <w:tcPr>
            <w:tcW w:w="1396" w:type="dxa"/>
            <w:shd w:val="clear" w:color="auto" w:fill="auto"/>
          </w:tcPr>
          <w:p w14:paraId="5FBFCE36" w14:textId="77777777" w:rsidR="00576E67" w:rsidRPr="0077437E" w:rsidRDefault="00576E67" w:rsidP="00244563">
            <w:pPr>
              <w:pStyle w:val="TAC"/>
              <w:rPr>
                <w:rFonts w:eastAsia="Batang"/>
              </w:rPr>
            </w:pPr>
            <w:r w:rsidRPr="0077437E">
              <w:rPr>
                <w:rFonts w:eastAsia="Batang"/>
              </w:rPr>
              <w:t>181</w:t>
            </w:r>
          </w:p>
        </w:tc>
        <w:tc>
          <w:tcPr>
            <w:tcW w:w="1027" w:type="dxa"/>
            <w:shd w:val="clear" w:color="auto" w:fill="auto"/>
            <w:vAlign w:val="center"/>
          </w:tcPr>
          <w:p w14:paraId="5C56DCA9"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0B5C2094"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685A97C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67E3244"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625B4DA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3BE7EFE"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1E1ABE20" w14:textId="77777777" w:rsidR="00576E67" w:rsidRPr="0077437E" w:rsidRDefault="00576E67" w:rsidP="00244563">
            <w:pPr>
              <w:pStyle w:val="TAC"/>
              <w:rPr>
                <w:rFonts w:eastAsia="Batang"/>
              </w:rPr>
            </w:pPr>
            <w:r w:rsidRPr="0077437E">
              <w:rPr>
                <w:rFonts w:eastAsia="Batang"/>
              </w:rPr>
              <w:t>7</w:t>
            </w:r>
          </w:p>
        </w:tc>
        <w:tc>
          <w:tcPr>
            <w:tcW w:w="936" w:type="dxa"/>
          </w:tcPr>
          <w:p w14:paraId="02FCA207" w14:textId="77777777" w:rsidR="00576E67" w:rsidRPr="0077437E" w:rsidRDefault="00576E67" w:rsidP="00244563">
            <w:pPr>
              <w:pStyle w:val="TAC"/>
              <w:rPr>
                <w:rFonts w:eastAsia="Batang"/>
              </w:rPr>
            </w:pPr>
            <w:r w:rsidRPr="0077437E">
              <w:rPr>
                <w:rFonts w:eastAsia="Batang"/>
              </w:rPr>
              <w:t>2</w:t>
            </w:r>
          </w:p>
        </w:tc>
      </w:tr>
      <w:tr w:rsidR="00576E67" w:rsidRPr="0077437E" w14:paraId="091A0E83" w14:textId="77777777" w:rsidTr="00244563">
        <w:trPr>
          <w:jc w:val="center"/>
        </w:trPr>
        <w:tc>
          <w:tcPr>
            <w:tcW w:w="1396" w:type="dxa"/>
            <w:shd w:val="clear" w:color="auto" w:fill="auto"/>
          </w:tcPr>
          <w:p w14:paraId="32EEEA16" w14:textId="77777777" w:rsidR="00576E67" w:rsidRPr="0077437E" w:rsidRDefault="00576E67" w:rsidP="00244563">
            <w:pPr>
              <w:pStyle w:val="TAC"/>
              <w:rPr>
                <w:rFonts w:eastAsia="Batang"/>
              </w:rPr>
            </w:pPr>
            <w:r w:rsidRPr="0077437E">
              <w:rPr>
                <w:rFonts w:eastAsia="Batang"/>
              </w:rPr>
              <w:t>182</w:t>
            </w:r>
          </w:p>
        </w:tc>
        <w:tc>
          <w:tcPr>
            <w:tcW w:w="1027" w:type="dxa"/>
            <w:shd w:val="clear" w:color="auto" w:fill="auto"/>
            <w:vAlign w:val="center"/>
          </w:tcPr>
          <w:p w14:paraId="12972A62"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4C41A3A7"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0D302466"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0AF111A8"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5D3F212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9E72404"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135D814D" w14:textId="77777777" w:rsidR="00576E67" w:rsidRPr="0077437E" w:rsidRDefault="00576E67" w:rsidP="00244563">
            <w:pPr>
              <w:pStyle w:val="TAC"/>
              <w:rPr>
                <w:rFonts w:eastAsia="Batang"/>
              </w:rPr>
            </w:pPr>
            <w:r w:rsidRPr="0077437E">
              <w:rPr>
                <w:rFonts w:eastAsia="Batang"/>
              </w:rPr>
              <w:t>7</w:t>
            </w:r>
          </w:p>
        </w:tc>
        <w:tc>
          <w:tcPr>
            <w:tcW w:w="936" w:type="dxa"/>
          </w:tcPr>
          <w:p w14:paraId="05362445" w14:textId="77777777" w:rsidR="00576E67" w:rsidRPr="0077437E" w:rsidRDefault="00576E67" w:rsidP="00244563">
            <w:pPr>
              <w:pStyle w:val="TAC"/>
              <w:rPr>
                <w:rFonts w:eastAsia="Batang"/>
              </w:rPr>
            </w:pPr>
            <w:r w:rsidRPr="0077437E">
              <w:rPr>
                <w:rFonts w:eastAsia="Batang"/>
              </w:rPr>
              <w:t>2</w:t>
            </w:r>
          </w:p>
        </w:tc>
      </w:tr>
      <w:tr w:rsidR="00576E67" w:rsidRPr="0077437E" w14:paraId="3D30298F" w14:textId="77777777" w:rsidTr="00244563">
        <w:trPr>
          <w:jc w:val="center"/>
        </w:trPr>
        <w:tc>
          <w:tcPr>
            <w:tcW w:w="1396" w:type="dxa"/>
            <w:shd w:val="clear" w:color="auto" w:fill="auto"/>
          </w:tcPr>
          <w:p w14:paraId="47AB67D8" w14:textId="77777777" w:rsidR="00576E67" w:rsidRPr="0077437E" w:rsidRDefault="00576E67" w:rsidP="00244563">
            <w:pPr>
              <w:pStyle w:val="TAC"/>
              <w:rPr>
                <w:rFonts w:eastAsia="Batang"/>
              </w:rPr>
            </w:pPr>
            <w:r w:rsidRPr="0077437E">
              <w:rPr>
                <w:rFonts w:eastAsia="Batang"/>
              </w:rPr>
              <w:t>183</w:t>
            </w:r>
          </w:p>
        </w:tc>
        <w:tc>
          <w:tcPr>
            <w:tcW w:w="1027" w:type="dxa"/>
            <w:shd w:val="clear" w:color="auto" w:fill="auto"/>
            <w:vAlign w:val="center"/>
          </w:tcPr>
          <w:p w14:paraId="15BBA269"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5A5260EC"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255D223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0F661B7"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070F52C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1E7064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6E8349C" w14:textId="77777777" w:rsidR="00576E67" w:rsidRPr="0077437E" w:rsidRDefault="00576E67" w:rsidP="00244563">
            <w:pPr>
              <w:pStyle w:val="TAC"/>
              <w:rPr>
                <w:rFonts w:eastAsia="Batang"/>
              </w:rPr>
            </w:pPr>
            <w:r w:rsidRPr="0077437E">
              <w:rPr>
                <w:rFonts w:eastAsia="Batang"/>
              </w:rPr>
              <w:t>7</w:t>
            </w:r>
          </w:p>
        </w:tc>
        <w:tc>
          <w:tcPr>
            <w:tcW w:w="936" w:type="dxa"/>
          </w:tcPr>
          <w:p w14:paraId="55371512" w14:textId="77777777" w:rsidR="00576E67" w:rsidRPr="0077437E" w:rsidRDefault="00576E67" w:rsidP="00244563">
            <w:pPr>
              <w:pStyle w:val="TAC"/>
              <w:rPr>
                <w:rFonts w:eastAsia="Batang"/>
              </w:rPr>
            </w:pPr>
            <w:r w:rsidRPr="0077437E">
              <w:rPr>
                <w:rFonts w:eastAsia="Batang"/>
              </w:rPr>
              <w:t>2</w:t>
            </w:r>
          </w:p>
        </w:tc>
      </w:tr>
      <w:tr w:rsidR="00576E67" w:rsidRPr="0077437E" w14:paraId="50C21EF8" w14:textId="77777777" w:rsidTr="00244563">
        <w:trPr>
          <w:jc w:val="center"/>
        </w:trPr>
        <w:tc>
          <w:tcPr>
            <w:tcW w:w="1396" w:type="dxa"/>
            <w:shd w:val="clear" w:color="auto" w:fill="auto"/>
          </w:tcPr>
          <w:p w14:paraId="7BB71A81" w14:textId="77777777" w:rsidR="00576E67" w:rsidRPr="0077437E" w:rsidRDefault="00576E67" w:rsidP="00244563">
            <w:pPr>
              <w:pStyle w:val="TAC"/>
              <w:rPr>
                <w:rFonts w:eastAsia="Batang"/>
              </w:rPr>
            </w:pPr>
            <w:r w:rsidRPr="0077437E">
              <w:rPr>
                <w:rFonts w:eastAsia="Batang"/>
              </w:rPr>
              <w:t>184</w:t>
            </w:r>
          </w:p>
        </w:tc>
        <w:tc>
          <w:tcPr>
            <w:tcW w:w="1027" w:type="dxa"/>
            <w:shd w:val="clear" w:color="auto" w:fill="auto"/>
            <w:vAlign w:val="center"/>
          </w:tcPr>
          <w:p w14:paraId="3A80B29C"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7650EC4D"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198639D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D64B382"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2B475EF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C13E4CD"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523D84F5" w14:textId="77777777" w:rsidR="00576E67" w:rsidRPr="0077437E" w:rsidRDefault="00576E67" w:rsidP="00244563">
            <w:pPr>
              <w:pStyle w:val="TAC"/>
              <w:rPr>
                <w:rFonts w:eastAsia="Batang"/>
              </w:rPr>
            </w:pPr>
            <w:r w:rsidRPr="0077437E">
              <w:rPr>
                <w:rFonts w:eastAsia="Batang"/>
              </w:rPr>
              <w:t>7</w:t>
            </w:r>
          </w:p>
        </w:tc>
        <w:tc>
          <w:tcPr>
            <w:tcW w:w="936" w:type="dxa"/>
          </w:tcPr>
          <w:p w14:paraId="1D2287D8" w14:textId="77777777" w:rsidR="00576E67" w:rsidRPr="0077437E" w:rsidRDefault="00576E67" w:rsidP="00244563">
            <w:pPr>
              <w:pStyle w:val="TAC"/>
              <w:rPr>
                <w:rFonts w:eastAsia="Batang"/>
              </w:rPr>
            </w:pPr>
            <w:r w:rsidRPr="0077437E">
              <w:rPr>
                <w:rFonts w:eastAsia="Batang"/>
              </w:rPr>
              <w:t>2</w:t>
            </w:r>
          </w:p>
        </w:tc>
      </w:tr>
      <w:tr w:rsidR="00576E67" w:rsidRPr="0077437E" w14:paraId="38CC8980" w14:textId="77777777" w:rsidTr="00244563">
        <w:trPr>
          <w:jc w:val="center"/>
        </w:trPr>
        <w:tc>
          <w:tcPr>
            <w:tcW w:w="1396" w:type="dxa"/>
            <w:shd w:val="clear" w:color="auto" w:fill="auto"/>
          </w:tcPr>
          <w:p w14:paraId="422ADE18" w14:textId="77777777" w:rsidR="00576E67" w:rsidRPr="0077437E" w:rsidRDefault="00576E67" w:rsidP="00244563">
            <w:pPr>
              <w:pStyle w:val="TAC"/>
              <w:rPr>
                <w:rFonts w:eastAsia="Batang"/>
              </w:rPr>
            </w:pPr>
            <w:r w:rsidRPr="0077437E">
              <w:rPr>
                <w:rFonts w:eastAsia="Batang"/>
              </w:rPr>
              <w:t>185</w:t>
            </w:r>
          </w:p>
        </w:tc>
        <w:tc>
          <w:tcPr>
            <w:tcW w:w="1027" w:type="dxa"/>
            <w:shd w:val="clear" w:color="auto" w:fill="auto"/>
            <w:vAlign w:val="center"/>
          </w:tcPr>
          <w:p w14:paraId="01971BEF"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1D1751CE"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22AA053C"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F979304"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24EFFC3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5AAF670"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ABCEC39" w14:textId="77777777" w:rsidR="00576E67" w:rsidRPr="0077437E" w:rsidRDefault="00576E67" w:rsidP="00244563">
            <w:pPr>
              <w:pStyle w:val="TAC"/>
              <w:rPr>
                <w:rFonts w:eastAsia="Batang"/>
              </w:rPr>
            </w:pPr>
            <w:r w:rsidRPr="0077437E">
              <w:rPr>
                <w:rFonts w:eastAsia="Batang"/>
              </w:rPr>
              <w:t>7</w:t>
            </w:r>
          </w:p>
        </w:tc>
        <w:tc>
          <w:tcPr>
            <w:tcW w:w="936" w:type="dxa"/>
          </w:tcPr>
          <w:p w14:paraId="2CBF0FC3" w14:textId="77777777" w:rsidR="00576E67" w:rsidRPr="0077437E" w:rsidRDefault="00576E67" w:rsidP="00244563">
            <w:pPr>
              <w:pStyle w:val="TAC"/>
              <w:rPr>
                <w:rFonts w:eastAsia="Batang"/>
              </w:rPr>
            </w:pPr>
            <w:r w:rsidRPr="0077437E">
              <w:rPr>
                <w:rFonts w:eastAsia="Batang"/>
              </w:rPr>
              <w:t>2</w:t>
            </w:r>
          </w:p>
        </w:tc>
      </w:tr>
      <w:tr w:rsidR="00576E67" w:rsidRPr="0077437E" w14:paraId="6295DBE2" w14:textId="77777777" w:rsidTr="00244563">
        <w:trPr>
          <w:jc w:val="center"/>
        </w:trPr>
        <w:tc>
          <w:tcPr>
            <w:tcW w:w="1396" w:type="dxa"/>
            <w:shd w:val="clear" w:color="auto" w:fill="auto"/>
          </w:tcPr>
          <w:p w14:paraId="19C3CF4A" w14:textId="77777777" w:rsidR="00576E67" w:rsidRPr="0077437E" w:rsidRDefault="00576E67" w:rsidP="00244563">
            <w:pPr>
              <w:pStyle w:val="TAC"/>
              <w:rPr>
                <w:rFonts w:eastAsia="Batang"/>
              </w:rPr>
            </w:pPr>
            <w:r w:rsidRPr="0077437E">
              <w:rPr>
                <w:rFonts w:eastAsia="Batang"/>
              </w:rPr>
              <w:lastRenderedPageBreak/>
              <w:t>186</w:t>
            </w:r>
          </w:p>
        </w:tc>
        <w:tc>
          <w:tcPr>
            <w:tcW w:w="1027" w:type="dxa"/>
            <w:shd w:val="clear" w:color="auto" w:fill="auto"/>
            <w:vAlign w:val="center"/>
          </w:tcPr>
          <w:p w14:paraId="07F410EB"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3939C257"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77E15B9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B82D352"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04F1BE3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91A29A1"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BBBD870" w14:textId="77777777" w:rsidR="00576E67" w:rsidRPr="0077437E" w:rsidRDefault="00576E67" w:rsidP="00244563">
            <w:pPr>
              <w:pStyle w:val="TAC"/>
              <w:rPr>
                <w:rFonts w:eastAsia="Batang"/>
              </w:rPr>
            </w:pPr>
            <w:r w:rsidRPr="0077437E">
              <w:rPr>
                <w:rFonts w:eastAsia="Batang"/>
              </w:rPr>
              <w:t>7</w:t>
            </w:r>
          </w:p>
        </w:tc>
        <w:tc>
          <w:tcPr>
            <w:tcW w:w="936" w:type="dxa"/>
          </w:tcPr>
          <w:p w14:paraId="406AF716" w14:textId="77777777" w:rsidR="00576E67" w:rsidRPr="0077437E" w:rsidRDefault="00576E67" w:rsidP="00244563">
            <w:pPr>
              <w:pStyle w:val="TAC"/>
              <w:rPr>
                <w:rFonts w:eastAsia="Batang"/>
              </w:rPr>
            </w:pPr>
            <w:r w:rsidRPr="0077437E">
              <w:rPr>
                <w:rFonts w:eastAsia="Batang"/>
              </w:rPr>
              <w:t>2</w:t>
            </w:r>
          </w:p>
        </w:tc>
      </w:tr>
      <w:tr w:rsidR="00576E67" w:rsidRPr="0077437E" w14:paraId="3A0E0EFF" w14:textId="77777777" w:rsidTr="00244563">
        <w:trPr>
          <w:jc w:val="center"/>
        </w:trPr>
        <w:tc>
          <w:tcPr>
            <w:tcW w:w="1396" w:type="dxa"/>
            <w:shd w:val="clear" w:color="auto" w:fill="auto"/>
          </w:tcPr>
          <w:p w14:paraId="2A216597" w14:textId="77777777" w:rsidR="00576E67" w:rsidRPr="0077437E" w:rsidRDefault="00576E67" w:rsidP="00244563">
            <w:pPr>
              <w:pStyle w:val="TAC"/>
              <w:rPr>
                <w:rFonts w:eastAsia="Batang"/>
              </w:rPr>
            </w:pPr>
            <w:r w:rsidRPr="0077437E">
              <w:rPr>
                <w:rFonts w:eastAsia="Batang"/>
              </w:rPr>
              <w:t>187</w:t>
            </w:r>
          </w:p>
        </w:tc>
        <w:tc>
          <w:tcPr>
            <w:tcW w:w="1027" w:type="dxa"/>
            <w:shd w:val="clear" w:color="auto" w:fill="auto"/>
            <w:vAlign w:val="center"/>
          </w:tcPr>
          <w:p w14:paraId="5E430854"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4CA35A61"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31CF093D"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EA2465E"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627282D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E12C507"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111D8399" w14:textId="77777777" w:rsidR="00576E67" w:rsidRPr="0077437E" w:rsidRDefault="00576E67" w:rsidP="00244563">
            <w:pPr>
              <w:pStyle w:val="TAC"/>
              <w:rPr>
                <w:rFonts w:eastAsia="Batang"/>
              </w:rPr>
            </w:pPr>
            <w:r w:rsidRPr="0077437E">
              <w:rPr>
                <w:rFonts w:eastAsia="Batang"/>
              </w:rPr>
              <w:t>7</w:t>
            </w:r>
          </w:p>
        </w:tc>
        <w:tc>
          <w:tcPr>
            <w:tcW w:w="936" w:type="dxa"/>
          </w:tcPr>
          <w:p w14:paraId="344E4732" w14:textId="77777777" w:rsidR="00576E67" w:rsidRPr="0077437E" w:rsidRDefault="00576E67" w:rsidP="00244563">
            <w:pPr>
              <w:pStyle w:val="TAC"/>
              <w:rPr>
                <w:rFonts w:eastAsia="Batang"/>
              </w:rPr>
            </w:pPr>
            <w:r w:rsidRPr="0077437E">
              <w:rPr>
                <w:rFonts w:eastAsia="Batang"/>
              </w:rPr>
              <w:t>2</w:t>
            </w:r>
          </w:p>
        </w:tc>
      </w:tr>
      <w:tr w:rsidR="00576E67" w:rsidRPr="0077437E" w14:paraId="782EC7AA" w14:textId="77777777" w:rsidTr="00244563">
        <w:trPr>
          <w:jc w:val="center"/>
        </w:trPr>
        <w:tc>
          <w:tcPr>
            <w:tcW w:w="1396" w:type="dxa"/>
            <w:shd w:val="clear" w:color="auto" w:fill="auto"/>
          </w:tcPr>
          <w:p w14:paraId="48623191" w14:textId="77777777" w:rsidR="00576E67" w:rsidRPr="0077437E" w:rsidRDefault="00576E67" w:rsidP="00244563">
            <w:pPr>
              <w:pStyle w:val="TAC"/>
              <w:rPr>
                <w:rFonts w:eastAsia="Batang"/>
              </w:rPr>
            </w:pPr>
            <w:r w:rsidRPr="0077437E">
              <w:rPr>
                <w:rFonts w:eastAsia="Batang"/>
              </w:rPr>
              <w:t>188</w:t>
            </w:r>
          </w:p>
        </w:tc>
        <w:tc>
          <w:tcPr>
            <w:tcW w:w="1027" w:type="dxa"/>
            <w:shd w:val="clear" w:color="auto" w:fill="auto"/>
            <w:vAlign w:val="center"/>
          </w:tcPr>
          <w:p w14:paraId="7A1454D9"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79080C7A"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4D3AA1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73030DC"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5ECF23D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B9FBB1D"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49DA1B9B" w14:textId="77777777" w:rsidR="00576E67" w:rsidRPr="0077437E" w:rsidRDefault="00576E67" w:rsidP="00244563">
            <w:pPr>
              <w:pStyle w:val="TAC"/>
              <w:rPr>
                <w:rFonts w:eastAsia="Batang"/>
              </w:rPr>
            </w:pPr>
            <w:r w:rsidRPr="0077437E">
              <w:rPr>
                <w:rFonts w:eastAsia="Batang"/>
              </w:rPr>
              <w:t>7</w:t>
            </w:r>
          </w:p>
        </w:tc>
        <w:tc>
          <w:tcPr>
            <w:tcW w:w="936" w:type="dxa"/>
          </w:tcPr>
          <w:p w14:paraId="4F61DB81" w14:textId="77777777" w:rsidR="00576E67" w:rsidRPr="0077437E" w:rsidRDefault="00576E67" w:rsidP="00244563">
            <w:pPr>
              <w:pStyle w:val="TAC"/>
              <w:rPr>
                <w:rFonts w:eastAsia="Batang"/>
              </w:rPr>
            </w:pPr>
            <w:r w:rsidRPr="0077437E">
              <w:rPr>
                <w:rFonts w:eastAsia="Batang"/>
              </w:rPr>
              <w:t>2</w:t>
            </w:r>
          </w:p>
        </w:tc>
      </w:tr>
      <w:tr w:rsidR="00576E67" w:rsidRPr="0077437E" w14:paraId="4ACB1947" w14:textId="77777777" w:rsidTr="00244563">
        <w:trPr>
          <w:jc w:val="center"/>
        </w:trPr>
        <w:tc>
          <w:tcPr>
            <w:tcW w:w="1396" w:type="dxa"/>
            <w:shd w:val="clear" w:color="auto" w:fill="auto"/>
          </w:tcPr>
          <w:p w14:paraId="35AEC2DD" w14:textId="77777777" w:rsidR="00576E67" w:rsidRPr="0077437E" w:rsidRDefault="00576E67" w:rsidP="00244563">
            <w:pPr>
              <w:pStyle w:val="TAC"/>
              <w:rPr>
                <w:rFonts w:eastAsia="Batang"/>
              </w:rPr>
            </w:pPr>
            <w:r w:rsidRPr="0077437E">
              <w:rPr>
                <w:rFonts w:eastAsia="Batang"/>
              </w:rPr>
              <w:t>189</w:t>
            </w:r>
          </w:p>
        </w:tc>
        <w:tc>
          <w:tcPr>
            <w:tcW w:w="1027" w:type="dxa"/>
            <w:shd w:val="clear" w:color="auto" w:fill="auto"/>
            <w:vAlign w:val="center"/>
          </w:tcPr>
          <w:p w14:paraId="0C7666BD"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35501AF5"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D26E89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8B6D768"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59727AB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7DB62DA"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566C15E4" w14:textId="77777777" w:rsidR="00576E67" w:rsidRPr="0077437E" w:rsidRDefault="00576E67" w:rsidP="00244563">
            <w:pPr>
              <w:pStyle w:val="TAC"/>
              <w:rPr>
                <w:rFonts w:eastAsia="Batang"/>
              </w:rPr>
            </w:pPr>
            <w:r w:rsidRPr="0077437E">
              <w:rPr>
                <w:rFonts w:eastAsia="Batang"/>
              </w:rPr>
              <w:t>7</w:t>
            </w:r>
          </w:p>
        </w:tc>
        <w:tc>
          <w:tcPr>
            <w:tcW w:w="936" w:type="dxa"/>
          </w:tcPr>
          <w:p w14:paraId="0B90BDB9" w14:textId="77777777" w:rsidR="00576E67" w:rsidRPr="0077437E" w:rsidRDefault="00576E67" w:rsidP="00244563">
            <w:pPr>
              <w:pStyle w:val="TAC"/>
              <w:rPr>
                <w:rFonts w:eastAsia="Batang"/>
              </w:rPr>
            </w:pPr>
            <w:r w:rsidRPr="0077437E">
              <w:rPr>
                <w:rFonts w:eastAsia="Batang"/>
              </w:rPr>
              <w:t>2</w:t>
            </w:r>
          </w:p>
        </w:tc>
      </w:tr>
      <w:tr w:rsidR="00576E67" w:rsidRPr="0077437E" w14:paraId="73B54A3C" w14:textId="77777777" w:rsidTr="00244563">
        <w:trPr>
          <w:jc w:val="center"/>
        </w:trPr>
        <w:tc>
          <w:tcPr>
            <w:tcW w:w="1396" w:type="dxa"/>
            <w:shd w:val="clear" w:color="auto" w:fill="auto"/>
          </w:tcPr>
          <w:p w14:paraId="6C95A609" w14:textId="77777777" w:rsidR="00576E67" w:rsidRPr="0077437E" w:rsidRDefault="00576E67" w:rsidP="00244563">
            <w:pPr>
              <w:pStyle w:val="TAC"/>
              <w:rPr>
                <w:rFonts w:eastAsia="Batang"/>
              </w:rPr>
            </w:pPr>
            <w:r w:rsidRPr="0077437E">
              <w:rPr>
                <w:rFonts w:eastAsia="Batang"/>
              </w:rPr>
              <w:t>190</w:t>
            </w:r>
          </w:p>
        </w:tc>
        <w:tc>
          <w:tcPr>
            <w:tcW w:w="1027" w:type="dxa"/>
            <w:shd w:val="clear" w:color="auto" w:fill="auto"/>
            <w:vAlign w:val="center"/>
          </w:tcPr>
          <w:p w14:paraId="440FA107"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26A169D4"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965AD2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CB0816A"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4A61ADF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05B3997"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66BD286D" w14:textId="77777777" w:rsidR="00576E67" w:rsidRPr="0077437E" w:rsidRDefault="00576E67" w:rsidP="00244563">
            <w:pPr>
              <w:pStyle w:val="TAC"/>
              <w:rPr>
                <w:rFonts w:eastAsia="Batang"/>
              </w:rPr>
            </w:pPr>
            <w:r w:rsidRPr="0077437E">
              <w:rPr>
                <w:rFonts w:eastAsia="Batang"/>
              </w:rPr>
              <w:t>7</w:t>
            </w:r>
          </w:p>
        </w:tc>
        <w:tc>
          <w:tcPr>
            <w:tcW w:w="936" w:type="dxa"/>
          </w:tcPr>
          <w:p w14:paraId="01C4BDE2" w14:textId="77777777" w:rsidR="00576E67" w:rsidRPr="0077437E" w:rsidRDefault="00576E67" w:rsidP="00244563">
            <w:pPr>
              <w:pStyle w:val="TAC"/>
              <w:rPr>
                <w:rFonts w:eastAsia="Batang"/>
              </w:rPr>
            </w:pPr>
            <w:r w:rsidRPr="0077437E">
              <w:rPr>
                <w:rFonts w:eastAsia="Batang"/>
              </w:rPr>
              <w:t>2</w:t>
            </w:r>
          </w:p>
        </w:tc>
      </w:tr>
      <w:tr w:rsidR="00576E67" w:rsidRPr="0077437E" w14:paraId="24C60BC2" w14:textId="77777777" w:rsidTr="00244563">
        <w:trPr>
          <w:jc w:val="center"/>
        </w:trPr>
        <w:tc>
          <w:tcPr>
            <w:tcW w:w="1396" w:type="dxa"/>
            <w:shd w:val="clear" w:color="auto" w:fill="auto"/>
          </w:tcPr>
          <w:p w14:paraId="0CEDD66A" w14:textId="77777777" w:rsidR="00576E67" w:rsidRPr="0077437E" w:rsidRDefault="00576E67" w:rsidP="00244563">
            <w:pPr>
              <w:pStyle w:val="TAC"/>
              <w:rPr>
                <w:rFonts w:eastAsia="Batang"/>
              </w:rPr>
            </w:pPr>
            <w:r w:rsidRPr="0077437E">
              <w:rPr>
                <w:rFonts w:eastAsia="Batang"/>
              </w:rPr>
              <w:t>191</w:t>
            </w:r>
          </w:p>
        </w:tc>
        <w:tc>
          <w:tcPr>
            <w:tcW w:w="1027" w:type="dxa"/>
            <w:shd w:val="clear" w:color="auto" w:fill="auto"/>
            <w:vAlign w:val="center"/>
          </w:tcPr>
          <w:p w14:paraId="1B47593B"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1B36F32B"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61B7E1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7C0ADB8"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05D5274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D5010C0"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39F86AA" w14:textId="77777777" w:rsidR="00576E67" w:rsidRPr="0077437E" w:rsidRDefault="00576E67" w:rsidP="00244563">
            <w:pPr>
              <w:pStyle w:val="TAC"/>
              <w:rPr>
                <w:rFonts w:eastAsia="Batang"/>
              </w:rPr>
            </w:pPr>
            <w:r w:rsidRPr="0077437E">
              <w:rPr>
                <w:rFonts w:eastAsia="Batang"/>
              </w:rPr>
              <w:t>7</w:t>
            </w:r>
          </w:p>
        </w:tc>
        <w:tc>
          <w:tcPr>
            <w:tcW w:w="936" w:type="dxa"/>
          </w:tcPr>
          <w:p w14:paraId="79FE1DB1" w14:textId="77777777" w:rsidR="00576E67" w:rsidRPr="0077437E" w:rsidRDefault="00576E67" w:rsidP="00244563">
            <w:pPr>
              <w:pStyle w:val="TAC"/>
              <w:rPr>
                <w:rFonts w:eastAsia="Batang"/>
              </w:rPr>
            </w:pPr>
            <w:r w:rsidRPr="0077437E">
              <w:rPr>
                <w:rFonts w:eastAsia="Batang"/>
              </w:rPr>
              <w:t>2</w:t>
            </w:r>
          </w:p>
        </w:tc>
      </w:tr>
      <w:tr w:rsidR="00576E67" w:rsidRPr="0077437E" w14:paraId="55184412" w14:textId="77777777" w:rsidTr="00244563">
        <w:trPr>
          <w:jc w:val="center"/>
        </w:trPr>
        <w:tc>
          <w:tcPr>
            <w:tcW w:w="1396" w:type="dxa"/>
            <w:shd w:val="clear" w:color="auto" w:fill="auto"/>
          </w:tcPr>
          <w:p w14:paraId="5CBDE013" w14:textId="77777777" w:rsidR="00576E67" w:rsidRPr="0077437E" w:rsidRDefault="00576E67" w:rsidP="00244563">
            <w:pPr>
              <w:pStyle w:val="TAC"/>
              <w:rPr>
                <w:rFonts w:eastAsia="Batang"/>
              </w:rPr>
            </w:pPr>
            <w:r w:rsidRPr="0077437E">
              <w:rPr>
                <w:rFonts w:eastAsia="Batang"/>
              </w:rPr>
              <w:t>192</w:t>
            </w:r>
          </w:p>
        </w:tc>
        <w:tc>
          <w:tcPr>
            <w:tcW w:w="1027" w:type="dxa"/>
            <w:shd w:val="clear" w:color="auto" w:fill="auto"/>
            <w:vAlign w:val="center"/>
          </w:tcPr>
          <w:p w14:paraId="7B4A277E"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66DA10DF"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6C61DD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973B15A"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366780E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BC98C31"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E13FEF4" w14:textId="77777777" w:rsidR="00576E67" w:rsidRPr="0077437E" w:rsidRDefault="00576E67" w:rsidP="00244563">
            <w:pPr>
              <w:pStyle w:val="TAC"/>
              <w:rPr>
                <w:rFonts w:eastAsia="Batang"/>
              </w:rPr>
            </w:pPr>
            <w:r w:rsidRPr="0077437E">
              <w:rPr>
                <w:rFonts w:eastAsia="Batang"/>
              </w:rPr>
              <w:t>7</w:t>
            </w:r>
          </w:p>
        </w:tc>
        <w:tc>
          <w:tcPr>
            <w:tcW w:w="936" w:type="dxa"/>
          </w:tcPr>
          <w:p w14:paraId="2028B79A" w14:textId="77777777" w:rsidR="00576E67" w:rsidRPr="0077437E" w:rsidRDefault="00576E67" w:rsidP="00244563">
            <w:pPr>
              <w:pStyle w:val="TAC"/>
              <w:rPr>
                <w:rFonts w:eastAsia="Batang"/>
              </w:rPr>
            </w:pPr>
            <w:r w:rsidRPr="0077437E">
              <w:rPr>
                <w:rFonts w:eastAsia="Batang"/>
              </w:rPr>
              <w:t>2</w:t>
            </w:r>
          </w:p>
        </w:tc>
      </w:tr>
      <w:tr w:rsidR="00576E67" w:rsidRPr="0077437E" w14:paraId="4D2CB345" w14:textId="77777777" w:rsidTr="00244563">
        <w:trPr>
          <w:jc w:val="center"/>
        </w:trPr>
        <w:tc>
          <w:tcPr>
            <w:tcW w:w="1396" w:type="dxa"/>
            <w:shd w:val="clear" w:color="auto" w:fill="auto"/>
          </w:tcPr>
          <w:p w14:paraId="1EF83810" w14:textId="77777777" w:rsidR="00576E67" w:rsidRPr="0077437E" w:rsidRDefault="00576E67" w:rsidP="00244563">
            <w:pPr>
              <w:pStyle w:val="TAC"/>
              <w:rPr>
                <w:rFonts w:eastAsia="Batang"/>
              </w:rPr>
            </w:pPr>
            <w:r w:rsidRPr="0077437E">
              <w:rPr>
                <w:rFonts w:eastAsia="Batang"/>
              </w:rPr>
              <w:t>193</w:t>
            </w:r>
          </w:p>
        </w:tc>
        <w:tc>
          <w:tcPr>
            <w:tcW w:w="1027" w:type="dxa"/>
            <w:shd w:val="clear" w:color="auto" w:fill="auto"/>
            <w:vAlign w:val="center"/>
          </w:tcPr>
          <w:p w14:paraId="338B8944"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0B1DCC2D"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12E7EF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FCA82EE" w14:textId="77777777" w:rsidR="00576E67" w:rsidRPr="0077437E" w:rsidRDefault="00576E67" w:rsidP="00244563">
            <w:pPr>
              <w:pStyle w:val="TAC"/>
              <w:rPr>
                <w:rFonts w:eastAsia="Batang"/>
              </w:rPr>
            </w:pPr>
            <w:r w:rsidRPr="0077437E">
              <w:rPr>
                <w:rFonts w:eastAsia="Batang"/>
              </w:rPr>
              <w:t>2,7</w:t>
            </w:r>
          </w:p>
        </w:tc>
        <w:tc>
          <w:tcPr>
            <w:tcW w:w="897" w:type="dxa"/>
            <w:shd w:val="clear" w:color="auto" w:fill="auto"/>
            <w:vAlign w:val="center"/>
          </w:tcPr>
          <w:p w14:paraId="570DC83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6C5D09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DDF69E6" w14:textId="77777777" w:rsidR="00576E67" w:rsidRPr="0077437E" w:rsidRDefault="00576E67" w:rsidP="00244563">
            <w:pPr>
              <w:pStyle w:val="TAC"/>
              <w:rPr>
                <w:rFonts w:eastAsia="Batang"/>
              </w:rPr>
            </w:pPr>
            <w:r w:rsidRPr="0077437E">
              <w:rPr>
                <w:rFonts w:eastAsia="Batang"/>
              </w:rPr>
              <w:t>7</w:t>
            </w:r>
          </w:p>
        </w:tc>
        <w:tc>
          <w:tcPr>
            <w:tcW w:w="936" w:type="dxa"/>
          </w:tcPr>
          <w:p w14:paraId="6EEE75DE" w14:textId="77777777" w:rsidR="00576E67" w:rsidRPr="0077437E" w:rsidRDefault="00576E67" w:rsidP="00244563">
            <w:pPr>
              <w:pStyle w:val="TAC"/>
              <w:rPr>
                <w:rFonts w:eastAsia="Batang"/>
              </w:rPr>
            </w:pPr>
            <w:r w:rsidRPr="0077437E">
              <w:rPr>
                <w:rFonts w:eastAsia="Batang"/>
              </w:rPr>
              <w:t>2</w:t>
            </w:r>
          </w:p>
        </w:tc>
      </w:tr>
      <w:tr w:rsidR="00576E67" w:rsidRPr="0077437E" w14:paraId="7D5BF233" w14:textId="77777777" w:rsidTr="00244563">
        <w:trPr>
          <w:jc w:val="center"/>
        </w:trPr>
        <w:tc>
          <w:tcPr>
            <w:tcW w:w="1396" w:type="dxa"/>
            <w:shd w:val="clear" w:color="auto" w:fill="auto"/>
          </w:tcPr>
          <w:p w14:paraId="46E62E04" w14:textId="77777777" w:rsidR="00576E67" w:rsidRPr="0077437E" w:rsidRDefault="00576E67" w:rsidP="00244563">
            <w:pPr>
              <w:pStyle w:val="TAC"/>
              <w:rPr>
                <w:rFonts w:eastAsia="Batang"/>
              </w:rPr>
            </w:pPr>
            <w:r w:rsidRPr="0077437E">
              <w:rPr>
                <w:rFonts w:eastAsia="Batang"/>
              </w:rPr>
              <w:t>194</w:t>
            </w:r>
          </w:p>
        </w:tc>
        <w:tc>
          <w:tcPr>
            <w:tcW w:w="1027" w:type="dxa"/>
            <w:shd w:val="clear" w:color="auto" w:fill="auto"/>
            <w:vAlign w:val="center"/>
          </w:tcPr>
          <w:p w14:paraId="07802207"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59A62076"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538385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8D73E65"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2481972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A8FE984"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1DFE3197" w14:textId="77777777" w:rsidR="00576E67" w:rsidRPr="0077437E" w:rsidRDefault="00576E67" w:rsidP="00244563">
            <w:pPr>
              <w:pStyle w:val="TAC"/>
              <w:rPr>
                <w:rFonts w:eastAsia="Batang"/>
              </w:rPr>
            </w:pPr>
            <w:r w:rsidRPr="0077437E">
              <w:rPr>
                <w:rFonts w:eastAsia="Batang"/>
              </w:rPr>
              <w:t>7</w:t>
            </w:r>
          </w:p>
        </w:tc>
        <w:tc>
          <w:tcPr>
            <w:tcW w:w="936" w:type="dxa"/>
          </w:tcPr>
          <w:p w14:paraId="3BC13005" w14:textId="77777777" w:rsidR="00576E67" w:rsidRPr="0077437E" w:rsidRDefault="00576E67" w:rsidP="00244563">
            <w:pPr>
              <w:pStyle w:val="TAC"/>
              <w:rPr>
                <w:rFonts w:eastAsia="Batang"/>
              </w:rPr>
            </w:pPr>
            <w:r w:rsidRPr="0077437E">
              <w:rPr>
                <w:rFonts w:eastAsia="Batang"/>
              </w:rPr>
              <w:t>2</w:t>
            </w:r>
          </w:p>
        </w:tc>
      </w:tr>
      <w:tr w:rsidR="00576E67" w:rsidRPr="0077437E" w14:paraId="6B490E86" w14:textId="77777777" w:rsidTr="00244563">
        <w:trPr>
          <w:jc w:val="center"/>
        </w:trPr>
        <w:tc>
          <w:tcPr>
            <w:tcW w:w="1396" w:type="dxa"/>
            <w:shd w:val="clear" w:color="auto" w:fill="auto"/>
          </w:tcPr>
          <w:p w14:paraId="4B678C2F" w14:textId="77777777" w:rsidR="00576E67" w:rsidRPr="0077437E" w:rsidRDefault="00576E67" w:rsidP="00244563">
            <w:pPr>
              <w:pStyle w:val="TAC"/>
              <w:rPr>
                <w:rFonts w:eastAsia="Batang"/>
              </w:rPr>
            </w:pPr>
            <w:r w:rsidRPr="0077437E">
              <w:rPr>
                <w:rFonts w:eastAsia="Batang"/>
              </w:rPr>
              <w:t>195</w:t>
            </w:r>
          </w:p>
        </w:tc>
        <w:tc>
          <w:tcPr>
            <w:tcW w:w="1027" w:type="dxa"/>
            <w:shd w:val="clear" w:color="auto" w:fill="auto"/>
            <w:vAlign w:val="center"/>
          </w:tcPr>
          <w:p w14:paraId="5E79B213"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7DB17C48"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CF9E040"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91CC819"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2035408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5FA100E"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546B0B7" w14:textId="77777777" w:rsidR="00576E67" w:rsidRPr="0077437E" w:rsidRDefault="00576E67" w:rsidP="00244563">
            <w:pPr>
              <w:pStyle w:val="TAC"/>
              <w:rPr>
                <w:rFonts w:eastAsia="Batang"/>
              </w:rPr>
            </w:pPr>
            <w:r w:rsidRPr="0077437E">
              <w:rPr>
                <w:rFonts w:eastAsia="Batang"/>
              </w:rPr>
              <w:t>7</w:t>
            </w:r>
          </w:p>
        </w:tc>
        <w:tc>
          <w:tcPr>
            <w:tcW w:w="936" w:type="dxa"/>
          </w:tcPr>
          <w:p w14:paraId="13F64F33" w14:textId="77777777" w:rsidR="00576E67" w:rsidRPr="0077437E" w:rsidRDefault="00576E67" w:rsidP="00244563">
            <w:pPr>
              <w:pStyle w:val="TAC"/>
              <w:rPr>
                <w:rFonts w:eastAsia="Batang"/>
              </w:rPr>
            </w:pPr>
            <w:r w:rsidRPr="0077437E">
              <w:rPr>
                <w:rFonts w:eastAsia="Batang"/>
              </w:rPr>
              <w:t>2</w:t>
            </w:r>
          </w:p>
        </w:tc>
      </w:tr>
      <w:tr w:rsidR="00576E67" w:rsidRPr="0077437E" w14:paraId="03944B49" w14:textId="77777777" w:rsidTr="00244563">
        <w:trPr>
          <w:jc w:val="center"/>
        </w:trPr>
        <w:tc>
          <w:tcPr>
            <w:tcW w:w="1396" w:type="dxa"/>
            <w:shd w:val="clear" w:color="auto" w:fill="auto"/>
          </w:tcPr>
          <w:p w14:paraId="6CBF10F4" w14:textId="77777777" w:rsidR="00576E67" w:rsidRPr="0077437E" w:rsidRDefault="00576E67" w:rsidP="00244563">
            <w:pPr>
              <w:pStyle w:val="TAC"/>
              <w:rPr>
                <w:rFonts w:eastAsia="Batang"/>
              </w:rPr>
            </w:pPr>
            <w:r w:rsidRPr="0077437E">
              <w:rPr>
                <w:rFonts w:eastAsia="Batang"/>
              </w:rPr>
              <w:t>196</w:t>
            </w:r>
          </w:p>
        </w:tc>
        <w:tc>
          <w:tcPr>
            <w:tcW w:w="1027" w:type="dxa"/>
            <w:shd w:val="clear" w:color="auto" w:fill="auto"/>
            <w:vAlign w:val="center"/>
          </w:tcPr>
          <w:p w14:paraId="78FA5E98"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380BD419"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8D485B2"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C19C37F" w14:textId="77777777" w:rsidR="00576E67" w:rsidRPr="0077437E" w:rsidRDefault="00576E67" w:rsidP="00244563">
            <w:pPr>
              <w:pStyle w:val="TAC"/>
              <w:rPr>
                <w:rFonts w:eastAsia="Batang"/>
              </w:rPr>
            </w:pPr>
            <w:r w:rsidRPr="0077437E">
              <w:rPr>
                <w:rFonts w:eastAsia="Batang"/>
              </w:rPr>
              <w:t>0,1,2,3,4,5,6,7,8,9</w:t>
            </w:r>
          </w:p>
        </w:tc>
        <w:tc>
          <w:tcPr>
            <w:tcW w:w="897" w:type="dxa"/>
            <w:shd w:val="clear" w:color="auto" w:fill="auto"/>
            <w:vAlign w:val="center"/>
          </w:tcPr>
          <w:p w14:paraId="136DC41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5078D59"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DC692FB" w14:textId="77777777" w:rsidR="00576E67" w:rsidRPr="0077437E" w:rsidRDefault="00576E67" w:rsidP="00244563">
            <w:pPr>
              <w:pStyle w:val="TAC"/>
              <w:rPr>
                <w:rFonts w:eastAsia="Batang"/>
              </w:rPr>
            </w:pPr>
            <w:r w:rsidRPr="0077437E">
              <w:rPr>
                <w:rFonts w:eastAsia="Batang"/>
              </w:rPr>
              <w:t>7</w:t>
            </w:r>
          </w:p>
        </w:tc>
        <w:tc>
          <w:tcPr>
            <w:tcW w:w="936" w:type="dxa"/>
          </w:tcPr>
          <w:p w14:paraId="06018692" w14:textId="77777777" w:rsidR="00576E67" w:rsidRPr="0077437E" w:rsidRDefault="00576E67" w:rsidP="00244563">
            <w:pPr>
              <w:pStyle w:val="TAC"/>
              <w:rPr>
                <w:rFonts w:eastAsia="Batang"/>
              </w:rPr>
            </w:pPr>
            <w:r w:rsidRPr="0077437E">
              <w:rPr>
                <w:rFonts w:eastAsia="Batang"/>
              </w:rPr>
              <w:t>2</w:t>
            </w:r>
          </w:p>
        </w:tc>
      </w:tr>
      <w:tr w:rsidR="00576E67" w:rsidRPr="0077437E" w14:paraId="6C4622B0" w14:textId="77777777" w:rsidTr="00244563">
        <w:trPr>
          <w:jc w:val="center"/>
        </w:trPr>
        <w:tc>
          <w:tcPr>
            <w:tcW w:w="1396" w:type="dxa"/>
            <w:shd w:val="clear" w:color="auto" w:fill="auto"/>
          </w:tcPr>
          <w:p w14:paraId="6B18E47E" w14:textId="77777777" w:rsidR="00576E67" w:rsidRPr="0077437E" w:rsidRDefault="00576E67" w:rsidP="00244563">
            <w:pPr>
              <w:pStyle w:val="TAC"/>
              <w:rPr>
                <w:rFonts w:eastAsia="Batang"/>
              </w:rPr>
            </w:pPr>
            <w:r w:rsidRPr="0077437E">
              <w:rPr>
                <w:rFonts w:eastAsia="Batang"/>
              </w:rPr>
              <w:t>197</w:t>
            </w:r>
          </w:p>
        </w:tc>
        <w:tc>
          <w:tcPr>
            <w:tcW w:w="1027" w:type="dxa"/>
            <w:shd w:val="clear" w:color="auto" w:fill="auto"/>
            <w:vAlign w:val="center"/>
          </w:tcPr>
          <w:p w14:paraId="35029FB9"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40B6500D"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D29E66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B77E10B" w14:textId="77777777" w:rsidR="00576E67" w:rsidRPr="0077437E" w:rsidRDefault="00576E67" w:rsidP="00244563">
            <w:pPr>
              <w:pStyle w:val="TAC"/>
              <w:rPr>
                <w:rFonts w:eastAsia="Batang"/>
              </w:rPr>
            </w:pPr>
            <w:r w:rsidRPr="0077437E">
              <w:rPr>
                <w:rFonts w:eastAsia="Batang"/>
              </w:rPr>
              <w:t>1,3,5,7,9</w:t>
            </w:r>
          </w:p>
        </w:tc>
        <w:tc>
          <w:tcPr>
            <w:tcW w:w="897" w:type="dxa"/>
            <w:shd w:val="clear" w:color="auto" w:fill="auto"/>
            <w:vAlign w:val="center"/>
          </w:tcPr>
          <w:p w14:paraId="0101399E"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70C14F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158D859A" w14:textId="77777777" w:rsidR="00576E67" w:rsidRPr="0077437E" w:rsidRDefault="00576E67" w:rsidP="00244563">
            <w:pPr>
              <w:pStyle w:val="TAC"/>
              <w:rPr>
                <w:rFonts w:eastAsia="Batang"/>
              </w:rPr>
            </w:pPr>
            <w:r w:rsidRPr="0077437E">
              <w:rPr>
                <w:rFonts w:eastAsia="Batang"/>
              </w:rPr>
              <w:t>7</w:t>
            </w:r>
          </w:p>
        </w:tc>
        <w:tc>
          <w:tcPr>
            <w:tcW w:w="936" w:type="dxa"/>
          </w:tcPr>
          <w:p w14:paraId="714B2E8F" w14:textId="77777777" w:rsidR="00576E67" w:rsidRPr="0077437E" w:rsidRDefault="00576E67" w:rsidP="00244563">
            <w:pPr>
              <w:pStyle w:val="TAC"/>
              <w:rPr>
                <w:rFonts w:eastAsia="Batang"/>
              </w:rPr>
            </w:pPr>
            <w:r w:rsidRPr="0077437E">
              <w:rPr>
                <w:rFonts w:eastAsia="Batang"/>
              </w:rPr>
              <w:t>2</w:t>
            </w:r>
          </w:p>
        </w:tc>
      </w:tr>
      <w:tr w:rsidR="00576E67" w:rsidRPr="0077437E" w14:paraId="1FC2A840" w14:textId="77777777" w:rsidTr="00244563">
        <w:trPr>
          <w:jc w:val="center"/>
        </w:trPr>
        <w:tc>
          <w:tcPr>
            <w:tcW w:w="1396" w:type="dxa"/>
            <w:shd w:val="clear" w:color="auto" w:fill="auto"/>
          </w:tcPr>
          <w:p w14:paraId="59ADB066" w14:textId="77777777" w:rsidR="00576E67" w:rsidRPr="0077437E" w:rsidRDefault="00576E67" w:rsidP="00244563">
            <w:pPr>
              <w:pStyle w:val="TAC"/>
              <w:rPr>
                <w:rFonts w:eastAsia="Batang"/>
              </w:rPr>
            </w:pPr>
            <w:r w:rsidRPr="0077437E">
              <w:rPr>
                <w:rFonts w:eastAsia="Batang"/>
              </w:rPr>
              <w:t>198</w:t>
            </w:r>
          </w:p>
        </w:tc>
        <w:tc>
          <w:tcPr>
            <w:tcW w:w="1027" w:type="dxa"/>
            <w:shd w:val="clear" w:color="auto" w:fill="auto"/>
            <w:vAlign w:val="center"/>
          </w:tcPr>
          <w:p w14:paraId="775519A2"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16C5613A"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2D2FADD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92CB453"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630E95D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1982497"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4C07E84" w14:textId="77777777" w:rsidR="00576E67" w:rsidRPr="0077437E" w:rsidRDefault="00576E67" w:rsidP="00244563">
            <w:pPr>
              <w:pStyle w:val="TAC"/>
              <w:rPr>
                <w:rFonts w:eastAsia="Batang"/>
              </w:rPr>
            </w:pPr>
            <w:r w:rsidRPr="0077437E">
              <w:rPr>
                <w:rFonts w:eastAsia="Batang"/>
              </w:rPr>
              <w:t>1</w:t>
            </w:r>
          </w:p>
        </w:tc>
        <w:tc>
          <w:tcPr>
            <w:tcW w:w="936" w:type="dxa"/>
          </w:tcPr>
          <w:p w14:paraId="67C23045" w14:textId="77777777" w:rsidR="00576E67" w:rsidRPr="0077437E" w:rsidRDefault="00576E67" w:rsidP="00244563">
            <w:pPr>
              <w:pStyle w:val="TAC"/>
              <w:rPr>
                <w:rFonts w:eastAsia="Batang"/>
              </w:rPr>
            </w:pPr>
            <w:r w:rsidRPr="0077437E">
              <w:rPr>
                <w:rFonts w:eastAsia="Batang"/>
              </w:rPr>
              <w:t>12</w:t>
            </w:r>
          </w:p>
        </w:tc>
      </w:tr>
      <w:tr w:rsidR="00576E67" w:rsidRPr="0077437E" w14:paraId="62286886" w14:textId="77777777" w:rsidTr="00244563">
        <w:trPr>
          <w:jc w:val="center"/>
        </w:trPr>
        <w:tc>
          <w:tcPr>
            <w:tcW w:w="1396" w:type="dxa"/>
            <w:shd w:val="clear" w:color="auto" w:fill="auto"/>
          </w:tcPr>
          <w:p w14:paraId="09BD6948" w14:textId="77777777" w:rsidR="00576E67" w:rsidRPr="0077437E" w:rsidRDefault="00576E67" w:rsidP="00244563">
            <w:pPr>
              <w:pStyle w:val="TAC"/>
              <w:rPr>
                <w:rFonts w:eastAsia="Batang"/>
              </w:rPr>
            </w:pPr>
            <w:r w:rsidRPr="0077437E">
              <w:rPr>
                <w:rFonts w:eastAsia="Batang"/>
              </w:rPr>
              <w:t>199</w:t>
            </w:r>
          </w:p>
        </w:tc>
        <w:tc>
          <w:tcPr>
            <w:tcW w:w="1027" w:type="dxa"/>
            <w:shd w:val="clear" w:color="auto" w:fill="auto"/>
            <w:vAlign w:val="center"/>
          </w:tcPr>
          <w:p w14:paraId="427CB451"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451E5401"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37897644"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2F8AE89E"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7F0ACE0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C8F2AE6"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B6DAEAA" w14:textId="77777777" w:rsidR="00576E67" w:rsidRPr="0077437E" w:rsidRDefault="00576E67" w:rsidP="00244563">
            <w:pPr>
              <w:pStyle w:val="TAC"/>
              <w:rPr>
                <w:rFonts w:eastAsia="Batang"/>
              </w:rPr>
            </w:pPr>
            <w:r w:rsidRPr="0077437E">
              <w:rPr>
                <w:rFonts w:eastAsia="Batang"/>
              </w:rPr>
              <w:t>1</w:t>
            </w:r>
          </w:p>
        </w:tc>
        <w:tc>
          <w:tcPr>
            <w:tcW w:w="936" w:type="dxa"/>
          </w:tcPr>
          <w:p w14:paraId="39D2AC4A" w14:textId="77777777" w:rsidR="00576E67" w:rsidRPr="0077437E" w:rsidRDefault="00576E67" w:rsidP="00244563">
            <w:pPr>
              <w:pStyle w:val="TAC"/>
              <w:rPr>
                <w:rFonts w:eastAsia="Batang"/>
              </w:rPr>
            </w:pPr>
            <w:r w:rsidRPr="0077437E">
              <w:rPr>
                <w:rFonts w:eastAsia="Batang"/>
              </w:rPr>
              <w:t>12</w:t>
            </w:r>
          </w:p>
        </w:tc>
      </w:tr>
      <w:tr w:rsidR="00576E67" w:rsidRPr="0077437E" w14:paraId="3B545593" w14:textId="77777777" w:rsidTr="00244563">
        <w:trPr>
          <w:jc w:val="center"/>
        </w:trPr>
        <w:tc>
          <w:tcPr>
            <w:tcW w:w="1396" w:type="dxa"/>
            <w:shd w:val="clear" w:color="auto" w:fill="auto"/>
          </w:tcPr>
          <w:p w14:paraId="433ECE1F" w14:textId="77777777" w:rsidR="00576E67" w:rsidRPr="0077437E" w:rsidRDefault="00576E67" w:rsidP="00244563">
            <w:pPr>
              <w:pStyle w:val="TAC"/>
              <w:rPr>
                <w:rFonts w:eastAsia="Batang"/>
              </w:rPr>
            </w:pPr>
            <w:r w:rsidRPr="0077437E">
              <w:rPr>
                <w:rFonts w:eastAsia="Batang"/>
              </w:rPr>
              <w:t>200</w:t>
            </w:r>
          </w:p>
        </w:tc>
        <w:tc>
          <w:tcPr>
            <w:tcW w:w="1027" w:type="dxa"/>
            <w:shd w:val="clear" w:color="auto" w:fill="auto"/>
            <w:vAlign w:val="center"/>
          </w:tcPr>
          <w:p w14:paraId="5B765540"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65B157DB"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5F84641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4FFD583"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15AEEDA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2E05BF6"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434D7F7" w14:textId="77777777" w:rsidR="00576E67" w:rsidRPr="0077437E" w:rsidRDefault="00576E67" w:rsidP="00244563">
            <w:pPr>
              <w:pStyle w:val="TAC"/>
              <w:rPr>
                <w:rFonts w:eastAsia="Batang"/>
              </w:rPr>
            </w:pPr>
            <w:r w:rsidRPr="0077437E">
              <w:rPr>
                <w:rFonts w:eastAsia="Batang"/>
              </w:rPr>
              <w:t>1</w:t>
            </w:r>
          </w:p>
        </w:tc>
        <w:tc>
          <w:tcPr>
            <w:tcW w:w="936" w:type="dxa"/>
          </w:tcPr>
          <w:p w14:paraId="1A4DF247" w14:textId="77777777" w:rsidR="00576E67" w:rsidRPr="0077437E" w:rsidRDefault="00576E67" w:rsidP="00244563">
            <w:pPr>
              <w:pStyle w:val="TAC"/>
              <w:rPr>
                <w:rFonts w:eastAsia="Batang"/>
              </w:rPr>
            </w:pPr>
            <w:r w:rsidRPr="0077437E">
              <w:rPr>
                <w:rFonts w:eastAsia="Batang"/>
              </w:rPr>
              <w:t>12</w:t>
            </w:r>
          </w:p>
        </w:tc>
      </w:tr>
      <w:tr w:rsidR="00576E67" w:rsidRPr="0077437E" w14:paraId="3F79C7CD" w14:textId="77777777" w:rsidTr="00244563">
        <w:trPr>
          <w:jc w:val="center"/>
        </w:trPr>
        <w:tc>
          <w:tcPr>
            <w:tcW w:w="1396" w:type="dxa"/>
            <w:shd w:val="clear" w:color="auto" w:fill="auto"/>
          </w:tcPr>
          <w:p w14:paraId="2D63C2B1" w14:textId="77777777" w:rsidR="00576E67" w:rsidRPr="0077437E" w:rsidRDefault="00576E67" w:rsidP="00244563">
            <w:pPr>
              <w:pStyle w:val="TAC"/>
              <w:rPr>
                <w:rFonts w:eastAsia="Batang"/>
              </w:rPr>
            </w:pPr>
            <w:r w:rsidRPr="0077437E">
              <w:rPr>
                <w:rFonts w:eastAsia="Batang"/>
              </w:rPr>
              <w:t>201</w:t>
            </w:r>
          </w:p>
        </w:tc>
        <w:tc>
          <w:tcPr>
            <w:tcW w:w="1027" w:type="dxa"/>
            <w:shd w:val="clear" w:color="auto" w:fill="auto"/>
            <w:vAlign w:val="center"/>
          </w:tcPr>
          <w:p w14:paraId="6730D56B"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577850E5"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3DC45807"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3071E188"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1BE5E1D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D15E13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B6E4C08" w14:textId="77777777" w:rsidR="00576E67" w:rsidRPr="0077437E" w:rsidRDefault="00576E67" w:rsidP="00244563">
            <w:pPr>
              <w:pStyle w:val="TAC"/>
              <w:rPr>
                <w:rFonts w:eastAsia="Batang"/>
              </w:rPr>
            </w:pPr>
            <w:r w:rsidRPr="0077437E">
              <w:rPr>
                <w:rFonts w:eastAsia="Batang"/>
              </w:rPr>
              <w:t>1</w:t>
            </w:r>
          </w:p>
        </w:tc>
        <w:tc>
          <w:tcPr>
            <w:tcW w:w="936" w:type="dxa"/>
          </w:tcPr>
          <w:p w14:paraId="4167A034" w14:textId="77777777" w:rsidR="00576E67" w:rsidRPr="0077437E" w:rsidRDefault="00576E67" w:rsidP="00244563">
            <w:pPr>
              <w:pStyle w:val="TAC"/>
              <w:rPr>
                <w:rFonts w:eastAsia="Batang"/>
              </w:rPr>
            </w:pPr>
            <w:r w:rsidRPr="0077437E">
              <w:rPr>
                <w:rFonts w:eastAsia="Batang"/>
              </w:rPr>
              <w:t>12</w:t>
            </w:r>
          </w:p>
        </w:tc>
      </w:tr>
      <w:tr w:rsidR="00576E67" w:rsidRPr="0077437E" w14:paraId="4537751A" w14:textId="77777777" w:rsidTr="00244563">
        <w:trPr>
          <w:jc w:val="center"/>
        </w:trPr>
        <w:tc>
          <w:tcPr>
            <w:tcW w:w="1396" w:type="dxa"/>
            <w:shd w:val="clear" w:color="auto" w:fill="auto"/>
          </w:tcPr>
          <w:p w14:paraId="3DF2E64E" w14:textId="77777777" w:rsidR="00576E67" w:rsidRPr="0077437E" w:rsidRDefault="00576E67" w:rsidP="00244563">
            <w:pPr>
              <w:pStyle w:val="TAC"/>
              <w:rPr>
                <w:rFonts w:eastAsia="Batang"/>
              </w:rPr>
            </w:pPr>
            <w:r w:rsidRPr="0077437E">
              <w:rPr>
                <w:rFonts w:eastAsia="Batang"/>
              </w:rPr>
              <w:t>202</w:t>
            </w:r>
          </w:p>
        </w:tc>
        <w:tc>
          <w:tcPr>
            <w:tcW w:w="1027" w:type="dxa"/>
            <w:shd w:val="clear" w:color="auto" w:fill="auto"/>
            <w:vAlign w:val="center"/>
          </w:tcPr>
          <w:p w14:paraId="2A7A0838"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269A0391"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7D87A67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80B214A"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3E08F4E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8A89776"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6C77DA1" w14:textId="77777777" w:rsidR="00576E67" w:rsidRPr="0077437E" w:rsidRDefault="00576E67" w:rsidP="00244563">
            <w:pPr>
              <w:pStyle w:val="TAC"/>
              <w:rPr>
                <w:rFonts w:eastAsia="Batang"/>
              </w:rPr>
            </w:pPr>
            <w:r w:rsidRPr="0077437E">
              <w:rPr>
                <w:rFonts w:eastAsia="Batang"/>
              </w:rPr>
              <w:t>1</w:t>
            </w:r>
          </w:p>
        </w:tc>
        <w:tc>
          <w:tcPr>
            <w:tcW w:w="936" w:type="dxa"/>
          </w:tcPr>
          <w:p w14:paraId="5E2B7BC1" w14:textId="77777777" w:rsidR="00576E67" w:rsidRPr="0077437E" w:rsidRDefault="00576E67" w:rsidP="00244563">
            <w:pPr>
              <w:pStyle w:val="TAC"/>
              <w:rPr>
                <w:rFonts w:eastAsia="Batang"/>
              </w:rPr>
            </w:pPr>
            <w:r w:rsidRPr="0077437E">
              <w:rPr>
                <w:rFonts w:eastAsia="Batang"/>
              </w:rPr>
              <w:t>12</w:t>
            </w:r>
          </w:p>
        </w:tc>
      </w:tr>
      <w:tr w:rsidR="00576E67" w:rsidRPr="0077437E" w14:paraId="2D5E7A21" w14:textId="77777777" w:rsidTr="00244563">
        <w:trPr>
          <w:jc w:val="center"/>
        </w:trPr>
        <w:tc>
          <w:tcPr>
            <w:tcW w:w="1396" w:type="dxa"/>
            <w:shd w:val="clear" w:color="auto" w:fill="auto"/>
          </w:tcPr>
          <w:p w14:paraId="7B94460D" w14:textId="77777777" w:rsidR="00576E67" w:rsidRPr="0077437E" w:rsidRDefault="00576E67" w:rsidP="00244563">
            <w:pPr>
              <w:pStyle w:val="TAC"/>
              <w:rPr>
                <w:rFonts w:eastAsia="Batang"/>
              </w:rPr>
            </w:pPr>
            <w:r w:rsidRPr="0077437E">
              <w:rPr>
                <w:rFonts w:eastAsia="Batang"/>
              </w:rPr>
              <w:t>203</w:t>
            </w:r>
          </w:p>
        </w:tc>
        <w:tc>
          <w:tcPr>
            <w:tcW w:w="1027" w:type="dxa"/>
            <w:shd w:val="clear" w:color="auto" w:fill="auto"/>
            <w:vAlign w:val="center"/>
          </w:tcPr>
          <w:p w14:paraId="0250583D"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5F55C4D8"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786D8482"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C81719B"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2CEFFCE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DC53F1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3116EA1" w14:textId="77777777" w:rsidR="00576E67" w:rsidRPr="0077437E" w:rsidRDefault="00576E67" w:rsidP="00244563">
            <w:pPr>
              <w:pStyle w:val="TAC"/>
              <w:rPr>
                <w:rFonts w:eastAsia="Batang"/>
              </w:rPr>
            </w:pPr>
            <w:r w:rsidRPr="0077437E">
              <w:rPr>
                <w:rFonts w:eastAsia="Batang"/>
              </w:rPr>
              <w:t>1</w:t>
            </w:r>
          </w:p>
        </w:tc>
        <w:tc>
          <w:tcPr>
            <w:tcW w:w="936" w:type="dxa"/>
          </w:tcPr>
          <w:p w14:paraId="2ECDEF34" w14:textId="77777777" w:rsidR="00576E67" w:rsidRPr="0077437E" w:rsidRDefault="00576E67" w:rsidP="00244563">
            <w:pPr>
              <w:pStyle w:val="TAC"/>
              <w:rPr>
                <w:rFonts w:eastAsia="Batang"/>
              </w:rPr>
            </w:pPr>
            <w:r w:rsidRPr="0077437E">
              <w:rPr>
                <w:rFonts w:eastAsia="Batang"/>
              </w:rPr>
              <w:t>12</w:t>
            </w:r>
          </w:p>
        </w:tc>
      </w:tr>
      <w:tr w:rsidR="00576E67" w:rsidRPr="0077437E" w14:paraId="4E7EE7AD" w14:textId="77777777" w:rsidTr="00244563">
        <w:trPr>
          <w:jc w:val="center"/>
        </w:trPr>
        <w:tc>
          <w:tcPr>
            <w:tcW w:w="1396" w:type="dxa"/>
            <w:shd w:val="clear" w:color="auto" w:fill="auto"/>
          </w:tcPr>
          <w:p w14:paraId="1C800E78" w14:textId="77777777" w:rsidR="00576E67" w:rsidRPr="0077437E" w:rsidRDefault="00576E67" w:rsidP="00244563">
            <w:pPr>
              <w:pStyle w:val="TAC"/>
              <w:rPr>
                <w:rFonts w:eastAsia="Batang"/>
              </w:rPr>
            </w:pPr>
            <w:r w:rsidRPr="0077437E">
              <w:rPr>
                <w:rFonts w:eastAsia="Batang"/>
              </w:rPr>
              <w:t>204</w:t>
            </w:r>
          </w:p>
        </w:tc>
        <w:tc>
          <w:tcPr>
            <w:tcW w:w="1027" w:type="dxa"/>
            <w:shd w:val="clear" w:color="auto" w:fill="auto"/>
            <w:vAlign w:val="center"/>
          </w:tcPr>
          <w:p w14:paraId="77B7DA32"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633AB0BD"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5D9B372C"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26A07E22"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7613AE7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C185248"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C19928F" w14:textId="77777777" w:rsidR="00576E67" w:rsidRPr="0077437E" w:rsidRDefault="00576E67" w:rsidP="00244563">
            <w:pPr>
              <w:pStyle w:val="TAC"/>
              <w:rPr>
                <w:rFonts w:eastAsia="Batang"/>
              </w:rPr>
            </w:pPr>
            <w:r w:rsidRPr="0077437E">
              <w:rPr>
                <w:rFonts w:eastAsia="Batang"/>
              </w:rPr>
              <w:t>1</w:t>
            </w:r>
          </w:p>
        </w:tc>
        <w:tc>
          <w:tcPr>
            <w:tcW w:w="936" w:type="dxa"/>
          </w:tcPr>
          <w:p w14:paraId="7C186245" w14:textId="77777777" w:rsidR="00576E67" w:rsidRPr="0077437E" w:rsidRDefault="00576E67" w:rsidP="00244563">
            <w:pPr>
              <w:pStyle w:val="TAC"/>
              <w:rPr>
                <w:rFonts w:eastAsia="Batang"/>
              </w:rPr>
            </w:pPr>
            <w:r w:rsidRPr="0077437E">
              <w:rPr>
                <w:rFonts w:eastAsia="Batang"/>
              </w:rPr>
              <w:t>12</w:t>
            </w:r>
          </w:p>
        </w:tc>
      </w:tr>
      <w:tr w:rsidR="00576E67" w:rsidRPr="0077437E" w14:paraId="59648AE4" w14:textId="77777777" w:rsidTr="00244563">
        <w:trPr>
          <w:jc w:val="center"/>
        </w:trPr>
        <w:tc>
          <w:tcPr>
            <w:tcW w:w="1396" w:type="dxa"/>
            <w:shd w:val="clear" w:color="auto" w:fill="auto"/>
          </w:tcPr>
          <w:p w14:paraId="758AC65D" w14:textId="77777777" w:rsidR="00576E67" w:rsidRPr="0077437E" w:rsidRDefault="00576E67" w:rsidP="00244563">
            <w:pPr>
              <w:pStyle w:val="TAC"/>
              <w:rPr>
                <w:rFonts w:eastAsia="Batang"/>
              </w:rPr>
            </w:pPr>
            <w:r w:rsidRPr="0077437E">
              <w:rPr>
                <w:rFonts w:eastAsia="Batang"/>
              </w:rPr>
              <w:t>205</w:t>
            </w:r>
          </w:p>
        </w:tc>
        <w:tc>
          <w:tcPr>
            <w:tcW w:w="1027" w:type="dxa"/>
            <w:shd w:val="clear" w:color="auto" w:fill="auto"/>
            <w:vAlign w:val="center"/>
          </w:tcPr>
          <w:p w14:paraId="67E8DAEA"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6B232A08"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3F106BB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4023528"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13BE374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35B0FBD"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7776594" w14:textId="77777777" w:rsidR="00576E67" w:rsidRPr="0077437E" w:rsidRDefault="00576E67" w:rsidP="00244563">
            <w:pPr>
              <w:pStyle w:val="TAC"/>
              <w:rPr>
                <w:rFonts w:eastAsia="Batang"/>
              </w:rPr>
            </w:pPr>
            <w:r w:rsidRPr="0077437E">
              <w:rPr>
                <w:rFonts w:eastAsia="Batang"/>
              </w:rPr>
              <w:t>1</w:t>
            </w:r>
          </w:p>
        </w:tc>
        <w:tc>
          <w:tcPr>
            <w:tcW w:w="936" w:type="dxa"/>
          </w:tcPr>
          <w:p w14:paraId="1A80C725" w14:textId="77777777" w:rsidR="00576E67" w:rsidRPr="0077437E" w:rsidRDefault="00576E67" w:rsidP="00244563">
            <w:pPr>
              <w:pStyle w:val="TAC"/>
              <w:rPr>
                <w:rFonts w:eastAsia="Batang"/>
              </w:rPr>
            </w:pPr>
            <w:r w:rsidRPr="0077437E">
              <w:rPr>
                <w:rFonts w:eastAsia="Batang"/>
              </w:rPr>
              <w:t>12</w:t>
            </w:r>
          </w:p>
        </w:tc>
      </w:tr>
      <w:tr w:rsidR="00576E67" w:rsidRPr="0077437E" w14:paraId="2BBA8CD8" w14:textId="77777777" w:rsidTr="00244563">
        <w:trPr>
          <w:jc w:val="center"/>
        </w:trPr>
        <w:tc>
          <w:tcPr>
            <w:tcW w:w="1396" w:type="dxa"/>
            <w:shd w:val="clear" w:color="auto" w:fill="auto"/>
          </w:tcPr>
          <w:p w14:paraId="01312C5E" w14:textId="77777777" w:rsidR="00576E67" w:rsidRPr="0077437E" w:rsidRDefault="00576E67" w:rsidP="00244563">
            <w:pPr>
              <w:pStyle w:val="TAC"/>
              <w:rPr>
                <w:rFonts w:eastAsia="Batang"/>
              </w:rPr>
            </w:pPr>
            <w:r w:rsidRPr="0077437E">
              <w:rPr>
                <w:rFonts w:eastAsia="Batang"/>
              </w:rPr>
              <w:t>206</w:t>
            </w:r>
          </w:p>
        </w:tc>
        <w:tc>
          <w:tcPr>
            <w:tcW w:w="1027" w:type="dxa"/>
            <w:shd w:val="clear" w:color="auto" w:fill="auto"/>
            <w:vAlign w:val="center"/>
          </w:tcPr>
          <w:p w14:paraId="567FB5F7"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7C7497D3"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1FF16FD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C5B69A3"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29F05B5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4ED239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187B7C40" w14:textId="77777777" w:rsidR="00576E67" w:rsidRPr="0077437E" w:rsidRDefault="00576E67" w:rsidP="00244563">
            <w:pPr>
              <w:pStyle w:val="TAC"/>
              <w:rPr>
                <w:rFonts w:eastAsia="Batang"/>
              </w:rPr>
            </w:pPr>
            <w:r w:rsidRPr="0077437E">
              <w:rPr>
                <w:rFonts w:eastAsia="Batang"/>
              </w:rPr>
              <w:t>1</w:t>
            </w:r>
          </w:p>
        </w:tc>
        <w:tc>
          <w:tcPr>
            <w:tcW w:w="936" w:type="dxa"/>
          </w:tcPr>
          <w:p w14:paraId="545A6AA8" w14:textId="77777777" w:rsidR="00576E67" w:rsidRPr="0077437E" w:rsidRDefault="00576E67" w:rsidP="00244563">
            <w:pPr>
              <w:pStyle w:val="TAC"/>
              <w:rPr>
                <w:rFonts w:eastAsia="Batang"/>
              </w:rPr>
            </w:pPr>
            <w:r w:rsidRPr="0077437E">
              <w:rPr>
                <w:rFonts w:eastAsia="Batang"/>
              </w:rPr>
              <w:t>12</w:t>
            </w:r>
          </w:p>
        </w:tc>
      </w:tr>
      <w:tr w:rsidR="00576E67" w:rsidRPr="0077437E" w14:paraId="2DB3291C" w14:textId="77777777" w:rsidTr="00244563">
        <w:trPr>
          <w:jc w:val="center"/>
        </w:trPr>
        <w:tc>
          <w:tcPr>
            <w:tcW w:w="1396" w:type="dxa"/>
            <w:shd w:val="clear" w:color="auto" w:fill="auto"/>
          </w:tcPr>
          <w:p w14:paraId="2EB9FDD5" w14:textId="77777777" w:rsidR="00576E67" w:rsidRPr="0077437E" w:rsidRDefault="00576E67" w:rsidP="00244563">
            <w:pPr>
              <w:pStyle w:val="TAC"/>
              <w:rPr>
                <w:rFonts w:eastAsia="Batang"/>
              </w:rPr>
            </w:pPr>
            <w:r w:rsidRPr="0077437E">
              <w:rPr>
                <w:rFonts w:eastAsia="Batang"/>
              </w:rPr>
              <w:t>207</w:t>
            </w:r>
          </w:p>
        </w:tc>
        <w:tc>
          <w:tcPr>
            <w:tcW w:w="1027" w:type="dxa"/>
            <w:shd w:val="clear" w:color="auto" w:fill="auto"/>
            <w:vAlign w:val="center"/>
          </w:tcPr>
          <w:p w14:paraId="304B932C"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5E59BAB3"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335C5C50"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94E497E"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4B665E3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13905C6"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39F53B2" w14:textId="77777777" w:rsidR="00576E67" w:rsidRPr="0077437E" w:rsidRDefault="00576E67" w:rsidP="00244563">
            <w:pPr>
              <w:pStyle w:val="TAC"/>
              <w:rPr>
                <w:rFonts w:eastAsia="Batang"/>
              </w:rPr>
            </w:pPr>
            <w:r w:rsidRPr="0077437E">
              <w:rPr>
                <w:rFonts w:eastAsia="Batang"/>
              </w:rPr>
              <w:t>1</w:t>
            </w:r>
          </w:p>
        </w:tc>
        <w:tc>
          <w:tcPr>
            <w:tcW w:w="936" w:type="dxa"/>
          </w:tcPr>
          <w:p w14:paraId="425ABA8A" w14:textId="77777777" w:rsidR="00576E67" w:rsidRPr="0077437E" w:rsidRDefault="00576E67" w:rsidP="00244563">
            <w:pPr>
              <w:pStyle w:val="TAC"/>
              <w:rPr>
                <w:rFonts w:eastAsia="Batang"/>
              </w:rPr>
            </w:pPr>
            <w:r w:rsidRPr="0077437E">
              <w:rPr>
                <w:rFonts w:eastAsia="Batang"/>
              </w:rPr>
              <w:t>12</w:t>
            </w:r>
          </w:p>
        </w:tc>
      </w:tr>
      <w:tr w:rsidR="00576E67" w:rsidRPr="0077437E" w14:paraId="761F6813" w14:textId="77777777" w:rsidTr="00244563">
        <w:trPr>
          <w:jc w:val="center"/>
        </w:trPr>
        <w:tc>
          <w:tcPr>
            <w:tcW w:w="1396" w:type="dxa"/>
            <w:shd w:val="clear" w:color="auto" w:fill="auto"/>
          </w:tcPr>
          <w:p w14:paraId="4D3CDD01" w14:textId="77777777" w:rsidR="00576E67" w:rsidRPr="0077437E" w:rsidRDefault="00576E67" w:rsidP="00244563">
            <w:pPr>
              <w:pStyle w:val="TAC"/>
              <w:rPr>
                <w:rFonts w:eastAsia="Batang"/>
              </w:rPr>
            </w:pPr>
            <w:r w:rsidRPr="0077437E">
              <w:rPr>
                <w:rFonts w:eastAsia="Batang"/>
              </w:rPr>
              <w:t>208</w:t>
            </w:r>
          </w:p>
        </w:tc>
        <w:tc>
          <w:tcPr>
            <w:tcW w:w="1027" w:type="dxa"/>
            <w:shd w:val="clear" w:color="auto" w:fill="auto"/>
            <w:vAlign w:val="center"/>
          </w:tcPr>
          <w:p w14:paraId="32F7544B"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55698E6C"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4D89A28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42CA7A0"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302780C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683984C"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176852F" w14:textId="77777777" w:rsidR="00576E67" w:rsidRPr="0077437E" w:rsidRDefault="00576E67" w:rsidP="00244563">
            <w:pPr>
              <w:pStyle w:val="TAC"/>
              <w:rPr>
                <w:rFonts w:eastAsia="Batang"/>
              </w:rPr>
            </w:pPr>
            <w:r w:rsidRPr="0077437E">
              <w:rPr>
                <w:rFonts w:eastAsia="Batang"/>
              </w:rPr>
              <w:t>1</w:t>
            </w:r>
          </w:p>
        </w:tc>
        <w:tc>
          <w:tcPr>
            <w:tcW w:w="936" w:type="dxa"/>
          </w:tcPr>
          <w:p w14:paraId="2AE0335E" w14:textId="77777777" w:rsidR="00576E67" w:rsidRPr="0077437E" w:rsidRDefault="00576E67" w:rsidP="00244563">
            <w:pPr>
              <w:pStyle w:val="TAC"/>
              <w:rPr>
                <w:rFonts w:eastAsia="Batang"/>
              </w:rPr>
            </w:pPr>
            <w:r w:rsidRPr="0077437E">
              <w:rPr>
                <w:rFonts w:eastAsia="Batang"/>
              </w:rPr>
              <w:t>12</w:t>
            </w:r>
          </w:p>
        </w:tc>
      </w:tr>
      <w:tr w:rsidR="00576E67" w:rsidRPr="0077437E" w14:paraId="4E27F52E" w14:textId="77777777" w:rsidTr="00244563">
        <w:trPr>
          <w:jc w:val="center"/>
        </w:trPr>
        <w:tc>
          <w:tcPr>
            <w:tcW w:w="1396" w:type="dxa"/>
            <w:shd w:val="clear" w:color="auto" w:fill="auto"/>
          </w:tcPr>
          <w:p w14:paraId="2DE89352" w14:textId="77777777" w:rsidR="00576E67" w:rsidRPr="0077437E" w:rsidRDefault="00576E67" w:rsidP="00244563">
            <w:pPr>
              <w:pStyle w:val="TAC"/>
              <w:rPr>
                <w:rFonts w:eastAsia="Batang"/>
              </w:rPr>
            </w:pPr>
            <w:r w:rsidRPr="0077437E">
              <w:rPr>
                <w:rFonts w:eastAsia="Batang"/>
              </w:rPr>
              <w:t>209</w:t>
            </w:r>
          </w:p>
        </w:tc>
        <w:tc>
          <w:tcPr>
            <w:tcW w:w="1027" w:type="dxa"/>
            <w:shd w:val="clear" w:color="auto" w:fill="auto"/>
            <w:vAlign w:val="center"/>
          </w:tcPr>
          <w:p w14:paraId="4E68725A"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17F7BE11"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6433DB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CA3370D"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0C83AF9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2F3DA5F"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00D2FEC" w14:textId="77777777" w:rsidR="00576E67" w:rsidRPr="0077437E" w:rsidRDefault="00576E67" w:rsidP="00244563">
            <w:pPr>
              <w:pStyle w:val="TAC"/>
              <w:rPr>
                <w:rFonts w:eastAsia="Batang"/>
              </w:rPr>
            </w:pPr>
            <w:r w:rsidRPr="0077437E">
              <w:rPr>
                <w:rFonts w:eastAsia="Batang"/>
              </w:rPr>
              <w:t>1</w:t>
            </w:r>
          </w:p>
        </w:tc>
        <w:tc>
          <w:tcPr>
            <w:tcW w:w="936" w:type="dxa"/>
          </w:tcPr>
          <w:p w14:paraId="24F46088" w14:textId="77777777" w:rsidR="00576E67" w:rsidRPr="0077437E" w:rsidRDefault="00576E67" w:rsidP="00244563">
            <w:pPr>
              <w:pStyle w:val="TAC"/>
              <w:rPr>
                <w:rFonts w:eastAsia="Batang"/>
              </w:rPr>
            </w:pPr>
            <w:r w:rsidRPr="0077437E">
              <w:rPr>
                <w:rFonts w:eastAsia="Batang"/>
              </w:rPr>
              <w:t>12</w:t>
            </w:r>
          </w:p>
        </w:tc>
      </w:tr>
      <w:tr w:rsidR="00576E67" w:rsidRPr="0077437E" w14:paraId="3B24B2B4" w14:textId="77777777" w:rsidTr="00244563">
        <w:trPr>
          <w:jc w:val="center"/>
        </w:trPr>
        <w:tc>
          <w:tcPr>
            <w:tcW w:w="1396" w:type="dxa"/>
            <w:shd w:val="clear" w:color="auto" w:fill="auto"/>
          </w:tcPr>
          <w:p w14:paraId="6DF5D341" w14:textId="77777777" w:rsidR="00576E67" w:rsidRPr="0077437E" w:rsidRDefault="00576E67" w:rsidP="00244563">
            <w:pPr>
              <w:pStyle w:val="TAC"/>
              <w:rPr>
                <w:rFonts w:eastAsia="Batang"/>
              </w:rPr>
            </w:pPr>
            <w:r w:rsidRPr="0077437E">
              <w:rPr>
                <w:rFonts w:eastAsia="Batang"/>
              </w:rPr>
              <w:t>210</w:t>
            </w:r>
          </w:p>
        </w:tc>
        <w:tc>
          <w:tcPr>
            <w:tcW w:w="1027" w:type="dxa"/>
            <w:shd w:val="clear" w:color="auto" w:fill="auto"/>
            <w:vAlign w:val="center"/>
          </w:tcPr>
          <w:p w14:paraId="0AB653E3"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0FBCD4E7"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A40668D"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3AB17BF"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05BAE32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DA88D27"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63C1065" w14:textId="77777777" w:rsidR="00576E67" w:rsidRPr="0077437E" w:rsidRDefault="00576E67" w:rsidP="00244563">
            <w:pPr>
              <w:pStyle w:val="TAC"/>
              <w:rPr>
                <w:rFonts w:eastAsia="Batang"/>
              </w:rPr>
            </w:pPr>
            <w:r w:rsidRPr="0077437E">
              <w:rPr>
                <w:rFonts w:eastAsia="Batang"/>
              </w:rPr>
              <w:t>1</w:t>
            </w:r>
          </w:p>
        </w:tc>
        <w:tc>
          <w:tcPr>
            <w:tcW w:w="936" w:type="dxa"/>
          </w:tcPr>
          <w:p w14:paraId="794DDD03" w14:textId="77777777" w:rsidR="00576E67" w:rsidRPr="0077437E" w:rsidRDefault="00576E67" w:rsidP="00244563">
            <w:pPr>
              <w:pStyle w:val="TAC"/>
              <w:rPr>
                <w:rFonts w:eastAsia="Batang"/>
              </w:rPr>
            </w:pPr>
            <w:r w:rsidRPr="0077437E">
              <w:rPr>
                <w:rFonts w:eastAsia="Batang"/>
              </w:rPr>
              <w:t>12</w:t>
            </w:r>
          </w:p>
        </w:tc>
      </w:tr>
      <w:tr w:rsidR="00576E67" w:rsidRPr="0077437E" w14:paraId="77BFA2B1" w14:textId="77777777" w:rsidTr="00244563">
        <w:trPr>
          <w:jc w:val="center"/>
        </w:trPr>
        <w:tc>
          <w:tcPr>
            <w:tcW w:w="1396" w:type="dxa"/>
            <w:shd w:val="clear" w:color="auto" w:fill="auto"/>
          </w:tcPr>
          <w:p w14:paraId="09E86B8D" w14:textId="77777777" w:rsidR="00576E67" w:rsidRPr="0077437E" w:rsidRDefault="00576E67" w:rsidP="00244563">
            <w:pPr>
              <w:pStyle w:val="TAC"/>
              <w:rPr>
                <w:rFonts w:eastAsia="Batang"/>
              </w:rPr>
            </w:pPr>
            <w:r w:rsidRPr="0077437E">
              <w:rPr>
                <w:rFonts w:eastAsia="Batang"/>
              </w:rPr>
              <w:t>211</w:t>
            </w:r>
          </w:p>
        </w:tc>
        <w:tc>
          <w:tcPr>
            <w:tcW w:w="1027" w:type="dxa"/>
            <w:shd w:val="clear" w:color="auto" w:fill="auto"/>
            <w:vAlign w:val="center"/>
          </w:tcPr>
          <w:p w14:paraId="3472B0A1"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2EEED101"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AD4D5E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21EBDC8"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20638AB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5CD0EB5"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6B9FE22" w14:textId="77777777" w:rsidR="00576E67" w:rsidRPr="0077437E" w:rsidRDefault="00576E67" w:rsidP="00244563">
            <w:pPr>
              <w:pStyle w:val="TAC"/>
              <w:rPr>
                <w:rFonts w:eastAsia="Batang"/>
              </w:rPr>
            </w:pPr>
            <w:r w:rsidRPr="0077437E">
              <w:rPr>
                <w:rFonts w:eastAsia="Batang"/>
              </w:rPr>
              <w:t>1</w:t>
            </w:r>
          </w:p>
        </w:tc>
        <w:tc>
          <w:tcPr>
            <w:tcW w:w="936" w:type="dxa"/>
          </w:tcPr>
          <w:p w14:paraId="68574A05" w14:textId="77777777" w:rsidR="00576E67" w:rsidRPr="0077437E" w:rsidRDefault="00576E67" w:rsidP="00244563">
            <w:pPr>
              <w:pStyle w:val="TAC"/>
              <w:rPr>
                <w:rFonts w:eastAsia="Batang"/>
              </w:rPr>
            </w:pPr>
            <w:r w:rsidRPr="0077437E">
              <w:rPr>
                <w:rFonts w:eastAsia="Batang"/>
              </w:rPr>
              <w:t>12</w:t>
            </w:r>
          </w:p>
        </w:tc>
      </w:tr>
      <w:tr w:rsidR="00576E67" w:rsidRPr="0077437E" w14:paraId="202A84BE" w14:textId="77777777" w:rsidTr="00244563">
        <w:trPr>
          <w:jc w:val="center"/>
        </w:trPr>
        <w:tc>
          <w:tcPr>
            <w:tcW w:w="1396" w:type="dxa"/>
            <w:shd w:val="clear" w:color="auto" w:fill="auto"/>
          </w:tcPr>
          <w:p w14:paraId="0DD14A54" w14:textId="77777777" w:rsidR="00576E67" w:rsidRPr="0077437E" w:rsidRDefault="00576E67" w:rsidP="00244563">
            <w:pPr>
              <w:pStyle w:val="TAC"/>
              <w:rPr>
                <w:rFonts w:eastAsia="Batang"/>
              </w:rPr>
            </w:pPr>
            <w:r w:rsidRPr="0077437E">
              <w:rPr>
                <w:rFonts w:eastAsia="Batang"/>
              </w:rPr>
              <w:t>212</w:t>
            </w:r>
          </w:p>
        </w:tc>
        <w:tc>
          <w:tcPr>
            <w:tcW w:w="1027" w:type="dxa"/>
            <w:shd w:val="clear" w:color="auto" w:fill="auto"/>
            <w:vAlign w:val="center"/>
          </w:tcPr>
          <w:p w14:paraId="311D2CE4"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474FFF65"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630593FD"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80B49FE"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1422837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B1B5A09"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359B5E8" w14:textId="77777777" w:rsidR="00576E67" w:rsidRPr="0077437E" w:rsidRDefault="00576E67" w:rsidP="00244563">
            <w:pPr>
              <w:pStyle w:val="TAC"/>
              <w:rPr>
                <w:rFonts w:eastAsia="Batang"/>
              </w:rPr>
            </w:pPr>
            <w:r w:rsidRPr="0077437E">
              <w:rPr>
                <w:rFonts w:eastAsia="Batang"/>
              </w:rPr>
              <w:t>1</w:t>
            </w:r>
          </w:p>
        </w:tc>
        <w:tc>
          <w:tcPr>
            <w:tcW w:w="936" w:type="dxa"/>
          </w:tcPr>
          <w:p w14:paraId="13A44652" w14:textId="77777777" w:rsidR="00576E67" w:rsidRPr="0077437E" w:rsidRDefault="00576E67" w:rsidP="00244563">
            <w:pPr>
              <w:pStyle w:val="TAC"/>
              <w:rPr>
                <w:rFonts w:eastAsia="Batang"/>
              </w:rPr>
            </w:pPr>
            <w:r w:rsidRPr="0077437E">
              <w:rPr>
                <w:rFonts w:eastAsia="Batang"/>
              </w:rPr>
              <w:t>12</w:t>
            </w:r>
          </w:p>
        </w:tc>
      </w:tr>
      <w:tr w:rsidR="00576E67" w:rsidRPr="0077437E" w14:paraId="2E6D0BD1" w14:textId="77777777" w:rsidTr="00244563">
        <w:trPr>
          <w:jc w:val="center"/>
        </w:trPr>
        <w:tc>
          <w:tcPr>
            <w:tcW w:w="1396" w:type="dxa"/>
            <w:shd w:val="clear" w:color="auto" w:fill="auto"/>
          </w:tcPr>
          <w:p w14:paraId="1A333568" w14:textId="77777777" w:rsidR="00576E67" w:rsidRPr="0077437E" w:rsidRDefault="00576E67" w:rsidP="00244563">
            <w:pPr>
              <w:pStyle w:val="TAC"/>
              <w:rPr>
                <w:rFonts w:eastAsia="Batang"/>
              </w:rPr>
            </w:pPr>
            <w:r w:rsidRPr="0077437E">
              <w:rPr>
                <w:rFonts w:eastAsia="Batang"/>
              </w:rPr>
              <w:t>213</w:t>
            </w:r>
          </w:p>
        </w:tc>
        <w:tc>
          <w:tcPr>
            <w:tcW w:w="1027" w:type="dxa"/>
            <w:shd w:val="clear" w:color="auto" w:fill="auto"/>
            <w:vAlign w:val="center"/>
          </w:tcPr>
          <w:p w14:paraId="39949C17"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1534F8DF"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C3C46AC"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F700F26" w14:textId="77777777" w:rsidR="00576E67" w:rsidRPr="0077437E" w:rsidRDefault="00576E67" w:rsidP="00244563">
            <w:pPr>
              <w:pStyle w:val="TAC"/>
              <w:rPr>
                <w:rFonts w:eastAsia="Batang"/>
              </w:rPr>
            </w:pPr>
            <w:r w:rsidRPr="0077437E">
              <w:rPr>
                <w:rFonts w:eastAsia="Batang"/>
              </w:rPr>
              <w:t>2,7</w:t>
            </w:r>
          </w:p>
        </w:tc>
        <w:tc>
          <w:tcPr>
            <w:tcW w:w="897" w:type="dxa"/>
            <w:shd w:val="clear" w:color="auto" w:fill="auto"/>
            <w:vAlign w:val="center"/>
          </w:tcPr>
          <w:p w14:paraId="2901F66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B569FD7"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53ECD73" w14:textId="77777777" w:rsidR="00576E67" w:rsidRPr="0077437E" w:rsidRDefault="00576E67" w:rsidP="00244563">
            <w:pPr>
              <w:pStyle w:val="TAC"/>
              <w:rPr>
                <w:rFonts w:eastAsia="Batang"/>
              </w:rPr>
            </w:pPr>
            <w:r w:rsidRPr="0077437E">
              <w:rPr>
                <w:rFonts w:eastAsia="Batang"/>
              </w:rPr>
              <w:t>1</w:t>
            </w:r>
          </w:p>
        </w:tc>
        <w:tc>
          <w:tcPr>
            <w:tcW w:w="936" w:type="dxa"/>
          </w:tcPr>
          <w:p w14:paraId="655CA684" w14:textId="77777777" w:rsidR="00576E67" w:rsidRPr="0077437E" w:rsidRDefault="00576E67" w:rsidP="00244563">
            <w:pPr>
              <w:pStyle w:val="TAC"/>
              <w:rPr>
                <w:rFonts w:eastAsia="Batang"/>
              </w:rPr>
            </w:pPr>
            <w:r w:rsidRPr="0077437E">
              <w:rPr>
                <w:rFonts w:eastAsia="Batang"/>
              </w:rPr>
              <w:t>12</w:t>
            </w:r>
          </w:p>
        </w:tc>
      </w:tr>
      <w:tr w:rsidR="00576E67" w:rsidRPr="0077437E" w14:paraId="117B5E66" w14:textId="77777777" w:rsidTr="00244563">
        <w:trPr>
          <w:jc w:val="center"/>
        </w:trPr>
        <w:tc>
          <w:tcPr>
            <w:tcW w:w="1396" w:type="dxa"/>
            <w:shd w:val="clear" w:color="auto" w:fill="auto"/>
          </w:tcPr>
          <w:p w14:paraId="286B200D" w14:textId="77777777" w:rsidR="00576E67" w:rsidRPr="0077437E" w:rsidRDefault="00576E67" w:rsidP="00244563">
            <w:pPr>
              <w:pStyle w:val="TAC"/>
              <w:rPr>
                <w:rFonts w:eastAsia="Batang"/>
              </w:rPr>
            </w:pPr>
            <w:r w:rsidRPr="0077437E">
              <w:rPr>
                <w:rFonts w:eastAsia="Batang"/>
              </w:rPr>
              <w:t>214</w:t>
            </w:r>
          </w:p>
        </w:tc>
        <w:tc>
          <w:tcPr>
            <w:tcW w:w="1027" w:type="dxa"/>
            <w:shd w:val="clear" w:color="auto" w:fill="auto"/>
            <w:vAlign w:val="center"/>
          </w:tcPr>
          <w:p w14:paraId="30B9655F"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5372AE66"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199646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4AEC6F3"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60131CD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8461F4C"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152B937C" w14:textId="77777777" w:rsidR="00576E67" w:rsidRPr="0077437E" w:rsidRDefault="00576E67" w:rsidP="00244563">
            <w:pPr>
              <w:pStyle w:val="TAC"/>
              <w:rPr>
                <w:rFonts w:eastAsia="Batang"/>
              </w:rPr>
            </w:pPr>
            <w:r w:rsidRPr="0077437E">
              <w:rPr>
                <w:rFonts w:eastAsia="Batang"/>
              </w:rPr>
              <w:t>1</w:t>
            </w:r>
          </w:p>
        </w:tc>
        <w:tc>
          <w:tcPr>
            <w:tcW w:w="936" w:type="dxa"/>
          </w:tcPr>
          <w:p w14:paraId="43C5AC9A" w14:textId="77777777" w:rsidR="00576E67" w:rsidRPr="0077437E" w:rsidRDefault="00576E67" w:rsidP="00244563">
            <w:pPr>
              <w:pStyle w:val="TAC"/>
              <w:rPr>
                <w:rFonts w:eastAsia="Batang"/>
              </w:rPr>
            </w:pPr>
            <w:r w:rsidRPr="0077437E">
              <w:rPr>
                <w:rFonts w:eastAsia="Batang"/>
              </w:rPr>
              <w:t>12</w:t>
            </w:r>
          </w:p>
        </w:tc>
      </w:tr>
      <w:tr w:rsidR="00576E67" w:rsidRPr="0077437E" w14:paraId="6586A058" w14:textId="77777777" w:rsidTr="00244563">
        <w:trPr>
          <w:jc w:val="center"/>
        </w:trPr>
        <w:tc>
          <w:tcPr>
            <w:tcW w:w="1396" w:type="dxa"/>
            <w:shd w:val="clear" w:color="auto" w:fill="auto"/>
          </w:tcPr>
          <w:p w14:paraId="44E12959" w14:textId="77777777" w:rsidR="00576E67" w:rsidRPr="0077437E" w:rsidRDefault="00576E67" w:rsidP="00244563">
            <w:pPr>
              <w:pStyle w:val="TAC"/>
              <w:rPr>
                <w:rFonts w:eastAsia="Batang"/>
              </w:rPr>
            </w:pPr>
            <w:r w:rsidRPr="0077437E">
              <w:rPr>
                <w:rFonts w:eastAsia="Batang"/>
              </w:rPr>
              <w:t>215</w:t>
            </w:r>
          </w:p>
        </w:tc>
        <w:tc>
          <w:tcPr>
            <w:tcW w:w="1027" w:type="dxa"/>
            <w:shd w:val="clear" w:color="auto" w:fill="auto"/>
            <w:vAlign w:val="center"/>
          </w:tcPr>
          <w:p w14:paraId="0CFC2150"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3F96B5B5"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3C5AAB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132C64F"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33EE956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2E63595"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4A27291" w14:textId="77777777" w:rsidR="00576E67" w:rsidRPr="0077437E" w:rsidRDefault="00576E67" w:rsidP="00244563">
            <w:pPr>
              <w:pStyle w:val="TAC"/>
              <w:rPr>
                <w:rFonts w:eastAsia="Batang"/>
              </w:rPr>
            </w:pPr>
            <w:r w:rsidRPr="0077437E">
              <w:rPr>
                <w:rFonts w:eastAsia="Batang"/>
              </w:rPr>
              <w:t>1</w:t>
            </w:r>
          </w:p>
        </w:tc>
        <w:tc>
          <w:tcPr>
            <w:tcW w:w="936" w:type="dxa"/>
          </w:tcPr>
          <w:p w14:paraId="5711EB8F" w14:textId="77777777" w:rsidR="00576E67" w:rsidRPr="0077437E" w:rsidRDefault="00576E67" w:rsidP="00244563">
            <w:pPr>
              <w:pStyle w:val="TAC"/>
              <w:rPr>
                <w:rFonts w:eastAsia="Batang"/>
              </w:rPr>
            </w:pPr>
            <w:r w:rsidRPr="0077437E">
              <w:rPr>
                <w:rFonts w:eastAsia="Batang"/>
              </w:rPr>
              <w:t>12</w:t>
            </w:r>
          </w:p>
        </w:tc>
      </w:tr>
      <w:tr w:rsidR="00576E67" w:rsidRPr="0077437E" w14:paraId="47048181" w14:textId="77777777" w:rsidTr="00244563">
        <w:trPr>
          <w:jc w:val="center"/>
        </w:trPr>
        <w:tc>
          <w:tcPr>
            <w:tcW w:w="1396" w:type="dxa"/>
            <w:shd w:val="clear" w:color="auto" w:fill="auto"/>
          </w:tcPr>
          <w:p w14:paraId="78C2302C" w14:textId="77777777" w:rsidR="00576E67" w:rsidRPr="0077437E" w:rsidRDefault="00576E67" w:rsidP="00244563">
            <w:pPr>
              <w:pStyle w:val="TAC"/>
              <w:rPr>
                <w:rFonts w:eastAsia="Batang"/>
              </w:rPr>
            </w:pPr>
            <w:r w:rsidRPr="0077437E">
              <w:rPr>
                <w:rFonts w:eastAsia="Batang"/>
              </w:rPr>
              <w:t>216</w:t>
            </w:r>
          </w:p>
        </w:tc>
        <w:tc>
          <w:tcPr>
            <w:tcW w:w="1027" w:type="dxa"/>
            <w:shd w:val="clear" w:color="auto" w:fill="auto"/>
            <w:vAlign w:val="center"/>
          </w:tcPr>
          <w:p w14:paraId="4CBF10E1"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58F75C2E"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49845C0"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0B8A5F4"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46C334E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9D0F1F6"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FDF3538" w14:textId="77777777" w:rsidR="00576E67" w:rsidRPr="0077437E" w:rsidRDefault="00576E67" w:rsidP="00244563">
            <w:pPr>
              <w:pStyle w:val="TAC"/>
              <w:rPr>
                <w:rFonts w:eastAsia="Batang"/>
              </w:rPr>
            </w:pPr>
            <w:r w:rsidRPr="0077437E">
              <w:rPr>
                <w:rFonts w:eastAsia="Batang"/>
              </w:rPr>
              <w:t>1</w:t>
            </w:r>
          </w:p>
        </w:tc>
        <w:tc>
          <w:tcPr>
            <w:tcW w:w="936" w:type="dxa"/>
          </w:tcPr>
          <w:p w14:paraId="610990CA" w14:textId="77777777" w:rsidR="00576E67" w:rsidRPr="0077437E" w:rsidRDefault="00576E67" w:rsidP="00244563">
            <w:pPr>
              <w:pStyle w:val="TAC"/>
              <w:rPr>
                <w:rFonts w:eastAsia="Batang"/>
              </w:rPr>
            </w:pPr>
            <w:r w:rsidRPr="0077437E">
              <w:rPr>
                <w:rFonts w:eastAsia="Batang"/>
              </w:rPr>
              <w:t>12</w:t>
            </w:r>
          </w:p>
        </w:tc>
      </w:tr>
      <w:tr w:rsidR="00576E67" w:rsidRPr="0077437E" w14:paraId="5C1D29EA" w14:textId="77777777" w:rsidTr="00244563">
        <w:trPr>
          <w:jc w:val="center"/>
        </w:trPr>
        <w:tc>
          <w:tcPr>
            <w:tcW w:w="1396" w:type="dxa"/>
            <w:shd w:val="clear" w:color="auto" w:fill="auto"/>
          </w:tcPr>
          <w:p w14:paraId="12E90FD4" w14:textId="77777777" w:rsidR="00576E67" w:rsidRPr="0077437E" w:rsidRDefault="00576E67" w:rsidP="00244563">
            <w:pPr>
              <w:pStyle w:val="TAC"/>
              <w:rPr>
                <w:rFonts w:eastAsia="Batang"/>
              </w:rPr>
            </w:pPr>
            <w:r w:rsidRPr="0077437E">
              <w:rPr>
                <w:rFonts w:eastAsia="Batang"/>
              </w:rPr>
              <w:t>217</w:t>
            </w:r>
          </w:p>
        </w:tc>
        <w:tc>
          <w:tcPr>
            <w:tcW w:w="1027" w:type="dxa"/>
            <w:shd w:val="clear" w:color="auto" w:fill="auto"/>
            <w:vAlign w:val="center"/>
          </w:tcPr>
          <w:p w14:paraId="1210E2F4"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2CDF6131"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0A0514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15A8DF1" w14:textId="77777777" w:rsidR="00576E67" w:rsidRPr="0077437E" w:rsidRDefault="00576E67" w:rsidP="00244563">
            <w:pPr>
              <w:pStyle w:val="TAC"/>
              <w:rPr>
                <w:rFonts w:eastAsia="Batang"/>
              </w:rPr>
            </w:pPr>
            <w:r w:rsidRPr="0077437E">
              <w:rPr>
                <w:rFonts w:eastAsia="Batang"/>
              </w:rPr>
              <w:t>0,1,2,3,4,5,6,7,8,9</w:t>
            </w:r>
          </w:p>
        </w:tc>
        <w:tc>
          <w:tcPr>
            <w:tcW w:w="897" w:type="dxa"/>
            <w:shd w:val="clear" w:color="auto" w:fill="auto"/>
            <w:vAlign w:val="center"/>
          </w:tcPr>
          <w:p w14:paraId="3A045A8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410B565"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00BB5D1" w14:textId="77777777" w:rsidR="00576E67" w:rsidRPr="0077437E" w:rsidRDefault="00576E67" w:rsidP="00244563">
            <w:pPr>
              <w:pStyle w:val="TAC"/>
              <w:rPr>
                <w:rFonts w:eastAsia="Batang"/>
              </w:rPr>
            </w:pPr>
            <w:r w:rsidRPr="0077437E">
              <w:rPr>
                <w:rFonts w:eastAsia="Batang"/>
              </w:rPr>
              <w:t>1</w:t>
            </w:r>
          </w:p>
        </w:tc>
        <w:tc>
          <w:tcPr>
            <w:tcW w:w="936" w:type="dxa"/>
          </w:tcPr>
          <w:p w14:paraId="7C4AC965" w14:textId="77777777" w:rsidR="00576E67" w:rsidRPr="0077437E" w:rsidRDefault="00576E67" w:rsidP="00244563">
            <w:pPr>
              <w:pStyle w:val="TAC"/>
              <w:rPr>
                <w:rFonts w:eastAsia="Batang"/>
              </w:rPr>
            </w:pPr>
            <w:r w:rsidRPr="0077437E">
              <w:rPr>
                <w:rFonts w:eastAsia="Batang"/>
              </w:rPr>
              <w:t>12</w:t>
            </w:r>
          </w:p>
        </w:tc>
      </w:tr>
      <w:tr w:rsidR="00576E67" w:rsidRPr="0077437E" w14:paraId="53606DE3" w14:textId="77777777" w:rsidTr="00244563">
        <w:trPr>
          <w:jc w:val="center"/>
        </w:trPr>
        <w:tc>
          <w:tcPr>
            <w:tcW w:w="1396" w:type="dxa"/>
            <w:shd w:val="clear" w:color="auto" w:fill="auto"/>
          </w:tcPr>
          <w:p w14:paraId="65DDEA85" w14:textId="77777777" w:rsidR="00576E67" w:rsidRPr="0077437E" w:rsidRDefault="00576E67" w:rsidP="00244563">
            <w:pPr>
              <w:pStyle w:val="TAC"/>
              <w:rPr>
                <w:rFonts w:eastAsia="Batang"/>
              </w:rPr>
            </w:pPr>
            <w:r w:rsidRPr="0077437E">
              <w:rPr>
                <w:rFonts w:eastAsia="Batang"/>
              </w:rPr>
              <w:t>218</w:t>
            </w:r>
          </w:p>
        </w:tc>
        <w:tc>
          <w:tcPr>
            <w:tcW w:w="1027" w:type="dxa"/>
            <w:shd w:val="clear" w:color="auto" w:fill="auto"/>
            <w:vAlign w:val="center"/>
          </w:tcPr>
          <w:p w14:paraId="0D7ADB78"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3D423454"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FDE5B0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056CD3A" w14:textId="77777777" w:rsidR="00576E67" w:rsidRPr="0077437E" w:rsidRDefault="00576E67" w:rsidP="00244563">
            <w:pPr>
              <w:pStyle w:val="TAC"/>
              <w:rPr>
                <w:rFonts w:eastAsia="Batang"/>
              </w:rPr>
            </w:pPr>
            <w:r w:rsidRPr="0077437E">
              <w:rPr>
                <w:rFonts w:eastAsia="Batang"/>
              </w:rPr>
              <w:t>1,3,5,7,9</w:t>
            </w:r>
          </w:p>
        </w:tc>
        <w:tc>
          <w:tcPr>
            <w:tcW w:w="897" w:type="dxa"/>
            <w:shd w:val="clear" w:color="auto" w:fill="auto"/>
            <w:vAlign w:val="center"/>
          </w:tcPr>
          <w:p w14:paraId="1D0BC79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7F4DB6C"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792B838" w14:textId="77777777" w:rsidR="00576E67" w:rsidRPr="0077437E" w:rsidRDefault="00576E67" w:rsidP="00244563">
            <w:pPr>
              <w:pStyle w:val="TAC"/>
              <w:rPr>
                <w:rFonts w:eastAsia="Batang"/>
              </w:rPr>
            </w:pPr>
            <w:r w:rsidRPr="0077437E">
              <w:rPr>
                <w:rFonts w:eastAsia="Batang"/>
              </w:rPr>
              <w:t>1</w:t>
            </w:r>
          </w:p>
        </w:tc>
        <w:tc>
          <w:tcPr>
            <w:tcW w:w="936" w:type="dxa"/>
          </w:tcPr>
          <w:p w14:paraId="12B20B19" w14:textId="77777777" w:rsidR="00576E67" w:rsidRPr="0077437E" w:rsidRDefault="00576E67" w:rsidP="00244563">
            <w:pPr>
              <w:pStyle w:val="TAC"/>
              <w:rPr>
                <w:rFonts w:eastAsia="Batang"/>
              </w:rPr>
            </w:pPr>
            <w:r w:rsidRPr="0077437E">
              <w:rPr>
                <w:rFonts w:eastAsia="Batang"/>
              </w:rPr>
              <w:t>12</w:t>
            </w:r>
          </w:p>
        </w:tc>
      </w:tr>
      <w:tr w:rsidR="00576E67" w:rsidRPr="0077437E" w14:paraId="50DD1800" w14:textId="77777777" w:rsidTr="00244563">
        <w:trPr>
          <w:jc w:val="center"/>
        </w:trPr>
        <w:tc>
          <w:tcPr>
            <w:tcW w:w="1396" w:type="dxa"/>
            <w:shd w:val="clear" w:color="auto" w:fill="auto"/>
          </w:tcPr>
          <w:p w14:paraId="356472F6" w14:textId="77777777" w:rsidR="00576E67" w:rsidRPr="0077437E" w:rsidRDefault="00576E67" w:rsidP="00244563">
            <w:pPr>
              <w:pStyle w:val="TAC"/>
              <w:rPr>
                <w:rFonts w:eastAsia="Batang"/>
              </w:rPr>
            </w:pPr>
            <w:r w:rsidRPr="0077437E">
              <w:rPr>
                <w:rFonts w:eastAsia="Batang"/>
              </w:rPr>
              <w:t>219</w:t>
            </w:r>
          </w:p>
        </w:tc>
        <w:tc>
          <w:tcPr>
            <w:tcW w:w="1027" w:type="dxa"/>
            <w:shd w:val="clear" w:color="auto" w:fill="auto"/>
            <w:vAlign w:val="center"/>
          </w:tcPr>
          <w:p w14:paraId="699B0482"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7B08D174"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1C58545E"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03A94C21"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10DA476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0F159B0"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60A7BAB" w14:textId="77777777" w:rsidR="00576E67" w:rsidRPr="0077437E" w:rsidRDefault="00576E67" w:rsidP="00244563">
            <w:pPr>
              <w:pStyle w:val="TAC"/>
              <w:rPr>
                <w:rFonts w:eastAsia="Batang"/>
              </w:rPr>
            </w:pPr>
            <w:r w:rsidRPr="0077437E">
              <w:rPr>
                <w:rFonts w:eastAsia="Batang"/>
              </w:rPr>
              <w:t>7</w:t>
            </w:r>
          </w:p>
        </w:tc>
        <w:tc>
          <w:tcPr>
            <w:tcW w:w="936" w:type="dxa"/>
          </w:tcPr>
          <w:p w14:paraId="3B373AF2" w14:textId="77777777" w:rsidR="00576E67" w:rsidRPr="0077437E" w:rsidRDefault="00576E67" w:rsidP="00244563">
            <w:pPr>
              <w:pStyle w:val="TAC"/>
              <w:rPr>
                <w:rFonts w:eastAsia="Batang"/>
              </w:rPr>
            </w:pPr>
            <w:r w:rsidRPr="0077437E">
              <w:rPr>
                <w:rFonts w:eastAsia="Batang"/>
              </w:rPr>
              <w:t>2</w:t>
            </w:r>
          </w:p>
        </w:tc>
      </w:tr>
      <w:tr w:rsidR="00576E67" w:rsidRPr="0077437E" w14:paraId="4113ED68" w14:textId="77777777" w:rsidTr="00244563">
        <w:trPr>
          <w:jc w:val="center"/>
        </w:trPr>
        <w:tc>
          <w:tcPr>
            <w:tcW w:w="1396" w:type="dxa"/>
            <w:shd w:val="clear" w:color="auto" w:fill="auto"/>
          </w:tcPr>
          <w:p w14:paraId="4CEE99C8" w14:textId="77777777" w:rsidR="00576E67" w:rsidRPr="0077437E" w:rsidRDefault="00576E67" w:rsidP="00244563">
            <w:pPr>
              <w:pStyle w:val="TAC"/>
              <w:rPr>
                <w:rFonts w:eastAsia="Batang"/>
              </w:rPr>
            </w:pPr>
            <w:r w:rsidRPr="0077437E">
              <w:rPr>
                <w:rFonts w:eastAsia="Batang"/>
              </w:rPr>
              <w:t>220</w:t>
            </w:r>
          </w:p>
        </w:tc>
        <w:tc>
          <w:tcPr>
            <w:tcW w:w="1027" w:type="dxa"/>
            <w:shd w:val="clear" w:color="auto" w:fill="auto"/>
            <w:vAlign w:val="center"/>
          </w:tcPr>
          <w:p w14:paraId="788E6911"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0A61A219"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5E94425E"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78C2ED35"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6912FB0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834D6E5"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3E24CE22" w14:textId="77777777" w:rsidR="00576E67" w:rsidRPr="0077437E" w:rsidRDefault="00576E67" w:rsidP="00244563">
            <w:pPr>
              <w:pStyle w:val="TAC"/>
              <w:rPr>
                <w:rFonts w:eastAsia="Batang"/>
              </w:rPr>
            </w:pPr>
            <w:r w:rsidRPr="0077437E">
              <w:rPr>
                <w:rFonts w:eastAsia="Batang"/>
              </w:rPr>
              <w:t>7</w:t>
            </w:r>
          </w:p>
        </w:tc>
        <w:tc>
          <w:tcPr>
            <w:tcW w:w="936" w:type="dxa"/>
          </w:tcPr>
          <w:p w14:paraId="2504B802" w14:textId="77777777" w:rsidR="00576E67" w:rsidRPr="0077437E" w:rsidRDefault="00576E67" w:rsidP="00244563">
            <w:pPr>
              <w:pStyle w:val="TAC"/>
              <w:rPr>
                <w:rFonts w:eastAsia="Batang"/>
              </w:rPr>
            </w:pPr>
            <w:r w:rsidRPr="0077437E">
              <w:rPr>
                <w:rFonts w:eastAsia="Batang"/>
              </w:rPr>
              <w:t>2</w:t>
            </w:r>
          </w:p>
        </w:tc>
      </w:tr>
      <w:tr w:rsidR="00576E67" w:rsidRPr="0077437E" w14:paraId="32EA22F2" w14:textId="77777777" w:rsidTr="00244563">
        <w:trPr>
          <w:jc w:val="center"/>
        </w:trPr>
        <w:tc>
          <w:tcPr>
            <w:tcW w:w="1396" w:type="dxa"/>
            <w:shd w:val="clear" w:color="auto" w:fill="auto"/>
          </w:tcPr>
          <w:p w14:paraId="34878FF7" w14:textId="77777777" w:rsidR="00576E67" w:rsidRPr="0077437E" w:rsidRDefault="00576E67" w:rsidP="00244563">
            <w:pPr>
              <w:pStyle w:val="TAC"/>
              <w:rPr>
                <w:rFonts w:eastAsia="Batang"/>
              </w:rPr>
            </w:pPr>
            <w:r w:rsidRPr="0077437E">
              <w:rPr>
                <w:rFonts w:eastAsia="Batang"/>
              </w:rPr>
              <w:t>221</w:t>
            </w:r>
          </w:p>
        </w:tc>
        <w:tc>
          <w:tcPr>
            <w:tcW w:w="1027" w:type="dxa"/>
            <w:shd w:val="clear" w:color="auto" w:fill="auto"/>
            <w:vAlign w:val="center"/>
          </w:tcPr>
          <w:p w14:paraId="4FAAC0C2"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64B1BDFF"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11D2D294"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FE543AB"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7961D10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89D1EE9"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EB7A5FC" w14:textId="77777777" w:rsidR="00576E67" w:rsidRPr="0077437E" w:rsidRDefault="00576E67" w:rsidP="00244563">
            <w:pPr>
              <w:pStyle w:val="TAC"/>
              <w:rPr>
                <w:rFonts w:eastAsia="Batang"/>
              </w:rPr>
            </w:pPr>
            <w:r w:rsidRPr="0077437E">
              <w:rPr>
                <w:rFonts w:eastAsia="Batang"/>
              </w:rPr>
              <w:t>7</w:t>
            </w:r>
          </w:p>
        </w:tc>
        <w:tc>
          <w:tcPr>
            <w:tcW w:w="936" w:type="dxa"/>
          </w:tcPr>
          <w:p w14:paraId="6667B07A" w14:textId="77777777" w:rsidR="00576E67" w:rsidRPr="0077437E" w:rsidRDefault="00576E67" w:rsidP="00244563">
            <w:pPr>
              <w:pStyle w:val="TAC"/>
              <w:rPr>
                <w:rFonts w:eastAsia="Batang"/>
              </w:rPr>
            </w:pPr>
            <w:r w:rsidRPr="0077437E">
              <w:rPr>
                <w:rFonts w:eastAsia="Batang"/>
              </w:rPr>
              <w:t>2</w:t>
            </w:r>
          </w:p>
        </w:tc>
      </w:tr>
      <w:tr w:rsidR="00576E67" w:rsidRPr="0077437E" w14:paraId="21266D58" w14:textId="77777777" w:rsidTr="00244563">
        <w:trPr>
          <w:jc w:val="center"/>
        </w:trPr>
        <w:tc>
          <w:tcPr>
            <w:tcW w:w="1396" w:type="dxa"/>
            <w:shd w:val="clear" w:color="auto" w:fill="auto"/>
          </w:tcPr>
          <w:p w14:paraId="5B4B6399" w14:textId="77777777" w:rsidR="00576E67" w:rsidRPr="0077437E" w:rsidRDefault="00576E67" w:rsidP="00244563">
            <w:pPr>
              <w:pStyle w:val="TAC"/>
              <w:rPr>
                <w:rFonts w:eastAsia="Batang"/>
              </w:rPr>
            </w:pPr>
            <w:r w:rsidRPr="0077437E">
              <w:rPr>
                <w:rFonts w:eastAsia="Batang"/>
              </w:rPr>
              <w:t>222</w:t>
            </w:r>
          </w:p>
        </w:tc>
        <w:tc>
          <w:tcPr>
            <w:tcW w:w="1027" w:type="dxa"/>
            <w:shd w:val="clear" w:color="auto" w:fill="auto"/>
            <w:vAlign w:val="center"/>
          </w:tcPr>
          <w:p w14:paraId="7638BB92"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7980CBD1"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5D1813D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FBD6C13"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20E820B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43C0A97"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0E6EEADF" w14:textId="77777777" w:rsidR="00576E67" w:rsidRPr="0077437E" w:rsidRDefault="00576E67" w:rsidP="00244563">
            <w:pPr>
              <w:pStyle w:val="TAC"/>
              <w:rPr>
                <w:rFonts w:eastAsia="Batang"/>
              </w:rPr>
            </w:pPr>
            <w:r w:rsidRPr="0077437E">
              <w:rPr>
                <w:rFonts w:eastAsia="Batang"/>
              </w:rPr>
              <w:t>7</w:t>
            </w:r>
          </w:p>
        </w:tc>
        <w:tc>
          <w:tcPr>
            <w:tcW w:w="936" w:type="dxa"/>
          </w:tcPr>
          <w:p w14:paraId="50352056" w14:textId="77777777" w:rsidR="00576E67" w:rsidRPr="0077437E" w:rsidRDefault="00576E67" w:rsidP="00244563">
            <w:pPr>
              <w:pStyle w:val="TAC"/>
              <w:rPr>
                <w:rFonts w:eastAsia="Batang"/>
              </w:rPr>
            </w:pPr>
            <w:r w:rsidRPr="0077437E">
              <w:rPr>
                <w:rFonts w:eastAsia="Batang"/>
              </w:rPr>
              <w:t>2</w:t>
            </w:r>
          </w:p>
        </w:tc>
      </w:tr>
      <w:tr w:rsidR="00576E67" w:rsidRPr="0077437E" w14:paraId="637385DD" w14:textId="77777777" w:rsidTr="00244563">
        <w:trPr>
          <w:jc w:val="center"/>
        </w:trPr>
        <w:tc>
          <w:tcPr>
            <w:tcW w:w="1396" w:type="dxa"/>
            <w:shd w:val="clear" w:color="auto" w:fill="auto"/>
          </w:tcPr>
          <w:p w14:paraId="5A3D843C" w14:textId="77777777" w:rsidR="00576E67" w:rsidRPr="0077437E" w:rsidRDefault="00576E67" w:rsidP="00244563">
            <w:pPr>
              <w:pStyle w:val="TAC"/>
              <w:rPr>
                <w:rFonts w:eastAsia="Batang"/>
              </w:rPr>
            </w:pPr>
            <w:r w:rsidRPr="0077437E">
              <w:rPr>
                <w:rFonts w:eastAsia="Batang"/>
              </w:rPr>
              <w:t>223</w:t>
            </w:r>
          </w:p>
        </w:tc>
        <w:tc>
          <w:tcPr>
            <w:tcW w:w="1027" w:type="dxa"/>
            <w:shd w:val="clear" w:color="auto" w:fill="auto"/>
            <w:vAlign w:val="center"/>
          </w:tcPr>
          <w:p w14:paraId="0506E5A4"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74A47102"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63904EEA"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2304425"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00B310D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098DF70"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3C0D0C3" w14:textId="77777777" w:rsidR="00576E67" w:rsidRPr="0077437E" w:rsidRDefault="00576E67" w:rsidP="00244563">
            <w:pPr>
              <w:pStyle w:val="TAC"/>
              <w:rPr>
                <w:rFonts w:eastAsia="Batang"/>
              </w:rPr>
            </w:pPr>
            <w:r w:rsidRPr="0077437E">
              <w:rPr>
                <w:rFonts w:eastAsia="Batang"/>
              </w:rPr>
              <w:t>7</w:t>
            </w:r>
          </w:p>
        </w:tc>
        <w:tc>
          <w:tcPr>
            <w:tcW w:w="936" w:type="dxa"/>
          </w:tcPr>
          <w:p w14:paraId="07159EA3" w14:textId="77777777" w:rsidR="00576E67" w:rsidRPr="0077437E" w:rsidRDefault="00576E67" w:rsidP="00244563">
            <w:pPr>
              <w:pStyle w:val="TAC"/>
              <w:rPr>
                <w:rFonts w:eastAsia="Batang"/>
              </w:rPr>
            </w:pPr>
            <w:r w:rsidRPr="0077437E">
              <w:rPr>
                <w:rFonts w:eastAsia="Batang"/>
              </w:rPr>
              <w:t>2</w:t>
            </w:r>
          </w:p>
        </w:tc>
      </w:tr>
      <w:tr w:rsidR="00576E67" w:rsidRPr="0077437E" w14:paraId="1BD77986" w14:textId="77777777" w:rsidTr="00244563">
        <w:trPr>
          <w:jc w:val="center"/>
        </w:trPr>
        <w:tc>
          <w:tcPr>
            <w:tcW w:w="1396" w:type="dxa"/>
            <w:shd w:val="clear" w:color="auto" w:fill="auto"/>
          </w:tcPr>
          <w:p w14:paraId="61E36765" w14:textId="77777777" w:rsidR="00576E67" w:rsidRPr="0077437E" w:rsidRDefault="00576E67" w:rsidP="00244563">
            <w:pPr>
              <w:pStyle w:val="TAC"/>
              <w:rPr>
                <w:rFonts w:eastAsia="Batang"/>
              </w:rPr>
            </w:pPr>
            <w:r w:rsidRPr="0077437E">
              <w:rPr>
                <w:rFonts w:eastAsia="Batang"/>
              </w:rPr>
              <w:t>224</w:t>
            </w:r>
          </w:p>
        </w:tc>
        <w:tc>
          <w:tcPr>
            <w:tcW w:w="1027" w:type="dxa"/>
            <w:shd w:val="clear" w:color="auto" w:fill="auto"/>
            <w:vAlign w:val="center"/>
          </w:tcPr>
          <w:p w14:paraId="6C026E0C"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3444B2D4"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4A8D3B3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725A2C5"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69E227B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41ABAF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083C956" w14:textId="77777777" w:rsidR="00576E67" w:rsidRPr="0077437E" w:rsidRDefault="00576E67" w:rsidP="00244563">
            <w:pPr>
              <w:pStyle w:val="TAC"/>
              <w:rPr>
                <w:rFonts w:eastAsia="Batang"/>
              </w:rPr>
            </w:pPr>
            <w:r w:rsidRPr="0077437E">
              <w:rPr>
                <w:rFonts w:eastAsia="Batang"/>
              </w:rPr>
              <w:t>7</w:t>
            </w:r>
          </w:p>
        </w:tc>
        <w:tc>
          <w:tcPr>
            <w:tcW w:w="936" w:type="dxa"/>
          </w:tcPr>
          <w:p w14:paraId="4ACFAAC7" w14:textId="77777777" w:rsidR="00576E67" w:rsidRPr="0077437E" w:rsidRDefault="00576E67" w:rsidP="00244563">
            <w:pPr>
              <w:pStyle w:val="TAC"/>
              <w:rPr>
                <w:rFonts w:eastAsia="Batang"/>
              </w:rPr>
            </w:pPr>
            <w:r w:rsidRPr="0077437E">
              <w:rPr>
                <w:rFonts w:eastAsia="Batang"/>
              </w:rPr>
              <w:t>2</w:t>
            </w:r>
          </w:p>
        </w:tc>
      </w:tr>
      <w:tr w:rsidR="00576E67" w:rsidRPr="0077437E" w14:paraId="37B9B35E" w14:textId="77777777" w:rsidTr="00244563">
        <w:trPr>
          <w:jc w:val="center"/>
        </w:trPr>
        <w:tc>
          <w:tcPr>
            <w:tcW w:w="1396" w:type="dxa"/>
            <w:shd w:val="clear" w:color="auto" w:fill="auto"/>
          </w:tcPr>
          <w:p w14:paraId="345DCC5E" w14:textId="77777777" w:rsidR="00576E67" w:rsidRPr="0077437E" w:rsidRDefault="00576E67" w:rsidP="00244563">
            <w:pPr>
              <w:pStyle w:val="TAC"/>
              <w:rPr>
                <w:rFonts w:eastAsia="Batang"/>
              </w:rPr>
            </w:pPr>
            <w:r w:rsidRPr="0077437E">
              <w:rPr>
                <w:rFonts w:eastAsia="Batang"/>
              </w:rPr>
              <w:t>225</w:t>
            </w:r>
          </w:p>
        </w:tc>
        <w:tc>
          <w:tcPr>
            <w:tcW w:w="1027" w:type="dxa"/>
            <w:shd w:val="clear" w:color="auto" w:fill="auto"/>
            <w:vAlign w:val="center"/>
          </w:tcPr>
          <w:p w14:paraId="0D75FEF4"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02C29117"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7D44C68A"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2819C43"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5154981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55CB8AD"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1258F67" w14:textId="77777777" w:rsidR="00576E67" w:rsidRPr="0077437E" w:rsidRDefault="00576E67" w:rsidP="00244563">
            <w:pPr>
              <w:pStyle w:val="TAC"/>
              <w:rPr>
                <w:rFonts w:eastAsia="Batang"/>
              </w:rPr>
            </w:pPr>
            <w:r w:rsidRPr="0077437E">
              <w:rPr>
                <w:rFonts w:eastAsia="Batang"/>
              </w:rPr>
              <w:t>7</w:t>
            </w:r>
          </w:p>
        </w:tc>
        <w:tc>
          <w:tcPr>
            <w:tcW w:w="936" w:type="dxa"/>
          </w:tcPr>
          <w:p w14:paraId="58FB31FE" w14:textId="77777777" w:rsidR="00576E67" w:rsidRPr="0077437E" w:rsidRDefault="00576E67" w:rsidP="00244563">
            <w:pPr>
              <w:pStyle w:val="TAC"/>
              <w:rPr>
                <w:rFonts w:eastAsia="Batang"/>
              </w:rPr>
            </w:pPr>
            <w:r w:rsidRPr="0077437E">
              <w:rPr>
                <w:rFonts w:eastAsia="Batang"/>
              </w:rPr>
              <w:t>2</w:t>
            </w:r>
          </w:p>
        </w:tc>
      </w:tr>
      <w:tr w:rsidR="00576E67" w:rsidRPr="0077437E" w14:paraId="4CD08A6C" w14:textId="77777777" w:rsidTr="00244563">
        <w:trPr>
          <w:jc w:val="center"/>
        </w:trPr>
        <w:tc>
          <w:tcPr>
            <w:tcW w:w="1396" w:type="dxa"/>
            <w:shd w:val="clear" w:color="auto" w:fill="auto"/>
          </w:tcPr>
          <w:p w14:paraId="6A22EBAC" w14:textId="77777777" w:rsidR="00576E67" w:rsidRPr="0077437E" w:rsidRDefault="00576E67" w:rsidP="00244563">
            <w:pPr>
              <w:pStyle w:val="TAC"/>
              <w:rPr>
                <w:rFonts w:eastAsia="Batang"/>
              </w:rPr>
            </w:pPr>
            <w:r w:rsidRPr="0077437E">
              <w:rPr>
                <w:rFonts w:eastAsia="Batang"/>
              </w:rPr>
              <w:t>226</w:t>
            </w:r>
          </w:p>
        </w:tc>
        <w:tc>
          <w:tcPr>
            <w:tcW w:w="1027" w:type="dxa"/>
            <w:shd w:val="clear" w:color="auto" w:fill="auto"/>
            <w:vAlign w:val="center"/>
          </w:tcPr>
          <w:p w14:paraId="58B80D1C"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27DBCD08"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65567ED"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580B589"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35C0F25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61E5FA1"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164783C6" w14:textId="77777777" w:rsidR="00576E67" w:rsidRPr="0077437E" w:rsidRDefault="00576E67" w:rsidP="00244563">
            <w:pPr>
              <w:pStyle w:val="TAC"/>
              <w:rPr>
                <w:rFonts w:eastAsia="Batang"/>
              </w:rPr>
            </w:pPr>
            <w:r w:rsidRPr="0077437E">
              <w:rPr>
                <w:rFonts w:eastAsia="Batang"/>
              </w:rPr>
              <w:t>7</w:t>
            </w:r>
          </w:p>
        </w:tc>
        <w:tc>
          <w:tcPr>
            <w:tcW w:w="936" w:type="dxa"/>
          </w:tcPr>
          <w:p w14:paraId="50970611" w14:textId="77777777" w:rsidR="00576E67" w:rsidRPr="0077437E" w:rsidRDefault="00576E67" w:rsidP="00244563">
            <w:pPr>
              <w:pStyle w:val="TAC"/>
              <w:rPr>
                <w:rFonts w:eastAsia="Batang"/>
              </w:rPr>
            </w:pPr>
            <w:r w:rsidRPr="0077437E">
              <w:rPr>
                <w:rFonts w:eastAsia="Batang"/>
              </w:rPr>
              <w:t>2</w:t>
            </w:r>
          </w:p>
        </w:tc>
      </w:tr>
      <w:tr w:rsidR="00576E67" w:rsidRPr="0077437E" w14:paraId="052A7E2B" w14:textId="77777777" w:rsidTr="00244563">
        <w:trPr>
          <w:jc w:val="center"/>
        </w:trPr>
        <w:tc>
          <w:tcPr>
            <w:tcW w:w="1396" w:type="dxa"/>
            <w:shd w:val="clear" w:color="auto" w:fill="auto"/>
          </w:tcPr>
          <w:p w14:paraId="775B3FAD" w14:textId="77777777" w:rsidR="00576E67" w:rsidRPr="0077437E" w:rsidRDefault="00576E67" w:rsidP="00244563">
            <w:pPr>
              <w:pStyle w:val="TAC"/>
              <w:rPr>
                <w:rFonts w:eastAsia="Batang"/>
              </w:rPr>
            </w:pPr>
            <w:r w:rsidRPr="0077437E">
              <w:rPr>
                <w:rFonts w:eastAsia="Batang"/>
              </w:rPr>
              <w:t>227</w:t>
            </w:r>
          </w:p>
        </w:tc>
        <w:tc>
          <w:tcPr>
            <w:tcW w:w="1027" w:type="dxa"/>
            <w:shd w:val="clear" w:color="auto" w:fill="auto"/>
            <w:vAlign w:val="center"/>
          </w:tcPr>
          <w:p w14:paraId="02A6C603"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530725CC"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441F29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104F995"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36E7715E"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7F4EB61"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39F6D170" w14:textId="77777777" w:rsidR="00576E67" w:rsidRPr="0077437E" w:rsidRDefault="00576E67" w:rsidP="00244563">
            <w:pPr>
              <w:pStyle w:val="TAC"/>
              <w:rPr>
                <w:rFonts w:eastAsia="Batang"/>
              </w:rPr>
            </w:pPr>
            <w:r w:rsidRPr="0077437E">
              <w:rPr>
                <w:rFonts w:eastAsia="Batang"/>
              </w:rPr>
              <w:t>7</w:t>
            </w:r>
          </w:p>
        </w:tc>
        <w:tc>
          <w:tcPr>
            <w:tcW w:w="936" w:type="dxa"/>
          </w:tcPr>
          <w:p w14:paraId="4CCD906D" w14:textId="77777777" w:rsidR="00576E67" w:rsidRPr="0077437E" w:rsidRDefault="00576E67" w:rsidP="00244563">
            <w:pPr>
              <w:pStyle w:val="TAC"/>
              <w:rPr>
                <w:rFonts w:eastAsia="Batang"/>
              </w:rPr>
            </w:pPr>
            <w:r w:rsidRPr="0077437E">
              <w:rPr>
                <w:rFonts w:eastAsia="Batang"/>
              </w:rPr>
              <w:t>2</w:t>
            </w:r>
          </w:p>
        </w:tc>
      </w:tr>
      <w:tr w:rsidR="00576E67" w:rsidRPr="0077437E" w14:paraId="6066608F" w14:textId="77777777" w:rsidTr="00244563">
        <w:trPr>
          <w:jc w:val="center"/>
        </w:trPr>
        <w:tc>
          <w:tcPr>
            <w:tcW w:w="1396" w:type="dxa"/>
            <w:shd w:val="clear" w:color="auto" w:fill="auto"/>
          </w:tcPr>
          <w:p w14:paraId="4A36DF8F" w14:textId="77777777" w:rsidR="00576E67" w:rsidRPr="0077437E" w:rsidRDefault="00576E67" w:rsidP="00244563">
            <w:pPr>
              <w:pStyle w:val="TAC"/>
              <w:rPr>
                <w:rFonts w:eastAsia="Batang"/>
              </w:rPr>
            </w:pPr>
            <w:r w:rsidRPr="0077437E">
              <w:rPr>
                <w:rFonts w:eastAsia="Batang"/>
              </w:rPr>
              <w:t>228</w:t>
            </w:r>
          </w:p>
        </w:tc>
        <w:tc>
          <w:tcPr>
            <w:tcW w:w="1027" w:type="dxa"/>
            <w:shd w:val="clear" w:color="auto" w:fill="auto"/>
            <w:vAlign w:val="center"/>
          </w:tcPr>
          <w:p w14:paraId="362B43AC"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34CFE557"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69E1BDD"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A9FBE49"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7D53B78E"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FB5B5E7"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49102760" w14:textId="77777777" w:rsidR="00576E67" w:rsidRPr="0077437E" w:rsidRDefault="00576E67" w:rsidP="00244563">
            <w:pPr>
              <w:pStyle w:val="TAC"/>
              <w:rPr>
                <w:rFonts w:eastAsia="Batang"/>
              </w:rPr>
            </w:pPr>
            <w:r w:rsidRPr="0077437E">
              <w:rPr>
                <w:rFonts w:eastAsia="Batang"/>
              </w:rPr>
              <w:t>7</w:t>
            </w:r>
          </w:p>
        </w:tc>
        <w:tc>
          <w:tcPr>
            <w:tcW w:w="936" w:type="dxa"/>
          </w:tcPr>
          <w:p w14:paraId="0BC35A28" w14:textId="77777777" w:rsidR="00576E67" w:rsidRPr="0077437E" w:rsidRDefault="00576E67" w:rsidP="00244563">
            <w:pPr>
              <w:pStyle w:val="TAC"/>
              <w:rPr>
                <w:rFonts w:eastAsia="Batang"/>
              </w:rPr>
            </w:pPr>
            <w:r w:rsidRPr="0077437E">
              <w:rPr>
                <w:rFonts w:eastAsia="Batang"/>
              </w:rPr>
              <w:t>2</w:t>
            </w:r>
          </w:p>
        </w:tc>
      </w:tr>
      <w:tr w:rsidR="00576E67" w:rsidRPr="0077437E" w14:paraId="51AFB7AF" w14:textId="77777777" w:rsidTr="00244563">
        <w:trPr>
          <w:jc w:val="center"/>
        </w:trPr>
        <w:tc>
          <w:tcPr>
            <w:tcW w:w="1396" w:type="dxa"/>
            <w:shd w:val="clear" w:color="auto" w:fill="auto"/>
          </w:tcPr>
          <w:p w14:paraId="52933859" w14:textId="77777777" w:rsidR="00576E67" w:rsidRPr="0077437E" w:rsidRDefault="00576E67" w:rsidP="00244563">
            <w:pPr>
              <w:pStyle w:val="TAC"/>
              <w:rPr>
                <w:rFonts w:eastAsia="Batang"/>
              </w:rPr>
            </w:pPr>
            <w:r w:rsidRPr="0077437E">
              <w:rPr>
                <w:rFonts w:eastAsia="Batang"/>
              </w:rPr>
              <w:t>229</w:t>
            </w:r>
          </w:p>
        </w:tc>
        <w:tc>
          <w:tcPr>
            <w:tcW w:w="1027" w:type="dxa"/>
            <w:shd w:val="clear" w:color="auto" w:fill="auto"/>
            <w:vAlign w:val="center"/>
          </w:tcPr>
          <w:p w14:paraId="74E58579"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243E5650"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6820F8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699BCE7"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12F0B91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7FA8D8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213BDB9" w14:textId="77777777" w:rsidR="00576E67" w:rsidRPr="0077437E" w:rsidRDefault="00576E67" w:rsidP="00244563">
            <w:pPr>
              <w:pStyle w:val="TAC"/>
              <w:rPr>
                <w:rFonts w:eastAsia="Batang"/>
              </w:rPr>
            </w:pPr>
            <w:r w:rsidRPr="0077437E">
              <w:rPr>
                <w:rFonts w:eastAsia="Batang"/>
              </w:rPr>
              <w:t>7</w:t>
            </w:r>
          </w:p>
        </w:tc>
        <w:tc>
          <w:tcPr>
            <w:tcW w:w="936" w:type="dxa"/>
          </w:tcPr>
          <w:p w14:paraId="6A622198" w14:textId="77777777" w:rsidR="00576E67" w:rsidRPr="0077437E" w:rsidRDefault="00576E67" w:rsidP="00244563">
            <w:pPr>
              <w:pStyle w:val="TAC"/>
              <w:rPr>
                <w:rFonts w:eastAsia="Batang"/>
              </w:rPr>
            </w:pPr>
            <w:r w:rsidRPr="0077437E">
              <w:rPr>
                <w:rFonts w:eastAsia="Batang"/>
              </w:rPr>
              <w:t>2</w:t>
            </w:r>
          </w:p>
        </w:tc>
      </w:tr>
      <w:tr w:rsidR="00576E67" w:rsidRPr="0077437E" w14:paraId="0486540A" w14:textId="77777777" w:rsidTr="00244563">
        <w:trPr>
          <w:jc w:val="center"/>
        </w:trPr>
        <w:tc>
          <w:tcPr>
            <w:tcW w:w="1396" w:type="dxa"/>
            <w:shd w:val="clear" w:color="auto" w:fill="auto"/>
          </w:tcPr>
          <w:p w14:paraId="5D268AE4" w14:textId="77777777" w:rsidR="00576E67" w:rsidRPr="0077437E" w:rsidRDefault="00576E67" w:rsidP="00244563">
            <w:pPr>
              <w:pStyle w:val="TAC"/>
              <w:rPr>
                <w:rFonts w:eastAsia="Batang"/>
              </w:rPr>
            </w:pPr>
            <w:r w:rsidRPr="0077437E">
              <w:rPr>
                <w:rFonts w:eastAsia="Batang"/>
              </w:rPr>
              <w:t>230</w:t>
            </w:r>
          </w:p>
        </w:tc>
        <w:tc>
          <w:tcPr>
            <w:tcW w:w="1027" w:type="dxa"/>
            <w:shd w:val="clear" w:color="auto" w:fill="auto"/>
            <w:vAlign w:val="center"/>
          </w:tcPr>
          <w:p w14:paraId="2AAB3042"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04672F3E"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58C1A2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AD3AEE4"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55E95C8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48FC969"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B2EB296" w14:textId="77777777" w:rsidR="00576E67" w:rsidRPr="0077437E" w:rsidRDefault="00576E67" w:rsidP="00244563">
            <w:pPr>
              <w:pStyle w:val="TAC"/>
              <w:rPr>
                <w:rFonts w:eastAsia="Batang"/>
              </w:rPr>
            </w:pPr>
            <w:r w:rsidRPr="0077437E">
              <w:rPr>
                <w:rFonts w:eastAsia="Batang"/>
              </w:rPr>
              <w:t>7</w:t>
            </w:r>
          </w:p>
        </w:tc>
        <w:tc>
          <w:tcPr>
            <w:tcW w:w="936" w:type="dxa"/>
          </w:tcPr>
          <w:p w14:paraId="5985FEA1" w14:textId="77777777" w:rsidR="00576E67" w:rsidRPr="0077437E" w:rsidRDefault="00576E67" w:rsidP="00244563">
            <w:pPr>
              <w:pStyle w:val="TAC"/>
              <w:rPr>
                <w:rFonts w:eastAsia="Batang"/>
              </w:rPr>
            </w:pPr>
            <w:r w:rsidRPr="0077437E">
              <w:rPr>
                <w:rFonts w:eastAsia="Batang"/>
              </w:rPr>
              <w:t>2</w:t>
            </w:r>
          </w:p>
        </w:tc>
      </w:tr>
      <w:tr w:rsidR="00576E67" w:rsidRPr="0077437E" w14:paraId="25789A10" w14:textId="77777777" w:rsidTr="00244563">
        <w:trPr>
          <w:jc w:val="center"/>
        </w:trPr>
        <w:tc>
          <w:tcPr>
            <w:tcW w:w="1396" w:type="dxa"/>
            <w:shd w:val="clear" w:color="auto" w:fill="auto"/>
          </w:tcPr>
          <w:p w14:paraId="3052A62D" w14:textId="77777777" w:rsidR="00576E67" w:rsidRPr="0077437E" w:rsidRDefault="00576E67" w:rsidP="00244563">
            <w:pPr>
              <w:pStyle w:val="TAC"/>
              <w:rPr>
                <w:rFonts w:eastAsia="Batang"/>
              </w:rPr>
            </w:pPr>
            <w:r w:rsidRPr="0077437E">
              <w:rPr>
                <w:rFonts w:eastAsia="Batang"/>
              </w:rPr>
              <w:t>231</w:t>
            </w:r>
          </w:p>
        </w:tc>
        <w:tc>
          <w:tcPr>
            <w:tcW w:w="1027" w:type="dxa"/>
            <w:shd w:val="clear" w:color="auto" w:fill="auto"/>
            <w:vAlign w:val="center"/>
          </w:tcPr>
          <w:p w14:paraId="6DBDDC12"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27B08292"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98DE16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30CCF0A" w14:textId="77777777" w:rsidR="00576E67" w:rsidRPr="0077437E" w:rsidRDefault="00576E67" w:rsidP="00244563">
            <w:pPr>
              <w:pStyle w:val="TAC"/>
              <w:rPr>
                <w:rFonts w:eastAsia="Batang"/>
              </w:rPr>
            </w:pPr>
            <w:r w:rsidRPr="0077437E">
              <w:rPr>
                <w:rFonts w:eastAsia="Batang"/>
              </w:rPr>
              <w:t>2,7</w:t>
            </w:r>
          </w:p>
        </w:tc>
        <w:tc>
          <w:tcPr>
            <w:tcW w:w="897" w:type="dxa"/>
            <w:shd w:val="clear" w:color="auto" w:fill="auto"/>
            <w:vAlign w:val="center"/>
          </w:tcPr>
          <w:p w14:paraId="6D6F62F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5345746"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4050574" w14:textId="77777777" w:rsidR="00576E67" w:rsidRPr="0077437E" w:rsidRDefault="00576E67" w:rsidP="00244563">
            <w:pPr>
              <w:pStyle w:val="TAC"/>
              <w:rPr>
                <w:rFonts w:eastAsia="Batang"/>
              </w:rPr>
            </w:pPr>
            <w:r w:rsidRPr="0077437E">
              <w:rPr>
                <w:rFonts w:eastAsia="Batang"/>
              </w:rPr>
              <w:t>7</w:t>
            </w:r>
          </w:p>
        </w:tc>
        <w:tc>
          <w:tcPr>
            <w:tcW w:w="936" w:type="dxa"/>
          </w:tcPr>
          <w:p w14:paraId="6FAEF1A1" w14:textId="77777777" w:rsidR="00576E67" w:rsidRPr="0077437E" w:rsidRDefault="00576E67" w:rsidP="00244563">
            <w:pPr>
              <w:pStyle w:val="TAC"/>
              <w:rPr>
                <w:rFonts w:eastAsia="Batang"/>
              </w:rPr>
            </w:pPr>
            <w:r w:rsidRPr="0077437E">
              <w:rPr>
                <w:rFonts w:eastAsia="Batang"/>
              </w:rPr>
              <w:t>2</w:t>
            </w:r>
          </w:p>
        </w:tc>
      </w:tr>
      <w:tr w:rsidR="00576E67" w:rsidRPr="0077437E" w14:paraId="63AEAA57" w14:textId="77777777" w:rsidTr="00244563">
        <w:trPr>
          <w:jc w:val="center"/>
        </w:trPr>
        <w:tc>
          <w:tcPr>
            <w:tcW w:w="1396" w:type="dxa"/>
            <w:shd w:val="clear" w:color="auto" w:fill="auto"/>
          </w:tcPr>
          <w:p w14:paraId="1EBB12EF" w14:textId="77777777" w:rsidR="00576E67" w:rsidRPr="0077437E" w:rsidRDefault="00576E67" w:rsidP="00244563">
            <w:pPr>
              <w:pStyle w:val="TAC"/>
              <w:rPr>
                <w:rFonts w:eastAsia="Batang"/>
              </w:rPr>
            </w:pPr>
            <w:r w:rsidRPr="0077437E">
              <w:rPr>
                <w:rFonts w:eastAsia="Batang"/>
              </w:rPr>
              <w:t>232</w:t>
            </w:r>
          </w:p>
        </w:tc>
        <w:tc>
          <w:tcPr>
            <w:tcW w:w="1027" w:type="dxa"/>
            <w:shd w:val="clear" w:color="auto" w:fill="auto"/>
            <w:vAlign w:val="center"/>
          </w:tcPr>
          <w:p w14:paraId="09D21A5E"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5C4A3CD2"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70C38B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AE91BC1"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7BDA68F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4F9D23B"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F02D6B4" w14:textId="77777777" w:rsidR="00576E67" w:rsidRPr="0077437E" w:rsidRDefault="00576E67" w:rsidP="00244563">
            <w:pPr>
              <w:pStyle w:val="TAC"/>
              <w:rPr>
                <w:rFonts w:eastAsia="Batang"/>
              </w:rPr>
            </w:pPr>
            <w:r w:rsidRPr="0077437E">
              <w:rPr>
                <w:rFonts w:eastAsia="Batang"/>
              </w:rPr>
              <w:t>7</w:t>
            </w:r>
          </w:p>
        </w:tc>
        <w:tc>
          <w:tcPr>
            <w:tcW w:w="936" w:type="dxa"/>
          </w:tcPr>
          <w:p w14:paraId="2AF3BD37" w14:textId="77777777" w:rsidR="00576E67" w:rsidRPr="0077437E" w:rsidRDefault="00576E67" w:rsidP="00244563">
            <w:pPr>
              <w:pStyle w:val="TAC"/>
              <w:rPr>
                <w:rFonts w:eastAsia="Batang"/>
              </w:rPr>
            </w:pPr>
            <w:r w:rsidRPr="0077437E">
              <w:rPr>
                <w:rFonts w:eastAsia="Batang"/>
              </w:rPr>
              <w:t>2</w:t>
            </w:r>
          </w:p>
        </w:tc>
      </w:tr>
      <w:tr w:rsidR="00576E67" w:rsidRPr="0077437E" w14:paraId="4ADB6947" w14:textId="77777777" w:rsidTr="00244563">
        <w:trPr>
          <w:jc w:val="center"/>
        </w:trPr>
        <w:tc>
          <w:tcPr>
            <w:tcW w:w="1396" w:type="dxa"/>
            <w:shd w:val="clear" w:color="auto" w:fill="auto"/>
          </w:tcPr>
          <w:p w14:paraId="3EC9B0C2" w14:textId="77777777" w:rsidR="00576E67" w:rsidRPr="0077437E" w:rsidRDefault="00576E67" w:rsidP="00244563">
            <w:pPr>
              <w:pStyle w:val="TAC"/>
              <w:rPr>
                <w:rFonts w:eastAsia="Batang"/>
              </w:rPr>
            </w:pPr>
            <w:r w:rsidRPr="0077437E">
              <w:rPr>
                <w:rFonts w:eastAsia="Batang"/>
              </w:rPr>
              <w:t>233</w:t>
            </w:r>
          </w:p>
        </w:tc>
        <w:tc>
          <w:tcPr>
            <w:tcW w:w="1027" w:type="dxa"/>
            <w:shd w:val="clear" w:color="auto" w:fill="auto"/>
            <w:vAlign w:val="center"/>
          </w:tcPr>
          <w:p w14:paraId="5A8EE48E"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36E312DF"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057D572"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4A4477E"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2D574E6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96827B4"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BC7ED25" w14:textId="77777777" w:rsidR="00576E67" w:rsidRPr="0077437E" w:rsidRDefault="00576E67" w:rsidP="00244563">
            <w:pPr>
              <w:pStyle w:val="TAC"/>
              <w:rPr>
                <w:rFonts w:eastAsia="Batang"/>
              </w:rPr>
            </w:pPr>
            <w:r w:rsidRPr="0077437E">
              <w:rPr>
                <w:rFonts w:eastAsia="Batang"/>
              </w:rPr>
              <w:t>7</w:t>
            </w:r>
          </w:p>
        </w:tc>
        <w:tc>
          <w:tcPr>
            <w:tcW w:w="936" w:type="dxa"/>
          </w:tcPr>
          <w:p w14:paraId="3FE18C98" w14:textId="77777777" w:rsidR="00576E67" w:rsidRPr="0077437E" w:rsidRDefault="00576E67" w:rsidP="00244563">
            <w:pPr>
              <w:pStyle w:val="TAC"/>
              <w:rPr>
                <w:rFonts w:eastAsia="Batang"/>
              </w:rPr>
            </w:pPr>
            <w:r w:rsidRPr="0077437E">
              <w:rPr>
                <w:rFonts w:eastAsia="Batang"/>
              </w:rPr>
              <w:t>2</w:t>
            </w:r>
          </w:p>
        </w:tc>
      </w:tr>
      <w:tr w:rsidR="00576E67" w:rsidRPr="0077437E" w14:paraId="2A227460" w14:textId="77777777" w:rsidTr="00244563">
        <w:trPr>
          <w:jc w:val="center"/>
        </w:trPr>
        <w:tc>
          <w:tcPr>
            <w:tcW w:w="1396" w:type="dxa"/>
            <w:shd w:val="clear" w:color="auto" w:fill="auto"/>
          </w:tcPr>
          <w:p w14:paraId="5E629C43" w14:textId="77777777" w:rsidR="00576E67" w:rsidRPr="0077437E" w:rsidRDefault="00576E67" w:rsidP="00244563">
            <w:pPr>
              <w:pStyle w:val="TAC"/>
              <w:rPr>
                <w:rFonts w:eastAsia="Batang"/>
              </w:rPr>
            </w:pPr>
            <w:r w:rsidRPr="0077437E">
              <w:rPr>
                <w:rFonts w:eastAsia="Batang"/>
              </w:rPr>
              <w:t>234</w:t>
            </w:r>
          </w:p>
        </w:tc>
        <w:tc>
          <w:tcPr>
            <w:tcW w:w="1027" w:type="dxa"/>
            <w:shd w:val="clear" w:color="auto" w:fill="auto"/>
            <w:vAlign w:val="center"/>
          </w:tcPr>
          <w:p w14:paraId="08119D85"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26D4AF5D"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858578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022C098" w14:textId="77777777" w:rsidR="00576E67" w:rsidRPr="0077437E" w:rsidRDefault="00576E67" w:rsidP="00244563">
            <w:pPr>
              <w:pStyle w:val="TAC"/>
              <w:rPr>
                <w:rFonts w:eastAsia="Batang"/>
              </w:rPr>
            </w:pPr>
            <w:r w:rsidRPr="0077437E">
              <w:rPr>
                <w:rFonts w:eastAsia="Batang"/>
              </w:rPr>
              <w:t>0,1,2,3,4,5,6,7,8,9</w:t>
            </w:r>
          </w:p>
        </w:tc>
        <w:tc>
          <w:tcPr>
            <w:tcW w:w="897" w:type="dxa"/>
            <w:shd w:val="clear" w:color="auto" w:fill="auto"/>
            <w:vAlign w:val="center"/>
          </w:tcPr>
          <w:p w14:paraId="504345E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FDEBCF0"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F03269E" w14:textId="77777777" w:rsidR="00576E67" w:rsidRPr="0077437E" w:rsidRDefault="00576E67" w:rsidP="00244563">
            <w:pPr>
              <w:pStyle w:val="TAC"/>
              <w:rPr>
                <w:rFonts w:eastAsia="Batang"/>
              </w:rPr>
            </w:pPr>
            <w:r w:rsidRPr="0077437E">
              <w:rPr>
                <w:rFonts w:eastAsia="Batang"/>
              </w:rPr>
              <w:t>7</w:t>
            </w:r>
          </w:p>
        </w:tc>
        <w:tc>
          <w:tcPr>
            <w:tcW w:w="936" w:type="dxa"/>
          </w:tcPr>
          <w:p w14:paraId="16ED56AA" w14:textId="77777777" w:rsidR="00576E67" w:rsidRPr="0077437E" w:rsidRDefault="00576E67" w:rsidP="00244563">
            <w:pPr>
              <w:pStyle w:val="TAC"/>
              <w:rPr>
                <w:rFonts w:eastAsia="Batang"/>
              </w:rPr>
            </w:pPr>
            <w:r w:rsidRPr="0077437E">
              <w:rPr>
                <w:rFonts w:eastAsia="Batang"/>
              </w:rPr>
              <w:t>2</w:t>
            </w:r>
          </w:p>
        </w:tc>
      </w:tr>
      <w:tr w:rsidR="00576E67" w:rsidRPr="0077437E" w14:paraId="6B3358D8" w14:textId="77777777" w:rsidTr="00244563">
        <w:trPr>
          <w:jc w:val="center"/>
        </w:trPr>
        <w:tc>
          <w:tcPr>
            <w:tcW w:w="1396" w:type="dxa"/>
            <w:shd w:val="clear" w:color="auto" w:fill="auto"/>
          </w:tcPr>
          <w:p w14:paraId="06D75EB2" w14:textId="77777777" w:rsidR="00576E67" w:rsidRPr="0077437E" w:rsidRDefault="00576E67" w:rsidP="00244563">
            <w:pPr>
              <w:pStyle w:val="TAC"/>
              <w:rPr>
                <w:rFonts w:eastAsia="Batang"/>
              </w:rPr>
            </w:pPr>
            <w:r w:rsidRPr="0077437E">
              <w:rPr>
                <w:rFonts w:eastAsia="Batang"/>
              </w:rPr>
              <w:t>235</w:t>
            </w:r>
          </w:p>
        </w:tc>
        <w:tc>
          <w:tcPr>
            <w:tcW w:w="1027" w:type="dxa"/>
            <w:shd w:val="clear" w:color="auto" w:fill="auto"/>
            <w:vAlign w:val="center"/>
          </w:tcPr>
          <w:p w14:paraId="0F5881A6"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51726C82"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DB9A1B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57D2E23" w14:textId="77777777" w:rsidR="00576E67" w:rsidRPr="0077437E" w:rsidRDefault="00576E67" w:rsidP="00244563">
            <w:pPr>
              <w:pStyle w:val="TAC"/>
              <w:rPr>
                <w:rFonts w:eastAsia="Batang"/>
              </w:rPr>
            </w:pPr>
            <w:r w:rsidRPr="0077437E">
              <w:rPr>
                <w:rFonts w:eastAsia="Batang"/>
              </w:rPr>
              <w:t>1,3,5,7,9</w:t>
            </w:r>
          </w:p>
        </w:tc>
        <w:tc>
          <w:tcPr>
            <w:tcW w:w="897" w:type="dxa"/>
            <w:shd w:val="clear" w:color="auto" w:fill="auto"/>
            <w:vAlign w:val="center"/>
          </w:tcPr>
          <w:p w14:paraId="6E5FD3F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D52E5F2"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04C58A5" w14:textId="77777777" w:rsidR="00576E67" w:rsidRPr="0077437E" w:rsidRDefault="00576E67" w:rsidP="00244563">
            <w:pPr>
              <w:pStyle w:val="TAC"/>
              <w:rPr>
                <w:rFonts w:eastAsia="Batang"/>
              </w:rPr>
            </w:pPr>
            <w:r w:rsidRPr="0077437E">
              <w:rPr>
                <w:rFonts w:eastAsia="Batang"/>
              </w:rPr>
              <w:t>7</w:t>
            </w:r>
          </w:p>
        </w:tc>
        <w:tc>
          <w:tcPr>
            <w:tcW w:w="936" w:type="dxa"/>
          </w:tcPr>
          <w:p w14:paraId="2BF182CA" w14:textId="77777777" w:rsidR="00576E67" w:rsidRPr="0077437E" w:rsidRDefault="00576E67" w:rsidP="00244563">
            <w:pPr>
              <w:pStyle w:val="TAC"/>
              <w:rPr>
                <w:rFonts w:eastAsia="Batang"/>
              </w:rPr>
            </w:pPr>
            <w:r w:rsidRPr="0077437E">
              <w:rPr>
                <w:rFonts w:eastAsia="Batang"/>
              </w:rPr>
              <w:t>2</w:t>
            </w:r>
          </w:p>
        </w:tc>
      </w:tr>
      <w:tr w:rsidR="00576E67" w:rsidRPr="0077437E" w14:paraId="1F9826FC" w14:textId="77777777" w:rsidTr="00244563">
        <w:trPr>
          <w:jc w:val="center"/>
        </w:trPr>
        <w:tc>
          <w:tcPr>
            <w:tcW w:w="1396" w:type="dxa"/>
            <w:shd w:val="clear" w:color="auto" w:fill="auto"/>
          </w:tcPr>
          <w:p w14:paraId="2BE45207" w14:textId="77777777" w:rsidR="00576E67" w:rsidRPr="0077437E" w:rsidRDefault="00576E67" w:rsidP="00244563">
            <w:pPr>
              <w:pStyle w:val="TAC"/>
              <w:rPr>
                <w:rFonts w:eastAsia="Batang"/>
              </w:rPr>
            </w:pPr>
            <w:r w:rsidRPr="0077437E">
              <w:rPr>
                <w:rFonts w:eastAsia="Batang"/>
              </w:rPr>
              <w:t>236</w:t>
            </w:r>
          </w:p>
        </w:tc>
        <w:tc>
          <w:tcPr>
            <w:tcW w:w="1027" w:type="dxa"/>
            <w:shd w:val="clear" w:color="auto" w:fill="auto"/>
            <w:vAlign w:val="center"/>
          </w:tcPr>
          <w:p w14:paraId="712B9E3F"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3162D092"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36E84A48"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08766C73"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422B256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C46F860"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19B33C71" w14:textId="77777777" w:rsidR="00576E67" w:rsidRPr="0077437E" w:rsidRDefault="00576E67" w:rsidP="00244563">
            <w:pPr>
              <w:pStyle w:val="TAC"/>
              <w:rPr>
                <w:rFonts w:eastAsia="Batang"/>
              </w:rPr>
            </w:pPr>
            <w:r w:rsidRPr="0077437E">
              <w:rPr>
                <w:rFonts w:eastAsia="Batang"/>
              </w:rPr>
              <w:t>2</w:t>
            </w:r>
          </w:p>
        </w:tc>
        <w:tc>
          <w:tcPr>
            <w:tcW w:w="936" w:type="dxa"/>
          </w:tcPr>
          <w:p w14:paraId="0C226C0F" w14:textId="77777777" w:rsidR="00576E67" w:rsidRPr="0077437E" w:rsidRDefault="00576E67" w:rsidP="00244563">
            <w:pPr>
              <w:pStyle w:val="TAC"/>
              <w:rPr>
                <w:rFonts w:eastAsia="Batang"/>
              </w:rPr>
            </w:pPr>
            <w:r w:rsidRPr="0077437E">
              <w:rPr>
                <w:rFonts w:eastAsia="Batang"/>
              </w:rPr>
              <w:t>6</w:t>
            </w:r>
          </w:p>
        </w:tc>
      </w:tr>
      <w:tr w:rsidR="00576E67" w:rsidRPr="0077437E" w14:paraId="59C625A4" w14:textId="77777777" w:rsidTr="00244563">
        <w:trPr>
          <w:jc w:val="center"/>
        </w:trPr>
        <w:tc>
          <w:tcPr>
            <w:tcW w:w="1396" w:type="dxa"/>
            <w:shd w:val="clear" w:color="auto" w:fill="auto"/>
          </w:tcPr>
          <w:p w14:paraId="2B1C597B" w14:textId="77777777" w:rsidR="00576E67" w:rsidRPr="0077437E" w:rsidRDefault="00576E67" w:rsidP="00244563">
            <w:pPr>
              <w:pStyle w:val="TAC"/>
              <w:rPr>
                <w:rFonts w:eastAsia="Batang"/>
              </w:rPr>
            </w:pPr>
            <w:r w:rsidRPr="0077437E">
              <w:rPr>
                <w:rFonts w:eastAsia="Batang"/>
              </w:rPr>
              <w:t>237</w:t>
            </w:r>
          </w:p>
        </w:tc>
        <w:tc>
          <w:tcPr>
            <w:tcW w:w="1027" w:type="dxa"/>
            <w:shd w:val="clear" w:color="auto" w:fill="auto"/>
            <w:vAlign w:val="center"/>
          </w:tcPr>
          <w:p w14:paraId="79A1858B"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448D18BC"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73FACC38"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77797E12"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0AE670F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587F038"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B177B4C" w14:textId="77777777" w:rsidR="00576E67" w:rsidRPr="0077437E" w:rsidRDefault="00576E67" w:rsidP="00244563">
            <w:pPr>
              <w:pStyle w:val="TAC"/>
              <w:rPr>
                <w:rFonts w:eastAsia="Batang"/>
              </w:rPr>
            </w:pPr>
            <w:r w:rsidRPr="0077437E">
              <w:rPr>
                <w:rFonts w:eastAsia="Batang"/>
              </w:rPr>
              <w:t>2</w:t>
            </w:r>
          </w:p>
        </w:tc>
        <w:tc>
          <w:tcPr>
            <w:tcW w:w="936" w:type="dxa"/>
          </w:tcPr>
          <w:p w14:paraId="1EE1DC1E" w14:textId="77777777" w:rsidR="00576E67" w:rsidRPr="0077437E" w:rsidRDefault="00576E67" w:rsidP="00244563">
            <w:pPr>
              <w:pStyle w:val="TAC"/>
              <w:rPr>
                <w:rFonts w:eastAsia="Batang"/>
              </w:rPr>
            </w:pPr>
            <w:r w:rsidRPr="0077437E">
              <w:rPr>
                <w:rFonts w:eastAsia="Batang"/>
              </w:rPr>
              <w:t>6</w:t>
            </w:r>
          </w:p>
        </w:tc>
      </w:tr>
      <w:tr w:rsidR="00576E67" w:rsidRPr="0077437E" w14:paraId="47C83A4A" w14:textId="77777777" w:rsidTr="00244563">
        <w:trPr>
          <w:jc w:val="center"/>
        </w:trPr>
        <w:tc>
          <w:tcPr>
            <w:tcW w:w="1396" w:type="dxa"/>
            <w:shd w:val="clear" w:color="auto" w:fill="auto"/>
          </w:tcPr>
          <w:p w14:paraId="219EEE01" w14:textId="77777777" w:rsidR="00576E67" w:rsidRPr="0077437E" w:rsidRDefault="00576E67" w:rsidP="00244563">
            <w:pPr>
              <w:pStyle w:val="TAC"/>
              <w:rPr>
                <w:rFonts w:eastAsia="Batang"/>
              </w:rPr>
            </w:pPr>
            <w:r w:rsidRPr="0077437E">
              <w:rPr>
                <w:rFonts w:eastAsia="Batang"/>
              </w:rPr>
              <w:t>238</w:t>
            </w:r>
          </w:p>
        </w:tc>
        <w:tc>
          <w:tcPr>
            <w:tcW w:w="1027" w:type="dxa"/>
            <w:shd w:val="clear" w:color="auto" w:fill="auto"/>
            <w:vAlign w:val="center"/>
          </w:tcPr>
          <w:p w14:paraId="691D65A4"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27D13725"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203D55DE"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6C13EDCD"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5396CE9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B80D0F8"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77DDB0ED" w14:textId="77777777" w:rsidR="00576E67" w:rsidRPr="0077437E" w:rsidRDefault="00576E67" w:rsidP="00244563">
            <w:pPr>
              <w:pStyle w:val="TAC"/>
              <w:rPr>
                <w:rFonts w:eastAsia="Batang"/>
              </w:rPr>
            </w:pPr>
            <w:r w:rsidRPr="0077437E">
              <w:rPr>
                <w:rFonts w:eastAsia="Batang"/>
              </w:rPr>
              <w:t>2</w:t>
            </w:r>
          </w:p>
        </w:tc>
        <w:tc>
          <w:tcPr>
            <w:tcW w:w="936" w:type="dxa"/>
          </w:tcPr>
          <w:p w14:paraId="0ED97773" w14:textId="77777777" w:rsidR="00576E67" w:rsidRPr="0077437E" w:rsidRDefault="00576E67" w:rsidP="00244563">
            <w:pPr>
              <w:pStyle w:val="TAC"/>
              <w:rPr>
                <w:rFonts w:eastAsia="Batang"/>
              </w:rPr>
            </w:pPr>
            <w:r w:rsidRPr="0077437E">
              <w:rPr>
                <w:rFonts w:eastAsia="Batang"/>
              </w:rPr>
              <w:t>6</w:t>
            </w:r>
          </w:p>
        </w:tc>
      </w:tr>
      <w:tr w:rsidR="00576E67" w:rsidRPr="0077437E" w14:paraId="16863A46" w14:textId="77777777" w:rsidTr="00244563">
        <w:trPr>
          <w:jc w:val="center"/>
        </w:trPr>
        <w:tc>
          <w:tcPr>
            <w:tcW w:w="1396" w:type="dxa"/>
            <w:shd w:val="clear" w:color="auto" w:fill="auto"/>
          </w:tcPr>
          <w:p w14:paraId="6770F59B" w14:textId="77777777" w:rsidR="00576E67" w:rsidRPr="0077437E" w:rsidRDefault="00576E67" w:rsidP="00244563">
            <w:pPr>
              <w:pStyle w:val="TAC"/>
              <w:rPr>
                <w:rFonts w:eastAsia="Batang"/>
              </w:rPr>
            </w:pPr>
            <w:r w:rsidRPr="0077437E">
              <w:rPr>
                <w:rFonts w:eastAsia="Batang"/>
              </w:rPr>
              <w:t>239</w:t>
            </w:r>
          </w:p>
        </w:tc>
        <w:tc>
          <w:tcPr>
            <w:tcW w:w="1027" w:type="dxa"/>
            <w:shd w:val="clear" w:color="auto" w:fill="auto"/>
            <w:vAlign w:val="center"/>
          </w:tcPr>
          <w:p w14:paraId="738B3B82"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3F76E243"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4ED2FDE1"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0F627CE7"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505E6D6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198E1B0"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116F6C6" w14:textId="77777777" w:rsidR="00576E67" w:rsidRPr="0077437E" w:rsidRDefault="00576E67" w:rsidP="00244563">
            <w:pPr>
              <w:pStyle w:val="TAC"/>
              <w:rPr>
                <w:rFonts w:eastAsia="Batang"/>
              </w:rPr>
            </w:pPr>
            <w:r w:rsidRPr="0077437E">
              <w:rPr>
                <w:rFonts w:eastAsia="Batang"/>
              </w:rPr>
              <w:t>2</w:t>
            </w:r>
          </w:p>
        </w:tc>
        <w:tc>
          <w:tcPr>
            <w:tcW w:w="936" w:type="dxa"/>
          </w:tcPr>
          <w:p w14:paraId="190601F8" w14:textId="77777777" w:rsidR="00576E67" w:rsidRPr="0077437E" w:rsidRDefault="00576E67" w:rsidP="00244563">
            <w:pPr>
              <w:pStyle w:val="TAC"/>
              <w:rPr>
                <w:rFonts w:eastAsia="Batang"/>
              </w:rPr>
            </w:pPr>
            <w:r w:rsidRPr="0077437E">
              <w:rPr>
                <w:rFonts w:eastAsia="Batang"/>
              </w:rPr>
              <w:t>6</w:t>
            </w:r>
          </w:p>
        </w:tc>
      </w:tr>
      <w:tr w:rsidR="00576E67" w:rsidRPr="0077437E" w14:paraId="0B2C82B3" w14:textId="77777777" w:rsidTr="00244563">
        <w:trPr>
          <w:jc w:val="center"/>
        </w:trPr>
        <w:tc>
          <w:tcPr>
            <w:tcW w:w="1396" w:type="dxa"/>
            <w:shd w:val="clear" w:color="auto" w:fill="auto"/>
          </w:tcPr>
          <w:p w14:paraId="3676453B" w14:textId="77777777" w:rsidR="00576E67" w:rsidRPr="0077437E" w:rsidRDefault="00576E67" w:rsidP="00244563">
            <w:pPr>
              <w:pStyle w:val="TAC"/>
              <w:rPr>
                <w:rFonts w:eastAsia="Batang"/>
              </w:rPr>
            </w:pPr>
            <w:r w:rsidRPr="0077437E">
              <w:rPr>
                <w:rFonts w:eastAsia="Batang"/>
              </w:rPr>
              <w:t>240</w:t>
            </w:r>
          </w:p>
        </w:tc>
        <w:tc>
          <w:tcPr>
            <w:tcW w:w="1027" w:type="dxa"/>
            <w:shd w:val="clear" w:color="auto" w:fill="auto"/>
            <w:vAlign w:val="center"/>
          </w:tcPr>
          <w:p w14:paraId="724AABF1"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35B32FA4"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3637806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A465A8C"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480C5FE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DC755B1"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032F330F" w14:textId="77777777" w:rsidR="00576E67" w:rsidRPr="0077437E" w:rsidRDefault="00576E67" w:rsidP="00244563">
            <w:pPr>
              <w:pStyle w:val="TAC"/>
              <w:rPr>
                <w:rFonts w:eastAsia="Batang"/>
              </w:rPr>
            </w:pPr>
            <w:r w:rsidRPr="0077437E">
              <w:rPr>
                <w:rFonts w:eastAsia="Batang"/>
              </w:rPr>
              <w:t>2</w:t>
            </w:r>
          </w:p>
        </w:tc>
        <w:tc>
          <w:tcPr>
            <w:tcW w:w="936" w:type="dxa"/>
          </w:tcPr>
          <w:p w14:paraId="44C66C10" w14:textId="77777777" w:rsidR="00576E67" w:rsidRPr="0077437E" w:rsidRDefault="00576E67" w:rsidP="00244563">
            <w:pPr>
              <w:pStyle w:val="TAC"/>
              <w:rPr>
                <w:rFonts w:eastAsia="Batang"/>
              </w:rPr>
            </w:pPr>
            <w:r w:rsidRPr="0077437E">
              <w:rPr>
                <w:rFonts w:eastAsia="Batang"/>
              </w:rPr>
              <w:t>6</w:t>
            </w:r>
          </w:p>
        </w:tc>
      </w:tr>
      <w:tr w:rsidR="00576E67" w:rsidRPr="0077437E" w14:paraId="517249AA" w14:textId="77777777" w:rsidTr="00244563">
        <w:trPr>
          <w:jc w:val="center"/>
        </w:trPr>
        <w:tc>
          <w:tcPr>
            <w:tcW w:w="1396" w:type="dxa"/>
            <w:shd w:val="clear" w:color="auto" w:fill="auto"/>
          </w:tcPr>
          <w:p w14:paraId="459ED230" w14:textId="77777777" w:rsidR="00576E67" w:rsidRPr="0077437E" w:rsidRDefault="00576E67" w:rsidP="00244563">
            <w:pPr>
              <w:pStyle w:val="TAC"/>
              <w:rPr>
                <w:rFonts w:eastAsia="Batang"/>
              </w:rPr>
            </w:pPr>
            <w:r w:rsidRPr="0077437E">
              <w:rPr>
                <w:rFonts w:eastAsia="Batang"/>
              </w:rPr>
              <w:t>241</w:t>
            </w:r>
          </w:p>
        </w:tc>
        <w:tc>
          <w:tcPr>
            <w:tcW w:w="1027" w:type="dxa"/>
            <w:shd w:val="clear" w:color="auto" w:fill="auto"/>
            <w:vAlign w:val="center"/>
          </w:tcPr>
          <w:p w14:paraId="78F24803"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01C18D5C"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7958B60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B4CC9F8"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2BED175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1A471A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CA96E88" w14:textId="77777777" w:rsidR="00576E67" w:rsidRPr="0077437E" w:rsidRDefault="00576E67" w:rsidP="00244563">
            <w:pPr>
              <w:pStyle w:val="TAC"/>
              <w:rPr>
                <w:rFonts w:eastAsia="Batang"/>
              </w:rPr>
            </w:pPr>
            <w:r w:rsidRPr="0077437E">
              <w:rPr>
                <w:rFonts w:eastAsia="Batang"/>
              </w:rPr>
              <w:t>2</w:t>
            </w:r>
          </w:p>
        </w:tc>
        <w:tc>
          <w:tcPr>
            <w:tcW w:w="936" w:type="dxa"/>
          </w:tcPr>
          <w:p w14:paraId="6B024732" w14:textId="77777777" w:rsidR="00576E67" w:rsidRPr="0077437E" w:rsidRDefault="00576E67" w:rsidP="00244563">
            <w:pPr>
              <w:pStyle w:val="TAC"/>
              <w:rPr>
                <w:rFonts w:eastAsia="Batang"/>
              </w:rPr>
            </w:pPr>
            <w:r w:rsidRPr="0077437E">
              <w:rPr>
                <w:rFonts w:eastAsia="Batang"/>
              </w:rPr>
              <w:t>6</w:t>
            </w:r>
          </w:p>
        </w:tc>
      </w:tr>
      <w:tr w:rsidR="00576E67" w:rsidRPr="0077437E" w14:paraId="3DB58D0C" w14:textId="77777777" w:rsidTr="00244563">
        <w:trPr>
          <w:jc w:val="center"/>
        </w:trPr>
        <w:tc>
          <w:tcPr>
            <w:tcW w:w="1396" w:type="dxa"/>
            <w:shd w:val="clear" w:color="auto" w:fill="auto"/>
          </w:tcPr>
          <w:p w14:paraId="2880EC61" w14:textId="77777777" w:rsidR="00576E67" w:rsidRPr="0077437E" w:rsidRDefault="00576E67" w:rsidP="00244563">
            <w:pPr>
              <w:pStyle w:val="TAC"/>
              <w:rPr>
                <w:rFonts w:eastAsia="Batang"/>
              </w:rPr>
            </w:pPr>
            <w:r w:rsidRPr="0077437E">
              <w:rPr>
                <w:rFonts w:eastAsia="Batang"/>
              </w:rPr>
              <w:t>242</w:t>
            </w:r>
          </w:p>
        </w:tc>
        <w:tc>
          <w:tcPr>
            <w:tcW w:w="1027" w:type="dxa"/>
            <w:shd w:val="clear" w:color="auto" w:fill="auto"/>
            <w:vAlign w:val="center"/>
          </w:tcPr>
          <w:p w14:paraId="74F9151C"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12ABC524"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62B6B431"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162BABE5" w14:textId="77777777" w:rsidR="00576E67" w:rsidRPr="0077437E" w:rsidRDefault="00576E67" w:rsidP="00244563">
            <w:pPr>
              <w:pStyle w:val="TAC"/>
              <w:rPr>
                <w:rFonts w:eastAsia="Batang"/>
              </w:rPr>
            </w:pPr>
            <w:r w:rsidRPr="0077437E">
              <w:rPr>
                <w:rFonts w:eastAsia="Batang"/>
              </w:rPr>
              <w:t>2,6,9</w:t>
            </w:r>
          </w:p>
        </w:tc>
        <w:tc>
          <w:tcPr>
            <w:tcW w:w="897" w:type="dxa"/>
            <w:shd w:val="clear" w:color="auto" w:fill="auto"/>
            <w:vAlign w:val="center"/>
          </w:tcPr>
          <w:p w14:paraId="246E3FD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493F82B"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BA45407" w14:textId="77777777" w:rsidR="00576E67" w:rsidRPr="0077437E" w:rsidRDefault="00576E67" w:rsidP="00244563">
            <w:pPr>
              <w:pStyle w:val="TAC"/>
              <w:rPr>
                <w:rFonts w:eastAsia="Batang"/>
              </w:rPr>
            </w:pPr>
            <w:r w:rsidRPr="0077437E">
              <w:rPr>
                <w:rFonts w:eastAsia="Batang"/>
              </w:rPr>
              <w:t>2</w:t>
            </w:r>
          </w:p>
        </w:tc>
        <w:tc>
          <w:tcPr>
            <w:tcW w:w="936" w:type="dxa"/>
          </w:tcPr>
          <w:p w14:paraId="5A38522E" w14:textId="77777777" w:rsidR="00576E67" w:rsidRPr="0077437E" w:rsidRDefault="00576E67" w:rsidP="00244563">
            <w:pPr>
              <w:pStyle w:val="TAC"/>
              <w:rPr>
                <w:rFonts w:eastAsia="Batang"/>
              </w:rPr>
            </w:pPr>
            <w:r w:rsidRPr="0077437E">
              <w:rPr>
                <w:rFonts w:eastAsia="Batang"/>
              </w:rPr>
              <w:t>6</w:t>
            </w:r>
          </w:p>
        </w:tc>
      </w:tr>
      <w:tr w:rsidR="00576E67" w:rsidRPr="0077437E" w14:paraId="5686AD09" w14:textId="77777777" w:rsidTr="00244563">
        <w:trPr>
          <w:jc w:val="center"/>
        </w:trPr>
        <w:tc>
          <w:tcPr>
            <w:tcW w:w="1396" w:type="dxa"/>
            <w:shd w:val="clear" w:color="auto" w:fill="auto"/>
          </w:tcPr>
          <w:p w14:paraId="78F0D322" w14:textId="77777777" w:rsidR="00576E67" w:rsidRPr="0077437E" w:rsidRDefault="00576E67" w:rsidP="00244563">
            <w:pPr>
              <w:pStyle w:val="TAC"/>
              <w:rPr>
                <w:rFonts w:eastAsia="Batang"/>
              </w:rPr>
            </w:pPr>
            <w:r w:rsidRPr="0077437E">
              <w:rPr>
                <w:rFonts w:eastAsia="Batang"/>
              </w:rPr>
              <w:t>243</w:t>
            </w:r>
          </w:p>
        </w:tc>
        <w:tc>
          <w:tcPr>
            <w:tcW w:w="1027" w:type="dxa"/>
            <w:shd w:val="clear" w:color="auto" w:fill="auto"/>
            <w:vAlign w:val="center"/>
          </w:tcPr>
          <w:p w14:paraId="49E0AE05"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4B80DA98"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294EDED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1C703D1"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5AEA477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8C542B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29DBBE0" w14:textId="77777777" w:rsidR="00576E67" w:rsidRPr="0077437E" w:rsidRDefault="00576E67" w:rsidP="00244563">
            <w:pPr>
              <w:pStyle w:val="TAC"/>
              <w:rPr>
                <w:rFonts w:eastAsia="Batang"/>
              </w:rPr>
            </w:pPr>
            <w:r w:rsidRPr="0077437E">
              <w:rPr>
                <w:rFonts w:eastAsia="Batang"/>
              </w:rPr>
              <w:t>2</w:t>
            </w:r>
          </w:p>
        </w:tc>
        <w:tc>
          <w:tcPr>
            <w:tcW w:w="936" w:type="dxa"/>
          </w:tcPr>
          <w:p w14:paraId="283D6634" w14:textId="77777777" w:rsidR="00576E67" w:rsidRPr="0077437E" w:rsidRDefault="00576E67" w:rsidP="00244563">
            <w:pPr>
              <w:pStyle w:val="TAC"/>
              <w:rPr>
                <w:rFonts w:eastAsia="Batang"/>
              </w:rPr>
            </w:pPr>
            <w:r w:rsidRPr="0077437E">
              <w:rPr>
                <w:rFonts w:eastAsia="Batang"/>
              </w:rPr>
              <w:t>6</w:t>
            </w:r>
          </w:p>
        </w:tc>
      </w:tr>
      <w:tr w:rsidR="00576E67" w:rsidRPr="0077437E" w14:paraId="5E53AE11" w14:textId="77777777" w:rsidTr="00244563">
        <w:trPr>
          <w:jc w:val="center"/>
        </w:trPr>
        <w:tc>
          <w:tcPr>
            <w:tcW w:w="1396" w:type="dxa"/>
            <w:shd w:val="clear" w:color="auto" w:fill="auto"/>
          </w:tcPr>
          <w:p w14:paraId="07A90B70" w14:textId="77777777" w:rsidR="00576E67" w:rsidRPr="0077437E" w:rsidRDefault="00576E67" w:rsidP="00244563">
            <w:pPr>
              <w:pStyle w:val="TAC"/>
              <w:rPr>
                <w:rFonts w:eastAsia="Batang"/>
              </w:rPr>
            </w:pPr>
            <w:r w:rsidRPr="0077437E">
              <w:rPr>
                <w:rFonts w:eastAsia="Batang"/>
              </w:rPr>
              <w:t>244</w:t>
            </w:r>
          </w:p>
        </w:tc>
        <w:tc>
          <w:tcPr>
            <w:tcW w:w="1027" w:type="dxa"/>
            <w:shd w:val="clear" w:color="auto" w:fill="auto"/>
            <w:vAlign w:val="center"/>
          </w:tcPr>
          <w:p w14:paraId="7B288101"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5BEA01D7"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3B55865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B0EE33C"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653060C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BFD3598"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BFDBB66" w14:textId="77777777" w:rsidR="00576E67" w:rsidRPr="0077437E" w:rsidRDefault="00576E67" w:rsidP="00244563">
            <w:pPr>
              <w:pStyle w:val="TAC"/>
              <w:rPr>
                <w:rFonts w:eastAsia="Batang"/>
              </w:rPr>
            </w:pPr>
            <w:r w:rsidRPr="0077437E">
              <w:rPr>
                <w:rFonts w:eastAsia="Batang"/>
              </w:rPr>
              <w:t>2</w:t>
            </w:r>
          </w:p>
        </w:tc>
        <w:tc>
          <w:tcPr>
            <w:tcW w:w="936" w:type="dxa"/>
          </w:tcPr>
          <w:p w14:paraId="200AEDDB" w14:textId="77777777" w:rsidR="00576E67" w:rsidRPr="0077437E" w:rsidRDefault="00576E67" w:rsidP="00244563">
            <w:pPr>
              <w:pStyle w:val="TAC"/>
              <w:rPr>
                <w:rFonts w:eastAsia="Batang"/>
              </w:rPr>
            </w:pPr>
            <w:r w:rsidRPr="0077437E">
              <w:rPr>
                <w:rFonts w:eastAsia="Batang"/>
              </w:rPr>
              <w:t>6</w:t>
            </w:r>
          </w:p>
        </w:tc>
      </w:tr>
      <w:tr w:rsidR="00576E67" w:rsidRPr="0077437E" w14:paraId="443D291E" w14:textId="77777777" w:rsidTr="00244563">
        <w:trPr>
          <w:jc w:val="center"/>
        </w:trPr>
        <w:tc>
          <w:tcPr>
            <w:tcW w:w="1396" w:type="dxa"/>
            <w:shd w:val="clear" w:color="auto" w:fill="auto"/>
          </w:tcPr>
          <w:p w14:paraId="4B49B544" w14:textId="77777777" w:rsidR="00576E67" w:rsidRPr="0077437E" w:rsidRDefault="00576E67" w:rsidP="00244563">
            <w:pPr>
              <w:pStyle w:val="TAC"/>
              <w:rPr>
                <w:rFonts w:eastAsia="Batang"/>
              </w:rPr>
            </w:pPr>
            <w:r w:rsidRPr="0077437E">
              <w:rPr>
                <w:rFonts w:eastAsia="Batang"/>
              </w:rPr>
              <w:t>245</w:t>
            </w:r>
          </w:p>
        </w:tc>
        <w:tc>
          <w:tcPr>
            <w:tcW w:w="1027" w:type="dxa"/>
            <w:shd w:val="clear" w:color="auto" w:fill="auto"/>
            <w:vAlign w:val="center"/>
          </w:tcPr>
          <w:p w14:paraId="65BBCB8A"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707C652A"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6F41FC02"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16DCD64"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7C6D481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774C274"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55492EA" w14:textId="77777777" w:rsidR="00576E67" w:rsidRPr="0077437E" w:rsidRDefault="00576E67" w:rsidP="00244563">
            <w:pPr>
              <w:pStyle w:val="TAC"/>
              <w:rPr>
                <w:rFonts w:eastAsia="Batang"/>
              </w:rPr>
            </w:pPr>
            <w:r w:rsidRPr="0077437E">
              <w:rPr>
                <w:rFonts w:eastAsia="Batang"/>
              </w:rPr>
              <w:t>2</w:t>
            </w:r>
          </w:p>
        </w:tc>
        <w:tc>
          <w:tcPr>
            <w:tcW w:w="936" w:type="dxa"/>
          </w:tcPr>
          <w:p w14:paraId="3894EC61" w14:textId="77777777" w:rsidR="00576E67" w:rsidRPr="0077437E" w:rsidRDefault="00576E67" w:rsidP="00244563">
            <w:pPr>
              <w:pStyle w:val="TAC"/>
              <w:rPr>
                <w:rFonts w:eastAsia="Batang"/>
              </w:rPr>
            </w:pPr>
            <w:r w:rsidRPr="0077437E">
              <w:rPr>
                <w:rFonts w:eastAsia="Batang"/>
              </w:rPr>
              <w:t>6</w:t>
            </w:r>
          </w:p>
        </w:tc>
      </w:tr>
      <w:tr w:rsidR="00576E67" w:rsidRPr="0077437E" w14:paraId="6E0549C9" w14:textId="77777777" w:rsidTr="00244563">
        <w:trPr>
          <w:jc w:val="center"/>
        </w:trPr>
        <w:tc>
          <w:tcPr>
            <w:tcW w:w="1396" w:type="dxa"/>
            <w:shd w:val="clear" w:color="auto" w:fill="auto"/>
          </w:tcPr>
          <w:p w14:paraId="795F429B" w14:textId="77777777" w:rsidR="00576E67" w:rsidRPr="0077437E" w:rsidRDefault="00576E67" w:rsidP="00244563">
            <w:pPr>
              <w:pStyle w:val="TAC"/>
              <w:rPr>
                <w:rFonts w:eastAsia="Batang"/>
              </w:rPr>
            </w:pPr>
            <w:r w:rsidRPr="0077437E">
              <w:rPr>
                <w:rFonts w:eastAsia="Batang"/>
              </w:rPr>
              <w:t>246</w:t>
            </w:r>
          </w:p>
        </w:tc>
        <w:tc>
          <w:tcPr>
            <w:tcW w:w="1027" w:type="dxa"/>
            <w:shd w:val="clear" w:color="auto" w:fill="auto"/>
            <w:vAlign w:val="center"/>
          </w:tcPr>
          <w:p w14:paraId="568B24ED"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3314723D"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26F555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429D9DF"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0498361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E60411C"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2DAEBBD2" w14:textId="77777777" w:rsidR="00576E67" w:rsidRPr="0077437E" w:rsidRDefault="00576E67" w:rsidP="00244563">
            <w:pPr>
              <w:pStyle w:val="TAC"/>
              <w:rPr>
                <w:rFonts w:eastAsia="Batang"/>
              </w:rPr>
            </w:pPr>
            <w:r w:rsidRPr="0077437E">
              <w:rPr>
                <w:rFonts w:eastAsia="Batang"/>
              </w:rPr>
              <w:t>2</w:t>
            </w:r>
          </w:p>
        </w:tc>
        <w:tc>
          <w:tcPr>
            <w:tcW w:w="936" w:type="dxa"/>
          </w:tcPr>
          <w:p w14:paraId="2368294E" w14:textId="77777777" w:rsidR="00576E67" w:rsidRPr="0077437E" w:rsidRDefault="00576E67" w:rsidP="00244563">
            <w:pPr>
              <w:pStyle w:val="TAC"/>
              <w:rPr>
                <w:rFonts w:eastAsia="Batang"/>
              </w:rPr>
            </w:pPr>
            <w:r w:rsidRPr="0077437E">
              <w:rPr>
                <w:rFonts w:eastAsia="Batang"/>
              </w:rPr>
              <w:t>6</w:t>
            </w:r>
          </w:p>
        </w:tc>
      </w:tr>
      <w:tr w:rsidR="00576E67" w:rsidRPr="0077437E" w14:paraId="02640308" w14:textId="77777777" w:rsidTr="00244563">
        <w:trPr>
          <w:jc w:val="center"/>
        </w:trPr>
        <w:tc>
          <w:tcPr>
            <w:tcW w:w="1396" w:type="dxa"/>
            <w:shd w:val="clear" w:color="auto" w:fill="auto"/>
          </w:tcPr>
          <w:p w14:paraId="5BEC838D" w14:textId="77777777" w:rsidR="00576E67" w:rsidRPr="0077437E" w:rsidRDefault="00576E67" w:rsidP="00244563">
            <w:pPr>
              <w:pStyle w:val="TAC"/>
              <w:rPr>
                <w:rFonts w:eastAsia="Batang"/>
              </w:rPr>
            </w:pPr>
            <w:r w:rsidRPr="0077437E">
              <w:rPr>
                <w:rFonts w:eastAsia="Batang"/>
              </w:rPr>
              <w:t>247</w:t>
            </w:r>
          </w:p>
        </w:tc>
        <w:tc>
          <w:tcPr>
            <w:tcW w:w="1027" w:type="dxa"/>
            <w:shd w:val="clear" w:color="auto" w:fill="auto"/>
            <w:vAlign w:val="center"/>
          </w:tcPr>
          <w:p w14:paraId="1B7FA8D8"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0B7D1A2C"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961CA32"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796D38E"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103EBDF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2096160"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4CE97AC3" w14:textId="77777777" w:rsidR="00576E67" w:rsidRPr="0077437E" w:rsidRDefault="00576E67" w:rsidP="00244563">
            <w:pPr>
              <w:pStyle w:val="TAC"/>
              <w:rPr>
                <w:rFonts w:eastAsia="Batang"/>
              </w:rPr>
            </w:pPr>
            <w:r w:rsidRPr="0077437E">
              <w:rPr>
                <w:rFonts w:eastAsia="Batang"/>
              </w:rPr>
              <w:t>2</w:t>
            </w:r>
          </w:p>
        </w:tc>
        <w:tc>
          <w:tcPr>
            <w:tcW w:w="936" w:type="dxa"/>
          </w:tcPr>
          <w:p w14:paraId="34177158" w14:textId="77777777" w:rsidR="00576E67" w:rsidRPr="0077437E" w:rsidRDefault="00576E67" w:rsidP="00244563">
            <w:pPr>
              <w:pStyle w:val="TAC"/>
              <w:rPr>
                <w:rFonts w:eastAsia="Batang"/>
              </w:rPr>
            </w:pPr>
            <w:r w:rsidRPr="0077437E">
              <w:rPr>
                <w:rFonts w:eastAsia="Batang"/>
              </w:rPr>
              <w:t>6</w:t>
            </w:r>
          </w:p>
        </w:tc>
      </w:tr>
      <w:tr w:rsidR="00576E67" w:rsidRPr="0077437E" w14:paraId="6F2C78A9" w14:textId="77777777" w:rsidTr="00244563">
        <w:trPr>
          <w:jc w:val="center"/>
        </w:trPr>
        <w:tc>
          <w:tcPr>
            <w:tcW w:w="1396" w:type="dxa"/>
            <w:shd w:val="clear" w:color="auto" w:fill="auto"/>
          </w:tcPr>
          <w:p w14:paraId="51D4F703" w14:textId="77777777" w:rsidR="00576E67" w:rsidRPr="0077437E" w:rsidRDefault="00576E67" w:rsidP="00244563">
            <w:pPr>
              <w:pStyle w:val="TAC"/>
              <w:rPr>
                <w:rFonts w:eastAsia="Batang"/>
              </w:rPr>
            </w:pPr>
            <w:r w:rsidRPr="0077437E">
              <w:rPr>
                <w:rFonts w:eastAsia="Batang"/>
              </w:rPr>
              <w:t>248</w:t>
            </w:r>
          </w:p>
        </w:tc>
        <w:tc>
          <w:tcPr>
            <w:tcW w:w="1027" w:type="dxa"/>
            <w:shd w:val="clear" w:color="auto" w:fill="auto"/>
            <w:vAlign w:val="center"/>
          </w:tcPr>
          <w:p w14:paraId="72151544"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2DDDC71E"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02C95A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975F3A5"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7D10E1D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BB4302D"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1AA8DDA1" w14:textId="77777777" w:rsidR="00576E67" w:rsidRPr="0077437E" w:rsidRDefault="00576E67" w:rsidP="00244563">
            <w:pPr>
              <w:pStyle w:val="TAC"/>
              <w:rPr>
                <w:rFonts w:eastAsia="Batang"/>
              </w:rPr>
            </w:pPr>
            <w:r w:rsidRPr="0077437E">
              <w:rPr>
                <w:rFonts w:eastAsia="Batang"/>
              </w:rPr>
              <w:t>2</w:t>
            </w:r>
          </w:p>
        </w:tc>
        <w:tc>
          <w:tcPr>
            <w:tcW w:w="936" w:type="dxa"/>
          </w:tcPr>
          <w:p w14:paraId="5B4B3491" w14:textId="77777777" w:rsidR="00576E67" w:rsidRPr="0077437E" w:rsidRDefault="00576E67" w:rsidP="00244563">
            <w:pPr>
              <w:pStyle w:val="TAC"/>
              <w:rPr>
                <w:rFonts w:eastAsia="Batang"/>
              </w:rPr>
            </w:pPr>
            <w:r w:rsidRPr="0077437E">
              <w:rPr>
                <w:rFonts w:eastAsia="Batang"/>
              </w:rPr>
              <w:t>6</w:t>
            </w:r>
          </w:p>
        </w:tc>
      </w:tr>
      <w:tr w:rsidR="00576E67" w:rsidRPr="0077437E" w14:paraId="569F713B" w14:textId="77777777" w:rsidTr="00244563">
        <w:trPr>
          <w:jc w:val="center"/>
        </w:trPr>
        <w:tc>
          <w:tcPr>
            <w:tcW w:w="1396" w:type="dxa"/>
            <w:shd w:val="clear" w:color="auto" w:fill="auto"/>
          </w:tcPr>
          <w:p w14:paraId="181DF15E" w14:textId="77777777" w:rsidR="00576E67" w:rsidRPr="0077437E" w:rsidRDefault="00576E67" w:rsidP="00244563">
            <w:pPr>
              <w:pStyle w:val="TAC"/>
              <w:rPr>
                <w:rFonts w:eastAsia="Batang"/>
              </w:rPr>
            </w:pPr>
            <w:r w:rsidRPr="0077437E">
              <w:rPr>
                <w:rFonts w:eastAsia="Batang"/>
              </w:rPr>
              <w:t>249</w:t>
            </w:r>
          </w:p>
        </w:tc>
        <w:tc>
          <w:tcPr>
            <w:tcW w:w="1027" w:type="dxa"/>
            <w:shd w:val="clear" w:color="auto" w:fill="auto"/>
            <w:vAlign w:val="center"/>
          </w:tcPr>
          <w:p w14:paraId="4FC1744C"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4B975695"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7E17D3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08CFD05"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6BD38D7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DE62628"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1529AFA" w14:textId="77777777" w:rsidR="00576E67" w:rsidRPr="0077437E" w:rsidRDefault="00576E67" w:rsidP="00244563">
            <w:pPr>
              <w:pStyle w:val="TAC"/>
              <w:rPr>
                <w:rFonts w:eastAsia="Batang"/>
              </w:rPr>
            </w:pPr>
            <w:r w:rsidRPr="0077437E">
              <w:rPr>
                <w:rFonts w:eastAsia="Batang"/>
              </w:rPr>
              <w:t>2</w:t>
            </w:r>
          </w:p>
        </w:tc>
        <w:tc>
          <w:tcPr>
            <w:tcW w:w="936" w:type="dxa"/>
          </w:tcPr>
          <w:p w14:paraId="09106FD8" w14:textId="77777777" w:rsidR="00576E67" w:rsidRPr="0077437E" w:rsidRDefault="00576E67" w:rsidP="00244563">
            <w:pPr>
              <w:pStyle w:val="TAC"/>
              <w:rPr>
                <w:rFonts w:eastAsia="Batang"/>
              </w:rPr>
            </w:pPr>
            <w:r w:rsidRPr="0077437E">
              <w:rPr>
                <w:rFonts w:eastAsia="Batang"/>
              </w:rPr>
              <w:t>6</w:t>
            </w:r>
          </w:p>
        </w:tc>
      </w:tr>
      <w:tr w:rsidR="00576E67" w:rsidRPr="0077437E" w14:paraId="3AE5822B" w14:textId="77777777" w:rsidTr="00244563">
        <w:trPr>
          <w:jc w:val="center"/>
        </w:trPr>
        <w:tc>
          <w:tcPr>
            <w:tcW w:w="1396" w:type="dxa"/>
            <w:shd w:val="clear" w:color="auto" w:fill="auto"/>
          </w:tcPr>
          <w:p w14:paraId="3DC7D460" w14:textId="77777777" w:rsidR="00576E67" w:rsidRPr="0077437E" w:rsidRDefault="00576E67" w:rsidP="00244563">
            <w:pPr>
              <w:pStyle w:val="TAC"/>
              <w:rPr>
                <w:rFonts w:eastAsia="Batang"/>
              </w:rPr>
            </w:pPr>
            <w:r w:rsidRPr="0077437E">
              <w:rPr>
                <w:rFonts w:eastAsia="Batang"/>
              </w:rPr>
              <w:t>250</w:t>
            </w:r>
          </w:p>
        </w:tc>
        <w:tc>
          <w:tcPr>
            <w:tcW w:w="1027" w:type="dxa"/>
            <w:shd w:val="clear" w:color="auto" w:fill="auto"/>
            <w:vAlign w:val="center"/>
          </w:tcPr>
          <w:p w14:paraId="362B4EF4"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3680A595"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05D0ECA"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D0CFDB4"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466D9D3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634F905"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942329E" w14:textId="77777777" w:rsidR="00576E67" w:rsidRPr="0077437E" w:rsidRDefault="00576E67" w:rsidP="00244563">
            <w:pPr>
              <w:pStyle w:val="TAC"/>
              <w:rPr>
                <w:rFonts w:eastAsia="Batang"/>
              </w:rPr>
            </w:pPr>
            <w:r w:rsidRPr="0077437E">
              <w:rPr>
                <w:rFonts w:eastAsia="Batang"/>
              </w:rPr>
              <w:t>2</w:t>
            </w:r>
          </w:p>
        </w:tc>
        <w:tc>
          <w:tcPr>
            <w:tcW w:w="936" w:type="dxa"/>
          </w:tcPr>
          <w:p w14:paraId="2B9CD6B4" w14:textId="77777777" w:rsidR="00576E67" w:rsidRPr="0077437E" w:rsidRDefault="00576E67" w:rsidP="00244563">
            <w:pPr>
              <w:pStyle w:val="TAC"/>
              <w:rPr>
                <w:rFonts w:eastAsia="Batang"/>
              </w:rPr>
            </w:pPr>
            <w:r w:rsidRPr="0077437E">
              <w:rPr>
                <w:rFonts w:eastAsia="Batang"/>
              </w:rPr>
              <w:t>6</w:t>
            </w:r>
          </w:p>
        </w:tc>
      </w:tr>
      <w:tr w:rsidR="00576E67" w:rsidRPr="0077437E" w14:paraId="0972BAF6" w14:textId="77777777" w:rsidTr="00244563">
        <w:trPr>
          <w:jc w:val="center"/>
        </w:trPr>
        <w:tc>
          <w:tcPr>
            <w:tcW w:w="1396" w:type="dxa"/>
            <w:shd w:val="clear" w:color="auto" w:fill="auto"/>
          </w:tcPr>
          <w:p w14:paraId="11BF901A" w14:textId="77777777" w:rsidR="00576E67" w:rsidRPr="0077437E" w:rsidRDefault="00576E67" w:rsidP="00244563">
            <w:pPr>
              <w:pStyle w:val="TAC"/>
              <w:rPr>
                <w:rFonts w:eastAsia="Batang"/>
              </w:rPr>
            </w:pPr>
            <w:r w:rsidRPr="0077437E">
              <w:rPr>
                <w:rFonts w:eastAsia="Batang"/>
              </w:rPr>
              <w:lastRenderedPageBreak/>
              <w:t>251</w:t>
            </w:r>
          </w:p>
        </w:tc>
        <w:tc>
          <w:tcPr>
            <w:tcW w:w="1027" w:type="dxa"/>
            <w:shd w:val="clear" w:color="auto" w:fill="auto"/>
            <w:vAlign w:val="center"/>
          </w:tcPr>
          <w:p w14:paraId="7D07FF2C"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36D530FF"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BC583C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35D144D" w14:textId="77777777" w:rsidR="00576E67" w:rsidRPr="0077437E" w:rsidRDefault="00576E67" w:rsidP="00244563">
            <w:pPr>
              <w:pStyle w:val="TAC"/>
              <w:rPr>
                <w:rFonts w:eastAsia="Batang"/>
              </w:rPr>
            </w:pPr>
            <w:r w:rsidRPr="0077437E">
              <w:rPr>
                <w:rFonts w:eastAsia="Batang"/>
              </w:rPr>
              <w:t>2,7</w:t>
            </w:r>
          </w:p>
        </w:tc>
        <w:tc>
          <w:tcPr>
            <w:tcW w:w="897" w:type="dxa"/>
            <w:shd w:val="clear" w:color="auto" w:fill="auto"/>
            <w:vAlign w:val="center"/>
          </w:tcPr>
          <w:p w14:paraId="34E0B1D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B13D6E8"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3284C89" w14:textId="77777777" w:rsidR="00576E67" w:rsidRPr="0077437E" w:rsidRDefault="00576E67" w:rsidP="00244563">
            <w:pPr>
              <w:pStyle w:val="TAC"/>
              <w:rPr>
                <w:rFonts w:eastAsia="Batang"/>
              </w:rPr>
            </w:pPr>
            <w:r w:rsidRPr="0077437E">
              <w:rPr>
                <w:rFonts w:eastAsia="Batang"/>
              </w:rPr>
              <w:t>2</w:t>
            </w:r>
          </w:p>
        </w:tc>
        <w:tc>
          <w:tcPr>
            <w:tcW w:w="936" w:type="dxa"/>
          </w:tcPr>
          <w:p w14:paraId="2C0CFDD6" w14:textId="77777777" w:rsidR="00576E67" w:rsidRPr="0077437E" w:rsidRDefault="00576E67" w:rsidP="00244563">
            <w:pPr>
              <w:pStyle w:val="TAC"/>
              <w:rPr>
                <w:rFonts w:eastAsia="Batang"/>
              </w:rPr>
            </w:pPr>
            <w:r w:rsidRPr="0077437E">
              <w:rPr>
                <w:rFonts w:eastAsia="Batang"/>
              </w:rPr>
              <w:t>6</w:t>
            </w:r>
          </w:p>
        </w:tc>
      </w:tr>
      <w:tr w:rsidR="00576E67" w:rsidRPr="0077437E" w14:paraId="1967E2B9" w14:textId="77777777" w:rsidTr="00244563">
        <w:trPr>
          <w:jc w:val="center"/>
        </w:trPr>
        <w:tc>
          <w:tcPr>
            <w:tcW w:w="1396" w:type="dxa"/>
            <w:shd w:val="clear" w:color="auto" w:fill="auto"/>
          </w:tcPr>
          <w:p w14:paraId="117B1609" w14:textId="77777777" w:rsidR="00576E67" w:rsidRPr="0077437E" w:rsidRDefault="00576E67" w:rsidP="00244563">
            <w:pPr>
              <w:pStyle w:val="TAC"/>
              <w:rPr>
                <w:rFonts w:eastAsia="Batang"/>
              </w:rPr>
            </w:pPr>
            <w:r w:rsidRPr="0077437E">
              <w:rPr>
                <w:rFonts w:eastAsia="Batang"/>
              </w:rPr>
              <w:t>252</w:t>
            </w:r>
          </w:p>
        </w:tc>
        <w:tc>
          <w:tcPr>
            <w:tcW w:w="1027" w:type="dxa"/>
            <w:shd w:val="clear" w:color="auto" w:fill="auto"/>
            <w:vAlign w:val="center"/>
          </w:tcPr>
          <w:p w14:paraId="3A090042"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065BA52B"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4DC172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A70CCF2"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247325F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08494ED"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9522F47" w14:textId="77777777" w:rsidR="00576E67" w:rsidRPr="0077437E" w:rsidRDefault="00576E67" w:rsidP="00244563">
            <w:pPr>
              <w:pStyle w:val="TAC"/>
              <w:rPr>
                <w:rFonts w:eastAsia="Batang"/>
              </w:rPr>
            </w:pPr>
            <w:r w:rsidRPr="0077437E">
              <w:rPr>
                <w:rFonts w:eastAsia="Batang"/>
              </w:rPr>
              <w:t>2</w:t>
            </w:r>
          </w:p>
        </w:tc>
        <w:tc>
          <w:tcPr>
            <w:tcW w:w="936" w:type="dxa"/>
          </w:tcPr>
          <w:p w14:paraId="50EC6EEA" w14:textId="77777777" w:rsidR="00576E67" w:rsidRPr="0077437E" w:rsidRDefault="00576E67" w:rsidP="00244563">
            <w:pPr>
              <w:pStyle w:val="TAC"/>
              <w:rPr>
                <w:rFonts w:eastAsia="Batang"/>
              </w:rPr>
            </w:pPr>
            <w:r w:rsidRPr="0077437E">
              <w:rPr>
                <w:rFonts w:eastAsia="Batang"/>
              </w:rPr>
              <w:t>6</w:t>
            </w:r>
          </w:p>
        </w:tc>
      </w:tr>
      <w:tr w:rsidR="00576E67" w:rsidRPr="0077437E" w14:paraId="56882FFE" w14:textId="77777777" w:rsidTr="00244563">
        <w:trPr>
          <w:jc w:val="center"/>
        </w:trPr>
        <w:tc>
          <w:tcPr>
            <w:tcW w:w="1396" w:type="dxa"/>
            <w:shd w:val="clear" w:color="auto" w:fill="auto"/>
          </w:tcPr>
          <w:p w14:paraId="41719345" w14:textId="77777777" w:rsidR="00576E67" w:rsidRPr="0077437E" w:rsidRDefault="00576E67" w:rsidP="00244563">
            <w:pPr>
              <w:pStyle w:val="TAC"/>
              <w:rPr>
                <w:rFonts w:eastAsia="Batang"/>
              </w:rPr>
            </w:pPr>
            <w:r w:rsidRPr="0077437E">
              <w:rPr>
                <w:rFonts w:eastAsia="Batang"/>
              </w:rPr>
              <w:t>253</w:t>
            </w:r>
          </w:p>
        </w:tc>
        <w:tc>
          <w:tcPr>
            <w:tcW w:w="1027" w:type="dxa"/>
            <w:shd w:val="clear" w:color="auto" w:fill="auto"/>
            <w:vAlign w:val="center"/>
          </w:tcPr>
          <w:p w14:paraId="3D2BA385"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4E2CFCE8"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EEF371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A210290"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4F6C114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FE07948"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199B5D7" w14:textId="77777777" w:rsidR="00576E67" w:rsidRPr="0077437E" w:rsidRDefault="00576E67" w:rsidP="00244563">
            <w:pPr>
              <w:pStyle w:val="TAC"/>
              <w:rPr>
                <w:rFonts w:eastAsia="Batang"/>
              </w:rPr>
            </w:pPr>
            <w:r w:rsidRPr="0077437E">
              <w:rPr>
                <w:rFonts w:eastAsia="Batang"/>
              </w:rPr>
              <w:t>2</w:t>
            </w:r>
          </w:p>
        </w:tc>
        <w:tc>
          <w:tcPr>
            <w:tcW w:w="936" w:type="dxa"/>
          </w:tcPr>
          <w:p w14:paraId="60E1EE84" w14:textId="77777777" w:rsidR="00576E67" w:rsidRPr="0077437E" w:rsidRDefault="00576E67" w:rsidP="00244563">
            <w:pPr>
              <w:pStyle w:val="TAC"/>
              <w:rPr>
                <w:rFonts w:eastAsia="Batang"/>
              </w:rPr>
            </w:pPr>
            <w:r w:rsidRPr="0077437E">
              <w:rPr>
                <w:rFonts w:eastAsia="Batang"/>
              </w:rPr>
              <w:t>6</w:t>
            </w:r>
          </w:p>
        </w:tc>
      </w:tr>
      <w:tr w:rsidR="00576E67" w:rsidRPr="0077437E" w14:paraId="3C5C0B15" w14:textId="77777777" w:rsidTr="00244563">
        <w:trPr>
          <w:jc w:val="center"/>
        </w:trPr>
        <w:tc>
          <w:tcPr>
            <w:tcW w:w="1396" w:type="dxa"/>
            <w:shd w:val="clear" w:color="auto" w:fill="auto"/>
          </w:tcPr>
          <w:p w14:paraId="41A60EA5" w14:textId="77777777" w:rsidR="00576E67" w:rsidRPr="0077437E" w:rsidRDefault="00576E67" w:rsidP="00244563">
            <w:pPr>
              <w:pStyle w:val="TAC"/>
              <w:rPr>
                <w:rFonts w:eastAsia="Batang"/>
              </w:rPr>
            </w:pPr>
            <w:r w:rsidRPr="0077437E">
              <w:rPr>
                <w:rFonts w:eastAsia="Batang"/>
              </w:rPr>
              <w:t>254</w:t>
            </w:r>
          </w:p>
        </w:tc>
        <w:tc>
          <w:tcPr>
            <w:tcW w:w="1027" w:type="dxa"/>
            <w:shd w:val="clear" w:color="auto" w:fill="auto"/>
            <w:vAlign w:val="center"/>
          </w:tcPr>
          <w:p w14:paraId="1A8CB4F3"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23067C10"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AD2249D"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AD37AB7" w14:textId="77777777" w:rsidR="00576E67" w:rsidRPr="0077437E" w:rsidRDefault="00576E67" w:rsidP="00244563">
            <w:pPr>
              <w:pStyle w:val="TAC"/>
              <w:rPr>
                <w:rFonts w:eastAsia="Batang"/>
              </w:rPr>
            </w:pPr>
            <w:r w:rsidRPr="0077437E">
              <w:rPr>
                <w:rFonts w:eastAsia="Batang"/>
              </w:rPr>
              <w:t>0,1,2,3,4,5,6,7,8,9</w:t>
            </w:r>
          </w:p>
        </w:tc>
        <w:tc>
          <w:tcPr>
            <w:tcW w:w="897" w:type="dxa"/>
            <w:shd w:val="clear" w:color="auto" w:fill="auto"/>
            <w:vAlign w:val="center"/>
          </w:tcPr>
          <w:p w14:paraId="1E17BCF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FB8F439"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57DF3CA" w14:textId="77777777" w:rsidR="00576E67" w:rsidRPr="0077437E" w:rsidRDefault="00576E67" w:rsidP="00244563">
            <w:pPr>
              <w:pStyle w:val="TAC"/>
              <w:rPr>
                <w:rFonts w:eastAsia="Batang"/>
              </w:rPr>
            </w:pPr>
            <w:r w:rsidRPr="0077437E">
              <w:rPr>
                <w:rFonts w:eastAsia="Batang"/>
              </w:rPr>
              <w:t>2</w:t>
            </w:r>
          </w:p>
        </w:tc>
        <w:tc>
          <w:tcPr>
            <w:tcW w:w="936" w:type="dxa"/>
          </w:tcPr>
          <w:p w14:paraId="0BFE785C" w14:textId="77777777" w:rsidR="00576E67" w:rsidRPr="0077437E" w:rsidRDefault="00576E67" w:rsidP="00244563">
            <w:pPr>
              <w:pStyle w:val="TAC"/>
              <w:rPr>
                <w:rFonts w:eastAsia="Batang"/>
              </w:rPr>
            </w:pPr>
            <w:r w:rsidRPr="0077437E">
              <w:rPr>
                <w:rFonts w:eastAsia="Batang"/>
              </w:rPr>
              <w:t>6</w:t>
            </w:r>
          </w:p>
        </w:tc>
      </w:tr>
      <w:tr w:rsidR="00576E67" w:rsidRPr="0077437E" w14:paraId="502043C6" w14:textId="77777777" w:rsidTr="00244563">
        <w:trPr>
          <w:jc w:val="center"/>
        </w:trPr>
        <w:tc>
          <w:tcPr>
            <w:tcW w:w="1396" w:type="dxa"/>
            <w:shd w:val="clear" w:color="auto" w:fill="auto"/>
          </w:tcPr>
          <w:p w14:paraId="3221FE2B" w14:textId="77777777" w:rsidR="00576E67" w:rsidRPr="0077437E" w:rsidRDefault="00576E67" w:rsidP="00244563">
            <w:pPr>
              <w:pStyle w:val="TAC"/>
              <w:rPr>
                <w:rFonts w:eastAsia="Batang"/>
              </w:rPr>
            </w:pPr>
            <w:r w:rsidRPr="0077437E">
              <w:rPr>
                <w:rFonts w:eastAsia="Batang"/>
              </w:rPr>
              <w:t>255</w:t>
            </w:r>
          </w:p>
        </w:tc>
        <w:tc>
          <w:tcPr>
            <w:tcW w:w="1027" w:type="dxa"/>
            <w:shd w:val="clear" w:color="auto" w:fill="auto"/>
            <w:vAlign w:val="center"/>
          </w:tcPr>
          <w:p w14:paraId="5D2093C8"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45D24988"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F5BB322"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BF3F930" w14:textId="77777777" w:rsidR="00576E67" w:rsidRPr="0077437E" w:rsidRDefault="00576E67" w:rsidP="00244563">
            <w:pPr>
              <w:pStyle w:val="TAC"/>
              <w:rPr>
                <w:rFonts w:eastAsia="Batang"/>
              </w:rPr>
            </w:pPr>
            <w:r w:rsidRPr="0077437E">
              <w:rPr>
                <w:rFonts w:eastAsia="Batang"/>
              </w:rPr>
              <w:t>1,3,5,7,9</w:t>
            </w:r>
          </w:p>
        </w:tc>
        <w:tc>
          <w:tcPr>
            <w:tcW w:w="897" w:type="dxa"/>
            <w:shd w:val="clear" w:color="auto" w:fill="auto"/>
            <w:vAlign w:val="center"/>
          </w:tcPr>
          <w:p w14:paraId="09AB9E7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7EB6180"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C08214D" w14:textId="77777777" w:rsidR="00576E67" w:rsidRPr="0077437E" w:rsidRDefault="00576E67" w:rsidP="00244563">
            <w:pPr>
              <w:pStyle w:val="TAC"/>
              <w:rPr>
                <w:rFonts w:eastAsia="Batang"/>
              </w:rPr>
            </w:pPr>
            <w:r w:rsidRPr="0077437E">
              <w:rPr>
                <w:rFonts w:eastAsia="Batang"/>
              </w:rPr>
              <w:t>2</w:t>
            </w:r>
          </w:p>
        </w:tc>
        <w:tc>
          <w:tcPr>
            <w:tcW w:w="936" w:type="dxa"/>
          </w:tcPr>
          <w:p w14:paraId="1EF24A7C" w14:textId="77777777" w:rsidR="00576E67" w:rsidRPr="0077437E" w:rsidRDefault="00576E67" w:rsidP="00244563">
            <w:pPr>
              <w:pStyle w:val="TAC"/>
              <w:rPr>
                <w:rFonts w:eastAsia="Batang"/>
              </w:rPr>
            </w:pPr>
            <w:r w:rsidRPr="0077437E">
              <w:rPr>
                <w:rFonts w:eastAsia="Batang"/>
              </w:rPr>
              <w:t>6</w:t>
            </w:r>
          </w:p>
        </w:tc>
      </w:tr>
      <w:bookmarkEnd w:id="822"/>
    </w:tbl>
    <w:p w14:paraId="00D4DCC6" w14:textId="77777777" w:rsidR="00576E67" w:rsidRPr="0077437E" w:rsidRDefault="00576E67" w:rsidP="00576E67"/>
    <w:p w14:paraId="0126433E" w14:textId="77777777" w:rsidR="00576E67" w:rsidRPr="00916F30" w:rsidRDefault="00576E67" w:rsidP="00576E67">
      <w:pPr>
        <w:pStyle w:val="TH"/>
      </w:pPr>
      <w:r w:rsidRPr="0077437E">
        <w:lastRenderedPageBreak/>
        <w:t>Table 6.3.3.2-3: Random access configurations for FR1 and unpaired spectrum.</w:t>
      </w:r>
      <w:r w:rsidRPr="00916F30">
        <w:rPr>
          <w:b w:val="0"/>
        </w:rPr>
        <w:t xml:space="preserve"> </w:t>
      </w:r>
    </w:p>
    <w:tbl>
      <w:tblPr>
        <w:tblW w:w="10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6"/>
        <w:gridCol w:w="1027"/>
        <w:gridCol w:w="828"/>
        <w:gridCol w:w="690"/>
        <w:gridCol w:w="2218"/>
        <w:gridCol w:w="897"/>
        <w:gridCol w:w="1027"/>
        <w:gridCol w:w="1097"/>
        <w:gridCol w:w="936"/>
      </w:tblGrid>
      <w:tr w:rsidR="00576E67" w:rsidRPr="00916F30" w14:paraId="2D497577" w14:textId="77777777" w:rsidTr="00244563">
        <w:tc>
          <w:tcPr>
            <w:tcW w:w="1396" w:type="dxa"/>
            <w:vMerge w:val="restart"/>
            <w:shd w:val="clear" w:color="auto" w:fill="auto"/>
          </w:tcPr>
          <w:p w14:paraId="33EE548D" w14:textId="77777777" w:rsidR="00576E67" w:rsidRPr="00916F30" w:rsidRDefault="00576E67" w:rsidP="00244563">
            <w:pPr>
              <w:pStyle w:val="TAH"/>
              <w:rPr>
                <w:rFonts w:eastAsia="Batang"/>
              </w:rPr>
            </w:pPr>
            <w:r w:rsidRPr="00916F30">
              <w:rPr>
                <w:rFonts w:eastAsia="Batang"/>
              </w:rPr>
              <w:lastRenderedPageBreak/>
              <w:t>PRACH</w:t>
            </w:r>
            <w:r w:rsidRPr="00916F30">
              <w:rPr>
                <w:rFonts w:eastAsia="Batang"/>
              </w:rPr>
              <w:br/>
              <w:t xml:space="preserve">Configuration </w:t>
            </w:r>
            <w:r w:rsidRPr="00916F30">
              <w:rPr>
                <w:rFonts w:eastAsia="Batang"/>
              </w:rPr>
              <w:br/>
              <w:t>Index</w:t>
            </w:r>
          </w:p>
        </w:tc>
        <w:tc>
          <w:tcPr>
            <w:tcW w:w="1027" w:type="dxa"/>
            <w:vMerge w:val="restart"/>
            <w:shd w:val="clear" w:color="auto" w:fill="auto"/>
          </w:tcPr>
          <w:p w14:paraId="592E7EF2" w14:textId="77777777" w:rsidR="00576E67" w:rsidRPr="00916F30" w:rsidRDefault="00576E67" w:rsidP="00244563">
            <w:pPr>
              <w:pStyle w:val="TAH"/>
              <w:rPr>
                <w:rFonts w:eastAsia="Batang"/>
              </w:rPr>
            </w:pPr>
            <w:r w:rsidRPr="00916F30">
              <w:rPr>
                <w:rFonts w:eastAsia="Batang"/>
              </w:rPr>
              <w:t>Preamble format</w:t>
            </w:r>
          </w:p>
        </w:tc>
        <w:tc>
          <w:tcPr>
            <w:tcW w:w="1518" w:type="dxa"/>
            <w:gridSpan w:val="2"/>
            <w:tcBorders>
              <w:bottom w:val="nil"/>
            </w:tcBorders>
            <w:shd w:val="clear" w:color="auto" w:fill="auto"/>
          </w:tcPr>
          <w:p w14:paraId="67C8F3AC" w14:textId="77777777" w:rsidR="00576E67" w:rsidRPr="00916F30" w:rsidRDefault="00576E67" w:rsidP="00244563">
            <w:pPr>
              <w:pStyle w:val="TAH"/>
              <w:rPr>
                <w:rFonts w:eastAsia="Batang"/>
                <w:lang w:val="sv-SE"/>
              </w:rPr>
            </w:pPr>
            <w:r w:rsidRPr="00916F30">
              <w:rPr>
                <w:rFonts w:eastAsia="Batang"/>
                <w:noProof/>
                <w:position w:val="-10"/>
                <w:lang w:eastAsia="en-GB"/>
              </w:rPr>
              <w:drawing>
                <wp:inline distT="0" distB="0" distL="0" distR="0" wp14:anchorId="4FBBAA90" wp14:editId="6D8B43C8">
                  <wp:extent cx="826770" cy="191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826770" cy="191135"/>
                          </a:xfrm>
                          <a:prstGeom prst="rect">
                            <a:avLst/>
                          </a:prstGeom>
                          <a:noFill/>
                          <a:ln>
                            <a:noFill/>
                          </a:ln>
                        </pic:spPr>
                      </pic:pic>
                    </a:graphicData>
                  </a:graphic>
                </wp:inline>
              </w:drawing>
            </w:r>
          </w:p>
        </w:tc>
        <w:tc>
          <w:tcPr>
            <w:tcW w:w="2218" w:type="dxa"/>
            <w:vMerge w:val="restart"/>
            <w:shd w:val="clear" w:color="auto" w:fill="auto"/>
          </w:tcPr>
          <w:p w14:paraId="23390945" w14:textId="77777777" w:rsidR="00576E67" w:rsidRPr="00916F30" w:rsidRDefault="00576E67" w:rsidP="00244563">
            <w:pPr>
              <w:pStyle w:val="TAH"/>
              <w:rPr>
                <w:rFonts w:eastAsia="Batang"/>
              </w:rPr>
            </w:pPr>
            <w:r w:rsidRPr="00916F30">
              <w:rPr>
                <w:rFonts w:eastAsia="Batang"/>
              </w:rPr>
              <w:t>Subframe number</w:t>
            </w:r>
          </w:p>
        </w:tc>
        <w:tc>
          <w:tcPr>
            <w:tcW w:w="897" w:type="dxa"/>
            <w:vMerge w:val="restart"/>
            <w:shd w:val="clear" w:color="auto" w:fill="auto"/>
          </w:tcPr>
          <w:p w14:paraId="5E25523D" w14:textId="77777777" w:rsidR="00576E67" w:rsidRPr="00916F30" w:rsidRDefault="00576E67" w:rsidP="00244563">
            <w:pPr>
              <w:pStyle w:val="TAH"/>
              <w:rPr>
                <w:rFonts w:eastAsia="Batang"/>
              </w:rPr>
            </w:pPr>
            <w:r w:rsidRPr="00916F30">
              <w:rPr>
                <w:rFonts w:eastAsia="Batang"/>
              </w:rPr>
              <w:t>Starting symbol</w:t>
            </w:r>
          </w:p>
        </w:tc>
        <w:tc>
          <w:tcPr>
            <w:tcW w:w="1027" w:type="dxa"/>
            <w:vMerge w:val="restart"/>
          </w:tcPr>
          <w:p w14:paraId="58D0D483" w14:textId="77777777" w:rsidR="00576E67" w:rsidRPr="00916F30" w:rsidRDefault="00576E67" w:rsidP="00244563">
            <w:pPr>
              <w:pStyle w:val="TAH"/>
              <w:rPr>
                <w:rFonts w:eastAsia="Batang"/>
              </w:rPr>
            </w:pPr>
            <w:r w:rsidRPr="00916F30">
              <w:rPr>
                <w:rFonts w:eastAsia="Batang"/>
              </w:rPr>
              <w:t>Number of PRACH slots within a subframe</w:t>
            </w:r>
          </w:p>
        </w:tc>
        <w:tc>
          <w:tcPr>
            <w:tcW w:w="1097" w:type="dxa"/>
            <w:vMerge w:val="restart"/>
          </w:tcPr>
          <w:p w14:paraId="5E758413" w14:textId="77777777" w:rsidR="00576E67" w:rsidRPr="00916F30" w:rsidRDefault="00576E67" w:rsidP="00244563">
            <w:pPr>
              <w:pStyle w:val="TAH"/>
              <w:rPr>
                <w:rFonts w:eastAsia="Batang"/>
              </w:rPr>
            </w:pPr>
            <w:r w:rsidRPr="00916F30">
              <w:rPr>
                <w:rFonts w:eastAsia="Batang"/>
                <w:noProof/>
                <w:lang w:eastAsia="en-GB"/>
              </w:rPr>
              <w:drawing>
                <wp:inline distT="0" distB="0" distL="0" distR="0" wp14:anchorId="12B437F6" wp14:editId="26D385DA">
                  <wp:extent cx="413385" cy="207010"/>
                  <wp:effectExtent l="0" t="0" r="571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413385" cy="207010"/>
                          </a:xfrm>
                          <a:prstGeom prst="rect">
                            <a:avLst/>
                          </a:prstGeom>
                          <a:noFill/>
                          <a:ln>
                            <a:noFill/>
                          </a:ln>
                        </pic:spPr>
                      </pic:pic>
                    </a:graphicData>
                  </a:graphic>
                </wp:inline>
              </w:drawing>
            </w:r>
            <w:r w:rsidRPr="00916F30">
              <w:rPr>
                <w:rFonts w:eastAsia="Batang"/>
              </w:rPr>
              <w:t>,</w:t>
            </w:r>
            <w:r w:rsidRPr="00916F30">
              <w:rPr>
                <w:rFonts w:eastAsia="Batang"/>
              </w:rPr>
              <w:br/>
              <w:t>number of time-domain PRACH occasions within a PRACH slot</w:t>
            </w:r>
          </w:p>
        </w:tc>
        <w:tc>
          <w:tcPr>
            <w:tcW w:w="936" w:type="dxa"/>
            <w:vMerge w:val="restart"/>
          </w:tcPr>
          <w:p w14:paraId="5D58A89D" w14:textId="77777777" w:rsidR="00576E67" w:rsidRPr="00916F30" w:rsidRDefault="00576E67" w:rsidP="00244563">
            <w:pPr>
              <w:pStyle w:val="TAH"/>
              <w:rPr>
                <w:rFonts w:eastAsia="Batang"/>
              </w:rPr>
            </w:pPr>
            <w:r w:rsidRPr="00916F30">
              <w:rPr>
                <w:rFonts w:eastAsia="Batang"/>
                <w:noProof/>
                <w:lang w:eastAsia="en-GB"/>
              </w:rPr>
              <w:drawing>
                <wp:inline distT="0" distB="0" distL="0" distR="0" wp14:anchorId="1BC2B97D" wp14:editId="1852BA38">
                  <wp:extent cx="278130" cy="207010"/>
                  <wp:effectExtent l="0" t="0" r="762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78130" cy="207010"/>
                          </a:xfrm>
                          <a:prstGeom prst="rect">
                            <a:avLst/>
                          </a:prstGeom>
                          <a:noFill/>
                          <a:ln>
                            <a:noFill/>
                          </a:ln>
                        </pic:spPr>
                      </pic:pic>
                    </a:graphicData>
                  </a:graphic>
                </wp:inline>
              </w:drawing>
            </w:r>
            <w:r w:rsidRPr="00916F30">
              <w:rPr>
                <w:rFonts w:eastAsia="Batang"/>
              </w:rPr>
              <w:t>,</w:t>
            </w:r>
            <w:r w:rsidRPr="00916F30">
              <w:rPr>
                <w:rFonts w:eastAsia="Batang"/>
              </w:rPr>
              <w:br/>
              <w:t>PRACH duration</w:t>
            </w:r>
          </w:p>
        </w:tc>
      </w:tr>
      <w:tr w:rsidR="00576E67" w:rsidRPr="00916F30" w14:paraId="0B807CF8" w14:textId="77777777" w:rsidTr="00244563">
        <w:tc>
          <w:tcPr>
            <w:tcW w:w="1396" w:type="dxa"/>
            <w:vMerge/>
            <w:shd w:val="clear" w:color="auto" w:fill="auto"/>
            <w:vAlign w:val="center"/>
          </w:tcPr>
          <w:p w14:paraId="762C1551" w14:textId="77777777" w:rsidR="00576E67" w:rsidRPr="00916F30" w:rsidRDefault="00576E67" w:rsidP="00244563">
            <w:pPr>
              <w:keepNext/>
              <w:keepLines/>
              <w:spacing w:after="0"/>
              <w:jc w:val="center"/>
              <w:rPr>
                <w:rFonts w:ascii="Arial" w:eastAsia="Batang" w:hAnsi="Arial"/>
                <w:b/>
                <w:sz w:val="18"/>
              </w:rPr>
            </w:pPr>
          </w:p>
        </w:tc>
        <w:tc>
          <w:tcPr>
            <w:tcW w:w="1027" w:type="dxa"/>
            <w:vMerge/>
            <w:shd w:val="clear" w:color="auto" w:fill="auto"/>
            <w:vAlign w:val="center"/>
          </w:tcPr>
          <w:p w14:paraId="143AC262" w14:textId="77777777" w:rsidR="00576E67" w:rsidRPr="00916F30" w:rsidRDefault="00576E67" w:rsidP="00244563">
            <w:pPr>
              <w:keepNext/>
              <w:keepLines/>
              <w:spacing w:after="0"/>
              <w:jc w:val="center"/>
              <w:rPr>
                <w:rFonts w:ascii="Arial" w:eastAsia="Batang" w:hAnsi="Arial"/>
                <w:b/>
                <w:sz w:val="18"/>
              </w:rPr>
            </w:pPr>
          </w:p>
        </w:tc>
        <w:tc>
          <w:tcPr>
            <w:tcW w:w="828" w:type="dxa"/>
            <w:tcBorders>
              <w:top w:val="nil"/>
            </w:tcBorders>
            <w:shd w:val="clear" w:color="auto" w:fill="auto"/>
            <w:vAlign w:val="center"/>
          </w:tcPr>
          <w:p w14:paraId="2D3FEA1E" w14:textId="77777777" w:rsidR="00576E67" w:rsidRPr="00916F30" w:rsidRDefault="00576E67" w:rsidP="00244563">
            <w:pPr>
              <w:keepNext/>
              <w:keepLines/>
              <w:spacing w:after="0"/>
              <w:jc w:val="center"/>
              <w:rPr>
                <w:rFonts w:ascii="Arial" w:eastAsia="Batang" w:hAnsi="Arial"/>
                <w:b/>
                <w:sz w:val="18"/>
              </w:rPr>
            </w:pPr>
            <w:r w:rsidRPr="00916F30">
              <w:rPr>
                <w:rFonts w:ascii="Arial" w:eastAsia="Batang" w:hAnsi="Arial"/>
                <w:b/>
                <w:noProof/>
                <w:sz w:val="18"/>
                <w:lang w:eastAsia="en-GB"/>
              </w:rPr>
              <w:drawing>
                <wp:inline distT="0" distB="0" distL="0" distR="0" wp14:anchorId="38BEA699" wp14:editId="050A1487">
                  <wp:extent cx="111125" cy="127000"/>
                  <wp:effectExtent l="0" t="0" r="317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p>
        </w:tc>
        <w:tc>
          <w:tcPr>
            <w:tcW w:w="690" w:type="dxa"/>
            <w:tcBorders>
              <w:top w:val="nil"/>
            </w:tcBorders>
            <w:shd w:val="clear" w:color="auto" w:fill="auto"/>
            <w:vAlign w:val="center"/>
          </w:tcPr>
          <w:p w14:paraId="08054370" w14:textId="77777777" w:rsidR="00576E67" w:rsidRPr="00916F30" w:rsidRDefault="00576E67" w:rsidP="00244563">
            <w:pPr>
              <w:keepNext/>
              <w:keepLines/>
              <w:spacing w:after="0"/>
              <w:jc w:val="center"/>
              <w:rPr>
                <w:rFonts w:ascii="Arial" w:eastAsia="Batang" w:hAnsi="Arial"/>
                <w:b/>
                <w:sz w:val="18"/>
              </w:rPr>
            </w:pPr>
            <w:r w:rsidRPr="00916F30">
              <w:rPr>
                <w:rFonts w:ascii="Arial" w:eastAsia="Batang" w:hAnsi="Arial"/>
                <w:b/>
                <w:noProof/>
                <w:position w:val="-10"/>
                <w:sz w:val="18"/>
                <w:lang w:eastAsia="en-GB"/>
              </w:rPr>
              <w:drawing>
                <wp:inline distT="0" distB="0" distL="0" distR="0" wp14:anchorId="6EC22375" wp14:editId="28D723FC">
                  <wp:extent cx="127000" cy="151130"/>
                  <wp:effectExtent l="0" t="0" r="635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127000" cy="151130"/>
                          </a:xfrm>
                          <a:prstGeom prst="rect">
                            <a:avLst/>
                          </a:prstGeom>
                          <a:noFill/>
                          <a:ln>
                            <a:noFill/>
                          </a:ln>
                        </pic:spPr>
                      </pic:pic>
                    </a:graphicData>
                  </a:graphic>
                </wp:inline>
              </w:drawing>
            </w:r>
          </w:p>
        </w:tc>
        <w:tc>
          <w:tcPr>
            <w:tcW w:w="2218" w:type="dxa"/>
            <w:vMerge/>
            <w:shd w:val="clear" w:color="auto" w:fill="auto"/>
          </w:tcPr>
          <w:p w14:paraId="4CF8DE8D" w14:textId="77777777" w:rsidR="00576E67" w:rsidRPr="00916F30" w:rsidRDefault="00576E67" w:rsidP="00244563">
            <w:pPr>
              <w:keepNext/>
              <w:keepLines/>
              <w:spacing w:after="0"/>
              <w:jc w:val="center"/>
              <w:rPr>
                <w:rFonts w:ascii="Arial" w:eastAsia="Batang" w:hAnsi="Arial"/>
                <w:b/>
                <w:sz w:val="18"/>
              </w:rPr>
            </w:pPr>
          </w:p>
        </w:tc>
        <w:tc>
          <w:tcPr>
            <w:tcW w:w="897" w:type="dxa"/>
            <w:vMerge/>
            <w:shd w:val="clear" w:color="auto" w:fill="auto"/>
          </w:tcPr>
          <w:p w14:paraId="027EB047" w14:textId="77777777" w:rsidR="00576E67" w:rsidRPr="00916F30" w:rsidRDefault="00576E67" w:rsidP="00244563">
            <w:pPr>
              <w:keepNext/>
              <w:keepLines/>
              <w:spacing w:after="0"/>
              <w:jc w:val="center"/>
              <w:rPr>
                <w:rFonts w:ascii="Arial" w:eastAsia="Batang" w:hAnsi="Arial"/>
                <w:b/>
                <w:sz w:val="18"/>
              </w:rPr>
            </w:pPr>
          </w:p>
        </w:tc>
        <w:tc>
          <w:tcPr>
            <w:tcW w:w="1027" w:type="dxa"/>
            <w:vMerge/>
          </w:tcPr>
          <w:p w14:paraId="513D3A3B" w14:textId="77777777" w:rsidR="00576E67" w:rsidRPr="00916F30" w:rsidRDefault="00576E67" w:rsidP="00244563">
            <w:pPr>
              <w:keepNext/>
              <w:keepLines/>
              <w:spacing w:after="0"/>
              <w:jc w:val="center"/>
              <w:rPr>
                <w:rFonts w:ascii="Arial" w:eastAsia="Batang" w:hAnsi="Arial"/>
                <w:b/>
                <w:sz w:val="18"/>
              </w:rPr>
            </w:pPr>
          </w:p>
        </w:tc>
        <w:tc>
          <w:tcPr>
            <w:tcW w:w="1097" w:type="dxa"/>
            <w:vMerge/>
          </w:tcPr>
          <w:p w14:paraId="34EFCA3F" w14:textId="77777777" w:rsidR="00576E67" w:rsidRPr="00916F30" w:rsidRDefault="00576E67" w:rsidP="00244563">
            <w:pPr>
              <w:keepNext/>
              <w:keepLines/>
              <w:spacing w:after="0"/>
              <w:jc w:val="center"/>
              <w:rPr>
                <w:rFonts w:ascii="Arial" w:eastAsia="Batang" w:hAnsi="Arial"/>
                <w:b/>
                <w:sz w:val="18"/>
              </w:rPr>
            </w:pPr>
          </w:p>
        </w:tc>
        <w:tc>
          <w:tcPr>
            <w:tcW w:w="936" w:type="dxa"/>
            <w:vMerge/>
          </w:tcPr>
          <w:p w14:paraId="6E2E9113" w14:textId="77777777" w:rsidR="00576E67" w:rsidRPr="00916F30" w:rsidRDefault="00576E67" w:rsidP="00244563">
            <w:pPr>
              <w:keepNext/>
              <w:keepLines/>
              <w:spacing w:after="0"/>
              <w:jc w:val="center"/>
              <w:rPr>
                <w:rFonts w:ascii="Arial" w:eastAsia="Batang" w:hAnsi="Arial"/>
                <w:b/>
                <w:sz w:val="18"/>
              </w:rPr>
            </w:pPr>
          </w:p>
        </w:tc>
      </w:tr>
      <w:tr w:rsidR="00576E67" w:rsidRPr="00916F30" w14:paraId="7FFE7634" w14:textId="77777777" w:rsidTr="00244563">
        <w:tc>
          <w:tcPr>
            <w:tcW w:w="1396" w:type="dxa"/>
            <w:shd w:val="clear" w:color="auto" w:fill="auto"/>
            <w:vAlign w:val="center"/>
          </w:tcPr>
          <w:p w14:paraId="5B46DB55" w14:textId="77777777" w:rsidR="00576E67" w:rsidRPr="00916F30" w:rsidRDefault="00576E67" w:rsidP="00244563">
            <w:pPr>
              <w:pStyle w:val="TAC"/>
              <w:rPr>
                <w:rFonts w:eastAsia="Batang"/>
              </w:rPr>
            </w:pPr>
            <w:r w:rsidRPr="00916F30">
              <w:rPr>
                <w:rFonts w:eastAsia="Batang"/>
              </w:rPr>
              <w:t>0</w:t>
            </w:r>
          </w:p>
        </w:tc>
        <w:tc>
          <w:tcPr>
            <w:tcW w:w="1027" w:type="dxa"/>
            <w:shd w:val="clear" w:color="auto" w:fill="auto"/>
            <w:vAlign w:val="center"/>
          </w:tcPr>
          <w:p w14:paraId="48593048" w14:textId="77777777" w:rsidR="00576E67" w:rsidRPr="00916F30" w:rsidRDefault="00576E67" w:rsidP="00244563">
            <w:pPr>
              <w:pStyle w:val="TAC"/>
              <w:rPr>
                <w:rFonts w:eastAsia="Batang"/>
              </w:rPr>
            </w:pPr>
            <w:r w:rsidRPr="00916F30">
              <w:rPr>
                <w:rFonts w:eastAsia="Batang"/>
              </w:rPr>
              <w:t>0</w:t>
            </w:r>
          </w:p>
        </w:tc>
        <w:tc>
          <w:tcPr>
            <w:tcW w:w="828" w:type="dxa"/>
            <w:shd w:val="clear" w:color="auto" w:fill="auto"/>
            <w:vAlign w:val="center"/>
          </w:tcPr>
          <w:p w14:paraId="209E2348" w14:textId="77777777" w:rsidR="00576E67" w:rsidRPr="00916F30" w:rsidRDefault="00576E67" w:rsidP="00244563">
            <w:pPr>
              <w:pStyle w:val="TAC"/>
              <w:rPr>
                <w:rFonts w:eastAsia="Batang"/>
              </w:rPr>
            </w:pPr>
            <w:r w:rsidRPr="00916F30">
              <w:rPr>
                <w:rFonts w:eastAsia="Batang"/>
              </w:rPr>
              <w:t>16</w:t>
            </w:r>
          </w:p>
        </w:tc>
        <w:tc>
          <w:tcPr>
            <w:tcW w:w="690" w:type="dxa"/>
            <w:shd w:val="clear" w:color="auto" w:fill="auto"/>
            <w:vAlign w:val="center"/>
          </w:tcPr>
          <w:p w14:paraId="6DBC54EC"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D12E4C8"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08DFC106" w14:textId="77777777" w:rsidR="00576E67" w:rsidRPr="00916F30" w:rsidRDefault="00576E67" w:rsidP="00244563">
            <w:pPr>
              <w:pStyle w:val="TAC"/>
              <w:rPr>
                <w:rFonts w:eastAsia="Batang"/>
              </w:rPr>
            </w:pPr>
            <w:r w:rsidRPr="00916F30">
              <w:rPr>
                <w:rFonts w:eastAsia="Batang"/>
              </w:rPr>
              <w:t>0</w:t>
            </w:r>
          </w:p>
        </w:tc>
        <w:tc>
          <w:tcPr>
            <w:tcW w:w="1027" w:type="dxa"/>
          </w:tcPr>
          <w:p w14:paraId="0AFCBA1B" w14:textId="77777777" w:rsidR="00576E67" w:rsidRPr="00916F30" w:rsidRDefault="00576E67" w:rsidP="00244563">
            <w:pPr>
              <w:pStyle w:val="TAC"/>
              <w:rPr>
                <w:rFonts w:eastAsia="Batang"/>
              </w:rPr>
            </w:pPr>
            <w:r w:rsidRPr="00916F30">
              <w:rPr>
                <w:rFonts w:eastAsia="Batang"/>
              </w:rPr>
              <w:t>-</w:t>
            </w:r>
          </w:p>
        </w:tc>
        <w:tc>
          <w:tcPr>
            <w:tcW w:w="1097" w:type="dxa"/>
          </w:tcPr>
          <w:p w14:paraId="1C7C56C2" w14:textId="77777777" w:rsidR="00576E67" w:rsidRPr="00916F30" w:rsidRDefault="00576E67" w:rsidP="00244563">
            <w:pPr>
              <w:pStyle w:val="TAC"/>
              <w:rPr>
                <w:rFonts w:eastAsia="Batang"/>
              </w:rPr>
            </w:pPr>
            <w:r w:rsidRPr="00916F30">
              <w:rPr>
                <w:rFonts w:eastAsia="Batang"/>
              </w:rPr>
              <w:t>-</w:t>
            </w:r>
          </w:p>
        </w:tc>
        <w:tc>
          <w:tcPr>
            <w:tcW w:w="936" w:type="dxa"/>
          </w:tcPr>
          <w:p w14:paraId="691905C0" w14:textId="77777777" w:rsidR="00576E67" w:rsidRPr="00916F30" w:rsidRDefault="00576E67" w:rsidP="00244563">
            <w:pPr>
              <w:pStyle w:val="TAC"/>
              <w:rPr>
                <w:rFonts w:eastAsia="Batang"/>
              </w:rPr>
            </w:pPr>
            <w:r w:rsidRPr="00916F30">
              <w:rPr>
                <w:rFonts w:eastAsia="Batang"/>
              </w:rPr>
              <w:t>0</w:t>
            </w:r>
          </w:p>
        </w:tc>
      </w:tr>
      <w:tr w:rsidR="00576E67" w:rsidRPr="00916F30" w14:paraId="085509F0" w14:textId="77777777" w:rsidTr="00244563">
        <w:tc>
          <w:tcPr>
            <w:tcW w:w="1396" w:type="dxa"/>
            <w:shd w:val="clear" w:color="auto" w:fill="auto"/>
            <w:vAlign w:val="center"/>
          </w:tcPr>
          <w:p w14:paraId="6009B8D4" w14:textId="77777777" w:rsidR="00576E67" w:rsidRPr="00916F30" w:rsidRDefault="00576E67" w:rsidP="00244563">
            <w:pPr>
              <w:pStyle w:val="TAC"/>
              <w:rPr>
                <w:rFonts w:eastAsia="Batang"/>
              </w:rPr>
            </w:pPr>
            <w:r w:rsidRPr="00916F30">
              <w:rPr>
                <w:rFonts w:eastAsia="Batang"/>
              </w:rPr>
              <w:t>1</w:t>
            </w:r>
          </w:p>
        </w:tc>
        <w:tc>
          <w:tcPr>
            <w:tcW w:w="1027" w:type="dxa"/>
            <w:shd w:val="clear" w:color="auto" w:fill="auto"/>
            <w:vAlign w:val="center"/>
          </w:tcPr>
          <w:p w14:paraId="7004744E" w14:textId="77777777" w:rsidR="00576E67" w:rsidRPr="00916F30" w:rsidRDefault="00576E67" w:rsidP="00244563">
            <w:pPr>
              <w:pStyle w:val="TAC"/>
              <w:rPr>
                <w:rFonts w:eastAsia="Batang"/>
              </w:rPr>
            </w:pPr>
            <w:r w:rsidRPr="00916F30">
              <w:rPr>
                <w:rFonts w:eastAsia="Batang"/>
              </w:rPr>
              <w:t>0</w:t>
            </w:r>
          </w:p>
        </w:tc>
        <w:tc>
          <w:tcPr>
            <w:tcW w:w="828" w:type="dxa"/>
            <w:shd w:val="clear" w:color="auto" w:fill="auto"/>
            <w:vAlign w:val="center"/>
          </w:tcPr>
          <w:p w14:paraId="75EEC5A0" w14:textId="77777777" w:rsidR="00576E67" w:rsidRPr="00916F30" w:rsidRDefault="00576E67" w:rsidP="00244563">
            <w:pPr>
              <w:pStyle w:val="TAC"/>
              <w:rPr>
                <w:rFonts w:eastAsia="Batang"/>
              </w:rPr>
            </w:pPr>
            <w:r w:rsidRPr="00916F30">
              <w:rPr>
                <w:rFonts w:eastAsia="Batang"/>
              </w:rPr>
              <w:t>8</w:t>
            </w:r>
          </w:p>
        </w:tc>
        <w:tc>
          <w:tcPr>
            <w:tcW w:w="690" w:type="dxa"/>
            <w:shd w:val="clear" w:color="auto" w:fill="auto"/>
            <w:vAlign w:val="center"/>
          </w:tcPr>
          <w:p w14:paraId="64207D8A"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D7CFF0F"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4F51B9D1" w14:textId="77777777" w:rsidR="00576E67" w:rsidRPr="00916F30" w:rsidRDefault="00576E67" w:rsidP="00244563">
            <w:pPr>
              <w:pStyle w:val="TAC"/>
              <w:rPr>
                <w:rFonts w:eastAsia="Batang"/>
              </w:rPr>
            </w:pPr>
            <w:r w:rsidRPr="00916F30">
              <w:rPr>
                <w:rFonts w:eastAsia="Batang"/>
              </w:rPr>
              <w:t>0</w:t>
            </w:r>
          </w:p>
        </w:tc>
        <w:tc>
          <w:tcPr>
            <w:tcW w:w="1027" w:type="dxa"/>
          </w:tcPr>
          <w:p w14:paraId="0D5258D3" w14:textId="77777777" w:rsidR="00576E67" w:rsidRPr="00916F30" w:rsidRDefault="00576E67" w:rsidP="00244563">
            <w:pPr>
              <w:pStyle w:val="TAC"/>
              <w:rPr>
                <w:rFonts w:eastAsia="Batang"/>
              </w:rPr>
            </w:pPr>
            <w:r w:rsidRPr="00916F30">
              <w:rPr>
                <w:rFonts w:eastAsia="Batang"/>
              </w:rPr>
              <w:t>-</w:t>
            </w:r>
          </w:p>
        </w:tc>
        <w:tc>
          <w:tcPr>
            <w:tcW w:w="1097" w:type="dxa"/>
          </w:tcPr>
          <w:p w14:paraId="2B265E96" w14:textId="77777777" w:rsidR="00576E67" w:rsidRPr="00916F30" w:rsidRDefault="00576E67" w:rsidP="00244563">
            <w:pPr>
              <w:pStyle w:val="TAC"/>
              <w:rPr>
                <w:rFonts w:eastAsia="Batang"/>
              </w:rPr>
            </w:pPr>
            <w:r w:rsidRPr="00916F30">
              <w:rPr>
                <w:rFonts w:eastAsia="Batang"/>
              </w:rPr>
              <w:t>-</w:t>
            </w:r>
          </w:p>
        </w:tc>
        <w:tc>
          <w:tcPr>
            <w:tcW w:w="936" w:type="dxa"/>
          </w:tcPr>
          <w:p w14:paraId="7A07625A" w14:textId="77777777" w:rsidR="00576E67" w:rsidRPr="00916F30" w:rsidRDefault="00576E67" w:rsidP="00244563">
            <w:pPr>
              <w:pStyle w:val="TAC"/>
              <w:rPr>
                <w:rFonts w:eastAsia="Batang"/>
              </w:rPr>
            </w:pPr>
            <w:r w:rsidRPr="00916F30">
              <w:rPr>
                <w:rFonts w:eastAsia="Batang"/>
              </w:rPr>
              <w:t>0</w:t>
            </w:r>
          </w:p>
        </w:tc>
      </w:tr>
      <w:tr w:rsidR="00576E67" w:rsidRPr="00916F30" w14:paraId="58DA740F" w14:textId="77777777" w:rsidTr="00244563">
        <w:tc>
          <w:tcPr>
            <w:tcW w:w="1396" w:type="dxa"/>
            <w:shd w:val="clear" w:color="auto" w:fill="auto"/>
            <w:vAlign w:val="center"/>
          </w:tcPr>
          <w:p w14:paraId="416AFDC0" w14:textId="77777777" w:rsidR="00576E67" w:rsidRPr="00916F30" w:rsidRDefault="00576E67" w:rsidP="00244563">
            <w:pPr>
              <w:pStyle w:val="TAC"/>
              <w:rPr>
                <w:rFonts w:eastAsia="Batang"/>
              </w:rPr>
            </w:pPr>
            <w:r w:rsidRPr="00916F30">
              <w:rPr>
                <w:rFonts w:eastAsia="Batang"/>
              </w:rPr>
              <w:t>2</w:t>
            </w:r>
          </w:p>
        </w:tc>
        <w:tc>
          <w:tcPr>
            <w:tcW w:w="1027" w:type="dxa"/>
            <w:shd w:val="clear" w:color="auto" w:fill="auto"/>
            <w:vAlign w:val="center"/>
          </w:tcPr>
          <w:p w14:paraId="4095861E" w14:textId="77777777" w:rsidR="00576E67" w:rsidRPr="00916F30" w:rsidRDefault="00576E67" w:rsidP="00244563">
            <w:pPr>
              <w:pStyle w:val="TAC"/>
              <w:rPr>
                <w:rFonts w:eastAsia="Batang"/>
              </w:rPr>
            </w:pPr>
            <w:r w:rsidRPr="00916F30">
              <w:rPr>
                <w:rFonts w:eastAsia="Batang"/>
              </w:rPr>
              <w:t>0</w:t>
            </w:r>
          </w:p>
        </w:tc>
        <w:tc>
          <w:tcPr>
            <w:tcW w:w="828" w:type="dxa"/>
            <w:shd w:val="clear" w:color="auto" w:fill="auto"/>
            <w:vAlign w:val="center"/>
          </w:tcPr>
          <w:p w14:paraId="4346FECC"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vAlign w:val="center"/>
          </w:tcPr>
          <w:p w14:paraId="15A9A00B"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76D87DC"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3001CFCD" w14:textId="77777777" w:rsidR="00576E67" w:rsidRPr="00916F30" w:rsidRDefault="00576E67" w:rsidP="00244563">
            <w:pPr>
              <w:pStyle w:val="TAC"/>
              <w:rPr>
                <w:rFonts w:eastAsia="Batang"/>
              </w:rPr>
            </w:pPr>
            <w:r w:rsidRPr="00916F30">
              <w:rPr>
                <w:rFonts w:eastAsia="Batang"/>
              </w:rPr>
              <w:t>0</w:t>
            </w:r>
          </w:p>
        </w:tc>
        <w:tc>
          <w:tcPr>
            <w:tcW w:w="1027" w:type="dxa"/>
          </w:tcPr>
          <w:p w14:paraId="508DACE2" w14:textId="77777777" w:rsidR="00576E67" w:rsidRPr="00916F30" w:rsidRDefault="00576E67" w:rsidP="00244563">
            <w:pPr>
              <w:pStyle w:val="TAC"/>
              <w:rPr>
                <w:rFonts w:eastAsia="Batang"/>
              </w:rPr>
            </w:pPr>
            <w:r w:rsidRPr="00916F30">
              <w:rPr>
                <w:rFonts w:eastAsia="Batang"/>
              </w:rPr>
              <w:t>-</w:t>
            </w:r>
          </w:p>
        </w:tc>
        <w:tc>
          <w:tcPr>
            <w:tcW w:w="1097" w:type="dxa"/>
          </w:tcPr>
          <w:p w14:paraId="662E49E4" w14:textId="77777777" w:rsidR="00576E67" w:rsidRPr="00916F30" w:rsidRDefault="00576E67" w:rsidP="00244563">
            <w:pPr>
              <w:pStyle w:val="TAC"/>
              <w:rPr>
                <w:rFonts w:eastAsia="Batang"/>
              </w:rPr>
            </w:pPr>
            <w:r w:rsidRPr="00916F30">
              <w:rPr>
                <w:rFonts w:eastAsia="Batang"/>
              </w:rPr>
              <w:t>-</w:t>
            </w:r>
          </w:p>
        </w:tc>
        <w:tc>
          <w:tcPr>
            <w:tcW w:w="936" w:type="dxa"/>
          </w:tcPr>
          <w:p w14:paraId="18D5B055" w14:textId="77777777" w:rsidR="00576E67" w:rsidRPr="00916F30" w:rsidRDefault="00576E67" w:rsidP="00244563">
            <w:pPr>
              <w:pStyle w:val="TAC"/>
              <w:rPr>
                <w:rFonts w:eastAsia="Batang"/>
              </w:rPr>
            </w:pPr>
            <w:r w:rsidRPr="00916F30">
              <w:rPr>
                <w:rFonts w:eastAsia="Batang"/>
              </w:rPr>
              <w:t>0</w:t>
            </w:r>
          </w:p>
        </w:tc>
      </w:tr>
      <w:tr w:rsidR="00576E67" w:rsidRPr="00916F30" w14:paraId="2073A1C7" w14:textId="77777777" w:rsidTr="00244563">
        <w:tc>
          <w:tcPr>
            <w:tcW w:w="1396" w:type="dxa"/>
            <w:shd w:val="clear" w:color="auto" w:fill="auto"/>
            <w:vAlign w:val="center"/>
          </w:tcPr>
          <w:p w14:paraId="4FA352B8" w14:textId="77777777" w:rsidR="00576E67" w:rsidRPr="00916F30" w:rsidRDefault="00576E67" w:rsidP="00244563">
            <w:pPr>
              <w:pStyle w:val="TAC"/>
              <w:rPr>
                <w:rFonts w:eastAsia="Batang"/>
              </w:rPr>
            </w:pPr>
            <w:r w:rsidRPr="00916F30">
              <w:rPr>
                <w:rFonts w:eastAsia="Batang"/>
              </w:rPr>
              <w:t>3</w:t>
            </w:r>
          </w:p>
        </w:tc>
        <w:tc>
          <w:tcPr>
            <w:tcW w:w="1027" w:type="dxa"/>
            <w:shd w:val="clear" w:color="auto" w:fill="auto"/>
            <w:vAlign w:val="center"/>
          </w:tcPr>
          <w:p w14:paraId="47A92C91"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401F9AB5"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177ED80A"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7832B9A4" w14:textId="77777777" w:rsidR="00576E67" w:rsidRPr="00916F30" w:rsidRDefault="00576E67" w:rsidP="00244563">
            <w:pPr>
              <w:pStyle w:val="TAC"/>
              <w:rPr>
                <w:rFonts w:eastAsia="Batang"/>
              </w:rPr>
            </w:pPr>
            <w:r w:rsidRPr="00916F30">
              <w:rPr>
                <w:rFonts w:eastAsia="Batang" w:hint="eastAsia"/>
              </w:rPr>
              <w:t>9</w:t>
            </w:r>
          </w:p>
        </w:tc>
        <w:tc>
          <w:tcPr>
            <w:tcW w:w="897" w:type="dxa"/>
            <w:shd w:val="clear" w:color="auto" w:fill="auto"/>
          </w:tcPr>
          <w:p w14:paraId="4D08C9C1" w14:textId="77777777" w:rsidR="00576E67" w:rsidRPr="00916F30" w:rsidRDefault="00576E67" w:rsidP="00244563">
            <w:pPr>
              <w:pStyle w:val="TAC"/>
              <w:rPr>
                <w:rFonts w:eastAsia="Batang"/>
              </w:rPr>
            </w:pPr>
            <w:r w:rsidRPr="00916F30">
              <w:rPr>
                <w:rFonts w:eastAsia="Batang"/>
              </w:rPr>
              <w:t>0</w:t>
            </w:r>
          </w:p>
        </w:tc>
        <w:tc>
          <w:tcPr>
            <w:tcW w:w="1027" w:type="dxa"/>
          </w:tcPr>
          <w:p w14:paraId="6530D0A5" w14:textId="77777777" w:rsidR="00576E67" w:rsidRPr="00916F30" w:rsidRDefault="00576E67" w:rsidP="00244563">
            <w:pPr>
              <w:pStyle w:val="TAC"/>
              <w:rPr>
                <w:rFonts w:eastAsia="Batang"/>
              </w:rPr>
            </w:pPr>
            <w:r w:rsidRPr="00916F30">
              <w:rPr>
                <w:rFonts w:eastAsia="Batang"/>
              </w:rPr>
              <w:t>-</w:t>
            </w:r>
          </w:p>
        </w:tc>
        <w:tc>
          <w:tcPr>
            <w:tcW w:w="1097" w:type="dxa"/>
          </w:tcPr>
          <w:p w14:paraId="1CC13A7C" w14:textId="77777777" w:rsidR="00576E67" w:rsidRPr="00916F30" w:rsidRDefault="00576E67" w:rsidP="00244563">
            <w:pPr>
              <w:pStyle w:val="TAC"/>
              <w:rPr>
                <w:rFonts w:eastAsia="Batang"/>
              </w:rPr>
            </w:pPr>
            <w:r w:rsidRPr="00916F30">
              <w:rPr>
                <w:rFonts w:eastAsia="Batang"/>
              </w:rPr>
              <w:t>-</w:t>
            </w:r>
          </w:p>
        </w:tc>
        <w:tc>
          <w:tcPr>
            <w:tcW w:w="936" w:type="dxa"/>
          </w:tcPr>
          <w:p w14:paraId="3BED7A25" w14:textId="77777777" w:rsidR="00576E67" w:rsidRPr="00916F30" w:rsidRDefault="00576E67" w:rsidP="00244563">
            <w:pPr>
              <w:pStyle w:val="TAC"/>
              <w:rPr>
                <w:rFonts w:eastAsia="Batang"/>
              </w:rPr>
            </w:pPr>
            <w:r w:rsidRPr="00916F30">
              <w:rPr>
                <w:rFonts w:eastAsia="Batang"/>
              </w:rPr>
              <w:t>0</w:t>
            </w:r>
          </w:p>
        </w:tc>
      </w:tr>
      <w:tr w:rsidR="00576E67" w:rsidRPr="00916F30" w14:paraId="4988707F" w14:textId="77777777" w:rsidTr="00244563">
        <w:tc>
          <w:tcPr>
            <w:tcW w:w="1396" w:type="dxa"/>
            <w:shd w:val="clear" w:color="auto" w:fill="auto"/>
            <w:vAlign w:val="center"/>
          </w:tcPr>
          <w:p w14:paraId="0F121BF3" w14:textId="77777777" w:rsidR="00576E67" w:rsidRPr="00916F30" w:rsidRDefault="00576E67" w:rsidP="00244563">
            <w:pPr>
              <w:pStyle w:val="TAC"/>
              <w:rPr>
                <w:rFonts w:eastAsia="Batang"/>
              </w:rPr>
            </w:pPr>
            <w:r w:rsidRPr="00916F30">
              <w:rPr>
                <w:rFonts w:eastAsia="Batang"/>
              </w:rPr>
              <w:t>4</w:t>
            </w:r>
          </w:p>
        </w:tc>
        <w:tc>
          <w:tcPr>
            <w:tcW w:w="1027" w:type="dxa"/>
            <w:shd w:val="clear" w:color="auto" w:fill="auto"/>
            <w:vAlign w:val="center"/>
          </w:tcPr>
          <w:p w14:paraId="44C6E5C9"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1D6A25D1"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0C397595" w14:textId="77777777" w:rsidR="00576E67" w:rsidRPr="00916F30" w:rsidRDefault="00576E67" w:rsidP="00244563">
            <w:pPr>
              <w:pStyle w:val="TAC"/>
              <w:rPr>
                <w:rFonts w:eastAsia="Batang"/>
              </w:rPr>
            </w:pPr>
            <w:r w:rsidRPr="00916F30">
              <w:rPr>
                <w:rFonts w:eastAsia="Batang" w:hint="eastAsia"/>
              </w:rPr>
              <w:t>1</w:t>
            </w:r>
          </w:p>
        </w:tc>
        <w:tc>
          <w:tcPr>
            <w:tcW w:w="2218" w:type="dxa"/>
            <w:shd w:val="clear" w:color="auto" w:fill="auto"/>
            <w:vAlign w:val="center"/>
          </w:tcPr>
          <w:p w14:paraId="13608084" w14:textId="77777777" w:rsidR="00576E67" w:rsidRPr="00916F30" w:rsidRDefault="00576E67" w:rsidP="00244563">
            <w:pPr>
              <w:pStyle w:val="TAC"/>
              <w:rPr>
                <w:rFonts w:eastAsia="Batang"/>
              </w:rPr>
            </w:pPr>
            <w:r w:rsidRPr="00916F30">
              <w:rPr>
                <w:rFonts w:eastAsia="Batang" w:hint="eastAsia"/>
              </w:rPr>
              <w:t>9</w:t>
            </w:r>
          </w:p>
        </w:tc>
        <w:tc>
          <w:tcPr>
            <w:tcW w:w="897" w:type="dxa"/>
            <w:shd w:val="clear" w:color="auto" w:fill="auto"/>
          </w:tcPr>
          <w:p w14:paraId="782F01F2" w14:textId="77777777" w:rsidR="00576E67" w:rsidRPr="00916F30" w:rsidRDefault="00576E67" w:rsidP="00244563">
            <w:pPr>
              <w:pStyle w:val="TAC"/>
              <w:rPr>
                <w:rFonts w:eastAsia="Batang"/>
              </w:rPr>
            </w:pPr>
            <w:r w:rsidRPr="00916F30">
              <w:rPr>
                <w:rFonts w:eastAsia="Batang"/>
              </w:rPr>
              <w:t>0</w:t>
            </w:r>
          </w:p>
        </w:tc>
        <w:tc>
          <w:tcPr>
            <w:tcW w:w="1027" w:type="dxa"/>
          </w:tcPr>
          <w:p w14:paraId="3E6A9162" w14:textId="77777777" w:rsidR="00576E67" w:rsidRPr="00916F30" w:rsidRDefault="00576E67" w:rsidP="00244563">
            <w:pPr>
              <w:pStyle w:val="TAC"/>
              <w:rPr>
                <w:rFonts w:eastAsia="Batang"/>
              </w:rPr>
            </w:pPr>
            <w:r w:rsidRPr="00916F30">
              <w:rPr>
                <w:rFonts w:eastAsia="Batang"/>
              </w:rPr>
              <w:t>-</w:t>
            </w:r>
          </w:p>
        </w:tc>
        <w:tc>
          <w:tcPr>
            <w:tcW w:w="1097" w:type="dxa"/>
          </w:tcPr>
          <w:p w14:paraId="195828CE" w14:textId="77777777" w:rsidR="00576E67" w:rsidRPr="00916F30" w:rsidRDefault="00576E67" w:rsidP="00244563">
            <w:pPr>
              <w:pStyle w:val="TAC"/>
              <w:rPr>
                <w:rFonts w:eastAsia="Batang"/>
              </w:rPr>
            </w:pPr>
            <w:r w:rsidRPr="00916F30">
              <w:rPr>
                <w:rFonts w:eastAsia="Batang"/>
              </w:rPr>
              <w:t>-</w:t>
            </w:r>
          </w:p>
        </w:tc>
        <w:tc>
          <w:tcPr>
            <w:tcW w:w="936" w:type="dxa"/>
          </w:tcPr>
          <w:p w14:paraId="66223642" w14:textId="77777777" w:rsidR="00576E67" w:rsidRPr="00916F30" w:rsidRDefault="00576E67" w:rsidP="00244563">
            <w:pPr>
              <w:pStyle w:val="TAC"/>
              <w:rPr>
                <w:rFonts w:eastAsia="Batang"/>
              </w:rPr>
            </w:pPr>
            <w:r w:rsidRPr="00916F30">
              <w:rPr>
                <w:rFonts w:eastAsia="Batang"/>
              </w:rPr>
              <w:t>0</w:t>
            </w:r>
          </w:p>
        </w:tc>
      </w:tr>
      <w:tr w:rsidR="00576E67" w:rsidRPr="00916F30" w14:paraId="232C4C42" w14:textId="77777777" w:rsidTr="00244563">
        <w:tc>
          <w:tcPr>
            <w:tcW w:w="1396" w:type="dxa"/>
            <w:shd w:val="clear" w:color="auto" w:fill="auto"/>
            <w:vAlign w:val="center"/>
          </w:tcPr>
          <w:p w14:paraId="12508EE8" w14:textId="77777777" w:rsidR="00576E67" w:rsidRPr="00916F30" w:rsidRDefault="00576E67" w:rsidP="00244563">
            <w:pPr>
              <w:pStyle w:val="TAC"/>
              <w:rPr>
                <w:rFonts w:eastAsia="Batang"/>
              </w:rPr>
            </w:pPr>
            <w:r w:rsidRPr="00916F30">
              <w:rPr>
                <w:rFonts w:eastAsia="Batang"/>
              </w:rPr>
              <w:t>5</w:t>
            </w:r>
          </w:p>
        </w:tc>
        <w:tc>
          <w:tcPr>
            <w:tcW w:w="1027" w:type="dxa"/>
            <w:shd w:val="clear" w:color="auto" w:fill="auto"/>
            <w:vAlign w:val="center"/>
          </w:tcPr>
          <w:p w14:paraId="37871ACC"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551BC6A5"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25A08D2C"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1B5493AC" w14:textId="77777777" w:rsidR="00576E67" w:rsidRPr="00916F30" w:rsidRDefault="00576E67" w:rsidP="00244563">
            <w:pPr>
              <w:pStyle w:val="TAC"/>
              <w:rPr>
                <w:rFonts w:eastAsia="Batang"/>
              </w:rPr>
            </w:pPr>
            <w:r w:rsidRPr="00916F30">
              <w:rPr>
                <w:rFonts w:eastAsia="Batang" w:hint="eastAsia"/>
              </w:rPr>
              <w:t>4</w:t>
            </w:r>
          </w:p>
        </w:tc>
        <w:tc>
          <w:tcPr>
            <w:tcW w:w="897" w:type="dxa"/>
            <w:shd w:val="clear" w:color="auto" w:fill="auto"/>
          </w:tcPr>
          <w:p w14:paraId="16B1FA4A" w14:textId="77777777" w:rsidR="00576E67" w:rsidRPr="00916F30" w:rsidRDefault="00576E67" w:rsidP="00244563">
            <w:pPr>
              <w:pStyle w:val="TAC"/>
              <w:rPr>
                <w:rFonts w:eastAsia="Batang"/>
              </w:rPr>
            </w:pPr>
            <w:r w:rsidRPr="00916F30">
              <w:rPr>
                <w:rFonts w:eastAsia="Batang"/>
              </w:rPr>
              <w:t>0</w:t>
            </w:r>
          </w:p>
        </w:tc>
        <w:tc>
          <w:tcPr>
            <w:tcW w:w="1027" w:type="dxa"/>
          </w:tcPr>
          <w:p w14:paraId="44DBA354" w14:textId="77777777" w:rsidR="00576E67" w:rsidRPr="00916F30" w:rsidRDefault="00576E67" w:rsidP="00244563">
            <w:pPr>
              <w:pStyle w:val="TAC"/>
              <w:rPr>
                <w:rFonts w:eastAsia="Batang"/>
              </w:rPr>
            </w:pPr>
            <w:r w:rsidRPr="00916F30">
              <w:rPr>
                <w:rFonts w:eastAsia="Batang"/>
              </w:rPr>
              <w:t>-</w:t>
            </w:r>
          </w:p>
        </w:tc>
        <w:tc>
          <w:tcPr>
            <w:tcW w:w="1097" w:type="dxa"/>
          </w:tcPr>
          <w:p w14:paraId="39159B11" w14:textId="77777777" w:rsidR="00576E67" w:rsidRPr="00916F30" w:rsidRDefault="00576E67" w:rsidP="00244563">
            <w:pPr>
              <w:pStyle w:val="TAC"/>
              <w:rPr>
                <w:rFonts w:eastAsia="Batang"/>
              </w:rPr>
            </w:pPr>
            <w:r w:rsidRPr="00916F30">
              <w:rPr>
                <w:rFonts w:eastAsia="Batang"/>
              </w:rPr>
              <w:t>-</w:t>
            </w:r>
          </w:p>
        </w:tc>
        <w:tc>
          <w:tcPr>
            <w:tcW w:w="936" w:type="dxa"/>
          </w:tcPr>
          <w:p w14:paraId="0CEAB4F1" w14:textId="77777777" w:rsidR="00576E67" w:rsidRPr="00916F30" w:rsidRDefault="00576E67" w:rsidP="00244563">
            <w:pPr>
              <w:pStyle w:val="TAC"/>
              <w:rPr>
                <w:rFonts w:eastAsia="Batang"/>
              </w:rPr>
            </w:pPr>
            <w:r w:rsidRPr="00916F30">
              <w:rPr>
                <w:rFonts w:eastAsia="Batang"/>
              </w:rPr>
              <w:t>0</w:t>
            </w:r>
          </w:p>
        </w:tc>
      </w:tr>
      <w:tr w:rsidR="00576E67" w:rsidRPr="00916F30" w14:paraId="0723DBC7" w14:textId="77777777" w:rsidTr="00244563">
        <w:tc>
          <w:tcPr>
            <w:tcW w:w="1396" w:type="dxa"/>
            <w:shd w:val="clear" w:color="auto" w:fill="auto"/>
            <w:vAlign w:val="center"/>
          </w:tcPr>
          <w:p w14:paraId="7576371F" w14:textId="77777777" w:rsidR="00576E67" w:rsidRPr="00916F30" w:rsidRDefault="00576E67" w:rsidP="00244563">
            <w:pPr>
              <w:pStyle w:val="TAC"/>
              <w:rPr>
                <w:rFonts w:eastAsia="Batang"/>
              </w:rPr>
            </w:pPr>
            <w:r w:rsidRPr="00916F30">
              <w:rPr>
                <w:rFonts w:eastAsia="Batang"/>
              </w:rPr>
              <w:t>6</w:t>
            </w:r>
          </w:p>
        </w:tc>
        <w:tc>
          <w:tcPr>
            <w:tcW w:w="1027" w:type="dxa"/>
            <w:shd w:val="clear" w:color="auto" w:fill="auto"/>
            <w:vAlign w:val="center"/>
          </w:tcPr>
          <w:p w14:paraId="532D947A"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16A5DBAC"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73E916AB" w14:textId="77777777" w:rsidR="00576E67" w:rsidRPr="00916F30" w:rsidRDefault="00576E67" w:rsidP="00244563">
            <w:pPr>
              <w:pStyle w:val="TAC"/>
              <w:rPr>
                <w:rFonts w:eastAsia="Batang"/>
              </w:rPr>
            </w:pPr>
            <w:r w:rsidRPr="00916F30">
              <w:rPr>
                <w:rFonts w:eastAsia="Batang" w:hint="eastAsia"/>
              </w:rPr>
              <w:t>1</w:t>
            </w:r>
          </w:p>
        </w:tc>
        <w:tc>
          <w:tcPr>
            <w:tcW w:w="2218" w:type="dxa"/>
            <w:shd w:val="clear" w:color="auto" w:fill="auto"/>
            <w:vAlign w:val="center"/>
          </w:tcPr>
          <w:p w14:paraId="50179F5F" w14:textId="77777777" w:rsidR="00576E67" w:rsidRPr="00916F30" w:rsidRDefault="00576E67" w:rsidP="00244563">
            <w:pPr>
              <w:pStyle w:val="TAC"/>
              <w:rPr>
                <w:rFonts w:eastAsia="Batang"/>
              </w:rPr>
            </w:pPr>
            <w:r w:rsidRPr="00916F30">
              <w:rPr>
                <w:rFonts w:eastAsia="Batang" w:hint="eastAsia"/>
              </w:rPr>
              <w:t>4</w:t>
            </w:r>
          </w:p>
        </w:tc>
        <w:tc>
          <w:tcPr>
            <w:tcW w:w="897" w:type="dxa"/>
            <w:shd w:val="clear" w:color="auto" w:fill="auto"/>
          </w:tcPr>
          <w:p w14:paraId="3549E617" w14:textId="77777777" w:rsidR="00576E67" w:rsidRPr="00916F30" w:rsidRDefault="00576E67" w:rsidP="00244563">
            <w:pPr>
              <w:pStyle w:val="TAC"/>
              <w:rPr>
                <w:rFonts w:eastAsia="Batang"/>
              </w:rPr>
            </w:pPr>
            <w:r w:rsidRPr="00916F30">
              <w:rPr>
                <w:rFonts w:eastAsia="Batang"/>
              </w:rPr>
              <w:t>0</w:t>
            </w:r>
          </w:p>
        </w:tc>
        <w:tc>
          <w:tcPr>
            <w:tcW w:w="1027" w:type="dxa"/>
          </w:tcPr>
          <w:p w14:paraId="6F0CCD61" w14:textId="77777777" w:rsidR="00576E67" w:rsidRPr="00916F30" w:rsidRDefault="00576E67" w:rsidP="00244563">
            <w:pPr>
              <w:pStyle w:val="TAC"/>
              <w:rPr>
                <w:rFonts w:eastAsia="Batang"/>
              </w:rPr>
            </w:pPr>
            <w:r w:rsidRPr="00916F30">
              <w:rPr>
                <w:rFonts w:eastAsia="Batang"/>
              </w:rPr>
              <w:t>-</w:t>
            </w:r>
          </w:p>
        </w:tc>
        <w:tc>
          <w:tcPr>
            <w:tcW w:w="1097" w:type="dxa"/>
          </w:tcPr>
          <w:p w14:paraId="592FF7F3" w14:textId="77777777" w:rsidR="00576E67" w:rsidRPr="00916F30" w:rsidRDefault="00576E67" w:rsidP="00244563">
            <w:pPr>
              <w:pStyle w:val="TAC"/>
              <w:rPr>
                <w:rFonts w:eastAsia="Batang"/>
              </w:rPr>
            </w:pPr>
            <w:r w:rsidRPr="00916F30">
              <w:rPr>
                <w:rFonts w:eastAsia="Batang"/>
              </w:rPr>
              <w:t>-</w:t>
            </w:r>
          </w:p>
        </w:tc>
        <w:tc>
          <w:tcPr>
            <w:tcW w:w="936" w:type="dxa"/>
          </w:tcPr>
          <w:p w14:paraId="20480CE8" w14:textId="77777777" w:rsidR="00576E67" w:rsidRPr="00916F30" w:rsidRDefault="00576E67" w:rsidP="00244563">
            <w:pPr>
              <w:pStyle w:val="TAC"/>
              <w:rPr>
                <w:rFonts w:eastAsia="Batang"/>
              </w:rPr>
            </w:pPr>
            <w:r w:rsidRPr="00916F30">
              <w:rPr>
                <w:rFonts w:eastAsia="Batang"/>
              </w:rPr>
              <w:t>0</w:t>
            </w:r>
          </w:p>
        </w:tc>
      </w:tr>
      <w:tr w:rsidR="00576E67" w:rsidRPr="00916F30" w14:paraId="28C904F4" w14:textId="77777777" w:rsidTr="00244563">
        <w:tc>
          <w:tcPr>
            <w:tcW w:w="1396" w:type="dxa"/>
            <w:shd w:val="clear" w:color="auto" w:fill="auto"/>
            <w:vAlign w:val="center"/>
          </w:tcPr>
          <w:p w14:paraId="05B31D50" w14:textId="77777777" w:rsidR="00576E67" w:rsidRPr="00916F30" w:rsidRDefault="00576E67" w:rsidP="00244563">
            <w:pPr>
              <w:pStyle w:val="TAC"/>
              <w:rPr>
                <w:rFonts w:eastAsia="Batang"/>
              </w:rPr>
            </w:pPr>
            <w:r w:rsidRPr="00916F30">
              <w:rPr>
                <w:rFonts w:eastAsia="Batang"/>
              </w:rPr>
              <w:t>7</w:t>
            </w:r>
          </w:p>
        </w:tc>
        <w:tc>
          <w:tcPr>
            <w:tcW w:w="1027" w:type="dxa"/>
            <w:shd w:val="clear" w:color="auto" w:fill="auto"/>
            <w:vAlign w:val="center"/>
          </w:tcPr>
          <w:p w14:paraId="43784C7F"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791B7415"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2D414291"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3BA36EBF" w14:textId="77777777" w:rsidR="00576E67" w:rsidRPr="00916F30" w:rsidRDefault="00576E67" w:rsidP="00244563">
            <w:pPr>
              <w:pStyle w:val="TAC"/>
              <w:rPr>
                <w:rFonts w:eastAsia="Batang"/>
              </w:rPr>
            </w:pPr>
            <w:r w:rsidRPr="00916F30">
              <w:rPr>
                <w:rFonts w:eastAsia="Batang" w:hint="eastAsia"/>
              </w:rPr>
              <w:t>9</w:t>
            </w:r>
          </w:p>
        </w:tc>
        <w:tc>
          <w:tcPr>
            <w:tcW w:w="897" w:type="dxa"/>
            <w:shd w:val="clear" w:color="auto" w:fill="auto"/>
          </w:tcPr>
          <w:p w14:paraId="07DC6676" w14:textId="77777777" w:rsidR="00576E67" w:rsidRPr="00916F30" w:rsidRDefault="00576E67" w:rsidP="00244563">
            <w:pPr>
              <w:pStyle w:val="TAC"/>
              <w:rPr>
                <w:rFonts w:eastAsia="Batang"/>
              </w:rPr>
            </w:pPr>
            <w:r w:rsidRPr="00916F30">
              <w:rPr>
                <w:rFonts w:eastAsia="Batang"/>
              </w:rPr>
              <w:t>0</w:t>
            </w:r>
          </w:p>
        </w:tc>
        <w:tc>
          <w:tcPr>
            <w:tcW w:w="1027" w:type="dxa"/>
          </w:tcPr>
          <w:p w14:paraId="2D5384E0" w14:textId="77777777" w:rsidR="00576E67" w:rsidRPr="00916F30" w:rsidRDefault="00576E67" w:rsidP="00244563">
            <w:pPr>
              <w:pStyle w:val="TAC"/>
              <w:rPr>
                <w:rFonts w:eastAsia="Batang"/>
              </w:rPr>
            </w:pPr>
            <w:r w:rsidRPr="00916F30">
              <w:rPr>
                <w:rFonts w:eastAsia="Batang"/>
              </w:rPr>
              <w:t>-</w:t>
            </w:r>
          </w:p>
        </w:tc>
        <w:tc>
          <w:tcPr>
            <w:tcW w:w="1097" w:type="dxa"/>
          </w:tcPr>
          <w:p w14:paraId="781D4E34" w14:textId="77777777" w:rsidR="00576E67" w:rsidRPr="00916F30" w:rsidRDefault="00576E67" w:rsidP="00244563">
            <w:pPr>
              <w:pStyle w:val="TAC"/>
              <w:rPr>
                <w:rFonts w:eastAsia="Batang"/>
              </w:rPr>
            </w:pPr>
            <w:r w:rsidRPr="00916F30">
              <w:rPr>
                <w:rFonts w:eastAsia="Batang"/>
              </w:rPr>
              <w:t>-</w:t>
            </w:r>
          </w:p>
        </w:tc>
        <w:tc>
          <w:tcPr>
            <w:tcW w:w="936" w:type="dxa"/>
          </w:tcPr>
          <w:p w14:paraId="174E1003" w14:textId="77777777" w:rsidR="00576E67" w:rsidRPr="00916F30" w:rsidRDefault="00576E67" w:rsidP="00244563">
            <w:pPr>
              <w:pStyle w:val="TAC"/>
              <w:rPr>
                <w:rFonts w:eastAsia="Batang"/>
              </w:rPr>
            </w:pPr>
            <w:r w:rsidRPr="00916F30">
              <w:rPr>
                <w:rFonts w:eastAsia="Batang"/>
              </w:rPr>
              <w:t>0</w:t>
            </w:r>
          </w:p>
        </w:tc>
      </w:tr>
      <w:tr w:rsidR="00576E67" w:rsidRPr="00916F30" w14:paraId="59F87F3A" w14:textId="77777777" w:rsidTr="00244563">
        <w:tc>
          <w:tcPr>
            <w:tcW w:w="1396" w:type="dxa"/>
            <w:shd w:val="clear" w:color="auto" w:fill="auto"/>
            <w:vAlign w:val="center"/>
          </w:tcPr>
          <w:p w14:paraId="42CFD184" w14:textId="77777777" w:rsidR="00576E67" w:rsidRPr="00916F30" w:rsidRDefault="00576E67" w:rsidP="00244563">
            <w:pPr>
              <w:pStyle w:val="TAC"/>
              <w:rPr>
                <w:rFonts w:eastAsia="Batang"/>
              </w:rPr>
            </w:pPr>
            <w:r w:rsidRPr="00916F30">
              <w:rPr>
                <w:rFonts w:eastAsia="Batang"/>
              </w:rPr>
              <w:t>8</w:t>
            </w:r>
          </w:p>
        </w:tc>
        <w:tc>
          <w:tcPr>
            <w:tcW w:w="1027" w:type="dxa"/>
            <w:shd w:val="clear" w:color="auto" w:fill="auto"/>
            <w:vAlign w:val="center"/>
          </w:tcPr>
          <w:p w14:paraId="39A59CBB"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217A7B5E"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72DB78EC"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68BAE347" w14:textId="77777777" w:rsidR="00576E67" w:rsidRPr="00916F30" w:rsidRDefault="00576E67" w:rsidP="00244563">
            <w:pPr>
              <w:pStyle w:val="TAC"/>
              <w:rPr>
                <w:rFonts w:eastAsia="Batang"/>
              </w:rPr>
            </w:pPr>
            <w:r w:rsidRPr="00916F30">
              <w:rPr>
                <w:rFonts w:eastAsia="Batang" w:hint="eastAsia"/>
              </w:rPr>
              <w:t>8</w:t>
            </w:r>
          </w:p>
        </w:tc>
        <w:tc>
          <w:tcPr>
            <w:tcW w:w="897" w:type="dxa"/>
            <w:shd w:val="clear" w:color="auto" w:fill="auto"/>
          </w:tcPr>
          <w:p w14:paraId="64AE0A36" w14:textId="77777777" w:rsidR="00576E67" w:rsidRPr="00916F30" w:rsidRDefault="00576E67" w:rsidP="00244563">
            <w:pPr>
              <w:pStyle w:val="TAC"/>
              <w:rPr>
                <w:rFonts w:eastAsia="Batang"/>
              </w:rPr>
            </w:pPr>
            <w:r w:rsidRPr="00916F30">
              <w:rPr>
                <w:rFonts w:eastAsia="Batang"/>
              </w:rPr>
              <w:t>0</w:t>
            </w:r>
          </w:p>
        </w:tc>
        <w:tc>
          <w:tcPr>
            <w:tcW w:w="1027" w:type="dxa"/>
          </w:tcPr>
          <w:p w14:paraId="03CA9748" w14:textId="77777777" w:rsidR="00576E67" w:rsidRPr="00916F30" w:rsidRDefault="00576E67" w:rsidP="00244563">
            <w:pPr>
              <w:pStyle w:val="TAC"/>
              <w:rPr>
                <w:rFonts w:eastAsia="Batang"/>
              </w:rPr>
            </w:pPr>
            <w:r w:rsidRPr="00916F30">
              <w:rPr>
                <w:rFonts w:eastAsia="Batang"/>
              </w:rPr>
              <w:t>-</w:t>
            </w:r>
          </w:p>
        </w:tc>
        <w:tc>
          <w:tcPr>
            <w:tcW w:w="1097" w:type="dxa"/>
          </w:tcPr>
          <w:p w14:paraId="0E1A5A95" w14:textId="77777777" w:rsidR="00576E67" w:rsidRPr="00916F30" w:rsidRDefault="00576E67" w:rsidP="00244563">
            <w:pPr>
              <w:pStyle w:val="TAC"/>
              <w:rPr>
                <w:rFonts w:eastAsia="Batang"/>
              </w:rPr>
            </w:pPr>
            <w:r w:rsidRPr="00916F30">
              <w:rPr>
                <w:rFonts w:eastAsia="Batang"/>
              </w:rPr>
              <w:t>-</w:t>
            </w:r>
          </w:p>
        </w:tc>
        <w:tc>
          <w:tcPr>
            <w:tcW w:w="936" w:type="dxa"/>
          </w:tcPr>
          <w:p w14:paraId="2411CD2A" w14:textId="77777777" w:rsidR="00576E67" w:rsidRPr="00916F30" w:rsidRDefault="00576E67" w:rsidP="00244563">
            <w:pPr>
              <w:pStyle w:val="TAC"/>
              <w:rPr>
                <w:rFonts w:eastAsia="Batang"/>
              </w:rPr>
            </w:pPr>
            <w:r w:rsidRPr="00916F30">
              <w:rPr>
                <w:rFonts w:eastAsia="Batang"/>
              </w:rPr>
              <w:t>0</w:t>
            </w:r>
          </w:p>
        </w:tc>
      </w:tr>
      <w:tr w:rsidR="00576E67" w:rsidRPr="00916F30" w14:paraId="1F8F4C5C" w14:textId="77777777" w:rsidTr="00244563">
        <w:tc>
          <w:tcPr>
            <w:tcW w:w="1396" w:type="dxa"/>
            <w:shd w:val="clear" w:color="auto" w:fill="auto"/>
            <w:vAlign w:val="center"/>
          </w:tcPr>
          <w:p w14:paraId="2D35AC0A" w14:textId="77777777" w:rsidR="00576E67" w:rsidRPr="00916F30" w:rsidRDefault="00576E67" w:rsidP="00244563">
            <w:pPr>
              <w:pStyle w:val="TAC"/>
              <w:rPr>
                <w:rFonts w:eastAsia="Batang"/>
              </w:rPr>
            </w:pPr>
            <w:r w:rsidRPr="00916F30">
              <w:rPr>
                <w:rFonts w:eastAsia="Batang"/>
              </w:rPr>
              <w:t>9</w:t>
            </w:r>
          </w:p>
        </w:tc>
        <w:tc>
          <w:tcPr>
            <w:tcW w:w="1027" w:type="dxa"/>
            <w:shd w:val="clear" w:color="auto" w:fill="auto"/>
            <w:vAlign w:val="center"/>
          </w:tcPr>
          <w:p w14:paraId="7F15B88C"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7F55C68C"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18AED416"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060B00C6" w14:textId="77777777" w:rsidR="00576E67" w:rsidRPr="00916F30" w:rsidRDefault="00576E67" w:rsidP="00244563">
            <w:pPr>
              <w:pStyle w:val="TAC"/>
              <w:rPr>
                <w:rFonts w:eastAsia="Batang"/>
              </w:rPr>
            </w:pPr>
            <w:r w:rsidRPr="00916F30">
              <w:rPr>
                <w:rFonts w:eastAsia="Batang" w:hint="eastAsia"/>
              </w:rPr>
              <w:t>7</w:t>
            </w:r>
          </w:p>
        </w:tc>
        <w:tc>
          <w:tcPr>
            <w:tcW w:w="897" w:type="dxa"/>
            <w:shd w:val="clear" w:color="auto" w:fill="auto"/>
          </w:tcPr>
          <w:p w14:paraId="6F2968EB" w14:textId="77777777" w:rsidR="00576E67" w:rsidRPr="00916F30" w:rsidRDefault="00576E67" w:rsidP="00244563">
            <w:pPr>
              <w:pStyle w:val="TAC"/>
              <w:rPr>
                <w:rFonts w:eastAsia="Batang"/>
              </w:rPr>
            </w:pPr>
            <w:r w:rsidRPr="00916F30">
              <w:rPr>
                <w:rFonts w:eastAsia="Batang"/>
              </w:rPr>
              <w:t>0</w:t>
            </w:r>
          </w:p>
        </w:tc>
        <w:tc>
          <w:tcPr>
            <w:tcW w:w="1027" w:type="dxa"/>
          </w:tcPr>
          <w:p w14:paraId="22AAFA08" w14:textId="77777777" w:rsidR="00576E67" w:rsidRPr="00916F30" w:rsidRDefault="00576E67" w:rsidP="00244563">
            <w:pPr>
              <w:pStyle w:val="TAC"/>
              <w:rPr>
                <w:rFonts w:eastAsia="Batang"/>
              </w:rPr>
            </w:pPr>
            <w:r w:rsidRPr="00916F30">
              <w:rPr>
                <w:rFonts w:eastAsia="Batang"/>
              </w:rPr>
              <w:t>-</w:t>
            </w:r>
          </w:p>
        </w:tc>
        <w:tc>
          <w:tcPr>
            <w:tcW w:w="1097" w:type="dxa"/>
          </w:tcPr>
          <w:p w14:paraId="1446C5B9" w14:textId="77777777" w:rsidR="00576E67" w:rsidRPr="00916F30" w:rsidRDefault="00576E67" w:rsidP="00244563">
            <w:pPr>
              <w:pStyle w:val="TAC"/>
              <w:rPr>
                <w:rFonts w:eastAsia="Batang"/>
              </w:rPr>
            </w:pPr>
            <w:r w:rsidRPr="00916F30">
              <w:rPr>
                <w:rFonts w:eastAsia="Batang"/>
              </w:rPr>
              <w:t>-</w:t>
            </w:r>
          </w:p>
        </w:tc>
        <w:tc>
          <w:tcPr>
            <w:tcW w:w="936" w:type="dxa"/>
          </w:tcPr>
          <w:p w14:paraId="7A1C0240" w14:textId="77777777" w:rsidR="00576E67" w:rsidRPr="00916F30" w:rsidRDefault="00576E67" w:rsidP="00244563">
            <w:pPr>
              <w:pStyle w:val="TAC"/>
              <w:rPr>
                <w:rFonts w:eastAsia="Batang"/>
              </w:rPr>
            </w:pPr>
            <w:r w:rsidRPr="00916F30">
              <w:rPr>
                <w:rFonts w:eastAsia="Batang"/>
              </w:rPr>
              <w:t>0</w:t>
            </w:r>
          </w:p>
        </w:tc>
      </w:tr>
      <w:tr w:rsidR="00576E67" w:rsidRPr="00916F30" w14:paraId="626D97E0" w14:textId="77777777" w:rsidTr="00244563">
        <w:tc>
          <w:tcPr>
            <w:tcW w:w="1396" w:type="dxa"/>
            <w:shd w:val="clear" w:color="auto" w:fill="auto"/>
            <w:vAlign w:val="center"/>
          </w:tcPr>
          <w:p w14:paraId="577129AE" w14:textId="77777777" w:rsidR="00576E67" w:rsidRPr="00916F30" w:rsidRDefault="00576E67" w:rsidP="00244563">
            <w:pPr>
              <w:pStyle w:val="TAC"/>
              <w:rPr>
                <w:rFonts w:eastAsia="Batang"/>
              </w:rPr>
            </w:pPr>
            <w:r w:rsidRPr="00916F30">
              <w:rPr>
                <w:rFonts w:eastAsia="Batang"/>
              </w:rPr>
              <w:t>10</w:t>
            </w:r>
          </w:p>
        </w:tc>
        <w:tc>
          <w:tcPr>
            <w:tcW w:w="1027" w:type="dxa"/>
            <w:shd w:val="clear" w:color="auto" w:fill="auto"/>
            <w:vAlign w:val="center"/>
          </w:tcPr>
          <w:p w14:paraId="2B58E442"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0C398EF9"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172E9584"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712A9F20" w14:textId="77777777" w:rsidR="00576E67" w:rsidRPr="00916F30" w:rsidRDefault="00576E67" w:rsidP="00244563">
            <w:pPr>
              <w:pStyle w:val="TAC"/>
              <w:rPr>
                <w:rFonts w:eastAsia="Batang"/>
              </w:rPr>
            </w:pPr>
            <w:r w:rsidRPr="00916F30">
              <w:rPr>
                <w:rFonts w:eastAsia="Batang" w:hint="eastAsia"/>
              </w:rPr>
              <w:t>6</w:t>
            </w:r>
          </w:p>
        </w:tc>
        <w:tc>
          <w:tcPr>
            <w:tcW w:w="897" w:type="dxa"/>
            <w:shd w:val="clear" w:color="auto" w:fill="auto"/>
          </w:tcPr>
          <w:p w14:paraId="0B2774FB" w14:textId="77777777" w:rsidR="00576E67" w:rsidRPr="00916F30" w:rsidRDefault="00576E67" w:rsidP="00244563">
            <w:pPr>
              <w:pStyle w:val="TAC"/>
              <w:rPr>
                <w:rFonts w:eastAsia="Batang"/>
              </w:rPr>
            </w:pPr>
            <w:r w:rsidRPr="00916F30">
              <w:rPr>
                <w:rFonts w:eastAsia="Batang"/>
              </w:rPr>
              <w:t>0</w:t>
            </w:r>
          </w:p>
        </w:tc>
        <w:tc>
          <w:tcPr>
            <w:tcW w:w="1027" w:type="dxa"/>
          </w:tcPr>
          <w:p w14:paraId="03BF7975" w14:textId="77777777" w:rsidR="00576E67" w:rsidRPr="00916F30" w:rsidRDefault="00576E67" w:rsidP="00244563">
            <w:pPr>
              <w:pStyle w:val="TAC"/>
              <w:rPr>
                <w:rFonts w:eastAsia="Batang"/>
              </w:rPr>
            </w:pPr>
            <w:r w:rsidRPr="00916F30">
              <w:rPr>
                <w:rFonts w:eastAsia="Batang"/>
              </w:rPr>
              <w:t>-</w:t>
            </w:r>
          </w:p>
        </w:tc>
        <w:tc>
          <w:tcPr>
            <w:tcW w:w="1097" w:type="dxa"/>
          </w:tcPr>
          <w:p w14:paraId="63A340CA" w14:textId="77777777" w:rsidR="00576E67" w:rsidRPr="00916F30" w:rsidRDefault="00576E67" w:rsidP="00244563">
            <w:pPr>
              <w:pStyle w:val="TAC"/>
              <w:rPr>
                <w:rFonts w:eastAsia="Batang"/>
              </w:rPr>
            </w:pPr>
            <w:r w:rsidRPr="00916F30">
              <w:rPr>
                <w:rFonts w:eastAsia="Batang"/>
              </w:rPr>
              <w:t>-</w:t>
            </w:r>
          </w:p>
        </w:tc>
        <w:tc>
          <w:tcPr>
            <w:tcW w:w="936" w:type="dxa"/>
          </w:tcPr>
          <w:p w14:paraId="08F96392" w14:textId="77777777" w:rsidR="00576E67" w:rsidRPr="00916F30" w:rsidRDefault="00576E67" w:rsidP="00244563">
            <w:pPr>
              <w:pStyle w:val="TAC"/>
              <w:rPr>
                <w:rFonts w:eastAsia="Batang"/>
              </w:rPr>
            </w:pPr>
            <w:r w:rsidRPr="00916F30">
              <w:rPr>
                <w:rFonts w:eastAsia="Batang"/>
              </w:rPr>
              <w:t>0</w:t>
            </w:r>
          </w:p>
        </w:tc>
      </w:tr>
      <w:tr w:rsidR="00576E67" w:rsidRPr="00916F30" w14:paraId="3410E566" w14:textId="77777777" w:rsidTr="00244563">
        <w:tc>
          <w:tcPr>
            <w:tcW w:w="1396" w:type="dxa"/>
            <w:shd w:val="clear" w:color="auto" w:fill="auto"/>
            <w:vAlign w:val="center"/>
          </w:tcPr>
          <w:p w14:paraId="2168634A" w14:textId="77777777" w:rsidR="00576E67" w:rsidRPr="00916F30" w:rsidRDefault="00576E67" w:rsidP="00244563">
            <w:pPr>
              <w:pStyle w:val="TAC"/>
              <w:rPr>
                <w:rFonts w:eastAsia="Batang"/>
              </w:rPr>
            </w:pPr>
            <w:r w:rsidRPr="00916F30">
              <w:rPr>
                <w:rFonts w:eastAsia="Batang"/>
              </w:rPr>
              <w:t>11</w:t>
            </w:r>
          </w:p>
        </w:tc>
        <w:tc>
          <w:tcPr>
            <w:tcW w:w="1027" w:type="dxa"/>
            <w:shd w:val="clear" w:color="auto" w:fill="auto"/>
            <w:vAlign w:val="center"/>
          </w:tcPr>
          <w:p w14:paraId="3CB5CB79"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254BC6A3"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67102158"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70DC2DC5" w14:textId="77777777" w:rsidR="00576E67" w:rsidRPr="00916F30" w:rsidRDefault="00576E67" w:rsidP="00244563">
            <w:pPr>
              <w:pStyle w:val="TAC"/>
              <w:rPr>
                <w:rFonts w:eastAsia="Batang"/>
              </w:rPr>
            </w:pPr>
            <w:r w:rsidRPr="00916F30">
              <w:rPr>
                <w:rFonts w:eastAsia="Batang" w:hint="eastAsia"/>
              </w:rPr>
              <w:t>5</w:t>
            </w:r>
          </w:p>
        </w:tc>
        <w:tc>
          <w:tcPr>
            <w:tcW w:w="897" w:type="dxa"/>
            <w:shd w:val="clear" w:color="auto" w:fill="auto"/>
          </w:tcPr>
          <w:p w14:paraId="49D4C19F" w14:textId="77777777" w:rsidR="00576E67" w:rsidRPr="00916F30" w:rsidRDefault="00576E67" w:rsidP="00244563">
            <w:pPr>
              <w:pStyle w:val="TAC"/>
              <w:rPr>
                <w:rFonts w:eastAsia="Batang"/>
              </w:rPr>
            </w:pPr>
            <w:r w:rsidRPr="00916F30">
              <w:rPr>
                <w:rFonts w:eastAsia="Batang"/>
              </w:rPr>
              <w:t>0</w:t>
            </w:r>
          </w:p>
        </w:tc>
        <w:tc>
          <w:tcPr>
            <w:tcW w:w="1027" w:type="dxa"/>
          </w:tcPr>
          <w:p w14:paraId="0214CFB3" w14:textId="77777777" w:rsidR="00576E67" w:rsidRPr="00916F30" w:rsidRDefault="00576E67" w:rsidP="00244563">
            <w:pPr>
              <w:pStyle w:val="TAC"/>
              <w:rPr>
                <w:rFonts w:eastAsia="Batang"/>
              </w:rPr>
            </w:pPr>
            <w:r w:rsidRPr="00916F30">
              <w:rPr>
                <w:rFonts w:eastAsia="Batang"/>
              </w:rPr>
              <w:t>-</w:t>
            </w:r>
          </w:p>
        </w:tc>
        <w:tc>
          <w:tcPr>
            <w:tcW w:w="1097" w:type="dxa"/>
          </w:tcPr>
          <w:p w14:paraId="7370BED2" w14:textId="77777777" w:rsidR="00576E67" w:rsidRPr="00916F30" w:rsidRDefault="00576E67" w:rsidP="00244563">
            <w:pPr>
              <w:pStyle w:val="TAC"/>
              <w:rPr>
                <w:rFonts w:eastAsia="Batang"/>
              </w:rPr>
            </w:pPr>
            <w:r w:rsidRPr="00916F30">
              <w:rPr>
                <w:rFonts w:eastAsia="Batang"/>
              </w:rPr>
              <w:t>-</w:t>
            </w:r>
          </w:p>
        </w:tc>
        <w:tc>
          <w:tcPr>
            <w:tcW w:w="936" w:type="dxa"/>
          </w:tcPr>
          <w:p w14:paraId="4755725B" w14:textId="77777777" w:rsidR="00576E67" w:rsidRPr="00916F30" w:rsidRDefault="00576E67" w:rsidP="00244563">
            <w:pPr>
              <w:pStyle w:val="TAC"/>
              <w:rPr>
                <w:rFonts w:eastAsia="Batang"/>
              </w:rPr>
            </w:pPr>
            <w:r w:rsidRPr="00916F30">
              <w:rPr>
                <w:rFonts w:eastAsia="Batang"/>
              </w:rPr>
              <w:t>0</w:t>
            </w:r>
          </w:p>
        </w:tc>
      </w:tr>
      <w:tr w:rsidR="00576E67" w:rsidRPr="00916F30" w14:paraId="354B5D0D" w14:textId="77777777" w:rsidTr="00244563">
        <w:tc>
          <w:tcPr>
            <w:tcW w:w="1396" w:type="dxa"/>
            <w:shd w:val="clear" w:color="auto" w:fill="auto"/>
            <w:vAlign w:val="center"/>
          </w:tcPr>
          <w:p w14:paraId="073D59D1" w14:textId="77777777" w:rsidR="00576E67" w:rsidRPr="00916F30" w:rsidRDefault="00576E67" w:rsidP="00244563">
            <w:pPr>
              <w:pStyle w:val="TAC"/>
              <w:rPr>
                <w:rFonts w:eastAsia="Batang"/>
              </w:rPr>
            </w:pPr>
            <w:r w:rsidRPr="00916F30">
              <w:rPr>
                <w:rFonts w:eastAsia="Batang"/>
              </w:rPr>
              <w:t>12</w:t>
            </w:r>
          </w:p>
        </w:tc>
        <w:tc>
          <w:tcPr>
            <w:tcW w:w="1027" w:type="dxa"/>
            <w:shd w:val="clear" w:color="auto" w:fill="auto"/>
            <w:vAlign w:val="center"/>
          </w:tcPr>
          <w:p w14:paraId="57AB5FA5"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64812A09"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4A368717"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28E965CF" w14:textId="77777777" w:rsidR="00576E67" w:rsidRPr="00916F30" w:rsidRDefault="00576E67" w:rsidP="00244563">
            <w:pPr>
              <w:pStyle w:val="TAC"/>
              <w:rPr>
                <w:rFonts w:eastAsia="Batang"/>
              </w:rPr>
            </w:pPr>
            <w:r w:rsidRPr="00916F30">
              <w:rPr>
                <w:rFonts w:eastAsia="Batang" w:hint="eastAsia"/>
              </w:rPr>
              <w:t>4</w:t>
            </w:r>
          </w:p>
        </w:tc>
        <w:tc>
          <w:tcPr>
            <w:tcW w:w="897" w:type="dxa"/>
            <w:shd w:val="clear" w:color="auto" w:fill="auto"/>
          </w:tcPr>
          <w:p w14:paraId="1CF3719F" w14:textId="77777777" w:rsidR="00576E67" w:rsidRPr="00916F30" w:rsidRDefault="00576E67" w:rsidP="00244563">
            <w:pPr>
              <w:pStyle w:val="TAC"/>
              <w:rPr>
                <w:rFonts w:eastAsia="Batang"/>
              </w:rPr>
            </w:pPr>
            <w:r w:rsidRPr="00916F30">
              <w:rPr>
                <w:rFonts w:eastAsia="Batang"/>
              </w:rPr>
              <w:t>0</w:t>
            </w:r>
          </w:p>
        </w:tc>
        <w:tc>
          <w:tcPr>
            <w:tcW w:w="1027" w:type="dxa"/>
          </w:tcPr>
          <w:p w14:paraId="425A95D0" w14:textId="77777777" w:rsidR="00576E67" w:rsidRPr="00916F30" w:rsidRDefault="00576E67" w:rsidP="00244563">
            <w:pPr>
              <w:pStyle w:val="TAC"/>
              <w:rPr>
                <w:rFonts w:eastAsia="Batang"/>
              </w:rPr>
            </w:pPr>
            <w:r w:rsidRPr="00916F30">
              <w:rPr>
                <w:rFonts w:eastAsia="Batang"/>
              </w:rPr>
              <w:t>-</w:t>
            </w:r>
          </w:p>
        </w:tc>
        <w:tc>
          <w:tcPr>
            <w:tcW w:w="1097" w:type="dxa"/>
          </w:tcPr>
          <w:p w14:paraId="2832171E" w14:textId="77777777" w:rsidR="00576E67" w:rsidRPr="00916F30" w:rsidRDefault="00576E67" w:rsidP="00244563">
            <w:pPr>
              <w:pStyle w:val="TAC"/>
              <w:rPr>
                <w:rFonts w:eastAsia="Batang"/>
              </w:rPr>
            </w:pPr>
            <w:r w:rsidRPr="00916F30">
              <w:rPr>
                <w:rFonts w:eastAsia="Batang"/>
              </w:rPr>
              <w:t>-</w:t>
            </w:r>
          </w:p>
        </w:tc>
        <w:tc>
          <w:tcPr>
            <w:tcW w:w="936" w:type="dxa"/>
          </w:tcPr>
          <w:p w14:paraId="24ADA979" w14:textId="77777777" w:rsidR="00576E67" w:rsidRPr="00916F30" w:rsidRDefault="00576E67" w:rsidP="00244563">
            <w:pPr>
              <w:pStyle w:val="TAC"/>
              <w:rPr>
                <w:rFonts w:eastAsia="Batang"/>
              </w:rPr>
            </w:pPr>
            <w:r w:rsidRPr="00916F30">
              <w:rPr>
                <w:rFonts w:eastAsia="Batang"/>
              </w:rPr>
              <w:t>0</w:t>
            </w:r>
          </w:p>
        </w:tc>
      </w:tr>
      <w:tr w:rsidR="00576E67" w:rsidRPr="00916F30" w14:paraId="6788FFD9" w14:textId="77777777" w:rsidTr="00244563">
        <w:tc>
          <w:tcPr>
            <w:tcW w:w="1396" w:type="dxa"/>
            <w:shd w:val="clear" w:color="auto" w:fill="auto"/>
            <w:vAlign w:val="center"/>
          </w:tcPr>
          <w:p w14:paraId="273D8A40" w14:textId="77777777" w:rsidR="00576E67" w:rsidRPr="00916F30" w:rsidRDefault="00576E67" w:rsidP="00244563">
            <w:pPr>
              <w:pStyle w:val="TAC"/>
              <w:rPr>
                <w:rFonts w:eastAsia="Batang"/>
              </w:rPr>
            </w:pPr>
            <w:r w:rsidRPr="00916F30">
              <w:rPr>
                <w:rFonts w:eastAsia="Batang"/>
              </w:rPr>
              <w:t>13</w:t>
            </w:r>
          </w:p>
        </w:tc>
        <w:tc>
          <w:tcPr>
            <w:tcW w:w="1027" w:type="dxa"/>
            <w:shd w:val="clear" w:color="auto" w:fill="auto"/>
            <w:vAlign w:val="center"/>
          </w:tcPr>
          <w:p w14:paraId="7EED7A82"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7781D571"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4AE658F2"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01EF105D" w14:textId="77777777" w:rsidR="00576E67" w:rsidRPr="00916F30" w:rsidRDefault="00576E67" w:rsidP="00244563">
            <w:pPr>
              <w:pStyle w:val="TAC"/>
              <w:rPr>
                <w:rFonts w:eastAsia="Batang"/>
              </w:rPr>
            </w:pPr>
            <w:r w:rsidRPr="00916F30">
              <w:rPr>
                <w:rFonts w:eastAsia="Batang" w:hint="eastAsia"/>
              </w:rPr>
              <w:t>3</w:t>
            </w:r>
          </w:p>
        </w:tc>
        <w:tc>
          <w:tcPr>
            <w:tcW w:w="897" w:type="dxa"/>
            <w:shd w:val="clear" w:color="auto" w:fill="auto"/>
          </w:tcPr>
          <w:p w14:paraId="4B536819" w14:textId="77777777" w:rsidR="00576E67" w:rsidRPr="00916F30" w:rsidRDefault="00576E67" w:rsidP="00244563">
            <w:pPr>
              <w:pStyle w:val="TAC"/>
              <w:rPr>
                <w:rFonts w:eastAsia="Batang"/>
              </w:rPr>
            </w:pPr>
            <w:r w:rsidRPr="00916F30">
              <w:rPr>
                <w:rFonts w:eastAsia="Batang"/>
              </w:rPr>
              <w:t>0</w:t>
            </w:r>
          </w:p>
        </w:tc>
        <w:tc>
          <w:tcPr>
            <w:tcW w:w="1027" w:type="dxa"/>
          </w:tcPr>
          <w:p w14:paraId="59CD5648" w14:textId="77777777" w:rsidR="00576E67" w:rsidRPr="00916F30" w:rsidRDefault="00576E67" w:rsidP="00244563">
            <w:pPr>
              <w:pStyle w:val="TAC"/>
              <w:rPr>
                <w:rFonts w:eastAsia="Batang"/>
              </w:rPr>
            </w:pPr>
            <w:r w:rsidRPr="00916F30">
              <w:rPr>
                <w:rFonts w:eastAsia="Batang"/>
              </w:rPr>
              <w:t>-</w:t>
            </w:r>
          </w:p>
        </w:tc>
        <w:tc>
          <w:tcPr>
            <w:tcW w:w="1097" w:type="dxa"/>
          </w:tcPr>
          <w:p w14:paraId="3573F8C6" w14:textId="77777777" w:rsidR="00576E67" w:rsidRPr="00916F30" w:rsidRDefault="00576E67" w:rsidP="00244563">
            <w:pPr>
              <w:pStyle w:val="TAC"/>
              <w:rPr>
                <w:rFonts w:eastAsia="Batang"/>
              </w:rPr>
            </w:pPr>
            <w:r w:rsidRPr="00916F30">
              <w:rPr>
                <w:rFonts w:eastAsia="Batang"/>
              </w:rPr>
              <w:t>-</w:t>
            </w:r>
          </w:p>
        </w:tc>
        <w:tc>
          <w:tcPr>
            <w:tcW w:w="936" w:type="dxa"/>
          </w:tcPr>
          <w:p w14:paraId="3D1B9DFE" w14:textId="77777777" w:rsidR="00576E67" w:rsidRPr="00916F30" w:rsidRDefault="00576E67" w:rsidP="00244563">
            <w:pPr>
              <w:pStyle w:val="TAC"/>
              <w:rPr>
                <w:rFonts w:eastAsia="Batang"/>
              </w:rPr>
            </w:pPr>
            <w:r w:rsidRPr="00916F30">
              <w:rPr>
                <w:rFonts w:eastAsia="Batang"/>
              </w:rPr>
              <w:t>0</w:t>
            </w:r>
          </w:p>
        </w:tc>
      </w:tr>
      <w:tr w:rsidR="00576E67" w:rsidRPr="00916F30" w14:paraId="7230F3FA" w14:textId="77777777" w:rsidTr="00244563">
        <w:tc>
          <w:tcPr>
            <w:tcW w:w="1396" w:type="dxa"/>
            <w:shd w:val="clear" w:color="auto" w:fill="auto"/>
            <w:vAlign w:val="center"/>
          </w:tcPr>
          <w:p w14:paraId="0DCC1B3A" w14:textId="77777777" w:rsidR="00576E67" w:rsidRPr="00916F30" w:rsidRDefault="00576E67" w:rsidP="00244563">
            <w:pPr>
              <w:pStyle w:val="TAC"/>
              <w:rPr>
                <w:rFonts w:eastAsia="Batang"/>
              </w:rPr>
            </w:pPr>
            <w:r w:rsidRPr="00916F30">
              <w:rPr>
                <w:rFonts w:eastAsia="Batang"/>
              </w:rPr>
              <w:t>14</w:t>
            </w:r>
          </w:p>
        </w:tc>
        <w:tc>
          <w:tcPr>
            <w:tcW w:w="1027" w:type="dxa"/>
            <w:shd w:val="clear" w:color="auto" w:fill="auto"/>
            <w:vAlign w:val="center"/>
          </w:tcPr>
          <w:p w14:paraId="6A3D290E"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475CE5A3"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51E2791A"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784CC0F2" w14:textId="77777777" w:rsidR="00576E67" w:rsidRPr="00916F30" w:rsidRDefault="00576E67" w:rsidP="00244563">
            <w:pPr>
              <w:pStyle w:val="TAC"/>
              <w:rPr>
                <w:rFonts w:eastAsia="Batang"/>
              </w:rPr>
            </w:pPr>
            <w:r w:rsidRPr="00916F30">
              <w:rPr>
                <w:rFonts w:eastAsia="Batang" w:hint="eastAsia"/>
              </w:rPr>
              <w:t>2</w:t>
            </w:r>
          </w:p>
        </w:tc>
        <w:tc>
          <w:tcPr>
            <w:tcW w:w="897" w:type="dxa"/>
            <w:shd w:val="clear" w:color="auto" w:fill="auto"/>
          </w:tcPr>
          <w:p w14:paraId="3392F056" w14:textId="77777777" w:rsidR="00576E67" w:rsidRPr="00916F30" w:rsidRDefault="00576E67" w:rsidP="00244563">
            <w:pPr>
              <w:pStyle w:val="TAC"/>
              <w:rPr>
                <w:rFonts w:eastAsia="Batang"/>
              </w:rPr>
            </w:pPr>
            <w:r w:rsidRPr="00916F30">
              <w:rPr>
                <w:rFonts w:eastAsia="Batang"/>
              </w:rPr>
              <w:t>0</w:t>
            </w:r>
          </w:p>
        </w:tc>
        <w:tc>
          <w:tcPr>
            <w:tcW w:w="1027" w:type="dxa"/>
          </w:tcPr>
          <w:p w14:paraId="271AE6CA" w14:textId="77777777" w:rsidR="00576E67" w:rsidRPr="00916F30" w:rsidRDefault="00576E67" w:rsidP="00244563">
            <w:pPr>
              <w:pStyle w:val="TAC"/>
              <w:rPr>
                <w:rFonts w:eastAsia="Batang"/>
              </w:rPr>
            </w:pPr>
            <w:r w:rsidRPr="00916F30">
              <w:rPr>
                <w:rFonts w:eastAsia="Batang"/>
              </w:rPr>
              <w:t>-</w:t>
            </w:r>
          </w:p>
        </w:tc>
        <w:tc>
          <w:tcPr>
            <w:tcW w:w="1097" w:type="dxa"/>
          </w:tcPr>
          <w:p w14:paraId="4E149B2A" w14:textId="77777777" w:rsidR="00576E67" w:rsidRPr="00916F30" w:rsidRDefault="00576E67" w:rsidP="00244563">
            <w:pPr>
              <w:pStyle w:val="TAC"/>
              <w:rPr>
                <w:rFonts w:eastAsia="Batang"/>
              </w:rPr>
            </w:pPr>
            <w:r w:rsidRPr="00916F30">
              <w:rPr>
                <w:rFonts w:eastAsia="Batang"/>
              </w:rPr>
              <w:t>-</w:t>
            </w:r>
          </w:p>
        </w:tc>
        <w:tc>
          <w:tcPr>
            <w:tcW w:w="936" w:type="dxa"/>
          </w:tcPr>
          <w:p w14:paraId="0791748D" w14:textId="77777777" w:rsidR="00576E67" w:rsidRPr="00916F30" w:rsidRDefault="00576E67" w:rsidP="00244563">
            <w:pPr>
              <w:pStyle w:val="TAC"/>
              <w:rPr>
                <w:rFonts w:eastAsia="Batang"/>
              </w:rPr>
            </w:pPr>
            <w:r w:rsidRPr="00916F30">
              <w:rPr>
                <w:rFonts w:eastAsia="Batang"/>
              </w:rPr>
              <w:t>0</w:t>
            </w:r>
          </w:p>
        </w:tc>
      </w:tr>
      <w:tr w:rsidR="00576E67" w:rsidRPr="00916F30" w14:paraId="40CD33AA" w14:textId="77777777" w:rsidTr="00244563">
        <w:tc>
          <w:tcPr>
            <w:tcW w:w="1396" w:type="dxa"/>
            <w:shd w:val="clear" w:color="auto" w:fill="auto"/>
            <w:vAlign w:val="center"/>
          </w:tcPr>
          <w:p w14:paraId="5B0CA4D8" w14:textId="77777777" w:rsidR="00576E67" w:rsidRPr="00916F30" w:rsidRDefault="00576E67" w:rsidP="00244563">
            <w:pPr>
              <w:pStyle w:val="TAC"/>
              <w:rPr>
                <w:rFonts w:eastAsia="Batang"/>
              </w:rPr>
            </w:pPr>
            <w:r w:rsidRPr="00916F30">
              <w:rPr>
                <w:rFonts w:eastAsia="Batang"/>
              </w:rPr>
              <w:t>15</w:t>
            </w:r>
          </w:p>
        </w:tc>
        <w:tc>
          <w:tcPr>
            <w:tcW w:w="1027" w:type="dxa"/>
            <w:shd w:val="clear" w:color="auto" w:fill="auto"/>
            <w:vAlign w:val="center"/>
          </w:tcPr>
          <w:p w14:paraId="0F1CE962" w14:textId="77777777" w:rsidR="00576E67" w:rsidRPr="00916F30" w:rsidRDefault="00576E67" w:rsidP="00244563">
            <w:pPr>
              <w:pStyle w:val="TAC"/>
              <w:rPr>
                <w:rFonts w:eastAsia="Batang"/>
              </w:rPr>
            </w:pPr>
            <w:r w:rsidRPr="00916F30">
              <w:rPr>
                <w:rFonts w:eastAsia="Batang"/>
              </w:rPr>
              <w:t>0</w:t>
            </w:r>
          </w:p>
        </w:tc>
        <w:tc>
          <w:tcPr>
            <w:tcW w:w="828" w:type="dxa"/>
            <w:shd w:val="clear" w:color="auto" w:fill="auto"/>
            <w:vAlign w:val="center"/>
          </w:tcPr>
          <w:p w14:paraId="63321231"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2F0C77B"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A217FD1" w14:textId="77777777" w:rsidR="00576E67" w:rsidRPr="00916F30" w:rsidRDefault="00576E67" w:rsidP="00244563">
            <w:pPr>
              <w:pStyle w:val="TAC"/>
              <w:rPr>
                <w:rFonts w:eastAsia="Batang"/>
              </w:rPr>
            </w:pPr>
            <w:r w:rsidRPr="00916F30">
              <w:rPr>
                <w:rFonts w:eastAsia="Batang"/>
              </w:rPr>
              <w:t>1,6</w:t>
            </w:r>
          </w:p>
        </w:tc>
        <w:tc>
          <w:tcPr>
            <w:tcW w:w="897" w:type="dxa"/>
            <w:shd w:val="clear" w:color="auto" w:fill="auto"/>
          </w:tcPr>
          <w:p w14:paraId="32314F5E" w14:textId="77777777" w:rsidR="00576E67" w:rsidRPr="00916F30" w:rsidRDefault="00576E67" w:rsidP="00244563">
            <w:pPr>
              <w:pStyle w:val="TAC"/>
              <w:rPr>
                <w:rFonts w:eastAsia="Batang"/>
              </w:rPr>
            </w:pPr>
            <w:r w:rsidRPr="00916F30">
              <w:rPr>
                <w:rFonts w:eastAsia="Batang"/>
              </w:rPr>
              <w:t>0</w:t>
            </w:r>
          </w:p>
        </w:tc>
        <w:tc>
          <w:tcPr>
            <w:tcW w:w="1027" w:type="dxa"/>
          </w:tcPr>
          <w:p w14:paraId="28BE85D8" w14:textId="77777777" w:rsidR="00576E67" w:rsidRPr="00916F30" w:rsidRDefault="00576E67" w:rsidP="00244563">
            <w:pPr>
              <w:pStyle w:val="TAC"/>
              <w:rPr>
                <w:rFonts w:eastAsia="Batang"/>
              </w:rPr>
            </w:pPr>
          </w:p>
        </w:tc>
        <w:tc>
          <w:tcPr>
            <w:tcW w:w="1097" w:type="dxa"/>
          </w:tcPr>
          <w:p w14:paraId="302167E4" w14:textId="77777777" w:rsidR="00576E67" w:rsidRPr="00916F30" w:rsidRDefault="00576E67" w:rsidP="00244563">
            <w:pPr>
              <w:pStyle w:val="TAC"/>
              <w:rPr>
                <w:rFonts w:eastAsia="Batang"/>
              </w:rPr>
            </w:pPr>
          </w:p>
        </w:tc>
        <w:tc>
          <w:tcPr>
            <w:tcW w:w="936" w:type="dxa"/>
          </w:tcPr>
          <w:p w14:paraId="0C9B670E" w14:textId="77777777" w:rsidR="00576E67" w:rsidRPr="00916F30" w:rsidRDefault="00576E67" w:rsidP="00244563">
            <w:pPr>
              <w:pStyle w:val="TAC"/>
              <w:rPr>
                <w:rFonts w:eastAsia="Batang"/>
              </w:rPr>
            </w:pPr>
            <w:r w:rsidRPr="00916F30">
              <w:rPr>
                <w:rFonts w:eastAsia="Batang"/>
              </w:rPr>
              <w:t>0</w:t>
            </w:r>
          </w:p>
        </w:tc>
      </w:tr>
      <w:tr w:rsidR="00576E67" w:rsidRPr="00916F30" w14:paraId="40E05F52" w14:textId="77777777" w:rsidTr="00244563">
        <w:tc>
          <w:tcPr>
            <w:tcW w:w="1396" w:type="dxa"/>
            <w:shd w:val="clear" w:color="auto" w:fill="auto"/>
            <w:vAlign w:val="center"/>
          </w:tcPr>
          <w:p w14:paraId="1B43E7B6" w14:textId="77777777" w:rsidR="00576E67" w:rsidRPr="00916F30" w:rsidRDefault="00576E67" w:rsidP="00244563">
            <w:pPr>
              <w:pStyle w:val="TAC"/>
              <w:rPr>
                <w:rFonts w:eastAsia="Batang"/>
              </w:rPr>
            </w:pPr>
            <w:r w:rsidRPr="00916F30">
              <w:rPr>
                <w:rFonts w:eastAsia="Batang"/>
              </w:rPr>
              <w:t>16</w:t>
            </w:r>
          </w:p>
        </w:tc>
        <w:tc>
          <w:tcPr>
            <w:tcW w:w="1027" w:type="dxa"/>
            <w:shd w:val="clear" w:color="auto" w:fill="auto"/>
            <w:vAlign w:val="center"/>
          </w:tcPr>
          <w:p w14:paraId="171CFAA0"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4DC786DE"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7A8DDC12"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2F408E2F" w14:textId="77777777" w:rsidR="00576E67" w:rsidRPr="00916F30" w:rsidRDefault="00576E67" w:rsidP="00244563">
            <w:pPr>
              <w:pStyle w:val="TAC"/>
              <w:rPr>
                <w:rFonts w:eastAsia="Batang"/>
              </w:rPr>
            </w:pPr>
            <w:r w:rsidRPr="00916F30">
              <w:rPr>
                <w:rFonts w:eastAsia="Batang" w:hint="eastAsia"/>
              </w:rPr>
              <w:t>1,6</w:t>
            </w:r>
          </w:p>
        </w:tc>
        <w:tc>
          <w:tcPr>
            <w:tcW w:w="897" w:type="dxa"/>
            <w:shd w:val="clear" w:color="auto" w:fill="auto"/>
          </w:tcPr>
          <w:p w14:paraId="5A9B6D6D" w14:textId="77777777" w:rsidR="00576E67" w:rsidRPr="00916F30" w:rsidRDefault="00576E67" w:rsidP="00244563">
            <w:pPr>
              <w:pStyle w:val="TAC"/>
              <w:rPr>
                <w:rFonts w:eastAsia="Batang"/>
              </w:rPr>
            </w:pPr>
            <w:r w:rsidRPr="00916F30">
              <w:rPr>
                <w:rFonts w:eastAsia="Batang"/>
              </w:rPr>
              <w:t>7</w:t>
            </w:r>
          </w:p>
        </w:tc>
        <w:tc>
          <w:tcPr>
            <w:tcW w:w="1027" w:type="dxa"/>
          </w:tcPr>
          <w:p w14:paraId="17C1CBF6" w14:textId="77777777" w:rsidR="00576E67" w:rsidRPr="00916F30" w:rsidRDefault="00576E67" w:rsidP="00244563">
            <w:pPr>
              <w:pStyle w:val="TAC"/>
              <w:rPr>
                <w:rFonts w:eastAsia="Batang"/>
              </w:rPr>
            </w:pPr>
            <w:r w:rsidRPr="00916F30">
              <w:rPr>
                <w:rFonts w:eastAsia="Batang"/>
              </w:rPr>
              <w:t>-</w:t>
            </w:r>
          </w:p>
        </w:tc>
        <w:tc>
          <w:tcPr>
            <w:tcW w:w="1097" w:type="dxa"/>
          </w:tcPr>
          <w:p w14:paraId="00BA5C49" w14:textId="77777777" w:rsidR="00576E67" w:rsidRPr="00916F30" w:rsidRDefault="00576E67" w:rsidP="00244563">
            <w:pPr>
              <w:pStyle w:val="TAC"/>
              <w:rPr>
                <w:rFonts w:eastAsia="Batang"/>
              </w:rPr>
            </w:pPr>
            <w:r w:rsidRPr="00916F30">
              <w:rPr>
                <w:rFonts w:eastAsia="Batang"/>
              </w:rPr>
              <w:t>-</w:t>
            </w:r>
          </w:p>
        </w:tc>
        <w:tc>
          <w:tcPr>
            <w:tcW w:w="936" w:type="dxa"/>
          </w:tcPr>
          <w:p w14:paraId="08730DAD" w14:textId="77777777" w:rsidR="00576E67" w:rsidRPr="00916F30" w:rsidRDefault="00576E67" w:rsidP="00244563">
            <w:pPr>
              <w:pStyle w:val="TAC"/>
              <w:rPr>
                <w:rFonts w:eastAsia="Batang"/>
              </w:rPr>
            </w:pPr>
            <w:r w:rsidRPr="00916F30">
              <w:rPr>
                <w:rFonts w:eastAsia="Batang"/>
              </w:rPr>
              <w:t>0</w:t>
            </w:r>
          </w:p>
        </w:tc>
      </w:tr>
      <w:tr w:rsidR="00576E67" w:rsidRPr="00916F30" w14:paraId="3FE7EF30" w14:textId="77777777" w:rsidTr="00244563">
        <w:tc>
          <w:tcPr>
            <w:tcW w:w="1396" w:type="dxa"/>
            <w:shd w:val="clear" w:color="auto" w:fill="auto"/>
            <w:vAlign w:val="center"/>
          </w:tcPr>
          <w:p w14:paraId="7AB597FA" w14:textId="77777777" w:rsidR="00576E67" w:rsidRPr="00916F30" w:rsidRDefault="00576E67" w:rsidP="00244563">
            <w:pPr>
              <w:pStyle w:val="TAC"/>
              <w:rPr>
                <w:rFonts w:eastAsia="Batang"/>
              </w:rPr>
            </w:pPr>
            <w:r w:rsidRPr="00916F30">
              <w:rPr>
                <w:rFonts w:eastAsia="Batang"/>
              </w:rPr>
              <w:t>17</w:t>
            </w:r>
          </w:p>
        </w:tc>
        <w:tc>
          <w:tcPr>
            <w:tcW w:w="1027" w:type="dxa"/>
            <w:shd w:val="clear" w:color="auto" w:fill="auto"/>
            <w:vAlign w:val="center"/>
          </w:tcPr>
          <w:p w14:paraId="23944968"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0AD0F0BA"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0CAFD029"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4FD17E66" w14:textId="77777777" w:rsidR="00576E67" w:rsidRPr="00916F30" w:rsidRDefault="00576E67" w:rsidP="00244563">
            <w:pPr>
              <w:pStyle w:val="TAC"/>
              <w:rPr>
                <w:rFonts w:eastAsia="Batang"/>
              </w:rPr>
            </w:pPr>
            <w:r w:rsidRPr="00916F30">
              <w:rPr>
                <w:rFonts w:eastAsia="Batang" w:hint="eastAsia"/>
              </w:rPr>
              <w:t>4,9</w:t>
            </w:r>
          </w:p>
        </w:tc>
        <w:tc>
          <w:tcPr>
            <w:tcW w:w="897" w:type="dxa"/>
            <w:shd w:val="clear" w:color="auto" w:fill="auto"/>
          </w:tcPr>
          <w:p w14:paraId="32EAF02A" w14:textId="77777777" w:rsidR="00576E67" w:rsidRPr="00916F30" w:rsidRDefault="00576E67" w:rsidP="00244563">
            <w:pPr>
              <w:pStyle w:val="TAC"/>
              <w:rPr>
                <w:rFonts w:eastAsia="Batang"/>
              </w:rPr>
            </w:pPr>
            <w:r w:rsidRPr="00916F30">
              <w:rPr>
                <w:rFonts w:eastAsia="Batang"/>
              </w:rPr>
              <w:t>0</w:t>
            </w:r>
          </w:p>
        </w:tc>
        <w:tc>
          <w:tcPr>
            <w:tcW w:w="1027" w:type="dxa"/>
          </w:tcPr>
          <w:p w14:paraId="7A0C3E51" w14:textId="77777777" w:rsidR="00576E67" w:rsidRPr="00916F30" w:rsidRDefault="00576E67" w:rsidP="00244563">
            <w:pPr>
              <w:pStyle w:val="TAC"/>
              <w:rPr>
                <w:rFonts w:eastAsia="Batang"/>
              </w:rPr>
            </w:pPr>
            <w:r w:rsidRPr="00916F30">
              <w:rPr>
                <w:rFonts w:eastAsia="Batang"/>
              </w:rPr>
              <w:t>-</w:t>
            </w:r>
          </w:p>
        </w:tc>
        <w:tc>
          <w:tcPr>
            <w:tcW w:w="1097" w:type="dxa"/>
          </w:tcPr>
          <w:p w14:paraId="42BF9912" w14:textId="77777777" w:rsidR="00576E67" w:rsidRPr="00916F30" w:rsidRDefault="00576E67" w:rsidP="00244563">
            <w:pPr>
              <w:pStyle w:val="TAC"/>
              <w:rPr>
                <w:rFonts w:eastAsia="Batang"/>
              </w:rPr>
            </w:pPr>
            <w:r w:rsidRPr="00916F30">
              <w:rPr>
                <w:rFonts w:eastAsia="Batang"/>
              </w:rPr>
              <w:t>-</w:t>
            </w:r>
          </w:p>
        </w:tc>
        <w:tc>
          <w:tcPr>
            <w:tcW w:w="936" w:type="dxa"/>
          </w:tcPr>
          <w:p w14:paraId="4B6013E4" w14:textId="77777777" w:rsidR="00576E67" w:rsidRPr="00916F30" w:rsidRDefault="00576E67" w:rsidP="00244563">
            <w:pPr>
              <w:pStyle w:val="TAC"/>
              <w:rPr>
                <w:rFonts w:eastAsia="Batang"/>
              </w:rPr>
            </w:pPr>
            <w:r w:rsidRPr="00916F30">
              <w:rPr>
                <w:rFonts w:eastAsia="Batang"/>
              </w:rPr>
              <w:t>0</w:t>
            </w:r>
          </w:p>
        </w:tc>
      </w:tr>
      <w:tr w:rsidR="00576E67" w:rsidRPr="00916F30" w14:paraId="146B9C44" w14:textId="77777777" w:rsidTr="00244563">
        <w:tc>
          <w:tcPr>
            <w:tcW w:w="1396" w:type="dxa"/>
            <w:shd w:val="clear" w:color="auto" w:fill="auto"/>
            <w:vAlign w:val="center"/>
          </w:tcPr>
          <w:p w14:paraId="3FCFEAB7" w14:textId="77777777" w:rsidR="00576E67" w:rsidRPr="00916F30" w:rsidRDefault="00576E67" w:rsidP="00244563">
            <w:pPr>
              <w:pStyle w:val="TAC"/>
              <w:rPr>
                <w:rFonts w:eastAsia="Batang"/>
              </w:rPr>
            </w:pPr>
            <w:r w:rsidRPr="00916F30">
              <w:rPr>
                <w:rFonts w:eastAsia="Batang"/>
              </w:rPr>
              <w:t>18</w:t>
            </w:r>
          </w:p>
        </w:tc>
        <w:tc>
          <w:tcPr>
            <w:tcW w:w="1027" w:type="dxa"/>
            <w:shd w:val="clear" w:color="auto" w:fill="auto"/>
            <w:vAlign w:val="center"/>
          </w:tcPr>
          <w:p w14:paraId="266C4600"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22C62779"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26E50CA6"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3C22FEEB" w14:textId="77777777" w:rsidR="00576E67" w:rsidRPr="00916F30" w:rsidRDefault="00576E67" w:rsidP="00244563">
            <w:pPr>
              <w:pStyle w:val="TAC"/>
              <w:rPr>
                <w:rFonts w:eastAsia="Batang"/>
              </w:rPr>
            </w:pPr>
            <w:r w:rsidRPr="00916F30">
              <w:rPr>
                <w:rFonts w:eastAsia="Batang" w:hint="eastAsia"/>
              </w:rPr>
              <w:t>3,8</w:t>
            </w:r>
          </w:p>
        </w:tc>
        <w:tc>
          <w:tcPr>
            <w:tcW w:w="897" w:type="dxa"/>
            <w:shd w:val="clear" w:color="auto" w:fill="auto"/>
          </w:tcPr>
          <w:p w14:paraId="259A4335" w14:textId="77777777" w:rsidR="00576E67" w:rsidRPr="00916F30" w:rsidRDefault="00576E67" w:rsidP="00244563">
            <w:pPr>
              <w:pStyle w:val="TAC"/>
              <w:rPr>
                <w:rFonts w:eastAsia="Batang"/>
              </w:rPr>
            </w:pPr>
            <w:r w:rsidRPr="00916F30">
              <w:rPr>
                <w:rFonts w:eastAsia="Batang"/>
              </w:rPr>
              <w:t>0</w:t>
            </w:r>
          </w:p>
        </w:tc>
        <w:tc>
          <w:tcPr>
            <w:tcW w:w="1027" w:type="dxa"/>
          </w:tcPr>
          <w:p w14:paraId="2A1106D2" w14:textId="77777777" w:rsidR="00576E67" w:rsidRPr="00916F30" w:rsidRDefault="00576E67" w:rsidP="00244563">
            <w:pPr>
              <w:pStyle w:val="TAC"/>
              <w:rPr>
                <w:rFonts w:eastAsia="Batang"/>
              </w:rPr>
            </w:pPr>
            <w:r w:rsidRPr="00916F30">
              <w:rPr>
                <w:rFonts w:eastAsia="Batang"/>
              </w:rPr>
              <w:t>-</w:t>
            </w:r>
          </w:p>
        </w:tc>
        <w:tc>
          <w:tcPr>
            <w:tcW w:w="1097" w:type="dxa"/>
          </w:tcPr>
          <w:p w14:paraId="6A3F7377" w14:textId="77777777" w:rsidR="00576E67" w:rsidRPr="00916F30" w:rsidRDefault="00576E67" w:rsidP="00244563">
            <w:pPr>
              <w:pStyle w:val="TAC"/>
              <w:rPr>
                <w:rFonts w:eastAsia="Batang"/>
              </w:rPr>
            </w:pPr>
            <w:r w:rsidRPr="00916F30">
              <w:rPr>
                <w:rFonts w:eastAsia="Batang"/>
              </w:rPr>
              <w:t>-</w:t>
            </w:r>
          </w:p>
        </w:tc>
        <w:tc>
          <w:tcPr>
            <w:tcW w:w="936" w:type="dxa"/>
          </w:tcPr>
          <w:p w14:paraId="1F3D7985" w14:textId="77777777" w:rsidR="00576E67" w:rsidRPr="00916F30" w:rsidRDefault="00576E67" w:rsidP="00244563">
            <w:pPr>
              <w:pStyle w:val="TAC"/>
              <w:rPr>
                <w:rFonts w:eastAsia="Batang"/>
              </w:rPr>
            </w:pPr>
            <w:r w:rsidRPr="00916F30">
              <w:rPr>
                <w:rFonts w:eastAsia="Batang"/>
              </w:rPr>
              <w:t>0</w:t>
            </w:r>
          </w:p>
        </w:tc>
      </w:tr>
      <w:tr w:rsidR="00576E67" w:rsidRPr="00916F30" w14:paraId="46329065" w14:textId="77777777" w:rsidTr="00244563">
        <w:tc>
          <w:tcPr>
            <w:tcW w:w="1396" w:type="dxa"/>
            <w:shd w:val="clear" w:color="auto" w:fill="auto"/>
            <w:vAlign w:val="center"/>
          </w:tcPr>
          <w:p w14:paraId="7F5691F9" w14:textId="77777777" w:rsidR="00576E67" w:rsidRPr="00916F30" w:rsidRDefault="00576E67" w:rsidP="00244563">
            <w:pPr>
              <w:pStyle w:val="TAC"/>
              <w:rPr>
                <w:rFonts w:eastAsia="Batang"/>
              </w:rPr>
            </w:pPr>
            <w:r w:rsidRPr="00916F30">
              <w:rPr>
                <w:rFonts w:eastAsia="Batang"/>
              </w:rPr>
              <w:t>19</w:t>
            </w:r>
          </w:p>
        </w:tc>
        <w:tc>
          <w:tcPr>
            <w:tcW w:w="1027" w:type="dxa"/>
            <w:shd w:val="clear" w:color="auto" w:fill="auto"/>
            <w:vAlign w:val="center"/>
          </w:tcPr>
          <w:p w14:paraId="372B0348"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0829A485"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4099411B"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52638AE4" w14:textId="77777777" w:rsidR="00576E67" w:rsidRPr="00916F30" w:rsidRDefault="00576E67" w:rsidP="00244563">
            <w:pPr>
              <w:pStyle w:val="TAC"/>
              <w:rPr>
                <w:rFonts w:eastAsia="Batang"/>
              </w:rPr>
            </w:pPr>
            <w:r w:rsidRPr="00916F30">
              <w:rPr>
                <w:rFonts w:eastAsia="Batang" w:hint="eastAsia"/>
              </w:rPr>
              <w:t>2,7</w:t>
            </w:r>
          </w:p>
        </w:tc>
        <w:tc>
          <w:tcPr>
            <w:tcW w:w="897" w:type="dxa"/>
            <w:shd w:val="clear" w:color="auto" w:fill="auto"/>
          </w:tcPr>
          <w:p w14:paraId="4FD41DC0" w14:textId="77777777" w:rsidR="00576E67" w:rsidRPr="00916F30" w:rsidRDefault="00576E67" w:rsidP="00244563">
            <w:pPr>
              <w:pStyle w:val="TAC"/>
              <w:rPr>
                <w:rFonts w:eastAsia="Batang"/>
              </w:rPr>
            </w:pPr>
            <w:r w:rsidRPr="00916F30">
              <w:rPr>
                <w:rFonts w:eastAsia="Batang"/>
              </w:rPr>
              <w:t>0</w:t>
            </w:r>
          </w:p>
        </w:tc>
        <w:tc>
          <w:tcPr>
            <w:tcW w:w="1027" w:type="dxa"/>
          </w:tcPr>
          <w:p w14:paraId="17862F2F" w14:textId="77777777" w:rsidR="00576E67" w:rsidRPr="00916F30" w:rsidRDefault="00576E67" w:rsidP="00244563">
            <w:pPr>
              <w:pStyle w:val="TAC"/>
              <w:rPr>
                <w:rFonts w:eastAsia="Batang"/>
              </w:rPr>
            </w:pPr>
            <w:r w:rsidRPr="00916F30">
              <w:rPr>
                <w:rFonts w:eastAsia="Batang"/>
              </w:rPr>
              <w:t>-</w:t>
            </w:r>
          </w:p>
        </w:tc>
        <w:tc>
          <w:tcPr>
            <w:tcW w:w="1097" w:type="dxa"/>
          </w:tcPr>
          <w:p w14:paraId="11CCEF26" w14:textId="77777777" w:rsidR="00576E67" w:rsidRPr="00916F30" w:rsidRDefault="00576E67" w:rsidP="00244563">
            <w:pPr>
              <w:pStyle w:val="TAC"/>
              <w:rPr>
                <w:rFonts w:eastAsia="Batang"/>
              </w:rPr>
            </w:pPr>
            <w:r w:rsidRPr="00916F30">
              <w:rPr>
                <w:rFonts w:eastAsia="Batang"/>
              </w:rPr>
              <w:t>-</w:t>
            </w:r>
          </w:p>
        </w:tc>
        <w:tc>
          <w:tcPr>
            <w:tcW w:w="936" w:type="dxa"/>
          </w:tcPr>
          <w:p w14:paraId="7DFF4CCF" w14:textId="77777777" w:rsidR="00576E67" w:rsidRPr="00916F30" w:rsidRDefault="00576E67" w:rsidP="00244563">
            <w:pPr>
              <w:pStyle w:val="TAC"/>
              <w:rPr>
                <w:rFonts w:eastAsia="Batang"/>
              </w:rPr>
            </w:pPr>
            <w:r w:rsidRPr="00916F30">
              <w:rPr>
                <w:rFonts w:eastAsia="Batang"/>
              </w:rPr>
              <w:t>0</w:t>
            </w:r>
          </w:p>
        </w:tc>
      </w:tr>
      <w:tr w:rsidR="00576E67" w:rsidRPr="00916F30" w14:paraId="655116D7" w14:textId="77777777" w:rsidTr="00244563">
        <w:tc>
          <w:tcPr>
            <w:tcW w:w="1396" w:type="dxa"/>
            <w:shd w:val="clear" w:color="auto" w:fill="auto"/>
            <w:vAlign w:val="center"/>
          </w:tcPr>
          <w:p w14:paraId="1CDA3B73" w14:textId="77777777" w:rsidR="00576E67" w:rsidRPr="00916F30" w:rsidRDefault="00576E67" w:rsidP="00244563">
            <w:pPr>
              <w:pStyle w:val="TAC"/>
              <w:rPr>
                <w:rFonts w:eastAsia="Batang"/>
              </w:rPr>
            </w:pPr>
            <w:r w:rsidRPr="00916F30">
              <w:rPr>
                <w:rFonts w:eastAsia="Batang"/>
              </w:rPr>
              <w:t>20</w:t>
            </w:r>
          </w:p>
        </w:tc>
        <w:tc>
          <w:tcPr>
            <w:tcW w:w="1027" w:type="dxa"/>
            <w:shd w:val="clear" w:color="auto" w:fill="auto"/>
            <w:vAlign w:val="center"/>
          </w:tcPr>
          <w:p w14:paraId="7B276C90"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327CBC96"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765B8C19"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311A9178" w14:textId="77777777" w:rsidR="00576E67" w:rsidRPr="00916F30" w:rsidRDefault="00576E67" w:rsidP="00244563">
            <w:pPr>
              <w:pStyle w:val="TAC"/>
              <w:rPr>
                <w:rFonts w:eastAsia="Batang"/>
              </w:rPr>
            </w:pPr>
            <w:r w:rsidRPr="00916F30">
              <w:rPr>
                <w:rFonts w:eastAsia="Batang" w:hint="eastAsia"/>
              </w:rPr>
              <w:t>8,9</w:t>
            </w:r>
          </w:p>
        </w:tc>
        <w:tc>
          <w:tcPr>
            <w:tcW w:w="897" w:type="dxa"/>
            <w:shd w:val="clear" w:color="auto" w:fill="auto"/>
          </w:tcPr>
          <w:p w14:paraId="634B8222" w14:textId="77777777" w:rsidR="00576E67" w:rsidRPr="00916F30" w:rsidRDefault="00576E67" w:rsidP="00244563">
            <w:pPr>
              <w:pStyle w:val="TAC"/>
              <w:rPr>
                <w:rFonts w:eastAsia="Batang"/>
              </w:rPr>
            </w:pPr>
            <w:r w:rsidRPr="00916F30">
              <w:rPr>
                <w:rFonts w:eastAsia="Batang"/>
              </w:rPr>
              <w:t>0</w:t>
            </w:r>
          </w:p>
        </w:tc>
        <w:tc>
          <w:tcPr>
            <w:tcW w:w="1027" w:type="dxa"/>
          </w:tcPr>
          <w:p w14:paraId="62CC2E83" w14:textId="77777777" w:rsidR="00576E67" w:rsidRPr="00916F30" w:rsidRDefault="00576E67" w:rsidP="00244563">
            <w:pPr>
              <w:pStyle w:val="TAC"/>
              <w:rPr>
                <w:rFonts w:eastAsia="Batang"/>
              </w:rPr>
            </w:pPr>
            <w:r w:rsidRPr="00916F30">
              <w:rPr>
                <w:rFonts w:eastAsia="Batang"/>
              </w:rPr>
              <w:t>-</w:t>
            </w:r>
          </w:p>
        </w:tc>
        <w:tc>
          <w:tcPr>
            <w:tcW w:w="1097" w:type="dxa"/>
          </w:tcPr>
          <w:p w14:paraId="4E214177" w14:textId="77777777" w:rsidR="00576E67" w:rsidRPr="00916F30" w:rsidRDefault="00576E67" w:rsidP="00244563">
            <w:pPr>
              <w:pStyle w:val="TAC"/>
              <w:rPr>
                <w:rFonts w:eastAsia="Batang"/>
              </w:rPr>
            </w:pPr>
            <w:r w:rsidRPr="00916F30">
              <w:rPr>
                <w:rFonts w:eastAsia="Batang"/>
              </w:rPr>
              <w:t>-</w:t>
            </w:r>
          </w:p>
        </w:tc>
        <w:tc>
          <w:tcPr>
            <w:tcW w:w="936" w:type="dxa"/>
          </w:tcPr>
          <w:p w14:paraId="6CD93EF4" w14:textId="77777777" w:rsidR="00576E67" w:rsidRPr="00916F30" w:rsidRDefault="00576E67" w:rsidP="00244563">
            <w:pPr>
              <w:pStyle w:val="TAC"/>
              <w:rPr>
                <w:rFonts w:eastAsia="Batang"/>
              </w:rPr>
            </w:pPr>
            <w:r w:rsidRPr="00916F30">
              <w:rPr>
                <w:rFonts w:eastAsia="Batang"/>
              </w:rPr>
              <w:t>0</w:t>
            </w:r>
          </w:p>
        </w:tc>
      </w:tr>
      <w:tr w:rsidR="00576E67" w:rsidRPr="00916F30" w14:paraId="0DA05635" w14:textId="77777777" w:rsidTr="00244563">
        <w:tc>
          <w:tcPr>
            <w:tcW w:w="1396" w:type="dxa"/>
            <w:shd w:val="clear" w:color="auto" w:fill="auto"/>
            <w:vAlign w:val="center"/>
          </w:tcPr>
          <w:p w14:paraId="72E62E36" w14:textId="77777777" w:rsidR="00576E67" w:rsidRPr="00916F30" w:rsidRDefault="00576E67" w:rsidP="00244563">
            <w:pPr>
              <w:pStyle w:val="TAC"/>
              <w:rPr>
                <w:rFonts w:eastAsia="Batang"/>
              </w:rPr>
            </w:pPr>
            <w:r w:rsidRPr="00916F30">
              <w:rPr>
                <w:rFonts w:eastAsia="Batang"/>
              </w:rPr>
              <w:t>21</w:t>
            </w:r>
          </w:p>
        </w:tc>
        <w:tc>
          <w:tcPr>
            <w:tcW w:w="1027" w:type="dxa"/>
            <w:shd w:val="clear" w:color="auto" w:fill="auto"/>
            <w:vAlign w:val="center"/>
          </w:tcPr>
          <w:p w14:paraId="0387D458"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0CE9D7DD"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020AECFD"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7832661F" w14:textId="77777777" w:rsidR="00576E67" w:rsidRPr="00916F30" w:rsidRDefault="00576E67" w:rsidP="00244563">
            <w:pPr>
              <w:pStyle w:val="TAC"/>
              <w:rPr>
                <w:rFonts w:eastAsia="Batang"/>
              </w:rPr>
            </w:pPr>
            <w:r w:rsidRPr="00916F30">
              <w:rPr>
                <w:rFonts w:eastAsia="Batang" w:hint="eastAsia"/>
              </w:rPr>
              <w:t>4,8,9</w:t>
            </w:r>
          </w:p>
        </w:tc>
        <w:tc>
          <w:tcPr>
            <w:tcW w:w="897" w:type="dxa"/>
            <w:shd w:val="clear" w:color="auto" w:fill="auto"/>
          </w:tcPr>
          <w:p w14:paraId="4084A6A7" w14:textId="77777777" w:rsidR="00576E67" w:rsidRPr="00916F30" w:rsidRDefault="00576E67" w:rsidP="00244563">
            <w:pPr>
              <w:pStyle w:val="TAC"/>
              <w:rPr>
                <w:rFonts w:eastAsia="Batang"/>
              </w:rPr>
            </w:pPr>
            <w:r w:rsidRPr="00916F30">
              <w:rPr>
                <w:rFonts w:eastAsia="Batang"/>
              </w:rPr>
              <w:t>0</w:t>
            </w:r>
          </w:p>
        </w:tc>
        <w:tc>
          <w:tcPr>
            <w:tcW w:w="1027" w:type="dxa"/>
          </w:tcPr>
          <w:p w14:paraId="3BFA3B18" w14:textId="77777777" w:rsidR="00576E67" w:rsidRPr="00916F30" w:rsidRDefault="00576E67" w:rsidP="00244563">
            <w:pPr>
              <w:pStyle w:val="TAC"/>
              <w:rPr>
                <w:rFonts w:eastAsia="Batang"/>
              </w:rPr>
            </w:pPr>
            <w:r w:rsidRPr="00916F30">
              <w:rPr>
                <w:rFonts w:eastAsia="Batang"/>
              </w:rPr>
              <w:t>-</w:t>
            </w:r>
          </w:p>
        </w:tc>
        <w:tc>
          <w:tcPr>
            <w:tcW w:w="1097" w:type="dxa"/>
          </w:tcPr>
          <w:p w14:paraId="09B9ED2D" w14:textId="77777777" w:rsidR="00576E67" w:rsidRPr="00916F30" w:rsidRDefault="00576E67" w:rsidP="00244563">
            <w:pPr>
              <w:pStyle w:val="TAC"/>
              <w:rPr>
                <w:rFonts w:eastAsia="Batang"/>
              </w:rPr>
            </w:pPr>
            <w:r w:rsidRPr="00916F30">
              <w:rPr>
                <w:rFonts w:eastAsia="Batang"/>
              </w:rPr>
              <w:t>-</w:t>
            </w:r>
          </w:p>
        </w:tc>
        <w:tc>
          <w:tcPr>
            <w:tcW w:w="936" w:type="dxa"/>
          </w:tcPr>
          <w:p w14:paraId="3CCC8893" w14:textId="77777777" w:rsidR="00576E67" w:rsidRPr="00916F30" w:rsidRDefault="00576E67" w:rsidP="00244563">
            <w:pPr>
              <w:pStyle w:val="TAC"/>
              <w:rPr>
                <w:rFonts w:eastAsia="Batang"/>
              </w:rPr>
            </w:pPr>
            <w:r w:rsidRPr="00916F30">
              <w:rPr>
                <w:rFonts w:eastAsia="Batang"/>
              </w:rPr>
              <w:t>0</w:t>
            </w:r>
          </w:p>
        </w:tc>
      </w:tr>
      <w:tr w:rsidR="00576E67" w:rsidRPr="00916F30" w14:paraId="656A5554" w14:textId="77777777" w:rsidTr="00244563">
        <w:tc>
          <w:tcPr>
            <w:tcW w:w="1396" w:type="dxa"/>
            <w:shd w:val="clear" w:color="auto" w:fill="auto"/>
            <w:vAlign w:val="center"/>
          </w:tcPr>
          <w:p w14:paraId="5B17EAD2" w14:textId="77777777" w:rsidR="00576E67" w:rsidRPr="00916F30" w:rsidRDefault="00576E67" w:rsidP="00244563">
            <w:pPr>
              <w:pStyle w:val="TAC"/>
              <w:rPr>
                <w:rFonts w:eastAsia="Batang"/>
              </w:rPr>
            </w:pPr>
            <w:r w:rsidRPr="00916F30">
              <w:rPr>
                <w:rFonts w:eastAsia="Batang"/>
              </w:rPr>
              <w:t>22</w:t>
            </w:r>
          </w:p>
        </w:tc>
        <w:tc>
          <w:tcPr>
            <w:tcW w:w="1027" w:type="dxa"/>
            <w:shd w:val="clear" w:color="auto" w:fill="auto"/>
            <w:vAlign w:val="center"/>
          </w:tcPr>
          <w:p w14:paraId="3F9863A3"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54334CE4"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4F199727"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23C88238" w14:textId="77777777" w:rsidR="00576E67" w:rsidRPr="00916F30" w:rsidRDefault="00576E67" w:rsidP="00244563">
            <w:pPr>
              <w:pStyle w:val="TAC"/>
              <w:rPr>
                <w:rFonts w:eastAsia="Batang"/>
              </w:rPr>
            </w:pPr>
            <w:r w:rsidRPr="00916F30">
              <w:rPr>
                <w:rFonts w:eastAsia="Batang" w:hint="eastAsia"/>
              </w:rPr>
              <w:t>3,4,9</w:t>
            </w:r>
          </w:p>
        </w:tc>
        <w:tc>
          <w:tcPr>
            <w:tcW w:w="897" w:type="dxa"/>
            <w:shd w:val="clear" w:color="auto" w:fill="auto"/>
          </w:tcPr>
          <w:p w14:paraId="5E386A05" w14:textId="77777777" w:rsidR="00576E67" w:rsidRPr="00916F30" w:rsidRDefault="00576E67" w:rsidP="00244563">
            <w:pPr>
              <w:pStyle w:val="TAC"/>
              <w:rPr>
                <w:rFonts w:eastAsia="Batang"/>
              </w:rPr>
            </w:pPr>
            <w:r w:rsidRPr="00916F30">
              <w:rPr>
                <w:rFonts w:eastAsia="Batang"/>
              </w:rPr>
              <w:t>0</w:t>
            </w:r>
          </w:p>
        </w:tc>
        <w:tc>
          <w:tcPr>
            <w:tcW w:w="1027" w:type="dxa"/>
          </w:tcPr>
          <w:p w14:paraId="35482D31" w14:textId="77777777" w:rsidR="00576E67" w:rsidRPr="00916F30" w:rsidRDefault="00576E67" w:rsidP="00244563">
            <w:pPr>
              <w:pStyle w:val="TAC"/>
              <w:rPr>
                <w:rFonts w:eastAsia="Batang"/>
              </w:rPr>
            </w:pPr>
            <w:r w:rsidRPr="00916F30">
              <w:rPr>
                <w:rFonts w:eastAsia="Batang"/>
              </w:rPr>
              <w:t>-</w:t>
            </w:r>
          </w:p>
        </w:tc>
        <w:tc>
          <w:tcPr>
            <w:tcW w:w="1097" w:type="dxa"/>
          </w:tcPr>
          <w:p w14:paraId="2CFA6F71" w14:textId="77777777" w:rsidR="00576E67" w:rsidRPr="00916F30" w:rsidRDefault="00576E67" w:rsidP="00244563">
            <w:pPr>
              <w:pStyle w:val="TAC"/>
              <w:rPr>
                <w:rFonts w:eastAsia="Batang"/>
              </w:rPr>
            </w:pPr>
            <w:r w:rsidRPr="00916F30">
              <w:rPr>
                <w:rFonts w:eastAsia="Batang"/>
              </w:rPr>
              <w:t>-</w:t>
            </w:r>
          </w:p>
        </w:tc>
        <w:tc>
          <w:tcPr>
            <w:tcW w:w="936" w:type="dxa"/>
          </w:tcPr>
          <w:p w14:paraId="1E921633" w14:textId="77777777" w:rsidR="00576E67" w:rsidRPr="00916F30" w:rsidRDefault="00576E67" w:rsidP="00244563">
            <w:pPr>
              <w:pStyle w:val="TAC"/>
              <w:rPr>
                <w:rFonts w:eastAsia="Batang"/>
              </w:rPr>
            </w:pPr>
            <w:r w:rsidRPr="00916F30">
              <w:rPr>
                <w:rFonts w:eastAsia="Batang"/>
              </w:rPr>
              <w:t>0</w:t>
            </w:r>
          </w:p>
        </w:tc>
      </w:tr>
      <w:tr w:rsidR="00576E67" w:rsidRPr="00916F30" w14:paraId="0A1E76A2" w14:textId="77777777" w:rsidTr="00244563">
        <w:tc>
          <w:tcPr>
            <w:tcW w:w="1396" w:type="dxa"/>
            <w:shd w:val="clear" w:color="auto" w:fill="auto"/>
            <w:vAlign w:val="center"/>
          </w:tcPr>
          <w:p w14:paraId="3B585733" w14:textId="77777777" w:rsidR="00576E67" w:rsidRPr="00916F30" w:rsidRDefault="00576E67" w:rsidP="00244563">
            <w:pPr>
              <w:pStyle w:val="TAC"/>
              <w:rPr>
                <w:rFonts w:eastAsia="Batang"/>
              </w:rPr>
            </w:pPr>
            <w:r w:rsidRPr="00916F30">
              <w:rPr>
                <w:rFonts w:eastAsia="Batang"/>
              </w:rPr>
              <w:t>23</w:t>
            </w:r>
          </w:p>
        </w:tc>
        <w:tc>
          <w:tcPr>
            <w:tcW w:w="1027" w:type="dxa"/>
            <w:shd w:val="clear" w:color="auto" w:fill="auto"/>
            <w:vAlign w:val="center"/>
          </w:tcPr>
          <w:p w14:paraId="471617A5"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3595DFCC"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51B75A31"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020BF5C7" w14:textId="77777777" w:rsidR="00576E67" w:rsidRPr="00916F30" w:rsidRDefault="00576E67" w:rsidP="00244563">
            <w:pPr>
              <w:pStyle w:val="TAC"/>
              <w:rPr>
                <w:rFonts w:eastAsia="Batang"/>
              </w:rPr>
            </w:pPr>
            <w:r w:rsidRPr="00916F30">
              <w:rPr>
                <w:rFonts w:eastAsia="Batang" w:hint="eastAsia"/>
              </w:rPr>
              <w:t>7,8,9</w:t>
            </w:r>
          </w:p>
        </w:tc>
        <w:tc>
          <w:tcPr>
            <w:tcW w:w="897" w:type="dxa"/>
            <w:shd w:val="clear" w:color="auto" w:fill="auto"/>
          </w:tcPr>
          <w:p w14:paraId="1FE07CF5" w14:textId="77777777" w:rsidR="00576E67" w:rsidRPr="00916F30" w:rsidRDefault="00576E67" w:rsidP="00244563">
            <w:pPr>
              <w:pStyle w:val="TAC"/>
              <w:rPr>
                <w:rFonts w:eastAsia="Batang"/>
              </w:rPr>
            </w:pPr>
            <w:r w:rsidRPr="00916F30">
              <w:rPr>
                <w:rFonts w:eastAsia="Batang"/>
              </w:rPr>
              <w:t>0</w:t>
            </w:r>
          </w:p>
        </w:tc>
        <w:tc>
          <w:tcPr>
            <w:tcW w:w="1027" w:type="dxa"/>
          </w:tcPr>
          <w:p w14:paraId="02267630" w14:textId="77777777" w:rsidR="00576E67" w:rsidRPr="00916F30" w:rsidRDefault="00576E67" w:rsidP="00244563">
            <w:pPr>
              <w:pStyle w:val="TAC"/>
              <w:rPr>
                <w:rFonts w:eastAsia="Batang"/>
              </w:rPr>
            </w:pPr>
            <w:r w:rsidRPr="00916F30">
              <w:rPr>
                <w:rFonts w:eastAsia="Batang"/>
              </w:rPr>
              <w:t>-</w:t>
            </w:r>
          </w:p>
        </w:tc>
        <w:tc>
          <w:tcPr>
            <w:tcW w:w="1097" w:type="dxa"/>
          </w:tcPr>
          <w:p w14:paraId="1890B5E1" w14:textId="77777777" w:rsidR="00576E67" w:rsidRPr="00916F30" w:rsidRDefault="00576E67" w:rsidP="00244563">
            <w:pPr>
              <w:pStyle w:val="TAC"/>
              <w:rPr>
                <w:rFonts w:eastAsia="Batang"/>
              </w:rPr>
            </w:pPr>
            <w:r w:rsidRPr="00916F30">
              <w:rPr>
                <w:rFonts w:eastAsia="Batang"/>
              </w:rPr>
              <w:t>-</w:t>
            </w:r>
          </w:p>
        </w:tc>
        <w:tc>
          <w:tcPr>
            <w:tcW w:w="936" w:type="dxa"/>
          </w:tcPr>
          <w:p w14:paraId="029E3330" w14:textId="77777777" w:rsidR="00576E67" w:rsidRPr="00916F30" w:rsidRDefault="00576E67" w:rsidP="00244563">
            <w:pPr>
              <w:pStyle w:val="TAC"/>
              <w:rPr>
                <w:rFonts w:eastAsia="Batang"/>
              </w:rPr>
            </w:pPr>
            <w:r w:rsidRPr="00916F30">
              <w:rPr>
                <w:rFonts w:eastAsia="Batang"/>
              </w:rPr>
              <w:t>0</w:t>
            </w:r>
          </w:p>
        </w:tc>
      </w:tr>
      <w:tr w:rsidR="00576E67" w:rsidRPr="00916F30" w14:paraId="408DDA3C" w14:textId="77777777" w:rsidTr="00244563">
        <w:tc>
          <w:tcPr>
            <w:tcW w:w="1396" w:type="dxa"/>
            <w:shd w:val="clear" w:color="auto" w:fill="auto"/>
            <w:vAlign w:val="center"/>
          </w:tcPr>
          <w:p w14:paraId="4DB9CF30" w14:textId="77777777" w:rsidR="00576E67" w:rsidRPr="00916F30" w:rsidRDefault="00576E67" w:rsidP="00244563">
            <w:pPr>
              <w:pStyle w:val="TAC"/>
              <w:rPr>
                <w:rFonts w:eastAsia="Batang"/>
              </w:rPr>
            </w:pPr>
            <w:r w:rsidRPr="00916F30">
              <w:rPr>
                <w:rFonts w:eastAsia="Batang"/>
              </w:rPr>
              <w:t>24</w:t>
            </w:r>
          </w:p>
        </w:tc>
        <w:tc>
          <w:tcPr>
            <w:tcW w:w="1027" w:type="dxa"/>
            <w:shd w:val="clear" w:color="auto" w:fill="auto"/>
            <w:vAlign w:val="center"/>
          </w:tcPr>
          <w:p w14:paraId="6C4E46F5"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12051074"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6754F7E6"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41B71084" w14:textId="77777777" w:rsidR="00576E67" w:rsidRPr="00916F30" w:rsidRDefault="00576E67" w:rsidP="00244563">
            <w:pPr>
              <w:pStyle w:val="TAC"/>
              <w:rPr>
                <w:rFonts w:eastAsia="Batang"/>
              </w:rPr>
            </w:pPr>
            <w:r w:rsidRPr="00916F30">
              <w:rPr>
                <w:rFonts w:eastAsia="Batang" w:hint="eastAsia"/>
              </w:rPr>
              <w:t>3,4,8,9</w:t>
            </w:r>
          </w:p>
        </w:tc>
        <w:tc>
          <w:tcPr>
            <w:tcW w:w="897" w:type="dxa"/>
            <w:shd w:val="clear" w:color="auto" w:fill="auto"/>
          </w:tcPr>
          <w:p w14:paraId="27016941" w14:textId="77777777" w:rsidR="00576E67" w:rsidRPr="00916F30" w:rsidRDefault="00576E67" w:rsidP="00244563">
            <w:pPr>
              <w:pStyle w:val="TAC"/>
              <w:rPr>
                <w:rFonts w:eastAsia="Batang"/>
              </w:rPr>
            </w:pPr>
            <w:r w:rsidRPr="00916F30">
              <w:rPr>
                <w:rFonts w:eastAsia="Batang"/>
              </w:rPr>
              <w:t>0</w:t>
            </w:r>
          </w:p>
        </w:tc>
        <w:tc>
          <w:tcPr>
            <w:tcW w:w="1027" w:type="dxa"/>
          </w:tcPr>
          <w:p w14:paraId="7C2F9928" w14:textId="77777777" w:rsidR="00576E67" w:rsidRPr="00916F30" w:rsidRDefault="00576E67" w:rsidP="00244563">
            <w:pPr>
              <w:pStyle w:val="TAC"/>
              <w:rPr>
                <w:rFonts w:eastAsia="Batang"/>
              </w:rPr>
            </w:pPr>
            <w:r w:rsidRPr="00916F30">
              <w:rPr>
                <w:rFonts w:eastAsia="Batang"/>
              </w:rPr>
              <w:t>-</w:t>
            </w:r>
          </w:p>
        </w:tc>
        <w:tc>
          <w:tcPr>
            <w:tcW w:w="1097" w:type="dxa"/>
          </w:tcPr>
          <w:p w14:paraId="49139CBA" w14:textId="77777777" w:rsidR="00576E67" w:rsidRPr="00916F30" w:rsidRDefault="00576E67" w:rsidP="00244563">
            <w:pPr>
              <w:pStyle w:val="TAC"/>
              <w:rPr>
                <w:rFonts w:eastAsia="Batang"/>
              </w:rPr>
            </w:pPr>
            <w:r w:rsidRPr="00916F30">
              <w:rPr>
                <w:rFonts w:eastAsia="Batang"/>
              </w:rPr>
              <w:t>-</w:t>
            </w:r>
          </w:p>
        </w:tc>
        <w:tc>
          <w:tcPr>
            <w:tcW w:w="936" w:type="dxa"/>
          </w:tcPr>
          <w:p w14:paraId="10705587" w14:textId="77777777" w:rsidR="00576E67" w:rsidRPr="00916F30" w:rsidRDefault="00576E67" w:rsidP="00244563">
            <w:pPr>
              <w:pStyle w:val="TAC"/>
              <w:rPr>
                <w:rFonts w:eastAsia="Batang"/>
              </w:rPr>
            </w:pPr>
            <w:r w:rsidRPr="00916F30">
              <w:rPr>
                <w:rFonts w:eastAsia="Batang"/>
              </w:rPr>
              <w:t>0</w:t>
            </w:r>
          </w:p>
        </w:tc>
      </w:tr>
      <w:tr w:rsidR="00576E67" w:rsidRPr="00916F30" w14:paraId="189016E0" w14:textId="77777777" w:rsidTr="00244563">
        <w:tc>
          <w:tcPr>
            <w:tcW w:w="1396" w:type="dxa"/>
            <w:shd w:val="clear" w:color="auto" w:fill="auto"/>
            <w:vAlign w:val="center"/>
          </w:tcPr>
          <w:p w14:paraId="1CFA007F" w14:textId="77777777" w:rsidR="00576E67" w:rsidRPr="00916F30" w:rsidRDefault="00576E67" w:rsidP="00244563">
            <w:pPr>
              <w:pStyle w:val="TAC"/>
              <w:rPr>
                <w:rFonts w:eastAsia="Batang"/>
              </w:rPr>
            </w:pPr>
            <w:r w:rsidRPr="00916F30">
              <w:rPr>
                <w:rFonts w:eastAsia="Batang"/>
              </w:rPr>
              <w:t>25</w:t>
            </w:r>
          </w:p>
        </w:tc>
        <w:tc>
          <w:tcPr>
            <w:tcW w:w="1027" w:type="dxa"/>
            <w:shd w:val="clear" w:color="auto" w:fill="auto"/>
            <w:vAlign w:val="center"/>
          </w:tcPr>
          <w:p w14:paraId="3DF1D3AA"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0151FE33"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41918B0C"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07901EC2" w14:textId="77777777" w:rsidR="00576E67" w:rsidRPr="00916F30" w:rsidRDefault="00576E67" w:rsidP="00244563">
            <w:pPr>
              <w:pStyle w:val="TAC"/>
              <w:rPr>
                <w:rFonts w:eastAsia="Batang"/>
              </w:rPr>
            </w:pPr>
            <w:r w:rsidRPr="00916F30">
              <w:rPr>
                <w:rFonts w:eastAsia="Batang" w:hint="eastAsia"/>
              </w:rPr>
              <w:t>6,7,8,9</w:t>
            </w:r>
          </w:p>
        </w:tc>
        <w:tc>
          <w:tcPr>
            <w:tcW w:w="897" w:type="dxa"/>
            <w:shd w:val="clear" w:color="auto" w:fill="auto"/>
          </w:tcPr>
          <w:p w14:paraId="3EF8BDC9" w14:textId="77777777" w:rsidR="00576E67" w:rsidRPr="00916F30" w:rsidRDefault="00576E67" w:rsidP="00244563">
            <w:pPr>
              <w:pStyle w:val="TAC"/>
              <w:rPr>
                <w:rFonts w:eastAsia="Batang"/>
              </w:rPr>
            </w:pPr>
            <w:r w:rsidRPr="00916F30">
              <w:rPr>
                <w:rFonts w:eastAsia="Batang"/>
              </w:rPr>
              <w:t>0</w:t>
            </w:r>
          </w:p>
        </w:tc>
        <w:tc>
          <w:tcPr>
            <w:tcW w:w="1027" w:type="dxa"/>
          </w:tcPr>
          <w:p w14:paraId="6795A288" w14:textId="77777777" w:rsidR="00576E67" w:rsidRPr="00916F30" w:rsidRDefault="00576E67" w:rsidP="00244563">
            <w:pPr>
              <w:pStyle w:val="TAC"/>
              <w:rPr>
                <w:rFonts w:eastAsia="Batang"/>
              </w:rPr>
            </w:pPr>
            <w:r w:rsidRPr="00916F30">
              <w:rPr>
                <w:rFonts w:eastAsia="Batang"/>
              </w:rPr>
              <w:t>-</w:t>
            </w:r>
          </w:p>
        </w:tc>
        <w:tc>
          <w:tcPr>
            <w:tcW w:w="1097" w:type="dxa"/>
          </w:tcPr>
          <w:p w14:paraId="7289256D" w14:textId="77777777" w:rsidR="00576E67" w:rsidRPr="00916F30" w:rsidRDefault="00576E67" w:rsidP="00244563">
            <w:pPr>
              <w:pStyle w:val="TAC"/>
              <w:rPr>
                <w:rFonts w:eastAsia="Batang"/>
              </w:rPr>
            </w:pPr>
            <w:r w:rsidRPr="00916F30">
              <w:rPr>
                <w:rFonts w:eastAsia="Batang"/>
              </w:rPr>
              <w:t>-</w:t>
            </w:r>
          </w:p>
        </w:tc>
        <w:tc>
          <w:tcPr>
            <w:tcW w:w="936" w:type="dxa"/>
          </w:tcPr>
          <w:p w14:paraId="126DC7A1" w14:textId="77777777" w:rsidR="00576E67" w:rsidRPr="00916F30" w:rsidRDefault="00576E67" w:rsidP="00244563">
            <w:pPr>
              <w:pStyle w:val="TAC"/>
              <w:rPr>
                <w:rFonts w:eastAsia="Batang"/>
              </w:rPr>
            </w:pPr>
            <w:r w:rsidRPr="00916F30">
              <w:rPr>
                <w:rFonts w:eastAsia="Batang"/>
              </w:rPr>
              <w:t>0</w:t>
            </w:r>
          </w:p>
        </w:tc>
      </w:tr>
      <w:tr w:rsidR="00576E67" w:rsidRPr="00916F30" w14:paraId="6D47538F" w14:textId="77777777" w:rsidTr="00244563">
        <w:tc>
          <w:tcPr>
            <w:tcW w:w="1396" w:type="dxa"/>
            <w:shd w:val="clear" w:color="auto" w:fill="auto"/>
            <w:vAlign w:val="center"/>
          </w:tcPr>
          <w:p w14:paraId="6ACA495E" w14:textId="77777777" w:rsidR="00576E67" w:rsidRPr="00916F30" w:rsidRDefault="00576E67" w:rsidP="00244563">
            <w:pPr>
              <w:pStyle w:val="TAC"/>
              <w:rPr>
                <w:rFonts w:eastAsia="Batang"/>
              </w:rPr>
            </w:pPr>
            <w:r w:rsidRPr="00916F30">
              <w:rPr>
                <w:rFonts w:eastAsia="Batang"/>
              </w:rPr>
              <w:t>26</w:t>
            </w:r>
          </w:p>
        </w:tc>
        <w:tc>
          <w:tcPr>
            <w:tcW w:w="1027" w:type="dxa"/>
            <w:shd w:val="clear" w:color="auto" w:fill="auto"/>
            <w:vAlign w:val="center"/>
          </w:tcPr>
          <w:p w14:paraId="6D6D8B9D"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1E91F89A"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60FAFB71"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178D138B" w14:textId="77777777" w:rsidR="00576E67" w:rsidRPr="00916F30" w:rsidRDefault="00576E67" w:rsidP="00244563">
            <w:pPr>
              <w:pStyle w:val="TAC"/>
              <w:rPr>
                <w:rFonts w:eastAsia="Batang"/>
              </w:rPr>
            </w:pPr>
            <w:r w:rsidRPr="00916F30">
              <w:rPr>
                <w:rFonts w:eastAsia="Batang" w:hint="eastAsia"/>
              </w:rPr>
              <w:t>1,4,6,9</w:t>
            </w:r>
          </w:p>
        </w:tc>
        <w:tc>
          <w:tcPr>
            <w:tcW w:w="897" w:type="dxa"/>
            <w:shd w:val="clear" w:color="auto" w:fill="auto"/>
          </w:tcPr>
          <w:p w14:paraId="1A3367C8" w14:textId="77777777" w:rsidR="00576E67" w:rsidRPr="00916F30" w:rsidRDefault="00576E67" w:rsidP="00244563">
            <w:pPr>
              <w:pStyle w:val="TAC"/>
              <w:rPr>
                <w:rFonts w:eastAsia="Batang"/>
              </w:rPr>
            </w:pPr>
            <w:r w:rsidRPr="00916F30">
              <w:rPr>
                <w:rFonts w:eastAsia="Batang"/>
              </w:rPr>
              <w:t>0</w:t>
            </w:r>
          </w:p>
        </w:tc>
        <w:tc>
          <w:tcPr>
            <w:tcW w:w="1027" w:type="dxa"/>
          </w:tcPr>
          <w:p w14:paraId="4121248B" w14:textId="77777777" w:rsidR="00576E67" w:rsidRPr="00916F30" w:rsidRDefault="00576E67" w:rsidP="00244563">
            <w:pPr>
              <w:pStyle w:val="TAC"/>
              <w:rPr>
                <w:rFonts w:eastAsia="Batang"/>
              </w:rPr>
            </w:pPr>
            <w:r w:rsidRPr="00916F30">
              <w:rPr>
                <w:rFonts w:eastAsia="Batang"/>
              </w:rPr>
              <w:t>-</w:t>
            </w:r>
          </w:p>
        </w:tc>
        <w:tc>
          <w:tcPr>
            <w:tcW w:w="1097" w:type="dxa"/>
          </w:tcPr>
          <w:p w14:paraId="2F83CDE0" w14:textId="77777777" w:rsidR="00576E67" w:rsidRPr="00916F30" w:rsidRDefault="00576E67" w:rsidP="00244563">
            <w:pPr>
              <w:pStyle w:val="TAC"/>
              <w:rPr>
                <w:rFonts w:eastAsia="Batang"/>
              </w:rPr>
            </w:pPr>
            <w:r w:rsidRPr="00916F30">
              <w:rPr>
                <w:rFonts w:eastAsia="Batang"/>
              </w:rPr>
              <w:t>-</w:t>
            </w:r>
          </w:p>
        </w:tc>
        <w:tc>
          <w:tcPr>
            <w:tcW w:w="936" w:type="dxa"/>
          </w:tcPr>
          <w:p w14:paraId="6E7DDAFF" w14:textId="77777777" w:rsidR="00576E67" w:rsidRPr="00916F30" w:rsidRDefault="00576E67" w:rsidP="00244563">
            <w:pPr>
              <w:pStyle w:val="TAC"/>
              <w:rPr>
                <w:rFonts w:eastAsia="Batang"/>
              </w:rPr>
            </w:pPr>
            <w:r w:rsidRPr="00916F30">
              <w:rPr>
                <w:rFonts w:eastAsia="Batang"/>
              </w:rPr>
              <w:t>0</w:t>
            </w:r>
          </w:p>
        </w:tc>
      </w:tr>
      <w:tr w:rsidR="00576E67" w:rsidRPr="00916F30" w14:paraId="1D84D4DC" w14:textId="77777777" w:rsidTr="00244563">
        <w:tc>
          <w:tcPr>
            <w:tcW w:w="1396" w:type="dxa"/>
            <w:shd w:val="clear" w:color="auto" w:fill="auto"/>
            <w:vAlign w:val="center"/>
          </w:tcPr>
          <w:p w14:paraId="645D7694" w14:textId="77777777" w:rsidR="00576E67" w:rsidRPr="00916F30" w:rsidRDefault="00576E67" w:rsidP="00244563">
            <w:pPr>
              <w:pStyle w:val="TAC"/>
              <w:rPr>
                <w:rFonts w:eastAsia="Batang"/>
              </w:rPr>
            </w:pPr>
            <w:r w:rsidRPr="00916F30">
              <w:rPr>
                <w:rFonts w:eastAsia="Batang"/>
              </w:rPr>
              <w:t>27</w:t>
            </w:r>
          </w:p>
        </w:tc>
        <w:tc>
          <w:tcPr>
            <w:tcW w:w="1027" w:type="dxa"/>
            <w:shd w:val="clear" w:color="auto" w:fill="auto"/>
            <w:vAlign w:val="center"/>
          </w:tcPr>
          <w:p w14:paraId="709AFFAD"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054F8FFB"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585334AC"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0B1895EF" w14:textId="77777777" w:rsidR="00576E67" w:rsidRPr="00916F30" w:rsidRDefault="00576E67" w:rsidP="00244563">
            <w:pPr>
              <w:pStyle w:val="TAC"/>
              <w:rPr>
                <w:rFonts w:eastAsia="Batang"/>
              </w:rPr>
            </w:pPr>
            <w:r w:rsidRPr="00916F30">
              <w:rPr>
                <w:rFonts w:eastAsia="Batang" w:hint="eastAsia"/>
              </w:rPr>
              <w:t>1,3,5,7,9</w:t>
            </w:r>
          </w:p>
        </w:tc>
        <w:tc>
          <w:tcPr>
            <w:tcW w:w="897" w:type="dxa"/>
            <w:shd w:val="clear" w:color="auto" w:fill="auto"/>
          </w:tcPr>
          <w:p w14:paraId="493CB76F" w14:textId="77777777" w:rsidR="00576E67" w:rsidRPr="00916F30" w:rsidRDefault="00576E67" w:rsidP="00244563">
            <w:pPr>
              <w:pStyle w:val="TAC"/>
              <w:rPr>
                <w:rFonts w:eastAsia="Batang"/>
              </w:rPr>
            </w:pPr>
            <w:r w:rsidRPr="00916F30">
              <w:rPr>
                <w:rFonts w:eastAsia="Batang"/>
              </w:rPr>
              <w:t>0</w:t>
            </w:r>
          </w:p>
        </w:tc>
        <w:tc>
          <w:tcPr>
            <w:tcW w:w="1027" w:type="dxa"/>
          </w:tcPr>
          <w:p w14:paraId="3955ED59" w14:textId="77777777" w:rsidR="00576E67" w:rsidRPr="00916F30" w:rsidRDefault="00576E67" w:rsidP="00244563">
            <w:pPr>
              <w:pStyle w:val="TAC"/>
              <w:rPr>
                <w:rFonts w:eastAsia="Batang"/>
              </w:rPr>
            </w:pPr>
            <w:r w:rsidRPr="00916F30">
              <w:rPr>
                <w:rFonts w:eastAsia="Batang"/>
              </w:rPr>
              <w:t>-</w:t>
            </w:r>
          </w:p>
        </w:tc>
        <w:tc>
          <w:tcPr>
            <w:tcW w:w="1097" w:type="dxa"/>
          </w:tcPr>
          <w:p w14:paraId="307F48DF" w14:textId="77777777" w:rsidR="00576E67" w:rsidRPr="00916F30" w:rsidRDefault="00576E67" w:rsidP="00244563">
            <w:pPr>
              <w:pStyle w:val="TAC"/>
              <w:rPr>
                <w:rFonts w:eastAsia="Batang"/>
              </w:rPr>
            </w:pPr>
            <w:r w:rsidRPr="00916F30">
              <w:rPr>
                <w:rFonts w:eastAsia="Batang"/>
              </w:rPr>
              <w:t>-</w:t>
            </w:r>
          </w:p>
        </w:tc>
        <w:tc>
          <w:tcPr>
            <w:tcW w:w="936" w:type="dxa"/>
          </w:tcPr>
          <w:p w14:paraId="1E1B6F2D" w14:textId="77777777" w:rsidR="00576E67" w:rsidRPr="00916F30" w:rsidRDefault="00576E67" w:rsidP="00244563">
            <w:pPr>
              <w:pStyle w:val="TAC"/>
              <w:rPr>
                <w:rFonts w:eastAsia="Batang"/>
              </w:rPr>
            </w:pPr>
            <w:r w:rsidRPr="00916F30">
              <w:rPr>
                <w:rFonts w:eastAsia="Batang"/>
              </w:rPr>
              <w:t>0</w:t>
            </w:r>
          </w:p>
        </w:tc>
      </w:tr>
      <w:tr w:rsidR="00576E67" w:rsidRPr="00916F30" w14:paraId="6FA3D358" w14:textId="77777777" w:rsidTr="00244563">
        <w:tc>
          <w:tcPr>
            <w:tcW w:w="1396" w:type="dxa"/>
            <w:shd w:val="clear" w:color="auto" w:fill="auto"/>
            <w:vAlign w:val="center"/>
          </w:tcPr>
          <w:p w14:paraId="0BE6C8A7" w14:textId="77777777" w:rsidR="00576E67" w:rsidRPr="00916F30" w:rsidRDefault="00576E67" w:rsidP="00244563">
            <w:pPr>
              <w:pStyle w:val="TAC"/>
              <w:rPr>
                <w:rFonts w:eastAsia="Batang"/>
              </w:rPr>
            </w:pPr>
            <w:r w:rsidRPr="00916F30">
              <w:rPr>
                <w:rFonts w:eastAsia="Batang"/>
              </w:rPr>
              <w:t>28</w:t>
            </w:r>
          </w:p>
        </w:tc>
        <w:tc>
          <w:tcPr>
            <w:tcW w:w="1027" w:type="dxa"/>
            <w:shd w:val="clear" w:color="auto" w:fill="auto"/>
            <w:vAlign w:val="center"/>
          </w:tcPr>
          <w:p w14:paraId="2FAC6225" w14:textId="77777777" w:rsidR="00576E67" w:rsidRPr="00916F30" w:rsidRDefault="00576E67" w:rsidP="00244563">
            <w:pPr>
              <w:pStyle w:val="TAC"/>
              <w:rPr>
                <w:rFonts w:eastAsia="Batang"/>
              </w:rPr>
            </w:pPr>
            <w:r w:rsidRPr="00916F30">
              <w:rPr>
                <w:rFonts w:eastAsia="Batang"/>
              </w:rPr>
              <w:t>1</w:t>
            </w:r>
          </w:p>
        </w:tc>
        <w:tc>
          <w:tcPr>
            <w:tcW w:w="828" w:type="dxa"/>
            <w:shd w:val="clear" w:color="auto" w:fill="auto"/>
            <w:vAlign w:val="center"/>
          </w:tcPr>
          <w:p w14:paraId="033DF71E" w14:textId="77777777" w:rsidR="00576E67" w:rsidRPr="00916F30" w:rsidRDefault="00576E67" w:rsidP="00244563">
            <w:pPr>
              <w:pStyle w:val="TAC"/>
              <w:rPr>
                <w:rFonts w:eastAsia="Batang"/>
              </w:rPr>
            </w:pPr>
            <w:r w:rsidRPr="00916F30">
              <w:rPr>
                <w:rFonts w:eastAsia="Batang"/>
              </w:rPr>
              <w:t>16</w:t>
            </w:r>
          </w:p>
        </w:tc>
        <w:tc>
          <w:tcPr>
            <w:tcW w:w="690" w:type="dxa"/>
            <w:shd w:val="clear" w:color="auto" w:fill="auto"/>
            <w:vAlign w:val="center"/>
          </w:tcPr>
          <w:p w14:paraId="7B3DECEC"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11B70E54" w14:textId="77777777" w:rsidR="00576E67" w:rsidRPr="00916F30" w:rsidRDefault="00576E67" w:rsidP="00244563">
            <w:pPr>
              <w:pStyle w:val="TAC"/>
              <w:rPr>
                <w:rFonts w:eastAsia="Batang"/>
              </w:rPr>
            </w:pPr>
            <w:r w:rsidRPr="00916F30">
              <w:rPr>
                <w:rFonts w:eastAsia="Batang"/>
              </w:rPr>
              <w:t>7</w:t>
            </w:r>
          </w:p>
        </w:tc>
        <w:tc>
          <w:tcPr>
            <w:tcW w:w="897" w:type="dxa"/>
            <w:shd w:val="clear" w:color="auto" w:fill="auto"/>
          </w:tcPr>
          <w:p w14:paraId="36AD68FC" w14:textId="77777777" w:rsidR="00576E67" w:rsidRPr="00916F30" w:rsidRDefault="00576E67" w:rsidP="00244563">
            <w:pPr>
              <w:pStyle w:val="TAC"/>
              <w:rPr>
                <w:rFonts w:eastAsia="Batang"/>
              </w:rPr>
            </w:pPr>
            <w:r w:rsidRPr="00916F30">
              <w:rPr>
                <w:rFonts w:eastAsia="Batang"/>
              </w:rPr>
              <w:t>0</w:t>
            </w:r>
          </w:p>
        </w:tc>
        <w:tc>
          <w:tcPr>
            <w:tcW w:w="1027" w:type="dxa"/>
          </w:tcPr>
          <w:p w14:paraId="35A1556D" w14:textId="77777777" w:rsidR="00576E67" w:rsidRPr="00916F30" w:rsidRDefault="00576E67" w:rsidP="00244563">
            <w:pPr>
              <w:pStyle w:val="TAC"/>
              <w:rPr>
                <w:rFonts w:eastAsia="Batang"/>
              </w:rPr>
            </w:pPr>
            <w:r w:rsidRPr="00916F30">
              <w:rPr>
                <w:rFonts w:eastAsia="Batang"/>
              </w:rPr>
              <w:t>-</w:t>
            </w:r>
          </w:p>
        </w:tc>
        <w:tc>
          <w:tcPr>
            <w:tcW w:w="1097" w:type="dxa"/>
          </w:tcPr>
          <w:p w14:paraId="09571430" w14:textId="77777777" w:rsidR="00576E67" w:rsidRPr="00916F30" w:rsidRDefault="00576E67" w:rsidP="00244563">
            <w:pPr>
              <w:pStyle w:val="TAC"/>
              <w:rPr>
                <w:rFonts w:eastAsia="Batang"/>
              </w:rPr>
            </w:pPr>
            <w:r w:rsidRPr="00916F30">
              <w:rPr>
                <w:rFonts w:eastAsia="Batang"/>
              </w:rPr>
              <w:t>-</w:t>
            </w:r>
          </w:p>
        </w:tc>
        <w:tc>
          <w:tcPr>
            <w:tcW w:w="936" w:type="dxa"/>
          </w:tcPr>
          <w:p w14:paraId="6CAE23E4" w14:textId="77777777" w:rsidR="00576E67" w:rsidRPr="00916F30" w:rsidRDefault="00576E67" w:rsidP="00244563">
            <w:pPr>
              <w:pStyle w:val="TAC"/>
              <w:rPr>
                <w:rFonts w:eastAsia="Batang"/>
              </w:rPr>
            </w:pPr>
            <w:r w:rsidRPr="00916F30">
              <w:rPr>
                <w:rFonts w:eastAsia="Batang"/>
              </w:rPr>
              <w:t>0</w:t>
            </w:r>
          </w:p>
        </w:tc>
      </w:tr>
      <w:tr w:rsidR="00576E67" w:rsidRPr="00916F30" w14:paraId="2720D21D" w14:textId="77777777" w:rsidTr="00244563">
        <w:tc>
          <w:tcPr>
            <w:tcW w:w="1396" w:type="dxa"/>
            <w:shd w:val="clear" w:color="auto" w:fill="auto"/>
            <w:vAlign w:val="center"/>
          </w:tcPr>
          <w:p w14:paraId="7AEFB7FF" w14:textId="77777777" w:rsidR="00576E67" w:rsidRPr="00916F30" w:rsidRDefault="00576E67" w:rsidP="00244563">
            <w:pPr>
              <w:pStyle w:val="TAC"/>
              <w:rPr>
                <w:rFonts w:eastAsia="Batang"/>
              </w:rPr>
            </w:pPr>
            <w:r w:rsidRPr="00916F30">
              <w:rPr>
                <w:rFonts w:eastAsia="Batang"/>
              </w:rPr>
              <w:t>29</w:t>
            </w:r>
          </w:p>
        </w:tc>
        <w:tc>
          <w:tcPr>
            <w:tcW w:w="1027" w:type="dxa"/>
            <w:shd w:val="clear" w:color="auto" w:fill="auto"/>
            <w:vAlign w:val="center"/>
          </w:tcPr>
          <w:p w14:paraId="5972BA88" w14:textId="77777777" w:rsidR="00576E67" w:rsidRPr="00916F30" w:rsidRDefault="00576E67" w:rsidP="00244563">
            <w:pPr>
              <w:pStyle w:val="TAC"/>
              <w:rPr>
                <w:rFonts w:eastAsia="Batang"/>
              </w:rPr>
            </w:pPr>
            <w:r w:rsidRPr="00916F30">
              <w:rPr>
                <w:rFonts w:eastAsia="Batang"/>
              </w:rPr>
              <w:t>1</w:t>
            </w:r>
          </w:p>
        </w:tc>
        <w:tc>
          <w:tcPr>
            <w:tcW w:w="828" w:type="dxa"/>
            <w:shd w:val="clear" w:color="auto" w:fill="auto"/>
            <w:vAlign w:val="center"/>
          </w:tcPr>
          <w:p w14:paraId="216AC7DA" w14:textId="77777777" w:rsidR="00576E67" w:rsidRPr="00916F30" w:rsidRDefault="00576E67" w:rsidP="00244563">
            <w:pPr>
              <w:pStyle w:val="TAC"/>
              <w:rPr>
                <w:rFonts w:eastAsia="Batang"/>
              </w:rPr>
            </w:pPr>
            <w:r w:rsidRPr="00916F30">
              <w:rPr>
                <w:rFonts w:eastAsia="Batang"/>
              </w:rPr>
              <w:t>8</w:t>
            </w:r>
          </w:p>
        </w:tc>
        <w:tc>
          <w:tcPr>
            <w:tcW w:w="690" w:type="dxa"/>
            <w:shd w:val="clear" w:color="auto" w:fill="auto"/>
            <w:vAlign w:val="center"/>
          </w:tcPr>
          <w:p w14:paraId="1881C4DF"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56A6E36" w14:textId="77777777" w:rsidR="00576E67" w:rsidRPr="00916F30" w:rsidRDefault="00576E67" w:rsidP="00244563">
            <w:pPr>
              <w:pStyle w:val="TAC"/>
              <w:rPr>
                <w:rFonts w:eastAsia="Batang"/>
              </w:rPr>
            </w:pPr>
            <w:r w:rsidRPr="00916F30">
              <w:rPr>
                <w:rFonts w:eastAsia="Batang"/>
              </w:rPr>
              <w:t>7</w:t>
            </w:r>
          </w:p>
        </w:tc>
        <w:tc>
          <w:tcPr>
            <w:tcW w:w="897" w:type="dxa"/>
            <w:shd w:val="clear" w:color="auto" w:fill="auto"/>
          </w:tcPr>
          <w:p w14:paraId="1F12E73C" w14:textId="77777777" w:rsidR="00576E67" w:rsidRPr="00916F30" w:rsidRDefault="00576E67" w:rsidP="00244563">
            <w:pPr>
              <w:pStyle w:val="TAC"/>
              <w:rPr>
                <w:rFonts w:eastAsia="Batang"/>
              </w:rPr>
            </w:pPr>
            <w:r w:rsidRPr="00916F30">
              <w:rPr>
                <w:rFonts w:eastAsia="Batang"/>
              </w:rPr>
              <w:t>0</w:t>
            </w:r>
          </w:p>
        </w:tc>
        <w:tc>
          <w:tcPr>
            <w:tcW w:w="1027" w:type="dxa"/>
          </w:tcPr>
          <w:p w14:paraId="333DA591" w14:textId="77777777" w:rsidR="00576E67" w:rsidRPr="00916F30" w:rsidRDefault="00576E67" w:rsidP="00244563">
            <w:pPr>
              <w:pStyle w:val="TAC"/>
              <w:rPr>
                <w:rFonts w:eastAsia="Batang"/>
              </w:rPr>
            </w:pPr>
            <w:r w:rsidRPr="00916F30">
              <w:rPr>
                <w:rFonts w:eastAsia="Batang"/>
              </w:rPr>
              <w:t>-</w:t>
            </w:r>
          </w:p>
        </w:tc>
        <w:tc>
          <w:tcPr>
            <w:tcW w:w="1097" w:type="dxa"/>
          </w:tcPr>
          <w:p w14:paraId="5F056B10" w14:textId="77777777" w:rsidR="00576E67" w:rsidRPr="00916F30" w:rsidRDefault="00576E67" w:rsidP="00244563">
            <w:pPr>
              <w:pStyle w:val="TAC"/>
              <w:rPr>
                <w:rFonts w:eastAsia="Batang"/>
              </w:rPr>
            </w:pPr>
            <w:r w:rsidRPr="00916F30">
              <w:rPr>
                <w:rFonts w:eastAsia="Batang"/>
              </w:rPr>
              <w:t>-</w:t>
            </w:r>
          </w:p>
        </w:tc>
        <w:tc>
          <w:tcPr>
            <w:tcW w:w="936" w:type="dxa"/>
          </w:tcPr>
          <w:p w14:paraId="6DE93846" w14:textId="77777777" w:rsidR="00576E67" w:rsidRPr="00916F30" w:rsidRDefault="00576E67" w:rsidP="00244563">
            <w:pPr>
              <w:pStyle w:val="TAC"/>
              <w:rPr>
                <w:rFonts w:eastAsia="Batang"/>
              </w:rPr>
            </w:pPr>
            <w:r w:rsidRPr="00916F30">
              <w:rPr>
                <w:rFonts w:eastAsia="Batang"/>
              </w:rPr>
              <w:t>0</w:t>
            </w:r>
          </w:p>
        </w:tc>
      </w:tr>
      <w:tr w:rsidR="00576E67" w:rsidRPr="00916F30" w14:paraId="07A658FF" w14:textId="77777777" w:rsidTr="00244563">
        <w:tc>
          <w:tcPr>
            <w:tcW w:w="1396" w:type="dxa"/>
            <w:shd w:val="clear" w:color="auto" w:fill="auto"/>
            <w:vAlign w:val="center"/>
          </w:tcPr>
          <w:p w14:paraId="31295F9A" w14:textId="77777777" w:rsidR="00576E67" w:rsidRPr="00916F30" w:rsidRDefault="00576E67" w:rsidP="00244563">
            <w:pPr>
              <w:pStyle w:val="TAC"/>
              <w:rPr>
                <w:rFonts w:eastAsia="Batang"/>
              </w:rPr>
            </w:pPr>
            <w:r w:rsidRPr="00916F30">
              <w:rPr>
                <w:rFonts w:eastAsia="Batang"/>
              </w:rPr>
              <w:t>30</w:t>
            </w:r>
          </w:p>
        </w:tc>
        <w:tc>
          <w:tcPr>
            <w:tcW w:w="1027" w:type="dxa"/>
            <w:shd w:val="clear" w:color="auto" w:fill="auto"/>
            <w:vAlign w:val="center"/>
          </w:tcPr>
          <w:p w14:paraId="1B457236" w14:textId="77777777" w:rsidR="00576E67" w:rsidRPr="00916F30" w:rsidRDefault="00576E67" w:rsidP="00244563">
            <w:pPr>
              <w:pStyle w:val="TAC"/>
              <w:rPr>
                <w:rFonts w:eastAsia="Batang"/>
              </w:rPr>
            </w:pPr>
            <w:r w:rsidRPr="00916F30">
              <w:rPr>
                <w:rFonts w:eastAsia="Batang"/>
              </w:rPr>
              <w:t>1</w:t>
            </w:r>
          </w:p>
        </w:tc>
        <w:tc>
          <w:tcPr>
            <w:tcW w:w="828" w:type="dxa"/>
            <w:shd w:val="clear" w:color="auto" w:fill="auto"/>
            <w:vAlign w:val="center"/>
          </w:tcPr>
          <w:p w14:paraId="523B3E3C"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vAlign w:val="center"/>
          </w:tcPr>
          <w:p w14:paraId="45CF5B9D"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3EFA6B61" w14:textId="77777777" w:rsidR="00576E67" w:rsidRPr="00916F30" w:rsidRDefault="00576E67" w:rsidP="00244563">
            <w:pPr>
              <w:pStyle w:val="TAC"/>
              <w:rPr>
                <w:rFonts w:eastAsia="Batang"/>
              </w:rPr>
            </w:pPr>
            <w:r w:rsidRPr="00916F30">
              <w:rPr>
                <w:rFonts w:eastAsia="Batang"/>
              </w:rPr>
              <w:t>7</w:t>
            </w:r>
          </w:p>
        </w:tc>
        <w:tc>
          <w:tcPr>
            <w:tcW w:w="897" w:type="dxa"/>
            <w:shd w:val="clear" w:color="auto" w:fill="auto"/>
          </w:tcPr>
          <w:p w14:paraId="27F63DCF" w14:textId="77777777" w:rsidR="00576E67" w:rsidRPr="00916F30" w:rsidRDefault="00576E67" w:rsidP="00244563">
            <w:pPr>
              <w:pStyle w:val="TAC"/>
              <w:rPr>
                <w:rFonts w:eastAsia="Batang"/>
              </w:rPr>
            </w:pPr>
            <w:r w:rsidRPr="00916F30">
              <w:rPr>
                <w:rFonts w:eastAsia="Batang"/>
              </w:rPr>
              <w:t>0</w:t>
            </w:r>
          </w:p>
        </w:tc>
        <w:tc>
          <w:tcPr>
            <w:tcW w:w="1027" w:type="dxa"/>
          </w:tcPr>
          <w:p w14:paraId="2CADF24F" w14:textId="77777777" w:rsidR="00576E67" w:rsidRPr="00916F30" w:rsidRDefault="00576E67" w:rsidP="00244563">
            <w:pPr>
              <w:pStyle w:val="TAC"/>
              <w:rPr>
                <w:rFonts w:eastAsia="Batang"/>
              </w:rPr>
            </w:pPr>
            <w:r w:rsidRPr="00916F30">
              <w:rPr>
                <w:rFonts w:eastAsia="Batang"/>
              </w:rPr>
              <w:t>-</w:t>
            </w:r>
          </w:p>
        </w:tc>
        <w:tc>
          <w:tcPr>
            <w:tcW w:w="1097" w:type="dxa"/>
          </w:tcPr>
          <w:p w14:paraId="28359ED0" w14:textId="77777777" w:rsidR="00576E67" w:rsidRPr="00916F30" w:rsidRDefault="00576E67" w:rsidP="00244563">
            <w:pPr>
              <w:pStyle w:val="TAC"/>
              <w:rPr>
                <w:rFonts w:eastAsia="Batang"/>
              </w:rPr>
            </w:pPr>
            <w:r w:rsidRPr="00916F30">
              <w:rPr>
                <w:rFonts w:eastAsia="Batang"/>
              </w:rPr>
              <w:t>-</w:t>
            </w:r>
          </w:p>
        </w:tc>
        <w:tc>
          <w:tcPr>
            <w:tcW w:w="936" w:type="dxa"/>
          </w:tcPr>
          <w:p w14:paraId="2C1A4A6F" w14:textId="77777777" w:rsidR="00576E67" w:rsidRPr="00916F30" w:rsidRDefault="00576E67" w:rsidP="00244563">
            <w:pPr>
              <w:pStyle w:val="TAC"/>
              <w:rPr>
                <w:rFonts w:eastAsia="Batang"/>
              </w:rPr>
            </w:pPr>
            <w:r w:rsidRPr="00916F30">
              <w:rPr>
                <w:rFonts w:eastAsia="Batang"/>
              </w:rPr>
              <w:t>0</w:t>
            </w:r>
          </w:p>
        </w:tc>
      </w:tr>
      <w:tr w:rsidR="00576E67" w:rsidRPr="00916F30" w14:paraId="495ACAA4" w14:textId="77777777" w:rsidTr="00244563">
        <w:tc>
          <w:tcPr>
            <w:tcW w:w="1396" w:type="dxa"/>
            <w:shd w:val="clear" w:color="auto" w:fill="auto"/>
            <w:vAlign w:val="center"/>
          </w:tcPr>
          <w:p w14:paraId="13B0EBDB" w14:textId="77777777" w:rsidR="00576E67" w:rsidRPr="00916F30" w:rsidRDefault="00576E67" w:rsidP="00244563">
            <w:pPr>
              <w:pStyle w:val="TAC"/>
              <w:rPr>
                <w:rFonts w:eastAsia="Batang"/>
              </w:rPr>
            </w:pPr>
            <w:r w:rsidRPr="00916F30">
              <w:rPr>
                <w:rFonts w:eastAsia="Batang"/>
              </w:rPr>
              <w:t>31</w:t>
            </w:r>
          </w:p>
        </w:tc>
        <w:tc>
          <w:tcPr>
            <w:tcW w:w="1027" w:type="dxa"/>
            <w:shd w:val="clear" w:color="auto" w:fill="auto"/>
            <w:vAlign w:val="center"/>
          </w:tcPr>
          <w:p w14:paraId="0554F366" w14:textId="77777777" w:rsidR="00576E67" w:rsidRPr="00916F30" w:rsidRDefault="00576E67" w:rsidP="00244563">
            <w:pPr>
              <w:pStyle w:val="TAC"/>
              <w:rPr>
                <w:rFonts w:eastAsia="Batang"/>
              </w:rPr>
            </w:pPr>
            <w:r w:rsidRPr="00916F30">
              <w:rPr>
                <w:rFonts w:eastAsia="Batang" w:hint="eastAsia"/>
              </w:rPr>
              <w:t>1</w:t>
            </w:r>
          </w:p>
        </w:tc>
        <w:tc>
          <w:tcPr>
            <w:tcW w:w="828" w:type="dxa"/>
            <w:shd w:val="clear" w:color="auto" w:fill="auto"/>
            <w:vAlign w:val="center"/>
          </w:tcPr>
          <w:p w14:paraId="270A446E"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4FF00887"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4683F158" w14:textId="77777777" w:rsidR="00576E67" w:rsidRPr="00916F30" w:rsidRDefault="00576E67" w:rsidP="00244563">
            <w:pPr>
              <w:pStyle w:val="TAC"/>
              <w:rPr>
                <w:rFonts w:eastAsia="Batang"/>
              </w:rPr>
            </w:pPr>
            <w:r w:rsidRPr="00916F30">
              <w:rPr>
                <w:rFonts w:eastAsia="Batang" w:hint="eastAsia"/>
              </w:rPr>
              <w:t>7</w:t>
            </w:r>
          </w:p>
        </w:tc>
        <w:tc>
          <w:tcPr>
            <w:tcW w:w="897" w:type="dxa"/>
            <w:shd w:val="clear" w:color="auto" w:fill="auto"/>
          </w:tcPr>
          <w:p w14:paraId="4ECE8FB0" w14:textId="77777777" w:rsidR="00576E67" w:rsidRPr="00916F30" w:rsidRDefault="00576E67" w:rsidP="00244563">
            <w:pPr>
              <w:pStyle w:val="TAC"/>
              <w:rPr>
                <w:rFonts w:eastAsia="Batang"/>
              </w:rPr>
            </w:pPr>
            <w:r w:rsidRPr="00916F30">
              <w:rPr>
                <w:rFonts w:eastAsia="Batang"/>
              </w:rPr>
              <w:t>0</w:t>
            </w:r>
          </w:p>
        </w:tc>
        <w:tc>
          <w:tcPr>
            <w:tcW w:w="1027" w:type="dxa"/>
          </w:tcPr>
          <w:p w14:paraId="656B4128" w14:textId="77777777" w:rsidR="00576E67" w:rsidRPr="00916F30" w:rsidRDefault="00576E67" w:rsidP="00244563">
            <w:pPr>
              <w:pStyle w:val="TAC"/>
              <w:rPr>
                <w:rFonts w:eastAsia="Batang"/>
              </w:rPr>
            </w:pPr>
            <w:r w:rsidRPr="00916F30">
              <w:rPr>
                <w:rFonts w:eastAsia="Batang"/>
              </w:rPr>
              <w:t>-</w:t>
            </w:r>
          </w:p>
        </w:tc>
        <w:tc>
          <w:tcPr>
            <w:tcW w:w="1097" w:type="dxa"/>
          </w:tcPr>
          <w:p w14:paraId="5EAF7CC9" w14:textId="77777777" w:rsidR="00576E67" w:rsidRPr="00916F30" w:rsidRDefault="00576E67" w:rsidP="00244563">
            <w:pPr>
              <w:pStyle w:val="TAC"/>
              <w:rPr>
                <w:rFonts w:eastAsia="Batang"/>
              </w:rPr>
            </w:pPr>
            <w:r w:rsidRPr="00916F30">
              <w:rPr>
                <w:rFonts w:eastAsia="Batang"/>
              </w:rPr>
              <w:t>-</w:t>
            </w:r>
          </w:p>
        </w:tc>
        <w:tc>
          <w:tcPr>
            <w:tcW w:w="936" w:type="dxa"/>
          </w:tcPr>
          <w:p w14:paraId="0D532262" w14:textId="77777777" w:rsidR="00576E67" w:rsidRPr="00916F30" w:rsidRDefault="00576E67" w:rsidP="00244563">
            <w:pPr>
              <w:pStyle w:val="TAC"/>
              <w:rPr>
                <w:rFonts w:eastAsia="Batang"/>
              </w:rPr>
            </w:pPr>
            <w:r w:rsidRPr="00916F30">
              <w:rPr>
                <w:rFonts w:eastAsia="Batang"/>
              </w:rPr>
              <w:t>0</w:t>
            </w:r>
          </w:p>
        </w:tc>
      </w:tr>
      <w:tr w:rsidR="00576E67" w:rsidRPr="00916F30" w14:paraId="5B82C227" w14:textId="77777777" w:rsidTr="00244563">
        <w:tc>
          <w:tcPr>
            <w:tcW w:w="1396" w:type="dxa"/>
            <w:shd w:val="clear" w:color="auto" w:fill="auto"/>
            <w:vAlign w:val="center"/>
          </w:tcPr>
          <w:p w14:paraId="3B1CC288" w14:textId="77777777" w:rsidR="00576E67" w:rsidRPr="00916F30" w:rsidRDefault="00576E67" w:rsidP="00244563">
            <w:pPr>
              <w:pStyle w:val="TAC"/>
              <w:rPr>
                <w:rFonts w:eastAsia="Batang"/>
              </w:rPr>
            </w:pPr>
            <w:r w:rsidRPr="00916F30">
              <w:rPr>
                <w:rFonts w:eastAsia="Batang"/>
              </w:rPr>
              <w:t>32</w:t>
            </w:r>
          </w:p>
        </w:tc>
        <w:tc>
          <w:tcPr>
            <w:tcW w:w="1027" w:type="dxa"/>
            <w:shd w:val="clear" w:color="auto" w:fill="auto"/>
            <w:vAlign w:val="center"/>
          </w:tcPr>
          <w:p w14:paraId="595FA3C9" w14:textId="77777777" w:rsidR="00576E67" w:rsidRPr="00916F30" w:rsidRDefault="00576E67" w:rsidP="00244563">
            <w:pPr>
              <w:pStyle w:val="TAC"/>
              <w:rPr>
                <w:rFonts w:eastAsia="Batang"/>
              </w:rPr>
            </w:pPr>
            <w:r w:rsidRPr="00916F30">
              <w:rPr>
                <w:rFonts w:eastAsia="Batang" w:hint="eastAsia"/>
              </w:rPr>
              <w:t>1</w:t>
            </w:r>
          </w:p>
        </w:tc>
        <w:tc>
          <w:tcPr>
            <w:tcW w:w="828" w:type="dxa"/>
            <w:shd w:val="clear" w:color="auto" w:fill="auto"/>
            <w:vAlign w:val="center"/>
          </w:tcPr>
          <w:p w14:paraId="451B41B1"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41B3FDD0" w14:textId="77777777" w:rsidR="00576E67" w:rsidRPr="00916F30" w:rsidRDefault="00576E67" w:rsidP="00244563">
            <w:pPr>
              <w:pStyle w:val="TAC"/>
              <w:rPr>
                <w:rFonts w:eastAsia="Batang"/>
              </w:rPr>
            </w:pPr>
            <w:r w:rsidRPr="00916F30">
              <w:rPr>
                <w:rFonts w:eastAsia="Batang" w:hint="eastAsia"/>
              </w:rPr>
              <w:t>1</w:t>
            </w:r>
          </w:p>
        </w:tc>
        <w:tc>
          <w:tcPr>
            <w:tcW w:w="2218" w:type="dxa"/>
            <w:shd w:val="clear" w:color="auto" w:fill="auto"/>
            <w:vAlign w:val="center"/>
          </w:tcPr>
          <w:p w14:paraId="311CFE96" w14:textId="77777777" w:rsidR="00576E67" w:rsidRPr="00916F30" w:rsidRDefault="00576E67" w:rsidP="00244563">
            <w:pPr>
              <w:pStyle w:val="TAC"/>
              <w:rPr>
                <w:rFonts w:eastAsia="Batang"/>
              </w:rPr>
            </w:pPr>
            <w:r w:rsidRPr="00916F30">
              <w:rPr>
                <w:rFonts w:eastAsia="Batang" w:hint="eastAsia"/>
              </w:rPr>
              <w:t>7</w:t>
            </w:r>
          </w:p>
        </w:tc>
        <w:tc>
          <w:tcPr>
            <w:tcW w:w="897" w:type="dxa"/>
            <w:shd w:val="clear" w:color="auto" w:fill="auto"/>
          </w:tcPr>
          <w:p w14:paraId="405F9B28" w14:textId="77777777" w:rsidR="00576E67" w:rsidRPr="00916F30" w:rsidRDefault="00576E67" w:rsidP="00244563">
            <w:pPr>
              <w:pStyle w:val="TAC"/>
              <w:rPr>
                <w:rFonts w:eastAsia="Batang"/>
              </w:rPr>
            </w:pPr>
            <w:r w:rsidRPr="00916F30">
              <w:rPr>
                <w:rFonts w:eastAsia="Batang"/>
              </w:rPr>
              <w:t>0</w:t>
            </w:r>
          </w:p>
        </w:tc>
        <w:tc>
          <w:tcPr>
            <w:tcW w:w="1027" w:type="dxa"/>
          </w:tcPr>
          <w:p w14:paraId="2ED01F21" w14:textId="77777777" w:rsidR="00576E67" w:rsidRPr="00916F30" w:rsidRDefault="00576E67" w:rsidP="00244563">
            <w:pPr>
              <w:pStyle w:val="TAC"/>
              <w:rPr>
                <w:rFonts w:eastAsia="Batang"/>
              </w:rPr>
            </w:pPr>
            <w:r w:rsidRPr="00916F30">
              <w:rPr>
                <w:rFonts w:eastAsia="Batang"/>
              </w:rPr>
              <w:t>-</w:t>
            </w:r>
          </w:p>
        </w:tc>
        <w:tc>
          <w:tcPr>
            <w:tcW w:w="1097" w:type="dxa"/>
          </w:tcPr>
          <w:p w14:paraId="0147076A" w14:textId="77777777" w:rsidR="00576E67" w:rsidRPr="00916F30" w:rsidRDefault="00576E67" w:rsidP="00244563">
            <w:pPr>
              <w:pStyle w:val="TAC"/>
              <w:rPr>
                <w:rFonts w:eastAsia="Batang"/>
              </w:rPr>
            </w:pPr>
            <w:r w:rsidRPr="00916F30">
              <w:rPr>
                <w:rFonts w:eastAsia="Batang"/>
              </w:rPr>
              <w:t>-</w:t>
            </w:r>
          </w:p>
        </w:tc>
        <w:tc>
          <w:tcPr>
            <w:tcW w:w="936" w:type="dxa"/>
          </w:tcPr>
          <w:p w14:paraId="1CF4197E" w14:textId="77777777" w:rsidR="00576E67" w:rsidRPr="00916F30" w:rsidRDefault="00576E67" w:rsidP="00244563">
            <w:pPr>
              <w:pStyle w:val="TAC"/>
              <w:rPr>
                <w:rFonts w:eastAsia="Batang"/>
              </w:rPr>
            </w:pPr>
            <w:r w:rsidRPr="00916F30">
              <w:rPr>
                <w:rFonts w:eastAsia="Batang"/>
              </w:rPr>
              <w:t>0</w:t>
            </w:r>
          </w:p>
        </w:tc>
      </w:tr>
      <w:tr w:rsidR="00576E67" w:rsidRPr="00916F30" w14:paraId="684B55EB" w14:textId="77777777" w:rsidTr="00244563">
        <w:tc>
          <w:tcPr>
            <w:tcW w:w="1396" w:type="dxa"/>
            <w:shd w:val="clear" w:color="auto" w:fill="auto"/>
            <w:vAlign w:val="center"/>
          </w:tcPr>
          <w:p w14:paraId="425F2D2B" w14:textId="77777777" w:rsidR="00576E67" w:rsidRPr="00916F30" w:rsidRDefault="00576E67" w:rsidP="00244563">
            <w:pPr>
              <w:pStyle w:val="TAC"/>
              <w:rPr>
                <w:rFonts w:eastAsia="Batang"/>
              </w:rPr>
            </w:pPr>
            <w:r w:rsidRPr="00916F30">
              <w:rPr>
                <w:rFonts w:eastAsia="Batang"/>
              </w:rPr>
              <w:t>33</w:t>
            </w:r>
          </w:p>
        </w:tc>
        <w:tc>
          <w:tcPr>
            <w:tcW w:w="1027" w:type="dxa"/>
            <w:shd w:val="clear" w:color="auto" w:fill="auto"/>
            <w:vAlign w:val="center"/>
          </w:tcPr>
          <w:p w14:paraId="5854A86E" w14:textId="77777777" w:rsidR="00576E67" w:rsidRPr="00916F30" w:rsidRDefault="00576E67" w:rsidP="00244563">
            <w:pPr>
              <w:pStyle w:val="TAC"/>
              <w:rPr>
                <w:rFonts w:eastAsia="Batang"/>
              </w:rPr>
            </w:pPr>
            <w:r w:rsidRPr="00916F30">
              <w:rPr>
                <w:rFonts w:eastAsia="Batang" w:hint="eastAsia"/>
              </w:rPr>
              <w:t>1</w:t>
            </w:r>
          </w:p>
        </w:tc>
        <w:tc>
          <w:tcPr>
            <w:tcW w:w="828" w:type="dxa"/>
            <w:shd w:val="clear" w:color="auto" w:fill="auto"/>
            <w:vAlign w:val="center"/>
          </w:tcPr>
          <w:p w14:paraId="42CE6DAF"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0452B7BB"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745F3CA6" w14:textId="77777777" w:rsidR="00576E67" w:rsidRPr="00916F30" w:rsidRDefault="00576E67" w:rsidP="00244563">
            <w:pPr>
              <w:pStyle w:val="TAC"/>
              <w:rPr>
                <w:rFonts w:eastAsia="Batang"/>
              </w:rPr>
            </w:pPr>
            <w:r w:rsidRPr="00916F30">
              <w:rPr>
                <w:rFonts w:eastAsia="Batang" w:hint="eastAsia"/>
              </w:rPr>
              <w:t>7</w:t>
            </w:r>
          </w:p>
        </w:tc>
        <w:tc>
          <w:tcPr>
            <w:tcW w:w="897" w:type="dxa"/>
            <w:shd w:val="clear" w:color="auto" w:fill="auto"/>
          </w:tcPr>
          <w:p w14:paraId="04A6A398" w14:textId="77777777" w:rsidR="00576E67" w:rsidRPr="00916F30" w:rsidRDefault="00576E67" w:rsidP="00244563">
            <w:pPr>
              <w:pStyle w:val="TAC"/>
              <w:rPr>
                <w:rFonts w:eastAsia="Batang"/>
              </w:rPr>
            </w:pPr>
            <w:r w:rsidRPr="00916F30">
              <w:rPr>
                <w:rFonts w:eastAsia="Batang"/>
              </w:rPr>
              <w:t>0</w:t>
            </w:r>
          </w:p>
        </w:tc>
        <w:tc>
          <w:tcPr>
            <w:tcW w:w="1027" w:type="dxa"/>
          </w:tcPr>
          <w:p w14:paraId="07DEB84B" w14:textId="77777777" w:rsidR="00576E67" w:rsidRPr="00916F30" w:rsidRDefault="00576E67" w:rsidP="00244563">
            <w:pPr>
              <w:pStyle w:val="TAC"/>
              <w:rPr>
                <w:rFonts w:eastAsia="Batang"/>
              </w:rPr>
            </w:pPr>
            <w:r w:rsidRPr="00916F30">
              <w:rPr>
                <w:rFonts w:eastAsia="Batang"/>
              </w:rPr>
              <w:t>-</w:t>
            </w:r>
          </w:p>
        </w:tc>
        <w:tc>
          <w:tcPr>
            <w:tcW w:w="1097" w:type="dxa"/>
          </w:tcPr>
          <w:p w14:paraId="0650BFF6" w14:textId="77777777" w:rsidR="00576E67" w:rsidRPr="00916F30" w:rsidRDefault="00576E67" w:rsidP="00244563">
            <w:pPr>
              <w:pStyle w:val="TAC"/>
              <w:rPr>
                <w:rFonts w:eastAsia="Batang"/>
              </w:rPr>
            </w:pPr>
            <w:r w:rsidRPr="00916F30">
              <w:rPr>
                <w:rFonts w:eastAsia="Batang"/>
              </w:rPr>
              <w:t>-</w:t>
            </w:r>
          </w:p>
        </w:tc>
        <w:tc>
          <w:tcPr>
            <w:tcW w:w="936" w:type="dxa"/>
          </w:tcPr>
          <w:p w14:paraId="62E0E202" w14:textId="77777777" w:rsidR="00576E67" w:rsidRPr="00916F30" w:rsidRDefault="00576E67" w:rsidP="00244563">
            <w:pPr>
              <w:pStyle w:val="TAC"/>
              <w:rPr>
                <w:rFonts w:eastAsia="Batang"/>
              </w:rPr>
            </w:pPr>
            <w:r w:rsidRPr="00916F30">
              <w:rPr>
                <w:rFonts w:eastAsia="Batang"/>
              </w:rPr>
              <w:t>0</w:t>
            </w:r>
          </w:p>
        </w:tc>
      </w:tr>
      <w:tr w:rsidR="00576E67" w:rsidRPr="00916F30" w14:paraId="39A52077" w14:textId="77777777" w:rsidTr="00244563">
        <w:tc>
          <w:tcPr>
            <w:tcW w:w="1396" w:type="dxa"/>
            <w:shd w:val="clear" w:color="auto" w:fill="auto"/>
            <w:vAlign w:val="center"/>
          </w:tcPr>
          <w:p w14:paraId="2D2C077E" w14:textId="77777777" w:rsidR="00576E67" w:rsidRPr="00916F30" w:rsidRDefault="00576E67" w:rsidP="00244563">
            <w:pPr>
              <w:pStyle w:val="TAC"/>
              <w:rPr>
                <w:rFonts w:eastAsia="Batang"/>
              </w:rPr>
            </w:pPr>
            <w:r w:rsidRPr="00916F30">
              <w:rPr>
                <w:rFonts w:eastAsia="Batang"/>
              </w:rPr>
              <w:t>34</w:t>
            </w:r>
          </w:p>
        </w:tc>
        <w:tc>
          <w:tcPr>
            <w:tcW w:w="1027" w:type="dxa"/>
            <w:shd w:val="clear" w:color="auto" w:fill="auto"/>
            <w:vAlign w:val="center"/>
          </w:tcPr>
          <w:p w14:paraId="0D282E90" w14:textId="77777777" w:rsidR="00576E67" w:rsidRPr="00916F30" w:rsidRDefault="00576E67" w:rsidP="00244563">
            <w:pPr>
              <w:pStyle w:val="TAC"/>
              <w:rPr>
                <w:rFonts w:eastAsia="Batang"/>
              </w:rPr>
            </w:pPr>
            <w:r w:rsidRPr="00916F30">
              <w:rPr>
                <w:rFonts w:eastAsia="Batang"/>
              </w:rPr>
              <w:t>2</w:t>
            </w:r>
          </w:p>
        </w:tc>
        <w:tc>
          <w:tcPr>
            <w:tcW w:w="828" w:type="dxa"/>
            <w:shd w:val="clear" w:color="auto" w:fill="auto"/>
            <w:vAlign w:val="center"/>
          </w:tcPr>
          <w:p w14:paraId="598F1038" w14:textId="77777777" w:rsidR="00576E67" w:rsidRPr="00916F30" w:rsidRDefault="00576E67" w:rsidP="00244563">
            <w:pPr>
              <w:pStyle w:val="TAC"/>
              <w:rPr>
                <w:rFonts w:eastAsia="Batang"/>
              </w:rPr>
            </w:pPr>
            <w:r w:rsidRPr="00916F30">
              <w:rPr>
                <w:rFonts w:eastAsia="Batang"/>
              </w:rPr>
              <w:t>16</w:t>
            </w:r>
          </w:p>
        </w:tc>
        <w:tc>
          <w:tcPr>
            <w:tcW w:w="690" w:type="dxa"/>
            <w:shd w:val="clear" w:color="auto" w:fill="auto"/>
            <w:vAlign w:val="center"/>
          </w:tcPr>
          <w:p w14:paraId="606E203D"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7BD7B393" w14:textId="77777777" w:rsidR="00576E67" w:rsidRPr="00916F30" w:rsidRDefault="00576E67" w:rsidP="00244563">
            <w:pPr>
              <w:pStyle w:val="TAC"/>
              <w:rPr>
                <w:rFonts w:eastAsia="Batang"/>
              </w:rPr>
            </w:pPr>
            <w:r w:rsidRPr="00916F30">
              <w:rPr>
                <w:rFonts w:eastAsia="Batang"/>
              </w:rPr>
              <w:t>6</w:t>
            </w:r>
          </w:p>
        </w:tc>
        <w:tc>
          <w:tcPr>
            <w:tcW w:w="897" w:type="dxa"/>
            <w:shd w:val="clear" w:color="auto" w:fill="auto"/>
            <w:vAlign w:val="center"/>
          </w:tcPr>
          <w:p w14:paraId="1D11126E" w14:textId="77777777" w:rsidR="00576E67" w:rsidRPr="00916F30" w:rsidRDefault="00576E67" w:rsidP="00244563">
            <w:pPr>
              <w:pStyle w:val="TAC"/>
              <w:rPr>
                <w:rFonts w:eastAsia="Batang"/>
              </w:rPr>
            </w:pPr>
            <w:r w:rsidRPr="00916F30">
              <w:rPr>
                <w:rFonts w:eastAsia="Batang"/>
              </w:rPr>
              <w:t>0</w:t>
            </w:r>
          </w:p>
        </w:tc>
        <w:tc>
          <w:tcPr>
            <w:tcW w:w="1027" w:type="dxa"/>
          </w:tcPr>
          <w:p w14:paraId="32FCBB89" w14:textId="77777777" w:rsidR="00576E67" w:rsidRPr="00916F30" w:rsidRDefault="00576E67" w:rsidP="00244563">
            <w:pPr>
              <w:pStyle w:val="TAC"/>
              <w:rPr>
                <w:rFonts w:eastAsia="Batang"/>
              </w:rPr>
            </w:pPr>
            <w:r w:rsidRPr="00916F30">
              <w:rPr>
                <w:rFonts w:eastAsia="Batang"/>
              </w:rPr>
              <w:t>-</w:t>
            </w:r>
          </w:p>
        </w:tc>
        <w:tc>
          <w:tcPr>
            <w:tcW w:w="1097" w:type="dxa"/>
          </w:tcPr>
          <w:p w14:paraId="24B34BBD" w14:textId="77777777" w:rsidR="00576E67" w:rsidRPr="00916F30" w:rsidRDefault="00576E67" w:rsidP="00244563">
            <w:pPr>
              <w:pStyle w:val="TAC"/>
              <w:rPr>
                <w:rFonts w:eastAsia="Batang"/>
              </w:rPr>
            </w:pPr>
            <w:r w:rsidRPr="00916F30">
              <w:rPr>
                <w:rFonts w:eastAsia="Batang"/>
              </w:rPr>
              <w:t>-</w:t>
            </w:r>
          </w:p>
        </w:tc>
        <w:tc>
          <w:tcPr>
            <w:tcW w:w="936" w:type="dxa"/>
          </w:tcPr>
          <w:p w14:paraId="0D6D6AC1" w14:textId="77777777" w:rsidR="00576E67" w:rsidRPr="00916F30" w:rsidRDefault="00576E67" w:rsidP="00244563">
            <w:pPr>
              <w:pStyle w:val="TAC"/>
              <w:rPr>
                <w:rFonts w:eastAsia="Batang"/>
              </w:rPr>
            </w:pPr>
            <w:r w:rsidRPr="00916F30">
              <w:rPr>
                <w:rFonts w:eastAsia="Batang"/>
              </w:rPr>
              <w:t>0</w:t>
            </w:r>
          </w:p>
        </w:tc>
      </w:tr>
      <w:tr w:rsidR="00576E67" w:rsidRPr="00916F30" w14:paraId="5D7ED015" w14:textId="77777777" w:rsidTr="00244563">
        <w:tc>
          <w:tcPr>
            <w:tcW w:w="1396" w:type="dxa"/>
            <w:shd w:val="clear" w:color="auto" w:fill="auto"/>
            <w:vAlign w:val="center"/>
          </w:tcPr>
          <w:p w14:paraId="0EDB5178" w14:textId="77777777" w:rsidR="00576E67" w:rsidRPr="00916F30" w:rsidRDefault="00576E67" w:rsidP="00244563">
            <w:pPr>
              <w:pStyle w:val="TAC"/>
              <w:rPr>
                <w:rFonts w:eastAsia="Batang"/>
              </w:rPr>
            </w:pPr>
            <w:r w:rsidRPr="00916F30">
              <w:rPr>
                <w:rFonts w:eastAsia="Batang"/>
              </w:rPr>
              <w:t>35</w:t>
            </w:r>
          </w:p>
        </w:tc>
        <w:tc>
          <w:tcPr>
            <w:tcW w:w="1027" w:type="dxa"/>
            <w:shd w:val="clear" w:color="auto" w:fill="auto"/>
            <w:vAlign w:val="center"/>
          </w:tcPr>
          <w:p w14:paraId="0ED13313" w14:textId="77777777" w:rsidR="00576E67" w:rsidRPr="00916F30" w:rsidRDefault="00576E67" w:rsidP="00244563">
            <w:pPr>
              <w:pStyle w:val="TAC"/>
              <w:rPr>
                <w:rFonts w:eastAsia="Batang"/>
              </w:rPr>
            </w:pPr>
            <w:r w:rsidRPr="00916F30">
              <w:rPr>
                <w:rFonts w:eastAsia="Batang"/>
              </w:rPr>
              <w:t>2</w:t>
            </w:r>
          </w:p>
        </w:tc>
        <w:tc>
          <w:tcPr>
            <w:tcW w:w="828" w:type="dxa"/>
            <w:shd w:val="clear" w:color="auto" w:fill="auto"/>
            <w:vAlign w:val="center"/>
          </w:tcPr>
          <w:p w14:paraId="0AA12883" w14:textId="77777777" w:rsidR="00576E67" w:rsidRPr="00916F30" w:rsidRDefault="00576E67" w:rsidP="00244563">
            <w:pPr>
              <w:pStyle w:val="TAC"/>
              <w:rPr>
                <w:rFonts w:eastAsia="Batang"/>
              </w:rPr>
            </w:pPr>
            <w:r w:rsidRPr="00916F30">
              <w:rPr>
                <w:rFonts w:eastAsia="Batang"/>
              </w:rPr>
              <w:t>8</w:t>
            </w:r>
          </w:p>
        </w:tc>
        <w:tc>
          <w:tcPr>
            <w:tcW w:w="690" w:type="dxa"/>
            <w:shd w:val="clear" w:color="auto" w:fill="auto"/>
            <w:vAlign w:val="center"/>
          </w:tcPr>
          <w:p w14:paraId="639BDD70"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D8B0633" w14:textId="77777777" w:rsidR="00576E67" w:rsidRPr="00916F30" w:rsidRDefault="00576E67" w:rsidP="00244563">
            <w:pPr>
              <w:pStyle w:val="TAC"/>
              <w:rPr>
                <w:rFonts w:eastAsia="Batang"/>
              </w:rPr>
            </w:pPr>
            <w:r w:rsidRPr="00916F30">
              <w:rPr>
                <w:rFonts w:eastAsia="Batang"/>
              </w:rPr>
              <w:t>6</w:t>
            </w:r>
          </w:p>
        </w:tc>
        <w:tc>
          <w:tcPr>
            <w:tcW w:w="897" w:type="dxa"/>
            <w:shd w:val="clear" w:color="auto" w:fill="auto"/>
            <w:vAlign w:val="center"/>
          </w:tcPr>
          <w:p w14:paraId="0979BDAE" w14:textId="77777777" w:rsidR="00576E67" w:rsidRPr="00916F30" w:rsidRDefault="00576E67" w:rsidP="00244563">
            <w:pPr>
              <w:pStyle w:val="TAC"/>
              <w:rPr>
                <w:rFonts w:eastAsia="Batang"/>
              </w:rPr>
            </w:pPr>
            <w:r w:rsidRPr="00916F30">
              <w:rPr>
                <w:rFonts w:eastAsia="Batang"/>
              </w:rPr>
              <w:t>0</w:t>
            </w:r>
          </w:p>
        </w:tc>
        <w:tc>
          <w:tcPr>
            <w:tcW w:w="1027" w:type="dxa"/>
          </w:tcPr>
          <w:p w14:paraId="1E6E6619" w14:textId="77777777" w:rsidR="00576E67" w:rsidRPr="00916F30" w:rsidRDefault="00576E67" w:rsidP="00244563">
            <w:pPr>
              <w:pStyle w:val="TAC"/>
              <w:rPr>
                <w:rFonts w:eastAsia="Batang"/>
              </w:rPr>
            </w:pPr>
            <w:r w:rsidRPr="00916F30">
              <w:rPr>
                <w:rFonts w:eastAsia="Batang"/>
              </w:rPr>
              <w:t>-</w:t>
            </w:r>
          </w:p>
        </w:tc>
        <w:tc>
          <w:tcPr>
            <w:tcW w:w="1097" w:type="dxa"/>
          </w:tcPr>
          <w:p w14:paraId="0C4F952B" w14:textId="77777777" w:rsidR="00576E67" w:rsidRPr="00916F30" w:rsidRDefault="00576E67" w:rsidP="00244563">
            <w:pPr>
              <w:pStyle w:val="TAC"/>
              <w:rPr>
                <w:rFonts w:eastAsia="Batang"/>
              </w:rPr>
            </w:pPr>
            <w:r w:rsidRPr="00916F30">
              <w:rPr>
                <w:rFonts w:eastAsia="Batang"/>
              </w:rPr>
              <w:t>-</w:t>
            </w:r>
          </w:p>
        </w:tc>
        <w:tc>
          <w:tcPr>
            <w:tcW w:w="936" w:type="dxa"/>
          </w:tcPr>
          <w:p w14:paraId="641A3C0E" w14:textId="77777777" w:rsidR="00576E67" w:rsidRPr="00916F30" w:rsidRDefault="00576E67" w:rsidP="00244563">
            <w:pPr>
              <w:pStyle w:val="TAC"/>
              <w:rPr>
                <w:rFonts w:eastAsia="Batang"/>
              </w:rPr>
            </w:pPr>
            <w:r w:rsidRPr="00916F30">
              <w:rPr>
                <w:rFonts w:eastAsia="Batang"/>
              </w:rPr>
              <w:t>0</w:t>
            </w:r>
          </w:p>
        </w:tc>
      </w:tr>
      <w:tr w:rsidR="00576E67" w:rsidRPr="00916F30" w14:paraId="40AEDAC0" w14:textId="77777777" w:rsidTr="00244563">
        <w:tc>
          <w:tcPr>
            <w:tcW w:w="1396" w:type="dxa"/>
            <w:shd w:val="clear" w:color="auto" w:fill="auto"/>
            <w:vAlign w:val="center"/>
          </w:tcPr>
          <w:p w14:paraId="65019E27" w14:textId="77777777" w:rsidR="00576E67" w:rsidRPr="00916F30" w:rsidRDefault="00576E67" w:rsidP="00244563">
            <w:pPr>
              <w:pStyle w:val="TAC"/>
              <w:rPr>
                <w:rFonts w:eastAsia="Batang"/>
              </w:rPr>
            </w:pPr>
            <w:r w:rsidRPr="00916F30">
              <w:rPr>
                <w:rFonts w:eastAsia="Batang"/>
              </w:rPr>
              <w:t>36</w:t>
            </w:r>
          </w:p>
        </w:tc>
        <w:tc>
          <w:tcPr>
            <w:tcW w:w="1027" w:type="dxa"/>
            <w:shd w:val="clear" w:color="auto" w:fill="auto"/>
            <w:vAlign w:val="center"/>
          </w:tcPr>
          <w:p w14:paraId="0A1D26EC" w14:textId="77777777" w:rsidR="00576E67" w:rsidRPr="00916F30" w:rsidRDefault="00576E67" w:rsidP="00244563">
            <w:pPr>
              <w:pStyle w:val="TAC"/>
              <w:rPr>
                <w:rFonts w:eastAsia="Batang"/>
              </w:rPr>
            </w:pPr>
            <w:r w:rsidRPr="00916F30">
              <w:rPr>
                <w:rFonts w:eastAsia="Batang"/>
              </w:rPr>
              <w:t>2</w:t>
            </w:r>
          </w:p>
        </w:tc>
        <w:tc>
          <w:tcPr>
            <w:tcW w:w="828" w:type="dxa"/>
            <w:shd w:val="clear" w:color="auto" w:fill="auto"/>
            <w:vAlign w:val="center"/>
          </w:tcPr>
          <w:p w14:paraId="1B6ADCAA"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vAlign w:val="center"/>
          </w:tcPr>
          <w:p w14:paraId="6DA030AF"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35789BFE" w14:textId="77777777" w:rsidR="00576E67" w:rsidRPr="00916F30" w:rsidRDefault="00576E67" w:rsidP="00244563">
            <w:pPr>
              <w:pStyle w:val="TAC"/>
              <w:rPr>
                <w:rFonts w:eastAsia="Batang"/>
              </w:rPr>
            </w:pPr>
            <w:r w:rsidRPr="00916F30">
              <w:rPr>
                <w:rFonts w:eastAsia="Batang"/>
              </w:rPr>
              <w:t>6</w:t>
            </w:r>
          </w:p>
        </w:tc>
        <w:tc>
          <w:tcPr>
            <w:tcW w:w="897" w:type="dxa"/>
            <w:shd w:val="clear" w:color="auto" w:fill="auto"/>
            <w:vAlign w:val="center"/>
          </w:tcPr>
          <w:p w14:paraId="6F0520D5" w14:textId="77777777" w:rsidR="00576E67" w:rsidRPr="00916F30" w:rsidRDefault="00576E67" w:rsidP="00244563">
            <w:pPr>
              <w:pStyle w:val="TAC"/>
              <w:rPr>
                <w:rFonts w:eastAsia="Batang"/>
              </w:rPr>
            </w:pPr>
            <w:r w:rsidRPr="00916F30">
              <w:rPr>
                <w:rFonts w:eastAsia="Batang"/>
              </w:rPr>
              <w:t>0</w:t>
            </w:r>
          </w:p>
        </w:tc>
        <w:tc>
          <w:tcPr>
            <w:tcW w:w="1027" w:type="dxa"/>
          </w:tcPr>
          <w:p w14:paraId="32C9891C" w14:textId="77777777" w:rsidR="00576E67" w:rsidRPr="00916F30" w:rsidRDefault="00576E67" w:rsidP="00244563">
            <w:pPr>
              <w:pStyle w:val="TAC"/>
              <w:rPr>
                <w:rFonts w:eastAsia="Batang"/>
              </w:rPr>
            </w:pPr>
            <w:r w:rsidRPr="00916F30">
              <w:rPr>
                <w:rFonts w:eastAsia="Batang"/>
              </w:rPr>
              <w:t>-</w:t>
            </w:r>
          </w:p>
        </w:tc>
        <w:tc>
          <w:tcPr>
            <w:tcW w:w="1097" w:type="dxa"/>
          </w:tcPr>
          <w:p w14:paraId="789DC937" w14:textId="77777777" w:rsidR="00576E67" w:rsidRPr="00916F30" w:rsidRDefault="00576E67" w:rsidP="00244563">
            <w:pPr>
              <w:pStyle w:val="TAC"/>
              <w:rPr>
                <w:rFonts w:eastAsia="Batang"/>
              </w:rPr>
            </w:pPr>
            <w:r w:rsidRPr="00916F30">
              <w:rPr>
                <w:rFonts w:eastAsia="Batang"/>
              </w:rPr>
              <w:t>-</w:t>
            </w:r>
          </w:p>
        </w:tc>
        <w:tc>
          <w:tcPr>
            <w:tcW w:w="936" w:type="dxa"/>
          </w:tcPr>
          <w:p w14:paraId="583D3F36" w14:textId="77777777" w:rsidR="00576E67" w:rsidRPr="00916F30" w:rsidRDefault="00576E67" w:rsidP="00244563">
            <w:pPr>
              <w:pStyle w:val="TAC"/>
              <w:rPr>
                <w:rFonts w:eastAsia="Batang"/>
              </w:rPr>
            </w:pPr>
            <w:r w:rsidRPr="00916F30">
              <w:rPr>
                <w:rFonts w:eastAsia="Batang"/>
              </w:rPr>
              <w:t>0</w:t>
            </w:r>
          </w:p>
        </w:tc>
      </w:tr>
      <w:tr w:rsidR="00576E67" w:rsidRPr="00916F30" w14:paraId="1C8D308F" w14:textId="77777777" w:rsidTr="00244563">
        <w:tc>
          <w:tcPr>
            <w:tcW w:w="1396" w:type="dxa"/>
            <w:shd w:val="clear" w:color="auto" w:fill="auto"/>
            <w:vAlign w:val="center"/>
          </w:tcPr>
          <w:p w14:paraId="0F0AD351" w14:textId="77777777" w:rsidR="00576E67" w:rsidRPr="00916F30" w:rsidRDefault="00576E67" w:rsidP="00244563">
            <w:pPr>
              <w:pStyle w:val="TAC"/>
              <w:rPr>
                <w:rFonts w:eastAsia="Batang"/>
              </w:rPr>
            </w:pPr>
            <w:r w:rsidRPr="00916F30">
              <w:rPr>
                <w:rFonts w:eastAsia="Batang"/>
              </w:rPr>
              <w:t>37</w:t>
            </w:r>
          </w:p>
        </w:tc>
        <w:tc>
          <w:tcPr>
            <w:tcW w:w="1027" w:type="dxa"/>
            <w:shd w:val="clear" w:color="auto" w:fill="auto"/>
            <w:vAlign w:val="center"/>
          </w:tcPr>
          <w:p w14:paraId="2D597C8E" w14:textId="77777777" w:rsidR="00576E67" w:rsidRPr="00916F30" w:rsidRDefault="00576E67" w:rsidP="00244563">
            <w:pPr>
              <w:pStyle w:val="TAC"/>
              <w:rPr>
                <w:rFonts w:eastAsia="Batang"/>
              </w:rPr>
            </w:pPr>
            <w:r w:rsidRPr="00916F30">
              <w:rPr>
                <w:rFonts w:eastAsia="Batang" w:hint="eastAsia"/>
              </w:rPr>
              <w:t>2</w:t>
            </w:r>
          </w:p>
        </w:tc>
        <w:tc>
          <w:tcPr>
            <w:tcW w:w="828" w:type="dxa"/>
            <w:shd w:val="clear" w:color="auto" w:fill="auto"/>
            <w:vAlign w:val="center"/>
          </w:tcPr>
          <w:p w14:paraId="5D0C1AEB"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34718037"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01508577" w14:textId="77777777" w:rsidR="00576E67" w:rsidRPr="00916F30" w:rsidRDefault="00576E67" w:rsidP="00244563">
            <w:pPr>
              <w:pStyle w:val="TAC"/>
              <w:rPr>
                <w:rFonts w:eastAsia="Batang"/>
              </w:rPr>
            </w:pPr>
            <w:r w:rsidRPr="00916F30">
              <w:rPr>
                <w:rFonts w:eastAsia="Batang" w:hint="eastAsia"/>
              </w:rPr>
              <w:t>6</w:t>
            </w:r>
          </w:p>
        </w:tc>
        <w:tc>
          <w:tcPr>
            <w:tcW w:w="897" w:type="dxa"/>
            <w:shd w:val="clear" w:color="auto" w:fill="auto"/>
            <w:vAlign w:val="center"/>
          </w:tcPr>
          <w:p w14:paraId="091CE4A6" w14:textId="77777777" w:rsidR="00576E67" w:rsidRPr="00916F30" w:rsidRDefault="00576E67" w:rsidP="00244563">
            <w:pPr>
              <w:pStyle w:val="TAC"/>
              <w:rPr>
                <w:rFonts w:eastAsia="Batang"/>
              </w:rPr>
            </w:pPr>
            <w:r w:rsidRPr="00916F30">
              <w:rPr>
                <w:rFonts w:eastAsia="Batang"/>
              </w:rPr>
              <w:t>7</w:t>
            </w:r>
          </w:p>
        </w:tc>
        <w:tc>
          <w:tcPr>
            <w:tcW w:w="1027" w:type="dxa"/>
          </w:tcPr>
          <w:p w14:paraId="347C738C" w14:textId="77777777" w:rsidR="00576E67" w:rsidRPr="00916F30" w:rsidRDefault="00576E67" w:rsidP="00244563">
            <w:pPr>
              <w:pStyle w:val="TAC"/>
              <w:rPr>
                <w:rFonts w:eastAsia="Batang"/>
              </w:rPr>
            </w:pPr>
            <w:r w:rsidRPr="00916F30">
              <w:rPr>
                <w:rFonts w:eastAsia="Batang"/>
              </w:rPr>
              <w:t>-</w:t>
            </w:r>
          </w:p>
        </w:tc>
        <w:tc>
          <w:tcPr>
            <w:tcW w:w="1097" w:type="dxa"/>
          </w:tcPr>
          <w:p w14:paraId="25698C87" w14:textId="77777777" w:rsidR="00576E67" w:rsidRPr="00916F30" w:rsidRDefault="00576E67" w:rsidP="00244563">
            <w:pPr>
              <w:pStyle w:val="TAC"/>
              <w:rPr>
                <w:rFonts w:eastAsia="Batang"/>
              </w:rPr>
            </w:pPr>
            <w:r w:rsidRPr="00916F30">
              <w:rPr>
                <w:rFonts w:eastAsia="Batang"/>
              </w:rPr>
              <w:t>-</w:t>
            </w:r>
          </w:p>
        </w:tc>
        <w:tc>
          <w:tcPr>
            <w:tcW w:w="936" w:type="dxa"/>
          </w:tcPr>
          <w:p w14:paraId="5D40DDE3" w14:textId="77777777" w:rsidR="00576E67" w:rsidRPr="00916F30" w:rsidRDefault="00576E67" w:rsidP="00244563">
            <w:pPr>
              <w:pStyle w:val="TAC"/>
              <w:rPr>
                <w:rFonts w:eastAsia="Batang"/>
              </w:rPr>
            </w:pPr>
            <w:r w:rsidRPr="00916F30">
              <w:rPr>
                <w:rFonts w:eastAsia="Batang"/>
              </w:rPr>
              <w:t>0</w:t>
            </w:r>
          </w:p>
        </w:tc>
      </w:tr>
      <w:tr w:rsidR="00576E67" w:rsidRPr="00916F30" w14:paraId="000CB388" w14:textId="77777777" w:rsidTr="00244563">
        <w:tc>
          <w:tcPr>
            <w:tcW w:w="1396" w:type="dxa"/>
            <w:shd w:val="clear" w:color="auto" w:fill="auto"/>
            <w:vAlign w:val="center"/>
          </w:tcPr>
          <w:p w14:paraId="6F8CAD12" w14:textId="77777777" w:rsidR="00576E67" w:rsidRPr="00916F30" w:rsidRDefault="00576E67" w:rsidP="00244563">
            <w:pPr>
              <w:pStyle w:val="TAC"/>
              <w:rPr>
                <w:rFonts w:eastAsia="Batang"/>
              </w:rPr>
            </w:pPr>
            <w:r w:rsidRPr="00916F30">
              <w:rPr>
                <w:rFonts w:eastAsia="Batang"/>
              </w:rPr>
              <w:t>38</w:t>
            </w:r>
          </w:p>
        </w:tc>
        <w:tc>
          <w:tcPr>
            <w:tcW w:w="1027" w:type="dxa"/>
            <w:shd w:val="clear" w:color="auto" w:fill="auto"/>
            <w:vAlign w:val="center"/>
          </w:tcPr>
          <w:p w14:paraId="02D8848D" w14:textId="77777777" w:rsidR="00576E67" w:rsidRPr="00916F30" w:rsidRDefault="00576E67" w:rsidP="00244563">
            <w:pPr>
              <w:pStyle w:val="TAC"/>
              <w:rPr>
                <w:rFonts w:eastAsia="Batang"/>
              </w:rPr>
            </w:pPr>
            <w:r w:rsidRPr="00916F30">
              <w:rPr>
                <w:rFonts w:eastAsia="Batang" w:hint="eastAsia"/>
              </w:rPr>
              <w:t>2</w:t>
            </w:r>
          </w:p>
        </w:tc>
        <w:tc>
          <w:tcPr>
            <w:tcW w:w="828" w:type="dxa"/>
            <w:shd w:val="clear" w:color="auto" w:fill="auto"/>
            <w:vAlign w:val="center"/>
          </w:tcPr>
          <w:p w14:paraId="4761D62F"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0F62B56D" w14:textId="77777777" w:rsidR="00576E67" w:rsidRPr="00916F30" w:rsidRDefault="00576E67" w:rsidP="00244563">
            <w:pPr>
              <w:pStyle w:val="TAC"/>
              <w:rPr>
                <w:rFonts w:eastAsia="Batang"/>
              </w:rPr>
            </w:pPr>
            <w:r w:rsidRPr="00916F30">
              <w:rPr>
                <w:rFonts w:eastAsia="Batang" w:hint="eastAsia"/>
              </w:rPr>
              <w:t>1</w:t>
            </w:r>
          </w:p>
        </w:tc>
        <w:tc>
          <w:tcPr>
            <w:tcW w:w="2218" w:type="dxa"/>
            <w:shd w:val="clear" w:color="auto" w:fill="auto"/>
            <w:vAlign w:val="center"/>
          </w:tcPr>
          <w:p w14:paraId="58D6D3BD" w14:textId="77777777" w:rsidR="00576E67" w:rsidRPr="00916F30" w:rsidRDefault="00576E67" w:rsidP="00244563">
            <w:pPr>
              <w:pStyle w:val="TAC"/>
              <w:rPr>
                <w:rFonts w:eastAsia="Batang"/>
              </w:rPr>
            </w:pPr>
            <w:r w:rsidRPr="00916F30">
              <w:rPr>
                <w:rFonts w:eastAsia="Batang" w:hint="eastAsia"/>
              </w:rPr>
              <w:t>6</w:t>
            </w:r>
          </w:p>
        </w:tc>
        <w:tc>
          <w:tcPr>
            <w:tcW w:w="897" w:type="dxa"/>
            <w:shd w:val="clear" w:color="auto" w:fill="auto"/>
            <w:vAlign w:val="center"/>
          </w:tcPr>
          <w:p w14:paraId="4485DBE4" w14:textId="77777777" w:rsidR="00576E67" w:rsidRPr="00916F30" w:rsidRDefault="00576E67" w:rsidP="00244563">
            <w:pPr>
              <w:pStyle w:val="TAC"/>
              <w:rPr>
                <w:rFonts w:eastAsia="Batang"/>
              </w:rPr>
            </w:pPr>
            <w:r w:rsidRPr="00916F30">
              <w:rPr>
                <w:rFonts w:eastAsia="Batang"/>
              </w:rPr>
              <w:t>7</w:t>
            </w:r>
          </w:p>
        </w:tc>
        <w:tc>
          <w:tcPr>
            <w:tcW w:w="1027" w:type="dxa"/>
          </w:tcPr>
          <w:p w14:paraId="5E5198B0" w14:textId="77777777" w:rsidR="00576E67" w:rsidRPr="00916F30" w:rsidRDefault="00576E67" w:rsidP="00244563">
            <w:pPr>
              <w:pStyle w:val="TAC"/>
              <w:rPr>
                <w:rFonts w:eastAsia="Batang"/>
              </w:rPr>
            </w:pPr>
            <w:r w:rsidRPr="00916F30">
              <w:rPr>
                <w:rFonts w:eastAsia="Batang"/>
              </w:rPr>
              <w:t>-</w:t>
            </w:r>
          </w:p>
        </w:tc>
        <w:tc>
          <w:tcPr>
            <w:tcW w:w="1097" w:type="dxa"/>
          </w:tcPr>
          <w:p w14:paraId="7B5B7020" w14:textId="77777777" w:rsidR="00576E67" w:rsidRPr="00916F30" w:rsidRDefault="00576E67" w:rsidP="00244563">
            <w:pPr>
              <w:pStyle w:val="TAC"/>
              <w:rPr>
                <w:rFonts w:eastAsia="Batang"/>
              </w:rPr>
            </w:pPr>
            <w:r w:rsidRPr="00916F30">
              <w:rPr>
                <w:rFonts w:eastAsia="Batang"/>
              </w:rPr>
              <w:t>-</w:t>
            </w:r>
          </w:p>
        </w:tc>
        <w:tc>
          <w:tcPr>
            <w:tcW w:w="936" w:type="dxa"/>
          </w:tcPr>
          <w:p w14:paraId="7DE973CE" w14:textId="77777777" w:rsidR="00576E67" w:rsidRPr="00916F30" w:rsidRDefault="00576E67" w:rsidP="00244563">
            <w:pPr>
              <w:pStyle w:val="TAC"/>
              <w:rPr>
                <w:rFonts w:eastAsia="Batang"/>
              </w:rPr>
            </w:pPr>
            <w:r w:rsidRPr="00916F30">
              <w:rPr>
                <w:rFonts w:eastAsia="Batang"/>
              </w:rPr>
              <w:t>0</w:t>
            </w:r>
          </w:p>
        </w:tc>
      </w:tr>
      <w:tr w:rsidR="00576E67" w:rsidRPr="00916F30" w14:paraId="047BCF97" w14:textId="77777777" w:rsidTr="00244563">
        <w:tc>
          <w:tcPr>
            <w:tcW w:w="1396" w:type="dxa"/>
            <w:shd w:val="clear" w:color="auto" w:fill="auto"/>
            <w:vAlign w:val="center"/>
          </w:tcPr>
          <w:p w14:paraId="0250081B" w14:textId="77777777" w:rsidR="00576E67" w:rsidRPr="00916F30" w:rsidRDefault="00576E67" w:rsidP="00244563">
            <w:pPr>
              <w:pStyle w:val="TAC"/>
              <w:rPr>
                <w:rFonts w:eastAsia="Batang"/>
              </w:rPr>
            </w:pPr>
            <w:r w:rsidRPr="00916F30">
              <w:rPr>
                <w:rFonts w:eastAsia="Batang"/>
              </w:rPr>
              <w:t>39</w:t>
            </w:r>
          </w:p>
        </w:tc>
        <w:tc>
          <w:tcPr>
            <w:tcW w:w="1027" w:type="dxa"/>
            <w:shd w:val="clear" w:color="auto" w:fill="auto"/>
            <w:vAlign w:val="center"/>
          </w:tcPr>
          <w:p w14:paraId="5353A0EA" w14:textId="77777777" w:rsidR="00576E67" w:rsidRPr="00916F30" w:rsidRDefault="00576E67" w:rsidP="00244563">
            <w:pPr>
              <w:pStyle w:val="TAC"/>
              <w:rPr>
                <w:rFonts w:eastAsia="Batang"/>
              </w:rPr>
            </w:pPr>
            <w:r w:rsidRPr="00916F30">
              <w:rPr>
                <w:rFonts w:eastAsia="Batang" w:hint="eastAsia"/>
              </w:rPr>
              <w:t>2</w:t>
            </w:r>
          </w:p>
        </w:tc>
        <w:tc>
          <w:tcPr>
            <w:tcW w:w="828" w:type="dxa"/>
            <w:shd w:val="clear" w:color="auto" w:fill="auto"/>
            <w:vAlign w:val="center"/>
          </w:tcPr>
          <w:p w14:paraId="4A5125D7"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262581E6"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07F51166" w14:textId="77777777" w:rsidR="00576E67" w:rsidRPr="00916F30" w:rsidRDefault="00576E67" w:rsidP="00244563">
            <w:pPr>
              <w:pStyle w:val="TAC"/>
              <w:rPr>
                <w:rFonts w:eastAsia="Batang"/>
              </w:rPr>
            </w:pPr>
            <w:r w:rsidRPr="00916F30">
              <w:rPr>
                <w:rFonts w:eastAsia="Batang" w:hint="eastAsia"/>
              </w:rPr>
              <w:t>6</w:t>
            </w:r>
          </w:p>
        </w:tc>
        <w:tc>
          <w:tcPr>
            <w:tcW w:w="897" w:type="dxa"/>
            <w:shd w:val="clear" w:color="auto" w:fill="auto"/>
            <w:vAlign w:val="center"/>
          </w:tcPr>
          <w:p w14:paraId="5FA93C69" w14:textId="77777777" w:rsidR="00576E67" w:rsidRPr="00916F30" w:rsidRDefault="00576E67" w:rsidP="00244563">
            <w:pPr>
              <w:pStyle w:val="TAC"/>
              <w:rPr>
                <w:rFonts w:eastAsia="Batang"/>
              </w:rPr>
            </w:pPr>
            <w:r w:rsidRPr="00916F30">
              <w:rPr>
                <w:rFonts w:eastAsia="Batang"/>
              </w:rPr>
              <w:t>7</w:t>
            </w:r>
          </w:p>
        </w:tc>
        <w:tc>
          <w:tcPr>
            <w:tcW w:w="1027" w:type="dxa"/>
          </w:tcPr>
          <w:p w14:paraId="7A7F777C" w14:textId="77777777" w:rsidR="00576E67" w:rsidRPr="00916F30" w:rsidRDefault="00576E67" w:rsidP="00244563">
            <w:pPr>
              <w:pStyle w:val="TAC"/>
              <w:rPr>
                <w:rFonts w:eastAsia="Batang"/>
              </w:rPr>
            </w:pPr>
            <w:r w:rsidRPr="00916F30">
              <w:rPr>
                <w:rFonts w:eastAsia="Batang"/>
              </w:rPr>
              <w:t>-</w:t>
            </w:r>
          </w:p>
        </w:tc>
        <w:tc>
          <w:tcPr>
            <w:tcW w:w="1097" w:type="dxa"/>
          </w:tcPr>
          <w:p w14:paraId="0717CD1B" w14:textId="77777777" w:rsidR="00576E67" w:rsidRPr="00916F30" w:rsidRDefault="00576E67" w:rsidP="00244563">
            <w:pPr>
              <w:pStyle w:val="TAC"/>
              <w:rPr>
                <w:rFonts w:eastAsia="Batang"/>
              </w:rPr>
            </w:pPr>
            <w:r w:rsidRPr="00916F30">
              <w:rPr>
                <w:rFonts w:eastAsia="Batang"/>
              </w:rPr>
              <w:t>-</w:t>
            </w:r>
          </w:p>
        </w:tc>
        <w:tc>
          <w:tcPr>
            <w:tcW w:w="936" w:type="dxa"/>
          </w:tcPr>
          <w:p w14:paraId="37243E6E" w14:textId="77777777" w:rsidR="00576E67" w:rsidRPr="00916F30" w:rsidRDefault="00576E67" w:rsidP="00244563">
            <w:pPr>
              <w:pStyle w:val="TAC"/>
              <w:rPr>
                <w:rFonts w:eastAsia="Batang"/>
              </w:rPr>
            </w:pPr>
            <w:r w:rsidRPr="00916F30">
              <w:rPr>
                <w:rFonts w:eastAsia="Batang"/>
              </w:rPr>
              <w:t>0</w:t>
            </w:r>
          </w:p>
        </w:tc>
      </w:tr>
      <w:tr w:rsidR="00576E67" w:rsidRPr="00916F30" w14:paraId="3F480811" w14:textId="77777777" w:rsidTr="00244563">
        <w:tc>
          <w:tcPr>
            <w:tcW w:w="1396" w:type="dxa"/>
            <w:shd w:val="clear" w:color="auto" w:fill="auto"/>
            <w:vAlign w:val="center"/>
          </w:tcPr>
          <w:p w14:paraId="1CD78E3A" w14:textId="77777777" w:rsidR="00576E67" w:rsidRPr="00916F30" w:rsidRDefault="00576E67" w:rsidP="00244563">
            <w:pPr>
              <w:pStyle w:val="TAC"/>
              <w:rPr>
                <w:rFonts w:eastAsia="Batang"/>
              </w:rPr>
            </w:pPr>
            <w:r w:rsidRPr="00916F30">
              <w:rPr>
                <w:rFonts w:eastAsia="Batang"/>
              </w:rPr>
              <w:t>40</w:t>
            </w:r>
          </w:p>
        </w:tc>
        <w:tc>
          <w:tcPr>
            <w:tcW w:w="1027" w:type="dxa"/>
            <w:shd w:val="clear" w:color="auto" w:fill="auto"/>
            <w:vAlign w:val="center"/>
          </w:tcPr>
          <w:p w14:paraId="14780DA8" w14:textId="77777777" w:rsidR="00576E67" w:rsidRPr="00916F30" w:rsidRDefault="00576E67" w:rsidP="00244563">
            <w:pPr>
              <w:pStyle w:val="TAC"/>
              <w:rPr>
                <w:rFonts w:eastAsia="Batang"/>
              </w:rPr>
            </w:pPr>
            <w:r w:rsidRPr="00916F30">
              <w:rPr>
                <w:rFonts w:eastAsia="Batang"/>
              </w:rPr>
              <w:t>3</w:t>
            </w:r>
          </w:p>
        </w:tc>
        <w:tc>
          <w:tcPr>
            <w:tcW w:w="828" w:type="dxa"/>
            <w:shd w:val="clear" w:color="auto" w:fill="auto"/>
            <w:vAlign w:val="center"/>
          </w:tcPr>
          <w:p w14:paraId="5CB09D8D" w14:textId="77777777" w:rsidR="00576E67" w:rsidRPr="00916F30" w:rsidRDefault="00576E67" w:rsidP="00244563">
            <w:pPr>
              <w:pStyle w:val="TAC"/>
              <w:rPr>
                <w:rFonts w:eastAsia="Batang"/>
              </w:rPr>
            </w:pPr>
            <w:r w:rsidRPr="00916F30">
              <w:rPr>
                <w:rFonts w:eastAsia="Batang"/>
              </w:rPr>
              <w:t>16</w:t>
            </w:r>
          </w:p>
        </w:tc>
        <w:tc>
          <w:tcPr>
            <w:tcW w:w="690" w:type="dxa"/>
            <w:shd w:val="clear" w:color="auto" w:fill="auto"/>
            <w:vAlign w:val="center"/>
          </w:tcPr>
          <w:p w14:paraId="7E991AE9"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52AA640A"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6DCCB629" w14:textId="77777777" w:rsidR="00576E67" w:rsidRPr="00916F30" w:rsidRDefault="00576E67" w:rsidP="00244563">
            <w:pPr>
              <w:pStyle w:val="TAC"/>
              <w:rPr>
                <w:rFonts w:eastAsia="Batang"/>
              </w:rPr>
            </w:pPr>
            <w:r w:rsidRPr="00916F30">
              <w:rPr>
                <w:rFonts w:eastAsia="Batang"/>
              </w:rPr>
              <w:t>0</w:t>
            </w:r>
          </w:p>
        </w:tc>
        <w:tc>
          <w:tcPr>
            <w:tcW w:w="1027" w:type="dxa"/>
          </w:tcPr>
          <w:p w14:paraId="61753DA0" w14:textId="77777777" w:rsidR="00576E67" w:rsidRPr="00916F30" w:rsidRDefault="00576E67" w:rsidP="00244563">
            <w:pPr>
              <w:pStyle w:val="TAC"/>
              <w:rPr>
                <w:rFonts w:eastAsia="Batang"/>
              </w:rPr>
            </w:pPr>
            <w:r w:rsidRPr="00916F30">
              <w:rPr>
                <w:rFonts w:eastAsia="Batang"/>
              </w:rPr>
              <w:t>-</w:t>
            </w:r>
          </w:p>
        </w:tc>
        <w:tc>
          <w:tcPr>
            <w:tcW w:w="1097" w:type="dxa"/>
          </w:tcPr>
          <w:p w14:paraId="69CA1158" w14:textId="77777777" w:rsidR="00576E67" w:rsidRPr="00916F30" w:rsidRDefault="00576E67" w:rsidP="00244563">
            <w:pPr>
              <w:pStyle w:val="TAC"/>
              <w:rPr>
                <w:rFonts w:eastAsia="Batang"/>
              </w:rPr>
            </w:pPr>
            <w:r w:rsidRPr="00916F30">
              <w:rPr>
                <w:rFonts w:eastAsia="Batang"/>
              </w:rPr>
              <w:t>-</w:t>
            </w:r>
          </w:p>
        </w:tc>
        <w:tc>
          <w:tcPr>
            <w:tcW w:w="936" w:type="dxa"/>
          </w:tcPr>
          <w:p w14:paraId="08083E3B" w14:textId="77777777" w:rsidR="00576E67" w:rsidRPr="00916F30" w:rsidRDefault="00576E67" w:rsidP="00244563">
            <w:pPr>
              <w:pStyle w:val="TAC"/>
              <w:rPr>
                <w:rFonts w:eastAsia="Batang"/>
              </w:rPr>
            </w:pPr>
            <w:r w:rsidRPr="00916F30">
              <w:rPr>
                <w:rFonts w:eastAsia="Batang"/>
              </w:rPr>
              <w:t>0</w:t>
            </w:r>
          </w:p>
        </w:tc>
      </w:tr>
      <w:tr w:rsidR="00576E67" w:rsidRPr="00916F30" w14:paraId="40EF3E8D" w14:textId="77777777" w:rsidTr="00244563">
        <w:tc>
          <w:tcPr>
            <w:tcW w:w="1396" w:type="dxa"/>
            <w:shd w:val="clear" w:color="auto" w:fill="auto"/>
            <w:vAlign w:val="center"/>
          </w:tcPr>
          <w:p w14:paraId="496A5B94" w14:textId="77777777" w:rsidR="00576E67" w:rsidRPr="00916F30" w:rsidRDefault="00576E67" w:rsidP="00244563">
            <w:pPr>
              <w:pStyle w:val="TAC"/>
              <w:rPr>
                <w:rFonts w:eastAsia="Batang"/>
              </w:rPr>
            </w:pPr>
            <w:r w:rsidRPr="00916F30">
              <w:rPr>
                <w:rFonts w:eastAsia="Batang"/>
              </w:rPr>
              <w:t>41</w:t>
            </w:r>
          </w:p>
        </w:tc>
        <w:tc>
          <w:tcPr>
            <w:tcW w:w="1027" w:type="dxa"/>
            <w:shd w:val="clear" w:color="auto" w:fill="auto"/>
            <w:vAlign w:val="center"/>
          </w:tcPr>
          <w:p w14:paraId="104809B8" w14:textId="77777777" w:rsidR="00576E67" w:rsidRPr="00916F30" w:rsidRDefault="00576E67" w:rsidP="00244563">
            <w:pPr>
              <w:pStyle w:val="TAC"/>
              <w:rPr>
                <w:rFonts w:eastAsia="Batang"/>
              </w:rPr>
            </w:pPr>
            <w:r w:rsidRPr="00916F30">
              <w:rPr>
                <w:rFonts w:eastAsia="Batang"/>
              </w:rPr>
              <w:t>3</w:t>
            </w:r>
          </w:p>
        </w:tc>
        <w:tc>
          <w:tcPr>
            <w:tcW w:w="828" w:type="dxa"/>
            <w:shd w:val="clear" w:color="auto" w:fill="auto"/>
            <w:vAlign w:val="center"/>
          </w:tcPr>
          <w:p w14:paraId="36A9A03A" w14:textId="77777777" w:rsidR="00576E67" w:rsidRPr="00916F30" w:rsidRDefault="00576E67" w:rsidP="00244563">
            <w:pPr>
              <w:pStyle w:val="TAC"/>
              <w:rPr>
                <w:rFonts w:eastAsia="Batang"/>
              </w:rPr>
            </w:pPr>
            <w:r w:rsidRPr="00916F30">
              <w:rPr>
                <w:rFonts w:eastAsia="Batang"/>
              </w:rPr>
              <w:t>8</w:t>
            </w:r>
          </w:p>
        </w:tc>
        <w:tc>
          <w:tcPr>
            <w:tcW w:w="690" w:type="dxa"/>
            <w:shd w:val="clear" w:color="auto" w:fill="auto"/>
            <w:vAlign w:val="center"/>
          </w:tcPr>
          <w:p w14:paraId="24749662"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7B9E1C1"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21166CC7" w14:textId="77777777" w:rsidR="00576E67" w:rsidRPr="00916F30" w:rsidRDefault="00576E67" w:rsidP="00244563">
            <w:pPr>
              <w:pStyle w:val="TAC"/>
              <w:rPr>
                <w:rFonts w:eastAsia="Batang"/>
              </w:rPr>
            </w:pPr>
            <w:r w:rsidRPr="00916F30">
              <w:rPr>
                <w:rFonts w:eastAsia="Batang"/>
              </w:rPr>
              <w:t>0</w:t>
            </w:r>
          </w:p>
        </w:tc>
        <w:tc>
          <w:tcPr>
            <w:tcW w:w="1027" w:type="dxa"/>
          </w:tcPr>
          <w:p w14:paraId="7457C297" w14:textId="77777777" w:rsidR="00576E67" w:rsidRPr="00916F30" w:rsidRDefault="00576E67" w:rsidP="00244563">
            <w:pPr>
              <w:pStyle w:val="TAC"/>
              <w:rPr>
                <w:rFonts w:eastAsia="Batang"/>
              </w:rPr>
            </w:pPr>
            <w:r w:rsidRPr="00916F30">
              <w:rPr>
                <w:rFonts w:eastAsia="Batang"/>
              </w:rPr>
              <w:t>-</w:t>
            </w:r>
          </w:p>
        </w:tc>
        <w:tc>
          <w:tcPr>
            <w:tcW w:w="1097" w:type="dxa"/>
          </w:tcPr>
          <w:p w14:paraId="65D112D0" w14:textId="77777777" w:rsidR="00576E67" w:rsidRPr="00916F30" w:rsidRDefault="00576E67" w:rsidP="00244563">
            <w:pPr>
              <w:pStyle w:val="TAC"/>
              <w:rPr>
                <w:rFonts w:eastAsia="Batang"/>
              </w:rPr>
            </w:pPr>
            <w:r w:rsidRPr="00916F30">
              <w:rPr>
                <w:rFonts w:eastAsia="Batang"/>
              </w:rPr>
              <w:t>-</w:t>
            </w:r>
          </w:p>
        </w:tc>
        <w:tc>
          <w:tcPr>
            <w:tcW w:w="936" w:type="dxa"/>
          </w:tcPr>
          <w:p w14:paraId="20CBAE6D" w14:textId="77777777" w:rsidR="00576E67" w:rsidRPr="00916F30" w:rsidRDefault="00576E67" w:rsidP="00244563">
            <w:pPr>
              <w:pStyle w:val="TAC"/>
              <w:rPr>
                <w:rFonts w:eastAsia="Batang"/>
              </w:rPr>
            </w:pPr>
            <w:r w:rsidRPr="00916F30">
              <w:rPr>
                <w:rFonts w:eastAsia="Batang"/>
              </w:rPr>
              <w:t>0</w:t>
            </w:r>
          </w:p>
        </w:tc>
      </w:tr>
      <w:tr w:rsidR="00576E67" w:rsidRPr="00916F30" w14:paraId="70B16EBC" w14:textId="77777777" w:rsidTr="00244563">
        <w:tc>
          <w:tcPr>
            <w:tcW w:w="1396" w:type="dxa"/>
            <w:shd w:val="clear" w:color="auto" w:fill="auto"/>
            <w:vAlign w:val="center"/>
          </w:tcPr>
          <w:p w14:paraId="353F6E7B" w14:textId="77777777" w:rsidR="00576E67" w:rsidRPr="00916F30" w:rsidRDefault="00576E67" w:rsidP="00244563">
            <w:pPr>
              <w:pStyle w:val="TAC"/>
              <w:rPr>
                <w:rFonts w:eastAsia="Batang"/>
              </w:rPr>
            </w:pPr>
            <w:r w:rsidRPr="00916F30">
              <w:rPr>
                <w:rFonts w:eastAsia="Batang"/>
              </w:rPr>
              <w:t>42</w:t>
            </w:r>
          </w:p>
        </w:tc>
        <w:tc>
          <w:tcPr>
            <w:tcW w:w="1027" w:type="dxa"/>
            <w:shd w:val="clear" w:color="auto" w:fill="auto"/>
            <w:vAlign w:val="center"/>
          </w:tcPr>
          <w:p w14:paraId="5D7E348E" w14:textId="77777777" w:rsidR="00576E67" w:rsidRPr="00916F30" w:rsidRDefault="00576E67" w:rsidP="00244563">
            <w:pPr>
              <w:pStyle w:val="TAC"/>
              <w:rPr>
                <w:rFonts w:eastAsia="Batang"/>
              </w:rPr>
            </w:pPr>
            <w:r w:rsidRPr="00916F30">
              <w:rPr>
                <w:rFonts w:eastAsia="Batang"/>
              </w:rPr>
              <w:t>3</w:t>
            </w:r>
          </w:p>
        </w:tc>
        <w:tc>
          <w:tcPr>
            <w:tcW w:w="828" w:type="dxa"/>
            <w:shd w:val="clear" w:color="auto" w:fill="auto"/>
            <w:vAlign w:val="center"/>
          </w:tcPr>
          <w:p w14:paraId="4DB31D8D"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vAlign w:val="center"/>
          </w:tcPr>
          <w:p w14:paraId="6B818EA0"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449793F"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71BD6018" w14:textId="77777777" w:rsidR="00576E67" w:rsidRPr="00916F30" w:rsidRDefault="00576E67" w:rsidP="00244563">
            <w:pPr>
              <w:pStyle w:val="TAC"/>
              <w:rPr>
                <w:rFonts w:eastAsia="Batang"/>
              </w:rPr>
            </w:pPr>
            <w:r w:rsidRPr="00916F30">
              <w:rPr>
                <w:rFonts w:eastAsia="Batang"/>
              </w:rPr>
              <w:t>0</w:t>
            </w:r>
          </w:p>
        </w:tc>
        <w:tc>
          <w:tcPr>
            <w:tcW w:w="1027" w:type="dxa"/>
          </w:tcPr>
          <w:p w14:paraId="091C5C61" w14:textId="77777777" w:rsidR="00576E67" w:rsidRPr="00916F30" w:rsidRDefault="00576E67" w:rsidP="00244563">
            <w:pPr>
              <w:pStyle w:val="TAC"/>
              <w:rPr>
                <w:rFonts w:eastAsia="Batang"/>
              </w:rPr>
            </w:pPr>
            <w:r w:rsidRPr="00916F30">
              <w:rPr>
                <w:rFonts w:eastAsia="Batang"/>
              </w:rPr>
              <w:t>-</w:t>
            </w:r>
          </w:p>
        </w:tc>
        <w:tc>
          <w:tcPr>
            <w:tcW w:w="1097" w:type="dxa"/>
          </w:tcPr>
          <w:p w14:paraId="201098D5" w14:textId="77777777" w:rsidR="00576E67" w:rsidRPr="00916F30" w:rsidRDefault="00576E67" w:rsidP="00244563">
            <w:pPr>
              <w:pStyle w:val="TAC"/>
              <w:rPr>
                <w:rFonts w:eastAsia="Batang"/>
              </w:rPr>
            </w:pPr>
            <w:r w:rsidRPr="00916F30">
              <w:rPr>
                <w:rFonts w:eastAsia="Batang"/>
              </w:rPr>
              <w:t>-</w:t>
            </w:r>
          </w:p>
        </w:tc>
        <w:tc>
          <w:tcPr>
            <w:tcW w:w="936" w:type="dxa"/>
          </w:tcPr>
          <w:p w14:paraId="37C3E192" w14:textId="77777777" w:rsidR="00576E67" w:rsidRPr="00916F30" w:rsidRDefault="00576E67" w:rsidP="00244563">
            <w:pPr>
              <w:pStyle w:val="TAC"/>
              <w:rPr>
                <w:rFonts w:eastAsia="Batang"/>
              </w:rPr>
            </w:pPr>
            <w:r w:rsidRPr="00916F30">
              <w:rPr>
                <w:rFonts w:eastAsia="Batang"/>
              </w:rPr>
              <w:t>0</w:t>
            </w:r>
          </w:p>
        </w:tc>
      </w:tr>
      <w:tr w:rsidR="00576E67" w:rsidRPr="00916F30" w14:paraId="28C3A106" w14:textId="77777777" w:rsidTr="00244563">
        <w:tc>
          <w:tcPr>
            <w:tcW w:w="1396" w:type="dxa"/>
            <w:shd w:val="clear" w:color="auto" w:fill="auto"/>
            <w:vAlign w:val="center"/>
          </w:tcPr>
          <w:p w14:paraId="61F21430" w14:textId="77777777" w:rsidR="00576E67" w:rsidRPr="00916F30" w:rsidRDefault="00576E67" w:rsidP="00244563">
            <w:pPr>
              <w:pStyle w:val="TAC"/>
              <w:rPr>
                <w:rFonts w:eastAsia="Batang"/>
              </w:rPr>
            </w:pPr>
            <w:r w:rsidRPr="00916F30">
              <w:rPr>
                <w:rFonts w:eastAsia="Batang"/>
              </w:rPr>
              <w:t>43</w:t>
            </w:r>
          </w:p>
        </w:tc>
        <w:tc>
          <w:tcPr>
            <w:tcW w:w="1027" w:type="dxa"/>
            <w:shd w:val="clear" w:color="auto" w:fill="auto"/>
            <w:vAlign w:val="center"/>
          </w:tcPr>
          <w:p w14:paraId="1EFD52E0"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77612241"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646C115F"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20E349CC" w14:textId="77777777" w:rsidR="00576E67" w:rsidRPr="00916F30" w:rsidRDefault="00576E67" w:rsidP="00244563">
            <w:pPr>
              <w:pStyle w:val="TAC"/>
              <w:rPr>
                <w:rFonts w:eastAsia="Batang"/>
              </w:rPr>
            </w:pPr>
            <w:r w:rsidRPr="00916F30">
              <w:rPr>
                <w:rFonts w:eastAsia="Batang" w:hint="eastAsia"/>
              </w:rPr>
              <w:t>9</w:t>
            </w:r>
          </w:p>
        </w:tc>
        <w:tc>
          <w:tcPr>
            <w:tcW w:w="897" w:type="dxa"/>
            <w:shd w:val="clear" w:color="auto" w:fill="auto"/>
          </w:tcPr>
          <w:p w14:paraId="4A92DA3F" w14:textId="77777777" w:rsidR="00576E67" w:rsidRPr="00916F30" w:rsidRDefault="00576E67" w:rsidP="00244563">
            <w:pPr>
              <w:pStyle w:val="TAC"/>
              <w:rPr>
                <w:rFonts w:eastAsia="Batang"/>
              </w:rPr>
            </w:pPr>
            <w:r w:rsidRPr="00916F30">
              <w:rPr>
                <w:rFonts w:eastAsia="Batang"/>
              </w:rPr>
              <w:t>0</w:t>
            </w:r>
          </w:p>
        </w:tc>
        <w:tc>
          <w:tcPr>
            <w:tcW w:w="1027" w:type="dxa"/>
          </w:tcPr>
          <w:p w14:paraId="7ECB7322" w14:textId="77777777" w:rsidR="00576E67" w:rsidRPr="00916F30" w:rsidRDefault="00576E67" w:rsidP="00244563">
            <w:pPr>
              <w:pStyle w:val="TAC"/>
              <w:rPr>
                <w:rFonts w:eastAsia="Batang"/>
              </w:rPr>
            </w:pPr>
            <w:r w:rsidRPr="00916F30">
              <w:rPr>
                <w:rFonts w:eastAsia="Batang"/>
              </w:rPr>
              <w:t>-</w:t>
            </w:r>
          </w:p>
        </w:tc>
        <w:tc>
          <w:tcPr>
            <w:tcW w:w="1097" w:type="dxa"/>
          </w:tcPr>
          <w:p w14:paraId="5E0CCDCB" w14:textId="77777777" w:rsidR="00576E67" w:rsidRPr="00916F30" w:rsidRDefault="00576E67" w:rsidP="00244563">
            <w:pPr>
              <w:pStyle w:val="TAC"/>
              <w:rPr>
                <w:rFonts w:eastAsia="Batang"/>
              </w:rPr>
            </w:pPr>
            <w:r w:rsidRPr="00916F30">
              <w:rPr>
                <w:rFonts w:eastAsia="Batang"/>
              </w:rPr>
              <w:t>-</w:t>
            </w:r>
          </w:p>
        </w:tc>
        <w:tc>
          <w:tcPr>
            <w:tcW w:w="936" w:type="dxa"/>
          </w:tcPr>
          <w:p w14:paraId="2C3FDB0F" w14:textId="77777777" w:rsidR="00576E67" w:rsidRPr="00916F30" w:rsidRDefault="00576E67" w:rsidP="00244563">
            <w:pPr>
              <w:pStyle w:val="TAC"/>
              <w:rPr>
                <w:rFonts w:eastAsia="Batang"/>
              </w:rPr>
            </w:pPr>
            <w:r w:rsidRPr="00916F30">
              <w:rPr>
                <w:rFonts w:eastAsia="Batang"/>
              </w:rPr>
              <w:t>0</w:t>
            </w:r>
          </w:p>
        </w:tc>
      </w:tr>
      <w:tr w:rsidR="00576E67" w:rsidRPr="00916F30" w14:paraId="17BF11DF" w14:textId="77777777" w:rsidTr="00244563">
        <w:tc>
          <w:tcPr>
            <w:tcW w:w="1396" w:type="dxa"/>
            <w:shd w:val="clear" w:color="auto" w:fill="auto"/>
            <w:vAlign w:val="center"/>
          </w:tcPr>
          <w:p w14:paraId="74051D19" w14:textId="77777777" w:rsidR="00576E67" w:rsidRPr="00916F30" w:rsidRDefault="00576E67" w:rsidP="00244563">
            <w:pPr>
              <w:pStyle w:val="TAC"/>
              <w:rPr>
                <w:rFonts w:eastAsia="Batang"/>
              </w:rPr>
            </w:pPr>
            <w:r w:rsidRPr="00916F30">
              <w:rPr>
                <w:rFonts w:eastAsia="Batang"/>
              </w:rPr>
              <w:t>44</w:t>
            </w:r>
          </w:p>
        </w:tc>
        <w:tc>
          <w:tcPr>
            <w:tcW w:w="1027" w:type="dxa"/>
            <w:shd w:val="clear" w:color="auto" w:fill="auto"/>
            <w:vAlign w:val="center"/>
          </w:tcPr>
          <w:p w14:paraId="033A3196"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6A8CF160"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3C14DE52" w14:textId="77777777" w:rsidR="00576E67" w:rsidRPr="00916F30" w:rsidRDefault="00576E67" w:rsidP="00244563">
            <w:pPr>
              <w:pStyle w:val="TAC"/>
              <w:rPr>
                <w:rFonts w:eastAsia="Batang"/>
              </w:rPr>
            </w:pPr>
            <w:r w:rsidRPr="00916F30">
              <w:rPr>
                <w:rFonts w:eastAsia="Batang" w:hint="eastAsia"/>
              </w:rPr>
              <w:t>1</w:t>
            </w:r>
          </w:p>
        </w:tc>
        <w:tc>
          <w:tcPr>
            <w:tcW w:w="2218" w:type="dxa"/>
            <w:shd w:val="clear" w:color="auto" w:fill="auto"/>
            <w:vAlign w:val="center"/>
          </w:tcPr>
          <w:p w14:paraId="07A1D698" w14:textId="77777777" w:rsidR="00576E67" w:rsidRPr="00916F30" w:rsidRDefault="00576E67" w:rsidP="00244563">
            <w:pPr>
              <w:pStyle w:val="TAC"/>
              <w:rPr>
                <w:rFonts w:eastAsia="Batang"/>
              </w:rPr>
            </w:pPr>
            <w:r w:rsidRPr="00916F30">
              <w:rPr>
                <w:rFonts w:eastAsia="Batang" w:hint="eastAsia"/>
              </w:rPr>
              <w:t>9</w:t>
            </w:r>
          </w:p>
        </w:tc>
        <w:tc>
          <w:tcPr>
            <w:tcW w:w="897" w:type="dxa"/>
            <w:shd w:val="clear" w:color="auto" w:fill="auto"/>
          </w:tcPr>
          <w:p w14:paraId="66B240C9" w14:textId="77777777" w:rsidR="00576E67" w:rsidRPr="00916F30" w:rsidRDefault="00576E67" w:rsidP="00244563">
            <w:pPr>
              <w:pStyle w:val="TAC"/>
              <w:rPr>
                <w:rFonts w:eastAsia="Batang"/>
              </w:rPr>
            </w:pPr>
            <w:r w:rsidRPr="00916F30">
              <w:rPr>
                <w:rFonts w:eastAsia="Batang"/>
              </w:rPr>
              <w:t>0</w:t>
            </w:r>
          </w:p>
        </w:tc>
        <w:tc>
          <w:tcPr>
            <w:tcW w:w="1027" w:type="dxa"/>
          </w:tcPr>
          <w:p w14:paraId="5F6C485E" w14:textId="77777777" w:rsidR="00576E67" w:rsidRPr="00916F30" w:rsidRDefault="00576E67" w:rsidP="00244563">
            <w:pPr>
              <w:pStyle w:val="TAC"/>
              <w:rPr>
                <w:rFonts w:eastAsia="Batang"/>
              </w:rPr>
            </w:pPr>
            <w:r w:rsidRPr="00916F30">
              <w:rPr>
                <w:rFonts w:eastAsia="Batang"/>
              </w:rPr>
              <w:t>-</w:t>
            </w:r>
          </w:p>
        </w:tc>
        <w:tc>
          <w:tcPr>
            <w:tcW w:w="1097" w:type="dxa"/>
          </w:tcPr>
          <w:p w14:paraId="582126D2" w14:textId="77777777" w:rsidR="00576E67" w:rsidRPr="00916F30" w:rsidRDefault="00576E67" w:rsidP="00244563">
            <w:pPr>
              <w:pStyle w:val="TAC"/>
              <w:rPr>
                <w:rFonts w:eastAsia="Batang"/>
              </w:rPr>
            </w:pPr>
            <w:r w:rsidRPr="00916F30">
              <w:rPr>
                <w:rFonts w:eastAsia="Batang"/>
              </w:rPr>
              <w:t>-</w:t>
            </w:r>
          </w:p>
        </w:tc>
        <w:tc>
          <w:tcPr>
            <w:tcW w:w="936" w:type="dxa"/>
          </w:tcPr>
          <w:p w14:paraId="0ADB3CFB" w14:textId="77777777" w:rsidR="00576E67" w:rsidRPr="00916F30" w:rsidRDefault="00576E67" w:rsidP="00244563">
            <w:pPr>
              <w:pStyle w:val="TAC"/>
              <w:rPr>
                <w:rFonts w:eastAsia="Batang"/>
              </w:rPr>
            </w:pPr>
            <w:r w:rsidRPr="00916F30">
              <w:rPr>
                <w:rFonts w:eastAsia="Batang"/>
              </w:rPr>
              <w:t>0</w:t>
            </w:r>
          </w:p>
        </w:tc>
      </w:tr>
      <w:tr w:rsidR="00576E67" w:rsidRPr="00916F30" w14:paraId="55F4F4E0" w14:textId="77777777" w:rsidTr="00244563">
        <w:tc>
          <w:tcPr>
            <w:tcW w:w="1396" w:type="dxa"/>
            <w:shd w:val="clear" w:color="auto" w:fill="auto"/>
            <w:vAlign w:val="center"/>
          </w:tcPr>
          <w:p w14:paraId="181D63B1" w14:textId="77777777" w:rsidR="00576E67" w:rsidRPr="00916F30" w:rsidRDefault="00576E67" w:rsidP="00244563">
            <w:pPr>
              <w:pStyle w:val="TAC"/>
              <w:rPr>
                <w:rFonts w:eastAsia="Batang"/>
              </w:rPr>
            </w:pPr>
            <w:r w:rsidRPr="00916F30">
              <w:rPr>
                <w:rFonts w:eastAsia="Batang"/>
              </w:rPr>
              <w:t>45</w:t>
            </w:r>
          </w:p>
        </w:tc>
        <w:tc>
          <w:tcPr>
            <w:tcW w:w="1027" w:type="dxa"/>
            <w:shd w:val="clear" w:color="auto" w:fill="auto"/>
            <w:vAlign w:val="center"/>
          </w:tcPr>
          <w:p w14:paraId="3A86424F"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4BAAB5B4"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6F098E88"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5CADF6EF" w14:textId="77777777" w:rsidR="00576E67" w:rsidRPr="00916F30" w:rsidRDefault="00576E67" w:rsidP="00244563">
            <w:pPr>
              <w:pStyle w:val="TAC"/>
              <w:rPr>
                <w:rFonts w:eastAsia="Batang"/>
              </w:rPr>
            </w:pPr>
            <w:r w:rsidRPr="00916F30">
              <w:rPr>
                <w:rFonts w:eastAsia="Batang" w:hint="eastAsia"/>
              </w:rPr>
              <w:t>4</w:t>
            </w:r>
          </w:p>
        </w:tc>
        <w:tc>
          <w:tcPr>
            <w:tcW w:w="897" w:type="dxa"/>
            <w:shd w:val="clear" w:color="auto" w:fill="auto"/>
          </w:tcPr>
          <w:p w14:paraId="18E70EA9" w14:textId="77777777" w:rsidR="00576E67" w:rsidRPr="00916F30" w:rsidRDefault="00576E67" w:rsidP="00244563">
            <w:pPr>
              <w:pStyle w:val="TAC"/>
              <w:rPr>
                <w:rFonts w:eastAsia="Batang"/>
              </w:rPr>
            </w:pPr>
            <w:r w:rsidRPr="00916F30">
              <w:rPr>
                <w:rFonts w:eastAsia="Batang"/>
              </w:rPr>
              <w:t>0</w:t>
            </w:r>
          </w:p>
        </w:tc>
        <w:tc>
          <w:tcPr>
            <w:tcW w:w="1027" w:type="dxa"/>
          </w:tcPr>
          <w:p w14:paraId="732A2915" w14:textId="77777777" w:rsidR="00576E67" w:rsidRPr="00916F30" w:rsidRDefault="00576E67" w:rsidP="00244563">
            <w:pPr>
              <w:pStyle w:val="TAC"/>
              <w:rPr>
                <w:rFonts w:eastAsia="Batang"/>
              </w:rPr>
            </w:pPr>
            <w:r w:rsidRPr="00916F30">
              <w:rPr>
                <w:rFonts w:eastAsia="Batang"/>
              </w:rPr>
              <w:t>-</w:t>
            </w:r>
          </w:p>
        </w:tc>
        <w:tc>
          <w:tcPr>
            <w:tcW w:w="1097" w:type="dxa"/>
          </w:tcPr>
          <w:p w14:paraId="3376F39B" w14:textId="77777777" w:rsidR="00576E67" w:rsidRPr="00916F30" w:rsidRDefault="00576E67" w:rsidP="00244563">
            <w:pPr>
              <w:pStyle w:val="TAC"/>
              <w:rPr>
                <w:rFonts w:eastAsia="Batang"/>
              </w:rPr>
            </w:pPr>
            <w:r w:rsidRPr="00916F30">
              <w:rPr>
                <w:rFonts w:eastAsia="Batang"/>
              </w:rPr>
              <w:t>-</w:t>
            </w:r>
          </w:p>
        </w:tc>
        <w:tc>
          <w:tcPr>
            <w:tcW w:w="936" w:type="dxa"/>
          </w:tcPr>
          <w:p w14:paraId="756C4737" w14:textId="77777777" w:rsidR="00576E67" w:rsidRPr="00916F30" w:rsidRDefault="00576E67" w:rsidP="00244563">
            <w:pPr>
              <w:pStyle w:val="TAC"/>
              <w:rPr>
                <w:rFonts w:eastAsia="Batang"/>
              </w:rPr>
            </w:pPr>
            <w:r w:rsidRPr="00916F30">
              <w:rPr>
                <w:rFonts w:eastAsia="Batang"/>
              </w:rPr>
              <w:t>0</w:t>
            </w:r>
          </w:p>
        </w:tc>
      </w:tr>
      <w:tr w:rsidR="00576E67" w:rsidRPr="00916F30" w14:paraId="4A0113DB" w14:textId="77777777" w:rsidTr="00244563">
        <w:tc>
          <w:tcPr>
            <w:tcW w:w="1396" w:type="dxa"/>
            <w:shd w:val="clear" w:color="auto" w:fill="auto"/>
            <w:vAlign w:val="center"/>
          </w:tcPr>
          <w:p w14:paraId="316324CB" w14:textId="77777777" w:rsidR="00576E67" w:rsidRPr="00916F30" w:rsidRDefault="00576E67" w:rsidP="00244563">
            <w:pPr>
              <w:pStyle w:val="TAC"/>
              <w:rPr>
                <w:rFonts w:eastAsia="Batang"/>
              </w:rPr>
            </w:pPr>
            <w:r w:rsidRPr="00916F30">
              <w:rPr>
                <w:rFonts w:eastAsia="Batang"/>
              </w:rPr>
              <w:t>46</w:t>
            </w:r>
          </w:p>
        </w:tc>
        <w:tc>
          <w:tcPr>
            <w:tcW w:w="1027" w:type="dxa"/>
            <w:shd w:val="clear" w:color="auto" w:fill="auto"/>
            <w:vAlign w:val="center"/>
          </w:tcPr>
          <w:p w14:paraId="43875D68"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3B173A92"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052EBA13" w14:textId="77777777" w:rsidR="00576E67" w:rsidRPr="00916F30" w:rsidRDefault="00576E67" w:rsidP="00244563">
            <w:pPr>
              <w:pStyle w:val="TAC"/>
              <w:rPr>
                <w:rFonts w:eastAsia="Batang"/>
              </w:rPr>
            </w:pPr>
            <w:r w:rsidRPr="00916F30">
              <w:rPr>
                <w:rFonts w:eastAsia="Batang" w:hint="eastAsia"/>
              </w:rPr>
              <w:t>1</w:t>
            </w:r>
          </w:p>
        </w:tc>
        <w:tc>
          <w:tcPr>
            <w:tcW w:w="2218" w:type="dxa"/>
            <w:shd w:val="clear" w:color="auto" w:fill="auto"/>
            <w:vAlign w:val="center"/>
          </w:tcPr>
          <w:p w14:paraId="6CA525DE" w14:textId="77777777" w:rsidR="00576E67" w:rsidRPr="00916F30" w:rsidRDefault="00576E67" w:rsidP="00244563">
            <w:pPr>
              <w:pStyle w:val="TAC"/>
              <w:rPr>
                <w:rFonts w:eastAsia="Batang"/>
              </w:rPr>
            </w:pPr>
            <w:r w:rsidRPr="00916F30">
              <w:rPr>
                <w:rFonts w:eastAsia="Batang" w:hint="eastAsia"/>
              </w:rPr>
              <w:t>4</w:t>
            </w:r>
          </w:p>
        </w:tc>
        <w:tc>
          <w:tcPr>
            <w:tcW w:w="897" w:type="dxa"/>
            <w:shd w:val="clear" w:color="auto" w:fill="auto"/>
          </w:tcPr>
          <w:p w14:paraId="16AAB3FB" w14:textId="77777777" w:rsidR="00576E67" w:rsidRPr="00916F30" w:rsidRDefault="00576E67" w:rsidP="00244563">
            <w:pPr>
              <w:pStyle w:val="TAC"/>
              <w:rPr>
                <w:rFonts w:eastAsia="Batang"/>
              </w:rPr>
            </w:pPr>
            <w:r w:rsidRPr="00916F30">
              <w:rPr>
                <w:rFonts w:eastAsia="Batang"/>
              </w:rPr>
              <w:t>0</w:t>
            </w:r>
          </w:p>
        </w:tc>
        <w:tc>
          <w:tcPr>
            <w:tcW w:w="1027" w:type="dxa"/>
          </w:tcPr>
          <w:p w14:paraId="2DC76140" w14:textId="77777777" w:rsidR="00576E67" w:rsidRPr="00916F30" w:rsidRDefault="00576E67" w:rsidP="00244563">
            <w:pPr>
              <w:pStyle w:val="TAC"/>
              <w:rPr>
                <w:rFonts w:eastAsia="Batang"/>
              </w:rPr>
            </w:pPr>
            <w:r w:rsidRPr="00916F30">
              <w:rPr>
                <w:rFonts w:eastAsia="Batang"/>
              </w:rPr>
              <w:t>-</w:t>
            </w:r>
          </w:p>
        </w:tc>
        <w:tc>
          <w:tcPr>
            <w:tcW w:w="1097" w:type="dxa"/>
          </w:tcPr>
          <w:p w14:paraId="54EAAF83" w14:textId="77777777" w:rsidR="00576E67" w:rsidRPr="00916F30" w:rsidRDefault="00576E67" w:rsidP="00244563">
            <w:pPr>
              <w:pStyle w:val="TAC"/>
              <w:rPr>
                <w:rFonts w:eastAsia="Batang"/>
              </w:rPr>
            </w:pPr>
            <w:r w:rsidRPr="00916F30">
              <w:rPr>
                <w:rFonts w:eastAsia="Batang"/>
              </w:rPr>
              <w:t>-</w:t>
            </w:r>
          </w:p>
        </w:tc>
        <w:tc>
          <w:tcPr>
            <w:tcW w:w="936" w:type="dxa"/>
          </w:tcPr>
          <w:p w14:paraId="4A5C1792" w14:textId="77777777" w:rsidR="00576E67" w:rsidRPr="00916F30" w:rsidRDefault="00576E67" w:rsidP="00244563">
            <w:pPr>
              <w:pStyle w:val="TAC"/>
              <w:rPr>
                <w:rFonts w:eastAsia="Batang"/>
              </w:rPr>
            </w:pPr>
            <w:r w:rsidRPr="00916F30">
              <w:rPr>
                <w:rFonts w:eastAsia="Batang"/>
              </w:rPr>
              <w:t>0</w:t>
            </w:r>
          </w:p>
        </w:tc>
      </w:tr>
      <w:tr w:rsidR="00576E67" w:rsidRPr="00916F30" w14:paraId="5F4DDDD8" w14:textId="77777777" w:rsidTr="00244563">
        <w:tc>
          <w:tcPr>
            <w:tcW w:w="1396" w:type="dxa"/>
            <w:shd w:val="clear" w:color="auto" w:fill="auto"/>
            <w:vAlign w:val="center"/>
          </w:tcPr>
          <w:p w14:paraId="26638DE7" w14:textId="77777777" w:rsidR="00576E67" w:rsidRPr="00916F30" w:rsidRDefault="00576E67" w:rsidP="00244563">
            <w:pPr>
              <w:pStyle w:val="TAC"/>
              <w:rPr>
                <w:rFonts w:eastAsia="Batang"/>
              </w:rPr>
            </w:pPr>
            <w:r w:rsidRPr="00916F30">
              <w:rPr>
                <w:rFonts w:eastAsia="Batang"/>
              </w:rPr>
              <w:t>47</w:t>
            </w:r>
          </w:p>
        </w:tc>
        <w:tc>
          <w:tcPr>
            <w:tcW w:w="1027" w:type="dxa"/>
            <w:shd w:val="clear" w:color="auto" w:fill="auto"/>
            <w:vAlign w:val="center"/>
          </w:tcPr>
          <w:p w14:paraId="5447AC7C"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5CB0FB85"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0CADFB6E"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099363D6" w14:textId="77777777" w:rsidR="00576E67" w:rsidRPr="00916F30" w:rsidRDefault="00576E67" w:rsidP="00244563">
            <w:pPr>
              <w:pStyle w:val="TAC"/>
              <w:rPr>
                <w:rFonts w:eastAsia="Batang"/>
              </w:rPr>
            </w:pPr>
            <w:r w:rsidRPr="00916F30">
              <w:rPr>
                <w:rFonts w:eastAsia="Batang" w:hint="eastAsia"/>
              </w:rPr>
              <w:t>9</w:t>
            </w:r>
          </w:p>
        </w:tc>
        <w:tc>
          <w:tcPr>
            <w:tcW w:w="897" w:type="dxa"/>
            <w:shd w:val="clear" w:color="auto" w:fill="auto"/>
          </w:tcPr>
          <w:p w14:paraId="7669B70B" w14:textId="77777777" w:rsidR="00576E67" w:rsidRPr="00916F30" w:rsidRDefault="00576E67" w:rsidP="00244563">
            <w:pPr>
              <w:pStyle w:val="TAC"/>
              <w:rPr>
                <w:rFonts w:eastAsia="Batang"/>
              </w:rPr>
            </w:pPr>
            <w:r w:rsidRPr="00916F30">
              <w:rPr>
                <w:rFonts w:eastAsia="Batang"/>
              </w:rPr>
              <w:t>0</w:t>
            </w:r>
          </w:p>
        </w:tc>
        <w:tc>
          <w:tcPr>
            <w:tcW w:w="1027" w:type="dxa"/>
          </w:tcPr>
          <w:p w14:paraId="50A02AF0" w14:textId="77777777" w:rsidR="00576E67" w:rsidRPr="00916F30" w:rsidRDefault="00576E67" w:rsidP="00244563">
            <w:pPr>
              <w:pStyle w:val="TAC"/>
              <w:rPr>
                <w:rFonts w:eastAsia="Batang"/>
              </w:rPr>
            </w:pPr>
            <w:r w:rsidRPr="00916F30">
              <w:rPr>
                <w:rFonts w:eastAsia="Batang"/>
              </w:rPr>
              <w:t>-</w:t>
            </w:r>
          </w:p>
        </w:tc>
        <w:tc>
          <w:tcPr>
            <w:tcW w:w="1097" w:type="dxa"/>
          </w:tcPr>
          <w:p w14:paraId="2B9C2277" w14:textId="77777777" w:rsidR="00576E67" w:rsidRPr="00916F30" w:rsidRDefault="00576E67" w:rsidP="00244563">
            <w:pPr>
              <w:pStyle w:val="TAC"/>
              <w:rPr>
                <w:rFonts w:eastAsia="Batang"/>
              </w:rPr>
            </w:pPr>
            <w:r w:rsidRPr="00916F30">
              <w:rPr>
                <w:rFonts w:eastAsia="Batang"/>
              </w:rPr>
              <w:t>-</w:t>
            </w:r>
          </w:p>
        </w:tc>
        <w:tc>
          <w:tcPr>
            <w:tcW w:w="936" w:type="dxa"/>
          </w:tcPr>
          <w:p w14:paraId="1FE2EA93" w14:textId="77777777" w:rsidR="00576E67" w:rsidRPr="00916F30" w:rsidRDefault="00576E67" w:rsidP="00244563">
            <w:pPr>
              <w:pStyle w:val="TAC"/>
              <w:rPr>
                <w:rFonts w:eastAsia="Batang"/>
              </w:rPr>
            </w:pPr>
            <w:r w:rsidRPr="00916F30">
              <w:rPr>
                <w:rFonts w:eastAsia="Batang"/>
              </w:rPr>
              <w:t>0</w:t>
            </w:r>
          </w:p>
        </w:tc>
      </w:tr>
      <w:tr w:rsidR="00576E67" w:rsidRPr="00916F30" w14:paraId="1AA850D4" w14:textId="77777777" w:rsidTr="00244563">
        <w:tc>
          <w:tcPr>
            <w:tcW w:w="1396" w:type="dxa"/>
            <w:shd w:val="clear" w:color="auto" w:fill="auto"/>
            <w:vAlign w:val="center"/>
          </w:tcPr>
          <w:p w14:paraId="49449C82" w14:textId="77777777" w:rsidR="00576E67" w:rsidRPr="00916F30" w:rsidRDefault="00576E67" w:rsidP="00244563">
            <w:pPr>
              <w:pStyle w:val="TAC"/>
              <w:rPr>
                <w:rFonts w:eastAsia="Batang"/>
              </w:rPr>
            </w:pPr>
            <w:r w:rsidRPr="00916F30">
              <w:rPr>
                <w:rFonts w:eastAsia="Batang"/>
              </w:rPr>
              <w:t>48</w:t>
            </w:r>
          </w:p>
        </w:tc>
        <w:tc>
          <w:tcPr>
            <w:tcW w:w="1027" w:type="dxa"/>
            <w:shd w:val="clear" w:color="auto" w:fill="auto"/>
            <w:vAlign w:val="center"/>
          </w:tcPr>
          <w:p w14:paraId="6834F66C"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52DE8D36"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3EDC33BF"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20BA0C24" w14:textId="77777777" w:rsidR="00576E67" w:rsidRPr="00916F30" w:rsidRDefault="00576E67" w:rsidP="00244563">
            <w:pPr>
              <w:pStyle w:val="TAC"/>
              <w:rPr>
                <w:rFonts w:eastAsia="Batang"/>
              </w:rPr>
            </w:pPr>
            <w:r w:rsidRPr="00916F30">
              <w:rPr>
                <w:rFonts w:eastAsia="Batang" w:hint="eastAsia"/>
              </w:rPr>
              <w:t>8</w:t>
            </w:r>
          </w:p>
        </w:tc>
        <w:tc>
          <w:tcPr>
            <w:tcW w:w="897" w:type="dxa"/>
            <w:shd w:val="clear" w:color="auto" w:fill="auto"/>
          </w:tcPr>
          <w:p w14:paraId="1C708E2F" w14:textId="77777777" w:rsidR="00576E67" w:rsidRPr="00916F30" w:rsidRDefault="00576E67" w:rsidP="00244563">
            <w:pPr>
              <w:pStyle w:val="TAC"/>
              <w:rPr>
                <w:rFonts w:eastAsia="Batang"/>
              </w:rPr>
            </w:pPr>
            <w:r w:rsidRPr="00916F30">
              <w:rPr>
                <w:rFonts w:eastAsia="Batang"/>
              </w:rPr>
              <w:t>0</w:t>
            </w:r>
          </w:p>
        </w:tc>
        <w:tc>
          <w:tcPr>
            <w:tcW w:w="1027" w:type="dxa"/>
          </w:tcPr>
          <w:p w14:paraId="250B5108" w14:textId="77777777" w:rsidR="00576E67" w:rsidRPr="00916F30" w:rsidRDefault="00576E67" w:rsidP="00244563">
            <w:pPr>
              <w:pStyle w:val="TAC"/>
              <w:rPr>
                <w:rFonts w:eastAsia="Batang"/>
              </w:rPr>
            </w:pPr>
            <w:r w:rsidRPr="00916F30">
              <w:rPr>
                <w:rFonts w:eastAsia="Batang"/>
              </w:rPr>
              <w:t>-</w:t>
            </w:r>
          </w:p>
        </w:tc>
        <w:tc>
          <w:tcPr>
            <w:tcW w:w="1097" w:type="dxa"/>
          </w:tcPr>
          <w:p w14:paraId="3E305CF9" w14:textId="77777777" w:rsidR="00576E67" w:rsidRPr="00916F30" w:rsidRDefault="00576E67" w:rsidP="00244563">
            <w:pPr>
              <w:pStyle w:val="TAC"/>
              <w:rPr>
                <w:rFonts w:eastAsia="Batang"/>
              </w:rPr>
            </w:pPr>
            <w:r w:rsidRPr="00916F30">
              <w:rPr>
                <w:rFonts w:eastAsia="Batang"/>
              </w:rPr>
              <w:t>-</w:t>
            </w:r>
          </w:p>
        </w:tc>
        <w:tc>
          <w:tcPr>
            <w:tcW w:w="936" w:type="dxa"/>
          </w:tcPr>
          <w:p w14:paraId="606B97B8" w14:textId="77777777" w:rsidR="00576E67" w:rsidRPr="00916F30" w:rsidRDefault="00576E67" w:rsidP="00244563">
            <w:pPr>
              <w:pStyle w:val="TAC"/>
              <w:rPr>
                <w:rFonts w:eastAsia="Batang"/>
              </w:rPr>
            </w:pPr>
            <w:r w:rsidRPr="00916F30">
              <w:rPr>
                <w:rFonts w:eastAsia="Batang"/>
              </w:rPr>
              <w:t>0</w:t>
            </w:r>
          </w:p>
        </w:tc>
      </w:tr>
      <w:tr w:rsidR="00576E67" w:rsidRPr="00916F30" w14:paraId="627F6869" w14:textId="77777777" w:rsidTr="00244563">
        <w:tc>
          <w:tcPr>
            <w:tcW w:w="1396" w:type="dxa"/>
            <w:shd w:val="clear" w:color="auto" w:fill="auto"/>
            <w:vAlign w:val="center"/>
          </w:tcPr>
          <w:p w14:paraId="46318678" w14:textId="77777777" w:rsidR="00576E67" w:rsidRPr="00916F30" w:rsidRDefault="00576E67" w:rsidP="00244563">
            <w:pPr>
              <w:pStyle w:val="TAC"/>
              <w:rPr>
                <w:rFonts w:eastAsia="Batang"/>
              </w:rPr>
            </w:pPr>
            <w:r w:rsidRPr="00916F30">
              <w:rPr>
                <w:rFonts w:eastAsia="Batang"/>
              </w:rPr>
              <w:t>49</w:t>
            </w:r>
          </w:p>
        </w:tc>
        <w:tc>
          <w:tcPr>
            <w:tcW w:w="1027" w:type="dxa"/>
            <w:shd w:val="clear" w:color="auto" w:fill="auto"/>
            <w:vAlign w:val="center"/>
          </w:tcPr>
          <w:p w14:paraId="75007EEF"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2F1292C2"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7694E0BC"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487E7858" w14:textId="77777777" w:rsidR="00576E67" w:rsidRPr="00916F30" w:rsidRDefault="00576E67" w:rsidP="00244563">
            <w:pPr>
              <w:pStyle w:val="TAC"/>
              <w:rPr>
                <w:rFonts w:eastAsia="Batang"/>
              </w:rPr>
            </w:pPr>
            <w:r w:rsidRPr="00916F30">
              <w:rPr>
                <w:rFonts w:eastAsia="Batang" w:hint="eastAsia"/>
              </w:rPr>
              <w:t>7</w:t>
            </w:r>
          </w:p>
        </w:tc>
        <w:tc>
          <w:tcPr>
            <w:tcW w:w="897" w:type="dxa"/>
            <w:shd w:val="clear" w:color="auto" w:fill="auto"/>
          </w:tcPr>
          <w:p w14:paraId="36DB9F1C" w14:textId="77777777" w:rsidR="00576E67" w:rsidRPr="00916F30" w:rsidRDefault="00576E67" w:rsidP="00244563">
            <w:pPr>
              <w:pStyle w:val="TAC"/>
              <w:rPr>
                <w:rFonts w:eastAsia="Batang"/>
              </w:rPr>
            </w:pPr>
            <w:r w:rsidRPr="00916F30">
              <w:rPr>
                <w:rFonts w:eastAsia="Batang"/>
              </w:rPr>
              <w:t>0</w:t>
            </w:r>
          </w:p>
        </w:tc>
        <w:tc>
          <w:tcPr>
            <w:tcW w:w="1027" w:type="dxa"/>
          </w:tcPr>
          <w:p w14:paraId="2273D887" w14:textId="77777777" w:rsidR="00576E67" w:rsidRPr="00916F30" w:rsidRDefault="00576E67" w:rsidP="00244563">
            <w:pPr>
              <w:pStyle w:val="TAC"/>
              <w:rPr>
                <w:rFonts w:eastAsia="Batang"/>
              </w:rPr>
            </w:pPr>
            <w:r w:rsidRPr="00916F30">
              <w:rPr>
                <w:rFonts w:eastAsia="Batang"/>
              </w:rPr>
              <w:t>-</w:t>
            </w:r>
          </w:p>
        </w:tc>
        <w:tc>
          <w:tcPr>
            <w:tcW w:w="1097" w:type="dxa"/>
          </w:tcPr>
          <w:p w14:paraId="51468756" w14:textId="77777777" w:rsidR="00576E67" w:rsidRPr="00916F30" w:rsidRDefault="00576E67" w:rsidP="00244563">
            <w:pPr>
              <w:pStyle w:val="TAC"/>
              <w:rPr>
                <w:rFonts w:eastAsia="Batang"/>
              </w:rPr>
            </w:pPr>
            <w:r w:rsidRPr="00916F30">
              <w:rPr>
                <w:rFonts w:eastAsia="Batang"/>
              </w:rPr>
              <w:t>-</w:t>
            </w:r>
          </w:p>
        </w:tc>
        <w:tc>
          <w:tcPr>
            <w:tcW w:w="936" w:type="dxa"/>
          </w:tcPr>
          <w:p w14:paraId="19C2D559" w14:textId="77777777" w:rsidR="00576E67" w:rsidRPr="00916F30" w:rsidRDefault="00576E67" w:rsidP="00244563">
            <w:pPr>
              <w:pStyle w:val="TAC"/>
              <w:rPr>
                <w:rFonts w:eastAsia="Batang"/>
              </w:rPr>
            </w:pPr>
            <w:r w:rsidRPr="00916F30">
              <w:rPr>
                <w:rFonts w:eastAsia="Batang"/>
              </w:rPr>
              <w:t>0</w:t>
            </w:r>
          </w:p>
        </w:tc>
      </w:tr>
      <w:tr w:rsidR="00576E67" w:rsidRPr="00916F30" w14:paraId="32C8566A" w14:textId="77777777" w:rsidTr="00244563">
        <w:tc>
          <w:tcPr>
            <w:tcW w:w="1396" w:type="dxa"/>
            <w:shd w:val="clear" w:color="auto" w:fill="auto"/>
            <w:vAlign w:val="center"/>
          </w:tcPr>
          <w:p w14:paraId="4CD55D02" w14:textId="77777777" w:rsidR="00576E67" w:rsidRPr="00916F30" w:rsidRDefault="00576E67" w:rsidP="00244563">
            <w:pPr>
              <w:pStyle w:val="TAC"/>
              <w:rPr>
                <w:rFonts w:eastAsia="Batang"/>
              </w:rPr>
            </w:pPr>
            <w:r w:rsidRPr="00916F30">
              <w:rPr>
                <w:rFonts w:eastAsia="Batang"/>
              </w:rPr>
              <w:t>50</w:t>
            </w:r>
          </w:p>
        </w:tc>
        <w:tc>
          <w:tcPr>
            <w:tcW w:w="1027" w:type="dxa"/>
            <w:shd w:val="clear" w:color="auto" w:fill="auto"/>
            <w:vAlign w:val="center"/>
          </w:tcPr>
          <w:p w14:paraId="305DFFE7"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212F0328"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2398DEE3"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3AAB7DA3" w14:textId="77777777" w:rsidR="00576E67" w:rsidRPr="00916F30" w:rsidRDefault="00576E67" w:rsidP="00244563">
            <w:pPr>
              <w:pStyle w:val="TAC"/>
              <w:rPr>
                <w:rFonts w:eastAsia="Batang"/>
              </w:rPr>
            </w:pPr>
            <w:r w:rsidRPr="00916F30">
              <w:rPr>
                <w:rFonts w:eastAsia="Batang" w:hint="eastAsia"/>
              </w:rPr>
              <w:t>6</w:t>
            </w:r>
          </w:p>
        </w:tc>
        <w:tc>
          <w:tcPr>
            <w:tcW w:w="897" w:type="dxa"/>
            <w:shd w:val="clear" w:color="auto" w:fill="auto"/>
          </w:tcPr>
          <w:p w14:paraId="5FFFA184" w14:textId="77777777" w:rsidR="00576E67" w:rsidRPr="00916F30" w:rsidRDefault="00576E67" w:rsidP="00244563">
            <w:pPr>
              <w:pStyle w:val="TAC"/>
              <w:rPr>
                <w:rFonts w:eastAsia="Batang"/>
              </w:rPr>
            </w:pPr>
            <w:r w:rsidRPr="00916F30">
              <w:rPr>
                <w:rFonts w:eastAsia="Batang"/>
              </w:rPr>
              <w:t>0</w:t>
            </w:r>
          </w:p>
        </w:tc>
        <w:tc>
          <w:tcPr>
            <w:tcW w:w="1027" w:type="dxa"/>
          </w:tcPr>
          <w:p w14:paraId="6CE433D8" w14:textId="77777777" w:rsidR="00576E67" w:rsidRPr="00916F30" w:rsidRDefault="00576E67" w:rsidP="00244563">
            <w:pPr>
              <w:pStyle w:val="TAC"/>
              <w:rPr>
                <w:rFonts w:eastAsia="Batang"/>
              </w:rPr>
            </w:pPr>
            <w:r w:rsidRPr="00916F30">
              <w:rPr>
                <w:rFonts w:eastAsia="Batang"/>
              </w:rPr>
              <w:t>-</w:t>
            </w:r>
          </w:p>
        </w:tc>
        <w:tc>
          <w:tcPr>
            <w:tcW w:w="1097" w:type="dxa"/>
          </w:tcPr>
          <w:p w14:paraId="09A5DF15" w14:textId="77777777" w:rsidR="00576E67" w:rsidRPr="00916F30" w:rsidRDefault="00576E67" w:rsidP="00244563">
            <w:pPr>
              <w:pStyle w:val="TAC"/>
              <w:rPr>
                <w:rFonts w:eastAsia="Batang"/>
              </w:rPr>
            </w:pPr>
            <w:r w:rsidRPr="00916F30">
              <w:rPr>
                <w:rFonts w:eastAsia="Batang"/>
              </w:rPr>
              <w:t>-</w:t>
            </w:r>
          </w:p>
        </w:tc>
        <w:tc>
          <w:tcPr>
            <w:tcW w:w="936" w:type="dxa"/>
          </w:tcPr>
          <w:p w14:paraId="3B6BD49D" w14:textId="77777777" w:rsidR="00576E67" w:rsidRPr="00916F30" w:rsidRDefault="00576E67" w:rsidP="00244563">
            <w:pPr>
              <w:pStyle w:val="TAC"/>
              <w:rPr>
                <w:rFonts w:eastAsia="Batang"/>
              </w:rPr>
            </w:pPr>
            <w:r w:rsidRPr="00916F30">
              <w:rPr>
                <w:rFonts w:eastAsia="Batang"/>
              </w:rPr>
              <w:t>0</w:t>
            </w:r>
          </w:p>
        </w:tc>
      </w:tr>
      <w:tr w:rsidR="00576E67" w:rsidRPr="00916F30" w14:paraId="5FDF3086" w14:textId="77777777" w:rsidTr="00244563">
        <w:tc>
          <w:tcPr>
            <w:tcW w:w="1396" w:type="dxa"/>
            <w:shd w:val="clear" w:color="auto" w:fill="auto"/>
            <w:vAlign w:val="center"/>
          </w:tcPr>
          <w:p w14:paraId="4AA7F002" w14:textId="77777777" w:rsidR="00576E67" w:rsidRPr="00916F30" w:rsidRDefault="00576E67" w:rsidP="00244563">
            <w:pPr>
              <w:pStyle w:val="TAC"/>
              <w:rPr>
                <w:rFonts w:eastAsia="Batang"/>
              </w:rPr>
            </w:pPr>
            <w:r w:rsidRPr="00916F30">
              <w:rPr>
                <w:rFonts w:eastAsia="Batang"/>
              </w:rPr>
              <w:t>51</w:t>
            </w:r>
          </w:p>
        </w:tc>
        <w:tc>
          <w:tcPr>
            <w:tcW w:w="1027" w:type="dxa"/>
            <w:shd w:val="clear" w:color="auto" w:fill="auto"/>
            <w:vAlign w:val="center"/>
          </w:tcPr>
          <w:p w14:paraId="27AF4BDA"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0AFDBCD8"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43426B5B"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661D676F" w14:textId="77777777" w:rsidR="00576E67" w:rsidRPr="00916F30" w:rsidRDefault="00576E67" w:rsidP="00244563">
            <w:pPr>
              <w:pStyle w:val="TAC"/>
              <w:rPr>
                <w:rFonts w:eastAsia="Batang"/>
              </w:rPr>
            </w:pPr>
            <w:r w:rsidRPr="00916F30">
              <w:rPr>
                <w:rFonts w:eastAsia="Batang" w:hint="eastAsia"/>
              </w:rPr>
              <w:t>5</w:t>
            </w:r>
          </w:p>
        </w:tc>
        <w:tc>
          <w:tcPr>
            <w:tcW w:w="897" w:type="dxa"/>
            <w:shd w:val="clear" w:color="auto" w:fill="auto"/>
          </w:tcPr>
          <w:p w14:paraId="11160450" w14:textId="77777777" w:rsidR="00576E67" w:rsidRPr="00916F30" w:rsidRDefault="00576E67" w:rsidP="00244563">
            <w:pPr>
              <w:pStyle w:val="TAC"/>
              <w:rPr>
                <w:rFonts w:eastAsia="Batang"/>
              </w:rPr>
            </w:pPr>
            <w:r w:rsidRPr="00916F30">
              <w:rPr>
                <w:rFonts w:eastAsia="Batang"/>
              </w:rPr>
              <w:t>0</w:t>
            </w:r>
          </w:p>
        </w:tc>
        <w:tc>
          <w:tcPr>
            <w:tcW w:w="1027" w:type="dxa"/>
          </w:tcPr>
          <w:p w14:paraId="14B035A0" w14:textId="77777777" w:rsidR="00576E67" w:rsidRPr="00916F30" w:rsidRDefault="00576E67" w:rsidP="00244563">
            <w:pPr>
              <w:pStyle w:val="TAC"/>
              <w:rPr>
                <w:rFonts w:eastAsia="Batang"/>
              </w:rPr>
            </w:pPr>
            <w:r w:rsidRPr="00916F30">
              <w:rPr>
                <w:rFonts w:eastAsia="Batang"/>
              </w:rPr>
              <w:t>-</w:t>
            </w:r>
          </w:p>
        </w:tc>
        <w:tc>
          <w:tcPr>
            <w:tcW w:w="1097" w:type="dxa"/>
          </w:tcPr>
          <w:p w14:paraId="4705F651" w14:textId="77777777" w:rsidR="00576E67" w:rsidRPr="00916F30" w:rsidRDefault="00576E67" w:rsidP="00244563">
            <w:pPr>
              <w:pStyle w:val="TAC"/>
              <w:rPr>
                <w:rFonts w:eastAsia="Batang"/>
              </w:rPr>
            </w:pPr>
            <w:r w:rsidRPr="00916F30">
              <w:rPr>
                <w:rFonts w:eastAsia="Batang"/>
              </w:rPr>
              <w:t>-</w:t>
            </w:r>
          </w:p>
        </w:tc>
        <w:tc>
          <w:tcPr>
            <w:tcW w:w="936" w:type="dxa"/>
          </w:tcPr>
          <w:p w14:paraId="4AC76E4C" w14:textId="77777777" w:rsidR="00576E67" w:rsidRPr="00916F30" w:rsidRDefault="00576E67" w:rsidP="00244563">
            <w:pPr>
              <w:pStyle w:val="TAC"/>
              <w:rPr>
                <w:rFonts w:eastAsia="Batang"/>
              </w:rPr>
            </w:pPr>
            <w:r w:rsidRPr="00916F30">
              <w:rPr>
                <w:rFonts w:eastAsia="Batang"/>
              </w:rPr>
              <w:t>0</w:t>
            </w:r>
          </w:p>
        </w:tc>
      </w:tr>
      <w:tr w:rsidR="00576E67" w:rsidRPr="00916F30" w14:paraId="5732CAFA" w14:textId="77777777" w:rsidTr="00244563">
        <w:tc>
          <w:tcPr>
            <w:tcW w:w="1396" w:type="dxa"/>
            <w:shd w:val="clear" w:color="auto" w:fill="auto"/>
            <w:vAlign w:val="center"/>
          </w:tcPr>
          <w:p w14:paraId="1055797F" w14:textId="77777777" w:rsidR="00576E67" w:rsidRPr="00916F30" w:rsidRDefault="00576E67" w:rsidP="00244563">
            <w:pPr>
              <w:pStyle w:val="TAC"/>
              <w:rPr>
                <w:rFonts w:eastAsia="Batang"/>
              </w:rPr>
            </w:pPr>
            <w:r w:rsidRPr="00916F30">
              <w:rPr>
                <w:rFonts w:eastAsia="Batang"/>
              </w:rPr>
              <w:t>52</w:t>
            </w:r>
          </w:p>
        </w:tc>
        <w:tc>
          <w:tcPr>
            <w:tcW w:w="1027" w:type="dxa"/>
            <w:shd w:val="clear" w:color="auto" w:fill="auto"/>
            <w:vAlign w:val="center"/>
          </w:tcPr>
          <w:p w14:paraId="3A22B76E"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60E3DCF0"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209FC532"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2C5CD91F" w14:textId="77777777" w:rsidR="00576E67" w:rsidRPr="00916F30" w:rsidRDefault="00576E67" w:rsidP="00244563">
            <w:pPr>
              <w:pStyle w:val="TAC"/>
              <w:rPr>
                <w:rFonts w:eastAsia="Batang"/>
              </w:rPr>
            </w:pPr>
            <w:r w:rsidRPr="00916F30">
              <w:rPr>
                <w:rFonts w:eastAsia="Batang" w:hint="eastAsia"/>
              </w:rPr>
              <w:t>4</w:t>
            </w:r>
          </w:p>
        </w:tc>
        <w:tc>
          <w:tcPr>
            <w:tcW w:w="897" w:type="dxa"/>
            <w:shd w:val="clear" w:color="auto" w:fill="auto"/>
          </w:tcPr>
          <w:p w14:paraId="01023875" w14:textId="77777777" w:rsidR="00576E67" w:rsidRPr="00916F30" w:rsidRDefault="00576E67" w:rsidP="00244563">
            <w:pPr>
              <w:pStyle w:val="TAC"/>
              <w:rPr>
                <w:rFonts w:eastAsia="Batang"/>
              </w:rPr>
            </w:pPr>
            <w:r w:rsidRPr="00916F30">
              <w:rPr>
                <w:rFonts w:eastAsia="Batang"/>
              </w:rPr>
              <w:t>0</w:t>
            </w:r>
          </w:p>
        </w:tc>
        <w:tc>
          <w:tcPr>
            <w:tcW w:w="1027" w:type="dxa"/>
          </w:tcPr>
          <w:p w14:paraId="4D3C8AD7" w14:textId="77777777" w:rsidR="00576E67" w:rsidRPr="00916F30" w:rsidRDefault="00576E67" w:rsidP="00244563">
            <w:pPr>
              <w:pStyle w:val="TAC"/>
              <w:rPr>
                <w:rFonts w:eastAsia="Batang"/>
              </w:rPr>
            </w:pPr>
            <w:r w:rsidRPr="00916F30">
              <w:rPr>
                <w:rFonts w:eastAsia="Batang"/>
              </w:rPr>
              <w:t>-</w:t>
            </w:r>
          </w:p>
        </w:tc>
        <w:tc>
          <w:tcPr>
            <w:tcW w:w="1097" w:type="dxa"/>
          </w:tcPr>
          <w:p w14:paraId="26A725A3" w14:textId="77777777" w:rsidR="00576E67" w:rsidRPr="00916F30" w:rsidRDefault="00576E67" w:rsidP="00244563">
            <w:pPr>
              <w:pStyle w:val="TAC"/>
              <w:rPr>
                <w:rFonts w:eastAsia="Batang"/>
              </w:rPr>
            </w:pPr>
            <w:r w:rsidRPr="00916F30">
              <w:rPr>
                <w:rFonts w:eastAsia="Batang"/>
              </w:rPr>
              <w:t>-</w:t>
            </w:r>
          </w:p>
        </w:tc>
        <w:tc>
          <w:tcPr>
            <w:tcW w:w="936" w:type="dxa"/>
          </w:tcPr>
          <w:p w14:paraId="755BA0C0" w14:textId="77777777" w:rsidR="00576E67" w:rsidRPr="00916F30" w:rsidRDefault="00576E67" w:rsidP="00244563">
            <w:pPr>
              <w:pStyle w:val="TAC"/>
              <w:rPr>
                <w:rFonts w:eastAsia="Batang"/>
              </w:rPr>
            </w:pPr>
            <w:r w:rsidRPr="00916F30">
              <w:rPr>
                <w:rFonts w:eastAsia="Batang"/>
              </w:rPr>
              <w:t>0</w:t>
            </w:r>
          </w:p>
        </w:tc>
      </w:tr>
      <w:tr w:rsidR="00576E67" w:rsidRPr="00916F30" w14:paraId="6FE97A95" w14:textId="77777777" w:rsidTr="00244563">
        <w:tc>
          <w:tcPr>
            <w:tcW w:w="1396" w:type="dxa"/>
            <w:shd w:val="clear" w:color="auto" w:fill="auto"/>
            <w:vAlign w:val="center"/>
          </w:tcPr>
          <w:p w14:paraId="52A1C1F2" w14:textId="77777777" w:rsidR="00576E67" w:rsidRPr="00916F30" w:rsidRDefault="00576E67" w:rsidP="00244563">
            <w:pPr>
              <w:pStyle w:val="TAC"/>
              <w:rPr>
                <w:rFonts w:eastAsia="Batang"/>
              </w:rPr>
            </w:pPr>
            <w:r w:rsidRPr="00916F30">
              <w:rPr>
                <w:rFonts w:eastAsia="Batang"/>
              </w:rPr>
              <w:t>53</w:t>
            </w:r>
          </w:p>
        </w:tc>
        <w:tc>
          <w:tcPr>
            <w:tcW w:w="1027" w:type="dxa"/>
            <w:shd w:val="clear" w:color="auto" w:fill="auto"/>
            <w:vAlign w:val="center"/>
          </w:tcPr>
          <w:p w14:paraId="229A34B0"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10E3FA44"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1504AA45"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6F04C8F1" w14:textId="77777777" w:rsidR="00576E67" w:rsidRPr="00916F30" w:rsidRDefault="00576E67" w:rsidP="00244563">
            <w:pPr>
              <w:pStyle w:val="TAC"/>
              <w:rPr>
                <w:rFonts w:eastAsia="Batang"/>
              </w:rPr>
            </w:pPr>
            <w:r w:rsidRPr="00916F30">
              <w:rPr>
                <w:rFonts w:eastAsia="Batang" w:hint="eastAsia"/>
              </w:rPr>
              <w:t>3</w:t>
            </w:r>
          </w:p>
        </w:tc>
        <w:tc>
          <w:tcPr>
            <w:tcW w:w="897" w:type="dxa"/>
            <w:shd w:val="clear" w:color="auto" w:fill="auto"/>
          </w:tcPr>
          <w:p w14:paraId="259DC861" w14:textId="77777777" w:rsidR="00576E67" w:rsidRPr="00916F30" w:rsidRDefault="00576E67" w:rsidP="00244563">
            <w:pPr>
              <w:pStyle w:val="TAC"/>
              <w:rPr>
                <w:rFonts w:eastAsia="Batang"/>
              </w:rPr>
            </w:pPr>
            <w:r w:rsidRPr="00916F30">
              <w:rPr>
                <w:rFonts w:eastAsia="Batang"/>
              </w:rPr>
              <w:t>0</w:t>
            </w:r>
          </w:p>
        </w:tc>
        <w:tc>
          <w:tcPr>
            <w:tcW w:w="1027" w:type="dxa"/>
          </w:tcPr>
          <w:p w14:paraId="311CEA69" w14:textId="77777777" w:rsidR="00576E67" w:rsidRPr="00916F30" w:rsidRDefault="00576E67" w:rsidP="00244563">
            <w:pPr>
              <w:pStyle w:val="TAC"/>
              <w:rPr>
                <w:rFonts w:eastAsia="Batang"/>
              </w:rPr>
            </w:pPr>
            <w:r w:rsidRPr="00916F30">
              <w:rPr>
                <w:rFonts w:eastAsia="Batang"/>
              </w:rPr>
              <w:t>-</w:t>
            </w:r>
          </w:p>
        </w:tc>
        <w:tc>
          <w:tcPr>
            <w:tcW w:w="1097" w:type="dxa"/>
          </w:tcPr>
          <w:p w14:paraId="3D598853" w14:textId="77777777" w:rsidR="00576E67" w:rsidRPr="00916F30" w:rsidRDefault="00576E67" w:rsidP="00244563">
            <w:pPr>
              <w:pStyle w:val="TAC"/>
              <w:rPr>
                <w:rFonts w:eastAsia="Batang"/>
              </w:rPr>
            </w:pPr>
            <w:r w:rsidRPr="00916F30">
              <w:rPr>
                <w:rFonts w:eastAsia="Batang"/>
              </w:rPr>
              <w:t>-</w:t>
            </w:r>
          </w:p>
        </w:tc>
        <w:tc>
          <w:tcPr>
            <w:tcW w:w="936" w:type="dxa"/>
          </w:tcPr>
          <w:p w14:paraId="2ECFAB40" w14:textId="77777777" w:rsidR="00576E67" w:rsidRPr="00916F30" w:rsidRDefault="00576E67" w:rsidP="00244563">
            <w:pPr>
              <w:pStyle w:val="TAC"/>
              <w:rPr>
                <w:rFonts w:eastAsia="Batang"/>
              </w:rPr>
            </w:pPr>
            <w:r w:rsidRPr="00916F30">
              <w:rPr>
                <w:rFonts w:eastAsia="Batang"/>
              </w:rPr>
              <w:t>0</w:t>
            </w:r>
          </w:p>
        </w:tc>
      </w:tr>
      <w:tr w:rsidR="00576E67" w:rsidRPr="00916F30" w14:paraId="61CDDA62" w14:textId="77777777" w:rsidTr="00244563">
        <w:tc>
          <w:tcPr>
            <w:tcW w:w="1396" w:type="dxa"/>
            <w:shd w:val="clear" w:color="auto" w:fill="auto"/>
            <w:vAlign w:val="center"/>
          </w:tcPr>
          <w:p w14:paraId="6B109924" w14:textId="77777777" w:rsidR="00576E67" w:rsidRPr="00916F30" w:rsidRDefault="00576E67" w:rsidP="00244563">
            <w:pPr>
              <w:pStyle w:val="TAC"/>
              <w:rPr>
                <w:rFonts w:eastAsia="Batang"/>
              </w:rPr>
            </w:pPr>
            <w:r w:rsidRPr="00916F30">
              <w:rPr>
                <w:rFonts w:eastAsia="Batang"/>
              </w:rPr>
              <w:t>54</w:t>
            </w:r>
          </w:p>
        </w:tc>
        <w:tc>
          <w:tcPr>
            <w:tcW w:w="1027" w:type="dxa"/>
            <w:shd w:val="clear" w:color="auto" w:fill="auto"/>
            <w:vAlign w:val="center"/>
          </w:tcPr>
          <w:p w14:paraId="76CFF362"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22B8F9CE"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2D540969"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0BF9D61E" w14:textId="77777777" w:rsidR="00576E67" w:rsidRPr="00916F30" w:rsidRDefault="00576E67" w:rsidP="00244563">
            <w:pPr>
              <w:pStyle w:val="TAC"/>
              <w:rPr>
                <w:rFonts w:eastAsia="Batang"/>
              </w:rPr>
            </w:pPr>
            <w:r w:rsidRPr="00916F30">
              <w:rPr>
                <w:rFonts w:eastAsia="Batang" w:hint="eastAsia"/>
              </w:rPr>
              <w:t>2</w:t>
            </w:r>
          </w:p>
        </w:tc>
        <w:tc>
          <w:tcPr>
            <w:tcW w:w="897" w:type="dxa"/>
            <w:shd w:val="clear" w:color="auto" w:fill="auto"/>
          </w:tcPr>
          <w:p w14:paraId="0A97EFA1" w14:textId="77777777" w:rsidR="00576E67" w:rsidRPr="00916F30" w:rsidRDefault="00576E67" w:rsidP="00244563">
            <w:pPr>
              <w:pStyle w:val="TAC"/>
              <w:rPr>
                <w:rFonts w:eastAsia="Batang"/>
              </w:rPr>
            </w:pPr>
            <w:r w:rsidRPr="00916F30">
              <w:rPr>
                <w:rFonts w:eastAsia="Batang"/>
              </w:rPr>
              <w:t>0</w:t>
            </w:r>
          </w:p>
        </w:tc>
        <w:tc>
          <w:tcPr>
            <w:tcW w:w="1027" w:type="dxa"/>
          </w:tcPr>
          <w:p w14:paraId="01D0A5D8" w14:textId="77777777" w:rsidR="00576E67" w:rsidRPr="00916F30" w:rsidRDefault="00576E67" w:rsidP="00244563">
            <w:pPr>
              <w:pStyle w:val="TAC"/>
              <w:rPr>
                <w:rFonts w:eastAsia="Batang"/>
              </w:rPr>
            </w:pPr>
            <w:r w:rsidRPr="00916F30">
              <w:rPr>
                <w:rFonts w:eastAsia="Batang"/>
              </w:rPr>
              <w:t>-</w:t>
            </w:r>
          </w:p>
        </w:tc>
        <w:tc>
          <w:tcPr>
            <w:tcW w:w="1097" w:type="dxa"/>
          </w:tcPr>
          <w:p w14:paraId="3C770558" w14:textId="77777777" w:rsidR="00576E67" w:rsidRPr="00916F30" w:rsidRDefault="00576E67" w:rsidP="00244563">
            <w:pPr>
              <w:pStyle w:val="TAC"/>
              <w:rPr>
                <w:rFonts w:eastAsia="Batang"/>
              </w:rPr>
            </w:pPr>
            <w:r w:rsidRPr="00916F30">
              <w:rPr>
                <w:rFonts w:eastAsia="Batang"/>
              </w:rPr>
              <w:t>-</w:t>
            </w:r>
          </w:p>
        </w:tc>
        <w:tc>
          <w:tcPr>
            <w:tcW w:w="936" w:type="dxa"/>
          </w:tcPr>
          <w:p w14:paraId="3D14CB73" w14:textId="77777777" w:rsidR="00576E67" w:rsidRPr="00916F30" w:rsidRDefault="00576E67" w:rsidP="00244563">
            <w:pPr>
              <w:pStyle w:val="TAC"/>
              <w:rPr>
                <w:rFonts w:eastAsia="Batang"/>
              </w:rPr>
            </w:pPr>
            <w:r w:rsidRPr="00916F30">
              <w:rPr>
                <w:rFonts w:eastAsia="Batang"/>
              </w:rPr>
              <w:t>0</w:t>
            </w:r>
          </w:p>
        </w:tc>
      </w:tr>
      <w:tr w:rsidR="00576E67" w:rsidRPr="00916F30" w14:paraId="53844F78" w14:textId="77777777" w:rsidTr="00244563">
        <w:tc>
          <w:tcPr>
            <w:tcW w:w="1396" w:type="dxa"/>
            <w:shd w:val="clear" w:color="auto" w:fill="auto"/>
            <w:vAlign w:val="center"/>
          </w:tcPr>
          <w:p w14:paraId="313FD91D" w14:textId="77777777" w:rsidR="00576E67" w:rsidRPr="00916F30" w:rsidRDefault="00576E67" w:rsidP="00244563">
            <w:pPr>
              <w:pStyle w:val="TAC"/>
              <w:rPr>
                <w:rFonts w:eastAsia="Batang"/>
              </w:rPr>
            </w:pPr>
            <w:r w:rsidRPr="00916F30">
              <w:rPr>
                <w:rFonts w:eastAsia="Batang"/>
              </w:rPr>
              <w:t>55</w:t>
            </w:r>
          </w:p>
        </w:tc>
        <w:tc>
          <w:tcPr>
            <w:tcW w:w="1027" w:type="dxa"/>
            <w:shd w:val="clear" w:color="auto" w:fill="auto"/>
            <w:vAlign w:val="center"/>
          </w:tcPr>
          <w:p w14:paraId="7978FC82" w14:textId="77777777" w:rsidR="00576E67" w:rsidRPr="00916F30" w:rsidRDefault="00576E67" w:rsidP="00244563">
            <w:pPr>
              <w:pStyle w:val="TAC"/>
              <w:rPr>
                <w:rFonts w:eastAsia="Batang"/>
              </w:rPr>
            </w:pPr>
            <w:r w:rsidRPr="00916F30">
              <w:rPr>
                <w:rFonts w:eastAsia="Batang"/>
              </w:rPr>
              <w:t>3</w:t>
            </w:r>
          </w:p>
        </w:tc>
        <w:tc>
          <w:tcPr>
            <w:tcW w:w="828" w:type="dxa"/>
            <w:shd w:val="clear" w:color="auto" w:fill="auto"/>
            <w:vAlign w:val="center"/>
          </w:tcPr>
          <w:p w14:paraId="317BF24D"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B0B3D2D"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7936D2F1" w14:textId="77777777" w:rsidR="00576E67" w:rsidRPr="00916F30" w:rsidRDefault="00576E67" w:rsidP="00244563">
            <w:pPr>
              <w:pStyle w:val="TAC"/>
              <w:rPr>
                <w:rFonts w:eastAsia="Batang"/>
              </w:rPr>
            </w:pPr>
            <w:r w:rsidRPr="00916F30">
              <w:rPr>
                <w:rFonts w:eastAsia="Batang"/>
              </w:rPr>
              <w:t>1,6</w:t>
            </w:r>
          </w:p>
        </w:tc>
        <w:tc>
          <w:tcPr>
            <w:tcW w:w="897" w:type="dxa"/>
            <w:shd w:val="clear" w:color="auto" w:fill="auto"/>
          </w:tcPr>
          <w:p w14:paraId="47476176" w14:textId="77777777" w:rsidR="00576E67" w:rsidRPr="00916F30" w:rsidRDefault="00576E67" w:rsidP="00244563">
            <w:pPr>
              <w:pStyle w:val="TAC"/>
              <w:rPr>
                <w:rFonts w:eastAsia="Batang"/>
              </w:rPr>
            </w:pPr>
            <w:r w:rsidRPr="00916F30">
              <w:rPr>
                <w:rFonts w:eastAsia="Batang"/>
              </w:rPr>
              <w:t>0</w:t>
            </w:r>
          </w:p>
        </w:tc>
        <w:tc>
          <w:tcPr>
            <w:tcW w:w="1027" w:type="dxa"/>
          </w:tcPr>
          <w:p w14:paraId="1872B3BA" w14:textId="77777777" w:rsidR="00576E67" w:rsidRPr="00916F30" w:rsidRDefault="00576E67" w:rsidP="00244563">
            <w:pPr>
              <w:pStyle w:val="TAC"/>
              <w:rPr>
                <w:rFonts w:eastAsia="Batang"/>
              </w:rPr>
            </w:pPr>
            <w:r w:rsidRPr="00916F30">
              <w:rPr>
                <w:rFonts w:eastAsia="Batang"/>
              </w:rPr>
              <w:t>-</w:t>
            </w:r>
          </w:p>
        </w:tc>
        <w:tc>
          <w:tcPr>
            <w:tcW w:w="1097" w:type="dxa"/>
          </w:tcPr>
          <w:p w14:paraId="0365A178" w14:textId="77777777" w:rsidR="00576E67" w:rsidRPr="00916F30" w:rsidRDefault="00576E67" w:rsidP="00244563">
            <w:pPr>
              <w:pStyle w:val="TAC"/>
              <w:rPr>
                <w:rFonts w:eastAsia="Batang"/>
              </w:rPr>
            </w:pPr>
            <w:r w:rsidRPr="00916F30">
              <w:rPr>
                <w:rFonts w:eastAsia="Batang"/>
              </w:rPr>
              <w:t>-</w:t>
            </w:r>
          </w:p>
        </w:tc>
        <w:tc>
          <w:tcPr>
            <w:tcW w:w="936" w:type="dxa"/>
          </w:tcPr>
          <w:p w14:paraId="6CF0233A" w14:textId="77777777" w:rsidR="00576E67" w:rsidRPr="00916F30" w:rsidRDefault="00576E67" w:rsidP="00244563">
            <w:pPr>
              <w:pStyle w:val="TAC"/>
              <w:rPr>
                <w:rFonts w:eastAsia="Batang"/>
              </w:rPr>
            </w:pPr>
            <w:r w:rsidRPr="00916F30">
              <w:rPr>
                <w:rFonts w:eastAsia="Batang"/>
              </w:rPr>
              <w:t>0</w:t>
            </w:r>
          </w:p>
        </w:tc>
      </w:tr>
      <w:tr w:rsidR="00576E67" w:rsidRPr="00916F30" w14:paraId="17B10CEC" w14:textId="77777777" w:rsidTr="00244563">
        <w:tc>
          <w:tcPr>
            <w:tcW w:w="1396" w:type="dxa"/>
            <w:shd w:val="clear" w:color="auto" w:fill="auto"/>
            <w:vAlign w:val="center"/>
          </w:tcPr>
          <w:p w14:paraId="15E9A1E9" w14:textId="77777777" w:rsidR="00576E67" w:rsidRPr="00916F30" w:rsidRDefault="00576E67" w:rsidP="00244563">
            <w:pPr>
              <w:pStyle w:val="TAC"/>
              <w:rPr>
                <w:rFonts w:eastAsia="Batang"/>
              </w:rPr>
            </w:pPr>
            <w:r w:rsidRPr="00916F30">
              <w:rPr>
                <w:rFonts w:eastAsia="Batang"/>
              </w:rPr>
              <w:lastRenderedPageBreak/>
              <w:t>56</w:t>
            </w:r>
          </w:p>
        </w:tc>
        <w:tc>
          <w:tcPr>
            <w:tcW w:w="1027" w:type="dxa"/>
            <w:shd w:val="clear" w:color="auto" w:fill="auto"/>
            <w:vAlign w:val="center"/>
          </w:tcPr>
          <w:p w14:paraId="3EF53007" w14:textId="77777777" w:rsidR="00576E67" w:rsidRPr="00916F30" w:rsidRDefault="00576E67" w:rsidP="00244563">
            <w:pPr>
              <w:pStyle w:val="TAC"/>
              <w:rPr>
                <w:rFonts w:eastAsia="Batang"/>
              </w:rPr>
            </w:pPr>
            <w:r w:rsidRPr="00916F30">
              <w:rPr>
                <w:rFonts w:eastAsia="Batang"/>
              </w:rPr>
              <w:t>3</w:t>
            </w:r>
          </w:p>
        </w:tc>
        <w:tc>
          <w:tcPr>
            <w:tcW w:w="828" w:type="dxa"/>
            <w:shd w:val="clear" w:color="auto" w:fill="auto"/>
            <w:vAlign w:val="center"/>
          </w:tcPr>
          <w:p w14:paraId="5F4041DA"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F2B22B6"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74DF63C6" w14:textId="77777777" w:rsidR="00576E67" w:rsidRPr="00916F30" w:rsidRDefault="00576E67" w:rsidP="00244563">
            <w:pPr>
              <w:pStyle w:val="TAC"/>
              <w:rPr>
                <w:rFonts w:eastAsia="Batang"/>
              </w:rPr>
            </w:pPr>
            <w:r w:rsidRPr="00916F30">
              <w:rPr>
                <w:rFonts w:eastAsia="Batang"/>
              </w:rPr>
              <w:t>1,6</w:t>
            </w:r>
          </w:p>
        </w:tc>
        <w:tc>
          <w:tcPr>
            <w:tcW w:w="897" w:type="dxa"/>
            <w:shd w:val="clear" w:color="auto" w:fill="auto"/>
          </w:tcPr>
          <w:p w14:paraId="3903A3F5" w14:textId="77777777" w:rsidR="00576E67" w:rsidRPr="00916F30" w:rsidRDefault="00576E67" w:rsidP="00244563">
            <w:pPr>
              <w:pStyle w:val="TAC"/>
              <w:rPr>
                <w:rFonts w:eastAsia="Batang"/>
              </w:rPr>
            </w:pPr>
            <w:r w:rsidRPr="00916F30">
              <w:rPr>
                <w:rFonts w:eastAsia="Batang"/>
              </w:rPr>
              <w:t>7</w:t>
            </w:r>
          </w:p>
        </w:tc>
        <w:tc>
          <w:tcPr>
            <w:tcW w:w="1027" w:type="dxa"/>
          </w:tcPr>
          <w:p w14:paraId="5BB5BFC0" w14:textId="77777777" w:rsidR="00576E67" w:rsidRPr="00916F30" w:rsidRDefault="00576E67" w:rsidP="00244563">
            <w:pPr>
              <w:pStyle w:val="TAC"/>
              <w:rPr>
                <w:rFonts w:eastAsia="Batang"/>
              </w:rPr>
            </w:pPr>
            <w:r w:rsidRPr="00916F30">
              <w:rPr>
                <w:rFonts w:eastAsia="Batang"/>
              </w:rPr>
              <w:t>-</w:t>
            </w:r>
          </w:p>
        </w:tc>
        <w:tc>
          <w:tcPr>
            <w:tcW w:w="1097" w:type="dxa"/>
          </w:tcPr>
          <w:p w14:paraId="668A091B" w14:textId="77777777" w:rsidR="00576E67" w:rsidRPr="00916F30" w:rsidRDefault="00576E67" w:rsidP="00244563">
            <w:pPr>
              <w:pStyle w:val="TAC"/>
              <w:rPr>
                <w:rFonts w:eastAsia="Batang"/>
              </w:rPr>
            </w:pPr>
            <w:r w:rsidRPr="00916F30">
              <w:rPr>
                <w:rFonts w:eastAsia="Batang"/>
              </w:rPr>
              <w:t>-</w:t>
            </w:r>
          </w:p>
        </w:tc>
        <w:tc>
          <w:tcPr>
            <w:tcW w:w="936" w:type="dxa"/>
          </w:tcPr>
          <w:p w14:paraId="588C4146" w14:textId="77777777" w:rsidR="00576E67" w:rsidRPr="00916F30" w:rsidRDefault="00576E67" w:rsidP="00244563">
            <w:pPr>
              <w:pStyle w:val="TAC"/>
              <w:rPr>
                <w:rFonts w:eastAsia="Batang"/>
              </w:rPr>
            </w:pPr>
            <w:r w:rsidRPr="00916F30">
              <w:rPr>
                <w:rFonts w:eastAsia="Batang"/>
              </w:rPr>
              <w:t>0</w:t>
            </w:r>
          </w:p>
        </w:tc>
      </w:tr>
      <w:tr w:rsidR="00576E67" w:rsidRPr="00916F30" w14:paraId="5F29B701" w14:textId="77777777" w:rsidTr="00244563">
        <w:tc>
          <w:tcPr>
            <w:tcW w:w="1396" w:type="dxa"/>
            <w:shd w:val="clear" w:color="auto" w:fill="auto"/>
            <w:vAlign w:val="center"/>
          </w:tcPr>
          <w:p w14:paraId="7E498230" w14:textId="77777777" w:rsidR="00576E67" w:rsidRPr="00916F30" w:rsidRDefault="00576E67" w:rsidP="00244563">
            <w:pPr>
              <w:pStyle w:val="TAC"/>
              <w:rPr>
                <w:rFonts w:eastAsia="Batang"/>
              </w:rPr>
            </w:pPr>
            <w:r w:rsidRPr="00916F30">
              <w:rPr>
                <w:rFonts w:eastAsia="Batang"/>
              </w:rPr>
              <w:t>57</w:t>
            </w:r>
          </w:p>
        </w:tc>
        <w:tc>
          <w:tcPr>
            <w:tcW w:w="1027" w:type="dxa"/>
            <w:shd w:val="clear" w:color="auto" w:fill="auto"/>
            <w:vAlign w:val="center"/>
          </w:tcPr>
          <w:p w14:paraId="65145E13"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5969FBCE"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51EE062C"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336F94E3" w14:textId="77777777" w:rsidR="00576E67" w:rsidRPr="00916F30" w:rsidRDefault="00576E67" w:rsidP="00244563">
            <w:pPr>
              <w:pStyle w:val="TAC"/>
              <w:rPr>
                <w:rFonts w:eastAsia="Batang"/>
              </w:rPr>
            </w:pPr>
            <w:r w:rsidRPr="00916F30">
              <w:rPr>
                <w:rFonts w:eastAsia="Batang" w:hint="eastAsia"/>
              </w:rPr>
              <w:t>4,9</w:t>
            </w:r>
          </w:p>
        </w:tc>
        <w:tc>
          <w:tcPr>
            <w:tcW w:w="897" w:type="dxa"/>
            <w:shd w:val="clear" w:color="auto" w:fill="auto"/>
          </w:tcPr>
          <w:p w14:paraId="5AAF8634" w14:textId="77777777" w:rsidR="00576E67" w:rsidRPr="00916F30" w:rsidRDefault="00576E67" w:rsidP="00244563">
            <w:pPr>
              <w:pStyle w:val="TAC"/>
              <w:rPr>
                <w:rFonts w:eastAsia="Batang"/>
              </w:rPr>
            </w:pPr>
            <w:r w:rsidRPr="00916F30">
              <w:rPr>
                <w:rFonts w:eastAsia="Batang"/>
              </w:rPr>
              <w:t>0</w:t>
            </w:r>
          </w:p>
        </w:tc>
        <w:tc>
          <w:tcPr>
            <w:tcW w:w="1027" w:type="dxa"/>
          </w:tcPr>
          <w:p w14:paraId="1ABC6C82" w14:textId="77777777" w:rsidR="00576E67" w:rsidRPr="00916F30" w:rsidRDefault="00576E67" w:rsidP="00244563">
            <w:pPr>
              <w:pStyle w:val="TAC"/>
              <w:rPr>
                <w:rFonts w:eastAsia="Batang"/>
              </w:rPr>
            </w:pPr>
            <w:r w:rsidRPr="00916F30">
              <w:rPr>
                <w:rFonts w:eastAsia="Batang"/>
              </w:rPr>
              <w:t>-</w:t>
            </w:r>
          </w:p>
        </w:tc>
        <w:tc>
          <w:tcPr>
            <w:tcW w:w="1097" w:type="dxa"/>
          </w:tcPr>
          <w:p w14:paraId="499B751E" w14:textId="77777777" w:rsidR="00576E67" w:rsidRPr="00916F30" w:rsidRDefault="00576E67" w:rsidP="00244563">
            <w:pPr>
              <w:pStyle w:val="TAC"/>
              <w:rPr>
                <w:rFonts w:eastAsia="Batang"/>
              </w:rPr>
            </w:pPr>
            <w:r w:rsidRPr="00916F30">
              <w:rPr>
                <w:rFonts w:eastAsia="Batang"/>
              </w:rPr>
              <w:t>-</w:t>
            </w:r>
          </w:p>
        </w:tc>
        <w:tc>
          <w:tcPr>
            <w:tcW w:w="936" w:type="dxa"/>
          </w:tcPr>
          <w:p w14:paraId="6BE8DB15" w14:textId="77777777" w:rsidR="00576E67" w:rsidRPr="00916F30" w:rsidRDefault="00576E67" w:rsidP="00244563">
            <w:pPr>
              <w:pStyle w:val="TAC"/>
              <w:rPr>
                <w:rFonts w:eastAsia="Batang"/>
              </w:rPr>
            </w:pPr>
            <w:r w:rsidRPr="00916F30">
              <w:rPr>
                <w:rFonts w:eastAsia="Batang"/>
              </w:rPr>
              <w:t>0</w:t>
            </w:r>
          </w:p>
        </w:tc>
      </w:tr>
      <w:tr w:rsidR="00576E67" w:rsidRPr="00916F30" w14:paraId="7BF42444" w14:textId="77777777" w:rsidTr="00244563">
        <w:tc>
          <w:tcPr>
            <w:tcW w:w="1396" w:type="dxa"/>
            <w:shd w:val="clear" w:color="auto" w:fill="auto"/>
            <w:vAlign w:val="center"/>
          </w:tcPr>
          <w:p w14:paraId="5E5E7D4C" w14:textId="77777777" w:rsidR="00576E67" w:rsidRPr="00916F30" w:rsidRDefault="00576E67" w:rsidP="00244563">
            <w:pPr>
              <w:pStyle w:val="TAC"/>
              <w:rPr>
                <w:rFonts w:eastAsia="Batang"/>
              </w:rPr>
            </w:pPr>
            <w:r w:rsidRPr="00916F30">
              <w:rPr>
                <w:rFonts w:eastAsia="Batang"/>
              </w:rPr>
              <w:t>58</w:t>
            </w:r>
          </w:p>
        </w:tc>
        <w:tc>
          <w:tcPr>
            <w:tcW w:w="1027" w:type="dxa"/>
            <w:shd w:val="clear" w:color="auto" w:fill="auto"/>
            <w:vAlign w:val="center"/>
          </w:tcPr>
          <w:p w14:paraId="69F9C7F0"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2E7841A4"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567B094B"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49205E7C" w14:textId="77777777" w:rsidR="00576E67" w:rsidRPr="00916F30" w:rsidRDefault="00576E67" w:rsidP="00244563">
            <w:pPr>
              <w:pStyle w:val="TAC"/>
              <w:rPr>
                <w:rFonts w:eastAsia="Batang"/>
              </w:rPr>
            </w:pPr>
            <w:r w:rsidRPr="00916F30">
              <w:rPr>
                <w:rFonts w:eastAsia="Batang" w:hint="eastAsia"/>
              </w:rPr>
              <w:t>3,8</w:t>
            </w:r>
          </w:p>
        </w:tc>
        <w:tc>
          <w:tcPr>
            <w:tcW w:w="897" w:type="dxa"/>
            <w:shd w:val="clear" w:color="auto" w:fill="auto"/>
          </w:tcPr>
          <w:p w14:paraId="79D58586" w14:textId="77777777" w:rsidR="00576E67" w:rsidRPr="00916F30" w:rsidRDefault="00576E67" w:rsidP="00244563">
            <w:pPr>
              <w:pStyle w:val="TAC"/>
              <w:rPr>
                <w:rFonts w:eastAsia="Batang"/>
              </w:rPr>
            </w:pPr>
            <w:r w:rsidRPr="00916F30">
              <w:rPr>
                <w:rFonts w:eastAsia="Batang"/>
              </w:rPr>
              <w:t>0</w:t>
            </w:r>
          </w:p>
        </w:tc>
        <w:tc>
          <w:tcPr>
            <w:tcW w:w="1027" w:type="dxa"/>
          </w:tcPr>
          <w:p w14:paraId="0F7054A7" w14:textId="77777777" w:rsidR="00576E67" w:rsidRPr="00916F30" w:rsidRDefault="00576E67" w:rsidP="00244563">
            <w:pPr>
              <w:pStyle w:val="TAC"/>
              <w:rPr>
                <w:rFonts w:eastAsia="Batang"/>
              </w:rPr>
            </w:pPr>
            <w:r w:rsidRPr="00916F30">
              <w:rPr>
                <w:rFonts w:eastAsia="Batang"/>
              </w:rPr>
              <w:t>-</w:t>
            </w:r>
          </w:p>
        </w:tc>
        <w:tc>
          <w:tcPr>
            <w:tcW w:w="1097" w:type="dxa"/>
          </w:tcPr>
          <w:p w14:paraId="636C3E97" w14:textId="77777777" w:rsidR="00576E67" w:rsidRPr="00916F30" w:rsidRDefault="00576E67" w:rsidP="00244563">
            <w:pPr>
              <w:pStyle w:val="TAC"/>
              <w:rPr>
                <w:rFonts w:eastAsia="Batang"/>
              </w:rPr>
            </w:pPr>
            <w:r w:rsidRPr="00916F30">
              <w:rPr>
                <w:rFonts w:eastAsia="Batang"/>
              </w:rPr>
              <w:t>-</w:t>
            </w:r>
          </w:p>
        </w:tc>
        <w:tc>
          <w:tcPr>
            <w:tcW w:w="936" w:type="dxa"/>
          </w:tcPr>
          <w:p w14:paraId="4AAA2256" w14:textId="77777777" w:rsidR="00576E67" w:rsidRPr="00916F30" w:rsidRDefault="00576E67" w:rsidP="00244563">
            <w:pPr>
              <w:pStyle w:val="TAC"/>
              <w:rPr>
                <w:rFonts w:eastAsia="Batang"/>
              </w:rPr>
            </w:pPr>
            <w:r w:rsidRPr="00916F30">
              <w:rPr>
                <w:rFonts w:eastAsia="Batang"/>
              </w:rPr>
              <w:t>0</w:t>
            </w:r>
          </w:p>
        </w:tc>
      </w:tr>
      <w:tr w:rsidR="00576E67" w:rsidRPr="00916F30" w14:paraId="1DB861C8" w14:textId="77777777" w:rsidTr="00244563">
        <w:tc>
          <w:tcPr>
            <w:tcW w:w="1396" w:type="dxa"/>
            <w:shd w:val="clear" w:color="auto" w:fill="auto"/>
            <w:vAlign w:val="center"/>
          </w:tcPr>
          <w:p w14:paraId="60203B8A" w14:textId="77777777" w:rsidR="00576E67" w:rsidRPr="00916F30" w:rsidRDefault="00576E67" w:rsidP="00244563">
            <w:pPr>
              <w:pStyle w:val="TAC"/>
              <w:rPr>
                <w:rFonts w:eastAsia="Batang"/>
              </w:rPr>
            </w:pPr>
            <w:r w:rsidRPr="00916F30">
              <w:rPr>
                <w:rFonts w:eastAsia="Batang"/>
              </w:rPr>
              <w:t>59</w:t>
            </w:r>
          </w:p>
        </w:tc>
        <w:tc>
          <w:tcPr>
            <w:tcW w:w="1027" w:type="dxa"/>
            <w:shd w:val="clear" w:color="auto" w:fill="auto"/>
            <w:vAlign w:val="center"/>
          </w:tcPr>
          <w:p w14:paraId="4F98FA45"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3AC5FA70"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58257E91"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31755F63" w14:textId="77777777" w:rsidR="00576E67" w:rsidRPr="00916F30" w:rsidRDefault="00576E67" w:rsidP="00244563">
            <w:pPr>
              <w:pStyle w:val="TAC"/>
              <w:rPr>
                <w:rFonts w:eastAsia="Batang"/>
              </w:rPr>
            </w:pPr>
            <w:r w:rsidRPr="00916F30">
              <w:rPr>
                <w:rFonts w:eastAsia="Batang" w:hint="eastAsia"/>
              </w:rPr>
              <w:t>2,7</w:t>
            </w:r>
          </w:p>
        </w:tc>
        <w:tc>
          <w:tcPr>
            <w:tcW w:w="897" w:type="dxa"/>
            <w:shd w:val="clear" w:color="auto" w:fill="auto"/>
          </w:tcPr>
          <w:p w14:paraId="7ED92337" w14:textId="77777777" w:rsidR="00576E67" w:rsidRPr="00916F30" w:rsidRDefault="00576E67" w:rsidP="00244563">
            <w:pPr>
              <w:pStyle w:val="TAC"/>
              <w:rPr>
                <w:rFonts w:eastAsia="Batang"/>
              </w:rPr>
            </w:pPr>
            <w:r w:rsidRPr="00916F30">
              <w:rPr>
                <w:rFonts w:eastAsia="Batang"/>
              </w:rPr>
              <w:t>0</w:t>
            </w:r>
          </w:p>
        </w:tc>
        <w:tc>
          <w:tcPr>
            <w:tcW w:w="1027" w:type="dxa"/>
          </w:tcPr>
          <w:p w14:paraId="6B28F568" w14:textId="77777777" w:rsidR="00576E67" w:rsidRPr="00916F30" w:rsidRDefault="00576E67" w:rsidP="00244563">
            <w:pPr>
              <w:pStyle w:val="TAC"/>
              <w:rPr>
                <w:rFonts w:eastAsia="Batang"/>
              </w:rPr>
            </w:pPr>
            <w:r w:rsidRPr="00916F30">
              <w:rPr>
                <w:rFonts w:eastAsia="Batang"/>
              </w:rPr>
              <w:t>-</w:t>
            </w:r>
          </w:p>
        </w:tc>
        <w:tc>
          <w:tcPr>
            <w:tcW w:w="1097" w:type="dxa"/>
          </w:tcPr>
          <w:p w14:paraId="1D5B7D83" w14:textId="77777777" w:rsidR="00576E67" w:rsidRPr="00916F30" w:rsidRDefault="00576E67" w:rsidP="00244563">
            <w:pPr>
              <w:pStyle w:val="TAC"/>
              <w:rPr>
                <w:rFonts w:eastAsia="Batang"/>
              </w:rPr>
            </w:pPr>
            <w:r w:rsidRPr="00916F30">
              <w:rPr>
                <w:rFonts w:eastAsia="Batang"/>
              </w:rPr>
              <w:t>-</w:t>
            </w:r>
          </w:p>
        </w:tc>
        <w:tc>
          <w:tcPr>
            <w:tcW w:w="936" w:type="dxa"/>
          </w:tcPr>
          <w:p w14:paraId="59EABF43" w14:textId="77777777" w:rsidR="00576E67" w:rsidRPr="00916F30" w:rsidRDefault="00576E67" w:rsidP="00244563">
            <w:pPr>
              <w:pStyle w:val="TAC"/>
              <w:rPr>
                <w:rFonts w:eastAsia="Batang"/>
              </w:rPr>
            </w:pPr>
            <w:r w:rsidRPr="00916F30">
              <w:rPr>
                <w:rFonts w:eastAsia="Batang"/>
              </w:rPr>
              <w:t>0</w:t>
            </w:r>
          </w:p>
        </w:tc>
      </w:tr>
      <w:tr w:rsidR="00576E67" w:rsidRPr="00916F30" w14:paraId="7A4D93E1" w14:textId="77777777" w:rsidTr="00244563">
        <w:tc>
          <w:tcPr>
            <w:tcW w:w="1396" w:type="dxa"/>
            <w:shd w:val="clear" w:color="auto" w:fill="auto"/>
            <w:vAlign w:val="center"/>
          </w:tcPr>
          <w:p w14:paraId="458BF379" w14:textId="77777777" w:rsidR="00576E67" w:rsidRPr="00916F30" w:rsidRDefault="00576E67" w:rsidP="00244563">
            <w:pPr>
              <w:pStyle w:val="TAC"/>
              <w:rPr>
                <w:rFonts w:eastAsia="Batang"/>
              </w:rPr>
            </w:pPr>
            <w:r w:rsidRPr="00916F30">
              <w:rPr>
                <w:rFonts w:eastAsia="Batang"/>
              </w:rPr>
              <w:t>60</w:t>
            </w:r>
          </w:p>
        </w:tc>
        <w:tc>
          <w:tcPr>
            <w:tcW w:w="1027" w:type="dxa"/>
            <w:shd w:val="clear" w:color="auto" w:fill="auto"/>
            <w:vAlign w:val="center"/>
          </w:tcPr>
          <w:p w14:paraId="25083D2E"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481FC77B"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06349540"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2A4E6A61" w14:textId="77777777" w:rsidR="00576E67" w:rsidRPr="00916F30" w:rsidRDefault="00576E67" w:rsidP="00244563">
            <w:pPr>
              <w:pStyle w:val="TAC"/>
              <w:rPr>
                <w:rFonts w:eastAsia="Batang"/>
              </w:rPr>
            </w:pPr>
            <w:r w:rsidRPr="00916F30">
              <w:rPr>
                <w:rFonts w:eastAsia="Batang" w:hint="eastAsia"/>
              </w:rPr>
              <w:t>8,9</w:t>
            </w:r>
          </w:p>
        </w:tc>
        <w:tc>
          <w:tcPr>
            <w:tcW w:w="897" w:type="dxa"/>
            <w:shd w:val="clear" w:color="auto" w:fill="auto"/>
          </w:tcPr>
          <w:p w14:paraId="1D53D293" w14:textId="77777777" w:rsidR="00576E67" w:rsidRPr="00916F30" w:rsidRDefault="00576E67" w:rsidP="00244563">
            <w:pPr>
              <w:pStyle w:val="TAC"/>
              <w:rPr>
                <w:rFonts w:eastAsia="Batang"/>
              </w:rPr>
            </w:pPr>
            <w:r w:rsidRPr="00916F30">
              <w:rPr>
                <w:rFonts w:eastAsia="Batang"/>
              </w:rPr>
              <w:t>0</w:t>
            </w:r>
          </w:p>
        </w:tc>
        <w:tc>
          <w:tcPr>
            <w:tcW w:w="1027" w:type="dxa"/>
          </w:tcPr>
          <w:p w14:paraId="33C201E2" w14:textId="77777777" w:rsidR="00576E67" w:rsidRPr="00916F30" w:rsidRDefault="00576E67" w:rsidP="00244563">
            <w:pPr>
              <w:pStyle w:val="TAC"/>
              <w:rPr>
                <w:rFonts w:eastAsia="Batang"/>
              </w:rPr>
            </w:pPr>
            <w:r w:rsidRPr="00916F30">
              <w:rPr>
                <w:rFonts w:eastAsia="Batang"/>
              </w:rPr>
              <w:t>-</w:t>
            </w:r>
          </w:p>
        </w:tc>
        <w:tc>
          <w:tcPr>
            <w:tcW w:w="1097" w:type="dxa"/>
          </w:tcPr>
          <w:p w14:paraId="34CF0296" w14:textId="77777777" w:rsidR="00576E67" w:rsidRPr="00916F30" w:rsidRDefault="00576E67" w:rsidP="00244563">
            <w:pPr>
              <w:pStyle w:val="TAC"/>
              <w:rPr>
                <w:rFonts w:eastAsia="Batang"/>
              </w:rPr>
            </w:pPr>
            <w:r w:rsidRPr="00916F30">
              <w:rPr>
                <w:rFonts w:eastAsia="Batang"/>
              </w:rPr>
              <w:t>-</w:t>
            </w:r>
          </w:p>
        </w:tc>
        <w:tc>
          <w:tcPr>
            <w:tcW w:w="936" w:type="dxa"/>
          </w:tcPr>
          <w:p w14:paraId="04A2F2E9" w14:textId="77777777" w:rsidR="00576E67" w:rsidRPr="00916F30" w:rsidRDefault="00576E67" w:rsidP="00244563">
            <w:pPr>
              <w:pStyle w:val="TAC"/>
              <w:rPr>
                <w:rFonts w:eastAsia="Batang"/>
              </w:rPr>
            </w:pPr>
            <w:r w:rsidRPr="00916F30">
              <w:rPr>
                <w:rFonts w:eastAsia="Batang"/>
              </w:rPr>
              <w:t>0</w:t>
            </w:r>
          </w:p>
        </w:tc>
      </w:tr>
      <w:tr w:rsidR="00576E67" w:rsidRPr="00916F30" w14:paraId="054E4B39" w14:textId="77777777" w:rsidTr="00244563">
        <w:tc>
          <w:tcPr>
            <w:tcW w:w="1396" w:type="dxa"/>
            <w:shd w:val="clear" w:color="auto" w:fill="auto"/>
            <w:vAlign w:val="center"/>
          </w:tcPr>
          <w:p w14:paraId="0D2F2AA2" w14:textId="77777777" w:rsidR="00576E67" w:rsidRPr="00916F30" w:rsidRDefault="00576E67" w:rsidP="00244563">
            <w:pPr>
              <w:pStyle w:val="TAC"/>
              <w:rPr>
                <w:rFonts w:eastAsia="Batang"/>
              </w:rPr>
            </w:pPr>
            <w:r w:rsidRPr="00916F30">
              <w:rPr>
                <w:rFonts w:eastAsia="Batang"/>
              </w:rPr>
              <w:t>61</w:t>
            </w:r>
          </w:p>
        </w:tc>
        <w:tc>
          <w:tcPr>
            <w:tcW w:w="1027" w:type="dxa"/>
            <w:shd w:val="clear" w:color="auto" w:fill="auto"/>
            <w:vAlign w:val="center"/>
          </w:tcPr>
          <w:p w14:paraId="6583411F"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77662BE8"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25AF67D5"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552F164B" w14:textId="77777777" w:rsidR="00576E67" w:rsidRPr="00916F30" w:rsidRDefault="00576E67" w:rsidP="00244563">
            <w:pPr>
              <w:pStyle w:val="TAC"/>
              <w:rPr>
                <w:rFonts w:eastAsia="Batang"/>
              </w:rPr>
            </w:pPr>
            <w:r w:rsidRPr="00916F30">
              <w:rPr>
                <w:rFonts w:eastAsia="Batang" w:hint="eastAsia"/>
              </w:rPr>
              <w:t>4,8,9</w:t>
            </w:r>
          </w:p>
        </w:tc>
        <w:tc>
          <w:tcPr>
            <w:tcW w:w="897" w:type="dxa"/>
            <w:shd w:val="clear" w:color="auto" w:fill="auto"/>
          </w:tcPr>
          <w:p w14:paraId="0A7712C4" w14:textId="77777777" w:rsidR="00576E67" w:rsidRPr="00916F30" w:rsidRDefault="00576E67" w:rsidP="00244563">
            <w:pPr>
              <w:pStyle w:val="TAC"/>
              <w:rPr>
                <w:rFonts w:eastAsia="Batang"/>
              </w:rPr>
            </w:pPr>
            <w:r w:rsidRPr="00916F30">
              <w:rPr>
                <w:rFonts w:eastAsia="Batang"/>
              </w:rPr>
              <w:t>0</w:t>
            </w:r>
          </w:p>
        </w:tc>
        <w:tc>
          <w:tcPr>
            <w:tcW w:w="1027" w:type="dxa"/>
          </w:tcPr>
          <w:p w14:paraId="1517A2AD" w14:textId="77777777" w:rsidR="00576E67" w:rsidRPr="00916F30" w:rsidRDefault="00576E67" w:rsidP="00244563">
            <w:pPr>
              <w:pStyle w:val="TAC"/>
              <w:rPr>
                <w:rFonts w:eastAsia="Batang"/>
              </w:rPr>
            </w:pPr>
            <w:r w:rsidRPr="00916F30">
              <w:rPr>
                <w:rFonts w:eastAsia="Batang"/>
              </w:rPr>
              <w:t>-</w:t>
            </w:r>
          </w:p>
        </w:tc>
        <w:tc>
          <w:tcPr>
            <w:tcW w:w="1097" w:type="dxa"/>
          </w:tcPr>
          <w:p w14:paraId="46C88689" w14:textId="77777777" w:rsidR="00576E67" w:rsidRPr="00916F30" w:rsidRDefault="00576E67" w:rsidP="00244563">
            <w:pPr>
              <w:pStyle w:val="TAC"/>
              <w:rPr>
                <w:rFonts w:eastAsia="Batang"/>
              </w:rPr>
            </w:pPr>
            <w:r w:rsidRPr="00916F30">
              <w:rPr>
                <w:rFonts w:eastAsia="Batang"/>
              </w:rPr>
              <w:t>-</w:t>
            </w:r>
          </w:p>
        </w:tc>
        <w:tc>
          <w:tcPr>
            <w:tcW w:w="936" w:type="dxa"/>
          </w:tcPr>
          <w:p w14:paraId="15DE1EBF" w14:textId="77777777" w:rsidR="00576E67" w:rsidRPr="00916F30" w:rsidRDefault="00576E67" w:rsidP="00244563">
            <w:pPr>
              <w:pStyle w:val="TAC"/>
              <w:rPr>
                <w:rFonts w:eastAsia="Batang"/>
              </w:rPr>
            </w:pPr>
            <w:r w:rsidRPr="00916F30">
              <w:rPr>
                <w:rFonts w:eastAsia="Batang"/>
              </w:rPr>
              <w:t>0</w:t>
            </w:r>
          </w:p>
        </w:tc>
      </w:tr>
      <w:tr w:rsidR="00576E67" w:rsidRPr="00916F30" w14:paraId="0C0E92FD" w14:textId="77777777" w:rsidTr="00244563">
        <w:tc>
          <w:tcPr>
            <w:tcW w:w="1396" w:type="dxa"/>
            <w:shd w:val="clear" w:color="auto" w:fill="auto"/>
            <w:vAlign w:val="center"/>
          </w:tcPr>
          <w:p w14:paraId="27A88846" w14:textId="77777777" w:rsidR="00576E67" w:rsidRPr="00916F30" w:rsidRDefault="00576E67" w:rsidP="00244563">
            <w:pPr>
              <w:pStyle w:val="TAC"/>
              <w:rPr>
                <w:rFonts w:eastAsia="Batang"/>
              </w:rPr>
            </w:pPr>
            <w:r w:rsidRPr="00916F30">
              <w:rPr>
                <w:rFonts w:eastAsia="Batang"/>
              </w:rPr>
              <w:t>62</w:t>
            </w:r>
          </w:p>
        </w:tc>
        <w:tc>
          <w:tcPr>
            <w:tcW w:w="1027" w:type="dxa"/>
            <w:shd w:val="clear" w:color="auto" w:fill="auto"/>
            <w:vAlign w:val="center"/>
          </w:tcPr>
          <w:p w14:paraId="0780B29C"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6F50C197"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081FC388"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459CEDAE" w14:textId="77777777" w:rsidR="00576E67" w:rsidRPr="00916F30" w:rsidRDefault="00576E67" w:rsidP="00244563">
            <w:pPr>
              <w:pStyle w:val="TAC"/>
              <w:rPr>
                <w:rFonts w:eastAsia="Batang"/>
              </w:rPr>
            </w:pPr>
            <w:r w:rsidRPr="00916F30">
              <w:rPr>
                <w:rFonts w:eastAsia="Batang" w:hint="eastAsia"/>
              </w:rPr>
              <w:t>3,4,9</w:t>
            </w:r>
          </w:p>
        </w:tc>
        <w:tc>
          <w:tcPr>
            <w:tcW w:w="897" w:type="dxa"/>
            <w:shd w:val="clear" w:color="auto" w:fill="auto"/>
          </w:tcPr>
          <w:p w14:paraId="30570BAC" w14:textId="77777777" w:rsidR="00576E67" w:rsidRPr="00916F30" w:rsidRDefault="00576E67" w:rsidP="00244563">
            <w:pPr>
              <w:pStyle w:val="TAC"/>
              <w:rPr>
                <w:rFonts w:eastAsia="Batang"/>
              </w:rPr>
            </w:pPr>
            <w:r w:rsidRPr="00916F30">
              <w:rPr>
                <w:rFonts w:eastAsia="Batang"/>
              </w:rPr>
              <w:t>0</w:t>
            </w:r>
          </w:p>
        </w:tc>
        <w:tc>
          <w:tcPr>
            <w:tcW w:w="1027" w:type="dxa"/>
          </w:tcPr>
          <w:p w14:paraId="166788B3" w14:textId="77777777" w:rsidR="00576E67" w:rsidRPr="00916F30" w:rsidRDefault="00576E67" w:rsidP="00244563">
            <w:pPr>
              <w:pStyle w:val="TAC"/>
              <w:rPr>
                <w:rFonts w:eastAsia="Batang"/>
              </w:rPr>
            </w:pPr>
            <w:r w:rsidRPr="00916F30">
              <w:rPr>
                <w:rFonts w:eastAsia="Batang"/>
              </w:rPr>
              <w:t>-</w:t>
            </w:r>
          </w:p>
        </w:tc>
        <w:tc>
          <w:tcPr>
            <w:tcW w:w="1097" w:type="dxa"/>
          </w:tcPr>
          <w:p w14:paraId="1CF3EBE2" w14:textId="77777777" w:rsidR="00576E67" w:rsidRPr="00916F30" w:rsidRDefault="00576E67" w:rsidP="00244563">
            <w:pPr>
              <w:pStyle w:val="TAC"/>
              <w:rPr>
                <w:rFonts w:eastAsia="Batang"/>
              </w:rPr>
            </w:pPr>
            <w:r w:rsidRPr="00916F30">
              <w:rPr>
                <w:rFonts w:eastAsia="Batang"/>
              </w:rPr>
              <w:t>-</w:t>
            </w:r>
          </w:p>
        </w:tc>
        <w:tc>
          <w:tcPr>
            <w:tcW w:w="936" w:type="dxa"/>
          </w:tcPr>
          <w:p w14:paraId="54AD0110" w14:textId="77777777" w:rsidR="00576E67" w:rsidRPr="00916F30" w:rsidRDefault="00576E67" w:rsidP="00244563">
            <w:pPr>
              <w:pStyle w:val="TAC"/>
              <w:rPr>
                <w:rFonts w:eastAsia="Batang"/>
              </w:rPr>
            </w:pPr>
            <w:r w:rsidRPr="00916F30">
              <w:rPr>
                <w:rFonts w:eastAsia="Batang"/>
              </w:rPr>
              <w:t>0</w:t>
            </w:r>
          </w:p>
        </w:tc>
      </w:tr>
      <w:tr w:rsidR="00576E67" w:rsidRPr="00916F30" w14:paraId="509C368A" w14:textId="77777777" w:rsidTr="00244563">
        <w:tc>
          <w:tcPr>
            <w:tcW w:w="1396" w:type="dxa"/>
            <w:shd w:val="clear" w:color="auto" w:fill="auto"/>
            <w:vAlign w:val="center"/>
          </w:tcPr>
          <w:p w14:paraId="2629B506" w14:textId="77777777" w:rsidR="00576E67" w:rsidRPr="00916F30" w:rsidRDefault="00576E67" w:rsidP="00244563">
            <w:pPr>
              <w:pStyle w:val="TAC"/>
              <w:rPr>
                <w:rFonts w:eastAsia="Batang"/>
              </w:rPr>
            </w:pPr>
            <w:r w:rsidRPr="00916F30">
              <w:rPr>
                <w:rFonts w:eastAsia="Batang"/>
              </w:rPr>
              <w:t>63</w:t>
            </w:r>
          </w:p>
        </w:tc>
        <w:tc>
          <w:tcPr>
            <w:tcW w:w="1027" w:type="dxa"/>
            <w:shd w:val="clear" w:color="auto" w:fill="auto"/>
            <w:vAlign w:val="center"/>
          </w:tcPr>
          <w:p w14:paraId="29127B1A"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450958B4"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129CDD71"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26E7E8AE" w14:textId="77777777" w:rsidR="00576E67" w:rsidRPr="00916F30" w:rsidRDefault="00576E67" w:rsidP="00244563">
            <w:pPr>
              <w:pStyle w:val="TAC"/>
              <w:rPr>
                <w:rFonts w:eastAsia="Batang"/>
              </w:rPr>
            </w:pPr>
            <w:r w:rsidRPr="00916F30">
              <w:rPr>
                <w:rFonts w:eastAsia="Batang" w:hint="eastAsia"/>
              </w:rPr>
              <w:t>7,8,9</w:t>
            </w:r>
          </w:p>
        </w:tc>
        <w:tc>
          <w:tcPr>
            <w:tcW w:w="897" w:type="dxa"/>
            <w:shd w:val="clear" w:color="auto" w:fill="auto"/>
          </w:tcPr>
          <w:p w14:paraId="29D630A2" w14:textId="77777777" w:rsidR="00576E67" w:rsidRPr="00916F30" w:rsidRDefault="00576E67" w:rsidP="00244563">
            <w:pPr>
              <w:pStyle w:val="TAC"/>
              <w:rPr>
                <w:rFonts w:eastAsia="Batang"/>
              </w:rPr>
            </w:pPr>
            <w:r w:rsidRPr="00916F30">
              <w:rPr>
                <w:rFonts w:eastAsia="Batang"/>
              </w:rPr>
              <w:t>0</w:t>
            </w:r>
          </w:p>
        </w:tc>
        <w:tc>
          <w:tcPr>
            <w:tcW w:w="1027" w:type="dxa"/>
          </w:tcPr>
          <w:p w14:paraId="19146D07" w14:textId="77777777" w:rsidR="00576E67" w:rsidRPr="00916F30" w:rsidRDefault="00576E67" w:rsidP="00244563">
            <w:pPr>
              <w:pStyle w:val="TAC"/>
              <w:rPr>
                <w:rFonts w:eastAsia="Batang"/>
              </w:rPr>
            </w:pPr>
            <w:r w:rsidRPr="00916F30">
              <w:rPr>
                <w:rFonts w:eastAsia="Batang"/>
              </w:rPr>
              <w:t>-</w:t>
            </w:r>
          </w:p>
        </w:tc>
        <w:tc>
          <w:tcPr>
            <w:tcW w:w="1097" w:type="dxa"/>
          </w:tcPr>
          <w:p w14:paraId="3FA76588" w14:textId="77777777" w:rsidR="00576E67" w:rsidRPr="00916F30" w:rsidRDefault="00576E67" w:rsidP="00244563">
            <w:pPr>
              <w:pStyle w:val="TAC"/>
              <w:rPr>
                <w:rFonts w:eastAsia="Batang"/>
              </w:rPr>
            </w:pPr>
            <w:r w:rsidRPr="00916F30">
              <w:rPr>
                <w:rFonts w:eastAsia="Batang"/>
              </w:rPr>
              <w:t>-</w:t>
            </w:r>
          </w:p>
        </w:tc>
        <w:tc>
          <w:tcPr>
            <w:tcW w:w="936" w:type="dxa"/>
          </w:tcPr>
          <w:p w14:paraId="13EEF0E5" w14:textId="77777777" w:rsidR="00576E67" w:rsidRPr="00916F30" w:rsidRDefault="00576E67" w:rsidP="00244563">
            <w:pPr>
              <w:pStyle w:val="TAC"/>
              <w:rPr>
                <w:rFonts w:eastAsia="Batang"/>
              </w:rPr>
            </w:pPr>
            <w:r w:rsidRPr="00916F30">
              <w:rPr>
                <w:rFonts w:eastAsia="Batang"/>
              </w:rPr>
              <w:t>0</w:t>
            </w:r>
          </w:p>
        </w:tc>
      </w:tr>
      <w:tr w:rsidR="00576E67" w:rsidRPr="00916F30" w14:paraId="0FD78789" w14:textId="77777777" w:rsidTr="00244563">
        <w:tc>
          <w:tcPr>
            <w:tcW w:w="1396" w:type="dxa"/>
            <w:shd w:val="clear" w:color="auto" w:fill="auto"/>
            <w:vAlign w:val="center"/>
          </w:tcPr>
          <w:p w14:paraId="13E53290" w14:textId="77777777" w:rsidR="00576E67" w:rsidRPr="00916F30" w:rsidRDefault="00576E67" w:rsidP="00244563">
            <w:pPr>
              <w:pStyle w:val="TAC"/>
              <w:rPr>
                <w:rFonts w:eastAsia="Batang"/>
              </w:rPr>
            </w:pPr>
            <w:r w:rsidRPr="00916F30">
              <w:rPr>
                <w:rFonts w:eastAsia="Batang"/>
              </w:rPr>
              <w:t>64</w:t>
            </w:r>
          </w:p>
        </w:tc>
        <w:tc>
          <w:tcPr>
            <w:tcW w:w="1027" w:type="dxa"/>
            <w:shd w:val="clear" w:color="auto" w:fill="auto"/>
            <w:vAlign w:val="center"/>
          </w:tcPr>
          <w:p w14:paraId="5AD17D67"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31C4B003"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61A12387"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7DDCD3F9" w14:textId="77777777" w:rsidR="00576E67" w:rsidRPr="00916F30" w:rsidRDefault="00576E67" w:rsidP="00244563">
            <w:pPr>
              <w:pStyle w:val="TAC"/>
              <w:rPr>
                <w:rFonts w:eastAsia="Batang"/>
              </w:rPr>
            </w:pPr>
            <w:r w:rsidRPr="00916F30">
              <w:rPr>
                <w:rFonts w:eastAsia="Batang" w:hint="eastAsia"/>
              </w:rPr>
              <w:t>3,4,8,9</w:t>
            </w:r>
          </w:p>
        </w:tc>
        <w:tc>
          <w:tcPr>
            <w:tcW w:w="897" w:type="dxa"/>
            <w:shd w:val="clear" w:color="auto" w:fill="auto"/>
          </w:tcPr>
          <w:p w14:paraId="1BBCE0CF" w14:textId="77777777" w:rsidR="00576E67" w:rsidRPr="00916F30" w:rsidRDefault="00576E67" w:rsidP="00244563">
            <w:pPr>
              <w:pStyle w:val="TAC"/>
              <w:rPr>
                <w:rFonts w:eastAsia="Batang"/>
              </w:rPr>
            </w:pPr>
            <w:r w:rsidRPr="00916F30">
              <w:rPr>
                <w:rFonts w:eastAsia="Batang"/>
              </w:rPr>
              <w:t>0</w:t>
            </w:r>
          </w:p>
        </w:tc>
        <w:tc>
          <w:tcPr>
            <w:tcW w:w="1027" w:type="dxa"/>
          </w:tcPr>
          <w:p w14:paraId="380927A9" w14:textId="77777777" w:rsidR="00576E67" w:rsidRPr="00916F30" w:rsidRDefault="00576E67" w:rsidP="00244563">
            <w:pPr>
              <w:pStyle w:val="TAC"/>
              <w:rPr>
                <w:rFonts w:eastAsia="Batang"/>
              </w:rPr>
            </w:pPr>
            <w:r w:rsidRPr="00916F30">
              <w:rPr>
                <w:rFonts w:eastAsia="Batang"/>
              </w:rPr>
              <w:t>-</w:t>
            </w:r>
          </w:p>
        </w:tc>
        <w:tc>
          <w:tcPr>
            <w:tcW w:w="1097" w:type="dxa"/>
          </w:tcPr>
          <w:p w14:paraId="52435CA7" w14:textId="77777777" w:rsidR="00576E67" w:rsidRPr="00916F30" w:rsidRDefault="00576E67" w:rsidP="00244563">
            <w:pPr>
              <w:pStyle w:val="TAC"/>
              <w:rPr>
                <w:rFonts w:eastAsia="Batang"/>
              </w:rPr>
            </w:pPr>
            <w:r w:rsidRPr="00916F30">
              <w:rPr>
                <w:rFonts w:eastAsia="Batang"/>
              </w:rPr>
              <w:t>-</w:t>
            </w:r>
          </w:p>
        </w:tc>
        <w:tc>
          <w:tcPr>
            <w:tcW w:w="936" w:type="dxa"/>
          </w:tcPr>
          <w:p w14:paraId="7D465FD6" w14:textId="77777777" w:rsidR="00576E67" w:rsidRPr="00916F30" w:rsidRDefault="00576E67" w:rsidP="00244563">
            <w:pPr>
              <w:pStyle w:val="TAC"/>
              <w:rPr>
                <w:rFonts w:eastAsia="Batang"/>
              </w:rPr>
            </w:pPr>
            <w:r w:rsidRPr="00916F30">
              <w:rPr>
                <w:rFonts w:eastAsia="Batang"/>
              </w:rPr>
              <w:t>0</w:t>
            </w:r>
          </w:p>
        </w:tc>
      </w:tr>
      <w:tr w:rsidR="00576E67" w:rsidRPr="00916F30" w14:paraId="09DD933D" w14:textId="77777777" w:rsidTr="00244563">
        <w:tc>
          <w:tcPr>
            <w:tcW w:w="1396" w:type="dxa"/>
            <w:shd w:val="clear" w:color="auto" w:fill="auto"/>
            <w:vAlign w:val="center"/>
          </w:tcPr>
          <w:p w14:paraId="5A7750BC" w14:textId="77777777" w:rsidR="00576E67" w:rsidRPr="00916F30" w:rsidRDefault="00576E67" w:rsidP="00244563">
            <w:pPr>
              <w:pStyle w:val="TAC"/>
              <w:rPr>
                <w:rFonts w:eastAsia="Batang"/>
              </w:rPr>
            </w:pPr>
            <w:r w:rsidRPr="00916F30">
              <w:rPr>
                <w:rFonts w:eastAsia="Batang"/>
              </w:rPr>
              <w:t>65</w:t>
            </w:r>
          </w:p>
        </w:tc>
        <w:tc>
          <w:tcPr>
            <w:tcW w:w="1027" w:type="dxa"/>
            <w:shd w:val="clear" w:color="auto" w:fill="auto"/>
            <w:vAlign w:val="center"/>
          </w:tcPr>
          <w:p w14:paraId="2E611E74"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5EDA2008"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710BAF37"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684DC8CA" w14:textId="77777777" w:rsidR="00576E67" w:rsidRPr="00916F30" w:rsidRDefault="00576E67" w:rsidP="00244563">
            <w:pPr>
              <w:pStyle w:val="TAC"/>
              <w:rPr>
                <w:rFonts w:eastAsia="Batang"/>
              </w:rPr>
            </w:pPr>
            <w:r w:rsidRPr="00916F30">
              <w:rPr>
                <w:rFonts w:eastAsia="Batang" w:hint="eastAsia"/>
              </w:rPr>
              <w:t>1,4,6,9</w:t>
            </w:r>
          </w:p>
        </w:tc>
        <w:tc>
          <w:tcPr>
            <w:tcW w:w="897" w:type="dxa"/>
            <w:shd w:val="clear" w:color="auto" w:fill="auto"/>
          </w:tcPr>
          <w:p w14:paraId="0B1CD84F" w14:textId="77777777" w:rsidR="00576E67" w:rsidRPr="00916F30" w:rsidRDefault="00576E67" w:rsidP="00244563">
            <w:pPr>
              <w:pStyle w:val="TAC"/>
              <w:rPr>
                <w:rFonts w:eastAsia="Batang"/>
              </w:rPr>
            </w:pPr>
            <w:r w:rsidRPr="00916F30">
              <w:rPr>
                <w:rFonts w:eastAsia="Batang"/>
              </w:rPr>
              <w:t>0</w:t>
            </w:r>
          </w:p>
        </w:tc>
        <w:tc>
          <w:tcPr>
            <w:tcW w:w="1027" w:type="dxa"/>
          </w:tcPr>
          <w:p w14:paraId="6CA309E4" w14:textId="77777777" w:rsidR="00576E67" w:rsidRPr="00916F30" w:rsidRDefault="00576E67" w:rsidP="00244563">
            <w:pPr>
              <w:pStyle w:val="TAC"/>
              <w:rPr>
                <w:rFonts w:eastAsia="Batang"/>
              </w:rPr>
            </w:pPr>
            <w:r w:rsidRPr="00916F30">
              <w:rPr>
                <w:rFonts w:eastAsia="Batang"/>
              </w:rPr>
              <w:t>-</w:t>
            </w:r>
          </w:p>
        </w:tc>
        <w:tc>
          <w:tcPr>
            <w:tcW w:w="1097" w:type="dxa"/>
          </w:tcPr>
          <w:p w14:paraId="45BF5CB3" w14:textId="77777777" w:rsidR="00576E67" w:rsidRPr="00916F30" w:rsidRDefault="00576E67" w:rsidP="00244563">
            <w:pPr>
              <w:pStyle w:val="TAC"/>
              <w:rPr>
                <w:rFonts w:eastAsia="Batang"/>
              </w:rPr>
            </w:pPr>
            <w:r w:rsidRPr="00916F30">
              <w:rPr>
                <w:rFonts w:eastAsia="Batang"/>
              </w:rPr>
              <w:t>-</w:t>
            </w:r>
          </w:p>
        </w:tc>
        <w:tc>
          <w:tcPr>
            <w:tcW w:w="936" w:type="dxa"/>
          </w:tcPr>
          <w:p w14:paraId="59541605" w14:textId="77777777" w:rsidR="00576E67" w:rsidRPr="00916F30" w:rsidRDefault="00576E67" w:rsidP="00244563">
            <w:pPr>
              <w:pStyle w:val="TAC"/>
              <w:rPr>
                <w:rFonts w:eastAsia="Batang"/>
              </w:rPr>
            </w:pPr>
            <w:r w:rsidRPr="00916F30">
              <w:rPr>
                <w:rFonts w:eastAsia="Batang"/>
              </w:rPr>
              <w:t>0</w:t>
            </w:r>
          </w:p>
        </w:tc>
      </w:tr>
      <w:tr w:rsidR="00576E67" w:rsidRPr="00916F30" w14:paraId="48AEBD24" w14:textId="77777777" w:rsidTr="00244563">
        <w:tc>
          <w:tcPr>
            <w:tcW w:w="1396" w:type="dxa"/>
            <w:shd w:val="clear" w:color="auto" w:fill="auto"/>
            <w:vAlign w:val="center"/>
          </w:tcPr>
          <w:p w14:paraId="14664156" w14:textId="77777777" w:rsidR="00576E67" w:rsidRPr="00916F30" w:rsidRDefault="00576E67" w:rsidP="00244563">
            <w:pPr>
              <w:pStyle w:val="TAC"/>
              <w:rPr>
                <w:rFonts w:eastAsia="Batang"/>
              </w:rPr>
            </w:pPr>
            <w:r w:rsidRPr="00916F30">
              <w:rPr>
                <w:rFonts w:eastAsia="Batang"/>
              </w:rPr>
              <w:t>66</w:t>
            </w:r>
          </w:p>
        </w:tc>
        <w:tc>
          <w:tcPr>
            <w:tcW w:w="1027" w:type="dxa"/>
            <w:shd w:val="clear" w:color="auto" w:fill="auto"/>
            <w:vAlign w:val="center"/>
          </w:tcPr>
          <w:p w14:paraId="31E5403B"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42DDF5EB"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58301415"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477F500E" w14:textId="77777777" w:rsidR="00576E67" w:rsidRPr="00916F30" w:rsidRDefault="00576E67" w:rsidP="00244563">
            <w:pPr>
              <w:pStyle w:val="TAC"/>
              <w:rPr>
                <w:rFonts w:eastAsia="Batang"/>
              </w:rPr>
            </w:pPr>
            <w:r w:rsidRPr="00916F30">
              <w:rPr>
                <w:rFonts w:eastAsia="Batang" w:hint="eastAsia"/>
              </w:rPr>
              <w:t>1,3,5,7,9</w:t>
            </w:r>
          </w:p>
        </w:tc>
        <w:tc>
          <w:tcPr>
            <w:tcW w:w="897" w:type="dxa"/>
            <w:shd w:val="clear" w:color="auto" w:fill="auto"/>
            <w:vAlign w:val="center"/>
          </w:tcPr>
          <w:p w14:paraId="7A2F0E89" w14:textId="77777777" w:rsidR="00576E67" w:rsidRPr="00916F30" w:rsidRDefault="00576E67" w:rsidP="00244563">
            <w:pPr>
              <w:pStyle w:val="TAC"/>
              <w:rPr>
                <w:rFonts w:eastAsia="Batang"/>
              </w:rPr>
            </w:pPr>
            <w:r w:rsidRPr="00916F30">
              <w:rPr>
                <w:rFonts w:eastAsia="Batang" w:hint="eastAsia"/>
              </w:rPr>
              <w:t>0</w:t>
            </w:r>
          </w:p>
        </w:tc>
        <w:tc>
          <w:tcPr>
            <w:tcW w:w="1027" w:type="dxa"/>
          </w:tcPr>
          <w:p w14:paraId="7A4D9BB9" w14:textId="77777777" w:rsidR="00576E67" w:rsidRPr="00916F30" w:rsidRDefault="00576E67" w:rsidP="00244563">
            <w:pPr>
              <w:pStyle w:val="TAC"/>
              <w:rPr>
                <w:rFonts w:eastAsia="Batang"/>
              </w:rPr>
            </w:pPr>
            <w:r w:rsidRPr="00916F30">
              <w:rPr>
                <w:rFonts w:eastAsia="Batang"/>
              </w:rPr>
              <w:t>-</w:t>
            </w:r>
          </w:p>
        </w:tc>
        <w:tc>
          <w:tcPr>
            <w:tcW w:w="1097" w:type="dxa"/>
          </w:tcPr>
          <w:p w14:paraId="0E5BEF16" w14:textId="77777777" w:rsidR="00576E67" w:rsidRPr="00916F30" w:rsidRDefault="00576E67" w:rsidP="00244563">
            <w:pPr>
              <w:pStyle w:val="TAC"/>
              <w:rPr>
                <w:rFonts w:eastAsia="Batang"/>
              </w:rPr>
            </w:pPr>
            <w:r w:rsidRPr="00916F30">
              <w:rPr>
                <w:rFonts w:eastAsia="Batang"/>
              </w:rPr>
              <w:t>-</w:t>
            </w:r>
          </w:p>
        </w:tc>
        <w:tc>
          <w:tcPr>
            <w:tcW w:w="936" w:type="dxa"/>
          </w:tcPr>
          <w:p w14:paraId="77EFE19A" w14:textId="77777777" w:rsidR="00576E67" w:rsidRPr="00916F30" w:rsidRDefault="00576E67" w:rsidP="00244563">
            <w:pPr>
              <w:pStyle w:val="TAC"/>
              <w:rPr>
                <w:rFonts w:eastAsia="Batang"/>
              </w:rPr>
            </w:pPr>
            <w:r w:rsidRPr="00916F30">
              <w:rPr>
                <w:rFonts w:eastAsia="Batang"/>
              </w:rPr>
              <w:t>0</w:t>
            </w:r>
          </w:p>
        </w:tc>
      </w:tr>
      <w:tr w:rsidR="00576E67" w:rsidRPr="00916F30" w14:paraId="28FFAAA1" w14:textId="77777777" w:rsidTr="00244563">
        <w:tc>
          <w:tcPr>
            <w:tcW w:w="1396" w:type="dxa"/>
            <w:shd w:val="clear" w:color="auto" w:fill="auto"/>
            <w:vAlign w:val="center"/>
          </w:tcPr>
          <w:p w14:paraId="729AF301" w14:textId="77777777" w:rsidR="00576E67" w:rsidRPr="00916F30" w:rsidRDefault="00576E67" w:rsidP="00244563">
            <w:pPr>
              <w:pStyle w:val="TAC"/>
              <w:rPr>
                <w:rFonts w:eastAsia="Batang"/>
              </w:rPr>
            </w:pPr>
            <w:r w:rsidRPr="00916F30">
              <w:rPr>
                <w:rFonts w:eastAsia="Batang"/>
              </w:rPr>
              <w:t>67</w:t>
            </w:r>
          </w:p>
        </w:tc>
        <w:tc>
          <w:tcPr>
            <w:tcW w:w="1027" w:type="dxa"/>
            <w:shd w:val="clear" w:color="auto" w:fill="auto"/>
            <w:vAlign w:val="center"/>
          </w:tcPr>
          <w:p w14:paraId="3D6960E7"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0EB75B5B" w14:textId="77777777" w:rsidR="00576E67" w:rsidRPr="00916F30" w:rsidRDefault="00576E67" w:rsidP="00244563">
            <w:pPr>
              <w:pStyle w:val="TAC"/>
              <w:rPr>
                <w:rFonts w:eastAsia="Batang"/>
              </w:rPr>
            </w:pPr>
            <w:r w:rsidRPr="00916F30">
              <w:rPr>
                <w:rFonts w:eastAsia="Batang"/>
              </w:rPr>
              <w:t>16</w:t>
            </w:r>
          </w:p>
        </w:tc>
        <w:tc>
          <w:tcPr>
            <w:tcW w:w="690" w:type="dxa"/>
            <w:shd w:val="clear" w:color="auto" w:fill="auto"/>
          </w:tcPr>
          <w:p w14:paraId="2B3878F1"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308488F2"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67868C1F"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2FBA63CB"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1C93371E" w14:textId="77777777" w:rsidR="00576E67" w:rsidRPr="00916F30" w:rsidRDefault="00576E67" w:rsidP="00244563">
            <w:pPr>
              <w:pStyle w:val="TAC"/>
              <w:rPr>
                <w:rFonts w:eastAsia="Batang"/>
              </w:rPr>
            </w:pPr>
            <w:r w:rsidRPr="00916F30">
              <w:rPr>
                <w:rFonts w:eastAsia="Batang"/>
              </w:rPr>
              <w:t>6</w:t>
            </w:r>
          </w:p>
        </w:tc>
        <w:tc>
          <w:tcPr>
            <w:tcW w:w="936" w:type="dxa"/>
          </w:tcPr>
          <w:p w14:paraId="56B6419B" w14:textId="77777777" w:rsidR="00576E67" w:rsidRPr="00916F30" w:rsidRDefault="00576E67" w:rsidP="00244563">
            <w:pPr>
              <w:pStyle w:val="TAC"/>
              <w:rPr>
                <w:rFonts w:eastAsia="Batang"/>
              </w:rPr>
            </w:pPr>
            <w:r w:rsidRPr="00916F30">
              <w:rPr>
                <w:rFonts w:eastAsia="Batang"/>
              </w:rPr>
              <w:t>2</w:t>
            </w:r>
          </w:p>
        </w:tc>
      </w:tr>
      <w:tr w:rsidR="00576E67" w:rsidRPr="00916F30" w14:paraId="77820EE8" w14:textId="77777777" w:rsidTr="00244563">
        <w:tc>
          <w:tcPr>
            <w:tcW w:w="1396" w:type="dxa"/>
            <w:shd w:val="clear" w:color="auto" w:fill="auto"/>
            <w:vAlign w:val="center"/>
          </w:tcPr>
          <w:p w14:paraId="7341BBBA" w14:textId="77777777" w:rsidR="00576E67" w:rsidRPr="00916F30" w:rsidRDefault="00576E67" w:rsidP="00244563">
            <w:pPr>
              <w:pStyle w:val="TAC"/>
              <w:rPr>
                <w:rFonts w:eastAsia="Batang"/>
              </w:rPr>
            </w:pPr>
            <w:r w:rsidRPr="00916F30">
              <w:rPr>
                <w:rFonts w:eastAsia="Batang"/>
              </w:rPr>
              <w:t>68</w:t>
            </w:r>
          </w:p>
        </w:tc>
        <w:tc>
          <w:tcPr>
            <w:tcW w:w="1027" w:type="dxa"/>
            <w:shd w:val="clear" w:color="auto" w:fill="auto"/>
            <w:vAlign w:val="center"/>
          </w:tcPr>
          <w:p w14:paraId="3BCBB539"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10F41FDB" w14:textId="77777777" w:rsidR="00576E67" w:rsidRPr="00916F30" w:rsidRDefault="00576E67" w:rsidP="00244563">
            <w:pPr>
              <w:pStyle w:val="TAC"/>
              <w:rPr>
                <w:rFonts w:eastAsia="Batang"/>
              </w:rPr>
            </w:pPr>
            <w:r w:rsidRPr="00916F30">
              <w:rPr>
                <w:rFonts w:eastAsia="Batang"/>
              </w:rPr>
              <w:t>8</w:t>
            </w:r>
          </w:p>
        </w:tc>
        <w:tc>
          <w:tcPr>
            <w:tcW w:w="690" w:type="dxa"/>
            <w:shd w:val="clear" w:color="auto" w:fill="auto"/>
          </w:tcPr>
          <w:p w14:paraId="0076C75D"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7CAF41A"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700387EC"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282656A"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6F7976EF" w14:textId="77777777" w:rsidR="00576E67" w:rsidRPr="00916F30" w:rsidRDefault="00576E67" w:rsidP="00244563">
            <w:pPr>
              <w:pStyle w:val="TAC"/>
              <w:rPr>
                <w:rFonts w:eastAsia="Batang"/>
              </w:rPr>
            </w:pPr>
            <w:r w:rsidRPr="00916F30">
              <w:rPr>
                <w:rFonts w:eastAsia="Batang"/>
              </w:rPr>
              <w:t>6</w:t>
            </w:r>
          </w:p>
        </w:tc>
        <w:tc>
          <w:tcPr>
            <w:tcW w:w="936" w:type="dxa"/>
          </w:tcPr>
          <w:p w14:paraId="21D4B074" w14:textId="77777777" w:rsidR="00576E67" w:rsidRPr="00916F30" w:rsidRDefault="00576E67" w:rsidP="00244563">
            <w:pPr>
              <w:pStyle w:val="TAC"/>
              <w:rPr>
                <w:rFonts w:eastAsia="Batang"/>
              </w:rPr>
            </w:pPr>
            <w:r w:rsidRPr="00916F30">
              <w:rPr>
                <w:rFonts w:eastAsia="Batang"/>
              </w:rPr>
              <w:t>2</w:t>
            </w:r>
          </w:p>
        </w:tc>
      </w:tr>
      <w:tr w:rsidR="00576E67" w:rsidRPr="00916F30" w14:paraId="1E424EC8" w14:textId="77777777" w:rsidTr="00244563">
        <w:tc>
          <w:tcPr>
            <w:tcW w:w="1396" w:type="dxa"/>
            <w:shd w:val="clear" w:color="auto" w:fill="auto"/>
            <w:vAlign w:val="center"/>
          </w:tcPr>
          <w:p w14:paraId="5382C008" w14:textId="77777777" w:rsidR="00576E67" w:rsidRPr="00916F30" w:rsidRDefault="00576E67" w:rsidP="00244563">
            <w:pPr>
              <w:pStyle w:val="TAC"/>
              <w:rPr>
                <w:rFonts w:eastAsia="Batang"/>
              </w:rPr>
            </w:pPr>
            <w:r w:rsidRPr="00916F30">
              <w:rPr>
                <w:rFonts w:eastAsia="Batang"/>
              </w:rPr>
              <w:t>69</w:t>
            </w:r>
          </w:p>
        </w:tc>
        <w:tc>
          <w:tcPr>
            <w:tcW w:w="1027" w:type="dxa"/>
            <w:shd w:val="clear" w:color="auto" w:fill="auto"/>
            <w:vAlign w:val="center"/>
          </w:tcPr>
          <w:p w14:paraId="5A0DE685"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62516092"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tcPr>
          <w:p w14:paraId="66F29C3A"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4603916"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7A7AB690"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0BAADA5"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24A46C2F" w14:textId="77777777" w:rsidR="00576E67" w:rsidRPr="00916F30" w:rsidRDefault="00576E67" w:rsidP="00244563">
            <w:pPr>
              <w:pStyle w:val="TAC"/>
              <w:rPr>
                <w:rFonts w:eastAsia="Batang"/>
              </w:rPr>
            </w:pPr>
            <w:r w:rsidRPr="00916F30">
              <w:rPr>
                <w:rFonts w:eastAsia="Batang"/>
              </w:rPr>
              <w:t>6</w:t>
            </w:r>
          </w:p>
        </w:tc>
        <w:tc>
          <w:tcPr>
            <w:tcW w:w="936" w:type="dxa"/>
          </w:tcPr>
          <w:p w14:paraId="52D7075D" w14:textId="77777777" w:rsidR="00576E67" w:rsidRPr="00916F30" w:rsidRDefault="00576E67" w:rsidP="00244563">
            <w:pPr>
              <w:pStyle w:val="TAC"/>
              <w:rPr>
                <w:rFonts w:eastAsia="Batang"/>
              </w:rPr>
            </w:pPr>
            <w:r w:rsidRPr="00916F30">
              <w:rPr>
                <w:rFonts w:eastAsia="Batang"/>
              </w:rPr>
              <w:t>2</w:t>
            </w:r>
          </w:p>
        </w:tc>
      </w:tr>
      <w:tr w:rsidR="00576E67" w:rsidRPr="00916F30" w14:paraId="33A95E9C" w14:textId="77777777" w:rsidTr="00244563">
        <w:tc>
          <w:tcPr>
            <w:tcW w:w="1396" w:type="dxa"/>
            <w:shd w:val="clear" w:color="auto" w:fill="auto"/>
            <w:vAlign w:val="center"/>
          </w:tcPr>
          <w:p w14:paraId="70D519E2" w14:textId="77777777" w:rsidR="00576E67" w:rsidRPr="00916F30" w:rsidRDefault="00576E67" w:rsidP="00244563">
            <w:pPr>
              <w:pStyle w:val="TAC"/>
              <w:rPr>
                <w:rFonts w:eastAsia="Batang"/>
              </w:rPr>
            </w:pPr>
            <w:r w:rsidRPr="00916F30">
              <w:rPr>
                <w:rFonts w:eastAsia="Batang"/>
              </w:rPr>
              <w:t>70</w:t>
            </w:r>
          </w:p>
        </w:tc>
        <w:tc>
          <w:tcPr>
            <w:tcW w:w="1027" w:type="dxa"/>
            <w:shd w:val="clear" w:color="auto" w:fill="auto"/>
            <w:vAlign w:val="center"/>
          </w:tcPr>
          <w:p w14:paraId="3A4EDB07"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7E3572FB"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vAlign w:val="center"/>
          </w:tcPr>
          <w:p w14:paraId="63890669"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1AC7D478"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7F2ECFC3"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41E579AE"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1B79DC35" w14:textId="77777777" w:rsidR="00576E67" w:rsidRPr="00916F30" w:rsidRDefault="00576E67" w:rsidP="00244563">
            <w:pPr>
              <w:pStyle w:val="TAC"/>
              <w:rPr>
                <w:rFonts w:eastAsia="Batang"/>
              </w:rPr>
            </w:pPr>
            <w:r w:rsidRPr="00916F30">
              <w:rPr>
                <w:rFonts w:eastAsia="Batang"/>
              </w:rPr>
              <w:t>6</w:t>
            </w:r>
          </w:p>
        </w:tc>
        <w:tc>
          <w:tcPr>
            <w:tcW w:w="936" w:type="dxa"/>
          </w:tcPr>
          <w:p w14:paraId="2D01A87C" w14:textId="77777777" w:rsidR="00576E67" w:rsidRPr="00916F30" w:rsidRDefault="00576E67" w:rsidP="00244563">
            <w:pPr>
              <w:pStyle w:val="TAC"/>
              <w:rPr>
                <w:rFonts w:eastAsia="Batang"/>
              </w:rPr>
            </w:pPr>
            <w:r w:rsidRPr="00916F30">
              <w:rPr>
                <w:rFonts w:eastAsia="Batang"/>
              </w:rPr>
              <w:t>2</w:t>
            </w:r>
          </w:p>
        </w:tc>
      </w:tr>
      <w:tr w:rsidR="00576E67" w:rsidRPr="00916F30" w14:paraId="2B163128" w14:textId="77777777" w:rsidTr="00244563">
        <w:tc>
          <w:tcPr>
            <w:tcW w:w="1396" w:type="dxa"/>
            <w:shd w:val="clear" w:color="auto" w:fill="auto"/>
            <w:vAlign w:val="center"/>
          </w:tcPr>
          <w:p w14:paraId="039F5E0B" w14:textId="77777777" w:rsidR="00576E67" w:rsidRPr="00916F30" w:rsidRDefault="00576E67" w:rsidP="00244563">
            <w:pPr>
              <w:pStyle w:val="TAC"/>
              <w:rPr>
                <w:rFonts w:eastAsia="Batang"/>
              </w:rPr>
            </w:pPr>
            <w:r w:rsidRPr="00916F30">
              <w:rPr>
                <w:rFonts w:eastAsia="Batang"/>
              </w:rPr>
              <w:t>71</w:t>
            </w:r>
          </w:p>
        </w:tc>
        <w:tc>
          <w:tcPr>
            <w:tcW w:w="1027" w:type="dxa"/>
            <w:shd w:val="clear" w:color="auto" w:fill="auto"/>
            <w:vAlign w:val="center"/>
          </w:tcPr>
          <w:p w14:paraId="13E77788"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31E16457"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2ED31F78"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746B0B78"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49A3E25F" w14:textId="77777777" w:rsidR="00576E67" w:rsidRPr="00916F30" w:rsidRDefault="00576E67" w:rsidP="00244563">
            <w:pPr>
              <w:pStyle w:val="TAC"/>
              <w:rPr>
                <w:rFonts w:eastAsia="Batang"/>
              </w:rPr>
            </w:pPr>
            <w:r w:rsidRPr="00916F30">
              <w:rPr>
                <w:rFonts w:eastAsia="Batang"/>
              </w:rPr>
              <w:t>7</w:t>
            </w:r>
          </w:p>
        </w:tc>
        <w:tc>
          <w:tcPr>
            <w:tcW w:w="1027" w:type="dxa"/>
            <w:vAlign w:val="center"/>
          </w:tcPr>
          <w:p w14:paraId="2F302005"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4491A8F" w14:textId="77777777" w:rsidR="00576E67" w:rsidRPr="00916F30" w:rsidRDefault="00576E67" w:rsidP="00244563">
            <w:pPr>
              <w:pStyle w:val="TAC"/>
              <w:rPr>
                <w:rFonts w:eastAsia="Batang"/>
              </w:rPr>
            </w:pPr>
            <w:r w:rsidRPr="00916F30">
              <w:rPr>
                <w:rFonts w:eastAsia="Batang"/>
              </w:rPr>
              <w:t>3</w:t>
            </w:r>
          </w:p>
        </w:tc>
        <w:tc>
          <w:tcPr>
            <w:tcW w:w="936" w:type="dxa"/>
          </w:tcPr>
          <w:p w14:paraId="638CC95F" w14:textId="77777777" w:rsidR="00576E67" w:rsidRPr="00916F30" w:rsidRDefault="00576E67" w:rsidP="00244563">
            <w:pPr>
              <w:pStyle w:val="TAC"/>
              <w:rPr>
                <w:rFonts w:eastAsia="Batang"/>
              </w:rPr>
            </w:pPr>
            <w:r w:rsidRPr="00916F30">
              <w:rPr>
                <w:rFonts w:eastAsia="Batang"/>
              </w:rPr>
              <w:t>2</w:t>
            </w:r>
          </w:p>
        </w:tc>
      </w:tr>
      <w:tr w:rsidR="00576E67" w:rsidRPr="00916F30" w14:paraId="34FD5D21" w14:textId="77777777" w:rsidTr="00244563">
        <w:tc>
          <w:tcPr>
            <w:tcW w:w="1396" w:type="dxa"/>
            <w:shd w:val="clear" w:color="auto" w:fill="auto"/>
            <w:vAlign w:val="center"/>
          </w:tcPr>
          <w:p w14:paraId="0D6897BD" w14:textId="77777777" w:rsidR="00576E67" w:rsidRPr="00916F30" w:rsidRDefault="00576E67" w:rsidP="00244563">
            <w:pPr>
              <w:pStyle w:val="TAC"/>
              <w:rPr>
                <w:rFonts w:eastAsia="Batang"/>
              </w:rPr>
            </w:pPr>
            <w:r w:rsidRPr="00916F30">
              <w:rPr>
                <w:rFonts w:eastAsia="Batang"/>
              </w:rPr>
              <w:t>72</w:t>
            </w:r>
          </w:p>
        </w:tc>
        <w:tc>
          <w:tcPr>
            <w:tcW w:w="1027" w:type="dxa"/>
            <w:shd w:val="clear" w:color="auto" w:fill="auto"/>
            <w:vAlign w:val="center"/>
          </w:tcPr>
          <w:p w14:paraId="0091D6BA"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75E73F5C"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4376A98E"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3A5378A4"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2F47ED11" w14:textId="77777777" w:rsidR="00576E67" w:rsidRPr="00916F30" w:rsidRDefault="00576E67" w:rsidP="00244563">
            <w:pPr>
              <w:pStyle w:val="TAC"/>
              <w:rPr>
                <w:rFonts w:eastAsia="Batang"/>
              </w:rPr>
            </w:pPr>
            <w:r w:rsidRPr="00916F30">
              <w:rPr>
                <w:rFonts w:eastAsia="Batang"/>
              </w:rPr>
              <w:t>7</w:t>
            </w:r>
          </w:p>
        </w:tc>
        <w:tc>
          <w:tcPr>
            <w:tcW w:w="1027" w:type="dxa"/>
            <w:vAlign w:val="center"/>
          </w:tcPr>
          <w:p w14:paraId="755E7592"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3D15E6C" w14:textId="77777777" w:rsidR="00576E67" w:rsidRPr="00916F30" w:rsidRDefault="00576E67" w:rsidP="00244563">
            <w:pPr>
              <w:pStyle w:val="TAC"/>
              <w:rPr>
                <w:rFonts w:eastAsia="Batang"/>
              </w:rPr>
            </w:pPr>
            <w:r w:rsidRPr="00916F30">
              <w:rPr>
                <w:rFonts w:eastAsia="Batang"/>
              </w:rPr>
              <w:t>3</w:t>
            </w:r>
          </w:p>
        </w:tc>
        <w:tc>
          <w:tcPr>
            <w:tcW w:w="936" w:type="dxa"/>
          </w:tcPr>
          <w:p w14:paraId="52201CCA" w14:textId="77777777" w:rsidR="00576E67" w:rsidRPr="00916F30" w:rsidRDefault="00576E67" w:rsidP="00244563">
            <w:pPr>
              <w:pStyle w:val="TAC"/>
              <w:rPr>
                <w:rFonts w:eastAsia="Batang"/>
              </w:rPr>
            </w:pPr>
            <w:r w:rsidRPr="00916F30">
              <w:rPr>
                <w:rFonts w:eastAsia="Batang"/>
              </w:rPr>
              <w:t>2</w:t>
            </w:r>
          </w:p>
        </w:tc>
      </w:tr>
      <w:tr w:rsidR="00576E67" w:rsidRPr="00916F30" w14:paraId="7B989EF6" w14:textId="77777777" w:rsidTr="00244563">
        <w:tc>
          <w:tcPr>
            <w:tcW w:w="1396" w:type="dxa"/>
            <w:shd w:val="clear" w:color="auto" w:fill="auto"/>
            <w:vAlign w:val="center"/>
          </w:tcPr>
          <w:p w14:paraId="76EA9C78" w14:textId="77777777" w:rsidR="00576E67" w:rsidRPr="00916F30" w:rsidRDefault="00576E67" w:rsidP="00244563">
            <w:pPr>
              <w:pStyle w:val="TAC"/>
              <w:rPr>
                <w:rFonts w:eastAsia="Batang"/>
              </w:rPr>
            </w:pPr>
            <w:r w:rsidRPr="00916F30">
              <w:rPr>
                <w:rFonts w:eastAsia="Batang"/>
              </w:rPr>
              <w:t>73</w:t>
            </w:r>
          </w:p>
        </w:tc>
        <w:tc>
          <w:tcPr>
            <w:tcW w:w="1027" w:type="dxa"/>
            <w:shd w:val="clear" w:color="auto" w:fill="auto"/>
            <w:vAlign w:val="center"/>
          </w:tcPr>
          <w:p w14:paraId="21818D80"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021E1C2E"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582BB86C"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04EEB6B"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0EAA2CBC"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3182D900"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3CBB164" w14:textId="77777777" w:rsidR="00576E67" w:rsidRPr="00916F30" w:rsidRDefault="00576E67" w:rsidP="00244563">
            <w:pPr>
              <w:pStyle w:val="TAC"/>
              <w:rPr>
                <w:rFonts w:eastAsia="Batang"/>
              </w:rPr>
            </w:pPr>
            <w:r w:rsidRPr="00916F30">
              <w:rPr>
                <w:rFonts w:eastAsia="Batang"/>
              </w:rPr>
              <w:t>6</w:t>
            </w:r>
          </w:p>
        </w:tc>
        <w:tc>
          <w:tcPr>
            <w:tcW w:w="936" w:type="dxa"/>
          </w:tcPr>
          <w:p w14:paraId="3860FB62" w14:textId="77777777" w:rsidR="00576E67" w:rsidRPr="00916F30" w:rsidRDefault="00576E67" w:rsidP="00244563">
            <w:pPr>
              <w:pStyle w:val="TAC"/>
              <w:rPr>
                <w:rFonts w:eastAsia="Batang"/>
              </w:rPr>
            </w:pPr>
            <w:r w:rsidRPr="00916F30">
              <w:rPr>
                <w:rFonts w:eastAsia="Batang"/>
              </w:rPr>
              <w:t>2</w:t>
            </w:r>
          </w:p>
        </w:tc>
      </w:tr>
      <w:tr w:rsidR="00576E67" w:rsidRPr="00916F30" w14:paraId="1C7C6729" w14:textId="77777777" w:rsidTr="00244563">
        <w:tc>
          <w:tcPr>
            <w:tcW w:w="1396" w:type="dxa"/>
            <w:shd w:val="clear" w:color="auto" w:fill="auto"/>
            <w:vAlign w:val="center"/>
          </w:tcPr>
          <w:p w14:paraId="291744B2" w14:textId="77777777" w:rsidR="00576E67" w:rsidRPr="00916F30" w:rsidRDefault="00576E67" w:rsidP="00244563">
            <w:pPr>
              <w:pStyle w:val="TAC"/>
              <w:rPr>
                <w:rFonts w:eastAsia="Batang"/>
              </w:rPr>
            </w:pPr>
            <w:r w:rsidRPr="00916F30">
              <w:rPr>
                <w:rFonts w:eastAsia="Batang"/>
              </w:rPr>
              <w:t>74</w:t>
            </w:r>
          </w:p>
        </w:tc>
        <w:tc>
          <w:tcPr>
            <w:tcW w:w="1027" w:type="dxa"/>
            <w:shd w:val="clear" w:color="auto" w:fill="auto"/>
            <w:vAlign w:val="center"/>
          </w:tcPr>
          <w:p w14:paraId="7CB327EB"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000F589D"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67C7246C"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5DCD3593"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248D36EC"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880D280"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61185F60" w14:textId="77777777" w:rsidR="00576E67" w:rsidRPr="00916F30" w:rsidRDefault="00576E67" w:rsidP="00244563">
            <w:pPr>
              <w:pStyle w:val="TAC"/>
              <w:rPr>
                <w:rFonts w:eastAsia="Batang"/>
              </w:rPr>
            </w:pPr>
            <w:r w:rsidRPr="00916F30">
              <w:rPr>
                <w:rFonts w:eastAsia="Batang"/>
              </w:rPr>
              <w:t>6</w:t>
            </w:r>
          </w:p>
        </w:tc>
        <w:tc>
          <w:tcPr>
            <w:tcW w:w="936" w:type="dxa"/>
          </w:tcPr>
          <w:p w14:paraId="7F0FCEC5" w14:textId="77777777" w:rsidR="00576E67" w:rsidRPr="00916F30" w:rsidRDefault="00576E67" w:rsidP="00244563">
            <w:pPr>
              <w:pStyle w:val="TAC"/>
              <w:rPr>
                <w:rFonts w:eastAsia="Batang"/>
              </w:rPr>
            </w:pPr>
            <w:r w:rsidRPr="00916F30">
              <w:rPr>
                <w:rFonts w:eastAsia="Batang"/>
              </w:rPr>
              <w:t>2</w:t>
            </w:r>
          </w:p>
        </w:tc>
      </w:tr>
      <w:tr w:rsidR="00576E67" w:rsidRPr="00916F30" w14:paraId="6730ECE4" w14:textId="77777777" w:rsidTr="00244563">
        <w:tc>
          <w:tcPr>
            <w:tcW w:w="1396" w:type="dxa"/>
            <w:shd w:val="clear" w:color="auto" w:fill="auto"/>
            <w:vAlign w:val="center"/>
          </w:tcPr>
          <w:p w14:paraId="6B8E52A7" w14:textId="77777777" w:rsidR="00576E67" w:rsidRPr="00916F30" w:rsidRDefault="00576E67" w:rsidP="00244563">
            <w:pPr>
              <w:pStyle w:val="TAC"/>
              <w:rPr>
                <w:rFonts w:eastAsia="Batang"/>
              </w:rPr>
            </w:pPr>
            <w:r w:rsidRPr="00916F30">
              <w:rPr>
                <w:rFonts w:eastAsia="Batang"/>
              </w:rPr>
              <w:t>75</w:t>
            </w:r>
          </w:p>
        </w:tc>
        <w:tc>
          <w:tcPr>
            <w:tcW w:w="1027" w:type="dxa"/>
            <w:shd w:val="clear" w:color="auto" w:fill="auto"/>
            <w:vAlign w:val="center"/>
          </w:tcPr>
          <w:p w14:paraId="4E05CACD"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4F41F74F"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30B96D90"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54ACFB50"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0B320947"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199A9AC6"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5B305753" w14:textId="77777777" w:rsidR="00576E67" w:rsidRPr="00916F30" w:rsidRDefault="00576E67" w:rsidP="00244563">
            <w:pPr>
              <w:pStyle w:val="TAC"/>
              <w:rPr>
                <w:rFonts w:eastAsia="Batang"/>
              </w:rPr>
            </w:pPr>
            <w:r w:rsidRPr="00916F30">
              <w:rPr>
                <w:rFonts w:eastAsia="Batang"/>
              </w:rPr>
              <w:t>6</w:t>
            </w:r>
          </w:p>
        </w:tc>
        <w:tc>
          <w:tcPr>
            <w:tcW w:w="936" w:type="dxa"/>
          </w:tcPr>
          <w:p w14:paraId="6892EA3C" w14:textId="77777777" w:rsidR="00576E67" w:rsidRPr="00916F30" w:rsidRDefault="00576E67" w:rsidP="00244563">
            <w:pPr>
              <w:pStyle w:val="TAC"/>
              <w:rPr>
                <w:rFonts w:eastAsia="Batang"/>
              </w:rPr>
            </w:pPr>
            <w:r w:rsidRPr="00916F30">
              <w:rPr>
                <w:rFonts w:eastAsia="Batang"/>
              </w:rPr>
              <w:t>2</w:t>
            </w:r>
          </w:p>
        </w:tc>
      </w:tr>
      <w:tr w:rsidR="00576E67" w:rsidRPr="00916F30" w14:paraId="09C44D6D" w14:textId="77777777" w:rsidTr="00244563">
        <w:tc>
          <w:tcPr>
            <w:tcW w:w="1396" w:type="dxa"/>
            <w:shd w:val="clear" w:color="auto" w:fill="auto"/>
            <w:vAlign w:val="center"/>
          </w:tcPr>
          <w:p w14:paraId="5AFCD2A6" w14:textId="77777777" w:rsidR="00576E67" w:rsidRPr="00916F30" w:rsidRDefault="00576E67" w:rsidP="00244563">
            <w:pPr>
              <w:pStyle w:val="TAC"/>
              <w:rPr>
                <w:rFonts w:eastAsia="Batang"/>
              </w:rPr>
            </w:pPr>
            <w:r w:rsidRPr="00916F30">
              <w:rPr>
                <w:rFonts w:eastAsia="Batang"/>
              </w:rPr>
              <w:t>76</w:t>
            </w:r>
          </w:p>
        </w:tc>
        <w:tc>
          <w:tcPr>
            <w:tcW w:w="1027" w:type="dxa"/>
            <w:shd w:val="clear" w:color="auto" w:fill="auto"/>
            <w:vAlign w:val="center"/>
          </w:tcPr>
          <w:p w14:paraId="302A12C2"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591E57E5"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7C1EC79A"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3DC4FDD" w14:textId="77777777" w:rsidR="00576E67" w:rsidRPr="00916F30" w:rsidRDefault="00576E67" w:rsidP="00244563">
            <w:pPr>
              <w:pStyle w:val="TAC"/>
              <w:rPr>
                <w:rFonts w:eastAsia="Batang"/>
              </w:rPr>
            </w:pPr>
            <w:r w:rsidRPr="00916F30">
              <w:rPr>
                <w:rFonts w:eastAsia="Batang"/>
              </w:rPr>
              <w:t>2,3,4,7,8,9</w:t>
            </w:r>
          </w:p>
        </w:tc>
        <w:tc>
          <w:tcPr>
            <w:tcW w:w="897" w:type="dxa"/>
            <w:shd w:val="clear" w:color="auto" w:fill="auto"/>
            <w:vAlign w:val="center"/>
          </w:tcPr>
          <w:p w14:paraId="75F0A0EE"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2B5ACDE3"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55994804" w14:textId="77777777" w:rsidR="00576E67" w:rsidRPr="00916F30" w:rsidRDefault="00576E67" w:rsidP="00244563">
            <w:pPr>
              <w:pStyle w:val="TAC"/>
              <w:rPr>
                <w:rFonts w:eastAsia="Batang"/>
              </w:rPr>
            </w:pPr>
            <w:r w:rsidRPr="00916F30">
              <w:rPr>
                <w:rFonts w:eastAsia="Batang"/>
              </w:rPr>
              <w:t>6</w:t>
            </w:r>
          </w:p>
        </w:tc>
        <w:tc>
          <w:tcPr>
            <w:tcW w:w="936" w:type="dxa"/>
          </w:tcPr>
          <w:p w14:paraId="746CB763" w14:textId="77777777" w:rsidR="00576E67" w:rsidRPr="00916F30" w:rsidRDefault="00576E67" w:rsidP="00244563">
            <w:pPr>
              <w:pStyle w:val="TAC"/>
              <w:rPr>
                <w:rFonts w:eastAsia="Batang"/>
              </w:rPr>
            </w:pPr>
            <w:r w:rsidRPr="00916F30">
              <w:rPr>
                <w:rFonts w:eastAsia="Batang"/>
              </w:rPr>
              <w:t>2</w:t>
            </w:r>
          </w:p>
        </w:tc>
      </w:tr>
      <w:tr w:rsidR="00576E67" w:rsidRPr="00916F30" w14:paraId="2190D0A5" w14:textId="77777777" w:rsidTr="00244563">
        <w:tc>
          <w:tcPr>
            <w:tcW w:w="1396" w:type="dxa"/>
            <w:shd w:val="clear" w:color="auto" w:fill="auto"/>
            <w:vAlign w:val="center"/>
          </w:tcPr>
          <w:p w14:paraId="4ADAF6D5" w14:textId="77777777" w:rsidR="00576E67" w:rsidRPr="00916F30" w:rsidRDefault="00576E67" w:rsidP="00244563">
            <w:pPr>
              <w:pStyle w:val="TAC"/>
              <w:rPr>
                <w:rFonts w:eastAsia="Batang"/>
              </w:rPr>
            </w:pPr>
            <w:r w:rsidRPr="00916F30">
              <w:rPr>
                <w:rFonts w:eastAsia="Batang"/>
              </w:rPr>
              <w:t>77</w:t>
            </w:r>
          </w:p>
        </w:tc>
        <w:tc>
          <w:tcPr>
            <w:tcW w:w="1027" w:type="dxa"/>
            <w:shd w:val="clear" w:color="auto" w:fill="auto"/>
            <w:vAlign w:val="center"/>
          </w:tcPr>
          <w:p w14:paraId="4D3C37F9"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1A3C2932"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1051F8F"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C9873DD"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4FA1A0A1"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69C14F0"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2CDBE380" w14:textId="77777777" w:rsidR="00576E67" w:rsidRPr="00916F30" w:rsidRDefault="00576E67" w:rsidP="00244563">
            <w:pPr>
              <w:pStyle w:val="TAC"/>
              <w:rPr>
                <w:rFonts w:eastAsia="Batang"/>
              </w:rPr>
            </w:pPr>
            <w:r w:rsidRPr="00916F30">
              <w:rPr>
                <w:rFonts w:eastAsia="Batang"/>
              </w:rPr>
              <w:t>6</w:t>
            </w:r>
          </w:p>
        </w:tc>
        <w:tc>
          <w:tcPr>
            <w:tcW w:w="936" w:type="dxa"/>
          </w:tcPr>
          <w:p w14:paraId="0AB374B4" w14:textId="77777777" w:rsidR="00576E67" w:rsidRPr="00916F30" w:rsidRDefault="00576E67" w:rsidP="00244563">
            <w:pPr>
              <w:pStyle w:val="TAC"/>
              <w:rPr>
                <w:rFonts w:eastAsia="Batang"/>
              </w:rPr>
            </w:pPr>
            <w:r w:rsidRPr="00916F30">
              <w:rPr>
                <w:rFonts w:eastAsia="Batang"/>
              </w:rPr>
              <w:t>2</w:t>
            </w:r>
          </w:p>
        </w:tc>
      </w:tr>
      <w:tr w:rsidR="00576E67" w:rsidRPr="00916F30" w14:paraId="52966507" w14:textId="77777777" w:rsidTr="00244563">
        <w:tc>
          <w:tcPr>
            <w:tcW w:w="1396" w:type="dxa"/>
            <w:shd w:val="clear" w:color="auto" w:fill="auto"/>
            <w:vAlign w:val="center"/>
          </w:tcPr>
          <w:p w14:paraId="4BA106B5" w14:textId="77777777" w:rsidR="00576E67" w:rsidRPr="00916F30" w:rsidRDefault="00576E67" w:rsidP="00244563">
            <w:pPr>
              <w:pStyle w:val="TAC"/>
              <w:rPr>
                <w:rFonts w:eastAsia="Batang"/>
              </w:rPr>
            </w:pPr>
            <w:r w:rsidRPr="00916F30">
              <w:rPr>
                <w:rFonts w:eastAsia="Batang"/>
              </w:rPr>
              <w:t>78</w:t>
            </w:r>
          </w:p>
        </w:tc>
        <w:tc>
          <w:tcPr>
            <w:tcW w:w="1027" w:type="dxa"/>
            <w:shd w:val="clear" w:color="auto" w:fill="auto"/>
            <w:vAlign w:val="center"/>
          </w:tcPr>
          <w:p w14:paraId="7B8B3381"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2643CF54"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2759FE9"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458471AE"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0509F75B" w14:textId="77777777" w:rsidR="00576E67" w:rsidRPr="00916F30" w:rsidRDefault="00576E67" w:rsidP="00244563">
            <w:pPr>
              <w:pStyle w:val="TAC"/>
              <w:rPr>
                <w:rFonts w:eastAsia="Batang"/>
              </w:rPr>
            </w:pPr>
            <w:r w:rsidRPr="00916F30">
              <w:rPr>
                <w:rFonts w:eastAsia="Batang"/>
              </w:rPr>
              <w:t>7</w:t>
            </w:r>
          </w:p>
        </w:tc>
        <w:tc>
          <w:tcPr>
            <w:tcW w:w="1027" w:type="dxa"/>
            <w:vAlign w:val="center"/>
          </w:tcPr>
          <w:p w14:paraId="6A631B0C"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77119604" w14:textId="77777777" w:rsidR="00576E67" w:rsidRPr="00916F30" w:rsidRDefault="00576E67" w:rsidP="00244563">
            <w:pPr>
              <w:pStyle w:val="TAC"/>
              <w:rPr>
                <w:rFonts w:eastAsia="Batang"/>
              </w:rPr>
            </w:pPr>
            <w:r w:rsidRPr="00916F30">
              <w:rPr>
                <w:rFonts w:eastAsia="Batang"/>
              </w:rPr>
              <w:t>3</w:t>
            </w:r>
          </w:p>
        </w:tc>
        <w:tc>
          <w:tcPr>
            <w:tcW w:w="936" w:type="dxa"/>
          </w:tcPr>
          <w:p w14:paraId="78B4FE8D" w14:textId="77777777" w:rsidR="00576E67" w:rsidRPr="00916F30" w:rsidRDefault="00576E67" w:rsidP="00244563">
            <w:pPr>
              <w:pStyle w:val="TAC"/>
              <w:rPr>
                <w:rFonts w:eastAsia="Batang"/>
              </w:rPr>
            </w:pPr>
            <w:r w:rsidRPr="00916F30">
              <w:rPr>
                <w:rFonts w:eastAsia="Batang"/>
              </w:rPr>
              <w:t>2</w:t>
            </w:r>
          </w:p>
        </w:tc>
      </w:tr>
      <w:tr w:rsidR="00576E67" w:rsidRPr="00916F30" w14:paraId="160E9D90" w14:textId="77777777" w:rsidTr="00244563">
        <w:tc>
          <w:tcPr>
            <w:tcW w:w="1396" w:type="dxa"/>
            <w:shd w:val="clear" w:color="auto" w:fill="auto"/>
            <w:vAlign w:val="center"/>
          </w:tcPr>
          <w:p w14:paraId="6EAE967B" w14:textId="77777777" w:rsidR="00576E67" w:rsidRPr="00916F30" w:rsidRDefault="00576E67" w:rsidP="00244563">
            <w:pPr>
              <w:pStyle w:val="TAC"/>
              <w:rPr>
                <w:rFonts w:eastAsia="Batang"/>
              </w:rPr>
            </w:pPr>
            <w:r w:rsidRPr="00916F30">
              <w:rPr>
                <w:rFonts w:eastAsia="Batang"/>
              </w:rPr>
              <w:t>79</w:t>
            </w:r>
          </w:p>
        </w:tc>
        <w:tc>
          <w:tcPr>
            <w:tcW w:w="1027" w:type="dxa"/>
            <w:shd w:val="clear" w:color="auto" w:fill="auto"/>
            <w:vAlign w:val="center"/>
          </w:tcPr>
          <w:p w14:paraId="3ACFDDD3"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537DCC48"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C12BDD3"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6090F10"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74939042"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C121DB3"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E0A4142" w14:textId="77777777" w:rsidR="00576E67" w:rsidRPr="00916F30" w:rsidRDefault="00576E67" w:rsidP="00244563">
            <w:pPr>
              <w:pStyle w:val="TAC"/>
              <w:rPr>
                <w:rFonts w:eastAsia="Batang"/>
              </w:rPr>
            </w:pPr>
            <w:r w:rsidRPr="00916F30">
              <w:rPr>
                <w:rFonts w:eastAsia="Batang"/>
              </w:rPr>
              <w:t>6</w:t>
            </w:r>
          </w:p>
        </w:tc>
        <w:tc>
          <w:tcPr>
            <w:tcW w:w="936" w:type="dxa"/>
          </w:tcPr>
          <w:p w14:paraId="2A7643AA" w14:textId="77777777" w:rsidR="00576E67" w:rsidRPr="00916F30" w:rsidRDefault="00576E67" w:rsidP="00244563">
            <w:pPr>
              <w:pStyle w:val="TAC"/>
              <w:rPr>
                <w:rFonts w:eastAsia="Batang"/>
              </w:rPr>
            </w:pPr>
            <w:r w:rsidRPr="00916F30">
              <w:rPr>
                <w:rFonts w:eastAsia="Batang"/>
              </w:rPr>
              <w:t>2</w:t>
            </w:r>
          </w:p>
        </w:tc>
      </w:tr>
      <w:tr w:rsidR="00576E67" w:rsidRPr="00916F30" w14:paraId="598ADF77" w14:textId="77777777" w:rsidTr="00244563">
        <w:tc>
          <w:tcPr>
            <w:tcW w:w="1396" w:type="dxa"/>
            <w:shd w:val="clear" w:color="auto" w:fill="auto"/>
            <w:vAlign w:val="center"/>
          </w:tcPr>
          <w:p w14:paraId="49BF57C2" w14:textId="77777777" w:rsidR="00576E67" w:rsidRPr="00916F30" w:rsidRDefault="00576E67" w:rsidP="00244563">
            <w:pPr>
              <w:pStyle w:val="TAC"/>
              <w:rPr>
                <w:rFonts w:eastAsia="Batang"/>
              </w:rPr>
            </w:pPr>
            <w:r w:rsidRPr="00916F30">
              <w:rPr>
                <w:rFonts w:eastAsia="Batang"/>
              </w:rPr>
              <w:t>80</w:t>
            </w:r>
          </w:p>
        </w:tc>
        <w:tc>
          <w:tcPr>
            <w:tcW w:w="1027" w:type="dxa"/>
            <w:shd w:val="clear" w:color="auto" w:fill="auto"/>
            <w:vAlign w:val="center"/>
          </w:tcPr>
          <w:p w14:paraId="4C967B07"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43FA954F"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7F3EC266"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5B4C6EE"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23406650"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78A1DA55"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7441F5D2" w14:textId="77777777" w:rsidR="00576E67" w:rsidRPr="00916F30" w:rsidRDefault="00576E67" w:rsidP="00244563">
            <w:pPr>
              <w:pStyle w:val="TAC"/>
              <w:rPr>
                <w:rFonts w:eastAsia="Batang"/>
              </w:rPr>
            </w:pPr>
            <w:r w:rsidRPr="00916F30">
              <w:rPr>
                <w:rFonts w:eastAsia="Batang"/>
              </w:rPr>
              <w:t>6</w:t>
            </w:r>
          </w:p>
        </w:tc>
        <w:tc>
          <w:tcPr>
            <w:tcW w:w="936" w:type="dxa"/>
          </w:tcPr>
          <w:p w14:paraId="21807EBD" w14:textId="77777777" w:rsidR="00576E67" w:rsidRPr="00916F30" w:rsidRDefault="00576E67" w:rsidP="00244563">
            <w:pPr>
              <w:pStyle w:val="TAC"/>
              <w:rPr>
                <w:rFonts w:eastAsia="Batang"/>
              </w:rPr>
            </w:pPr>
            <w:r w:rsidRPr="00916F30">
              <w:rPr>
                <w:rFonts w:eastAsia="Batang"/>
              </w:rPr>
              <w:t>2</w:t>
            </w:r>
          </w:p>
        </w:tc>
      </w:tr>
      <w:tr w:rsidR="00576E67" w:rsidRPr="00916F30" w14:paraId="11DDF1C8" w14:textId="77777777" w:rsidTr="00244563">
        <w:tc>
          <w:tcPr>
            <w:tcW w:w="1396" w:type="dxa"/>
            <w:shd w:val="clear" w:color="auto" w:fill="auto"/>
            <w:vAlign w:val="center"/>
          </w:tcPr>
          <w:p w14:paraId="3FABCB05" w14:textId="77777777" w:rsidR="00576E67" w:rsidRPr="00916F30" w:rsidRDefault="00576E67" w:rsidP="00244563">
            <w:pPr>
              <w:pStyle w:val="TAC"/>
              <w:rPr>
                <w:rFonts w:eastAsia="Batang"/>
              </w:rPr>
            </w:pPr>
            <w:r w:rsidRPr="00916F30">
              <w:rPr>
                <w:rFonts w:eastAsia="Batang"/>
              </w:rPr>
              <w:t>81</w:t>
            </w:r>
          </w:p>
        </w:tc>
        <w:tc>
          <w:tcPr>
            <w:tcW w:w="1027" w:type="dxa"/>
            <w:shd w:val="clear" w:color="auto" w:fill="auto"/>
            <w:vAlign w:val="center"/>
          </w:tcPr>
          <w:p w14:paraId="3C986325"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3D206499"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EC0197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4A9E1345"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2D560F84"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99DFF70"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1D5D4647" w14:textId="77777777" w:rsidR="00576E67" w:rsidRPr="00916F30" w:rsidRDefault="00576E67" w:rsidP="00244563">
            <w:pPr>
              <w:pStyle w:val="TAC"/>
              <w:rPr>
                <w:rFonts w:eastAsia="Batang"/>
              </w:rPr>
            </w:pPr>
            <w:r w:rsidRPr="00916F30">
              <w:rPr>
                <w:rFonts w:eastAsia="Batang"/>
              </w:rPr>
              <w:t>6</w:t>
            </w:r>
          </w:p>
        </w:tc>
        <w:tc>
          <w:tcPr>
            <w:tcW w:w="936" w:type="dxa"/>
          </w:tcPr>
          <w:p w14:paraId="1E5DDC6D" w14:textId="77777777" w:rsidR="00576E67" w:rsidRPr="00916F30" w:rsidRDefault="00576E67" w:rsidP="00244563">
            <w:pPr>
              <w:pStyle w:val="TAC"/>
              <w:rPr>
                <w:rFonts w:eastAsia="Batang"/>
              </w:rPr>
            </w:pPr>
            <w:r w:rsidRPr="00916F30">
              <w:rPr>
                <w:rFonts w:eastAsia="Batang"/>
              </w:rPr>
              <w:t>2</w:t>
            </w:r>
          </w:p>
        </w:tc>
      </w:tr>
      <w:tr w:rsidR="00576E67" w:rsidRPr="00916F30" w14:paraId="3BC56C3B" w14:textId="77777777" w:rsidTr="00244563">
        <w:tc>
          <w:tcPr>
            <w:tcW w:w="1396" w:type="dxa"/>
            <w:shd w:val="clear" w:color="auto" w:fill="auto"/>
            <w:vAlign w:val="center"/>
          </w:tcPr>
          <w:p w14:paraId="0A913145" w14:textId="77777777" w:rsidR="00576E67" w:rsidRPr="00916F30" w:rsidRDefault="00576E67" w:rsidP="00244563">
            <w:pPr>
              <w:pStyle w:val="TAC"/>
              <w:rPr>
                <w:rFonts w:eastAsia="Batang"/>
              </w:rPr>
            </w:pPr>
            <w:r w:rsidRPr="00916F30">
              <w:rPr>
                <w:rFonts w:eastAsia="Batang"/>
              </w:rPr>
              <w:t>82</w:t>
            </w:r>
          </w:p>
        </w:tc>
        <w:tc>
          <w:tcPr>
            <w:tcW w:w="1027" w:type="dxa"/>
            <w:shd w:val="clear" w:color="auto" w:fill="auto"/>
            <w:vAlign w:val="center"/>
          </w:tcPr>
          <w:p w14:paraId="7F1BCC99"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6885140C"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545F03F9"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5C284BB6"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10ED604F" w14:textId="77777777" w:rsidR="00576E67" w:rsidRPr="00916F30" w:rsidRDefault="00576E67" w:rsidP="00244563">
            <w:pPr>
              <w:pStyle w:val="TAC"/>
              <w:rPr>
                <w:rFonts w:eastAsia="Batang"/>
              </w:rPr>
            </w:pPr>
            <w:r w:rsidRPr="00916F30">
              <w:rPr>
                <w:rFonts w:eastAsia="Batang"/>
              </w:rPr>
              <w:t>7</w:t>
            </w:r>
          </w:p>
        </w:tc>
        <w:tc>
          <w:tcPr>
            <w:tcW w:w="1027" w:type="dxa"/>
            <w:vAlign w:val="center"/>
          </w:tcPr>
          <w:p w14:paraId="7D946C58"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20D6E45" w14:textId="77777777" w:rsidR="00576E67" w:rsidRPr="00916F30" w:rsidRDefault="00576E67" w:rsidP="00244563">
            <w:pPr>
              <w:pStyle w:val="TAC"/>
              <w:rPr>
                <w:rFonts w:eastAsia="Batang"/>
              </w:rPr>
            </w:pPr>
            <w:r w:rsidRPr="00916F30">
              <w:rPr>
                <w:rFonts w:eastAsia="Batang"/>
              </w:rPr>
              <w:t>3</w:t>
            </w:r>
          </w:p>
        </w:tc>
        <w:tc>
          <w:tcPr>
            <w:tcW w:w="936" w:type="dxa"/>
          </w:tcPr>
          <w:p w14:paraId="184C221D" w14:textId="77777777" w:rsidR="00576E67" w:rsidRPr="00916F30" w:rsidRDefault="00576E67" w:rsidP="00244563">
            <w:pPr>
              <w:pStyle w:val="TAC"/>
              <w:rPr>
                <w:rFonts w:eastAsia="Batang"/>
              </w:rPr>
            </w:pPr>
            <w:r w:rsidRPr="00916F30">
              <w:rPr>
                <w:rFonts w:eastAsia="Batang"/>
              </w:rPr>
              <w:t>2</w:t>
            </w:r>
          </w:p>
        </w:tc>
      </w:tr>
      <w:tr w:rsidR="00576E67" w:rsidRPr="00916F30" w14:paraId="48C32404" w14:textId="77777777" w:rsidTr="00244563">
        <w:tc>
          <w:tcPr>
            <w:tcW w:w="1396" w:type="dxa"/>
            <w:shd w:val="clear" w:color="auto" w:fill="auto"/>
          </w:tcPr>
          <w:p w14:paraId="1FD5E808" w14:textId="77777777" w:rsidR="00576E67" w:rsidRPr="00916F30" w:rsidRDefault="00576E67" w:rsidP="00244563">
            <w:pPr>
              <w:pStyle w:val="TAC"/>
              <w:rPr>
                <w:rFonts w:eastAsia="Batang"/>
              </w:rPr>
            </w:pPr>
            <w:r w:rsidRPr="00916F30">
              <w:rPr>
                <w:rFonts w:eastAsia="Batang"/>
              </w:rPr>
              <w:t>83</w:t>
            </w:r>
          </w:p>
        </w:tc>
        <w:tc>
          <w:tcPr>
            <w:tcW w:w="1027" w:type="dxa"/>
            <w:shd w:val="clear" w:color="auto" w:fill="auto"/>
            <w:vAlign w:val="center"/>
          </w:tcPr>
          <w:p w14:paraId="6C333127"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02F1927E"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088D9FD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C3A2AE4"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1E8C3C3F"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4EFF5C3"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4B3E826" w14:textId="77777777" w:rsidR="00576E67" w:rsidRPr="00916F30" w:rsidRDefault="00576E67" w:rsidP="00244563">
            <w:pPr>
              <w:pStyle w:val="TAC"/>
              <w:rPr>
                <w:rFonts w:eastAsia="Batang"/>
              </w:rPr>
            </w:pPr>
            <w:r w:rsidRPr="00916F30">
              <w:rPr>
                <w:rFonts w:eastAsia="Batang"/>
              </w:rPr>
              <w:t>6</w:t>
            </w:r>
          </w:p>
        </w:tc>
        <w:tc>
          <w:tcPr>
            <w:tcW w:w="936" w:type="dxa"/>
          </w:tcPr>
          <w:p w14:paraId="04DDB706" w14:textId="77777777" w:rsidR="00576E67" w:rsidRPr="00916F30" w:rsidRDefault="00576E67" w:rsidP="00244563">
            <w:pPr>
              <w:pStyle w:val="TAC"/>
              <w:rPr>
                <w:rFonts w:eastAsia="Batang"/>
              </w:rPr>
            </w:pPr>
            <w:r w:rsidRPr="00916F30">
              <w:rPr>
                <w:rFonts w:eastAsia="Batang"/>
              </w:rPr>
              <w:t>2</w:t>
            </w:r>
          </w:p>
        </w:tc>
      </w:tr>
      <w:tr w:rsidR="00576E67" w:rsidRPr="00916F30" w14:paraId="33F288AF" w14:textId="77777777" w:rsidTr="00244563">
        <w:tc>
          <w:tcPr>
            <w:tcW w:w="1396" w:type="dxa"/>
            <w:shd w:val="clear" w:color="auto" w:fill="auto"/>
          </w:tcPr>
          <w:p w14:paraId="01498832" w14:textId="77777777" w:rsidR="00576E67" w:rsidRPr="00916F30" w:rsidRDefault="00576E67" w:rsidP="00244563">
            <w:pPr>
              <w:pStyle w:val="TAC"/>
              <w:rPr>
                <w:rFonts w:eastAsia="Batang"/>
              </w:rPr>
            </w:pPr>
            <w:r w:rsidRPr="00916F30">
              <w:rPr>
                <w:rFonts w:eastAsia="Batang"/>
              </w:rPr>
              <w:t>84</w:t>
            </w:r>
          </w:p>
        </w:tc>
        <w:tc>
          <w:tcPr>
            <w:tcW w:w="1027" w:type="dxa"/>
            <w:shd w:val="clear" w:color="auto" w:fill="auto"/>
            <w:vAlign w:val="center"/>
          </w:tcPr>
          <w:p w14:paraId="7CFA985D"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34B41C73"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CB4461C"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AF29450"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37308985"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C187F98"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32E3C09D" w14:textId="77777777" w:rsidR="00576E67" w:rsidRPr="00916F30" w:rsidRDefault="00576E67" w:rsidP="00244563">
            <w:pPr>
              <w:pStyle w:val="TAC"/>
              <w:rPr>
                <w:rFonts w:eastAsia="Batang"/>
              </w:rPr>
            </w:pPr>
            <w:r w:rsidRPr="00916F30">
              <w:rPr>
                <w:rFonts w:eastAsia="Batang"/>
              </w:rPr>
              <w:t>6</w:t>
            </w:r>
          </w:p>
        </w:tc>
        <w:tc>
          <w:tcPr>
            <w:tcW w:w="936" w:type="dxa"/>
          </w:tcPr>
          <w:p w14:paraId="66610B11" w14:textId="77777777" w:rsidR="00576E67" w:rsidRPr="00916F30" w:rsidRDefault="00576E67" w:rsidP="00244563">
            <w:pPr>
              <w:pStyle w:val="TAC"/>
              <w:rPr>
                <w:rFonts w:eastAsia="Batang"/>
              </w:rPr>
            </w:pPr>
            <w:r w:rsidRPr="00916F30">
              <w:rPr>
                <w:rFonts w:eastAsia="Batang"/>
              </w:rPr>
              <w:t>2</w:t>
            </w:r>
          </w:p>
        </w:tc>
      </w:tr>
      <w:tr w:rsidR="00576E67" w:rsidRPr="00916F30" w14:paraId="45DAB153" w14:textId="77777777" w:rsidTr="00244563">
        <w:tc>
          <w:tcPr>
            <w:tcW w:w="1396" w:type="dxa"/>
            <w:shd w:val="clear" w:color="auto" w:fill="auto"/>
          </w:tcPr>
          <w:p w14:paraId="7A725E90" w14:textId="77777777" w:rsidR="00576E67" w:rsidRPr="00916F30" w:rsidRDefault="00576E67" w:rsidP="00244563">
            <w:pPr>
              <w:pStyle w:val="TAC"/>
              <w:rPr>
                <w:rFonts w:eastAsia="Batang"/>
              </w:rPr>
            </w:pPr>
            <w:r w:rsidRPr="00916F30">
              <w:rPr>
                <w:rFonts w:eastAsia="Batang"/>
              </w:rPr>
              <w:t>85</w:t>
            </w:r>
          </w:p>
        </w:tc>
        <w:tc>
          <w:tcPr>
            <w:tcW w:w="1027" w:type="dxa"/>
            <w:shd w:val="clear" w:color="auto" w:fill="auto"/>
            <w:vAlign w:val="center"/>
          </w:tcPr>
          <w:p w14:paraId="10A2B4F9"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4D057545"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6570B679"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0153B11" w14:textId="77777777" w:rsidR="00576E67" w:rsidRPr="00916F30" w:rsidRDefault="00576E67" w:rsidP="00244563">
            <w:pPr>
              <w:pStyle w:val="TAC"/>
              <w:rPr>
                <w:rFonts w:eastAsia="Batang"/>
              </w:rPr>
            </w:pPr>
            <w:r w:rsidRPr="00916F30">
              <w:rPr>
                <w:rFonts w:eastAsia="Batang"/>
              </w:rPr>
              <w:t>1,3,5,7,9</w:t>
            </w:r>
          </w:p>
        </w:tc>
        <w:tc>
          <w:tcPr>
            <w:tcW w:w="897" w:type="dxa"/>
            <w:shd w:val="clear" w:color="auto" w:fill="auto"/>
            <w:vAlign w:val="center"/>
          </w:tcPr>
          <w:p w14:paraId="3987BF5C"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27C51180"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E3D369D" w14:textId="77777777" w:rsidR="00576E67" w:rsidRPr="00916F30" w:rsidRDefault="00576E67" w:rsidP="00244563">
            <w:pPr>
              <w:pStyle w:val="TAC"/>
              <w:rPr>
                <w:rFonts w:eastAsia="Batang"/>
              </w:rPr>
            </w:pPr>
            <w:r w:rsidRPr="00916F30">
              <w:rPr>
                <w:rFonts w:eastAsia="Batang"/>
              </w:rPr>
              <w:t>6</w:t>
            </w:r>
          </w:p>
        </w:tc>
        <w:tc>
          <w:tcPr>
            <w:tcW w:w="936" w:type="dxa"/>
          </w:tcPr>
          <w:p w14:paraId="1D64FA15" w14:textId="77777777" w:rsidR="00576E67" w:rsidRPr="00916F30" w:rsidRDefault="00576E67" w:rsidP="00244563">
            <w:pPr>
              <w:pStyle w:val="TAC"/>
              <w:rPr>
                <w:rFonts w:eastAsia="Batang"/>
              </w:rPr>
            </w:pPr>
            <w:r w:rsidRPr="00916F30">
              <w:rPr>
                <w:rFonts w:eastAsia="Batang"/>
              </w:rPr>
              <w:t>2</w:t>
            </w:r>
          </w:p>
        </w:tc>
      </w:tr>
      <w:tr w:rsidR="00576E67" w:rsidRPr="00916F30" w14:paraId="1CB25F50" w14:textId="77777777" w:rsidTr="00244563">
        <w:tc>
          <w:tcPr>
            <w:tcW w:w="1396" w:type="dxa"/>
            <w:shd w:val="clear" w:color="auto" w:fill="auto"/>
          </w:tcPr>
          <w:p w14:paraId="71D191BE" w14:textId="77777777" w:rsidR="00576E67" w:rsidRPr="00916F30" w:rsidRDefault="00576E67" w:rsidP="00244563">
            <w:pPr>
              <w:pStyle w:val="TAC"/>
              <w:rPr>
                <w:rFonts w:eastAsia="Batang"/>
              </w:rPr>
            </w:pPr>
            <w:r w:rsidRPr="00916F30">
              <w:rPr>
                <w:rFonts w:eastAsia="Batang"/>
              </w:rPr>
              <w:t>86</w:t>
            </w:r>
          </w:p>
        </w:tc>
        <w:tc>
          <w:tcPr>
            <w:tcW w:w="1027" w:type="dxa"/>
            <w:shd w:val="clear" w:color="auto" w:fill="auto"/>
            <w:vAlign w:val="center"/>
          </w:tcPr>
          <w:p w14:paraId="0FD12900"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661EABF5"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41B7B05E"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EF5E23C" w14:textId="77777777" w:rsidR="00576E67" w:rsidRPr="00916F30" w:rsidRDefault="00576E67" w:rsidP="00244563">
            <w:pPr>
              <w:pStyle w:val="TAC"/>
              <w:rPr>
                <w:rFonts w:eastAsia="Batang"/>
              </w:rPr>
            </w:pPr>
            <w:r w:rsidRPr="00916F30">
              <w:rPr>
                <w:rFonts w:eastAsia="Batang"/>
              </w:rPr>
              <w:t>0,1,2,3,4,5,6,7,8,9</w:t>
            </w:r>
          </w:p>
        </w:tc>
        <w:tc>
          <w:tcPr>
            <w:tcW w:w="897" w:type="dxa"/>
            <w:shd w:val="clear" w:color="auto" w:fill="auto"/>
            <w:vAlign w:val="center"/>
          </w:tcPr>
          <w:p w14:paraId="79F4FAB3" w14:textId="77777777" w:rsidR="00576E67" w:rsidRPr="00916F30" w:rsidRDefault="00576E67" w:rsidP="00244563">
            <w:pPr>
              <w:pStyle w:val="TAC"/>
              <w:rPr>
                <w:rFonts w:eastAsia="Batang"/>
              </w:rPr>
            </w:pPr>
            <w:r w:rsidRPr="00916F30">
              <w:rPr>
                <w:rFonts w:eastAsia="Batang"/>
              </w:rPr>
              <w:t>7</w:t>
            </w:r>
          </w:p>
        </w:tc>
        <w:tc>
          <w:tcPr>
            <w:tcW w:w="1027" w:type="dxa"/>
            <w:vAlign w:val="center"/>
          </w:tcPr>
          <w:p w14:paraId="46429C3D"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470A9B4" w14:textId="77777777" w:rsidR="00576E67" w:rsidRPr="00916F30" w:rsidRDefault="00576E67" w:rsidP="00244563">
            <w:pPr>
              <w:pStyle w:val="TAC"/>
              <w:rPr>
                <w:rFonts w:eastAsia="Batang"/>
              </w:rPr>
            </w:pPr>
            <w:r w:rsidRPr="00916F30">
              <w:rPr>
                <w:rFonts w:eastAsia="Batang"/>
              </w:rPr>
              <w:t>3</w:t>
            </w:r>
          </w:p>
        </w:tc>
        <w:tc>
          <w:tcPr>
            <w:tcW w:w="936" w:type="dxa"/>
          </w:tcPr>
          <w:p w14:paraId="712B1430" w14:textId="77777777" w:rsidR="00576E67" w:rsidRPr="00916F30" w:rsidRDefault="00576E67" w:rsidP="00244563">
            <w:pPr>
              <w:pStyle w:val="TAC"/>
              <w:rPr>
                <w:rFonts w:eastAsia="Batang"/>
              </w:rPr>
            </w:pPr>
            <w:r w:rsidRPr="00916F30">
              <w:rPr>
                <w:rFonts w:eastAsia="Batang"/>
              </w:rPr>
              <w:t>2</w:t>
            </w:r>
          </w:p>
        </w:tc>
      </w:tr>
      <w:tr w:rsidR="00576E67" w:rsidRPr="00916F30" w14:paraId="38DBB70A" w14:textId="77777777" w:rsidTr="00244563">
        <w:tc>
          <w:tcPr>
            <w:tcW w:w="1396" w:type="dxa"/>
            <w:shd w:val="clear" w:color="auto" w:fill="auto"/>
          </w:tcPr>
          <w:p w14:paraId="01FF4CDE" w14:textId="77777777" w:rsidR="00576E67" w:rsidRPr="00916F30" w:rsidRDefault="00576E67" w:rsidP="00244563">
            <w:pPr>
              <w:pStyle w:val="TAC"/>
              <w:rPr>
                <w:rFonts w:eastAsia="Batang"/>
              </w:rPr>
            </w:pPr>
            <w:r w:rsidRPr="00916F30">
              <w:rPr>
                <w:rFonts w:eastAsia="Batang"/>
              </w:rPr>
              <w:t>87</w:t>
            </w:r>
          </w:p>
        </w:tc>
        <w:tc>
          <w:tcPr>
            <w:tcW w:w="1027" w:type="dxa"/>
            <w:shd w:val="clear" w:color="auto" w:fill="auto"/>
          </w:tcPr>
          <w:p w14:paraId="3A349B18"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0F2EB546" w14:textId="77777777" w:rsidR="00576E67" w:rsidRPr="00916F30" w:rsidRDefault="00576E67" w:rsidP="00244563">
            <w:pPr>
              <w:pStyle w:val="TAC"/>
              <w:rPr>
                <w:rFonts w:eastAsia="Batang"/>
              </w:rPr>
            </w:pPr>
            <w:r w:rsidRPr="00916F30">
              <w:rPr>
                <w:rFonts w:eastAsia="Batang"/>
              </w:rPr>
              <w:t>16</w:t>
            </w:r>
          </w:p>
        </w:tc>
        <w:tc>
          <w:tcPr>
            <w:tcW w:w="690" w:type="dxa"/>
            <w:shd w:val="clear" w:color="auto" w:fill="auto"/>
          </w:tcPr>
          <w:p w14:paraId="0DED08D6"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5978BB61"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07B95694"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6C3B132D"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315B9405" w14:textId="77777777" w:rsidR="00576E67" w:rsidRPr="00916F30" w:rsidRDefault="00576E67" w:rsidP="00244563">
            <w:pPr>
              <w:pStyle w:val="TAC"/>
              <w:rPr>
                <w:rFonts w:eastAsia="Batang"/>
              </w:rPr>
            </w:pPr>
            <w:r w:rsidRPr="00916F30">
              <w:rPr>
                <w:rFonts w:eastAsia="Batang"/>
              </w:rPr>
              <w:t>3</w:t>
            </w:r>
          </w:p>
        </w:tc>
        <w:tc>
          <w:tcPr>
            <w:tcW w:w="936" w:type="dxa"/>
          </w:tcPr>
          <w:p w14:paraId="214A423C" w14:textId="77777777" w:rsidR="00576E67" w:rsidRPr="00916F30" w:rsidRDefault="00576E67" w:rsidP="00244563">
            <w:pPr>
              <w:pStyle w:val="TAC"/>
              <w:rPr>
                <w:rFonts w:eastAsia="Batang"/>
              </w:rPr>
            </w:pPr>
            <w:r w:rsidRPr="00916F30">
              <w:rPr>
                <w:rFonts w:eastAsia="Batang"/>
              </w:rPr>
              <w:t>4</w:t>
            </w:r>
          </w:p>
        </w:tc>
      </w:tr>
      <w:tr w:rsidR="00576E67" w:rsidRPr="00916F30" w14:paraId="737252AA" w14:textId="77777777" w:rsidTr="00244563">
        <w:tc>
          <w:tcPr>
            <w:tcW w:w="1396" w:type="dxa"/>
            <w:shd w:val="clear" w:color="auto" w:fill="auto"/>
            <w:vAlign w:val="center"/>
          </w:tcPr>
          <w:p w14:paraId="6009B9CC" w14:textId="77777777" w:rsidR="00576E67" w:rsidRPr="00916F30" w:rsidRDefault="00576E67" w:rsidP="00244563">
            <w:pPr>
              <w:pStyle w:val="TAC"/>
              <w:rPr>
                <w:rFonts w:eastAsia="Batang"/>
              </w:rPr>
            </w:pPr>
            <w:r w:rsidRPr="00916F30">
              <w:rPr>
                <w:rFonts w:eastAsia="Batang"/>
              </w:rPr>
              <w:t>88</w:t>
            </w:r>
          </w:p>
        </w:tc>
        <w:tc>
          <w:tcPr>
            <w:tcW w:w="1027" w:type="dxa"/>
            <w:shd w:val="clear" w:color="auto" w:fill="auto"/>
          </w:tcPr>
          <w:p w14:paraId="7029A5AB"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08C573CE" w14:textId="77777777" w:rsidR="00576E67" w:rsidRPr="00916F30" w:rsidRDefault="00576E67" w:rsidP="00244563">
            <w:pPr>
              <w:pStyle w:val="TAC"/>
              <w:rPr>
                <w:rFonts w:eastAsia="Batang"/>
              </w:rPr>
            </w:pPr>
            <w:r w:rsidRPr="00916F30">
              <w:rPr>
                <w:rFonts w:eastAsia="Batang"/>
              </w:rPr>
              <w:t xml:space="preserve">8 </w:t>
            </w:r>
          </w:p>
        </w:tc>
        <w:tc>
          <w:tcPr>
            <w:tcW w:w="690" w:type="dxa"/>
            <w:shd w:val="clear" w:color="auto" w:fill="auto"/>
          </w:tcPr>
          <w:p w14:paraId="19F861DB"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8CED4FD"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61CDE438"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32B93147"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05A45114" w14:textId="77777777" w:rsidR="00576E67" w:rsidRPr="00916F30" w:rsidRDefault="00576E67" w:rsidP="00244563">
            <w:pPr>
              <w:pStyle w:val="TAC"/>
              <w:rPr>
                <w:rFonts w:eastAsia="Batang"/>
              </w:rPr>
            </w:pPr>
            <w:r w:rsidRPr="00916F30">
              <w:rPr>
                <w:rFonts w:eastAsia="Batang"/>
              </w:rPr>
              <w:t>3</w:t>
            </w:r>
          </w:p>
        </w:tc>
        <w:tc>
          <w:tcPr>
            <w:tcW w:w="936" w:type="dxa"/>
          </w:tcPr>
          <w:p w14:paraId="0BC72F68" w14:textId="77777777" w:rsidR="00576E67" w:rsidRPr="00916F30" w:rsidRDefault="00576E67" w:rsidP="00244563">
            <w:pPr>
              <w:pStyle w:val="TAC"/>
              <w:rPr>
                <w:rFonts w:eastAsia="Batang"/>
              </w:rPr>
            </w:pPr>
            <w:r w:rsidRPr="00916F30">
              <w:rPr>
                <w:rFonts w:eastAsia="Batang"/>
              </w:rPr>
              <w:t>4</w:t>
            </w:r>
          </w:p>
        </w:tc>
      </w:tr>
      <w:tr w:rsidR="00576E67" w:rsidRPr="00916F30" w14:paraId="18C155A0" w14:textId="77777777" w:rsidTr="00244563">
        <w:tc>
          <w:tcPr>
            <w:tcW w:w="1396" w:type="dxa"/>
            <w:shd w:val="clear" w:color="auto" w:fill="auto"/>
            <w:vAlign w:val="center"/>
          </w:tcPr>
          <w:p w14:paraId="03DA3235" w14:textId="77777777" w:rsidR="00576E67" w:rsidRPr="00916F30" w:rsidRDefault="00576E67" w:rsidP="00244563">
            <w:pPr>
              <w:pStyle w:val="TAC"/>
              <w:rPr>
                <w:rFonts w:eastAsia="Batang"/>
              </w:rPr>
            </w:pPr>
            <w:r w:rsidRPr="00916F30">
              <w:rPr>
                <w:rFonts w:eastAsia="Batang"/>
              </w:rPr>
              <w:t>89</w:t>
            </w:r>
          </w:p>
        </w:tc>
        <w:tc>
          <w:tcPr>
            <w:tcW w:w="1027" w:type="dxa"/>
            <w:shd w:val="clear" w:color="auto" w:fill="auto"/>
          </w:tcPr>
          <w:p w14:paraId="64C4C4D6"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6BC03EAD"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tcPr>
          <w:p w14:paraId="49315321"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44F0291"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66222587"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4706965E"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2C36452" w14:textId="77777777" w:rsidR="00576E67" w:rsidRPr="00916F30" w:rsidRDefault="00576E67" w:rsidP="00244563">
            <w:pPr>
              <w:pStyle w:val="TAC"/>
              <w:rPr>
                <w:rFonts w:eastAsia="Batang"/>
              </w:rPr>
            </w:pPr>
            <w:r w:rsidRPr="00916F30">
              <w:rPr>
                <w:rFonts w:eastAsia="Batang"/>
              </w:rPr>
              <w:t>3</w:t>
            </w:r>
          </w:p>
        </w:tc>
        <w:tc>
          <w:tcPr>
            <w:tcW w:w="936" w:type="dxa"/>
          </w:tcPr>
          <w:p w14:paraId="7CEC8543" w14:textId="77777777" w:rsidR="00576E67" w:rsidRPr="00916F30" w:rsidRDefault="00576E67" w:rsidP="00244563">
            <w:pPr>
              <w:pStyle w:val="TAC"/>
              <w:rPr>
                <w:rFonts w:eastAsia="Batang"/>
              </w:rPr>
            </w:pPr>
            <w:r w:rsidRPr="00916F30">
              <w:rPr>
                <w:rFonts w:eastAsia="Batang"/>
              </w:rPr>
              <w:t>4</w:t>
            </w:r>
          </w:p>
        </w:tc>
      </w:tr>
      <w:tr w:rsidR="00576E67" w:rsidRPr="00916F30" w14:paraId="0274DCD9" w14:textId="77777777" w:rsidTr="00244563">
        <w:tc>
          <w:tcPr>
            <w:tcW w:w="1396" w:type="dxa"/>
            <w:shd w:val="clear" w:color="auto" w:fill="auto"/>
            <w:vAlign w:val="center"/>
          </w:tcPr>
          <w:p w14:paraId="4BFE9F62" w14:textId="77777777" w:rsidR="00576E67" w:rsidRPr="00916F30" w:rsidRDefault="00576E67" w:rsidP="00244563">
            <w:pPr>
              <w:pStyle w:val="TAC"/>
              <w:rPr>
                <w:rFonts w:eastAsia="Batang"/>
              </w:rPr>
            </w:pPr>
            <w:r w:rsidRPr="00916F30">
              <w:rPr>
                <w:rFonts w:eastAsia="Batang"/>
              </w:rPr>
              <w:t>90</w:t>
            </w:r>
          </w:p>
        </w:tc>
        <w:tc>
          <w:tcPr>
            <w:tcW w:w="1027" w:type="dxa"/>
            <w:shd w:val="clear" w:color="auto" w:fill="auto"/>
          </w:tcPr>
          <w:p w14:paraId="02355EA7"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547CDD4C"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55428207"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73833A14"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0C5814EB"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2A273465"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D11C2EF" w14:textId="77777777" w:rsidR="00576E67" w:rsidRPr="00916F30" w:rsidRDefault="00576E67" w:rsidP="00244563">
            <w:pPr>
              <w:pStyle w:val="TAC"/>
              <w:rPr>
                <w:rFonts w:eastAsia="Batang"/>
              </w:rPr>
            </w:pPr>
            <w:r w:rsidRPr="00916F30">
              <w:rPr>
                <w:rFonts w:eastAsia="Batang"/>
              </w:rPr>
              <w:t>3</w:t>
            </w:r>
          </w:p>
        </w:tc>
        <w:tc>
          <w:tcPr>
            <w:tcW w:w="936" w:type="dxa"/>
          </w:tcPr>
          <w:p w14:paraId="6D702629" w14:textId="77777777" w:rsidR="00576E67" w:rsidRPr="00916F30" w:rsidRDefault="00576E67" w:rsidP="00244563">
            <w:pPr>
              <w:pStyle w:val="TAC"/>
              <w:rPr>
                <w:rFonts w:eastAsia="Batang"/>
              </w:rPr>
            </w:pPr>
            <w:r w:rsidRPr="00916F30">
              <w:rPr>
                <w:rFonts w:eastAsia="Batang"/>
              </w:rPr>
              <w:t>4</w:t>
            </w:r>
          </w:p>
        </w:tc>
      </w:tr>
      <w:tr w:rsidR="00576E67" w:rsidRPr="00916F30" w14:paraId="6825709C" w14:textId="77777777" w:rsidTr="00244563">
        <w:tc>
          <w:tcPr>
            <w:tcW w:w="1396" w:type="dxa"/>
            <w:shd w:val="clear" w:color="auto" w:fill="auto"/>
            <w:vAlign w:val="center"/>
          </w:tcPr>
          <w:p w14:paraId="58491E50" w14:textId="77777777" w:rsidR="00576E67" w:rsidRPr="00916F30" w:rsidRDefault="00576E67" w:rsidP="00244563">
            <w:pPr>
              <w:pStyle w:val="TAC"/>
              <w:rPr>
                <w:rFonts w:eastAsia="Batang"/>
              </w:rPr>
            </w:pPr>
            <w:r w:rsidRPr="00916F30">
              <w:rPr>
                <w:rFonts w:eastAsia="Batang"/>
              </w:rPr>
              <w:t>91</w:t>
            </w:r>
          </w:p>
        </w:tc>
        <w:tc>
          <w:tcPr>
            <w:tcW w:w="1027" w:type="dxa"/>
            <w:shd w:val="clear" w:color="auto" w:fill="auto"/>
          </w:tcPr>
          <w:p w14:paraId="081CC6B9"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530061A6"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50AF1138"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7346B1B"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60FDDBE0"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5E8FDE4"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5660BB50" w14:textId="77777777" w:rsidR="00576E67" w:rsidRPr="00916F30" w:rsidRDefault="00576E67" w:rsidP="00244563">
            <w:pPr>
              <w:pStyle w:val="TAC"/>
              <w:rPr>
                <w:rFonts w:eastAsia="Batang"/>
              </w:rPr>
            </w:pPr>
            <w:r w:rsidRPr="00916F30">
              <w:rPr>
                <w:rFonts w:eastAsia="Batang"/>
              </w:rPr>
              <w:t>3</w:t>
            </w:r>
          </w:p>
        </w:tc>
        <w:tc>
          <w:tcPr>
            <w:tcW w:w="936" w:type="dxa"/>
          </w:tcPr>
          <w:p w14:paraId="57FEE1B3" w14:textId="77777777" w:rsidR="00576E67" w:rsidRPr="00916F30" w:rsidRDefault="00576E67" w:rsidP="00244563">
            <w:pPr>
              <w:pStyle w:val="TAC"/>
              <w:rPr>
                <w:rFonts w:eastAsia="Batang"/>
              </w:rPr>
            </w:pPr>
            <w:r w:rsidRPr="00916F30">
              <w:rPr>
                <w:rFonts w:eastAsia="Batang"/>
              </w:rPr>
              <w:t>4</w:t>
            </w:r>
          </w:p>
        </w:tc>
      </w:tr>
      <w:tr w:rsidR="00576E67" w:rsidRPr="00916F30" w14:paraId="3E11F87A" w14:textId="77777777" w:rsidTr="00244563">
        <w:tc>
          <w:tcPr>
            <w:tcW w:w="1396" w:type="dxa"/>
            <w:shd w:val="clear" w:color="auto" w:fill="auto"/>
            <w:vAlign w:val="center"/>
          </w:tcPr>
          <w:p w14:paraId="7F5DEFAD" w14:textId="77777777" w:rsidR="00576E67" w:rsidRPr="00916F30" w:rsidRDefault="00576E67" w:rsidP="00244563">
            <w:pPr>
              <w:pStyle w:val="TAC"/>
              <w:rPr>
                <w:rFonts w:eastAsia="Batang"/>
              </w:rPr>
            </w:pPr>
            <w:r w:rsidRPr="00916F30">
              <w:rPr>
                <w:rFonts w:eastAsia="Batang"/>
              </w:rPr>
              <w:t>92</w:t>
            </w:r>
          </w:p>
        </w:tc>
        <w:tc>
          <w:tcPr>
            <w:tcW w:w="1027" w:type="dxa"/>
            <w:shd w:val="clear" w:color="auto" w:fill="auto"/>
          </w:tcPr>
          <w:p w14:paraId="51C0CC56"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6C6BEF42"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03C6A606"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76DBEF25"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6E725CC5" w14:textId="77777777" w:rsidR="00576E67" w:rsidRPr="00916F30" w:rsidRDefault="00576E67" w:rsidP="00244563">
            <w:pPr>
              <w:pStyle w:val="TAC"/>
              <w:rPr>
                <w:rFonts w:eastAsia="Batang"/>
              </w:rPr>
            </w:pPr>
            <w:r w:rsidRPr="00916F30">
              <w:rPr>
                <w:rFonts w:eastAsia="Batang"/>
              </w:rPr>
              <w:t>9</w:t>
            </w:r>
          </w:p>
        </w:tc>
        <w:tc>
          <w:tcPr>
            <w:tcW w:w="1027" w:type="dxa"/>
            <w:vAlign w:val="center"/>
          </w:tcPr>
          <w:p w14:paraId="345DD4FF"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EC115FA" w14:textId="77777777" w:rsidR="00576E67" w:rsidRPr="00916F30" w:rsidRDefault="00576E67" w:rsidP="00244563">
            <w:pPr>
              <w:pStyle w:val="TAC"/>
              <w:rPr>
                <w:rFonts w:eastAsia="Batang"/>
              </w:rPr>
            </w:pPr>
            <w:r w:rsidRPr="00916F30">
              <w:rPr>
                <w:rFonts w:eastAsia="Batang"/>
              </w:rPr>
              <w:t>1</w:t>
            </w:r>
          </w:p>
        </w:tc>
        <w:tc>
          <w:tcPr>
            <w:tcW w:w="936" w:type="dxa"/>
          </w:tcPr>
          <w:p w14:paraId="2074DB68" w14:textId="77777777" w:rsidR="00576E67" w:rsidRPr="00916F30" w:rsidRDefault="00576E67" w:rsidP="00244563">
            <w:pPr>
              <w:pStyle w:val="TAC"/>
              <w:rPr>
                <w:rFonts w:eastAsia="Batang"/>
              </w:rPr>
            </w:pPr>
            <w:r w:rsidRPr="00916F30">
              <w:rPr>
                <w:rFonts w:eastAsia="Batang"/>
              </w:rPr>
              <w:t>4</w:t>
            </w:r>
          </w:p>
        </w:tc>
      </w:tr>
      <w:tr w:rsidR="00576E67" w:rsidRPr="00916F30" w14:paraId="2FAB248D" w14:textId="77777777" w:rsidTr="00244563">
        <w:tc>
          <w:tcPr>
            <w:tcW w:w="1396" w:type="dxa"/>
            <w:shd w:val="clear" w:color="auto" w:fill="auto"/>
            <w:vAlign w:val="center"/>
          </w:tcPr>
          <w:p w14:paraId="5276360A" w14:textId="77777777" w:rsidR="00576E67" w:rsidRPr="00916F30" w:rsidRDefault="00576E67" w:rsidP="00244563">
            <w:pPr>
              <w:pStyle w:val="TAC"/>
              <w:rPr>
                <w:rFonts w:eastAsia="Batang"/>
              </w:rPr>
            </w:pPr>
            <w:r w:rsidRPr="00916F30">
              <w:rPr>
                <w:rFonts w:eastAsia="Batang"/>
              </w:rPr>
              <w:t>93</w:t>
            </w:r>
          </w:p>
        </w:tc>
        <w:tc>
          <w:tcPr>
            <w:tcW w:w="1027" w:type="dxa"/>
            <w:shd w:val="clear" w:color="auto" w:fill="auto"/>
          </w:tcPr>
          <w:p w14:paraId="1C03EFAF"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5E0EBC14"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76522B3F"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95203E0"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6A6B891B" w14:textId="77777777" w:rsidR="00576E67" w:rsidRPr="00916F30" w:rsidRDefault="00576E67" w:rsidP="00244563">
            <w:pPr>
              <w:pStyle w:val="TAC"/>
              <w:rPr>
                <w:rFonts w:eastAsia="Batang"/>
              </w:rPr>
            </w:pPr>
            <w:r w:rsidRPr="00916F30">
              <w:rPr>
                <w:rFonts w:eastAsia="Batang"/>
              </w:rPr>
              <w:t>9</w:t>
            </w:r>
          </w:p>
        </w:tc>
        <w:tc>
          <w:tcPr>
            <w:tcW w:w="1027" w:type="dxa"/>
            <w:vAlign w:val="center"/>
          </w:tcPr>
          <w:p w14:paraId="3A77BDC1"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1EB77300" w14:textId="77777777" w:rsidR="00576E67" w:rsidRPr="00916F30" w:rsidRDefault="00576E67" w:rsidP="00244563">
            <w:pPr>
              <w:pStyle w:val="TAC"/>
              <w:rPr>
                <w:rFonts w:eastAsia="Batang"/>
              </w:rPr>
            </w:pPr>
            <w:r w:rsidRPr="00916F30">
              <w:rPr>
                <w:rFonts w:eastAsia="Batang"/>
              </w:rPr>
              <w:t>1</w:t>
            </w:r>
          </w:p>
        </w:tc>
        <w:tc>
          <w:tcPr>
            <w:tcW w:w="936" w:type="dxa"/>
          </w:tcPr>
          <w:p w14:paraId="7EC39153" w14:textId="77777777" w:rsidR="00576E67" w:rsidRPr="00916F30" w:rsidRDefault="00576E67" w:rsidP="00244563">
            <w:pPr>
              <w:pStyle w:val="TAC"/>
              <w:rPr>
                <w:rFonts w:eastAsia="Batang"/>
              </w:rPr>
            </w:pPr>
            <w:r w:rsidRPr="00916F30">
              <w:rPr>
                <w:rFonts w:eastAsia="Batang"/>
              </w:rPr>
              <w:t>4</w:t>
            </w:r>
          </w:p>
        </w:tc>
      </w:tr>
      <w:tr w:rsidR="00576E67" w:rsidRPr="00916F30" w14:paraId="28D4E34D" w14:textId="77777777" w:rsidTr="00244563">
        <w:tc>
          <w:tcPr>
            <w:tcW w:w="1396" w:type="dxa"/>
            <w:shd w:val="clear" w:color="auto" w:fill="auto"/>
            <w:vAlign w:val="center"/>
          </w:tcPr>
          <w:p w14:paraId="53A5F164" w14:textId="77777777" w:rsidR="00576E67" w:rsidRPr="00916F30" w:rsidRDefault="00576E67" w:rsidP="00244563">
            <w:pPr>
              <w:pStyle w:val="TAC"/>
              <w:rPr>
                <w:rFonts w:eastAsia="Batang"/>
              </w:rPr>
            </w:pPr>
            <w:r w:rsidRPr="00916F30">
              <w:rPr>
                <w:rFonts w:eastAsia="Batang"/>
              </w:rPr>
              <w:t>94</w:t>
            </w:r>
          </w:p>
        </w:tc>
        <w:tc>
          <w:tcPr>
            <w:tcW w:w="1027" w:type="dxa"/>
            <w:shd w:val="clear" w:color="auto" w:fill="auto"/>
          </w:tcPr>
          <w:p w14:paraId="202A5DB3"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145963BD"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4453F69E"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428E4A3"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0FD827DF"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727E43A4"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70F5DC2B" w14:textId="77777777" w:rsidR="00576E67" w:rsidRPr="00916F30" w:rsidRDefault="00576E67" w:rsidP="00244563">
            <w:pPr>
              <w:pStyle w:val="TAC"/>
              <w:rPr>
                <w:rFonts w:eastAsia="Batang"/>
              </w:rPr>
            </w:pPr>
            <w:r w:rsidRPr="00916F30">
              <w:rPr>
                <w:rFonts w:eastAsia="Batang"/>
              </w:rPr>
              <w:t>3</w:t>
            </w:r>
          </w:p>
        </w:tc>
        <w:tc>
          <w:tcPr>
            <w:tcW w:w="936" w:type="dxa"/>
          </w:tcPr>
          <w:p w14:paraId="230C458C" w14:textId="77777777" w:rsidR="00576E67" w:rsidRPr="00916F30" w:rsidRDefault="00576E67" w:rsidP="00244563">
            <w:pPr>
              <w:pStyle w:val="TAC"/>
              <w:rPr>
                <w:rFonts w:eastAsia="Batang"/>
              </w:rPr>
            </w:pPr>
            <w:r w:rsidRPr="00916F30">
              <w:rPr>
                <w:rFonts w:eastAsia="Batang"/>
              </w:rPr>
              <w:t>4</w:t>
            </w:r>
          </w:p>
        </w:tc>
      </w:tr>
      <w:tr w:rsidR="00576E67" w:rsidRPr="00916F30" w14:paraId="22DB4A0F" w14:textId="77777777" w:rsidTr="00244563">
        <w:tc>
          <w:tcPr>
            <w:tcW w:w="1396" w:type="dxa"/>
            <w:shd w:val="clear" w:color="auto" w:fill="auto"/>
            <w:vAlign w:val="center"/>
          </w:tcPr>
          <w:p w14:paraId="0A20D9D7" w14:textId="77777777" w:rsidR="00576E67" w:rsidRPr="00916F30" w:rsidRDefault="00576E67" w:rsidP="00244563">
            <w:pPr>
              <w:pStyle w:val="TAC"/>
              <w:rPr>
                <w:rFonts w:eastAsia="Batang"/>
              </w:rPr>
            </w:pPr>
            <w:r w:rsidRPr="00916F30">
              <w:rPr>
                <w:rFonts w:eastAsia="Batang"/>
              </w:rPr>
              <w:t>95</w:t>
            </w:r>
          </w:p>
        </w:tc>
        <w:tc>
          <w:tcPr>
            <w:tcW w:w="1027" w:type="dxa"/>
            <w:shd w:val="clear" w:color="auto" w:fill="auto"/>
          </w:tcPr>
          <w:p w14:paraId="2951D0EB"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42C8899C" w14:textId="77777777" w:rsidR="00576E67" w:rsidRPr="00916F30" w:rsidRDefault="00576E67" w:rsidP="00244563">
            <w:pPr>
              <w:pStyle w:val="TAC"/>
              <w:rPr>
                <w:rFonts w:eastAsia="Batang"/>
              </w:rPr>
            </w:pPr>
            <w:r>
              <w:rPr>
                <w:rFonts w:eastAsia="Batang"/>
              </w:rPr>
              <w:t>2</w:t>
            </w:r>
          </w:p>
        </w:tc>
        <w:tc>
          <w:tcPr>
            <w:tcW w:w="690" w:type="dxa"/>
            <w:shd w:val="clear" w:color="auto" w:fill="auto"/>
          </w:tcPr>
          <w:p w14:paraId="2253EF07"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905B2B8" w14:textId="77777777" w:rsidR="00576E67" w:rsidRPr="00916F30" w:rsidRDefault="00576E67" w:rsidP="00244563">
            <w:pPr>
              <w:pStyle w:val="TAC"/>
              <w:rPr>
                <w:rFonts w:eastAsia="Batang"/>
              </w:rPr>
            </w:pPr>
            <w:r w:rsidRPr="00916F30">
              <w:rPr>
                <w:rFonts w:eastAsia="Batang"/>
              </w:rPr>
              <w:t>2,3,4,7,8,9</w:t>
            </w:r>
          </w:p>
        </w:tc>
        <w:tc>
          <w:tcPr>
            <w:tcW w:w="897" w:type="dxa"/>
            <w:shd w:val="clear" w:color="auto" w:fill="auto"/>
            <w:vAlign w:val="center"/>
          </w:tcPr>
          <w:p w14:paraId="3AA5E1C9"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8D3A48E"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A5C8878" w14:textId="77777777" w:rsidR="00576E67" w:rsidRPr="00916F30" w:rsidRDefault="00576E67" w:rsidP="00244563">
            <w:pPr>
              <w:pStyle w:val="TAC"/>
              <w:rPr>
                <w:rFonts w:eastAsia="Batang"/>
              </w:rPr>
            </w:pPr>
            <w:r w:rsidRPr="00916F30">
              <w:rPr>
                <w:rFonts w:eastAsia="Batang"/>
              </w:rPr>
              <w:t>3</w:t>
            </w:r>
          </w:p>
        </w:tc>
        <w:tc>
          <w:tcPr>
            <w:tcW w:w="936" w:type="dxa"/>
          </w:tcPr>
          <w:p w14:paraId="0AEC35DE" w14:textId="77777777" w:rsidR="00576E67" w:rsidRPr="00916F30" w:rsidRDefault="00576E67" w:rsidP="00244563">
            <w:pPr>
              <w:pStyle w:val="TAC"/>
              <w:rPr>
                <w:rFonts w:eastAsia="Batang"/>
              </w:rPr>
            </w:pPr>
            <w:r w:rsidRPr="00916F30">
              <w:rPr>
                <w:rFonts w:eastAsia="Batang"/>
              </w:rPr>
              <w:t>4</w:t>
            </w:r>
          </w:p>
        </w:tc>
      </w:tr>
      <w:tr w:rsidR="00576E67" w:rsidRPr="00916F30" w14:paraId="2967FC8E" w14:textId="77777777" w:rsidTr="00244563">
        <w:tc>
          <w:tcPr>
            <w:tcW w:w="1396" w:type="dxa"/>
            <w:shd w:val="clear" w:color="auto" w:fill="auto"/>
            <w:vAlign w:val="center"/>
          </w:tcPr>
          <w:p w14:paraId="51B4F512" w14:textId="77777777" w:rsidR="00576E67" w:rsidRPr="00916F30" w:rsidRDefault="00576E67" w:rsidP="00244563">
            <w:pPr>
              <w:pStyle w:val="TAC"/>
              <w:rPr>
                <w:rFonts w:eastAsia="Batang"/>
              </w:rPr>
            </w:pPr>
            <w:r w:rsidRPr="00916F30">
              <w:rPr>
                <w:rFonts w:eastAsia="Batang"/>
              </w:rPr>
              <w:t>96</w:t>
            </w:r>
          </w:p>
        </w:tc>
        <w:tc>
          <w:tcPr>
            <w:tcW w:w="1027" w:type="dxa"/>
            <w:shd w:val="clear" w:color="auto" w:fill="auto"/>
            <w:vAlign w:val="center"/>
          </w:tcPr>
          <w:p w14:paraId="262A824A" w14:textId="77777777" w:rsidR="00576E67" w:rsidRPr="00916F30" w:rsidRDefault="00576E67" w:rsidP="00244563">
            <w:pPr>
              <w:pStyle w:val="TAC"/>
              <w:rPr>
                <w:rFonts w:eastAsia="Batang"/>
              </w:rPr>
            </w:pPr>
            <w:r w:rsidRPr="00916F30">
              <w:rPr>
                <w:rFonts w:eastAsia="Malgun Gothic" w:cs="Arial"/>
                <w:szCs w:val="18"/>
                <w:lang w:eastAsia="ko-KR"/>
              </w:rPr>
              <w:t>A2</w:t>
            </w:r>
          </w:p>
        </w:tc>
        <w:tc>
          <w:tcPr>
            <w:tcW w:w="828" w:type="dxa"/>
            <w:shd w:val="clear" w:color="auto" w:fill="auto"/>
            <w:vAlign w:val="center"/>
          </w:tcPr>
          <w:p w14:paraId="47D5270D"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690" w:type="dxa"/>
            <w:shd w:val="clear" w:color="auto" w:fill="auto"/>
            <w:vAlign w:val="center"/>
          </w:tcPr>
          <w:p w14:paraId="5747F337"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2218" w:type="dxa"/>
            <w:shd w:val="clear" w:color="auto" w:fill="auto"/>
            <w:vAlign w:val="center"/>
          </w:tcPr>
          <w:p w14:paraId="7E4A687B" w14:textId="77777777" w:rsidR="00576E67" w:rsidRPr="00916F30" w:rsidRDefault="00576E67" w:rsidP="00244563">
            <w:pPr>
              <w:pStyle w:val="TAC"/>
              <w:rPr>
                <w:rFonts w:eastAsia="Batang"/>
              </w:rPr>
            </w:pPr>
            <w:r w:rsidRPr="00916F30">
              <w:rPr>
                <w:rFonts w:eastAsia="Malgun Gothic" w:cs="Arial"/>
                <w:szCs w:val="18"/>
                <w:lang w:eastAsia="ko-KR"/>
              </w:rPr>
              <w:t>2</w:t>
            </w:r>
          </w:p>
        </w:tc>
        <w:tc>
          <w:tcPr>
            <w:tcW w:w="897" w:type="dxa"/>
            <w:shd w:val="clear" w:color="auto" w:fill="auto"/>
            <w:vAlign w:val="center"/>
          </w:tcPr>
          <w:p w14:paraId="07973F48"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1027" w:type="dxa"/>
            <w:vAlign w:val="center"/>
          </w:tcPr>
          <w:p w14:paraId="506365BA"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1097" w:type="dxa"/>
            <w:vAlign w:val="center"/>
          </w:tcPr>
          <w:p w14:paraId="10426FBC" w14:textId="77777777" w:rsidR="00576E67" w:rsidRPr="00916F30" w:rsidRDefault="00576E67" w:rsidP="00244563">
            <w:pPr>
              <w:pStyle w:val="TAC"/>
              <w:rPr>
                <w:rFonts w:eastAsia="Batang"/>
              </w:rPr>
            </w:pPr>
            <w:r w:rsidRPr="00916F30">
              <w:rPr>
                <w:rFonts w:eastAsia="Malgun Gothic" w:cs="Arial"/>
                <w:szCs w:val="18"/>
                <w:lang w:eastAsia="ko-KR"/>
              </w:rPr>
              <w:t>3</w:t>
            </w:r>
          </w:p>
        </w:tc>
        <w:tc>
          <w:tcPr>
            <w:tcW w:w="936" w:type="dxa"/>
            <w:vAlign w:val="center"/>
          </w:tcPr>
          <w:p w14:paraId="5FC526A2" w14:textId="77777777" w:rsidR="00576E67" w:rsidRPr="00916F30" w:rsidRDefault="00576E67" w:rsidP="00244563">
            <w:pPr>
              <w:pStyle w:val="TAC"/>
              <w:rPr>
                <w:rFonts w:eastAsia="Batang"/>
              </w:rPr>
            </w:pPr>
            <w:r w:rsidRPr="00916F30">
              <w:rPr>
                <w:rFonts w:eastAsia="Malgun Gothic" w:cs="Arial"/>
                <w:szCs w:val="18"/>
                <w:lang w:eastAsia="ko-KR"/>
              </w:rPr>
              <w:t>4</w:t>
            </w:r>
          </w:p>
        </w:tc>
      </w:tr>
      <w:tr w:rsidR="00576E67" w:rsidRPr="00916F30" w14:paraId="14098693" w14:textId="77777777" w:rsidTr="00244563">
        <w:tc>
          <w:tcPr>
            <w:tcW w:w="1396" w:type="dxa"/>
            <w:shd w:val="clear" w:color="auto" w:fill="auto"/>
            <w:vAlign w:val="center"/>
          </w:tcPr>
          <w:p w14:paraId="1550960D" w14:textId="77777777" w:rsidR="00576E67" w:rsidRPr="00916F30" w:rsidRDefault="00576E67" w:rsidP="00244563">
            <w:pPr>
              <w:pStyle w:val="TAC"/>
              <w:rPr>
                <w:rFonts w:eastAsia="Batang"/>
              </w:rPr>
            </w:pPr>
            <w:r w:rsidRPr="00916F30">
              <w:rPr>
                <w:rFonts w:eastAsia="Batang"/>
              </w:rPr>
              <w:t>97</w:t>
            </w:r>
          </w:p>
        </w:tc>
        <w:tc>
          <w:tcPr>
            <w:tcW w:w="1027" w:type="dxa"/>
            <w:shd w:val="clear" w:color="auto" w:fill="auto"/>
            <w:vAlign w:val="center"/>
          </w:tcPr>
          <w:p w14:paraId="4F99289E" w14:textId="77777777" w:rsidR="00576E67" w:rsidRPr="00916F30" w:rsidRDefault="00576E67" w:rsidP="00244563">
            <w:pPr>
              <w:pStyle w:val="TAC"/>
              <w:rPr>
                <w:rFonts w:eastAsia="Batang"/>
              </w:rPr>
            </w:pPr>
            <w:r w:rsidRPr="00916F30">
              <w:rPr>
                <w:rFonts w:eastAsia="Malgun Gothic" w:cs="Arial"/>
                <w:szCs w:val="18"/>
                <w:lang w:eastAsia="ko-KR"/>
              </w:rPr>
              <w:t>A2</w:t>
            </w:r>
          </w:p>
        </w:tc>
        <w:tc>
          <w:tcPr>
            <w:tcW w:w="828" w:type="dxa"/>
            <w:shd w:val="clear" w:color="auto" w:fill="auto"/>
            <w:vAlign w:val="center"/>
          </w:tcPr>
          <w:p w14:paraId="41B82292"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690" w:type="dxa"/>
            <w:shd w:val="clear" w:color="auto" w:fill="auto"/>
            <w:vAlign w:val="center"/>
          </w:tcPr>
          <w:p w14:paraId="50130777"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2218" w:type="dxa"/>
            <w:shd w:val="clear" w:color="auto" w:fill="auto"/>
            <w:vAlign w:val="center"/>
          </w:tcPr>
          <w:p w14:paraId="05124490" w14:textId="77777777" w:rsidR="00576E67" w:rsidRPr="00916F30" w:rsidRDefault="00576E67" w:rsidP="00244563">
            <w:pPr>
              <w:pStyle w:val="TAC"/>
              <w:rPr>
                <w:rFonts w:eastAsia="Batang"/>
              </w:rPr>
            </w:pPr>
            <w:r w:rsidRPr="00916F30">
              <w:rPr>
                <w:rFonts w:eastAsia="Malgun Gothic" w:cs="Arial"/>
                <w:szCs w:val="18"/>
                <w:lang w:eastAsia="ko-KR"/>
              </w:rPr>
              <w:t>7</w:t>
            </w:r>
          </w:p>
        </w:tc>
        <w:tc>
          <w:tcPr>
            <w:tcW w:w="897" w:type="dxa"/>
            <w:shd w:val="clear" w:color="auto" w:fill="auto"/>
            <w:vAlign w:val="center"/>
          </w:tcPr>
          <w:p w14:paraId="28DD041B"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1027" w:type="dxa"/>
            <w:vAlign w:val="center"/>
          </w:tcPr>
          <w:p w14:paraId="41F357B3"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1097" w:type="dxa"/>
            <w:vAlign w:val="center"/>
          </w:tcPr>
          <w:p w14:paraId="2F784A57" w14:textId="77777777" w:rsidR="00576E67" w:rsidRPr="00916F30" w:rsidRDefault="00576E67" w:rsidP="00244563">
            <w:pPr>
              <w:pStyle w:val="TAC"/>
              <w:rPr>
                <w:rFonts w:eastAsia="Batang"/>
              </w:rPr>
            </w:pPr>
            <w:r w:rsidRPr="00916F30">
              <w:rPr>
                <w:rFonts w:eastAsia="Malgun Gothic" w:cs="Arial"/>
                <w:szCs w:val="18"/>
                <w:lang w:eastAsia="ko-KR"/>
              </w:rPr>
              <w:t>3</w:t>
            </w:r>
          </w:p>
        </w:tc>
        <w:tc>
          <w:tcPr>
            <w:tcW w:w="936" w:type="dxa"/>
            <w:vAlign w:val="center"/>
          </w:tcPr>
          <w:p w14:paraId="34C8BD0E" w14:textId="77777777" w:rsidR="00576E67" w:rsidRPr="00916F30" w:rsidRDefault="00576E67" w:rsidP="00244563">
            <w:pPr>
              <w:pStyle w:val="TAC"/>
              <w:rPr>
                <w:rFonts w:eastAsia="Batang"/>
              </w:rPr>
            </w:pPr>
            <w:r w:rsidRPr="00916F30">
              <w:rPr>
                <w:rFonts w:eastAsia="Malgun Gothic" w:cs="Arial"/>
                <w:szCs w:val="18"/>
                <w:lang w:eastAsia="ko-KR"/>
              </w:rPr>
              <w:t>4</w:t>
            </w:r>
          </w:p>
        </w:tc>
      </w:tr>
      <w:tr w:rsidR="00576E67" w:rsidRPr="00916F30" w14:paraId="0F241F5F" w14:textId="77777777" w:rsidTr="00244563">
        <w:tc>
          <w:tcPr>
            <w:tcW w:w="1396" w:type="dxa"/>
            <w:shd w:val="clear" w:color="auto" w:fill="auto"/>
            <w:vAlign w:val="center"/>
          </w:tcPr>
          <w:p w14:paraId="4C7C69A0" w14:textId="77777777" w:rsidR="00576E67" w:rsidRPr="00916F30" w:rsidRDefault="00576E67" w:rsidP="00244563">
            <w:pPr>
              <w:pStyle w:val="TAC"/>
              <w:rPr>
                <w:rFonts w:eastAsia="Batang"/>
              </w:rPr>
            </w:pPr>
            <w:r w:rsidRPr="00916F30">
              <w:rPr>
                <w:rFonts w:eastAsia="Batang"/>
              </w:rPr>
              <w:t>98</w:t>
            </w:r>
          </w:p>
        </w:tc>
        <w:tc>
          <w:tcPr>
            <w:tcW w:w="1027" w:type="dxa"/>
            <w:shd w:val="clear" w:color="auto" w:fill="auto"/>
          </w:tcPr>
          <w:p w14:paraId="5BED101E"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30902571"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vAlign w:val="center"/>
          </w:tcPr>
          <w:p w14:paraId="24F93206"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700DF15"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477AE65F"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0E497C3"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C9EF817" w14:textId="77777777" w:rsidR="00576E67" w:rsidRPr="00916F30" w:rsidRDefault="00576E67" w:rsidP="00244563">
            <w:pPr>
              <w:pStyle w:val="TAC"/>
              <w:rPr>
                <w:rFonts w:eastAsia="Batang"/>
              </w:rPr>
            </w:pPr>
            <w:r w:rsidRPr="00916F30">
              <w:rPr>
                <w:rFonts w:eastAsia="Batang"/>
              </w:rPr>
              <w:t>3</w:t>
            </w:r>
          </w:p>
        </w:tc>
        <w:tc>
          <w:tcPr>
            <w:tcW w:w="936" w:type="dxa"/>
          </w:tcPr>
          <w:p w14:paraId="29A08BE8" w14:textId="77777777" w:rsidR="00576E67" w:rsidRPr="00916F30" w:rsidRDefault="00576E67" w:rsidP="00244563">
            <w:pPr>
              <w:pStyle w:val="TAC"/>
              <w:rPr>
                <w:rFonts w:eastAsia="Batang"/>
              </w:rPr>
            </w:pPr>
            <w:r w:rsidRPr="00916F30">
              <w:rPr>
                <w:rFonts w:eastAsia="Batang"/>
              </w:rPr>
              <w:t>4</w:t>
            </w:r>
          </w:p>
        </w:tc>
      </w:tr>
      <w:tr w:rsidR="00576E67" w:rsidRPr="00916F30" w14:paraId="3093C4BC" w14:textId="77777777" w:rsidTr="00244563">
        <w:tc>
          <w:tcPr>
            <w:tcW w:w="1396" w:type="dxa"/>
            <w:shd w:val="clear" w:color="auto" w:fill="auto"/>
            <w:vAlign w:val="center"/>
          </w:tcPr>
          <w:p w14:paraId="77D43C0D" w14:textId="77777777" w:rsidR="00576E67" w:rsidRPr="00916F30" w:rsidRDefault="00576E67" w:rsidP="00244563">
            <w:pPr>
              <w:pStyle w:val="TAC"/>
              <w:rPr>
                <w:rFonts w:eastAsia="Batang"/>
              </w:rPr>
            </w:pPr>
            <w:r w:rsidRPr="00916F30">
              <w:rPr>
                <w:rFonts w:eastAsia="Batang"/>
              </w:rPr>
              <w:t>99</w:t>
            </w:r>
          </w:p>
        </w:tc>
        <w:tc>
          <w:tcPr>
            <w:tcW w:w="1027" w:type="dxa"/>
            <w:shd w:val="clear" w:color="auto" w:fill="auto"/>
          </w:tcPr>
          <w:p w14:paraId="2410B5F0"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30206B5D"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66C3AAF2"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7B81EFC9"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42D8E51C"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15DA3D04"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70636DC2" w14:textId="77777777" w:rsidR="00576E67" w:rsidRPr="00916F30" w:rsidRDefault="00576E67" w:rsidP="00244563">
            <w:pPr>
              <w:pStyle w:val="TAC"/>
              <w:rPr>
                <w:rFonts w:eastAsia="Batang"/>
              </w:rPr>
            </w:pPr>
            <w:r w:rsidRPr="00916F30">
              <w:rPr>
                <w:rFonts w:eastAsia="Batang"/>
              </w:rPr>
              <w:t>3</w:t>
            </w:r>
          </w:p>
        </w:tc>
        <w:tc>
          <w:tcPr>
            <w:tcW w:w="936" w:type="dxa"/>
          </w:tcPr>
          <w:p w14:paraId="3176AB3B" w14:textId="77777777" w:rsidR="00576E67" w:rsidRPr="00916F30" w:rsidRDefault="00576E67" w:rsidP="00244563">
            <w:pPr>
              <w:pStyle w:val="TAC"/>
              <w:rPr>
                <w:rFonts w:eastAsia="Batang"/>
              </w:rPr>
            </w:pPr>
            <w:r w:rsidRPr="00916F30">
              <w:rPr>
                <w:rFonts w:eastAsia="Batang"/>
              </w:rPr>
              <w:t>4</w:t>
            </w:r>
          </w:p>
        </w:tc>
      </w:tr>
      <w:tr w:rsidR="00576E67" w:rsidRPr="00916F30" w14:paraId="2807EAAC" w14:textId="77777777" w:rsidTr="00244563">
        <w:tc>
          <w:tcPr>
            <w:tcW w:w="1396" w:type="dxa"/>
            <w:shd w:val="clear" w:color="auto" w:fill="auto"/>
            <w:vAlign w:val="center"/>
          </w:tcPr>
          <w:p w14:paraId="2FEF3305" w14:textId="77777777" w:rsidR="00576E67" w:rsidRPr="00916F30" w:rsidRDefault="00576E67" w:rsidP="00244563">
            <w:pPr>
              <w:pStyle w:val="TAC"/>
              <w:rPr>
                <w:rFonts w:eastAsia="Batang"/>
              </w:rPr>
            </w:pPr>
            <w:r w:rsidRPr="00916F30">
              <w:rPr>
                <w:rFonts w:eastAsia="Batang"/>
              </w:rPr>
              <w:t>100</w:t>
            </w:r>
          </w:p>
        </w:tc>
        <w:tc>
          <w:tcPr>
            <w:tcW w:w="1027" w:type="dxa"/>
            <w:shd w:val="clear" w:color="auto" w:fill="auto"/>
          </w:tcPr>
          <w:p w14:paraId="06850EAD"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3990BDBE"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00CBF306"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B36EE38"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755DA74B" w14:textId="77777777" w:rsidR="00576E67" w:rsidRPr="00916F30" w:rsidRDefault="00576E67" w:rsidP="00244563">
            <w:pPr>
              <w:pStyle w:val="TAC"/>
              <w:rPr>
                <w:rFonts w:eastAsia="Batang"/>
              </w:rPr>
            </w:pPr>
            <w:r w:rsidRPr="00916F30">
              <w:rPr>
                <w:rFonts w:eastAsia="Batang"/>
              </w:rPr>
              <w:t>9</w:t>
            </w:r>
          </w:p>
        </w:tc>
        <w:tc>
          <w:tcPr>
            <w:tcW w:w="1027" w:type="dxa"/>
            <w:vAlign w:val="center"/>
          </w:tcPr>
          <w:p w14:paraId="24E7E27E"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EE8CFC4" w14:textId="77777777" w:rsidR="00576E67" w:rsidRPr="00916F30" w:rsidRDefault="00576E67" w:rsidP="00244563">
            <w:pPr>
              <w:pStyle w:val="TAC"/>
              <w:rPr>
                <w:rFonts w:eastAsia="Batang"/>
              </w:rPr>
            </w:pPr>
            <w:r w:rsidRPr="00916F30">
              <w:rPr>
                <w:rFonts w:eastAsia="Batang"/>
              </w:rPr>
              <w:t>1</w:t>
            </w:r>
          </w:p>
        </w:tc>
        <w:tc>
          <w:tcPr>
            <w:tcW w:w="936" w:type="dxa"/>
          </w:tcPr>
          <w:p w14:paraId="747783CB" w14:textId="77777777" w:rsidR="00576E67" w:rsidRPr="00916F30" w:rsidRDefault="00576E67" w:rsidP="00244563">
            <w:pPr>
              <w:pStyle w:val="TAC"/>
              <w:rPr>
                <w:rFonts w:eastAsia="Batang"/>
              </w:rPr>
            </w:pPr>
            <w:r w:rsidRPr="00916F30">
              <w:rPr>
                <w:rFonts w:eastAsia="Batang"/>
              </w:rPr>
              <w:t>4</w:t>
            </w:r>
          </w:p>
        </w:tc>
      </w:tr>
      <w:tr w:rsidR="00576E67" w:rsidRPr="00916F30" w14:paraId="5EE04FFD" w14:textId="77777777" w:rsidTr="00244563">
        <w:tc>
          <w:tcPr>
            <w:tcW w:w="1396" w:type="dxa"/>
            <w:shd w:val="clear" w:color="auto" w:fill="auto"/>
            <w:vAlign w:val="center"/>
          </w:tcPr>
          <w:p w14:paraId="52C29FED" w14:textId="77777777" w:rsidR="00576E67" w:rsidRPr="00916F30" w:rsidRDefault="00576E67" w:rsidP="00244563">
            <w:pPr>
              <w:pStyle w:val="TAC"/>
              <w:rPr>
                <w:rFonts w:eastAsia="Batang"/>
              </w:rPr>
            </w:pPr>
            <w:r w:rsidRPr="00916F30">
              <w:rPr>
                <w:rFonts w:eastAsia="Batang"/>
              </w:rPr>
              <w:t>101</w:t>
            </w:r>
          </w:p>
        </w:tc>
        <w:tc>
          <w:tcPr>
            <w:tcW w:w="1027" w:type="dxa"/>
            <w:shd w:val="clear" w:color="auto" w:fill="auto"/>
          </w:tcPr>
          <w:p w14:paraId="0F7E1FF7"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749D0A8A"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47AA38BC"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84F4DA6"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4562D2D7"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7B3F4D68"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6897DAD" w14:textId="77777777" w:rsidR="00576E67" w:rsidRPr="00916F30" w:rsidRDefault="00576E67" w:rsidP="00244563">
            <w:pPr>
              <w:pStyle w:val="TAC"/>
              <w:rPr>
                <w:rFonts w:eastAsia="Batang"/>
              </w:rPr>
            </w:pPr>
            <w:r w:rsidRPr="00916F30">
              <w:rPr>
                <w:rFonts w:eastAsia="Batang"/>
              </w:rPr>
              <w:t>3</w:t>
            </w:r>
          </w:p>
        </w:tc>
        <w:tc>
          <w:tcPr>
            <w:tcW w:w="936" w:type="dxa"/>
          </w:tcPr>
          <w:p w14:paraId="23A72918" w14:textId="77777777" w:rsidR="00576E67" w:rsidRPr="00916F30" w:rsidRDefault="00576E67" w:rsidP="00244563">
            <w:pPr>
              <w:pStyle w:val="TAC"/>
              <w:rPr>
                <w:rFonts w:eastAsia="Batang"/>
              </w:rPr>
            </w:pPr>
            <w:r w:rsidRPr="00916F30">
              <w:rPr>
                <w:rFonts w:eastAsia="Batang"/>
              </w:rPr>
              <w:t>4</w:t>
            </w:r>
          </w:p>
        </w:tc>
      </w:tr>
      <w:tr w:rsidR="00576E67" w:rsidRPr="00916F30" w14:paraId="786F939B" w14:textId="77777777" w:rsidTr="00244563">
        <w:tc>
          <w:tcPr>
            <w:tcW w:w="1396" w:type="dxa"/>
            <w:shd w:val="clear" w:color="auto" w:fill="auto"/>
            <w:vAlign w:val="center"/>
          </w:tcPr>
          <w:p w14:paraId="5E6987AE" w14:textId="77777777" w:rsidR="00576E67" w:rsidRPr="00916F30" w:rsidRDefault="00576E67" w:rsidP="00244563">
            <w:pPr>
              <w:pStyle w:val="TAC"/>
              <w:rPr>
                <w:rFonts w:eastAsia="Batang"/>
              </w:rPr>
            </w:pPr>
            <w:r w:rsidRPr="00916F30">
              <w:rPr>
                <w:rFonts w:eastAsia="Batang"/>
              </w:rPr>
              <w:t>102</w:t>
            </w:r>
          </w:p>
        </w:tc>
        <w:tc>
          <w:tcPr>
            <w:tcW w:w="1027" w:type="dxa"/>
            <w:shd w:val="clear" w:color="auto" w:fill="auto"/>
            <w:vAlign w:val="center"/>
          </w:tcPr>
          <w:p w14:paraId="11871833" w14:textId="77777777" w:rsidR="00576E67" w:rsidRPr="00916F30" w:rsidRDefault="00576E67" w:rsidP="00244563">
            <w:pPr>
              <w:pStyle w:val="TAC"/>
              <w:rPr>
                <w:rFonts w:eastAsia="Batang"/>
              </w:rPr>
            </w:pPr>
            <w:r w:rsidRPr="00916F30">
              <w:rPr>
                <w:rFonts w:eastAsia="Malgun Gothic" w:cs="Arial"/>
                <w:szCs w:val="18"/>
                <w:lang w:eastAsia="ko-KR"/>
              </w:rPr>
              <w:t>A2</w:t>
            </w:r>
          </w:p>
        </w:tc>
        <w:tc>
          <w:tcPr>
            <w:tcW w:w="828" w:type="dxa"/>
            <w:shd w:val="clear" w:color="auto" w:fill="auto"/>
            <w:vAlign w:val="center"/>
          </w:tcPr>
          <w:p w14:paraId="06B804EB"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690" w:type="dxa"/>
            <w:shd w:val="clear" w:color="auto" w:fill="auto"/>
            <w:vAlign w:val="center"/>
          </w:tcPr>
          <w:p w14:paraId="5CA15B2D"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2218" w:type="dxa"/>
            <w:shd w:val="clear" w:color="auto" w:fill="auto"/>
            <w:vAlign w:val="center"/>
          </w:tcPr>
          <w:p w14:paraId="3533A2D8" w14:textId="77777777" w:rsidR="00576E67" w:rsidRPr="00916F30" w:rsidRDefault="00576E67" w:rsidP="00244563">
            <w:pPr>
              <w:pStyle w:val="TAC"/>
              <w:rPr>
                <w:rFonts w:eastAsia="Batang"/>
              </w:rPr>
            </w:pPr>
            <w:r w:rsidRPr="00916F30">
              <w:rPr>
                <w:rFonts w:eastAsia="Malgun Gothic" w:cs="Arial"/>
                <w:szCs w:val="18"/>
                <w:lang w:eastAsia="ko-KR"/>
              </w:rPr>
              <w:t>2,7</w:t>
            </w:r>
          </w:p>
        </w:tc>
        <w:tc>
          <w:tcPr>
            <w:tcW w:w="897" w:type="dxa"/>
            <w:shd w:val="clear" w:color="auto" w:fill="auto"/>
            <w:vAlign w:val="center"/>
          </w:tcPr>
          <w:p w14:paraId="18FAF59D"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1027" w:type="dxa"/>
            <w:vAlign w:val="center"/>
          </w:tcPr>
          <w:p w14:paraId="6EAD43E6"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1097" w:type="dxa"/>
            <w:vAlign w:val="center"/>
          </w:tcPr>
          <w:p w14:paraId="0812D3C8" w14:textId="77777777" w:rsidR="00576E67" w:rsidRPr="00916F30" w:rsidRDefault="00576E67" w:rsidP="00244563">
            <w:pPr>
              <w:pStyle w:val="TAC"/>
              <w:rPr>
                <w:rFonts w:eastAsia="Batang"/>
              </w:rPr>
            </w:pPr>
            <w:r w:rsidRPr="00916F30">
              <w:rPr>
                <w:rFonts w:eastAsia="Malgun Gothic" w:cs="Arial"/>
                <w:szCs w:val="18"/>
                <w:lang w:eastAsia="ko-KR"/>
              </w:rPr>
              <w:t>3</w:t>
            </w:r>
          </w:p>
        </w:tc>
        <w:tc>
          <w:tcPr>
            <w:tcW w:w="936" w:type="dxa"/>
            <w:vAlign w:val="center"/>
          </w:tcPr>
          <w:p w14:paraId="555351A2" w14:textId="77777777" w:rsidR="00576E67" w:rsidRPr="00916F30" w:rsidRDefault="00576E67" w:rsidP="00244563">
            <w:pPr>
              <w:pStyle w:val="TAC"/>
              <w:rPr>
                <w:rFonts w:eastAsia="Batang"/>
              </w:rPr>
            </w:pPr>
            <w:r w:rsidRPr="00916F30">
              <w:rPr>
                <w:rFonts w:eastAsia="Malgun Gothic" w:cs="Arial"/>
                <w:szCs w:val="18"/>
                <w:lang w:eastAsia="ko-KR"/>
              </w:rPr>
              <w:t>4</w:t>
            </w:r>
          </w:p>
        </w:tc>
      </w:tr>
      <w:tr w:rsidR="00576E67" w:rsidRPr="00916F30" w14:paraId="145C5013" w14:textId="77777777" w:rsidTr="00244563">
        <w:tc>
          <w:tcPr>
            <w:tcW w:w="1396" w:type="dxa"/>
            <w:shd w:val="clear" w:color="auto" w:fill="auto"/>
            <w:vAlign w:val="center"/>
          </w:tcPr>
          <w:p w14:paraId="6B7EA6C1" w14:textId="77777777" w:rsidR="00576E67" w:rsidRPr="00916F30" w:rsidRDefault="00576E67" w:rsidP="00244563">
            <w:pPr>
              <w:pStyle w:val="TAC"/>
              <w:rPr>
                <w:rFonts w:eastAsia="Batang"/>
              </w:rPr>
            </w:pPr>
            <w:r w:rsidRPr="00916F30">
              <w:rPr>
                <w:rFonts w:eastAsia="Batang"/>
              </w:rPr>
              <w:t>103</w:t>
            </w:r>
          </w:p>
        </w:tc>
        <w:tc>
          <w:tcPr>
            <w:tcW w:w="1027" w:type="dxa"/>
            <w:shd w:val="clear" w:color="auto" w:fill="auto"/>
          </w:tcPr>
          <w:p w14:paraId="74D02748"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707FE805"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75F4F330"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51225D84"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2E6A6C24"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43C37D17"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3DA2B74B" w14:textId="77777777" w:rsidR="00576E67" w:rsidRPr="00916F30" w:rsidRDefault="00576E67" w:rsidP="00244563">
            <w:pPr>
              <w:pStyle w:val="TAC"/>
              <w:rPr>
                <w:rFonts w:eastAsia="Batang"/>
              </w:rPr>
            </w:pPr>
            <w:r w:rsidRPr="00916F30">
              <w:rPr>
                <w:rFonts w:eastAsia="Batang"/>
              </w:rPr>
              <w:t>3</w:t>
            </w:r>
          </w:p>
        </w:tc>
        <w:tc>
          <w:tcPr>
            <w:tcW w:w="936" w:type="dxa"/>
          </w:tcPr>
          <w:p w14:paraId="265E8D37" w14:textId="77777777" w:rsidR="00576E67" w:rsidRPr="00916F30" w:rsidRDefault="00576E67" w:rsidP="00244563">
            <w:pPr>
              <w:pStyle w:val="TAC"/>
              <w:rPr>
                <w:rFonts w:eastAsia="Batang"/>
              </w:rPr>
            </w:pPr>
            <w:r w:rsidRPr="00916F30">
              <w:rPr>
                <w:rFonts w:eastAsia="Batang"/>
              </w:rPr>
              <w:t>4</w:t>
            </w:r>
          </w:p>
        </w:tc>
      </w:tr>
      <w:tr w:rsidR="00576E67" w:rsidRPr="00916F30" w14:paraId="6D329D1C" w14:textId="77777777" w:rsidTr="00244563">
        <w:tc>
          <w:tcPr>
            <w:tcW w:w="1396" w:type="dxa"/>
            <w:shd w:val="clear" w:color="auto" w:fill="auto"/>
            <w:vAlign w:val="center"/>
          </w:tcPr>
          <w:p w14:paraId="34789B41" w14:textId="77777777" w:rsidR="00576E67" w:rsidRPr="00916F30" w:rsidRDefault="00576E67" w:rsidP="00244563">
            <w:pPr>
              <w:pStyle w:val="TAC"/>
              <w:rPr>
                <w:rFonts w:eastAsia="Batang"/>
              </w:rPr>
            </w:pPr>
            <w:r w:rsidRPr="00916F30">
              <w:rPr>
                <w:rFonts w:eastAsia="Batang"/>
              </w:rPr>
              <w:t>104</w:t>
            </w:r>
          </w:p>
        </w:tc>
        <w:tc>
          <w:tcPr>
            <w:tcW w:w="1027" w:type="dxa"/>
            <w:shd w:val="clear" w:color="auto" w:fill="auto"/>
          </w:tcPr>
          <w:p w14:paraId="11E8E8DA"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2F39BDAD"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552E5E74"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EEA625A"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30CC0B36"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1ED6DB7B"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3AEAE63" w14:textId="77777777" w:rsidR="00576E67" w:rsidRPr="00916F30" w:rsidRDefault="00576E67" w:rsidP="00244563">
            <w:pPr>
              <w:pStyle w:val="TAC"/>
              <w:rPr>
                <w:rFonts w:eastAsia="Batang"/>
              </w:rPr>
            </w:pPr>
            <w:r w:rsidRPr="00916F30">
              <w:rPr>
                <w:rFonts w:eastAsia="Batang"/>
              </w:rPr>
              <w:t>3</w:t>
            </w:r>
          </w:p>
        </w:tc>
        <w:tc>
          <w:tcPr>
            <w:tcW w:w="936" w:type="dxa"/>
          </w:tcPr>
          <w:p w14:paraId="4F64E85A" w14:textId="77777777" w:rsidR="00576E67" w:rsidRPr="00916F30" w:rsidRDefault="00576E67" w:rsidP="00244563">
            <w:pPr>
              <w:pStyle w:val="TAC"/>
              <w:rPr>
                <w:rFonts w:eastAsia="Batang"/>
              </w:rPr>
            </w:pPr>
            <w:r w:rsidRPr="00916F30">
              <w:rPr>
                <w:rFonts w:eastAsia="Batang"/>
              </w:rPr>
              <w:t>4</w:t>
            </w:r>
          </w:p>
        </w:tc>
      </w:tr>
      <w:tr w:rsidR="00576E67" w:rsidRPr="00916F30" w14:paraId="674BD4F5" w14:textId="77777777" w:rsidTr="00244563">
        <w:tc>
          <w:tcPr>
            <w:tcW w:w="1396" w:type="dxa"/>
            <w:shd w:val="clear" w:color="auto" w:fill="auto"/>
            <w:vAlign w:val="center"/>
          </w:tcPr>
          <w:p w14:paraId="49C221E6" w14:textId="77777777" w:rsidR="00576E67" w:rsidRPr="00916F30" w:rsidRDefault="00576E67" w:rsidP="00244563">
            <w:pPr>
              <w:pStyle w:val="TAC"/>
              <w:rPr>
                <w:rFonts w:eastAsia="Batang"/>
              </w:rPr>
            </w:pPr>
            <w:r w:rsidRPr="00916F30">
              <w:rPr>
                <w:rFonts w:eastAsia="Batang"/>
              </w:rPr>
              <w:t>105</w:t>
            </w:r>
          </w:p>
        </w:tc>
        <w:tc>
          <w:tcPr>
            <w:tcW w:w="1027" w:type="dxa"/>
            <w:shd w:val="clear" w:color="auto" w:fill="auto"/>
          </w:tcPr>
          <w:p w14:paraId="379B4F98"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5C49484B"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0267496E"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4F78AED1"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63D7680F" w14:textId="77777777" w:rsidR="00576E67" w:rsidRPr="00916F30" w:rsidRDefault="00576E67" w:rsidP="00244563">
            <w:pPr>
              <w:pStyle w:val="TAC"/>
              <w:rPr>
                <w:rFonts w:eastAsia="Batang"/>
              </w:rPr>
            </w:pPr>
            <w:r w:rsidRPr="00916F30">
              <w:rPr>
                <w:rFonts w:eastAsia="Batang"/>
              </w:rPr>
              <w:t>9</w:t>
            </w:r>
          </w:p>
        </w:tc>
        <w:tc>
          <w:tcPr>
            <w:tcW w:w="1027" w:type="dxa"/>
            <w:vAlign w:val="center"/>
          </w:tcPr>
          <w:p w14:paraId="59BFFA03"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4E73AE1" w14:textId="77777777" w:rsidR="00576E67" w:rsidRPr="00916F30" w:rsidRDefault="00576E67" w:rsidP="00244563">
            <w:pPr>
              <w:pStyle w:val="TAC"/>
              <w:rPr>
                <w:rFonts w:eastAsia="Batang"/>
              </w:rPr>
            </w:pPr>
            <w:r w:rsidRPr="00916F30">
              <w:rPr>
                <w:rFonts w:eastAsia="Batang"/>
              </w:rPr>
              <w:t>1</w:t>
            </w:r>
          </w:p>
        </w:tc>
        <w:tc>
          <w:tcPr>
            <w:tcW w:w="936" w:type="dxa"/>
          </w:tcPr>
          <w:p w14:paraId="25CA91E5" w14:textId="77777777" w:rsidR="00576E67" w:rsidRPr="00916F30" w:rsidRDefault="00576E67" w:rsidP="00244563">
            <w:pPr>
              <w:pStyle w:val="TAC"/>
              <w:rPr>
                <w:rFonts w:eastAsia="Batang"/>
              </w:rPr>
            </w:pPr>
            <w:r w:rsidRPr="00916F30">
              <w:rPr>
                <w:rFonts w:eastAsia="Batang"/>
              </w:rPr>
              <w:t>4</w:t>
            </w:r>
          </w:p>
        </w:tc>
      </w:tr>
      <w:tr w:rsidR="00576E67" w:rsidRPr="00916F30" w14:paraId="6483D359" w14:textId="77777777" w:rsidTr="00244563">
        <w:tc>
          <w:tcPr>
            <w:tcW w:w="1396" w:type="dxa"/>
            <w:shd w:val="clear" w:color="auto" w:fill="auto"/>
            <w:vAlign w:val="center"/>
          </w:tcPr>
          <w:p w14:paraId="6335A1E1" w14:textId="77777777" w:rsidR="00576E67" w:rsidRPr="00916F30" w:rsidRDefault="00576E67" w:rsidP="00244563">
            <w:pPr>
              <w:pStyle w:val="TAC"/>
              <w:rPr>
                <w:rFonts w:eastAsia="Batang"/>
              </w:rPr>
            </w:pPr>
            <w:r w:rsidRPr="00916F30">
              <w:rPr>
                <w:rFonts w:eastAsia="Batang"/>
              </w:rPr>
              <w:t>106</w:t>
            </w:r>
          </w:p>
        </w:tc>
        <w:tc>
          <w:tcPr>
            <w:tcW w:w="1027" w:type="dxa"/>
            <w:shd w:val="clear" w:color="auto" w:fill="auto"/>
          </w:tcPr>
          <w:p w14:paraId="1B901DA4"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02CDDB72"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2E68671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76481D3F"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4796F1B2"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4C32497"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D5F700C" w14:textId="77777777" w:rsidR="00576E67" w:rsidRPr="00916F30" w:rsidRDefault="00576E67" w:rsidP="00244563">
            <w:pPr>
              <w:pStyle w:val="TAC"/>
              <w:rPr>
                <w:rFonts w:eastAsia="Batang"/>
              </w:rPr>
            </w:pPr>
            <w:r w:rsidRPr="00916F30">
              <w:rPr>
                <w:rFonts w:eastAsia="Batang"/>
              </w:rPr>
              <w:t>3</w:t>
            </w:r>
          </w:p>
        </w:tc>
        <w:tc>
          <w:tcPr>
            <w:tcW w:w="936" w:type="dxa"/>
          </w:tcPr>
          <w:p w14:paraId="615A693A" w14:textId="77777777" w:rsidR="00576E67" w:rsidRPr="00916F30" w:rsidRDefault="00576E67" w:rsidP="00244563">
            <w:pPr>
              <w:pStyle w:val="TAC"/>
              <w:rPr>
                <w:rFonts w:eastAsia="Batang"/>
              </w:rPr>
            </w:pPr>
            <w:r w:rsidRPr="00916F30">
              <w:rPr>
                <w:rFonts w:eastAsia="Batang"/>
              </w:rPr>
              <w:t>4</w:t>
            </w:r>
          </w:p>
        </w:tc>
      </w:tr>
      <w:tr w:rsidR="00576E67" w:rsidRPr="00916F30" w14:paraId="741E7A32" w14:textId="77777777" w:rsidTr="00244563">
        <w:tc>
          <w:tcPr>
            <w:tcW w:w="1396" w:type="dxa"/>
            <w:shd w:val="clear" w:color="auto" w:fill="auto"/>
            <w:vAlign w:val="center"/>
          </w:tcPr>
          <w:p w14:paraId="304FF226" w14:textId="77777777" w:rsidR="00576E67" w:rsidRPr="00916F30" w:rsidRDefault="00576E67" w:rsidP="00244563">
            <w:pPr>
              <w:pStyle w:val="TAC"/>
              <w:rPr>
                <w:rFonts w:eastAsia="Batang"/>
              </w:rPr>
            </w:pPr>
            <w:r w:rsidRPr="00916F30">
              <w:rPr>
                <w:rFonts w:eastAsia="Batang"/>
              </w:rPr>
              <w:t>107</w:t>
            </w:r>
          </w:p>
        </w:tc>
        <w:tc>
          <w:tcPr>
            <w:tcW w:w="1027" w:type="dxa"/>
            <w:shd w:val="clear" w:color="auto" w:fill="auto"/>
          </w:tcPr>
          <w:p w14:paraId="0609561A"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2F38E310"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46B9875"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EC48A76"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75008F0E"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317D0326"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23EE9469" w14:textId="77777777" w:rsidR="00576E67" w:rsidRPr="00916F30" w:rsidRDefault="00576E67" w:rsidP="00244563">
            <w:pPr>
              <w:pStyle w:val="TAC"/>
              <w:rPr>
                <w:rFonts w:eastAsia="Batang"/>
              </w:rPr>
            </w:pPr>
            <w:r w:rsidRPr="00916F30">
              <w:rPr>
                <w:rFonts w:eastAsia="Batang"/>
              </w:rPr>
              <w:t>3</w:t>
            </w:r>
          </w:p>
        </w:tc>
        <w:tc>
          <w:tcPr>
            <w:tcW w:w="936" w:type="dxa"/>
          </w:tcPr>
          <w:p w14:paraId="12C03E30" w14:textId="77777777" w:rsidR="00576E67" w:rsidRPr="00916F30" w:rsidRDefault="00576E67" w:rsidP="00244563">
            <w:pPr>
              <w:pStyle w:val="TAC"/>
              <w:rPr>
                <w:rFonts w:eastAsia="Batang"/>
              </w:rPr>
            </w:pPr>
            <w:r w:rsidRPr="00916F30">
              <w:rPr>
                <w:rFonts w:eastAsia="Batang"/>
              </w:rPr>
              <w:t>4</w:t>
            </w:r>
          </w:p>
        </w:tc>
      </w:tr>
      <w:tr w:rsidR="00576E67" w:rsidRPr="00916F30" w14:paraId="734344EE" w14:textId="77777777" w:rsidTr="00244563">
        <w:tc>
          <w:tcPr>
            <w:tcW w:w="1396" w:type="dxa"/>
            <w:shd w:val="clear" w:color="auto" w:fill="auto"/>
            <w:vAlign w:val="center"/>
          </w:tcPr>
          <w:p w14:paraId="5042CA4C" w14:textId="77777777" w:rsidR="00576E67" w:rsidRPr="00916F30" w:rsidRDefault="00576E67" w:rsidP="00244563">
            <w:pPr>
              <w:pStyle w:val="TAC"/>
              <w:rPr>
                <w:rFonts w:eastAsia="Batang"/>
              </w:rPr>
            </w:pPr>
            <w:r w:rsidRPr="00916F30">
              <w:rPr>
                <w:rFonts w:eastAsia="Batang"/>
              </w:rPr>
              <w:t>108</w:t>
            </w:r>
          </w:p>
        </w:tc>
        <w:tc>
          <w:tcPr>
            <w:tcW w:w="1027" w:type="dxa"/>
            <w:shd w:val="clear" w:color="auto" w:fill="auto"/>
            <w:vAlign w:val="center"/>
          </w:tcPr>
          <w:p w14:paraId="2D57A272"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15FFCB47"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12630CC"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12AB8F6" w14:textId="77777777" w:rsidR="00576E67" w:rsidRPr="00916F30" w:rsidRDefault="00576E67" w:rsidP="00244563">
            <w:pPr>
              <w:pStyle w:val="TAC"/>
              <w:rPr>
                <w:rFonts w:eastAsia="Batang"/>
              </w:rPr>
            </w:pPr>
            <w:r w:rsidRPr="00916F30">
              <w:rPr>
                <w:rFonts w:eastAsia="Batang"/>
              </w:rPr>
              <w:t>1,3,5,7,9</w:t>
            </w:r>
          </w:p>
        </w:tc>
        <w:tc>
          <w:tcPr>
            <w:tcW w:w="897" w:type="dxa"/>
            <w:shd w:val="clear" w:color="auto" w:fill="auto"/>
            <w:vAlign w:val="center"/>
          </w:tcPr>
          <w:p w14:paraId="5F066758"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13B77ABB"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0EC1C1F" w14:textId="77777777" w:rsidR="00576E67" w:rsidRPr="00916F30" w:rsidRDefault="00576E67" w:rsidP="00244563">
            <w:pPr>
              <w:pStyle w:val="TAC"/>
              <w:rPr>
                <w:rFonts w:eastAsia="Batang"/>
              </w:rPr>
            </w:pPr>
            <w:r w:rsidRPr="00916F30">
              <w:rPr>
                <w:rFonts w:eastAsia="Batang"/>
              </w:rPr>
              <w:t>3</w:t>
            </w:r>
          </w:p>
        </w:tc>
        <w:tc>
          <w:tcPr>
            <w:tcW w:w="936" w:type="dxa"/>
          </w:tcPr>
          <w:p w14:paraId="7CFF8FF9" w14:textId="77777777" w:rsidR="00576E67" w:rsidRPr="00916F30" w:rsidRDefault="00576E67" w:rsidP="00244563">
            <w:pPr>
              <w:pStyle w:val="TAC"/>
              <w:rPr>
                <w:rFonts w:eastAsia="Batang"/>
              </w:rPr>
            </w:pPr>
            <w:r w:rsidRPr="00916F30">
              <w:rPr>
                <w:rFonts w:eastAsia="Batang"/>
              </w:rPr>
              <w:t>4</w:t>
            </w:r>
          </w:p>
        </w:tc>
      </w:tr>
      <w:tr w:rsidR="00576E67" w:rsidRPr="00916F30" w14:paraId="07D9F332" w14:textId="77777777" w:rsidTr="00244563">
        <w:tc>
          <w:tcPr>
            <w:tcW w:w="1396" w:type="dxa"/>
            <w:shd w:val="clear" w:color="auto" w:fill="auto"/>
            <w:vAlign w:val="center"/>
          </w:tcPr>
          <w:p w14:paraId="76B86567" w14:textId="77777777" w:rsidR="00576E67" w:rsidRPr="00916F30" w:rsidRDefault="00576E67" w:rsidP="00244563">
            <w:pPr>
              <w:pStyle w:val="TAC"/>
              <w:rPr>
                <w:rFonts w:eastAsia="Batang"/>
              </w:rPr>
            </w:pPr>
            <w:r w:rsidRPr="00916F30">
              <w:rPr>
                <w:rFonts w:eastAsia="Batang"/>
              </w:rPr>
              <w:t>109</w:t>
            </w:r>
          </w:p>
        </w:tc>
        <w:tc>
          <w:tcPr>
            <w:tcW w:w="1027" w:type="dxa"/>
            <w:shd w:val="clear" w:color="auto" w:fill="auto"/>
          </w:tcPr>
          <w:p w14:paraId="1B1725DE"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62147C74"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46F760EE"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B4E6ECB" w14:textId="77777777" w:rsidR="00576E67" w:rsidRPr="00916F30" w:rsidRDefault="00576E67" w:rsidP="00244563">
            <w:pPr>
              <w:pStyle w:val="TAC"/>
              <w:rPr>
                <w:rFonts w:eastAsia="Batang"/>
              </w:rPr>
            </w:pPr>
            <w:r w:rsidRPr="00916F30">
              <w:rPr>
                <w:rFonts w:eastAsia="Batang"/>
              </w:rPr>
              <w:t>0,1,2,3,4,5,6,7,8,9</w:t>
            </w:r>
          </w:p>
        </w:tc>
        <w:tc>
          <w:tcPr>
            <w:tcW w:w="897" w:type="dxa"/>
            <w:shd w:val="clear" w:color="auto" w:fill="auto"/>
            <w:vAlign w:val="center"/>
          </w:tcPr>
          <w:p w14:paraId="2AFD1D8A" w14:textId="77777777" w:rsidR="00576E67" w:rsidRPr="00916F30" w:rsidRDefault="00576E67" w:rsidP="00244563">
            <w:pPr>
              <w:pStyle w:val="TAC"/>
              <w:rPr>
                <w:rFonts w:eastAsia="Batang"/>
              </w:rPr>
            </w:pPr>
            <w:r w:rsidRPr="00916F30">
              <w:rPr>
                <w:rFonts w:eastAsia="Batang"/>
              </w:rPr>
              <w:t>9</w:t>
            </w:r>
          </w:p>
        </w:tc>
        <w:tc>
          <w:tcPr>
            <w:tcW w:w="1027" w:type="dxa"/>
            <w:vAlign w:val="center"/>
          </w:tcPr>
          <w:p w14:paraId="4B630F06"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244357E" w14:textId="77777777" w:rsidR="00576E67" w:rsidRPr="00916F30" w:rsidRDefault="00576E67" w:rsidP="00244563">
            <w:pPr>
              <w:pStyle w:val="TAC"/>
              <w:rPr>
                <w:rFonts w:eastAsia="Batang"/>
              </w:rPr>
            </w:pPr>
            <w:r w:rsidRPr="00916F30">
              <w:rPr>
                <w:rFonts w:eastAsia="Batang"/>
              </w:rPr>
              <w:t>1</w:t>
            </w:r>
          </w:p>
        </w:tc>
        <w:tc>
          <w:tcPr>
            <w:tcW w:w="936" w:type="dxa"/>
          </w:tcPr>
          <w:p w14:paraId="7DC4F438" w14:textId="77777777" w:rsidR="00576E67" w:rsidRPr="00916F30" w:rsidRDefault="00576E67" w:rsidP="00244563">
            <w:pPr>
              <w:pStyle w:val="TAC"/>
              <w:rPr>
                <w:rFonts w:eastAsia="Batang"/>
              </w:rPr>
            </w:pPr>
            <w:r w:rsidRPr="00916F30">
              <w:rPr>
                <w:rFonts w:eastAsia="Batang"/>
              </w:rPr>
              <w:t>4</w:t>
            </w:r>
          </w:p>
        </w:tc>
      </w:tr>
      <w:tr w:rsidR="00576E67" w:rsidRPr="00916F30" w14:paraId="55DB3275" w14:textId="77777777" w:rsidTr="00244563">
        <w:tc>
          <w:tcPr>
            <w:tcW w:w="1396" w:type="dxa"/>
            <w:shd w:val="clear" w:color="auto" w:fill="auto"/>
            <w:vAlign w:val="center"/>
          </w:tcPr>
          <w:p w14:paraId="4F53798A" w14:textId="77777777" w:rsidR="00576E67" w:rsidRPr="00916F30" w:rsidRDefault="00576E67" w:rsidP="00244563">
            <w:pPr>
              <w:pStyle w:val="TAC"/>
              <w:rPr>
                <w:rFonts w:eastAsia="Batang"/>
              </w:rPr>
            </w:pPr>
            <w:r w:rsidRPr="00916F30">
              <w:rPr>
                <w:rFonts w:eastAsia="Batang"/>
              </w:rPr>
              <w:t>110</w:t>
            </w:r>
          </w:p>
        </w:tc>
        <w:tc>
          <w:tcPr>
            <w:tcW w:w="1027" w:type="dxa"/>
            <w:shd w:val="clear" w:color="auto" w:fill="auto"/>
          </w:tcPr>
          <w:p w14:paraId="506A7BB3"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20185054" w14:textId="77777777" w:rsidR="00576E67" w:rsidRPr="00916F30" w:rsidRDefault="00576E67" w:rsidP="00244563">
            <w:pPr>
              <w:pStyle w:val="TAC"/>
              <w:rPr>
                <w:rFonts w:eastAsia="Batang"/>
              </w:rPr>
            </w:pPr>
            <w:r w:rsidRPr="00916F30">
              <w:rPr>
                <w:rFonts w:eastAsia="Batang"/>
              </w:rPr>
              <w:t>16</w:t>
            </w:r>
          </w:p>
        </w:tc>
        <w:tc>
          <w:tcPr>
            <w:tcW w:w="690" w:type="dxa"/>
            <w:shd w:val="clear" w:color="auto" w:fill="auto"/>
          </w:tcPr>
          <w:p w14:paraId="5FCE793C"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F0DE105"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227E37B6"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F2C121D"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38BFC9F0" w14:textId="77777777" w:rsidR="00576E67" w:rsidRPr="00916F30" w:rsidRDefault="00576E67" w:rsidP="00244563">
            <w:pPr>
              <w:pStyle w:val="TAC"/>
              <w:rPr>
                <w:rFonts w:eastAsia="Batang"/>
              </w:rPr>
            </w:pPr>
            <w:r w:rsidRPr="00916F30">
              <w:rPr>
                <w:rFonts w:eastAsia="Batang"/>
              </w:rPr>
              <w:t>2</w:t>
            </w:r>
          </w:p>
        </w:tc>
        <w:tc>
          <w:tcPr>
            <w:tcW w:w="936" w:type="dxa"/>
          </w:tcPr>
          <w:p w14:paraId="30B2C924" w14:textId="77777777" w:rsidR="00576E67" w:rsidRPr="00916F30" w:rsidRDefault="00576E67" w:rsidP="00244563">
            <w:pPr>
              <w:pStyle w:val="TAC"/>
              <w:rPr>
                <w:rFonts w:eastAsia="Batang"/>
              </w:rPr>
            </w:pPr>
            <w:r w:rsidRPr="00916F30">
              <w:rPr>
                <w:rFonts w:eastAsia="Batang"/>
              </w:rPr>
              <w:t>6</w:t>
            </w:r>
          </w:p>
        </w:tc>
      </w:tr>
      <w:tr w:rsidR="00576E67" w:rsidRPr="00916F30" w14:paraId="57D634CB" w14:textId="77777777" w:rsidTr="00244563">
        <w:tc>
          <w:tcPr>
            <w:tcW w:w="1396" w:type="dxa"/>
            <w:shd w:val="clear" w:color="auto" w:fill="auto"/>
          </w:tcPr>
          <w:p w14:paraId="552B9E2D" w14:textId="77777777" w:rsidR="00576E67" w:rsidRPr="00916F30" w:rsidRDefault="00576E67" w:rsidP="00244563">
            <w:pPr>
              <w:pStyle w:val="TAC"/>
              <w:rPr>
                <w:rFonts w:eastAsia="Batang"/>
              </w:rPr>
            </w:pPr>
            <w:r w:rsidRPr="00916F30">
              <w:rPr>
                <w:rFonts w:eastAsia="Batang"/>
              </w:rPr>
              <w:t>111</w:t>
            </w:r>
          </w:p>
        </w:tc>
        <w:tc>
          <w:tcPr>
            <w:tcW w:w="1027" w:type="dxa"/>
            <w:shd w:val="clear" w:color="auto" w:fill="auto"/>
          </w:tcPr>
          <w:p w14:paraId="055FFEDD"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4EC127F2" w14:textId="77777777" w:rsidR="00576E67" w:rsidRPr="00916F30" w:rsidRDefault="00576E67" w:rsidP="00244563">
            <w:pPr>
              <w:pStyle w:val="TAC"/>
              <w:rPr>
                <w:rFonts w:eastAsia="Batang"/>
              </w:rPr>
            </w:pPr>
            <w:r w:rsidRPr="00916F30">
              <w:rPr>
                <w:rFonts w:eastAsia="Batang"/>
              </w:rPr>
              <w:t>8</w:t>
            </w:r>
          </w:p>
        </w:tc>
        <w:tc>
          <w:tcPr>
            <w:tcW w:w="690" w:type="dxa"/>
            <w:shd w:val="clear" w:color="auto" w:fill="auto"/>
          </w:tcPr>
          <w:p w14:paraId="63264993"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EE1845D"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3C9FB635"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61DE199"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53649C53" w14:textId="77777777" w:rsidR="00576E67" w:rsidRPr="00916F30" w:rsidRDefault="00576E67" w:rsidP="00244563">
            <w:pPr>
              <w:pStyle w:val="TAC"/>
              <w:rPr>
                <w:rFonts w:eastAsia="Batang"/>
              </w:rPr>
            </w:pPr>
            <w:r w:rsidRPr="00916F30">
              <w:rPr>
                <w:rFonts w:eastAsia="Batang"/>
              </w:rPr>
              <w:t>2</w:t>
            </w:r>
          </w:p>
        </w:tc>
        <w:tc>
          <w:tcPr>
            <w:tcW w:w="936" w:type="dxa"/>
          </w:tcPr>
          <w:p w14:paraId="55CDEBA6" w14:textId="77777777" w:rsidR="00576E67" w:rsidRPr="00916F30" w:rsidRDefault="00576E67" w:rsidP="00244563">
            <w:pPr>
              <w:pStyle w:val="TAC"/>
              <w:rPr>
                <w:rFonts w:eastAsia="Batang"/>
              </w:rPr>
            </w:pPr>
            <w:r w:rsidRPr="00916F30">
              <w:rPr>
                <w:rFonts w:eastAsia="Batang"/>
              </w:rPr>
              <w:t>6</w:t>
            </w:r>
          </w:p>
        </w:tc>
      </w:tr>
      <w:tr w:rsidR="00576E67" w:rsidRPr="00916F30" w14:paraId="7F4D0546" w14:textId="77777777" w:rsidTr="00244563">
        <w:tc>
          <w:tcPr>
            <w:tcW w:w="1396" w:type="dxa"/>
            <w:shd w:val="clear" w:color="auto" w:fill="auto"/>
          </w:tcPr>
          <w:p w14:paraId="4FB42264" w14:textId="77777777" w:rsidR="00576E67" w:rsidRPr="00916F30" w:rsidRDefault="00576E67" w:rsidP="00244563">
            <w:pPr>
              <w:pStyle w:val="TAC"/>
              <w:rPr>
                <w:rFonts w:eastAsia="Batang"/>
              </w:rPr>
            </w:pPr>
            <w:r w:rsidRPr="00916F30">
              <w:rPr>
                <w:rFonts w:eastAsia="Batang"/>
              </w:rPr>
              <w:t>112</w:t>
            </w:r>
          </w:p>
        </w:tc>
        <w:tc>
          <w:tcPr>
            <w:tcW w:w="1027" w:type="dxa"/>
            <w:shd w:val="clear" w:color="auto" w:fill="auto"/>
          </w:tcPr>
          <w:p w14:paraId="4C983D94"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077F3C26"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tcPr>
          <w:p w14:paraId="37332811"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094D8BC"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294B85DB"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15AE911"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27AC0818" w14:textId="77777777" w:rsidR="00576E67" w:rsidRPr="00916F30" w:rsidRDefault="00576E67" w:rsidP="00244563">
            <w:pPr>
              <w:pStyle w:val="TAC"/>
              <w:rPr>
                <w:rFonts w:eastAsia="Batang"/>
              </w:rPr>
            </w:pPr>
            <w:r w:rsidRPr="00916F30">
              <w:rPr>
                <w:rFonts w:eastAsia="Batang"/>
              </w:rPr>
              <w:t>2</w:t>
            </w:r>
          </w:p>
        </w:tc>
        <w:tc>
          <w:tcPr>
            <w:tcW w:w="936" w:type="dxa"/>
          </w:tcPr>
          <w:p w14:paraId="0DBF4F2C" w14:textId="77777777" w:rsidR="00576E67" w:rsidRPr="00916F30" w:rsidRDefault="00576E67" w:rsidP="00244563">
            <w:pPr>
              <w:pStyle w:val="TAC"/>
              <w:rPr>
                <w:rFonts w:eastAsia="Batang"/>
              </w:rPr>
            </w:pPr>
            <w:r w:rsidRPr="00916F30">
              <w:rPr>
                <w:rFonts w:eastAsia="Batang"/>
              </w:rPr>
              <w:t>6</w:t>
            </w:r>
          </w:p>
        </w:tc>
      </w:tr>
      <w:tr w:rsidR="00576E67" w:rsidRPr="00916F30" w14:paraId="30FD3389" w14:textId="77777777" w:rsidTr="00244563">
        <w:tc>
          <w:tcPr>
            <w:tcW w:w="1396" w:type="dxa"/>
            <w:shd w:val="clear" w:color="auto" w:fill="auto"/>
          </w:tcPr>
          <w:p w14:paraId="48D05AC5" w14:textId="77777777" w:rsidR="00576E67" w:rsidRPr="00916F30" w:rsidRDefault="00576E67" w:rsidP="00244563">
            <w:pPr>
              <w:pStyle w:val="TAC"/>
              <w:rPr>
                <w:rFonts w:eastAsia="Batang"/>
              </w:rPr>
            </w:pPr>
            <w:r w:rsidRPr="00916F30">
              <w:rPr>
                <w:rFonts w:eastAsia="Batang"/>
              </w:rPr>
              <w:t>113</w:t>
            </w:r>
          </w:p>
        </w:tc>
        <w:tc>
          <w:tcPr>
            <w:tcW w:w="1027" w:type="dxa"/>
            <w:shd w:val="clear" w:color="auto" w:fill="auto"/>
          </w:tcPr>
          <w:p w14:paraId="7C3719A5"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68DFC63A"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6BC47F80"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C5C48EF"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2B66E758" w14:textId="77777777" w:rsidR="00576E67" w:rsidRPr="00916F30" w:rsidRDefault="00576E67" w:rsidP="00244563">
            <w:pPr>
              <w:pStyle w:val="TAC"/>
              <w:rPr>
                <w:rFonts w:eastAsia="Batang"/>
              </w:rPr>
            </w:pPr>
            <w:r w:rsidRPr="00916F30">
              <w:rPr>
                <w:rFonts w:eastAsia="Batang"/>
              </w:rPr>
              <w:t>7</w:t>
            </w:r>
          </w:p>
        </w:tc>
        <w:tc>
          <w:tcPr>
            <w:tcW w:w="1027" w:type="dxa"/>
            <w:vAlign w:val="center"/>
          </w:tcPr>
          <w:p w14:paraId="25C5F1D0"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5DA800C" w14:textId="77777777" w:rsidR="00576E67" w:rsidRPr="00916F30" w:rsidRDefault="00576E67" w:rsidP="00244563">
            <w:pPr>
              <w:pStyle w:val="TAC"/>
              <w:rPr>
                <w:rFonts w:eastAsia="Batang"/>
              </w:rPr>
            </w:pPr>
            <w:r w:rsidRPr="00916F30">
              <w:rPr>
                <w:rFonts w:eastAsia="Batang"/>
              </w:rPr>
              <w:t>1</w:t>
            </w:r>
          </w:p>
        </w:tc>
        <w:tc>
          <w:tcPr>
            <w:tcW w:w="936" w:type="dxa"/>
          </w:tcPr>
          <w:p w14:paraId="1A6F0AC7" w14:textId="77777777" w:rsidR="00576E67" w:rsidRPr="00916F30" w:rsidRDefault="00576E67" w:rsidP="00244563">
            <w:pPr>
              <w:pStyle w:val="TAC"/>
              <w:rPr>
                <w:rFonts w:eastAsia="Batang"/>
              </w:rPr>
            </w:pPr>
            <w:r w:rsidRPr="00916F30">
              <w:rPr>
                <w:rFonts w:eastAsia="Batang"/>
              </w:rPr>
              <w:t>6</w:t>
            </w:r>
          </w:p>
        </w:tc>
      </w:tr>
      <w:tr w:rsidR="00576E67" w:rsidRPr="00916F30" w14:paraId="51CD8972" w14:textId="77777777" w:rsidTr="00244563">
        <w:tc>
          <w:tcPr>
            <w:tcW w:w="1396" w:type="dxa"/>
            <w:shd w:val="clear" w:color="auto" w:fill="auto"/>
          </w:tcPr>
          <w:p w14:paraId="7CAECDEE" w14:textId="77777777" w:rsidR="00576E67" w:rsidRPr="00916F30" w:rsidRDefault="00576E67" w:rsidP="00244563">
            <w:pPr>
              <w:pStyle w:val="TAC"/>
              <w:rPr>
                <w:rFonts w:eastAsia="Batang"/>
              </w:rPr>
            </w:pPr>
            <w:r w:rsidRPr="00916F30">
              <w:rPr>
                <w:rFonts w:eastAsia="Batang"/>
              </w:rPr>
              <w:t>114</w:t>
            </w:r>
          </w:p>
        </w:tc>
        <w:tc>
          <w:tcPr>
            <w:tcW w:w="1027" w:type="dxa"/>
            <w:shd w:val="clear" w:color="auto" w:fill="auto"/>
          </w:tcPr>
          <w:p w14:paraId="591F2862"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1B5D1A6F"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5DCBDE34"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71184E79"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4C877324" w14:textId="77777777" w:rsidR="00576E67" w:rsidRPr="00916F30" w:rsidRDefault="00576E67" w:rsidP="00244563">
            <w:pPr>
              <w:pStyle w:val="TAC"/>
              <w:rPr>
                <w:rFonts w:eastAsia="Batang"/>
              </w:rPr>
            </w:pPr>
            <w:r w:rsidRPr="00916F30">
              <w:rPr>
                <w:rFonts w:eastAsia="Batang"/>
              </w:rPr>
              <w:t>7</w:t>
            </w:r>
          </w:p>
        </w:tc>
        <w:tc>
          <w:tcPr>
            <w:tcW w:w="1027" w:type="dxa"/>
            <w:vAlign w:val="center"/>
          </w:tcPr>
          <w:p w14:paraId="0358F73C"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7117365" w14:textId="77777777" w:rsidR="00576E67" w:rsidRPr="00916F30" w:rsidRDefault="00576E67" w:rsidP="00244563">
            <w:pPr>
              <w:pStyle w:val="TAC"/>
              <w:rPr>
                <w:rFonts w:eastAsia="Batang"/>
              </w:rPr>
            </w:pPr>
            <w:r w:rsidRPr="00916F30">
              <w:rPr>
                <w:rFonts w:eastAsia="Batang"/>
              </w:rPr>
              <w:t>1</w:t>
            </w:r>
          </w:p>
        </w:tc>
        <w:tc>
          <w:tcPr>
            <w:tcW w:w="936" w:type="dxa"/>
          </w:tcPr>
          <w:p w14:paraId="43849ED1" w14:textId="77777777" w:rsidR="00576E67" w:rsidRPr="00916F30" w:rsidRDefault="00576E67" w:rsidP="00244563">
            <w:pPr>
              <w:pStyle w:val="TAC"/>
              <w:rPr>
                <w:rFonts w:eastAsia="Batang"/>
              </w:rPr>
            </w:pPr>
            <w:r w:rsidRPr="00916F30">
              <w:rPr>
                <w:rFonts w:eastAsia="Batang"/>
              </w:rPr>
              <w:t>6</w:t>
            </w:r>
          </w:p>
        </w:tc>
      </w:tr>
      <w:tr w:rsidR="00576E67" w:rsidRPr="00916F30" w14:paraId="72DE84FA" w14:textId="77777777" w:rsidTr="00244563">
        <w:tc>
          <w:tcPr>
            <w:tcW w:w="1396" w:type="dxa"/>
            <w:shd w:val="clear" w:color="auto" w:fill="auto"/>
          </w:tcPr>
          <w:p w14:paraId="551ECC3B" w14:textId="77777777" w:rsidR="00576E67" w:rsidRPr="00916F30" w:rsidRDefault="00576E67" w:rsidP="00244563">
            <w:pPr>
              <w:pStyle w:val="TAC"/>
              <w:rPr>
                <w:rFonts w:eastAsia="Batang"/>
              </w:rPr>
            </w:pPr>
            <w:r w:rsidRPr="00916F30">
              <w:rPr>
                <w:rFonts w:eastAsia="Batang"/>
              </w:rPr>
              <w:t>115</w:t>
            </w:r>
          </w:p>
        </w:tc>
        <w:tc>
          <w:tcPr>
            <w:tcW w:w="1027" w:type="dxa"/>
            <w:shd w:val="clear" w:color="auto" w:fill="auto"/>
          </w:tcPr>
          <w:p w14:paraId="198DC9E7"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6F876DEB"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3990C9C1"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298D4D9"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3C2A333E"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39FCA406"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2C2D4423" w14:textId="77777777" w:rsidR="00576E67" w:rsidRPr="00916F30" w:rsidRDefault="00576E67" w:rsidP="00244563">
            <w:pPr>
              <w:pStyle w:val="TAC"/>
              <w:rPr>
                <w:rFonts w:eastAsia="Batang"/>
              </w:rPr>
            </w:pPr>
            <w:r w:rsidRPr="00916F30">
              <w:rPr>
                <w:rFonts w:eastAsia="Batang"/>
              </w:rPr>
              <w:t>2</w:t>
            </w:r>
          </w:p>
        </w:tc>
        <w:tc>
          <w:tcPr>
            <w:tcW w:w="936" w:type="dxa"/>
          </w:tcPr>
          <w:p w14:paraId="5F9BB0E7" w14:textId="77777777" w:rsidR="00576E67" w:rsidRPr="00916F30" w:rsidRDefault="00576E67" w:rsidP="00244563">
            <w:pPr>
              <w:pStyle w:val="TAC"/>
              <w:rPr>
                <w:rFonts w:eastAsia="Batang"/>
              </w:rPr>
            </w:pPr>
            <w:r w:rsidRPr="00916F30">
              <w:rPr>
                <w:rFonts w:eastAsia="Batang"/>
              </w:rPr>
              <w:t>6</w:t>
            </w:r>
          </w:p>
        </w:tc>
      </w:tr>
      <w:tr w:rsidR="00576E67" w:rsidRPr="00916F30" w14:paraId="4498C4E8" w14:textId="77777777" w:rsidTr="00244563">
        <w:tc>
          <w:tcPr>
            <w:tcW w:w="1396" w:type="dxa"/>
            <w:shd w:val="clear" w:color="auto" w:fill="auto"/>
          </w:tcPr>
          <w:p w14:paraId="5DA05CB6" w14:textId="77777777" w:rsidR="00576E67" w:rsidRPr="00916F30" w:rsidRDefault="00576E67" w:rsidP="00244563">
            <w:pPr>
              <w:pStyle w:val="TAC"/>
              <w:rPr>
                <w:rFonts w:eastAsia="Batang"/>
              </w:rPr>
            </w:pPr>
            <w:r w:rsidRPr="00916F30">
              <w:rPr>
                <w:rFonts w:eastAsia="Batang"/>
              </w:rPr>
              <w:t>116</w:t>
            </w:r>
          </w:p>
        </w:tc>
        <w:tc>
          <w:tcPr>
            <w:tcW w:w="1027" w:type="dxa"/>
            <w:shd w:val="clear" w:color="auto" w:fill="auto"/>
          </w:tcPr>
          <w:p w14:paraId="6C118F8D"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78BD0177"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05EE2C25"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1D2028F0"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75CF3A14"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29F408A1"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11FBC99B" w14:textId="77777777" w:rsidR="00576E67" w:rsidRPr="00916F30" w:rsidRDefault="00576E67" w:rsidP="00244563">
            <w:pPr>
              <w:pStyle w:val="TAC"/>
              <w:rPr>
                <w:rFonts w:eastAsia="Batang"/>
              </w:rPr>
            </w:pPr>
            <w:r w:rsidRPr="00916F30">
              <w:rPr>
                <w:rFonts w:eastAsia="Batang"/>
              </w:rPr>
              <w:t>2</w:t>
            </w:r>
          </w:p>
        </w:tc>
        <w:tc>
          <w:tcPr>
            <w:tcW w:w="936" w:type="dxa"/>
          </w:tcPr>
          <w:p w14:paraId="0371ECDE" w14:textId="77777777" w:rsidR="00576E67" w:rsidRPr="00916F30" w:rsidRDefault="00576E67" w:rsidP="00244563">
            <w:pPr>
              <w:pStyle w:val="TAC"/>
              <w:rPr>
                <w:rFonts w:eastAsia="Batang"/>
              </w:rPr>
            </w:pPr>
            <w:r w:rsidRPr="00916F30">
              <w:rPr>
                <w:rFonts w:eastAsia="Batang"/>
              </w:rPr>
              <w:t>6</w:t>
            </w:r>
          </w:p>
        </w:tc>
      </w:tr>
      <w:tr w:rsidR="00576E67" w:rsidRPr="00916F30" w14:paraId="1F71FBF3" w14:textId="77777777" w:rsidTr="00244563">
        <w:tc>
          <w:tcPr>
            <w:tcW w:w="1396" w:type="dxa"/>
            <w:shd w:val="clear" w:color="auto" w:fill="auto"/>
          </w:tcPr>
          <w:p w14:paraId="33C6E454" w14:textId="77777777" w:rsidR="00576E67" w:rsidRPr="00916F30" w:rsidRDefault="00576E67" w:rsidP="00244563">
            <w:pPr>
              <w:pStyle w:val="TAC"/>
              <w:rPr>
                <w:rFonts w:eastAsia="Batang"/>
              </w:rPr>
            </w:pPr>
            <w:r w:rsidRPr="00916F30">
              <w:rPr>
                <w:rFonts w:eastAsia="Batang"/>
              </w:rPr>
              <w:t>117</w:t>
            </w:r>
          </w:p>
        </w:tc>
        <w:tc>
          <w:tcPr>
            <w:tcW w:w="1027" w:type="dxa"/>
            <w:shd w:val="clear" w:color="auto" w:fill="auto"/>
          </w:tcPr>
          <w:p w14:paraId="70324181"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5307EDA5"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7234AF7A"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A3CC1AC"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37DEC21F"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77C9E28B"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1704F30C" w14:textId="77777777" w:rsidR="00576E67" w:rsidRPr="00916F30" w:rsidRDefault="00576E67" w:rsidP="00244563">
            <w:pPr>
              <w:pStyle w:val="TAC"/>
              <w:rPr>
                <w:rFonts w:eastAsia="Batang"/>
              </w:rPr>
            </w:pPr>
            <w:r w:rsidRPr="00916F30">
              <w:rPr>
                <w:rFonts w:eastAsia="Batang"/>
              </w:rPr>
              <w:t>2</w:t>
            </w:r>
          </w:p>
        </w:tc>
        <w:tc>
          <w:tcPr>
            <w:tcW w:w="936" w:type="dxa"/>
          </w:tcPr>
          <w:p w14:paraId="33ECD346" w14:textId="77777777" w:rsidR="00576E67" w:rsidRPr="00916F30" w:rsidRDefault="00576E67" w:rsidP="00244563">
            <w:pPr>
              <w:pStyle w:val="TAC"/>
              <w:rPr>
                <w:rFonts w:eastAsia="Batang"/>
              </w:rPr>
            </w:pPr>
            <w:r w:rsidRPr="00916F30">
              <w:rPr>
                <w:rFonts w:eastAsia="Batang"/>
              </w:rPr>
              <w:t>6</w:t>
            </w:r>
          </w:p>
        </w:tc>
      </w:tr>
      <w:tr w:rsidR="00576E67" w:rsidRPr="00916F30" w14:paraId="199FA6CC" w14:textId="77777777" w:rsidTr="00244563">
        <w:tc>
          <w:tcPr>
            <w:tcW w:w="1396" w:type="dxa"/>
            <w:shd w:val="clear" w:color="auto" w:fill="auto"/>
          </w:tcPr>
          <w:p w14:paraId="72DB52BF" w14:textId="77777777" w:rsidR="00576E67" w:rsidRPr="00916F30" w:rsidRDefault="00576E67" w:rsidP="00244563">
            <w:pPr>
              <w:pStyle w:val="TAC"/>
              <w:rPr>
                <w:rFonts w:eastAsia="Batang"/>
              </w:rPr>
            </w:pPr>
            <w:r w:rsidRPr="00916F30">
              <w:rPr>
                <w:rFonts w:eastAsia="Batang"/>
              </w:rPr>
              <w:t>118</w:t>
            </w:r>
          </w:p>
        </w:tc>
        <w:tc>
          <w:tcPr>
            <w:tcW w:w="1027" w:type="dxa"/>
            <w:shd w:val="clear" w:color="auto" w:fill="auto"/>
          </w:tcPr>
          <w:p w14:paraId="63024F70" w14:textId="77777777" w:rsidR="00576E67" w:rsidRPr="00916F30" w:rsidRDefault="00576E67" w:rsidP="00244563">
            <w:pPr>
              <w:pStyle w:val="TAC"/>
              <w:rPr>
                <w:rFonts w:eastAsia="Malgun Gothic" w:cs="Arial"/>
                <w:szCs w:val="18"/>
                <w:lang w:eastAsia="ko-KR"/>
              </w:rPr>
            </w:pPr>
            <w:r w:rsidRPr="00916F30">
              <w:rPr>
                <w:rFonts w:eastAsia="Batang"/>
              </w:rPr>
              <w:t>A3</w:t>
            </w:r>
          </w:p>
        </w:tc>
        <w:tc>
          <w:tcPr>
            <w:tcW w:w="828" w:type="dxa"/>
            <w:shd w:val="clear" w:color="auto" w:fill="auto"/>
            <w:vAlign w:val="center"/>
          </w:tcPr>
          <w:p w14:paraId="6AAE64CF" w14:textId="77777777" w:rsidR="00576E67" w:rsidRPr="00916F30" w:rsidRDefault="00576E67" w:rsidP="00244563">
            <w:pPr>
              <w:pStyle w:val="TAC"/>
              <w:rPr>
                <w:rFonts w:eastAsia="Malgun Gothic" w:cs="Arial"/>
                <w:szCs w:val="18"/>
                <w:lang w:eastAsia="ko-KR"/>
              </w:rPr>
            </w:pPr>
            <w:r w:rsidRPr="00916F30">
              <w:rPr>
                <w:rFonts w:eastAsia="Batang"/>
              </w:rPr>
              <w:t>2</w:t>
            </w:r>
          </w:p>
        </w:tc>
        <w:tc>
          <w:tcPr>
            <w:tcW w:w="690" w:type="dxa"/>
            <w:shd w:val="clear" w:color="auto" w:fill="auto"/>
          </w:tcPr>
          <w:p w14:paraId="3F5E5355" w14:textId="77777777" w:rsidR="00576E67" w:rsidRPr="00916F30" w:rsidRDefault="00576E67" w:rsidP="00244563">
            <w:pPr>
              <w:pStyle w:val="TAC"/>
              <w:rPr>
                <w:rFonts w:eastAsia="Malgun Gothic" w:cs="Arial"/>
                <w:szCs w:val="18"/>
                <w:lang w:eastAsia="ko-KR"/>
              </w:rPr>
            </w:pPr>
            <w:r w:rsidRPr="00916F30">
              <w:rPr>
                <w:rFonts w:eastAsia="Batang"/>
              </w:rPr>
              <w:t>1</w:t>
            </w:r>
          </w:p>
        </w:tc>
        <w:tc>
          <w:tcPr>
            <w:tcW w:w="2218" w:type="dxa"/>
            <w:shd w:val="clear" w:color="auto" w:fill="auto"/>
            <w:vAlign w:val="center"/>
          </w:tcPr>
          <w:p w14:paraId="20AFC091" w14:textId="77777777" w:rsidR="00576E67" w:rsidRPr="00916F30" w:rsidRDefault="00576E67" w:rsidP="00244563">
            <w:pPr>
              <w:pStyle w:val="TAC"/>
              <w:rPr>
                <w:rFonts w:eastAsia="Malgun Gothic" w:cs="Arial"/>
                <w:szCs w:val="18"/>
                <w:lang w:eastAsia="ko-KR"/>
              </w:rPr>
            </w:pPr>
            <w:r w:rsidRPr="00916F30">
              <w:rPr>
                <w:rFonts w:eastAsia="Batang"/>
              </w:rPr>
              <w:t>2,3,4,7,8,9</w:t>
            </w:r>
          </w:p>
        </w:tc>
        <w:tc>
          <w:tcPr>
            <w:tcW w:w="897" w:type="dxa"/>
            <w:shd w:val="clear" w:color="auto" w:fill="auto"/>
            <w:vAlign w:val="center"/>
          </w:tcPr>
          <w:p w14:paraId="117B489B" w14:textId="77777777" w:rsidR="00576E67" w:rsidRPr="00916F30" w:rsidRDefault="00576E67" w:rsidP="00244563">
            <w:pPr>
              <w:pStyle w:val="TAC"/>
              <w:rPr>
                <w:rFonts w:eastAsia="Malgun Gothic" w:cs="Arial"/>
                <w:szCs w:val="18"/>
                <w:lang w:eastAsia="ko-KR"/>
              </w:rPr>
            </w:pPr>
            <w:r w:rsidRPr="00916F30">
              <w:rPr>
                <w:rFonts w:eastAsia="Batang"/>
              </w:rPr>
              <w:t>0</w:t>
            </w:r>
          </w:p>
        </w:tc>
        <w:tc>
          <w:tcPr>
            <w:tcW w:w="1027" w:type="dxa"/>
            <w:vAlign w:val="center"/>
          </w:tcPr>
          <w:p w14:paraId="419D1230" w14:textId="77777777" w:rsidR="00576E67" w:rsidRPr="00916F30" w:rsidRDefault="00576E67" w:rsidP="00244563">
            <w:pPr>
              <w:pStyle w:val="TAC"/>
              <w:rPr>
                <w:rFonts w:eastAsia="Malgun Gothic" w:cs="Arial"/>
                <w:szCs w:val="18"/>
                <w:lang w:eastAsia="ko-KR"/>
              </w:rPr>
            </w:pPr>
            <w:r w:rsidRPr="00916F30">
              <w:rPr>
                <w:rFonts w:eastAsia="Batang"/>
              </w:rPr>
              <w:t>1</w:t>
            </w:r>
          </w:p>
        </w:tc>
        <w:tc>
          <w:tcPr>
            <w:tcW w:w="1097" w:type="dxa"/>
            <w:vAlign w:val="center"/>
          </w:tcPr>
          <w:p w14:paraId="41CF97E6" w14:textId="77777777" w:rsidR="00576E67" w:rsidRPr="00916F30" w:rsidRDefault="00576E67" w:rsidP="00244563">
            <w:pPr>
              <w:pStyle w:val="TAC"/>
              <w:rPr>
                <w:rFonts w:eastAsia="Malgun Gothic" w:cs="Arial"/>
                <w:szCs w:val="18"/>
                <w:lang w:eastAsia="ko-KR"/>
              </w:rPr>
            </w:pPr>
            <w:r w:rsidRPr="00916F30">
              <w:rPr>
                <w:rFonts w:eastAsia="Batang"/>
              </w:rPr>
              <w:t>2</w:t>
            </w:r>
          </w:p>
        </w:tc>
        <w:tc>
          <w:tcPr>
            <w:tcW w:w="936" w:type="dxa"/>
          </w:tcPr>
          <w:p w14:paraId="540331F0" w14:textId="77777777" w:rsidR="00576E67" w:rsidRPr="00916F30" w:rsidRDefault="00576E67" w:rsidP="00244563">
            <w:pPr>
              <w:pStyle w:val="TAC"/>
              <w:rPr>
                <w:rFonts w:eastAsia="Malgun Gothic" w:cs="Arial"/>
                <w:szCs w:val="18"/>
                <w:lang w:eastAsia="ko-KR"/>
              </w:rPr>
            </w:pPr>
            <w:r w:rsidRPr="00916F30">
              <w:rPr>
                <w:rFonts w:eastAsia="Batang"/>
              </w:rPr>
              <w:t>6</w:t>
            </w:r>
          </w:p>
        </w:tc>
      </w:tr>
      <w:tr w:rsidR="00576E67" w:rsidRPr="00916F30" w14:paraId="21BB6E6E" w14:textId="77777777" w:rsidTr="00244563">
        <w:tc>
          <w:tcPr>
            <w:tcW w:w="1396" w:type="dxa"/>
            <w:shd w:val="clear" w:color="auto" w:fill="auto"/>
          </w:tcPr>
          <w:p w14:paraId="1CCE9516" w14:textId="77777777" w:rsidR="00576E67" w:rsidRPr="00916F30" w:rsidRDefault="00576E67" w:rsidP="00244563">
            <w:pPr>
              <w:pStyle w:val="TAC"/>
              <w:rPr>
                <w:rFonts w:eastAsia="Batang"/>
              </w:rPr>
            </w:pPr>
            <w:r w:rsidRPr="00916F30">
              <w:rPr>
                <w:rFonts w:eastAsia="Batang"/>
              </w:rPr>
              <w:t>119</w:t>
            </w:r>
          </w:p>
        </w:tc>
        <w:tc>
          <w:tcPr>
            <w:tcW w:w="1027" w:type="dxa"/>
            <w:shd w:val="clear" w:color="auto" w:fill="auto"/>
            <w:vAlign w:val="center"/>
          </w:tcPr>
          <w:p w14:paraId="3C3A3094" w14:textId="77777777" w:rsidR="00576E67" w:rsidRPr="00916F30" w:rsidRDefault="00576E67" w:rsidP="00244563">
            <w:pPr>
              <w:pStyle w:val="TAC"/>
              <w:rPr>
                <w:rFonts w:eastAsia="Batang"/>
              </w:rPr>
            </w:pPr>
            <w:r w:rsidRPr="00916F30">
              <w:rPr>
                <w:rFonts w:eastAsia="Malgun Gothic" w:cs="Arial"/>
                <w:szCs w:val="18"/>
                <w:lang w:eastAsia="ko-KR"/>
              </w:rPr>
              <w:t>A3</w:t>
            </w:r>
          </w:p>
        </w:tc>
        <w:tc>
          <w:tcPr>
            <w:tcW w:w="828" w:type="dxa"/>
            <w:shd w:val="clear" w:color="auto" w:fill="auto"/>
            <w:vAlign w:val="center"/>
          </w:tcPr>
          <w:p w14:paraId="1F667176"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690" w:type="dxa"/>
            <w:shd w:val="clear" w:color="auto" w:fill="auto"/>
            <w:vAlign w:val="center"/>
          </w:tcPr>
          <w:p w14:paraId="381B9196"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2218" w:type="dxa"/>
            <w:shd w:val="clear" w:color="auto" w:fill="auto"/>
            <w:vAlign w:val="center"/>
          </w:tcPr>
          <w:p w14:paraId="14ACF98B" w14:textId="77777777" w:rsidR="00576E67" w:rsidRPr="00916F30" w:rsidRDefault="00576E67" w:rsidP="00244563">
            <w:pPr>
              <w:pStyle w:val="TAC"/>
              <w:rPr>
                <w:rFonts w:eastAsia="Batang"/>
              </w:rPr>
            </w:pPr>
            <w:r w:rsidRPr="00916F30">
              <w:rPr>
                <w:rFonts w:eastAsia="Malgun Gothic" w:cs="Arial"/>
                <w:szCs w:val="18"/>
                <w:lang w:eastAsia="ko-KR"/>
              </w:rPr>
              <w:t>2</w:t>
            </w:r>
          </w:p>
        </w:tc>
        <w:tc>
          <w:tcPr>
            <w:tcW w:w="897" w:type="dxa"/>
            <w:shd w:val="clear" w:color="auto" w:fill="auto"/>
            <w:vAlign w:val="center"/>
          </w:tcPr>
          <w:p w14:paraId="4AEDF900"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1027" w:type="dxa"/>
            <w:vAlign w:val="center"/>
          </w:tcPr>
          <w:p w14:paraId="267654FC"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1097" w:type="dxa"/>
            <w:vAlign w:val="center"/>
          </w:tcPr>
          <w:p w14:paraId="24A7152D" w14:textId="77777777" w:rsidR="00576E67" w:rsidRPr="00916F30" w:rsidRDefault="00576E67" w:rsidP="00244563">
            <w:pPr>
              <w:pStyle w:val="TAC"/>
              <w:rPr>
                <w:rFonts w:eastAsia="Batang"/>
              </w:rPr>
            </w:pPr>
            <w:r w:rsidRPr="00916F30">
              <w:rPr>
                <w:rFonts w:eastAsia="Malgun Gothic" w:cs="Arial"/>
                <w:szCs w:val="18"/>
                <w:lang w:eastAsia="ko-KR"/>
              </w:rPr>
              <w:t>2</w:t>
            </w:r>
          </w:p>
        </w:tc>
        <w:tc>
          <w:tcPr>
            <w:tcW w:w="936" w:type="dxa"/>
            <w:vAlign w:val="center"/>
          </w:tcPr>
          <w:p w14:paraId="38E419B8" w14:textId="77777777" w:rsidR="00576E67" w:rsidRPr="00916F30" w:rsidRDefault="00576E67" w:rsidP="00244563">
            <w:pPr>
              <w:pStyle w:val="TAC"/>
              <w:rPr>
                <w:rFonts w:eastAsia="Batang"/>
              </w:rPr>
            </w:pPr>
            <w:r w:rsidRPr="00916F30">
              <w:rPr>
                <w:rFonts w:eastAsia="Malgun Gothic" w:cs="Arial"/>
                <w:szCs w:val="18"/>
                <w:lang w:eastAsia="ko-KR"/>
              </w:rPr>
              <w:t>6</w:t>
            </w:r>
          </w:p>
        </w:tc>
      </w:tr>
      <w:tr w:rsidR="00576E67" w:rsidRPr="00916F30" w14:paraId="6D05FDC6" w14:textId="77777777" w:rsidTr="00244563">
        <w:tc>
          <w:tcPr>
            <w:tcW w:w="1396" w:type="dxa"/>
            <w:shd w:val="clear" w:color="auto" w:fill="auto"/>
          </w:tcPr>
          <w:p w14:paraId="2E88297C" w14:textId="77777777" w:rsidR="00576E67" w:rsidRPr="00916F30" w:rsidRDefault="00576E67" w:rsidP="00244563">
            <w:pPr>
              <w:pStyle w:val="TAC"/>
              <w:rPr>
                <w:rFonts w:eastAsia="Batang"/>
              </w:rPr>
            </w:pPr>
            <w:r w:rsidRPr="00916F30">
              <w:rPr>
                <w:rFonts w:eastAsia="Batang"/>
              </w:rPr>
              <w:t>120</w:t>
            </w:r>
          </w:p>
        </w:tc>
        <w:tc>
          <w:tcPr>
            <w:tcW w:w="1027" w:type="dxa"/>
            <w:shd w:val="clear" w:color="auto" w:fill="auto"/>
            <w:vAlign w:val="center"/>
          </w:tcPr>
          <w:p w14:paraId="38AC4460" w14:textId="77777777" w:rsidR="00576E67" w:rsidRPr="00916F30" w:rsidRDefault="00576E67" w:rsidP="00244563">
            <w:pPr>
              <w:pStyle w:val="TAC"/>
              <w:rPr>
                <w:rFonts w:eastAsia="Batang"/>
              </w:rPr>
            </w:pPr>
            <w:r w:rsidRPr="00916F30">
              <w:rPr>
                <w:rFonts w:eastAsia="Malgun Gothic" w:cs="Arial"/>
                <w:szCs w:val="18"/>
                <w:lang w:eastAsia="ko-KR"/>
              </w:rPr>
              <w:t>A3</w:t>
            </w:r>
          </w:p>
        </w:tc>
        <w:tc>
          <w:tcPr>
            <w:tcW w:w="828" w:type="dxa"/>
            <w:shd w:val="clear" w:color="auto" w:fill="auto"/>
            <w:vAlign w:val="center"/>
          </w:tcPr>
          <w:p w14:paraId="43C7F7E8"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690" w:type="dxa"/>
            <w:shd w:val="clear" w:color="auto" w:fill="auto"/>
            <w:vAlign w:val="center"/>
          </w:tcPr>
          <w:p w14:paraId="697E61BC"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2218" w:type="dxa"/>
            <w:shd w:val="clear" w:color="auto" w:fill="auto"/>
            <w:vAlign w:val="center"/>
          </w:tcPr>
          <w:p w14:paraId="30785D10" w14:textId="77777777" w:rsidR="00576E67" w:rsidRPr="00916F30" w:rsidRDefault="00576E67" w:rsidP="00244563">
            <w:pPr>
              <w:pStyle w:val="TAC"/>
              <w:rPr>
                <w:rFonts w:eastAsia="Batang"/>
              </w:rPr>
            </w:pPr>
            <w:r w:rsidRPr="00916F30">
              <w:rPr>
                <w:rFonts w:eastAsia="Malgun Gothic" w:cs="Arial"/>
                <w:szCs w:val="18"/>
                <w:lang w:eastAsia="ko-KR"/>
              </w:rPr>
              <w:t>7</w:t>
            </w:r>
          </w:p>
        </w:tc>
        <w:tc>
          <w:tcPr>
            <w:tcW w:w="897" w:type="dxa"/>
            <w:shd w:val="clear" w:color="auto" w:fill="auto"/>
            <w:vAlign w:val="center"/>
          </w:tcPr>
          <w:p w14:paraId="1496FAA5"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1027" w:type="dxa"/>
            <w:vAlign w:val="center"/>
          </w:tcPr>
          <w:p w14:paraId="7F1A3885"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1097" w:type="dxa"/>
            <w:vAlign w:val="center"/>
          </w:tcPr>
          <w:p w14:paraId="2BF74971" w14:textId="77777777" w:rsidR="00576E67" w:rsidRPr="00916F30" w:rsidRDefault="00576E67" w:rsidP="00244563">
            <w:pPr>
              <w:pStyle w:val="TAC"/>
              <w:rPr>
                <w:rFonts w:eastAsia="Batang"/>
              </w:rPr>
            </w:pPr>
            <w:r w:rsidRPr="00916F30">
              <w:rPr>
                <w:rFonts w:eastAsia="Malgun Gothic" w:cs="Arial"/>
                <w:szCs w:val="18"/>
                <w:lang w:eastAsia="ko-KR"/>
              </w:rPr>
              <w:t>2</w:t>
            </w:r>
          </w:p>
        </w:tc>
        <w:tc>
          <w:tcPr>
            <w:tcW w:w="936" w:type="dxa"/>
            <w:vAlign w:val="center"/>
          </w:tcPr>
          <w:p w14:paraId="48C94918" w14:textId="77777777" w:rsidR="00576E67" w:rsidRPr="00916F30" w:rsidRDefault="00576E67" w:rsidP="00244563">
            <w:pPr>
              <w:pStyle w:val="TAC"/>
              <w:rPr>
                <w:rFonts w:eastAsia="Batang"/>
              </w:rPr>
            </w:pPr>
            <w:r w:rsidRPr="00916F30">
              <w:rPr>
                <w:rFonts w:eastAsia="Malgun Gothic" w:cs="Arial"/>
                <w:szCs w:val="18"/>
                <w:lang w:eastAsia="ko-KR"/>
              </w:rPr>
              <w:t>6</w:t>
            </w:r>
          </w:p>
        </w:tc>
      </w:tr>
      <w:tr w:rsidR="00576E67" w:rsidRPr="00916F30" w14:paraId="0A6395B5" w14:textId="77777777" w:rsidTr="00244563">
        <w:tc>
          <w:tcPr>
            <w:tcW w:w="1396" w:type="dxa"/>
            <w:shd w:val="clear" w:color="auto" w:fill="auto"/>
          </w:tcPr>
          <w:p w14:paraId="19E58FE4" w14:textId="77777777" w:rsidR="00576E67" w:rsidRPr="00916F30" w:rsidRDefault="00576E67" w:rsidP="00244563">
            <w:pPr>
              <w:pStyle w:val="TAC"/>
              <w:rPr>
                <w:rFonts w:eastAsia="Batang"/>
              </w:rPr>
            </w:pPr>
            <w:r w:rsidRPr="00916F30">
              <w:rPr>
                <w:rFonts w:eastAsia="Batang"/>
              </w:rPr>
              <w:lastRenderedPageBreak/>
              <w:t>121</w:t>
            </w:r>
          </w:p>
        </w:tc>
        <w:tc>
          <w:tcPr>
            <w:tcW w:w="1027" w:type="dxa"/>
            <w:shd w:val="clear" w:color="auto" w:fill="auto"/>
          </w:tcPr>
          <w:p w14:paraId="16CDD427"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7150AA17"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vAlign w:val="center"/>
          </w:tcPr>
          <w:p w14:paraId="3E9A30F6"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3C5529E7"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2A356946"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E145A8D"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DE2AEEF" w14:textId="77777777" w:rsidR="00576E67" w:rsidRPr="00916F30" w:rsidRDefault="00576E67" w:rsidP="00244563">
            <w:pPr>
              <w:pStyle w:val="TAC"/>
              <w:rPr>
                <w:rFonts w:eastAsia="Batang"/>
              </w:rPr>
            </w:pPr>
            <w:r w:rsidRPr="00916F30">
              <w:rPr>
                <w:rFonts w:eastAsia="Batang"/>
              </w:rPr>
              <w:t>2</w:t>
            </w:r>
          </w:p>
        </w:tc>
        <w:tc>
          <w:tcPr>
            <w:tcW w:w="936" w:type="dxa"/>
          </w:tcPr>
          <w:p w14:paraId="0C5DED41" w14:textId="77777777" w:rsidR="00576E67" w:rsidRPr="00916F30" w:rsidRDefault="00576E67" w:rsidP="00244563">
            <w:pPr>
              <w:pStyle w:val="TAC"/>
              <w:rPr>
                <w:rFonts w:eastAsia="Batang"/>
              </w:rPr>
            </w:pPr>
            <w:r w:rsidRPr="00916F30">
              <w:rPr>
                <w:rFonts w:eastAsia="Batang"/>
              </w:rPr>
              <w:t>6</w:t>
            </w:r>
          </w:p>
        </w:tc>
      </w:tr>
      <w:tr w:rsidR="00576E67" w:rsidRPr="00916F30" w14:paraId="4649A74C" w14:textId="77777777" w:rsidTr="00244563">
        <w:tc>
          <w:tcPr>
            <w:tcW w:w="1396" w:type="dxa"/>
            <w:shd w:val="clear" w:color="auto" w:fill="auto"/>
          </w:tcPr>
          <w:p w14:paraId="2972F1FC" w14:textId="77777777" w:rsidR="00576E67" w:rsidRPr="00916F30" w:rsidRDefault="00576E67" w:rsidP="00244563">
            <w:pPr>
              <w:pStyle w:val="TAC"/>
              <w:rPr>
                <w:rFonts w:eastAsia="Batang"/>
              </w:rPr>
            </w:pPr>
            <w:r w:rsidRPr="00916F30">
              <w:rPr>
                <w:rFonts w:eastAsia="Batang"/>
              </w:rPr>
              <w:t>122</w:t>
            </w:r>
          </w:p>
        </w:tc>
        <w:tc>
          <w:tcPr>
            <w:tcW w:w="1027" w:type="dxa"/>
            <w:shd w:val="clear" w:color="auto" w:fill="auto"/>
          </w:tcPr>
          <w:p w14:paraId="39BA10FC"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322A757B"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21E9B2AC"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D7832CC"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27418C6F"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18B54D60"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7E66278D" w14:textId="77777777" w:rsidR="00576E67" w:rsidRPr="00916F30" w:rsidRDefault="00576E67" w:rsidP="00244563">
            <w:pPr>
              <w:pStyle w:val="TAC"/>
              <w:rPr>
                <w:rFonts w:eastAsia="Batang"/>
              </w:rPr>
            </w:pPr>
            <w:r w:rsidRPr="00916F30">
              <w:rPr>
                <w:rFonts w:eastAsia="Batang"/>
              </w:rPr>
              <w:t>2</w:t>
            </w:r>
          </w:p>
        </w:tc>
        <w:tc>
          <w:tcPr>
            <w:tcW w:w="936" w:type="dxa"/>
          </w:tcPr>
          <w:p w14:paraId="30083799" w14:textId="77777777" w:rsidR="00576E67" w:rsidRPr="00916F30" w:rsidRDefault="00576E67" w:rsidP="00244563">
            <w:pPr>
              <w:pStyle w:val="TAC"/>
              <w:rPr>
                <w:rFonts w:eastAsia="Batang"/>
              </w:rPr>
            </w:pPr>
            <w:r w:rsidRPr="00916F30">
              <w:rPr>
                <w:rFonts w:eastAsia="Batang"/>
              </w:rPr>
              <w:t>6</w:t>
            </w:r>
          </w:p>
        </w:tc>
      </w:tr>
      <w:tr w:rsidR="00576E67" w:rsidRPr="00916F30" w14:paraId="38FBCB30" w14:textId="77777777" w:rsidTr="00244563">
        <w:tc>
          <w:tcPr>
            <w:tcW w:w="1396" w:type="dxa"/>
            <w:shd w:val="clear" w:color="auto" w:fill="auto"/>
          </w:tcPr>
          <w:p w14:paraId="12A3E9BA" w14:textId="77777777" w:rsidR="00576E67" w:rsidRPr="00916F30" w:rsidRDefault="00576E67" w:rsidP="00244563">
            <w:pPr>
              <w:pStyle w:val="TAC"/>
              <w:rPr>
                <w:rFonts w:eastAsia="Batang"/>
              </w:rPr>
            </w:pPr>
            <w:r w:rsidRPr="00916F30">
              <w:rPr>
                <w:rFonts w:eastAsia="Batang"/>
              </w:rPr>
              <w:t>123</w:t>
            </w:r>
          </w:p>
        </w:tc>
        <w:tc>
          <w:tcPr>
            <w:tcW w:w="1027" w:type="dxa"/>
            <w:shd w:val="clear" w:color="auto" w:fill="auto"/>
          </w:tcPr>
          <w:p w14:paraId="354A3340"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7A9CFE4E"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3D4F14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4B39A6EF"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7DC5ECD2" w14:textId="77777777" w:rsidR="00576E67" w:rsidRPr="00916F30" w:rsidRDefault="00576E67" w:rsidP="00244563">
            <w:pPr>
              <w:pStyle w:val="TAC"/>
              <w:rPr>
                <w:rFonts w:eastAsia="Batang"/>
              </w:rPr>
            </w:pPr>
            <w:r w:rsidRPr="00916F30">
              <w:rPr>
                <w:rFonts w:eastAsia="Batang"/>
              </w:rPr>
              <w:t>7</w:t>
            </w:r>
          </w:p>
        </w:tc>
        <w:tc>
          <w:tcPr>
            <w:tcW w:w="1027" w:type="dxa"/>
            <w:vAlign w:val="center"/>
          </w:tcPr>
          <w:p w14:paraId="2D1B37DD"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83AF1A1" w14:textId="77777777" w:rsidR="00576E67" w:rsidRPr="00916F30" w:rsidRDefault="00576E67" w:rsidP="00244563">
            <w:pPr>
              <w:pStyle w:val="TAC"/>
              <w:rPr>
                <w:rFonts w:eastAsia="Batang"/>
              </w:rPr>
            </w:pPr>
            <w:r w:rsidRPr="00916F30">
              <w:rPr>
                <w:rFonts w:eastAsia="Batang"/>
              </w:rPr>
              <w:t>1</w:t>
            </w:r>
          </w:p>
        </w:tc>
        <w:tc>
          <w:tcPr>
            <w:tcW w:w="936" w:type="dxa"/>
          </w:tcPr>
          <w:p w14:paraId="585466E2" w14:textId="77777777" w:rsidR="00576E67" w:rsidRPr="00916F30" w:rsidRDefault="00576E67" w:rsidP="00244563">
            <w:pPr>
              <w:pStyle w:val="TAC"/>
              <w:rPr>
                <w:rFonts w:eastAsia="Batang"/>
              </w:rPr>
            </w:pPr>
            <w:r w:rsidRPr="00916F30">
              <w:rPr>
                <w:rFonts w:eastAsia="Batang"/>
              </w:rPr>
              <w:t>6</w:t>
            </w:r>
          </w:p>
        </w:tc>
      </w:tr>
      <w:tr w:rsidR="00576E67" w:rsidRPr="00916F30" w14:paraId="7D7D5767" w14:textId="77777777" w:rsidTr="00244563">
        <w:tc>
          <w:tcPr>
            <w:tcW w:w="1396" w:type="dxa"/>
            <w:shd w:val="clear" w:color="auto" w:fill="auto"/>
          </w:tcPr>
          <w:p w14:paraId="2EAEB72C" w14:textId="77777777" w:rsidR="00576E67" w:rsidRPr="00916F30" w:rsidRDefault="00576E67" w:rsidP="00244563">
            <w:pPr>
              <w:pStyle w:val="TAC"/>
              <w:rPr>
                <w:rFonts w:eastAsia="Batang"/>
              </w:rPr>
            </w:pPr>
            <w:r w:rsidRPr="00916F30">
              <w:rPr>
                <w:rFonts w:eastAsia="Batang"/>
              </w:rPr>
              <w:t>124</w:t>
            </w:r>
          </w:p>
        </w:tc>
        <w:tc>
          <w:tcPr>
            <w:tcW w:w="1027" w:type="dxa"/>
            <w:shd w:val="clear" w:color="auto" w:fill="auto"/>
          </w:tcPr>
          <w:p w14:paraId="7FB5D870"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7E3D4F7F"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11FC36F"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A993C63"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33AE6B3F"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45551C17"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D236DC7" w14:textId="77777777" w:rsidR="00576E67" w:rsidRPr="00916F30" w:rsidRDefault="00576E67" w:rsidP="00244563">
            <w:pPr>
              <w:pStyle w:val="TAC"/>
              <w:rPr>
                <w:rFonts w:eastAsia="Batang"/>
              </w:rPr>
            </w:pPr>
            <w:r w:rsidRPr="00916F30">
              <w:rPr>
                <w:rFonts w:eastAsia="Batang"/>
              </w:rPr>
              <w:t>2</w:t>
            </w:r>
          </w:p>
        </w:tc>
        <w:tc>
          <w:tcPr>
            <w:tcW w:w="936" w:type="dxa"/>
          </w:tcPr>
          <w:p w14:paraId="033759D1" w14:textId="77777777" w:rsidR="00576E67" w:rsidRPr="00916F30" w:rsidRDefault="00576E67" w:rsidP="00244563">
            <w:pPr>
              <w:pStyle w:val="TAC"/>
              <w:rPr>
                <w:rFonts w:eastAsia="Batang"/>
              </w:rPr>
            </w:pPr>
            <w:r w:rsidRPr="00916F30">
              <w:rPr>
                <w:rFonts w:eastAsia="Batang"/>
              </w:rPr>
              <w:t>6</w:t>
            </w:r>
          </w:p>
        </w:tc>
      </w:tr>
      <w:tr w:rsidR="00576E67" w:rsidRPr="00916F30" w14:paraId="4FC3B591" w14:textId="77777777" w:rsidTr="00244563">
        <w:tc>
          <w:tcPr>
            <w:tcW w:w="1396" w:type="dxa"/>
            <w:shd w:val="clear" w:color="auto" w:fill="auto"/>
          </w:tcPr>
          <w:p w14:paraId="4C8EF844" w14:textId="77777777" w:rsidR="00576E67" w:rsidRPr="00916F30" w:rsidRDefault="00576E67" w:rsidP="00244563">
            <w:pPr>
              <w:pStyle w:val="TAC"/>
              <w:rPr>
                <w:rFonts w:eastAsia="Batang"/>
              </w:rPr>
            </w:pPr>
            <w:r w:rsidRPr="00916F30">
              <w:rPr>
                <w:rFonts w:eastAsia="Batang"/>
              </w:rPr>
              <w:t>125</w:t>
            </w:r>
          </w:p>
        </w:tc>
        <w:tc>
          <w:tcPr>
            <w:tcW w:w="1027" w:type="dxa"/>
            <w:shd w:val="clear" w:color="auto" w:fill="auto"/>
            <w:vAlign w:val="center"/>
          </w:tcPr>
          <w:p w14:paraId="23D71E33" w14:textId="77777777" w:rsidR="00576E67" w:rsidRPr="00916F30" w:rsidRDefault="00576E67" w:rsidP="00244563">
            <w:pPr>
              <w:pStyle w:val="TAC"/>
              <w:rPr>
                <w:rFonts w:eastAsia="Batang"/>
              </w:rPr>
            </w:pPr>
            <w:r w:rsidRPr="00916F30">
              <w:rPr>
                <w:rFonts w:eastAsia="Malgun Gothic" w:cs="Arial"/>
                <w:szCs w:val="18"/>
                <w:lang w:eastAsia="ko-KR"/>
              </w:rPr>
              <w:t>A3</w:t>
            </w:r>
          </w:p>
        </w:tc>
        <w:tc>
          <w:tcPr>
            <w:tcW w:w="828" w:type="dxa"/>
            <w:shd w:val="clear" w:color="auto" w:fill="auto"/>
            <w:vAlign w:val="center"/>
          </w:tcPr>
          <w:p w14:paraId="0EAE47AC"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690" w:type="dxa"/>
            <w:shd w:val="clear" w:color="auto" w:fill="auto"/>
            <w:vAlign w:val="center"/>
          </w:tcPr>
          <w:p w14:paraId="4F004D5A"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2218" w:type="dxa"/>
            <w:shd w:val="clear" w:color="auto" w:fill="auto"/>
            <w:vAlign w:val="center"/>
          </w:tcPr>
          <w:p w14:paraId="59A4548E" w14:textId="77777777" w:rsidR="00576E67" w:rsidRPr="00916F30" w:rsidRDefault="00576E67" w:rsidP="00244563">
            <w:pPr>
              <w:pStyle w:val="TAC"/>
              <w:rPr>
                <w:rFonts w:eastAsia="Batang"/>
              </w:rPr>
            </w:pPr>
            <w:r w:rsidRPr="00916F30">
              <w:rPr>
                <w:rFonts w:eastAsia="Malgun Gothic" w:cs="Arial"/>
                <w:szCs w:val="18"/>
                <w:lang w:eastAsia="ko-KR"/>
              </w:rPr>
              <w:t>2,7</w:t>
            </w:r>
          </w:p>
        </w:tc>
        <w:tc>
          <w:tcPr>
            <w:tcW w:w="897" w:type="dxa"/>
            <w:shd w:val="clear" w:color="auto" w:fill="auto"/>
            <w:vAlign w:val="center"/>
          </w:tcPr>
          <w:p w14:paraId="104CA3C8"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1027" w:type="dxa"/>
            <w:vAlign w:val="center"/>
          </w:tcPr>
          <w:p w14:paraId="6733DB1D"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1097" w:type="dxa"/>
            <w:vAlign w:val="center"/>
          </w:tcPr>
          <w:p w14:paraId="4B69CEDC" w14:textId="77777777" w:rsidR="00576E67" w:rsidRPr="00916F30" w:rsidRDefault="00576E67" w:rsidP="00244563">
            <w:pPr>
              <w:pStyle w:val="TAC"/>
              <w:rPr>
                <w:rFonts w:eastAsia="Batang"/>
              </w:rPr>
            </w:pPr>
            <w:r w:rsidRPr="00916F30">
              <w:rPr>
                <w:rFonts w:eastAsia="Malgun Gothic" w:cs="Arial"/>
                <w:szCs w:val="18"/>
                <w:lang w:eastAsia="ko-KR"/>
              </w:rPr>
              <w:t>2</w:t>
            </w:r>
          </w:p>
        </w:tc>
        <w:tc>
          <w:tcPr>
            <w:tcW w:w="936" w:type="dxa"/>
            <w:vAlign w:val="center"/>
          </w:tcPr>
          <w:p w14:paraId="3531BA45" w14:textId="77777777" w:rsidR="00576E67" w:rsidRPr="00916F30" w:rsidRDefault="00576E67" w:rsidP="00244563">
            <w:pPr>
              <w:pStyle w:val="TAC"/>
              <w:rPr>
                <w:rFonts w:eastAsia="Batang"/>
              </w:rPr>
            </w:pPr>
            <w:r w:rsidRPr="00916F30">
              <w:rPr>
                <w:rFonts w:eastAsia="Malgun Gothic" w:cs="Arial"/>
                <w:szCs w:val="18"/>
                <w:lang w:eastAsia="ko-KR"/>
              </w:rPr>
              <w:t>6</w:t>
            </w:r>
          </w:p>
        </w:tc>
      </w:tr>
      <w:tr w:rsidR="00576E67" w:rsidRPr="00916F30" w14:paraId="746D8D55" w14:textId="77777777" w:rsidTr="00244563">
        <w:tc>
          <w:tcPr>
            <w:tcW w:w="1396" w:type="dxa"/>
            <w:shd w:val="clear" w:color="auto" w:fill="auto"/>
          </w:tcPr>
          <w:p w14:paraId="221966FA" w14:textId="77777777" w:rsidR="00576E67" w:rsidRPr="00916F30" w:rsidRDefault="00576E67" w:rsidP="00244563">
            <w:pPr>
              <w:pStyle w:val="TAC"/>
              <w:rPr>
                <w:rFonts w:eastAsia="Batang"/>
              </w:rPr>
            </w:pPr>
            <w:r w:rsidRPr="00916F30">
              <w:rPr>
                <w:rFonts w:eastAsia="Batang"/>
              </w:rPr>
              <w:t>126</w:t>
            </w:r>
          </w:p>
        </w:tc>
        <w:tc>
          <w:tcPr>
            <w:tcW w:w="1027" w:type="dxa"/>
            <w:shd w:val="clear" w:color="auto" w:fill="auto"/>
          </w:tcPr>
          <w:p w14:paraId="43903C7E"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0F6D860B"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77BC066B"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34F4072"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1267F569"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393E8621"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2EAC6752" w14:textId="77777777" w:rsidR="00576E67" w:rsidRPr="00916F30" w:rsidRDefault="00576E67" w:rsidP="00244563">
            <w:pPr>
              <w:pStyle w:val="TAC"/>
              <w:rPr>
                <w:rFonts w:eastAsia="Batang"/>
              </w:rPr>
            </w:pPr>
            <w:r w:rsidRPr="00916F30">
              <w:rPr>
                <w:rFonts w:eastAsia="Batang"/>
              </w:rPr>
              <w:t>2</w:t>
            </w:r>
          </w:p>
        </w:tc>
        <w:tc>
          <w:tcPr>
            <w:tcW w:w="936" w:type="dxa"/>
          </w:tcPr>
          <w:p w14:paraId="27048BA2" w14:textId="77777777" w:rsidR="00576E67" w:rsidRPr="00916F30" w:rsidRDefault="00576E67" w:rsidP="00244563">
            <w:pPr>
              <w:pStyle w:val="TAC"/>
              <w:rPr>
                <w:rFonts w:eastAsia="Batang"/>
              </w:rPr>
            </w:pPr>
            <w:r w:rsidRPr="00916F30">
              <w:rPr>
                <w:rFonts w:eastAsia="Batang"/>
              </w:rPr>
              <w:t>6</w:t>
            </w:r>
          </w:p>
        </w:tc>
      </w:tr>
      <w:tr w:rsidR="00576E67" w:rsidRPr="00916F30" w14:paraId="187F84BB" w14:textId="77777777" w:rsidTr="00244563">
        <w:tc>
          <w:tcPr>
            <w:tcW w:w="1396" w:type="dxa"/>
            <w:shd w:val="clear" w:color="auto" w:fill="auto"/>
          </w:tcPr>
          <w:p w14:paraId="29D3DAA9" w14:textId="77777777" w:rsidR="00576E67" w:rsidRPr="00916F30" w:rsidRDefault="00576E67" w:rsidP="00244563">
            <w:pPr>
              <w:pStyle w:val="TAC"/>
              <w:rPr>
                <w:rFonts w:eastAsia="Batang"/>
              </w:rPr>
            </w:pPr>
            <w:r w:rsidRPr="00916F30">
              <w:rPr>
                <w:rFonts w:eastAsia="Batang"/>
              </w:rPr>
              <w:t>127</w:t>
            </w:r>
          </w:p>
        </w:tc>
        <w:tc>
          <w:tcPr>
            <w:tcW w:w="1027" w:type="dxa"/>
            <w:shd w:val="clear" w:color="auto" w:fill="auto"/>
          </w:tcPr>
          <w:p w14:paraId="3F7844B6"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03F0C041"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460C31B0"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5CDB0FFE"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5B01620E"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F1BAAAB"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36F5E6D" w14:textId="77777777" w:rsidR="00576E67" w:rsidRPr="00916F30" w:rsidRDefault="00576E67" w:rsidP="00244563">
            <w:pPr>
              <w:pStyle w:val="TAC"/>
              <w:rPr>
                <w:rFonts w:eastAsia="Batang"/>
              </w:rPr>
            </w:pPr>
            <w:r w:rsidRPr="00916F30">
              <w:rPr>
                <w:rFonts w:eastAsia="Batang"/>
              </w:rPr>
              <w:t>2</w:t>
            </w:r>
          </w:p>
        </w:tc>
        <w:tc>
          <w:tcPr>
            <w:tcW w:w="936" w:type="dxa"/>
          </w:tcPr>
          <w:p w14:paraId="2286628D" w14:textId="77777777" w:rsidR="00576E67" w:rsidRPr="00916F30" w:rsidRDefault="00576E67" w:rsidP="00244563">
            <w:pPr>
              <w:pStyle w:val="TAC"/>
              <w:rPr>
                <w:rFonts w:eastAsia="Batang"/>
              </w:rPr>
            </w:pPr>
            <w:r w:rsidRPr="00916F30">
              <w:rPr>
                <w:rFonts w:eastAsia="Batang"/>
              </w:rPr>
              <w:t>6</w:t>
            </w:r>
          </w:p>
        </w:tc>
      </w:tr>
      <w:tr w:rsidR="00576E67" w:rsidRPr="00916F30" w14:paraId="64EF3739" w14:textId="77777777" w:rsidTr="00244563">
        <w:tc>
          <w:tcPr>
            <w:tcW w:w="1396" w:type="dxa"/>
            <w:shd w:val="clear" w:color="auto" w:fill="auto"/>
          </w:tcPr>
          <w:p w14:paraId="6F13B4AD" w14:textId="77777777" w:rsidR="00576E67" w:rsidRPr="00916F30" w:rsidRDefault="00576E67" w:rsidP="00244563">
            <w:pPr>
              <w:pStyle w:val="TAC"/>
              <w:rPr>
                <w:rFonts w:eastAsia="Batang"/>
              </w:rPr>
            </w:pPr>
            <w:r w:rsidRPr="00916F30">
              <w:rPr>
                <w:rFonts w:eastAsia="Batang"/>
              </w:rPr>
              <w:t>128</w:t>
            </w:r>
          </w:p>
        </w:tc>
        <w:tc>
          <w:tcPr>
            <w:tcW w:w="1027" w:type="dxa"/>
            <w:shd w:val="clear" w:color="auto" w:fill="auto"/>
          </w:tcPr>
          <w:p w14:paraId="62073A45"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4A5358C9"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A81EA30"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502251A"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1E56456B" w14:textId="77777777" w:rsidR="00576E67" w:rsidRPr="00916F30" w:rsidRDefault="00576E67" w:rsidP="00244563">
            <w:pPr>
              <w:pStyle w:val="TAC"/>
              <w:rPr>
                <w:rFonts w:eastAsia="Batang"/>
              </w:rPr>
            </w:pPr>
            <w:r w:rsidRPr="00916F30">
              <w:rPr>
                <w:rFonts w:eastAsia="Batang"/>
              </w:rPr>
              <w:t>7</w:t>
            </w:r>
          </w:p>
        </w:tc>
        <w:tc>
          <w:tcPr>
            <w:tcW w:w="1027" w:type="dxa"/>
            <w:vAlign w:val="center"/>
          </w:tcPr>
          <w:p w14:paraId="6EB1CDB8"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62E005C" w14:textId="77777777" w:rsidR="00576E67" w:rsidRPr="00916F30" w:rsidRDefault="00576E67" w:rsidP="00244563">
            <w:pPr>
              <w:pStyle w:val="TAC"/>
              <w:rPr>
                <w:rFonts w:eastAsia="Batang"/>
              </w:rPr>
            </w:pPr>
            <w:r w:rsidRPr="00916F30">
              <w:rPr>
                <w:rFonts w:eastAsia="Batang"/>
              </w:rPr>
              <w:t>1</w:t>
            </w:r>
          </w:p>
        </w:tc>
        <w:tc>
          <w:tcPr>
            <w:tcW w:w="936" w:type="dxa"/>
          </w:tcPr>
          <w:p w14:paraId="1DD08E49" w14:textId="77777777" w:rsidR="00576E67" w:rsidRPr="00916F30" w:rsidRDefault="00576E67" w:rsidP="00244563">
            <w:pPr>
              <w:pStyle w:val="TAC"/>
              <w:rPr>
                <w:rFonts w:eastAsia="Batang"/>
              </w:rPr>
            </w:pPr>
            <w:r w:rsidRPr="00916F30">
              <w:rPr>
                <w:rFonts w:eastAsia="Batang"/>
              </w:rPr>
              <w:t>6</w:t>
            </w:r>
          </w:p>
        </w:tc>
      </w:tr>
      <w:tr w:rsidR="00576E67" w:rsidRPr="00916F30" w14:paraId="58C57529" w14:textId="77777777" w:rsidTr="00244563">
        <w:tc>
          <w:tcPr>
            <w:tcW w:w="1396" w:type="dxa"/>
            <w:shd w:val="clear" w:color="auto" w:fill="auto"/>
          </w:tcPr>
          <w:p w14:paraId="48266218" w14:textId="77777777" w:rsidR="00576E67" w:rsidRPr="00916F30" w:rsidRDefault="00576E67" w:rsidP="00244563">
            <w:pPr>
              <w:pStyle w:val="TAC"/>
              <w:rPr>
                <w:rFonts w:eastAsia="Batang"/>
              </w:rPr>
            </w:pPr>
            <w:r w:rsidRPr="00916F30">
              <w:rPr>
                <w:rFonts w:eastAsia="Batang"/>
              </w:rPr>
              <w:t>129</w:t>
            </w:r>
          </w:p>
        </w:tc>
        <w:tc>
          <w:tcPr>
            <w:tcW w:w="1027" w:type="dxa"/>
            <w:shd w:val="clear" w:color="auto" w:fill="auto"/>
          </w:tcPr>
          <w:p w14:paraId="038E0B23"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7B4DFE13"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A19203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0F63EB1"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71CFDC3F"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4E4155D2"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B8639B9" w14:textId="77777777" w:rsidR="00576E67" w:rsidRPr="00916F30" w:rsidRDefault="00576E67" w:rsidP="00244563">
            <w:pPr>
              <w:pStyle w:val="TAC"/>
              <w:rPr>
                <w:rFonts w:eastAsia="Batang"/>
              </w:rPr>
            </w:pPr>
            <w:r w:rsidRPr="00916F30">
              <w:rPr>
                <w:rFonts w:eastAsia="Batang"/>
              </w:rPr>
              <w:t>2</w:t>
            </w:r>
          </w:p>
        </w:tc>
        <w:tc>
          <w:tcPr>
            <w:tcW w:w="936" w:type="dxa"/>
          </w:tcPr>
          <w:p w14:paraId="27613F48" w14:textId="77777777" w:rsidR="00576E67" w:rsidRPr="00916F30" w:rsidRDefault="00576E67" w:rsidP="00244563">
            <w:pPr>
              <w:pStyle w:val="TAC"/>
              <w:rPr>
                <w:rFonts w:eastAsia="Batang"/>
              </w:rPr>
            </w:pPr>
            <w:r w:rsidRPr="00916F30">
              <w:rPr>
                <w:rFonts w:eastAsia="Batang"/>
              </w:rPr>
              <w:t>6</w:t>
            </w:r>
          </w:p>
        </w:tc>
      </w:tr>
      <w:tr w:rsidR="00576E67" w:rsidRPr="00916F30" w14:paraId="4376F6F7" w14:textId="77777777" w:rsidTr="00244563">
        <w:tc>
          <w:tcPr>
            <w:tcW w:w="1396" w:type="dxa"/>
            <w:shd w:val="clear" w:color="auto" w:fill="auto"/>
          </w:tcPr>
          <w:p w14:paraId="2A2C9517" w14:textId="77777777" w:rsidR="00576E67" w:rsidRPr="00916F30" w:rsidRDefault="00576E67" w:rsidP="00244563">
            <w:pPr>
              <w:pStyle w:val="TAC"/>
              <w:rPr>
                <w:rFonts w:eastAsia="Batang"/>
              </w:rPr>
            </w:pPr>
            <w:r w:rsidRPr="00916F30">
              <w:rPr>
                <w:rFonts w:eastAsia="Batang"/>
              </w:rPr>
              <w:t>130</w:t>
            </w:r>
          </w:p>
        </w:tc>
        <w:tc>
          <w:tcPr>
            <w:tcW w:w="1027" w:type="dxa"/>
            <w:shd w:val="clear" w:color="auto" w:fill="auto"/>
          </w:tcPr>
          <w:p w14:paraId="0B605C1D"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0ABA8653"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0BFE410"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4C9CFF58"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3DFCC263"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24BA2DA1"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15752EEA" w14:textId="77777777" w:rsidR="00576E67" w:rsidRPr="00916F30" w:rsidRDefault="00576E67" w:rsidP="00244563">
            <w:pPr>
              <w:pStyle w:val="TAC"/>
              <w:rPr>
                <w:rFonts w:eastAsia="Batang"/>
              </w:rPr>
            </w:pPr>
            <w:r w:rsidRPr="00916F30">
              <w:rPr>
                <w:rFonts w:eastAsia="Batang"/>
              </w:rPr>
              <w:t>2</w:t>
            </w:r>
          </w:p>
        </w:tc>
        <w:tc>
          <w:tcPr>
            <w:tcW w:w="936" w:type="dxa"/>
          </w:tcPr>
          <w:p w14:paraId="4B958E0A" w14:textId="77777777" w:rsidR="00576E67" w:rsidRPr="00916F30" w:rsidRDefault="00576E67" w:rsidP="00244563">
            <w:pPr>
              <w:pStyle w:val="TAC"/>
              <w:rPr>
                <w:rFonts w:eastAsia="Batang"/>
              </w:rPr>
            </w:pPr>
            <w:r w:rsidRPr="00916F30">
              <w:rPr>
                <w:rFonts w:eastAsia="Batang"/>
              </w:rPr>
              <w:t>6</w:t>
            </w:r>
          </w:p>
        </w:tc>
      </w:tr>
      <w:tr w:rsidR="00576E67" w:rsidRPr="00916F30" w14:paraId="6FEE7348" w14:textId="77777777" w:rsidTr="00244563">
        <w:tc>
          <w:tcPr>
            <w:tcW w:w="1396" w:type="dxa"/>
            <w:shd w:val="clear" w:color="auto" w:fill="auto"/>
          </w:tcPr>
          <w:p w14:paraId="45ED39B2" w14:textId="77777777" w:rsidR="00576E67" w:rsidRPr="00916F30" w:rsidRDefault="00576E67" w:rsidP="00244563">
            <w:pPr>
              <w:pStyle w:val="TAC"/>
              <w:rPr>
                <w:rFonts w:eastAsia="Batang"/>
              </w:rPr>
            </w:pPr>
            <w:r w:rsidRPr="00916F30">
              <w:rPr>
                <w:rFonts w:eastAsia="Batang"/>
              </w:rPr>
              <w:t>131</w:t>
            </w:r>
          </w:p>
        </w:tc>
        <w:tc>
          <w:tcPr>
            <w:tcW w:w="1027" w:type="dxa"/>
            <w:shd w:val="clear" w:color="auto" w:fill="auto"/>
            <w:vAlign w:val="center"/>
          </w:tcPr>
          <w:p w14:paraId="38CB44F2"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6920C53D"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293BA062"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F84A6AA" w14:textId="77777777" w:rsidR="00576E67" w:rsidRPr="00916F30" w:rsidRDefault="00576E67" w:rsidP="00244563">
            <w:pPr>
              <w:pStyle w:val="TAC"/>
              <w:rPr>
                <w:rFonts w:eastAsia="Batang"/>
              </w:rPr>
            </w:pPr>
            <w:r w:rsidRPr="00916F30">
              <w:rPr>
                <w:rFonts w:eastAsia="Batang"/>
              </w:rPr>
              <w:t>1,3,5,7,9</w:t>
            </w:r>
          </w:p>
        </w:tc>
        <w:tc>
          <w:tcPr>
            <w:tcW w:w="897" w:type="dxa"/>
            <w:shd w:val="clear" w:color="auto" w:fill="auto"/>
            <w:vAlign w:val="center"/>
          </w:tcPr>
          <w:p w14:paraId="4EFACA82"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637B5B9"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22431B2D" w14:textId="77777777" w:rsidR="00576E67" w:rsidRPr="00916F30" w:rsidRDefault="00576E67" w:rsidP="00244563">
            <w:pPr>
              <w:pStyle w:val="TAC"/>
              <w:rPr>
                <w:rFonts w:eastAsia="Batang"/>
              </w:rPr>
            </w:pPr>
            <w:r w:rsidRPr="00916F30">
              <w:rPr>
                <w:rFonts w:eastAsia="Batang"/>
              </w:rPr>
              <w:t>2</w:t>
            </w:r>
          </w:p>
        </w:tc>
        <w:tc>
          <w:tcPr>
            <w:tcW w:w="936" w:type="dxa"/>
          </w:tcPr>
          <w:p w14:paraId="03766432" w14:textId="77777777" w:rsidR="00576E67" w:rsidRPr="00916F30" w:rsidRDefault="00576E67" w:rsidP="00244563">
            <w:pPr>
              <w:pStyle w:val="TAC"/>
              <w:rPr>
                <w:rFonts w:eastAsia="Batang"/>
              </w:rPr>
            </w:pPr>
            <w:r w:rsidRPr="00916F30">
              <w:rPr>
                <w:rFonts w:eastAsia="Batang"/>
              </w:rPr>
              <w:t>6</w:t>
            </w:r>
          </w:p>
        </w:tc>
      </w:tr>
      <w:tr w:rsidR="00576E67" w:rsidRPr="00916F30" w14:paraId="652D2D22" w14:textId="77777777" w:rsidTr="00244563">
        <w:tc>
          <w:tcPr>
            <w:tcW w:w="1396" w:type="dxa"/>
            <w:shd w:val="clear" w:color="auto" w:fill="auto"/>
          </w:tcPr>
          <w:p w14:paraId="29C975F0" w14:textId="77777777" w:rsidR="00576E67" w:rsidRPr="00916F30" w:rsidRDefault="00576E67" w:rsidP="00244563">
            <w:pPr>
              <w:pStyle w:val="TAC"/>
              <w:rPr>
                <w:rFonts w:eastAsia="Batang"/>
              </w:rPr>
            </w:pPr>
            <w:r w:rsidRPr="00916F30">
              <w:rPr>
                <w:rFonts w:eastAsia="Batang"/>
              </w:rPr>
              <w:t>132</w:t>
            </w:r>
          </w:p>
        </w:tc>
        <w:tc>
          <w:tcPr>
            <w:tcW w:w="1027" w:type="dxa"/>
            <w:shd w:val="clear" w:color="auto" w:fill="auto"/>
          </w:tcPr>
          <w:p w14:paraId="30BE3781"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0C641600"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6ACB212"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5A3865F5" w14:textId="77777777" w:rsidR="00576E67" w:rsidRPr="00916F30" w:rsidRDefault="00576E67" w:rsidP="00244563">
            <w:pPr>
              <w:pStyle w:val="TAC"/>
              <w:rPr>
                <w:rFonts w:eastAsia="Batang"/>
              </w:rPr>
            </w:pPr>
            <w:r w:rsidRPr="00916F30">
              <w:rPr>
                <w:rFonts w:eastAsia="Batang"/>
              </w:rPr>
              <w:t>0,1,2,3,4,5,6,7,8,9</w:t>
            </w:r>
          </w:p>
        </w:tc>
        <w:tc>
          <w:tcPr>
            <w:tcW w:w="897" w:type="dxa"/>
            <w:shd w:val="clear" w:color="auto" w:fill="auto"/>
            <w:vAlign w:val="center"/>
          </w:tcPr>
          <w:p w14:paraId="40AC46F0" w14:textId="77777777" w:rsidR="00576E67" w:rsidRPr="00916F30" w:rsidRDefault="00576E67" w:rsidP="00244563">
            <w:pPr>
              <w:pStyle w:val="TAC"/>
              <w:rPr>
                <w:rFonts w:eastAsia="Batang"/>
              </w:rPr>
            </w:pPr>
            <w:r w:rsidRPr="00916F30">
              <w:rPr>
                <w:rFonts w:eastAsia="Batang"/>
              </w:rPr>
              <w:t>7</w:t>
            </w:r>
          </w:p>
        </w:tc>
        <w:tc>
          <w:tcPr>
            <w:tcW w:w="1027" w:type="dxa"/>
            <w:vAlign w:val="center"/>
          </w:tcPr>
          <w:p w14:paraId="2C2A4459"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C8CD808" w14:textId="77777777" w:rsidR="00576E67" w:rsidRPr="00916F30" w:rsidRDefault="00576E67" w:rsidP="00244563">
            <w:pPr>
              <w:pStyle w:val="TAC"/>
              <w:rPr>
                <w:rFonts w:eastAsia="Batang"/>
              </w:rPr>
            </w:pPr>
            <w:r w:rsidRPr="00916F30">
              <w:rPr>
                <w:rFonts w:eastAsia="Batang"/>
              </w:rPr>
              <w:t>1</w:t>
            </w:r>
          </w:p>
        </w:tc>
        <w:tc>
          <w:tcPr>
            <w:tcW w:w="936" w:type="dxa"/>
          </w:tcPr>
          <w:p w14:paraId="7248929B" w14:textId="77777777" w:rsidR="00576E67" w:rsidRPr="00916F30" w:rsidRDefault="00576E67" w:rsidP="00244563">
            <w:pPr>
              <w:pStyle w:val="TAC"/>
              <w:rPr>
                <w:rFonts w:eastAsia="Batang"/>
              </w:rPr>
            </w:pPr>
            <w:r w:rsidRPr="00916F30">
              <w:rPr>
                <w:rFonts w:eastAsia="Batang"/>
              </w:rPr>
              <w:t>6</w:t>
            </w:r>
          </w:p>
        </w:tc>
      </w:tr>
      <w:tr w:rsidR="00576E67" w:rsidRPr="00916F30" w14:paraId="7F60D047" w14:textId="77777777" w:rsidTr="00244563">
        <w:tc>
          <w:tcPr>
            <w:tcW w:w="1396" w:type="dxa"/>
            <w:shd w:val="clear" w:color="auto" w:fill="auto"/>
          </w:tcPr>
          <w:p w14:paraId="11294FB1" w14:textId="77777777" w:rsidR="00576E67" w:rsidRPr="00916F30" w:rsidRDefault="00576E67" w:rsidP="00244563">
            <w:pPr>
              <w:pStyle w:val="TAC"/>
              <w:rPr>
                <w:rFonts w:eastAsia="Batang"/>
              </w:rPr>
            </w:pPr>
            <w:r w:rsidRPr="00916F30">
              <w:rPr>
                <w:rFonts w:eastAsia="Batang"/>
              </w:rPr>
              <w:t>133</w:t>
            </w:r>
          </w:p>
        </w:tc>
        <w:tc>
          <w:tcPr>
            <w:tcW w:w="1027" w:type="dxa"/>
            <w:shd w:val="clear" w:color="auto" w:fill="auto"/>
          </w:tcPr>
          <w:p w14:paraId="78E2E0B6"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32D394CA"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tcPr>
          <w:p w14:paraId="79FFC7CB"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4A0C2B6"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065AA5A6"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5E918980"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1054D62F" w14:textId="77777777" w:rsidR="00576E67" w:rsidRPr="00916F30" w:rsidRDefault="00576E67" w:rsidP="00244563">
            <w:pPr>
              <w:pStyle w:val="TAC"/>
              <w:rPr>
                <w:rFonts w:eastAsia="Batang"/>
              </w:rPr>
            </w:pPr>
            <w:r w:rsidRPr="00916F30">
              <w:rPr>
                <w:rFonts w:eastAsia="Batang"/>
              </w:rPr>
              <w:t>6</w:t>
            </w:r>
          </w:p>
        </w:tc>
        <w:tc>
          <w:tcPr>
            <w:tcW w:w="936" w:type="dxa"/>
          </w:tcPr>
          <w:p w14:paraId="21A98505" w14:textId="77777777" w:rsidR="00576E67" w:rsidRPr="00916F30" w:rsidRDefault="00576E67" w:rsidP="00244563">
            <w:pPr>
              <w:pStyle w:val="TAC"/>
              <w:rPr>
                <w:rFonts w:eastAsia="Batang"/>
              </w:rPr>
            </w:pPr>
            <w:r w:rsidRPr="00916F30">
              <w:rPr>
                <w:rFonts w:eastAsia="Batang"/>
              </w:rPr>
              <w:t>2</w:t>
            </w:r>
          </w:p>
        </w:tc>
      </w:tr>
      <w:tr w:rsidR="00576E67" w:rsidRPr="00916F30" w14:paraId="2C8D3EF6" w14:textId="77777777" w:rsidTr="00244563">
        <w:tc>
          <w:tcPr>
            <w:tcW w:w="1396" w:type="dxa"/>
            <w:shd w:val="clear" w:color="auto" w:fill="auto"/>
          </w:tcPr>
          <w:p w14:paraId="40232E3A" w14:textId="77777777" w:rsidR="00576E67" w:rsidRPr="00916F30" w:rsidRDefault="00576E67" w:rsidP="00244563">
            <w:pPr>
              <w:pStyle w:val="TAC"/>
              <w:rPr>
                <w:rFonts w:eastAsia="Batang"/>
              </w:rPr>
            </w:pPr>
            <w:r w:rsidRPr="00916F30">
              <w:rPr>
                <w:rFonts w:eastAsia="Batang"/>
              </w:rPr>
              <w:t>134</w:t>
            </w:r>
          </w:p>
        </w:tc>
        <w:tc>
          <w:tcPr>
            <w:tcW w:w="1027" w:type="dxa"/>
            <w:shd w:val="clear" w:color="auto" w:fill="auto"/>
          </w:tcPr>
          <w:p w14:paraId="20B1396B"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49F48940"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vAlign w:val="center"/>
          </w:tcPr>
          <w:p w14:paraId="45422BC0"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169533E1"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74F3EB05"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4C8C0611"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2D19FB4" w14:textId="77777777" w:rsidR="00576E67" w:rsidRPr="00916F30" w:rsidRDefault="00576E67" w:rsidP="00244563">
            <w:pPr>
              <w:pStyle w:val="TAC"/>
              <w:rPr>
                <w:rFonts w:eastAsia="Batang"/>
              </w:rPr>
            </w:pPr>
            <w:r w:rsidRPr="00916F30">
              <w:rPr>
                <w:rFonts w:eastAsia="Batang"/>
              </w:rPr>
              <w:t>6</w:t>
            </w:r>
          </w:p>
        </w:tc>
        <w:tc>
          <w:tcPr>
            <w:tcW w:w="936" w:type="dxa"/>
          </w:tcPr>
          <w:p w14:paraId="2EE89AF4" w14:textId="77777777" w:rsidR="00576E67" w:rsidRPr="00916F30" w:rsidRDefault="00576E67" w:rsidP="00244563">
            <w:pPr>
              <w:pStyle w:val="TAC"/>
              <w:rPr>
                <w:rFonts w:eastAsia="Batang"/>
              </w:rPr>
            </w:pPr>
            <w:r w:rsidRPr="00916F30">
              <w:rPr>
                <w:rFonts w:eastAsia="Batang"/>
              </w:rPr>
              <w:t>2</w:t>
            </w:r>
          </w:p>
        </w:tc>
      </w:tr>
      <w:tr w:rsidR="00576E67" w:rsidRPr="00916F30" w14:paraId="101C3151" w14:textId="77777777" w:rsidTr="00244563">
        <w:tc>
          <w:tcPr>
            <w:tcW w:w="1396" w:type="dxa"/>
            <w:shd w:val="clear" w:color="auto" w:fill="auto"/>
          </w:tcPr>
          <w:p w14:paraId="41B51F4F" w14:textId="77777777" w:rsidR="00576E67" w:rsidRPr="00916F30" w:rsidRDefault="00576E67" w:rsidP="00244563">
            <w:pPr>
              <w:pStyle w:val="TAC"/>
              <w:rPr>
                <w:rFonts w:eastAsia="Batang"/>
              </w:rPr>
            </w:pPr>
            <w:r w:rsidRPr="00916F30">
              <w:rPr>
                <w:rFonts w:eastAsia="Batang"/>
              </w:rPr>
              <w:t>135</w:t>
            </w:r>
          </w:p>
        </w:tc>
        <w:tc>
          <w:tcPr>
            <w:tcW w:w="1027" w:type="dxa"/>
            <w:shd w:val="clear" w:color="auto" w:fill="auto"/>
          </w:tcPr>
          <w:p w14:paraId="5C7EFF86"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0F1DB21E"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0146D4BC"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155BEDBE"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tcPr>
          <w:p w14:paraId="02BC4368"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0B72A04C"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77C4596" w14:textId="77777777" w:rsidR="00576E67" w:rsidRPr="00916F30" w:rsidRDefault="00576E67" w:rsidP="00244563">
            <w:pPr>
              <w:pStyle w:val="TAC"/>
              <w:rPr>
                <w:rFonts w:eastAsia="Batang"/>
              </w:rPr>
            </w:pPr>
            <w:r w:rsidRPr="00916F30">
              <w:rPr>
                <w:rFonts w:eastAsia="Batang"/>
              </w:rPr>
              <w:t>6</w:t>
            </w:r>
          </w:p>
        </w:tc>
        <w:tc>
          <w:tcPr>
            <w:tcW w:w="936" w:type="dxa"/>
          </w:tcPr>
          <w:p w14:paraId="058666A3" w14:textId="77777777" w:rsidR="00576E67" w:rsidRPr="00916F30" w:rsidRDefault="00576E67" w:rsidP="00244563">
            <w:pPr>
              <w:pStyle w:val="TAC"/>
              <w:rPr>
                <w:rFonts w:eastAsia="Batang"/>
              </w:rPr>
            </w:pPr>
            <w:r w:rsidRPr="00916F30">
              <w:rPr>
                <w:rFonts w:eastAsia="Batang"/>
              </w:rPr>
              <w:t>2</w:t>
            </w:r>
          </w:p>
        </w:tc>
      </w:tr>
      <w:tr w:rsidR="00576E67" w:rsidRPr="00916F30" w14:paraId="54A19FA6" w14:textId="77777777" w:rsidTr="00244563">
        <w:tc>
          <w:tcPr>
            <w:tcW w:w="1396" w:type="dxa"/>
            <w:shd w:val="clear" w:color="auto" w:fill="auto"/>
          </w:tcPr>
          <w:p w14:paraId="249CA973" w14:textId="77777777" w:rsidR="00576E67" w:rsidRPr="00916F30" w:rsidRDefault="00576E67" w:rsidP="00244563">
            <w:pPr>
              <w:pStyle w:val="TAC"/>
              <w:rPr>
                <w:rFonts w:eastAsia="Batang"/>
              </w:rPr>
            </w:pPr>
            <w:r w:rsidRPr="00916F30">
              <w:rPr>
                <w:rFonts w:eastAsia="Batang"/>
              </w:rPr>
              <w:t>136</w:t>
            </w:r>
          </w:p>
        </w:tc>
        <w:tc>
          <w:tcPr>
            <w:tcW w:w="1027" w:type="dxa"/>
            <w:shd w:val="clear" w:color="auto" w:fill="auto"/>
          </w:tcPr>
          <w:p w14:paraId="291D5D05"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66866427"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4CBD161E"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D065099"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464EACF0"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534D453C"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5665E4AA" w14:textId="77777777" w:rsidR="00576E67" w:rsidRPr="00916F30" w:rsidRDefault="00576E67" w:rsidP="00244563">
            <w:pPr>
              <w:pStyle w:val="TAC"/>
              <w:rPr>
                <w:rFonts w:eastAsia="Batang"/>
              </w:rPr>
            </w:pPr>
            <w:r w:rsidRPr="00916F30">
              <w:rPr>
                <w:rFonts w:eastAsia="Batang"/>
              </w:rPr>
              <w:t>3</w:t>
            </w:r>
          </w:p>
        </w:tc>
        <w:tc>
          <w:tcPr>
            <w:tcW w:w="936" w:type="dxa"/>
          </w:tcPr>
          <w:p w14:paraId="1E022DBE" w14:textId="77777777" w:rsidR="00576E67" w:rsidRPr="00916F30" w:rsidRDefault="00576E67" w:rsidP="00244563">
            <w:pPr>
              <w:pStyle w:val="TAC"/>
              <w:rPr>
                <w:rFonts w:eastAsia="Batang"/>
              </w:rPr>
            </w:pPr>
            <w:r w:rsidRPr="00916F30">
              <w:rPr>
                <w:rFonts w:eastAsia="Batang"/>
              </w:rPr>
              <w:t>2</w:t>
            </w:r>
          </w:p>
        </w:tc>
      </w:tr>
      <w:tr w:rsidR="00576E67" w:rsidRPr="00916F30" w14:paraId="14B0A3A3" w14:textId="77777777" w:rsidTr="00244563">
        <w:tc>
          <w:tcPr>
            <w:tcW w:w="1396" w:type="dxa"/>
            <w:shd w:val="clear" w:color="auto" w:fill="auto"/>
          </w:tcPr>
          <w:p w14:paraId="57768409" w14:textId="77777777" w:rsidR="00576E67" w:rsidRPr="00916F30" w:rsidRDefault="00576E67" w:rsidP="00244563">
            <w:pPr>
              <w:pStyle w:val="TAC"/>
              <w:rPr>
                <w:rFonts w:eastAsia="Batang"/>
              </w:rPr>
            </w:pPr>
            <w:r w:rsidRPr="00916F30">
              <w:rPr>
                <w:rFonts w:eastAsia="Batang"/>
              </w:rPr>
              <w:t>137</w:t>
            </w:r>
          </w:p>
        </w:tc>
        <w:tc>
          <w:tcPr>
            <w:tcW w:w="1027" w:type="dxa"/>
            <w:shd w:val="clear" w:color="auto" w:fill="auto"/>
          </w:tcPr>
          <w:p w14:paraId="78B43A36"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352A2DDE"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2E2E680E"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55AA2B9"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4121718B"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3B0DAF46"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1709D8BD" w14:textId="77777777" w:rsidR="00576E67" w:rsidRPr="00916F30" w:rsidRDefault="00576E67" w:rsidP="00244563">
            <w:pPr>
              <w:pStyle w:val="TAC"/>
              <w:rPr>
                <w:rFonts w:eastAsia="Batang"/>
              </w:rPr>
            </w:pPr>
            <w:r w:rsidRPr="00916F30">
              <w:rPr>
                <w:rFonts w:eastAsia="Batang"/>
              </w:rPr>
              <w:t>6</w:t>
            </w:r>
          </w:p>
        </w:tc>
        <w:tc>
          <w:tcPr>
            <w:tcW w:w="936" w:type="dxa"/>
          </w:tcPr>
          <w:p w14:paraId="6FCC88FF" w14:textId="77777777" w:rsidR="00576E67" w:rsidRPr="00916F30" w:rsidRDefault="00576E67" w:rsidP="00244563">
            <w:pPr>
              <w:pStyle w:val="TAC"/>
              <w:rPr>
                <w:rFonts w:eastAsia="Batang"/>
              </w:rPr>
            </w:pPr>
            <w:r w:rsidRPr="00916F30">
              <w:rPr>
                <w:rFonts w:eastAsia="Batang"/>
              </w:rPr>
              <w:t>2</w:t>
            </w:r>
          </w:p>
        </w:tc>
      </w:tr>
      <w:tr w:rsidR="00576E67" w:rsidRPr="00916F30" w14:paraId="713492E3" w14:textId="77777777" w:rsidTr="00244563">
        <w:tc>
          <w:tcPr>
            <w:tcW w:w="1396" w:type="dxa"/>
            <w:shd w:val="clear" w:color="auto" w:fill="auto"/>
          </w:tcPr>
          <w:p w14:paraId="57826793" w14:textId="77777777" w:rsidR="00576E67" w:rsidRPr="00916F30" w:rsidRDefault="00576E67" w:rsidP="00244563">
            <w:pPr>
              <w:pStyle w:val="TAC"/>
              <w:rPr>
                <w:rFonts w:eastAsia="Batang"/>
              </w:rPr>
            </w:pPr>
            <w:r w:rsidRPr="00916F30">
              <w:rPr>
                <w:rFonts w:eastAsia="Batang"/>
              </w:rPr>
              <w:t>138</w:t>
            </w:r>
          </w:p>
        </w:tc>
        <w:tc>
          <w:tcPr>
            <w:tcW w:w="1027" w:type="dxa"/>
            <w:shd w:val="clear" w:color="auto" w:fill="auto"/>
          </w:tcPr>
          <w:p w14:paraId="40CC578E"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7A47C4AA"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2E50A50C"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6D8776D"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196A8809"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26F18947"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1B2C31A0" w14:textId="77777777" w:rsidR="00576E67" w:rsidRPr="00916F30" w:rsidRDefault="00576E67" w:rsidP="00244563">
            <w:pPr>
              <w:pStyle w:val="TAC"/>
              <w:rPr>
                <w:rFonts w:eastAsia="Batang"/>
              </w:rPr>
            </w:pPr>
            <w:r w:rsidRPr="00916F30">
              <w:rPr>
                <w:rFonts w:eastAsia="Batang"/>
              </w:rPr>
              <w:t>6</w:t>
            </w:r>
          </w:p>
        </w:tc>
        <w:tc>
          <w:tcPr>
            <w:tcW w:w="936" w:type="dxa"/>
          </w:tcPr>
          <w:p w14:paraId="09788FE2" w14:textId="77777777" w:rsidR="00576E67" w:rsidRPr="00916F30" w:rsidRDefault="00576E67" w:rsidP="00244563">
            <w:pPr>
              <w:pStyle w:val="TAC"/>
              <w:rPr>
                <w:rFonts w:eastAsia="Batang"/>
              </w:rPr>
            </w:pPr>
            <w:r w:rsidRPr="00916F30">
              <w:rPr>
                <w:rFonts w:eastAsia="Batang"/>
              </w:rPr>
              <w:t>2</w:t>
            </w:r>
          </w:p>
        </w:tc>
      </w:tr>
      <w:tr w:rsidR="00576E67" w:rsidRPr="00916F30" w14:paraId="03DEC5B8" w14:textId="77777777" w:rsidTr="00244563">
        <w:tc>
          <w:tcPr>
            <w:tcW w:w="1396" w:type="dxa"/>
            <w:shd w:val="clear" w:color="auto" w:fill="auto"/>
          </w:tcPr>
          <w:p w14:paraId="08F3FABD" w14:textId="77777777" w:rsidR="00576E67" w:rsidRPr="00916F30" w:rsidRDefault="00576E67" w:rsidP="00244563">
            <w:pPr>
              <w:pStyle w:val="TAC"/>
              <w:rPr>
                <w:rFonts w:eastAsia="Batang"/>
              </w:rPr>
            </w:pPr>
            <w:r w:rsidRPr="00916F30">
              <w:rPr>
                <w:rFonts w:eastAsia="Batang"/>
              </w:rPr>
              <w:t>139</w:t>
            </w:r>
          </w:p>
        </w:tc>
        <w:tc>
          <w:tcPr>
            <w:tcW w:w="1027" w:type="dxa"/>
            <w:shd w:val="clear" w:color="auto" w:fill="auto"/>
          </w:tcPr>
          <w:p w14:paraId="12E6EA46"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3FB62917"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4A5330E5"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74879D5A"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11AC6F92"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1F4100D8"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1BCA18EA" w14:textId="77777777" w:rsidR="00576E67" w:rsidRPr="00916F30" w:rsidRDefault="00576E67" w:rsidP="00244563">
            <w:pPr>
              <w:pStyle w:val="TAC"/>
              <w:rPr>
                <w:rFonts w:eastAsia="Batang"/>
              </w:rPr>
            </w:pPr>
            <w:r w:rsidRPr="00916F30">
              <w:rPr>
                <w:rFonts w:eastAsia="Batang"/>
              </w:rPr>
              <w:t>3</w:t>
            </w:r>
          </w:p>
        </w:tc>
        <w:tc>
          <w:tcPr>
            <w:tcW w:w="936" w:type="dxa"/>
          </w:tcPr>
          <w:p w14:paraId="332A968F" w14:textId="77777777" w:rsidR="00576E67" w:rsidRPr="00916F30" w:rsidRDefault="00576E67" w:rsidP="00244563">
            <w:pPr>
              <w:pStyle w:val="TAC"/>
              <w:rPr>
                <w:rFonts w:eastAsia="Batang"/>
              </w:rPr>
            </w:pPr>
            <w:r w:rsidRPr="00916F30">
              <w:rPr>
                <w:rFonts w:eastAsia="Batang"/>
              </w:rPr>
              <w:t>2</w:t>
            </w:r>
          </w:p>
        </w:tc>
      </w:tr>
      <w:tr w:rsidR="00576E67" w:rsidRPr="00916F30" w14:paraId="64E5FA63" w14:textId="77777777" w:rsidTr="00244563">
        <w:tc>
          <w:tcPr>
            <w:tcW w:w="1396" w:type="dxa"/>
            <w:shd w:val="clear" w:color="auto" w:fill="auto"/>
          </w:tcPr>
          <w:p w14:paraId="1453C830" w14:textId="77777777" w:rsidR="00576E67" w:rsidRPr="00916F30" w:rsidRDefault="00576E67" w:rsidP="00244563">
            <w:pPr>
              <w:pStyle w:val="TAC"/>
              <w:rPr>
                <w:rFonts w:eastAsia="Batang"/>
              </w:rPr>
            </w:pPr>
            <w:r w:rsidRPr="00916F30">
              <w:rPr>
                <w:rFonts w:eastAsia="Batang"/>
              </w:rPr>
              <w:t>140</w:t>
            </w:r>
          </w:p>
        </w:tc>
        <w:tc>
          <w:tcPr>
            <w:tcW w:w="1027" w:type="dxa"/>
            <w:shd w:val="clear" w:color="auto" w:fill="auto"/>
          </w:tcPr>
          <w:p w14:paraId="6D339095"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6E3E9857"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2673751"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7CC2060C"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3A6F02A8"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4FC5AA17"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D1B23FF" w14:textId="77777777" w:rsidR="00576E67" w:rsidRPr="00916F30" w:rsidRDefault="00576E67" w:rsidP="00244563">
            <w:pPr>
              <w:pStyle w:val="TAC"/>
              <w:rPr>
                <w:rFonts w:eastAsia="Batang"/>
              </w:rPr>
            </w:pPr>
            <w:r w:rsidRPr="00916F30">
              <w:rPr>
                <w:rFonts w:eastAsia="Batang"/>
              </w:rPr>
              <w:t>6</w:t>
            </w:r>
          </w:p>
        </w:tc>
        <w:tc>
          <w:tcPr>
            <w:tcW w:w="936" w:type="dxa"/>
          </w:tcPr>
          <w:p w14:paraId="4540E034" w14:textId="77777777" w:rsidR="00576E67" w:rsidRPr="00916F30" w:rsidRDefault="00576E67" w:rsidP="00244563">
            <w:pPr>
              <w:pStyle w:val="TAC"/>
              <w:rPr>
                <w:rFonts w:eastAsia="Batang"/>
              </w:rPr>
            </w:pPr>
            <w:r w:rsidRPr="00916F30">
              <w:rPr>
                <w:rFonts w:eastAsia="Batang"/>
              </w:rPr>
              <w:t>2</w:t>
            </w:r>
          </w:p>
        </w:tc>
      </w:tr>
      <w:tr w:rsidR="00576E67" w:rsidRPr="00916F30" w14:paraId="6FD5A18E" w14:textId="77777777" w:rsidTr="00244563">
        <w:tc>
          <w:tcPr>
            <w:tcW w:w="1396" w:type="dxa"/>
            <w:shd w:val="clear" w:color="auto" w:fill="auto"/>
          </w:tcPr>
          <w:p w14:paraId="65C39D73" w14:textId="77777777" w:rsidR="00576E67" w:rsidRPr="00916F30" w:rsidRDefault="00576E67" w:rsidP="00244563">
            <w:pPr>
              <w:pStyle w:val="TAC"/>
              <w:rPr>
                <w:rFonts w:eastAsia="Batang"/>
              </w:rPr>
            </w:pPr>
            <w:r w:rsidRPr="00916F30">
              <w:rPr>
                <w:rFonts w:eastAsia="Batang"/>
              </w:rPr>
              <w:t>141</w:t>
            </w:r>
          </w:p>
        </w:tc>
        <w:tc>
          <w:tcPr>
            <w:tcW w:w="1027" w:type="dxa"/>
            <w:shd w:val="clear" w:color="auto" w:fill="auto"/>
          </w:tcPr>
          <w:p w14:paraId="1C7C3DCA"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655B2F45"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76314F71"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5CC19909"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0A18D932"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76510E5B"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1EA0A5EF" w14:textId="77777777" w:rsidR="00576E67" w:rsidRPr="00916F30" w:rsidRDefault="00576E67" w:rsidP="00244563">
            <w:pPr>
              <w:pStyle w:val="TAC"/>
              <w:rPr>
                <w:rFonts w:eastAsia="Batang"/>
              </w:rPr>
            </w:pPr>
            <w:r w:rsidRPr="00916F30">
              <w:rPr>
                <w:rFonts w:eastAsia="Batang"/>
              </w:rPr>
              <w:t>6</w:t>
            </w:r>
          </w:p>
        </w:tc>
        <w:tc>
          <w:tcPr>
            <w:tcW w:w="936" w:type="dxa"/>
          </w:tcPr>
          <w:p w14:paraId="140A7275" w14:textId="77777777" w:rsidR="00576E67" w:rsidRPr="00916F30" w:rsidRDefault="00576E67" w:rsidP="00244563">
            <w:pPr>
              <w:pStyle w:val="TAC"/>
              <w:rPr>
                <w:rFonts w:eastAsia="Batang"/>
              </w:rPr>
            </w:pPr>
            <w:r w:rsidRPr="00916F30">
              <w:rPr>
                <w:rFonts w:eastAsia="Batang"/>
              </w:rPr>
              <w:t>2</w:t>
            </w:r>
          </w:p>
        </w:tc>
      </w:tr>
      <w:tr w:rsidR="00576E67" w:rsidRPr="00916F30" w14:paraId="5C70AF25" w14:textId="77777777" w:rsidTr="00244563">
        <w:tc>
          <w:tcPr>
            <w:tcW w:w="1396" w:type="dxa"/>
            <w:shd w:val="clear" w:color="auto" w:fill="auto"/>
          </w:tcPr>
          <w:p w14:paraId="71A3C77C" w14:textId="77777777" w:rsidR="00576E67" w:rsidRPr="00916F30" w:rsidRDefault="00576E67" w:rsidP="00244563">
            <w:pPr>
              <w:pStyle w:val="TAC"/>
              <w:rPr>
                <w:rFonts w:eastAsia="Batang"/>
              </w:rPr>
            </w:pPr>
            <w:r w:rsidRPr="00916F30">
              <w:rPr>
                <w:rFonts w:eastAsia="Batang"/>
              </w:rPr>
              <w:t>142</w:t>
            </w:r>
          </w:p>
        </w:tc>
        <w:tc>
          <w:tcPr>
            <w:tcW w:w="1027" w:type="dxa"/>
            <w:shd w:val="clear" w:color="auto" w:fill="auto"/>
          </w:tcPr>
          <w:p w14:paraId="3328C67A"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3E52F57C"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0FA0749C"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9A640FE"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1A180C38"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27997FCF"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6C8FC45" w14:textId="77777777" w:rsidR="00576E67" w:rsidRPr="00916F30" w:rsidRDefault="00576E67" w:rsidP="00244563">
            <w:pPr>
              <w:pStyle w:val="TAC"/>
              <w:rPr>
                <w:rFonts w:eastAsia="Batang"/>
              </w:rPr>
            </w:pPr>
            <w:r w:rsidRPr="00916F30">
              <w:rPr>
                <w:rFonts w:eastAsia="Batang"/>
              </w:rPr>
              <w:t>6</w:t>
            </w:r>
          </w:p>
        </w:tc>
        <w:tc>
          <w:tcPr>
            <w:tcW w:w="936" w:type="dxa"/>
          </w:tcPr>
          <w:p w14:paraId="2782B544" w14:textId="77777777" w:rsidR="00576E67" w:rsidRPr="00916F30" w:rsidRDefault="00576E67" w:rsidP="00244563">
            <w:pPr>
              <w:pStyle w:val="TAC"/>
              <w:rPr>
                <w:rFonts w:eastAsia="Batang"/>
              </w:rPr>
            </w:pPr>
            <w:r w:rsidRPr="00916F30">
              <w:rPr>
                <w:rFonts w:eastAsia="Batang"/>
              </w:rPr>
              <w:t>2</w:t>
            </w:r>
          </w:p>
        </w:tc>
      </w:tr>
      <w:tr w:rsidR="00576E67" w:rsidRPr="00916F30" w14:paraId="59412ECC" w14:textId="77777777" w:rsidTr="00244563">
        <w:tc>
          <w:tcPr>
            <w:tcW w:w="1396" w:type="dxa"/>
            <w:shd w:val="clear" w:color="auto" w:fill="auto"/>
          </w:tcPr>
          <w:p w14:paraId="69FBF62E" w14:textId="77777777" w:rsidR="00576E67" w:rsidRPr="00916F30" w:rsidRDefault="00576E67" w:rsidP="00244563">
            <w:pPr>
              <w:pStyle w:val="TAC"/>
              <w:rPr>
                <w:rFonts w:eastAsia="Batang"/>
              </w:rPr>
            </w:pPr>
            <w:r w:rsidRPr="00916F30">
              <w:rPr>
                <w:rFonts w:eastAsia="Batang"/>
              </w:rPr>
              <w:t>143</w:t>
            </w:r>
          </w:p>
        </w:tc>
        <w:tc>
          <w:tcPr>
            <w:tcW w:w="1027" w:type="dxa"/>
            <w:shd w:val="clear" w:color="auto" w:fill="auto"/>
          </w:tcPr>
          <w:p w14:paraId="02203774"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28FC1078"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69108F54"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B578227"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2728D694"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64BCBF62"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80707B7" w14:textId="77777777" w:rsidR="00576E67" w:rsidRPr="00916F30" w:rsidRDefault="00576E67" w:rsidP="00244563">
            <w:pPr>
              <w:pStyle w:val="TAC"/>
              <w:rPr>
                <w:rFonts w:eastAsia="Batang"/>
              </w:rPr>
            </w:pPr>
            <w:r w:rsidRPr="00916F30">
              <w:rPr>
                <w:rFonts w:eastAsia="Batang"/>
              </w:rPr>
              <w:t>3</w:t>
            </w:r>
          </w:p>
        </w:tc>
        <w:tc>
          <w:tcPr>
            <w:tcW w:w="936" w:type="dxa"/>
          </w:tcPr>
          <w:p w14:paraId="00BFCDA7" w14:textId="77777777" w:rsidR="00576E67" w:rsidRPr="00916F30" w:rsidRDefault="00576E67" w:rsidP="00244563">
            <w:pPr>
              <w:pStyle w:val="TAC"/>
              <w:rPr>
                <w:rFonts w:eastAsia="Batang"/>
              </w:rPr>
            </w:pPr>
            <w:r w:rsidRPr="00916F30">
              <w:rPr>
                <w:rFonts w:eastAsia="Batang"/>
              </w:rPr>
              <w:t>2</w:t>
            </w:r>
          </w:p>
        </w:tc>
      </w:tr>
      <w:tr w:rsidR="00576E67" w:rsidRPr="00916F30" w14:paraId="55DD50E1" w14:textId="77777777" w:rsidTr="00244563">
        <w:tc>
          <w:tcPr>
            <w:tcW w:w="1396" w:type="dxa"/>
            <w:shd w:val="clear" w:color="auto" w:fill="auto"/>
          </w:tcPr>
          <w:p w14:paraId="34AD2B9E" w14:textId="77777777" w:rsidR="00576E67" w:rsidRPr="00916F30" w:rsidRDefault="00576E67" w:rsidP="00244563">
            <w:pPr>
              <w:pStyle w:val="TAC"/>
              <w:rPr>
                <w:rFonts w:eastAsia="Batang"/>
              </w:rPr>
            </w:pPr>
            <w:r w:rsidRPr="00916F30">
              <w:rPr>
                <w:rFonts w:eastAsia="Batang"/>
              </w:rPr>
              <w:t>144</w:t>
            </w:r>
          </w:p>
        </w:tc>
        <w:tc>
          <w:tcPr>
            <w:tcW w:w="1027" w:type="dxa"/>
            <w:shd w:val="clear" w:color="auto" w:fill="auto"/>
            <w:vAlign w:val="center"/>
          </w:tcPr>
          <w:p w14:paraId="726F13BA"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2A54C3C7"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0E770D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9E12095" w14:textId="77777777" w:rsidR="00576E67" w:rsidRPr="00916F30" w:rsidRDefault="00576E67" w:rsidP="00244563">
            <w:pPr>
              <w:pStyle w:val="TAC"/>
              <w:rPr>
                <w:rFonts w:eastAsia="Batang"/>
              </w:rPr>
            </w:pPr>
            <w:r w:rsidRPr="00916F30">
              <w:rPr>
                <w:rFonts w:eastAsia="Batang"/>
              </w:rPr>
              <w:t>1,3,5,7,9</w:t>
            </w:r>
          </w:p>
        </w:tc>
        <w:tc>
          <w:tcPr>
            <w:tcW w:w="897" w:type="dxa"/>
            <w:shd w:val="clear" w:color="auto" w:fill="auto"/>
            <w:vAlign w:val="center"/>
          </w:tcPr>
          <w:p w14:paraId="6CABAF3F"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116EE9CB"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70BC56B" w14:textId="77777777" w:rsidR="00576E67" w:rsidRPr="00916F30" w:rsidRDefault="00576E67" w:rsidP="00244563">
            <w:pPr>
              <w:pStyle w:val="TAC"/>
              <w:rPr>
                <w:rFonts w:eastAsia="Batang"/>
              </w:rPr>
            </w:pPr>
            <w:r w:rsidRPr="00916F30">
              <w:rPr>
                <w:rFonts w:eastAsia="Batang"/>
              </w:rPr>
              <w:t>6</w:t>
            </w:r>
          </w:p>
        </w:tc>
        <w:tc>
          <w:tcPr>
            <w:tcW w:w="936" w:type="dxa"/>
          </w:tcPr>
          <w:p w14:paraId="49A18E4F" w14:textId="77777777" w:rsidR="00576E67" w:rsidRPr="00916F30" w:rsidRDefault="00576E67" w:rsidP="00244563">
            <w:pPr>
              <w:pStyle w:val="TAC"/>
              <w:rPr>
                <w:rFonts w:eastAsia="Batang"/>
              </w:rPr>
            </w:pPr>
            <w:r w:rsidRPr="00916F30">
              <w:rPr>
                <w:rFonts w:eastAsia="Batang"/>
              </w:rPr>
              <w:t>2</w:t>
            </w:r>
          </w:p>
        </w:tc>
      </w:tr>
      <w:tr w:rsidR="00576E67" w:rsidRPr="00916F30" w14:paraId="47F8495D" w14:textId="77777777" w:rsidTr="00244563">
        <w:tc>
          <w:tcPr>
            <w:tcW w:w="1396" w:type="dxa"/>
            <w:shd w:val="clear" w:color="auto" w:fill="auto"/>
          </w:tcPr>
          <w:p w14:paraId="26749BF6" w14:textId="77777777" w:rsidR="00576E67" w:rsidRPr="00916F30" w:rsidRDefault="00576E67" w:rsidP="00244563">
            <w:pPr>
              <w:pStyle w:val="TAC"/>
              <w:rPr>
                <w:rFonts w:eastAsia="Batang"/>
              </w:rPr>
            </w:pPr>
            <w:r w:rsidRPr="00916F30">
              <w:rPr>
                <w:rFonts w:eastAsia="Batang"/>
              </w:rPr>
              <w:t>145</w:t>
            </w:r>
          </w:p>
        </w:tc>
        <w:tc>
          <w:tcPr>
            <w:tcW w:w="1027" w:type="dxa"/>
            <w:shd w:val="clear" w:color="auto" w:fill="auto"/>
            <w:vAlign w:val="center"/>
          </w:tcPr>
          <w:p w14:paraId="628FE623"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457CA847" w14:textId="77777777" w:rsidR="00576E67" w:rsidRPr="00916F30" w:rsidRDefault="00576E67" w:rsidP="00244563">
            <w:pPr>
              <w:pStyle w:val="TAC"/>
              <w:rPr>
                <w:rFonts w:eastAsia="Batang"/>
              </w:rPr>
            </w:pPr>
            <w:r w:rsidRPr="00916F30">
              <w:rPr>
                <w:rFonts w:eastAsia="Batang"/>
              </w:rPr>
              <w:t>16</w:t>
            </w:r>
          </w:p>
        </w:tc>
        <w:tc>
          <w:tcPr>
            <w:tcW w:w="690" w:type="dxa"/>
            <w:shd w:val="clear" w:color="auto" w:fill="auto"/>
          </w:tcPr>
          <w:p w14:paraId="5A508448"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5DEFABDA"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4EA0A109"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34EC41E" w14:textId="77777777" w:rsidR="00576E67" w:rsidRPr="00916F30" w:rsidRDefault="00576E67" w:rsidP="00244563">
            <w:pPr>
              <w:pStyle w:val="TAC"/>
              <w:rPr>
                <w:rFonts w:eastAsia="Batang"/>
              </w:rPr>
            </w:pPr>
            <w:r w:rsidRPr="00916F30">
              <w:rPr>
                <w:rFonts w:eastAsia="Batang"/>
              </w:rPr>
              <w:t>2</w:t>
            </w:r>
          </w:p>
        </w:tc>
        <w:tc>
          <w:tcPr>
            <w:tcW w:w="1097" w:type="dxa"/>
          </w:tcPr>
          <w:p w14:paraId="7FC6714F" w14:textId="77777777" w:rsidR="00576E67" w:rsidRPr="00916F30" w:rsidRDefault="00576E67" w:rsidP="00244563">
            <w:pPr>
              <w:pStyle w:val="TAC"/>
              <w:rPr>
                <w:rFonts w:eastAsia="Batang"/>
              </w:rPr>
            </w:pPr>
            <w:r w:rsidRPr="00916F30">
              <w:rPr>
                <w:rFonts w:eastAsia="Batang"/>
              </w:rPr>
              <w:t>1</w:t>
            </w:r>
          </w:p>
        </w:tc>
        <w:tc>
          <w:tcPr>
            <w:tcW w:w="936" w:type="dxa"/>
          </w:tcPr>
          <w:p w14:paraId="7AF5EFAA" w14:textId="77777777" w:rsidR="00576E67" w:rsidRPr="00916F30" w:rsidRDefault="00576E67" w:rsidP="00244563">
            <w:pPr>
              <w:pStyle w:val="TAC"/>
              <w:rPr>
                <w:rFonts w:eastAsia="Batang"/>
              </w:rPr>
            </w:pPr>
            <w:r w:rsidRPr="00916F30">
              <w:rPr>
                <w:rFonts w:eastAsia="Batang"/>
              </w:rPr>
              <w:t>12</w:t>
            </w:r>
          </w:p>
        </w:tc>
      </w:tr>
      <w:tr w:rsidR="00576E67" w:rsidRPr="00916F30" w14:paraId="5EF4315F" w14:textId="77777777" w:rsidTr="00244563">
        <w:tc>
          <w:tcPr>
            <w:tcW w:w="1396" w:type="dxa"/>
            <w:shd w:val="clear" w:color="auto" w:fill="auto"/>
          </w:tcPr>
          <w:p w14:paraId="1B235153" w14:textId="77777777" w:rsidR="00576E67" w:rsidRPr="00916F30" w:rsidRDefault="00576E67" w:rsidP="00244563">
            <w:pPr>
              <w:pStyle w:val="TAC"/>
              <w:rPr>
                <w:rFonts w:eastAsia="Batang"/>
              </w:rPr>
            </w:pPr>
            <w:r w:rsidRPr="00916F30">
              <w:rPr>
                <w:rFonts w:eastAsia="Batang"/>
              </w:rPr>
              <w:t>146</w:t>
            </w:r>
          </w:p>
        </w:tc>
        <w:tc>
          <w:tcPr>
            <w:tcW w:w="1027" w:type="dxa"/>
            <w:shd w:val="clear" w:color="auto" w:fill="auto"/>
          </w:tcPr>
          <w:p w14:paraId="34F39D24"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00E04C91" w14:textId="77777777" w:rsidR="00576E67" w:rsidRPr="00916F30" w:rsidRDefault="00576E67" w:rsidP="00244563">
            <w:pPr>
              <w:pStyle w:val="TAC"/>
              <w:rPr>
                <w:rFonts w:eastAsia="Batang"/>
              </w:rPr>
            </w:pPr>
            <w:r w:rsidRPr="00916F30">
              <w:rPr>
                <w:rFonts w:eastAsia="Batang"/>
              </w:rPr>
              <w:t>8</w:t>
            </w:r>
          </w:p>
        </w:tc>
        <w:tc>
          <w:tcPr>
            <w:tcW w:w="690" w:type="dxa"/>
            <w:shd w:val="clear" w:color="auto" w:fill="auto"/>
          </w:tcPr>
          <w:p w14:paraId="37E60C07"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F68289C"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29EAB33A"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2BEA87A5" w14:textId="77777777" w:rsidR="00576E67" w:rsidRPr="00916F30" w:rsidRDefault="00576E67" w:rsidP="00244563">
            <w:pPr>
              <w:pStyle w:val="TAC"/>
              <w:rPr>
                <w:rFonts w:eastAsia="Batang"/>
              </w:rPr>
            </w:pPr>
            <w:r w:rsidRPr="00916F30">
              <w:rPr>
                <w:rFonts w:eastAsia="Batang"/>
              </w:rPr>
              <w:t>2</w:t>
            </w:r>
          </w:p>
        </w:tc>
        <w:tc>
          <w:tcPr>
            <w:tcW w:w="1097" w:type="dxa"/>
          </w:tcPr>
          <w:p w14:paraId="5F629B08" w14:textId="77777777" w:rsidR="00576E67" w:rsidRPr="00916F30" w:rsidRDefault="00576E67" w:rsidP="00244563">
            <w:pPr>
              <w:pStyle w:val="TAC"/>
              <w:rPr>
                <w:rFonts w:eastAsia="Batang"/>
              </w:rPr>
            </w:pPr>
            <w:r w:rsidRPr="00916F30">
              <w:rPr>
                <w:rFonts w:eastAsia="Batang"/>
              </w:rPr>
              <w:t>1</w:t>
            </w:r>
          </w:p>
        </w:tc>
        <w:tc>
          <w:tcPr>
            <w:tcW w:w="936" w:type="dxa"/>
          </w:tcPr>
          <w:p w14:paraId="64E276CB" w14:textId="77777777" w:rsidR="00576E67" w:rsidRPr="00916F30" w:rsidRDefault="00576E67" w:rsidP="00244563">
            <w:pPr>
              <w:pStyle w:val="TAC"/>
              <w:rPr>
                <w:rFonts w:eastAsia="Batang"/>
              </w:rPr>
            </w:pPr>
            <w:r w:rsidRPr="00916F30">
              <w:rPr>
                <w:rFonts w:eastAsia="Batang"/>
              </w:rPr>
              <w:t>12</w:t>
            </w:r>
          </w:p>
        </w:tc>
      </w:tr>
      <w:tr w:rsidR="00576E67" w:rsidRPr="00916F30" w14:paraId="21C6ED3B" w14:textId="77777777" w:rsidTr="00244563">
        <w:tc>
          <w:tcPr>
            <w:tcW w:w="1396" w:type="dxa"/>
            <w:shd w:val="clear" w:color="auto" w:fill="auto"/>
          </w:tcPr>
          <w:p w14:paraId="5916EB5E" w14:textId="77777777" w:rsidR="00576E67" w:rsidRPr="00916F30" w:rsidRDefault="00576E67" w:rsidP="00244563">
            <w:pPr>
              <w:pStyle w:val="TAC"/>
              <w:rPr>
                <w:rFonts w:eastAsia="Batang"/>
              </w:rPr>
            </w:pPr>
            <w:r w:rsidRPr="00916F30">
              <w:rPr>
                <w:rFonts w:eastAsia="Batang"/>
              </w:rPr>
              <w:t>147</w:t>
            </w:r>
          </w:p>
        </w:tc>
        <w:tc>
          <w:tcPr>
            <w:tcW w:w="1027" w:type="dxa"/>
            <w:shd w:val="clear" w:color="auto" w:fill="auto"/>
          </w:tcPr>
          <w:p w14:paraId="5F505787"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283AC2D7"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tcPr>
          <w:p w14:paraId="7151820D"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5EF725A8"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4A6C7E77"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3F3C6C4E" w14:textId="77777777" w:rsidR="00576E67" w:rsidRPr="00916F30" w:rsidRDefault="00576E67" w:rsidP="00244563">
            <w:pPr>
              <w:pStyle w:val="TAC"/>
              <w:rPr>
                <w:rFonts w:eastAsia="Batang"/>
              </w:rPr>
            </w:pPr>
            <w:r w:rsidRPr="00916F30">
              <w:rPr>
                <w:rFonts w:eastAsia="Batang"/>
              </w:rPr>
              <w:t>1</w:t>
            </w:r>
          </w:p>
        </w:tc>
        <w:tc>
          <w:tcPr>
            <w:tcW w:w="1097" w:type="dxa"/>
          </w:tcPr>
          <w:p w14:paraId="0C13B458" w14:textId="77777777" w:rsidR="00576E67" w:rsidRPr="00916F30" w:rsidRDefault="00576E67" w:rsidP="00244563">
            <w:pPr>
              <w:pStyle w:val="TAC"/>
              <w:rPr>
                <w:rFonts w:eastAsia="Batang"/>
              </w:rPr>
            </w:pPr>
            <w:r w:rsidRPr="00916F30">
              <w:rPr>
                <w:rFonts w:eastAsia="Batang"/>
              </w:rPr>
              <w:t>1</w:t>
            </w:r>
          </w:p>
        </w:tc>
        <w:tc>
          <w:tcPr>
            <w:tcW w:w="936" w:type="dxa"/>
          </w:tcPr>
          <w:p w14:paraId="6AFA5CCC" w14:textId="77777777" w:rsidR="00576E67" w:rsidRPr="00916F30" w:rsidRDefault="00576E67" w:rsidP="00244563">
            <w:pPr>
              <w:pStyle w:val="TAC"/>
              <w:rPr>
                <w:rFonts w:eastAsia="Batang"/>
              </w:rPr>
            </w:pPr>
            <w:r w:rsidRPr="00916F30">
              <w:rPr>
                <w:rFonts w:eastAsia="Batang"/>
              </w:rPr>
              <w:t>12</w:t>
            </w:r>
          </w:p>
        </w:tc>
      </w:tr>
      <w:tr w:rsidR="00576E67" w:rsidRPr="00916F30" w14:paraId="0AE0B122" w14:textId="77777777" w:rsidTr="00244563">
        <w:tc>
          <w:tcPr>
            <w:tcW w:w="1396" w:type="dxa"/>
            <w:shd w:val="clear" w:color="auto" w:fill="auto"/>
          </w:tcPr>
          <w:p w14:paraId="6787B24B" w14:textId="77777777" w:rsidR="00576E67" w:rsidRPr="00916F30" w:rsidRDefault="00576E67" w:rsidP="00244563">
            <w:pPr>
              <w:pStyle w:val="TAC"/>
              <w:rPr>
                <w:rFonts w:eastAsia="Batang"/>
              </w:rPr>
            </w:pPr>
            <w:r w:rsidRPr="00916F30">
              <w:rPr>
                <w:rFonts w:eastAsia="Batang"/>
              </w:rPr>
              <w:t>148</w:t>
            </w:r>
          </w:p>
        </w:tc>
        <w:tc>
          <w:tcPr>
            <w:tcW w:w="1027" w:type="dxa"/>
            <w:shd w:val="clear" w:color="auto" w:fill="auto"/>
            <w:vAlign w:val="center"/>
          </w:tcPr>
          <w:p w14:paraId="5BCFDA7C" w14:textId="77777777" w:rsidR="00576E67" w:rsidRPr="00916F30" w:rsidRDefault="00576E67" w:rsidP="00244563">
            <w:pPr>
              <w:pStyle w:val="TAC"/>
              <w:rPr>
                <w:rFonts w:eastAsia="Batang"/>
              </w:rPr>
            </w:pPr>
            <w:r w:rsidRPr="00916F30">
              <w:rPr>
                <w:rFonts w:eastAsia="Malgun Gothic" w:cs="Arial"/>
                <w:szCs w:val="18"/>
                <w:lang w:eastAsia="ko-KR"/>
              </w:rPr>
              <w:t>B4</w:t>
            </w:r>
          </w:p>
        </w:tc>
        <w:tc>
          <w:tcPr>
            <w:tcW w:w="828" w:type="dxa"/>
            <w:shd w:val="clear" w:color="auto" w:fill="auto"/>
            <w:vAlign w:val="center"/>
          </w:tcPr>
          <w:p w14:paraId="4FFDAED2" w14:textId="77777777" w:rsidR="00576E67" w:rsidRPr="00916F30" w:rsidRDefault="00576E67" w:rsidP="00244563">
            <w:pPr>
              <w:pStyle w:val="TAC"/>
              <w:rPr>
                <w:rFonts w:eastAsia="Batang"/>
              </w:rPr>
            </w:pPr>
            <w:r w:rsidRPr="00916F30">
              <w:rPr>
                <w:rFonts w:eastAsia="Malgun Gothic" w:cs="Arial"/>
                <w:szCs w:val="18"/>
                <w:lang w:eastAsia="ko-KR"/>
              </w:rPr>
              <w:t>2</w:t>
            </w:r>
          </w:p>
        </w:tc>
        <w:tc>
          <w:tcPr>
            <w:tcW w:w="690" w:type="dxa"/>
            <w:shd w:val="clear" w:color="auto" w:fill="auto"/>
            <w:vAlign w:val="center"/>
          </w:tcPr>
          <w:p w14:paraId="52289E15"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2218" w:type="dxa"/>
            <w:shd w:val="clear" w:color="auto" w:fill="auto"/>
            <w:vAlign w:val="center"/>
          </w:tcPr>
          <w:p w14:paraId="7B4565C4" w14:textId="77777777" w:rsidR="00576E67" w:rsidRPr="00916F30" w:rsidRDefault="00576E67" w:rsidP="00244563">
            <w:pPr>
              <w:pStyle w:val="TAC"/>
              <w:rPr>
                <w:rFonts w:eastAsia="Batang"/>
              </w:rPr>
            </w:pPr>
            <w:r w:rsidRPr="00916F30">
              <w:rPr>
                <w:rFonts w:eastAsia="Malgun Gothic" w:cs="Arial"/>
                <w:szCs w:val="18"/>
                <w:lang w:eastAsia="ko-KR"/>
              </w:rPr>
              <w:t>9</w:t>
            </w:r>
          </w:p>
        </w:tc>
        <w:tc>
          <w:tcPr>
            <w:tcW w:w="897" w:type="dxa"/>
            <w:shd w:val="clear" w:color="auto" w:fill="auto"/>
            <w:vAlign w:val="center"/>
          </w:tcPr>
          <w:p w14:paraId="305DFDC0"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1027" w:type="dxa"/>
            <w:vAlign w:val="center"/>
          </w:tcPr>
          <w:p w14:paraId="20DC77CF"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1097" w:type="dxa"/>
            <w:vAlign w:val="center"/>
          </w:tcPr>
          <w:p w14:paraId="44ECF77F"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936" w:type="dxa"/>
            <w:vAlign w:val="center"/>
          </w:tcPr>
          <w:p w14:paraId="51DF9EEC" w14:textId="77777777" w:rsidR="00576E67" w:rsidRPr="00916F30" w:rsidRDefault="00576E67" w:rsidP="00244563">
            <w:pPr>
              <w:pStyle w:val="TAC"/>
              <w:rPr>
                <w:rFonts w:eastAsia="Batang"/>
              </w:rPr>
            </w:pPr>
            <w:r w:rsidRPr="00916F30">
              <w:rPr>
                <w:rFonts w:eastAsia="Malgun Gothic" w:cs="Arial"/>
                <w:szCs w:val="18"/>
                <w:lang w:eastAsia="ko-KR"/>
              </w:rPr>
              <w:t>12</w:t>
            </w:r>
          </w:p>
        </w:tc>
      </w:tr>
      <w:tr w:rsidR="00576E67" w:rsidRPr="00916F30" w14:paraId="23F833BC" w14:textId="77777777" w:rsidTr="00244563">
        <w:tc>
          <w:tcPr>
            <w:tcW w:w="1396" w:type="dxa"/>
            <w:shd w:val="clear" w:color="auto" w:fill="auto"/>
          </w:tcPr>
          <w:p w14:paraId="68F82051" w14:textId="77777777" w:rsidR="00576E67" w:rsidRPr="00916F30" w:rsidRDefault="00576E67" w:rsidP="00244563">
            <w:pPr>
              <w:pStyle w:val="TAC"/>
              <w:rPr>
                <w:rFonts w:eastAsia="Batang"/>
              </w:rPr>
            </w:pPr>
            <w:r w:rsidRPr="00916F30">
              <w:rPr>
                <w:rFonts w:eastAsia="Batang"/>
              </w:rPr>
              <w:t>149</w:t>
            </w:r>
          </w:p>
        </w:tc>
        <w:tc>
          <w:tcPr>
            <w:tcW w:w="1027" w:type="dxa"/>
            <w:shd w:val="clear" w:color="auto" w:fill="auto"/>
          </w:tcPr>
          <w:p w14:paraId="11FCC1C2"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28A1EC65"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vAlign w:val="center"/>
          </w:tcPr>
          <w:p w14:paraId="66F6AC04"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03200AE"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3950C3EA"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6A78C464" w14:textId="77777777" w:rsidR="00576E67" w:rsidRPr="00916F30" w:rsidRDefault="00576E67" w:rsidP="00244563">
            <w:pPr>
              <w:pStyle w:val="TAC"/>
              <w:rPr>
                <w:rFonts w:eastAsia="Batang"/>
              </w:rPr>
            </w:pPr>
            <w:r w:rsidRPr="00916F30">
              <w:rPr>
                <w:rFonts w:eastAsia="Batang"/>
              </w:rPr>
              <w:t>1</w:t>
            </w:r>
          </w:p>
        </w:tc>
        <w:tc>
          <w:tcPr>
            <w:tcW w:w="1097" w:type="dxa"/>
          </w:tcPr>
          <w:p w14:paraId="36132F1C" w14:textId="77777777" w:rsidR="00576E67" w:rsidRPr="00916F30" w:rsidRDefault="00576E67" w:rsidP="00244563">
            <w:pPr>
              <w:pStyle w:val="TAC"/>
              <w:rPr>
                <w:rFonts w:eastAsia="Batang"/>
              </w:rPr>
            </w:pPr>
            <w:r w:rsidRPr="00916F30">
              <w:rPr>
                <w:rFonts w:eastAsia="Batang"/>
              </w:rPr>
              <w:t>1</w:t>
            </w:r>
          </w:p>
        </w:tc>
        <w:tc>
          <w:tcPr>
            <w:tcW w:w="936" w:type="dxa"/>
          </w:tcPr>
          <w:p w14:paraId="1903058A" w14:textId="77777777" w:rsidR="00576E67" w:rsidRPr="00916F30" w:rsidRDefault="00576E67" w:rsidP="00244563">
            <w:pPr>
              <w:pStyle w:val="TAC"/>
              <w:rPr>
                <w:rFonts w:eastAsia="Batang"/>
              </w:rPr>
            </w:pPr>
            <w:r w:rsidRPr="00916F30">
              <w:rPr>
                <w:rFonts w:eastAsia="Batang"/>
              </w:rPr>
              <w:t>12</w:t>
            </w:r>
          </w:p>
        </w:tc>
      </w:tr>
      <w:tr w:rsidR="00576E67" w:rsidRPr="00916F30" w14:paraId="18BD2F49" w14:textId="77777777" w:rsidTr="00244563">
        <w:tc>
          <w:tcPr>
            <w:tcW w:w="1396" w:type="dxa"/>
            <w:shd w:val="clear" w:color="auto" w:fill="auto"/>
          </w:tcPr>
          <w:p w14:paraId="03E57A68" w14:textId="77777777" w:rsidR="00576E67" w:rsidRPr="00916F30" w:rsidRDefault="00576E67" w:rsidP="00244563">
            <w:pPr>
              <w:pStyle w:val="TAC"/>
              <w:rPr>
                <w:rFonts w:eastAsia="Batang"/>
              </w:rPr>
            </w:pPr>
            <w:r w:rsidRPr="00916F30">
              <w:rPr>
                <w:rFonts w:eastAsia="Batang"/>
              </w:rPr>
              <w:t>150</w:t>
            </w:r>
          </w:p>
        </w:tc>
        <w:tc>
          <w:tcPr>
            <w:tcW w:w="1027" w:type="dxa"/>
            <w:shd w:val="clear" w:color="auto" w:fill="auto"/>
          </w:tcPr>
          <w:p w14:paraId="1595A9B9"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299CCBB1"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7F3F0297"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F534B06"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tcPr>
          <w:p w14:paraId="2971FBE0"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14D879EC" w14:textId="77777777" w:rsidR="00576E67" w:rsidRPr="00916F30" w:rsidRDefault="00576E67" w:rsidP="00244563">
            <w:pPr>
              <w:pStyle w:val="TAC"/>
              <w:rPr>
                <w:rFonts w:eastAsia="Batang"/>
              </w:rPr>
            </w:pPr>
            <w:r w:rsidRPr="00916F30">
              <w:rPr>
                <w:rFonts w:eastAsia="Batang"/>
              </w:rPr>
              <w:t>1</w:t>
            </w:r>
          </w:p>
        </w:tc>
        <w:tc>
          <w:tcPr>
            <w:tcW w:w="1097" w:type="dxa"/>
          </w:tcPr>
          <w:p w14:paraId="4FCA1964" w14:textId="77777777" w:rsidR="00576E67" w:rsidRPr="00916F30" w:rsidRDefault="00576E67" w:rsidP="00244563">
            <w:pPr>
              <w:pStyle w:val="TAC"/>
              <w:rPr>
                <w:rFonts w:eastAsia="Batang"/>
              </w:rPr>
            </w:pPr>
            <w:r w:rsidRPr="00916F30">
              <w:rPr>
                <w:rFonts w:eastAsia="Batang"/>
              </w:rPr>
              <w:t>1</w:t>
            </w:r>
          </w:p>
        </w:tc>
        <w:tc>
          <w:tcPr>
            <w:tcW w:w="936" w:type="dxa"/>
          </w:tcPr>
          <w:p w14:paraId="173CF62F" w14:textId="77777777" w:rsidR="00576E67" w:rsidRPr="00916F30" w:rsidRDefault="00576E67" w:rsidP="00244563">
            <w:pPr>
              <w:pStyle w:val="TAC"/>
              <w:rPr>
                <w:rFonts w:eastAsia="Batang"/>
              </w:rPr>
            </w:pPr>
            <w:r w:rsidRPr="00916F30">
              <w:rPr>
                <w:rFonts w:eastAsia="Batang"/>
              </w:rPr>
              <w:t>12</w:t>
            </w:r>
          </w:p>
        </w:tc>
      </w:tr>
      <w:tr w:rsidR="00576E67" w:rsidRPr="00916F30" w14:paraId="5A31DD7A" w14:textId="77777777" w:rsidTr="00244563">
        <w:tc>
          <w:tcPr>
            <w:tcW w:w="1396" w:type="dxa"/>
            <w:shd w:val="clear" w:color="auto" w:fill="auto"/>
          </w:tcPr>
          <w:p w14:paraId="2CCBBE91" w14:textId="77777777" w:rsidR="00576E67" w:rsidRPr="00916F30" w:rsidRDefault="00576E67" w:rsidP="00244563">
            <w:pPr>
              <w:pStyle w:val="TAC"/>
              <w:rPr>
                <w:rFonts w:eastAsia="Batang"/>
              </w:rPr>
            </w:pPr>
            <w:r w:rsidRPr="00916F30">
              <w:rPr>
                <w:rFonts w:eastAsia="Batang"/>
              </w:rPr>
              <w:t>151</w:t>
            </w:r>
          </w:p>
        </w:tc>
        <w:tc>
          <w:tcPr>
            <w:tcW w:w="1027" w:type="dxa"/>
            <w:shd w:val="clear" w:color="auto" w:fill="auto"/>
          </w:tcPr>
          <w:p w14:paraId="1F5A7940"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6CEA450B"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7267AB0F"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E1A463A"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tcPr>
          <w:p w14:paraId="2104E894"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545B3082" w14:textId="77777777" w:rsidR="00576E67" w:rsidRPr="00916F30" w:rsidRDefault="00576E67" w:rsidP="00244563">
            <w:pPr>
              <w:pStyle w:val="TAC"/>
              <w:rPr>
                <w:rFonts w:eastAsia="Batang"/>
              </w:rPr>
            </w:pPr>
            <w:r w:rsidRPr="00916F30">
              <w:rPr>
                <w:rFonts w:eastAsia="Batang"/>
              </w:rPr>
              <w:t>1</w:t>
            </w:r>
          </w:p>
        </w:tc>
        <w:tc>
          <w:tcPr>
            <w:tcW w:w="1097" w:type="dxa"/>
          </w:tcPr>
          <w:p w14:paraId="4960D4A7" w14:textId="77777777" w:rsidR="00576E67" w:rsidRPr="00916F30" w:rsidRDefault="00576E67" w:rsidP="00244563">
            <w:pPr>
              <w:pStyle w:val="TAC"/>
              <w:rPr>
                <w:rFonts w:eastAsia="Batang"/>
              </w:rPr>
            </w:pPr>
            <w:r w:rsidRPr="00916F30">
              <w:rPr>
                <w:rFonts w:eastAsia="Batang"/>
              </w:rPr>
              <w:t>1</w:t>
            </w:r>
          </w:p>
        </w:tc>
        <w:tc>
          <w:tcPr>
            <w:tcW w:w="936" w:type="dxa"/>
          </w:tcPr>
          <w:p w14:paraId="22CAD3F3" w14:textId="77777777" w:rsidR="00576E67" w:rsidRPr="00916F30" w:rsidRDefault="00576E67" w:rsidP="00244563">
            <w:pPr>
              <w:pStyle w:val="TAC"/>
              <w:rPr>
                <w:rFonts w:eastAsia="Batang"/>
              </w:rPr>
            </w:pPr>
            <w:r w:rsidRPr="00916F30">
              <w:rPr>
                <w:rFonts w:eastAsia="Batang"/>
              </w:rPr>
              <w:t>12</w:t>
            </w:r>
          </w:p>
        </w:tc>
      </w:tr>
      <w:tr w:rsidR="00576E67" w:rsidRPr="00916F30" w14:paraId="32FF2FEE" w14:textId="77777777" w:rsidTr="00244563">
        <w:tc>
          <w:tcPr>
            <w:tcW w:w="1396" w:type="dxa"/>
            <w:shd w:val="clear" w:color="auto" w:fill="auto"/>
          </w:tcPr>
          <w:p w14:paraId="460A871C" w14:textId="77777777" w:rsidR="00576E67" w:rsidRPr="00916F30" w:rsidRDefault="00576E67" w:rsidP="00244563">
            <w:pPr>
              <w:pStyle w:val="TAC"/>
              <w:rPr>
                <w:rFonts w:eastAsia="Batang"/>
              </w:rPr>
            </w:pPr>
            <w:r w:rsidRPr="00916F30">
              <w:rPr>
                <w:rFonts w:eastAsia="Batang"/>
              </w:rPr>
              <w:t>152</w:t>
            </w:r>
          </w:p>
        </w:tc>
        <w:tc>
          <w:tcPr>
            <w:tcW w:w="1027" w:type="dxa"/>
            <w:shd w:val="clear" w:color="auto" w:fill="auto"/>
          </w:tcPr>
          <w:p w14:paraId="1CEE0555"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724F3E48"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65153708"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79ED16E1"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tcPr>
          <w:p w14:paraId="1793A1F0"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15B832C1" w14:textId="77777777" w:rsidR="00576E67" w:rsidRPr="00916F30" w:rsidRDefault="00576E67" w:rsidP="00244563">
            <w:pPr>
              <w:pStyle w:val="TAC"/>
              <w:rPr>
                <w:rFonts w:eastAsia="Batang"/>
              </w:rPr>
            </w:pPr>
            <w:r w:rsidRPr="00916F30">
              <w:rPr>
                <w:rFonts w:eastAsia="Batang"/>
              </w:rPr>
              <w:t>2</w:t>
            </w:r>
          </w:p>
        </w:tc>
        <w:tc>
          <w:tcPr>
            <w:tcW w:w="1097" w:type="dxa"/>
          </w:tcPr>
          <w:p w14:paraId="567FE34A" w14:textId="77777777" w:rsidR="00576E67" w:rsidRPr="00916F30" w:rsidRDefault="00576E67" w:rsidP="00244563">
            <w:pPr>
              <w:pStyle w:val="TAC"/>
              <w:rPr>
                <w:rFonts w:eastAsia="Batang"/>
              </w:rPr>
            </w:pPr>
            <w:r w:rsidRPr="00916F30">
              <w:rPr>
                <w:rFonts w:eastAsia="Batang"/>
              </w:rPr>
              <w:t>1</w:t>
            </w:r>
          </w:p>
        </w:tc>
        <w:tc>
          <w:tcPr>
            <w:tcW w:w="936" w:type="dxa"/>
          </w:tcPr>
          <w:p w14:paraId="033F6B2C" w14:textId="77777777" w:rsidR="00576E67" w:rsidRPr="00916F30" w:rsidRDefault="00576E67" w:rsidP="00244563">
            <w:pPr>
              <w:pStyle w:val="TAC"/>
              <w:rPr>
                <w:rFonts w:eastAsia="Batang"/>
              </w:rPr>
            </w:pPr>
            <w:r w:rsidRPr="00916F30">
              <w:rPr>
                <w:rFonts w:eastAsia="Batang"/>
              </w:rPr>
              <w:t>12</w:t>
            </w:r>
          </w:p>
        </w:tc>
      </w:tr>
      <w:tr w:rsidR="00576E67" w:rsidRPr="00916F30" w14:paraId="0B981C0A" w14:textId="77777777" w:rsidTr="00244563">
        <w:tc>
          <w:tcPr>
            <w:tcW w:w="1396" w:type="dxa"/>
            <w:shd w:val="clear" w:color="auto" w:fill="auto"/>
          </w:tcPr>
          <w:p w14:paraId="02DE991B" w14:textId="77777777" w:rsidR="00576E67" w:rsidRPr="00916F30" w:rsidRDefault="00576E67" w:rsidP="00244563">
            <w:pPr>
              <w:pStyle w:val="TAC"/>
              <w:rPr>
                <w:rFonts w:eastAsia="Batang"/>
              </w:rPr>
            </w:pPr>
            <w:r w:rsidRPr="00916F30">
              <w:rPr>
                <w:rFonts w:eastAsia="Batang"/>
              </w:rPr>
              <w:t>153</w:t>
            </w:r>
          </w:p>
        </w:tc>
        <w:tc>
          <w:tcPr>
            <w:tcW w:w="1027" w:type="dxa"/>
            <w:shd w:val="clear" w:color="auto" w:fill="auto"/>
          </w:tcPr>
          <w:p w14:paraId="30A44A8B"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29CC9702"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28C9F069"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618A6F6"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tcPr>
          <w:p w14:paraId="5ACA1BC2"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1697CD00" w14:textId="77777777" w:rsidR="00576E67" w:rsidRPr="00916F30" w:rsidRDefault="00576E67" w:rsidP="00244563">
            <w:pPr>
              <w:pStyle w:val="TAC"/>
              <w:rPr>
                <w:rFonts w:eastAsia="Batang"/>
              </w:rPr>
            </w:pPr>
            <w:r w:rsidRPr="00916F30">
              <w:rPr>
                <w:rFonts w:eastAsia="Batang"/>
              </w:rPr>
              <w:t>2</w:t>
            </w:r>
          </w:p>
        </w:tc>
        <w:tc>
          <w:tcPr>
            <w:tcW w:w="1097" w:type="dxa"/>
          </w:tcPr>
          <w:p w14:paraId="58A04593" w14:textId="77777777" w:rsidR="00576E67" w:rsidRPr="00916F30" w:rsidRDefault="00576E67" w:rsidP="00244563">
            <w:pPr>
              <w:pStyle w:val="TAC"/>
              <w:rPr>
                <w:rFonts w:eastAsia="Batang"/>
              </w:rPr>
            </w:pPr>
            <w:r w:rsidRPr="00916F30">
              <w:rPr>
                <w:rFonts w:eastAsia="Batang"/>
              </w:rPr>
              <w:t>1</w:t>
            </w:r>
          </w:p>
        </w:tc>
        <w:tc>
          <w:tcPr>
            <w:tcW w:w="936" w:type="dxa"/>
          </w:tcPr>
          <w:p w14:paraId="179A0AAC" w14:textId="77777777" w:rsidR="00576E67" w:rsidRPr="00916F30" w:rsidRDefault="00576E67" w:rsidP="00244563">
            <w:pPr>
              <w:pStyle w:val="TAC"/>
              <w:rPr>
                <w:rFonts w:eastAsia="Batang"/>
              </w:rPr>
            </w:pPr>
            <w:r w:rsidRPr="00916F30">
              <w:rPr>
                <w:rFonts w:eastAsia="Batang"/>
              </w:rPr>
              <w:t>12</w:t>
            </w:r>
          </w:p>
        </w:tc>
      </w:tr>
      <w:tr w:rsidR="00576E67" w:rsidRPr="00916F30" w14:paraId="0A1B07A3" w14:textId="77777777" w:rsidTr="00244563">
        <w:tc>
          <w:tcPr>
            <w:tcW w:w="1396" w:type="dxa"/>
            <w:shd w:val="clear" w:color="auto" w:fill="auto"/>
          </w:tcPr>
          <w:p w14:paraId="65785DE8" w14:textId="77777777" w:rsidR="00576E67" w:rsidRPr="00916F30" w:rsidRDefault="00576E67" w:rsidP="00244563">
            <w:pPr>
              <w:pStyle w:val="TAC"/>
              <w:rPr>
                <w:rFonts w:eastAsia="Batang"/>
              </w:rPr>
            </w:pPr>
            <w:r w:rsidRPr="00916F30">
              <w:rPr>
                <w:rFonts w:eastAsia="Batang"/>
              </w:rPr>
              <w:t>154</w:t>
            </w:r>
          </w:p>
        </w:tc>
        <w:tc>
          <w:tcPr>
            <w:tcW w:w="1027" w:type="dxa"/>
            <w:shd w:val="clear" w:color="auto" w:fill="auto"/>
          </w:tcPr>
          <w:p w14:paraId="55B788E9"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7D0C479B"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5B23F3E7"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D50C2A8" w14:textId="77777777" w:rsidR="00576E67" w:rsidRPr="00916F30" w:rsidRDefault="00576E67" w:rsidP="00244563">
            <w:pPr>
              <w:pStyle w:val="TAC"/>
              <w:rPr>
                <w:rFonts w:eastAsia="Batang"/>
              </w:rPr>
            </w:pPr>
            <w:r w:rsidRPr="00916F30">
              <w:rPr>
                <w:rFonts w:eastAsia="Batang"/>
              </w:rPr>
              <w:t>2,3,4,7,8,9</w:t>
            </w:r>
          </w:p>
        </w:tc>
        <w:tc>
          <w:tcPr>
            <w:tcW w:w="897" w:type="dxa"/>
            <w:shd w:val="clear" w:color="auto" w:fill="auto"/>
          </w:tcPr>
          <w:p w14:paraId="6E48636C"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6A1B0F82" w14:textId="77777777" w:rsidR="00576E67" w:rsidRPr="00916F30" w:rsidRDefault="00576E67" w:rsidP="00244563">
            <w:pPr>
              <w:pStyle w:val="TAC"/>
              <w:rPr>
                <w:rFonts w:eastAsia="Batang"/>
              </w:rPr>
            </w:pPr>
            <w:r w:rsidRPr="00916F30">
              <w:rPr>
                <w:rFonts w:eastAsia="Batang"/>
              </w:rPr>
              <w:t>1</w:t>
            </w:r>
          </w:p>
        </w:tc>
        <w:tc>
          <w:tcPr>
            <w:tcW w:w="1097" w:type="dxa"/>
          </w:tcPr>
          <w:p w14:paraId="2B2ED002" w14:textId="77777777" w:rsidR="00576E67" w:rsidRPr="00916F30" w:rsidRDefault="00576E67" w:rsidP="00244563">
            <w:pPr>
              <w:pStyle w:val="TAC"/>
              <w:rPr>
                <w:rFonts w:eastAsia="Batang"/>
              </w:rPr>
            </w:pPr>
            <w:r w:rsidRPr="00916F30">
              <w:rPr>
                <w:rFonts w:eastAsia="Batang"/>
              </w:rPr>
              <w:t>1</w:t>
            </w:r>
          </w:p>
        </w:tc>
        <w:tc>
          <w:tcPr>
            <w:tcW w:w="936" w:type="dxa"/>
          </w:tcPr>
          <w:p w14:paraId="3DEEB824" w14:textId="77777777" w:rsidR="00576E67" w:rsidRPr="00916F30" w:rsidRDefault="00576E67" w:rsidP="00244563">
            <w:pPr>
              <w:pStyle w:val="TAC"/>
              <w:rPr>
                <w:rFonts w:eastAsia="Batang"/>
              </w:rPr>
            </w:pPr>
            <w:r w:rsidRPr="00916F30">
              <w:rPr>
                <w:rFonts w:eastAsia="Batang"/>
              </w:rPr>
              <w:t>12</w:t>
            </w:r>
          </w:p>
        </w:tc>
      </w:tr>
      <w:tr w:rsidR="00576E67" w:rsidRPr="00916F30" w14:paraId="5C8417E0" w14:textId="77777777" w:rsidTr="00244563">
        <w:tc>
          <w:tcPr>
            <w:tcW w:w="1396" w:type="dxa"/>
            <w:shd w:val="clear" w:color="auto" w:fill="auto"/>
          </w:tcPr>
          <w:p w14:paraId="4A00A16D" w14:textId="77777777" w:rsidR="00576E67" w:rsidRPr="00916F30" w:rsidRDefault="00576E67" w:rsidP="00244563">
            <w:pPr>
              <w:pStyle w:val="TAC"/>
              <w:rPr>
                <w:rFonts w:eastAsia="Batang"/>
              </w:rPr>
            </w:pPr>
            <w:r w:rsidRPr="00916F30">
              <w:rPr>
                <w:rFonts w:eastAsia="Batang"/>
              </w:rPr>
              <w:t>155</w:t>
            </w:r>
          </w:p>
        </w:tc>
        <w:tc>
          <w:tcPr>
            <w:tcW w:w="1027" w:type="dxa"/>
            <w:shd w:val="clear" w:color="auto" w:fill="auto"/>
          </w:tcPr>
          <w:p w14:paraId="153DA8B1"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797D5CD3"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595EF247"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A816FBA" w14:textId="77777777" w:rsidR="00576E67" w:rsidRPr="00916F30" w:rsidRDefault="00576E67" w:rsidP="00244563">
            <w:pPr>
              <w:pStyle w:val="TAC"/>
              <w:rPr>
                <w:rFonts w:eastAsia="Batang"/>
              </w:rPr>
            </w:pPr>
            <w:r w:rsidRPr="00916F30">
              <w:rPr>
                <w:rFonts w:eastAsia="Batang"/>
              </w:rPr>
              <w:t>1</w:t>
            </w:r>
          </w:p>
        </w:tc>
        <w:tc>
          <w:tcPr>
            <w:tcW w:w="897" w:type="dxa"/>
            <w:shd w:val="clear" w:color="auto" w:fill="auto"/>
          </w:tcPr>
          <w:p w14:paraId="42A7F58E"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40843143" w14:textId="77777777" w:rsidR="00576E67" w:rsidRPr="00916F30" w:rsidRDefault="00576E67" w:rsidP="00244563">
            <w:pPr>
              <w:pStyle w:val="TAC"/>
              <w:rPr>
                <w:rFonts w:eastAsia="Batang"/>
              </w:rPr>
            </w:pPr>
            <w:r w:rsidRPr="00916F30">
              <w:rPr>
                <w:rFonts w:eastAsia="Batang"/>
              </w:rPr>
              <w:t>1</w:t>
            </w:r>
          </w:p>
        </w:tc>
        <w:tc>
          <w:tcPr>
            <w:tcW w:w="1097" w:type="dxa"/>
          </w:tcPr>
          <w:p w14:paraId="2A62A7AA" w14:textId="77777777" w:rsidR="00576E67" w:rsidRPr="00916F30" w:rsidRDefault="00576E67" w:rsidP="00244563">
            <w:pPr>
              <w:pStyle w:val="TAC"/>
              <w:rPr>
                <w:rFonts w:eastAsia="Batang"/>
              </w:rPr>
            </w:pPr>
            <w:r w:rsidRPr="00916F30">
              <w:rPr>
                <w:rFonts w:eastAsia="Batang"/>
              </w:rPr>
              <w:t>1</w:t>
            </w:r>
          </w:p>
        </w:tc>
        <w:tc>
          <w:tcPr>
            <w:tcW w:w="936" w:type="dxa"/>
          </w:tcPr>
          <w:p w14:paraId="25C6F3CF" w14:textId="77777777" w:rsidR="00576E67" w:rsidRPr="00916F30" w:rsidRDefault="00576E67" w:rsidP="00244563">
            <w:pPr>
              <w:pStyle w:val="TAC"/>
              <w:rPr>
                <w:rFonts w:eastAsia="Batang"/>
              </w:rPr>
            </w:pPr>
            <w:r w:rsidRPr="00916F30">
              <w:rPr>
                <w:rFonts w:eastAsia="Batang"/>
              </w:rPr>
              <w:t>12</w:t>
            </w:r>
          </w:p>
        </w:tc>
      </w:tr>
      <w:tr w:rsidR="00576E67" w:rsidRPr="00916F30" w14:paraId="4E9EA9B3" w14:textId="77777777" w:rsidTr="00244563">
        <w:tc>
          <w:tcPr>
            <w:tcW w:w="1396" w:type="dxa"/>
            <w:shd w:val="clear" w:color="auto" w:fill="auto"/>
          </w:tcPr>
          <w:p w14:paraId="5294D7BF" w14:textId="77777777" w:rsidR="00576E67" w:rsidRPr="00916F30" w:rsidRDefault="00576E67" w:rsidP="00244563">
            <w:pPr>
              <w:pStyle w:val="TAC"/>
              <w:rPr>
                <w:rFonts w:eastAsia="Batang"/>
              </w:rPr>
            </w:pPr>
            <w:r w:rsidRPr="00916F30">
              <w:rPr>
                <w:rFonts w:eastAsia="Batang"/>
              </w:rPr>
              <w:t>156</w:t>
            </w:r>
          </w:p>
        </w:tc>
        <w:tc>
          <w:tcPr>
            <w:tcW w:w="1027" w:type="dxa"/>
            <w:shd w:val="clear" w:color="auto" w:fill="auto"/>
          </w:tcPr>
          <w:p w14:paraId="33259F64"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45609379"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25066220"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0EF1EF3" w14:textId="77777777" w:rsidR="00576E67" w:rsidRPr="00916F30" w:rsidRDefault="00576E67" w:rsidP="00244563">
            <w:pPr>
              <w:pStyle w:val="TAC"/>
              <w:rPr>
                <w:rFonts w:eastAsia="Batang"/>
              </w:rPr>
            </w:pPr>
            <w:r w:rsidRPr="00916F30">
              <w:rPr>
                <w:rFonts w:eastAsia="Batang"/>
              </w:rPr>
              <w:t>2</w:t>
            </w:r>
          </w:p>
        </w:tc>
        <w:tc>
          <w:tcPr>
            <w:tcW w:w="897" w:type="dxa"/>
            <w:shd w:val="clear" w:color="auto" w:fill="auto"/>
          </w:tcPr>
          <w:p w14:paraId="70830207"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6CF1B7C2" w14:textId="77777777" w:rsidR="00576E67" w:rsidRPr="00916F30" w:rsidRDefault="00576E67" w:rsidP="00244563">
            <w:pPr>
              <w:pStyle w:val="TAC"/>
              <w:rPr>
                <w:rFonts w:eastAsia="Batang"/>
              </w:rPr>
            </w:pPr>
            <w:r w:rsidRPr="00916F30">
              <w:rPr>
                <w:rFonts w:eastAsia="Batang"/>
              </w:rPr>
              <w:t>1</w:t>
            </w:r>
          </w:p>
        </w:tc>
        <w:tc>
          <w:tcPr>
            <w:tcW w:w="1097" w:type="dxa"/>
          </w:tcPr>
          <w:p w14:paraId="1023848A" w14:textId="77777777" w:rsidR="00576E67" w:rsidRPr="00916F30" w:rsidRDefault="00576E67" w:rsidP="00244563">
            <w:pPr>
              <w:pStyle w:val="TAC"/>
              <w:rPr>
                <w:rFonts w:eastAsia="Batang"/>
              </w:rPr>
            </w:pPr>
            <w:r w:rsidRPr="00916F30">
              <w:rPr>
                <w:rFonts w:eastAsia="Batang"/>
              </w:rPr>
              <w:t>1</w:t>
            </w:r>
          </w:p>
        </w:tc>
        <w:tc>
          <w:tcPr>
            <w:tcW w:w="936" w:type="dxa"/>
          </w:tcPr>
          <w:p w14:paraId="3DA06DBC" w14:textId="77777777" w:rsidR="00576E67" w:rsidRPr="00916F30" w:rsidRDefault="00576E67" w:rsidP="00244563">
            <w:pPr>
              <w:pStyle w:val="TAC"/>
              <w:rPr>
                <w:rFonts w:eastAsia="Batang"/>
              </w:rPr>
            </w:pPr>
            <w:r w:rsidRPr="00916F30">
              <w:rPr>
                <w:rFonts w:eastAsia="Batang"/>
              </w:rPr>
              <w:t>12</w:t>
            </w:r>
          </w:p>
        </w:tc>
      </w:tr>
      <w:tr w:rsidR="00576E67" w:rsidRPr="00916F30" w14:paraId="45D0CF0F" w14:textId="77777777" w:rsidTr="00244563">
        <w:tc>
          <w:tcPr>
            <w:tcW w:w="1396" w:type="dxa"/>
            <w:shd w:val="clear" w:color="auto" w:fill="auto"/>
          </w:tcPr>
          <w:p w14:paraId="37E12127" w14:textId="77777777" w:rsidR="00576E67" w:rsidRPr="00916F30" w:rsidRDefault="00576E67" w:rsidP="00244563">
            <w:pPr>
              <w:pStyle w:val="TAC"/>
              <w:rPr>
                <w:rFonts w:eastAsia="Batang"/>
              </w:rPr>
            </w:pPr>
            <w:r w:rsidRPr="00916F30">
              <w:rPr>
                <w:rFonts w:eastAsia="Batang"/>
              </w:rPr>
              <w:t>157</w:t>
            </w:r>
          </w:p>
        </w:tc>
        <w:tc>
          <w:tcPr>
            <w:tcW w:w="1027" w:type="dxa"/>
            <w:shd w:val="clear" w:color="auto" w:fill="auto"/>
          </w:tcPr>
          <w:p w14:paraId="52C1A8F0" w14:textId="77777777" w:rsidR="00576E67" w:rsidRPr="00916F30" w:rsidRDefault="00576E67" w:rsidP="00244563">
            <w:pPr>
              <w:pStyle w:val="TAC"/>
              <w:rPr>
                <w:rFonts w:eastAsia="Batang"/>
              </w:rPr>
            </w:pPr>
            <w:r w:rsidRPr="00916F30">
              <w:t>B4</w:t>
            </w:r>
          </w:p>
        </w:tc>
        <w:tc>
          <w:tcPr>
            <w:tcW w:w="828" w:type="dxa"/>
            <w:shd w:val="clear" w:color="auto" w:fill="auto"/>
            <w:vAlign w:val="center"/>
          </w:tcPr>
          <w:p w14:paraId="6A7ADBDF" w14:textId="77777777" w:rsidR="00576E67" w:rsidRPr="00916F30" w:rsidRDefault="00576E67" w:rsidP="00244563">
            <w:pPr>
              <w:pStyle w:val="TAC"/>
              <w:rPr>
                <w:rFonts w:eastAsia="Batang"/>
              </w:rPr>
            </w:pPr>
            <w:r w:rsidRPr="00916F30">
              <w:t>1</w:t>
            </w:r>
          </w:p>
        </w:tc>
        <w:tc>
          <w:tcPr>
            <w:tcW w:w="690" w:type="dxa"/>
            <w:shd w:val="clear" w:color="auto" w:fill="auto"/>
          </w:tcPr>
          <w:p w14:paraId="0651EE4E" w14:textId="77777777" w:rsidR="00576E67" w:rsidRPr="00916F30" w:rsidRDefault="00576E67" w:rsidP="00244563">
            <w:pPr>
              <w:pStyle w:val="TAC"/>
              <w:rPr>
                <w:rFonts w:eastAsia="Batang"/>
              </w:rPr>
            </w:pPr>
            <w:r w:rsidRPr="00916F30">
              <w:t>0</w:t>
            </w:r>
          </w:p>
        </w:tc>
        <w:tc>
          <w:tcPr>
            <w:tcW w:w="2218" w:type="dxa"/>
            <w:shd w:val="clear" w:color="auto" w:fill="auto"/>
            <w:vAlign w:val="center"/>
          </w:tcPr>
          <w:p w14:paraId="102FD638" w14:textId="77777777" w:rsidR="00576E67" w:rsidRPr="00916F30" w:rsidRDefault="00576E67" w:rsidP="00244563">
            <w:pPr>
              <w:pStyle w:val="TAC"/>
              <w:rPr>
                <w:rFonts w:eastAsia="Batang"/>
              </w:rPr>
            </w:pPr>
            <w:r w:rsidRPr="00916F30">
              <w:t>4</w:t>
            </w:r>
          </w:p>
        </w:tc>
        <w:tc>
          <w:tcPr>
            <w:tcW w:w="897" w:type="dxa"/>
            <w:shd w:val="clear" w:color="auto" w:fill="auto"/>
          </w:tcPr>
          <w:p w14:paraId="1639D872" w14:textId="77777777" w:rsidR="00576E67" w:rsidRPr="00916F30" w:rsidRDefault="00576E67" w:rsidP="00244563">
            <w:pPr>
              <w:pStyle w:val="TAC"/>
              <w:rPr>
                <w:rFonts w:eastAsia="Batang"/>
              </w:rPr>
            </w:pPr>
            <w:r w:rsidRPr="00916F30">
              <w:t>0</w:t>
            </w:r>
          </w:p>
        </w:tc>
        <w:tc>
          <w:tcPr>
            <w:tcW w:w="1027" w:type="dxa"/>
            <w:vAlign w:val="center"/>
          </w:tcPr>
          <w:p w14:paraId="4431466F" w14:textId="77777777" w:rsidR="00576E67" w:rsidRPr="00916F30" w:rsidRDefault="00576E67" w:rsidP="00244563">
            <w:pPr>
              <w:pStyle w:val="TAC"/>
              <w:rPr>
                <w:rFonts w:eastAsia="Batang"/>
              </w:rPr>
            </w:pPr>
            <w:r w:rsidRPr="00916F30">
              <w:t>1</w:t>
            </w:r>
          </w:p>
        </w:tc>
        <w:tc>
          <w:tcPr>
            <w:tcW w:w="1097" w:type="dxa"/>
          </w:tcPr>
          <w:p w14:paraId="3167F2EE" w14:textId="77777777" w:rsidR="00576E67" w:rsidRPr="00916F30" w:rsidRDefault="00576E67" w:rsidP="00244563">
            <w:pPr>
              <w:pStyle w:val="TAC"/>
              <w:rPr>
                <w:rFonts w:eastAsia="Batang"/>
              </w:rPr>
            </w:pPr>
            <w:r w:rsidRPr="00916F30">
              <w:t>1</w:t>
            </w:r>
          </w:p>
        </w:tc>
        <w:tc>
          <w:tcPr>
            <w:tcW w:w="936" w:type="dxa"/>
          </w:tcPr>
          <w:p w14:paraId="7BDF6FCC" w14:textId="77777777" w:rsidR="00576E67" w:rsidRPr="00916F30" w:rsidRDefault="00576E67" w:rsidP="00244563">
            <w:pPr>
              <w:pStyle w:val="TAC"/>
              <w:rPr>
                <w:rFonts w:eastAsia="Batang"/>
              </w:rPr>
            </w:pPr>
            <w:r w:rsidRPr="00916F30">
              <w:t>12</w:t>
            </w:r>
          </w:p>
        </w:tc>
      </w:tr>
      <w:tr w:rsidR="00576E67" w:rsidRPr="00916F30" w14:paraId="03C6B85E" w14:textId="77777777" w:rsidTr="00244563">
        <w:tc>
          <w:tcPr>
            <w:tcW w:w="1396" w:type="dxa"/>
            <w:shd w:val="clear" w:color="auto" w:fill="auto"/>
          </w:tcPr>
          <w:p w14:paraId="76A4464A" w14:textId="77777777" w:rsidR="00576E67" w:rsidRPr="00916F30" w:rsidRDefault="00576E67" w:rsidP="00244563">
            <w:pPr>
              <w:pStyle w:val="TAC"/>
              <w:rPr>
                <w:rFonts w:eastAsia="Batang"/>
              </w:rPr>
            </w:pPr>
            <w:r w:rsidRPr="00916F30">
              <w:rPr>
                <w:rFonts w:eastAsia="Batang"/>
              </w:rPr>
              <w:t>158</w:t>
            </w:r>
          </w:p>
        </w:tc>
        <w:tc>
          <w:tcPr>
            <w:tcW w:w="1027" w:type="dxa"/>
            <w:shd w:val="clear" w:color="auto" w:fill="auto"/>
          </w:tcPr>
          <w:p w14:paraId="17298EE7"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305BFDE0"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54273891"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7FB1E35F" w14:textId="77777777" w:rsidR="00576E67" w:rsidRPr="00916F30" w:rsidRDefault="00576E67" w:rsidP="00244563">
            <w:pPr>
              <w:pStyle w:val="TAC"/>
              <w:rPr>
                <w:rFonts w:eastAsia="Batang"/>
              </w:rPr>
            </w:pPr>
            <w:r w:rsidRPr="00916F30">
              <w:rPr>
                <w:rFonts w:eastAsia="Batang"/>
              </w:rPr>
              <w:t>7</w:t>
            </w:r>
          </w:p>
        </w:tc>
        <w:tc>
          <w:tcPr>
            <w:tcW w:w="897" w:type="dxa"/>
            <w:shd w:val="clear" w:color="auto" w:fill="auto"/>
          </w:tcPr>
          <w:p w14:paraId="666CA567"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71123DDA" w14:textId="77777777" w:rsidR="00576E67" w:rsidRPr="00916F30" w:rsidRDefault="00576E67" w:rsidP="00244563">
            <w:pPr>
              <w:pStyle w:val="TAC"/>
              <w:rPr>
                <w:rFonts w:eastAsia="Batang"/>
              </w:rPr>
            </w:pPr>
            <w:r w:rsidRPr="00916F30">
              <w:rPr>
                <w:rFonts w:eastAsia="Batang"/>
              </w:rPr>
              <w:t>1</w:t>
            </w:r>
          </w:p>
        </w:tc>
        <w:tc>
          <w:tcPr>
            <w:tcW w:w="1097" w:type="dxa"/>
          </w:tcPr>
          <w:p w14:paraId="63DBC170" w14:textId="77777777" w:rsidR="00576E67" w:rsidRPr="00916F30" w:rsidRDefault="00576E67" w:rsidP="00244563">
            <w:pPr>
              <w:pStyle w:val="TAC"/>
              <w:rPr>
                <w:rFonts w:eastAsia="Batang"/>
              </w:rPr>
            </w:pPr>
            <w:r w:rsidRPr="00916F30">
              <w:rPr>
                <w:rFonts w:eastAsia="Batang"/>
              </w:rPr>
              <w:t>1</w:t>
            </w:r>
          </w:p>
        </w:tc>
        <w:tc>
          <w:tcPr>
            <w:tcW w:w="936" w:type="dxa"/>
          </w:tcPr>
          <w:p w14:paraId="0098DF9A" w14:textId="77777777" w:rsidR="00576E67" w:rsidRPr="00916F30" w:rsidRDefault="00576E67" w:rsidP="00244563">
            <w:pPr>
              <w:pStyle w:val="TAC"/>
              <w:rPr>
                <w:rFonts w:eastAsia="Batang"/>
              </w:rPr>
            </w:pPr>
            <w:r w:rsidRPr="00916F30">
              <w:rPr>
                <w:rFonts w:eastAsia="Batang"/>
              </w:rPr>
              <w:t>12</w:t>
            </w:r>
          </w:p>
        </w:tc>
      </w:tr>
      <w:tr w:rsidR="00576E67" w:rsidRPr="00916F30" w14:paraId="11BCEC4D" w14:textId="77777777" w:rsidTr="00244563">
        <w:tc>
          <w:tcPr>
            <w:tcW w:w="1396" w:type="dxa"/>
            <w:shd w:val="clear" w:color="auto" w:fill="auto"/>
          </w:tcPr>
          <w:p w14:paraId="799BA212" w14:textId="77777777" w:rsidR="00576E67" w:rsidRPr="00916F30" w:rsidRDefault="00576E67" w:rsidP="00244563">
            <w:pPr>
              <w:pStyle w:val="TAC"/>
              <w:rPr>
                <w:rFonts w:eastAsia="Batang"/>
              </w:rPr>
            </w:pPr>
            <w:r w:rsidRPr="00916F30">
              <w:rPr>
                <w:rFonts w:eastAsia="Batang"/>
              </w:rPr>
              <w:t>159</w:t>
            </w:r>
          </w:p>
        </w:tc>
        <w:tc>
          <w:tcPr>
            <w:tcW w:w="1027" w:type="dxa"/>
            <w:shd w:val="clear" w:color="auto" w:fill="auto"/>
            <w:vAlign w:val="center"/>
          </w:tcPr>
          <w:p w14:paraId="62A59384" w14:textId="77777777" w:rsidR="00576E67" w:rsidRPr="00916F30" w:rsidRDefault="00576E67" w:rsidP="00244563">
            <w:pPr>
              <w:pStyle w:val="TAC"/>
              <w:rPr>
                <w:rFonts w:eastAsia="Batang"/>
              </w:rPr>
            </w:pPr>
            <w:r w:rsidRPr="00916F30">
              <w:rPr>
                <w:rFonts w:eastAsia="Malgun Gothic" w:cs="Arial"/>
                <w:szCs w:val="18"/>
                <w:lang w:eastAsia="ko-KR"/>
              </w:rPr>
              <w:t>B4</w:t>
            </w:r>
          </w:p>
        </w:tc>
        <w:tc>
          <w:tcPr>
            <w:tcW w:w="828" w:type="dxa"/>
            <w:shd w:val="clear" w:color="auto" w:fill="auto"/>
            <w:vAlign w:val="center"/>
          </w:tcPr>
          <w:p w14:paraId="05191D07"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690" w:type="dxa"/>
            <w:shd w:val="clear" w:color="auto" w:fill="auto"/>
            <w:vAlign w:val="center"/>
          </w:tcPr>
          <w:p w14:paraId="2F7B4280"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2218" w:type="dxa"/>
            <w:shd w:val="clear" w:color="auto" w:fill="auto"/>
            <w:vAlign w:val="center"/>
          </w:tcPr>
          <w:p w14:paraId="26B301BE" w14:textId="77777777" w:rsidR="00576E67" w:rsidRPr="00916F30" w:rsidRDefault="00576E67" w:rsidP="00244563">
            <w:pPr>
              <w:pStyle w:val="TAC"/>
              <w:rPr>
                <w:rFonts w:eastAsia="Batang"/>
              </w:rPr>
            </w:pPr>
            <w:r w:rsidRPr="00916F30">
              <w:rPr>
                <w:rFonts w:eastAsia="Malgun Gothic" w:cs="Arial"/>
                <w:szCs w:val="18"/>
                <w:lang w:eastAsia="ko-KR"/>
              </w:rPr>
              <w:t>9</w:t>
            </w:r>
          </w:p>
        </w:tc>
        <w:tc>
          <w:tcPr>
            <w:tcW w:w="897" w:type="dxa"/>
            <w:shd w:val="clear" w:color="auto" w:fill="auto"/>
            <w:vAlign w:val="center"/>
          </w:tcPr>
          <w:p w14:paraId="3C569650"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1027" w:type="dxa"/>
            <w:vAlign w:val="center"/>
          </w:tcPr>
          <w:p w14:paraId="60D14F0E"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1097" w:type="dxa"/>
            <w:vAlign w:val="center"/>
          </w:tcPr>
          <w:p w14:paraId="58D2BDAD"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936" w:type="dxa"/>
            <w:vAlign w:val="center"/>
          </w:tcPr>
          <w:p w14:paraId="27C37DC6" w14:textId="77777777" w:rsidR="00576E67" w:rsidRPr="00916F30" w:rsidRDefault="00576E67" w:rsidP="00244563">
            <w:pPr>
              <w:pStyle w:val="TAC"/>
              <w:rPr>
                <w:rFonts w:eastAsia="Batang"/>
              </w:rPr>
            </w:pPr>
            <w:r w:rsidRPr="00916F30">
              <w:rPr>
                <w:rFonts w:eastAsia="Malgun Gothic" w:cs="Arial"/>
                <w:szCs w:val="18"/>
                <w:lang w:eastAsia="ko-KR"/>
              </w:rPr>
              <w:t>12</w:t>
            </w:r>
          </w:p>
        </w:tc>
      </w:tr>
      <w:tr w:rsidR="00576E67" w:rsidRPr="00916F30" w14:paraId="4931933D" w14:textId="77777777" w:rsidTr="00244563">
        <w:tc>
          <w:tcPr>
            <w:tcW w:w="1396" w:type="dxa"/>
            <w:shd w:val="clear" w:color="auto" w:fill="auto"/>
          </w:tcPr>
          <w:p w14:paraId="17C1F182" w14:textId="77777777" w:rsidR="00576E67" w:rsidRPr="00916F30" w:rsidRDefault="00576E67" w:rsidP="00244563">
            <w:pPr>
              <w:pStyle w:val="TAC"/>
              <w:rPr>
                <w:rFonts w:eastAsia="Batang"/>
              </w:rPr>
            </w:pPr>
            <w:r w:rsidRPr="00916F30">
              <w:rPr>
                <w:rFonts w:eastAsia="Batang"/>
              </w:rPr>
              <w:t>160</w:t>
            </w:r>
          </w:p>
        </w:tc>
        <w:tc>
          <w:tcPr>
            <w:tcW w:w="1027" w:type="dxa"/>
            <w:shd w:val="clear" w:color="auto" w:fill="auto"/>
          </w:tcPr>
          <w:p w14:paraId="065AD029"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64F076C1"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808BD5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2550D7A"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13F2A477"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5E9C23FA" w14:textId="77777777" w:rsidR="00576E67" w:rsidRPr="00916F30" w:rsidRDefault="00576E67" w:rsidP="00244563">
            <w:pPr>
              <w:pStyle w:val="TAC"/>
              <w:rPr>
                <w:rFonts w:eastAsia="Batang"/>
              </w:rPr>
            </w:pPr>
            <w:r w:rsidRPr="00916F30">
              <w:rPr>
                <w:rFonts w:eastAsia="Batang"/>
              </w:rPr>
              <w:t>1</w:t>
            </w:r>
          </w:p>
        </w:tc>
        <w:tc>
          <w:tcPr>
            <w:tcW w:w="1097" w:type="dxa"/>
          </w:tcPr>
          <w:p w14:paraId="271D07E3" w14:textId="77777777" w:rsidR="00576E67" w:rsidRPr="00916F30" w:rsidRDefault="00576E67" w:rsidP="00244563">
            <w:pPr>
              <w:pStyle w:val="TAC"/>
              <w:rPr>
                <w:rFonts w:eastAsia="Batang"/>
              </w:rPr>
            </w:pPr>
            <w:r w:rsidRPr="00916F30">
              <w:rPr>
                <w:rFonts w:eastAsia="Batang"/>
              </w:rPr>
              <w:t>1</w:t>
            </w:r>
          </w:p>
        </w:tc>
        <w:tc>
          <w:tcPr>
            <w:tcW w:w="936" w:type="dxa"/>
          </w:tcPr>
          <w:p w14:paraId="1FC44FAE" w14:textId="77777777" w:rsidR="00576E67" w:rsidRPr="00916F30" w:rsidRDefault="00576E67" w:rsidP="00244563">
            <w:pPr>
              <w:pStyle w:val="TAC"/>
              <w:rPr>
                <w:rFonts w:eastAsia="Batang"/>
              </w:rPr>
            </w:pPr>
            <w:r w:rsidRPr="00916F30">
              <w:rPr>
                <w:rFonts w:eastAsia="Batang"/>
              </w:rPr>
              <w:t>12</w:t>
            </w:r>
          </w:p>
        </w:tc>
      </w:tr>
      <w:tr w:rsidR="00576E67" w:rsidRPr="00916F30" w14:paraId="1B6A9346" w14:textId="77777777" w:rsidTr="00244563">
        <w:tc>
          <w:tcPr>
            <w:tcW w:w="1396" w:type="dxa"/>
            <w:shd w:val="clear" w:color="auto" w:fill="auto"/>
          </w:tcPr>
          <w:p w14:paraId="0DEA5A83" w14:textId="77777777" w:rsidR="00576E67" w:rsidRPr="00916F30" w:rsidRDefault="00576E67" w:rsidP="00244563">
            <w:pPr>
              <w:pStyle w:val="TAC"/>
              <w:rPr>
                <w:rFonts w:eastAsia="Batang"/>
              </w:rPr>
            </w:pPr>
            <w:r w:rsidRPr="00916F30">
              <w:rPr>
                <w:rFonts w:eastAsia="Batang"/>
              </w:rPr>
              <w:t>161</w:t>
            </w:r>
          </w:p>
        </w:tc>
        <w:tc>
          <w:tcPr>
            <w:tcW w:w="1027" w:type="dxa"/>
            <w:shd w:val="clear" w:color="auto" w:fill="auto"/>
          </w:tcPr>
          <w:p w14:paraId="729F14C6"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5BECF12E"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2BED584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4B60DBE9"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5DE148FE"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26BA1FD4" w14:textId="77777777" w:rsidR="00576E67" w:rsidRPr="00916F30" w:rsidRDefault="00576E67" w:rsidP="00244563">
            <w:pPr>
              <w:pStyle w:val="TAC"/>
              <w:rPr>
                <w:rFonts w:eastAsia="Batang"/>
              </w:rPr>
            </w:pPr>
            <w:r w:rsidRPr="00916F30">
              <w:rPr>
                <w:rFonts w:eastAsia="Batang"/>
              </w:rPr>
              <w:t>2</w:t>
            </w:r>
          </w:p>
        </w:tc>
        <w:tc>
          <w:tcPr>
            <w:tcW w:w="1097" w:type="dxa"/>
          </w:tcPr>
          <w:p w14:paraId="4D63BC8A" w14:textId="77777777" w:rsidR="00576E67" w:rsidRPr="00916F30" w:rsidRDefault="00576E67" w:rsidP="00244563">
            <w:pPr>
              <w:pStyle w:val="TAC"/>
              <w:rPr>
                <w:rFonts w:eastAsia="Batang"/>
              </w:rPr>
            </w:pPr>
            <w:r w:rsidRPr="00916F30">
              <w:rPr>
                <w:rFonts w:eastAsia="Batang"/>
              </w:rPr>
              <w:t>1</w:t>
            </w:r>
          </w:p>
        </w:tc>
        <w:tc>
          <w:tcPr>
            <w:tcW w:w="936" w:type="dxa"/>
          </w:tcPr>
          <w:p w14:paraId="0644E0A3" w14:textId="77777777" w:rsidR="00576E67" w:rsidRPr="00916F30" w:rsidRDefault="00576E67" w:rsidP="00244563">
            <w:pPr>
              <w:pStyle w:val="TAC"/>
              <w:rPr>
                <w:rFonts w:eastAsia="Batang"/>
              </w:rPr>
            </w:pPr>
            <w:r w:rsidRPr="00916F30">
              <w:rPr>
                <w:rFonts w:eastAsia="Batang"/>
              </w:rPr>
              <w:t>12</w:t>
            </w:r>
          </w:p>
        </w:tc>
      </w:tr>
      <w:tr w:rsidR="00576E67" w:rsidRPr="00916F30" w14:paraId="4DF76B34" w14:textId="77777777" w:rsidTr="00244563">
        <w:tc>
          <w:tcPr>
            <w:tcW w:w="1396" w:type="dxa"/>
            <w:shd w:val="clear" w:color="auto" w:fill="auto"/>
          </w:tcPr>
          <w:p w14:paraId="62A0B7E6" w14:textId="77777777" w:rsidR="00576E67" w:rsidRPr="00916F30" w:rsidRDefault="00576E67" w:rsidP="00244563">
            <w:pPr>
              <w:pStyle w:val="TAC"/>
              <w:rPr>
                <w:rFonts w:eastAsia="Batang"/>
              </w:rPr>
            </w:pPr>
            <w:r w:rsidRPr="00916F30">
              <w:rPr>
                <w:rFonts w:eastAsia="Batang"/>
              </w:rPr>
              <w:t>162</w:t>
            </w:r>
          </w:p>
        </w:tc>
        <w:tc>
          <w:tcPr>
            <w:tcW w:w="1027" w:type="dxa"/>
            <w:shd w:val="clear" w:color="auto" w:fill="auto"/>
          </w:tcPr>
          <w:p w14:paraId="4ABBD9BB"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239CB958"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4E7F39B6"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1D5E5AB"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tcPr>
          <w:p w14:paraId="05D88FD7"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6012DFDB" w14:textId="77777777" w:rsidR="00576E67" w:rsidRPr="00916F30" w:rsidRDefault="00576E67" w:rsidP="00244563">
            <w:pPr>
              <w:pStyle w:val="TAC"/>
              <w:rPr>
                <w:rFonts w:eastAsia="Batang"/>
              </w:rPr>
            </w:pPr>
            <w:r w:rsidRPr="00916F30">
              <w:rPr>
                <w:rFonts w:eastAsia="Batang"/>
              </w:rPr>
              <w:t>1</w:t>
            </w:r>
          </w:p>
        </w:tc>
        <w:tc>
          <w:tcPr>
            <w:tcW w:w="1097" w:type="dxa"/>
          </w:tcPr>
          <w:p w14:paraId="4F22C098" w14:textId="77777777" w:rsidR="00576E67" w:rsidRPr="00916F30" w:rsidRDefault="00576E67" w:rsidP="00244563">
            <w:pPr>
              <w:pStyle w:val="TAC"/>
              <w:rPr>
                <w:rFonts w:eastAsia="Batang"/>
              </w:rPr>
            </w:pPr>
            <w:r w:rsidRPr="00916F30">
              <w:rPr>
                <w:rFonts w:eastAsia="Batang"/>
              </w:rPr>
              <w:t>1</w:t>
            </w:r>
          </w:p>
        </w:tc>
        <w:tc>
          <w:tcPr>
            <w:tcW w:w="936" w:type="dxa"/>
          </w:tcPr>
          <w:p w14:paraId="0343754B" w14:textId="77777777" w:rsidR="00576E67" w:rsidRPr="00916F30" w:rsidRDefault="00576E67" w:rsidP="00244563">
            <w:pPr>
              <w:pStyle w:val="TAC"/>
              <w:rPr>
                <w:rFonts w:eastAsia="Batang"/>
              </w:rPr>
            </w:pPr>
            <w:r w:rsidRPr="00916F30">
              <w:rPr>
                <w:rFonts w:eastAsia="Batang"/>
              </w:rPr>
              <w:t>12</w:t>
            </w:r>
          </w:p>
        </w:tc>
      </w:tr>
      <w:tr w:rsidR="00576E67" w:rsidRPr="00916F30" w14:paraId="188C8BEA" w14:textId="77777777" w:rsidTr="00244563">
        <w:tc>
          <w:tcPr>
            <w:tcW w:w="1396" w:type="dxa"/>
            <w:shd w:val="clear" w:color="auto" w:fill="auto"/>
          </w:tcPr>
          <w:p w14:paraId="27D88322" w14:textId="77777777" w:rsidR="00576E67" w:rsidRPr="00916F30" w:rsidRDefault="00576E67" w:rsidP="00244563">
            <w:pPr>
              <w:pStyle w:val="TAC"/>
              <w:rPr>
                <w:rFonts w:eastAsia="Batang"/>
              </w:rPr>
            </w:pPr>
            <w:r w:rsidRPr="00916F30">
              <w:rPr>
                <w:rFonts w:eastAsia="Batang"/>
              </w:rPr>
              <w:t>163</w:t>
            </w:r>
          </w:p>
        </w:tc>
        <w:tc>
          <w:tcPr>
            <w:tcW w:w="1027" w:type="dxa"/>
            <w:shd w:val="clear" w:color="auto" w:fill="auto"/>
          </w:tcPr>
          <w:p w14:paraId="382B86A5"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78D932DE"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F816110"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1758ABC"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tcPr>
          <w:p w14:paraId="75584C06"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57697A70" w14:textId="77777777" w:rsidR="00576E67" w:rsidRPr="00916F30" w:rsidRDefault="00576E67" w:rsidP="00244563">
            <w:pPr>
              <w:pStyle w:val="TAC"/>
              <w:rPr>
                <w:rFonts w:eastAsia="Batang"/>
              </w:rPr>
            </w:pPr>
            <w:r w:rsidRPr="00916F30">
              <w:rPr>
                <w:rFonts w:eastAsia="Batang"/>
              </w:rPr>
              <w:t>1</w:t>
            </w:r>
          </w:p>
        </w:tc>
        <w:tc>
          <w:tcPr>
            <w:tcW w:w="1097" w:type="dxa"/>
          </w:tcPr>
          <w:p w14:paraId="048B0910" w14:textId="77777777" w:rsidR="00576E67" w:rsidRPr="00916F30" w:rsidRDefault="00576E67" w:rsidP="00244563">
            <w:pPr>
              <w:pStyle w:val="TAC"/>
              <w:rPr>
                <w:rFonts w:eastAsia="Batang"/>
              </w:rPr>
            </w:pPr>
            <w:r w:rsidRPr="00916F30">
              <w:rPr>
                <w:rFonts w:eastAsia="Batang"/>
              </w:rPr>
              <w:t>1</w:t>
            </w:r>
          </w:p>
        </w:tc>
        <w:tc>
          <w:tcPr>
            <w:tcW w:w="936" w:type="dxa"/>
          </w:tcPr>
          <w:p w14:paraId="64E74D47" w14:textId="77777777" w:rsidR="00576E67" w:rsidRPr="00916F30" w:rsidRDefault="00576E67" w:rsidP="00244563">
            <w:pPr>
              <w:pStyle w:val="TAC"/>
              <w:rPr>
                <w:rFonts w:eastAsia="Batang"/>
              </w:rPr>
            </w:pPr>
            <w:r w:rsidRPr="00916F30">
              <w:rPr>
                <w:rFonts w:eastAsia="Batang"/>
              </w:rPr>
              <w:t>12</w:t>
            </w:r>
          </w:p>
        </w:tc>
      </w:tr>
      <w:tr w:rsidR="00576E67" w:rsidRPr="00916F30" w14:paraId="7E027706" w14:textId="77777777" w:rsidTr="00244563">
        <w:tc>
          <w:tcPr>
            <w:tcW w:w="1396" w:type="dxa"/>
            <w:shd w:val="clear" w:color="auto" w:fill="auto"/>
          </w:tcPr>
          <w:p w14:paraId="62E051CB" w14:textId="77777777" w:rsidR="00576E67" w:rsidRPr="00916F30" w:rsidRDefault="00576E67" w:rsidP="00244563">
            <w:pPr>
              <w:pStyle w:val="TAC"/>
              <w:rPr>
                <w:rFonts w:eastAsia="Batang"/>
              </w:rPr>
            </w:pPr>
            <w:r w:rsidRPr="00916F30">
              <w:rPr>
                <w:rFonts w:eastAsia="Batang"/>
              </w:rPr>
              <w:t>164</w:t>
            </w:r>
          </w:p>
        </w:tc>
        <w:tc>
          <w:tcPr>
            <w:tcW w:w="1027" w:type="dxa"/>
            <w:shd w:val="clear" w:color="auto" w:fill="auto"/>
          </w:tcPr>
          <w:p w14:paraId="52AEC504"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15C9165A"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5E6B43C0"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5412FA69"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tcPr>
          <w:p w14:paraId="771D69EE"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3E75BCDB" w14:textId="77777777" w:rsidR="00576E67" w:rsidRPr="00916F30" w:rsidRDefault="00576E67" w:rsidP="00244563">
            <w:pPr>
              <w:pStyle w:val="TAC"/>
              <w:rPr>
                <w:rFonts w:eastAsia="Batang"/>
              </w:rPr>
            </w:pPr>
            <w:r w:rsidRPr="00916F30">
              <w:rPr>
                <w:rFonts w:eastAsia="Batang"/>
              </w:rPr>
              <w:t>2</w:t>
            </w:r>
          </w:p>
        </w:tc>
        <w:tc>
          <w:tcPr>
            <w:tcW w:w="1097" w:type="dxa"/>
          </w:tcPr>
          <w:p w14:paraId="45DAFEE4" w14:textId="77777777" w:rsidR="00576E67" w:rsidRPr="00916F30" w:rsidRDefault="00576E67" w:rsidP="00244563">
            <w:pPr>
              <w:pStyle w:val="TAC"/>
              <w:rPr>
                <w:rFonts w:eastAsia="Batang"/>
              </w:rPr>
            </w:pPr>
            <w:r w:rsidRPr="00916F30">
              <w:rPr>
                <w:rFonts w:eastAsia="Batang"/>
              </w:rPr>
              <w:t>1</w:t>
            </w:r>
          </w:p>
        </w:tc>
        <w:tc>
          <w:tcPr>
            <w:tcW w:w="936" w:type="dxa"/>
          </w:tcPr>
          <w:p w14:paraId="7D7148CA" w14:textId="77777777" w:rsidR="00576E67" w:rsidRPr="00916F30" w:rsidRDefault="00576E67" w:rsidP="00244563">
            <w:pPr>
              <w:pStyle w:val="TAC"/>
              <w:rPr>
                <w:rFonts w:eastAsia="Batang"/>
              </w:rPr>
            </w:pPr>
            <w:r w:rsidRPr="00916F30">
              <w:rPr>
                <w:rFonts w:eastAsia="Batang"/>
              </w:rPr>
              <w:t>12</w:t>
            </w:r>
          </w:p>
        </w:tc>
      </w:tr>
      <w:tr w:rsidR="00576E67" w:rsidRPr="00916F30" w14:paraId="2C390047" w14:textId="77777777" w:rsidTr="00244563">
        <w:tc>
          <w:tcPr>
            <w:tcW w:w="1396" w:type="dxa"/>
            <w:shd w:val="clear" w:color="auto" w:fill="auto"/>
          </w:tcPr>
          <w:p w14:paraId="3F9D14F2" w14:textId="77777777" w:rsidR="00576E67" w:rsidRPr="00916F30" w:rsidRDefault="00576E67" w:rsidP="00244563">
            <w:pPr>
              <w:pStyle w:val="TAC"/>
              <w:rPr>
                <w:rFonts w:eastAsia="Batang"/>
              </w:rPr>
            </w:pPr>
            <w:r w:rsidRPr="00916F30">
              <w:rPr>
                <w:rFonts w:eastAsia="Batang"/>
              </w:rPr>
              <w:t>165</w:t>
            </w:r>
          </w:p>
        </w:tc>
        <w:tc>
          <w:tcPr>
            <w:tcW w:w="1027" w:type="dxa"/>
            <w:shd w:val="clear" w:color="auto" w:fill="auto"/>
          </w:tcPr>
          <w:p w14:paraId="083953D2"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1A5152D8"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CE3DABF"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C4BA6A9"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tcPr>
          <w:p w14:paraId="4D4549A1"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76269414" w14:textId="77777777" w:rsidR="00576E67" w:rsidRPr="00916F30" w:rsidRDefault="00576E67" w:rsidP="00244563">
            <w:pPr>
              <w:pStyle w:val="TAC"/>
              <w:rPr>
                <w:rFonts w:eastAsia="Batang"/>
              </w:rPr>
            </w:pPr>
            <w:r w:rsidRPr="00916F30">
              <w:rPr>
                <w:rFonts w:eastAsia="Batang"/>
              </w:rPr>
              <w:t>1</w:t>
            </w:r>
          </w:p>
        </w:tc>
        <w:tc>
          <w:tcPr>
            <w:tcW w:w="1097" w:type="dxa"/>
          </w:tcPr>
          <w:p w14:paraId="410BC75D" w14:textId="77777777" w:rsidR="00576E67" w:rsidRPr="00916F30" w:rsidRDefault="00576E67" w:rsidP="00244563">
            <w:pPr>
              <w:pStyle w:val="TAC"/>
              <w:rPr>
                <w:rFonts w:eastAsia="Batang"/>
              </w:rPr>
            </w:pPr>
            <w:r w:rsidRPr="00916F30">
              <w:rPr>
                <w:rFonts w:eastAsia="Batang"/>
              </w:rPr>
              <w:t>1</w:t>
            </w:r>
          </w:p>
        </w:tc>
        <w:tc>
          <w:tcPr>
            <w:tcW w:w="936" w:type="dxa"/>
          </w:tcPr>
          <w:p w14:paraId="7BEC1D9D" w14:textId="77777777" w:rsidR="00576E67" w:rsidRPr="00916F30" w:rsidRDefault="00576E67" w:rsidP="00244563">
            <w:pPr>
              <w:pStyle w:val="TAC"/>
              <w:rPr>
                <w:rFonts w:eastAsia="Batang"/>
              </w:rPr>
            </w:pPr>
            <w:r w:rsidRPr="00916F30">
              <w:rPr>
                <w:rFonts w:eastAsia="Batang"/>
              </w:rPr>
              <w:t>12</w:t>
            </w:r>
          </w:p>
        </w:tc>
      </w:tr>
      <w:tr w:rsidR="00576E67" w:rsidRPr="00916F30" w14:paraId="13AB6580" w14:textId="77777777" w:rsidTr="00244563">
        <w:tc>
          <w:tcPr>
            <w:tcW w:w="1396" w:type="dxa"/>
            <w:shd w:val="clear" w:color="auto" w:fill="auto"/>
          </w:tcPr>
          <w:p w14:paraId="21CC8188" w14:textId="77777777" w:rsidR="00576E67" w:rsidRPr="00916F30" w:rsidRDefault="00576E67" w:rsidP="00244563">
            <w:pPr>
              <w:pStyle w:val="TAC"/>
              <w:rPr>
                <w:rFonts w:eastAsia="Batang"/>
              </w:rPr>
            </w:pPr>
            <w:r w:rsidRPr="00916F30">
              <w:rPr>
                <w:rFonts w:eastAsia="Batang"/>
              </w:rPr>
              <w:t>166</w:t>
            </w:r>
          </w:p>
        </w:tc>
        <w:tc>
          <w:tcPr>
            <w:tcW w:w="1027" w:type="dxa"/>
            <w:shd w:val="clear" w:color="auto" w:fill="auto"/>
          </w:tcPr>
          <w:p w14:paraId="3D91FACD"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244F4D63"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1588A50"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CBECD26" w14:textId="77777777" w:rsidR="00576E67" w:rsidRPr="00916F30" w:rsidRDefault="00576E67" w:rsidP="00244563">
            <w:pPr>
              <w:pStyle w:val="TAC"/>
              <w:rPr>
                <w:rFonts w:eastAsia="Batang"/>
              </w:rPr>
            </w:pPr>
            <w:r w:rsidRPr="00916F30">
              <w:rPr>
                <w:rFonts w:eastAsia="Batang"/>
              </w:rPr>
              <w:t>1,3,5,7,9</w:t>
            </w:r>
          </w:p>
        </w:tc>
        <w:tc>
          <w:tcPr>
            <w:tcW w:w="897" w:type="dxa"/>
            <w:shd w:val="clear" w:color="auto" w:fill="auto"/>
            <w:vAlign w:val="center"/>
          </w:tcPr>
          <w:p w14:paraId="0ED0D31F"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7C3FF518"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CAA99B2" w14:textId="77777777" w:rsidR="00576E67" w:rsidRPr="00916F30" w:rsidRDefault="00576E67" w:rsidP="00244563">
            <w:pPr>
              <w:pStyle w:val="TAC"/>
              <w:rPr>
                <w:rFonts w:eastAsia="Batang"/>
              </w:rPr>
            </w:pPr>
            <w:r w:rsidRPr="00916F30">
              <w:rPr>
                <w:rFonts w:eastAsia="Batang"/>
              </w:rPr>
              <w:t>1</w:t>
            </w:r>
          </w:p>
        </w:tc>
        <w:tc>
          <w:tcPr>
            <w:tcW w:w="936" w:type="dxa"/>
          </w:tcPr>
          <w:p w14:paraId="77D724CB" w14:textId="77777777" w:rsidR="00576E67" w:rsidRPr="00916F30" w:rsidRDefault="00576E67" w:rsidP="00244563">
            <w:pPr>
              <w:pStyle w:val="TAC"/>
              <w:rPr>
                <w:rFonts w:eastAsia="Batang"/>
              </w:rPr>
            </w:pPr>
            <w:r w:rsidRPr="00916F30">
              <w:rPr>
                <w:rFonts w:eastAsia="Batang"/>
              </w:rPr>
              <w:t>12</w:t>
            </w:r>
          </w:p>
        </w:tc>
      </w:tr>
      <w:tr w:rsidR="00576E67" w:rsidRPr="00916F30" w14:paraId="1FA04C4A" w14:textId="77777777" w:rsidTr="00244563">
        <w:tc>
          <w:tcPr>
            <w:tcW w:w="1396" w:type="dxa"/>
            <w:shd w:val="clear" w:color="auto" w:fill="auto"/>
          </w:tcPr>
          <w:p w14:paraId="3161ACC1" w14:textId="77777777" w:rsidR="00576E67" w:rsidRPr="00916F30" w:rsidRDefault="00576E67" w:rsidP="00244563">
            <w:pPr>
              <w:pStyle w:val="TAC"/>
              <w:rPr>
                <w:rFonts w:eastAsia="Batang"/>
              </w:rPr>
            </w:pPr>
            <w:r w:rsidRPr="00916F30">
              <w:rPr>
                <w:rFonts w:eastAsia="Batang"/>
              </w:rPr>
              <w:t>167</w:t>
            </w:r>
          </w:p>
        </w:tc>
        <w:tc>
          <w:tcPr>
            <w:tcW w:w="1027" w:type="dxa"/>
            <w:shd w:val="clear" w:color="auto" w:fill="auto"/>
          </w:tcPr>
          <w:p w14:paraId="0B2D2602"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5E17CF8D"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5282303C"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78149BB" w14:textId="77777777" w:rsidR="00576E67" w:rsidRPr="00916F30" w:rsidRDefault="00576E67" w:rsidP="00244563">
            <w:pPr>
              <w:pStyle w:val="TAC"/>
              <w:rPr>
                <w:rFonts w:eastAsia="Batang"/>
              </w:rPr>
            </w:pPr>
            <w:r w:rsidRPr="00916F30">
              <w:rPr>
                <w:rFonts w:eastAsia="Batang"/>
              </w:rPr>
              <w:t>0,1,2,3,4,5,6,7,8,9</w:t>
            </w:r>
          </w:p>
        </w:tc>
        <w:tc>
          <w:tcPr>
            <w:tcW w:w="897" w:type="dxa"/>
            <w:shd w:val="clear" w:color="auto" w:fill="auto"/>
          </w:tcPr>
          <w:p w14:paraId="65F68643" w14:textId="77777777" w:rsidR="00576E67" w:rsidRPr="00916F30" w:rsidRDefault="00576E67" w:rsidP="00244563">
            <w:pPr>
              <w:pStyle w:val="TAC"/>
              <w:rPr>
                <w:rFonts w:eastAsia="Batang"/>
              </w:rPr>
            </w:pPr>
            <w:r w:rsidRPr="00916F30">
              <w:rPr>
                <w:rFonts w:eastAsia="Batang"/>
              </w:rPr>
              <w:t>0</w:t>
            </w:r>
          </w:p>
        </w:tc>
        <w:tc>
          <w:tcPr>
            <w:tcW w:w="1027" w:type="dxa"/>
          </w:tcPr>
          <w:p w14:paraId="3D89B7CB" w14:textId="77777777" w:rsidR="00576E67" w:rsidRPr="00916F30" w:rsidRDefault="00576E67" w:rsidP="00244563">
            <w:pPr>
              <w:pStyle w:val="TAC"/>
              <w:rPr>
                <w:rFonts w:eastAsia="Batang"/>
              </w:rPr>
            </w:pPr>
            <w:r w:rsidRPr="00916F30">
              <w:rPr>
                <w:rFonts w:eastAsia="Batang"/>
              </w:rPr>
              <w:t>2</w:t>
            </w:r>
          </w:p>
        </w:tc>
        <w:tc>
          <w:tcPr>
            <w:tcW w:w="1097" w:type="dxa"/>
          </w:tcPr>
          <w:p w14:paraId="675CBF76" w14:textId="77777777" w:rsidR="00576E67" w:rsidRPr="00916F30" w:rsidRDefault="00576E67" w:rsidP="00244563">
            <w:pPr>
              <w:pStyle w:val="TAC"/>
              <w:rPr>
                <w:rFonts w:eastAsia="Batang"/>
              </w:rPr>
            </w:pPr>
            <w:r w:rsidRPr="00916F30">
              <w:rPr>
                <w:rFonts w:eastAsia="Batang"/>
              </w:rPr>
              <w:t>1</w:t>
            </w:r>
          </w:p>
        </w:tc>
        <w:tc>
          <w:tcPr>
            <w:tcW w:w="936" w:type="dxa"/>
          </w:tcPr>
          <w:p w14:paraId="6C29EE1A" w14:textId="77777777" w:rsidR="00576E67" w:rsidRPr="00916F30" w:rsidRDefault="00576E67" w:rsidP="00244563">
            <w:pPr>
              <w:pStyle w:val="TAC"/>
              <w:rPr>
                <w:rFonts w:eastAsia="Batang"/>
              </w:rPr>
            </w:pPr>
            <w:r w:rsidRPr="00916F30">
              <w:rPr>
                <w:rFonts w:eastAsia="Batang"/>
              </w:rPr>
              <w:t>12</w:t>
            </w:r>
          </w:p>
        </w:tc>
      </w:tr>
      <w:tr w:rsidR="00576E67" w:rsidRPr="00916F30" w14:paraId="796FD0E8" w14:textId="77777777" w:rsidTr="00244563">
        <w:tc>
          <w:tcPr>
            <w:tcW w:w="1396" w:type="dxa"/>
            <w:shd w:val="clear" w:color="auto" w:fill="auto"/>
          </w:tcPr>
          <w:p w14:paraId="639B7BA3" w14:textId="77777777" w:rsidR="00576E67" w:rsidRPr="00916F30" w:rsidRDefault="00576E67" w:rsidP="00244563">
            <w:pPr>
              <w:pStyle w:val="TAC"/>
              <w:rPr>
                <w:rFonts w:eastAsia="Batang"/>
              </w:rPr>
            </w:pPr>
            <w:r w:rsidRPr="00916F30">
              <w:rPr>
                <w:rFonts w:eastAsia="Batang"/>
              </w:rPr>
              <w:t>168</w:t>
            </w:r>
          </w:p>
        </w:tc>
        <w:tc>
          <w:tcPr>
            <w:tcW w:w="1027" w:type="dxa"/>
            <w:shd w:val="clear" w:color="auto" w:fill="auto"/>
          </w:tcPr>
          <w:p w14:paraId="5EE3045D"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462B500E"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06AB14FD"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C50D099" w14:textId="77777777" w:rsidR="00576E67" w:rsidRPr="00916F30" w:rsidRDefault="00576E67" w:rsidP="00244563">
            <w:pPr>
              <w:pStyle w:val="TAC"/>
              <w:rPr>
                <w:rFonts w:eastAsia="Batang"/>
              </w:rPr>
            </w:pPr>
            <w:r w:rsidRPr="00916F30">
              <w:rPr>
                <w:rFonts w:eastAsia="Batang"/>
              </w:rPr>
              <w:t>0,1,2,3,4,5,6,7,8,9</w:t>
            </w:r>
          </w:p>
        </w:tc>
        <w:tc>
          <w:tcPr>
            <w:tcW w:w="897" w:type="dxa"/>
            <w:shd w:val="clear" w:color="auto" w:fill="auto"/>
            <w:vAlign w:val="center"/>
          </w:tcPr>
          <w:p w14:paraId="735F819A"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31FBF33F" w14:textId="77777777" w:rsidR="00576E67" w:rsidRPr="00916F30" w:rsidRDefault="00576E67" w:rsidP="00244563">
            <w:pPr>
              <w:pStyle w:val="TAC"/>
              <w:rPr>
                <w:rFonts w:eastAsia="Batang"/>
              </w:rPr>
            </w:pPr>
            <w:r w:rsidRPr="00916F30">
              <w:rPr>
                <w:rFonts w:eastAsia="Batang"/>
              </w:rPr>
              <w:t>1</w:t>
            </w:r>
          </w:p>
        </w:tc>
        <w:tc>
          <w:tcPr>
            <w:tcW w:w="1097" w:type="dxa"/>
          </w:tcPr>
          <w:p w14:paraId="29AF8CEF" w14:textId="77777777" w:rsidR="00576E67" w:rsidRPr="00916F30" w:rsidRDefault="00576E67" w:rsidP="00244563">
            <w:pPr>
              <w:pStyle w:val="TAC"/>
              <w:rPr>
                <w:rFonts w:eastAsia="Batang"/>
              </w:rPr>
            </w:pPr>
            <w:r w:rsidRPr="00916F30">
              <w:rPr>
                <w:rFonts w:eastAsia="Batang"/>
              </w:rPr>
              <w:t>1</w:t>
            </w:r>
          </w:p>
        </w:tc>
        <w:tc>
          <w:tcPr>
            <w:tcW w:w="936" w:type="dxa"/>
          </w:tcPr>
          <w:p w14:paraId="4EBE6685" w14:textId="77777777" w:rsidR="00576E67" w:rsidRPr="00916F30" w:rsidRDefault="00576E67" w:rsidP="00244563">
            <w:pPr>
              <w:pStyle w:val="TAC"/>
              <w:rPr>
                <w:rFonts w:eastAsia="Batang"/>
              </w:rPr>
            </w:pPr>
            <w:r w:rsidRPr="00916F30">
              <w:rPr>
                <w:rFonts w:eastAsia="Batang"/>
              </w:rPr>
              <w:t>12</w:t>
            </w:r>
          </w:p>
        </w:tc>
      </w:tr>
      <w:tr w:rsidR="00576E67" w:rsidRPr="00916F30" w14:paraId="5B7FC2D0" w14:textId="77777777" w:rsidTr="00244563">
        <w:tc>
          <w:tcPr>
            <w:tcW w:w="1396" w:type="dxa"/>
            <w:shd w:val="clear" w:color="auto" w:fill="auto"/>
          </w:tcPr>
          <w:p w14:paraId="51AE5741" w14:textId="77777777" w:rsidR="00576E67" w:rsidRPr="00916F30" w:rsidRDefault="00576E67" w:rsidP="00244563">
            <w:pPr>
              <w:pStyle w:val="TAC"/>
              <w:rPr>
                <w:rFonts w:eastAsia="Batang"/>
              </w:rPr>
            </w:pPr>
            <w:r w:rsidRPr="00916F30">
              <w:rPr>
                <w:rFonts w:eastAsia="Batang"/>
              </w:rPr>
              <w:t>169</w:t>
            </w:r>
          </w:p>
        </w:tc>
        <w:tc>
          <w:tcPr>
            <w:tcW w:w="1027" w:type="dxa"/>
            <w:shd w:val="clear" w:color="auto" w:fill="auto"/>
          </w:tcPr>
          <w:p w14:paraId="285645EF"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10C5BC31" w14:textId="77777777" w:rsidR="00576E67" w:rsidRPr="00916F30" w:rsidRDefault="00576E67" w:rsidP="00244563">
            <w:pPr>
              <w:pStyle w:val="TAC"/>
              <w:rPr>
                <w:rFonts w:eastAsia="Batang"/>
              </w:rPr>
            </w:pPr>
            <w:r w:rsidRPr="00916F30">
              <w:rPr>
                <w:rFonts w:eastAsia="Batang"/>
              </w:rPr>
              <w:t>16</w:t>
            </w:r>
          </w:p>
        </w:tc>
        <w:tc>
          <w:tcPr>
            <w:tcW w:w="690" w:type="dxa"/>
            <w:shd w:val="clear" w:color="auto" w:fill="auto"/>
          </w:tcPr>
          <w:p w14:paraId="0CD15987"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56644C96"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60DAE757"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48E9CE12"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4C935DBB" w14:textId="77777777" w:rsidR="00576E67" w:rsidRPr="00916F30" w:rsidRDefault="00576E67" w:rsidP="00244563">
            <w:pPr>
              <w:pStyle w:val="TAC"/>
              <w:rPr>
                <w:rFonts w:eastAsia="Batang"/>
              </w:rPr>
            </w:pPr>
            <w:r w:rsidRPr="00916F30">
              <w:rPr>
                <w:rFonts w:eastAsia="Batang"/>
              </w:rPr>
              <w:t>6</w:t>
            </w:r>
          </w:p>
        </w:tc>
        <w:tc>
          <w:tcPr>
            <w:tcW w:w="936" w:type="dxa"/>
          </w:tcPr>
          <w:p w14:paraId="4C7FBCEE" w14:textId="77777777" w:rsidR="00576E67" w:rsidRPr="00916F30" w:rsidRDefault="00576E67" w:rsidP="00244563">
            <w:pPr>
              <w:pStyle w:val="TAC"/>
              <w:rPr>
                <w:rFonts w:eastAsia="Batang"/>
              </w:rPr>
            </w:pPr>
            <w:r w:rsidRPr="00916F30">
              <w:rPr>
                <w:rFonts w:eastAsia="Batang"/>
              </w:rPr>
              <w:t>2</w:t>
            </w:r>
          </w:p>
        </w:tc>
      </w:tr>
      <w:tr w:rsidR="00576E67" w:rsidRPr="00916F30" w14:paraId="0AFD0A3E" w14:textId="77777777" w:rsidTr="00244563">
        <w:tc>
          <w:tcPr>
            <w:tcW w:w="1396" w:type="dxa"/>
            <w:shd w:val="clear" w:color="auto" w:fill="auto"/>
          </w:tcPr>
          <w:p w14:paraId="4F6182EC" w14:textId="77777777" w:rsidR="00576E67" w:rsidRPr="00916F30" w:rsidRDefault="00576E67" w:rsidP="00244563">
            <w:pPr>
              <w:pStyle w:val="TAC"/>
              <w:rPr>
                <w:rFonts w:eastAsia="Batang"/>
              </w:rPr>
            </w:pPr>
            <w:r w:rsidRPr="00916F30">
              <w:rPr>
                <w:rFonts w:eastAsia="Batang"/>
              </w:rPr>
              <w:t>170</w:t>
            </w:r>
          </w:p>
        </w:tc>
        <w:tc>
          <w:tcPr>
            <w:tcW w:w="1027" w:type="dxa"/>
            <w:shd w:val="clear" w:color="auto" w:fill="auto"/>
          </w:tcPr>
          <w:p w14:paraId="6AE87E02"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7437109A" w14:textId="77777777" w:rsidR="00576E67" w:rsidRPr="00916F30" w:rsidRDefault="00576E67" w:rsidP="00244563">
            <w:pPr>
              <w:pStyle w:val="TAC"/>
              <w:rPr>
                <w:rFonts w:eastAsia="Batang"/>
              </w:rPr>
            </w:pPr>
            <w:r w:rsidRPr="00916F30">
              <w:rPr>
                <w:rFonts w:eastAsia="Batang"/>
              </w:rPr>
              <w:t>8</w:t>
            </w:r>
          </w:p>
        </w:tc>
        <w:tc>
          <w:tcPr>
            <w:tcW w:w="690" w:type="dxa"/>
            <w:shd w:val="clear" w:color="auto" w:fill="auto"/>
          </w:tcPr>
          <w:p w14:paraId="7F84EA23"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9174D35"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7DF9B3E8"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6F77BA53"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5F33E37C" w14:textId="77777777" w:rsidR="00576E67" w:rsidRPr="00916F30" w:rsidRDefault="00576E67" w:rsidP="00244563">
            <w:pPr>
              <w:pStyle w:val="TAC"/>
              <w:rPr>
                <w:rFonts w:eastAsia="Batang"/>
              </w:rPr>
            </w:pPr>
            <w:r w:rsidRPr="00916F30">
              <w:rPr>
                <w:rFonts w:eastAsia="Batang"/>
              </w:rPr>
              <w:t>6</w:t>
            </w:r>
          </w:p>
        </w:tc>
        <w:tc>
          <w:tcPr>
            <w:tcW w:w="936" w:type="dxa"/>
          </w:tcPr>
          <w:p w14:paraId="64AAE416" w14:textId="77777777" w:rsidR="00576E67" w:rsidRPr="00916F30" w:rsidRDefault="00576E67" w:rsidP="00244563">
            <w:pPr>
              <w:pStyle w:val="TAC"/>
              <w:rPr>
                <w:rFonts w:eastAsia="Batang"/>
              </w:rPr>
            </w:pPr>
            <w:r w:rsidRPr="00916F30">
              <w:rPr>
                <w:rFonts w:eastAsia="Batang"/>
              </w:rPr>
              <w:t>2</w:t>
            </w:r>
          </w:p>
        </w:tc>
      </w:tr>
      <w:tr w:rsidR="00576E67" w:rsidRPr="00916F30" w14:paraId="21F0168C" w14:textId="77777777" w:rsidTr="00244563">
        <w:tc>
          <w:tcPr>
            <w:tcW w:w="1396" w:type="dxa"/>
            <w:shd w:val="clear" w:color="auto" w:fill="auto"/>
          </w:tcPr>
          <w:p w14:paraId="287EB5BB" w14:textId="77777777" w:rsidR="00576E67" w:rsidRPr="00916F30" w:rsidRDefault="00576E67" w:rsidP="00244563">
            <w:pPr>
              <w:pStyle w:val="TAC"/>
              <w:rPr>
                <w:rFonts w:eastAsia="Batang"/>
              </w:rPr>
            </w:pPr>
            <w:r w:rsidRPr="00916F30">
              <w:rPr>
                <w:rFonts w:eastAsia="Batang"/>
              </w:rPr>
              <w:t>171</w:t>
            </w:r>
          </w:p>
        </w:tc>
        <w:tc>
          <w:tcPr>
            <w:tcW w:w="1027" w:type="dxa"/>
            <w:shd w:val="clear" w:color="auto" w:fill="auto"/>
          </w:tcPr>
          <w:p w14:paraId="200E8C2B"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6924212A"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tcPr>
          <w:p w14:paraId="2A193667"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448E7B5"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1BEDDFE0"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0FB2550B"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775311B" w14:textId="77777777" w:rsidR="00576E67" w:rsidRPr="00916F30" w:rsidRDefault="00576E67" w:rsidP="00244563">
            <w:pPr>
              <w:pStyle w:val="TAC"/>
              <w:rPr>
                <w:rFonts w:eastAsia="Batang"/>
              </w:rPr>
            </w:pPr>
            <w:r w:rsidRPr="00916F30">
              <w:rPr>
                <w:rFonts w:eastAsia="Batang"/>
              </w:rPr>
              <w:t>6</w:t>
            </w:r>
          </w:p>
        </w:tc>
        <w:tc>
          <w:tcPr>
            <w:tcW w:w="936" w:type="dxa"/>
          </w:tcPr>
          <w:p w14:paraId="75E9B5CB" w14:textId="77777777" w:rsidR="00576E67" w:rsidRPr="00916F30" w:rsidRDefault="00576E67" w:rsidP="00244563">
            <w:pPr>
              <w:pStyle w:val="TAC"/>
              <w:rPr>
                <w:rFonts w:eastAsia="Batang"/>
              </w:rPr>
            </w:pPr>
            <w:r w:rsidRPr="00916F30">
              <w:rPr>
                <w:rFonts w:eastAsia="Batang"/>
              </w:rPr>
              <w:t>2</w:t>
            </w:r>
          </w:p>
        </w:tc>
      </w:tr>
      <w:tr w:rsidR="00576E67" w:rsidRPr="00916F30" w14:paraId="5F1F6EAB" w14:textId="77777777" w:rsidTr="00244563">
        <w:tc>
          <w:tcPr>
            <w:tcW w:w="1396" w:type="dxa"/>
            <w:shd w:val="clear" w:color="auto" w:fill="auto"/>
          </w:tcPr>
          <w:p w14:paraId="129DBE9F" w14:textId="77777777" w:rsidR="00576E67" w:rsidRPr="00916F30" w:rsidRDefault="00576E67" w:rsidP="00244563">
            <w:pPr>
              <w:pStyle w:val="TAC"/>
              <w:rPr>
                <w:rFonts w:eastAsia="Batang"/>
              </w:rPr>
            </w:pPr>
            <w:r w:rsidRPr="00916F30">
              <w:rPr>
                <w:rFonts w:eastAsia="Batang"/>
              </w:rPr>
              <w:t>172</w:t>
            </w:r>
          </w:p>
        </w:tc>
        <w:tc>
          <w:tcPr>
            <w:tcW w:w="1027" w:type="dxa"/>
            <w:shd w:val="clear" w:color="auto" w:fill="auto"/>
          </w:tcPr>
          <w:p w14:paraId="48A6915C"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392347B8"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vAlign w:val="center"/>
          </w:tcPr>
          <w:p w14:paraId="19833AC2"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5A71E0F1"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5DCF6DCB"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79B3E254"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4FEABB4" w14:textId="77777777" w:rsidR="00576E67" w:rsidRPr="00916F30" w:rsidRDefault="00576E67" w:rsidP="00244563">
            <w:pPr>
              <w:pStyle w:val="TAC"/>
              <w:rPr>
                <w:rFonts w:eastAsia="Batang"/>
              </w:rPr>
            </w:pPr>
            <w:r w:rsidRPr="00916F30">
              <w:rPr>
                <w:rFonts w:eastAsia="Batang"/>
              </w:rPr>
              <w:t>6</w:t>
            </w:r>
          </w:p>
        </w:tc>
        <w:tc>
          <w:tcPr>
            <w:tcW w:w="936" w:type="dxa"/>
          </w:tcPr>
          <w:p w14:paraId="390DBD2E" w14:textId="77777777" w:rsidR="00576E67" w:rsidRPr="00916F30" w:rsidRDefault="00576E67" w:rsidP="00244563">
            <w:pPr>
              <w:pStyle w:val="TAC"/>
              <w:rPr>
                <w:rFonts w:eastAsia="Batang"/>
              </w:rPr>
            </w:pPr>
            <w:r w:rsidRPr="00916F30">
              <w:rPr>
                <w:rFonts w:eastAsia="Batang"/>
              </w:rPr>
              <w:t>2</w:t>
            </w:r>
          </w:p>
        </w:tc>
      </w:tr>
      <w:tr w:rsidR="00576E67" w:rsidRPr="00916F30" w14:paraId="0295A242" w14:textId="77777777" w:rsidTr="00244563">
        <w:tc>
          <w:tcPr>
            <w:tcW w:w="1396" w:type="dxa"/>
            <w:shd w:val="clear" w:color="auto" w:fill="auto"/>
          </w:tcPr>
          <w:p w14:paraId="53E5719C" w14:textId="77777777" w:rsidR="00576E67" w:rsidRPr="00916F30" w:rsidRDefault="00576E67" w:rsidP="00244563">
            <w:pPr>
              <w:pStyle w:val="TAC"/>
              <w:rPr>
                <w:rFonts w:eastAsia="Batang"/>
              </w:rPr>
            </w:pPr>
            <w:r w:rsidRPr="00916F30">
              <w:rPr>
                <w:rFonts w:eastAsia="Batang"/>
              </w:rPr>
              <w:t>173</w:t>
            </w:r>
          </w:p>
        </w:tc>
        <w:tc>
          <w:tcPr>
            <w:tcW w:w="1027" w:type="dxa"/>
            <w:shd w:val="clear" w:color="auto" w:fill="auto"/>
          </w:tcPr>
          <w:p w14:paraId="24443F32"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69392C9D"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51717FDD"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A4332A8"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tcPr>
          <w:p w14:paraId="4EFB03B0"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0EC95AAC"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5DA822E4" w14:textId="77777777" w:rsidR="00576E67" w:rsidRPr="00916F30" w:rsidRDefault="00576E67" w:rsidP="00244563">
            <w:pPr>
              <w:pStyle w:val="TAC"/>
              <w:rPr>
                <w:rFonts w:eastAsia="Batang"/>
              </w:rPr>
            </w:pPr>
            <w:r w:rsidRPr="00916F30">
              <w:rPr>
                <w:rFonts w:eastAsia="Batang"/>
              </w:rPr>
              <w:t>6</w:t>
            </w:r>
          </w:p>
        </w:tc>
        <w:tc>
          <w:tcPr>
            <w:tcW w:w="936" w:type="dxa"/>
          </w:tcPr>
          <w:p w14:paraId="164F7DB1" w14:textId="77777777" w:rsidR="00576E67" w:rsidRPr="00916F30" w:rsidRDefault="00576E67" w:rsidP="00244563">
            <w:pPr>
              <w:pStyle w:val="TAC"/>
              <w:rPr>
                <w:rFonts w:eastAsia="Batang"/>
              </w:rPr>
            </w:pPr>
            <w:r w:rsidRPr="00916F30">
              <w:rPr>
                <w:rFonts w:eastAsia="Batang"/>
              </w:rPr>
              <w:t>2</w:t>
            </w:r>
          </w:p>
        </w:tc>
      </w:tr>
      <w:tr w:rsidR="00576E67" w:rsidRPr="00916F30" w14:paraId="4E12E3CF" w14:textId="77777777" w:rsidTr="00244563">
        <w:tc>
          <w:tcPr>
            <w:tcW w:w="1396" w:type="dxa"/>
            <w:shd w:val="clear" w:color="auto" w:fill="auto"/>
          </w:tcPr>
          <w:p w14:paraId="417E5EDF" w14:textId="77777777" w:rsidR="00576E67" w:rsidRPr="00916F30" w:rsidRDefault="00576E67" w:rsidP="00244563">
            <w:pPr>
              <w:pStyle w:val="TAC"/>
              <w:rPr>
                <w:rFonts w:eastAsia="Batang"/>
              </w:rPr>
            </w:pPr>
            <w:r w:rsidRPr="00916F30">
              <w:rPr>
                <w:rFonts w:eastAsia="Batang"/>
              </w:rPr>
              <w:t>174</w:t>
            </w:r>
          </w:p>
        </w:tc>
        <w:tc>
          <w:tcPr>
            <w:tcW w:w="1027" w:type="dxa"/>
            <w:shd w:val="clear" w:color="auto" w:fill="auto"/>
          </w:tcPr>
          <w:p w14:paraId="280A60E4"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3133C712"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2A68D8E1"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1354F354"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tcPr>
          <w:p w14:paraId="3D078AD9"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65667C8C"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27C4FF45" w14:textId="77777777" w:rsidR="00576E67" w:rsidRPr="00916F30" w:rsidRDefault="00576E67" w:rsidP="00244563">
            <w:pPr>
              <w:pStyle w:val="TAC"/>
              <w:rPr>
                <w:rFonts w:eastAsia="Batang"/>
              </w:rPr>
            </w:pPr>
            <w:r w:rsidRPr="00916F30">
              <w:rPr>
                <w:rFonts w:eastAsia="Batang"/>
              </w:rPr>
              <w:t>6</w:t>
            </w:r>
          </w:p>
        </w:tc>
        <w:tc>
          <w:tcPr>
            <w:tcW w:w="936" w:type="dxa"/>
          </w:tcPr>
          <w:p w14:paraId="4B81CFEF" w14:textId="77777777" w:rsidR="00576E67" w:rsidRPr="00916F30" w:rsidRDefault="00576E67" w:rsidP="00244563">
            <w:pPr>
              <w:pStyle w:val="TAC"/>
              <w:rPr>
                <w:rFonts w:eastAsia="Batang"/>
              </w:rPr>
            </w:pPr>
            <w:r w:rsidRPr="00916F30">
              <w:rPr>
                <w:rFonts w:eastAsia="Batang"/>
              </w:rPr>
              <w:t>2</w:t>
            </w:r>
          </w:p>
        </w:tc>
      </w:tr>
      <w:tr w:rsidR="00576E67" w:rsidRPr="00916F30" w14:paraId="7C2B1610" w14:textId="77777777" w:rsidTr="00244563">
        <w:tc>
          <w:tcPr>
            <w:tcW w:w="1396" w:type="dxa"/>
            <w:shd w:val="clear" w:color="auto" w:fill="auto"/>
          </w:tcPr>
          <w:p w14:paraId="45BA49D3" w14:textId="77777777" w:rsidR="00576E67" w:rsidRPr="00916F30" w:rsidRDefault="00576E67" w:rsidP="00244563">
            <w:pPr>
              <w:pStyle w:val="TAC"/>
              <w:rPr>
                <w:rFonts w:eastAsia="Batang"/>
              </w:rPr>
            </w:pPr>
            <w:r w:rsidRPr="00916F30">
              <w:rPr>
                <w:rFonts w:eastAsia="Batang"/>
              </w:rPr>
              <w:t>175</w:t>
            </w:r>
          </w:p>
        </w:tc>
        <w:tc>
          <w:tcPr>
            <w:tcW w:w="1027" w:type="dxa"/>
            <w:shd w:val="clear" w:color="auto" w:fill="auto"/>
          </w:tcPr>
          <w:p w14:paraId="16AF0463"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5348108C"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0EAFA8BF"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3E971B8"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2DBC5A84"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2DE9360C"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6CB37C2" w14:textId="77777777" w:rsidR="00576E67" w:rsidRPr="00916F30" w:rsidRDefault="00576E67" w:rsidP="00244563">
            <w:pPr>
              <w:pStyle w:val="TAC"/>
              <w:rPr>
                <w:rFonts w:eastAsia="Batang"/>
              </w:rPr>
            </w:pPr>
            <w:r w:rsidRPr="00916F30">
              <w:rPr>
                <w:rFonts w:eastAsia="Batang"/>
              </w:rPr>
              <w:t>3</w:t>
            </w:r>
          </w:p>
        </w:tc>
        <w:tc>
          <w:tcPr>
            <w:tcW w:w="936" w:type="dxa"/>
          </w:tcPr>
          <w:p w14:paraId="1D26FFAB" w14:textId="77777777" w:rsidR="00576E67" w:rsidRPr="00916F30" w:rsidRDefault="00576E67" w:rsidP="00244563">
            <w:pPr>
              <w:pStyle w:val="TAC"/>
              <w:rPr>
                <w:rFonts w:eastAsia="Batang"/>
              </w:rPr>
            </w:pPr>
            <w:r w:rsidRPr="00916F30">
              <w:rPr>
                <w:rFonts w:eastAsia="Batang"/>
              </w:rPr>
              <w:t>2</w:t>
            </w:r>
          </w:p>
        </w:tc>
      </w:tr>
      <w:tr w:rsidR="00576E67" w:rsidRPr="00916F30" w14:paraId="6090ABD0" w14:textId="77777777" w:rsidTr="00244563">
        <w:tc>
          <w:tcPr>
            <w:tcW w:w="1396" w:type="dxa"/>
            <w:shd w:val="clear" w:color="auto" w:fill="auto"/>
          </w:tcPr>
          <w:p w14:paraId="1BFA66F1" w14:textId="77777777" w:rsidR="00576E67" w:rsidRPr="00916F30" w:rsidRDefault="00576E67" w:rsidP="00244563">
            <w:pPr>
              <w:pStyle w:val="TAC"/>
              <w:rPr>
                <w:rFonts w:eastAsia="Batang"/>
              </w:rPr>
            </w:pPr>
            <w:r w:rsidRPr="00916F30">
              <w:rPr>
                <w:rFonts w:eastAsia="Batang"/>
              </w:rPr>
              <w:t>176</w:t>
            </w:r>
          </w:p>
        </w:tc>
        <w:tc>
          <w:tcPr>
            <w:tcW w:w="1027" w:type="dxa"/>
            <w:shd w:val="clear" w:color="auto" w:fill="auto"/>
          </w:tcPr>
          <w:p w14:paraId="704BDA3A"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28FFE97E"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7CAD5B84"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19CC181"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15B830BB"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5632389E"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5FB2F890" w14:textId="77777777" w:rsidR="00576E67" w:rsidRPr="00916F30" w:rsidRDefault="00576E67" w:rsidP="00244563">
            <w:pPr>
              <w:pStyle w:val="TAC"/>
              <w:rPr>
                <w:rFonts w:eastAsia="Batang"/>
              </w:rPr>
            </w:pPr>
            <w:r w:rsidRPr="00916F30">
              <w:rPr>
                <w:rFonts w:eastAsia="Batang"/>
              </w:rPr>
              <w:t>3</w:t>
            </w:r>
          </w:p>
        </w:tc>
        <w:tc>
          <w:tcPr>
            <w:tcW w:w="936" w:type="dxa"/>
          </w:tcPr>
          <w:p w14:paraId="6FF68D1E" w14:textId="77777777" w:rsidR="00576E67" w:rsidRPr="00916F30" w:rsidRDefault="00576E67" w:rsidP="00244563">
            <w:pPr>
              <w:pStyle w:val="TAC"/>
              <w:rPr>
                <w:rFonts w:eastAsia="Batang"/>
              </w:rPr>
            </w:pPr>
            <w:r w:rsidRPr="00916F30">
              <w:rPr>
                <w:rFonts w:eastAsia="Batang"/>
              </w:rPr>
              <w:t>2</w:t>
            </w:r>
          </w:p>
        </w:tc>
      </w:tr>
      <w:tr w:rsidR="00576E67" w:rsidRPr="00916F30" w14:paraId="3B59D46F" w14:textId="77777777" w:rsidTr="00244563">
        <w:tc>
          <w:tcPr>
            <w:tcW w:w="1396" w:type="dxa"/>
            <w:shd w:val="clear" w:color="auto" w:fill="auto"/>
          </w:tcPr>
          <w:p w14:paraId="291C2467" w14:textId="77777777" w:rsidR="00576E67" w:rsidRPr="00916F30" w:rsidRDefault="00576E67" w:rsidP="00244563">
            <w:pPr>
              <w:pStyle w:val="TAC"/>
              <w:rPr>
                <w:rFonts w:eastAsia="Batang"/>
              </w:rPr>
            </w:pPr>
            <w:r w:rsidRPr="00916F30">
              <w:rPr>
                <w:rFonts w:eastAsia="Batang"/>
              </w:rPr>
              <w:t>177</w:t>
            </w:r>
          </w:p>
        </w:tc>
        <w:tc>
          <w:tcPr>
            <w:tcW w:w="1027" w:type="dxa"/>
            <w:shd w:val="clear" w:color="auto" w:fill="auto"/>
          </w:tcPr>
          <w:p w14:paraId="37AD5517"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0FA62CC0"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750F699C"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B5377C9"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7C274C6F"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0AAC2641"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09443CB2" w14:textId="77777777" w:rsidR="00576E67" w:rsidRPr="00916F30" w:rsidRDefault="00576E67" w:rsidP="00244563">
            <w:pPr>
              <w:pStyle w:val="TAC"/>
              <w:rPr>
                <w:rFonts w:eastAsia="Batang"/>
              </w:rPr>
            </w:pPr>
            <w:r w:rsidRPr="00916F30">
              <w:rPr>
                <w:rFonts w:eastAsia="Batang"/>
              </w:rPr>
              <w:t>6</w:t>
            </w:r>
          </w:p>
        </w:tc>
        <w:tc>
          <w:tcPr>
            <w:tcW w:w="936" w:type="dxa"/>
          </w:tcPr>
          <w:p w14:paraId="19D92B2B" w14:textId="77777777" w:rsidR="00576E67" w:rsidRPr="00916F30" w:rsidRDefault="00576E67" w:rsidP="00244563">
            <w:pPr>
              <w:pStyle w:val="TAC"/>
              <w:rPr>
                <w:rFonts w:eastAsia="Batang"/>
              </w:rPr>
            </w:pPr>
            <w:r w:rsidRPr="00916F30">
              <w:rPr>
                <w:rFonts w:eastAsia="Batang"/>
              </w:rPr>
              <w:t>2</w:t>
            </w:r>
          </w:p>
        </w:tc>
      </w:tr>
      <w:tr w:rsidR="00576E67" w:rsidRPr="00916F30" w14:paraId="68BA5D15" w14:textId="77777777" w:rsidTr="00244563">
        <w:tc>
          <w:tcPr>
            <w:tcW w:w="1396" w:type="dxa"/>
            <w:shd w:val="clear" w:color="auto" w:fill="auto"/>
          </w:tcPr>
          <w:p w14:paraId="00376891" w14:textId="77777777" w:rsidR="00576E67" w:rsidRPr="00916F30" w:rsidRDefault="00576E67" w:rsidP="00244563">
            <w:pPr>
              <w:pStyle w:val="TAC"/>
              <w:rPr>
                <w:rFonts w:eastAsia="Batang"/>
              </w:rPr>
            </w:pPr>
            <w:r w:rsidRPr="00916F30">
              <w:rPr>
                <w:rFonts w:eastAsia="Batang"/>
              </w:rPr>
              <w:t>178</w:t>
            </w:r>
          </w:p>
        </w:tc>
        <w:tc>
          <w:tcPr>
            <w:tcW w:w="1027" w:type="dxa"/>
            <w:shd w:val="clear" w:color="auto" w:fill="auto"/>
          </w:tcPr>
          <w:p w14:paraId="68B325AA"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3BB8E44B"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3F1AEAF0"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6B3BCED" w14:textId="77777777" w:rsidR="00576E67" w:rsidRPr="00916F30" w:rsidRDefault="00576E67" w:rsidP="00244563">
            <w:pPr>
              <w:pStyle w:val="TAC"/>
              <w:rPr>
                <w:rFonts w:eastAsia="Batang"/>
              </w:rPr>
            </w:pPr>
            <w:r w:rsidRPr="00916F30">
              <w:rPr>
                <w:rFonts w:eastAsia="Batang"/>
              </w:rPr>
              <w:t>2,3,4,7,8,9</w:t>
            </w:r>
          </w:p>
        </w:tc>
        <w:tc>
          <w:tcPr>
            <w:tcW w:w="897" w:type="dxa"/>
            <w:shd w:val="clear" w:color="auto" w:fill="auto"/>
          </w:tcPr>
          <w:p w14:paraId="38638B5E"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5DE6629F"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A6266EB" w14:textId="77777777" w:rsidR="00576E67" w:rsidRPr="00916F30" w:rsidRDefault="00576E67" w:rsidP="00244563">
            <w:pPr>
              <w:pStyle w:val="TAC"/>
              <w:rPr>
                <w:rFonts w:eastAsia="Batang"/>
              </w:rPr>
            </w:pPr>
            <w:r w:rsidRPr="00916F30">
              <w:rPr>
                <w:rFonts w:eastAsia="Batang"/>
              </w:rPr>
              <w:t>6</w:t>
            </w:r>
          </w:p>
        </w:tc>
        <w:tc>
          <w:tcPr>
            <w:tcW w:w="936" w:type="dxa"/>
          </w:tcPr>
          <w:p w14:paraId="5C133A8F" w14:textId="77777777" w:rsidR="00576E67" w:rsidRPr="00916F30" w:rsidRDefault="00576E67" w:rsidP="00244563">
            <w:pPr>
              <w:pStyle w:val="TAC"/>
              <w:rPr>
                <w:rFonts w:eastAsia="Batang"/>
              </w:rPr>
            </w:pPr>
            <w:r w:rsidRPr="00916F30">
              <w:rPr>
                <w:rFonts w:eastAsia="Batang"/>
              </w:rPr>
              <w:t>2</w:t>
            </w:r>
          </w:p>
        </w:tc>
      </w:tr>
      <w:tr w:rsidR="00576E67" w:rsidRPr="00916F30" w14:paraId="19F26F3E" w14:textId="77777777" w:rsidTr="00244563">
        <w:tc>
          <w:tcPr>
            <w:tcW w:w="1396" w:type="dxa"/>
            <w:shd w:val="clear" w:color="auto" w:fill="auto"/>
          </w:tcPr>
          <w:p w14:paraId="5091E65D" w14:textId="77777777" w:rsidR="00576E67" w:rsidRPr="00916F30" w:rsidRDefault="00576E67" w:rsidP="00244563">
            <w:pPr>
              <w:pStyle w:val="TAC"/>
              <w:rPr>
                <w:rFonts w:eastAsia="Batang"/>
              </w:rPr>
            </w:pPr>
            <w:r w:rsidRPr="00916F30">
              <w:rPr>
                <w:rFonts w:eastAsia="Batang"/>
              </w:rPr>
              <w:t>179</w:t>
            </w:r>
          </w:p>
        </w:tc>
        <w:tc>
          <w:tcPr>
            <w:tcW w:w="1027" w:type="dxa"/>
            <w:shd w:val="clear" w:color="auto" w:fill="auto"/>
          </w:tcPr>
          <w:p w14:paraId="083F61AB"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02929579"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4C7CE6D9"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EB0ECE5"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147D0AC6"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1C1311E4"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22A22801" w14:textId="77777777" w:rsidR="00576E67" w:rsidRPr="00916F30" w:rsidRDefault="00576E67" w:rsidP="00244563">
            <w:pPr>
              <w:pStyle w:val="TAC"/>
              <w:rPr>
                <w:rFonts w:eastAsia="Batang"/>
              </w:rPr>
            </w:pPr>
            <w:r w:rsidRPr="00916F30">
              <w:rPr>
                <w:rFonts w:eastAsia="Batang"/>
              </w:rPr>
              <w:t>6</w:t>
            </w:r>
          </w:p>
        </w:tc>
        <w:tc>
          <w:tcPr>
            <w:tcW w:w="936" w:type="dxa"/>
          </w:tcPr>
          <w:p w14:paraId="41E56F7A" w14:textId="77777777" w:rsidR="00576E67" w:rsidRPr="00916F30" w:rsidRDefault="00576E67" w:rsidP="00244563">
            <w:pPr>
              <w:pStyle w:val="TAC"/>
              <w:rPr>
                <w:rFonts w:eastAsia="Batang"/>
              </w:rPr>
            </w:pPr>
            <w:r w:rsidRPr="00916F30">
              <w:rPr>
                <w:rFonts w:eastAsia="Batang"/>
              </w:rPr>
              <w:t>2</w:t>
            </w:r>
          </w:p>
        </w:tc>
      </w:tr>
      <w:tr w:rsidR="00576E67" w:rsidRPr="00916F30" w14:paraId="6CCACC3E" w14:textId="77777777" w:rsidTr="00244563">
        <w:tc>
          <w:tcPr>
            <w:tcW w:w="1396" w:type="dxa"/>
            <w:shd w:val="clear" w:color="auto" w:fill="auto"/>
          </w:tcPr>
          <w:p w14:paraId="04A261C9" w14:textId="77777777" w:rsidR="00576E67" w:rsidRPr="00916F30" w:rsidRDefault="00576E67" w:rsidP="00244563">
            <w:pPr>
              <w:pStyle w:val="TAC"/>
              <w:rPr>
                <w:rFonts w:eastAsia="Batang"/>
              </w:rPr>
            </w:pPr>
            <w:r w:rsidRPr="00916F30">
              <w:rPr>
                <w:rFonts w:eastAsia="Batang"/>
              </w:rPr>
              <w:t>180</w:t>
            </w:r>
          </w:p>
        </w:tc>
        <w:tc>
          <w:tcPr>
            <w:tcW w:w="1027" w:type="dxa"/>
            <w:shd w:val="clear" w:color="auto" w:fill="auto"/>
          </w:tcPr>
          <w:p w14:paraId="648E21B3"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3BAFCD62"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6266FE05"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42BE25B"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42977D0C"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48A513D8"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7FF7212D" w14:textId="77777777" w:rsidR="00576E67" w:rsidRPr="00916F30" w:rsidRDefault="00576E67" w:rsidP="00244563">
            <w:pPr>
              <w:pStyle w:val="TAC"/>
              <w:rPr>
                <w:rFonts w:eastAsia="Batang"/>
              </w:rPr>
            </w:pPr>
            <w:r w:rsidRPr="00916F30">
              <w:rPr>
                <w:rFonts w:eastAsia="Batang"/>
              </w:rPr>
              <w:t>3</w:t>
            </w:r>
          </w:p>
        </w:tc>
        <w:tc>
          <w:tcPr>
            <w:tcW w:w="936" w:type="dxa"/>
          </w:tcPr>
          <w:p w14:paraId="46C0C823" w14:textId="77777777" w:rsidR="00576E67" w:rsidRPr="00916F30" w:rsidRDefault="00576E67" w:rsidP="00244563">
            <w:pPr>
              <w:pStyle w:val="TAC"/>
              <w:rPr>
                <w:rFonts w:eastAsia="Batang"/>
              </w:rPr>
            </w:pPr>
            <w:r w:rsidRPr="00916F30">
              <w:rPr>
                <w:rFonts w:eastAsia="Batang"/>
              </w:rPr>
              <w:t>2</w:t>
            </w:r>
          </w:p>
        </w:tc>
      </w:tr>
      <w:tr w:rsidR="00576E67" w:rsidRPr="00916F30" w14:paraId="5AE717A2" w14:textId="77777777" w:rsidTr="00244563">
        <w:tc>
          <w:tcPr>
            <w:tcW w:w="1396" w:type="dxa"/>
            <w:shd w:val="clear" w:color="auto" w:fill="auto"/>
          </w:tcPr>
          <w:p w14:paraId="3B0A4515" w14:textId="77777777" w:rsidR="00576E67" w:rsidRPr="00916F30" w:rsidRDefault="00576E67" w:rsidP="00244563">
            <w:pPr>
              <w:pStyle w:val="TAC"/>
              <w:rPr>
                <w:rFonts w:eastAsia="Batang"/>
              </w:rPr>
            </w:pPr>
            <w:r w:rsidRPr="00916F30">
              <w:rPr>
                <w:rFonts w:eastAsia="Batang"/>
              </w:rPr>
              <w:t>181</w:t>
            </w:r>
          </w:p>
        </w:tc>
        <w:tc>
          <w:tcPr>
            <w:tcW w:w="1027" w:type="dxa"/>
            <w:shd w:val="clear" w:color="auto" w:fill="auto"/>
          </w:tcPr>
          <w:p w14:paraId="14091976"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3C228DBF"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4A4B5F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DE5E647"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47BFFCF2"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2B57B0DF"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5E29367F" w14:textId="77777777" w:rsidR="00576E67" w:rsidRPr="00916F30" w:rsidRDefault="00576E67" w:rsidP="00244563">
            <w:pPr>
              <w:pStyle w:val="TAC"/>
              <w:rPr>
                <w:rFonts w:eastAsia="Batang"/>
              </w:rPr>
            </w:pPr>
            <w:r w:rsidRPr="00916F30">
              <w:rPr>
                <w:rFonts w:eastAsia="Batang"/>
              </w:rPr>
              <w:t>6</w:t>
            </w:r>
          </w:p>
        </w:tc>
        <w:tc>
          <w:tcPr>
            <w:tcW w:w="936" w:type="dxa"/>
          </w:tcPr>
          <w:p w14:paraId="6E1C9E05" w14:textId="77777777" w:rsidR="00576E67" w:rsidRPr="00916F30" w:rsidRDefault="00576E67" w:rsidP="00244563">
            <w:pPr>
              <w:pStyle w:val="TAC"/>
              <w:rPr>
                <w:rFonts w:eastAsia="Batang"/>
              </w:rPr>
            </w:pPr>
            <w:r w:rsidRPr="00916F30">
              <w:rPr>
                <w:rFonts w:eastAsia="Batang"/>
              </w:rPr>
              <w:t>2</w:t>
            </w:r>
          </w:p>
        </w:tc>
      </w:tr>
      <w:tr w:rsidR="00576E67" w:rsidRPr="00916F30" w14:paraId="07F90709" w14:textId="77777777" w:rsidTr="00244563">
        <w:tc>
          <w:tcPr>
            <w:tcW w:w="1396" w:type="dxa"/>
            <w:shd w:val="clear" w:color="auto" w:fill="auto"/>
          </w:tcPr>
          <w:p w14:paraId="6E827864" w14:textId="77777777" w:rsidR="00576E67" w:rsidRPr="00916F30" w:rsidRDefault="00576E67" w:rsidP="00244563">
            <w:pPr>
              <w:pStyle w:val="TAC"/>
              <w:rPr>
                <w:rFonts w:eastAsia="Batang"/>
              </w:rPr>
            </w:pPr>
            <w:r w:rsidRPr="00916F30">
              <w:rPr>
                <w:rFonts w:eastAsia="Batang"/>
              </w:rPr>
              <w:t>182</w:t>
            </w:r>
          </w:p>
        </w:tc>
        <w:tc>
          <w:tcPr>
            <w:tcW w:w="1027" w:type="dxa"/>
            <w:shd w:val="clear" w:color="auto" w:fill="auto"/>
          </w:tcPr>
          <w:p w14:paraId="1E518CAA"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398E24CF"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1D26E4E1"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782750BE"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17519465"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2FB69479"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0A6ABF20" w14:textId="77777777" w:rsidR="00576E67" w:rsidRPr="00916F30" w:rsidRDefault="00576E67" w:rsidP="00244563">
            <w:pPr>
              <w:pStyle w:val="TAC"/>
              <w:rPr>
                <w:rFonts w:eastAsia="Batang"/>
              </w:rPr>
            </w:pPr>
            <w:r w:rsidRPr="00916F30">
              <w:rPr>
                <w:rFonts w:eastAsia="Batang"/>
              </w:rPr>
              <w:t>6</w:t>
            </w:r>
          </w:p>
        </w:tc>
        <w:tc>
          <w:tcPr>
            <w:tcW w:w="936" w:type="dxa"/>
          </w:tcPr>
          <w:p w14:paraId="3C32E7F2" w14:textId="77777777" w:rsidR="00576E67" w:rsidRPr="00916F30" w:rsidRDefault="00576E67" w:rsidP="00244563">
            <w:pPr>
              <w:pStyle w:val="TAC"/>
              <w:rPr>
                <w:rFonts w:eastAsia="Batang"/>
              </w:rPr>
            </w:pPr>
            <w:r w:rsidRPr="00916F30">
              <w:rPr>
                <w:rFonts w:eastAsia="Batang"/>
              </w:rPr>
              <w:t>2</w:t>
            </w:r>
          </w:p>
        </w:tc>
      </w:tr>
      <w:tr w:rsidR="00576E67" w:rsidRPr="00916F30" w14:paraId="3F372F72" w14:textId="77777777" w:rsidTr="00244563">
        <w:tc>
          <w:tcPr>
            <w:tcW w:w="1396" w:type="dxa"/>
            <w:shd w:val="clear" w:color="auto" w:fill="auto"/>
          </w:tcPr>
          <w:p w14:paraId="778F88C2" w14:textId="77777777" w:rsidR="00576E67" w:rsidRPr="00916F30" w:rsidRDefault="00576E67" w:rsidP="00244563">
            <w:pPr>
              <w:pStyle w:val="TAC"/>
              <w:rPr>
                <w:rFonts w:eastAsia="Batang"/>
              </w:rPr>
            </w:pPr>
            <w:r w:rsidRPr="00916F30">
              <w:rPr>
                <w:rFonts w:eastAsia="Batang"/>
              </w:rPr>
              <w:t>183</w:t>
            </w:r>
          </w:p>
        </w:tc>
        <w:tc>
          <w:tcPr>
            <w:tcW w:w="1027" w:type="dxa"/>
            <w:shd w:val="clear" w:color="auto" w:fill="auto"/>
          </w:tcPr>
          <w:p w14:paraId="587E65EC"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0418FADC"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4D5C8185"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70E19C9C"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1A420FF3"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736A99BE"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5B98FE44" w14:textId="77777777" w:rsidR="00576E67" w:rsidRPr="00916F30" w:rsidRDefault="00576E67" w:rsidP="00244563">
            <w:pPr>
              <w:pStyle w:val="TAC"/>
              <w:rPr>
                <w:rFonts w:eastAsia="Batang"/>
              </w:rPr>
            </w:pPr>
            <w:r w:rsidRPr="00916F30">
              <w:rPr>
                <w:rFonts w:eastAsia="Batang"/>
              </w:rPr>
              <w:t>6</w:t>
            </w:r>
          </w:p>
        </w:tc>
        <w:tc>
          <w:tcPr>
            <w:tcW w:w="936" w:type="dxa"/>
          </w:tcPr>
          <w:p w14:paraId="175F5471" w14:textId="77777777" w:rsidR="00576E67" w:rsidRPr="00916F30" w:rsidRDefault="00576E67" w:rsidP="00244563">
            <w:pPr>
              <w:pStyle w:val="TAC"/>
              <w:rPr>
                <w:rFonts w:eastAsia="Batang"/>
              </w:rPr>
            </w:pPr>
            <w:r w:rsidRPr="00916F30">
              <w:rPr>
                <w:rFonts w:eastAsia="Batang"/>
              </w:rPr>
              <w:t>2</w:t>
            </w:r>
          </w:p>
        </w:tc>
      </w:tr>
      <w:tr w:rsidR="00576E67" w:rsidRPr="00916F30" w14:paraId="7C4B995E" w14:textId="77777777" w:rsidTr="00244563">
        <w:tc>
          <w:tcPr>
            <w:tcW w:w="1396" w:type="dxa"/>
            <w:shd w:val="clear" w:color="auto" w:fill="auto"/>
          </w:tcPr>
          <w:p w14:paraId="4323EB53" w14:textId="77777777" w:rsidR="00576E67" w:rsidRPr="00916F30" w:rsidRDefault="00576E67" w:rsidP="00244563">
            <w:pPr>
              <w:pStyle w:val="TAC"/>
              <w:rPr>
                <w:rFonts w:eastAsia="Batang"/>
              </w:rPr>
            </w:pPr>
            <w:r w:rsidRPr="00916F30">
              <w:rPr>
                <w:rFonts w:eastAsia="Batang"/>
              </w:rPr>
              <w:t>184</w:t>
            </w:r>
          </w:p>
        </w:tc>
        <w:tc>
          <w:tcPr>
            <w:tcW w:w="1027" w:type="dxa"/>
            <w:shd w:val="clear" w:color="auto" w:fill="auto"/>
          </w:tcPr>
          <w:p w14:paraId="5407B0DC"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4618BC5E"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DFF30D3"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200DDDB"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764BCDCE"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55236155"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959D045" w14:textId="77777777" w:rsidR="00576E67" w:rsidRPr="00916F30" w:rsidRDefault="00576E67" w:rsidP="00244563">
            <w:pPr>
              <w:pStyle w:val="TAC"/>
              <w:rPr>
                <w:rFonts w:eastAsia="Batang"/>
              </w:rPr>
            </w:pPr>
            <w:r w:rsidRPr="00916F30">
              <w:rPr>
                <w:rFonts w:eastAsia="Batang"/>
              </w:rPr>
              <w:t>3</w:t>
            </w:r>
          </w:p>
        </w:tc>
        <w:tc>
          <w:tcPr>
            <w:tcW w:w="936" w:type="dxa"/>
          </w:tcPr>
          <w:p w14:paraId="1597D178" w14:textId="77777777" w:rsidR="00576E67" w:rsidRPr="00916F30" w:rsidRDefault="00576E67" w:rsidP="00244563">
            <w:pPr>
              <w:pStyle w:val="TAC"/>
              <w:rPr>
                <w:rFonts w:eastAsia="Batang"/>
              </w:rPr>
            </w:pPr>
            <w:r w:rsidRPr="00916F30">
              <w:rPr>
                <w:rFonts w:eastAsia="Batang"/>
              </w:rPr>
              <w:t>2</w:t>
            </w:r>
          </w:p>
        </w:tc>
      </w:tr>
      <w:tr w:rsidR="00576E67" w:rsidRPr="00916F30" w14:paraId="0C52C269" w14:textId="77777777" w:rsidTr="00244563">
        <w:tc>
          <w:tcPr>
            <w:tcW w:w="1396" w:type="dxa"/>
            <w:shd w:val="clear" w:color="auto" w:fill="auto"/>
          </w:tcPr>
          <w:p w14:paraId="7B47B4DD" w14:textId="77777777" w:rsidR="00576E67" w:rsidRPr="00916F30" w:rsidRDefault="00576E67" w:rsidP="00244563">
            <w:pPr>
              <w:pStyle w:val="TAC"/>
              <w:rPr>
                <w:rFonts w:eastAsia="Batang"/>
              </w:rPr>
            </w:pPr>
            <w:r w:rsidRPr="00916F30">
              <w:rPr>
                <w:rFonts w:eastAsia="Batang"/>
              </w:rPr>
              <w:t>185</w:t>
            </w:r>
          </w:p>
        </w:tc>
        <w:tc>
          <w:tcPr>
            <w:tcW w:w="1027" w:type="dxa"/>
            <w:shd w:val="clear" w:color="auto" w:fill="auto"/>
          </w:tcPr>
          <w:p w14:paraId="08F27D19"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59B5D078"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2F0B61C3"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2B24B55"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6D00DF62"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558694D5"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27088E51" w14:textId="77777777" w:rsidR="00576E67" w:rsidRPr="00916F30" w:rsidRDefault="00576E67" w:rsidP="00244563">
            <w:pPr>
              <w:pStyle w:val="TAC"/>
              <w:rPr>
                <w:rFonts w:eastAsia="Batang"/>
              </w:rPr>
            </w:pPr>
            <w:r w:rsidRPr="00916F30">
              <w:rPr>
                <w:rFonts w:eastAsia="Batang"/>
              </w:rPr>
              <w:t>6</w:t>
            </w:r>
          </w:p>
        </w:tc>
        <w:tc>
          <w:tcPr>
            <w:tcW w:w="936" w:type="dxa"/>
          </w:tcPr>
          <w:p w14:paraId="0E48723A" w14:textId="77777777" w:rsidR="00576E67" w:rsidRPr="00916F30" w:rsidRDefault="00576E67" w:rsidP="00244563">
            <w:pPr>
              <w:pStyle w:val="TAC"/>
              <w:rPr>
                <w:rFonts w:eastAsia="Batang"/>
              </w:rPr>
            </w:pPr>
            <w:r w:rsidRPr="00916F30">
              <w:rPr>
                <w:rFonts w:eastAsia="Batang"/>
              </w:rPr>
              <w:t>2</w:t>
            </w:r>
          </w:p>
        </w:tc>
      </w:tr>
      <w:tr w:rsidR="00576E67" w:rsidRPr="00916F30" w14:paraId="35B0D62C" w14:textId="77777777" w:rsidTr="00244563">
        <w:tc>
          <w:tcPr>
            <w:tcW w:w="1396" w:type="dxa"/>
            <w:shd w:val="clear" w:color="auto" w:fill="auto"/>
          </w:tcPr>
          <w:p w14:paraId="5DF8F77B" w14:textId="77777777" w:rsidR="00576E67" w:rsidRPr="00916F30" w:rsidRDefault="00576E67" w:rsidP="00244563">
            <w:pPr>
              <w:pStyle w:val="TAC"/>
              <w:rPr>
                <w:rFonts w:eastAsia="Batang"/>
              </w:rPr>
            </w:pPr>
            <w:r w:rsidRPr="00916F30">
              <w:rPr>
                <w:rFonts w:eastAsia="Batang"/>
              </w:rPr>
              <w:lastRenderedPageBreak/>
              <w:t>186</w:t>
            </w:r>
          </w:p>
        </w:tc>
        <w:tc>
          <w:tcPr>
            <w:tcW w:w="1027" w:type="dxa"/>
            <w:shd w:val="clear" w:color="auto" w:fill="auto"/>
          </w:tcPr>
          <w:p w14:paraId="333B1282"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7C41E37C"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06C0F939"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425A5D9"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23583AC5"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0AD34F3E"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6793AF6C" w14:textId="77777777" w:rsidR="00576E67" w:rsidRPr="00916F30" w:rsidRDefault="00576E67" w:rsidP="00244563">
            <w:pPr>
              <w:pStyle w:val="TAC"/>
              <w:rPr>
                <w:rFonts w:eastAsia="Batang"/>
              </w:rPr>
            </w:pPr>
            <w:r w:rsidRPr="00916F30">
              <w:rPr>
                <w:rFonts w:eastAsia="Batang"/>
              </w:rPr>
              <w:t>6</w:t>
            </w:r>
          </w:p>
        </w:tc>
        <w:tc>
          <w:tcPr>
            <w:tcW w:w="936" w:type="dxa"/>
          </w:tcPr>
          <w:p w14:paraId="27BDC164" w14:textId="77777777" w:rsidR="00576E67" w:rsidRPr="00916F30" w:rsidRDefault="00576E67" w:rsidP="00244563">
            <w:pPr>
              <w:pStyle w:val="TAC"/>
              <w:rPr>
                <w:rFonts w:eastAsia="Batang"/>
              </w:rPr>
            </w:pPr>
            <w:r w:rsidRPr="00916F30">
              <w:rPr>
                <w:rFonts w:eastAsia="Batang"/>
              </w:rPr>
              <w:t>2</w:t>
            </w:r>
          </w:p>
        </w:tc>
      </w:tr>
      <w:tr w:rsidR="00576E67" w:rsidRPr="00916F30" w14:paraId="34F14B19" w14:textId="77777777" w:rsidTr="00244563">
        <w:tc>
          <w:tcPr>
            <w:tcW w:w="1396" w:type="dxa"/>
            <w:shd w:val="clear" w:color="auto" w:fill="auto"/>
          </w:tcPr>
          <w:p w14:paraId="5C151C57" w14:textId="77777777" w:rsidR="00576E67" w:rsidRPr="00916F30" w:rsidRDefault="00576E67" w:rsidP="00244563">
            <w:pPr>
              <w:pStyle w:val="TAC"/>
              <w:rPr>
                <w:rFonts w:eastAsia="Batang"/>
              </w:rPr>
            </w:pPr>
            <w:r w:rsidRPr="00916F30">
              <w:rPr>
                <w:rFonts w:eastAsia="Batang"/>
              </w:rPr>
              <w:t>187</w:t>
            </w:r>
          </w:p>
        </w:tc>
        <w:tc>
          <w:tcPr>
            <w:tcW w:w="1027" w:type="dxa"/>
            <w:shd w:val="clear" w:color="auto" w:fill="auto"/>
            <w:vAlign w:val="center"/>
          </w:tcPr>
          <w:p w14:paraId="30ED24F3"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14AF54F9"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255B8E01"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44638305" w14:textId="77777777" w:rsidR="00576E67" w:rsidRPr="00916F30" w:rsidRDefault="00576E67" w:rsidP="00244563">
            <w:pPr>
              <w:pStyle w:val="TAC"/>
              <w:rPr>
                <w:rFonts w:eastAsia="Batang"/>
              </w:rPr>
            </w:pPr>
            <w:r w:rsidRPr="00916F30">
              <w:rPr>
                <w:rFonts w:eastAsia="Batang"/>
              </w:rPr>
              <w:t>1,3,5,7,9</w:t>
            </w:r>
          </w:p>
        </w:tc>
        <w:tc>
          <w:tcPr>
            <w:tcW w:w="897" w:type="dxa"/>
            <w:shd w:val="clear" w:color="auto" w:fill="auto"/>
            <w:vAlign w:val="center"/>
          </w:tcPr>
          <w:p w14:paraId="38A63BAC"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5C4BFBB1"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A0396B5" w14:textId="77777777" w:rsidR="00576E67" w:rsidRPr="00916F30" w:rsidRDefault="00576E67" w:rsidP="00244563">
            <w:pPr>
              <w:pStyle w:val="TAC"/>
              <w:rPr>
                <w:rFonts w:eastAsia="Batang"/>
              </w:rPr>
            </w:pPr>
            <w:r w:rsidRPr="00916F30">
              <w:rPr>
                <w:rFonts w:eastAsia="Batang"/>
              </w:rPr>
              <w:t>6</w:t>
            </w:r>
          </w:p>
        </w:tc>
        <w:tc>
          <w:tcPr>
            <w:tcW w:w="936" w:type="dxa"/>
          </w:tcPr>
          <w:p w14:paraId="26B97CB1" w14:textId="77777777" w:rsidR="00576E67" w:rsidRPr="00916F30" w:rsidRDefault="00576E67" w:rsidP="00244563">
            <w:pPr>
              <w:pStyle w:val="TAC"/>
              <w:rPr>
                <w:rFonts w:eastAsia="Batang"/>
              </w:rPr>
            </w:pPr>
            <w:r w:rsidRPr="00916F30">
              <w:rPr>
                <w:rFonts w:eastAsia="Batang"/>
              </w:rPr>
              <w:t>2</w:t>
            </w:r>
          </w:p>
        </w:tc>
      </w:tr>
      <w:tr w:rsidR="00576E67" w:rsidRPr="00916F30" w14:paraId="273A7DE5" w14:textId="77777777" w:rsidTr="00244563">
        <w:tc>
          <w:tcPr>
            <w:tcW w:w="1396" w:type="dxa"/>
            <w:shd w:val="clear" w:color="auto" w:fill="auto"/>
          </w:tcPr>
          <w:p w14:paraId="27DACBC9" w14:textId="77777777" w:rsidR="00576E67" w:rsidRPr="00916F30" w:rsidRDefault="00576E67" w:rsidP="00244563">
            <w:pPr>
              <w:pStyle w:val="TAC"/>
              <w:rPr>
                <w:rFonts w:eastAsia="Batang"/>
              </w:rPr>
            </w:pPr>
            <w:r w:rsidRPr="00916F30">
              <w:rPr>
                <w:rFonts w:eastAsia="Batang"/>
              </w:rPr>
              <w:t>188</w:t>
            </w:r>
          </w:p>
        </w:tc>
        <w:tc>
          <w:tcPr>
            <w:tcW w:w="1027" w:type="dxa"/>
            <w:shd w:val="clear" w:color="auto" w:fill="auto"/>
          </w:tcPr>
          <w:p w14:paraId="0FC89F5C"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1E964EE3"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075D125D"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8964098" w14:textId="77777777" w:rsidR="00576E67" w:rsidRPr="00916F30" w:rsidRDefault="00576E67" w:rsidP="00244563">
            <w:pPr>
              <w:pStyle w:val="TAC"/>
              <w:rPr>
                <w:rFonts w:eastAsia="Batang"/>
              </w:rPr>
            </w:pPr>
            <w:r w:rsidRPr="00916F30">
              <w:rPr>
                <w:rFonts w:eastAsia="Batang"/>
              </w:rPr>
              <w:t>0,1,2,3,4,5,6,7,8,9</w:t>
            </w:r>
          </w:p>
        </w:tc>
        <w:tc>
          <w:tcPr>
            <w:tcW w:w="897" w:type="dxa"/>
            <w:shd w:val="clear" w:color="auto" w:fill="auto"/>
            <w:vAlign w:val="center"/>
          </w:tcPr>
          <w:p w14:paraId="5738D3A5"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3A1C4545"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99A4A38" w14:textId="77777777" w:rsidR="00576E67" w:rsidRPr="00916F30" w:rsidRDefault="00576E67" w:rsidP="00244563">
            <w:pPr>
              <w:pStyle w:val="TAC"/>
              <w:rPr>
                <w:rFonts w:eastAsia="Batang"/>
              </w:rPr>
            </w:pPr>
            <w:r w:rsidRPr="00916F30">
              <w:rPr>
                <w:rFonts w:eastAsia="Batang"/>
              </w:rPr>
              <w:t>3</w:t>
            </w:r>
          </w:p>
        </w:tc>
        <w:tc>
          <w:tcPr>
            <w:tcW w:w="936" w:type="dxa"/>
          </w:tcPr>
          <w:p w14:paraId="5F1E4499" w14:textId="77777777" w:rsidR="00576E67" w:rsidRPr="00916F30" w:rsidRDefault="00576E67" w:rsidP="00244563">
            <w:pPr>
              <w:pStyle w:val="TAC"/>
              <w:rPr>
                <w:rFonts w:eastAsia="Batang"/>
              </w:rPr>
            </w:pPr>
            <w:r w:rsidRPr="00916F30">
              <w:rPr>
                <w:rFonts w:eastAsia="Batang"/>
              </w:rPr>
              <w:t>2</w:t>
            </w:r>
          </w:p>
        </w:tc>
      </w:tr>
      <w:tr w:rsidR="00576E67" w:rsidRPr="00916F30" w14:paraId="76A69ECA" w14:textId="77777777" w:rsidTr="00244563">
        <w:tc>
          <w:tcPr>
            <w:tcW w:w="1396" w:type="dxa"/>
            <w:shd w:val="clear" w:color="auto" w:fill="auto"/>
          </w:tcPr>
          <w:p w14:paraId="09FC8BA4" w14:textId="77777777" w:rsidR="00576E67" w:rsidRPr="00916F30" w:rsidRDefault="00576E67" w:rsidP="00244563">
            <w:pPr>
              <w:pStyle w:val="TAC"/>
              <w:rPr>
                <w:rFonts w:eastAsia="Batang"/>
              </w:rPr>
            </w:pPr>
            <w:r w:rsidRPr="00916F30">
              <w:rPr>
                <w:rFonts w:eastAsia="Batang"/>
              </w:rPr>
              <w:t>189</w:t>
            </w:r>
          </w:p>
        </w:tc>
        <w:tc>
          <w:tcPr>
            <w:tcW w:w="1027" w:type="dxa"/>
            <w:shd w:val="clear" w:color="auto" w:fill="auto"/>
          </w:tcPr>
          <w:p w14:paraId="3885D710"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01985B68" w14:textId="77777777" w:rsidR="00576E67" w:rsidRPr="00916F30" w:rsidRDefault="00576E67" w:rsidP="00244563">
            <w:pPr>
              <w:pStyle w:val="TAC"/>
              <w:rPr>
                <w:rFonts w:eastAsia="Batang"/>
              </w:rPr>
            </w:pPr>
            <w:r w:rsidRPr="00916F30">
              <w:rPr>
                <w:rFonts w:eastAsia="Batang"/>
              </w:rPr>
              <w:t>16</w:t>
            </w:r>
          </w:p>
        </w:tc>
        <w:tc>
          <w:tcPr>
            <w:tcW w:w="690" w:type="dxa"/>
            <w:shd w:val="clear" w:color="auto" w:fill="auto"/>
          </w:tcPr>
          <w:p w14:paraId="4CF7490C"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5BA27E7"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1199A65B"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4E8FB7F1"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7A906BF1" w14:textId="77777777" w:rsidR="00576E67" w:rsidRPr="00916F30" w:rsidRDefault="00576E67" w:rsidP="00244563">
            <w:pPr>
              <w:pStyle w:val="TAC"/>
              <w:rPr>
                <w:rFonts w:eastAsia="Batang"/>
              </w:rPr>
            </w:pPr>
            <w:r w:rsidRPr="00916F30">
              <w:rPr>
                <w:rFonts w:eastAsia="Batang"/>
              </w:rPr>
              <w:t>2</w:t>
            </w:r>
          </w:p>
        </w:tc>
        <w:tc>
          <w:tcPr>
            <w:tcW w:w="936" w:type="dxa"/>
          </w:tcPr>
          <w:p w14:paraId="118A0320" w14:textId="77777777" w:rsidR="00576E67" w:rsidRPr="00916F30" w:rsidRDefault="00576E67" w:rsidP="00244563">
            <w:pPr>
              <w:pStyle w:val="TAC"/>
              <w:rPr>
                <w:rFonts w:eastAsia="Batang"/>
              </w:rPr>
            </w:pPr>
            <w:r w:rsidRPr="00916F30">
              <w:rPr>
                <w:rFonts w:eastAsia="Batang"/>
              </w:rPr>
              <w:t>6</w:t>
            </w:r>
          </w:p>
        </w:tc>
      </w:tr>
      <w:tr w:rsidR="00576E67" w:rsidRPr="00916F30" w14:paraId="1A506717" w14:textId="77777777" w:rsidTr="00244563">
        <w:tc>
          <w:tcPr>
            <w:tcW w:w="1396" w:type="dxa"/>
            <w:shd w:val="clear" w:color="auto" w:fill="auto"/>
          </w:tcPr>
          <w:p w14:paraId="7126A61D" w14:textId="77777777" w:rsidR="00576E67" w:rsidRPr="00916F30" w:rsidRDefault="00576E67" w:rsidP="00244563">
            <w:pPr>
              <w:pStyle w:val="TAC"/>
              <w:rPr>
                <w:rFonts w:eastAsia="Batang"/>
              </w:rPr>
            </w:pPr>
            <w:r w:rsidRPr="00916F30">
              <w:rPr>
                <w:rFonts w:eastAsia="Batang"/>
              </w:rPr>
              <w:t>190</w:t>
            </w:r>
          </w:p>
        </w:tc>
        <w:tc>
          <w:tcPr>
            <w:tcW w:w="1027" w:type="dxa"/>
            <w:shd w:val="clear" w:color="auto" w:fill="auto"/>
          </w:tcPr>
          <w:p w14:paraId="72BF94C0"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3ABA9172" w14:textId="77777777" w:rsidR="00576E67" w:rsidRPr="00916F30" w:rsidRDefault="00576E67" w:rsidP="00244563">
            <w:pPr>
              <w:pStyle w:val="TAC"/>
              <w:rPr>
                <w:rFonts w:eastAsia="Batang"/>
              </w:rPr>
            </w:pPr>
            <w:r w:rsidRPr="00916F30">
              <w:rPr>
                <w:rFonts w:eastAsia="Batang"/>
              </w:rPr>
              <w:t>8</w:t>
            </w:r>
          </w:p>
        </w:tc>
        <w:tc>
          <w:tcPr>
            <w:tcW w:w="690" w:type="dxa"/>
            <w:shd w:val="clear" w:color="auto" w:fill="auto"/>
          </w:tcPr>
          <w:p w14:paraId="226A9A75"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EB43E63"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13CA4B89"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52C08C14"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3FCAB5C8" w14:textId="77777777" w:rsidR="00576E67" w:rsidRPr="00916F30" w:rsidRDefault="00576E67" w:rsidP="00244563">
            <w:pPr>
              <w:pStyle w:val="TAC"/>
              <w:rPr>
                <w:rFonts w:eastAsia="Batang"/>
              </w:rPr>
            </w:pPr>
            <w:r w:rsidRPr="00916F30">
              <w:rPr>
                <w:rFonts w:eastAsia="Batang"/>
              </w:rPr>
              <w:t>2</w:t>
            </w:r>
          </w:p>
        </w:tc>
        <w:tc>
          <w:tcPr>
            <w:tcW w:w="936" w:type="dxa"/>
          </w:tcPr>
          <w:p w14:paraId="5EAC7D51" w14:textId="77777777" w:rsidR="00576E67" w:rsidRPr="00916F30" w:rsidRDefault="00576E67" w:rsidP="00244563">
            <w:pPr>
              <w:pStyle w:val="TAC"/>
              <w:rPr>
                <w:rFonts w:eastAsia="Batang"/>
              </w:rPr>
            </w:pPr>
            <w:r w:rsidRPr="00916F30">
              <w:rPr>
                <w:rFonts w:eastAsia="Batang"/>
              </w:rPr>
              <w:t>6</w:t>
            </w:r>
          </w:p>
        </w:tc>
      </w:tr>
      <w:tr w:rsidR="00576E67" w:rsidRPr="00916F30" w14:paraId="7C449BCB" w14:textId="77777777" w:rsidTr="00244563">
        <w:tc>
          <w:tcPr>
            <w:tcW w:w="1396" w:type="dxa"/>
            <w:shd w:val="clear" w:color="auto" w:fill="auto"/>
          </w:tcPr>
          <w:p w14:paraId="198FAEF4" w14:textId="77777777" w:rsidR="00576E67" w:rsidRPr="00916F30" w:rsidRDefault="00576E67" w:rsidP="00244563">
            <w:pPr>
              <w:pStyle w:val="TAC"/>
              <w:rPr>
                <w:rFonts w:eastAsia="Batang"/>
              </w:rPr>
            </w:pPr>
            <w:r w:rsidRPr="00916F30">
              <w:rPr>
                <w:rFonts w:eastAsia="Batang"/>
              </w:rPr>
              <w:t>191</w:t>
            </w:r>
          </w:p>
        </w:tc>
        <w:tc>
          <w:tcPr>
            <w:tcW w:w="1027" w:type="dxa"/>
            <w:shd w:val="clear" w:color="auto" w:fill="auto"/>
          </w:tcPr>
          <w:p w14:paraId="38379910"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47F7CD29"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tcPr>
          <w:p w14:paraId="08866947"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78171EE"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2BFC8696"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11C3FB24"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268654F8" w14:textId="77777777" w:rsidR="00576E67" w:rsidRPr="00916F30" w:rsidRDefault="00576E67" w:rsidP="00244563">
            <w:pPr>
              <w:pStyle w:val="TAC"/>
              <w:rPr>
                <w:rFonts w:eastAsia="Batang"/>
              </w:rPr>
            </w:pPr>
            <w:r w:rsidRPr="00916F30">
              <w:rPr>
                <w:rFonts w:eastAsia="Batang"/>
              </w:rPr>
              <w:t>2</w:t>
            </w:r>
          </w:p>
        </w:tc>
        <w:tc>
          <w:tcPr>
            <w:tcW w:w="936" w:type="dxa"/>
          </w:tcPr>
          <w:p w14:paraId="0A766D1D" w14:textId="77777777" w:rsidR="00576E67" w:rsidRPr="00916F30" w:rsidRDefault="00576E67" w:rsidP="00244563">
            <w:pPr>
              <w:pStyle w:val="TAC"/>
              <w:rPr>
                <w:rFonts w:eastAsia="Batang"/>
              </w:rPr>
            </w:pPr>
            <w:r w:rsidRPr="00916F30">
              <w:rPr>
                <w:rFonts w:eastAsia="Batang"/>
              </w:rPr>
              <w:t>6</w:t>
            </w:r>
          </w:p>
        </w:tc>
      </w:tr>
      <w:tr w:rsidR="00576E67" w:rsidRPr="00916F30" w14:paraId="3AC226D9" w14:textId="77777777" w:rsidTr="00244563">
        <w:tc>
          <w:tcPr>
            <w:tcW w:w="1396" w:type="dxa"/>
            <w:shd w:val="clear" w:color="auto" w:fill="auto"/>
          </w:tcPr>
          <w:p w14:paraId="6F19A5AB" w14:textId="77777777" w:rsidR="00576E67" w:rsidRPr="00916F30" w:rsidRDefault="00576E67" w:rsidP="00244563">
            <w:pPr>
              <w:pStyle w:val="TAC"/>
              <w:rPr>
                <w:rFonts w:eastAsia="Batang"/>
              </w:rPr>
            </w:pPr>
            <w:r w:rsidRPr="00916F30">
              <w:rPr>
                <w:rFonts w:eastAsia="Batang"/>
              </w:rPr>
              <w:t>192</w:t>
            </w:r>
          </w:p>
        </w:tc>
        <w:tc>
          <w:tcPr>
            <w:tcW w:w="1027" w:type="dxa"/>
            <w:shd w:val="clear" w:color="auto" w:fill="auto"/>
          </w:tcPr>
          <w:p w14:paraId="45F572C1"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744023A9"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vAlign w:val="center"/>
          </w:tcPr>
          <w:p w14:paraId="5BA50A85"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5918188"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1A2329DB"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52097C2B"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50ED4DA5" w14:textId="77777777" w:rsidR="00576E67" w:rsidRPr="00916F30" w:rsidRDefault="00576E67" w:rsidP="00244563">
            <w:pPr>
              <w:pStyle w:val="TAC"/>
              <w:rPr>
                <w:rFonts w:eastAsia="Batang"/>
              </w:rPr>
            </w:pPr>
            <w:r w:rsidRPr="00916F30">
              <w:rPr>
                <w:rFonts w:eastAsia="Batang"/>
              </w:rPr>
              <w:t>2</w:t>
            </w:r>
          </w:p>
        </w:tc>
        <w:tc>
          <w:tcPr>
            <w:tcW w:w="936" w:type="dxa"/>
          </w:tcPr>
          <w:p w14:paraId="3AC88C7B" w14:textId="77777777" w:rsidR="00576E67" w:rsidRPr="00916F30" w:rsidRDefault="00576E67" w:rsidP="00244563">
            <w:pPr>
              <w:pStyle w:val="TAC"/>
              <w:rPr>
                <w:rFonts w:eastAsia="Batang"/>
              </w:rPr>
            </w:pPr>
            <w:r w:rsidRPr="00916F30">
              <w:rPr>
                <w:rFonts w:eastAsia="Batang"/>
              </w:rPr>
              <w:t>6</w:t>
            </w:r>
          </w:p>
        </w:tc>
      </w:tr>
      <w:tr w:rsidR="00576E67" w:rsidRPr="00916F30" w14:paraId="0F1C6536" w14:textId="77777777" w:rsidTr="00244563">
        <w:tc>
          <w:tcPr>
            <w:tcW w:w="1396" w:type="dxa"/>
            <w:shd w:val="clear" w:color="auto" w:fill="auto"/>
          </w:tcPr>
          <w:p w14:paraId="45591658" w14:textId="77777777" w:rsidR="00576E67" w:rsidRPr="00916F30" w:rsidRDefault="00576E67" w:rsidP="00244563">
            <w:pPr>
              <w:pStyle w:val="TAC"/>
              <w:rPr>
                <w:rFonts w:eastAsia="Batang"/>
              </w:rPr>
            </w:pPr>
            <w:r w:rsidRPr="00916F30">
              <w:rPr>
                <w:rFonts w:eastAsia="Batang"/>
              </w:rPr>
              <w:t>193</w:t>
            </w:r>
          </w:p>
        </w:tc>
        <w:tc>
          <w:tcPr>
            <w:tcW w:w="1027" w:type="dxa"/>
            <w:shd w:val="clear" w:color="auto" w:fill="auto"/>
          </w:tcPr>
          <w:p w14:paraId="05BAFAB3"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71305880"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66C01E88"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7360474E"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tcPr>
          <w:p w14:paraId="4F9C7DDC"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41954AF2"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17690095" w14:textId="77777777" w:rsidR="00576E67" w:rsidRPr="00916F30" w:rsidRDefault="00576E67" w:rsidP="00244563">
            <w:pPr>
              <w:pStyle w:val="TAC"/>
              <w:rPr>
                <w:rFonts w:eastAsia="Batang"/>
              </w:rPr>
            </w:pPr>
            <w:r w:rsidRPr="00916F30">
              <w:rPr>
                <w:rFonts w:eastAsia="Batang"/>
              </w:rPr>
              <w:t>2</w:t>
            </w:r>
          </w:p>
        </w:tc>
        <w:tc>
          <w:tcPr>
            <w:tcW w:w="936" w:type="dxa"/>
          </w:tcPr>
          <w:p w14:paraId="3247FF5D" w14:textId="77777777" w:rsidR="00576E67" w:rsidRPr="00916F30" w:rsidRDefault="00576E67" w:rsidP="00244563">
            <w:pPr>
              <w:pStyle w:val="TAC"/>
              <w:rPr>
                <w:rFonts w:eastAsia="Batang"/>
              </w:rPr>
            </w:pPr>
            <w:r w:rsidRPr="00916F30">
              <w:rPr>
                <w:rFonts w:eastAsia="Batang"/>
              </w:rPr>
              <w:t>6</w:t>
            </w:r>
          </w:p>
        </w:tc>
      </w:tr>
      <w:tr w:rsidR="00576E67" w:rsidRPr="00916F30" w14:paraId="408C4CDB" w14:textId="77777777" w:rsidTr="00244563">
        <w:tc>
          <w:tcPr>
            <w:tcW w:w="1396" w:type="dxa"/>
            <w:shd w:val="clear" w:color="auto" w:fill="auto"/>
          </w:tcPr>
          <w:p w14:paraId="4F637499" w14:textId="77777777" w:rsidR="00576E67" w:rsidRPr="00916F30" w:rsidRDefault="00576E67" w:rsidP="00244563">
            <w:pPr>
              <w:pStyle w:val="TAC"/>
              <w:rPr>
                <w:rFonts w:eastAsia="Batang"/>
              </w:rPr>
            </w:pPr>
            <w:r w:rsidRPr="00916F30">
              <w:rPr>
                <w:rFonts w:eastAsia="Batang"/>
              </w:rPr>
              <w:t>194</w:t>
            </w:r>
          </w:p>
        </w:tc>
        <w:tc>
          <w:tcPr>
            <w:tcW w:w="1027" w:type="dxa"/>
            <w:shd w:val="clear" w:color="auto" w:fill="auto"/>
          </w:tcPr>
          <w:p w14:paraId="357D0353"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17F556A7"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3A0A13CB"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FA62565"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tcPr>
          <w:p w14:paraId="13F55495"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45BA9725"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22453711" w14:textId="77777777" w:rsidR="00576E67" w:rsidRPr="00916F30" w:rsidRDefault="00576E67" w:rsidP="00244563">
            <w:pPr>
              <w:pStyle w:val="TAC"/>
              <w:rPr>
                <w:rFonts w:eastAsia="Batang"/>
              </w:rPr>
            </w:pPr>
            <w:r w:rsidRPr="00916F30">
              <w:rPr>
                <w:rFonts w:eastAsia="Batang"/>
              </w:rPr>
              <w:t>2</w:t>
            </w:r>
          </w:p>
        </w:tc>
        <w:tc>
          <w:tcPr>
            <w:tcW w:w="936" w:type="dxa"/>
          </w:tcPr>
          <w:p w14:paraId="545E4BBC" w14:textId="77777777" w:rsidR="00576E67" w:rsidRPr="00916F30" w:rsidRDefault="00576E67" w:rsidP="00244563">
            <w:pPr>
              <w:pStyle w:val="TAC"/>
              <w:rPr>
                <w:rFonts w:eastAsia="Batang"/>
              </w:rPr>
            </w:pPr>
            <w:r w:rsidRPr="00916F30">
              <w:rPr>
                <w:rFonts w:eastAsia="Batang"/>
              </w:rPr>
              <w:t>6</w:t>
            </w:r>
          </w:p>
        </w:tc>
      </w:tr>
      <w:tr w:rsidR="00576E67" w:rsidRPr="00916F30" w14:paraId="59DD8631" w14:textId="77777777" w:rsidTr="00244563">
        <w:tc>
          <w:tcPr>
            <w:tcW w:w="1396" w:type="dxa"/>
            <w:shd w:val="clear" w:color="auto" w:fill="auto"/>
          </w:tcPr>
          <w:p w14:paraId="616D3410" w14:textId="77777777" w:rsidR="00576E67" w:rsidRPr="00916F30" w:rsidRDefault="00576E67" w:rsidP="00244563">
            <w:pPr>
              <w:pStyle w:val="TAC"/>
              <w:rPr>
                <w:rFonts w:eastAsia="Batang"/>
              </w:rPr>
            </w:pPr>
            <w:r w:rsidRPr="00916F30">
              <w:rPr>
                <w:rFonts w:eastAsia="Batang"/>
              </w:rPr>
              <w:t>195</w:t>
            </w:r>
          </w:p>
        </w:tc>
        <w:tc>
          <w:tcPr>
            <w:tcW w:w="1027" w:type="dxa"/>
            <w:shd w:val="clear" w:color="auto" w:fill="auto"/>
          </w:tcPr>
          <w:p w14:paraId="35734718"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227B322C"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6B407C47"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3EC95C6"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tcPr>
          <w:p w14:paraId="463A88A6"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4E99193A"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269A680" w14:textId="77777777" w:rsidR="00576E67" w:rsidRPr="00916F30" w:rsidRDefault="00576E67" w:rsidP="00244563">
            <w:pPr>
              <w:pStyle w:val="TAC"/>
              <w:rPr>
                <w:rFonts w:eastAsia="Batang"/>
              </w:rPr>
            </w:pPr>
            <w:r w:rsidRPr="00916F30">
              <w:rPr>
                <w:rFonts w:eastAsia="Batang"/>
              </w:rPr>
              <w:t>1</w:t>
            </w:r>
          </w:p>
        </w:tc>
        <w:tc>
          <w:tcPr>
            <w:tcW w:w="936" w:type="dxa"/>
          </w:tcPr>
          <w:p w14:paraId="0A2573F0" w14:textId="77777777" w:rsidR="00576E67" w:rsidRPr="00916F30" w:rsidRDefault="00576E67" w:rsidP="00244563">
            <w:pPr>
              <w:pStyle w:val="TAC"/>
              <w:rPr>
                <w:rFonts w:eastAsia="Batang"/>
              </w:rPr>
            </w:pPr>
            <w:r w:rsidRPr="00916F30">
              <w:rPr>
                <w:rFonts w:eastAsia="Batang"/>
              </w:rPr>
              <w:t>6</w:t>
            </w:r>
          </w:p>
        </w:tc>
      </w:tr>
      <w:tr w:rsidR="00576E67" w:rsidRPr="00916F30" w14:paraId="63436B31" w14:textId="77777777" w:rsidTr="00244563">
        <w:tc>
          <w:tcPr>
            <w:tcW w:w="1396" w:type="dxa"/>
            <w:shd w:val="clear" w:color="auto" w:fill="auto"/>
          </w:tcPr>
          <w:p w14:paraId="2271F4FF" w14:textId="77777777" w:rsidR="00576E67" w:rsidRPr="00916F30" w:rsidRDefault="00576E67" w:rsidP="00244563">
            <w:pPr>
              <w:pStyle w:val="TAC"/>
              <w:rPr>
                <w:rFonts w:eastAsia="Batang"/>
              </w:rPr>
            </w:pPr>
            <w:r w:rsidRPr="00916F30">
              <w:rPr>
                <w:rFonts w:eastAsia="Batang"/>
              </w:rPr>
              <w:t>196</w:t>
            </w:r>
          </w:p>
        </w:tc>
        <w:tc>
          <w:tcPr>
            <w:tcW w:w="1027" w:type="dxa"/>
            <w:shd w:val="clear" w:color="auto" w:fill="auto"/>
          </w:tcPr>
          <w:p w14:paraId="08D0A365"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47191B7A"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29400398"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17D6A3C1"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tcPr>
          <w:p w14:paraId="2054EC2C"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74F50B47"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77BEA4F1" w14:textId="77777777" w:rsidR="00576E67" w:rsidRPr="00916F30" w:rsidRDefault="00576E67" w:rsidP="00244563">
            <w:pPr>
              <w:pStyle w:val="TAC"/>
              <w:rPr>
                <w:rFonts w:eastAsia="Batang"/>
              </w:rPr>
            </w:pPr>
            <w:r w:rsidRPr="00916F30">
              <w:rPr>
                <w:rFonts w:eastAsia="Batang"/>
              </w:rPr>
              <w:t>1</w:t>
            </w:r>
          </w:p>
        </w:tc>
        <w:tc>
          <w:tcPr>
            <w:tcW w:w="936" w:type="dxa"/>
          </w:tcPr>
          <w:p w14:paraId="67CA9F05" w14:textId="77777777" w:rsidR="00576E67" w:rsidRPr="00916F30" w:rsidRDefault="00576E67" w:rsidP="00244563">
            <w:pPr>
              <w:pStyle w:val="TAC"/>
              <w:rPr>
                <w:rFonts w:eastAsia="Batang"/>
              </w:rPr>
            </w:pPr>
            <w:r w:rsidRPr="00916F30">
              <w:rPr>
                <w:rFonts w:eastAsia="Batang"/>
              </w:rPr>
              <w:t>6</w:t>
            </w:r>
          </w:p>
        </w:tc>
      </w:tr>
      <w:tr w:rsidR="00576E67" w:rsidRPr="00916F30" w14:paraId="584F45DA" w14:textId="77777777" w:rsidTr="00244563">
        <w:tc>
          <w:tcPr>
            <w:tcW w:w="1396" w:type="dxa"/>
            <w:shd w:val="clear" w:color="auto" w:fill="auto"/>
          </w:tcPr>
          <w:p w14:paraId="2C74119E" w14:textId="77777777" w:rsidR="00576E67" w:rsidRPr="00916F30" w:rsidRDefault="00576E67" w:rsidP="00244563">
            <w:pPr>
              <w:pStyle w:val="TAC"/>
              <w:rPr>
                <w:rFonts w:eastAsia="Batang"/>
              </w:rPr>
            </w:pPr>
            <w:r w:rsidRPr="00916F30">
              <w:rPr>
                <w:rFonts w:eastAsia="Batang"/>
              </w:rPr>
              <w:t>197</w:t>
            </w:r>
          </w:p>
        </w:tc>
        <w:tc>
          <w:tcPr>
            <w:tcW w:w="1027" w:type="dxa"/>
            <w:shd w:val="clear" w:color="auto" w:fill="auto"/>
          </w:tcPr>
          <w:p w14:paraId="7BD49391"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252E1238"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737DC196"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3A789021"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3E3E068C"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6C8E0A6A"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20327162" w14:textId="77777777" w:rsidR="00576E67" w:rsidRPr="00916F30" w:rsidRDefault="00576E67" w:rsidP="00244563">
            <w:pPr>
              <w:pStyle w:val="TAC"/>
              <w:rPr>
                <w:rFonts w:eastAsia="Batang"/>
              </w:rPr>
            </w:pPr>
            <w:r w:rsidRPr="00916F30">
              <w:rPr>
                <w:rFonts w:eastAsia="Batang"/>
              </w:rPr>
              <w:t>2</w:t>
            </w:r>
          </w:p>
        </w:tc>
        <w:tc>
          <w:tcPr>
            <w:tcW w:w="936" w:type="dxa"/>
          </w:tcPr>
          <w:p w14:paraId="4A346D3B" w14:textId="77777777" w:rsidR="00576E67" w:rsidRPr="00916F30" w:rsidRDefault="00576E67" w:rsidP="00244563">
            <w:pPr>
              <w:pStyle w:val="TAC"/>
              <w:rPr>
                <w:rFonts w:eastAsia="Batang"/>
              </w:rPr>
            </w:pPr>
            <w:r w:rsidRPr="00916F30">
              <w:rPr>
                <w:rFonts w:eastAsia="Batang"/>
              </w:rPr>
              <w:t>6</w:t>
            </w:r>
          </w:p>
        </w:tc>
      </w:tr>
      <w:tr w:rsidR="00576E67" w:rsidRPr="00916F30" w14:paraId="09830A09" w14:textId="77777777" w:rsidTr="00244563">
        <w:tc>
          <w:tcPr>
            <w:tcW w:w="1396" w:type="dxa"/>
            <w:shd w:val="clear" w:color="auto" w:fill="auto"/>
          </w:tcPr>
          <w:p w14:paraId="743798BB" w14:textId="77777777" w:rsidR="00576E67" w:rsidRPr="00916F30" w:rsidRDefault="00576E67" w:rsidP="00244563">
            <w:pPr>
              <w:pStyle w:val="TAC"/>
              <w:rPr>
                <w:rFonts w:eastAsia="Batang"/>
              </w:rPr>
            </w:pPr>
            <w:r w:rsidRPr="00916F30">
              <w:rPr>
                <w:rFonts w:eastAsia="Batang"/>
              </w:rPr>
              <w:t>198</w:t>
            </w:r>
          </w:p>
        </w:tc>
        <w:tc>
          <w:tcPr>
            <w:tcW w:w="1027" w:type="dxa"/>
            <w:shd w:val="clear" w:color="auto" w:fill="auto"/>
          </w:tcPr>
          <w:p w14:paraId="13EB244A"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3EDBE328"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14A638D2"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7DE881C" w14:textId="77777777" w:rsidR="00576E67" w:rsidRPr="00916F30" w:rsidRDefault="00576E67" w:rsidP="00244563">
            <w:pPr>
              <w:pStyle w:val="TAC"/>
              <w:rPr>
                <w:rFonts w:eastAsia="Batang"/>
              </w:rPr>
            </w:pPr>
            <w:r w:rsidRPr="00916F30">
              <w:rPr>
                <w:rFonts w:eastAsia="Batang"/>
              </w:rPr>
              <w:t>2,3,4,7,8,9</w:t>
            </w:r>
          </w:p>
        </w:tc>
        <w:tc>
          <w:tcPr>
            <w:tcW w:w="897" w:type="dxa"/>
            <w:shd w:val="clear" w:color="auto" w:fill="auto"/>
          </w:tcPr>
          <w:p w14:paraId="3F188060"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2A01B36D"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1E4D1A31" w14:textId="77777777" w:rsidR="00576E67" w:rsidRPr="00916F30" w:rsidRDefault="00576E67" w:rsidP="00244563">
            <w:pPr>
              <w:pStyle w:val="TAC"/>
              <w:rPr>
                <w:rFonts w:eastAsia="Batang"/>
              </w:rPr>
            </w:pPr>
            <w:r w:rsidRPr="00916F30">
              <w:rPr>
                <w:rFonts w:eastAsia="Batang"/>
              </w:rPr>
              <w:t>2</w:t>
            </w:r>
          </w:p>
        </w:tc>
        <w:tc>
          <w:tcPr>
            <w:tcW w:w="936" w:type="dxa"/>
          </w:tcPr>
          <w:p w14:paraId="0EF2891E" w14:textId="77777777" w:rsidR="00576E67" w:rsidRPr="00916F30" w:rsidRDefault="00576E67" w:rsidP="00244563">
            <w:pPr>
              <w:pStyle w:val="TAC"/>
              <w:rPr>
                <w:rFonts w:eastAsia="Batang"/>
              </w:rPr>
            </w:pPr>
            <w:r w:rsidRPr="00916F30">
              <w:rPr>
                <w:rFonts w:eastAsia="Batang"/>
              </w:rPr>
              <w:t>6</w:t>
            </w:r>
          </w:p>
        </w:tc>
      </w:tr>
      <w:tr w:rsidR="00576E67" w:rsidRPr="00916F30" w14:paraId="06AB9B76" w14:textId="77777777" w:rsidTr="00244563">
        <w:tc>
          <w:tcPr>
            <w:tcW w:w="1396" w:type="dxa"/>
            <w:shd w:val="clear" w:color="auto" w:fill="auto"/>
          </w:tcPr>
          <w:p w14:paraId="0324AF59" w14:textId="77777777" w:rsidR="00576E67" w:rsidRPr="00916F30" w:rsidRDefault="00576E67" w:rsidP="00244563">
            <w:pPr>
              <w:pStyle w:val="TAC"/>
              <w:rPr>
                <w:rFonts w:eastAsia="Batang"/>
              </w:rPr>
            </w:pPr>
            <w:r w:rsidRPr="00916F30">
              <w:rPr>
                <w:rFonts w:eastAsia="Batang"/>
              </w:rPr>
              <w:t>199</w:t>
            </w:r>
          </w:p>
        </w:tc>
        <w:tc>
          <w:tcPr>
            <w:tcW w:w="1027" w:type="dxa"/>
            <w:shd w:val="clear" w:color="auto" w:fill="auto"/>
          </w:tcPr>
          <w:p w14:paraId="3167A606"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705912F7" w14:textId="77777777" w:rsidR="00576E67" w:rsidRPr="00916F30" w:rsidRDefault="00576E67" w:rsidP="00244563">
            <w:pPr>
              <w:pStyle w:val="TAC"/>
              <w:rPr>
                <w:rFonts w:eastAsia="Batang"/>
              </w:rPr>
            </w:pPr>
            <w:r w:rsidRPr="00916F30">
              <w:rPr>
                <w:rFonts w:eastAsia="Batang"/>
              </w:rPr>
              <w:t>8</w:t>
            </w:r>
          </w:p>
        </w:tc>
        <w:tc>
          <w:tcPr>
            <w:tcW w:w="690" w:type="dxa"/>
            <w:shd w:val="clear" w:color="auto" w:fill="auto"/>
          </w:tcPr>
          <w:p w14:paraId="243975F5"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B6F04F4"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7D1DF362"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010EE247"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330B7205" w14:textId="77777777" w:rsidR="00576E67" w:rsidRPr="00916F30" w:rsidRDefault="00576E67" w:rsidP="00244563">
            <w:pPr>
              <w:pStyle w:val="TAC"/>
              <w:rPr>
                <w:rFonts w:eastAsia="Batang"/>
              </w:rPr>
            </w:pPr>
            <w:r w:rsidRPr="00916F30">
              <w:rPr>
                <w:rFonts w:eastAsia="Batang"/>
              </w:rPr>
              <w:t>1</w:t>
            </w:r>
          </w:p>
        </w:tc>
        <w:tc>
          <w:tcPr>
            <w:tcW w:w="936" w:type="dxa"/>
          </w:tcPr>
          <w:p w14:paraId="5921F472" w14:textId="77777777" w:rsidR="00576E67" w:rsidRPr="00916F30" w:rsidRDefault="00576E67" w:rsidP="00244563">
            <w:pPr>
              <w:pStyle w:val="TAC"/>
              <w:rPr>
                <w:rFonts w:eastAsia="Batang"/>
              </w:rPr>
            </w:pPr>
            <w:r w:rsidRPr="00916F30">
              <w:rPr>
                <w:rFonts w:eastAsia="Batang"/>
              </w:rPr>
              <w:t>6</w:t>
            </w:r>
          </w:p>
        </w:tc>
      </w:tr>
      <w:tr w:rsidR="00576E67" w:rsidRPr="00916F30" w14:paraId="62ED14F0" w14:textId="77777777" w:rsidTr="00244563">
        <w:tc>
          <w:tcPr>
            <w:tcW w:w="1396" w:type="dxa"/>
            <w:shd w:val="clear" w:color="auto" w:fill="auto"/>
          </w:tcPr>
          <w:p w14:paraId="0077B82A" w14:textId="77777777" w:rsidR="00576E67" w:rsidRPr="00916F30" w:rsidRDefault="00576E67" w:rsidP="00244563">
            <w:pPr>
              <w:pStyle w:val="TAC"/>
              <w:rPr>
                <w:rFonts w:eastAsia="Batang"/>
              </w:rPr>
            </w:pPr>
            <w:r w:rsidRPr="00916F30">
              <w:rPr>
                <w:rFonts w:eastAsia="Batang"/>
              </w:rPr>
              <w:t>200</w:t>
            </w:r>
          </w:p>
        </w:tc>
        <w:tc>
          <w:tcPr>
            <w:tcW w:w="1027" w:type="dxa"/>
            <w:shd w:val="clear" w:color="auto" w:fill="auto"/>
          </w:tcPr>
          <w:p w14:paraId="0BE0E2E0"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4D6C6705"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tcPr>
          <w:p w14:paraId="52B90045"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1E4C4A4F"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6FCB7A1C"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6C1873F6"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125A4E0" w14:textId="77777777" w:rsidR="00576E67" w:rsidRPr="00916F30" w:rsidRDefault="00576E67" w:rsidP="00244563">
            <w:pPr>
              <w:pStyle w:val="TAC"/>
              <w:rPr>
                <w:rFonts w:eastAsia="Batang"/>
              </w:rPr>
            </w:pPr>
            <w:r w:rsidRPr="00916F30">
              <w:rPr>
                <w:rFonts w:eastAsia="Batang"/>
              </w:rPr>
              <w:t>1</w:t>
            </w:r>
          </w:p>
        </w:tc>
        <w:tc>
          <w:tcPr>
            <w:tcW w:w="936" w:type="dxa"/>
          </w:tcPr>
          <w:p w14:paraId="1C32C645" w14:textId="77777777" w:rsidR="00576E67" w:rsidRPr="00916F30" w:rsidRDefault="00576E67" w:rsidP="00244563">
            <w:pPr>
              <w:pStyle w:val="TAC"/>
              <w:rPr>
                <w:rFonts w:eastAsia="Batang"/>
              </w:rPr>
            </w:pPr>
            <w:r w:rsidRPr="00916F30">
              <w:rPr>
                <w:rFonts w:eastAsia="Batang"/>
              </w:rPr>
              <w:t>6</w:t>
            </w:r>
          </w:p>
        </w:tc>
      </w:tr>
      <w:tr w:rsidR="00576E67" w:rsidRPr="00916F30" w14:paraId="24C7800D" w14:textId="77777777" w:rsidTr="00244563">
        <w:tc>
          <w:tcPr>
            <w:tcW w:w="1396" w:type="dxa"/>
            <w:shd w:val="clear" w:color="auto" w:fill="auto"/>
          </w:tcPr>
          <w:p w14:paraId="3C4938A8" w14:textId="77777777" w:rsidR="00576E67" w:rsidRPr="00916F30" w:rsidRDefault="00576E67" w:rsidP="00244563">
            <w:pPr>
              <w:pStyle w:val="TAC"/>
              <w:rPr>
                <w:rFonts w:eastAsia="Batang"/>
              </w:rPr>
            </w:pPr>
            <w:r w:rsidRPr="00916F30">
              <w:rPr>
                <w:rFonts w:eastAsia="Batang"/>
              </w:rPr>
              <w:t>201</w:t>
            </w:r>
          </w:p>
        </w:tc>
        <w:tc>
          <w:tcPr>
            <w:tcW w:w="1027" w:type="dxa"/>
            <w:shd w:val="clear" w:color="auto" w:fill="auto"/>
          </w:tcPr>
          <w:p w14:paraId="600F51C2"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46C05951"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5C2F4A19"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D3A7A79"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6779422E"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31ECD0D4"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651420FE" w14:textId="77777777" w:rsidR="00576E67" w:rsidRPr="00916F30" w:rsidRDefault="00576E67" w:rsidP="00244563">
            <w:pPr>
              <w:pStyle w:val="TAC"/>
              <w:rPr>
                <w:rFonts w:eastAsia="Batang"/>
              </w:rPr>
            </w:pPr>
            <w:r w:rsidRPr="00916F30">
              <w:rPr>
                <w:rFonts w:eastAsia="Batang"/>
              </w:rPr>
              <w:t>2</w:t>
            </w:r>
          </w:p>
        </w:tc>
        <w:tc>
          <w:tcPr>
            <w:tcW w:w="936" w:type="dxa"/>
          </w:tcPr>
          <w:p w14:paraId="50429128" w14:textId="77777777" w:rsidR="00576E67" w:rsidRPr="00916F30" w:rsidRDefault="00576E67" w:rsidP="00244563">
            <w:pPr>
              <w:pStyle w:val="TAC"/>
              <w:rPr>
                <w:rFonts w:eastAsia="Batang"/>
              </w:rPr>
            </w:pPr>
            <w:r w:rsidRPr="00916F30">
              <w:rPr>
                <w:rFonts w:eastAsia="Batang"/>
              </w:rPr>
              <w:t>6</w:t>
            </w:r>
          </w:p>
        </w:tc>
      </w:tr>
      <w:tr w:rsidR="00576E67" w:rsidRPr="00916F30" w14:paraId="103C7C5E" w14:textId="77777777" w:rsidTr="00244563">
        <w:tc>
          <w:tcPr>
            <w:tcW w:w="1396" w:type="dxa"/>
            <w:shd w:val="clear" w:color="auto" w:fill="auto"/>
          </w:tcPr>
          <w:p w14:paraId="1488485E" w14:textId="77777777" w:rsidR="00576E67" w:rsidRPr="00916F30" w:rsidRDefault="00576E67" w:rsidP="00244563">
            <w:pPr>
              <w:pStyle w:val="TAC"/>
              <w:rPr>
                <w:rFonts w:eastAsia="Batang"/>
              </w:rPr>
            </w:pPr>
            <w:r w:rsidRPr="00916F30">
              <w:rPr>
                <w:rFonts w:eastAsia="Batang"/>
              </w:rPr>
              <w:t>202</w:t>
            </w:r>
          </w:p>
        </w:tc>
        <w:tc>
          <w:tcPr>
            <w:tcW w:w="1027" w:type="dxa"/>
            <w:shd w:val="clear" w:color="auto" w:fill="auto"/>
          </w:tcPr>
          <w:p w14:paraId="4B4D093A"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6567D00F"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5AA5AF0E"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139A399"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3B45F38F"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059D79AA"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5511187" w14:textId="77777777" w:rsidR="00576E67" w:rsidRPr="00916F30" w:rsidRDefault="00576E67" w:rsidP="00244563">
            <w:pPr>
              <w:pStyle w:val="TAC"/>
              <w:rPr>
                <w:rFonts w:eastAsia="Batang"/>
              </w:rPr>
            </w:pPr>
            <w:r w:rsidRPr="00916F30">
              <w:rPr>
                <w:rFonts w:eastAsia="Batang"/>
              </w:rPr>
              <w:t>1</w:t>
            </w:r>
          </w:p>
        </w:tc>
        <w:tc>
          <w:tcPr>
            <w:tcW w:w="936" w:type="dxa"/>
          </w:tcPr>
          <w:p w14:paraId="121A2650" w14:textId="77777777" w:rsidR="00576E67" w:rsidRPr="00916F30" w:rsidRDefault="00576E67" w:rsidP="00244563">
            <w:pPr>
              <w:pStyle w:val="TAC"/>
              <w:rPr>
                <w:rFonts w:eastAsia="Batang"/>
              </w:rPr>
            </w:pPr>
            <w:r w:rsidRPr="00916F30">
              <w:rPr>
                <w:rFonts w:eastAsia="Batang"/>
              </w:rPr>
              <w:t>6</w:t>
            </w:r>
          </w:p>
        </w:tc>
      </w:tr>
      <w:tr w:rsidR="00576E67" w:rsidRPr="00916F30" w14:paraId="4F4FF1A1" w14:textId="77777777" w:rsidTr="00244563">
        <w:tc>
          <w:tcPr>
            <w:tcW w:w="1396" w:type="dxa"/>
            <w:shd w:val="clear" w:color="auto" w:fill="auto"/>
          </w:tcPr>
          <w:p w14:paraId="7B7BE98D" w14:textId="77777777" w:rsidR="00576E67" w:rsidRPr="00916F30" w:rsidRDefault="00576E67" w:rsidP="00244563">
            <w:pPr>
              <w:pStyle w:val="TAC"/>
              <w:rPr>
                <w:rFonts w:eastAsia="Batang"/>
              </w:rPr>
            </w:pPr>
            <w:r w:rsidRPr="00916F30">
              <w:rPr>
                <w:rFonts w:eastAsia="Batang"/>
              </w:rPr>
              <w:t>203</w:t>
            </w:r>
          </w:p>
        </w:tc>
        <w:tc>
          <w:tcPr>
            <w:tcW w:w="1027" w:type="dxa"/>
            <w:shd w:val="clear" w:color="auto" w:fill="auto"/>
          </w:tcPr>
          <w:p w14:paraId="5BBBCA65"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4E506E6A"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EA8BDA8"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A80DE7A"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2CE3BF52"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382F6DD4"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E952AF8" w14:textId="77777777" w:rsidR="00576E67" w:rsidRPr="00916F30" w:rsidRDefault="00576E67" w:rsidP="00244563">
            <w:pPr>
              <w:pStyle w:val="TAC"/>
              <w:rPr>
                <w:rFonts w:eastAsia="Batang"/>
              </w:rPr>
            </w:pPr>
            <w:r w:rsidRPr="00916F30">
              <w:rPr>
                <w:rFonts w:eastAsia="Batang"/>
              </w:rPr>
              <w:t>2</w:t>
            </w:r>
          </w:p>
        </w:tc>
        <w:tc>
          <w:tcPr>
            <w:tcW w:w="936" w:type="dxa"/>
          </w:tcPr>
          <w:p w14:paraId="0B9E347A" w14:textId="77777777" w:rsidR="00576E67" w:rsidRPr="00916F30" w:rsidRDefault="00576E67" w:rsidP="00244563">
            <w:pPr>
              <w:pStyle w:val="TAC"/>
              <w:rPr>
                <w:rFonts w:eastAsia="Batang"/>
              </w:rPr>
            </w:pPr>
            <w:r w:rsidRPr="00916F30">
              <w:rPr>
                <w:rFonts w:eastAsia="Batang"/>
              </w:rPr>
              <w:t>6</w:t>
            </w:r>
          </w:p>
        </w:tc>
      </w:tr>
      <w:tr w:rsidR="00576E67" w:rsidRPr="00916F30" w14:paraId="5CB178F8" w14:textId="77777777" w:rsidTr="00244563">
        <w:tc>
          <w:tcPr>
            <w:tcW w:w="1396" w:type="dxa"/>
            <w:shd w:val="clear" w:color="auto" w:fill="auto"/>
          </w:tcPr>
          <w:p w14:paraId="48F58800" w14:textId="77777777" w:rsidR="00576E67" w:rsidRPr="00916F30" w:rsidRDefault="00576E67" w:rsidP="00244563">
            <w:pPr>
              <w:pStyle w:val="TAC"/>
              <w:rPr>
                <w:rFonts w:eastAsia="Batang"/>
              </w:rPr>
            </w:pPr>
            <w:r w:rsidRPr="00916F30">
              <w:rPr>
                <w:rFonts w:eastAsia="Batang"/>
              </w:rPr>
              <w:t>204</w:t>
            </w:r>
          </w:p>
        </w:tc>
        <w:tc>
          <w:tcPr>
            <w:tcW w:w="1027" w:type="dxa"/>
            <w:shd w:val="clear" w:color="auto" w:fill="auto"/>
          </w:tcPr>
          <w:p w14:paraId="0E6F5207"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5FAA8AD7"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2C9D5211"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A622899"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12BC47EE"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5C2040D6"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5C64479A" w14:textId="77777777" w:rsidR="00576E67" w:rsidRPr="00916F30" w:rsidRDefault="00576E67" w:rsidP="00244563">
            <w:pPr>
              <w:pStyle w:val="TAC"/>
              <w:rPr>
                <w:rFonts w:eastAsia="Batang"/>
              </w:rPr>
            </w:pPr>
            <w:r w:rsidRPr="00916F30">
              <w:rPr>
                <w:rFonts w:eastAsia="Batang"/>
              </w:rPr>
              <w:t>2</w:t>
            </w:r>
          </w:p>
        </w:tc>
        <w:tc>
          <w:tcPr>
            <w:tcW w:w="936" w:type="dxa"/>
          </w:tcPr>
          <w:p w14:paraId="0E1BD470" w14:textId="77777777" w:rsidR="00576E67" w:rsidRPr="00916F30" w:rsidRDefault="00576E67" w:rsidP="00244563">
            <w:pPr>
              <w:pStyle w:val="TAC"/>
              <w:rPr>
                <w:rFonts w:eastAsia="Batang"/>
              </w:rPr>
            </w:pPr>
            <w:r w:rsidRPr="00916F30">
              <w:rPr>
                <w:rFonts w:eastAsia="Batang"/>
              </w:rPr>
              <w:t>6</w:t>
            </w:r>
          </w:p>
        </w:tc>
      </w:tr>
      <w:tr w:rsidR="00576E67" w:rsidRPr="00916F30" w14:paraId="49C759A0" w14:textId="77777777" w:rsidTr="00244563">
        <w:tc>
          <w:tcPr>
            <w:tcW w:w="1396" w:type="dxa"/>
            <w:shd w:val="clear" w:color="auto" w:fill="auto"/>
          </w:tcPr>
          <w:p w14:paraId="1F7AA959" w14:textId="77777777" w:rsidR="00576E67" w:rsidRPr="00916F30" w:rsidRDefault="00576E67" w:rsidP="00244563">
            <w:pPr>
              <w:pStyle w:val="TAC"/>
              <w:rPr>
                <w:rFonts w:eastAsia="Batang"/>
              </w:rPr>
            </w:pPr>
            <w:r w:rsidRPr="00916F30">
              <w:rPr>
                <w:rFonts w:eastAsia="Batang"/>
              </w:rPr>
              <w:t>205</w:t>
            </w:r>
          </w:p>
        </w:tc>
        <w:tc>
          <w:tcPr>
            <w:tcW w:w="1027" w:type="dxa"/>
            <w:shd w:val="clear" w:color="auto" w:fill="auto"/>
          </w:tcPr>
          <w:p w14:paraId="3FBF7A59"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2FC578F5"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45BE1390"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8015CDF"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57549D85"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642BCE3B"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7F93A23E" w14:textId="77777777" w:rsidR="00576E67" w:rsidRPr="00916F30" w:rsidRDefault="00576E67" w:rsidP="00244563">
            <w:pPr>
              <w:pStyle w:val="TAC"/>
              <w:rPr>
                <w:rFonts w:eastAsia="Batang"/>
              </w:rPr>
            </w:pPr>
            <w:r w:rsidRPr="00916F30">
              <w:rPr>
                <w:rFonts w:eastAsia="Batang"/>
              </w:rPr>
              <w:t>2</w:t>
            </w:r>
          </w:p>
        </w:tc>
        <w:tc>
          <w:tcPr>
            <w:tcW w:w="936" w:type="dxa"/>
          </w:tcPr>
          <w:p w14:paraId="5DC42B8B" w14:textId="77777777" w:rsidR="00576E67" w:rsidRPr="00916F30" w:rsidRDefault="00576E67" w:rsidP="00244563">
            <w:pPr>
              <w:pStyle w:val="TAC"/>
              <w:rPr>
                <w:rFonts w:eastAsia="Batang"/>
              </w:rPr>
            </w:pPr>
            <w:r w:rsidRPr="00916F30">
              <w:rPr>
                <w:rFonts w:eastAsia="Batang"/>
              </w:rPr>
              <w:t>6</w:t>
            </w:r>
          </w:p>
        </w:tc>
      </w:tr>
      <w:tr w:rsidR="00576E67" w:rsidRPr="00916F30" w14:paraId="15E6F711" w14:textId="77777777" w:rsidTr="00244563">
        <w:tc>
          <w:tcPr>
            <w:tcW w:w="1396" w:type="dxa"/>
            <w:shd w:val="clear" w:color="auto" w:fill="auto"/>
          </w:tcPr>
          <w:p w14:paraId="7FC618B3" w14:textId="77777777" w:rsidR="00576E67" w:rsidRPr="00916F30" w:rsidRDefault="00576E67" w:rsidP="00244563">
            <w:pPr>
              <w:pStyle w:val="TAC"/>
              <w:rPr>
                <w:rFonts w:eastAsia="Batang"/>
              </w:rPr>
            </w:pPr>
            <w:r w:rsidRPr="00916F30">
              <w:rPr>
                <w:rFonts w:eastAsia="Batang"/>
              </w:rPr>
              <w:t>206</w:t>
            </w:r>
          </w:p>
        </w:tc>
        <w:tc>
          <w:tcPr>
            <w:tcW w:w="1027" w:type="dxa"/>
            <w:shd w:val="clear" w:color="auto" w:fill="auto"/>
          </w:tcPr>
          <w:p w14:paraId="6DAE9977"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5E424F9B"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0F4E45F"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DE9DC0A"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4FAB4911"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791EFE6B"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51348A1" w14:textId="77777777" w:rsidR="00576E67" w:rsidRPr="00916F30" w:rsidRDefault="00576E67" w:rsidP="00244563">
            <w:pPr>
              <w:pStyle w:val="TAC"/>
              <w:rPr>
                <w:rFonts w:eastAsia="Batang"/>
              </w:rPr>
            </w:pPr>
            <w:r w:rsidRPr="00916F30">
              <w:rPr>
                <w:rFonts w:eastAsia="Batang"/>
              </w:rPr>
              <w:t>1</w:t>
            </w:r>
          </w:p>
        </w:tc>
        <w:tc>
          <w:tcPr>
            <w:tcW w:w="936" w:type="dxa"/>
          </w:tcPr>
          <w:p w14:paraId="3FD628C5" w14:textId="77777777" w:rsidR="00576E67" w:rsidRPr="00916F30" w:rsidRDefault="00576E67" w:rsidP="00244563">
            <w:pPr>
              <w:pStyle w:val="TAC"/>
              <w:rPr>
                <w:rFonts w:eastAsia="Batang"/>
              </w:rPr>
            </w:pPr>
            <w:r w:rsidRPr="00916F30">
              <w:rPr>
                <w:rFonts w:eastAsia="Batang"/>
              </w:rPr>
              <w:t>6</w:t>
            </w:r>
          </w:p>
        </w:tc>
      </w:tr>
      <w:tr w:rsidR="00576E67" w:rsidRPr="00916F30" w14:paraId="7AED6D92" w14:textId="77777777" w:rsidTr="00244563">
        <w:tc>
          <w:tcPr>
            <w:tcW w:w="1396" w:type="dxa"/>
            <w:shd w:val="clear" w:color="auto" w:fill="auto"/>
          </w:tcPr>
          <w:p w14:paraId="58A1176C" w14:textId="77777777" w:rsidR="00576E67" w:rsidRPr="00916F30" w:rsidRDefault="00576E67" w:rsidP="00244563">
            <w:pPr>
              <w:pStyle w:val="TAC"/>
              <w:rPr>
                <w:rFonts w:eastAsia="Batang"/>
              </w:rPr>
            </w:pPr>
            <w:r w:rsidRPr="00916F30">
              <w:rPr>
                <w:rFonts w:eastAsia="Batang"/>
              </w:rPr>
              <w:t>207</w:t>
            </w:r>
          </w:p>
        </w:tc>
        <w:tc>
          <w:tcPr>
            <w:tcW w:w="1027" w:type="dxa"/>
            <w:shd w:val="clear" w:color="auto" w:fill="auto"/>
          </w:tcPr>
          <w:p w14:paraId="370C78AE"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747E7B02"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341E6B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23D2FBC"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005D01B0"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0B166DDF"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7681BF92" w14:textId="77777777" w:rsidR="00576E67" w:rsidRPr="00916F30" w:rsidRDefault="00576E67" w:rsidP="00244563">
            <w:pPr>
              <w:pStyle w:val="TAC"/>
              <w:rPr>
                <w:rFonts w:eastAsia="Batang"/>
              </w:rPr>
            </w:pPr>
            <w:r w:rsidRPr="00916F30">
              <w:rPr>
                <w:rFonts w:eastAsia="Batang"/>
              </w:rPr>
              <w:t>2</w:t>
            </w:r>
          </w:p>
        </w:tc>
        <w:tc>
          <w:tcPr>
            <w:tcW w:w="936" w:type="dxa"/>
          </w:tcPr>
          <w:p w14:paraId="6A9F4380" w14:textId="77777777" w:rsidR="00576E67" w:rsidRPr="00916F30" w:rsidRDefault="00576E67" w:rsidP="00244563">
            <w:pPr>
              <w:pStyle w:val="TAC"/>
              <w:rPr>
                <w:rFonts w:eastAsia="Batang"/>
              </w:rPr>
            </w:pPr>
            <w:r w:rsidRPr="00916F30">
              <w:rPr>
                <w:rFonts w:eastAsia="Batang"/>
              </w:rPr>
              <w:t>6</w:t>
            </w:r>
          </w:p>
        </w:tc>
      </w:tr>
      <w:tr w:rsidR="00576E67" w:rsidRPr="00916F30" w14:paraId="0DAFA110" w14:textId="77777777" w:rsidTr="00244563">
        <w:tc>
          <w:tcPr>
            <w:tcW w:w="1396" w:type="dxa"/>
            <w:shd w:val="clear" w:color="auto" w:fill="auto"/>
          </w:tcPr>
          <w:p w14:paraId="019185B6" w14:textId="77777777" w:rsidR="00576E67" w:rsidRPr="00916F30" w:rsidRDefault="00576E67" w:rsidP="00244563">
            <w:pPr>
              <w:pStyle w:val="TAC"/>
              <w:rPr>
                <w:rFonts w:eastAsia="Batang"/>
              </w:rPr>
            </w:pPr>
            <w:r w:rsidRPr="00916F30">
              <w:rPr>
                <w:rFonts w:eastAsia="Batang"/>
              </w:rPr>
              <w:t>208</w:t>
            </w:r>
          </w:p>
        </w:tc>
        <w:tc>
          <w:tcPr>
            <w:tcW w:w="1027" w:type="dxa"/>
            <w:shd w:val="clear" w:color="auto" w:fill="auto"/>
          </w:tcPr>
          <w:p w14:paraId="46C33A69"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4AA496D3"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273B094D"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EE090FD"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2826EE5D"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78931EF4"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3F17672F" w14:textId="77777777" w:rsidR="00576E67" w:rsidRPr="00916F30" w:rsidRDefault="00576E67" w:rsidP="00244563">
            <w:pPr>
              <w:pStyle w:val="TAC"/>
              <w:rPr>
                <w:rFonts w:eastAsia="Batang"/>
              </w:rPr>
            </w:pPr>
            <w:r w:rsidRPr="00916F30">
              <w:rPr>
                <w:rFonts w:eastAsia="Batang"/>
              </w:rPr>
              <w:t>2</w:t>
            </w:r>
          </w:p>
        </w:tc>
        <w:tc>
          <w:tcPr>
            <w:tcW w:w="936" w:type="dxa"/>
          </w:tcPr>
          <w:p w14:paraId="7FDE4951" w14:textId="77777777" w:rsidR="00576E67" w:rsidRPr="00916F30" w:rsidRDefault="00576E67" w:rsidP="00244563">
            <w:pPr>
              <w:pStyle w:val="TAC"/>
              <w:rPr>
                <w:rFonts w:eastAsia="Batang"/>
              </w:rPr>
            </w:pPr>
            <w:r w:rsidRPr="00916F30">
              <w:rPr>
                <w:rFonts w:eastAsia="Batang"/>
              </w:rPr>
              <w:t>6</w:t>
            </w:r>
          </w:p>
        </w:tc>
      </w:tr>
      <w:tr w:rsidR="00576E67" w:rsidRPr="00916F30" w14:paraId="3DCDC334" w14:textId="77777777" w:rsidTr="00244563">
        <w:tc>
          <w:tcPr>
            <w:tcW w:w="1396" w:type="dxa"/>
            <w:shd w:val="clear" w:color="auto" w:fill="auto"/>
          </w:tcPr>
          <w:p w14:paraId="25C2A760" w14:textId="77777777" w:rsidR="00576E67" w:rsidRPr="00916F30" w:rsidRDefault="00576E67" w:rsidP="00244563">
            <w:pPr>
              <w:pStyle w:val="TAC"/>
              <w:rPr>
                <w:rFonts w:eastAsia="Batang"/>
              </w:rPr>
            </w:pPr>
            <w:r w:rsidRPr="00916F30">
              <w:rPr>
                <w:rFonts w:eastAsia="Batang"/>
              </w:rPr>
              <w:t>209</w:t>
            </w:r>
          </w:p>
        </w:tc>
        <w:tc>
          <w:tcPr>
            <w:tcW w:w="1027" w:type="dxa"/>
            <w:shd w:val="clear" w:color="auto" w:fill="auto"/>
            <w:vAlign w:val="center"/>
          </w:tcPr>
          <w:p w14:paraId="379BC912"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6E7D7E0B"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5F596946"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428973F" w14:textId="77777777" w:rsidR="00576E67" w:rsidRPr="00916F30" w:rsidRDefault="00576E67" w:rsidP="00244563">
            <w:pPr>
              <w:pStyle w:val="TAC"/>
              <w:rPr>
                <w:rFonts w:eastAsia="Batang"/>
              </w:rPr>
            </w:pPr>
            <w:r w:rsidRPr="00916F30">
              <w:rPr>
                <w:rFonts w:eastAsia="Batang"/>
              </w:rPr>
              <w:t>1,3,5,7,9</w:t>
            </w:r>
          </w:p>
        </w:tc>
        <w:tc>
          <w:tcPr>
            <w:tcW w:w="897" w:type="dxa"/>
            <w:shd w:val="clear" w:color="auto" w:fill="auto"/>
            <w:vAlign w:val="center"/>
          </w:tcPr>
          <w:p w14:paraId="243F062F"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20DCF8B1"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583D59F1" w14:textId="77777777" w:rsidR="00576E67" w:rsidRPr="00916F30" w:rsidRDefault="00576E67" w:rsidP="00244563">
            <w:pPr>
              <w:pStyle w:val="TAC"/>
              <w:rPr>
                <w:rFonts w:eastAsia="Batang"/>
              </w:rPr>
            </w:pPr>
            <w:r w:rsidRPr="00916F30">
              <w:rPr>
                <w:rFonts w:eastAsia="Batang"/>
              </w:rPr>
              <w:t>2</w:t>
            </w:r>
          </w:p>
        </w:tc>
        <w:tc>
          <w:tcPr>
            <w:tcW w:w="936" w:type="dxa"/>
          </w:tcPr>
          <w:p w14:paraId="44B062DE" w14:textId="77777777" w:rsidR="00576E67" w:rsidRPr="00916F30" w:rsidRDefault="00576E67" w:rsidP="00244563">
            <w:pPr>
              <w:pStyle w:val="TAC"/>
              <w:rPr>
                <w:rFonts w:eastAsia="Batang"/>
              </w:rPr>
            </w:pPr>
            <w:r w:rsidRPr="00916F30">
              <w:rPr>
                <w:rFonts w:eastAsia="Batang"/>
              </w:rPr>
              <w:t>6</w:t>
            </w:r>
          </w:p>
        </w:tc>
      </w:tr>
      <w:tr w:rsidR="00576E67" w:rsidRPr="00916F30" w14:paraId="421E1524" w14:textId="77777777" w:rsidTr="00244563">
        <w:tc>
          <w:tcPr>
            <w:tcW w:w="1396" w:type="dxa"/>
            <w:shd w:val="clear" w:color="auto" w:fill="auto"/>
          </w:tcPr>
          <w:p w14:paraId="19C67297" w14:textId="77777777" w:rsidR="00576E67" w:rsidRPr="00916F30" w:rsidRDefault="00576E67" w:rsidP="00244563">
            <w:pPr>
              <w:pStyle w:val="TAC"/>
              <w:rPr>
                <w:rFonts w:eastAsia="Batang"/>
              </w:rPr>
            </w:pPr>
            <w:r w:rsidRPr="00916F30">
              <w:rPr>
                <w:rFonts w:eastAsia="Batang"/>
              </w:rPr>
              <w:t>210</w:t>
            </w:r>
          </w:p>
        </w:tc>
        <w:tc>
          <w:tcPr>
            <w:tcW w:w="1027" w:type="dxa"/>
            <w:shd w:val="clear" w:color="auto" w:fill="auto"/>
          </w:tcPr>
          <w:p w14:paraId="6D26D661"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05FB4B0B"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47A8598"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B63CC38" w14:textId="77777777" w:rsidR="00576E67" w:rsidRPr="00916F30" w:rsidRDefault="00576E67" w:rsidP="00244563">
            <w:pPr>
              <w:pStyle w:val="TAC"/>
              <w:rPr>
                <w:rFonts w:eastAsia="Batang"/>
              </w:rPr>
            </w:pPr>
            <w:r w:rsidRPr="00916F30">
              <w:rPr>
                <w:rFonts w:eastAsia="Batang"/>
              </w:rPr>
              <w:t>0,1,2,3,4,5,6,7,8,9</w:t>
            </w:r>
          </w:p>
        </w:tc>
        <w:tc>
          <w:tcPr>
            <w:tcW w:w="897" w:type="dxa"/>
            <w:shd w:val="clear" w:color="auto" w:fill="auto"/>
            <w:vAlign w:val="center"/>
          </w:tcPr>
          <w:p w14:paraId="7E9E5C6D"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1C4CCADE"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90F777F" w14:textId="77777777" w:rsidR="00576E67" w:rsidRPr="00916F30" w:rsidRDefault="00576E67" w:rsidP="00244563">
            <w:pPr>
              <w:pStyle w:val="TAC"/>
              <w:rPr>
                <w:rFonts w:eastAsia="Batang"/>
              </w:rPr>
            </w:pPr>
            <w:r w:rsidRPr="00916F30">
              <w:rPr>
                <w:rFonts w:eastAsia="Batang"/>
              </w:rPr>
              <w:t>1</w:t>
            </w:r>
          </w:p>
        </w:tc>
        <w:tc>
          <w:tcPr>
            <w:tcW w:w="936" w:type="dxa"/>
          </w:tcPr>
          <w:p w14:paraId="71681C99" w14:textId="77777777" w:rsidR="00576E67" w:rsidRPr="00916F30" w:rsidRDefault="00576E67" w:rsidP="00244563">
            <w:pPr>
              <w:pStyle w:val="TAC"/>
              <w:rPr>
                <w:rFonts w:eastAsia="Batang"/>
              </w:rPr>
            </w:pPr>
            <w:r w:rsidRPr="00916F30">
              <w:rPr>
                <w:rFonts w:eastAsia="Batang"/>
              </w:rPr>
              <w:t>6</w:t>
            </w:r>
          </w:p>
        </w:tc>
      </w:tr>
      <w:tr w:rsidR="00576E67" w:rsidRPr="00916F30" w14:paraId="74B4EA6E" w14:textId="77777777" w:rsidTr="00244563">
        <w:tc>
          <w:tcPr>
            <w:tcW w:w="1396" w:type="dxa"/>
            <w:shd w:val="clear" w:color="auto" w:fill="auto"/>
          </w:tcPr>
          <w:p w14:paraId="171DCDCA" w14:textId="77777777" w:rsidR="00576E67" w:rsidRPr="00916F30" w:rsidRDefault="00576E67" w:rsidP="00244563">
            <w:pPr>
              <w:pStyle w:val="TAC"/>
              <w:rPr>
                <w:rFonts w:eastAsia="Batang"/>
              </w:rPr>
            </w:pPr>
            <w:r w:rsidRPr="00916F30">
              <w:rPr>
                <w:rFonts w:eastAsia="Batang"/>
              </w:rPr>
              <w:t>211</w:t>
            </w:r>
          </w:p>
        </w:tc>
        <w:tc>
          <w:tcPr>
            <w:tcW w:w="1027" w:type="dxa"/>
            <w:shd w:val="clear" w:color="auto" w:fill="auto"/>
          </w:tcPr>
          <w:p w14:paraId="6D6C6B56"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735EC1D8"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vAlign w:val="center"/>
          </w:tcPr>
          <w:p w14:paraId="153F6233"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3BA6F334"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0ECCDFF8"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64B8EAE8"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2518C0DE" w14:textId="77777777" w:rsidR="00576E67" w:rsidRPr="00916F30" w:rsidRDefault="00576E67" w:rsidP="00244563">
            <w:pPr>
              <w:pStyle w:val="TAC"/>
              <w:rPr>
                <w:rFonts w:eastAsia="Batang"/>
              </w:rPr>
            </w:pPr>
            <w:r w:rsidRPr="00916F30">
              <w:rPr>
                <w:rFonts w:eastAsia="Batang"/>
              </w:rPr>
              <w:t>6</w:t>
            </w:r>
          </w:p>
        </w:tc>
        <w:tc>
          <w:tcPr>
            <w:tcW w:w="936" w:type="dxa"/>
          </w:tcPr>
          <w:p w14:paraId="41ABBE6B" w14:textId="77777777" w:rsidR="00576E67" w:rsidRPr="00916F30" w:rsidRDefault="00576E67" w:rsidP="00244563">
            <w:pPr>
              <w:pStyle w:val="TAC"/>
              <w:rPr>
                <w:rFonts w:eastAsia="Batang"/>
              </w:rPr>
            </w:pPr>
            <w:r w:rsidRPr="00916F30">
              <w:rPr>
                <w:rFonts w:eastAsia="Batang"/>
              </w:rPr>
              <w:t>2</w:t>
            </w:r>
          </w:p>
        </w:tc>
      </w:tr>
      <w:tr w:rsidR="00576E67" w:rsidRPr="00916F30" w14:paraId="57C5646C" w14:textId="77777777" w:rsidTr="00244563">
        <w:tc>
          <w:tcPr>
            <w:tcW w:w="1396" w:type="dxa"/>
            <w:shd w:val="clear" w:color="auto" w:fill="auto"/>
          </w:tcPr>
          <w:p w14:paraId="5B927CD0" w14:textId="77777777" w:rsidR="00576E67" w:rsidRPr="00916F30" w:rsidRDefault="00576E67" w:rsidP="00244563">
            <w:pPr>
              <w:pStyle w:val="TAC"/>
              <w:rPr>
                <w:rFonts w:eastAsia="Batang"/>
              </w:rPr>
            </w:pPr>
            <w:r w:rsidRPr="00916F30">
              <w:rPr>
                <w:rFonts w:eastAsia="Batang"/>
              </w:rPr>
              <w:t>212</w:t>
            </w:r>
          </w:p>
        </w:tc>
        <w:tc>
          <w:tcPr>
            <w:tcW w:w="1027" w:type="dxa"/>
            <w:shd w:val="clear" w:color="auto" w:fill="auto"/>
          </w:tcPr>
          <w:p w14:paraId="1DCB2556"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15640BB1"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3A2148A9"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9ED608D"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129DBCF2"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48663A79"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14DE1465" w14:textId="77777777" w:rsidR="00576E67" w:rsidRPr="00916F30" w:rsidRDefault="00576E67" w:rsidP="00244563">
            <w:pPr>
              <w:pStyle w:val="TAC"/>
              <w:rPr>
                <w:rFonts w:eastAsia="Batang"/>
              </w:rPr>
            </w:pPr>
            <w:r w:rsidRPr="00916F30">
              <w:rPr>
                <w:rFonts w:eastAsia="Batang"/>
              </w:rPr>
              <w:t>3</w:t>
            </w:r>
          </w:p>
        </w:tc>
        <w:tc>
          <w:tcPr>
            <w:tcW w:w="936" w:type="dxa"/>
          </w:tcPr>
          <w:p w14:paraId="26C11167" w14:textId="77777777" w:rsidR="00576E67" w:rsidRPr="00916F30" w:rsidRDefault="00576E67" w:rsidP="00244563">
            <w:pPr>
              <w:pStyle w:val="TAC"/>
              <w:rPr>
                <w:rFonts w:eastAsia="Batang"/>
              </w:rPr>
            </w:pPr>
            <w:r w:rsidRPr="00916F30">
              <w:rPr>
                <w:rFonts w:eastAsia="Batang"/>
              </w:rPr>
              <w:t>2</w:t>
            </w:r>
          </w:p>
        </w:tc>
      </w:tr>
      <w:tr w:rsidR="00576E67" w:rsidRPr="00916F30" w14:paraId="42A102A6" w14:textId="77777777" w:rsidTr="00244563">
        <w:tc>
          <w:tcPr>
            <w:tcW w:w="1396" w:type="dxa"/>
            <w:shd w:val="clear" w:color="auto" w:fill="auto"/>
          </w:tcPr>
          <w:p w14:paraId="4AAA726D" w14:textId="77777777" w:rsidR="00576E67" w:rsidRPr="00916F30" w:rsidRDefault="00576E67" w:rsidP="00244563">
            <w:pPr>
              <w:pStyle w:val="TAC"/>
              <w:rPr>
                <w:rFonts w:eastAsia="Batang"/>
              </w:rPr>
            </w:pPr>
            <w:r w:rsidRPr="00916F30">
              <w:rPr>
                <w:rFonts w:eastAsia="Batang"/>
              </w:rPr>
              <w:t>213</w:t>
            </w:r>
          </w:p>
        </w:tc>
        <w:tc>
          <w:tcPr>
            <w:tcW w:w="1027" w:type="dxa"/>
            <w:shd w:val="clear" w:color="auto" w:fill="auto"/>
          </w:tcPr>
          <w:p w14:paraId="07F4AEB8"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50DF8AA1"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2AD62EC3"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75CCB45F"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49308FEE"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670E7B32"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1990FEC" w14:textId="77777777" w:rsidR="00576E67" w:rsidRPr="00916F30" w:rsidRDefault="00576E67" w:rsidP="00244563">
            <w:pPr>
              <w:pStyle w:val="TAC"/>
              <w:rPr>
                <w:rFonts w:eastAsia="Batang"/>
              </w:rPr>
            </w:pPr>
            <w:r w:rsidRPr="00916F30">
              <w:rPr>
                <w:rFonts w:eastAsia="Batang"/>
              </w:rPr>
              <w:t>3</w:t>
            </w:r>
          </w:p>
        </w:tc>
        <w:tc>
          <w:tcPr>
            <w:tcW w:w="936" w:type="dxa"/>
          </w:tcPr>
          <w:p w14:paraId="580493A5" w14:textId="77777777" w:rsidR="00576E67" w:rsidRPr="00916F30" w:rsidRDefault="00576E67" w:rsidP="00244563">
            <w:pPr>
              <w:pStyle w:val="TAC"/>
              <w:rPr>
                <w:rFonts w:eastAsia="Batang"/>
              </w:rPr>
            </w:pPr>
            <w:r w:rsidRPr="00916F30">
              <w:rPr>
                <w:rFonts w:eastAsia="Batang"/>
              </w:rPr>
              <w:t>2</w:t>
            </w:r>
          </w:p>
        </w:tc>
      </w:tr>
      <w:tr w:rsidR="00576E67" w:rsidRPr="00916F30" w14:paraId="782657E1" w14:textId="77777777" w:rsidTr="00244563">
        <w:tc>
          <w:tcPr>
            <w:tcW w:w="1396" w:type="dxa"/>
            <w:shd w:val="clear" w:color="auto" w:fill="auto"/>
          </w:tcPr>
          <w:p w14:paraId="35EF6EC0" w14:textId="77777777" w:rsidR="00576E67" w:rsidRPr="00916F30" w:rsidRDefault="00576E67" w:rsidP="00244563">
            <w:pPr>
              <w:pStyle w:val="TAC"/>
              <w:rPr>
                <w:rFonts w:eastAsia="Batang"/>
              </w:rPr>
            </w:pPr>
            <w:r w:rsidRPr="00916F30">
              <w:rPr>
                <w:rFonts w:eastAsia="Batang"/>
              </w:rPr>
              <w:t>214</w:t>
            </w:r>
          </w:p>
        </w:tc>
        <w:tc>
          <w:tcPr>
            <w:tcW w:w="1027" w:type="dxa"/>
            <w:shd w:val="clear" w:color="auto" w:fill="auto"/>
          </w:tcPr>
          <w:p w14:paraId="3D788A6D"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546346CC"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7F9FD9B8"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32707157"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tcPr>
          <w:p w14:paraId="1EB8D612"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33F9449C"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7CC9E6DD" w14:textId="77777777" w:rsidR="00576E67" w:rsidRPr="00916F30" w:rsidRDefault="00576E67" w:rsidP="00244563">
            <w:pPr>
              <w:pStyle w:val="TAC"/>
              <w:rPr>
                <w:rFonts w:eastAsia="Batang"/>
              </w:rPr>
            </w:pPr>
            <w:r w:rsidRPr="00916F30">
              <w:rPr>
                <w:rFonts w:eastAsia="Batang"/>
              </w:rPr>
              <w:t>6</w:t>
            </w:r>
          </w:p>
        </w:tc>
        <w:tc>
          <w:tcPr>
            <w:tcW w:w="936" w:type="dxa"/>
          </w:tcPr>
          <w:p w14:paraId="68AAB673" w14:textId="77777777" w:rsidR="00576E67" w:rsidRPr="00916F30" w:rsidRDefault="00576E67" w:rsidP="00244563">
            <w:pPr>
              <w:pStyle w:val="TAC"/>
              <w:rPr>
                <w:rFonts w:eastAsia="Batang"/>
              </w:rPr>
            </w:pPr>
            <w:r w:rsidRPr="00916F30">
              <w:rPr>
                <w:rFonts w:eastAsia="Batang"/>
              </w:rPr>
              <w:t>2</w:t>
            </w:r>
          </w:p>
        </w:tc>
      </w:tr>
      <w:tr w:rsidR="00576E67" w:rsidRPr="00916F30" w14:paraId="130FF04A" w14:textId="77777777" w:rsidTr="00244563">
        <w:tc>
          <w:tcPr>
            <w:tcW w:w="1396" w:type="dxa"/>
            <w:shd w:val="clear" w:color="auto" w:fill="auto"/>
          </w:tcPr>
          <w:p w14:paraId="72064779" w14:textId="77777777" w:rsidR="00576E67" w:rsidRPr="00916F30" w:rsidRDefault="00576E67" w:rsidP="00244563">
            <w:pPr>
              <w:pStyle w:val="TAC"/>
              <w:rPr>
                <w:rFonts w:eastAsia="Batang"/>
              </w:rPr>
            </w:pPr>
            <w:r w:rsidRPr="00916F30">
              <w:rPr>
                <w:rFonts w:eastAsia="Batang"/>
              </w:rPr>
              <w:t>215</w:t>
            </w:r>
          </w:p>
        </w:tc>
        <w:tc>
          <w:tcPr>
            <w:tcW w:w="1027" w:type="dxa"/>
            <w:shd w:val="clear" w:color="auto" w:fill="auto"/>
          </w:tcPr>
          <w:p w14:paraId="75F0ED28"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36C70FA4"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0DAFE704"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303E2F2A"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5CA42643"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205CC789"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225F9B87" w14:textId="77777777" w:rsidR="00576E67" w:rsidRPr="00916F30" w:rsidRDefault="00576E67" w:rsidP="00244563">
            <w:pPr>
              <w:pStyle w:val="TAC"/>
              <w:rPr>
                <w:rFonts w:eastAsia="Batang"/>
              </w:rPr>
            </w:pPr>
            <w:r w:rsidRPr="00916F30">
              <w:rPr>
                <w:rFonts w:eastAsia="Batang"/>
              </w:rPr>
              <w:t>6</w:t>
            </w:r>
          </w:p>
        </w:tc>
        <w:tc>
          <w:tcPr>
            <w:tcW w:w="936" w:type="dxa"/>
          </w:tcPr>
          <w:p w14:paraId="48DE4BD4" w14:textId="77777777" w:rsidR="00576E67" w:rsidRPr="00916F30" w:rsidRDefault="00576E67" w:rsidP="00244563">
            <w:pPr>
              <w:pStyle w:val="TAC"/>
              <w:rPr>
                <w:rFonts w:eastAsia="Batang"/>
              </w:rPr>
            </w:pPr>
            <w:r w:rsidRPr="00916F30">
              <w:rPr>
                <w:rFonts w:eastAsia="Batang"/>
              </w:rPr>
              <w:t>2</w:t>
            </w:r>
          </w:p>
        </w:tc>
      </w:tr>
      <w:tr w:rsidR="00576E67" w:rsidRPr="00916F30" w14:paraId="0CAB65D4" w14:textId="77777777" w:rsidTr="00244563">
        <w:tc>
          <w:tcPr>
            <w:tcW w:w="1396" w:type="dxa"/>
            <w:shd w:val="clear" w:color="auto" w:fill="auto"/>
          </w:tcPr>
          <w:p w14:paraId="65820C6A" w14:textId="77777777" w:rsidR="00576E67" w:rsidRPr="00916F30" w:rsidRDefault="00576E67" w:rsidP="00244563">
            <w:pPr>
              <w:pStyle w:val="TAC"/>
              <w:rPr>
                <w:rFonts w:eastAsia="Batang"/>
              </w:rPr>
            </w:pPr>
            <w:r w:rsidRPr="00916F30">
              <w:rPr>
                <w:rFonts w:eastAsia="Batang"/>
              </w:rPr>
              <w:t>216</w:t>
            </w:r>
          </w:p>
        </w:tc>
        <w:tc>
          <w:tcPr>
            <w:tcW w:w="1027" w:type="dxa"/>
            <w:shd w:val="clear" w:color="auto" w:fill="auto"/>
          </w:tcPr>
          <w:p w14:paraId="49232DED"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65A5BAC2"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21FA8044"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21777BD"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tcPr>
          <w:p w14:paraId="795948A0"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71442074"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5D9DE592" w14:textId="77777777" w:rsidR="00576E67" w:rsidRPr="00916F30" w:rsidRDefault="00576E67" w:rsidP="00244563">
            <w:pPr>
              <w:pStyle w:val="TAC"/>
              <w:rPr>
                <w:rFonts w:eastAsia="Batang"/>
              </w:rPr>
            </w:pPr>
            <w:r w:rsidRPr="00916F30">
              <w:rPr>
                <w:rFonts w:eastAsia="Batang"/>
              </w:rPr>
              <w:t>6</w:t>
            </w:r>
          </w:p>
        </w:tc>
        <w:tc>
          <w:tcPr>
            <w:tcW w:w="936" w:type="dxa"/>
          </w:tcPr>
          <w:p w14:paraId="0D7CED61" w14:textId="77777777" w:rsidR="00576E67" w:rsidRPr="00916F30" w:rsidRDefault="00576E67" w:rsidP="00244563">
            <w:pPr>
              <w:pStyle w:val="TAC"/>
              <w:rPr>
                <w:rFonts w:eastAsia="Batang"/>
              </w:rPr>
            </w:pPr>
            <w:r w:rsidRPr="00916F30">
              <w:rPr>
                <w:rFonts w:eastAsia="Batang"/>
              </w:rPr>
              <w:t>2</w:t>
            </w:r>
          </w:p>
        </w:tc>
      </w:tr>
      <w:tr w:rsidR="00576E67" w:rsidRPr="00916F30" w14:paraId="6A730E6F" w14:textId="77777777" w:rsidTr="00244563">
        <w:tc>
          <w:tcPr>
            <w:tcW w:w="1396" w:type="dxa"/>
            <w:shd w:val="clear" w:color="auto" w:fill="auto"/>
          </w:tcPr>
          <w:p w14:paraId="266E2359" w14:textId="77777777" w:rsidR="00576E67" w:rsidRPr="00916F30" w:rsidRDefault="00576E67" w:rsidP="00244563">
            <w:pPr>
              <w:pStyle w:val="TAC"/>
              <w:rPr>
                <w:rFonts w:eastAsia="Batang"/>
              </w:rPr>
            </w:pPr>
            <w:r w:rsidRPr="00916F30">
              <w:rPr>
                <w:rFonts w:eastAsia="Batang"/>
              </w:rPr>
              <w:t>217</w:t>
            </w:r>
          </w:p>
        </w:tc>
        <w:tc>
          <w:tcPr>
            <w:tcW w:w="1027" w:type="dxa"/>
            <w:shd w:val="clear" w:color="auto" w:fill="auto"/>
          </w:tcPr>
          <w:p w14:paraId="6A4EE30C"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6F693BC4"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326CA6F"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7230E474"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58B93811"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54A8BCD1"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68607331" w14:textId="77777777" w:rsidR="00576E67" w:rsidRPr="00916F30" w:rsidRDefault="00576E67" w:rsidP="00244563">
            <w:pPr>
              <w:pStyle w:val="TAC"/>
              <w:rPr>
                <w:rFonts w:eastAsia="Batang"/>
              </w:rPr>
            </w:pPr>
            <w:r w:rsidRPr="00916F30">
              <w:rPr>
                <w:rFonts w:eastAsia="Batang"/>
              </w:rPr>
              <w:t>6</w:t>
            </w:r>
          </w:p>
        </w:tc>
        <w:tc>
          <w:tcPr>
            <w:tcW w:w="936" w:type="dxa"/>
          </w:tcPr>
          <w:p w14:paraId="573013C3" w14:textId="77777777" w:rsidR="00576E67" w:rsidRPr="00916F30" w:rsidRDefault="00576E67" w:rsidP="00244563">
            <w:pPr>
              <w:pStyle w:val="TAC"/>
              <w:rPr>
                <w:rFonts w:eastAsia="Batang"/>
              </w:rPr>
            </w:pPr>
            <w:r w:rsidRPr="00916F30">
              <w:rPr>
                <w:rFonts w:eastAsia="Batang"/>
              </w:rPr>
              <w:t>2</w:t>
            </w:r>
          </w:p>
        </w:tc>
      </w:tr>
      <w:tr w:rsidR="00576E67" w:rsidRPr="00916F30" w14:paraId="34AB2BE8" w14:textId="77777777" w:rsidTr="00244563">
        <w:tc>
          <w:tcPr>
            <w:tcW w:w="1396" w:type="dxa"/>
            <w:shd w:val="clear" w:color="auto" w:fill="auto"/>
          </w:tcPr>
          <w:p w14:paraId="5AFD960F" w14:textId="77777777" w:rsidR="00576E67" w:rsidRPr="00916F30" w:rsidRDefault="00576E67" w:rsidP="00244563">
            <w:pPr>
              <w:pStyle w:val="TAC"/>
              <w:rPr>
                <w:rFonts w:eastAsia="Batang"/>
              </w:rPr>
            </w:pPr>
            <w:r w:rsidRPr="00916F30">
              <w:rPr>
                <w:rFonts w:eastAsia="Batang"/>
              </w:rPr>
              <w:t>218</w:t>
            </w:r>
          </w:p>
        </w:tc>
        <w:tc>
          <w:tcPr>
            <w:tcW w:w="1027" w:type="dxa"/>
            <w:shd w:val="clear" w:color="auto" w:fill="auto"/>
          </w:tcPr>
          <w:p w14:paraId="4D72A034"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4178D42A"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537030F7"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213482E"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08C4B507"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7D617660"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1F0740DB" w14:textId="77777777" w:rsidR="00576E67" w:rsidRPr="00916F30" w:rsidRDefault="00576E67" w:rsidP="00244563">
            <w:pPr>
              <w:pStyle w:val="TAC"/>
              <w:rPr>
                <w:rFonts w:eastAsia="Batang"/>
              </w:rPr>
            </w:pPr>
            <w:r w:rsidRPr="00916F30">
              <w:rPr>
                <w:rFonts w:eastAsia="Batang"/>
              </w:rPr>
              <w:t>3</w:t>
            </w:r>
          </w:p>
        </w:tc>
        <w:tc>
          <w:tcPr>
            <w:tcW w:w="936" w:type="dxa"/>
          </w:tcPr>
          <w:p w14:paraId="744FCE53" w14:textId="77777777" w:rsidR="00576E67" w:rsidRPr="00916F30" w:rsidRDefault="00576E67" w:rsidP="00244563">
            <w:pPr>
              <w:pStyle w:val="TAC"/>
              <w:rPr>
                <w:rFonts w:eastAsia="Batang"/>
              </w:rPr>
            </w:pPr>
            <w:r w:rsidRPr="00916F30">
              <w:rPr>
                <w:rFonts w:eastAsia="Batang"/>
              </w:rPr>
              <w:t>2</w:t>
            </w:r>
          </w:p>
        </w:tc>
      </w:tr>
      <w:tr w:rsidR="00576E67" w:rsidRPr="00916F30" w14:paraId="1E3E3C51" w14:textId="77777777" w:rsidTr="00244563">
        <w:tc>
          <w:tcPr>
            <w:tcW w:w="1396" w:type="dxa"/>
            <w:shd w:val="clear" w:color="auto" w:fill="auto"/>
          </w:tcPr>
          <w:p w14:paraId="25C03089" w14:textId="77777777" w:rsidR="00576E67" w:rsidRPr="00916F30" w:rsidRDefault="00576E67" w:rsidP="00244563">
            <w:pPr>
              <w:pStyle w:val="TAC"/>
              <w:rPr>
                <w:rFonts w:eastAsia="Batang"/>
              </w:rPr>
            </w:pPr>
            <w:r w:rsidRPr="00916F30">
              <w:rPr>
                <w:rFonts w:eastAsia="Batang"/>
              </w:rPr>
              <w:t>219</w:t>
            </w:r>
          </w:p>
        </w:tc>
        <w:tc>
          <w:tcPr>
            <w:tcW w:w="1027" w:type="dxa"/>
            <w:shd w:val="clear" w:color="auto" w:fill="auto"/>
          </w:tcPr>
          <w:p w14:paraId="5912B5A9"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3DCFEF95"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6D270323"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CB05805"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642D667F"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3CC1F632"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780EB0C1" w14:textId="77777777" w:rsidR="00576E67" w:rsidRPr="00916F30" w:rsidRDefault="00576E67" w:rsidP="00244563">
            <w:pPr>
              <w:pStyle w:val="TAC"/>
              <w:rPr>
                <w:rFonts w:eastAsia="Batang"/>
              </w:rPr>
            </w:pPr>
            <w:r w:rsidRPr="00916F30">
              <w:rPr>
                <w:rFonts w:eastAsia="Batang"/>
              </w:rPr>
              <w:t>6</w:t>
            </w:r>
          </w:p>
        </w:tc>
        <w:tc>
          <w:tcPr>
            <w:tcW w:w="936" w:type="dxa"/>
          </w:tcPr>
          <w:p w14:paraId="669FDF16" w14:textId="77777777" w:rsidR="00576E67" w:rsidRPr="00916F30" w:rsidRDefault="00576E67" w:rsidP="00244563">
            <w:pPr>
              <w:pStyle w:val="TAC"/>
              <w:rPr>
                <w:rFonts w:eastAsia="Batang"/>
              </w:rPr>
            </w:pPr>
            <w:r w:rsidRPr="00916F30">
              <w:rPr>
                <w:rFonts w:eastAsia="Batang"/>
              </w:rPr>
              <w:t>2</w:t>
            </w:r>
          </w:p>
        </w:tc>
      </w:tr>
      <w:tr w:rsidR="00576E67" w:rsidRPr="00916F30" w14:paraId="5EE8E1B4" w14:textId="77777777" w:rsidTr="00244563">
        <w:tc>
          <w:tcPr>
            <w:tcW w:w="1396" w:type="dxa"/>
            <w:shd w:val="clear" w:color="auto" w:fill="auto"/>
          </w:tcPr>
          <w:p w14:paraId="549CA36D" w14:textId="77777777" w:rsidR="00576E67" w:rsidRPr="00916F30" w:rsidRDefault="00576E67" w:rsidP="00244563">
            <w:pPr>
              <w:pStyle w:val="TAC"/>
              <w:rPr>
                <w:rFonts w:eastAsia="Batang"/>
              </w:rPr>
            </w:pPr>
            <w:r w:rsidRPr="00916F30">
              <w:rPr>
                <w:rFonts w:eastAsia="Batang"/>
              </w:rPr>
              <w:t>220</w:t>
            </w:r>
          </w:p>
        </w:tc>
        <w:tc>
          <w:tcPr>
            <w:tcW w:w="1027" w:type="dxa"/>
            <w:shd w:val="clear" w:color="auto" w:fill="auto"/>
          </w:tcPr>
          <w:p w14:paraId="183668B0"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7A5AE47A"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0BFC1389"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08621F2"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14D11D14"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35554BC7"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2448DE06" w14:textId="77777777" w:rsidR="00576E67" w:rsidRPr="00916F30" w:rsidRDefault="00576E67" w:rsidP="00244563">
            <w:pPr>
              <w:pStyle w:val="TAC"/>
              <w:rPr>
                <w:rFonts w:eastAsia="Batang"/>
              </w:rPr>
            </w:pPr>
            <w:r w:rsidRPr="00916F30">
              <w:rPr>
                <w:rFonts w:eastAsia="Batang"/>
              </w:rPr>
              <w:t>6</w:t>
            </w:r>
          </w:p>
        </w:tc>
        <w:tc>
          <w:tcPr>
            <w:tcW w:w="936" w:type="dxa"/>
          </w:tcPr>
          <w:p w14:paraId="1A7A3FA8" w14:textId="77777777" w:rsidR="00576E67" w:rsidRPr="00916F30" w:rsidRDefault="00576E67" w:rsidP="00244563">
            <w:pPr>
              <w:pStyle w:val="TAC"/>
              <w:rPr>
                <w:rFonts w:eastAsia="Batang"/>
              </w:rPr>
            </w:pPr>
            <w:r w:rsidRPr="00916F30">
              <w:rPr>
                <w:rFonts w:eastAsia="Batang"/>
              </w:rPr>
              <w:t>2</w:t>
            </w:r>
          </w:p>
        </w:tc>
      </w:tr>
      <w:tr w:rsidR="00576E67" w:rsidRPr="00916F30" w14:paraId="73C7EE55" w14:textId="77777777" w:rsidTr="00244563">
        <w:tc>
          <w:tcPr>
            <w:tcW w:w="1396" w:type="dxa"/>
            <w:shd w:val="clear" w:color="auto" w:fill="auto"/>
          </w:tcPr>
          <w:p w14:paraId="27278FC8" w14:textId="77777777" w:rsidR="00576E67" w:rsidRPr="00916F30" w:rsidRDefault="00576E67" w:rsidP="00244563">
            <w:pPr>
              <w:pStyle w:val="TAC"/>
              <w:rPr>
                <w:rFonts w:eastAsia="Batang"/>
              </w:rPr>
            </w:pPr>
            <w:r w:rsidRPr="00916F30">
              <w:rPr>
                <w:rFonts w:eastAsia="Batang"/>
              </w:rPr>
              <w:t>221</w:t>
            </w:r>
          </w:p>
        </w:tc>
        <w:tc>
          <w:tcPr>
            <w:tcW w:w="1027" w:type="dxa"/>
            <w:shd w:val="clear" w:color="auto" w:fill="auto"/>
          </w:tcPr>
          <w:p w14:paraId="33C3B9E2"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76BEDEDA"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378438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7C3BFCE"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7BA1FDED"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109760DD"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1A6BCA31" w14:textId="77777777" w:rsidR="00576E67" w:rsidRPr="00916F30" w:rsidRDefault="00576E67" w:rsidP="00244563">
            <w:pPr>
              <w:pStyle w:val="TAC"/>
              <w:rPr>
                <w:rFonts w:eastAsia="Batang"/>
              </w:rPr>
            </w:pPr>
            <w:r w:rsidRPr="00916F30">
              <w:rPr>
                <w:rFonts w:eastAsia="Batang"/>
              </w:rPr>
              <w:t>6</w:t>
            </w:r>
          </w:p>
        </w:tc>
        <w:tc>
          <w:tcPr>
            <w:tcW w:w="936" w:type="dxa"/>
          </w:tcPr>
          <w:p w14:paraId="34386D5A" w14:textId="77777777" w:rsidR="00576E67" w:rsidRPr="00916F30" w:rsidRDefault="00576E67" w:rsidP="00244563">
            <w:pPr>
              <w:pStyle w:val="TAC"/>
              <w:rPr>
                <w:rFonts w:eastAsia="Batang"/>
              </w:rPr>
            </w:pPr>
            <w:r w:rsidRPr="00916F30">
              <w:rPr>
                <w:rFonts w:eastAsia="Batang"/>
              </w:rPr>
              <w:t>2</w:t>
            </w:r>
          </w:p>
        </w:tc>
      </w:tr>
      <w:tr w:rsidR="00576E67" w:rsidRPr="00916F30" w14:paraId="5046136E" w14:textId="77777777" w:rsidTr="00244563">
        <w:tc>
          <w:tcPr>
            <w:tcW w:w="1396" w:type="dxa"/>
            <w:shd w:val="clear" w:color="auto" w:fill="auto"/>
          </w:tcPr>
          <w:p w14:paraId="580F2E82" w14:textId="77777777" w:rsidR="00576E67" w:rsidRPr="00916F30" w:rsidRDefault="00576E67" w:rsidP="00244563">
            <w:pPr>
              <w:pStyle w:val="TAC"/>
              <w:rPr>
                <w:rFonts w:eastAsia="Batang"/>
              </w:rPr>
            </w:pPr>
            <w:r w:rsidRPr="00916F30">
              <w:rPr>
                <w:rFonts w:eastAsia="Batang"/>
              </w:rPr>
              <w:t>222</w:t>
            </w:r>
          </w:p>
        </w:tc>
        <w:tc>
          <w:tcPr>
            <w:tcW w:w="1027" w:type="dxa"/>
            <w:shd w:val="clear" w:color="auto" w:fill="auto"/>
          </w:tcPr>
          <w:p w14:paraId="59782657"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7163ADC5"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80E5A6D"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79AFC4D0"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671E48C2"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0FDA3B95"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22C7555" w14:textId="77777777" w:rsidR="00576E67" w:rsidRPr="00916F30" w:rsidRDefault="00576E67" w:rsidP="00244563">
            <w:pPr>
              <w:pStyle w:val="TAC"/>
              <w:rPr>
                <w:rFonts w:eastAsia="Batang"/>
              </w:rPr>
            </w:pPr>
            <w:r w:rsidRPr="00916F30">
              <w:rPr>
                <w:rFonts w:eastAsia="Batang"/>
              </w:rPr>
              <w:t>3</w:t>
            </w:r>
          </w:p>
        </w:tc>
        <w:tc>
          <w:tcPr>
            <w:tcW w:w="936" w:type="dxa"/>
          </w:tcPr>
          <w:p w14:paraId="3E9E0C2E" w14:textId="77777777" w:rsidR="00576E67" w:rsidRPr="00916F30" w:rsidRDefault="00576E67" w:rsidP="00244563">
            <w:pPr>
              <w:pStyle w:val="TAC"/>
              <w:rPr>
                <w:rFonts w:eastAsia="Batang"/>
              </w:rPr>
            </w:pPr>
            <w:r w:rsidRPr="00916F30">
              <w:rPr>
                <w:rFonts w:eastAsia="Batang"/>
              </w:rPr>
              <w:t>2</w:t>
            </w:r>
          </w:p>
        </w:tc>
      </w:tr>
      <w:tr w:rsidR="00576E67" w:rsidRPr="00916F30" w14:paraId="458867FA" w14:textId="77777777" w:rsidTr="00244563">
        <w:tc>
          <w:tcPr>
            <w:tcW w:w="1396" w:type="dxa"/>
            <w:shd w:val="clear" w:color="auto" w:fill="auto"/>
          </w:tcPr>
          <w:p w14:paraId="2B64512F" w14:textId="77777777" w:rsidR="00576E67" w:rsidRPr="00916F30" w:rsidRDefault="00576E67" w:rsidP="00244563">
            <w:pPr>
              <w:pStyle w:val="TAC"/>
              <w:rPr>
                <w:rFonts w:eastAsia="Batang"/>
              </w:rPr>
            </w:pPr>
            <w:r w:rsidRPr="00916F30">
              <w:rPr>
                <w:rFonts w:eastAsia="Batang"/>
              </w:rPr>
              <w:t>223</w:t>
            </w:r>
          </w:p>
        </w:tc>
        <w:tc>
          <w:tcPr>
            <w:tcW w:w="1027" w:type="dxa"/>
            <w:shd w:val="clear" w:color="auto" w:fill="auto"/>
          </w:tcPr>
          <w:p w14:paraId="428B32F8"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712F2517"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8AECAC2"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4A5416E"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72CBE157"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1290B248"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54142861" w14:textId="77777777" w:rsidR="00576E67" w:rsidRPr="00916F30" w:rsidRDefault="00576E67" w:rsidP="00244563">
            <w:pPr>
              <w:pStyle w:val="TAC"/>
              <w:rPr>
                <w:rFonts w:eastAsia="Batang"/>
              </w:rPr>
            </w:pPr>
            <w:r w:rsidRPr="00916F30">
              <w:rPr>
                <w:rFonts w:eastAsia="Batang"/>
              </w:rPr>
              <w:t>6</w:t>
            </w:r>
          </w:p>
        </w:tc>
        <w:tc>
          <w:tcPr>
            <w:tcW w:w="936" w:type="dxa"/>
          </w:tcPr>
          <w:p w14:paraId="245E023B" w14:textId="77777777" w:rsidR="00576E67" w:rsidRPr="00916F30" w:rsidRDefault="00576E67" w:rsidP="00244563">
            <w:pPr>
              <w:pStyle w:val="TAC"/>
              <w:rPr>
                <w:rFonts w:eastAsia="Batang"/>
              </w:rPr>
            </w:pPr>
            <w:r w:rsidRPr="00916F30">
              <w:rPr>
                <w:rFonts w:eastAsia="Batang"/>
              </w:rPr>
              <w:t>2</w:t>
            </w:r>
          </w:p>
        </w:tc>
      </w:tr>
      <w:tr w:rsidR="00576E67" w:rsidRPr="00916F30" w14:paraId="5E277047" w14:textId="77777777" w:rsidTr="00244563">
        <w:tc>
          <w:tcPr>
            <w:tcW w:w="1396" w:type="dxa"/>
            <w:shd w:val="clear" w:color="auto" w:fill="auto"/>
          </w:tcPr>
          <w:p w14:paraId="1D09B3CB" w14:textId="77777777" w:rsidR="00576E67" w:rsidRPr="00916F30" w:rsidRDefault="00576E67" w:rsidP="00244563">
            <w:pPr>
              <w:pStyle w:val="TAC"/>
              <w:rPr>
                <w:rFonts w:eastAsia="Batang"/>
              </w:rPr>
            </w:pPr>
            <w:r w:rsidRPr="00916F30">
              <w:rPr>
                <w:rFonts w:eastAsia="Batang"/>
              </w:rPr>
              <w:t>224</w:t>
            </w:r>
          </w:p>
        </w:tc>
        <w:tc>
          <w:tcPr>
            <w:tcW w:w="1027" w:type="dxa"/>
            <w:shd w:val="clear" w:color="auto" w:fill="auto"/>
          </w:tcPr>
          <w:p w14:paraId="184341A6"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673A3B0B"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FF8089C"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96F2CED" w14:textId="77777777" w:rsidR="00576E67" w:rsidRPr="00916F30" w:rsidRDefault="00576E67" w:rsidP="00244563">
            <w:pPr>
              <w:pStyle w:val="TAC"/>
              <w:rPr>
                <w:rFonts w:eastAsia="Batang"/>
              </w:rPr>
            </w:pPr>
            <w:r w:rsidRPr="00916F30">
              <w:rPr>
                <w:rFonts w:eastAsia="Batang"/>
              </w:rPr>
              <w:t>1,3,5,7,9</w:t>
            </w:r>
          </w:p>
        </w:tc>
        <w:tc>
          <w:tcPr>
            <w:tcW w:w="897" w:type="dxa"/>
            <w:shd w:val="clear" w:color="auto" w:fill="auto"/>
            <w:vAlign w:val="center"/>
          </w:tcPr>
          <w:p w14:paraId="291B5B4A"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1989DB89"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58B7CC58" w14:textId="77777777" w:rsidR="00576E67" w:rsidRPr="00916F30" w:rsidRDefault="00576E67" w:rsidP="00244563">
            <w:pPr>
              <w:pStyle w:val="TAC"/>
              <w:rPr>
                <w:rFonts w:eastAsia="Batang"/>
              </w:rPr>
            </w:pPr>
            <w:r w:rsidRPr="00916F30">
              <w:rPr>
                <w:rFonts w:eastAsia="Batang"/>
              </w:rPr>
              <w:t>6</w:t>
            </w:r>
          </w:p>
        </w:tc>
        <w:tc>
          <w:tcPr>
            <w:tcW w:w="936" w:type="dxa"/>
          </w:tcPr>
          <w:p w14:paraId="1E2720F1" w14:textId="77777777" w:rsidR="00576E67" w:rsidRPr="00916F30" w:rsidRDefault="00576E67" w:rsidP="00244563">
            <w:pPr>
              <w:pStyle w:val="TAC"/>
              <w:rPr>
                <w:rFonts w:eastAsia="Batang"/>
              </w:rPr>
            </w:pPr>
            <w:r w:rsidRPr="00916F30">
              <w:rPr>
                <w:rFonts w:eastAsia="Batang"/>
              </w:rPr>
              <w:t>2</w:t>
            </w:r>
          </w:p>
        </w:tc>
      </w:tr>
      <w:tr w:rsidR="00576E67" w:rsidRPr="00916F30" w14:paraId="0043B185" w14:textId="77777777" w:rsidTr="00244563">
        <w:tc>
          <w:tcPr>
            <w:tcW w:w="1396" w:type="dxa"/>
            <w:shd w:val="clear" w:color="auto" w:fill="auto"/>
          </w:tcPr>
          <w:p w14:paraId="2A0B2C82" w14:textId="77777777" w:rsidR="00576E67" w:rsidRPr="00916F30" w:rsidRDefault="00576E67" w:rsidP="00244563">
            <w:pPr>
              <w:pStyle w:val="TAC"/>
              <w:rPr>
                <w:rFonts w:eastAsia="Batang"/>
              </w:rPr>
            </w:pPr>
            <w:r w:rsidRPr="00916F30">
              <w:rPr>
                <w:rFonts w:eastAsia="Batang"/>
              </w:rPr>
              <w:t>225</w:t>
            </w:r>
          </w:p>
        </w:tc>
        <w:tc>
          <w:tcPr>
            <w:tcW w:w="1027" w:type="dxa"/>
            <w:shd w:val="clear" w:color="auto" w:fill="auto"/>
          </w:tcPr>
          <w:p w14:paraId="09B75378"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5909C6B5"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6718FCB8"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44A41F6C" w14:textId="77777777" w:rsidR="00576E67" w:rsidRPr="00916F30" w:rsidRDefault="00576E67" w:rsidP="00244563">
            <w:pPr>
              <w:pStyle w:val="TAC"/>
              <w:rPr>
                <w:rFonts w:eastAsia="Batang"/>
              </w:rPr>
            </w:pPr>
            <w:r w:rsidRPr="00916F30">
              <w:rPr>
                <w:rFonts w:eastAsia="Batang"/>
              </w:rPr>
              <w:t>0,1,2,3,4,5,6,7,8,9</w:t>
            </w:r>
          </w:p>
        </w:tc>
        <w:tc>
          <w:tcPr>
            <w:tcW w:w="897" w:type="dxa"/>
            <w:shd w:val="clear" w:color="auto" w:fill="auto"/>
            <w:vAlign w:val="center"/>
          </w:tcPr>
          <w:p w14:paraId="67564062"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72F0DABF"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1D04C7DA" w14:textId="77777777" w:rsidR="00576E67" w:rsidRPr="00916F30" w:rsidRDefault="00576E67" w:rsidP="00244563">
            <w:pPr>
              <w:pStyle w:val="TAC"/>
              <w:rPr>
                <w:rFonts w:eastAsia="Batang"/>
              </w:rPr>
            </w:pPr>
            <w:r w:rsidRPr="00916F30">
              <w:rPr>
                <w:rFonts w:eastAsia="Batang"/>
              </w:rPr>
              <w:t>3</w:t>
            </w:r>
          </w:p>
        </w:tc>
        <w:tc>
          <w:tcPr>
            <w:tcW w:w="936" w:type="dxa"/>
          </w:tcPr>
          <w:p w14:paraId="5B73B06A" w14:textId="77777777" w:rsidR="00576E67" w:rsidRPr="00916F30" w:rsidRDefault="00576E67" w:rsidP="00244563">
            <w:pPr>
              <w:pStyle w:val="TAC"/>
              <w:rPr>
                <w:rFonts w:eastAsia="Batang"/>
              </w:rPr>
            </w:pPr>
            <w:r w:rsidRPr="00916F30">
              <w:rPr>
                <w:rFonts w:eastAsia="Batang"/>
              </w:rPr>
              <w:t>2</w:t>
            </w:r>
          </w:p>
        </w:tc>
      </w:tr>
      <w:tr w:rsidR="00576E67" w:rsidRPr="00916F30" w14:paraId="0C0EFC5F" w14:textId="77777777" w:rsidTr="00244563">
        <w:tc>
          <w:tcPr>
            <w:tcW w:w="1396" w:type="dxa"/>
            <w:shd w:val="clear" w:color="auto" w:fill="auto"/>
          </w:tcPr>
          <w:p w14:paraId="3FFDFB15" w14:textId="77777777" w:rsidR="00576E67" w:rsidRPr="00916F30" w:rsidRDefault="00576E67" w:rsidP="00244563">
            <w:pPr>
              <w:pStyle w:val="TAC"/>
              <w:rPr>
                <w:rFonts w:eastAsia="Batang"/>
              </w:rPr>
            </w:pPr>
            <w:r w:rsidRPr="00916F30">
              <w:rPr>
                <w:rFonts w:eastAsia="Batang"/>
              </w:rPr>
              <w:t>226</w:t>
            </w:r>
          </w:p>
        </w:tc>
        <w:tc>
          <w:tcPr>
            <w:tcW w:w="1027" w:type="dxa"/>
            <w:shd w:val="clear" w:color="auto" w:fill="auto"/>
          </w:tcPr>
          <w:p w14:paraId="0D961E37"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5311CDB7"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vAlign w:val="center"/>
          </w:tcPr>
          <w:p w14:paraId="6D0DC5FC"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47152F3"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4A881E9A"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630ACA1E"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2FF8C860" w14:textId="77777777" w:rsidR="00576E67" w:rsidRPr="00916F30" w:rsidRDefault="00576E67" w:rsidP="00244563">
            <w:pPr>
              <w:pStyle w:val="TAC"/>
              <w:rPr>
                <w:rFonts w:eastAsia="Batang"/>
              </w:rPr>
            </w:pPr>
            <w:r w:rsidRPr="00916F30">
              <w:rPr>
                <w:rFonts w:eastAsia="Batang"/>
              </w:rPr>
              <w:t>3</w:t>
            </w:r>
          </w:p>
        </w:tc>
        <w:tc>
          <w:tcPr>
            <w:tcW w:w="936" w:type="dxa"/>
          </w:tcPr>
          <w:p w14:paraId="762BDECB" w14:textId="77777777" w:rsidR="00576E67" w:rsidRPr="00916F30" w:rsidRDefault="00576E67" w:rsidP="00244563">
            <w:pPr>
              <w:pStyle w:val="TAC"/>
              <w:rPr>
                <w:rFonts w:eastAsia="Batang"/>
              </w:rPr>
            </w:pPr>
            <w:r w:rsidRPr="00916F30">
              <w:rPr>
                <w:rFonts w:eastAsia="Batang"/>
              </w:rPr>
              <w:t>4</w:t>
            </w:r>
          </w:p>
        </w:tc>
      </w:tr>
      <w:tr w:rsidR="00576E67" w:rsidRPr="00916F30" w14:paraId="56DD377D" w14:textId="77777777" w:rsidTr="00244563">
        <w:tc>
          <w:tcPr>
            <w:tcW w:w="1396" w:type="dxa"/>
            <w:shd w:val="clear" w:color="auto" w:fill="auto"/>
          </w:tcPr>
          <w:p w14:paraId="35F48E45" w14:textId="77777777" w:rsidR="00576E67" w:rsidRPr="00916F30" w:rsidRDefault="00576E67" w:rsidP="00244563">
            <w:pPr>
              <w:pStyle w:val="TAC"/>
              <w:rPr>
                <w:rFonts w:eastAsia="Batang"/>
              </w:rPr>
            </w:pPr>
            <w:r w:rsidRPr="00916F30">
              <w:rPr>
                <w:rFonts w:eastAsia="Batang"/>
              </w:rPr>
              <w:t>227</w:t>
            </w:r>
          </w:p>
        </w:tc>
        <w:tc>
          <w:tcPr>
            <w:tcW w:w="1027" w:type="dxa"/>
            <w:shd w:val="clear" w:color="auto" w:fill="auto"/>
          </w:tcPr>
          <w:p w14:paraId="0202CB08"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40339CD7"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1714C106"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123DB04A"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63A0C7B2" w14:textId="77777777" w:rsidR="00576E67" w:rsidRPr="00916F30" w:rsidRDefault="00576E67" w:rsidP="00244563">
            <w:pPr>
              <w:pStyle w:val="TAC"/>
              <w:rPr>
                <w:rFonts w:eastAsia="Batang"/>
              </w:rPr>
            </w:pPr>
            <w:r w:rsidRPr="00916F30">
              <w:rPr>
                <w:rFonts w:eastAsia="Batang"/>
              </w:rPr>
              <w:t>6</w:t>
            </w:r>
          </w:p>
        </w:tc>
        <w:tc>
          <w:tcPr>
            <w:tcW w:w="1027" w:type="dxa"/>
            <w:vAlign w:val="center"/>
          </w:tcPr>
          <w:p w14:paraId="2A19D613"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C366BA6" w14:textId="77777777" w:rsidR="00576E67" w:rsidRPr="00916F30" w:rsidRDefault="00576E67" w:rsidP="00244563">
            <w:pPr>
              <w:pStyle w:val="TAC"/>
              <w:rPr>
                <w:rFonts w:eastAsia="Batang"/>
              </w:rPr>
            </w:pPr>
            <w:r w:rsidRPr="00916F30">
              <w:rPr>
                <w:rFonts w:eastAsia="Batang"/>
              </w:rPr>
              <w:t>2</w:t>
            </w:r>
          </w:p>
        </w:tc>
        <w:tc>
          <w:tcPr>
            <w:tcW w:w="936" w:type="dxa"/>
          </w:tcPr>
          <w:p w14:paraId="0ECC837E" w14:textId="77777777" w:rsidR="00576E67" w:rsidRPr="00916F30" w:rsidRDefault="00576E67" w:rsidP="00244563">
            <w:pPr>
              <w:pStyle w:val="TAC"/>
              <w:rPr>
                <w:rFonts w:eastAsia="Batang"/>
              </w:rPr>
            </w:pPr>
            <w:r w:rsidRPr="00916F30">
              <w:rPr>
                <w:rFonts w:eastAsia="Batang"/>
              </w:rPr>
              <w:t>4</w:t>
            </w:r>
          </w:p>
        </w:tc>
      </w:tr>
      <w:tr w:rsidR="00576E67" w:rsidRPr="00916F30" w14:paraId="25C76ED3" w14:textId="77777777" w:rsidTr="00244563">
        <w:tc>
          <w:tcPr>
            <w:tcW w:w="1396" w:type="dxa"/>
            <w:shd w:val="clear" w:color="auto" w:fill="auto"/>
          </w:tcPr>
          <w:p w14:paraId="7FA69185" w14:textId="77777777" w:rsidR="00576E67" w:rsidRPr="00916F30" w:rsidRDefault="00576E67" w:rsidP="00244563">
            <w:pPr>
              <w:pStyle w:val="TAC"/>
              <w:rPr>
                <w:rFonts w:eastAsia="Batang"/>
              </w:rPr>
            </w:pPr>
            <w:r w:rsidRPr="00916F30">
              <w:rPr>
                <w:rFonts w:eastAsia="Batang"/>
              </w:rPr>
              <w:t>228</w:t>
            </w:r>
          </w:p>
        </w:tc>
        <w:tc>
          <w:tcPr>
            <w:tcW w:w="1027" w:type="dxa"/>
            <w:shd w:val="clear" w:color="auto" w:fill="auto"/>
          </w:tcPr>
          <w:p w14:paraId="342996B9"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3A881757"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11F4402C"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24E8A1C"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7A1541DD" w14:textId="77777777" w:rsidR="00576E67" w:rsidRPr="00916F30" w:rsidRDefault="00576E67" w:rsidP="00244563">
            <w:pPr>
              <w:pStyle w:val="TAC"/>
              <w:rPr>
                <w:rFonts w:eastAsia="Batang"/>
              </w:rPr>
            </w:pPr>
            <w:r w:rsidRPr="00916F30">
              <w:rPr>
                <w:rFonts w:eastAsia="Batang"/>
              </w:rPr>
              <w:t>6</w:t>
            </w:r>
          </w:p>
        </w:tc>
        <w:tc>
          <w:tcPr>
            <w:tcW w:w="1027" w:type="dxa"/>
            <w:vAlign w:val="center"/>
          </w:tcPr>
          <w:p w14:paraId="1C8CB87E"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5D8E8154" w14:textId="77777777" w:rsidR="00576E67" w:rsidRPr="00916F30" w:rsidRDefault="00576E67" w:rsidP="00244563">
            <w:pPr>
              <w:pStyle w:val="TAC"/>
              <w:rPr>
                <w:rFonts w:eastAsia="Batang"/>
              </w:rPr>
            </w:pPr>
            <w:r w:rsidRPr="00916F30">
              <w:rPr>
                <w:rFonts w:eastAsia="Batang"/>
              </w:rPr>
              <w:t>2</w:t>
            </w:r>
          </w:p>
        </w:tc>
        <w:tc>
          <w:tcPr>
            <w:tcW w:w="936" w:type="dxa"/>
          </w:tcPr>
          <w:p w14:paraId="3F045F43" w14:textId="77777777" w:rsidR="00576E67" w:rsidRPr="00916F30" w:rsidRDefault="00576E67" w:rsidP="00244563">
            <w:pPr>
              <w:pStyle w:val="TAC"/>
              <w:rPr>
                <w:rFonts w:eastAsia="Batang"/>
              </w:rPr>
            </w:pPr>
            <w:r w:rsidRPr="00916F30">
              <w:rPr>
                <w:rFonts w:eastAsia="Batang"/>
              </w:rPr>
              <w:t>4</w:t>
            </w:r>
          </w:p>
        </w:tc>
      </w:tr>
      <w:tr w:rsidR="00576E67" w:rsidRPr="00916F30" w14:paraId="31326A41" w14:textId="77777777" w:rsidTr="00244563">
        <w:tc>
          <w:tcPr>
            <w:tcW w:w="1396" w:type="dxa"/>
            <w:shd w:val="clear" w:color="auto" w:fill="auto"/>
          </w:tcPr>
          <w:p w14:paraId="6EF35430" w14:textId="77777777" w:rsidR="00576E67" w:rsidRPr="00916F30" w:rsidRDefault="00576E67" w:rsidP="00244563">
            <w:pPr>
              <w:pStyle w:val="TAC"/>
              <w:rPr>
                <w:rFonts w:eastAsia="Batang"/>
              </w:rPr>
            </w:pPr>
            <w:r w:rsidRPr="00916F30">
              <w:rPr>
                <w:rFonts w:eastAsia="Batang"/>
              </w:rPr>
              <w:t>229</w:t>
            </w:r>
          </w:p>
        </w:tc>
        <w:tc>
          <w:tcPr>
            <w:tcW w:w="1027" w:type="dxa"/>
            <w:shd w:val="clear" w:color="auto" w:fill="auto"/>
          </w:tcPr>
          <w:p w14:paraId="07F1B6D8"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5F002441"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237BBCC3"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5D0554F0"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30985BB2"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600293B4"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5DE94AA3" w14:textId="77777777" w:rsidR="00576E67" w:rsidRPr="00916F30" w:rsidRDefault="00576E67" w:rsidP="00244563">
            <w:pPr>
              <w:pStyle w:val="TAC"/>
              <w:rPr>
                <w:rFonts w:eastAsia="Batang"/>
              </w:rPr>
            </w:pPr>
            <w:r w:rsidRPr="00916F30">
              <w:rPr>
                <w:rFonts w:eastAsia="Batang"/>
              </w:rPr>
              <w:t>3</w:t>
            </w:r>
          </w:p>
        </w:tc>
        <w:tc>
          <w:tcPr>
            <w:tcW w:w="936" w:type="dxa"/>
          </w:tcPr>
          <w:p w14:paraId="59E13EC8" w14:textId="77777777" w:rsidR="00576E67" w:rsidRPr="00916F30" w:rsidRDefault="00576E67" w:rsidP="00244563">
            <w:pPr>
              <w:pStyle w:val="TAC"/>
              <w:rPr>
                <w:rFonts w:eastAsia="Batang"/>
              </w:rPr>
            </w:pPr>
            <w:r w:rsidRPr="00916F30">
              <w:rPr>
                <w:rFonts w:eastAsia="Batang"/>
              </w:rPr>
              <w:t>4</w:t>
            </w:r>
          </w:p>
        </w:tc>
      </w:tr>
      <w:tr w:rsidR="00576E67" w:rsidRPr="00916F30" w14:paraId="095AE43B" w14:textId="77777777" w:rsidTr="00244563">
        <w:tc>
          <w:tcPr>
            <w:tcW w:w="1396" w:type="dxa"/>
            <w:shd w:val="clear" w:color="auto" w:fill="auto"/>
          </w:tcPr>
          <w:p w14:paraId="76231328" w14:textId="77777777" w:rsidR="00576E67" w:rsidRPr="00916F30" w:rsidRDefault="00576E67" w:rsidP="00244563">
            <w:pPr>
              <w:pStyle w:val="TAC"/>
              <w:rPr>
                <w:rFonts w:eastAsia="Batang"/>
              </w:rPr>
            </w:pPr>
            <w:r w:rsidRPr="00916F30">
              <w:rPr>
                <w:rFonts w:eastAsia="Batang"/>
              </w:rPr>
              <w:t>230</w:t>
            </w:r>
          </w:p>
        </w:tc>
        <w:tc>
          <w:tcPr>
            <w:tcW w:w="1027" w:type="dxa"/>
            <w:shd w:val="clear" w:color="auto" w:fill="auto"/>
          </w:tcPr>
          <w:p w14:paraId="3AA2D3AD"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139F6E4A"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6656C993"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A7FEB30"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086E61AA"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DA56657"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1D53D832" w14:textId="77777777" w:rsidR="00576E67" w:rsidRPr="00916F30" w:rsidRDefault="00576E67" w:rsidP="00244563">
            <w:pPr>
              <w:pStyle w:val="TAC"/>
              <w:rPr>
                <w:rFonts w:eastAsia="Batang"/>
              </w:rPr>
            </w:pPr>
            <w:r w:rsidRPr="00916F30">
              <w:rPr>
                <w:rFonts w:eastAsia="Batang"/>
              </w:rPr>
              <w:t>3</w:t>
            </w:r>
          </w:p>
        </w:tc>
        <w:tc>
          <w:tcPr>
            <w:tcW w:w="936" w:type="dxa"/>
          </w:tcPr>
          <w:p w14:paraId="3499BFAB" w14:textId="77777777" w:rsidR="00576E67" w:rsidRPr="00916F30" w:rsidRDefault="00576E67" w:rsidP="00244563">
            <w:pPr>
              <w:pStyle w:val="TAC"/>
              <w:rPr>
                <w:rFonts w:eastAsia="Batang"/>
              </w:rPr>
            </w:pPr>
            <w:r w:rsidRPr="00916F30">
              <w:rPr>
                <w:rFonts w:eastAsia="Batang"/>
              </w:rPr>
              <w:t>4</w:t>
            </w:r>
          </w:p>
        </w:tc>
      </w:tr>
      <w:tr w:rsidR="00576E67" w:rsidRPr="00916F30" w14:paraId="75EA588B" w14:textId="77777777" w:rsidTr="00244563">
        <w:tc>
          <w:tcPr>
            <w:tcW w:w="1396" w:type="dxa"/>
            <w:shd w:val="clear" w:color="auto" w:fill="auto"/>
          </w:tcPr>
          <w:p w14:paraId="7EF26E7E" w14:textId="77777777" w:rsidR="00576E67" w:rsidRPr="00916F30" w:rsidRDefault="00576E67" w:rsidP="00244563">
            <w:pPr>
              <w:pStyle w:val="TAC"/>
              <w:rPr>
                <w:rFonts w:eastAsia="Batang"/>
              </w:rPr>
            </w:pPr>
            <w:r w:rsidRPr="00916F30">
              <w:rPr>
                <w:rFonts w:eastAsia="Batang"/>
              </w:rPr>
              <w:t>231</w:t>
            </w:r>
          </w:p>
        </w:tc>
        <w:tc>
          <w:tcPr>
            <w:tcW w:w="1027" w:type="dxa"/>
            <w:shd w:val="clear" w:color="auto" w:fill="auto"/>
          </w:tcPr>
          <w:p w14:paraId="3585C76B"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68402039"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F210810"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13F5A74"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667DEBBB"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7C94BBD"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506B4D3A" w14:textId="77777777" w:rsidR="00576E67" w:rsidRPr="00916F30" w:rsidRDefault="00576E67" w:rsidP="00244563">
            <w:pPr>
              <w:pStyle w:val="TAC"/>
              <w:rPr>
                <w:rFonts w:eastAsia="Batang"/>
              </w:rPr>
            </w:pPr>
            <w:r w:rsidRPr="00916F30">
              <w:rPr>
                <w:rFonts w:eastAsia="Batang"/>
              </w:rPr>
              <w:t>3</w:t>
            </w:r>
          </w:p>
        </w:tc>
        <w:tc>
          <w:tcPr>
            <w:tcW w:w="936" w:type="dxa"/>
          </w:tcPr>
          <w:p w14:paraId="3F7E936B" w14:textId="77777777" w:rsidR="00576E67" w:rsidRPr="00916F30" w:rsidRDefault="00576E67" w:rsidP="00244563">
            <w:pPr>
              <w:pStyle w:val="TAC"/>
              <w:rPr>
                <w:rFonts w:eastAsia="Batang"/>
              </w:rPr>
            </w:pPr>
            <w:r w:rsidRPr="00916F30">
              <w:rPr>
                <w:rFonts w:eastAsia="Batang"/>
              </w:rPr>
              <w:t>4</w:t>
            </w:r>
          </w:p>
        </w:tc>
      </w:tr>
      <w:tr w:rsidR="00576E67" w:rsidRPr="00916F30" w14:paraId="4D7A1FB3" w14:textId="77777777" w:rsidTr="00244563">
        <w:tc>
          <w:tcPr>
            <w:tcW w:w="1396" w:type="dxa"/>
            <w:shd w:val="clear" w:color="auto" w:fill="auto"/>
          </w:tcPr>
          <w:p w14:paraId="3A53C32F" w14:textId="77777777" w:rsidR="00576E67" w:rsidRPr="00916F30" w:rsidRDefault="00576E67" w:rsidP="00244563">
            <w:pPr>
              <w:pStyle w:val="TAC"/>
              <w:rPr>
                <w:rFonts w:eastAsia="Batang"/>
              </w:rPr>
            </w:pPr>
            <w:r w:rsidRPr="00916F30">
              <w:rPr>
                <w:rFonts w:eastAsia="Batang"/>
              </w:rPr>
              <w:t>232</w:t>
            </w:r>
          </w:p>
        </w:tc>
        <w:tc>
          <w:tcPr>
            <w:tcW w:w="1027" w:type="dxa"/>
            <w:shd w:val="clear" w:color="auto" w:fill="auto"/>
          </w:tcPr>
          <w:p w14:paraId="3A73B120"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035EE44E"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6A694958"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42F99F8"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1132B99B" w14:textId="77777777" w:rsidR="00576E67" w:rsidRPr="00916F30" w:rsidRDefault="00576E67" w:rsidP="00244563">
            <w:pPr>
              <w:pStyle w:val="TAC"/>
              <w:rPr>
                <w:rFonts w:eastAsia="Batang"/>
              </w:rPr>
            </w:pPr>
            <w:r w:rsidRPr="00916F30">
              <w:rPr>
                <w:rFonts w:eastAsia="Batang"/>
              </w:rPr>
              <w:t>6</w:t>
            </w:r>
          </w:p>
        </w:tc>
        <w:tc>
          <w:tcPr>
            <w:tcW w:w="1027" w:type="dxa"/>
            <w:vAlign w:val="center"/>
          </w:tcPr>
          <w:p w14:paraId="6207221C"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6B46BDB" w14:textId="77777777" w:rsidR="00576E67" w:rsidRPr="00916F30" w:rsidRDefault="00576E67" w:rsidP="00244563">
            <w:pPr>
              <w:pStyle w:val="TAC"/>
              <w:rPr>
                <w:rFonts w:eastAsia="Batang"/>
              </w:rPr>
            </w:pPr>
            <w:r w:rsidRPr="00916F30">
              <w:rPr>
                <w:rFonts w:eastAsia="Batang"/>
              </w:rPr>
              <w:t>2</w:t>
            </w:r>
          </w:p>
        </w:tc>
        <w:tc>
          <w:tcPr>
            <w:tcW w:w="936" w:type="dxa"/>
          </w:tcPr>
          <w:p w14:paraId="129A88AD" w14:textId="77777777" w:rsidR="00576E67" w:rsidRPr="00916F30" w:rsidRDefault="00576E67" w:rsidP="00244563">
            <w:pPr>
              <w:pStyle w:val="TAC"/>
              <w:rPr>
                <w:rFonts w:eastAsia="Batang"/>
              </w:rPr>
            </w:pPr>
            <w:r w:rsidRPr="00916F30">
              <w:rPr>
                <w:rFonts w:eastAsia="Batang"/>
              </w:rPr>
              <w:t>4</w:t>
            </w:r>
          </w:p>
        </w:tc>
      </w:tr>
      <w:tr w:rsidR="00576E67" w:rsidRPr="00916F30" w14:paraId="4EDA3AB4" w14:textId="77777777" w:rsidTr="00244563">
        <w:tc>
          <w:tcPr>
            <w:tcW w:w="1396" w:type="dxa"/>
            <w:shd w:val="clear" w:color="auto" w:fill="auto"/>
          </w:tcPr>
          <w:p w14:paraId="611F0179" w14:textId="77777777" w:rsidR="00576E67" w:rsidRPr="00916F30" w:rsidRDefault="00576E67" w:rsidP="00244563">
            <w:pPr>
              <w:pStyle w:val="TAC"/>
              <w:rPr>
                <w:rFonts w:eastAsia="Batang"/>
              </w:rPr>
            </w:pPr>
            <w:r w:rsidRPr="00916F30">
              <w:rPr>
                <w:rFonts w:eastAsia="Batang"/>
              </w:rPr>
              <w:t>233</w:t>
            </w:r>
          </w:p>
        </w:tc>
        <w:tc>
          <w:tcPr>
            <w:tcW w:w="1027" w:type="dxa"/>
            <w:shd w:val="clear" w:color="auto" w:fill="auto"/>
          </w:tcPr>
          <w:p w14:paraId="7D886AED"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757AFC7B"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0A34FA97"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D7E28BB"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5BED5869"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3B65A31D"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52F69C0" w14:textId="77777777" w:rsidR="00576E67" w:rsidRPr="00916F30" w:rsidRDefault="00576E67" w:rsidP="00244563">
            <w:pPr>
              <w:pStyle w:val="TAC"/>
              <w:rPr>
                <w:rFonts w:eastAsia="Batang"/>
              </w:rPr>
            </w:pPr>
            <w:r w:rsidRPr="00916F30">
              <w:rPr>
                <w:rFonts w:eastAsia="Batang"/>
              </w:rPr>
              <w:t>3</w:t>
            </w:r>
          </w:p>
        </w:tc>
        <w:tc>
          <w:tcPr>
            <w:tcW w:w="936" w:type="dxa"/>
          </w:tcPr>
          <w:p w14:paraId="46F8B8E6" w14:textId="77777777" w:rsidR="00576E67" w:rsidRPr="00916F30" w:rsidRDefault="00576E67" w:rsidP="00244563">
            <w:pPr>
              <w:pStyle w:val="TAC"/>
              <w:rPr>
                <w:rFonts w:eastAsia="Batang"/>
              </w:rPr>
            </w:pPr>
            <w:r w:rsidRPr="00916F30">
              <w:rPr>
                <w:rFonts w:eastAsia="Batang"/>
              </w:rPr>
              <w:t>4</w:t>
            </w:r>
          </w:p>
        </w:tc>
      </w:tr>
      <w:tr w:rsidR="00576E67" w:rsidRPr="00916F30" w14:paraId="6FB674AE" w14:textId="77777777" w:rsidTr="00244563">
        <w:tc>
          <w:tcPr>
            <w:tcW w:w="1396" w:type="dxa"/>
            <w:shd w:val="clear" w:color="auto" w:fill="auto"/>
          </w:tcPr>
          <w:p w14:paraId="250ADB7E" w14:textId="77777777" w:rsidR="00576E67" w:rsidRPr="00916F30" w:rsidRDefault="00576E67" w:rsidP="00244563">
            <w:pPr>
              <w:pStyle w:val="TAC"/>
              <w:rPr>
                <w:rFonts w:eastAsia="Batang"/>
              </w:rPr>
            </w:pPr>
            <w:r w:rsidRPr="00916F30">
              <w:rPr>
                <w:rFonts w:eastAsia="Batang"/>
              </w:rPr>
              <w:t>234</w:t>
            </w:r>
          </w:p>
        </w:tc>
        <w:tc>
          <w:tcPr>
            <w:tcW w:w="1027" w:type="dxa"/>
            <w:shd w:val="clear" w:color="auto" w:fill="auto"/>
          </w:tcPr>
          <w:p w14:paraId="2C932AEB"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24E2516A"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195A1365"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FA6D2E6"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2DF586CA"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3F40C6EE"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331C603E" w14:textId="77777777" w:rsidR="00576E67" w:rsidRPr="00916F30" w:rsidRDefault="00576E67" w:rsidP="00244563">
            <w:pPr>
              <w:pStyle w:val="TAC"/>
              <w:rPr>
                <w:rFonts w:eastAsia="Batang"/>
              </w:rPr>
            </w:pPr>
            <w:r w:rsidRPr="00916F30">
              <w:rPr>
                <w:rFonts w:eastAsia="Batang"/>
              </w:rPr>
              <w:t>3</w:t>
            </w:r>
          </w:p>
        </w:tc>
        <w:tc>
          <w:tcPr>
            <w:tcW w:w="936" w:type="dxa"/>
          </w:tcPr>
          <w:p w14:paraId="62A504CF" w14:textId="77777777" w:rsidR="00576E67" w:rsidRPr="00916F30" w:rsidRDefault="00576E67" w:rsidP="00244563">
            <w:pPr>
              <w:pStyle w:val="TAC"/>
              <w:rPr>
                <w:rFonts w:eastAsia="Batang"/>
              </w:rPr>
            </w:pPr>
            <w:r w:rsidRPr="00916F30">
              <w:rPr>
                <w:rFonts w:eastAsia="Batang"/>
              </w:rPr>
              <w:t>4</w:t>
            </w:r>
          </w:p>
        </w:tc>
      </w:tr>
      <w:tr w:rsidR="00576E67" w:rsidRPr="00916F30" w14:paraId="0C99D97F" w14:textId="77777777" w:rsidTr="00244563">
        <w:tc>
          <w:tcPr>
            <w:tcW w:w="1396" w:type="dxa"/>
            <w:shd w:val="clear" w:color="auto" w:fill="auto"/>
          </w:tcPr>
          <w:p w14:paraId="45A71E3D" w14:textId="77777777" w:rsidR="00576E67" w:rsidRPr="00916F30" w:rsidRDefault="00576E67" w:rsidP="00244563">
            <w:pPr>
              <w:pStyle w:val="TAC"/>
              <w:rPr>
                <w:rFonts w:eastAsia="Batang"/>
              </w:rPr>
            </w:pPr>
            <w:r w:rsidRPr="00916F30">
              <w:rPr>
                <w:rFonts w:eastAsia="Batang"/>
              </w:rPr>
              <w:t>235</w:t>
            </w:r>
          </w:p>
        </w:tc>
        <w:tc>
          <w:tcPr>
            <w:tcW w:w="1027" w:type="dxa"/>
            <w:shd w:val="clear" w:color="auto" w:fill="auto"/>
          </w:tcPr>
          <w:p w14:paraId="373FDAB5"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27B635B6"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437466F"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795D675"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3A5120F1"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569A09B"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50433918" w14:textId="77777777" w:rsidR="00576E67" w:rsidRPr="00916F30" w:rsidRDefault="00576E67" w:rsidP="00244563">
            <w:pPr>
              <w:pStyle w:val="TAC"/>
              <w:rPr>
                <w:rFonts w:eastAsia="Batang"/>
              </w:rPr>
            </w:pPr>
            <w:r w:rsidRPr="00916F30">
              <w:rPr>
                <w:rFonts w:eastAsia="Batang"/>
              </w:rPr>
              <w:t>3</w:t>
            </w:r>
          </w:p>
        </w:tc>
        <w:tc>
          <w:tcPr>
            <w:tcW w:w="936" w:type="dxa"/>
          </w:tcPr>
          <w:p w14:paraId="3DF21EF1" w14:textId="77777777" w:rsidR="00576E67" w:rsidRPr="00916F30" w:rsidRDefault="00576E67" w:rsidP="00244563">
            <w:pPr>
              <w:pStyle w:val="TAC"/>
              <w:rPr>
                <w:rFonts w:eastAsia="Batang"/>
              </w:rPr>
            </w:pPr>
            <w:r w:rsidRPr="00916F30">
              <w:rPr>
                <w:rFonts w:eastAsia="Batang"/>
              </w:rPr>
              <w:t>4</w:t>
            </w:r>
          </w:p>
        </w:tc>
      </w:tr>
      <w:tr w:rsidR="00576E67" w:rsidRPr="00916F30" w14:paraId="0DD6F089" w14:textId="77777777" w:rsidTr="00244563">
        <w:tc>
          <w:tcPr>
            <w:tcW w:w="1396" w:type="dxa"/>
            <w:shd w:val="clear" w:color="auto" w:fill="auto"/>
          </w:tcPr>
          <w:p w14:paraId="05399DBB" w14:textId="77777777" w:rsidR="00576E67" w:rsidRPr="00916F30" w:rsidRDefault="00576E67" w:rsidP="00244563">
            <w:pPr>
              <w:pStyle w:val="TAC"/>
              <w:rPr>
                <w:rFonts w:eastAsia="Batang"/>
              </w:rPr>
            </w:pPr>
            <w:r w:rsidRPr="00916F30">
              <w:rPr>
                <w:rFonts w:eastAsia="Batang"/>
              </w:rPr>
              <w:t>236</w:t>
            </w:r>
          </w:p>
        </w:tc>
        <w:tc>
          <w:tcPr>
            <w:tcW w:w="1027" w:type="dxa"/>
            <w:shd w:val="clear" w:color="auto" w:fill="auto"/>
          </w:tcPr>
          <w:p w14:paraId="0E64B214"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48106402"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7D98A27"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F95C373"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1F77DEFB" w14:textId="77777777" w:rsidR="00576E67" w:rsidRPr="00916F30" w:rsidRDefault="00576E67" w:rsidP="00244563">
            <w:pPr>
              <w:pStyle w:val="TAC"/>
              <w:rPr>
                <w:rFonts w:eastAsia="Batang"/>
              </w:rPr>
            </w:pPr>
            <w:r w:rsidRPr="00916F30">
              <w:rPr>
                <w:rFonts w:eastAsia="Batang"/>
              </w:rPr>
              <w:t>6</w:t>
            </w:r>
          </w:p>
        </w:tc>
        <w:tc>
          <w:tcPr>
            <w:tcW w:w="1027" w:type="dxa"/>
            <w:vAlign w:val="center"/>
          </w:tcPr>
          <w:p w14:paraId="54B2129B"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E80B2D4" w14:textId="77777777" w:rsidR="00576E67" w:rsidRPr="00916F30" w:rsidRDefault="00576E67" w:rsidP="00244563">
            <w:pPr>
              <w:pStyle w:val="TAC"/>
              <w:rPr>
                <w:rFonts w:eastAsia="Batang"/>
              </w:rPr>
            </w:pPr>
            <w:r w:rsidRPr="00916F30">
              <w:rPr>
                <w:rFonts w:eastAsia="Batang"/>
              </w:rPr>
              <w:t>2</w:t>
            </w:r>
          </w:p>
        </w:tc>
        <w:tc>
          <w:tcPr>
            <w:tcW w:w="936" w:type="dxa"/>
          </w:tcPr>
          <w:p w14:paraId="3A5945C9" w14:textId="77777777" w:rsidR="00576E67" w:rsidRPr="00916F30" w:rsidRDefault="00576E67" w:rsidP="00244563">
            <w:pPr>
              <w:pStyle w:val="TAC"/>
              <w:rPr>
                <w:rFonts w:eastAsia="Batang"/>
              </w:rPr>
            </w:pPr>
            <w:r w:rsidRPr="00916F30">
              <w:rPr>
                <w:rFonts w:eastAsia="Batang"/>
              </w:rPr>
              <w:t>4</w:t>
            </w:r>
          </w:p>
        </w:tc>
      </w:tr>
      <w:tr w:rsidR="00576E67" w:rsidRPr="00916F30" w14:paraId="0506A600" w14:textId="77777777" w:rsidTr="00244563">
        <w:tc>
          <w:tcPr>
            <w:tcW w:w="1396" w:type="dxa"/>
            <w:shd w:val="clear" w:color="auto" w:fill="auto"/>
          </w:tcPr>
          <w:p w14:paraId="09D67A4F" w14:textId="77777777" w:rsidR="00576E67" w:rsidRPr="00916F30" w:rsidRDefault="00576E67" w:rsidP="00244563">
            <w:pPr>
              <w:pStyle w:val="TAC"/>
              <w:rPr>
                <w:rFonts w:eastAsia="Batang"/>
              </w:rPr>
            </w:pPr>
            <w:r w:rsidRPr="00916F30">
              <w:rPr>
                <w:rFonts w:eastAsia="Batang"/>
              </w:rPr>
              <w:t>237</w:t>
            </w:r>
          </w:p>
        </w:tc>
        <w:tc>
          <w:tcPr>
            <w:tcW w:w="1027" w:type="dxa"/>
            <w:shd w:val="clear" w:color="auto" w:fill="auto"/>
          </w:tcPr>
          <w:p w14:paraId="041EE791"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30A6685D"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AFE8495"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1314F4D"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2BBC0A86"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67EC9071"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796E301D" w14:textId="77777777" w:rsidR="00576E67" w:rsidRPr="00916F30" w:rsidRDefault="00576E67" w:rsidP="00244563">
            <w:pPr>
              <w:pStyle w:val="TAC"/>
              <w:rPr>
                <w:rFonts w:eastAsia="Batang"/>
              </w:rPr>
            </w:pPr>
            <w:r w:rsidRPr="00916F30">
              <w:rPr>
                <w:rFonts w:eastAsia="Batang"/>
              </w:rPr>
              <w:t>3</w:t>
            </w:r>
          </w:p>
        </w:tc>
        <w:tc>
          <w:tcPr>
            <w:tcW w:w="936" w:type="dxa"/>
          </w:tcPr>
          <w:p w14:paraId="1338CC69" w14:textId="77777777" w:rsidR="00576E67" w:rsidRPr="00916F30" w:rsidRDefault="00576E67" w:rsidP="00244563">
            <w:pPr>
              <w:pStyle w:val="TAC"/>
              <w:rPr>
                <w:rFonts w:eastAsia="Batang"/>
              </w:rPr>
            </w:pPr>
            <w:r w:rsidRPr="00916F30">
              <w:rPr>
                <w:rFonts w:eastAsia="Batang"/>
              </w:rPr>
              <w:t>4</w:t>
            </w:r>
          </w:p>
        </w:tc>
      </w:tr>
      <w:tr w:rsidR="00576E67" w:rsidRPr="00916F30" w14:paraId="5232F507" w14:textId="77777777" w:rsidTr="00244563">
        <w:tc>
          <w:tcPr>
            <w:tcW w:w="1396" w:type="dxa"/>
            <w:shd w:val="clear" w:color="auto" w:fill="auto"/>
          </w:tcPr>
          <w:p w14:paraId="6B1AF6E9" w14:textId="77777777" w:rsidR="00576E67" w:rsidRPr="00916F30" w:rsidRDefault="00576E67" w:rsidP="00244563">
            <w:pPr>
              <w:pStyle w:val="TAC"/>
              <w:rPr>
                <w:rFonts w:eastAsia="Batang"/>
              </w:rPr>
            </w:pPr>
            <w:r w:rsidRPr="00916F30">
              <w:rPr>
                <w:rFonts w:eastAsia="Batang"/>
              </w:rPr>
              <w:t>238</w:t>
            </w:r>
          </w:p>
        </w:tc>
        <w:tc>
          <w:tcPr>
            <w:tcW w:w="1027" w:type="dxa"/>
            <w:shd w:val="clear" w:color="auto" w:fill="auto"/>
          </w:tcPr>
          <w:p w14:paraId="047F293B"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1D5D7528"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25644644"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2E8642A"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78576157"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4B3E4EC0"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305FF73D" w14:textId="77777777" w:rsidR="00576E67" w:rsidRPr="00916F30" w:rsidRDefault="00576E67" w:rsidP="00244563">
            <w:pPr>
              <w:pStyle w:val="TAC"/>
              <w:rPr>
                <w:rFonts w:eastAsia="Batang"/>
              </w:rPr>
            </w:pPr>
            <w:r w:rsidRPr="00916F30">
              <w:rPr>
                <w:rFonts w:eastAsia="Batang"/>
              </w:rPr>
              <w:t>3</w:t>
            </w:r>
          </w:p>
        </w:tc>
        <w:tc>
          <w:tcPr>
            <w:tcW w:w="936" w:type="dxa"/>
          </w:tcPr>
          <w:p w14:paraId="6C9CB0AE" w14:textId="77777777" w:rsidR="00576E67" w:rsidRPr="00916F30" w:rsidRDefault="00576E67" w:rsidP="00244563">
            <w:pPr>
              <w:pStyle w:val="TAC"/>
              <w:rPr>
                <w:rFonts w:eastAsia="Batang"/>
              </w:rPr>
            </w:pPr>
            <w:r w:rsidRPr="00916F30">
              <w:rPr>
                <w:rFonts w:eastAsia="Batang"/>
              </w:rPr>
              <w:t>4</w:t>
            </w:r>
          </w:p>
        </w:tc>
      </w:tr>
      <w:tr w:rsidR="00576E67" w:rsidRPr="00916F30" w14:paraId="052B1AC5" w14:textId="77777777" w:rsidTr="00244563">
        <w:tc>
          <w:tcPr>
            <w:tcW w:w="1396" w:type="dxa"/>
            <w:shd w:val="clear" w:color="auto" w:fill="auto"/>
          </w:tcPr>
          <w:p w14:paraId="07EEE417" w14:textId="77777777" w:rsidR="00576E67" w:rsidRPr="00916F30" w:rsidRDefault="00576E67" w:rsidP="00244563">
            <w:pPr>
              <w:pStyle w:val="TAC"/>
              <w:rPr>
                <w:rFonts w:eastAsia="Batang"/>
              </w:rPr>
            </w:pPr>
            <w:r w:rsidRPr="00916F30">
              <w:rPr>
                <w:rFonts w:eastAsia="Batang"/>
              </w:rPr>
              <w:t>239</w:t>
            </w:r>
          </w:p>
        </w:tc>
        <w:tc>
          <w:tcPr>
            <w:tcW w:w="1027" w:type="dxa"/>
            <w:shd w:val="clear" w:color="auto" w:fill="auto"/>
            <w:vAlign w:val="center"/>
          </w:tcPr>
          <w:p w14:paraId="72B0F1F6"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093F5FA2"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5F4487A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3157F57" w14:textId="77777777" w:rsidR="00576E67" w:rsidRPr="00916F30" w:rsidRDefault="00576E67" w:rsidP="00244563">
            <w:pPr>
              <w:pStyle w:val="TAC"/>
              <w:rPr>
                <w:rFonts w:eastAsia="Batang"/>
              </w:rPr>
            </w:pPr>
            <w:r w:rsidRPr="00916F30">
              <w:rPr>
                <w:rFonts w:eastAsia="Batang"/>
              </w:rPr>
              <w:t>1,3,5,7,9</w:t>
            </w:r>
          </w:p>
        </w:tc>
        <w:tc>
          <w:tcPr>
            <w:tcW w:w="897" w:type="dxa"/>
            <w:shd w:val="clear" w:color="auto" w:fill="auto"/>
            <w:vAlign w:val="center"/>
          </w:tcPr>
          <w:p w14:paraId="4AC30CBD"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37CC8A39"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CDF8533" w14:textId="77777777" w:rsidR="00576E67" w:rsidRPr="00916F30" w:rsidRDefault="00576E67" w:rsidP="00244563">
            <w:pPr>
              <w:pStyle w:val="TAC"/>
              <w:rPr>
                <w:rFonts w:eastAsia="Batang"/>
              </w:rPr>
            </w:pPr>
            <w:r w:rsidRPr="00916F30">
              <w:rPr>
                <w:rFonts w:eastAsia="Batang"/>
              </w:rPr>
              <w:t>3</w:t>
            </w:r>
          </w:p>
        </w:tc>
        <w:tc>
          <w:tcPr>
            <w:tcW w:w="936" w:type="dxa"/>
          </w:tcPr>
          <w:p w14:paraId="6605BCDB" w14:textId="77777777" w:rsidR="00576E67" w:rsidRPr="00916F30" w:rsidRDefault="00576E67" w:rsidP="00244563">
            <w:pPr>
              <w:pStyle w:val="TAC"/>
              <w:rPr>
                <w:rFonts w:eastAsia="Batang"/>
              </w:rPr>
            </w:pPr>
            <w:r w:rsidRPr="00916F30">
              <w:rPr>
                <w:rFonts w:eastAsia="Batang"/>
              </w:rPr>
              <w:t>4</w:t>
            </w:r>
          </w:p>
        </w:tc>
      </w:tr>
      <w:tr w:rsidR="00576E67" w:rsidRPr="00916F30" w14:paraId="2BF6ECDA" w14:textId="77777777" w:rsidTr="00244563">
        <w:tc>
          <w:tcPr>
            <w:tcW w:w="1396" w:type="dxa"/>
            <w:shd w:val="clear" w:color="auto" w:fill="auto"/>
          </w:tcPr>
          <w:p w14:paraId="61AE98AF" w14:textId="77777777" w:rsidR="00576E67" w:rsidRPr="00916F30" w:rsidRDefault="00576E67" w:rsidP="00244563">
            <w:pPr>
              <w:pStyle w:val="TAC"/>
              <w:rPr>
                <w:rFonts w:eastAsia="Batang"/>
              </w:rPr>
            </w:pPr>
            <w:r w:rsidRPr="00916F30">
              <w:rPr>
                <w:rFonts w:eastAsia="Batang"/>
              </w:rPr>
              <w:t>240</w:t>
            </w:r>
          </w:p>
        </w:tc>
        <w:tc>
          <w:tcPr>
            <w:tcW w:w="1027" w:type="dxa"/>
            <w:shd w:val="clear" w:color="auto" w:fill="auto"/>
          </w:tcPr>
          <w:p w14:paraId="0224565B"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4711A04C"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0A3F6925"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DB15947" w14:textId="77777777" w:rsidR="00576E67" w:rsidRPr="00916F30" w:rsidRDefault="00576E67" w:rsidP="00244563">
            <w:pPr>
              <w:pStyle w:val="TAC"/>
              <w:rPr>
                <w:rFonts w:eastAsia="Batang"/>
              </w:rPr>
            </w:pPr>
            <w:r w:rsidRPr="00916F30">
              <w:rPr>
                <w:rFonts w:eastAsia="Batang"/>
              </w:rPr>
              <w:t>0,1,2,3,4,5,6,7,8,9</w:t>
            </w:r>
          </w:p>
        </w:tc>
        <w:tc>
          <w:tcPr>
            <w:tcW w:w="897" w:type="dxa"/>
            <w:shd w:val="clear" w:color="auto" w:fill="auto"/>
            <w:vAlign w:val="center"/>
          </w:tcPr>
          <w:p w14:paraId="57BAD268" w14:textId="77777777" w:rsidR="00576E67" w:rsidRPr="00916F30" w:rsidRDefault="00576E67" w:rsidP="00244563">
            <w:pPr>
              <w:pStyle w:val="TAC"/>
              <w:rPr>
                <w:rFonts w:eastAsia="Batang"/>
              </w:rPr>
            </w:pPr>
            <w:r w:rsidRPr="00916F30">
              <w:rPr>
                <w:rFonts w:eastAsia="Batang"/>
              </w:rPr>
              <w:t>6</w:t>
            </w:r>
          </w:p>
        </w:tc>
        <w:tc>
          <w:tcPr>
            <w:tcW w:w="1027" w:type="dxa"/>
            <w:vAlign w:val="center"/>
          </w:tcPr>
          <w:p w14:paraId="3526C2EA"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2B104A66" w14:textId="77777777" w:rsidR="00576E67" w:rsidRPr="00916F30" w:rsidRDefault="00576E67" w:rsidP="00244563">
            <w:pPr>
              <w:pStyle w:val="TAC"/>
              <w:rPr>
                <w:rFonts w:eastAsia="Batang"/>
              </w:rPr>
            </w:pPr>
            <w:r w:rsidRPr="00916F30">
              <w:rPr>
                <w:rFonts w:eastAsia="Batang"/>
              </w:rPr>
              <w:t>2</w:t>
            </w:r>
          </w:p>
        </w:tc>
        <w:tc>
          <w:tcPr>
            <w:tcW w:w="936" w:type="dxa"/>
          </w:tcPr>
          <w:p w14:paraId="2B02F828" w14:textId="77777777" w:rsidR="00576E67" w:rsidRPr="00916F30" w:rsidRDefault="00576E67" w:rsidP="00244563">
            <w:pPr>
              <w:pStyle w:val="TAC"/>
              <w:rPr>
                <w:rFonts w:eastAsia="Batang"/>
              </w:rPr>
            </w:pPr>
            <w:r w:rsidRPr="00916F30">
              <w:rPr>
                <w:rFonts w:eastAsia="Batang"/>
              </w:rPr>
              <w:t>4</w:t>
            </w:r>
          </w:p>
        </w:tc>
      </w:tr>
      <w:tr w:rsidR="00576E67" w:rsidRPr="00916F30" w14:paraId="3A10B783" w14:textId="77777777" w:rsidTr="00244563">
        <w:tc>
          <w:tcPr>
            <w:tcW w:w="1396" w:type="dxa"/>
            <w:shd w:val="clear" w:color="auto" w:fill="auto"/>
          </w:tcPr>
          <w:p w14:paraId="3AE92443" w14:textId="77777777" w:rsidR="00576E67" w:rsidRPr="00916F30" w:rsidRDefault="00576E67" w:rsidP="00244563">
            <w:pPr>
              <w:pStyle w:val="TAC"/>
              <w:rPr>
                <w:rFonts w:eastAsia="Batang"/>
              </w:rPr>
            </w:pPr>
            <w:r w:rsidRPr="00916F30">
              <w:rPr>
                <w:rFonts w:eastAsia="Batang"/>
              </w:rPr>
              <w:t>241</w:t>
            </w:r>
          </w:p>
        </w:tc>
        <w:tc>
          <w:tcPr>
            <w:tcW w:w="1027" w:type="dxa"/>
            <w:shd w:val="clear" w:color="auto" w:fill="auto"/>
          </w:tcPr>
          <w:p w14:paraId="1D20F99B"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15146BEE"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vAlign w:val="center"/>
          </w:tcPr>
          <w:p w14:paraId="4B7D3AEA"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1E49F85B"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16C96A44"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47FE76D0"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820E7AD" w14:textId="77777777" w:rsidR="00576E67" w:rsidRPr="00916F30" w:rsidRDefault="00576E67" w:rsidP="00244563">
            <w:pPr>
              <w:pStyle w:val="TAC"/>
              <w:rPr>
                <w:rFonts w:eastAsia="Batang"/>
              </w:rPr>
            </w:pPr>
            <w:r w:rsidRPr="00916F30">
              <w:rPr>
                <w:rFonts w:eastAsia="Batang"/>
              </w:rPr>
              <w:t>2</w:t>
            </w:r>
          </w:p>
        </w:tc>
        <w:tc>
          <w:tcPr>
            <w:tcW w:w="936" w:type="dxa"/>
          </w:tcPr>
          <w:p w14:paraId="716490B7" w14:textId="77777777" w:rsidR="00576E67" w:rsidRPr="00916F30" w:rsidRDefault="00576E67" w:rsidP="00244563">
            <w:pPr>
              <w:pStyle w:val="TAC"/>
              <w:rPr>
                <w:rFonts w:eastAsia="Batang"/>
              </w:rPr>
            </w:pPr>
            <w:r w:rsidRPr="00916F30">
              <w:rPr>
                <w:rFonts w:eastAsia="Batang"/>
              </w:rPr>
              <w:t>6</w:t>
            </w:r>
          </w:p>
        </w:tc>
      </w:tr>
      <w:tr w:rsidR="00576E67" w:rsidRPr="00916F30" w14:paraId="68636724" w14:textId="77777777" w:rsidTr="00244563">
        <w:tc>
          <w:tcPr>
            <w:tcW w:w="1396" w:type="dxa"/>
            <w:shd w:val="clear" w:color="auto" w:fill="auto"/>
          </w:tcPr>
          <w:p w14:paraId="2E5D0052" w14:textId="77777777" w:rsidR="00576E67" w:rsidRPr="00916F30" w:rsidRDefault="00576E67" w:rsidP="00244563">
            <w:pPr>
              <w:pStyle w:val="TAC"/>
              <w:rPr>
                <w:rFonts w:eastAsia="Batang"/>
              </w:rPr>
            </w:pPr>
            <w:r w:rsidRPr="00916F30">
              <w:rPr>
                <w:rFonts w:eastAsia="Batang"/>
              </w:rPr>
              <w:t>242</w:t>
            </w:r>
          </w:p>
        </w:tc>
        <w:tc>
          <w:tcPr>
            <w:tcW w:w="1027" w:type="dxa"/>
            <w:shd w:val="clear" w:color="auto" w:fill="auto"/>
          </w:tcPr>
          <w:p w14:paraId="40E21A90"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3D21D8CF"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56875683"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10ECD36"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4FE3607D"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60F98D60"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0B18047" w14:textId="77777777" w:rsidR="00576E67" w:rsidRPr="00916F30" w:rsidRDefault="00576E67" w:rsidP="00244563">
            <w:pPr>
              <w:pStyle w:val="TAC"/>
              <w:rPr>
                <w:rFonts w:eastAsia="Batang"/>
              </w:rPr>
            </w:pPr>
            <w:r w:rsidRPr="00916F30">
              <w:rPr>
                <w:rFonts w:eastAsia="Batang"/>
              </w:rPr>
              <w:t>2</w:t>
            </w:r>
          </w:p>
        </w:tc>
        <w:tc>
          <w:tcPr>
            <w:tcW w:w="936" w:type="dxa"/>
          </w:tcPr>
          <w:p w14:paraId="14930CEC" w14:textId="77777777" w:rsidR="00576E67" w:rsidRPr="00916F30" w:rsidRDefault="00576E67" w:rsidP="00244563">
            <w:pPr>
              <w:pStyle w:val="TAC"/>
              <w:rPr>
                <w:rFonts w:eastAsia="Batang"/>
              </w:rPr>
            </w:pPr>
            <w:r w:rsidRPr="00916F30">
              <w:rPr>
                <w:rFonts w:eastAsia="Batang"/>
              </w:rPr>
              <w:t>6</w:t>
            </w:r>
          </w:p>
        </w:tc>
      </w:tr>
      <w:tr w:rsidR="00576E67" w:rsidRPr="00916F30" w14:paraId="072C9862" w14:textId="77777777" w:rsidTr="00244563">
        <w:tc>
          <w:tcPr>
            <w:tcW w:w="1396" w:type="dxa"/>
            <w:shd w:val="clear" w:color="auto" w:fill="auto"/>
          </w:tcPr>
          <w:p w14:paraId="4878ACC4" w14:textId="77777777" w:rsidR="00576E67" w:rsidRPr="00916F30" w:rsidRDefault="00576E67" w:rsidP="00244563">
            <w:pPr>
              <w:pStyle w:val="TAC"/>
              <w:rPr>
                <w:rFonts w:eastAsia="Batang"/>
              </w:rPr>
            </w:pPr>
            <w:r w:rsidRPr="00916F30">
              <w:rPr>
                <w:rFonts w:eastAsia="Batang"/>
              </w:rPr>
              <w:t>243</w:t>
            </w:r>
          </w:p>
        </w:tc>
        <w:tc>
          <w:tcPr>
            <w:tcW w:w="1027" w:type="dxa"/>
            <w:shd w:val="clear" w:color="auto" w:fill="auto"/>
          </w:tcPr>
          <w:p w14:paraId="5888A921"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0DCD2D3C"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134D0CE6"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DF48C94"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79C1C601"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19D61611"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5194DD6" w14:textId="77777777" w:rsidR="00576E67" w:rsidRPr="00916F30" w:rsidRDefault="00576E67" w:rsidP="00244563">
            <w:pPr>
              <w:pStyle w:val="TAC"/>
              <w:rPr>
                <w:rFonts w:eastAsia="Batang"/>
              </w:rPr>
            </w:pPr>
            <w:r w:rsidRPr="00916F30">
              <w:rPr>
                <w:rFonts w:eastAsia="Batang"/>
              </w:rPr>
              <w:t>2</w:t>
            </w:r>
          </w:p>
        </w:tc>
        <w:tc>
          <w:tcPr>
            <w:tcW w:w="936" w:type="dxa"/>
          </w:tcPr>
          <w:p w14:paraId="76CBE567" w14:textId="77777777" w:rsidR="00576E67" w:rsidRPr="00916F30" w:rsidRDefault="00576E67" w:rsidP="00244563">
            <w:pPr>
              <w:pStyle w:val="TAC"/>
              <w:rPr>
                <w:rFonts w:eastAsia="Batang"/>
              </w:rPr>
            </w:pPr>
            <w:r w:rsidRPr="00916F30">
              <w:rPr>
                <w:rFonts w:eastAsia="Batang"/>
              </w:rPr>
              <w:t>6</w:t>
            </w:r>
          </w:p>
        </w:tc>
      </w:tr>
      <w:tr w:rsidR="00576E67" w:rsidRPr="00916F30" w14:paraId="78B06701" w14:textId="77777777" w:rsidTr="00244563">
        <w:tc>
          <w:tcPr>
            <w:tcW w:w="1396" w:type="dxa"/>
            <w:shd w:val="clear" w:color="auto" w:fill="auto"/>
          </w:tcPr>
          <w:p w14:paraId="54DE93BC" w14:textId="77777777" w:rsidR="00576E67" w:rsidRPr="00916F30" w:rsidRDefault="00576E67" w:rsidP="00244563">
            <w:pPr>
              <w:pStyle w:val="TAC"/>
              <w:rPr>
                <w:rFonts w:eastAsia="Batang"/>
              </w:rPr>
            </w:pPr>
            <w:r w:rsidRPr="00916F30">
              <w:rPr>
                <w:rFonts w:eastAsia="Batang"/>
              </w:rPr>
              <w:t>244</w:t>
            </w:r>
          </w:p>
        </w:tc>
        <w:tc>
          <w:tcPr>
            <w:tcW w:w="1027" w:type="dxa"/>
            <w:shd w:val="clear" w:color="auto" w:fill="auto"/>
          </w:tcPr>
          <w:p w14:paraId="79D66C9C"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32118A4B"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65F32F31"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3D6663BC"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1C0D0395"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3A4F2E44"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AAEB6F4" w14:textId="77777777" w:rsidR="00576E67" w:rsidRPr="00916F30" w:rsidRDefault="00576E67" w:rsidP="00244563">
            <w:pPr>
              <w:pStyle w:val="TAC"/>
              <w:rPr>
                <w:rFonts w:eastAsia="Batang"/>
              </w:rPr>
            </w:pPr>
            <w:r w:rsidRPr="00916F30">
              <w:rPr>
                <w:rFonts w:eastAsia="Batang"/>
              </w:rPr>
              <w:t>2</w:t>
            </w:r>
          </w:p>
        </w:tc>
        <w:tc>
          <w:tcPr>
            <w:tcW w:w="936" w:type="dxa"/>
          </w:tcPr>
          <w:p w14:paraId="6BAD76B8" w14:textId="77777777" w:rsidR="00576E67" w:rsidRPr="00916F30" w:rsidRDefault="00576E67" w:rsidP="00244563">
            <w:pPr>
              <w:pStyle w:val="TAC"/>
              <w:rPr>
                <w:rFonts w:eastAsia="Batang"/>
              </w:rPr>
            </w:pPr>
            <w:r w:rsidRPr="00916F30">
              <w:rPr>
                <w:rFonts w:eastAsia="Batang"/>
              </w:rPr>
              <w:t>6</w:t>
            </w:r>
          </w:p>
        </w:tc>
      </w:tr>
      <w:tr w:rsidR="00576E67" w:rsidRPr="00916F30" w14:paraId="7974D501" w14:textId="77777777" w:rsidTr="00244563">
        <w:tc>
          <w:tcPr>
            <w:tcW w:w="1396" w:type="dxa"/>
            <w:shd w:val="clear" w:color="auto" w:fill="auto"/>
          </w:tcPr>
          <w:p w14:paraId="226C7C70" w14:textId="77777777" w:rsidR="00576E67" w:rsidRPr="00916F30" w:rsidRDefault="00576E67" w:rsidP="00244563">
            <w:pPr>
              <w:pStyle w:val="TAC"/>
              <w:rPr>
                <w:rFonts w:eastAsia="Batang"/>
              </w:rPr>
            </w:pPr>
            <w:r w:rsidRPr="00916F30">
              <w:rPr>
                <w:rFonts w:eastAsia="Batang"/>
              </w:rPr>
              <w:t>245</w:t>
            </w:r>
          </w:p>
        </w:tc>
        <w:tc>
          <w:tcPr>
            <w:tcW w:w="1027" w:type="dxa"/>
            <w:shd w:val="clear" w:color="auto" w:fill="auto"/>
          </w:tcPr>
          <w:p w14:paraId="36EE9DE5"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7B2C1F6C"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66BE6C24"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32478F4C"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7E5137DD"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CD910A6"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7E60716A" w14:textId="77777777" w:rsidR="00576E67" w:rsidRPr="00916F30" w:rsidRDefault="00576E67" w:rsidP="00244563">
            <w:pPr>
              <w:pStyle w:val="TAC"/>
              <w:rPr>
                <w:rFonts w:eastAsia="Batang"/>
              </w:rPr>
            </w:pPr>
            <w:r w:rsidRPr="00916F30">
              <w:rPr>
                <w:rFonts w:eastAsia="Batang"/>
              </w:rPr>
              <w:t>2</w:t>
            </w:r>
          </w:p>
        </w:tc>
        <w:tc>
          <w:tcPr>
            <w:tcW w:w="936" w:type="dxa"/>
          </w:tcPr>
          <w:p w14:paraId="54EBE9CA" w14:textId="77777777" w:rsidR="00576E67" w:rsidRPr="00916F30" w:rsidRDefault="00576E67" w:rsidP="00244563">
            <w:pPr>
              <w:pStyle w:val="TAC"/>
              <w:rPr>
                <w:rFonts w:eastAsia="Batang"/>
              </w:rPr>
            </w:pPr>
            <w:r w:rsidRPr="00916F30">
              <w:rPr>
                <w:rFonts w:eastAsia="Batang"/>
              </w:rPr>
              <w:t>6</w:t>
            </w:r>
          </w:p>
        </w:tc>
      </w:tr>
      <w:tr w:rsidR="00576E67" w:rsidRPr="00916F30" w14:paraId="42498E30" w14:textId="77777777" w:rsidTr="00244563">
        <w:tc>
          <w:tcPr>
            <w:tcW w:w="1396" w:type="dxa"/>
            <w:shd w:val="clear" w:color="auto" w:fill="auto"/>
          </w:tcPr>
          <w:p w14:paraId="121C736A" w14:textId="77777777" w:rsidR="00576E67" w:rsidRPr="00916F30" w:rsidRDefault="00576E67" w:rsidP="00244563">
            <w:pPr>
              <w:pStyle w:val="TAC"/>
              <w:rPr>
                <w:rFonts w:eastAsia="Batang"/>
              </w:rPr>
            </w:pPr>
            <w:r w:rsidRPr="00916F30">
              <w:rPr>
                <w:rFonts w:eastAsia="Batang"/>
              </w:rPr>
              <w:t>246</w:t>
            </w:r>
          </w:p>
        </w:tc>
        <w:tc>
          <w:tcPr>
            <w:tcW w:w="1027" w:type="dxa"/>
            <w:shd w:val="clear" w:color="auto" w:fill="auto"/>
          </w:tcPr>
          <w:p w14:paraId="68845A49"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388885E0"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6884B6AB"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660A539"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04AF5327"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515B1AB"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3C4DD74C" w14:textId="77777777" w:rsidR="00576E67" w:rsidRPr="00916F30" w:rsidRDefault="00576E67" w:rsidP="00244563">
            <w:pPr>
              <w:pStyle w:val="TAC"/>
              <w:rPr>
                <w:rFonts w:eastAsia="Batang"/>
              </w:rPr>
            </w:pPr>
            <w:r w:rsidRPr="00916F30">
              <w:rPr>
                <w:rFonts w:eastAsia="Batang"/>
              </w:rPr>
              <w:t>2</w:t>
            </w:r>
          </w:p>
        </w:tc>
        <w:tc>
          <w:tcPr>
            <w:tcW w:w="936" w:type="dxa"/>
          </w:tcPr>
          <w:p w14:paraId="114940D9" w14:textId="77777777" w:rsidR="00576E67" w:rsidRPr="00916F30" w:rsidRDefault="00576E67" w:rsidP="00244563">
            <w:pPr>
              <w:pStyle w:val="TAC"/>
              <w:rPr>
                <w:rFonts w:eastAsia="Batang"/>
              </w:rPr>
            </w:pPr>
            <w:r w:rsidRPr="00916F30">
              <w:rPr>
                <w:rFonts w:eastAsia="Batang"/>
              </w:rPr>
              <w:t>6</w:t>
            </w:r>
          </w:p>
        </w:tc>
      </w:tr>
      <w:tr w:rsidR="00576E67" w:rsidRPr="00916F30" w14:paraId="75B3D4C4" w14:textId="77777777" w:rsidTr="00244563">
        <w:tc>
          <w:tcPr>
            <w:tcW w:w="1396" w:type="dxa"/>
            <w:shd w:val="clear" w:color="auto" w:fill="auto"/>
          </w:tcPr>
          <w:p w14:paraId="1AE09A9C" w14:textId="77777777" w:rsidR="00576E67" w:rsidRPr="00916F30" w:rsidRDefault="00576E67" w:rsidP="00244563">
            <w:pPr>
              <w:pStyle w:val="TAC"/>
              <w:rPr>
                <w:rFonts w:eastAsia="Batang"/>
              </w:rPr>
            </w:pPr>
            <w:r w:rsidRPr="00916F30">
              <w:rPr>
                <w:rFonts w:eastAsia="Batang"/>
              </w:rPr>
              <w:t>247</w:t>
            </w:r>
          </w:p>
        </w:tc>
        <w:tc>
          <w:tcPr>
            <w:tcW w:w="1027" w:type="dxa"/>
            <w:shd w:val="clear" w:color="auto" w:fill="auto"/>
          </w:tcPr>
          <w:p w14:paraId="35981DFA"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27C2C85A"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68CF7F0"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910AAD3"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2F762537"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627E6A2C"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26BC06DB" w14:textId="77777777" w:rsidR="00576E67" w:rsidRPr="00916F30" w:rsidRDefault="00576E67" w:rsidP="00244563">
            <w:pPr>
              <w:pStyle w:val="TAC"/>
              <w:rPr>
                <w:rFonts w:eastAsia="Batang"/>
              </w:rPr>
            </w:pPr>
            <w:r w:rsidRPr="00916F30">
              <w:rPr>
                <w:rFonts w:eastAsia="Batang"/>
              </w:rPr>
              <w:t>2</w:t>
            </w:r>
          </w:p>
        </w:tc>
        <w:tc>
          <w:tcPr>
            <w:tcW w:w="936" w:type="dxa"/>
          </w:tcPr>
          <w:p w14:paraId="165FD67A" w14:textId="77777777" w:rsidR="00576E67" w:rsidRPr="00916F30" w:rsidRDefault="00576E67" w:rsidP="00244563">
            <w:pPr>
              <w:pStyle w:val="TAC"/>
              <w:rPr>
                <w:rFonts w:eastAsia="Batang"/>
              </w:rPr>
            </w:pPr>
            <w:r w:rsidRPr="00916F30">
              <w:rPr>
                <w:rFonts w:eastAsia="Batang"/>
              </w:rPr>
              <w:t>6</w:t>
            </w:r>
          </w:p>
        </w:tc>
      </w:tr>
      <w:tr w:rsidR="00576E67" w:rsidRPr="00916F30" w14:paraId="32C61951" w14:textId="77777777" w:rsidTr="00244563">
        <w:tc>
          <w:tcPr>
            <w:tcW w:w="1396" w:type="dxa"/>
            <w:shd w:val="clear" w:color="auto" w:fill="auto"/>
          </w:tcPr>
          <w:p w14:paraId="0EF66A3A" w14:textId="77777777" w:rsidR="00576E67" w:rsidRPr="00916F30" w:rsidRDefault="00576E67" w:rsidP="00244563">
            <w:pPr>
              <w:pStyle w:val="TAC"/>
              <w:rPr>
                <w:rFonts w:eastAsia="Batang"/>
              </w:rPr>
            </w:pPr>
            <w:r w:rsidRPr="00916F30">
              <w:rPr>
                <w:rFonts w:eastAsia="Batang"/>
              </w:rPr>
              <w:t>248</w:t>
            </w:r>
          </w:p>
        </w:tc>
        <w:tc>
          <w:tcPr>
            <w:tcW w:w="1027" w:type="dxa"/>
            <w:shd w:val="clear" w:color="auto" w:fill="auto"/>
          </w:tcPr>
          <w:p w14:paraId="1E55F2D6"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6251C552"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60BC2DD"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C3F7D97"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6AC1D382"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28DC1146"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1D8F6540" w14:textId="77777777" w:rsidR="00576E67" w:rsidRPr="00916F30" w:rsidRDefault="00576E67" w:rsidP="00244563">
            <w:pPr>
              <w:pStyle w:val="TAC"/>
              <w:rPr>
                <w:rFonts w:eastAsia="Batang"/>
              </w:rPr>
            </w:pPr>
            <w:r w:rsidRPr="00916F30">
              <w:rPr>
                <w:rFonts w:eastAsia="Batang"/>
              </w:rPr>
              <w:t>2</w:t>
            </w:r>
          </w:p>
        </w:tc>
        <w:tc>
          <w:tcPr>
            <w:tcW w:w="936" w:type="dxa"/>
          </w:tcPr>
          <w:p w14:paraId="212C1248" w14:textId="77777777" w:rsidR="00576E67" w:rsidRPr="00916F30" w:rsidRDefault="00576E67" w:rsidP="00244563">
            <w:pPr>
              <w:pStyle w:val="TAC"/>
              <w:rPr>
                <w:rFonts w:eastAsia="Batang"/>
              </w:rPr>
            </w:pPr>
            <w:r w:rsidRPr="00916F30">
              <w:rPr>
                <w:rFonts w:eastAsia="Batang"/>
              </w:rPr>
              <w:t>6</w:t>
            </w:r>
          </w:p>
        </w:tc>
      </w:tr>
      <w:tr w:rsidR="00576E67" w:rsidRPr="00916F30" w14:paraId="1F72599C" w14:textId="77777777" w:rsidTr="00244563">
        <w:tc>
          <w:tcPr>
            <w:tcW w:w="1396" w:type="dxa"/>
            <w:shd w:val="clear" w:color="auto" w:fill="auto"/>
          </w:tcPr>
          <w:p w14:paraId="74C60500" w14:textId="77777777" w:rsidR="00576E67" w:rsidRPr="00916F30" w:rsidRDefault="00576E67" w:rsidP="00244563">
            <w:pPr>
              <w:pStyle w:val="TAC"/>
              <w:rPr>
                <w:rFonts w:eastAsia="Batang"/>
              </w:rPr>
            </w:pPr>
            <w:r w:rsidRPr="00916F30">
              <w:rPr>
                <w:rFonts w:eastAsia="Batang"/>
              </w:rPr>
              <w:t>249</w:t>
            </w:r>
          </w:p>
        </w:tc>
        <w:tc>
          <w:tcPr>
            <w:tcW w:w="1027" w:type="dxa"/>
            <w:shd w:val="clear" w:color="auto" w:fill="auto"/>
          </w:tcPr>
          <w:p w14:paraId="6BBAC343"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76E1E1B0"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529C22FC"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4AF6F5BD"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7F3E257A"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E30C703"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04F8427" w14:textId="77777777" w:rsidR="00576E67" w:rsidRPr="00916F30" w:rsidRDefault="00576E67" w:rsidP="00244563">
            <w:pPr>
              <w:pStyle w:val="TAC"/>
              <w:rPr>
                <w:rFonts w:eastAsia="Batang"/>
              </w:rPr>
            </w:pPr>
            <w:r w:rsidRPr="00916F30">
              <w:rPr>
                <w:rFonts w:eastAsia="Batang"/>
              </w:rPr>
              <w:t>2</w:t>
            </w:r>
          </w:p>
        </w:tc>
        <w:tc>
          <w:tcPr>
            <w:tcW w:w="936" w:type="dxa"/>
          </w:tcPr>
          <w:p w14:paraId="058D7947" w14:textId="77777777" w:rsidR="00576E67" w:rsidRPr="00916F30" w:rsidRDefault="00576E67" w:rsidP="00244563">
            <w:pPr>
              <w:pStyle w:val="TAC"/>
              <w:rPr>
                <w:rFonts w:eastAsia="Batang"/>
              </w:rPr>
            </w:pPr>
            <w:r w:rsidRPr="00916F30">
              <w:rPr>
                <w:rFonts w:eastAsia="Batang"/>
              </w:rPr>
              <w:t>6</w:t>
            </w:r>
          </w:p>
        </w:tc>
      </w:tr>
      <w:tr w:rsidR="00576E67" w:rsidRPr="00916F30" w14:paraId="10218385" w14:textId="77777777" w:rsidTr="00244563">
        <w:tc>
          <w:tcPr>
            <w:tcW w:w="1396" w:type="dxa"/>
            <w:shd w:val="clear" w:color="auto" w:fill="auto"/>
          </w:tcPr>
          <w:p w14:paraId="00E47C18" w14:textId="77777777" w:rsidR="00576E67" w:rsidRPr="00916F30" w:rsidRDefault="00576E67" w:rsidP="00244563">
            <w:pPr>
              <w:pStyle w:val="TAC"/>
              <w:rPr>
                <w:rFonts w:eastAsia="Batang"/>
              </w:rPr>
            </w:pPr>
            <w:r w:rsidRPr="00916F30">
              <w:rPr>
                <w:rFonts w:eastAsia="Batang"/>
              </w:rPr>
              <w:t>250</w:t>
            </w:r>
          </w:p>
        </w:tc>
        <w:tc>
          <w:tcPr>
            <w:tcW w:w="1027" w:type="dxa"/>
            <w:shd w:val="clear" w:color="auto" w:fill="auto"/>
          </w:tcPr>
          <w:p w14:paraId="58795DC7"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430F6E34"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4203927D"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E1797D5"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0A2898BB"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277E2F3"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5C4A53C6" w14:textId="77777777" w:rsidR="00576E67" w:rsidRPr="00916F30" w:rsidRDefault="00576E67" w:rsidP="00244563">
            <w:pPr>
              <w:pStyle w:val="TAC"/>
              <w:rPr>
                <w:rFonts w:eastAsia="Batang"/>
              </w:rPr>
            </w:pPr>
            <w:r w:rsidRPr="00916F30">
              <w:rPr>
                <w:rFonts w:eastAsia="Batang"/>
              </w:rPr>
              <w:t>2</w:t>
            </w:r>
          </w:p>
        </w:tc>
        <w:tc>
          <w:tcPr>
            <w:tcW w:w="936" w:type="dxa"/>
          </w:tcPr>
          <w:p w14:paraId="2A7CC86B" w14:textId="77777777" w:rsidR="00576E67" w:rsidRPr="00916F30" w:rsidRDefault="00576E67" w:rsidP="00244563">
            <w:pPr>
              <w:pStyle w:val="TAC"/>
              <w:rPr>
                <w:rFonts w:eastAsia="Batang"/>
              </w:rPr>
            </w:pPr>
            <w:r w:rsidRPr="00916F30">
              <w:rPr>
                <w:rFonts w:eastAsia="Batang"/>
              </w:rPr>
              <w:t>6</w:t>
            </w:r>
          </w:p>
        </w:tc>
      </w:tr>
      <w:tr w:rsidR="00576E67" w:rsidRPr="00916F30" w14:paraId="226940E2" w14:textId="77777777" w:rsidTr="00244563">
        <w:tc>
          <w:tcPr>
            <w:tcW w:w="1396" w:type="dxa"/>
            <w:shd w:val="clear" w:color="auto" w:fill="auto"/>
          </w:tcPr>
          <w:p w14:paraId="70BF4634" w14:textId="77777777" w:rsidR="00576E67" w:rsidRPr="00916F30" w:rsidRDefault="00576E67" w:rsidP="00244563">
            <w:pPr>
              <w:pStyle w:val="TAC"/>
              <w:rPr>
                <w:rFonts w:eastAsia="Batang"/>
              </w:rPr>
            </w:pPr>
            <w:r w:rsidRPr="00916F30">
              <w:rPr>
                <w:rFonts w:eastAsia="Batang"/>
              </w:rPr>
              <w:lastRenderedPageBreak/>
              <w:t>251</w:t>
            </w:r>
          </w:p>
        </w:tc>
        <w:tc>
          <w:tcPr>
            <w:tcW w:w="1027" w:type="dxa"/>
            <w:shd w:val="clear" w:color="auto" w:fill="auto"/>
          </w:tcPr>
          <w:p w14:paraId="74F51E44"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7A970DC3"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0FF7E3CF"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3EB3A51"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6228FF27"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9D1712E"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52EFCEC5" w14:textId="77777777" w:rsidR="00576E67" w:rsidRPr="00916F30" w:rsidRDefault="00576E67" w:rsidP="00244563">
            <w:pPr>
              <w:pStyle w:val="TAC"/>
              <w:rPr>
                <w:rFonts w:eastAsia="Batang"/>
              </w:rPr>
            </w:pPr>
            <w:r w:rsidRPr="00916F30">
              <w:rPr>
                <w:rFonts w:eastAsia="Batang"/>
              </w:rPr>
              <w:t>2</w:t>
            </w:r>
          </w:p>
        </w:tc>
        <w:tc>
          <w:tcPr>
            <w:tcW w:w="936" w:type="dxa"/>
          </w:tcPr>
          <w:p w14:paraId="54DC4C55" w14:textId="77777777" w:rsidR="00576E67" w:rsidRPr="00916F30" w:rsidRDefault="00576E67" w:rsidP="00244563">
            <w:pPr>
              <w:pStyle w:val="TAC"/>
              <w:rPr>
                <w:rFonts w:eastAsia="Batang"/>
              </w:rPr>
            </w:pPr>
            <w:r w:rsidRPr="00916F30">
              <w:rPr>
                <w:rFonts w:eastAsia="Batang"/>
              </w:rPr>
              <w:t>6</w:t>
            </w:r>
          </w:p>
        </w:tc>
      </w:tr>
      <w:tr w:rsidR="00576E67" w:rsidRPr="00916F30" w14:paraId="6B167677" w14:textId="77777777" w:rsidTr="00244563">
        <w:tc>
          <w:tcPr>
            <w:tcW w:w="1396" w:type="dxa"/>
            <w:shd w:val="clear" w:color="auto" w:fill="auto"/>
          </w:tcPr>
          <w:p w14:paraId="3AEAD613" w14:textId="77777777" w:rsidR="00576E67" w:rsidRPr="00916F30" w:rsidRDefault="00576E67" w:rsidP="00244563">
            <w:pPr>
              <w:pStyle w:val="TAC"/>
              <w:rPr>
                <w:rFonts w:eastAsia="Batang"/>
              </w:rPr>
            </w:pPr>
            <w:r w:rsidRPr="00916F30">
              <w:rPr>
                <w:rFonts w:eastAsia="Batang"/>
              </w:rPr>
              <w:t>252</w:t>
            </w:r>
          </w:p>
        </w:tc>
        <w:tc>
          <w:tcPr>
            <w:tcW w:w="1027" w:type="dxa"/>
            <w:shd w:val="clear" w:color="auto" w:fill="auto"/>
          </w:tcPr>
          <w:p w14:paraId="5E2364AD"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0EDA2F85"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635DBFA8"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E8E6EAB"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59385968"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61CAC8F7"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B8C91EF" w14:textId="77777777" w:rsidR="00576E67" w:rsidRPr="00916F30" w:rsidRDefault="00576E67" w:rsidP="00244563">
            <w:pPr>
              <w:pStyle w:val="TAC"/>
              <w:rPr>
                <w:rFonts w:eastAsia="Batang"/>
              </w:rPr>
            </w:pPr>
            <w:r w:rsidRPr="00916F30">
              <w:rPr>
                <w:rFonts w:eastAsia="Batang"/>
              </w:rPr>
              <w:t>2</w:t>
            </w:r>
          </w:p>
        </w:tc>
        <w:tc>
          <w:tcPr>
            <w:tcW w:w="936" w:type="dxa"/>
          </w:tcPr>
          <w:p w14:paraId="1AC74E60" w14:textId="77777777" w:rsidR="00576E67" w:rsidRPr="00916F30" w:rsidRDefault="00576E67" w:rsidP="00244563">
            <w:pPr>
              <w:pStyle w:val="TAC"/>
              <w:rPr>
                <w:rFonts w:eastAsia="Batang"/>
              </w:rPr>
            </w:pPr>
            <w:r w:rsidRPr="00916F30">
              <w:rPr>
                <w:rFonts w:eastAsia="Batang"/>
              </w:rPr>
              <w:t>6</w:t>
            </w:r>
          </w:p>
        </w:tc>
      </w:tr>
      <w:tr w:rsidR="00576E67" w:rsidRPr="00916F30" w14:paraId="01901662" w14:textId="77777777" w:rsidTr="00244563">
        <w:tc>
          <w:tcPr>
            <w:tcW w:w="1396" w:type="dxa"/>
            <w:shd w:val="clear" w:color="auto" w:fill="auto"/>
          </w:tcPr>
          <w:p w14:paraId="57CB98E8" w14:textId="77777777" w:rsidR="00576E67" w:rsidRPr="00916F30" w:rsidRDefault="00576E67" w:rsidP="00244563">
            <w:pPr>
              <w:pStyle w:val="TAC"/>
              <w:rPr>
                <w:rFonts w:eastAsia="Batang"/>
              </w:rPr>
            </w:pPr>
            <w:r w:rsidRPr="00916F30">
              <w:rPr>
                <w:rFonts w:eastAsia="Batang"/>
              </w:rPr>
              <w:t>253</w:t>
            </w:r>
          </w:p>
        </w:tc>
        <w:tc>
          <w:tcPr>
            <w:tcW w:w="1027" w:type="dxa"/>
            <w:shd w:val="clear" w:color="auto" w:fill="auto"/>
          </w:tcPr>
          <w:p w14:paraId="38B5E8DA"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35B2D49A"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2892F6E2"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915F4E6"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4A60E941"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2E14A51"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17ECC7E4" w14:textId="77777777" w:rsidR="00576E67" w:rsidRPr="00916F30" w:rsidRDefault="00576E67" w:rsidP="00244563">
            <w:pPr>
              <w:pStyle w:val="TAC"/>
              <w:rPr>
                <w:rFonts w:eastAsia="Batang"/>
              </w:rPr>
            </w:pPr>
            <w:r w:rsidRPr="00916F30">
              <w:rPr>
                <w:rFonts w:eastAsia="Batang"/>
              </w:rPr>
              <w:t>2</w:t>
            </w:r>
          </w:p>
        </w:tc>
        <w:tc>
          <w:tcPr>
            <w:tcW w:w="936" w:type="dxa"/>
          </w:tcPr>
          <w:p w14:paraId="71BD2DB9" w14:textId="77777777" w:rsidR="00576E67" w:rsidRPr="00916F30" w:rsidRDefault="00576E67" w:rsidP="00244563">
            <w:pPr>
              <w:pStyle w:val="TAC"/>
              <w:rPr>
                <w:rFonts w:eastAsia="Batang"/>
              </w:rPr>
            </w:pPr>
            <w:r w:rsidRPr="00916F30">
              <w:rPr>
                <w:rFonts w:eastAsia="Batang"/>
              </w:rPr>
              <w:t>6</w:t>
            </w:r>
          </w:p>
        </w:tc>
      </w:tr>
      <w:tr w:rsidR="00576E67" w:rsidRPr="00916F30" w14:paraId="5D70D7B1" w14:textId="77777777" w:rsidTr="00244563">
        <w:tc>
          <w:tcPr>
            <w:tcW w:w="1396" w:type="dxa"/>
            <w:shd w:val="clear" w:color="auto" w:fill="auto"/>
          </w:tcPr>
          <w:p w14:paraId="0FB770F7" w14:textId="77777777" w:rsidR="00576E67" w:rsidRPr="00916F30" w:rsidRDefault="00576E67" w:rsidP="00244563">
            <w:pPr>
              <w:pStyle w:val="TAC"/>
              <w:rPr>
                <w:rFonts w:eastAsia="Batang"/>
              </w:rPr>
            </w:pPr>
            <w:r w:rsidRPr="00916F30">
              <w:rPr>
                <w:rFonts w:eastAsia="Batang"/>
              </w:rPr>
              <w:t>254</w:t>
            </w:r>
          </w:p>
        </w:tc>
        <w:tc>
          <w:tcPr>
            <w:tcW w:w="1027" w:type="dxa"/>
            <w:shd w:val="clear" w:color="auto" w:fill="auto"/>
            <w:vAlign w:val="center"/>
          </w:tcPr>
          <w:p w14:paraId="0B757286"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33B745E6"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9016821"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6047478" w14:textId="77777777" w:rsidR="00576E67" w:rsidRPr="00916F30" w:rsidRDefault="00576E67" w:rsidP="00244563">
            <w:pPr>
              <w:pStyle w:val="TAC"/>
              <w:rPr>
                <w:rFonts w:eastAsia="Batang"/>
              </w:rPr>
            </w:pPr>
            <w:r w:rsidRPr="00916F30">
              <w:rPr>
                <w:rFonts w:eastAsia="Batang"/>
              </w:rPr>
              <w:t>1,3,5,7,9</w:t>
            </w:r>
          </w:p>
        </w:tc>
        <w:tc>
          <w:tcPr>
            <w:tcW w:w="897" w:type="dxa"/>
            <w:shd w:val="clear" w:color="auto" w:fill="auto"/>
            <w:vAlign w:val="center"/>
          </w:tcPr>
          <w:p w14:paraId="53F503CF"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79A0070B"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B3B31F4" w14:textId="77777777" w:rsidR="00576E67" w:rsidRPr="00916F30" w:rsidRDefault="00576E67" w:rsidP="00244563">
            <w:pPr>
              <w:pStyle w:val="TAC"/>
              <w:rPr>
                <w:rFonts w:eastAsia="Batang"/>
              </w:rPr>
            </w:pPr>
            <w:r w:rsidRPr="00916F30">
              <w:rPr>
                <w:rFonts w:eastAsia="Batang"/>
              </w:rPr>
              <w:t>2</w:t>
            </w:r>
          </w:p>
        </w:tc>
        <w:tc>
          <w:tcPr>
            <w:tcW w:w="936" w:type="dxa"/>
          </w:tcPr>
          <w:p w14:paraId="78F801FA" w14:textId="77777777" w:rsidR="00576E67" w:rsidRPr="00916F30" w:rsidRDefault="00576E67" w:rsidP="00244563">
            <w:pPr>
              <w:pStyle w:val="TAC"/>
              <w:rPr>
                <w:rFonts w:eastAsia="Batang"/>
              </w:rPr>
            </w:pPr>
            <w:r w:rsidRPr="00916F30">
              <w:rPr>
                <w:rFonts w:eastAsia="Batang"/>
              </w:rPr>
              <w:t>6</w:t>
            </w:r>
          </w:p>
        </w:tc>
      </w:tr>
      <w:tr w:rsidR="00576E67" w:rsidRPr="00916F30" w14:paraId="65D6667D" w14:textId="77777777" w:rsidTr="00244563">
        <w:tc>
          <w:tcPr>
            <w:tcW w:w="1396" w:type="dxa"/>
            <w:shd w:val="clear" w:color="auto" w:fill="auto"/>
          </w:tcPr>
          <w:p w14:paraId="4D0F9584" w14:textId="77777777" w:rsidR="00576E67" w:rsidRPr="00916F30" w:rsidRDefault="00576E67" w:rsidP="00244563">
            <w:pPr>
              <w:pStyle w:val="TAC"/>
              <w:rPr>
                <w:rFonts w:eastAsia="Batang"/>
              </w:rPr>
            </w:pPr>
            <w:r w:rsidRPr="00916F30">
              <w:rPr>
                <w:rFonts w:eastAsia="Batang"/>
              </w:rPr>
              <w:t>255</w:t>
            </w:r>
          </w:p>
        </w:tc>
        <w:tc>
          <w:tcPr>
            <w:tcW w:w="1027" w:type="dxa"/>
            <w:shd w:val="clear" w:color="auto" w:fill="auto"/>
          </w:tcPr>
          <w:p w14:paraId="69E7B83A"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799369A6"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27490AAE"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82B74FA" w14:textId="77777777" w:rsidR="00576E67" w:rsidRPr="00916F30" w:rsidRDefault="00576E67" w:rsidP="00244563">
            <w:pPr>
              <w:pStyle w:val="TAC"/>
              <w:rPr>
                <w:rFonts w:eastAsia="Batang"/>
              </w:rPr>
            </w:pPr>
            <w:r w:rsidRPr="00916F30">
              <w:rPr>
                <w:rFonts w:eastAsia="Batang"/>
              </w:rPr>
              <w:t>0,1,2,3,4,5,6,7,8,9</w:t>
            </w:r>
          </w:p>
        </w:tc>
        <w:tc>
          <w:tcPr>
            <w:tcW w:w="897" w:type="dxa"/>
            <w:shd w:val="clear" w:color="auto" w:fill="auto"/>
            <w:vAlign w:val="center"/>
          </w:tcPr>
          <w:p w14:paraId="76336466"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2C9F8522"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7EC3285D" w14:textId="77777777" w:rsidR="00576E67" w:rsidRPr="00916F30" w:rsidRDefault="00576E67" w:rsidP="00244563">
            <w:pPr>
              <w:pStyle w:val="TAC"/>
              <w:rPr>
                <w:rFonts w:eastAsia="Batang"/>
              </w:rPr>
            </w:pPr>
            <w:r w:rsidRPr="00916F30">
              <w:rPr>
                <w:rFonts w:eastAsia="Batang"/>
              </w:rPr>
              <w:t>2</w:t>
            </w:r>
          </w:p>
        </w:tc>
        <w:tc>
          <w:tcPr>
            <w:tcW w:w="936" w:type="dxa"/>
          </w:tcPr>
          <w:p w14:paraId="1FF06EC6" w14:textId="77777777" w:rsidR="00576E67" w:rsidRPr="00916F30" w:rsidRDefault="00576E67" w:rsidP="00244563">
            <w:pPr>
              <w:pStyle w:val="TAC"/>
              <w:rPr>
                <w:rFonts w:eastAsia="Batang"/>
              </w:rPr>
            </w:pPr>
            <w:r w:rsidRPr="00916F30">
              <w:rPr>
                <w:rFonts w:eastAsia="Batang"/>
              </w:rPr>
              <w:t>6</w:t>
            </w:r>
          </w:p>
        </w:tc>
      </w:tr>
      <w:tr w:rsidR="00576E67" w:rsidRPr="00916F30" w14:paraId="1AA3FFE1" w14:textId="77777777" w:rsidTr="00244563">
        <w:tc>
          <w:tcPr>
            <w:tcW w:w="1396" w:type="dxa"/>
            <w:tcBorders>
              <w:top w:val="single" w:sz="4" w:space="0" w:color="auto"/>
              <w:left w:val="single" w:sz="4" w:space="0" w:color="auto"/>
              <w:bottom w:val="single" w:sz="4" w:space="0" w:color="auto"/>
              <w:right w:val="single" w:sz="4" w:space="0" w:color="auto"/>
            </w:tcBorders>
            <w:shd w:val="clear" w:color="auto" w:fill="auto"/>
          </w:tcPr>
          <w:p w14:paraId="6D26AAF7" w14:textId="77777777" w:rsidR="00576E67" w:rsidRPr="00916F30" w:rsidRDefault="00576E67" w:rsidP="00244563">
            <w:pPr>
              <w:pStyle w:val="TAC"/>
              <w:rPr>
                <w:rFonts w:eastAsia="Batang"/>
              </w:rPr>
            </w:pPr>
            <w:r>
              <w:rPr>
                <w:rFonts w:eastAsia="Batang"/>
              </w:rPr>
              <w:t>256</w:t>
            </w:r>
          </w:p>
        </w:tc>
        <w:tc>
          <w:tcPr>
            <w:tcW w:w="1027" w:type="dxa"/>
            <w:tcBorders>
              <w:top w:val="single" w:sz="4" w:space="0" w:color="auto"/>
              <w:left w:val="single" w:sz="4" w:space="0" w:color="auto"/>
              <w:bottom w:val="single" w:sz="4" w:space="0" w:color="auto"/>
              <w:right w:val="single" w:sz="4" w:space="0" w:color="auto"/>
            </w:tcBorders>
            <w:shd w:val="clear" w:color="auto" w:fill="auto"/>
          </w:tcPr>
          <w:p w14:paraId="7F79B299" w14:textId="77777777" w:rsidR="00576E67" w:rsidRPr="00916F30" w:rsidRDefault="00576E67" w:rsidP="00244563">
            <w:pPr>
              <w:pStyle w:val="TAC"/>
              <w:rPr>
                <w:rFonts w:eastAsia="Batang"/>
              </w:rPr>
            </w:pPr>
            <w:r>
              <w:rPr>
                <w:rFonts w:eastAsia="Batang"/>
              </w:rPr>
              <w:t>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7AC594EF" w14:textId="77777777" w:rsidR="00576E67" w:rsidRPr="00916F30" w:rsidRDefault="00576E67" w:rsidP="00244563">
            <w:pPr>
              <w:pStyle w:val="TAC"/>
              <w:rPr>
                <w:rFonts w:eastAsia="Batang"/>
              </w:rPr>
            </w:pPr>
            <w:r>
              <w:rPr>
                <w:rFonts w:eastAsia="Batang"/>
              </w:rPr>
              <w:t>16</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08EF90AF" w14:textId="77777777" w:rsidR="00576E67" w:rsidRPr="00916F30" w:rsidRDefault="00576E67" w:rsidP="00244563">
            <w:pPr>
              <w:pStyle w:val="TAC"/>
              <w:rPr>
                <w:rFonts w:eastAsia="Batang"/>
              </w:rPr>
            </w:pPr>
            <w:r>
              <w:rPr>
                <w:rFonts w:eastAsia="Batang"/>
              </w:rPr>
              <w:t>1</w:t>
            </w:r>
          </w:p>
        </w:tc>
        <w:tc>
          <w:tcPr>
            <w:tcW w:w="2218" w:type="dxa"/>
            <w:tcBorders>
              <w:top w:val="single" w:sz="4" w:space="0" w:color="auto"/>
              <w:left w:val="single" w:sz="4" w:space="0" w:color="auto"/>
              <w:bottom w:val="single" w:sz="4" w:space="0" w:color="auto"/>
              <w:right w:val="single" w:sz="4" w:space="0" w:color="auto"/>
            </w:tcBorders>
            <w:shd w:val="clear" w:color="auto" w:fill="auto"/>
            <w:vAlign w:val="center"/>
          </w:tcPr>
          <w:p w14:paraId="698E46CA" w14:textId="77777777" w:rsidR="00576E67" w:rsidRPr="00916F30" w:rsidRDefault="00576E67" w:rsidP="00244563">
            <w:pPr>
              <w:pStyle w:val="TAC"/>
              <w:rPr>
                <w:rFonts w:eastAsia="Batang"/>
              </w:rPr>
            </w:pPr>
            <w:r>
              <w:rPr>
                <w:rFonts w:eastAsia="Batang"/>
              </w:rPr>
              <w:t>7</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123E9C96" w14:textId="77777777" w:rsidR="00576E67" w:rsidRPr="00916F30" w:rsidRDefault="00576E67" w:rsidP="00244563">
            <w:pPr>
              <w:pStyle w:val="TAC"/>
              <w:rPr>
                <w:rFonts w:eastAsia="Batang"/>
              </w:rPr>
            </w:pPr>
            <w:r>
              <w:rPr>
                <w:rFonts w:eastAsia="Batang"/>
              </w:rPr>
              <w:t>0</w:t>
            </w:r>
          </w:p>
        </w:tc>
        <w:tc>
          <w:tcPr>
            <w:tcW w:w="1027" w:type="dxa"/>
            <w:tcBorders>
              <w:top w:val="single" w:sz="4" w:space="0" w:color="auto"/>
              <w:left w:val="single" w:sz="4" w:space="0" w:color="auto"/>
              <w:bottom w:val="single" w:sz="4" w:space="0" w:color="auto"/>
              <w:right w:val="single" w:sz="4" w:space="0" w:color="auto"/>
            </w:tcBorders>
            <w:vAlign w:val="center"/>
          </w:tcPr>
          <w:p w14:paraId="0709DADF" w14:textId="77777777" w:rsidR="00576E67" w:rsidRPr="00916F30" w:rsidRDefault="00576E67" w:rsidP="00244563">
            <w:pPr>
              <w:pStyle w:val="TAC"/>
              <w:rPr>
                <w:rFonts w:eastAsia="Batang"/>
              </w:rPr>
            </w:pPr>
            <w:r>
              <w:rPr>
                <w:rFonts w:eastAsia="Batang"/>
              </w:rPr>
              <w:t>-</w:t>
            </w:r>
          </w:p>
        </w:tc>
        <w:tc>
          <w:tcPr>
            <w:tcW w:w="1097" w:type="dxa"/>
            <w:tcBorders>
              <w:top w:val="single" w:sz="4" w:space="0" w:color="auto"/>
              <w:left w:val="single" w:sz="4" w:space="0" w:color="auto"/>
              <w:bottom w:val="single" w:sz="4" w:space="0" w:color="auto"/>
              <w:right w:val="single" w:sz="4" w:space="0" w:color="auto"/>
            </w:tcBorders>
            <w:vAlign w:val="center"/>
          </w:tcPr>
          <w:p w14:paraId="201E4F37" w14:textId="77777777" w:rsidR="00576E67" w:rsidRPr="00916F30" w:rsidRDefault="00576E67" w:rsidP="00244563">
            <w:pPr>
              <w:pStyle w:val="TAC"/>
              <w:rPr>
                <w:rFonts w:eastAsia="Batang"/>
              </w:rPr>
            </w:pPr>
            <w:r>
              <w:rPr>
                <w:rFonts w:eastAsia="Batang"/>
              </w:rPr>
              <w:t>-</w:t>
            </w:r>
          </w:p>
        </w:tc>
        <w:tc>
          <w:tcPr>
            <w:tcW w:w="936" w:type="dxa"/>
            <w:tcBorders>
              <w:top w:val="single" w:sz="4" w:space="0" w:color="auto"/>
              <w:left w:val="single" w:sz="4" w:space="0" w:color="auto"/>
              <w:bottom w:val="single" w:sz="4" w:space="0" w:color="auto"/>
              <w:right w:val="single" w:sz="4" w:space="0" w:color="auto"/>
            </w:tcBorders>
          </w:tcPr>
          <w:p w14:paraId="45D1BF48" w14:textId="77777777" w:rsidR="00576E67" w:rsidRPr="00916F30" w:rsidRDefault="00576E67" w:rsidP="00244563">
            <w:pPr>
              <w:pStyle w:val="TAC"/>
              <w:rPr>
                <w:rFonts w:eastAsia="Batang"/>
              </w:rPr>
            </w:pPr>
            <w:r>
              <w:rPr>
                <w:rFonts w:eastAsia="Batang"/>
              </w:rPr>
              <w:t>0</w:t>
            </w:r>
          </w:p>
        </w:tc>
      </w:tr>
      <w:tr w:rsidR="00576E67" w:rsidRPr="00916F30" w14:paraId="60E82ED7" w14:textId="77777777" w:rsidTr="00244563">
        <w:tc>
          <w:tcPr>
            <w:tcW w:w="1396" w:type="dxa"/>
            <w:tcBorders>
              <w:top w:val="single" w:sz="4" w:space="0" w:color="auto"/>
              <w:left w:val="single" w:sz="4" w:space="0" w:color="auto"/>
              <w:bottom w:val="single" w:sz="4" w:space="0" w:color="auto"/>
              <w:right w:val="single" w:sz="4" w:space="0" w:color="auto"/>
            </w:tcBorders>
            <w:shd w:val="clear" w:color="auto" w:fill="auto"/>
          </w:tcPr>
          <w:p w14:paraId="209C2299" w14:textId="77777777" w:rsidR="00576E67" w:rsidRDefault="00576E67" w:rsidP="00244563">
            <w:pPr>
              <w:pStyle w:val="TAC"/>
              <w:rPr>
                <w:rFonts w:eastAsia="Batang"/>
              </w:rPr>
            </w:pPr>
            <w:r>
              <w:rPr>
                <w:rFonts w:eastAsia="Batang"/>
              </w:rPr>
              <w:t>257</w:t>
            </w:r>
          </w:p>
        </w:tc>
        <w:tc>
          <w:tcPr>
            <w:tcW w:w="1027" w:type="dxa"/>
            <w:tcBorders>
              <w:top w:val="single" w:sz="4" w:space="0" w:color="auto"/>
              <w:left w:val="single" w:sz="4" w:space="0" w:color="auto"/>
              <w:bottom w:val="single" w:sz="4" w:space="0" w:color="auto"/>
              <w:right w:val="single" w:sz="4" w:space="0" w:color="auto"/>
            </w:tcBorders>
            <w:shd w:val="clear" w:color="auto" w:fill="auto"/>
          </w:tcPr>
          <w:p w14:paraId="20E8027A" w14:textId="77777777" w:rsidR="00576E67" w:rsidRPr="00916F30" w:rsidRDefault="00576E67" w:rsidP="00244563">
            <w:pPr>
              <w:pStyle w:val="TAC"/>
              <w:rPr>
                <w:rFonts w:eastAsia="Batang"/>
              </w:rPr>
            </w:pPr>
            <w:r>
              <w:rPr>
                <w:rFonts w:eastAsia="Batang"/>
              </w:rPr>
              <w:t>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7FB3D350" w14:textId="77777777" w:rsidR="00576E67" w:rsidRPr="00916F30" w:rsidRDefault="00576E67" w:rsidP="00244563">
            <w:pPr>
              <w:pStyle w:val="TAC"/>
              <w:rPr>
                <w:rFonts w:eastAsia="Batang"/>
              </w:rPr>
            </w:pPr>
            <w:r>
              <w:rPr>
                <w:rFonts w:eastAsia="Batang"/>
              </w:rPr>
              <w:t>8</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30BEB1D4" w14:textId="77777777" w:rsidR="00576E67" w:rsidRPr="00916F30" w:rsidRDefault="00576E67" w:rsidP="00244563">
            <w:pPr>
              <w:pStyle w:val="TAC"/>
              <w:rPr>
                <w:rFonts w:eastAsia="Batang"/>
              </w:rPr>
            </w:pPr>
            <w:r>
              <w:rPr>
                <w:rFonts w:eastAsia="Batang"/>
              </w:rPr>
              <w:t>1</w:t>
            </w:r>
          </w:p>
        </w:tc>
        <w:tc>
          <w:tcPr>
            <w:tcW w:w="2218" w:type="dxa"/>
            <w:tcBorders>
              <w:top w:val="single" w:sz="4" w:space="0" w:color="auto"/>
              <w:left w:val="single" w:sz="4" w:space="0" w:color="auto"/>
              <w:bottom w:val="single" w:sz="4" w:space="0" w:color="auto"/>
              <w:right w:val="single" w:sz="4" w:space="0" w:color="auto"/>
            </w:tcBorders>
            <w:shd w:val="clear" w:color="auto" w:fill="auto"/>
            <w:vAlign w:val="center"/>
          </w:tcPr>
          <w:p w14:paraId="1EB8DEF8" w14:textId="77777777" w:rsidR="00576E67" w:rsidRPr="00916F30" w:rsidRDefault="00576E67" w:rsidP="00244563">
            <w:pPr>
              <w:pStyle w:val="TAC"/>
              <w:rPr>
                <w:rFonts w:eastAsia="Batang"/>
              </w:rPr>
            </w:pPr>
            <w:r>
              <w:rPr>
                <w:rFonts w:eastAsia="Batang"/>
              </w:rPr>
              <w:t>7</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354E987A" w14:textId="77777777" w:rsidR="00576E67" w:rsidRPr="00916F30" w:rsidRDefault="00576E67" w:rsidP="00244563">
            <w:pPr>
              <w:pStyle w:val="TAC"/>
              <w:rPr>
                <w:rFonts w:eastAsia="Batang"/>
              </w:rPr>
            </w:pPr>
            <w:r>
              <w:rPr>
                <w:rFonts w:eastAsia="Batang"/>
              </w:rPr>
              <w:t>0</w:t>
            </w:r>
          </w:p>
        </w:tc>
        <w:tc>
          <w:tcPr>
            <w:tcW w:w="1027" w:type="dxa"/>
            <w:tcBorders>
              <w:top w:val="single" w:sz="4" w:space="0" w:color="auto"/>
              <w:left w:val="single" w:sz="4" w:space="0" w:color="auto"/>
              <w:bottom w:val="single" w:sz="4" w:space="0" w:color="auto"/>
              <w:right w:val="single" w:sz="4" w:space="0" w:color="auto"/>
            </w:tcBorders>
            <w:vAlign w:val="center"/>
          </w:tcPr>
          <w:p w14:paraId="233C45A2" w14:textId="77777777" w:rsidR="00576E67" w:rsidRPr="00916F30" w:rsidRDefault="00576E67" w:rsidP="00244563">
            <w:pPr>
              <w:pStyle w:val="TAC"/>
              <w:rPr>
                <w:rFonts w:eastAsia="Batang"/>
              </w:rPr>
            </w:pPr>
            <w:r>
              <w:rPr>
                <w:rFonts w:eastAsia="Batang"/>
              </w:rPr>
              <w:t>-</w:t>
            </w:r>
          </w:p>
        </w:tc>
        <w:tc>
          <w:tcPr>
            <w:tcW w:w="1097" w:type="dxa"/>
            <w:tcBorders>
              <w:top w:val="single" w:sz="4" w:space="0" w:color="auto"/>
              <w:left w:val="single" w:sz="4" w:space="0" w:color="auto"/>
              <w:bottom w:val="single" w:sz="4" w:space="0" w:color="auto"/>
              <w:right w:val="single" w:sz="4" w:space="0" w:color="auto"/>
            </w:tcBorders>
            <w:vAlign w:val="center"/>
          </w:tcPr>
          <w:p w14:paraId="5A480C00" w14:textId="77777777" w:rsidR="00576E67" w:rsidRPr="00916F30" w:rsidRDefault="00576E67" w:rsidP="00244563">
            <w:pPr>
              <w:pStyle w:val="TAC"/>
              <w:rPr>
                <w:rFonts w:eastAsia="Batang"/>
              </w:rPr>
            </w:pPr>
            <w:r>
              <w:rPr>
                <w:rFonts w:eastAsia="Batang"/>
              </w:rPr>
              <w:t>-</w:t>
            </w:r>
          </w:p>
        </w:tc>
        <w:tc>
          <w:tcPr>
            <w:tcW w:w="936" w:type="dxa"/>
            <w:tcBorders>
              <w:top w:val="single" w:sz="4" w:space="0" w:color="auto"/>
              <w:left w:val="single" w:sz="4" w:space="0" w:color="auto"/>
              <w:bottom w:val="single" w:sz="4" w:space="0" w:color="auto"/>
              <w:right w:val="single" w:sz="4" w:space="0" w:color="auto"/>
            </w:tcBorders>
          </w:tcPr>
          <w:p w14:paraId="19014607" w14:textId="77777777" w:rsidR="00576E67" w:rsidRPr="00916F30" w:rsidRDefault="00576E67" w:rsidP="00244563">
            <w:pPr>
              <w:pStyle w:val="TAC"/>
              <w:rPr>
                <w:rFonts w:eastAsia="Batang"/>
              </w:rPr>
            </w:pPr>
            <w:r>
              <w:rPr>
                <w:rFonts w:eastAsia="Batang"/>
              </w:rPr>
              <w:t>0</w:t>
            </w:r>
          </w:p>
        </w:tc>
      </w:tr>
      <w:tr w:rsidR="00576E67" w:rsidRPr="00916F30" w14:paraId="1E08A608" w14:textId="77777777" w:rsidTr="00244563">
        <w:tc>
          <w:tcPr>
            <w:tcW w:w="1396" w:type="dxa"/>
            <w:tcBorders>
              <w:top w:val="single" w:sz="4" w:space="0" w:color="auto"/>
              <w:left w:val="single" w:sz="4" w:space="0" w:color="auto"/>
              <w:bottom w:val="single" w:sz="4" w:space="0" w:color="auto"/>
              <w:right w:val="single" w:sz="4" w:space="0" w:color="auto"/>
            </w:tcBorders>
            <w:shd w:val="clear" w:color="auto" w:fill="auto"/>
          </w:tcPr>
          <w:p w14:paraId="4659E611" w14:textId="77777777" w:rsidR="00576E67" w:rsidRDefault="00576E67" w:rsidP="00244563">
            <w:pPr>
              <w:pStyle w:val="TAC"/>
              <w:rPr>
                <w:rFonts w:eastAsia="Batang"/>
              </w:rPr>
            </w:pPr>
            <w:r>
              <w:rPr>
                <w:rFonts w:eastAsia="Batang"/>
              </w:rPr>
              <w:t>258</w:t>
            </w:r>
          </w:p>
        </w:tc>
        <w:tc>
          <w:tcPr>
            <w:tcW w:w="1027" w:type="dxa"/>
            <w:tcBorders>
              <w:top w:val="single" w:sz="4" w:space="0" w:color="auto"/>
              <w:left w:val="single" w:sz="4" w:space="0" w:color="auto"/>
              <w:bottom w:val="single" w:sz="4" w:space="0" w:color="auto"/>
              <w:right w:val="single" w:sz="4" w:space="0" w:color="auto"/>
            </w:tcBorders>
            <w:shd w:val="clear" w:color="auto" w:fill="auto"/>
          </w:tcPr>
          <w:p w14:paraId="01DBEC9A" w14:textId="77777777" w:rsidR="00576E67" w:rsidRPr="00916F30" w:rsidRDefault="00576E67" w:rsidP="00244563">
            <w:pPr>
              <w:pStyle w:val="TAC"/>
              <w:rPr>
                <w:rFonts w:eastAsia="Batang"/>
              </w:rPr>
            </w:pPr>
            <w:r>
              <w:rPr>
                <w:rFonts w:eastAsia="Batang"/>
              </w:rPr>
              <w:t>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6D107BED" w14:textId="77777777" w:rsidR="00576E67" w:rsidRPr="00916F30" w:rsidRDefault="00576E67" w:rsidP="00244563">
            <w:pPr>
              <w:pStyle w:val="TAC"/>
              <w:rPr>
                <w:rFonts w:eastAsia="Batang"/>
              </w:rPr>
            </w:pPr>
            <w:r>
              <w:rPr>
                <w:rFonts w:eastAsia="Batang"/>
              </w:rPr>
              <w:t>4</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2C6F24D8" w14:textId="77777777" w:rsidR="00576E67" w:rsidRPr="00916F30" w:rsidRDefault="00576E67" w:rsidP="00244563">
            <w:pPr>
              <w:pStyle w:val="TAC"/>
              <w:rPr>
                <w:rFonts w:eastAsia="Batang"/>
              </w:rPr>
            </w:pPr>
            <w:r>
              <w:rPr>
                <w:rFonts w:eastAsia="Batang"/>
              </w:rPr>
              <w:t>1</w:t>
            </w:r>
          </w:p>
        </w:tc>
        <w:tc>
          <w:tcPr>
            <w:tcW w:w="2218" w:type="dxa"/>
            <w:tcBorders>
              <w:top w:val="single" w:sz="4" w:space="0" w:color="auto"/>
              <w:left w:val="single" w:sz="4" w:space="0" w:color="auto"/>
              <w:bottom w:val="single" w:sz="4" w:space="0" w:color="auto"/>
              <w:right w:val="single" w:sz="4" w:space="0" w:color="auto"/>
            </w:tcBorders>
            <w:shd w:val="clear" w:color="auto" w:fill="auto"/>
            <w:vAlign w:val="center"/>
          </w:tcPr>
          <w:p w14:paraId="3EE532AF" w14:textId="77777777" w:rsidR="00576E67" w:rsidRPr="00916F30" w:rsidRDefault="00576E67" w:rsidP="00244563">
            <w:pPr>
              <w:pStyle w:val="TAC"/>
              <w:rPr>
                <w:rFonts w:eastAsia="Batang"/>
              </w:rPr>
            </w:pPr>
            <w:r>
              <w:rPr>
                <w:rFonts w:eastAsia="Batang"/>
              </w:rPr>
              <w:t>7</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79D63099" w14:textId="77777777" w:rsidR="00576E67" w:rsidRPr="00916F30" w:rsidRDefault="00576E67" w:rsidP="00244563">
            <w:pPr>
              <w:pStyle w:val="TAC"/>
              <w:rPr>
                <w:rFonts w:eastAsia="Batang"/>
              </w:rPr>
            </w:pPr>
            <w:r>
              <w:rPr>
                <w:rFonts w:eastAsia="Batang"/>
              </w:rPr>
              <w:t>0</w:t>
            </w:r>
          </w:p>
        </w:tc>
        <w:tc>
          <w:tcPr>
            <w:tcW w:w="1027" w:type="dxa"/>
            <w:tcBorders>
              <w:top w:val="single" w:sz="4" w:space="0" w:color="auto"/>
              <w:left w:val="single" w:sz="4" w:space="0" w:color="auto"/>
              <w:bottom w:val="single" w:sz="4" w:space="0" w:color="auto"/>
              <w:right w:val="single" w:sz="4" w:space="0" w:color="auto"/>
            </w:tcBorders>
            <w:vAlign w:val="center"/>
          </w:tcPr>
          <w:p w14:paraId="2913534C" w14:textId="77777777" w:rsidR="00576E67" w:rsidRPr="00916F30" w:rsidRDefault="00576E67" w:rsidP="00244563">
            <w:pPr>
              <w:pStyle w:val="TAC"/>
              <w:rPr>
                <w:rFonts w:eastAsia="Batang"/>
              </w:rPr>
            </w:pPr>
            <w:r>
              <w:rPr>
                <w:rFonts w:eastAsia="Batang"/>
              </w:rPr>
              <w:t>-</w:t>
            </w:r>
          </w:p>
        </w:tc>
        <w:tc>
          <w:tcPr>
            <w:tcW w:w="1097" w:type="dxa"/>
            <w:tcBorders>
              <w:top w:val="single" w:sz="4" w:space="0" w:color="auto"/>
              <w:left w:val="single" w:sz="4" w:space="0" w:color="auto"/>
              <w:bottom w:val="single" w:sz="4" w:space="0" w:color="auto"/>
              <w:right w:val="single" w:sz="4" w:space="0" w:color="auto"/>
            </w:tcBorders>
            <w:vAlign w:val="center"/>
          </w:tcPr>
          <w:p w14:paraId="656F4BDF" w14:textId="77777777" w:rsidR="00576E67" w:rsidRPr="00916F30" w:rsidRDefault="00576E67" w:rsidP="00244563">
            <w:pPr>
              <w:pStyle w:val="TAC"/>
              <w:rPr>
                <w:rFonts w:eastAsia="Batang"/>
              </w:rPr>
            </w:pPr>
            <w:r>
              <w:rPr>
                <w:rFonts w:eastAsia="Batang"/>
              </w:rPr>
              <w:t>-</w:t>
            </w:r>
          </w:p>
        </w:tc>
        <w:tc>
          <w:tcPr>
            <w:tcW w:w="936" w:type="dxa"/>
            <w:tcBorders>
              <w:top w:val="single" w:sz="4" w:space="0" w:color="auto"/>
              <w:left w:val="single" w:sz="4" w:space="0" w:color="auto"/>
              <w:bottom w:val="single" w:sz="4" w:space="0" w:color="auto"/>
              <w:right w:val="single" w:sz="4" w:space="0" w:color="auto"/>
            </w:tcBorders>
          </w:tcPr>
          <w:p w14:paraId="79BE8BDD" w14:textId="77777777" w:rsidR="00576E67" w:rsidRPr="00916F30" w:rsidRDefault="00576E67" w:rsidP="00244563">
            <w:pPr>
              <w:pStyle w:val="TAC"/>
              <w:rPr>
                <w:rFonts w:eastAsia="Batang"/>
              </w:rPr>
            </w:pPr>
            <w:r>
              <w:rPr>
                <w:rFonts w:eastAsia="Batang"/>
              </w:rPr>
              <w:t>0</w:t>
            </w:r>
          </w:p>
        </w:tc>
      </w:tr>
      <w:tr w:rsidR="00576E67" w:rsidRPr="00916F30" w14:paraId="519AF948" w14:textId="77777777" w:rsidTr="00244563">
        <w:tc>
          <w:tcPr>
            <w:tcW w:w="1396" w:type="dxa"/>
            <w:tcBorders>
              <w:top w:val="single" w:sz="4" w:space="0" w:color="auto"/>
              <w:left w:val="single" w:sz="4" w:space="0" w:color="auto"/>
              <w:bottom w:val="single" w:sz="4" w:space="0" w:color="auto"/>
              <w:right w:val="single" w:sz="4" w:space="0" w:color="auto"/>
            </w:tcBorders>
            <w:shd w:val="clear" w:color="auto" w:fill="auto"/>
          </w:tcPr>
          <w:p w14:paraId="4CD6476A" w14:textId="77777777" w:rsidR="00576E67" w:rsidRDefault="00576E67" w:rsidP="00244563">
            <w:pPr>
              <w:pStyle w:val="TAC"/>
              <w:rPr>
                <w:rFonts w:eastAsia="Batang"/>
              </w:rPr>
            </w:pPr>
            <w:r>
              <w:rPr>
                <w:rFonts w:eastAsia="Batang"/>
              </w:rPr>
              <w:t>259</w:t>
            </w:r>
          </w:p>
        </w:tc>
        <w:tc>
          <w:tcPr>
            <w:tcW w:w="1027" w:type="dxa"/>
            <w:tcBorders>
              <w:top w:val="single" w:sz="4" w:space="0" w:color="auto"/>
              <w:left w:val="single" w:sz="4" w:space="0" w:color="auto"/>
              <w:bottom w:val="single" w:sz="4" w:space="0" w:color="auto"/>
              <w:right w:val="single" w:sz="4" w:space="0" w:color="auto"/>
            </w:tcBorders>
            <w:shd w:val="clear" w:color="auto" w:fill="auto"/>
          </w:tcPr>
          <w:p w14:paraId="537E846C" w14:textId="77777777" w:rsidR="00576E67" w:rsidRPr="00916F30" w:rsidRDefault="00576E67" w:rsidP="00244563">
            <w:pPr>
              <w:pStyle w:val="TAC"/>
              <w:rPr>
                <w:rFonts w:eastAsia="Batang"/>
              </w:rPr>
            </w:pPr>
            <w:r>
              <w:rPr>
                <w:rFonts w:eastAsia="Batang"/>
              </w:rPr>
              <w:t>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37AB180C" w14:textId="77777777" w:rsidR="00576E67" w:rsidRPr="00916F30" w:rsidRDefault="00576E67" w:rsidP="00244563">
            <w:pPr>
              <w:pStyle w:val="TAC"/>
              <w:rPr>
                <w:rFonts w:eastAsia="Batang"/>
              </w:rPr>
            </w:pPr>
            <w:r>
              <w:rPr>
                <w:rFonts w:eastAsia="Batang"/>
              </w:rPr>
              <w:t>2</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39C66504" w14:textId="77777777" w:rsidR="00576E67" w:rsidRPr="00916F30" w:rsidRDefault="00576E67" w:rsidP="00244563">
            <w:pPr>
              <w:pStyle w:val="TAC"/>
              <w:rPr>
                <w:rFonts w:eastAsia="Batang"/>
              </w:rPr>
            </w:pPr>
            <w:r>
              <w:rPr>
                <w:rFonts w:eastAsia="Batang"/>
              </w:rPr>
              <w:t>0</w:t>
            </w:r>
          </w:p>
        </w:tc>
        <w:tc>
          <w:tcPr>
            <w:tcW w:w="2218" w:type="dxa"/>
            <w:tcBorders>
              <w:top w:val="single" w:sz="4" w:space="0" w:color="auto"/>
              <w:left w:val="single" w:sz="4" w:space="0" w:color="auto"/>
              <w:bottom w:val="single" w:sz="4" w:space="0" w:color="auto"/>
              <w:right w:val="single" w:sz="4" w:space="0" w:color="auto"/>
            </w:tcBorders>
            <w:shd w:val="clear" w:color="auto" w:fill="auto"/>
            <w:vAlign w:val="center"/>
          </w:tcPr>
          <w:p w14:paraId="0B1E306F" w14:textId="77777777" w:rsidR="00576E67" w:rsidRPr="00916F30" w:rsidRDefault="00576E67" w:rsidP="00244563">
            <w:pPr>
              <w:pStyle w:val="TAC"/>
              <w:rPr>
                <w:rFonts w:eastAsia="Batang"/>
              </w:rPr>
            </w:pPr>
            <w:r>
              <w:rPr>
                <w:rFonts w:eastAsia="Batang"/>
              </w:rPr>
              <w:t>7</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2034CDF8" w14:textId="77777777" w:rsidR="00576E67" w:rsidRPr="00916F30" w:rsidRDefault="00576E67" w:rsidP="00244563">
            <w:pPr>
              <w:pStyle w:val="TAC"/>
              <w:rPr>
                <w:rFonts w:eastAsia="Batang"/>
              </w:rPr>
            </w:pPr>
            <w:r>
              <w:rPr>
                <w:rFonts w:eastAsia="Batang"/>
              </w:rPr>
              <w:t>0</w:t>
            </w:r>
          </w:p>
        </w:tc>
        <w:tc>
          <w:tcPr>
            <w:tcW w:w="1027" w:type="dxa"/>
            <w:tcBorders>
              <w:top w:val="single" w:sz="4" w:space="0" w:color="auto"/>
              <w:left w:val="single" w:sz="4" w:space="0" w:color="auto"/>
              <w:bottom w:val="single" w:sz="4" w:space="0" w:color="auto"/>
              <w:right w:val="single" w:sz="4" w:space="0" w:color="auto"/>
            </w:tcBorders>
            <w:vAlign w:val="center"/>
          </w:tcPr>
          <w:p w14:paraId="24CE6D0D" w14:textId="77777777" w:rsidR="00576E67" w:rsidRPr="00916F30" w:rsidRDefault="00576E67" w:rsidP="00244563">
            <w:pPr>
              <w:pStyle w:val="TAC"/>
              <w:rPr>
                <w:rFonts w:eastAsia="Batang"/>
              </w:rPr>
            </w:pPr>
            <w:r>
              <w:rPr>
                <w:rFonts w:eastAsia="Batang"/>
              </w:rPr>
              <w:t>-</w:t>
            </w:r>
          </w:p>
        </w:tc>
        <w:tc>
          <w:tcPr>
            <w:tcW w:w="1097" w:type="dxa"/>
            <w:tcBorders>
              <w:top w:val="single" w:sz="4" w:space="0" w:color="auto"/>
              <w:left w:val="single" w:sz="4" w:space="0" w:color="auto"/>
              <w:bottom w:val="single" w:sz="4" w:space="0" w:color="auto"/>
              <w:right w:val="single" w:sz="4" w:space="0" w:color="auto"/>
            </w:tcBorders>
            <w:vAlign w:val="center"/>
          </w:tcPr>
          <w:p w14:paraId="1E3A49EA" w14:textId="77777777" w:rsidR="00576E67" w:rsidRPr="00916F30" w:rsidRDefault="00576E67" w:rsidP="00244563">
            <w:pPr>
              <w:pStyle w:val="TAC"/>
              <w:rPr>
                <w:rFonts w:eastAsia="Batang"/>
              </w:rPr>
            </w:pPr>
            <w:r>
              <w:rPr>
                <w:rFonts w:eastAsia="Batang"/>
              </w:rPr>
              <w:t>-</w:t>
            </w:r>
          </w:p>
        </w:tc>
        <w:tc>
          <w:tcPr>
            <w:tcW w:w="936" w:type="dxa"/>
            <w:tcBorders>
              <w:top w:val="single" w:sz="4" w:space="0" w:color="auto"/>
              <w:left w:val="single" w:sz="4" w:space="0" w:color="auto"/>
              <w:bottom w:val="single" w:sz="4" w:space="0" w:color="auto"/>
              <w:right w:val="single" w:sz="4" w:space="0" w:color="auto"/>
            </w:tcBorders>
          </w:tcPr>
          <w:p w14:paraId="3D3266B5" w14:textId="77777777" w:rsidR="00576E67" w:rsidRPr="00916F30" w:rsidRDefault="00576E67" w:rsidP="00244563">
            <w:pPr>
              <w:pStyle w:val="TAC"/>
              <w:rPr>
                <w:rFonts w:eastAsia="Batang"/>
              </w:rPr>
            </w:pPr>
            <w:r>
              <w:rPr>
                <w:rFonts w:eastAsia="Batang"/>
              </w:rPr>
              <w:t>0</w:t>
            </w:r>
          </w:p>
        </w:tc>
      </w:tr>
      <w:tr w:rsidR="00576E67" w:rsidRPr="00916F30" w14:paraId="50749147" w14:textId="77777777" w:rsidTr="00244563">
        <w:tc>
          <w:tcPr>
            <w:tcW w:w="1396" w:type="dxa"/>
            <w:tcBorders>
              <w:top w:val="single" w:sz="4" w:space="0" w:color="auto"/>
              <w:left w:val="single" w:sz="4" w:space="0" w:color="auto"/>
              <w:bottom w:val="single" w:sz="4" w:space="0" w:color="auto"/>
              <w:right w:val="single" w:sz="4" w:space="0" w:color="auto"/>
            </w:tcBorders>
            <w:shd w:val="clear" w:color="auto" w:fill="auto"/>
          </w:tcPr>
          <w:p w14:paraId="415A1C98" w14:textId="77777777" w:rsidR="00576E67" w:rsidRDefault="00576E67" w:rsidP="00244563">
            <w:pPr>
              <w:pStyle w:val="TAC"/>
              <w:rPr>
                <w:rFonts w:eastAsia="Batang"/>
              </w:rPr>
            </w:pPr>
            <w:r>
              <w:rPr>
                <w:rFonts w:eastAsia="Batang"/>
              </w:rPr>
              <w:t>260</w:t>
            </w:r>
          </w:p>
        </w:tc>
        <w:tc>
          <w:tcPr>
            <w:tcW w:w="1027" w:type="dxa"/>
            <w:tcBorders>
              <w:top w:val="single" w:sz="4" w:space="0" w:color="auto"/>
              <w:left w:val="single" w:sz="4" w:space="0" w:color="auto"/>
              <w:bottom w:val="single" w:sz="4" w:space="0" w:color="auto"/>
              <w:right w:val="single" w:sz="4" w:space="0" w:color="auto"/>
            </w:tcBorders>
            <w:shd w:val="clear" w:color="auto" w:fill="auto"/>
          </w:tcPr>
          <w:p w14:paraId="3907BA1A" w14:textId="77777777" w:rsidR="00576E67" w:rsidRPr="00916F30" w:rsidRDefault="00576E67" w:rsidP="00244563">
            <w:pPr>
              <w:pStyle w:val="TAC"/>
              <w:rPr>
                <w:rFonts w:eastAsia="Batang"/>
              </w:rPr>
            </w:pPr>
            <w:r>
              <w:rPr>
                <w:rFonts w:eastAsia="Batang"/>
              </w:rPr>
              <w:t>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787B4AD6" w14:textId="77777777" w:rsidR="00576E67" w:rsidRPr="00916F30" w:rsidRDefault="00576E67" w:rsidP="00244563">
            <w:pPr>
              <w:pStyle w:val="TAC"/>
              <w:rPr>
                <w:rFonts w:eastAsia="Batang"/>
              </w:rPr>
            </w:pPr>
            <w:r>
              <w:rPr>
                <w:rFonts w:eastAsia="Batang"/>
              </w:rPr>
              <w:t>2</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2CF2FA51" w14:textId="77777777" w:rsidR="00576E67" w:rsidRPr="00916F30" w:rsidRDefault="00576E67" w:rsidP="00244563">
            <w:pPr>
              <w:pStyle w:val="TAC"/>
              <w:rPr>
                <w:rFonts w:eastAsia="Batang"/>
              </w:rPr>
            </w:pPr>
            <w:r>
              <w:rPr>
                <w:rFonts w:eastAsia="Batang"/>
              </w:rPr>
              <w:t>1</w:t>
            </w:r>
          </w:p>
        </w:tc>
        <w:tc>
          <w:tcPr>
            <w:tcW w:w="2218" w:type="dxa"/>
            <w:tcBorders>
              <w:top w:val="single" w:sz="4" w:space="0" w:color="auto"/>
              <w:left w:val="single" w:sz="4" w:space="0" w:color="auto"/>
              <w:bottom w:val="single" w:sz="4" w:space="0" w:color="auto"/>
              <w:right w:val="single" w:sz="4" w:space="0" w:color="auto"/>
            </w:tcBorders>
            <w:shd w:val="clear" w:color="auto" w:fill="auto"/>
            <w:vAlign w:val="center"/>
          </w:tcPr>
          <w:p w14:paraId="0079B199" w14:textId="77777777" w:rsidR="00576E67" w:rsidRPr="00916F30" w:rsidRDefault="00576E67" w:rsidP="00244563">
            <w:pPr>
              <w:pStyle w:val="TAC"/>
              <w:rPr>
                <w:rFonts w:eastAsia="Batang"/>
              </w:rPr>
            </w:pPr>
            <w:r>
              <w:rPr>
                <w:rFonts w:eastAsia="Batang"/>
              </w:rPr>
              <w:t>7</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579EE896" w14:textId="77777777" w:rsidR="00576E67" w:rsidRPr="00916F30" w:rsidRDefault="00576E67" w:rsidP="00244563">
            <w:pPr>
              <w:pStyle w:val="TAC"/>
              <w:rPr>
                <w:rFonts w:eastAsia="Batang"/>
              </w:rPr>
            </w:pPr>
            <w:r>
              <w:rPr>
                <w:rFonts w:eastAsia="Batang"/>
              </w:rPr>
              <w:t>0</w:t>
            </w:r>
          </w:p>
        </w:tc>
        <w:tc>
          <w:tcPr>
            <w:tcW w:w="1027" w:type="dxa"/>
            <w:tcBorders>
              <w:top w:val="single" w:sz="4" w:space="0" w:color="auto"/>
              <w:left w:val="single" w:sz="4" w:space="0" w:color="auto"/>
              <w:bottom w:val="single" w:sz="4" w:space="0" w:color="auto"/>
              <w:right w:val="single" w:sz="4" w:space="0" w:color="auto"/>
            </w:tcBorders>
            <w:vAlign w:val="center"/>
          </w:tcPr>
          <w:p w14:paraId="064DB091" w14:textId="77777777" w:rsidR="00576E67" w:rsidRPr="00916F30" w:rsidRDefault="00576E67" w:rsidP="00244563">
            <w:pPr>
              <w:pStyle w:val="TAC"/>
              <w:rPr>
                <w:rFonts w:eastAsia="Batang"/>
              </w:rPr>
            </w:pPr>
            <w:r>
              <w:rPr>
                <w:rFonts w:eastAsia="Batang"/>
              </w:rPr>
              <w:t>-</w:t>
            </w:r>
          </w:p>
        </w:tc>
        <w:tc>
          <w:tcPr>
            <w:tcW w:w="1097" w:type="dxa"/>
            <w:tcBorders>
              <w:top w:val="single" w:sz="4" w:space="0" w:color="auto"/>
              <w:left w:val="single" w:sz="4" w:space="0" w:color="auto"/>
              <w:bottom w:val="single" w:sz="4" w:space="0" w:color="auto"/>
              <w:right w:val="single" w:sz="4" w:space="0" w:color="auto"/>
            </w:tcBorders>
            <w:vAlign w:val="center"/>
          </w:tcPr>
          <w:p w14:paraId="6D7B6318" w14:textId="77777777" w:rsidR="00576E67" w:rsidRPr="00916F30" w:rsidRDefault="00576E67" w:rsidP="00244563">
            <w:pPr>
              <w:pStyle w:val="TAC"/>
              <w:rPr>
                <w:rFonts w:eastAsia="Batang"/>
              </w:rPr>
            </w:pPr>
            <w:r>
              <w:rPr>
                <w:rFonts w:eastAsia="Batang"/>
              </w:rPr>
              <w:t>-</w:t>
            </w:r>
          </w:p>
        </w:tc>
        <w:tc>
          <w:tcPr>
            <w:tcW w:w="936" w:type="dxa"/>
            <w:tcBorders>
              <w:top w:val="single" w:sz="4" w:space="0" w:color="auto"/>
              <w:left w:val="single" w:sz="4" w:space="0" w:color="auto"/>
              <w:bottom w:val="single" w:sz="4" w:space="0" w:color="auto"/>
              <w:right w:val="single" w:sz="4" w:space="0" w:color="auto"/>
            </w:tcBorders>
          </w:tcPr>
          <w:p w14:paraId="3195874E" w14:textId="77777777" w:rsidR="00576E67" w:rsidRPr="00916F30" w:rsidRDefault="00576E67" w:rsidP="00244563">
            <w:pPr>
              <w:pStyle w:val="TAC"/>
              <w:rPr>
                <w:rFonts w:eastAsia="Batang"/>
              </w:rPr>
            </w:pPr>
            <w:r>
              <w:rPr>
                <w:rFonts w:eastAsia="Batang"/>
              </w:rPr>
              <w:t>0</w:t>
            </w:r>
          </w:p>
        </w:tc>
      </w:tr>
      <w:tr w:rsidR="00576E67" w:rsidRPr="00916F30" w14:paraId="4D5AFCD8" w14:textId="77777777" w:rsidTr="00244563">
        <w:tc>
          <w:tcPr>
            <w:tcW w:w="1396" w:type="dxa"/>
            <w:tcBorders>
              <w:top w:val="single" w:sz="4" w:space="0" w:color="auto"/>
              <w:left w:val="single" w:sz="4" w:space="0" w:color="auto"/>
              <w:bottom w:val="single" w:sz="4" w:space="0" w:color="auto"/>
              <w:right w:val="single" w:sz="4" w:space="0" w:color="auto"/>
            </w:tcBorders>
            <w:shd w:val="clear" w:color="auto" w:fill="auto"/>
          </w:tcPr>
          <w:p w14:paraId="22F637BF" w14:textId="77777777" w:rsidR="00576E67" w:rsidRDefault="00576E67" w:rsidP="00244563">
            <w:pPr>
              <w:pStyle w:val="TAC"/>
              <w:rPr>
                <w:rFonts w:eastAsia="Batang"/>
              </w:rPr>
            </w:pPr>
            <w:r>
              <w:rPr>
                <w:rFonts w:eastAsia="Batang"/>
              </w:rPr>
              <w:t>261</w:t>
            </w:r>
          </w:p>
        </w:tc>
        <w:tc>
          <w:tcPr>
            <w:tcW w:w="1027" w:type="dxa"/>
            <w:tcBorders>
              <w:top w:val="single" w:sz="4" w:space="0" w:color="auto"/>
              <w:left w:val="single" w:sz="4" w:space="0" w:color="auto"/>
              <w:bottom w:val="single" w:sz="4" w:space="0" w:color="auto"/>
              <w:right w:val="single" w:sz="4" w:space="0" w:color="auto"/>
            </w:tcBorders>
            <w:shd w:val="clear" w:color="auto" w:fill="auto"/>
          </w:tcPr>
          <w:p w14:paraId="5AC563E4" w14:textId="77777777" w:rsidR="00576E67" w:rsidRPr="00916F30" w:rsidRDefault="00576E67" w:rsidP="00244563">
            <w:pPr>
              <w:pStyle w:val="TAC"/>
              <w:rPr>
                <w:rFonts w:eastAsia="Batang"/>
              </w:rPr>
            </w:pPr>
            <w:r>
              <w:rPr>
                <w:rFonts w:eastAsia="Batang"/>
              </w:rPr>
              <w:t>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619602EF" w14:textId="77777777" w:rsidR="00576E67" w:rsidRPr="00916F30" w:rsidRDefault="00576E67" w:rsidP="00244563">
            <w:pPr>
              <w:pStyle w:val="TAC"/>
              <w:rPr>
                <w:rFonts w:eastAsia="Batang"/>
              </w:rPr>
            </w:pPr>
            <w:r>
              <w:rPr>
                <w:rFonts w:eastAsia="Batang"/>
              </w:rPr>
              <w:t>2</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52FB743F" w14:textId="77777777" w:rsidR="00576E67" w:rsidRPr="00916F30" w:rsidRDefault="00576E67" w:rsidP="00244563">
            <w:pPr>
              <w:pStyle w:val="TAC"/>
              <w:rPr>
                <w:rFonts w:eastAsia="Batang"/>
              </w:rPr>
            </w:pPr>
            <w:r>
              <w:rPr>
                <w:rFonts w:eastAsia="Batang"/>
              </w:rPr>
              <w:t>0</w:t>
            </w:r>
          </w:p>
        </w:tc>
        <w:tc>
          <w:tcPr>
            <w:tcW w:w="2218" w:type="dxa"/>
            <w:tcBorders>
              <w:top w:val="single" w:sz="4" w:space="0" w:color="auto"/>
              <w:left w:val="single" w:sz="4" w:space="0" w:color="auto"/>
              <w:bottom w:val="single" w:sz="4" w:space="0" w:color="auto"/>
              <w:right w:val="single" w:sz="4" w:space="0" w:color="auto"/>
            </w:tcBorders>
            <w:shd w:val="clear" w:color="auto" w:fill="auto"/>
            <w:vAlign w:val="center"/>
          </w:tcPr>
          <w:p w14:paraId="13A78488" w14:textId="77777777" w:rsidR="00576E67" w:rsidRPr="00916F30" w:rsidRDefault="00576E67" w:rsidP="00244563">
            <w:pPr>
              <w:pStyle w:val="TAC"/>
              <w:rPr>
                <w:rFonts w:eastAsia="Batang"/>
              </w:rPr>
            </w:pPr>
            <w:r>
              <w:rPr>
                <w:rFonts w:eastAsia="Batang"/>
              </w:rPr>
              <w:t>2</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1C94219C" w14:textId="77777777" w:rsidR="00576E67" w:rsidRPr="00916F30" w:rsidRDefault="00576E67" w:rsidP="00244563">
            <w:pPr>
              <w:pStyle w:val="TAC"/>
              <w:rPr>
                <w:rFonts w:eastAsia="Batang"/>
              </w:rPr>
            </w:pPr>
            <w:r>
              <w:rPr>
                <w:rFonts w:eastAsia="Batang"/>
              </w:rPr>
              <w:t>0</w:t>
            </w:r>
          </w:p>
        </w:tc>
        <w:tc>
          <w:tcPr>
            <w:tcW w:w="1027" w:type="dxa"/>
            <w:tcBorders>
              <w:top w:val="single" w:sz="4" w:space="0" w:color="auto"/>
              <w:left w:val="single" w:sz="4" w:space="0" w:color="auto"/>
              <w:bottom w:val="single" w:sz="4" w:space="0" w:color="auto"/>
              <w:right w:val="single" w:sz="4" w:space="0" w:color="auto"/>
            </w:tcBorders>
            <w:vAlign w:val="center"/>
          </w:tcPr>
          <w:p w14:paraId="79DA2D18" w14:textId="77777777" w:rsidR="00576E67" w:rsidRPr="00916F30" w:rsidRDefault="00576E67" w:rsidP="00244563">
            <w:pPr>
              <w:pStyle w:val="TAC"/>
              <w:rPr>
                <w:rFonts w:eastAsia="Batang"/>
              </w:rPr>
            </w:pPr>
            <w:r>
              <w:rPr>
                <w:rFonts w:eastAsia="Batang"/>
              </w:rPr>
              <w:t>-</w:t>
            </w:r>
          </w:p>
        </w:tc>
        <w:tc>
          <w:tcPr>
            <w:tcW w:w="1097" w:type="dxa"/>
            <w:tcBorders>
              <w:top w:val="single" w:sz="4" w:space="0" w:color="auto"/>
              <w:left w:val="single" w:sz="4" w:space="0" w:color="auto"/>
              <w:bottom w:val="single" w:sz="4" w:space="0" w:color="auto"/>
              <w:right w:val="single" w:sz="4" w:space="0" w:color="auto"/>
            </w:tcBorders>
            <w:vAlign w:val="center"/>
          </w:tcPr>
          <w:p w14:paraId="4200E03D" w14:textId="77777777" w:rsidR="00576E67" w:rsidRPr="00916F30" w:rsidRDefault="00576E67" w:rsidP="00244563">
            <w:pPr>
              <w:pStyle w:val="TAC"/>
              <w:rPr>
                <w:rFonts w:eastAsia="Batang"/>
              </w:rPr>
            </w:pPr>
            <w:r>
              <w:rPr>
                <w:rFonts w:eastAsia="Batang"/>
              </w:rPr>
              <w:t>-</w:t>
            </w:r>
          </w:p>
        </w:tc>
        <w:tc>
          <w:tcPr>
            <w:tcW w:w="936" w:type="dxa"/>
            <w:tcBorders>
              <w:top w:val="single" w:sz="4" w:space="0" w:color="auto"/>
              <w:left w:val="single" w:sz="4" w:space="0" w:color="auto"/>
              <w:bottom w:val="single" w:sz="4" w:space="0" w:color="auto"/>
              <w:right w:val="single" w:sz="4" w:space="0" w:color="auto"/>
            </w:tcBorders>
          </w:tcPr>
          <w:p w14:paraId="36A75B01" w14:textId="77777777" w:rsidR="00576E67" w:rsidRPr="00916F30" w:rsidRDefault="00576E67" w:rsidP="00244563">
            <w:pPr>
              <w:pStyle w:val="TAC"/>
              <w:rPr>
                <w:rFonts w:eastAsia="Batang"/>
              </w:rPr>
            </w:pPr>
            <w:r>
              <w:rPr>
                <w:rFonts w:eastAsia="Batang"/>
              </w:rPr>
              <w:t>0</w:t>
            </w:r>
          </w:p>
        </w:tc>
      </w:tr>
      <w:tr w:rsidR="00576E67" w:rsidRPr="00916F30" w14:paraId="3BC78C08" w14:textId="77777777" w:rsidTr="00244563">
        <w:tc>
          <w:tcPr>
            <w:tcW w:w="1396" w:type="dxa"/>
            <w:tcBorders>
              <w:top w:val="single" w:sz="4" w:space="0" w:color="auto"/>
              <w:left w:val="single" w:sz="4" w:space="0" w:color="auto"/>
              <w:bottom w:val="single" w:sz="4" w:space="0" w:color="auto"/>
              <w:right w:val="single" w:sz="4" w:space="0" w:color="auto"/>
            </w:tcBorders>
            <w:shd w:val="clear" w:color="auto" w:fill="auto"/>
          </w:tcPr>
          <w:p w14:paraId="36A2CF40" w14:textId="77777777" w:rsidR="00576E67" w:rsidRDefault="00576E67" w:rsidP="00244563">
            <w:pPr>
              <w:pStyle w:val="TAC"/>
              <w:rPr>
                <w:rFonts w:eastAsia="Batang"/>
              </w:rPr>
            </w:pPr>
            <w:r>
              <w:rPr>
                <w:rFonts w:eastAsia="Batang"/>
              </w:rPr>
              <w:t>262</w:t>
            </w:r>
          </w:p>
        </w:tc>
        <w:tc>
          <w:tcPr>
            <w:tcW w:w="1027" w:type="dxa"/>
            <w:tcBorders>
              <w:top w:val="single" w:sz="4" w:space="0" w:color="auto"/>
              <w:left w:val="single" w:sz="4" w:space="0" w:color="auto"/>
              <w:bottom w:val="single" w:sz="4" w:space="0" w:color="auto"/>
              <w:right w:val="single" w:sz="4" w:space="0" w:color="auto"/>
            </w:tcBorders>
            <w:shd w:val="clear" w:color="auto" w:fill="auto"/>
          </w:tcPr>
          <w:p w14:paraId="1EF5897E" w14:textId="77777777" w:rsidR="00576E67" w:rsidRPr="00916F30" w:rsidRDefault="00576E67" w:rsidP="00244563">
            <w:pPr>
              <w:pStyle w:val="TAC"/>
              <w:rPr>
                <w:rFonts w:eastAsia="Batang"/>
              </w:rPr>
            </w:pPr>
            <w:r>
              <w:rPr>
                <w:rFonts w:eastAsia="Batang"/>
              </w:rPr>
              <w:t>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4CA865F0" w14:textId="77777777" w:rsidR="00576E67" w:rsidRPr="00916F30" w:rsidRDefault="00576E67" w:rsidP="00244563">
            <w:pPr>
              <w:pStyle w:val="TAC"/>
              <w:rPr>
                <w:rFonts w:eastAsia="Batang"/>
              </w:rPr>
            </w:pPr>
            <w:r>
              <w:rPr>
                <w:rFonts w:eastAsia="Batang"/>
              </w:rPr>
              <w:t>2</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735B86BF" w14:textId="77777777" w:rsidR="00576E67" w:rsidRPr="00916F30" w:rsidRDefault="00576E67" w:rsidP="00244563">
            <w:pPr>
              <w:pStyle w:val="TAC"/>
              <w:rPr>
                <w:rFonts w:eastAsia="Batang"/>
              </w:rPr>
            </w:pPr>
            <w:r>
              <w:rPr>
                <w:rFonts w:eastAsia="Batang"/>
              </w:rPr>
              <w:t>1</w:t>
            </w:r>
          </w:p>
        </w:tc>
        <w:tc>
          <w:tcPr>
            <w:tcW w:w="2218" w:type="dxa"/>
            <w:tcBorders>
              <w:top w:val="single" w:sz="4" w:space="0" w:color="auto"/>
              <w:left w:val="single" w:sz="4" w:space="0" w:color="auto"/>
              <w:bottom w:val="single" w:sz="4" w:space="0" w:color="auto"/>
              <w:right w:val="single" w:sz="4" w:space="0" w:color="auto"/>
            </w:tcBorders>
            <w:shd w:val="clear" w:color="auto" w:fill="auto"/>
            <w:vAlign w:val="center"/>
          </w:tcPr>
          <w:p w14:paraId="194D3012" w14:textId="77777777" w:rsidR="00576E67" w:rsidRPr="00916F30" w:rsidRDefault="00576E67" w:rsidP="00244563">
            <w:pPr>
              <w:pStyle w:val="TAC"/>
              <w:rPr>
                <w:rFonts w:eastAsia="Batang"/>
              </w:rPr>
            </w:pPr>
            <w:r>
              <w:rPr>
                <w:rFonts w:eastAsia="Batang"/>
              </w:rPr>
              <w:t>2</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4139DE8F" w14:textId="77777777" w:rsidR="00576E67" w:rsidRPr="00916F30" w:rsidRDefault="00576E67" w:rsidP="00244563">
            <w:pPr>
              <w:pStyle w:val="TAC"/>
              <w:rPr>
                <w:rFonts w:eastAsia="Batang"/>
              </w:rPr>
            </w:pPr>
            <w:r>
              <w:rPr>
                <w:rFonts w:eastAsia="Batang"/>
              </w:rPr>
              <w:t>0</w:t>
            </w:r>
          </w:p>
        </w:tc>
        <w:tc>
          <w:tcPr>
            <w:tcW w:w="1027" w:type="dxa"/>
            <w:tcBorders>
              <w:top w:val="single" w:sz="4" w:space="0" w:color="auto"/>
              <w:left w:val="single" w:sz="4" w:space="0" w:color="auto"/>
              <w:bottom w:val="single" w:sz="4" w:space="0" w:color="auto"/>
              <w:right w:val="single" w:sz="4" w:space="0" w:color="auto"/>
            </w:tcBorders>
            <w:vAlign w:val="center"/>
          </w:tcPr>
          <w:p w14:paraId="641BDA61" w14:textId="77777777" w:rsidR="00576E67" w:rsidRPr="00916F30" w:rsidRDefault="00576E67" w:rsidP="00244563">
            <w:pPr>
              <w:pStyle w:val="TAC"/>
              <w:rPr>
                <w:rFonts w:eastAsia="Batang"/>
              </w:rPr>
            </w:pPr>
            <w:r>
              <w:rPr>
                <w:rFonts w:eastAsia="Batang"/>
              </w:rPr>
              <w:t>-</w:t>
            </w:r>
          </w:p>
        </w:tc>
        <w:tc>
          <w:tcPr>
            <w:tcW w:w="1097" w:type="dxa"/>
            <w:tcBorders>
              <w:top w:val="single" w:sz="4" w:space="0" w:color="auto"/>
              <w:left w:val="single" w:sz="4" w:space="0" w:color="auto"/>
              <w:bottom w:val="single" w:sz="4" w:space="0" w:color="auto"/>
              <w:right w:val="single" w:sz="4" w:space="0" w:color="auto"/>
            </w:tcBorders>
            <w:vAlign w:val="center"/>
          </w:tcPr>
          <w:p w14:paraId="1B95B18D" w14:textId="77777777" w:rsidR="00576E67" w:rsidRPr="00916F30" w:rsidRDefault="00576E67" w:rsidP="00244563">
            <w:pPr>
              <w:pStyle w:val="TAC"/>
              <w:rPr>
                <w:rFonts w:eastAsia="Batang"/>
              </w:rPr>
            </w:pPr>
            <w:r>
              <w:rPr>
                <w:rFonts w:eastAsia="Batang"/>
              </w:rPr>
              <w:t>-</w:t>
            </w:r>
          </w:p>
        </w:tc>
        <w:tc>
          <w:tcPr>
            <w:tcW w:w="936" w:type="dxa"/>
            <w:tcBorders>
              <w:top w:val="single" w:sz="4" w:space="0" w:color="auto"/>
              <w:left w:val="single" w:sz="4" w:space="0" w:color="auto"/>
              <w:bottom w:val="single" w:sz="4" w:space="0" w:color="auto"/>
              <w:right w:val="single" w:sz="4" w:space="0" w:color="auto"/>
            </w:tcBorders>
          </w:tcPr>
          <w:p w14:paraId="58C940CB" w14:textId="77777777" w:rsidR="00576E67" w:rsidRPr="00916F30" w:rsidRDefault="00576E67" w:rsidP="00244563">
            <w:pPr>
              <w:pStyle w:val="TAC"/>
              <w:rPr>
                <w:rFonts w:eastAsia="Batang"/>
              </w:rPr>
            </w:pPr>
            <w:r>
              <w:rPr>
                <w:rFonts w:eastAsia="Batang"/>
              </w:rPr>
              <w:t>0</w:t>
            </w:r>
          </w:p>
        </w:tc>
      </w:tr>
    </w:tbl>
    <w:p w14:paraId="7153D20A" w14:textId="77777777" w:rsidR="00576E67" w:rsidRPr="0077437E" w:rsidRDefault="00576E67" w:rsidP="00576E67"/>
    <w:p w14:paraId="37ADC03F" w14:textId="77777777" w:rsidR="00576E67" w:rsidRPr="00916F30" w:rsidRDefault="00576E67" w:rsidP="00576E67">
      <w:pPr>
        <w:pStyle w:val="TH"/>
      </w:pPr>
      <w:r w:rsidRPr="0077437E">
        <w:lastRenderedPageBreak/>
        <w:t>Table 6.3.3.2-4: Random access configurations for FR2 and unpaired spectrum.</w:t>
      </w:r>
      <w:r w:rsidRPr="00916F30">
        <w:rPr>
          <w:b w:val="0"/>
        </w:rPr>
        <w:t xml:space="preserve"> </w:t>
      </w:r>
    </w:p>
    <w:tbl>
      <w:tblPr>
        <w:tblW w:w="10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134"/>
        <w:gridCol w:w="708"/>
        <w:gridCol w:w="851"/>
        <w:gridCol w:w="2524"/>
        <w:gridCol w:w="1020"/>
        <w:gridCol w:w="992"/>
        <w:gridCol w:w="1134"/>
        <w:gridCol w:w="981"/>
      </w:tblGrid>
      <w:tr w:rsidR="00576E67" w:rsidRPr="00916F30" w14:paraId="335FDE05" w14:textId="77777777" w:rsidTr="00244563">
        <w:tc>
          <w:tcPr>
            <w:tcW w:w="988" w:type="dxa"/>
            <w:vMerge w:val="restart"/>
            <w:shd w:val="clear" w:color="auto" w:fill="auto"/>
          </w:tcPr>
          <w:p w14:paraId="1FB4F90C" w14:textId="77777777" w:rsidR="00576E67" w:rsidRPr="00916F30" w:rsidRDefault="00576E67" w:rsidP="00244563">
            <w:pPr>
              <w:pStyle w:val="TAH"/>
              <w:rPr>
                <w:rFonts w:eastAsia="Batang"/>
              </w:rPr>
            </w:pPr>
            <w:r w:rsidRPr="00916F30">
              <w:rPr>
                <w:rFonts w:eastAsia="Batang"/>
              </w:rPr>
              <w:lastRenderedPageBreak/>
              <w:t>PRACH</w:t>
            </w:r>
            <w:r w:rsidRPr="00916F30">
              <w:rPr>
                <w:rFonts w:eastAsia="Batang"/>
              </w:rPr>
              <w:br/>
              <w:t xml:space="preserve">Config. </w:t>
            </w:r>
            <w:r w:rsidRPr="00916F30">
              <w:rPr>
                <w:rFonts w:eastAsia="Batang"/>
              </w:rPr>
              <w:br/>
              <w:t>Index</w:t>
            </w:r>
          </w:p>
        </w:tc>
        <w:tc>
          <w:tcPr>
            <w:tcW w:w="1134" w:type="dxa"/>
            <w:vMerge w:val="restart"/>
            <w:shd w:val="clear" w:color="auto" w:fill="auto"/>
          </w:tcPr>
          <w:p w14:paraId="7CC2F1C2" w14:textId="77777777" w:rsidR="00576E67" w:rsidRPr="00916F30" w:rsidRDefault="00576E67" w:rsidP="00244563">
            <w:pPr>
              <w:pStyle w:val="TAH"/>
              <w:rPr>
                <w:rFonts w:eastAsia="Batang"/>
              </w:rPr>
            </w:pPr>
            <w:r w:rsidRPr="00916F30">
              <w:rPr>
                <w:rFonts w:eastAsia="Batang"/>
              </w:rPr>
              <w:t>Preamble format</w:t>
            </w:r>
          </w:p>
        </w:tc>
        <w:tc>
          <w:tcPr>
            <w:tcW w:w="1559" w:type="dxa"/>
            <w:gridSpan w:val="2"/>
            <w:tcBorders>
              <w:bottom w:val="nil"/>
            </w:tcBorders>
            <w:shd w:val="clear" w:color="auto" w:fill="auto"/>
          </w:tcPr>
          <w:p w14:paraId="5DC1ACB7" w14:textId="77777777" w:rsidR="00576E67" w:rsidRPr="00916F30" w:rsidRDefault="00576E67" w:rsidP="00244563">
            <w:pPr>
              <w:pStyle w:val="TAH"/>
              <w:rPr>
                <w:rFonts w:eastAsia="Batang"/>
              </w:rPr>
            </w:pPr>
            <w:r w:rsidRPr="00916F30">
              <w:rPr>
                <w:rFonts w:eastAsia="Batang"/>
                <w:noProof/>
                <w:lang w:eastAsia="en-GB"/>
              </w:rPr>
              <w:drawing>
                <wp:inline distT="0" distB="0" distL="0" distR="0" wp14:anchorId="608C4459" wp14:editId="00270751">
                  <wp:extent cx="848995" cy="19621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848995" cy="196215"/>
                          </a:xfrm>
                          <a:prstGeom prst="rect">
                            <a:avLst/>
                          </a:prstGeom>
                          <a:noFill/>
                          <a:ln>
                            <a:noFill/>
                          </a:ln>
                        </pic:spPr>
                      </pic:pic>
                    </a:graphicData>
                  </a:graphic>
                </wp:inline>
              </w:drawing>
            </w:r>
          </w:p>
        </w:tc>
        <w:tc>
          <w:tcPr>
            <w:tcW w:w="2524" w:type="dxa"/>
            <w:vMerge w:val="restart"/>
            <w:shd w:val="clear" w:color="auto" w:fill="auto"/>
          </w:tcPr>
          <w:p w14:paraId="6A0BD174" w14:textId="77777777" w:rsidR="00576E67" w:rsidRPr="00916F30" w:rsidRDefault="00576E67" w:rsidP="00244563">
            <w:pPr>
              <w:pStyle w:val="TAH"/>
              <w:rPr>
                <w:rFonts w:eastAsia="Batang"/>
              </w:rPr>
            </w:pPr>
            <w:r w:rsidRPr="00916F30">
              <w:rPr>
                <w:rFonts w:eastAsia="Batang"/>
              </w:rPr>
              <w:t>Slot number</w:t>
            </w:r>
          </w:p>
        </w:tc>
        <w:tc>
          <w:tcPr>
            <w:tcW w:w="1020" w:type="dxa"/>
            <w:vMerge w:val="restart"/>
            <w:shd w:val="clear" w:color="auto" w:fill="auto"/>
          </w:tcPr>
          <w:p w14:paraId="626F3B56" w14:textId="77777777" w:rsidR="00576E67" w:rsidRPr="00916F30" w:rsidRDefault="00576E67" w:rsidP="00244563">
            <w:pPr>
              <w:pStyle w:val="TAH"/>
              <w:rPr>
                <w:rFonts w:eastAsia="Batang"/>
              </w:rPr>
            </w:pPr>
            <w:r w:rsidRPr="00916F30">
              <w:rPr>
                <w:rFonts w:eastAsia="Batang"/>
              </w:rPr>
              <w:t>Starting symbol</w:t>
            </w:r>
          </w:p>
        </w:tc>
        <w:tc>
          <w:tcPr>
            <w:tcW w:w="992" w:type="dxa"/>
            <w:vMerge w:val="restart"/>
          </w:tcPr>
          <w:p w14:paraId="6044372B" w14:textId="77777777" w:rsidR="00576E67" w:rsidRPr="00916F30" w:rsidRDefault="00576E67" w:rsidP="00244563">
            <w:pPr>
              <w:pStyle w:val="TAH"/>
              <w:rPr>
                <w:rFonts w:eastAsia="Batang"/>
              </w:rPr>
            </w:pPr>
            <w:r w:rsidRPr="00916F30">
              <w:rPr>
                <w:rFonts w:eastAsia="Batang"/>
              </w:rPr>
              <w:t>Number of PRACH slots within a 60 kHz slot</w:t>
            </w:r>
          </w:p>
        </w:tc>
        <w:tc>
          <w:tcPr>
            <w:tcW w:w="1134" w:type="dxa"/>
            <w:vMerge w:val="restart"/>
          </w:tcPr>
          <w:p w14:paraId="34056029" w14:textId="77777777" w:rsidR="00576E67" w:rsidRPr="00916F30" w:rsidRDefault="00576E67" w:rsidP="00244563">
            <w:pPr>
              <w:pStyle w:val="TAH"/>
              <w:rPr>
                <w:rFonts w:eastAsia="Batang"/>
              </w:rPr>
            </w:pPr>
            <w:r w:rsidRPr="00916F30">
              <w:rPr>
                <w:rFonts w:eastAsia="Batang"/>
                <w:noProof/>
                <w:lang w:eastAsia="en-GB"/>
              </w:rPr>
              <w:drawing>
                <wp:inline distT="0" distB="0" distL="0" distR="0" wp14:anchorId="74506100" wp14:editId="4AA62E25">
                  <wp:extent cx="391795" cy="19621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391795" cy="196215"/>
                          </a:xfrm>
                          <a:prstGeom prst="rect">
                            <a:avLst/>
                          </a:prstGeom>
                          <a:noFill/>
                          <a:ln>
                            <a:noFill/>
                          </a:ln>
                        </pic:spPr>
                      </pic:pic>
                    </a:graphicData>
                  </a:graphic>
                </wp:inline>
              </w:drawing>
            </w:r>
            <w:r w:rsidRPr="00916F30">
              <w:rPr>
                <w:rFonts w:eastAsia="Batang"/>
              </w:rPr>
              <w:t>,</w:t>
            </w:r>
            <w:r w:rsidRPr="00916F30">
              <w:rPr>
                <w:rFonts w:eastAsia="Batang"/>
              </w:rPr>
              <w:br/>
              <w:t>number of time-domain PRACH occasions within a PRACH slot</w:t>
            </w:r>
          </w:p>
        </w:tc>
        <w:tc>
          <w:tcPr>
            <w:tcW w:w="981" w:type="dxa"/>
            <w:vMerge w:val="restart"/>
          </w:tcPr>
          <w:p w14:paraId="4D46E22E" w14:textId="77777777" w:rsidR="00576E67" w:rsidRPr="00916F30" w:rsidRDefault="00576E67" w:rsidP="00244563">
            <w:pPr>
              <w:pStyle w:val="TAH"/>
              <w:rPr>
                <w:rFonts w:eastAsia="Batang"/>
              </w:rPr>
            </w:pPr>
            <w:r w:rsidRPr="00916F30">
              <w:rPr>
                <w:rFonts w:eastAsia="Batang"/>
                <w:noProof/>
                <w:lang w:eastAsia="en-GB"/>
              </w:rPr>
              <w:drawing>
                <wp:inline distT="0" distB="0" distL="0" distR="0" wp14:anchorId="64450DF1" wp14:editId="4834C1D9">
                  <wp:extent cx="260985" cy="19621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60985" cy="196215"/>
                          </a:xfrm>
                          <a:prstGeom prst="rect">
                            <a:avLst/>
                          </a:prstGeom>
                          <a:noFill/>
                          <a:ln>
                            <a:noFill/>
                          </a:ln>
                        </pic:spPr>
                      </pic:pic>
                    </a:graphicData>
                  </a:graphic>
                </wp:inline>
              </w:drawing>
            </w:r>
            <w:r w:rsidRPr="00916F30">
              <w:rPr>
                <w:rFonts w:eastAsia="Batang"/>
              </w:rPr>
              <w:t>,</w:t>
            </w:r>
            <w:r w:rsidRPr="00916F30">
              <w:rPr>
                <w:rFonts w:eastAsia="Batang"/>
              </w:rPr>
              <w:br/>
              <w:t>PRACH duration</w:t>
            </w:r>
          </w:p>
        </w:tc>
      </w:tr>
      <w:tr w:rsidR="00576E67" w:rsidRPr="00916F30" w14:paraId="0C026EC8" w14:textId="77777777" w:rsidTr="00244563">
        <w:tc>
          <w:tcPr>
            <w:tcW w:w="988" w:type="dxa"/>
            <w:vMerge/>
            <w:shd w:val="clear" w:color="auto" w:fill="auto"/>
            <w:vAlign w:val="center"/>
          </w:tcPr>
          <w:p w14:paraId="7FD54173" w14:textId="77777777" w:rsidR="00576E67" w:rsidRPr="00916F30" w:rsidRDefault="00576E67" w:rsidP="00244563">
            <w:pPr>
              <w:keepNext/>
              <w:keepLines/>
              <w:spacing w:after="0"/>
              <w:jc w:val="center"/>
              <w:rPr>
                <w:rFonts w:ascii="Arial" w:eastAsia="Batang" w:hAnsi="Arial"/>
                <w:b/>
                <w:sz w:val="18"/>
              </w:rPr>
            </w:pPr>
          </w:p>
        </w:tc>
        <w:tc>
          <w:tcPr>
            <w:tcW w:w="1134" w:type="dxa"/>
            <w:vMerge/>
            <w:shd w:val="clear" w:color="auto" w:fill="auto"/>
            <w:vAlign w:val="center"/>
          </w:tcPr>
          <w:p w14:paraId="333CDE9A" w14:textId="77777777" w:rsidR="00576E67" w:rsidRPr="00916F30" w:rsidRDefault="00576E67" w:rsidP="00244563">
            <w:pPr>
              <w:keepNext/>
              <w:keepLines/>
              <w:spacing w:after="0"/>
              <w:jc w:val="center"/>
              <w:rPr>
                <w:rFonts w:ascii="Arial" w:eastAsia="Batang" w:hAnsi="Arial"/>
                <w:b/>
                <w:sz w:val="18"/>
              </w:rPr>
            </w:pPr>
          </w:p>
        </w:tc>
        <w:tc>
          <w:tcPr>
            <w:tcW w:w="708" w:type="dxa"/>
            <w:tcBorders>
              <w:top w:val="nil"/>
            </w:tcBorders>
            <w:shd w:val="clear" w:color="auto" w:fill="auto"/>
            <w:vAlign w:val="center"/>
          </w:tcPr>
          <w:p w14:paraId="41347D4E" w14:textId="77777777" w:rsidR="00576E67" w:rsidRPr="00916F30" w:rsidRDefault="00576E67" w:rsidP="00244563">
            <w:pPr>
              <w:keepNext/>
              <w:keepLines/>
              <w:spacing w:after="0"/>
              <w:jc w:val="center"/>
              <w:rPr>
                <w:rFonts w:ascii="Arial" w:eastAsia="Batang" w:hAnsi="Arial"/>
                <w:b/>
                <w:sz w:val="18"/>
              </w:rPr>
            </w:pPr>
            <w:r w:rsidRPr="00916F30">
              <w:rPr>
                <w:rFonts w:ascii="Arial" w:eastAsia="Batang" w:hAnsi="Arial"/>
                <w:b/>
                <w:noProof/>
                <w:sz w:val="18"/>
                <w:lang w:eastAsia="en-GB"/>
              </w:rPr>
              <w:drawing>
                <wp:inline distT="0" distB="0" distL="0" distR="0" wp14:anchorId="2AFD7FDE" wp14:editId="5A1F3FEA">
                  <wp:extent cx="130810" cy="130810"/>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p>
        </w:tc>
        <w:tc>
          <w:tcPr>
            <w:tcW w:w="851" w:type="dxa"/>
            <w:tcBorders>
              <w:top w:val="nil"/>
            </w:tcBorders>
            <w:shd w:val="clear" w:color="auto" w:fill="auto"/>
            <w:vAlign w:val="center"/>
          </w:tcPr>
          <w:p w14:paraId="15B7FE7E" w14:textId="77777777" w:rsidR="00576E67" w:rsidRPr="00916F30" w:rsidRDefault="00576E67" w:rsidP="00244563">
            <w:pPr>
              <w:keepNext/>
              <w:keepLines/>
              <w:spacing w:after="0"/>
              <w:jc w:val="center"/>
              <w:rPr>
                <w:rFonts w:ascii="Arial" w:eastAsia="Batang" w:hAnsi="Arial"/>
                <w:b/>
                <w:sz w:val="18"/>
              </w:rPr>
            </w:pPr>
            <w:r w:rsidRPr="00916F30">
              <w:rPr>
                <w:rFonts w:ascii="Arial" w:eastAsia="Batang" w:hAnsi="Arial"/>
                <w:b/>
                <w:noProof/>
                <w:sz w:val="18"/>
                <w:lang w:eastAsia="en-GB"/>
              </w:rPr>
              <w:drawing>
                <wp:inline distT="0" distB="0" distL="0" distR="0" wp14:anchorId="7BE3CCCB" wp14:editId="6D349150">
                  <wp:extent cx="130810" cy="130810"/>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p>
        </w:tc>
        <w:tc>
          <w:tcPr>
            <w:tcW w:w="2524" w:type="dxa"/>
            <w:vMerge/>
            <w:shd w:val="clear" w:color="auto" w:fill="auto"/>
          </w:tcPr>
          <w:p w14:paraId="4EAAE37E" w14:textId="77777777" w:rsidR="00576E67" w:rsidRPr="00916F30" w:rsidRDefault="00576E67" w:rsidP="00244563">
            <w:pPr>
              <w:keepNext/>
              <w:keepLines/>
              <w:spacing w:after="0"/>
              <w:jc w:val="center"/>
              <w:rPr>
                <w:rFonts w:ascii="Arial" w:eastAsia="Batang" w:hAnsi="Arial"/>
                <w:b/>
                <w:sz w:val="18"/>
              </w:rPr>
            </w:pPr>
          </w:p>
        </w:tc>
        <w:tc>
          <w:tcPr>
            <w:tcW w:w="1020" w:type="dxa"/>
            <w:vMerge/>
            <w:shd w:val="clear" w:color="auto" w:fill="auto"/>
          </w:tcPr>
          <w:p w14:paraId="0CE629B3" w14:textId="77777777" w:rsidR="00576E67" w:rsidRPr="00916F30" w:rsidRDefault="00576E67" w:rsidP="00244563">
            <w:pPr>
              <w:keepNext/>
              <w:keepLines/>
              <w:spacing w:after="0"/>
              <w:jc w:val="center"/>
              <w:rPr>
                <w:rFonts w:ascii="Arial" w:eastAsia="Batang" w:hAnsi="Arial"/>
                <w:b/>
                <w:sz w:val="18"/>
              </w:rPr>
            </w:pPr>
          </w:p>
        </w:tc>
        <w:tc>
          <w:tcPr>
            <w:tcW w:w="992" w:type="dxa"/>
            <w:vMerge/>
          </w:tcPr>
          <w:p w14:paraId="74DA7218" w14:textId="77777777" w:rsidR="00576E67" w:rsidRPr="00916F30" w:rsidRDefault="00576E67" w:rsidP="00244563">
            <w:pPr>
              <w:keepNext/>
              <w:keepLines/>
              <w:spacing w:after="0"/>
              <w:jc w:val="center"/>
              <w:rPr>
                <w:rFonts w:ascii="Arial" w:eastAsia="Batang" w:hAnsi="Arial"/>
                <w:b/>
                <w:sz w:val="18"/>
              </w:rPr>
            </w:pPr>
          </w:p>
        </w:tc>
        <w:tc>
          <w:tcPr>
            <w:tcW w:w="1134" w:type="dxa"/>
            <w:vMerge/>
          </w:tcPr>
          <w:p w14:paraId="7B57FA27" w14:textId="77777777" w:rsidR="00576E67" w:rsidRPr="00916F30" w:rsidRDefault="00576E67" w:rsidP="00244563">
            <w:pPr>
              <w:keepNext/>
              <w:keepLines/>
              <w:spacing w:after="0"/>
              <w:jc w:val="center"/>
              <w:rPr>
                <w:rFonts w:ascii="Arial" w:eastAsia="Batang" w:hAnsi="Arial"/>
                <w:b/>
                <w:sz w:val="18"/>
              </w:rPr>
            </w:pPr>
          </w:p>
        </w:tc>
        <w:tc>
          <w:tcPr>
            <w:tcW w:w="981" w:type="dxa"/>
            <w:vMerge/>
          </w:tcPr>
          <w:p w14:paraId="792498AF" w14:textId="77777777" w:rsidR="00576E67" w:rsidRPr="00916F30" w:rsidRDefault="00576E67" w:rsidP="00244563">
            <w:pPr>
              <w:keepNext/>
              <w:keepLines/>
              <w:spacing w:after="0"/>
              <w:jc w:val="center"/>
              <w:rPr>
                <w:rFonts w:ascii="Arial" w:eastAsia="Batang" w:hAnsi="Arial"/>
                <w:b/>
                <w:sz w:val="18"/>
              </w:rPr>
            </w:pPr>
          </w:p>
        </w:tc>
      </w:tr>
      <w:tr w:rsidR="00576E67" w:rsidRPr="00916F30" w14:paraId="266CB9BB" w14:textId="77777777" w:rsidTr="00244563">
        <w:tc>
          <w:tcPr>
            <w:tcW w:w="988" w:type="dxa"/>
            <w:shd w:val="clear" w:color="auto" w:fill="auto"/>
            <w:vAlign w:val="center"/>
          </w:tcPr>
          <w:p w14:paraId="5460B636" w14:textId="77777777" w:rsidR="00576E67" w:rsidRPr="00916F30" w:rsidRDefault="00576E67" w:rsidP="00244563">
            <w:pPr>
              <w:pStyle w:val="TAC"/>
              <w:rPr>
                <w:rFonts w:eastAsia="Batang"/>
              </w:rPr>
            </w:pPr>
            <w:r w:rsidRPr="00916F30">
              <w:rPr>
                <w:rFonts w:eastAsia="Batang"/>
              </w:rPr>
              <w:t>0</w:t>
            </w:r>
          </w:p>
        </w:tc>
        <w:tc>
          <w:tcPr>
            <w:tcW w:w="1134" w:type="dxa"/>
            <w:shd w:val="clear" w:color="auto" w:fill="auto"/>
            <w:vAlign w:val="center"/>
          </w:tcPr>
          <w:p w14:paraId="1D3B215E"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007BCE45"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28A4EC9B"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5A15D159"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120D1CE9"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1C1AE313"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4E860DDE" w14:textId="77777777" w:rsidR="00576E67" w:rsidRPr="00916F30" w:rsidRDefault="00576E67" w:rsidP="00244563">
            <w:pPr>
              <w:pStyle w:val="TAC"/>
              <w:rPr>
                <w:rFonts w:eastAsia="Batang"/>
              </w:rPr>
            </w:pPr>
            <w:r w:rsidRPr="00916F30">
              <w:rPr>
                <w:rFonts w:eastAsia="Batang"/>
              </w:rPr>
              <w:t>6</w:t>
            </w:r>
          </w:p>
        </w:tc>
        <w:tc>
          <w:tcPr>
            <w:tcW w:w="981" w:type="dxa"/>
          </w:tcPr>
          <w:p w14:paraId="07CEDFCF" w14:textId="77777777" w:rsidR="00576E67" w:rsidRPr="00916F30" w:rsidRDefault="00576E67" w:rsidP="00244563">
            <w:pPr>
              <w:pStyle w:val="TAC"/>
              <w:rPr>
                <w:rFonts w:eastAsia="Batang"/>
              </w:rPr>
            </w:pPr>
            <w:r w:rsidRPr="00916F30">
              <w:rPr>
                <w:rFonts w:eastAsia="Batang"/>
              </w:rPr>
              <w:t>2</w:t>
            </w:r>
          </w:p>
        </w:tc>
      </w:tr>
      <w:tr w:rsidR="00576E67" w:rsidRPr="00916F30" w14:paraId="27541F05" w14:textId="77777777" w:rsidTr="00244563">
        <w:tc>
          <w:tcPr>
            <w:tcW w:w="988" w:type="dxa"/>
            <w:shd w:val="clear" w:color="auto" w:fill="auto"/>
            <w:vAlign w:val="center"/>
          </w:tcPr>
          <w:p w14:paraId="341DF0E2" w14:textId="77777777" w:rsidR="00576E67" w:rsidRPr="00916F30" w:rsidRDefault="00576E67" w:rsidP="00244563">
            <w:pPr>
              <w:pStyle w:val="TAC"/>
              <w:rPr>
                <w:rFonts w:eastAsia="Batang"/>
              </w:rPr>
            </w:pPr>
            <w:r w:rsidRPr="00916F30">
              <w:rPr>
                <w:rFonts w:eastAsia="Batang"/>
              </w:rPr>
              <w:t>1</w:t>
            </w:r>
          </w:p>
        </w:tc>
        <w:tc>
          <w:tcPr>
            <w:tcW w:w="1134" w:type="dxa"/>
            <w:shd w:val="clear" w:color="auto" w:fill="auto"/>
            <w:vAlign w:val="center"/>
          </w:tcPr>
          <w:p w14:paraId="7BAEDF8C"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7EC2E8B4"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1666427F"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C11B469"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7E431BC6" w14:textId="77777777" w:rsidR="00576E67" w:rsidRPr="00916F30" w:rsidRDefault="00576E67" w:rsidP="00244563">
            <w:pPr>
              <w:pStyle w:val="TAC"/>
              <w:rPr>
                <w:rFonts w:eastAsia="Batang"/>
              </w:rPr>
            </w:pPr>
            <w:r w:rsidRPr="00916F30">
              <w:rPr>
                <w:rFonts w:eastAsia="Batang"/>
              </w:rPr>
              <w:t xml:space="preserve">0 </w:t>
            </w:r>
          </w:p>
        </w:tc>
        <w:tc>
          <w:tcPr>
            <w:tcW w:w="992" w:type="dxa"/>
            <w:vAlign w:val="center"/>
          </w:tcPr>
          <w:p w14:paraId="6F8D700A"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0102C3E" w14:textId="77777777" w:rsidR="00576E67" w:rsidRPr="00916F30" w:rsidRDefault="00576E67" w:rsidP="00244563">
            <w:pPr>
              <w:pStyle w:val="TAC"/>
              <w:rPr>
                <w:rFonts w:eastAsia="Batang"/>
              </w:rPr>
            </w:pPr>
            <w:r w:rsidRPr="00916F30">
              <w:rPr>
                <w:rFonts w:eastAsia="Batang"/>
              </w:rPr>
              <w:t xml:space="preserve">6 </w:t>
            </w:r>
          </w:p>
        </w:tc>
        <w:tc>
          <w:tcPr>
            <w:tcW w:w="981" w:type="dxa"/>
          </w:tcPr>
          <w:p w14:paraId="277DFCB3" w14:textId="77777777" w:rsidR="00576E67" w:rsidRPr="00916F30" w:rsidRDefault="00576E67" w:rsidP="00244563">
            <w:pPr>
              <w:pStyle w:val="TAC"/>
              <w:rPr>
                <w:rFonts w:eastAsia="Batang"/>
              </w:rPr>
            </w:pPr>
            <w:r w:rsidRPr="00916F30">
              <w:rPr>
                <w:rFonts w:eastAsia="Batang"/>
              </w:rPr>
              <w:t>2</w:t>
            </w:r>
          </w:p>
        </w:tc>
      </w:tr>
      <w:tr w:rsidR="00576E67" w:rsidRPr="00916F30" w14:paraId="11C664C7" w14:textId="77777777" w:rsidTr="00244563">
        <w:tc>
          <w:tcPr>
            <w:tcW w:w="988" w:type="dxa"/>
            <w:shd w:val="clear" w:color="auto" w:fill="auto"/>
          </w:tcPr>
          <w:p w14:paraId="6136BAF0" w14:textId="77777777" w:rsidR="00576E67" w:rsidRPr="00916F30" w:rsidRDefault="00576E67" w:rsidP="00244563">
            <w:pPr>
              <w:pStyle w:val="TAC"/>
              <w:rPr>
                <w:rFonts w:eastAsia="Batang"/>
              </w:rPr>
            </w:pPr>
            <w:r w:rsidRPr="00916F30">
              <w:rPr>
                <w:rFonts w:eastAsia="Batang"/>
              </w:rPr>
              <w:t>2</w:t>
            </w:r>
          </w:p>
        </w:tc>
        <w:tc>
          <w:tcPr>
            <w:tcW w:w="1134" w:type="dxa"/>
            <w:shd w:val="clear" w:color="auto" w:fill="auto"/>
          </w:tcPr>
          <w:p w14:paraId="0BAE64E7"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tcPr>
          <w:p w14:paraId="3C61B1FB"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tcPr>
          <w:p w14:paraId="0AF5CFA4"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tcPr>
          <w:p w14:paraId="132B77CF"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tcPr>
          <w:p w14:paraId="05A000A4" w14:textId="77777777" w:rsidR="00576E67" w:rsidRPr="00916F30" w:rsidRDefault="00576E67" w:rsidP="00244563">
            <w:pPr>
              <w:pStyle w:val="TAC"/>
              <w:rPr>
                <w:rFonts w:eastAsia="Batang"/>
              </w:rPr>
            </w:pPr>
            <w:r w:rsidRPr="00916F30">
              <w:rPr>
                <w:rFonts w:eastAsia="Batang"/>
              </w:rPr>
              <w:t>0</w:t>
            </w:r>
          </w:p>
        </w:tc>
        <w:tc>
          <w:tcPr>
            <w:tcW w:w="992" w:type="dxa"/>
          </w:tcPr>
          <w:p w14:paraId="66454F25" w14:textId="77777777" w:rsidR="00576E67" w:rsidRPr="00916F30" w:rsidRDefault="00576E67" w:rsidP="00244563">
            <w:pPr>
              <w:pStyle w:val="TAC"/>
              <w:rPr>
                <w:rFonts w:eastAsia="Batang"/>
              </w:rPr>
            </w:pPr>
            <w:r w:rsidRPr="00916F30">
              <w:rPr>
                <w:rFonts w:eastAsia="Batang"/>
              </w:rPr>
              <w:t>2</w:t>
            </w:r>
          </w:p>
        </w:tc>
        <w:tc>
          <w:tcPr>
            <w:tcW w:w="1134" w:type="dxa"/>
          </w:tcPr>
          <w:p w14:paraId="0BFA27CB" w14:textId="77777777" w:rsidR="00576E67" w:rsidRPr="00916F30" w:rsidRDefault="00576E67" w:rsidP="00244563">
            <w:pPr>
              <w:pStyle w:val="TAC"/>
              <w:rPr>
                <w:rFonts w:eastAsia="Batang"/>
              </w:rPr>
            </w:pPr>
            <w:r w:rsidRPr="00916F30">
              <w:rPr>
                <w:rFonts w:eastAsia="Batang"/>
              </w:rPr>
              <w:t>6</w:t>
            </w:r>
          </w:p>
        </w:tc>
        <w:tc>
          <w:tcPr>
            <w:tcW w:w="981" w:type="dxa"/>
          </w:tcPr>
          <w:p w14:paraId="16D5590F" w14:textId="77777777" w:rsidR="00576E67" w:rsidRPr="00916F30" w:rsidRDefault="00576E67" w:rsidP="00244563">
            <w:pPr>
              <w:pStyle w:val="TAC"/>
              <w:rPr>
                <w:rFonts w:eastAsia="Batang"/>
              </w:rPr>
            </w:pPr>
            <w:r w:rsidRPr="00916F30">
              <w:rPr>
                <w:rFonts w:eastAsia="Batang"/>
              </w:rPr>
              <w:t>2</w:t>
            </w:r>
          </w:p>
        </w:tc>
      </w:tr>
      <w:tr w:rsidR="00576E67" w:rsidRPr="00916F30" w14:paraId="53764FBB" w14:textId="77777777" w:rsidTr="00244563">
        <w:tc>
          <w:tcPr>
            <w:tcW w:w="988" w:type="dxa"/>
            <w:shd w:val="clear" w:color="auto" w:fill="auto"/>
            <w:vAlign w:val="center"/>
          </w:tcPr>
          <w:p w14:paraId="0314CEFC" w14:textId="77777777" w:rsidR="00576E67" w:rsidRPr="00916F30" w:rsidRDefault="00576E67" w:rsidP="00244563">
            <w:pPr>
              <w:pStyle w:val="TAC"/>
              <w:rPr>
                <w:rFonts w:eastAsia="Batang"/>
              </w:rPr>
            </w:pPr>
            <w:r w:rsidRPr="00916F30">
              <w:rPr>
                <w:rFonts w:eastAsia="Batang"/>
              </w:rPr>
              <w:t>3</w:t>
            </w:r>
          </w:p>
        </w:tc>
        <w:tc>
          <w:tcPr>
            <w:tcW w:w="1134" w:type="dxa"/>
            <w:shd w:val="clear" w:color="auto" w:fill="auto"/>
            <w:vAlign w:val="center"/>
          </w:tcPr>
          <w:p w14:paraId="50553EDC"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7159694B"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0E295E41"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411AEC4"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156A762A"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043DE62"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36B72720" w14:textId="77777777" w:rsidR="00576E67" w:rsidRPr="00916F30" w:rsidRDefault="00576E67" w:rsidP="00244563">
            <w:pPr>
              <w:pStyle w:val="TAC"/>
              <w:rPr>
                <w:rFonts w:eastAsia="Batang"/>
              </w:rPr>
            </w:pPr>
            <w:r w:rsidRPr="00916F30">
              <w:rPr>
                <w:rFonts w:eastAsia="Batang"/>
              </w:rPr>
              <w:t>6</w:t>
            </w:r>
          </w:p>
        </w:tc>
        <w:tc>
          <w:tcPr>
            <w:tcW w:w="981" w:type="dxa"/>
          </w:tcPr>
          <w:p w14:paraId="2B64C214" w14:textId="77777777" w:rsidR="00576E67" w:rsidRPr="00916F30" w:rsidRDefault="00576E67" w:rsidP="00244563">
            <w:pPr>
              <w:pStyle w:val="TAC"/>
              <w:rPr>
                <w:rFonts w:eastAsia="Batang"/>
              </w:rPr>
            </w:pPr>
            <w:r w:rsidRPr="00916F30">
              <w:rPr>
                <w:rFonts w:eastAsia="Batang"/>
              </w:rPr>
              <w:t>2</w:t>
            </w:r>
          </w:p>
        </w:tc>
      </w:tr>
      <w:tr w:rsidR="00576E67" w:rsidRPr="00916F30" w14:paraId="2A0F5CA3" w14:textId="77777777" w:rsidTr="00244563">
        <w:tc>
          <w:tcPr>
            <w:tcW w:w="988" w:type="dxa"/>
            <w:shd w:val="clear" w:color="auto" w:fill="auto"/>
            <w:vAlign w:val="center"/>
          </w:tcPr>
          <w:p w14:paraId="7CDDAA4C" w14:textId="77777777" w:rsidR="00576E67" w:rsidRPr="00916F30" w:rsidRDefault="00576E67" w:rsidP="00244563">
            <w:pPr>
              <w:pStyle w:val="TAC"/>
              <w:rPr>
                <w:rFonts w:eastAsia="Batang"/>
              </w:rPr>
            </w:pPr>
            <w:r w:rsidRPr="00916F30">
              <w:rPr>
                <w:rFonts w:eastAsia="Batang"/>
              </w:rPr>
              <w:t>4</w:t>
            </w:r>
          </w:p>
        </w:tc>
        <w:tc>
          <w:tcPr>
            <w:tcW w:w="1134" w:type="dxa"/>
            <w:shd w:val="clear" w:color="auto" w:fill="auto"/>
            <w:vAlign w:val="center"/>
          </w:tcPr>
          <w:p w14:paraId="5EDB1EFE"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1740DA01"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2DF82923"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244EF637"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04484EF0"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508EE1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2A26B81" w14:textId="77777777" w:rsidR="00576E67" w:rsidRPr="00916F30" w:rsidRDefault="00576E67" w:rsidP="00244563">
            <w:pPr>
              <w:pStyle w:val="TAC"/>
              <w:rPr>
                <w:rFonts w:eastAsia="Batang"/>
              </w:rPr>
            </w:pPr>
            <w:r w:rsidRPr="00916F30">
              <w:rPr>
                <w:rFonts w:eastAsia="Batang"/>
              </w:rPr>
              <w:t xml:space="preserve">6 </w:t>
            </w:r>
          </w:p>
        </w:tc>
        <w:tc>
          <w:tcPr>
            <w:tcW w:w="981" w:type="dxa"/>
          </w:tcPr>
          <w:p w14:paraId="4C02FF77" w14:textId="77777777" w:rsidR="00576E67" w:rsidRPr="00916F30" w:rsidRDefault="00576E67" w:rsidP="00244563">
            <w:pPr>
              <w:pStyle w:val="TAC"/>
              <w:rPr>
                <w:rFonts w:eastAsia="Batang"/>
              </w:rPr>
            </w:pPr>
            <w:r w:rsidRPr="00916F30">
              <w:rPr>
                <w:rFonts w:eastAsia="Batang"/>
              </w:rPr>
              <w:t>2</w:t>
            </w:r>
          </w:p>
        </w:tc>
      </w:tr>
      <w:tr w:rsidR="00576E67" w:rsidRPr="00916F30" w14:paraId="098C7D31" w14:textId="77777777" w:rsidTr="00244563">
        <w:tc>
          <w:tcPr>
            <w:tcW w:w="988" w:type="dxa"/>
            <w:shd w:val="clear" w:color="auto" w:fill="auto"/>
            <w:vAlign w:val="center"/>
          </w:tcPr>
          <w:p w14:paraId="2A619BFA" w14:textId="77777777" w:rsidR="00576E67" w:rsidRPr="00916F30" w:rsidRDefault="00576E67" w:rsidP="00244563">
            <w:pPr>
              <w:pStyle w:val="TAC"/>
              <w:rPr>
                <w:rFonts w:eastAsia="Batang"/>
              </w:rPr>
            </w:pPr>
            <w:r w:rsidRPr="00916F30">
              <w:rPr>
                <w:rFonts w:eastAsia="Batang"/>
              </w:rPr>
              <w:t>5</w:t>
            </w:r>
          </w:p>
        </w:tc>
        <w:tc>
          <w:tcPr>
            <w:tcW w:w="1134" w:type="dxa"/>
            <w:shd w:val="clear" w:color="auto" w:fill="auto"/>
            <w:vAlign w:val="center"/>
          </w:tcPr>
          <w:p w14:paraId="7DA99996"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6E76128A"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42B22C7F"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4861E16C"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6E11CB8A"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BBA6F22"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A464AE2" w14:textId="77777777" w:rsidR="00576E67" w:rsidRPr="00916F30" w:rsidRDefault="00576E67" w:rsidP="00244563">
            <w:pPr>
              <w:pStyle w:val="TAC"/>
              <w:rPr>
                <w:rFonts w:eastAsia="Batang"/>
              </w:rPr>
            </w:pPr>
            <w:r w:rsidRPr="00916F30">
              <w:rPr>
                <w:rFonts w:eastAsia="Batang"/>
              </w:rPr>
              <w:t>6</w:t>
            </w:r>
          </w:p>
        </w:tc>
        <w:tc>
          <w:tcPr>
            <w:tcW w:w="981" w:type="dxa"/>
          </w:tcPr>
          <w:p w14:paraId="75B3B0A4" w14:textId="77777777" w:rsidR="00576E67" w:rsidRPr="00916F30" w:rsidRDefault="00576E67" w:rsidP="00244563">
            <w:pPr>
              <w:pStyle w:val="TAC"/>
              <w:rPr>
                <w:rFonts w:eastAsia="Batang"/>
              </w:rPr>
            </w:pPr>
            <w:r w:rsidRPr="00916F30">
              <w:rPr>
                <w:rFonts w:eastAsia="Batang"/>
              </w:rPr>
              <w:t>2</w:t>
            </w:r>
          </w:p>
        </w:tc>
      </w:tr>
      <w:tr w:rsidR="00576E67" w:rsidRPr="00916F30" w14:paraId="1F70BDA7" w14:textId="77777777" w:rsidTr="00244563">
        <w:tc>
          <w:tcPr>
            <w:tcW w:w="988" w:type="dxa"/>
            <w:shd w:val="clear" w:color="auto" w:fill="auto"/>
            <w:vAlign w:val="center"/>
          </w:tcPr>
          <w:p w14:paraId="6DAB6CC8" w14:textId="77777777" w:rsidR="00576E67" w:rsidRPr="00916F30" w:rsidRDefault="00576E67" w:rsidP="00244563">
            <w:pPr>
              <w:pStyle w:val="TAC"/>
              <w:rPr>
                <w:rFonts w:eastAsia="Batang"/>
              </w:rPr>
            </w:pPr>
            <w:r w:rsidRPr="00916F30">
              <w:rPr>
                <w:rFonts w:eastAsia="Batang"/>
              </w:rPr>
              <w:t>6</w:t>
            </w:r>
          </w:p>
        </w:tc>
        <w:tc>
          <w:tcPr>
            <w:tcW w:w="1134" w:type="dxa"/>
            <w:shd w:val="clear" w:color="auto" w:fill="auto"/>
            <w:vAlign w:val="center"/>
          </w:tcPr>
          <w:p w14:paraId="64792665"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16C2E6B5"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4E196473"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3F2F808B"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1C633C80"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2614B279"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030F99BD" w14:textId="77777777" w:rsidR="00576E67" w:rsidRPr="00916F30" w:rsidRDefault="00576E67" w:rsidP="00244563">
            <w:pPr>
              <w:pStyle w:val="TAC"/>
              <w:rPr>
                <w:rFonts w:eastAsia="Batang"/>
              </w:rPr>
            </w:pPr>
            <w:r w:rsidRPr="00916F30">
              <w:rPr>
                <w:rFonts w:eastAsia="Batang"/>
              </w:rPr>
              <w:t>6</w:t>
            </w:r>
          </w:p>
        </w:tc>
        <w:tc>
          <w:tcPr>
            <w:tcW w:w="981" w:type="dxa"/>
          </w:tcPr>
          <w:p w14:paraId="0889899B" w14:textId="77777777" w:rsidR="00576E67" w:rsidRPr="00916F30" w:rsidRDefault="00576E67" w:rsidP="00244563">
            <w:pPr>
              <w:pStyle w:val="TAC"/>
              <w:rPr>
                <w:rFonts w:eastAsia="Batang"/>
              </w:rPr>
            </w:pPr>
            <w:r w:rsidRPr="00916F30">
              <w:rPr>
                <w:rFonts w:eastAsia="Batang"/>
              </w:rPr>
              <w:t>2</w:t>
            </w:r>
          </w:p>
        </w:tc>
      </w:tr>
      <w:tr w:rsidR="00576E67" w:rsidRPr="00916F30" w14:paraId="12E9A707" w14:textId="77777777" w:rsidTr="00244563">
        <w:tc>
          <w:tcPr>
            <w:tcW w:w="988" w:type="dxa"/>
            <w:shd w:val="clear" w:color="auto" w:fill="auto"/>
            <w:vAlign w:val="center"/>
          </w:tcPr>
          <w:p w14:paraId="43287EEF" w14:textId="77777777" w:rsidR="00576E67" w:rsidRPr="00916F30" w:rsidRDefault="00576E67" w:rsidP="00244563">
            <w:pPr>
              <w:pStyle w:val="TAC"/>
              <w:rPr>
                <w:rFonts w:eastAsia="Batang"/>
              </w:rPr>
            </w:pPr>
            <w:r w:rsidRPr="00916F30">
              <w:rPr>
                <w:rFonts w:eastAsia="Batang"/>
              </w:rPr>
              <w:t>7</w:t>
            </w:r>
          </w:p>
        </w:tc>
        <w:tc>
          <w:tcPr>
            <w:tcW w:w="1134" w:type="dxa"/>
            <w:shd w:val="clear" w:color="auto" w:fill="auto"/>
            <w:vAlign w:val="center"/>
          </w:tcPr>
          <w:p w14:paraId="039A682A"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559ABA12"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2BE121D4"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6DB7AF5"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5D090B01"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EF804E6"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BE0B5BC" w14:textId="77777777" w:rsidR="00576E67" w:rsidRPr="00916F30" w:rsidRDefault="00576E67" w:rsidP="00244563">
            <w:pPr>
              <w:pStyle w:val="TAC"/>
              <w:rPr>
                <w:rFonts w:eastAsia="Batang"/>
              </w:rPr>
            </w:pPr>
            <w:r w:rsidRPr="00916F30">
              <w:rPr>
                <w:rFonts w:eastAsia="Batang"/>
              </w:rPr>
              <w:t>6</w:t>
            </w:r>
          </w:p>
        </w:tc>
        <w:tc>
          <w:tcPr>
            <w:tcW w:w="981" w:type="dxa"/>
          </w:tcPr>
          <w:p w14:paraId="06A8C065" w14:textId="77777777" w:rsidR="00576E67" w:rsidRPr="00916F30" w:rsidRDefault="00576E67" w:rsidP="00244563">
            <w:pPr>
              <w:pStyle w:val="TAC"/>
              <w:rPr>
                <w:rFonts w:eastAsia="Batang"/>
              </w:rPr>
            </w:pPr>
            <w:r w:rsidRPr="00916F30">
              <w:rPr>
                <w:rFonts w:eastAsia="Batang"/>
              </w:rPr>
              <w:t>2</w:t>
            </w:r>
          </w:p>
        </w:tc>
      </w:tr>
      <w:tr w:rsidR="00576E67" w:rsidRPr="00916F30" w14:paraId="2DBD8DE2" w14:textId="77777777" w:rsidTr="00244563">
        <w:tc>
          <w:tcPr>
            <w:tcW w:w="988" w:type="dxa"/>
            <w:shd w:val="clear" w:color="auto" w:fill="auto"/>
          </w:tcPr>
          <w:p w14:paraId="28B98432" w14:textId="77777777" w:rsidR="00576E67" w:rsidRPr="00916F30" w:rsidRDefault="00576E67" w:rsidP="00244563">
            <w:pPr>
              <w:pStyle w:val="TAC"/>
              <w:rPr>
                <w:rFonts w:eastAsia="Batang"/>
              </w:rPr>
            </w:pPr>
            <w:r w:rsidRPr="00916F30">
              <w:rPr>
                <w:rFonts w:eastAsia="Batang"/>
              </w:rPr>
              <w:t>8</w:t>
            </w:r>
          </w:p>
        </w:tc>
        <w:tc>
          <w:tcPr>
            <w:tcW w:w="1134" w:type="dxa"/>
            <w:shd w:val="clear" w:color="auto" w:fill="auto"/>
          </w:tcPr>
          <w:p w14:paraId="70114508"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tcPr>
          <w:p w14:paraId="61924010"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tcPr>
          <w:p w14:paraId="42B07EE7"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tcPr>
          <w:p w14:paraId="08013CA3"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tcPr>
          <w:p w14:paraId="327FEF17" w14:textId="77777777" w:rsidR="00576E67" w:rsidRPr="00916F30" w:rsidRDefault="00576E67" w:rsidP="00244563">
            <w:pPr>
              <w:pStyle w:val="TAC"/>
              <w:rPr>
                <w:rFonts w:eastAsia="Batang"/>
              </w:rPr>
            </w:pPr>
            <w:r w:rsidRPr="00916F30">
              <w:rPr>
                <w:rFonts w:eastAsia="Batang"/>
              </w:rPr>
              <w:t>0</w:t>
            </w:r>
          </w:p>
        </w:tc>
        <w:tc>
          <w:tcPr>
            <w:tcW w:w="992" w:type="dxa"/>
          </w:tcPr>
          <w:p w14:paraId="71040FD5" w14:textId="77777777" w:rsidR="00576E67" w:rsidRPr="00916F30" w:rsidRDefault="00576E67" w:rsidP="00244563">
            <w:pPr>
              <w:pStyle w:val="TAC"/>
              <w:rPr>
                <w:rFonts w:eastAsia="Batang"/>
              </w:rPr>
            </w:pPr>
            <w:r w:rsidRPr="00916F30">
              <w:rPr>
                <w:rFonts w:eastAsia="Batang"/>
              </w:rPr>
              <w:t>2</w:t>
            </w:r>
          </w:p>
        </w:tc>
        <w:tc>
          <w:tcPr>
            <w:tcW w:w="1134" w:type="dxa"/>
          </w:tcPr>
          <w:p w14:paraId="43E04D59" w14:textId="77777777" w:rsidR="00576E67" w:rsidRPr="00916F30" w:rsidRDefault="00576E67" w:rsidP="00244563">
            <w:pPr>
              <w:pStyle w:val="TAC"/>
              <w:rPr>
                <w:rFonts w:eastAsia="Batang"/>
              </w:rPr>
            </w:pPr>
            <w:r w:rsidRPr="00916F30">
              <w:rPr>
                <w:rFonts w:eastAsia="Batang"/>
              </w:rPr>
              <w:t>6</w:t>
            </w:r>
          </w:p>
        </w:tc>
        <w:tc>
          <w:tcPr>
            <w:tcW w:w="981" w:type="dxa"/>
          </w:tcPr>
          <w:p w14:paraId="0F0429A0" w14:textId="77777777" w:rsidR="00576E67" w:rsidRPr="00916F30" w:rsidRDefault="00576E67" w:rsidP="00244563">
            <w:pPr>
              <w:pStyle w:val="TAC"/>
              <w:rPr>
                <w:rFonts w:eastAsia="Batang"/>
              </w:rPr>
            </w:pPr>
            <w:r w:rsidRPr="00916F30">
              <w:rPr>
                <w:rFonts w:eastAsia="Batang"/>
              </w:rPr>
              <w:t>2</w:t>
            </w:r>
          </w:p>
        </w:tc>
      </w:tr>
      <w:tr w:rsidR="00576E67" w:rsidRPr="00916F30" w14:paraId="086E72C6" w14:textId="77777777" w:rsidTr="00244563">
        <w:tc>
          <w:tcPr>
            <w:tcW w:w="988" w:type="dxa"/>
            <w:shd w:val="clear" w:color="auto" w:fill="auto"/>
            <w:vAlign w:val="center"/>
          </w:tcPr>
          <w:p w14:paraId="5BF8D7C3" w14:textId="77777777" w:rsidR="00576E67" w:rsidRPr="00916F30" w:rsidRDefault="00576E67" w:rsidP="00244563">
            <w:pPr>
              <w:pStyle w:val="TAC"/>
              <w:rPr>
                <w:rFonts w:eastAsia="Batang"/>
              </w:rPr>
            </w:pPr>
            <w:r w:rsidRPr="00916F30">
              <w:rPr>
                <w:rFonts w:eastAsia="Batang"/>
              </w:rPr>
              <w:t>9</w:t>
            </w:r>
          </w:p>
        </w:tc>
        <w:tc>
          <w:tcPr>
            <w:tcW w:w="1134" w:type="dxa"/>
            <w:shd w:val="clear" w:color="auto" w:fill="auto"/>
            <w:vAlign w:val="center"/>
          </w:tcPr>
          <w:p w14:paraId="747A4AAC"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128FABD6"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2CBFF441"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5B0A2E57"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30A09972"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1C2B7C17"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B443162" w14:textId="77777777" w:rsidR="00576E67" w:rsidRPr="00916F30" w:rsidRDefault="00576E67" w:rsidP="00244563">
            <w:pPr>
              <w:pStyle w:val="TAC"/>
              <w:rPr>
                <w:rFonts w:eastAsia="Batang"/>
              </w:rPr>
            </w:pPr>
            <w:r w:rsidRPr="00916F30">
              <w:rPr>
                <w:rFonts w:eastAsia="Batang"/>
              </w:rPr>
              <w:t>6</w:t>
            </w:r>
          </w:p>
        </w:tc>
        <w:tc>
          <w:tcPr>
            <w:tcW w:w="981" w:type="dxa"/>
          </w:tcPr>
          <w:p w14:paraId="12274AD4" w14:textId="77777777" w:rsidR="00576E67" w:rsidRPr="00916F30" w:rsidRDefault="00576E67" w:rsidP="00244563">
            <w:pPr>
              <w:pStyle w:val="TAC"/>
              <w:rPr>
                <w:rFonts w:eastAsia="Batang"/>
              </w:rPr>
            </w:pPr>
            <w:r w:rsidRPr="00916F30">
              <w:rPr>
                <w:rFonts w:eastAsia="Batang"/>
              </w:rPr>
              <w:t>2</w:t>
            </w:r>
          </w:p>
        </w:tc>
      </w:tr>
      <w:tr w:rsidR="00576E67" w:rsidRPr="00916F30" w14:paraId="7B98A881" w14:textId="77777777" w:rsidTr="00244563">
        <w:tc>
          <w:tcPr>
            <w:tcW w:w="988" w:type="dxa"/>
            <w:shd w:val="clear" w:color="auto" w:fill="auto"/>
            <w:vAlign w:val="center"/>
          </w:tcPr>
          <w:p w14:paraId="1035BB8C" w14:textId="77777777" w:rsidR="00576E67" w:rsidRPr="00916F30" w:rsidRDefault="00576E67" w:rsidP="00244563">
            <w:pPr>
              <w:pStyle w:val="TAC"/>
              <w:rPr>
                <w:rFonts w:eastAsia="Batang"/>
              </w:rPr>
            </w:pPr>
            <w:r w:rsidRPr="00916F30">
              <w:rPr>
                <w:rFonts w:eastAsia="Batang"/>
              </w:rPr>
              <w:t>10</w:t>
            </w:r>
          </w:p>
        </w:tc>
        <w:tc>
          <w:tcPr>
            <w:tcW w:w="1134" w:type="dxa"/>
            <w:shd w:val="clear" w:color="auto" w:fill="auto"/>
            <w:vAlign w:val="center"/>
          </w:tcPr>
          <w:p w14:paraId="7868A460"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6176F1C1"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2B25751F"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570AF157"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59D97098"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05C156D5"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652CD429" w14:textId="77777777" w:rsidR="00576E67" w:rsidRPr="00916F30" w:rsidRDefault="00576E67" w:rsidP="00244563">
            <w:pPr>
              <w:pStyle w:val="TAC"/>
              <w:rPr>
                <w:rFonts w:eastAsia="Batang"/>
              </w:rPr>
            </w:pPr>
            <w:r w:rsidRPr="00916F30">
              <w:rPr>
                <w:rFonts w:eastAsia="Batang"/>
              </w:rPr>
              <w:t>6</w:t>
            </w:r>
          </w:p>
        </w:tc>
        <w:tc>
          <w:tcPr>
            <w:tcW w:w="981" w:type="dxa"/>
          </w:tcPr>
          <w:p w14:paraId="03D41E3C" w14:textId="77777777" w:rsidR="00576E67" w:rsidRPr="00916F30" w:rsidRDefault="00576E67" w:rsidP="00244563">
            <w:pPr>
              <w:pStyle w:val="TAC"/>
              <w:rPr>
                <w:rFonts w:eastAsia="Batang"/>
              </w:rPr>
            </w:pPr>
            <w:r w:rsidRPr="00916F30">
              <w:rPr>
                <w:rFonts w:eastAsia="Batang"/>
              </w:rPr>
              <w:t>2</w:t>
            </w:r>
          </w:p>
        </w:tc>
      </w:tr>
      <w:tr w:rsidR="00576E67" w:rsidRPr="00916F30" w14:paraId="7CCF1029" w14:textId="77777777" w:rsidTr="00244563">
        <w:tc>
          <w:tcPr>
            <w:tcW w:w="988" w:type="dxa"/>
            <w:shd w:val="clear" w:color="auto" w:fill="auto"/>
            <w:vAlign w:val="center"/>
          </w:tcPr>
          <w:p w14:paraId="2A854C5C" w14:textId="77777777" w:rsidR="00576E67" w:rsidRPr="00916F30" w:rsidRDefault="00576E67" w:rsidP="00244563">
            <w:pPr>
              <w:pStyle w:val="TAC"/>
              <w:rPr>
                <w:rFonts w:eastAsia="Batang"/>
              </w:rPr>
            </w:pPr>
            <w:r w:rsidRPr="00916F30">
              <w:rPr>
                <w:rFonts w:eastAsia="Batang"/>
              </w:rPr>
              <w:t>11</w:t>
            </w:r>
          </w:p>
        </w:tc>
        <w:tc>
          <w:tcPr>
            <w:tcW w:w="1134" w:type="dxa"/>
            <w:shd w:val="clear" w:color="auto" w:fill="auto"/>
            <w:vAlign w:val="center"/>
          </w:tcPr>
          <w:p w14:paraId="56CF23B0"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6398EE9A"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7D0677B6"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C2B854A"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2CA5519C"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5D388C89"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5D744CD1" w14:textId="77777777" w:rsidR="00576E67" w:rsidRPr="00916F30" w:rsidRDefault="00576E67" w:rsidP="00244563">
            <w:pPr>
              <w:pStyle w:val="TAC"/>
              <w:rPr>
                <w:rFonts w:eastAsia="Batang"/>
              </w:rPr>
            </w:pPr>
            <w:r w:rsidRPr="00916F30">
              <w:rPr>
                <w:rFonts w:eastAsia="Batang"/>
              </w:rPr>
              <w:t>6</w:t>
            </w:r>
          </w:p>
        </w:tc>
        <w:tc>
          <w:tcPr>
            <w:tcW w:w="981" w:type="dxa"/>
          </w:tcPr>
          <w:p w14:paraId="51B3E117" w14:textId="77777777" w:rsidR="00576E67" w:rsidRPr="00916F30" w:rsidRDefault="00576E67" w:rsidP="00244563">
            <w:pPr>
              <w:pStyle w:val="TAC"/>
              <w:rPr>
                <w:rFonts w:eastAsia="Batang"/>
              </w:rPr>
            </w:pPr>
            <w:r w:rsidRPr="00916F30">
              <w:rPr>
                <w:rFonts w:eastAsia="Batang"/>
              </w:rPr>
              <w:t>2</w:t>
            </w:r>
          </w:p>
        </w:tc>
      </w:tr>
      <w:tr w:rsidR="00576E67" w:rsidRPr="00916F30" w14:paraId="7989957E" w14:textId="77777777" w:rsidTr="00244563">
        <w:tc>
          <w:tcPr>
            <w:tcW w:w="988" w:type="dxa"/>
            <w:shd w:val="clear" w:color="auto" w:fill="auto"/>
            <w:vAlign w:val="center"/>
          </w:tcPr>
          <w:p w14:paraId="2EABE8CF" w14:textId="77777777" w:rsidR="00576E67" w:rsidRPr="00916F30" w:rsidRDefault="00576E67" w:rsidP="00244563">
            <w:pPr>
              <w:pStyle w:val="TAC"/>
              <w:rPr>
                <w:rFonts w:eastAsia="Batang"/>
              </w:rPr>
            </w:pPr>
            <w:r w:rsidRPr="00916F30">
              <w:rPr>
                <w:rFonts w:eastAsia="Batang"/>
              </w:rPr>
              <w:t>12</w:t>
            </w:r>
          </w:p>
        </w:tc>
        <w:tc>
          <w:tcPr>
            <w:tcW w:w="1134" w:type="dxa"/>
            <w:shd w:val="clear" w:color="auto" w:fill="auto"/>
            <w:vAlign w:val="center"/>
          </w:tcPr>
          <w:p w14:paraId="140F270B"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24597C4F"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80295BA"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636CECC" w14:textId="77777777" w:rsidR="00576E67" w:rsidRPr="00916F30" w:rsidRDefault="00576E67" w:rsidP="00244563">
            <w:pPr>
              <w:pStyle w:val="TAC"/>
              <w:rPr>
                <w:rFonts w:eastAsia="Batang"/>
              </w:rPr>
            </w:pPr>
            <w:r w:rsidRPr="00916F30">
              <w:rPr>
                <w:rFonts w:eastAsia="Batang"/>
              </w:rPr>
              <w:t>19,39</w:t>
            </w:r>
          </w:p>
        </w:tc>
        <w:tc>
          <w:tcPr>
            <w:tcW w:w="1020" w:type="dxa"/>
            <w:shd w:val="clear" w:color="auto" w:fill="auto"/>
            <w:vAlign w:val="center"/>
          </w:tcPr>
          <w:p w14:paraId="6FA833DC"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22DA714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137F860" w14:textId="77777777" w:rsidR="00576E67" w:rsidRPr="00916F30" w:rsidRDefault="00576E67" w:rsidP="00244563">
            <w:pPr>
              <w:pStyle w:val="TAC"/>
              <w:rPr>
                <w:rFonts w:eastAsia="Batang"/>
              </w:rPr>
            </w:pPr>
            <w:r w:rsidRPr="00916F30">
              <w:rPr>
                <w:rFonts w:eastAsia="Batang"/>
              </w:rPr>
              <w:t>3</w:t>
            </w:r>
          </w:p>
        </w:tc>
        <w:tc>
          <w:tcPr>
            <w:tcW w:w="981" w:type="dxa"/>
          </w:tcPr>
          <w:p w14:paraId="4B4036F8" w14:textId="77777777" w:rsidR="00576E67" w:rsidRPr="00916F30" w:rsidRDefault="00576E67" w:rsidP="00244563">
            <w:pPr>
              <w:pStyle w:val="TAC"/>
              <w:rPr>
                <w:rFonts w:eastAsia="Batang"/>
              </w:rPr>
            </w:pPr>
            <w:r w:rsidRPr="00916F30">
              <w:rPr>
                <w:rFonts w:eastAsia="Batang"/>
              </w:rPr>
              <w:t>2</w:t>
            </w:r>
          </w:p>
        </w:tc>
      </w:tr>
      <w:tr w:rsidR="00576E67" w:rsidRPr="00916F30" w14:paraId="6E68DBD8" w14:textId="77777777" w:rsidTr="00244563">
        <w:tc>
          <w:tcPr>
            <w:tcW w:w="988" w:type="dxa"/>
            <w:shd w:val="clear" w:color="auto" w:fill="auto"/>
            <w:vAlign w:val="center"/>
          </w:tcPr>
          <w:p w14:paraId="2E38F4F7" w14:textId="77777777" w:rsidR="00576E67" w:rsidRPr="00916F30" w:rsidRDefault="00576E67" w:rsidP="00244563">
            <w:pPr>
              <w:pStyle w:val="TAC"/>
              <w:rPr>
                <w:rFonts w:eastAsia="Batang"/>
              </w:rPr>
            </w:pPr>
            <w:r w:rsidRPr="00916F30">
              <w:rPr>
                <w:rFonts w:eastAsia="Batang"/>
              </w:rPr>
              <w:t>13</w:t>
            </w:r>
          </w:p>
        </w:tc>
        <w:tc>
          <w:tcPr>
            <w:tcW w:w="1134" w:type="dxa"/>
            <w:shd w:val="clear" w:color="auto" w:fill="auto"/>
            <w:vAlign w:val="center"/>
          </w:tcPr>
          <w:p w14:paraId="5A1A7AAD"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44E11B9C"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AED0492"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1D500CC" w14:textId="77777777" w:rsidR="00576E67" w:rsidRPr="00916F30" w:rsidRDefault="00576E67" w:rsidP="00244563">
            <w:pPr>
              <w:pStyle w:val="TAC"/>
              <w:rPr>
                <w:rFonts w:eastAsia="Batang"/>
              </w:rPr>
            </w:pPr>
            <w:r w:rsidRPr="00916F30">
              <w:rPr>
                <w:rFonts w:eastAsia="Batang"/>
              </w:rPr>
              <w:t>3,5,7</w:t>
            </w:r>
          </w:p>
        </w:tc>
        <w:tc>
          <w:tcPr>
            <w:tcW w:w="1020" w:type="dxa"/>
            <w:shd w:val="clear" w:color="auto" w:fill="auto"/>
            <w:vAlign w:val="center"/>
          </w:tcPr>
          <w:p w14:paraId="238C6EF3" w14:textId="77777777" w:rsidR="00576E67" w:rsidRPr="00916F30" w:rsidRDefault="00576E67" w:rsidP="00244563">
            <w:pPr>
              <w:pStyle w:val="TAC"/>
              <w:rPr>
                <w:rFonts w:eastAsia="Batang"/>
              </w:rPr>
            </w:pPr>
            <w:r w:rsidRPr="00916F30">
              <w:rPr>
                <w:rFonts w:eastAsia="Batang"/>
              </w:rPr>
              <w:t>0</w:t>
            </w:r>
          </w:p>
        </w:tc>
        <w:tc>
          <w:tcPr>
            <w:tcW w:w="992" w:type="dxa"/>
          </w:tcPr>
          <w:p w14:paraId="5D8915C6"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F15414A" w14:textId="77777777" w:rsidR="00576E67" w:rsidRPr="00916F30" w:rsidRDefault="00576E67" w:rsidP="00244563">
            <w:pPr>
              <w:pStyle w:val="TAC"/>
              <w:rPr>
                <w:rFonts w:eastAsia="Batang"/>
              </w:rPr>
            </w:pPr>
            <w:r w:rsidRPr="00916F30">
              <w:rPr>
                <w:rFonts w:eastAsia="Batang"/>
              </w:rPr>
              <w:t>6</w:t>
            </w:r>
          </w:p>
        </w:tc>
        <w:tc>
          <w:tcPr>
            <w:tcW w:w="981" w:type="dxa"/>
          </w:tcPr>
          <w:p w14:paraId="1D76B776" w14:textId="77777777" w:rsidR="00576E67" w:rsidRPr="00916F30" w:rsidRDefault="00576E67" w:rsidP="00244563">
            <w:pPr>
              <w:pStyle w:val="TAC"/>
              <w:rPr>
                <w:rFonts w:eastAsia="Batang"/>
              </w:rPr>
            </w:pPr>
            <w:r w:rsidRPr="00916F30">
              <w:rPr>
                <w:rFonts w:eastAsia="Batang"/>
              </w:rPr>
              <w:t>2</w:t>
            </w:r>
          </w:p>
        </w:tc>
      </w:tr>
      <w:tr w:rsidR="00576E67" w:rsidRPr="00916F30" w14:paraId="24B77368" w14:textId="77777777" w:rsidTr="00244563">
        <w:tc>
          <w:tcPr>
            <w:tcW w:w="988" w:type="dxa"/>
            <w:shd w:val="clear" w:color="auto" w:fill="auto"/>
            <w:vAlign w:val="center"/>
          </w:tcPr>
          <w:p w14:paraId="47C6CD3A" w14:textId="77777777" w:rsidR="00576E67" w:rsidRPr="00916F30" w:rsidRDefault="00576E67" w:rsidP="00244563">
            <w:pPr>
              <w:pStyle w:val="TAC"/>
              <w:rPr>
                <w:rFonts w:eastAsia="Batang"/>
              </w:rPr>
            </w:pPr>
            <w:r w:rsidRPr="00916F30">
              <w:rPr>
                <w:rFonts w:eastAsia="Batang"/>
              </w:rPr>
              <w:t>14</w:t>
            </w:r>
          </w:p>
        </w:tc>
        <w:tc>
          <w:tcPr>
            <w:tcW w:w="1134" w:type="dxa"/>
            <w:shd w:val="clear" w:color="auto" w:fill="auto"/>
            <w:vAlign w:val="center"/>
          </w:tcPr>
          <w:p w14:paraId="30BC094E"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38BDCA01"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3FB6BF1"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F68E5C0" w14:textId="77777777" w:rsidR="00576E67" w:rsidRPr="00916F30" w:rsidRDefault="00576E67" w:rsidP="00244563">
            <w:pPr>
              <w:pStyle w:val="TAC"/>
              <w:rPr>
                <w:rFonts w:eastAsia="Batang"/>
              </w:rPr>
            </w:pPr>
            <w:r w:rsidRPr="00916F30">
              <w:rPr>
                <w:rFonts w:eastAsia="Batang"/>
              </w:rPr>
              <w:t>24,29,34,39</w:t>
            </w:r>
          </w:p>
        </w:tc>
        <w:tc>
          <w:tcPr>
            <w:tcW w:w="1020" w:type="dxa"/>
            <w:shd w:val="clear" w:color="auto" w:fill="auto"/>
            <w:vAlign w:val="center"/>
          </w:tcPr>
          <w:p w14:paraId="3642D17D"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3C6B80FA"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033FC520" w14:textId="77777777" w:rsidR="00576E67" w:rsidRPr="00916F30" w:rsidRDefault="00576E67" w:rsidP="00244563">
            <w:pPr>
              <w:pStyle w:val="TAC"/>
              <w:rPr>
                <w:rFonts w:eastAsia="Batang"/>
              </w:rPr>
            </w:pPr>
            <w:r w:rsidRPr="00916F30">
              <w:rPr>
                <w:rFonts w:eastAsia="Batang"/>
              </w:rPr>
              <w:t>3</w:t>
            </w:r>
          </w:p>
        </w:tc>
        <w:tc>
          <w:tcPr>
            <w:tcW w:w="981" w:type="dxa"/>
          </w:tcPr>
          <w:p w14:paraId="407A08FC" w14:textId="77777777" w:rsidR="00576E67" w:rsidRPr="00916F30" w:rsidRDefault="00576E67" w:rsidP="00244563">
            <w:pPr>
              <w:pStyle w:val="TAC"/>
              <w:rPr>
                <w:rFonts w:eastAsia="Batang"/>
              </w:rPr>
            </w:pPr>
            <w:r w:rsidRPr="00916F30">
              <w:rPr>
                <w:rFonts w:eastAsia="Batang"/>
              </w:rPr>
              <w:t>2</w:t>
            </w:r>
          </w:p>
        </w:tc>
      </w:tr>
      <w:tr w:rsidR="00576E67" w:rsidRPr="00916F30" w14:paraId="1C62DAF9" w14:textId="77777777" w:rsidTr="00244563">
        <w:tc>
          <w:tcPr>
            <w:tcW w:w="988" w:type="dxa"/>
            <w:shd w:val="clear" w:color="auto" w:fill="auto"/>
            <w:vAlign w:val="center"/>
          </w:tcPr>
          <w:p w14:paraId="2CD32EAE" w14:textId="77777777" w:rsidR="00576E67" w:rsidRPr="00916F30" w:rsidRDefault="00576E67" w:rsidP="00244563">
            <w:pPr>
              <w:pStyle w:val="TAC"/>
              <w:rPr>
                <w:rFonts w:eastAsia="Batang"/>
              </w:rPr>
            </w:pPr>
            <w:r w:rsidRPr="00916F30">
              <w:rPr>
                <w:rFonts w:eastAsia="Batang"/>
              </w:rPr>
              <w:t>15</w:t>
            </w:r>
          </w:p>
        </w:tc>
        <w:tc>
          <w:tcPr>
            <w:tcW w:w="1134" w:type="dxa"/>
            <w:shd w:val="clear" w:color="auto" w:fill="auto"/>
            <w:vAlign w:val="center"/>
          </w:tcPr>
          <w:p w14:paraId="3CB29125"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2976FA4E"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46D4F36"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084B266"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7DBC961E"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46D7FD67"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67212B36" w14:textId="77777777" w:rsidR="00576E67" w:rsidRPr="00916F30" w:rsidRDefault="00576E67" w:rsidP="00244563">
            <w:pPr>
              <w:pStyle w:val="TAC"/>
              <w:rPr>
                <w:rFonts w:eastAsia="Batang"/>
              </w:rPr>
            </w:pPr>
            <w:r w:rsidRPr="00916F30">
              <w:rPr>
                <w:rFonts w:eastAsia="Batang"/>
              </w:rPr>
              <w:t>3</w:t>
            </w:r>
          </w:p>
        </w:tc>
        <w:tc>
          <w:tcPr>
            <w:tcW w:w="981" w:type="dxa"/>
          </w:tcPr>
          <w:p w14:paraId="7E83ABCD" w14:textId="77777777" w:rsidR="00576E67" w:rsidRPr="00916F30" w:rsidRDefault="00576E67" w:rsidP="00244563">
            <w:pPr>
              <w:pStyle w:val="TAC"/>
              <w:rPr>
                <w:rFonts w:eastAsia="Batang"/>
              </w:rPr>
            </w:pPr>
            <w:r w:rsidRPr="00916F30">
              <w:rPr>
                <w:rFonts w:eastAsia="Batang"/>
              </w:rPr>
              <w:t>2</w:t>
            </w:r>
          </w:p>
        </w:tc>
      </w:tr>
      <w:tr w:rsidR="00576E67" w:rsidRPr="00916F30" w14:paraId="6E4E1089" w14:textId="77777777" w:rsidTr="00244563">
        <w:tc>
          <w:tcPr>
            <w:tcW w:w="988" w:type="dxa"/>
            <w:shd w:val="clear" w:color="auto" w:fill="auto"/>
            <w:vAlign w:val="center"/>
          </w:tcPr>
          <w:p w14:paraId="177753E8" w14:textId="77777777" w:rsidR="00576E67" w:rsidRPr="00916F30" w:rsidRDefault="00576E67" w:rsidP="00244563">
            <w:pPr>
              <w:pStyle w:val="TAC"/>
              <w:rPr>
                <w:rFonts w:eastAsia="Batang"/>
              </w:rPr>
            </w:pPr>
            <w:r w:rsidRPr="00916F30">
              <w:rPr>
                <w:rFonts w:eastAsia="Batang"/>
              </w:rPr>
              <w:t>16</w:t>
            </w:r>
          </w:p>
        </w:tc>
        <w:tc>
          <w:tcPr>
            <w:tcW w:w="1134" w:type="dxa"/>
            <w:shd w:val="clear" w:color="auto" w:fill="auto"/>
            <w:vAlign w:val="center"/>
          </w:tcPr>
          <w:p w14:paraId="57DAAFC4"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7B95CCCA"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CDE526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80B036B" w14:textId="77777777" w:rsidR="00576E67" w:rsidRPr="00916F30" w:rsidRDefault="00576E67" w:rsidP="00244563">
            <w:pPr>
              <w:pStyle w:val="TAC"/>
              <w:rPr>
                <w:rFonts w:eastAsia="Batang"/>
              </w:rPr>
            </w:pPr>
            <w:r w:rsidRPr="00916F30">
              <w:rPr>
                <w:rFonts w:eastAsia="Batang"/>
              </w:rPr>
              <w:t>17,19,37,39</w:t>
            </w:r>
          </w:p>
        </w:tc>
        <w:tc>
          <w:tcPr>
            <w:tcW w:w="1020" w:type="dxa"/>
            <w:shd w:val="clear" w:color="auto" w:fill="auto"/>
            <w:vAlign w:val="center"/>
          </w:tcPr>
          <w:p w14:paraId="198EF1D8"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1BE0BA5F"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75A8C41" w14:textId="77777777" w:rsidR="00576E67" w:rsidRPr="00916F30" w:rsidRDefault="00576E67" w:rsidP="00244563">
            <w:pPr>
              <w:pStyle w:val="TAC"/>
              <w:rPr>
                <w:rFonts w:eastAsia="Batang"/>
              </w:rPr>
            </w:pPr>
            <w:r w:rsidRPr="00916F30">
              <w:rPr>
                <w:rFonts w:eastAsia="Batang"/>
              </w:rPr>
              <w:t>6</w:t>
            </w:r>
          </w:p>
        </w:tc>
        <w:tc>
          <w:tcPr>
            <w:tcW w:w="981" w:type="dxa"/>
          </w:tcPr>
          <w:p w14:paraId="07C366DE" w14:textId="77777777" w:rsidR="00576E67" w:rsidRPr="00916F30" w:rsidRDefault="00576E67" w:rsidP="00244563">
            <w:pPr>
              <w:pStyle w:val="TAC"/>
              <w:rPr>
                <w:rFonts w:eastAsia="Batang"/>
              </w:rPr>
            </w:pPr>
            <w:r w:rsidRPr="00916F30">
              <w:rPr>
                <w:rFonts w:eastAsia="Batang"/>
              </w:rPr>
              <w:t>2</w:t>
            </w:r>
          </w:p>
        </w:tc>
      </w:tr>
      <w:tr w:rsidR="00576E67" w:rsidRPr="00916F30" w14:paraId="1BF4165B" w14:textId="77777777" w:rsidTr="00244563">
        <w:tc>
          <w:tcPr>
            <w:tcW w:w="988" w:type="dxa"/>
            <w:shd w:val="clear" w:color="auto" w:fill="auto"/>
            <w:vAlign w:val="center"/>
          </w:tcPr>
          <w:p w14:paraId="43DD5952" w14:textId="77777777" w:rsidR="00576E67" w:rsidRPr="00916F30" w:rsidRDefault="00576E67" w:rsidP="00244563">
            <w:pPr>
              <w:pStyle w:val="TAC"/>
              <w:rPr>
                <w:rFonts w:eastAsia="Batang"/>
              </w:rPr>
            </w:pPr>
            <w:r w:rsidRPr="00916F30">
              <w:rPr>
                <w:rFonts w:eastAsia="Batang"/>
              </w:rPr>
              <w:t>17</w:t>
            </w:r>
          </w:p>
        </w:tc>
        <w:tc>
          <w:tcPr>
            <w:tcW w:w="1134" w:type="dxa"/>
            <w:shd w:val="clear" w:color="auto" w:fill="auto"/>
            <w:vAlign w:val="center"/>
          </w:tcPr>
          <w:p w14:paraId="1DB87AE1"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494EC648"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E19890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4A9C4D3"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5FF0CE5B"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42974FE" w14:textId="77777777" w:rsidR="00576E67" w:rsidRPr="00916F30" w:rsidRDefault="00576E67" w:rsidP="00244563">
            <w:pPr>
              <w:pStyle w:val="TAC"/>
              <w:rPr>
                <w:rFonts w:eastAsia="Batang"/>
              </w:rPr>
            </w:pPr>
            <w:r w:rsidRPr="00916F30">
              <w:rPr>
                <w:rFonts w:eastAsia="Batang"/>
              </w:rPr>
              <w:t xml:space="preserve">2 </w:t>
            </w:r>
          </w:p>
        </w:tc>
        <w:tc>
          <w:tcPr>
            <w:tcW w:w="1134" w:type="dxa"/>
            <w:vAlign w:val="center"/>
          </w:tcPr>
          <w:p w14:paraId="3579F862" w14:textId="77777777" w:rsidR="00576E67" w:rsidRPr="00916F30" w:rsidRDefault="00576E67" w:rsidP="00244563">
            <w:pPr>
              <w:pStyle w:val="TAC"/>
              <w:rPr>
                <w:rFonts w:eastAsia="Batang"/>
              </w:rPr>
            </w:pPr>
            <w:r w:rsidRPr="00916F30">
              <w:rPr>
                <w:rFonts w:eastAsia="Batang"/>
              </w:rPr>
              <w:t>6</w:t>
            </w:r>
          </w:p>
        </w:tc>
        <w:tc>
          <w:tcPr>
            <w:tcW w:w="981" w:type="dxa"/>
          </w:tcPr>
          <w:p w14:paraId="233AA5B7" w14:textId="77777777" w:rsidR="00576E67" w:rsidRPr="00916F30" w:rsidRDefault="00576E67" w:rsidP="00244563">
            <w:pPr>
              <w:pStyle w:val="TAC"/>
              <w:rPr>
                <w:rFonts w:eastAsia="Batang"/>
              </w:rPr>
            </w:pPr>
            <w:r w:rsidRPr="00916F30">
              <w:rPr>
                <w:rFonts w:eastAsia="Batang"/>
              </w:rPr>
              <w:t>2</w:t>
            </w:r>
          </w:p>
        </w:tc>
      </w:tr>
      <w:tr w:rsidR="00576E67" w:rsidRPr="00916F30" w14:paraId="315FD006" w14:textId="77777777" w:rsidTr="00244563">
        <w:tc>
          <w:tcPr>
            <w:tcW w:w="988" w:type="dxa"/>
            <w:shd w:val="clear" w:color="auto" w:fill="auto"/>
            <w:vAlign w:val="center"/>
          </w:tcPr>
          <w:p w14:paraId="7E0A4F5C" w14:textId="77777777" w:rsidR="00576E67" w:rsidRPr="00916F30" w:rsidRDefault="00576E67" w:rsidP="00244563">
            <w:pPr>
              <w:pStyle w:val="TAC"/>
              <w:rPr>
                <w:rFonts w:eastAsia="Batang"/>
              </w:rPr>
            </w:pPr>
            <w:r w:rsidRPr="00916F30">
              <w:rPr>
                <w:rFonts w:eastAsia="Batang"/>
              </w:rPr>
              <w:t>18</w:t>
            </w:r>
          </w:p>
        </w:tc>
        <w:tc>
          <w:tcPr>
            <w:tcW w:w="1134" w:type="dxa"/>
            <w:shd w:val="clear" w:color="auto" w:fill="auto"/>
            <w:vAlign w:val="center"/>
          </w:tcPr>
          <w:p w14:paraId="6C93865D"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7296870F"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3C82C3C"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155AEED"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4F246541"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24D606E"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D793DE5" w14:textId="77777777" w:rsidR="00576E67" w:rsidRPr="00916F30" w:rsidRDefault="00576E67" w:rsidP="00244563">
            <w:pPr>
              <w:pStyle w:val="TAC"/>
              <w:rPr>
                <w:rFonts w:eastAsia="Batang"/>
              </w:rPr>
            </w:pPr>
            <w:r w:rsidRPr="00916F30">
              <w:rPr>
                <w:rFonts w:eastAsia="Batang"/>
              </w:rPr>
              <w:t>6</w:t>
            </w:r>
          </w:p>
        </w:tc>
        <w:tc>
          <w:tcPr>
            <w:tcW w:w="981" w:type="dxa"/>
          </w:tcPr>
          <w:p w14:paraId="1F483D2E" w14:textId="77777777" w:rsidR="00576E67" w:rsidRPr="00916F30" w:rsidRDefault="00576E67" w:rsidP="00244563">
            <w:pPr>
              <w:pStyle w:val="TAC"/>
              <w:rPr>
                <w:rFonts w:eastAsia="Batang"/>
              </w:rPr>
            </w:pPr>
            <w:r w:rsidRPr="00916F30">
              <w:rPr>
                <w:rFonts w:eastAsia="Batang"/>
              </w:rPr>
              <w:t>2</w:t>
            </w:r>
          </w:p>
        </w:tc>
      </w:tr>
      <w:tr w:rsidR="00576E67" w:rsidRPr="00916F30" w14:paraId="5780EEBD" w14:textId="77777777" w:rsidTr="00244563">
        <w:tc>
          <w:tcPr>
            <w:tcW w:w="988" w:type="dxa"/>
            <w:shd w:val="clear" w:color="auto" w:fill="auto"/>
            <w:vAlign w:val="center"/>
          </w:tcPr>
          <w:p w14:paraId="43BC4681" w14:textId="77777777" w:rsidR="00576E67" w:rsidRPr="00916F30" w:rsidRDefault="00576E67" w:rsidP="00244563">
            <w:pPr>
              <w:pStyle w:val="TAC"/>
              <w:rPr>
                <w:rFonts w:eastAsia="Batang"/>
              </w:rPr>
            </w:pPr>
            <w:r w:rsidRPr="00916F30">
              <w:rPr>
                <w:rFonts w:eastAsia="Batang"/>
              </w:rPr>
              <w:t>19</w:t>
            </w:r>
          </w:p>
        </w:tc>
        <w:tc>
          <w:tcPr>
            <w:tcW w:w="1134" w:type="dxa"/>
            <w:shd w:val="clear" w:color="auto" w:fill="auto"/>
            <w:vAlign w:val="center"/>
          </w:tcPr>
          <w:p w14:paraId="28E991EA"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238F89B0"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4A1E9F2"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298CDEA"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1B208485"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4988951E"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7CD7F96" w14:textId="77777777" w:rsidR="00576E67" w:rsidRPr="00916F30" w:rsidRDefault="00576E67" w:rsidP="00244563">
            <w:pPr>
              <w:pStyle w:val="TAC"/>
              <w:rPr>
                <w:rFonts w:eastAsia="Batang"/>
              </w:rPr>
            </w:pPr>
            <w:r w:rsidRPr="00916F30">
              <w:rPr>
                <w:rFonts w:eastAsia="Batang"/>
              </w:rPr>
              <w:t>3</w:t>
            </w:r>
          </w:p>
        </w:tc>
        <w:tc>
          <w:tcPr>
            <w:tcW w:w="981" w:type="dxa"/>
          </w:tcPr>
          <w:p w14:paraId="41A44F3F" w14:textId="77777777" w:rsidR="00576E67" w:rsidRPr="00916F30" w:rsidRDefault="00576E67" w:rsidP="00244563">
            <w:pPr>
              <w:pStyle w:val="TAC"/>
              <w:rPr>
                <w:rFonts w:eastAsia="Batang"/>
              </w:rPr>
            </w:pPr>
            <w:r w:rsidRPr="00916F30">
              <w:rPr>
                <w:rFonts w:eastAsia="Batang"/>
              </w:rPr>
              <w:t>2</w:t>
            </w:r>
          </w:p>
        </w:tc>
      </w:tr>
      <w:tr w:rsidR="00576E67" w:rsidRPr="00916F30" w14:paraId="2DB5610C" w14:textId="77777777" w:rsidTr="00244563">
        <w:tc>
          <w:tcPr>
            <w:tcW w:w="988" w:type="dxa"/>
            <w:shd w:val="clear" w:color="auto" w:fill="auto"/>
            <w:vAlign w:val="center"/>
          </w:tcPr>
          <w:p w14:paraId="0853B41C" w14:textId="77777777" w:rsidR="00576E67" w:rsidRPr="00916F30" w:rsidRDefault="00576E67" w:rsidP="00244563">
            <w:pPr>
              <w:pStyle w:val="TAC"/>
              <w:rPr>
                <w:rFonts w:eastAsia="Batang"/>
              </w:rPr>
            </w:pPr>
            <w:r w:rsidRPr="00916F30">
              <w:rPr>
                <w:rFonts w:eastAsia="Batang"/>
              </w:rPr>
              <w:t>20</w:t>
            </w:r>
          </w:p>
        </w:tc>
        <w:tc>
          <w:tcPr>
            <w:tcW w:w="1134" w:type="dxa"/>
            <w:shd w:val="clear" w:color="auto" w:fill="auto"/>
            <w:vAlign w:val="center"/>
          </w:tcPr>
          <w:p w14:paraId="0E315BC9"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169AD7AF"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D5107C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8A32CEA" w14:textId="77777777" w:rsidR="00576E67" w:rsidRPr="00916F30" w:rsidRDefault="00576E67" w:rsidP="00244563">
            <w:pPr>
              <w:pStyle w:val="TAC"/>
              <w:rPr>
                <w:rFonts w:eastAsia="Batang"/>
              </w:rPr>
            </w:pPr>
            <w:r w:rsidRPr="00916F30">
              <w:rPr>
                <w:rFonts w:eastAsia="Batang"/>
              </w:rPr>
              <w:t>3,5,7,9,11,13</w:t>
            </w:r>
          </w:p>
        </w:tc>
        <w:tc>
          <w:tcPr>
            <w:tcW w:w="1020" w:type="dxa"/>
            <w:shd w:val="clear" w:color="auto" w:fill="auto"/>
            <w:vAlign w:val="center"/>
          </w:tcPr>
          <w:p w14:paraId="66FED084"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58924B0B"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F55BED5" w14:textId="77777777" w:rsidR="00576E67" w:rsidRPr="00916F30" w:rsidRDefault="00576E67" w:rsidP="00244563">
            <w:pPr>
              <w:pStyle w:val="TAC"/>
              <w:rPr>
                <w:rFonts w:eastAsia="Batang"/>
              </w:rPr>
            </w:pPr>
            <w:r w:rsidRPr="00916F30">
              <w:rPr>
                <w:rFonts w:eastAsia="Batang"/>
              </w:rPr>
              <w:t>3</w:t>
            </w:r>
          </w:p>
        </w:tc>
        <w:tc>
          <w:tcPr>
            <w:tcW w:w="981" w:type="dxa"/>
          </w:tcPr>
          <w:p w14:paraId="1786E96B" w14:textId="77777777" w:rsidR="00576E67" w:rsidRPr="00916F30" w:rsidRDefault="00576E67" w:rsidP="00244563">
            <w:pPr>
              <w:pStyle w:val="TAC"/>
              <w:rPr>
                <w:rFonts w:eastAsia="Batang"/>
              </w:rPr>
            </w:pPr>
            <w:r w:rsidRPr="00916F30">
              <w:rPr>
                <w:rFonts w:eastAsia="Batang"/>
              </w:rPr>
              <w:t>2</w:t>
            </w:r>
          </w:p>
        </w:tc>
      </w:tr>
      <w:tr w:rsidR="00576E67" w:rsidRPr="00916F30" w14:paraId="6F6CC016" w14:textId="77777777" w:rsidTr="00244563">
        <w:tc>
          <w:tcPr>
            <w:tcW w:w="988" w:type="dxa"/>
            <w:shd w:val="clear" w:color="auto" w:fill="auto"/>
            <w:vAlign w:val="center"/>
          </w:tcPr>
          <w:p w14:paraId="2258E586" w14:textId="77777777" w:rsidR="00576E67" w:rsidRPr="00916F30" w:rsidRDefault="00576E67" w:rsidP="00244563">
            <w:pPr>
              <w:pStyle w:val="TAC"/>
              <w:rPr>
                <w:rFonts w:eastAsia="Batang"/>
              </w:rPr>
            </w:pPr>
            <w:r w:rsidRPr="00916F30">
              <w:rPr>
                <w:rFonts w:eastAsia="Batang"/>
              </w:rPr>
              <w:t>21</w:t>
            </w:r>
          </w:p>
        </w:tc>
        <w:tc>
          <w:tcPr>
            <w:tcW w:w="1134" w:type="dxa"/>
            <w:shd w:val="clear" w:color="auto" w:fill="auto"/>
            <w:vAlign w:val="center"/>
          </w:tcPr>
          <w:p w14:paraId="476A0931"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49EF698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0B039E3"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3A964C7"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148BD953"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541CF883"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6768C5D" w14:textId="77777777" w:rsidR="00576E67" w:rsidRPr="00916F30" w:rsidRDefault="00576E67" w:rsidP="00244563">
            <w:pPr>
              <w:pStyle w:val="TAC"/>
              <w:rPr>
                <w:rFonts w:eastAsia="Batang"/>
              </w:rPr>
            </w:pPr>
            <w:r w:rsidRPr="00916F30">
              <w:rPr>
                <w:rFonts w:eastAsia="Batang"/>
              </w:rPr>
              <w:t>3</w:t>
            </w:r>
          </w:p>
        </w:tc>
        <w:tc>
          <w:tcPr>
            <w:tcW w:w="981" w:type="dxa"/>
          </w:tcPr>
          <w:p w14:paraId="3CF3C8D7" w14:textId="77777777" w:rsidR="00576E67" w:rsidRPr="00916F30" w:rsidRDefault="00576E67" w:rsidP="00244563">
            <w:pPr>
              <w:pStyle w:val="TAC"/>
              <w:rPr>
                <w:rFonts w:eastAsia="Batang"/>
              </w:rPr>
            </w:pPr>
            <w:r w:rsidRPr="00916F30">
              <w:rPr>
                <w:rFonts w:eastAsia="Batang"/>
              </w:rPr>
              <w:t>2</w:t>
            </w:r>
          </w:p>
        </w:tc>
      </w:tr>
      <w:tr w:rsidR="00576E67" w:rsidRPr="00916F30" w14:paraId="38DEC799" w14:textId="77777777" w:rsidTr="00244563">
        <w:tc>
          <w:tcPr>
            <w:tcW w:w="988" w:type="dxa"/>
            <w:shd w:val="clear" w:color="auto" w:fill="auto"/>
            <w:vAlign w:val="center"/>
          </w:tcPr>
          <w:p w14:paraId="3A11FFFB" w14:textId="77777777" w:rsidR="00576E67" w:rsidRPr="00916F30" w:rsidRDefault="00576E67" w:rsidP="00244563">
            <w:pPr>
              <w:pStyle w:val="TAC"/>
              <w:rPr>
                <w:rFonts w:eastAsia="Batang"/>
              </w:rPr>
            </w:pPr>
            <w:r w:rsidRPr="00916F30">
              <w:rPr>
                <w:rFonts w:eastAsia="Batang"/>
              </w:rPr>
              <w:t>22</w:t>
            </w:r>
          </w:p>
        </w:tc>
        <w:tc>
          <w:tcPr>
            <w:tcW w:w="1134" w:type="dxa"/>
            <w:shd w:val="clear" w:color="auto" w:fill="auto"/>
            <w:vAlign w:val="center"/>
          </w:tcPr>
          <w:p w14:paraId="5F9620EA"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1D799DF5"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DAD7786"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2CF405F"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vAlign w:val="center"/>
          </w:tcPr>
          <w:p w14:paraId="43E55D8B"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51427FF3"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F33810A" w14:textId="77777777" w:rsidR="00576E67" w:rsidRPr="00916F30" w:rsidRDefault="00576E67" w:rsidP="00244563">
            <w:pPr>
              <w:pStyle w:val="TAC"/>
              <w:rPr>
                <w:rFonts w:eastAsia="Batang"/>
              </w:rPr>
            </w:pPr>
            <w:r w:rsidRPr="00916F30">
              <w:rPr>
                <w:rFonts w:eastAsia="Batang"/>
              </w:rPr>
              <w:t>6</w:t>
            </w:r>
          </w:p>
        </w:tc>
        <w:tc>
          <w:tcPr>
            <w:tcW w:w="981" w:type="dxa"/>
          </w:tcPr>
          <w:p w14:paraId="75EA4ED2" w14:textId="77777777" w:rsidR="00576E67" w:rsidRPr="00916F30" w:rsidRDefault="00576E67" w:rsidP="00244563">
            <w:pPr>
              <w:pStyle w:val="TAC"/>
              <w:rPr>
                <w:rFonts w:eastAsia="Batang"/>
              </w:rPr>
            </w:pPr>
            <w:r w:rsidRPr="00916F30">
              <w:rPr>
                <w:rFonts w:eastAsia="Batang"/>
              </w:rPr>
              <w:t>2</w:t>
            </w:r>
          </w:p>
        </w:tc>
      </w:tr>
      <w:tr w:rsidR="00576E67" w:rsidRPr="00916F30" w14:paraId="5D1E70B9" w14:textId="77777777" w:rsidTr="00244563">
        <w:tc>
          <w:tcPr>
            <w:tcW w:w="988" w:type="dxa"/>
            <w:shd w:val="clear" w:color="auto" w:fill="auto"/>
            <w:vAlign w:val="center"/>
          </w:tcPr>
          <w:p w14:paraId="559C156B" w14:textId="77777777" w:rsidR="00576E67" w:rsidRPr="00916F30" w:rsidRDefault="00576E67" w:rsidP="00244563">
            <w:pPr>
              <w:pStyle w:val="TAC"/>
              <w:rPr>
                <w:rFonts w:eastAsia="Batang"/>
              </w:rPr>
            </w:pPr>
            <w:r w:rsidRPr="00916F30">
              <w:rPr>
                <w:rFonts w:eastAsia="Batang"/>
              </w:rPr>
              <w:t>23</w:t>
            </w:r>
          </w:p>
        </w:tc>
        <w:tc>
          <w:tcPr>
            <w:tcW w:w="1134" w:type="dxa"/>
            <w:shd w:val="clear" w:color="auto" w:fill="auto"/>
            <w:vAlign w:val="center"/>
          </w:tcPr>
          <w:p w14:paraId="5FEE85BB"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5C8D4B4C"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38E7FD2"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CCA73A0"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7DC2C73E"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4629B1F"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5E5C901" w14:textId="77777777" w:rsidR="00576E67" w:rsidRPr="00916F30" w:rsidRDefault="00576E67" w:rsidP="00244563">
            <w:pPr>
              <w:pStyle w:val="TAC"/>
              <w:rPr>
                <w:rFonts w:eastAsia="Batang"/>
              </w:rPr>
            </w:pPr>
            <w:r w:rsidRPr="00916F30">
              <w:rPr>
                <w:rFonts w:eastAsia="Batang"/>
              </w:rPr>
              <w:t>6</w:t>
            </w:r>
          </w:p>
        </w:tc>
        <w:tc>
          <w:tcPr>
            <w:tcW w:w="981" w:type="dxa"/>
          </w:tcPr>
          <w:p w14:paraId="1B5D15EA" w14:textId="77777777" w:rsidR="00576E67" w:rsidRPr="00916F30" w:rsidRDefault="00576E67" w:rsidP="00244563">
            <w:pPr>
              <w:pStyle w:val="TAC"/>
              <w:rPr>
                <w:rFonts w:eastAsia="Batang"/>
              </w:rPr>
            </w:pPr>
            <w:r w:rsidRPr="00916F30">
              <w:rPr>
                <w:rFonts w:eastAsia="Batang"/>
              </w:rPr>
              <w:t>2</w:t>
            </w:r>
          </w:p>
        </w:tc>
      </w:tr>
      <w:tr w:rsidR="00576E67" w:rsidRPr="00916F30" w14:paraId="113B325C" w14:textId="77777777" w:rsidTr="00244563">
        <w:tc>
          <w:tcPr>
            <w:tcW w:w="988" w:type="dxa"/>
            <w:shd w:val="clear" w:color="auto" w:fill="auto"/>
          </w:tcPr>
          <w:p w14:paraId="73D74451" w14:textId="77777777" w:rsidR="00576E67" w:rsidRPr="00916F30" w:rsidRDefault="00576E67" w:rsidP="00244563">
            <w:pPr>
              <w:pStyle w:val="TAC"/>
              <w:rPr>
                <w:rFonts w:eastAsia="Batang"/>
              </w:rPr>
            </w:pPr>
            <w:r w:rsidRPr="00916F30">
              <w:rPr>
                <w:rFonts w:eastAsia="Batang"/>
              </w:rPr>
              <w:t>24</w:t>
            </w:r>
          </w:p>
        </w:tc>
        <w:tc>
          <w:tcPr>
            <w:tcW w:w="1134" w:type="dxa"/>
            <w:shd w:val="clear" w:color="auto" w:fill="auto"/>
          </w:tcPr>
          <w:p w14:paraId="2464D2D6"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tcPr>
          <w:p w14:paraId="4AF91583"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tcPr>
          <w:p w14:paraId="50BB1E2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tcPr>
          <w:p w14:paraId="358096A9" w14:textId="77777777" w:rsidR="00576E67" w:rsidRPr="00916F30" w:rsidRDefault="00576E67" w:rsidP="00244563">
            <w:pPr>
              <w:pStyle w:val="TAC"/>
              <w:rPr>
                <w:rFonts w:eastAsia="Batang"/>
              </w:rPr>
            </w:pPr>
            <w:r w:rsidRPr="00916F30">
              <w:rPr>
                <w:rFonts w:eastAsia="Batang"/>
              </w:rPr>
              <w:t>13,14,15, 29,30,31,37,38,39</w:t>
            </w:r>
          </w:p>
        </w:tc>
        <w:tc>
          <w:tcPr>
            <w:tcW w:w="1020" w:type="dxa"/>
            <w:shd w:val="clear" w:color="auto" w:fill="auto"/>
          </w:tcPr>
          <w:p w14:paraId="212098BA" w14:textId="77777777" w:rsidR="00576E67" w:rsidRPr="00916F30" w:rsidRDefault="00576E67" w:rsidP="00244563">
            <w:pPr>
              <w:pStyle w:val="TAC"/>
              <w:rPr>
                <w:rFonts w:eastAsia="Batang"/>
              </w:rPr>
            </w:pPr>
            <w:r w:rsidRPr="00916F30">
              <w:rPr>
                <w:rFonts w:eastAsia="Batang"/>
              </w:rPr>
              <w:t>7</w:t>
            </w:r>
          </w:p>
        </w:tc>
        <w:tc>
          <w:tcPr>
            <w:tcW w:w="992" w:type="dxa"/>
          </w:tcPr>
          <w:p w14:paraId="7A8FEE69" w14:textId="77777777" w:rsidR="00576E67" w:rsidRPr="00916F30" w:rsidRDefault="00576E67" w:rsidP="00244563">
            <w:pPr>
              <w:pStyle w:val="TAC"/>
              <w:rPr>
                <w:rFonts w:eastAsia="Batang"/>
              </w:rPr>
            </w:pPr>
            <w:r w:rsidRPr="00916F30">
              <w:rPr>
                <w:rFonts w:eastAsia="Batang"/>
              </w:rPr>
              <w:t>2</w:t>
            </w:r>
          </w:p>
        </w:tc>
        <w:tc>
          <w:tcPr>
            <w:tcW w:w="1134" w:type="dxa"/>
          </w:tcPr>
          <w:p w14:paraId="7EBA1FFC" w14:textId="77777777" w:rsidR="00576E67" w:rsidRPr="00916F30" w:rsidRDefault="00576E67" w:rsidP="00244563">
            <w:pPr>
              <w:pStyle w:val="TAC"/>
              <w:rPr>
                <w:rFonts w:eastAsia="Batang"/>
              </w:rPr>
            </w:pPr>
            <w:r w:rsidRPr="00916F30">
              <w:rPr>
                <w:rFonts w:eastAsia="Batang"/>
              </w:rPr>
              <w:t>3</w:t>
            </w:r>
          </w:p>
        </w:tc>
        <w:tc>
          <w:tcPr>
            <w:tcW w:w="981" w:type="dxa"/>
          </w:tcPr>
          <w:p w14:paraId="456A11D7" w14:textId="77777777" w:rsidR="00576E67" w:rsidRPr="00916F30" w:rsidRDefault="00576E67" w:rsidP="00244563">
            <w:pPr>
              <w:pStyle w:val="TAC"/>
              <w:rPr>
                <w:rFonts w:eastAsia="Batang"/>
              </w:rPr>
            </w:pPr>
            <w:r w:rsidRPr="00916F30">
              <w:rPr>
                <w:rFonts w:eastAsia="Batang"/>
              </w:rPr>
              <w:t>2</w:t>
            </w:r>
          </w:p>
        </w:tc>
      </w:tr>
      <w:tr w:rsidR="00576E67" w:rsidRPr="00916F30" w14:paraId="4EAD6936" w14:textId="77777777" w:rsidTr="00244563">
        <w:tc>
          <w:tcPr>
            <w:tcW w:w="988" w:type="dxa"/>
            <w:shd w:val="clear" w:color="auto" w:fill="auto"/>
            <w:vAlign w:val="center"/>
          </w:tcPr>
          <w:p w14:paraId="2707B151" w14:textId="77777777" w:rsidR="00576E67" w:rsidRPr="00916F30" w:rsidRDefault="00576E67" w:rsidP="00244563">
            <w:pPr>
              <w:pStyle w:val="TAC"/>
              <w:rPr>
                <w:rFonts w:eastAsia="Batang"/>
              </w:rPr>
            </w:pPr>
            <w:r w:rsidRPr="00916F30">
              <w:rPr>
                <w:rFonts w:eastAsia="Batang"/>
              </w:rPr>
              <w:t>25</w:t>
            </w:r>
          </w:p>
        </w:tc>
        <w:tc>
          <w:tcPr>
            <w:tcW w:w="1134" w:type="dxa"/>
            <w:shd w:val="clear" w:color="auto" w:fill="auto"/>
            <w:vAlign w:val="center"/>
          </w:tcPr>
          <w:p w14:paraId="6D2A253F"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04E3E444"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5B8BA4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ACF0AC4"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43DCB3EE"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04EF8A2E"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494BC95" w14:textId="77777777" w:rsidR="00576E67" w:rsidRPr="00916F30" w:rsidRDefault="00576E67" w:rsidP="00244563">
            <w:pPr>
              <w:pStyle w:val="TAC"/>
              <w:rPr>
                <w:rFonts w:eastAsia="Batang"/>
              </w:rPr>
            </w:pPr>
            <w:r w:rsidRPr="00916F30">
              <w:rPr>
                <w:rFonts w:eastAsia="Batang"/>
              </w:rPr>
              <w:t>3</w:t>
            </w:r>
          </w:p>
        </w:tc>
        <w:tc>
          <w:tcPr>
            <w:tcW w:w="981" w:type="dxa"/>
          </w:tcPr>
          <w:p w14:paraId="091390F9" w14:textId="77777777" w:rsidR="00576E67" w:rsidRPr="00916F30" w:rsidRDefault="00576E67" w:rsidP="00244563">
            <w:pPr>
              <w:pStyle w:val="TAC"/>
              <w:rPr>
                <w:rFonts w:eastAsia="Batang"/>
              </w:rPr>
            </w:pPr>
            <w:r w:rsidRPr="00916F30">
              <w:rPr>
                <w:rFonts w:eastAsia="Batang"/>
              </w:rPr>
              <w:t>2</w:t>
            </w:r>
          </w:p>
        </w:tc>
      </w:tr>
      <w:tr w:rsidR="00576E67" w:rsidRPr="00916F30" w14:paraId="25ED9FF0" w14:textId="77777777" w:rsidTr="00244563">
        <w:tc>
          <w:tcPr>
            <w:tcW w:w="988" w:type="dxa"/>
            <w:shd w:val="clear" w:color="auto" w:fill="auto"/>
            <w:vAlign w:val="center"/>
          </w:tcPr>
          <w:p w14:paraId="6DAA24C4" w14:textId="77777777" w:rsidR="00576E67" w:rsidRPr="00916F30" w:rsidRDefault="00576E67" w:rsidP="00244563">
            <w:pPr>
              <w:pStyle w:val="TAC"/>
              <w:rPr>
                <w:rFonts w:eastAsia="Batang"/>
              </w:rPr>
            </w:pPr>
            <w:r w:rsidRPr="00916F30">
              <w:rPr>
                <w:rFonts w:eastAsia="Batang"/>
              </w:rPr>
              <w:t>26</w:t>
            </w:r>
          </w:p>
        </w:tc>
        <w:tc>
          <w:tcPr>
            <w:tcW w:w="1134" w:type="dxa"/>
            <w:shd w:val="clear" w:color="auto" w:fill="auto"/>
            <w:vAlign w:val="center"/>
          </w:tcPr>
          <w:p w14:paraId="33515F7A"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53C890EE"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06CCA7C"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8A0D095"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4C6EE6A7"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55937EB1"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67026F8" w14:textId="77777777" w:rsidR="00576E67" w:rsidRPr="00916F30" w:rsidRDefault="00576E67" w:rsidP="00244563">
            <w:pPr>
              <w:pStyle w:val="TAC"/>
              <w:rPr>
                <w:rFonts w:eastAsia="Batang"/>
              </w:rPr>
            </w:pPr>
            <w:r w:rsidRPr="00916F30">
              <w:rPr>
                <w:rFonts w:eastAsia="Batang"/>
              </w:rPr>
              <w:t>6</w:t>
            </w:r>
          </w:p>
        </w:tc>
        <w:tc>
          <w:tcPr>
            <w:tcW w:w="981" w:type="dxa"/>
          </w:tcPr>
          <w:p w14:paraId="6793A353" w14:textId="77777777" w:rsidR="00576E67" w:rsidRPr="00916F30" w:rsidRDefault="00576E67" w:rsidP="00244563">
            <w:pPr>
              <w:pStyle w:val="TAC"/>
              <w:rPr>
                <w:rFonts w:eastAsia="Batang"/>
              </w:rPr>
            </w:pPr>
            <w:r w:rsidRPr="00916F30">
              <w:rPr>
                <w:rFonts w:eastAsia="Batang"/>
              </w:rPr>
              <w:t>2</w:t>
            </w:r>
          </w:p>
        </w:tc>
      </w:tr>
      <w:tr w:rsidR="00576E67" w:rsidRPr="00916F30" w14:paraId="4324E48E" w14:textId="77777777" w:rsidTr="00244563">
        <w:tc>
          <w:tcPr>
            <w:tcW w:w="988" w:type="dxa"/>
            <w:shd w:val="clear" w:color="auto" w:fill="auto"/>
            <w:vAlign w:val="center"/>
          </w:tcPr>
          <w:p w14:paraId="281D8C89" w14:textId="77777777" w:rsidR="00576E67" w:rsidRPr="00916F30" w:rsidRDefault="00576E67" w:rsidP="00244563">
            <w:pPr>
              <w:pStyle w:val="TAC"/>
              <w:rPr>
                <w:rFonts w:eastAsia="Batang"/>
              </w:rPr>
            </w:pPr>
            <w:r w:rsidRPr="00916F30">
              <w:rPr>
                <w:rFonts w:eastAsia="Batang"/>
              </w:rPr>
              <w:t>27</w:t>
            </w:r>
          </w:p>
        </w:tc>
        <w:tc>
          <w:tcPr>
            <w:tcW w:w="1134" w:type="dxa"/>
            <w:shd w:val="clear" w:color="auto" w:fill="auto"/>
            <w:vAlign w:val="center"/>
          </w:tcPr>
          <w:p w14:paraId="10A52F27"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2C0E944E"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65C4376"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5C94D883" w14:textId="77777777" w:rsidR="00576E67" w:rsidRPr="00916F30" w:rsidRDefault="00576E67" w:rsidP="00244563">
            <w:pPr>
              <w:pStyle w:val="TAC"/>
              <w:rPr>
                <w:rFonts w:eastAsia="Batang"/>
              </w:rPr>
            </w:pPr>
            <w:r w:rsidRPr="00916F30">
              <w:rPr>
                <w:rFonts w:eastAsia="Batang"/>
              </w:rPr>
              <w:t>1,3,5,7,…,37,39</w:t>
            </w:r>
          </w:p>
        </w:tc>
        <w:tc>
          <w:tcPr>
            <w:tcW w:w="1020" w:type="dxa"/>
            <w:shd w:val="clear" w:color="auto" w:fill="auto"/>
            <w:vAlign w:val="center"/>
          </w:tcPr>
          <w:p w14:paraId="554300D7" w14:textId="77777777" w:rsidR="00576E67" w:rsidRPr="00916F30" w:rsidRDefault="00576E67" w:rsidP="00244563">
            <w:pPr>
              <w:pStyle w:val="TAC"/>
              <w:rPr>
                <w:rFonts w:eastAsia="Batang"/>
              </w:rPr>
            </w:pPr>
            <w:r w:rsidRPr="00916F30">
              <w:rPr>
                <w:rFonts w:eastAsia="Batang"/>
              </w:rPr>
              <w:t>0</w:t>
            </w:r>
          </w:p>
        </w:tc>
        <w:tc>
          <w:tcPr>
            <w:tcW w:w="992" w:type="dxa"/>
          </w:tcPr>
          <w:p w14:paraId="06841D7D"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56BEEAC" w14:textId="77777777" w:rsidR="00576E67" w:rsidRPr="00916F30" w:rsidRDefault="00576E67" w:rsidP="00244563">
            <w:pPr>
              <w:pStyle w:val="TAC"/>
              <w:rPr>
                <w:rFonts w:eastAsia="Batang"/>
              </w:rPr>
            </w:pPr>
            <w:r w:rsidRPr="00916F30">
              <w:rPr>
                <w:rFonts w:eastAsia="Batang"/>
              </w:rPr>
              <w:t>6</w:t>
            </w:r>
          </w:p>
        </w:tc>
        <w:tc>
          <w:tcPr>
            <w:tcW w:w="981" w:type="dxa"/>
          </w:tcPr>
          <w:p w14:paraId="68B0010B" w14:textId="77777777" w:rsidR="00576E67" w:rsidRPr="00916F30" w:rsidRDefault="00576E67" w:rsidP="00244563">
            <w:pPr>
              <w:pStyle w:val="TAC"/>
              <w:rPr>
                <w:rFonts w:eastAsia="Batang"/>
              </w:rPr>
            </w:pPr>
            <w:r w:rsidRPr="00916F30">
              <w:rPr>
                <w:rFonts w:eastAsia="Batang"/>
              </w:rPr>
              <w:t>2</w:t>
            </w:r>
          </w:p>
        </w:tc>
      </w:tr>
      <w:tr w:rsidR="00576E67" w:rsidRPr="00916F30" w14:paraId="31603A22" w14:textId="77777777" w:rsidTr="00244563">
        <w:tc>
          <w:tcPr>
            <w:tcW w:w="988" w:type="dxa"/>
            <w:shd w:val="clear" w:color="auto" w:fill="auto"/>
            <w:vAlign w:val="center"/>
          </w:tcPr>
          <w:p w14:paraId="7960E217" w14:textId="77777777" w:rsidR="00576E67" w:rsidRPr="00916F30" w:rsidRDefault="00576E67" w:rsidP="00244563">
            <w:pPr>
              <w:pStyle w:val="TAC"/>
              <w:rPr>
                <w:rFonts w:eastAsia="Batang"/>
              </w:rPr>
            </w:pPr>
            <w:r w:rsidRPr="00916F30">
              <w:rPr>
                <w:rFonts w:eastAsia="Batang"/>
              </w:rPr>
              <w:t>28</w:t>
            </w:r>
          </w:p>
        </w:tc>
        <w:tc>
          <w:tcPr>
            <w:tcW w:w="1134" w:type="dxa"/>
            <w:shd w:val="clear" w:color="auto" w:fill="auto"/>
            <w:vAlign w:val="center"/>
          </w:tcPr>
          <w:p w14:paraId="14CE89A3"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528300AA"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6BD5A6B"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9427A7D" w14:textId="77777777" w:rsidR="00576E67" w:rsidRPr="00916F30" w:rsidRDefault="00576E67" w:rsidP="00244563">
            <w:pPr>
              <w:pStyle w:val="TAC"/>
              <w:rPr>
                <w:rFonts w:eastAsia="Batang"/>
              </w:rPr>
            </w:pPr>
            <w:r w:rsidRPr="00916F30">
              <w:rPr>
                <w:rFonts w:eastAsia="Batang"/>
              </w:rPr>
              <w:t>0,1,2,…,39</w:t>
            </w:r>
          </w:p>
        </w:tc>
        <w:tc>
          <w:tcPr>
            <w:tcW w:w="1020" w:type="dxa"/>
            <w:shd w:val="clear" w:color="auto" w:fill="auto"/>
            <w:vAlign w:val="center"/>
          </w:tcPr>
          <w:p w14:paraId="7661C90D"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206AE80B"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054AC43" w14:textId="77777777" w:rsidR="00576E67" w:rsidRPr="00916F30" w:rsidRDefault="00576E67" w:rsidP="00244563">
            <w:pPr>
              <w:pStyle w:val="TAC"/>
              <w:rPr>
                <w:rFonts w:eastAsia="Batang"/>
              </w:rPr>
            </w:pPr>
            <w:r w:rsidRPr="00916F30">
              <w:rPr>
                <w:rFonts w:eastAsia="Batang"/>
              </w:rPr>
              <w:t>3</w:t>
            </w:r>
          </w:p>
        </w:tc>
        <w:tc>
          <w:tcPr>
            <w:tcW w:w="981" w:type="dxa"/>
          </w:tcPr>
          <w:p w14:paraId="0B615E02" w14:textId="77777777" w:rsidR="00576E67" w:rsidRPr="00916F30" w:rsidRDefault="00576E67" w:rsidP="00244563">
            <w:pPr>
              <w:pStyle w:val="TAC"/>
              <w:rPr>
                <w:rFonts w:eastAsia="Batang"/>
              </w:rPr>
            </w:pPr>
            <w:r w:rsidRPr="00916F30">
              <w:rPr>
                <w:rFonts w:eastAsia="Batang"/>
              </w:rPr>
              <w:t>2</w:t>
            </w:r>
          </w:p>
        </w:tc>
      </w:tr>
      <w:tr w:rsidR="00576E67" w:rsidRPr="00916F30" w14:paraId="7793ADAB" w14:textId="77777777" w:rsidTr="00244563">
        <w:tc>
          <w:tcPr>
            <w:tcW w:w="988" w:type="dxa"/>
            <w:shd w:val="clear" w:color="auto" w:fill="auto"/>
            <w:vAlign w:val="center"/>
          </w:tcPr>
          <w:p w14:paraId="53A30829" w14:textId="77777777" w:rsidR="00576E67" w:rsidRPr="00916F30" w:rsidRDefault="00576E67" w:rsidP="00244563">
            <w:pPr>
              <w:pStyle w:val="TAC"/>
              <w:rPr>
                <w:rFonts w:eastAsia="Batang"/>
              </w:rPr>
            </w:pPr>
            <w:r w:rsidRPr="00916F30">
              <w:rPr>
                <w:rFonts w:eastAsia="Batang"/>
              </w:rPr>
              <w:t>29</w:t>
            </w:r>
          </w:p>
        </w:tc>
        <w:tc>
          <w:tcPr>
            <w:tcW w:w="1134" w:type="dxa"/>
            <w:shd w:val="clear" w:color="auto" w:fill="auto"/>
          </w:tcPr>
          <w:p w14:paraId="307CF69F"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450DF08D"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42D2334E"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5070843"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49D4AC69"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7EE70937"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0059715B" w14:textId="77777777" w:rsidR="00576E67" w:rsidRPr="00916F30" w:rsidRDefault="00576E67" w:rsidP="00244563">
            <w:pPr>
              <w:pStyle w:val="TAC"/>
              <w:rPr>
                <w:rFonts w:eastAsia="Batang"/>
              </w:rPr>
            </w:pPr>
            <w:r w:rsidRPr="00916F30">
              <w:rPr>
                <w:rFonts w:eastAsia="Batang"/>
              </w:rPr>
              <w:t>3</w:t>
            </w:r>
          </w:p>
        </w:tc>
        <w:tc>
          <w:tcPr>
            <w:tcW w:w="981" w:type="dxa"/>
          </w:tcPr>
          <w:p w14:paraId="025E529B" w14:textId="77777777" w:rsidR="00576E67" w:rsidRPr="00916F30" w:rsidRDefault="00576E67" w:rsidP="00244563">
            <w:pPr>
              <w:pStyle w:val="TAC"/>
              <w:rPr>
                <w:rFonts w:eastAsia="Batang"/>
              </w:rPr>
            </w:pPr>
            <w:r w:rsidRPr="00916F30">
              <w:rPr>
                <w:rFonts w:eastAsia="Batang"/>
              </w:rPr>
              <w:t>4</w:t>
            </w:r>
          </w:p>
        </w:tc>
      </w:tr>
      <w:tr w:rsidR="00576E67" w:rsidRPr="00916F30" w14:paraId="055EF609" w14:textId="77777777" w:rsidTr="00244563">
        <w:tc>
          <w:tcPr>
            <w:tcW w:w="988" w:type="dxa"/>
            <w:shd w:val="clear" w:color="auto" w:fill="auto"/>
            <w:vAlign w:val="center"/>
          </w:tcPr>
          <w:p w14:paraId="777A6B86" w14:textId="77777777" w:rsidR="00576E67" w:rsidRPr="00916F30" w:rsidRDefault="00576E67" w:rsidP="00244563">
            <w:pPr>
              <w:pStyle w:val="TAC"/>
              <w:rPr>
                <w:rFonts w:eastAsia="Batang"/>
              </w:rPr>
            </w:pPr>
            <w:r w:rsidRPr="00916F30">
              <w:rPr>
                <w:rFonts w:eastAsia="Batang"/>
              </w:rPr>
              <w:t>30</w:t>
            </w:r>
          </w:p>
        </w:tc>
        <w:tc>
          <w:tcPr>
            <w:tcW w:w="1134" w:type="dxa"/>
            <w:shd w:val="clear" w:color="auto" w:fill="auto"/>
          </w:tcPr>
          <w:p w14:paraId="2E7BDBC2"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60AA607D"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03449266"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8B1179C"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3CE3C398" w14:textId="77777777" w:rsidR="00576E67" w:rsidRPr="00916F30" w:rsidRDefault="00576E67" w:rsidP="00244563">
            <w:pPr>
              <w:pStyle w:val="TAC"/>
              <w:rPr>
                <w:rFonts w:eastAsia="Batang"/>
              </w:rPr>
            </w:pPr>
            <w:r w:rsidRPr="00916F30">
              <w:rPr>
                <w:rFonts w:eastAsia="Batang"/>
              </w:rPr>
              <w:t xml:space="preserve">0 </w:t>
            </w:r>
          </w:p>
        </w:tc>
        <w:tc>
          <w:tcPr>
            <w:tcW w:w="992" w:type="dxa"/>
            <w:vAlign w:val="center"/>
          </w:tcPr>
          <w:p w14:paraId="08D37BCF"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44162A8" w14:textId="77777777" w:rsidR="00576E67" w:rsidRPr="00916F30" w:rsidRDefault="00576E67" w:rsidP="00244563">
            <w:pPr>
              <w:pStyle w:val="TAC"/>
              <w:rPr>
                <w:rFonts w:eastAsia="Batang"/>
              </w:rPr>
            </w:pPr>
            <w:r w:rsidRPr="00916F30">
              <w:rPr>
                <w:rFonts w:eastAsia="Batang"/>
              </w:rPr>
              <w:t>3</w:t>
            </w:r>
          </w:p>
        </w:tc>
        <w:tc>
          <w:tcPr>
            <w:tcW w:w="981" w:type="dxa"/>
          </w:tcPr>
          <w:p w14:paraId="4B72922F" w14:textId="77777777" w:rsidR="00576E67" w:rsidRPr="00916F30" w:rsidRDefault="00576E67" w:rsidP="00244563">
            <w:pPr>
              <w:pStyle w:val="TAC"/>
              <w:rPr>
                <w:rFonts w:eastAsia="Batang"/>
              </w:rPr>
            </w:pPr>
            <w:r w:rsidRPr="00916F30">
              <w:rPr>
                <w:rFonts w:eastAsia="Batang"/>
              </w:rPr>
              <w:t>4</w:t>
            </w:r>
          </w:p>
        </w:tc>
      </w:tr>
      <w:tr w:rsidR="00576E67" w:rsidRPr="00916F30" w14:paraId="60FA45C4" w14:textId="77777777" w:rsidTr="00244563">
        <w:tc>
          <w:tcPr>
            <w:tcW w:w="988" w:type="dxa"/>
            <w:shd w:val="clear" w:color="auto" w:fill="auto"/>
            <w:vAlign w:val="center"/>
          </w:tcPr>
          <w:p w14:paraId="27116C65" w14:textId="77777777" w:rsidR="00576E67" w:rsidRPr="00916F30" w:rsidRDefault="00576E67" w:rsidP="00244563">
            <w:pPr>
              <w:pStyle w:val="TAC"/>
              <w:rPr>
                <w:rFonts w:eastAsia="Batang"/>
              </w:rPr>
            </w:pPr>
            <w:r w:rsidRPr="00916F30">
              <w:rPr>
                <w:rFonts w:eastAsia="Batang"/>
              </w:rPr>
              <w:t>31</w:t>
            </w:r>
          </w:p>
        </w:tc>
        <w:tc>
          <w:tcPr>
            <w:tcW w:w="1134" w:type="dxa"/>
            <w:shd w:val="clear" w:color="auto" w:fill="auto"/>
          </w:tcPr>
          <w:p w14:paraId="62783036"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37DE796F"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6CE56DCA"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38B1CFC0"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187BCBD9"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048082A"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466E2646" w14:textId="77777777" w:rsidR="00576E67" w:rsidRPr="00916F30" w:rsidRDefault="00576E67" w:rsidP="00244563">
            <w:pPr>
              <w:pStyle w:val="TAC"/>
              <w:rPr>
                <w:rFonts w:eastAsia="Batang"/>
              </w:rPr>
            </w:pPr>
            <w:r w:rsidRPr="00916F30">
              <w:rPr>
                <w:rFonts w:eastAsia="Batang"/>
              </w:rPr>
              <w:t>3</w:t>
            </w:r>
          </w:p>
        </w:tc>
        <w:tc>
          <w:tcPr>
            <w:tcW w:w="981" w:type="dxa"/>
          </w:tcPr>
          <w:p w14:paraId="0ABF1E4E" w14:textId="77777777" w:rsidR="00576E67" w:rsidRPr="00916F30" w:rsidRDefault="00576E67" w:rsidP="00244563">
            <w:pPr>
              <w:pStyle w:val="TAC"/>
              <w:rPr>
                <w:rFonts w:eastAsia="Batang"/>
              </w:rPr>
            </w:pPr>
            <w:r w:rsidRPr="00916F30">
              <w:rPr>
                <w:rFonts w:eastAsia="Batang"/>
              </w:rPr>
              <w:t>4</w:t>
            </w:r>
          </w:p>
        </w:tc>
      </w:tr>
      <w:tr w:rsidR="00576E67" w:rsidRPr="00916F30" w14:paraId="411CA77B" w14:textId="77777777" w:rsidTr="00244563">
        <w:tc>
          <w:tcPr>
            <w:tcW w:w="988" w:type="dxa"/>
            <w:shd w:val="clear" w:color="auto" w:fill="auto"/>
            <w:vAlign w:val="center"/>
          </w:tcPr>
          <w:p w14:paraId="7C534937" w14:textId="77777777" w:rsidR="00576E67" w:rsidRPr="00916F30" w:rsidRDefault="00576E67" w:rsidP="00244563">
            <w:pPr>
              <w:pStyle w:val="TAC"/>
              <w:rPr>
                <w:rFonts w:eastAsia="Batang"/>
              </w:rPr>
            </w:pPr>
            <w:r w:rsidRPr="00916F30">
              <w:rPr>
                <w:rFonts w:eastAsia="Batang"/>
              </w:rPr>
              <w:t>32</w:t>
            </w:r>
          </w:p>
        </w:tc>
        <w:tc>
          <w:tcPr>
            <w:tcW w:w="1134" w:type="dxa"/>
            <w:shd w:val="clear" w:color="auto" w:fill="auto"/>
          </w:tcPr>
          <w:p w14:paraId="222CBB18"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291241CA"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3C72B375"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75B5783"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2639056C"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7491C8FD"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7D87A10" w14:textId="77777777" w:rsidR="00576E67" w:rsidRPr="00916F30" w:rsidRDefault="00576E67" w:rsidP="00244563">
            <w:pPr>
              <w:pStyle w:val="TAC"/>
              <w:rPr>
                <w:rFonts w:eastAsia="Batang"/>
              </w:rPr>
            </w:pPr>
            <w:r w:rsidRPr="00916F30">
              <w:rPr>
                <w:rFonts w:eastAsia="Batang"/>
              </w:rPr>
              <w:t xml:space="preserve">3 </w:t>
            </w:r>
          </w:p>
        </w:tc>
        <w:tc>
          <w:tcPr>
            <w:tcW w:w="981" w:type="dxa"/>
          </w:tcPr>
          <w:p w14:paraId="66CF7DDE" w14:textId="77777777" w:rsidR="00576E67" w:rsidRPr="00916F30" w:rsidRDefault="00576E67" w:rsidP="00244563">
            <w:pPr>
              <w:pStyle w:val="TAC"/>
              <w:rPr>
                <w:rFonts w:eastAsia="Batang"/>
              </w:rPr>
            </w:pPr>
            <w:r w:rsidRPr="00916F30">
              <w:rPr>
                <w:rFonts w:eastAsia="Batang"/>
              </w:rPr>
              <w:t>4</w:t>
            </w:r>
          </w:p>
        </w:tc>
      </w:tr>
      <w:tr w:rsidR="00576E67" w:rsidRPr="00916F30" w14:paraId="3818AC0E" w14:textId="77777777" w:rsidTr="00244563">
        <w:tc>
          <w:tcPr>
            <w:tcW w:w="988" w:type="dxa"/>
            <w:shd w:val="clear" w:color="auto" w:fill="auto"/>
          </w:tcPr>
          <w:p w14:paraId="035200DD" w14:textId="77777777" w:rsidR="00576E67" w:rsidRPr="00916F30" w:rsidRDefault="00576E67" w:rsidP="00244563">
            <w:pPr>
              <w:pStyle w:val="TAC"/>
              <w:rPr>
                <w:rFonts w:eastAsia="Batang"/>
              </w:rPr>
            </w:pPr>
            <w:r w:rsidRPr="00916F30">
              <w:rPr>
                <w:rFonts w:eastAsia="Batang"/>
              </w:rPr>
              <w:t>33</w:t>
            </w:r>
          </w:p>
        </w:tc>
        <w:tc>
          <w:tcPr>
            <w:tcW w:w="1134" w:type="dxa"/>
            <w:shd w:val="clear" w:color="auto" w:fill="auto"/>
          </w:tcPr>
          <w:p w14:paraId="7BF7D654"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tcPr>
          <w:p w14:paraId="6DE64F9F"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tcPr>
          <w:p w14:paraId="37898850"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tcPr>
          <w:p w14:paraId="323F4127"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tcPr>
          <w:p w14:paraId="3FB331B6" w14:textId="77777777" w:rsidR="00576E67" w:rsidRPr="00916F30" w:rsidRDefault="00576E67" w:rsidP="00244563">
            <w:pPr>
              <w:pStyle w:val="TAC"/>
              <w:rPr>
                <w:rFonts w:eastAsia="Batang"/>
              </w:rPr>
            </w:pPr>
            <w:r w:rsidRPr="00916F30">
              <w:rPr>
                <w:rFonts w:eastAsia="Batang"/>
              </w:rPr>
              <w:t>0</w:t>
            </w:r>
          </w:p>
        </w:tc>
        <w:tc>
          <w:tcPr>
            <w:tcW w:w="992" w:type="dxa"/>
          </w:tcPr>
          <w:p w14:paraId="5886E3F7" w14:textId="77777777" w:rsidR="00576E67" w:rsidRPr="00916F30" w:rsidRDefault="00576E67" w:rsidP="00244563">
            <w:pPr>
              <w:pStyle w:val="TAC"/>
              <w:rPr>
                <w:rFonts w:eastAsia="Batang"/>
              </w:rPr>
            </w:pPr>
            <w:r w:rsidRPr="00916F30">
              <w:rPr>
                <w:rFonts w:eastAsia="Batang"/>
              </w:rPr>
              <w:t>2</w:t>
            </w:r>
          </w:p>
        </w:tc>
        <w:tc>
          <w:tcPr>
            <w:tcW w:w="1134" w:type="dxa"/>
          </w:tcPr>
          <w:p w14:paraId="49E45432" w14:textId="77777777" w:rsidR="00576E67" w:rsidRPr="00916F30" w:rsidRDefault="00576E67" w:rsidP="00244563">
            <w:pPr>
              <w:pStyle w:val="TAC"/>
              <w:rPr>
                <w:rFonts w:eastAsia="Batang"/>
              </w:rPr>
            </w:pPr>
            <w:r w:rsidRPr="00916F30">
              <w:rPr>
                <w:rFonts w:eastAsia="Batang"/>
              </w:rPr>
              <w:t>3</w:t>
            </w:r>
          </w:p>
        </w:tc>
        <w:tc>
          <w:tcPr>
            <w:tcW w:w="981" w:type="dxa"/>
          </w:tcPr>
          <w:p w14:paraId="577ED75B" w14:textId="77777777" w:rsidR="00576E67" w:rsidRPr="00916F30" w:rsidRDefault="00576E67" w:rsidP="00244563">
            <w:pPr>
              <w:pStyle w:val="TAC"/>
              <w:rPr>
                <w:rFonts w:eastAsia="Batang"/>
              </w:rPr>
            </w:pPr>
            <w:r w:rsidRPr="00916F30">
              <w:rPr>
                <w:rFonts w:eastAsia="Batang"/>
              </w:rPr>
              <w:t>4</w:t>
            </w:r>
          </w:p>
        </w:tc>
      </w:tr>
      <w:tr w:rsidR="00576E67" w:rsidRPr="00916F30" w14:paraId="026D70D4" w14:textId="77777777" w:rsidTr="00244563">
        <w:tc>
          <w:tcPr>
            <w:tcW w:w="988" w:type="dxa"/>
            <w:shd w:val="clear" w:color="auto" w:fill="auto"/>
            <w:vAlign w:val="center"/>
          </w:tcPr>
          <w:p w14:paraId="258D6171" w14:textId="77777777" w:rsidR="00576E67" w:rsidRPr="00916F30" w:rsidRDefault="00576E67" w:rsidP="00244563">
            <w:pPr>
              <w:pStyle w:val="TAC"/>
              <w:rPr>
                <w:rFonts w:eastAsia="Batang"/>
              </w:rPr>
            </w:pPr>
            <w:r w:rsidRPr="00916F30">
              <w:rPr>
                <w:rFonts w:eastAsia="Batang"/>
              </w:rPr>
              <w:t>34</w:t>
            </w:r>
          </w:p>
        </w:tc>
        <w:tc>
          <w:tcPr>
            <w:tcW w:w="1134" w:type="dxa"/>
            <w:shd w:val="clear" w:color="auto" w:fill="auto"/>
          </w:tcPr>
          <w:p w14:paraId="3BDFE30C"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171629A4"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484829BB"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375CAC5"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8F0A742"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34D5197"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83FD3B0" w14:textId="77777777" w:rsidR="00576E67" w:rsidRPr="00916F30" w:rsidRDefault="00576E67" w:rsidP="00244563">
            <w:pPr>
              <w:pStyle w:val="TAC"/>
              <w:rPr>
                <w:rFonts w:eastAsia="Batang"/>
              </w:rPr>
            </w:pPr>
            <w:r w:rsidRPr="00916F30">
              <w:rPr>
                <w:rFonts w:eastAsia="Batang"/>
              </w:rPr>
              <w:t>3</w:t>
            </w:r>
          </w:p>
        </w:tc>
        <w:tc>
          <w:tcPr>
            <w:tcW w:w="981" w:type="dxa"/>
          </w:tcPr>
          <w:p w14:paraId="03A8EBDF" w14:textId="77777777" w:rsidR="00576E67" w:rsidRPr="00916F30" w:rsidRDefault="00576E67" w:rsidP="00244563">
            <w:pPr>
              <w:pStyle w:val="TAC"/>
              <w:rPr>
                <w:rFonts w:eastAsia="Batang"/>
              </w:rPr>
            </w:pPr>
            <w:r w:rsidRPr="00916F30">
              <w:rPr>
                <w:rFonts w:eastAsia="Batang"/>
              </w:rPr>
              <w:t>4</w:t>
            </w:r>
          </w:p>
        </w:tc>
      </w:tr>
      <w:tr w:rsidR="00576E67" w:rsidRPr="00916F30" w14:paraId="4D1A1768" w14:textId="77777777" w:rsidTr="00244563">
        <w:tc>
          <w:tcPr>
            <w:tcW w:w="988" w:type="dxa"/>
            <w:shd w:val="clear" w:color="auto" w:fill="auto"/>
            <w:vAlign w:val="center"/>
          </w:tcPr>
          <w:p w14:paraId="3B8E2BF0" w14:textId="77777777" w:rsidR="00576E67" w:rsidRPr="00916F30" w:rsidRDefault="00576E67" w:rsidP="00244563">
            <w:pPr>
              <w:pStyle w:val="TAC"/>
              <w:rPr>
                <w:rFonts w:eastAsia="Batang"/>
              </w:rPr>
            </w:pPr>
            <w:r w:rsidRPr="00916F30">
              <w:rPr>
                <w:rFonts w:eastAsia="Batang"/>
              </w:rPr>
              <w:t>35</w:t>
            </w:r>
          </w:p>
        </w:tc>
        <w:tc>
          <w:tcPr>
            <w:tcW w:w="1134" w:type="dxa"/>
            <w:shd w:val="clear" w:color="auto" w:fill="auto"/>
          </w:tcPr>
          <w:p w14:paraId="5838757F"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09007BC8"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729957AF"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FC5BEF8"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603C2D99"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7FAE2A02"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578E905A" w14:textId="77777777" w:rsidR="00576E67" w:rsidRPr="00916F30" w:rsidRDefault="00576E67" w:rsidP="00244563">
            <w:pPr>
              <w:pStyle w:val="TAC"/>
              <w:rPr>
                <w:rFonts w:eastAsia="Batang"/>
              </w:rPr>
            </w:pPr>
            <w:r w:rsidRPr="00916F30">
              <w:rPr>
                <w:rFonts w:eastAsia="Batang"/>
              </w:rPr>
              <w:t>3</w:t>
            </w:r>
          </w:p>
        </w:tc>
        <w:tc>
          <w:tcPr>
            <w:tcW w:w="981" w:type="dxa"/>
          </w:tcPr>
          <w:p w14:paraId="1344AFD4" w14:textId="77777777" w:rsidR="00576E67" w:rsidRPr="00916F30" w:rsidRDefault="00576E67" w:rsidP="00244563">
            <w:pPr>
              <w:pStyle w:val="TAC"/>
              <w:rPr>
                <w:rFonts w:eastAsia="Batang"/>
              </w:rPr>
            </w:pPr>
            <w:r w:rsidRPr="00916F30">
              <w:rPr>
                <w:rFonts w:eastAsia="Batang"/>
              </w:rPr>
              <w:t>4</w:t>
            </w:r>
          </w:p>
        </w:tc>
      </w:tr>
      <w:tr w:rsidR="00576E67" w:rsidRPr="00916F30" w14:paraId="72EEE37D" w14:textId="77777777" w:rsidTr="00244563">
        <w:tc>
          <w:tcPr>
            <w:tcW w:w="988" w:type="dxa"/>
            <w:shd w:val="clear" w:color="auto" w:fill="auto"/>
            <w:vAlign w:val="center"/>
          </w:tcPr>
          <w:p w14:paraId="7D00BDE1" w14:textId="77777777" w:rsidR="00576E67" w:rsidRPr="00916F30" w:rsidRDefault="00576E67" w:rsidP="00244563">
            <w:pPr>
              <w:pStyle w:val="TAC"/>
              <w:rPr>
                <w:rFonts w:eastAsia="Batang"/>
              </w:rPr>
            </w:pPr>
            <w:r w:rsidRPr="00916F30">
              <w:rPr>
                <w:rFonts w:eastAsia="Batang"/>
              </w:rPr>
              <w:t>36</w:t>
            </w:r>
          </w:p>
        </w:tc>
        <w:tc>
          <w:tcPr>
            <w:tcW w:w="1134" w:type="dxa"/>
            <w:shd w:val="clear" w:color="auto" w:fill="auto"/>
          </w:tcPr>
          <w:p w14:paraId="20815D6C"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1DE9B54E"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29DD263D"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2410AEC7"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2F0DE01C"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25B678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79F0885" w14:textId="77777777" w:rsidR="00576E67" w:rsidRPr="00916F30" w:rsidRDefault="00576E67" w:rsidP="00244563">
            <w:pPr>
              <w:pStyle w:val="TAC"/>
              <w:rPr>
                <w:rFonts w:eastAsia="Batang"/>
              </w:rPr>
            </w:pPr>
            <w:r w:rsidRPr="00916F30">
              <w:rPr>
                <w:rFonts w:eastAsia="Batang"/>
              </w:rPr>
              <w:t>3</w:t>
            </w:r>
          </w:p>
        </w:tc>
        <w:tc>
          <w:tcPr>
            <w:tcW w:w="981" w:type="dxa"/>
          </w:tcPr>
          <w:p w14:paraId="3B16C0CA" w14:textId="77777777" w:rsidR="00576E67" w:rsidRPr="00916F30" w:rsidRDefault="00576E67" w:rsidP="00244563">
            <w:pPr>
              <w:pStyle w:val="TAC"/>
              <w:rPr>
                <w:rFonts w:eastAsia="Batang"/>
              </w:rPr>
            </w:pPr>
            <w:r w:rsidRPr="00916F30">
              <w:rPr>
                <w:rFonts w:eastAsia="Batang"/>
              </w:rPr>
              <w:t>4</w:t>
            </w:r>
          </w:p>
        </w:tc>
      </w:tr>
      <w:tr w:rsidR="00576E67" w:rsidRPr="00916F30" w14:paraId="5A23AB5D" w14:textId="77777777" w:rsidTr="00244563">
        <w:tc>
          <w:tcPr>
            <w:tcW w:w="988" w:type="dxa"/>
            <w:shd w:val="clear" w:color="auto" w:fill="auto"/>
          </w:tcPr>
          <w:p w14:paraId="519A3802" w14:textId="77777777" w:rsidR="00576E67" w:rsidRPr="00916F30" w:rsidRDefault="00576E67" w:rsidP="00244563">
            <w:pPr>
              <w:pStyle w:val="TAC"/>
              <w:rPr>
                <w:rFonts w:eastAsia="Batang"/>
              </w:rPr>
            </w:pPr>
            <w:r w:rsidRPr="00916F30">
              <w:rPr>
                <w:rFonts w:eastAsia="Batang"/>
              </w:rPr>
              <w:t>37</w:t>
            </w:r>
          </w:p>
        </w:tc>
        <w:tc>
          <w:tcPr>
            <w:tcW w:w="1134" w:type="dxa"/>
            <w:shd w:val="clear" w:color="auto" w:fill="auto"/>
          </w:tcPr>
          <w:p w14:paraId="24637979"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tcPr>
          <w:p w14:paraId="1737DB25"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tcPr>
          <w:p w14:paraId="54DED928"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tcPr>
          <w:p w14:paraId="043DAEA6"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tcPr>
          <w:p w14:paraId="4D61C4FC" w14:textId="77777777" w:rsidR="00576E67" w:rsidRPr="00916F30" w:rsidRDefault="00576E67" w:rsidP="00244563">
            <w:pPr>
              <w:pStyle w:val="TAC"/>
              <w:rPr>
                <w:rFonts w:eastAsia="Batang"/>
              </w:rPr>
            </w:pPr>
            <w:r w:rsidRPr="00916F30">
              <w:rPr>
                <w:rFonts w:eastAsia="Batang"/>
              </w:rPr>
              <w:t>0</w:t>
            </w:r>
          </w:p>
        </w:tc>
        <w:tc>
          <w:tcPr>
            <w:tcW w:w="992" w:type="dxa"/>
          </w:tcPr>
          <w:p w14:paraId="3ACED79B" w14:textId="77777777" w:rsidR="00576E67" w:rsidRPr="00916F30" w:rsidRDefault="00576E67" w:rsidP="00244563">
            <w:pPr>
              <w:pStyle w:val="TAC"/>
              <w:rPr>
                <w:rFonts w:eastAsia="Batang"/>
              </w:rPr>
            </w:pPr>
            <w:r w:rsidRPr="00916F30">
              <w:rPr>
                <w:rFonts w:eastAsia="Batang"/>
              </w:rPr>
              <w:t>2</w:t>
            </w:r>
          </w:p>
        </w:tc>
        <w:tc>
          <w:tcPr>
            <w:tcW w:w="1134" w:type="dxa"/>
          </w:tcPr>
          <w:p w14:paraId="2C3229E7" w14:textId="77777777" w:rsidR="00576E67" w:rsidRPr="00916F30" w:rsidRDefault="00576E67" w:rsidP="00244563">
            <w:pPr>
              <w:pStyle w:val="TAC"/>
              <w:rPr>
                <w:rFonts w:eastAsia="Batang"/>
              </w:rPr>
            </w:pPr>
            <w:r w:rsidRPr="00916F30">
              <w:rPr>
                <w:rFonts w:eastAsia="Batang"/>
              </w:rPr>
              <w:t>3</w:t>
            </w:r>
          </w:p>
        </w:tc>
        <w:tc>
          <w:tcPr>
            <w:tcW w:w="981" w:type="dxa"/>
          </w:tcPr>
          <w:p w14:paraId="1B7E5F88" w14:textId="77777777" w:rsidR="00576E67" w:rsidRPr="00916F30" w:rsidRDefault="00576E67" w:rsidP="00244563">
            <w:pPr>
              <w:pStyle w:val="TAC"/>
              <w:rPr>
                <w:rFonts w:eastAsia="Batang"/>
              </w:rPr>
            </w:pPr>
            <w:r w:rsidRPr="00916F30">
              <w:rPr>
                <w:rFonts w:eastAsia="Batang"/>
              </w:rPr>
              <w:t>4</w:t>
            </w:r>
          </w:p>
        </w:tc>
      </w:tr>
      <w:tr w:rsidR="00576E67" w:rsidRPr="00916F30" w14:paraId="2ABE8221" w14:textId="77777777" w:rsidTr="00244563">
        <w:tc>
          <w:tcPr>
            <w:tcW w:w="988" w:type="dxa"/>
            <w:shd w:val="clear" w:color="auto" w:fill="auto"/>
            <w:vAlign w:val="center"/>
          </w:tcPr>
          <w:p w14:paraId="2571E927" w14:textId="77777777" w:rsidR="00576E67" w:rsidRPr="00916F30" w:rsidRDefault="00576E67" w:rsidP="00244563">
            <w:pPr>
              <w:pStyle w:val="TAC"/>
              <w:rPr>
                <w:rFonts w:eastAsia="Batang"/>
              </w:rPr>
            </w:pPr>
            <w:r w:rsidRPr="00916F30">
              <w:rPr>
                <w:rFonts w:eastAsia="Batang"/>
              </w:rPr>
              <w:t>38</w:t>
            </w:r>
          </w:p>
        </w:tc>
        <w:tc>
          <w:tcPr>
            <w:tcW w:w="1134" w:type="dxa"/>
            <w:shd w:val="clear" w:color="auto" w:fill="auto"/>
          </w:tcPr>
          <w:p w14:paraId="1E0A32E5"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084F37BD"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6219F825"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9517CE9"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6631A579"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19A600F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07F5CFF" w14:textId="77777777" w:rsidR="00576E67" w:rsidRPr="00916F30" w:rsidRDefault="00576E67" w:rsidP="00244563">
            <w:pPr>
              <w:pStyle w:val="TAC"/>
              <w:rPr>
                <w:rFonts w:eastAsia="Batang"/>
              </w:rPr>
            </w:pPr>
            <w:r w:rsidRPr="00916F30">
              <w:rPr>
                <w:rFonts w:eastAsia="Batang"/>
              </w:rPr>
              <w:t>3</w:t>
            </w:r>
          </w:p>
        </w:tc>
        <w:tc>
          <w:tcPr>
            <w:tcW w:w="981" w:type="dxa"/>
          </w:tcPr>
          <w:p w14:paraId="011F59A3" w14:textId="77777777" w:rsidR="00576E67" w:rsidRPr="00916F30" w:rsidRDefault="00576E67" w:rsidP="00244563">
            <w:pPr>
              <w:pStyle w:val="TAC"/>
              <w:rPr>
                <w:rFonts w:eastAsia="Batang"/>
              </w:rPr>
            </w:pPr>
            <w:r w:rsidRPr="00916F30">
              <w:rPr>
                <w:rFonts w:eastAsia="Batang"/>
              </w:rPr>
              <w:t>4</w:t>
            </w:r>
          </w:p>
        </w:tc>
      </w:tr>
      <w:tr w:rsidR="00576E67" w:rsidRPr="00916F30" w14:paraId="031ACAC2" w14:textId="77777777" w:rsidTr="00244563">
        <w:tc>
          <w:tcPr>
            <w:tcW w:w="988" w:type="dxa"/>
            <w:shd w:val="clear" w:color="auto" w:fill="auto"/>
            <w:vAlign w:val="center"/>
          </w:tcPr>
          <w:p w14:paraId="69930381" w14:textId="77777777" w:rsidR="00576E67" w:rsidRPr="00916F30" w:rsidRDefault="00576E67" w:rsidP="00244563">
            <w:pPr>
              <w:pStyle w:val="TAC"/>
              <w:rPr>
                <w:rFonts w:eastAsia="Batang"/>
              </w:rPr>
            </w:pPr>
            <w:r w:rsidRPr="00916F30">
              <w:rPr>
                <w:rFonts w:eastAsia="Batang"/>
              </w:rPr>
              <w:t>39</w:t>
            </w:r>
          </w:p>
        </w:tc>
        <w:tc>
          <w:tcPr>
            <w:tcW w:w="1134" w:type="dxa"/>
            <w:shd w:val="clear" w:color="auto" w:fill="auto"/>
          </w:tcPr>
          <w:p w14:paraId="47FA5733"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69F00DE6"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3952309C"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211F9469"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538D3B69"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C2D1EFB"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1A0A7C58" w14:textId="77777777" w:rsidR="00576E67" w:rsidRPr="00916F30" w:rsidRDefault="00576E67" w:rsidP="00244563">
            <w:pPr>
              <w:pStyle w:val="TAC"/>
              <w:rPr>
                <w:rFonts w:eastAsia="Batang"/>
              </w:rPr>
            </w:pPr>
            <w:r w:rsidRPr="00916F30">
              <w:rPr>
                <w:rFonts w:eastAsia="Batang"/>
              </w:rPr>
              <w:t>3</w:t>
            </w:r>
          </w:p>
        </w:tc>
        <w:tc>
          <w:tcPr>
            <w:tcW w:w="981" w:type="dxa"/>
          </w:tcPr>
          <w:p w14:paraId="1F510ADF" w14:textId="77777777" w:rsidR="00576E67" w:rsidRPr="00916F30" w:rsidRDefault="00576E67" w:rsidP="00244563">
            <w:pPr>
              <w:pStyle w:val="TAC"/>
              <w:rPr>
                <w:rFonts w:eastAsia="Batang"/>
              </w:rPr>
            </w:pPr>
            <w:r w:rsidRPr="00916F30">
              <w:rPr>
                <w:rFonts w:eastAsia="Batang"/>
              </w:rPr>
              <w:t>4</w:t>
            </w:r>
          </w:p>
        </w:tc>
      </w:tr>
      <w:tr w:rsidR="00576E67" w:rsidRPr="00916F30" w14:paraId="1F561498" w14:textId="77777777" w:rsidTr="00244563">
        <w:tc>
          <w:tcPr>
            <w:tcW w:w="988" w:type="dxa"/>
            <w:shd w:val="clear" w:color="auto" w:fill="auto"/>
            <w:vAlign w:val="center"/>
          </w:tcPr>
          <w:p w14:paraId="35E11B5E" w14:textId="77777777" w:rsidR="00576E67" w:rsidRPr="00916F30" w:rsidRDefault="00576E67" w:rsidP="00244563">
            <w:pPr>
              <w:pStyle w:val="TAC"/>
              <w:rPr>
                <w:rFonts w:eastAsia="Batang"/>
              </w:rPr>
            </w:pPr>
            <w:r w:rsidRPr="00916F30">
              <w:rPr>
                <w:rFonts w:eastAsia="Batang"/>
              </w:rPr>
              <w:t>40</w:t>
            </w:r>
          </w:p>
        </w:tc>
        <w:tc>
          <w:tcPr>
            <w:tcW w:w="1134" w:type="dxa"/>
            <w:shd w:val="clear" w:color="auto" w:fill="auto"/>
          </w:tcPr>
          <w:p w14:paraId="17E3A30B"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12F2A8D4"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0243799A"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19CBF57"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256567DE"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E4E7269"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287F9EA" w14:textId="77777777" w:rsidR="00576E67" w:rsidRPr="00916F30" w:rsidRDefault="00576E67" w:rsidP="00244563">
            <w:pPr>
              <w:pStyle w:val="TAC"/>
              <w:rPr>
                <w:rFonts w:eastAsia="Batang"/>
              </w:rPr>
            </w:pPr>
            <w:r w:rsidRPr="00916F30">
              <w:rPr>
                <w:rFonts w:eastAsia="Batang"/>
              </w:rPr>
              <w:t>3</w:t>
            </w:r>
          </w:p>
        </w:tc>
        <w:tc>
          <w:tcPr>
            <w:tcW w:w="981" w:type="dxa"/>
          </w:tcPr>
          <w:p w14:paraId="158B62B2" w14:textId="77777777" w:rsidR="00576E67" w:rsidRPr="00916F30" w:rsidRDefault="00576E67" w:rsidP="00244563">
            <w:pPr>
              <w:pStyle w:val="TAC"/>
              <w:rPr>
                <w:rFonts w:eastAsia="Batang"/>
              </w:rPr>
            </w:pPr>
            <w:r w:rsidRPr="00916F30">
              <w:rPr>
                <w:rFonts w:eastAsia="Batang"/>
              </w:rPr>
              <w:t>4</w:t>
            </w:r>
          </w:p>
        </w:tc>
      </w:tr>
      <w:tr w:rsidR="00576E67" w:rsidRPr="00916F30" w14:paraId="6726E7D2" w14:textId="77777777" w:rsidTr="00244563">
        <w:tc>
          <w:tcPr>
            <w:tcW w:w="988" w:type="dxa"/>
            <w:shd w:val="clear" w:color="auto" w:fill="auto"/>
            <w:vAlign w:val="center"/>
          </w:tcPr>
          <w:p w14:paraId="4460BB19" w14:textId="77777777" w:rsidR="00576E67" w:rsidRPr="00916F30" w:rsidRDefault="00576E67" w:rsidP="00244563">
            <w:pPr>
              <w:pStyle w:val="TAC"/>
              <w:rPr>
                <w:rFonts w:eastAsia="Batang"/>
              </w:rPr>
            </w:pPr>
            <w:r w:rsidRPr="00916F30">
              <w:rPr>
                <w:rFonts w:eastAsia="Batang"/>
              </w:rPr>
              <w:t>41</w:t>
            </w:r>
          </w:p>
        </w:tc>
        <w:tc>
          <w:tcPr>
            <w:tcW w:w="1134" w:type="dxa"/>
            <w:shd w:val="clear" w:color="auto" w:fill="auto"/>
          </w:tcPr>
          <w:p w14:paraId="4DF68A8B"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062DD5E2"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772FB59"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1213A4F" w14:textId="77777777" w:rsidR="00576E67" w:rsidRPr="00916F30" w:rsidRDefault="00576E67" w:rsidP="00244563">
            <w:pPr>
              <w:pStyle w:val="TAC"/>
              <w:rPr>
                <w:rFonts w:eastAsia="Batang"/>
              </w:rPr>
            </w:pPr>
            <w:r w:rsidRPr="00916F30">
              <w:rPr>
                <w:rFonts w:eastAsia="Batang"/>
              </w:rPr>
              <w:t>19,39</w:t>
            </w:r>
          </w:p>
        </w:tc>
        <w:tc>
          <w:tcPr>
            <w:tcW w:w="1020" w:type="dxa"/>
            <w:shd w:val="clear" w:color="auto" w:fill="auto"/>
            <w:vAlign w:val="center"/>
          </w:tcPr>
          <w:p w14:paraId="72C6AC48" w14:textId="77777777" w:rsidR="00576E67" w:rsidRPr="00916F30" w:rsidRDefault="00576E67" w:rsidP="00244563">
            <w:pPr>
              <w:pStyle w:val="TAC"/>
              <w:rPr>
                <w:rFonts w:eastAsia="Batang"/>
              </w:rPr>
            </w:pPr>
            <w:r w:rsidRPr="00916F30">
              <w:rPr>
                <w:rFonts w:eastAsia="Batang"/>
              </w:rPr>
              <w:t>5</w:t>
            </w:r>
          </w:p>
        </w:tc>
        <w:tc>
          <w:tcPr>
            <w:tcW w:w="992" w:type="dxa"/>
            <w:vAlign w:val="center"/>
          </w:tcPr>
          <w:p w14:paraId="4ACC4037"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8C85F51" w14:textId="77777777" w:rsidR="00576E67" w:rsidRPr="00916F30" w:rsidRDefault="00576E67" w:rsidP="00244563">
            <w:pPr>
              <w:pStyle w:val="TAC"/>
              <w:rPr>
                <w:rFonts w:eastAsia="Batang"/>
              </w:rPr>
            </w:pPr>
            <w:r w:rsidRPr="00916F30">
              <w:rPr>
                <w:rFonts w:eastAsia="Batang"/>
              </w:rPr>
              <w:t>2</w:t>
            </w:r>
          </w:p>
        </w:tc>
        <w:tc>
          <w:tcPr>
            <w:tcW w:w="981" w:type="dxa"/>
          </w:tcPr>
          <w:p w14:paraId="59FD5807" w14:textId="77777777" w:rsidR="00576E67" w:rsidRPr="00916F30" w:rsidRDefault="00576E67" w:rsidP="00244563">
            <w:pPr>
              <w:pStyle w:val="TAC"/>
              <w:rPr>
                <w:rFonts w:eastAsia="Batang"/>
              </w:rPr>
            </w:pPr>
            <w:r w:rsidRPr="00916F30">
              <w:rPr>
                <w:rFonts w:eastAsia="Batang"/>
              </w:rPr>
              <w:t>4</w:t>
            </w:r>
          </w:p>
        </w:tc>
      </w:tr>
      <w:tr w:rsidR="00576E67" w:rsidRPr="00916F30" w14:paraId="742155CE" w14:textId="77777777" w:rsidTr="00244563">
        <w:tc>
          <w:tcPr>
            <w:tcW w:w="988" w:type="dxa"/>
            <w:shd w:val="clear" w:color="auto" w:fill="auto"/>
            <w:vAlign w:val="center"/>
          </w:tcPr>
          <w:p w14:paraId="5A9856FA" w14:textId="77777777" w:rsidR="00576E67" w:rsidRPr="00916F30" w:rsidRDefault="00576E67" w:rsidP="00244563">
            <w:pPr>
              <w:pStyle w:val="TAC"/>
              <w:rPr>
                <w:rFonts w:eastAsia="Batang"/>
              </w:rPr>
            </w:pPr>
            <w:r w:rsidRPr="00916F30">
              <w:rPr>
                <w:rFonts w:eastAsia="Batang"/>
              </w:rPr>
              <w:t>42</w:t>
            </w:r>
          </w:p>
        </w:tc>
        <w:tc>
          <w:tcPr>
            <w:tcW w:w="1134" w:type="dxa"/>
            <w:shd w:val="clear" w:color="auto" w:fill="auto"/>
          </w:tcPr>
          <w:p w14:paraId="214DA00B"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3A019D10"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AF34B32"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298BBF2" w14:textId="77777777" w:rsidR="00576E67" w:rsidRPr="00916F30" w:rsidRDefault="00576E67" w:rsidP="00244563">
            <w:pPr>
              <w:pStyle w:val="TAC"/>
              <w:rPr>
                <w:rFonts w:eastAsia="Batang"/>
              </w:rPr>
            </w:pPr>
            <w:r w:rsidRPr="00916F30">
              <w:rPr>
                <w:rFonts w:eastAsia="Batang"/>
              </w:rPr>
              <w:t>3,5,7</w:t>
            </w:r>
          </w:p>
        </w:tc>
        <w:tc>
          <w:tcPr>
            <w:tcW w:w="1020" w:type="dxa"/>
            <w:shd w:val="clear" w:color="auto" w:fill="auto"/>
            <w:vAlign w:val="center"/>
          </w:tcPr>
          <w:p w14:paraId="086EF348" w14:textId="77777777" w:rsidR="00576E67" w:rsidRPr="00916F30" w:rsidRDefault="00576E67" w:rsidP="00244563">
            <w:pPr>
              <w:pStyle w:val="TAC"/>
              <w:rPr>
                <w:rFonts w:eastAsia="Batang"/>
              </w:rPr>
            </w:pPr>
            <w:r w:rsidRPr="00916F30">
              <w:rPr>
                <w:rFonts w:eastAsia="Batang"/>
              </w:rPr>
              <w:t>0</w:t>
            </w:r>
          </w:p>
        </w:tc>
        <w:tc>
          <w:tcPr>
            <w:tcW w:w="992" w:type="dxa"/>
          </w:tcPr>
          <w:p w14:paraId="2377C5C2"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4EA6A95" w14:textId="77777777" w:rsidR="00576E67" w:rsidRPr="00916F30" w:rsidRDefault="00576E67" w:rsidP="00244563">
            <w:pPr>
              <w:pStyle w:val="TAC"/>
              <w:rPr>
                <w:rFonts w:eastAsia="Batang"/>
              </w:rPr>
            </w:pPr>
            <w:r w:rsidRPr="00916F30">
              <w:rPr>
                <w:rFonts w:eastAsia="Batang"/>
              </w:rPr>
              <w:t>3</w:t>
            </w:r>
          </w:p>
        </w:tc>
        <w:tc>
          <w:tcPr>
            <w:tcW w:w="981" w:type="dxa"/>
          </w:tcPr>
          <w:p w14:paraId="7007BE6D" w14:textId="77777777" w:rsidR="00576E67" w:rsidRPr="00916F30" w:rsidRDefault="00576E67" w:rsidP="00244563">
            <w:pPr>
              <w:pStyle w:val="TAC"/>
              <w:rPr>
                <w:rFonts w:eastAsia="Batang"/>
              </w:rPr>
            </w:pPr>
            <w:r w:rsidRPr="00916F30">
              <w:rPr>
                <w:rFonts w:eastAsia="Batang"/>
              </w:rPr>
              <w:t>4</w:t>
            </w:r>
          </w:p>
        </w:tc>
      </w:tr>
      <w:tr w:rsidR="00576E67" w:rsidRPr="00916F30" w14:paraId="315A6AB4" w14:textId="77777777" w:rsidTr="00244563">
        <w:tc>
          <w:tcPr>
            <w:tcW w:w="988" w:type="dxa"/>
            <w:shd w:val="clear" w:color="auto" w:fill="auto"/>
            <w:vAlign w:val="center"/>
          </w:tcPr>
          <w:p w14:paraId="3DE5A391" w14:textId="77777777" w:rsidR="00576E67" w:rsidRPr="00916F30" w:rsidRDefault="00576E67" w:rsidP="00244563">
            <w:pPr>
              <w:pStyle w:val="TAC"/>
              <w:rPr>
                <w:rFonts w:eastAsia="Batang"/>
              </w:rPr>
            </w:pPr>
            <w:r w:rsidRPr="00916F30">
              <w:rPr>
                <w:rFonts w:eastAsia="Batang"/>
              </w:rPr>
              <w:t>43</w:t>
            </w:r>
          </w:p>
        </w:tc>
        <w:tc>
          <w:tcPr>
            <w:tcW w:w="1134" w:type="dxa"/>
            <w:shd w:val="clear" w:color="auto" w:fill="auto"/>
          </w:tcPr>
          <w:p w14:paraId="2DC0C286"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56F36825"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2EF28A2"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BF6BCD9" w14:textId="77777777" w:rsidR="00576E67" w:rsidRPr="00916F30" w:rsidRDefault="00576E67" w:rsidP="00244563">
            <w:pPr>
              <w:pStyle w:val="TAC"/>
              <w:rPr>
                <w:rFonts w:eastAsia="Batang"/>
              </w:rPr>
            </w:pPr>
            <w:r w:rsidRPr="00916F30">
              <w:rPr>
                <w:rFonts w:eastAsia="Batang"/>
              </w:rPr>
              <w:t>24,29,34,39</w:t>
            </w:r>
          </w:p>
        </w:tc>
        <w:tc>
          <w:tcPr>
            <w:tcW w:w="1020" w:type="dxa"/>
            <w:shd w:val="clear" w:color="auto" w:fill="auto"/>
            <w:vAlign w:val="center"/>
          </w:tcPr>
          <w:p w14:paraId="03B79D30" w14:textId="77777777" w:rsidR="00576E67" w:rsidRPr="00916F30" w:rsidRDefault="00576E67" w:rsidP="00244563">
            <w:pPr>
              <w:pStyle w:val="TAC"/>
              <w:rPr>
                <w:rFonts w:eastAsia="Batang"/>
              </w:rPr>
            </w:pPr>
            <w:r w:rsidRPr="00916F30">
              <w:rPr>
                <w:rFonts w:eastAsia="Batang"/>
              </w:rPr>
              <w:t>5</w:t>
            </w:r>
          </w:p>
        </w:tc>
        <w:tc>
          <w:tcPr>
            <w:tcW w:w="992" w:type="dxa"/>
            <w:vAlign w:val="center"/>
          </w:tcPr>
          <w:p w14:paraId="3615F170"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02DC159B" w14:textId="77777777" w:rsidR="00576E67" w:rsidRPr="00916F30" w:rsidRDefault="00576E67" w:rsidP="00244563">
            <w:pPr>
              <w:pStyle w:val="TAC"/>
              <w:rPr>
                <w:rFonts w:eastAsia="Batang"/>
              </w:rPr>
            </w:pPr>
            <w:r w:rsidRPr="00916F30">
              <w:rPr>
                <w:rFonts w:eastAsia="Batang"/>
              </w:rPr>
              <w:t>2</w:t>
            </w:r>
          </w:p>
        </w:tc>
        <w:tc>
          <w:tcPr>
            <w:tcW w:w="981" w:type="dxa"/>
          </w:tcPr>
          <w:p w14:paraId="50358C76" w14:textId="77777777" w:rsidR="00576E67" w:rsidRPr="00916F30" w:rsidRDefault="00576E67" w:rsidP="00244563">
            <w:pPr>
              <w:pStyle w:val="TAC"/>
              <w:rPr>
                <w:rFonts w:eastAsia="Batang"/>
              </w:rPr>
            </w:pPr>
            <w:r w:rsidRPr="00916F30">
              <w:rPr>
                <w:rFonts w:eastAsia="Batang"/>
              </w:rPr>
              <w:t>4</w:t>
            </w:r>
          </w:p>
        </w:tc>
      </w:tr>
      <w:tr w:rsidR="00576E67" w:rsidRPr="00916F30" w14:paraId="55C97EE0" w14:textId="77777777" w:rsidTr="00244563">
        <w:tc>
          <w:tcPr>
            <w:tcW w:w="988" w:type="dxa"/>
            <w:shd w:val="clear" w:color="auto" w:fill="auto"/>
            <w:vAlign w:val="center"/>
          </w:tcPr>
          <w:p w14:paraId="74BC5214" w14:textId="77777777" w:rsidR="00576E67" w:rsidRPr="00916F30" w:rsidRDefault="00576E67" w:rsidP="00244563">
            <w:pPr>
              <w:pStyle w:val="TAC"/>
              <w:rPr>
                <w:rFonts w:eastAsia="Batang"/>
              </w:rPr>
            </w:pPr>
            <w:r w:rsidRPr="00916F30">
              <w:rPr>
                <w:rFonts w:eastAsia="Batang"/>
              </w:rPr>
              <w:t>44</w:t>
            </w:r>
          </w:p>
        </w:tc>
        <w:tc>
          <w:tcPr>
            <w:tcW w:w="1134" w:type="dxa"/>
            <w:shd w:val="clear" w:color="auto" w:fill="auto"/>
          </w:tcPr>
          <w:p w14:paraId="77A5CF89"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2F17A7CB"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98CD55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AE02B3D"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34E7A072" w14:textId="77777777" w:rsidR="00576E67" w:rsidRPr="00916F30" w:rsidRDefault="00576E67" w:rsidP="00244563">
            <w:pPr>
              <w:pStyle w:val="TAC"/>
              <w:rPr>
                <w:rFonts w:eastAsia="Batang"/>
              </w:rPr>
            </w:pPr>
            <w:r w:rsidRPr="00916F30">
              <w:rPr>
                <w:rFonts w:eastAsia="Batang"/>
              </w:rPr>
              <w:t>5</w:t>
            </w:r>
          </w:p>
        </w:tc>
        <w:tc>
          <w:tcPr>
            <w:tcW w:w="992" w:type="dxa"/>
            <w:vAlign w:val="center"/>
          </w:tcPr>
          <w:p w14:paraId="350314CC"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5241B8B7" w14:textId="77777777" w:rsidR="00576E67" w:rsidRPr="00916F30" w:rsidRDefault="00576E67" w:rsidP="00244563">
            <w:pPr>
              <w:pStyle w:val="TAC"/>
              <w:rPr>
                <w:rFonts w:eastAsia="Batang"/>
              </w:rPr>
            </w:pPr>
            <w:r w:rsidRPr="00916F30">
              <w:rPr>
                <w:rFonts w:eastAsia="Batang"/>
              </w:rPr>
              <w:t>2</w:t>
            </w:r>
          </w:p>
        </w:tc>
        <w:tc>
          <w:tcPr>
            <w:tcW w:w="981" w:type="dxa"/>
          </w:tcPr>
          <w:p w14:paraId="3E581FD2" w14:textId="77777777" w:rsidR="00576E67" w:rsidRPr="00916F30" w:rsidRDefault="00576E67" w:rsidP="00244563">
            <w:pPr>
              <w:pStyle w:val="TAC"/>
              <w:rPr>
                <w:rFonts w:eastAsia="Batang"/>
              </w:rPr>
            </w:pPr>
            <w:r w:rsidRPr="00916F30">
              <w:rPr>
                <w:rFonts w:eastAsia="Batang"/>
              </w:rPr>
              <w:t>4</w:t>
            </w:r>
          </w:p>
        </w:tc>
      </w:tr>
      <w:tr w:rsidR="00576E67" w:rsidRPr="00916F30" w14:paraId="07FA45B5" w14:textId="77777777" w:rsidTr="00244563">
        <w:tc>
          <w:tcPr>
            <w:tcW w:w="988" w:type="dxa"/>
            <w:shd w:val="clear" w:color="auto" w:fill="auto"/>
            <w:vAlign w:val="center"/>
          </w:tcPr>
          <w:p w14:paraId="2E152B12" w14:textId="77777777" w:rsidR="00576E67" w:rsidRPr="00916F30" w:rsidRDefault="00576E67" w:rsidP="00244563">
            <w:pPr>
              <w:pStyle w:val="TAC"/>
              <w:rPr>
                <w:rFonts w:eastAsia="Batang"/>
              </w:rPr>
            </w:pPr>
            <w:r w:rsidRPr="00916F30">
              <w:rPr>
                <w:rFonts w:eastAsia="Batang"/>
              </w:rPr>
              <w:t>45</w:t>
            </w:r>
          </w:p>
        </w:tc>
        <w:tc>
          <w:tcPr>
            <w:tcW w:w="1134" w:type="dxa"/>
            <w:shd w:val="clear" w:color="auto" w:fill="auto"/>
          </w:tcPr>
          <w:p w14:paraId="7D222741"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2248E10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0ED791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14C8137" w14:textId="77777777" w:rsidR="00576E67" w:rsidRPr="00916F30" w:rsidRDefault="00576E67" w:rsidP="00244563">
            <w:pPr>
              <w:pStyle w:val="TAC"/>
              <w:rPr>
                <w:rFonts w:eastAsia="Batang"/>
              </w:rPr>
            </w:pPr>
            <w:r w:rsidRPr="00916F30">
              <w:rPr>
                <w:rFonts w:eastAsia="Batang"/>
              </w:rPr>
              <w:t>17,19,37,39</w:t>
            </w:r>
          </w:p>
        </w:tc>
        <w:tc>
          <w:tcPr>
            <w:tcW w:w="1020" w:type="dxa"/>
            <w:shd w:val="clear" w:color="auto" w:fill="auto"/>
            <w:vAlign w:val="center"/>
          </w:tcPr>
          <w:p w14:paraId="3F05E47C"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01B4A27"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1F8A398" w14:textId="77777777" w:rsidR="00576E67" w:rsidRPr="00916F30" w:rsidRDefault="00576E67" w:rsidP="00244563">
            <w:pPr>
              <w:pStyle w:val="TAC"/>
              <w:rPr>
                <w:rFonts w:eastAsia="Batang"/>
              </w:rPr>
            </w:pPr>
            <w:r w:rsidRPr="00916F30">
              <w:rPr>
                <w:rFonts w:eastAsia="Batang"/>
              </w:rPr>
              <w:t>3</w:t>
            </w:r>
          </w:p>
        </w:tc>
        <w:tc>
          <w:tcPr>
            <w:tcW w:w="981" w:type="dxa"/>
          </w:tcPr>
          <w:p w14:paraId="0AA8C781" w14:textId="77777777" w:rsidR="00576E67" w:rsidRPr="00916F30" w:rsidRDefault="00576E67" w:rsidP="00244563">
            <w:pPr>
              <w:pStyle w:val="TAC"/>
              <w:rPr>
                <w:rFonts w:eastAsia="Batang"/>
              </w:rPr>
            </w:pPr>
            <w:r w:rsidRPr="00916F30">
              <w:rPr>
                <w:rFonts w:eastAsia="Batang"/>
              </w:rPr>
              <w:t>4</w:t>
            </w:r>
          </w:p>
        </w:tc>
      </w:tr>
      <w:tr w:rsidR="00576E67" w:rsidRPr="00916F30" w14:paraId="44415412" w14:textId="77777777" w:rsidTr="00244563">
        <w:tc>
          <w:tcPr>
            <w:tcW w:w="988" w:type="dxa"/>
            <w:shd w:val="clear" w:color="auto" w:fill="auto"/>
            <w:vAlign w:val="center"/>
          </w:tcPr>
          <w:p w14:paraId="2750D9D1" w14:textId="77777777" w:rsidR="00576E67" w:rsidRPr="00916F30" w:rsidRDefault="00576E67" w:rsidP="00244563">
            <w:pPr>
              <w:pStyle w:val="TAC"/>
              <w:rPr>
                <w:rFonts w:eastAsia="Batang"/>
              </w:rPr>
            </w:pPr>
            <w:r w:rsidRPr="00916F30">
              <w:rPr>
                <w:rFonts w:eastAsia="Batang"/>
              </w:rPr>
              <w:t>46</w:t>
            </w:r>
          </w:p>
        </w:tc>
        <w:tc>
          <w:tcPr>
            <w:tcW w:w="1134" w:type="dxa"/>
            <w:shd w:val="clear" w:color="auto" w:fill="auto"/>
          </w:tcPr>
          <w:p w14:paraId="63C0EF14"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7BA0CF64"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3413C91"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58BD6FA6" w14:textId="77777777" w:rsidR="00576E67" w:rsidRPr="00916F30" w:rsidRDefault="00576E67" w:rsidP="00244563">
            <w:pPr>
              <w:pStyle w:val="TAC"/>
              <w:rPr>
                <w:rFonts w:eastAsia="Batang"/>
              </w:rPr>
            </w:pPr>
            <w:r w:rsidRPr="00916F30">
              <w:rPr>
                <w:rFonts w:eastAsia="Batang"/>
              </w:rPr>
              <w:t>9, 19, 29, 39</w:t>
            </w:r>
          </w:p>
        </w:tc>
        <w:tc>
          <w:tcPr>
            <w:tcW w:w="1020" w:type="dxa"/>
            <w:shd w:val="clear" w:color="auto" w:fill="auto"/>
            <w:vAlign w:val="center"/>
          </w:tcPr>
          <w:p w14:paraId="76711F80"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CD2566D"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5C4A8736" w14:textId="77777777" w:rsidR="00576E67" w:rsidRPr="00916F30" w:rsidRDefault="00576E67" w:rsidP="00244563">
            <w:pPr>
              <w:pStyle w:val="TAC"/>
              <w:rPr>
                <w:rFonts w:eastAsia="Batang"/>
              </w:rPr>
            </w:pPr>
            <w:r w:rsidRPr="00916F30">
              <w:rPr>
                <w:rFonts w:eastAsia="Batang"/>
              </w:rPr>
              <w:t>3</w:t>
            </w:r>
          </w:p>
        </w:tc>
        <w:tc>
          <w:tcPr>
            <w:tcW w:w="981" w:type="dxa"/>
          </w:tcPr>
          <w:p w14:paraId="323206F3" w14:textId="77777777" w:rsidR="00576E67" w:rsidRPr="00916F30" w:rsidRDefault="00576E67" w:rsidP="00244563">
            <w:pPr>
              <w:pStyle w:val="TAC"/>
              <w:rPr>
                <w:rFonts w:eastAsia="Batang"/>
              </w:rPr>
            </w:pPr>
            <w:r w:rsidRPr="00916F30">
              <w:rPr>
                <w:rFonts w:eastAsia="Batang"/>
              </w:rPr>
              <w:t>4</w:t>
            </w:r>
          </w:p>
        </w:tc>
      </w:tr>
      <w:tr w:rsidR="00576E67" w:rsidRPr="00916F30" w14:paraId="4DD2DEEB" w14:textId="77777777" w:rsidTr="00244563">
        <w:tc>
          <w:tcPr>
            <w:tcW w:w="988" w:type="dxa"/>
            <w:shd w:val="clear" w:color="auto" w:fill="auto"/>
            <w:vAlign w:val="center"/>
          </w:tcPr>
          <w:p w14:paraId="19430E6F" w14:textId="77777777" w:rsidR="00576E67" w:rsidRPr="00916F30" w:rsidRDefault="00576E67" w:rsidP="00244563">
            <w:pPr>
              <w:pStyle w:val="TAC"/>
              <w:rPr>
                <w:rFonts w:eastAsia="Batang"/>
              </w:rPr>
            </w:pPr>
            <w:r w:rsidRPr="00916F30">
              <w:rPr>
                <w:rFonts w:eastAsia="Batang"/>
              </w:rPr>
              <w:t>47</w:t>
            </w:r>
          </w:p>
        </w:tc>
        <w:tc>
          <w:tcPr>
            <w:tcW w:w="1134" w:type="dxa"/>
            <w:shd w:val="clear" w:color="auto" w:fill="auto"/>
          </w:tcPr>
          <w:p w14:paraId="3C8D6E46"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18CC44E1"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F7B3038"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3F5D54B"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vAlign w:val="center"/>
          </w:tcPr>
          <w:p w14:paraId="69048F50"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EFACD92"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6AD4E41" w14:textId="77777777" w:rsidR="00576E67" w:rsidRPr="00916F30" w:rsidRDefault="00576E67" w:rsidP="00244563">
            <w:pPr>
              <w:pStyle w:val="TAC"/>
              <w:rPr>
                <w:rFonts w:eastAsia="Batang"/>
              </w:rPr>
            </w:pPr>
            <w:r w:rsidRPr="00916F30">
              <w:rPr>
                <w:rFonts w:eastAsia="Batang"/>
              </w:rPr>
              <w:t>3</w:t>
            </w:r>
          </w:p>
        </w:tc>
        <w:tc>
          <w:tcPr>
            <w:tcW w:w="981" w:type="dxa"/>
          </w:tcPr>
          <w:p w14:paraId="619FE2F6" w14:textId="77777777" w:rsidR="00576E67" w:rsidRPr="00916F30" w:rsidRDefault="00576E67" w:rsidP="00244563">
            <w:pPr>
              <w:pStyle w:val="TAC"/>
              <w:rPr>
                <w:rFonts w:eastAsia="Batang"/>
              </w:rPr>
            </w:pPr>
            <w:r w:rsidRPr="00916F30">
              <w:rPr>
                <w:rFonts w:eastAsia="Batang"/>
              </w:rPr>
              <w:t>4</w:t>
            </w:r>
          </w:p>
        </w:tc>
      </w:tr>
      <w:tr w:rsidR="00576E67" w:rsidRPr="00916F30" w14:paraId="0B7DE012" w14:textId="77777777" w:rsidTr="00244563">
        <w:tc>
          <w:tcPr>
            <w:tcW w:w="988" w:type="dxa"/>
            <w:shd w:val="clear" w:color="auto" w:fill="auto"/>
            <w:vAlign w:val="center"/>
          </w:tcPr>
          <w:p w14:paraId="2DBEB843" w14:textId="77777777" w:rsidR="00576E67" w:rsidRPr="00916F30" w:rsidRDefault="00576E67" w:rsidP="00244563">
            <w:pPr>
              <w:pStyle w:val="TAC"/>
              <w:rPr>
                <w:rFonts w:eastAsia="Batang"/>
              </w:rPr>
            </w:pPr>
            <w:r w:rsidRPr="00916F30">
              <w:rPr>
                <w:rFonts w:eastAsia="Batang"/>
              </w:rPr>
              <w:t>48</w:t>
            </w:r>
          </w:p>
        </w:tc>
        <w:tc>
          <w:tcPr>
            <w:tcW w:w="1134" w:type="dxa"/>
            <w:shd w:val="clear" w:color="auto" w:fill="auto"/>
          </w:tcPr>
          <w:p w14:paraId="08AFA27B"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54F90EBE"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71B7627E"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34A62F4"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77C2E2C2" w14:textId="77777777" w:rsidR="00576E67" w:rsidRPr="00916F30" w:rsidRDefault="00576E67" w:rsidP="00244563">
            <w:pPr>
              <w:pStyle w:val="TAC"/>
              <w:rPr>
                <w:rFonts w:eastAsia="Batang"/>
              </w:rPr>
            </w:pPr>
            <w:r w:rsidRPr="00916F30">
              <w:rPr>
                <w:rFonts w:eastAsia="Batang"/>
              </w:rPr>
              <w:t>5</w:t>
            </w:r>
          </w:p>
        </w:tc>
        <w:tc>
          <w:tcPr>
            <w:tcW w:w="992" w:type="dxa"/>
            <w:vAlign w:val="center"/>
          </w:tcPr>
          <w:p w14:paraId="0A822E8E"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F40BDA6" w14:textId="77777777" w:rsidR="00576E67" w:rsidRPr="00916F30" w:rsidRDefault="00576E67" w:rsidP="00244563">
            <w:pPr>
              <w:pStyle w:val="TAC"/>
              <w:rPr>
                <w:rFonts w:eastAsia="Batang"/>
              </w:rPr>
            </w:pPr>
            <w:r w:rsidRPr="00916F30">
              <w:rPr>
                <w:rFonts w:eastAsia="Batang"/>
              </w:rPr>
              <w:t>2</w:t>
            </w:r>
          </w:p>
        </w:tc>
        <w:tc>
          <w:tcPr>
            <w:tcW w:w="981" w:type="dxa"/>
          </w:tcPr>
          <w:p w14:paraId="31B86EC2" w14:textId="77777777" w:rsidR="00576E67" w:rsidRPr="00916F30" w:rsidRDefault="00576E67" w:rsidP="00244563">
            <w:pPr>
              <w:pStyle w:val="TAC"/>
              <w:rPr>
                <w:rFonts w:eastAsia="Batang"/>
              </w:rPr>
            </w:pPr>
            <w:r w:rsidRPr="00916F30">
              <w:rPr>
                <w:rFonts w:eastAsia="Batang"/>
              </w:rPr>
              <w:t>4</w:t>
            </w:r>
          </w:p>
        </w:tc>
      </w:tr>
      <w:tr w:rsidR="00576E67" w:rsidRPr="00916F30" w14:paraId="11DC258E" w14:textId="77777777" w:rsidTr="00244563">
        <w:tc>
          <w:tcPr>
            <w:tcW w:w="988" w:type="dxa"/>
            <w:shd w:val="clear" w:color="auto" w:fill="auto"/>
            <w:vAlign w:val="center"/>
          </w:tcPr>
          <w:p w14:paraId="7709D2F9" w14:textId="77777777" w:rsidR="00576E67" w:rsidRPr="00916F30" w:rsidRDefault="00576E67" w:rsidP="00244563">
            <w:pPr>
              <w:pStyle w:val="TAC"/>
              <w:rPr>
                <w:rFonts w:eastAsia="Batang"/>
              </w:rPr>
            </w:pPr>
            <w:r w:rsidRPr="00916F30">
              <w:rPr>
                <w:rFonts w:eastAsia="Batang"/>
              </w:rPr>
              <w:t>49</w:t>
            </w:r>
          </w:p>
        </w:tc>
        <w:tc>
          <w:tcPr>
            <w:tcW w:w="1134" w:type="dxa"/>
            <w:shd w:val="clear" w:color="auto" w:fill="auto"/>
          </w:tcPr>
          <w:p w14:paraId="4EEFA2C0"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5A43892C"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BF24CA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97288B1"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49F2BDCD"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0068309A"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81D303B" w14:textId="77777777" w:rsidR="00576E67" w:rsidRPr="00916F30" w:rsidRDefault="00576E67" w:rsidP="00244563">
            <w:pPr>
              <w:pStyle w:val="TAC"/>
              <w:rPr>
                <w:rFonts w:eastAsia="Batang"/>
              </w:rPr>
            </w:pPr>
            <w:r w:rsidRPr="00916F30">
              <w:rPr>
                <w:rFonts w:eastAsia="Batang"/>
              </w:rPr>
              <w:t>3</w:t>
            </w:r>
          </w:p>
        </w:tc>
        <w:tc>
          <w:tcPr>
            <w:tcW w:w="981" w:type="dxa"/>
          </w:tcPr>
          <w:p w14:paraId="52D00852" w14:textId="77777777" w:rsidR="00576E67" w:rsidRPr="00916F30" w:rsidRDefault="00576E67" w:rsidP="00244563">
            <w:pPr>
              <w:pStyle w:val="TAC"/>
              <w:rPr>
                <w:rFonts w:eastAsia="Batang"/>
              </w:rPr>
            </w:pPr>
            <w:r w:rsidRPr="00916F30">
              <w:rPr>
                <w:rFonts w:eastAsia="Batang"/>
              </w:rPr>
              <w:t>4</w:t>
            </w:r>
          </w:p>
        </w:tc>
      </w:tr>
      <w:tr w:rsidR="00576E67" w:rsidRPr="00916F30" w14:paraId="08EC2F00" w14:textId="77777777" w:rsidTr="00244563">
        <w:tc>
          <w:tcPr>
            <w:tcW w:w="988" w:type="dxa"/>
            <w:shd w:val="clear" w:color="auto" w:fill="auto"/>
          </w:tcPr>
          <w:p w14:paraId="4599846A" w14:textId="77777777" w:rsidR="00576E67" w:rsidRPr="00916F30" w:rsidRDefault="00576E67" w:rsidP="00244563">
            <w:pPr>
              <w:pStyle w:val="TAC"/>
              <w:rPr>
                <w:rFonts w:eastAsia="Batang"/>
              </w:rPr>
            </w:pPr>
            <w:r w:rsidRPr="00916F30">
              <w:rPr>
                <w:rFonts w:eastAsia="Batang"/>
              </w:rPr>
              <w:t>50</w:t>
            </w:r>
          </w:p>
        </w:tc>
        <w:tc>
          <w:tcPr>
            <w:tcW w:w="1134" w:type="dxa"/>
            <w:shd w:val="clear" w:color="auto" w:fill="auto"/>
          </w:tcPr>
          <w:p w14:paraId="2D79A974"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2F66A3E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FAAA9D1"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14162B0" w14:textId="77777777" w:rsidR="00576E67" w:rsidRPr="00916F30" w:rsidRDefault="00576E67" w:rsidP="00244563">
            <w:pPr>
              <w:pStyle w:val="TAC"/>
              <w:rPr>
                <w:rFonts w:eastAsia="Batang"/>
              </w:rPr>
            </w:pPr>
            <w:r w:rsidRPr="00916F30">
              <w:rPr>
                <w:rFonts w:eastAsia="Batang"/>
              </w:rPr>
              <w:t>3,5,7,9,11,13</w:t>
            </w:r>
          </w:p>
        </w:tc>
        <w:tc>
          <w:tcPr>
            <w:tcW w:w="1020" w:type="dxa"/>
            <w:shd w:val="clear" w:color="auto" w:fill="auto"/>
            <w:vAlign w:val="center"/>
          </w:tcPr>
          <w:p w14:paraId="6473B069" w14:textId="77777777" w:rsidR="00576E67" w:rsidRPr="00916F30" w:rsidRDefault="00576E67" w:rsidP="00244563">
            <w:pPr>
              <w:pStyle w:val="TAC"/>
              <w:rPr>
                <w:rFonts w:eastAsia="Batang"/>
              </w:rPr>
            </w:pPr>
            <w:r w:rsidRPr="00916F30">
              <w:rPr>
                <w:rFonts w:eastAsia="Batang"/>
              </w:rPr>
              <w:t>5</w:t>
            </w:r>
          </w:p>
        </w:tc>
        <w:tc>
          <w:tcPr>
            <w:tcW w:w="992" w:type="dxa"/>
            <w:vAlign w:val="center"/>
          </w:tcPr>
          <w:p w14:paraId="45438802"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AC582BA" w14:textId="77777777" w:rsidR="00576E67" w:rsidRPr="00916F30" w:rsidRDefault="00576E67" w:rsidP="00244563">
            <w:pPr>
              <w:pStyle w:val="TAC"/>
              <w:rPr>
                <w:rFonts w:eastAsia="Batang"/>
              </w:rPr>
            </w:pPr>
            <w:r w:rsidRPr="00916F30">
              <w:rPr>
                <w:rFonts w:eastAsia="Batang"/>
              </w:rPr>
              <w:t>2</w:t>
            </w:r>
          </w:p>
        </w:tc>
        <w:tc>
          <w:tcPr>
            <w:tcW w:w="981" w:type="dxa"/>
          </w:tcPr>
          <w:p w14:paraId="1634F6C9" w14:textId="77777777" w:rsidR="00576E67" w:rsidRPr="00916F30" w:rsidRDefault="00576E67" w:rsidP="00244563">
            <w:pPr>
              <w:pStyle w:val="TAC"/>
              <w:rPr>
                <w:rFonts w:eastAsia="Batang"/>
              </w:rPr>
            </w:pPr>
            <w:r w:rsidRPr="00916F30">
              <w:rPr>
                <w:rFonts w:eastAsia="Batang"/>
              </w:rPr>
              <w:t>4</w:t>
            </w:r>
          </w:p>
        </w:tc>
      </w:tr>
      <w:tr w:rsidR="00576E67" w:rsidRPr="00916F30" w14:paraId="3BF0C7CE" w14:textId="77777777" w:rsidTr="00244563">
        <w:tc>
          <w:tcPr>
            <w:tcW w:w="988" w:type="dxa"/>
            <w:shd w:val="clear" w:color="auto" w:fill="auto"/>
            <w:vAlign w:val="center"/>
          </w:tcPr>
          <w:p w14:paraId="67D3CC65" w14:textId="77777777" w:rsidR="00576E67" w:rsidRPr="00916F30" w:rsidRDefault="00576E67" w:rsidP="00244563">
            <w:pPr>
              <w:pStyle w:val="TAC"/>
              <w:rPr>
                <w:rFonts w:eastAsia="Batang"/>
              </w:rPr>
            </w:pPr>
            <w:r w:rsidRPr="00916F30">
              <w:rPr>
                <w:rFonts w:eastAsia="Batang"/>
              </w:rPr>
              <w:t>51</w:t>
            </w:r>
          </w:p>
        </w:tc>
        <w:tc>
          <w:tcPr>
            <w:tcW w:w="1134" w:type="dxa"/>
            <w:shd w:val="clear" w:color="auto" w:fill="auto"/>
          </w:tcPr>
          <w:p w14:paraId="43551DC7" w14:textId="77777777" w:rsidR="00576E67" w:rsidRPr="00916F30" w:rsidRDefault="00576E67" w:rsidP="00244563">
            <w:pPr>
              <w:pStyle w:val="TAC"/>
              <w:rPr>
                <w:rFonts w:eastAsia="Batang"/>
              </w:rPr>
            </w:pPr>
            <w:r w:rsidRPr="00916F30">
              <w:t>A2</w:t>
            </w:r>
          </w:p>
        </w:tc>
        <w:tc>
          <w:tcPr>
            <w:tcW w:w="708" w:type="dxa"/>
            <w:shd w:val="clear" w:color="auto" w:fill="auto"/>
          </w:tcPr>
          <w:p w14:paraId="33642207" w14:textId="77777777" w:rsidR="00576E67" w:rsidRPr="00916F30" w:rsidRDefault="00576E67" w:rsidP="00244563">
            <w:pPr>
              <w:pStyle w:val="TAC"/>
              <w:rPr>
                <w:rFonts w:eastAsia="Batang"/>
              </w:rPr>
            </w:pPr>
            <w:r w:rsidRPr="00916F30">
              <w:t>1</w:t>
            </w:r>
          </w:p>
        </w:tc>
        <w:tc>
          <w:tcPr>
            <w:tcW w:w="851" w:type="dxa"/>
            <w:shd w:val="clear" w:color="auto" w:fill="auto"/>
          </w:tcPr>
          <w:p w14:paraId="237A2C01" w14:textId="77777777" w:rsidR="00576E67" w:rsidRPr="00916F30" w:rsidRDefault="00576E67" w:rsidP="00244563">
            <w:pPr>
              <w:pStyle w:val="TAC"/>
              <w:rPr>
                <w:rFonts w:eastAsia="Batang"/>
              </w:rPr>
            </w:pPr>
            <w:r w:rsidRPr="00916F30">
              <w:t>0</w:t>
            </w:r>
          </w:p>
        </w:tc>
        <w:tc>
          <w:tcPr>
            <w:tcW w:w="2524" w:type="dxa"/>
            <w:shd w:val="clear" w:color="auto" w:fill="auto"/>
          </w:tcPr>
          <w:p w14:paraId="20F6E474" w14:textId="77777777" w:rsidR="00576E67" w:rsidRPr="00916F30" w:rsidRDefault="00576E67" w:rsidP="00244563">
            <w:pPr>
              <w:pStyle w:val="TAC"/>
              <w:rPr>
                <w:rFonts w:eastAsia="Batang"/>
              </w:rPr>
            </w:pPr>
            <w:r w:rsidRPr="00916F30">
              <w:t>3,5,7,9,11,13</w:t>
            </w:r>
          </w:p>
        </w:tc>
        <w:tc>
          <w:tcPr>
            <w:tcW w:w="1020" w:type="dxa"/>
            <w:shd w:val="clear" w:color="auto" w:fill="auto"/>
          </w:tcPr>
          <w:p w14:paraId="3AA6F18F" w14:textId="77777777" w:rsidR="00576E67" w:rsidRPr="00916F30" w:rsidRDefault="00576E67" w:rsidP="00244563">
            <w:pPr>
              <w:pStyle w:val="TAC"/>
              <w:rPr>
                <w:rFonts w:eastAsia="Batang"/>
              </w:rPr>
            </w:pPr>
            <w:r w:rsidRPr="00916F30">
              <w:t>0</w:t>
            </w:r>
          </w:p>
        </w:tc>
        <w:tc>
          <w:tcPr>
            <w:tcW w:w="992" w:type="dxa"/>
          </w:tcPr>
          <w:p w14:paraId="318DD65D" w14:textId="77777777" w:rsidR="00576E67" w:rsidRPr="00916F30" w:rsidRDefault="00576E67" w:rsidP="00244563">
            <w:pPr>
              <w:pStyle w:val="TAC"/>
              <w:rPr>
                <w:rFonts w:eastAsia="Batang"/>
              </w:rPr>
            </w:pPr>
            <w:r w:rsidRPr="00916F30">
              <w:t>1</w:t>
            </w:r>
          </w:p>
        </w:tc>
        <w:tc>
          <w:tcPr>
            <w:tcW w:w="1134" w:type="dxa"/>
          </w:tcPr>
          <w:p w14:paraId="29657857" w14:textId="77777777" w:rsidR="00576E67" w:rsidRPr="00916F30" w:rsidRDefault="00576E67" w:rsidP="00244563">
            <w:pPr>
              <w:pStyle w:val="TAC"/>
              <w:rPr>
                <w:rFonts w:eastAsia="Batang"/>
              </w:rPr>
            </w:pPr>
            <w:r w:rsidRPr="00916F30">
              <w:t>3</w:t>
            </w:r>
          </w:p>
        </w:tc>
        <w:tc>
          <w:tcPr>
            <w:tcW w:w="981" w:type="dxa"/>
          </w:tcPr>
          <w:p w14:paraId="34C6712E" w14:textId="77777777" w:rsidR="00576E67" w:rsidRPr="00916F30" w:rsidRDefault="00576E67" w:rsidP="00244563">
            <w:pPr>
              <w:pStyle w:val="TAC"/>
              <w:rPr>
                <w:rFonts w:eastAsia="Batang"/>
              </w:rPr>
            </w:pPr>
            <w:r w:rsidRPr="00916F30">
              <w:t>4</w:t>
            </w:r>
          </w:p>
        </w:tc>
      </w:tr>
      <w:tr w:rsidR="00576E67" w:rsidRPr="00916F30" w14:paraId="024E3C5E" w14:textId="77777777" w:rsidTr="00244563">
        <w:tc>
          <w:tcPr>
            <w:tcW w:w="988" w:type="dxa"/>
            <w:shd w:val="clear" w:color="auto" w:fill="auto"/>
            <w:vAlign w:val="center"/>
          </w:tcPr>
          <w:p w14:paraId="1F2DF85D" w14:textId="77777777" w:rsidR="00576E67" w:rsidRPr="00916F30" w:rsidRDefault="00576E67" w:rsidP="00244563">
            <w:pPr>
              <w:pStyle w:val="TAC"/>
              <w:rPr>
                <w:rFonts w:eastAsia="Batang"/>
              </w:rPr>
            </w:pPr>
            <w:r w:rsidRPr="00916F30">
              <w:rPr>
                <w:rFonts w:eastAsia="Batang"/>
              </w:rPr>
              <w:t>52</w:t>
            </w:r>
          </w:p>
        </w:tc>
        <w:tc>
          <w:tcPr>
            <w:tcW w:w="1134" w:type="dxa"/>
            <w:shd w:val="clear" w:color="auto" w:fill="auto"/>
          </w:tcPr>
          <w:p w14:paraId="419DC90C"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5D36B33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686275D"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3A0E138"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3DECF14B" w14:textId="77777777" w:rsidR="00576E67" w:rsidRPr="00916F30" w:rsidRDefault="00576E67" w:rsidP="00244563">
            <w:pPr>
              <w:pStyle w:val="TAC"/>
              <w:rPr>
                <w:rFonts w:eastAsia="Batang"/>
              </w:rPr>
            </w:pPr>
            <w:r w:rsidRPr="00916F30">
              <w:rPr>
                <w:rFonts w:eastAsia="Batang"/>
              </w:rPr>
              <w:t>5</w:t>
            </w:r>
          </w:p>
        </w:tc>
        <w:tc>
          <w:tcPr>
            <w:tcW w:w="992" w:type="dxa"/>
            <w:vAlign w:val="center"/>
          </w:tcPr>
          <w:p w14:paraId="45F19CD1"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119DE35" w14:textId="77777777" w:rsidR="00576E67" w:rsidRPr="00916F30" w:rsidRDefault="00576E67" w:rsidP="00244563">
            <w:pPr>
              <w:pStyle w:val="TAC"/>
              <w:rPr>
                <w:rFonts w:eastAsia="Batang"/>
              </w:rPr>
            </w:pPr>
            <w:r w:rsidRPr="00916F30">
              <w:rPr>
                <w:rFonts w:eastAsia="Batang"/>
              </w:rPr>
              <w:t>2</w:t>
            </w:r>
          </w:p>
        </w:tc>
        <w:tc>
          <w:tcPr>
            <w:tcW w:w="981" w:type="dxa"/>
          </w:tcPr>
          <w:p w14:paraId="386E80C1" w14:textId="77777777" w:rsidR="00576E67" w:rsidRPr="00916F30" w:rsidRDefault="00576E67" w:rsidP="00244563">
            <w:pPr>
              <w:pStyle w:val="TAC"/>
              <w:rPr>
                <w:rFonts w:eastAsia="Batang"/>
              </w:rPr>
            </w:pPr>
            <w:r w:rsidRPr="00916F30">
              <w:rPr>
                <w:rFonts w:eastAsia="Batang"/>
              </w:rPr>
              <w:t>4</w:t>
            </w:r>
          </w:p>
        </w:tc>
      </w:tr>
      <w:tr w:rsidR="00576E67" w:rsidRPr="00916F30" w14:paraId="0AF0FC6A" w14:textId="77777777" w:rsidTr="00244563">
        <w:tc>
          <w:tcPr>
            <w:tcW w:w="988" w:type="dxa"/>
            <w:shd w:val="clear" w:color="auto" w:fill="auto"/>
            <w:vAlign w:val="center"/>
          </w:tcPr>
          <w:p w14:paraId="0E6E83DF" w14:textId="77777777" w:rsidR="00576E67" w:rsidRPr="00916F30" w:rsidRDefault="00576E67" w:rsidP="00244563">
            <w:pPr>
              <w:pStyle w:val="TAC"/>
              <w:rPr>
                <w:rFonts w:eastAsia="Batang"/>
              </w:rPr>
            </w:pPr>
            <w:r w:rsidRPr="00916F30">
              <w:rPr>
                <w:rFonts w:eastAsia="Batang"/>
              </w:rPr>
              <w:t>53</w:t>
            </w:r>
          </w:p>
        </w:tc>
        <w:tc>
          <w:tcPr>
            <w:tcW w:w="1134" w:type="dxa"/>
            <w:shd w:val="clear" w:color="auto" w:fill="auto"/>
          </w:tcPr>
          <w:p w14:paraId="40C5AB73"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7A4F3669"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BE75FF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6597075"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303BF74C"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078ADA55"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4E6996F" w14:textId="77777777" w:rsidR="00576E67" w:rsidRPr="00916F30" w:rsidRDefault="00576E67" w:rsidP="00244563">
            <w:pPr>
              <w:pStyle w:val="TAC"/>
              <w:rPr>
                <w:rFonts w:eastAsia="Batang"/>
              </w:rPr>
            </w:pPr>
            <w:r w:rsidRPr="00916F30">
              <w:rPr>
                <w:rFonts w:eastAsia="Batang"/>
              </w:rPr>
              <w:t>3</w:t>
            </w:r>
          </w:p>
        </w:tc>
        <w:tc>
          <w:tcPr>
            <w:tcW w:w="981" w:type="dxa"/>
          </w:tcPr>
          <w:p w14:paraId="4D993E1F" w14:textId="77777777" w:rsidR="00576E67" w:rsidRPr="00916F30" w:rsidRDefault="00576E67" w:rsidP="00244563">
            <w:pPr>
              <w:pStyle w:val="TAC"/>
              <w:rPr>
                <w:rFonts w:eastAsia="Batang"/>
              </w:rPr>
            </w:pPr>
            <w:r w:rsidRPr="00916F30">
              <w:rPr>
                <w:rFonts w:eastAsia="Batang"/>
              </w:rPr>
              <w:t>4</w:t>
            </w:r>
          </w:p>
        </w:tc>
      </w:tr>
      <w:tr w:rsidR="00576E67" w:rsidRPr="00916F30" w14:paraId="7B81BBC9" w14:textId="77777777" w:rsidTr="00244563">
        <w:tc>
          <w:tcPr>
            <w:tcW w:w="988" w:type="dxa"/>
            <w:shd w:val="clear" w:color="auto" w:fill="auto"/>
            <w:vAlign w:val="center"/>
          </w:tcPr>
          <w:p w14:paraId="5A10171E" w14:textId="77777777" w:rsidR="00576E67" w:rsidRPr="00916F30" w:rsidRDefault="00576E67" w:rsidP="00244563">
            <w:pPr>
              <w:pStyle w:val="TAC"/>
              <w:rPr>
                <w:rFonts w:eastAsia="Batang"/>
              </w:rPr>
            </w:pPr>
            <w:r w:rsidRPr="00916F30">
              <w:rPr>
                <w:rFonts w:eastAsia="Batang"/>
              </w:rPr>
              <w:t>54</w:t>
            </w:r>
          </w:p>
        </w:tc>
        <w:tc>
          <w:tcPr>
            <w:tcW w:w="1134" w:type="dxa"/>
            <w:shd w:val="clear" w:color="auto" w:fill="auto"/>
          </w:tcPr>
          <w:p w14:paraId="3653C4F9"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tcPr>
          <w:p w14:paraId="46B84D9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tcPr>
          <w:p w14:paraId="2785581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tcPr>
          <w:p w14:paraId="419274EE" w14:textId="77777777" w:rsidR="00576E67" w:rsidRPr="00916F30" w:rsidRDefault="00576E67" w:rsidP="00244563">
            <w:pPr>
              <w:pStyle w:val="TAC"/>
              <w:rPr>
                <w:rFonts w:eastAsia="Batang"/>
              </w:rPr>
            </w:pPr>
            <w:r w:rsidRPr="00916F30">
              <w:rPr>
                <w:rFonts w:eastAsia="Batang"/>
              </w:rPr>
              <w:t>13,14,15, 29,30,31,37,38,39</w:t>
            </w:r>
          </w:p>
        </w:tc>
        <w:tc>
          <w:tcPr>
            <w:tcW w:w="1020" w:type="dxa"/>
            <w:shd w:val="clear" w:color="auto" w:fill="auto"/>
          </w:tcPr>
          <w:p w14:paraId="2A9C95DF" w14:textId="77777777" w:rsidR="00576E67" w:rsidRPr="00916F30" w:rsidRDefault="00576E67" w:rsidP="00244563">
            <w:pPr>
              <w:pStyle w:val="TAC"/>
              <w:rPr>
                <w:rFonts w:eastAsia="Batang"/>
              </w:rPr>
            </w:pPr>
            <w:r w:rsidRPr="00916F30">
              <w:rPr>
                <w:rFonts w:eastAsia="Batang"/>
              </w:rPr>
              <w:t>5</w:t>
            </w:r>
          </w:p>
        </w:tc>
        <w:tc>
          <w:tcPr>
            <w:tcW w:w="992" w:type="dxa"/>
          </w:tcPr>
          <w:p w14:paraId="542E4375" w14:textId="77777777" w:rsidR="00576E67" w:rsidRPr="00916F30" w:rsidRDefault="00576E67" w:rsidP="00244563">
            <w:pPr>
              <w:pStyle w:val="TAC"/>
              <w:rPr>
                <w:rFonts w:eastAsia="Batang"/>
              </w:rPr>
            </w:pPr>
            <w:r w:rsidRPr="00916F30">
              <w:rPr>
                <w:rFonts w:eastAsia="Batang"/>
              </w:rPr>
              <w:t>2</w:t>
            </w:r>
          </w:p>
        </w:tc>
        <w:tc>
          <w:tcPr>
            <w:tcW w:w="1134" w:type="dxa"/>
          </w:tcPr>
          <w:p w14:paraId="0DDEC93B" w14:textId="77777777" w:rsidR="00576E67" w:rsidRPr="00916F30" w:rsidRDefault="00576E67" w:rsidP="00244563">
            <w:pPr>
              <w:pStyle w:val="TAC"/>
              <w:rPr>
                <w:rFonts w:eastAsia="Batang"/>
              </w:rPr>
            </w:pPr>
            <w:r w:rsidRPr="00916F30">
              <w:rPr>
                <w:rFonts w:eastAsia="Batang"/>
              </w:rPr>
              <w:t>2</w:t>
            </w:r>
          </w:p>
        </w:tc>
        <w:tc>
          <w:tcPr>
            <w:tcW w:w="981" w:type="dxa"/>
          </w:tcPr>
          <w:p w14:paraId="36DA9B39" w14:textId="77777777" w:rsidR="00576E67" w:rsidRPr="00916F30" w:rsidRDefault="00576E67" w:rsidP="00244563">
            <w:pPr>
              <w:pStyle w:val="TAC"/>
              <w:rPr>
                <w:rFonts w:eastAsia="Batang"/>
              </w:rPr>
            </w:pPr>
            <w:r w:rsidRPr="00916F30">
              <w:rPr>
                <w:rFonts w:eastAsia="Batang"/>
              </w:rPr>
              <w:t>4</w:t>
            </w:r>
          </w:p>
        </w:tc>
      </w:tr>
      <w:tr w:rsidR="00576E67" w:rsidRPr="00916F30" w14:paraId="2976F1CE" w14:textId="77777777" w:rsidTr="00244563">
        <w:tc>
          <w:tcPr>
            <w:tcW w:w="988" w:type="dxa"/>
            <w:shd w:val="clear" w:color="auto" w:fill="auto"/>
            <w:vAlign w:val="center"/>
          </w:tcPr>
          <w:p w14:paraId="3B0E054E" w14:textId="77777777" w:rsidR="00576E67" w:rsidRPr="00916F30" w:rsidRDefault="00576E67" w:rsidP="00244563">
            <w:pPr>
              <w:pStyle w:val="TAC"/>
              <w:rPr>
                <w:rFonts w:eastAsia="Batang"/>
              </w:rPr>
            </w:pPr>
            <w:r w:rsidRPr="00916F30">
              <w:rPr>
                <w:rFonts w:eastAsia="Batang"/>
              </w:rPr>
              <w:t>55</w:t>
            </w:r>
          </w:p>
        </w:tc>
        <w:tc>
          <w:tcPr>
            <w:tcW w:w="1134" w:type="dxa"/>
            <w:shd w:val="clear" w:color="auto" w:fill="auto"/>
          </w:tcPr>
          <w:p w14:paraId="23EE61C5"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0B2993A4"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511C295"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562BD53"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5805E1E8" w14:textId="77777777" w:rsidR="00576E67" w:rsidRPr="00916F30" w:rsidRDefault="00576E67" w:rsidP="00244563">
            <w:pPr>
              <w:pStyle w:val="TAC"/>
              <w:rPr>
                <w:rFonts w:eastAsia="Batang"/>
              </w:rPr>
            </w:pPr>
            <w:r w:rsidRPr="00916F30">
              <w:rPr>
                <w:rFonts w:eastAsia="Batang"/>
              </w:rPr>
              <w:t>5</w:t>
            </w:r>
          </w:p>
        </w:tc>
        <w:tc>
          <w:tcPr>
            <w:tcW w:w="992" w:type="dxa"/>
            <w:vAlign w:val="center"/>
          </w:tcPr>
          <w:p w14:paraId="74B8696E"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1B18D3B" w14:textId="77777777" w:rsidR="00576E67" w:rsidRPr="00916F30" w:rsidRDefault="00576E67" w:rsidP="00244563">
            <w:pPr>
              <w:pStyle w:val="TAC"/>
              <w:rPr>
                <w:rFonts w:eastAsia="Batang"/>
              </w:rPr>
            </w:pPr>
            <w:r w:rsidRPr="00916F30">
              <w:rPr>
                <w:rFonts w:eastAsia="Batang"/>
              </w:rPr>
              <w:t>2</w:t>
            </w:r>
          </w:p>
        </w:tc>
        <w:tc>
          <w:tcPr>
            <w:tcW w:w="981" w:type="dxa"/>
          </w:tcPr>
          <w:p w14:paraId="7383FC67" w14:textId="77777777" w:rsidR="00576E67" w:rsidRPr="00916F30" w:rsidRDefault="00576E67" w:rsidP="00244563">
            <w:pPr>
              <w:pStyle w:val="TAC"/>
              <w:rPr>
                <w:rFonts w:eastAsia="Batang"/>
              </w:rPr>
            </w:pPr>
            <w:r w:rsidRPr="00916F30">
              <w:rPr>
                <w:rFonts w:eastAsia="Batang"/>
              </w:rPr>
              <w:t>4</w:t>
            </w:r>
          </w:p>
        </w:tc>
      </w:tr>
      <w:tr w:rsidR="00576E67" w:rsidRPr="00916F30" w14:paraId="560280A7" w14:textId="77777777" w:rsidTr="00244563">
        <w:tc>
          <w:tcPr>
            <w:tcW w:w="988" w:type="dxa"/>
            <w:shd w:val="clear" w:color="auto" w:fill="auto"/>
            <w:vAlign w:val="center"/>
          </w:tcPr>
          <w:p w14:paraId="53274560" w14:textId="77777777" w:rsidR="00576E67" w:rsidRPr="00916F30" w:rsidRDefault="00576E67" w:rsidP="00244563">
            <w:pPr>
              <w:pStyle w:val="TAC"/>
              <w:rPr>
                <w:rFonts w:eastAsia="Batang"/>
              </w:rPr>
            </w:pPr>
            <w:r w:rsidRPr="00916F30">
              <w:rPr>
                <w:rFonts w:eastAsia="Batang"/>
              </w:rPr>
              <w:lastRenderedPageBreak/>
              <w:t>56</w:t>
            </w:r>
          </w:p>
        </w:tc>
        <w:tc>
          <w:tcPr>
            <w:tcW w:w="1134" w:type="dxa"/>
            <w:shd w:val="clear" w:color="auto" w:fill="auto"/>
          </w:tcPr>
          <w:p w14:paraId="249D500A"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42145325"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0C67F2C"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A096E75"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56DF768A"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55D365AC"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9F053A6" w14:textId="77777777" w:rsidR="00576E67" w:rsidRPr="00916F30" w:rsidRDefault="00576E67" w:rsidP="00244563">
            <w:pPr>
              <w:pStyle w:val="TAC"/>
              <w:rPr>
                <w:rFonts w:eastAsia="Batang"/>
              </w:rPr>
            </w:pPr>
            <w:r w:rsidRPr="00916F30">
              <w:rPr>
                <w:rFonts w:eastAsia="Batang"/>
              </w:rPr>
              <w:t>3</w:t>
            </w:r>
          </w:p>
        </w:tc>
        <w:tc>
          <w:tcPr>
            <w:tcW w:w="981" w:type="dxa"/>
          </w:tcPr>
          <w:p w14:paraId="03C5CAD2" w14:textId="77777777" w:rsidR="00576E67" w:rsidRPr="00916F30" w:rsidRDefault="00576E67" w:rsidP="00244563">
            <w:pPr>
              <w:pStyle w:val="TAC"/>
              <w:rPr>
                <w:rFonts w:eastAsia="Batang"/>
              </w:rPr>
            </w:pPr>
            <w:r w:rsidRPr="00916F30">
              <w:rPr>
                <w:rFonts w:eastAsia="Batang"/>
              </w:rPr>
              <w:t>4</w:t>
            </w:r>
          </w:p>
        </w:tc>
      </w:tr>
      <w:tr w:rsidR="00576E67" w:rsidRPr="00916F30" w14:paraId="0AE7B483" w14:textId="77777777" w:rsidTr="00244563">
        <w:tc>
          <w:tcPr>
            <w:tcW w:w="988" w:type="dxa"/>
            <w:shd w:val="clear" w:color="auto" w:fill="auto"/>
            <w:vAlign w:val="center"/>
          </w:tcPr>
          <w:p w14:paraId="390E6082" w14:textId="77777777" w:rsidR="00576E67" w:rsidRPr="00916F30" w:rsidRDefault="00576E67" w:rsidP="00244563">
            <w:pPr>
              <w:pStyle w:val="TAC"/>
              <w:rPr>
                <w:rFonts w:eastAsia="Batang"/>
              </w:rPr>
            </w:pPr>
            <w:r w:rsidRPr="00916F30">
              <w:rPr>
                <w:rFonts w:eastAsia="Batang"/>
              </w:rPr>
              <w:t>57</w:t>
            </w:r>
          </w:p>
        </w:tc>
        <w:tc>
          <w:tcPr>
            <w:tcW w:w="1134" w:type="dxa"/>
            <w:shd w:val="clear" w:color="auto" w:fill="auto"/>
          </w:tcPr>
          <w:p w14:paraId="77992CE5"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4A5C4CF2"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200AE3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F2846B3" w14:textId="77777777" w:rsidR="00576E67" w:rsidRPr="00916F30" w:rsidRDefault="00576E67" w:rsidP="00244563">
            <w:pPr>
              <w:pStyle w:val="TAC"/>
              <w:rPr>
                <w:rFonts w:eastAsia="Batang"/>
              </w:rPr>
            </w:pPr>
            <w:r w:rsidRPr="00916F30">
              <w:rPr>
                <w:rFonts w:eastAsia="Batang"/>
              </w:rPr>
              <w:t>1,3,5,7,…,37,39</w:t>
            </w:r>
          </w:p>
        </w:tc>
        <w:tc>
          <w:tcPr>
            <w:tcW w:w="1020" w:type="dxa"/>
            <w:shd w:val="clear" w:color="auto" w:fill="auto"/>
            <w:vAlign w:val="center"/>
          </w:tcPr>
          <w:p w14:paraId="472D2F3F" w14:textId="77777777" w:rsidR="00576E67" w:rsidRPr="00916F30" w:rsidRDefault="00576E67" w:rsidP="00244563">
            <w:pPr>
              <w:pStyle w:val="TAC"/>
              <w:rPr>
                <w:rFonts w:eastAsia="Batang"/>
              </w:rPr>
            </w:pPr>
            <w:r w:rsidRPr="00916F30">
              <w:rPr>
                <w:rFonts w:eastAsia="Batang"/>
              </w:rPr>
              <w:t>0</w:t>
            </w:r>
          </w:p>
        </w:tc>
        <w:tc>
          <w:tcPr>
            <w:tcW w:w="992" w:type="dxa"/>
          </w:tcPr>
          <w:p w14:paraId="2B7A6538"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189ED50" w14:textId="77777777" w:rsidR="00576E67" w:rsidRPr="00916F30" w:rsidRDefault="00576E67" w:rsidP="00244563">
            <w:pPr>
              <w:pStyle w:val="TAC"/>
              <w:rPr>
                <w:rFonts w:eastAsia="Batang"/>
              </w:rPr>
            </w:pPr>
            <w:r w:rsidRPr="00916F30">
              <w:rPr>
                <w:rFonts w:eastAsia="Batang"/>
              </w:rPr>
              <w:t>3</w:t>
            </w:r>
          </w:p>
        </w:tc>
        <w:tc>
          <w:tcPr>
            <w:tcW w:w="981" w:type="dxa"/>
          </w:tcPr>
          <w:p w14:paraId="7361D2FA" w14:textId="77777777" w:rsidR="00576E67" w:rsidRPr="00916F30" w:rsidRDefault="00576E67" w:rsidP="00244563">
            <w:pPr>
              <w:pStyle w:val="TAC"/>
              <w:rPr>
                <w:rFonts w:eastAsia="Batang"/>
              </w:rPr>
            </w:pPr>
            <w:r w:rsidRPr="00916F30">
              <w:rPr>
                <w:rFonts w:eastAsia="Batang"/>
              </w:rPr>
              <w:t>4</w:t>
            </w:r>
          </w:p>
        </w:tc>
      </w:tr>
      <w:tr w:rsidR="00576E67" w:rsidRPr="00916F30" w14:paraId="232FBB64" w14:textId="77777777" w:rsidTr="00244563">
        <w:tc>
          <w:tcPr>
            <w:tcW w:w="988" w:type="dxa"/>
            <w:shd w:val="clear" w:color="auto" w:fill="auto"/>
            <w:vAlign w:val="center"/>
          </w:tcPr>
          <w:p w14:paraId="7604CA72" w14:textId="77777777" w:rsidR="00576E67" w:rsidRPr="00916F30" w:rsidRDefault="00576E67" w:rsidP="00244563">
            <w:pPr>
              <w:pStyle w:val="TAC"/>
              <w:rPr>
                <w:rFonts w:eastAsia="Batang"/>
              </w:rPr>
            </w:pPr>
            <w:r w:rsidRPr="00916F30">
              <w:rPr>
                <w:rFonts w:eastAsia="Batang"/>
              </w:rPr>
              <w:t>58</w:t>
            </w:r>
          </w:p>
        </w:tc>
        <w:tc>
          <w:tcPr>
            <w:tcW w:w="1134" w:type="dxa"/>
            <w:shd w:val="clear" w:color="auto" w:fill="auto"/>
          </w:tcPr>
          <w:p w14:paraId="30D774D8"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54AA5F01"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70B8FB8"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1953DF8" w14:textId="77777777" w:rsidR="00576E67" w:rsidRPr="00916F30" w:rsidRDefault="00576E67" w:rsidP="00244563">
            <w:pPr>
              <w:pStyle w:val="TAC"/>
              <w:rPr>
                <w:rFonts w:eastAsia="Batang"/>
              </w:rPr>
            </w:pPr>
            <w:r w:rsidRPr="00916F30">
              <w:rPr>
                <w:rFonts w:eastAsia="Batang"/>
              </w:rPr>
              <w:t>0,1,2,…,39</w:t>
            </w:r>
          </w:p>
        </w:tc>
        <w:tc>
          <w:tcPr>
            <w:tcW w:w="1020" w:type="dxa"/>
            <w:shd w:val="clear" w:color="auto" w:fill="auto"/>
            <w:vAlign w:val="center"/>
          </w:tcPr>
          <w:p w14:paraId="55770871" w14:textId="77777777" w:rsidR="00576E67" w:rsidRPr="00916F30" w:rsidRDefault="00576E67" w:rsidP="00244563">
            <w:pPr>
              <w:pStyle w:val="TAC"/>
              <w:rPr>
                <w:rFonts w:eastAsia="Batang"/>
              </w:rPr>
            </w:pPr>
            <w:r w:rsidRPr="00916F30">
              <w:rPr>
                <w:rFonts w:eastAsia="Batang"/>
              </w:rPr>
              <w:t>5</w:t>
            </w:r>
          </w:p>
        </w:tc>
        <w:tc>
          <w:tcPr>
            <w:tcW w:w="992" w:type="dxa"/>
            <w:vAlign w:val="center"/>
          </w:tcPr>
          <w:p w14:paraId="528BBD7A"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55F0E23C" w14:textId="77777777" w:rsidR="00576E67" w:rsidRPr="00916F30" w:rsidRDefault="00576E67" w:rsidP="00244563">
            <w:pPr>
              <w:pStyle w:val="TAC"/>
              <w:rPr>
                <w:rFonts w:eastAsia="Batang"/>
              </w:rPr>
            </w:pPr>
            <w:r w:rsidRPr="00916F30">
              <w:rPr>
                <w:rFonts w:eastAsia="Batang"/>
              </w:rPr>
              <w:t>2</w:t>
            </w:r>
          </w:p>
        </w:tc>
        <w:tc>
          <w:tcPr>
            <w:tcW w:w="981" w:type="dxa"/>
          </w:tcPr>
          <w:p w14:paraId="15240DBD" w14:textId="77777777" w:rsidR="00576E67" w:rsidRPr="00916F30" w:rsidRDefault="00576E67" w:rsidP="00244563">
            <w:pPr>
              <w:pStyle w:val="TAC"/>
              <w:rPr>
                <w:rFonts w:eastAsia="Batang"/>
              </w:rPr>
            </w:pPr>
            <w:r w:rsidRPr="00916F30">
              <w:rPr>
                <w:rFonts w:eastAsia="Batang"/>
              </w:rPr>
              <w:t>4</w:t>
            </w:r>
          </w:p>
        </w:tc>
      </w:tr>
      <w:tr w:rsidR="00576E67" w:rsidRPr="00916F30" w14:paraId="20568C1B" w14:textId="77777777" w:rsidTr="00244563">
        <w:tc>
          <w:tcPr>
            <w:tcW w:w="988" w:type="dxa"/>
            <w:shd w:val="clear" w:color="auto" w:fill="auto"/>
          </w:tcPr>
          <w:p w14:paraId="7934B9DA" w14:textId="77777777" w:rsidR="00576E67" w:rsidRPr="00916F30" w:rsidRDefault="00576E67" w:rsidP="00244563">
            <w:pPr>
              <w:pStyle w:val="TAC"/>
              <w:rPr>
                <w:rFonts w:eastAsia="Batang"/>
              </w:rPr>
            </w:pPr>
            <w:r w:rsidRPr="00916F30">
              <w:rPr>
                <w:rFonts w:eastAsia="Batang"/>
              </w:rPr>
              <w:t>59</w:t>
            </w:r>
          </w:p>
        </w:tc>
        <w:tc>
          <w:tcPr>
            <w:tcW w:w="1134" w:type="dxa"/>
            <w:shd w:val="clear" w:color="auto" w:fill="auto"/>
          </w:tcPr>
          <w:p w14:paraId="76CAC7D1"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5C60A538"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02AF3EC6"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807D4D9"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7F7D5508"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063420B3"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18D73232" w14:textId="77777777" w:rsidR="00576E67" w:rsidRPr="00916F30" w:rsidRDefault="00576E67" w:rsidP="00244563">
            <w:pPr>
              <w:pStyle w:val="TAC"/>
              <w:rPr>
                <w:rFonts w:eastAsia="Batang"/>
              </w:rPr>
            </w:pPr>
            <w:r w:rsidRPr="00916F30">
              <w:rPr>
                <w:rFonts w:eastAsia="Batang"/>
              </w:rPr>
              <w:t>2</w:t>
            </w:r>
          </w:p>
        </w:tc>
        <w:tc>
          <w:tcPr>
            <w:tcW w:w="981" w:type="dxa"/>
          </w:tcPr>
          <w:p w14:paraId="12AD605D" w14:textId="77777777" w:rsidR="00576E67" w:rsidRPr="00916F30" w:rsidRDefault="00576E67" w:rsidP="00244563">
            <w:pPr>
              <w:pStyle w:val="TAC"/>
              <w:rPr>
                <w:rFonts w:eastAsia="Batang"/>
              </w:rPr>
            </w:pPr>
            <w:r w:rsidRPr="00916F30">
              <w:rPr>
                <w:rFonts w:eastAsia="Batang"/>
              </w:rPr>
              <w:t>6</w:t>
            </w:r>
          </w:p>
        </w:tc>
      </w:tr>
      <w:tr w:rsidR="00576E67" w:rsidRPr="00916F30" w14:paraId="16BD7B23" w14:textId="77777777" w:rsidTr="00244563">
        <w:tc>
          <w:tcPr>
            <w:tcW w:w="988" w:type="dxa"/>
            <w:shd w:val="clear" w:color="auto" w:fill="auto"/>
            <w:vAlign w:val="center"/>
          </w:tcPr>
          <w:p w14:paraId="3349A3C1" w14:textId="77777777" w:rsidR="00576E67" w:rsidRPr="00916F30" w:rsidRDefault="00576E67" w:rsidP="00244563">
            <w:pPr>
              <w:pStyle w:val="TAC"/>
              <w:rPr>
                <w:rFonts w:eastAsia="Batang"/>
              </w:rPr>
            </w:pPr>
            <w:r w:rsidRPr="00916F30">
              <w:rPr>
                <w:rFonts w:eastAsia="Batang"/>
              </w:rPr>
              <w:t>60</w:t>
            </w:r>
          </w:p>
        </w:tc>
        <w:tc>
          <w:tcPr>
            <w:tcW w:w="1134" w:type="dxa"/>
            <w:shd w:val="clear" w:color="auto" w:fill="auto"/>
          </w:tcPr>
          <w:p w14:paraId="2B1BE294"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67D01BD5"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35C8B2F1"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F8584FD"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704BDC03" w14:textId="77777777" w:rsidR="00576E67" w:rsidRPr="00916F30" w:rsidRDefault="00576E67" w:rsidP="00244563">
            <w:pPr>
              <w:pStyle w:val="TAC"/>
              <w:rPr>
                <w:rFonts w:eastAsia="Batang"/>
              </w:rPr>
            </w:pPr>
            <w:r w:rsidRPr="00916F30">
              <w:rPr>
                <w:rFonts w:eastAsia="Batang"/>
              </w:rPr>
              <w:t xml:space="preserve">0 </w:t>
            </w:r>
          </w:p>
        </w:tc>
        <w:tc>
          <w:tcPr>
            <w:tcW w:w="992" w:type="dxa"/>
            <w:vAlign w:val="center"/>
          </w:tcPr>
          <w:p w14:paraId="294453E8" w14:textId="77777777" w:rsidR="00576E67" w:rsidRPr="00916F30" w:rsidRDefault="00576E67" w:rsidP="00244563">
            <w:pPr>
              <w:pStyle w:val="TAC"/>
              <w:rPr>
                <w:rFonts w:eastAsia="Batang"/>
              </w:rPr>
            </w:pPr>
            <w:r w:rsidRPr="00916F30">
              <w:rPr>
                <w:rFonts w:eastAsia="Batang"/>
              </w:rPr>
              <w:t>1</w:t>
            </w:r>
          </w:p>
        </w:tc>
        <w:tc>
          <w:tcPr>
            <w:tcW w:w="1134" w:type="dxa"/>
          </w:tcPr>
          <w:p w14:paraId="3D53A5A7" w14:textId="77777777" w:rsidR="00576E67" w:rsidRPr="00916F30" w:rsidRDefault="00576E67" w:rsidP="00244563">
            <w:pPr>
              <w:pStyle w:val="TAC"/>
              <w:rPr>
                <w:rFonts w:eastAsia="Batang"/>
              </w:rPr>
            </w:pPr>
            <w:r w:rsidRPr="00916F30">
              <w:rPr>
                <w:rFonts w:eastAsia="Batang"/>
              </w:rPr>
              <w:t>2</w:t>
            </w:r>
          </w:p>
        </w:tc>
        <w:tc>
          <w:tcPr>
            <w:tcW w:w="981" w:type="dxa"/>
          </w:tcPr>
          <w:p w14:paraId="4D06BE40" w14:textId="77777777" w:rsidR="00576E67" w:rsidRPr="00916F30" w:rsidRDefault="00576E67" w:rsidP="00244563">
            <w:pPr>
              <w:pStyle w:val="TAC"/>
              <w:rPr>
                <w:rFonts w:eastAsia="Batang"/>
              </w:rPr>
            </w:pPr>
            <w:r w:rsidRPr="00916F30">
              <w:rPr>
                <w:rFonts w:eastAsia="Batang"/>
              </w:rPr>
              <w:t>6</w:t>
            </w:r>
          </w:p>
        </w:tc>
      </w:tr>
      <w:tr w:rsidR="00576E67" w:rsidRPr="00916F30" w14:paraId="4262E3D2" w14:textId="77777777" w:rsidTr="00244563">
        <w:tc>
          <w:tcPr>
            <w:tcW w:w="988" w:type="dxa"/>
            <w:shd w:val="clear" w:color="auto" w:fill="auto"/>
            <w:vAlign w:val="center"/>
          </w:tcPr>
          <w:p w14:paraId="7E29B80A" w14:textId="77777777" w:rsidR="00576E67" w:rsidRPr="00916F30" w:rsidRDefault="00576E67" w:rsidP="00244563">
            <w:pPr>
              <w:pStyle w:val="TAC"/>
              <w:rPr>
                <w:rFonts w:eastAsia="Batang"/>
              </w:rPr>
            </w:pPr>
            <w:r w:rsidRPr="00916F30">
              <w:rPr>
                <w:rFonts w:eastAsia="Batang"/>
              </w:rPr>
              <w:t>61</w:t>
            </w:r>
          </w:p>
        </w:tc>
        <w:tc>
          <w:tcPr>
            <w:tcW w:w="1134" w:type="dxa"/>
            <w:shd w:val="clear" w:color="auto" w:fill="auto"/>
          </w:tcPr>
          <w:p w14:paraId="21865F08"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3AF87213"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683D1745"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AB2A024"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01B6320A"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5AA5C82" w14:textId="77777777" w:rsidR="00576E67" w:rsidRPr="00916F30" w:rsidRDefault="00576E67" w:rsidP="00244563">
            <w:pPr>
              <w:pStyle w:val="TAC"/>
              <w:rPr>
                <w:rFonts w:eastAsia="Batang"/>
              </w:rPr>
            </w:pPr>
            <w:r w:rsidRPr="00916F30">
              <w:rPr>
                <w:rFonts w:eastAsia="Batang"/>
              </w:rPr>
              <w:t>2</w:t>
            </w:r>
          </w:p>
        </w:tc>
        <w:tc>
          <w:tcPr>
            <w:tcW w:w="1134" w:type="dxa"/>
          </w:tcPr>
          <w:p w14:paraId="33ABCDE2" w14:textId="77777777" w:rsidR="00576E67" w:rsidRPr="00916F30" w:rsidRDefault="00576E67" w:rsidP="00244563">
            <w:pPr>
              <w:pStyle w:val="TAC"/>
              <w:rPr>
                <w:rFonts w:eastAsia="Batang"/>
              </w:rPr>
            </w:pPr>
            <w:r w:rsidRPr="00916F30">
              <w:rPr>
                <w:rFonts w:eastAsia="Batang"/>
              </w:rPr>
              <w:t>2</w:t>
            </w:r>
          </w:p>
        </w:tc>
        <w:tc>
          <w:tcPr>
            <w:tcW w:w="981" w:type="dxa"/>
          </w:tcPr>
          <w:p w14:paraId="61061BBC" w14:textId="77777777" w:rsidR="00576E67" w:rsidRPr="00916F30" w:rsidRDefault="00576E67" w:rsidP="00244563">
            <w:pPr>
              <w:pStyle w:val="TAC"/>
              <w:rPr>
                <w:rFonts w:eastAsia="Batang"/>
              </w:rPr>
            </w:pPr>
            <w:r w:rsidRPr="00916F30">
              <w:rPr>
                <w:rFonts w:eastAsia="Batang"/>
              </w:rPr>
              <w:t>6</w:t>
            </w:r>
          </w:p>
        </w:tc>
      </w:tr>
      <w:tr w:rsidR="00576E67" w:rsidRPr="00916F30" w14:paraId="7C97F443" w14:textId="77777777" w:rsidTr="00244563">
        <w:tc>
          <w:tcPr>
            <w:tcW w:w="988" w:type="dxa"/>
            <w:shd w:val="clear" w:color="auto" w:fill="auto"/>
            <w:vAlign w:val="center"/>
          </w:tcPr>
          <w:p w14:paraId="66CAD809" w14:textId="77777777" w:rsidR="00576E67" w:rsidRPr="00916F30" w:rsidRDefault="00576E67" w:rsidP="00244563">
            <w:pPr>
              <w:pStyle w:val="TAC"/>
              <w:rPr>
                <w:rFonts w:eastAsia="Batang"/>
              </w:rPr>
            </w:pPr>
            <w:r w:rsidRPr="00916F30">
              <w:rPr>
                <w:rFonts w:eastAsia="Batang"/>
              </w:rPr>
              <w:t>62</w:t>
            </w:r>
          </w:p>
        </w:tc>
        <w:tc>
          <w:tcPr>
            <w:tcW w:w="1134" w:type="dxa"/>
            <w:shd w:val="clear" w:color="auto" w:fill="auto"/>
          </w:tcPr>
          <w:p w14:paraId="0ECECEED"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2EE52507"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27CA4999"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6763412"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4FB866F0"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7051DB34" w14:textId="77777777" w:rsidR="00576E67" w:rsidRPr="00916F30" w:rsidRDefault="00576E67" w:rsidP="00244563">
            <w:pPr>
              <w:pStyle w:val="TAC"/>
              <w:rPr>
                <w:rFonts w:eastAsia="Batang"/>
              </w:rPr>
            </w:pPr>
            <w:r w:rsidRPr="00916F30">
              <w:rPr>
                <w:rFonts w:eastAsia="Batang"/>
              </w:rPr>
              <w:t>1</w:t>
            </w:r>
          </w:p>
        </w:tc>
        <w:tc>
          <w:tcPr>
            <w:tcW w:w="1134" w:type="dxa"/>
          </w:tcPr>
          <w:p w14:paraId="0F5347D0" w14:textId="77777777" w:rsidR="00576E67" w:rsidRPr="00916F30" w:rsidRDefault="00576E67" w:rsidP="00244563">
            <w:pPr>
              <w:pStyle w:val="TAC"/>
              <w:rPr>
                <w:rFonts w:eastAsia="Batang"/>
              </w:rPr>
            </w:pPr>
            <w:r w:rsidRPr="00916F30">
              <w:rPr>
                <w:rFonts w:eastAsia="Batang"/>
              </w:rPr>
              <w:t>2</w:t>
            </w:r>
          </w:p>
        </w:tc>
        <w:tc>
          <w:tcPr>
            <w:tcW w:w="981" w:type="dxa"/>
          </w:tcPr>
          <w:p w14:paraId="08F6BC06" w14:textId="77777777" w:rsidR="00576E67" w:rsidRPr="00916F30" w:rsidRDefault="00576E67" w:rsidP="00244563">
            <w:pPr>
              <w:pStyle w:val="TAC"/>
              <w:rPr>
                <w:rFonts w:eastAsia="Batang"/>
              </w:rPr>
            </w:pPr>
            <w:r w:rsidRPr="00916F30">
              <w:rPr>
                <w:rFonts w:eastAsia="Batang"/>
              </w:rPr>
              <w:t>6</w:t>
            </w:r>
          </w:p>
        </w:tc>
      </w:tr>
      <w:tr w:rsidR="00576E67" w:rsidRPr="00916F30" w14:paraId="544D13D1" w14:textId="77777777" w:rsidTr="00244563">
        <w:tc>
          <w:tcPr>
            <w:tcW w:w="988" w:type="dxa"/>
            <w:shd w:val="clear" w:color="auto" w:fill="auto"/>
            <w:vAlign w:val="center"/>
          </w:tcPr>
          <w:p w14:paraId="6C82B67B" w14:textId="77777777" w:rsidR="00576E67" w:rsidRPr="00916F30" w:rsidRDefault="00576E67" w:rsidP="00244563">
            <w:pPr>
              <w:pStyle w:val="TAC"/>
              <w:rPr>
                <w:rFonts w:eastAsia="Batang"/>
              </w:rPr>
            </w:pPr>
            <w:r w:rsidRPr="00916F30">
              <w:rPr>
                <w:rFonts w:eastAsia="Batang"/>
              </w:rPr>
              <w:t>63</w:t>
            </w:r>
          </w:p>
        </w:tc>
        <w:tc>
          <w:tcPr>
            <w:tcW w:w="1134" w:type="dxa"/>
            <w:shd w:val="clear" w:color="auto" w:fill="auto"/>
          </w:tcPr>
          <w:p w14:paraId="6D9F8E88"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tcPr>
          <w:p w14:paraId="1D2BEF5E"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tcPr>
          <w:p w14:paraId="398ABBA5"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tcPr>
          <w:p w14:paraId="1A4D8242"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tcPr>
          <w:p w14:paraId="2A8AE53C" w14:textId="77777777" w:rsidR="00576E67" w:rsidRPr="00916F30" w:rsidRDefault="00576E67" w:rsidP="00244563">
            <w:pPr>
              <w:pStyle w:val="TAC"/>
              <w:rPr>
                <w:rFonts w:eastAsia="Batang"/>
              </w:rPr>
            </w:pPr>
            <w:r w:rsidRPr="00916F30">
              <w:rPr>
                <w:rFonts w:eastAsia="Batang"/>
              </w:rPr>
              <w:t>0</w:t>
            </w:r>
          </w:p>
        </w:tc>
        <w:tc>
          <w:tcPr>
            <w:tcW w:w="992" w:type="dxa"/>
          </w:tcPr>
          <w:p w14:paraId="2D88FEAC" w14:textId="77777777" w:rsidR="00576E67" w:rsidRPr="00916F30" w:rsidRDefault="00576E67" w:rsidP="00244563">
            <w:pPr>
              <w:pStyle w:val="TAC"/>
              <w:rPr>
                <w:rFonts w:eastAsia="Batang"/>
              </w:rPr>
            </w:pPr>
            <w:r w:rsidRPr="00916F30">
              <w:rPr>
                <w:rFonts w:eastAsia="Batang"/>
              </w:rPr>
              <w:t>2</w:t>
            </w:r>
          </w:p>
        </w:tc>
        <w:tc>
          <w:tcPr>
            <w:tcW w:w="1134" w:type="dxa"/>
          </w:tcPr>
          <w:p w14:paraId="7B9ED815" w14:textId="77777777" w:rsidR="00576E67" w:rsidRPr="00916F30" w:rsidRDefault="00576E67" w:rsidP="00244563">
            <w:pPr>
              <w:pStyle w:val="TAC"/>
              <w:rPr>
                <w:rFonts w:eastAsia="Batang"/>
              </w:rPr>
            </w:pPr>
            <w:r w:rsidRPr="00916F30">
              <w:rPr>
                <w:rFonts w:eastAsia="Batang"/>
              </w:rPr>
              <w:t>2</w:t>
            </w:r>
          </w:p>
        </w:tc>
        <w:tc>
          <w:tcPr>
            <w:tcW w:w="981" w:type="dxa"/>
          </w:tcPr>
          <w:p w14:paraId="17D4A866" w14:textId="77777777" w:rsidR="00576E67" w:rsidRPr="00916F30" w:rsidRDefault="00576E67" w:rsidP="00244563">
            <w:pPr>
              <w:pStyle w:val="TAC"/>
              <w:rPr>
                <w:rFonts w:eastAsia="Batang"/>
              </w:rPr>
            </w:pPr>
            <w:r w:rsidRPr="00916F30">
              <w:rPr>
                <w:rFonts w:eastAsia="Batang"/>
              </w:rPr>
              <w:t>6</w:t>
            </w:r>
          </w:p>
        </w:tc>
      </w:tr>
      <w:tr w:rsidR="00576E67" w:rsidRPr="00916F30" w14:paraId="31322BDF" w14:textId="77777777" w:rsidTr="00244563">
        <w:tc>
          <w:tcPr>
            <w:tcW w:w="988" w:type="dxa"/>
            <w:shd w:val="clear" w:color="auto" w:fill="auto"/>
            <w:vAlign w:val="center"/>
          </w:tcPr>
          <w:p w14:paraId="2BFE0CB2" w14:textId="77777777" w:rsidR="00576E67" w:rsidRPr="00916F30" w:rsidRDefault="00576E67" w:rsidP="00244563">
            <w:pPr>
              <w:pStyle w:val="TAC"/>
              <w:rPr>
                <w:rFonts w:eastAsia="Batang"/>
              </w:rPr>
            </w:pPr>
            <w:r w:rsidRPr="00916F30">
              <w:rPr>
                <w:rFonts w:eastAsia="Batang"/>
              </w:rPr>
              <w:t>64</w:t>
            </w:r>
          </w:p>
        </w:tc>
        <w:tc>
          <w:tcPr>
            <w:tcW w:w="1134" w:type="dxa"/>
            <w:shd w:val="clear" w:color="auto" w:fill="auto"/>
          </w:tcPr>
          <w:p w14:paraId="4C39E55A"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64207B9E"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4D335901"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45EA57D3"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4A381909"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52550E0" w14:textId="77777777" w:rsidR="00576E67" w:rsidRPr="00916F30" w:rsidRDefault="00576E67" w:rsidP="00244563">
            <w:pPr>
              <w:pStyle w:val="TAC"/>
              <w:rPr>
                <w:rFonts w:eastAsia="Batang"/>
              </w:rPr>
            </w:pPr>
            <w:r w:rsidRPr="00916F30">
              <w:rPr>
                <w:rFonts w:eastAsia="Batang"/>
              </w:rPr>
              <w:t>1</w:t>
            </w:r>
          </w:p>
        </w:tc>
        <w:tc>
          <w:tcPr>
            <w:tcW w:w="1134" w:type="dxa"/>
          </w:tcPr>
          <w:p w14:paraId="639C7CB6" w14:textId="77777777" w:rsidR="00576E67" w:rsidRPr="00916F30" w:rsidRDefault="00576E67" w:rsidP="00244563">
            <w:pPr>
              <w:pStyle w:val="TAC"/>
              <w:rPr>
                <w:rFonts w:eastAsia="Batang"/>
              </w:rPr>
            </w:pPr>
            <w:r w:rsidRPr="00916F30">
              <w:rPr>
                <w:rFonts w:eastAsia="Batang"/>
              </w:rPr>
              <w:t>2</w:t>
            </w:r>
          </w:p>
        </w:tc>
        <w:tc>
          <w:tcPr>
            <w:tcW w:w="981" w:type="dxa"/>
          </w:tcPr>
          <w:p w14:paraId="05693C12" w14:textId="77777777" w:rsidR="00576E67" w:rsidRPr="00916F30" w:rsidRDefault="00576E67" w:rsidP="00244563">
            <w:pPr>
              <w:pStyle w:val="TAC"/>
              <w:rPr>
                <w:rFonts w:eastAsia="Batang"/>
              </w:rPr>
            </w:pPr>
            <w:r w:rsidRPr="00916F30">
              <w:rPr>
                <w:rFonts w:eastAsia="Batang"/>
              </w:rPr>
              <w:t>6</w:t>
            </w:r>
          </w:p>
        </w:tc>
      </w:tr>
      <w:tr w:rsidR="00576E67" w:rsidRPr="00916F30" w14:paraId="0151B344" w14:textId="77777777" w:rsidTr="00244563">
        <w:tc>
          <w:tcPr>
            <w:tcW w:w="988" w:type="dxa"/>
            <w:shd w:val="clear" w:color="auto" w:fill="auto"/>
            <w:vAlign w:val="center"/>
          </w:tcPr>
          <w:p w14:paraId="6CC9DFBA" w14:textId="77777777" w:rsidR="00576E67" w:rsidRPr="00916F30" w:rsidRDefault="00576E67" w:rsidP="00244563">
            <w:pPr>
              <w:pStyle w:val="TAC"/>
              <w:rPr>
                <w:rFonts w:eastAsia="Batang"/>
              </w:rPr>
            </w:pPr>
            <w:r w:rsidRPr="00916F30">
              <w:rPr>
                <w:rFonts w:eastAsia="Batang"/>
              </w:rPr>
              <w:t>65</w:t>
            </w:r>
          </w:p>
        </w:tc>
        <w:tc>
          <w:tcPr>
            <w:tcW w:w="1134" w:type="dxa"/>
            <w:shd w:val="clear" w:color="auto" w:fill="auto"/>
          </w:tcPr>
          <w:p w14:paraId="1798DAFC"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5E15A520"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7F6CA393"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5CC2E46"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0517EE41"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021BD749" w14:textId="77777777" w:rsidR="00576E67" w:rsidRPr="00916F30" w:rsidRDefault="00576E67" w:rsidP="00244563">
            <w:pPr>
              <w:pStyle w:val="TAC"/>
              <w:rPr>
                <w:rFonts w:eastAsia="Batang"/>
              </w:rPr>
            </w:pPr>
            <w:r w:rsidRPr="00916F30">
              <w:rPr>
                <w:rFonts w:eastAsia="Batang"/>
              </w:rPr>
              <w:t>2</w:t>
            </w:r>
          </w:p>
        </w:tc>
        <w:tc>
          <w:tcPr>
            <w:tcW w:w="1134" w:type="dxa"/>
          </w:tcPr>
          <w:p w14:paraId="011EAA52" w14:textId="77777777" w:rsidR="00576E67" w:rsidRPr="00916F30" w:rsidRDefault="00576E67" w:rsidP="00244563">
            <w:pPr>
              <w:pStyle w:val="TAC"/>
              <w:rPr>
                <w:rFonts w:eastAsia="Batang"/>
              </w:rPr>
            </w:pPr>
            <w:r w:rsidRPr="00916F30">
              <w:rPr>
                <w:rFonts w:eastAsia="Batang"/>
              </w:rPr>
              <w:t>2</w:t>
            </w:r>
          </w:p>
        </w:tc>
        <w:tc>
          <w:tcPr>
            <w:tcW w:w="981" w:type="dxa"/>
          </w:tcPr>
          <w:p w14:paraId="1078B202" w14:textId="77777777" w:rsidR="00576E67" w:rsidRPr="00916F30" w:rsidRDefault="00576E67" w:rsidP="00244563">
            <w:pPr>
              <w:pStyle w:val="TAC"/>
              <w:rPr>
                <w:rFonts w:eastAsia="Batang"/>
              </w:rPr>
            </w:pPr>
            <w:r w:rsidRPr="00916F30">
              <w:rPr>
                <w:rFonts w:eastAsia="Batang"/>
              </w:rPr>
              <w:t>6</w:t>
            </w:r>
          </w:p>
        </w:tc>
      </w:tr>
      <w:tr w:rsidR="00576E67" w:rsidRPr="00916F30" w14:paraId="2B190FFC" w14:textId="77777777" w:rsidTr="00244563">
        <w:tc>
          <w:tcPr>
            <w:tcW w:w="988" w:type="dxa"/>
            <w:shd w:val="clear" w:color="auto" w:fill="auto"/>
            <w:vAlign w:val="center"/>
          </w:tcPr>
          <w:p w14:paraId="3656F56D" w14:textId="77777777" w:rsidR="00576E67" w:rsidRPr="00916F30" w:rsidRDefault="00576E67" w:rsidP="00244563">
            <w:pPr>
              <w:pStyle w:val="TAC"/>
              <w:rPr>
                <w:rFonts w:eastAsia="Batang"/>
              </w:rPr>
            </w:pPr>
            <w:r w:rsidRPr="00916F30">
              <w:rPr>
                <w:rFonts w:eastAsia="Batang"/>
              </w:rPr>
              <w:t>66</w:t>
            </w:r>
          </w:p>
        </w:tc>
        <w:tc>
          <w:tcPr>
            <w:tcW w:w="1134" w:type="dxa"/>
            <w:shd w:val="clear" w:color="auto" w:fill="auto"/>
          </w:tcPr>
          <w:p w14:paraId="41122BB3"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71234605"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71421F68"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0BBC0B6"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0DDCB733"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76CD207" w14:textId="77777777" w:rsidR="00576E67" w:rsidRPr="00916F30" w:rsidRDefault="00576E67" w:rsidP="00244563">
            <w:pPr>
              <w:pStyle w:val="TAC"/>
              <w:rPr>
                <w:rFonts w:eastAsia="Batang"/>
              </w:rPr>
            </w:pPr>
            <w:r w:rsidRPr="00916F30">
              <w:rPr>
                <w:rFonts w:eastAsia="Batang"/>
              </w:rPr>
              <w:t>1</w:t>
            </w:r>
          </w:p>
        </w:tc>
        <w:tc>
          <w:tcPr>
            <w:tcW w:w="1134" w:type="dxa"/>
          </w:tcPr>
          <w:p w14:paraId="54C240B7" w14:textId="77777777" w:rsidR="00576E67" w:rsidRPr="00916F30" w:rsidRDefault="00576E67" w:rsidP="00244563">
            <w:pPr>
              <w:pStyle w:val="TAC"/>
              <w:rPr>
                <w:rFonts w:eastAsia="Batang"/>
              </w:rPr>
            </w:pPr>
            <w:r w:rsidRPr="00916F30">
              <w:rPr>
                <w:rFonts w:eastAsia="Batang"/>
              </w:rPr>
              <w:t>2</w:t>
            </w:r>
          </w:p>
        </w:tc>
        <w:tc>
          <w:tcPr>
            <w:tcW w:w="981" w:type="dxa"/>
          </w:tcPr>
          <w:p w14:paraId="3B399515" w14:textId="77777777" w:rsidR="00576E67" w:rsidRPr="00916F30" w:rsidRDefault="00576E67" w:rsidP="00244563">
            <w:pPr>
              <w:pStyle w:val="TAC"/>
              <w:rPr>
                <w:rFonts w:eastAsia="Batang"/>
              </w:rPr>
            </w:pPr>
            <w:r w:rsidRPr="00916F30">
              <w:rPr>
                <w:rFonts w:eastAsia="Batang"/>
              </w:rPr>
              <w:t>6</w:t>
            </w:r>
          </w:p>
        </w:tc>
      </w:tr>
      <w:tr w:rsidR="00576E67" w:rsidRPr="00916F30" w14:paraId="148B5409" w14:textId="77777777" w:rsidTr="00244563">
        <w:tc>
          <w:tcPr>
            <w:tcW w:w="988" w:type="dxa"/>
            <w:shd w:val="clear" w:color="auto" w:fill="auto"/>
            <w:vAlign w:val="center"/>
          </w:tcPr>
          <w:p w14:paraId="7B8709B7" w14:textId="77777777" w:rsidR="00576E67" w:rsidRPr="00916F30" w:rsidRDefault="00576E67" w:rsidP="00244563">
            <w:pPr>
              <w:pStyle w:val="TAC"/>
              <w:rPr>
                <w:rFonts w:eastAsia="Batang"/>
              </w:rPr>
            </w:pPr>
            <w:r w:rsidRPr="00916F30">
              <w:rPr>
                <w:rFonts w:eastAsia="Batang"/>
              </w:rPr>
              <w:t>67</w:t>
            </w:r>
          </w:p>
        </w:tc>
        <w:tc>
          <w:tcPr>
            <w:tcW w:w="1134" w:type="dxa"/>
            <w:shd w:val="clear" w:color="auto" w:fill="auto"/>
          </w:tcPr>
          <w:p w14:paraId="068CA327"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5C5BB169"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44B1E35C"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76C0E92"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0777E231"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1D2D1BB0" w14:textId="77777777" w:rsidR="00576E67" w:rsidRPr="00916F30" w:rsidRDefault="00576E67" w:rsidP="00244563">
            <w:pPr>
              <w:pStyle w:val="TAC"/>
              <w:rPr>
                <w:rFonts w:eastAsia="Batang"/>
              </w:rPr>
            </w:pPr>
            <w:r w:rsidRPr="00916F30">
              <w:rPr>
                <w:rFonts w:eastAsia="Batang"/>
              </w:rPr>
              <w:t>1</w:t>
            </w:r>
          </w:p>
        </w:tc>
        <w:tc>
          <w:tcPr>
            <w:tcW w:w="1134" w:type="dxa"/>
          </w:tcPr>
          <w:p w14:paraId="668BF704" w14:textId="77777777" w:rsidR="00576E67" w:rsidRPr="00916F30" w:rsidRDefault="00576E67" w:rsidP="00244563">
            <w:pPr>
              <w:pStyle w:val="TAC"/>
              <w:rPr>
                <w:rFonts w:eastAsia="Batang"/>
              </w:rPr>
            </w:pPr>
            <w:r w:rsidRPr="00916F30">
              <w:rPr>
                <w:rFonts w:eastAsia="Batang"/>
              </w:rPr>
              <w:t>2</w:t>
            </w:r>
          </w:p>
        </w:tc>
        <w:tc>
          <w:tcPr>
            <w:tcW w:w="981" w:type="dxa"/>
          </w:tcPr>
          <w:p w14:paraId="22904A9E" w14:textId="77777777" w:rsidR="00576E67" w:rsidRPr="00916F30" w:rsidRDefault="00576E67" w:rsidP="00244563">
            <w:pPr>
              <w:pStyle w:val="TAC"/>
              <w:rPr>
                <w:rFonts w:eastAsia="Batang"/>
              </w:rPr>
            </w:pPr>
            <w:r w:rsidRPr="00916F30">
              <w:rPr>
                <w:rFonts w:eastAsia="Batang"/>
              </w:rPr>
              <w:t>6</w:t>
            </w:r>
          </w:p>
        </w:tc>
      </w:tr>
      <w:tr w:rsidR="00576E67" w:rsidRPr="00916F30" w14:paraId="602AF71E" w14:textId="77777777" w:rsidTr="00244563">
        <w:tc>
          <w:tcPr>
            <w:tcW w:w="988" w:type="dxa"/>
            <w:shd w:val="clear" w:color="auto" w:fill="auto"/>
            <w:vAlign w:val="center"/>
          </w:tcPr>
          <w:p w14:paraId="40239F6E" w14:textId="77777777" w:rsidR="00576E67" w:rsidRPr="00916F30" w:rsidRDefault="00576E67" w:rsidP="00244563">
            <w:pPr>
              <w:pStyle w:val="TAC"/>
              <w:rPr>
                <w:rFonts w:eastAsia="Batang"/>
              </w:rPr>
            </w:pPr>
            <w:r w:rsidRPr="00916F30">
              <w:rPr>
                <w:rFonts w:eastAsia="Batang"/>
              </w:rPr>
              <w:t>68</w:t>
            </w:r>
          </w:p>
        </w:tc>
        <w:tc>
          <w:tcPr>
            <w:tcW w:w="1134" w:type="dxa"/>
            <w:shd w:val="clear" w:color="auto" w:fill="auto"/>
          </w:tcPr>
          <w:p w14:paraId="31A827B6"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1B084869"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27CEAF13"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3F1F37F4"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BB2737E"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7805792B" w14:textId="77777777" w:rsidR="00576E67" w:rsidRPr="00916F30" w:rsidRDefault="00576E67" w:rsidP="00244563">
            <w:pPr>
              <w:pStyle w:val="TAC"/>
              <w:rPr>
                <w:rFonts w:eastAsia="Batang"/>
              </w:rPr>
            </w:pPr>
            <w:r w:rsidRPr="00916F30">
              <w:rPr>
                <w:rFonts w:eastAsia="Batang"/>
              </w:rPr>
              <w:t>2</w:t>
            </w:r>
          </w:p>
        </w:tc>
        <w:tc>
          <w:tcPr>
            <w:tcW w:w="1134" w:type="dxa"/>
          </w:tcPr>
          <w:p w14:paraId="05066302" w14:textId="77777777" w:rsidR="00576E67" w:rsidRPr="00916F30" w:rsidRDefault="00576E67" w:rsidP="00244563">
            <w:pPr>
              <w:pStyle w:val="TAC"/>
              <w:rPr>
                <w:rFonts w:eastAsia="Batang"/>
              </w:rPr>
            </w:pPr>
            <w:r w:rsidRPr="00916F30">
              <w:rPr>
                <w:rFonts w:eastAsia="Batang"/>
              </w:rPr>
              <w:t>2</w:t>
            </w:r>
          </w:p>
        </w:tc>
        <w:tc>
          <w:tcPr>
            <w:tcW w:w="981" w:type="dxa"/>
          </w:tcPr>
          <w:p w14:paraId="6110E4EB" w14:textId="77777777" w:rsidR="00576E67" w:rsidRPr="00916F30" w:rsidRDefault="00576E67" w:rsidP="00244563">
            <w:pPr>
              <w:pStyle w:val="TAC"/>
              <w:rPr>
                <w:rFonts w:eastAsia="Batang"/>
              </w:rPr>
            </w:pPr>
            <w:r w:rsidRPr="00916F30">
              <w:rPr>
                <w:rFonts w:eastAsia="Batang"/>
              </w:rPr>
              <w:t>6</w:t>
            </w:r>
          </w:p>
        </w:tc>
      </w:tr>
      <w:tr w:rsidR="00576E67" w:rsidRPr="00916F30" w14:paraId="3F141258" w14:textId="77777777" w:rsidTr="00244563">
        <w:tc>
          <w:tcPr>
            <w:tcW w:w="988" w:type="dxa"/>
            <w:shd w:val="clear" w:color="auto" w:fill="auto"/>
            <w:vAlign w:val="center"/>
          </w:tcPr>
          <w:p w14:paraId="6B571B61" w14:textId="77777777" w:rsidR="00576E67" w:rsidRPr="00916F30" w:rsidRDefault="00576E67" w:rsidP="00244563">
            <w:pPr>
              <w:pStyle w:val="TAC"/>
              <w:rPr>
                <w:rFonts w:eastAsia="Batang"/>
              </w:rPr>
            </w:pPr>
            <w:r w:rsidRPr="00916F30">
              <w:rPr>
                <w:rFonts w:eastAsia="Batang"/>
              </w:rPr>
              <w:t>69</w:t>
            </w:r>
          </w:p>
        </w:tc>
        <w:tc>
          <w:tcPr>
            <w:tcW w:w="1134" w:type="dxa"/>
            <w:shd w:val="clear" w:color="auto" w:fill="auto"/>
          </w:tcPr>
          <w:p w14:paraId="07C23E25"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41D6C61E"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677B3AF9"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D9246A2"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6FACAF6F"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ED31575" w14:textId="77777777" w:rsidR="00576E67" w:rsidRPr="00916F30" w:rsidRDefault="00576E67" w:rsidP="00244563">
            <w:pPr>
              <w:pStyle w:val="TAC"/>
              <w:rPr>
                <w:rFonts w:eastAsia="Batang"/>
              </w:rPr>
            </w:pPr>
            <w:r w:rsidRPr="00916F30">
              <w:rPr>
                <w:rFonts w:eastAsia="Batang"/>
              </w:rPr>
              <w:t>1</w:t>
            </w:r>
          </w:p>
        </w:tc>
        <w:tc>
          <w:tcPr>
            <w:tcW w:w="1134" w:type="dxa"/>
          </w:tcPr>
          <w:p w14:paraId="12EB0525" w14:textId="77777777" w:rsidR="00576E67" w:rsidRPr="00916F30" w:rsidRDefault="00576E67" w:rsidP="00244563">
            <w:pPr>
              <w:pStyle w:val="TAC"/>
              <w:rPr>
                <w:rFonts w:eastAsia="Batang"/>
              </w:rPr>
            </w:pPr>
            <w:r w:rsidRPr="00916F30">
              <w:rPr>
                <w:rFonts w:eastAsia="Batang"/>
              </w:rPr>
              <w:t>2</w:t>
            </w:r>
          </w:p>
        </w:tc>
        <w:tc>
          <w:tcPr>
            <w:tcW w:w="981" w:type="dxa"/>
          </w:tcPr>
          <w:p w14:paraId="5D311589" w14:textId="77777777" w:rsidR="00576E67" w:rsidRPr="00916F30" w:rsidRDefault="00576E67" w:rsidP="00244563">
            <w:pPr>
              <w:pStyle w:val="TAC"/>
              <w:rPr>
                <w:rFonts w:eastAsia="Batang"/>
              </w:rPr>
            </w:pPr>
            <w:r w:rsidRPr="00916F30">
              <w:rPr>
                <w:rFonts w:eastAsia="Batang"/>
              </w:rPr>
              <w:t>6</w:t>
            </w:r>
          </w:p>
        </w:tc>
      </w:tr>
      <w:tr w:rsidR="00576E67" w:rsidRPr="00916F30" w14:paraId="40836F47" w14:textId="77777777" w:rsidTr="00244563">
        <w:tc>
          <w:tcPr>
            <w:tcW w:w="988" w:type="dxa"/>
            <w:shd w:val="clear" w:color="auto" w:fill="auto"/>
            <w:vAlign w:val="center"/>
          </w:tcPr>
          <w:p w14:paraId="00109131" w14:textId="77777777" w:rsidR="00576E67" w:rsidRPr="00916F30" w:rsidRDefault="00576E67" w:rsidP="00244563">
            <w:pPr>
              <w:pStyle w:val="TAC"/>
              <w:rPr>
                <w:rFonts w:eastAsia="Batang"/>
              </w:rPr>
            </w:pPr>
            <w:r w:rsidRPr="00916F30">
              <w:rPr>
                <w:rFonts w:eastAsia="Batang"/>
              </w:rPr>
              <w:t>70</w:t>
            </w:r>
          </w:p>
        </w:tc>
        <w:tc>
          <w:tcPr>
            <w:tcW w:w="1134" w:type="dxa"/>
            <w:shd w:val="clear" w:color="auto" w:fill="auto"/>
          </w:tcPr>
          <w:p w14:paraId="169EA266"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5EC8F33A"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E27ED33"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CC3B231" w14:textId="77777777" w:rsidR="00576E67" w:rsidRPr="00916F30" w:rsidRDefault="00576E67" w:rsidP="00244563">
            <w:pPr>
              <w:pStyle w:val="TAC"/>
              <w:rPr>
                <w:rFonts w:eastAsia="Batang"/>
              </w:rPr>
            </w:pPr>
            <w:r w:rsidRPr="00916F30">
              <w:rPr>
                <w:rFonts w:eastAsia="Batang"/>
              </w:rPr>
              <w:t>19,39</w:t>
            </w:r>
          </w:p>
        </w:tc>
        <w:tc>
          <w:tcPr>
            <w:tcW w:w="1020" w:type="dxa"/>
            <w:shd w:val="clear" w:color="auto" w:fill="auto"/>
            <w:vAlign w:val="center"/>
          </w:tcPr>
          <w:p w14:paraId="3A97D486"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6DC0E089"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B72C907" w14:textId="77777777" w:rsidR="00576E67" w:rsidRPr="00916F30" w:rsidRDefault="00576E67" w:rsidP="00244563">
            <w:pPr>
              <w:pStyle w:val="TAC"/>
              <w:rPr>
                <w:rFonts w:eastAsia="Batang"/>
              </w:rPr>
            </w:pPr>
            <w:r w:rsidRPr="00916F30">
              <w:rPr>
                <w:rFonts w:eastAsia="Batang"/>
              </w:rPr>
              <w:t>1</w:t>
            </w:r>
          </w:p>
        </w:tc>
        <w:tc>
          <w:tcPr>
            <w:tcW w:w="981" w:type="dxa"/>
          </w:tcPr>
          <w:p w14:paraId="1D96E2B1" w14:textId="77777777" w:rsidR="00576E67" w:rsidRPr="00916F30" w:rsidRDefault="00576E67" w:rsidP="00244563">
            <w:pPr>
              <w:pStyle w:val="TAC"/>
              <w:rPr>
                <w:rFonts w:eastAsia="Batang"/>
              </w:rPr>
            </w:pPr>
            <w:r w:rsidRPr="00916F30">
              <w:rPr>
                <w:rFonts w:eastAsia="Batang"/>
              </w:rPr>
              <w:t>6</w:t>
            </w:r>
          </w:p>
        </w:tc>
      </w:tr>
      <w:tr w:rsidR="00576E67" w:rsidRPr="00916F30" w14:paraId="27DFE605" w14:textId="77777777" w:rsidTr="00244563">
        <w:tc>
          <w:tcPr>
            <w:tcW w:w="988" w:type="dxa"/>
            <w:shd w:val="clear" w:color="auto" w:fill="auto"/>
            <w:vAlign w:val="center"/>
          </w:tcPr>
          <w:p w14:paraId="0D50BB81" w14:textId="77777777" w:rsidR="00576E67" w:rsidRPr="00916F30" w:rsidRDefault="00576E67" w:rsidP="00244563">
            <w:pPr>
              <w:pStyle w:val="TAC"/>
              <w:rPr>
                <w:rFonts w:eastAsia="Batang"/>
              </w:rPr>
            </w:pPr>
            <w:r w:rsidRPr="00916F30">
              <w:rPr>
                <w:rFonts w:eastAsia="Batang"/>
              </w:rPr>
              <w:t>71</w:t>
            </w:r>
          </w:p>
        </w:tc>
        <w:tc>
          <w:tcPr>
            <w:tcW w:w="1134" w:type="dxa"/>
            <w:shd w:val="clear" w:color="auto" w:fill="auto"/>
          </w:tcPr>
          <w:p w14:paraId="6D360CFE"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4D9D50E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73585A9"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B5572C5" w14:textId="77777777" w:rsidR="00576E67" w:rsidRPr="00916F30" w:rsidRDefault="00576E67" w:rsidP="00244563">
            <w:pPr>
              <w:pStyle w:val="TAC"/>
              <w:rPr>
                <w:rFonts w:eastAsia="Batang"/>
              </w:rPr>
            </w:pPr>
            <w:r w:rsidRPr="00916F30">
              <w:rPr>
                <w:rFonts w:eastAsia="Batang"/>
              </w:rPr>
              <w:t>3,5,7</w:t>
            </w:r>
          </w:p>
        </w:tc>
        <w:tc>
          <w:tcPr>
            <w:tcW w:w="1020" w:type="dxa"/>
            <w:shd w:val="clear" w:color="auto" w:fill="auto"/>
            <w:vAlign w:val="center"/>
          </w:tcPr>
          <w:p w14:paraId="2820C942" w14:textId="77777777" w:rsidR="00576E67" w:rsidRPr="00916F30" w:rsidRDefault="00576E67" w:rsidP="00244563">
            <w:pPr>
              <w:pStyle w:val="TAC"/>
              <w:rPr>
                <w:rFonts w:eastAsia="Batang"/>
              </w:rPr>
            </w:pPr>
            <w:r w:rsidRPr="00916F30">
              <w:rPr>
                <w:rFonts w:eastAsia="Batang"/>
              </w:rPr>
              <w:t>0</w:t>
            </w:r>
          </w:p>
        </w:tc>
        <w:tc>
          <w:tcPr>
            <w:tcW w:w="992" w:type="dxa"/>
          </w:tcPr>
          <w:p w14:paraId="0CD5ACB7"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C4FA3BF" w14:textId="77777777" w:rsidR="00576E67" w:rsidRPr="00916F30" w:rsidRDefault="00576E67" w:rsidP="00244563">
            <w:pPr>
              <w:pStyle w:val="TAC"/>
              <w:rPr>
                <w:rFonts w:eastAsia="Batang"/>
              </w:rPr>
            </w:pPr>
            <w:r w:rsidRPr="00916F30">
              <w:rPr>
                <w:rFonts w:eastAsia="Batang"/>
              </w:rPr>
              <w:t>2</w:t>
            </w:r>
          </w:p>
        </w:tc>
        <w:tc>
          <w:tcPr>
            <w:tcW w:w="981" w:type="dxa"/>
          </w:tcPr>
          <w:p w14:paraId="1649CA3B" w14:textId="77777777" w:rsidR="00576E67" w:rsidRPr="00916F30" w:rsidRDefault="00576E67" w:rsidP="00244563">
            <w:pPr>
              <w:pStyle w:val="TAC"/>
              <w:rPr>
                <w:rFonts w:eastAsia="Batang"/>
              </w:rPr>
            </w:pPr>
            <w:r w:rsidRPr="00916F30">
              <w:rPr>
                <w:rFonts w:eastAsia="Batang"/>
              </w:rPr>
              <w:t>6</w:t>
            </w:r>
          </w:p>
        </w:tc>
      </w:tr>
      <w:tr w:rsidR="00576E67" w:rsidRPr="00916F30" w14:paraId="6840A4D6" w14:textId="77777777" w:rsidTr="00244563">
        <w:tc>
          <w:tcPr>
            <w:tcW w:w="988" w:type="dxa"/>
            <w:shd w:val="clear" w:color="auto" w:fill="auto"/>
            <w:vAlign w:val="center"/>
          </w:tcPr>
          <w:p w14:paraId="53880437" w14:textId="77777777" w:rsidR="00576E67" w:rsidRPr="00916F30" w:rsidRDefault="00576E67" w:rsidP="00244563">
            <w:pPr>
              <w:pStyle w:val="TAC"/>
              <w:rPr>
                <w:rFonts w:eastAsia="Batang"/>
              </w:rPr>
            </w:pPr>
            <w:r w:rsidRPr="00916F30">
              <w:rPr>
                <w:rFonts w:eastAsia="Batang"/>
              </w:rPr>
              <w:t>72</w:t>
            </w:r>
          </w:p>
        </w:tc>
        <w:tc>
          <w:tcPr>
            <w:tcW w:w="1134" w:type="dxa"/>
            <w:shd w:val="clear" w:color="auto" w:fill="auto"/>
          </w:tcPr>
          <w:p w14:paraId="241686E0"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tcPr>
          <w:p w14:paraId="0F411180"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tcPr>
          <w:p w14:paraId="4E4911F9"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tcPr>
          <w:p w14:paraId="64435951" w14:textId="77777777" w:rsidR="00576E67" w:rsidRPr="00916F30" w:rsidRDefault="00576E67" w:rsidP="00244563">
            <w:pPr>
              <w:pStyle w:val="TAC"/>
              <w:rPr>
                <w:rFonts w:eastAsia="Batang"/>
              </w:rPr>
            </w:pPr>
            <w:r w:rsidRPr="00916F30">
              <w:rPr>
                <w:rFonts w:eastAsia="Batang"/>
              </w:rPr>
              <w:t>9,11,13</w:t>
            </w:r>
          </w:p>
        </w:tc>
        <w:tc>
          <w:tcPr>
            <w:tcW w:w="1020" w:type="dxa"/>
            <w:shd w:val="clear" w:color="auto" w:fill="auto"/>
          </w:tcPr>
          <w:p w14:paraId="06C66CCB" w14:textId="77777777" w:rsidR="00576E67" w:rsidRPr="00916F30" w:rsidRDefault="00576E67" w:rsidP="00244563">
            <w:pPr>
              <w:pStyle w:val="TAC"/>
              <w:rPr>
                <w:rFonts w:eastAsia="Batang"/>
              </w:rPr>
            </w:pPr>
            <w:r w:rsidRPr="00916F30">
              <w:rPr>
                <w:rFonts w:eastAsia="Batang"/>
              </w:rPr>
              <w:t>2</w:t>
            </w:r>
          </w:p>
        </w:tc>
        <w:tc>
          <w:tcPr>
            <w:tcW w:w="992" w:type="dxa"/>
          </w:tcPr>
          <w:p w14:paraId="05485E99" w14:textId="77777777" w:rsidR="00576E67" w:rsidRPr="00916F30" w:rsidRDefault="00576E67" w:rsidP="00244563">
            <w:pPr>
              <w:pStyle w:val="TAC"/>
              <w:rPr>
                <w:rFonts w:eastAsia="Batang"/>
              </w:rPr>
            </w:pPr>
            <w:r w:rsidRPr="00916F30">
              <w:rPr>
                <w:rFonts w:eastAsia="Batang"/>
              </w:rPr>
              <w:t>1</w:t>
            </w:r>
          </w:p>
        </w:tc>
        <w:tc>
          <w:tcPr>
            <w:tcW w:w="1134" w:type="dxa"/>
          </w:tcPr>
          <w:p w14:paraId="4461C58F" w14:textId="77777777" w:rsidR="00576E67" w:rsidRPr="00916F30" w:rsidRDefault="00576E67" w:rsidP="00244563">
            <w:pPr>
              <w:pStyle w:val="TAC"/>
              <w:rPr>
                <w:rFonts w:eastAsia="Batang"/>
              </w:rPr>
            </w:pPr>
            <w:r w:rsidRPr="00916F30">
              <w:rPr>
                <w:rFonts w:eastAsia="Batang"/>
              </w:rPr>
              <w:t>2</w:t>
            </w:r>
          </w:p>
        </w:tc>
        <w:tc>
          <w:tcPr>
            <w:tcW w:w="981" w:type="dxa"/>
          </w:tcPr>
          <w:p w14:paraId="75E4DEB4" w14:textId="77777777" w:rsidR="00576E67" w:rsidRPr="00916F30" w:rsidRDefault="00576E67" w:rsidP="00244563">
            <w:pPr>
              <w:pStyle w:val="TAC"/>
              <w:rPr>
                <w:rFonts w:eastAsia="Batang"/>
              </w:rPr>
            </w:pPr>
            <w:r w:rsidRPr="00916F30">
              <w:rPr>
                <w:rFonts w:eastAsia="Batang"/>
              </w:rPr>
              <w:t>6</w:t>
            </w:r>
          </w:p>
        </w:tc>
      </w:tr>
      <w:tr w:rsidR="00576E67" w:rsidRPr="00916F30" w14:paraId="3CCDEAD4" w14:textId="77777777" w:rsidTr="00244563">
        <w:tc>
          <w:tcPr>
            <w:tcW w:w="988" w:type="dxa"/>
            <w:shd w:val="clear" w:color="auto" w:fill="auto"/>
            <w:vAlign w:val="center"/>
          </w:tcPr>
          <w:p w14:paraId="130092EA" w14:textId="77777777" w:rsidR="00576E67" w:rsidRPr="00916F30" w:rsidRDefault="00576E67" w:rsidP="00244563">
            <w:pPr>
              <w:pStyle w:val="TAC"/>
              <w:rPr>
                <w:rFonts w:eastAsia="Batang"/>
              </w:rPr>
            </w:pPr>
            <w:r w:rsidRPr="00916F30">
              <w:rPr>
                <w:rFonts w:eastAsia="Batang"/>
              </w:rPr>
              <w:t>73</w:t>
            </w:r>
          </w:p>
        </w:tc>
        <w:tc>
          <w:tcPr>
            <w:tcW w:w="1134" w:type="dxa"/>
            <w:shd w:val="clear" w:color="auto" w:fill="auto"/>
          </w:tcPr>
          <w:p w14:paraId="1810E770"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5B8B71A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F93F5D4"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A4A778B" w14:textId="77777777" w:rsidR="00576E67" w:rsidRPr="00916F30" w:rsidRDefault="00576E67" w:rsidP="00244563">
            <w:pPr>
              <w:pStyle w:val="TAC"/>
              <w:rPr>
                <w:rFonts w:eastAsia="Batang"/>
              </w:rPr>
            </w:pPr>
            <w:r w:rsidRPr="00916F30">
              <w:rPr>
                <w:rFonts w:eastAsia="Batang"/>
              </w:rPr>
              <w:t>24,29,34,39</w:t>
            </w:r>
          </w:p>
        </w:tc>
        <w:tc>
          <w:tcPr>
            <w:tcW w:w="1020" w:type="dxa"/>
            <w:shd w:val="clear" w:color="auto" w:fill="auto"/>
            <w:vAlign w:val="center"/>
          </w:tcPr>
          <w:p w14:paraId="55D8EBCF"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7DDB35A5"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5DA5E5CA" w14:textId="77777777" w:rsidR="00576E67" w:rsidRPr="00916F30" w:rsidRDefault="00576E67" w:rsidP="00244563">
            <w:pPr>
              <w:pStyle w:val="TAC"/>
              <w:rPr>
                <w:rFonts w:eastAsia="Batang"/>
              </w:rPr>
            </w:pPr>
            <w:r w:rsidRPr="00916F30">
              <w:rPr>
                <w:rFonts w:eastAsia="Batang"/>
              </w:rPr>
              <w:t>1</w:t>
            </w:r>
          </w:p>
        </w:tc>
        <w:tc>
          <w:tcPr>
            <w:tcW w:w="981" w:type="dxa"/>
          </w:tcPr>
          <w:p w14:paraId="406D511F" w14:textId="77777777" w:rsidR="00576E67" w:rsidRPr="00916F30" w:rsidRDefault="00576E67" w:rsidP="00244563">
            <w:pPr>
              <w:pStyle w:val="TAC"/>
              <w:rPr>
                <w:rFonts w:eastAsia="Batang"/>
              </w:rPr>
            </w:pPr>
            <w:r w:rsidRPr="00916F30">
              <w:rPr>
                <w:rFonts w:eastAsia="Batang"/>
              </w:rPr>
              <w:t>6</w:t>
            </w:r>
          </w:p>
        </w:tc>
      </w:tr>
      <w:tr w:rsidR="00576E67" w:rsidRPr="00916F30" w14:paraId="313CDE22" w14:textId="77777777" w:rsidTr="00244563">
        <w:tc>
          <w:tcPr>
            <w:tcW w:w="988" w:type="dxa"/>
            <w:shd w:val="clear" w:color="auto" w:fill="auto"/>
            <w:vAlign w:val="center"/>
          </w:tcPr>
          <w:p w14:paraId="42B69551" w14:textId="77777777" w:rsidR="00576E67" w:rsidRPr="00916F30" w:rsidRDefault="00576E67" w:rsidP="00244563">
            <w:pPr>
              <w:pStyle w:val="TAC"/>
              <w:rPr>
                <w:rFonts w:eastAsia="Batang"/>
              </w:rPr>
            </w:pPr>
            <w:r w:rsidRPr="00916F30">
              <w:rPr>
                <w:rFonts w:eastAsia="Batang"/>
              </w:rPr>
              <w:t>74</w:t>
            </w:r>
          </w:p>
        </w:tc>
        <w:tc>
          <w:tcPr>
            <w:tcW w:w="1134" w:type="dxa"/>
            <w:shd w:val="clear" w:color="auto" w:fill="auto"/>
          </w:tcPr>
          <w:p w14:paraId="718B1725"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0003D4AA"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E0238BA"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6470F8A"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0F2BEBE1"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2304BE31"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0801166A" w14:textId="77777777" w:rsidR="00576E67" w:rsidRPr="00916F30" w:rsidRDefault="00576E67" w:rsidP="00244563">
            <w:pPr>
              <w:pStyle w:val="TAC"/>
              <w:rPr>
                <w:rFonts w:eastAsia="Batang"/>
              </w:rPr>
            </w:pPr>
            <w:r w:rsidRPr="00916F30">
              <w:rPr>
                <w:rFonts w:eastAsia="Batang"/>
              </w:rPr>
              <w:t>1</w:t>
            </w:r>
          </w:p>
        </w:tc>
        <w:tc>
          <w:tcPr>
            <w:tcW w:w="981" w:type="dxa"/>
          </w:tcPr>
          <w:p w14:paraId="2CC5899C" w14:textId="77777777" w:rsidR="00576E67" w:rsidRPr="00916F30" w:rsidRDefault="00576E67" w:rsidP="00244563">
            <w:pPr>
              <w:pStyle w:val="TAC"/>
              <w:rPr>
                <w:rFonts w:eastAsia="Batang"/>
              </w:rPr>
            </w:pPr>
            <w:r w:rsidRPr="00916F30">
              <w:rPr>
                <w:rFonts w:eastAsia="Batang"/>
              </w:rPr>
              <w:t>6</w:t>
            </w:r>
          </w:p>
        </w:tc>
      </w:tr>
      <w:tr w:rsidR="00576E67" w:rsidRPr="00916F30" w14:paraId="55A86C68" w14:textId="77777777" w:rsidTr="00244563">
        <w:tc>
          <w:tcPr>
            <w:tcW w:w="988" w:type="dxa"/>
            <w:shd w:val="clear" w:color="auto" w:fill="auto"/>
            <w:vAlign w:val="center"/>
          </w:tcPr>
          <w:p w14:paraId="07227FE1" w14:textId="77777777" w:rsidR="00576E67" w:rsidRPr="00916F30" w:rsidRDefault="00576E67" w:rsidP="00244563">
            <w:pPr>
              <w:pStyle w:val="TAC"/>
              <w:rPr>
                <w:rFonts w:eastAsia="Batang"/>
              </w:rPr>
            </w:pPr>
            <w:r w:rsidRPr="00916F30">
              <w:rPr>
                <w:rFonts w:eastAsia="Batang"/>
              </w:rPr>
              <w:t>75</w:t>
            </w:r>
          </w:p>
        </w:tc>
        <w:tc>
          <w:tcPr>
            <w:tcW w:w="1134" w:type="dxa"/>
            <w:shd w:val="clear" w:color="auto" w:fill="auto"/>
          </w:tcPr>
          <w:p w14:paraId="51909B70"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33A7FED4"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EE7D2CC"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E8EB666" w14:textId="77777777" w:rsidR="00576E67" w:rsidRPr="00916F30" w:rsidRDefault="00576E67" w:rsidP="00244563">
            <w:pPr>
              <w:pStyle w:val="TAC"/>
              <w:rPr>
                <w:rFonts w:eastAsia="Batang"/>
              </w:rPr>
            </w:pPr>
            <w:r w:rsidRPr="00916F30">
              <w:rPr>
                <w:rFonts w:eastAsia="Batang"/>
              </w:rPr>
              <w:t>17,19,37,39</w:t>
            </w:r>
          </w:p>
        </w:tc>
        <w:tc>
          <w:tcPr>
            <w:tcW w:w="1020" w:type="dxa"/>
            <w:shd w:val="clear" w:color="auto" w:fill="auto"/>
            <w:vAlign w:val="center"/>
          </w:tcPr>
          <w:p w14:paraId="33F83C2D"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55294B03"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C2F8290" w14:textId="77777777" w:rsidR="00576E67" w:rsidRPr="00916F30" w:rsidRDefault="00576E67" w:rsidP="00244563">
            <w:pPr>
              <w:pStyle w:val="TAC"/>
              <w:rPr>
                <w:rFonts w:eastAsia="Batang"/>
              </w:rPr>
            </w:pPr>
            <w:r w:rsidRPr="00916F30">
              <w:rPr>
                <w:rFonts w:eastAsia="Batang"/>
              </w:rPr>
              <w:t>2</w:t>
            </w:r>
          </w:p>
        </w:tc>
        <w:tc>
          <w:tcPr>
            <w:tcW w:w="981" w:type="dxa"/>
          </w:tcPr>
          <w:p w14:paraId="35B0AB4D" w14:textId="77777777" w:rsidR="00576E67" w:rsidRPr="00916F30" w:rsidRDefault="00576E67" w:rsidP="00244563">
            <w:pPr>
              <w:pStyle w:val="TAC"/>
              <w:rPr>
                <w:rFonts w:eastAsia="Batang"/>
              </w:rPr>
            </w:pPr>
            <w:r w:rsidRPr="00916F30">
              <w:rPr>
                <w:rFonts w:eastAsia="Batang"/>
              </w:rPr>
              <w:t>6</w:t>
            </w:r>
          </w:p>
        </w:tc>
      </w:tr>
      <w:tr w:rsidR="00576E67" w:rsidRPr="00916F30" w14:paraId="05736D51" w14:textId="77777777" w:rsidTr="00244563">
        <w:tc>
          <w:tcPr>
            <w:tcW w:w="988" w:type="dxa"/>
            <w:shd w:val="clear" w:color="auto" w:fill="auto"/>
            <w:vAlign w:val="center"/>
          </w:tcPr>
          <w:p w14:paraId="3953BDE7" w14:textId="77777777" w:rsidR="00576E67" w:rsidRPr="00916F30" w:rsidRDefault="00576E67" w:rsidP="00244563">
            <w:pPr>
              <w:pStyle w:val="TAC"/>
              <w:rPr>
                <w:rFonts w:eastAsia="Batang"/>
              </w:rPr>
            </w:pPr>
            <w:r w:rsidRPr="00916F30">
              <w:rPr>
                <w:rFonts w:eastAsia="Batang"/>
              </w:rPr>
              <w:t>76</w:t>
            </w:r>
          </w:p>
        </w:tc>
        <w:tc>
          <w:tcPr>
            <w:tcW w:w="1134" w:type="dxa"/>
            <w:shd w:val="clear" w:color="auto" w:fill="auto"/>
          </w:tcPr>
          <w:p w14:paraId="5CA924E0"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5FF89D09"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FAD3F2E"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45DAA8B"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68646060"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DD22075" w14:textId="77777777" w:rsidR="00576E67" w:rsidRPr="00916F30" w:rsidRDefault="00576E67" w:rsidP="00244563">
            <w:pPr>
              <w:pStyle w:val="TAC"/>
              <w:rPr>
                <w:rFonts w:eastAsia="Batang"/>
              </w:rPr>
            </w:pPr>
            <w:r w:rsidRPr="00916F30">
              <w:rPr>
                <w:rFonts w:eastAsia="Batang"/>
              </w:rPr>
              <w:t xml:space="preserve">2 </w:t>
            </w:r>
          </w:p>
        </w:tc>
        <w:tc>
          <w:tcPr>
            <w:tcW w:w="1134" w:type="dxa"/>
            <w:vAlign w:val="center"/>
          </w:tcPr>
          <w:p w14:paraId="313423B0" w14:textId="77777777" w:rsidR="00576E67" w:rsidRPr="00916F30" w:rsidRDefault="00576E67" w:rsidP="00244563">
            <w:pPr>
              <w:pStyle w:val="TAC"/>
              <w:rPr>
                <w:rFonts w:eastAsia="Batang"/>
              </w:rPr>
            </w:pPr>
            <w:r w:rsidRPr="00916F30">
              <w:rPr>
                <w:rFonts w:eastAsia="Batang"/>
              </w:rPr>
              <w:t>2</w:t>
            </w:r>
          </w:p>
        </w:tc>
        <w:tc>
          <w:tcPr>
            <w:tcW w:w="981" w:type="dxa"/>
          </w:tcPr>
          <w:p w14:paraId="3849E217" w14:textId="77777777" w:rsidR="00576E67" w:rsidRPr="00916F30" w:rsidRDefault="00576E67" w:rsidP="00244563">
            <w:pPr>
              <w:pStyle w:val="TAC"/>
              <w:rPr>
                <w:rFonts w:eastAsia="Batang"/>
              </w:rPr>
            </w:pPr>
            <w:r w:rsidRPr="00916F30">
              <w:rPr>
                <w:rFonts w:eastAsia="Batang"/>
              </w:rPr>
              <w:t>6</w:t>
            </w:r>
          </w:p>
        </w:tc>
      </w:tr>
      <w:tr w:rsidR="00576E67" w:rsidRPr="00916F30" w14:paraId="193EEB62" w14:textId="77777777" w:rsidTr="00244563">
        <w:tc>
          <w:tcPr>
            <w:tcW w:w="988" w:type="dxa"/>
            <w:shd w:val="clear" w:color="auto" w:fill="auto"/>
          </w:tcPr>
          <w:p w14:paraId="3835718D" w14:textId="77777777" w:rsidR="00576E67" w:rsidRPr="00916F30" w:rsidRDefault="00576E67" w:rsidP="00244563">
            <w:pPr>
              <w:pStyle w:val="TAC"/>
              <w:rPr>
                <w:rFonts w:eastAsia="Batang"/>
              </w:rPr>
            </w:pPr>
            <w:r w:rsidRPr="00916F30">
              <w:rPr>
                <w:rFonts w:eastAsia="Batang"/>
              </w:rPr>
              <w:t>77</w:t>
            </w:r>
          </w:p>
        </w:tc>
        <w:tc>
          <w:tcPr>
            <w:tcW w:w="1134" w:type="dxa"/>
            <w:shd w:val="clear" w:color="auto" w:fill="auto"/>
          </w:tcPr>
          <w:p w14:paraId="7551FFBE"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65CD0DD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698C7A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E2FFD47"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vAlign w:val="center"/>
          </w:tcPr>
          <w:p w14:paraId="02145BB2"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20E7967" w14:textId="77777777" w:rsidR="00576E67" w:rsidRPr="00916F30" w:rsidRDefault="00576E67" w:rsidP="00244563">
            <w:pPr>
              <w:pStyle w:val="TAC"/>
              <w:rPr>
                <w:rFonts w:eastAsia="Batang"/>
              </w:rPr>
            </w:pPr>
            <w:r w:rsidRPr="00916F30">
              <w:rPr>
                <w:rFonts w:eastAsia="Batang"/>
              </w:rPr>
              <w:t>1</w:t>
            </w:r>
          </w:p>
        </w:tc>
        <w:tc>
          <w:tcPr>
            <w:tcW w:w="1134" w:type="dxa"/>
          </w:tcPr>
          <w:p w14:paraId="60545808" w14:textId="77777777" w:rsidR="00576E67" w:rsidRPr="00916F30" w:rsidRDefault="00576E67" w:rsidP="00244563">
            <w:pPr>
              <w:pStyle w:val="TAC"/>
              <w:rPr>
                <w:rFonts w:eastAsia="Batang"/>
              </w:rPr>
            </w:pPr>
            <w:r w:rsidRPr="00916F30">
              <w:rPr>
                <w:rFonts w:eastAsia="Batang"/>
              </w:rPr>
              <w:t>2</w:t>
            </w:r>
          </w:p>
        </w:tc>
        <w:tc>
          <w:tcPr>
            <w:tcW w:w="981" w:type="dxa"/>
          </w:tcPr>
          <w:p w14:paraId="1EC2262A" w14:textId="77777777" w:rsidR="00576E67" w:rsidRPr="00916F30" w:rsidRDefault="00576E67" w:rsidP="00244563">
            <w:pPr>
              <w:pStyle w:val="TAC"/>
              <w:rPr>
                <w:rFonts w:eastAsia="Batang"/>
              </w:rPr>
            </w:pPr>
            <w:r w:rsidRPr="00916F30">
              <w:rPr>
                <w:rFonts w:eastAsia="Batang"/>
              </w:rPr>
              <w:t>6</w:t>
            </w:r>
          </w:p>
        </w:tc>
      </w:tr>
      <w:tr w:rsidR="00576E67" w:rsidRPr="00916F30" w14:paraId="56AB5559" w14:textId="77777777" w:rsidTr="00244563">
        <w:tc>
          <w:tcPr>
            <w:tcW w:w="988" w:type="dxa"/>
            <w:shd w:val="clear" w:color="auto" w:fill="auto"/>
            <w:vAlign w:val="center"/>
          </w:tcPr>
          <w:p w14:paraId="1DD8C514" w14:textId="77777777" w:rsidR="00576E67" w:rsidRPr="00916F30" w:rsidRDefault="00576E67" w:rsidP="00244563">
            <w:pPr>
              <w:pStyle w:val="TAC"/>
              <w:rPr>
                <w:rFonts w:eastAsia="Batang"/>
              </w:rPr>
            </w:pPr>
            <w:r w:rsidRPr="00916F30">
              <w:rPr>
                <w:rFonts w:eastAsia="Batang"/>
              </w:rPr>
              <w:t>78</w:t>
            </w:r>
          </w:p>
        </w:tc>
        <w:tc>
          <w:tcPr>
            <w:tcW w:w="1134" w:type="dxa"/>
            <w:shd w:val="clear" w:color="auto" w:fill="auto"/>
          </w:tcPr>
          <w:p w14:paraId="200D45C4"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383A3E34"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D712E1A"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A0273C9"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7B20C5C6"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33504261"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90F4A0C" w14:textId="77777777" w:rsidR="00576E67" w:rsidRPr="00916F30" w:rsidRDefault="00576E67" w:rsidP="00244563">
            <w:pPr>
              <w:pStyle w:val="TAC"/>
              <w:rPr>
                <w:rFonts w:eastAsia="Batang"/>
              </w:rPr>
            </w:pPr>
            <w:r w:rsidRPr="00916F30">
              <w:rPr>
                <w:rFonts w:eastAsia="Batang"/>
              </w:rPr>
              <w:t>1</w:t>
            </w:r>
          </w:p>
        </w:tc>
        <w:tc>
          <w:tcPr>
            <w:tcW w:w="981" w:type="dxa"/>
          </w:tcPr>
          <w:p w14:paraId="4A987AC9" w14:textId="77777777" w:rsidR="00576E67" w:rsidRPr="00916F30" w:rsidRDefault="00576E67" w:rsidP="00244563">
            <w:pPr>
              <w:pStyle w:val="TAC"/>
              <w:rPr>
                <w:rFonts w:eastAsia="Batang"/>
              </w:rPr>
            </w:pPr>
            <w:r w:rsidRPr="00916F30">
              <w:rPr>
                <w:rFonts w:eastAsia="Batang"/>
              </w:rPr>
              <w:t>6</w:t>
            </w:r>
          </w:p>
        </w:tc>
      </w:tr>
      <w:tr w:rsidR="00576E67" w:rsidRPr="00916F30" w14:paraId="27A88015" w14:textId="77777777" w:rsidTr="00244563">
        <w:tc>
          <w:tcPr>
            <w:tcW w:w="988" w:type="dxa"/>
            <w:shd w:val="clear" w:color="auto" w:fill="auto"/>
            <w:vAlign w:val="center"/>
          </w:tcPr>
          <w:p w14:paraId="05F6197E" w14:textId="77777777" w:rsidR="00576E67" w:rsidRPr="00916F30" w:rsidRDefault="00576E67" w:rsidP="00244563">
            <w:pPr>
              <w:pStyle w:val="TAC"/>
              <w:rPr>
                <w:rFonts w:eastAsia="Batang"/>
              </w:rPr>
            </w:pPr>
            <w:r w:rsidRPr="00916F30">
              <w:rPr>
                <w:rFonts w:eastAsia="Batang"/>
              </w:rPr>
              <w:t>79</w:t>
            </w:r>
          </w:p>
        </w:tc>
        <w:tc>
          <w:tcPr>
            <w:tcW w:w="1134" w:type="dxa"/>
            <w:shd w:val="clear" w:color="auto" w:fill="auto"/>
          </w:tcPr>
          <w:p w14:paraId="4D3CA84D"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2B116E49"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6C0B7F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A5E6994"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53052D5A"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08A9C6B1"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438247A" w14:textId="77777777" w:rsidR="00576E67" w:rsidRPr="00916F30" w:rsidRDefault="00576E67" w:rsidP="00244563">
            <w:pPr>
              <w:pStyle w:val="TAC"/>
              <w:rPr>
                <w:rFonts w:eastAsia="Batang"/>
              </w:rPr>
            </w:pPr>
            <w:r w:rsidRPr="00916F30">
              <w:rPr>
                <w:rFonts w:eastAsia="Batang"/>
              </w:rPr>
              <w:t>2</w:t>
            </w:r>
          </w:p>
        </w:tc>
        <w:tc>
          <w:tcPr>
            <w:tcW w:w="981" w:type="dxa"/>
          </w:tcPr>
          <w:p w14:paraId="28DC54A8" w14:textId="77777777" w:rsidR="00576E67" w:rsidRPr="00916F30" w:rsidRDefault="00576E67" w:rsidP="00244563">
            <w:pPr>
              <w:pStyle w:val="TAC"/>
              <w:rPr>
                <w:rFonts w:eastAsia="Batang"/>
              </w:rPr>
            </w:pPr>
            <w:r w:rsidRPr="00916F30">
              <w:rPr>
                <w:rFonts w:eastAsia="Batang"/>
              </w:rPr>
              <w:t>6</w:t>
            </w:r>
          </w:p>
        </w:tc>
      </w:tr>
      <w:tr w:rsidR="00576E67" w:rsidRPr="00916F30" w14:paraId="6D1BDC6A" w14:textId="77777777" w:rsidTr="00244563">
        <w:tc>
          <w:tcPr>
            <w:tcW w:w="988" w:type="dxa"/>
            <w:shd w:val="clear" w:color="auto" w:fill="auto"/>
            <w:vAlign w:val="center"/>
          </w:tcPr>
          <w:p w14:paraId="0646714F" w14:textId="77777777" w:rsidR="00576E67" w:rsidRPr="00916F30" w:rsidRDefault="00576E67" w:rsidP="00244563">
            <w:pPr>
              <w:pStyle w:val="TAC"/>
              <w:rPr>
                <w:rFonts w:eastAsia="Batang"/>
              </w:rPr>
            </w:pPr>
            <w:r w:rsidRPr="00916F30">
              <w:rPr>
                <w:rFonts w:eastAsia="Batang"/>
              </w:rPr>
              <w:t>80</w:t>
            </w:r>
          </w:p>
        </w:tc>
        <w:tc>
          <w:tcPr>
            <w:tcW w:w="1134" w:type="dxa"/>
            <w:shd w:val="clear" w:color="auto" w:fill="auto"/>
          </w:tcPr>
          <w:p w14:paraId="5775A8B5" w14:textId="77777777" w:rsidR="00576E67" w:rsidRPr="00916F30" w:rsidRDefault="00576E67" w:rsidP="00244563">
            <w:pPr>
              <w:pStyle w:val="TAC"/>
              <w:rPr>
                <w:rFonts w:eastAsia="Batang"/>
              </w:rPr>
            </w:pPr>
            <w:r w:rsidRPr="00916F30">
              <w:t>A3</w:t>
            </w:r>
          </w:p>
        </w:tc>
        <w:tc>
          <w:tcPr>
            <w:tcW w:w="708" w:type="dxa"/>
            <w:shd w:val="clear" w:color="auto" w:fill="auto"/>
          </w:tcPr>
          <w:p w14:paraId="57D60CC2" w14:textId="77777777" w:rsidR="00576E67" w:rsidRPr="00916F30" w:rsidRDefault="00576E67" w:rsidP="00244563">
            <w:pPr>
              <w:pStyle w:val="TAC"/>
              <w:rPr>
                <w:rFonts w:eastAsia="Batang"/>
              </w:rPr>
            </w:pPr>
            <w:r w:rsidRPr="00916F30">
              <w:t>1</w:t>
            </w:r>
          </w:p>
        </w:tc>
        <w:tc>
          <w:tcPr>
            <w:tcW w:w="851" w:type="dxa"/>
            <w:shd w:val="clear" w:color="auto" w:fill="auto"/>
          </w:tcPr>
          <w:p w14:paraId="49B4429F" w14:textId="77777777" w:rsidR="00576E67" w:rsidRPr="00916F30" w:rsidRDefault="00576E67" w:rsidP="00244563">
            <w:pPr>
              <w:pStyle w:val="TAC"/>
              <w:rPr>
                <w:rFonts w:eastAsia="Batang"/>
              </w:rPr>
            </w:pPr>
            <w:r w:rsidRPr="00916F30">
              <w:t>0</w:t>
            </w:r>
          </w:p>
        </w:tc>
        <w:tc>
          <w:tcPr>
            <w:tcW w:w="2524" w:type="dxa"/>
            <w:shd w:val="clear" w:color="auto" w:fill="auto"/>
          </w:tcPr>
          <w:p w14:paraId="236CA6EE" w14:textId="77777777" w:rsidR="00576E67" w:rsidRPr="00916F30" w:rsidRDefault="00576E67" w:rsidP="00244563">
            <w:pPr>
              <w:pStyle w:val="TAC"/>
              <w:rPr>
                <w:rFonts w:eastAsia="Batang"/>
              </w:rPr>
            </w:pPr>
            <w:r w:rsidRPr="00916F30">
              <w:t>3,5,7,9,11,13</w:t>
            </w:r>
          </w:p>
        </w:tc>
        <w:tc>
          <w:tcPr>
            <w:tcW w:w="1020" w:type="dxa"/>
            <w:shd w:val="clear" w:color="auto" w:fill="auto"/>
          </w:tcPr>
          <w:p w14:paraId="1A4CB1C9" w14:textId="77777777" w:rsidR="00576E67" w:rsidRPr="00916F30" w:rsidRDefault="00576E67" w:rsidP="00244563">
            <w:pPr>
              <w:pStyle w:val="TAC"/>
              <w:rPr>
                <w:rFonts w:eastAsia="Batang"/>
              </w:rPr>
            </w:pPr>
            <w:r w:rsidRPr="00916F30">
              <w:t>0</w:t>
            </w:r>
          </w:p>
        </w:tc>
        <w:tc>
          <w:tcPr>
            <w:tcW w:w="992" w:type="dxa"/>
          </w:tcPr>
          <w:p w14:paraId="0B4D1DC7" w14:textId="77777777" w:rsidR="00576E67" w:rsidRPr="00916F30" w:rsidRDefault="00576E67" w:rsidP="00244563">
            <w:pPr>
              <w:pStyle w:val="TAC"/>
              <w:rPr>
                <w:rFonts w:eastAsia="Batang"/>
              </w:rPr>
            </w:pPr>
            <w:r w:rsidRPr="00916F30">
              <w:t>1</w:t>
            </w:r>
          </w:p>
        </w:tc>
        <w:tc>
          <w:tcPr>
            <w:tcW w:w="1134" w:type="dxa"/>
          </w:tcPr>
          <w:p w14:paraId="287BFFC9" w14:textId="77777777" w:rsidR="00576E67" w:rsidRPr="00916F30" w:rsidRDefault="00576E67" w:rsidP="00244563">
            <w:pPr>
              <w:pStyle w:val="TAC"/>
              <w:rPr>
                <w:rFonts w:eastAsia="Batang"/>
              </w:rPr>
            </w:pPr>
            <w:r w:rsidRPr="00916F30">
              <w:t>2</w:t>
            </w:r>
          </w:p>
        </w:tc>
        <w:tc>
          <w:tcPr>
            <w:tcW w:w="981" w:type="dxa"/>
          </w:tcPr>
          <w:p w14:paraId="3810871B" w14:textId="77777777" w:rsidR="00576E67" w:rsidRPr="00916F30" w:rsidRDefault="00576E67" w:rsidP="00244563">
            <w:pPr>
              <w:pStyle w:val="TAC"/>
              <w:rPr>
                <w:rFonts w:eastAsia="Batang"/>
              </w:rPr>
            </w:pPr>
            <w:r w:rsidRPr="00916F30">
              <w:t>6</w:t>
            </w:r>
          </w:p>
        </w:tc>
      </w:tr>
      <w:tr w:rsidR="00576E67" w:rsidRPr="00916F30" w14:paraId="25F5CB8B" w14:textId="77777777" w:rsidTr="00244563">
        <w:tc>
          <w:tcPr>
            <w:tcW w:w="988" w:type="dxa"/>
            <w:shd w:val="clear" w:color="auto" w:fill="auto"/>
            <w:vAlign w:val="center"/>
          </w:tcPr>
          <w:p w14:paraId="60E3C4E5" w14:textId="77777777" w:rsidR="00576E67" w:rsidRPr="00916F30" w:rsidRDefault="00576E67" w:rsidP="00244563">
            <w:pPr>
              <w:pStyle w:val="TAC"/>
              <w:rPr>
                <w:rFonts w:eastAsia="Batang"/>
              </w:rPr>
            </w:pPr>
            <w:r w:rsidRPr="00916F30">
              <w:rPr>
                <w:rFonts w:eastAsia="Batang"/>
              </w:rPr>
              <w:t>81</w:t>
            </w:r>
          </w:p>
        </w:tc>
        <w:tc>
          <w:tcPr>
            <w:tcW w:w="1134" w:type="dxa"/>
            <w:shd w:val="clear" w:color="auto" w:fill="auto"/>
          </w:tcPr>
          <w:p w14:paraId="1D055EBC"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72100818"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C136A9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FED1605" w14:textId="77777777" w:rsidR="00576E67" w:rsidRPr="00916F30" w:rsidRDefault="00576E67" w:rsidP="00244563">
            <w:pPr>
              <w:pStyle w:val="TAC"/>
              <w:rPr>
                <w:rFonts w:eastAsia="Batang"/>
              </w:rPr>
            </w:pPr>
            <w:r w:rsidRPr="00916F30">
              <w:rPr>
                <w:rFonts w:eastAsia="Batang"/>
              </w:rPr>
              <w:t>3,5,7,9,11,13</w:t>
            </w:r>
          </w:p>
        </w:tc>
        <w:tc>
          <w:tcPr>
            <w:tcW w:w="1020" w:type="dxa"/>
            <w:shd w:val="clear" w:color="auto" w:fill="auto"/>
            <w:vAlign w:val="center"/>
          </w:tcPr>
          <w:p w14:paraId="05729EB4"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193F0D8D"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2F78981" w14:textId="77777777" w:rsidR="00576E67" w:rsidRPr="00916F30" w:rsidRDefault="00576E67" w:rsidP="00244563">
            <w:pPr>
              <w:pStyle w:val="TAC"/>
              <w:rPr>
                <w:rFonts w:eastAsia="Batang"/>
              </w:rPr>
            </w:pPr>
            <w:r w:rsidRPr="00916F30">
              <w:rPr>
                <w:rFonts w:eastAsia="Batang"/>
              </w:rPr>
              <w:t>1</w:t>
            </w:r>
          </w:p>
        </w:tc>
        <w:tc>
          <w:tcPr>
            <w:tcW w:w="981" w:type="dxa"/>
          </w:tcPr>
          <w:p w14:paraId="0D62E4F2" w14:textId="77777777" w:rsidR="00576E67" w:rsidRPr="00916F30" w:rsidRDefault="00576E67" w:rsidP="00244563">
            <w:pPr>
              <w:pStyle w:val="TAC"/>
              <w:rPr>
                <w:rFonts w:eastAsia="Batang"/>
              </w:rPr>
            </w:pPr>
            <w:r w:rsidRPr="00916F30">
              <w:rPr>
                <w:rFonts w:eastAsia="Batang"/>
              </w:rPr>
              <w:t>6</w:t>
            </w:r>
          </w:p>
        </w:tc>
      </w:tr>
      <w:tr w:rsidR="00576E67" w:rsidRPr="00916F30" w14:paraId="14B097C6" w14:textId="77777777" w:rsidTr="00244563">
        <w:tc>
          <w:tcPr>
            <w:tcW w:w="988" w:type="dxa"/>
            <w:shd w:val="clear" w:color="auto" w:fill="auto"/>
            <w:vAlign w:val="center"/>
          </w:tcPr>
          <w:p w14:paraId="618E4CBD" w14:textId="77777777" w:rsidR="00576E67" w:rsidRPr="00916F30" w:rsidRDefault="00576E67" w:rsidP="00244563">
            <w:pPr>
              <w:pStyle w:val="TAC"/>
              <w:rPr>
                <w:rFonts w:eastAsia="Batang"/>
              </w:rPr>
            </w:pPr>
            <w:r w:rsidRPr="00916F30">
              <w:rPr>
                <w:rFonts w:eastAsia="Batang"/>
              </w:rPr>
              <w:t>82</w:t>
            </w:r>
          </w:p>
        </w:tc>
        <w:tc>
          <w:tcPr>
            <w:tcW w:w="1134" w:type="dxa"/>
            <w:shd w:val="clear" w:color="auto" w:fill="auto"/>
            <w:vAlign w:val="center"/>
          </w:tcPr>
          <w:p w14:paraId="2B22E62C"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74E4F4F5"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E964614"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60B3679"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67358530"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0B437C59"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7062A1D" w14:textId="77777777" w:rsidR="00576E67" w:rsidRPr="00916F30" w:rsidRDefault="00576E67" w:rsidP="00244563">
            <w:pPr>
              <w:pStyle w:val="TAC"/>
              <w:rPr>
                <w:rFonts w:eastAsia="Batang"/>
              </w:rPr>
            </w:pPr>
            <w:r w:rsidRPr="00916F30">
              <w:rPr>
                <w:rFonts w:eastAsia="Batang"/>
              </w:rPr>
              <w:t>2</w:t>
            </w:r>
          </w:p>
        </w:tc>
        <w:tc>
          <w:tcPr>
            <w:tcW w:w="981" w:type="dxa"/>
          </w:tcPr>
          <w:p w14:paraId="028A74D4" w14:textId="77777777" w:rsidR="00576E67" w:rsidRPr="00916F30" w:rsidRDefault="00576E67" w:rsidP="00244563">
            <w:pPr>
              <w:pStyle w:val="TAC"/>
              <w:rPr>
                <w:rFonts w:eastAsia="Batang"/>
              </w:rPr>
            </w:pPr>
            <w:r w:rsidRPr="00916F30">
              <w:rPr>
                <w:rFonts w:eastAsia="Batang"/>
              </w:rPr>
              <w:t>6</w:t>
            </w:r>
          </w:p>
        </w:tc>
      </w:tr>
      <w:tr w:rsidR="00576E67" w:rsidRPr="00916F30" w14:paraId="0C33C111" w14:textId="77777777" w:rsidTr="00244563">
        <w:tc>
          <w:tcPr>
            <w:tcW w:w="988" w:type="dxa"/>
            <w:shd w:val="clear" w:color="auto" w:fill="auto"/>
            <w:vAlign w:val="center"/>
          </w:tcPr>
          <w:p w14:paraId="55BB4798" w14:textId="77777777" w:rsidR="00576E67" w:rsidRPr="00916F30" w:rsidRDefault="00576E67" w:rsidP="00244563">
            <w:pPr>
              <w:pStyle w:val="TAC"/>
              <w:rPr>
                <w:rFonts w:eastAsia="Batang"/>
              </w:rPr>
            </w:pPr>
            <w:r w:rsidRPr="00916F30">
              <w:rPr>
                <w:rFonts w:eastAsia="Batang"/>
              </w:rPr>
              <w:t>83</w:t>
            </w:r>
          </w:p>
        </w:tc>
        <w:tc>
          <w:tcPr>
            <w:tcW w:w="1134" w:type="dxa"/>
            <w:shd w:val="clear" w:color="auto" w:fill="auto"/>
          </w:tcPr>
          <w:p w14:paraId="0CB679B3"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4F677595"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F16BFC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6C714CC"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0E75AD1B"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537E93DD"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9FB61D3" w14:textId="77777777" w:rsidR="00576E67" w:rsidRPr="00916F30" w:rsidRDefault="00576E67" w:rsidP="00244563">
            <w:pPr>
              <w:pStyle w:val="TAC"/>
              <w:rPr>
                <w:rFonts w:eastAsia="Batang"/>
              </w:rPr>
            </w:pPr>
            <w:r w:rsidRPr="00916F30">
              <w:rPr>
                <w:rFonts w:eastAsia="Batang"/>
              </w:rPr>
              <w:t>1</w:t>
            </w:r>
          </w:p>
        </w:tc>
        <w:tc>
          <w:tcPr>
            <w:tcW w:w="981" w:type="dxa"/>
          </w:tcPr>
          <w:p w14:paraId="7BE49BA3" w14:textId="77777777" w:rsidR="00576E67" w:rsidRPr="00916F30" w:rsidRDefault="00576E67" w:rsidP="00244563">
            <w:pPr>
              <w:pStyle w:val="TAC"/>
              <w:rPr>
                <w:rFonts w:eastAsia="Batang"/>
              </w:rPr>
            </w:pPr>
            <w:r w:rsidRPr="00916F30">
              <w:rPr>
                <w:rFonts w:eastAsia="Batang"/>
              </w:rPr>
              <w:t>6</w:t>
            </w:r>
          </w:p>
        </w:tc>
      </w:tr>
      <w:tr w:rsidR="00576E67" w:rsidRPr="00916F30" w14:paraId="76E98F02" w14:textId="77777777" w:rsidTr="00244563">
        <w:tc>
          <w:tcPr>
            <w:tcW w:w="988" w:type="dxa"/>
            <w:shd w:val="clear" w:color="auto" w:fill="auto"/>
            <w:vAlign w:val="center"/>
          </w:tcPr>
          <w:p w14:paraId="38825E9A" w14:textId="77777777" w:rsidR="00576E67" w:rsidRPr="00916F30" w:rsidRDefault="00576E67" w:rsidP="00244563">
            <w:pPr>
              <w:pStyle w:val="TAC"/>
              <w:rPr>
                <w:rFonts w:eastAsia="Batang"/>
              </w:rPr>
            </w:pPr>
            <w:r w:rsidRPr="00916F30">
              <w:rPr>
                <w:rFonts w:eastAsia="Batang"/>
              </w:rPr>
              <w:t>84</w:t>
            </w:r>
          </w:p>
        </w:tc>
        <w:tc>
          <w:tcPr>
            <w:tcW w:w="1134" w:type="dxa"/>
            <w:shd w:val="clear" w:color="auto" w:fill="auto"/>
          </w:tcPr>
          <w:p w14:paraId="7C7400F9"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tcPr>
          <w:p w14:paraId="09565828"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tcPr>
          <w:p w14:paraId="5080A835"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tcPr>
          <w:p w14:paraId="72C1E380" w14:textId="77777777" w:rsidR="00576E67" w:rsidRPr="00916F30" w:rsidRDefault="00576E67" w:rsidP="00244563">
            <w:pPr>
              <w:pStyle w:val="TAC"/>
              <w:rPr>
                <w:rFonts w:eastAsia="Batang"/>
              </w:rPr>
            </w:pPr>
            <w:r w:rsidRPr="00916F30">
              <w:rPr>
                <w:rFonts w:eastAsia="Batang"/>
              </w:rPr>
              <w:t>13,14,15, 29,30,31,37,38,39</w:t>
            </w:r>
          </w:p>
        </w:tc>
        <w:tc>
          <w:tcPr>
            <w:tcW w:w="1020" w:type="dxa"/>
            <w:shd w:val="clear" w:color="auto" w:fill="auto"/>
          </w:tcPr>
          <w:p w14:paraId="13419512" w14:textId="77777777" w:rsidR="00576E67" w:rsidRPr="00916F30" w:rsidRDefault="00576E67" w:rsidP="00244563">
            <w:pPr>
              <w:pStyle w:val="TAC"/>
              <w:rPr>
                <w:rFonts w:eastAsia="Batang"/>
              </w:rPr>
            </w:pPr>
            <w:r w:rsidRPr="00916F30">
              <w:rPr>
                <w:rFonts w:eastAsia="Batang"/>
              </w:rPr>
              <w:t>7</w:t>
            </w:r>
          </w:p>
        </w:tc>
        <w:tc>
          <w:tcPr>
            <w:tcW w:w="992" w:type="dxa"/>
          </w:tcPr>
          <w:p w14:paraId="560098D9" w14:textId="77777777" w:rsidR="00576E67" w:rsidRPr="00916F30" w:rsidRDefault="00576E67" w:rsidP="00244563">
            <w:pPr>
              <w:pStyle w:val="TAC"/>
              <w:rPr>
                <w:rFonts w:eastAsia="Batang"/>
              </w:rPr>
            </w:pPr>
            <w:r w:rsidRPr="00916F30">
              <w:rPr>
                <w:rFonts w:eastAsia="Batang"/>
              </w:rPr>
              <w:t>2</w:t>
            </w:r>
          </w:p>
        </w:tc>
        <w:tc>
          <w:tcPr>
            <w:tcW w:w="1134" w:type="dxa"/>
          </w:tcPr>
          <w:p w14:paraId="6FF49758" w14:textId="77777777" w:rsidR="00576E67" w:rsidRPr="00916F30" w:rsidRDefault="00576E67" w:rsidP="00244563">
            <w:pPr>
              <w:pStyle w:val="TAC"/>
              <w:rPr>
                <w:rFonts w:eastAsia="Batang"/>
              </w:rPr>
            </w:pPr>
            <w:r w:rsidRPr="00916F30">
              <w:rPr>
                <w:rFonts w:eastAsia="Batang"/>
              </w:rPr>
              <w:t>1</w:t>
            </w:r>
          </w:p>
        </w:tc>
        <w:tc>
          <w:tcPr>
            <w:tcW w:w="981" w:type="dxa"/>
          </w:tcPr>
          <w:p w14:paraId="155EF4FF" w14:textId="77777777" w:rsidR="00576E67" w:rsidRPr="00916F30" w:rsidRDefault="00576E67" w:rsidP="00244563">
            <w:pPr>
              <w:pStyle w:val="TAC"/>
              <w:rPr>
                <w:rFonts w:eastAsia="Batang"/>
              </w:rPr>
            </w:pPr>
            <w:r w:rsidRPr="00916F30">
              <w:rPr>
                <w:rFonts w:eastAsia="Batang"/>
              </w:rPr>
              <w:t>6</w:t>
            </w:r>
          </w:p>
        </w:tc>
      </w:tr>
      <w:tr w:rsidR="00576E67" w:rsidRPr="00916F30" w14:paraId="42C38011" w14:textId="77777777" w:rsidTr="00244563">
        <w:tc>
          <w:tcPr>
            <w:tcW w:w="988" w:type="dxa"/>
            <w:shd w:val="clear" w:color="auto" w:fill="auto"/>
            <w:vAlign w:val="center"/>
          </w:tcPr>
          <w:p w14:paraId="79203EA7" w14:textId="77777777" w:rsidR="00576E67" w:rsidRPr="00916F30" w:rsidRDefault="00576E67" w:rsidP="00244563">
            <w:pPr>
              <w:pStyle w:val="TAC"/>
              <w:rPr>
                <w:rFonts w:eastAsia="Batang"/>
              </w:rPr>
            </w:pPr>
            <w:r w:rsidRPr="00916F30">
              <w:rPr>
                <w:rFonts w:eastAsia="Batang"/>
              </w:rPr>
              <w:t>85</w:t>
            </w:r>
          </w:p>
        </w:tc>
        <w:tc>
          <w:tcPr>
            <w:tcW w:w="1134" w:type="dxa"/>
            <w:shd w:val="clear" w:color="auto" w:fill="auto"/>
          </w:tcPr>
          <w:p w14:paraId="6510817B"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45442C6B"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368CB74"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651FF07"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52B179DF"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7D9D410A"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4D52574" w14:textId="77777777" w:rsidR="00576E67" w:rsidRPr="00916F30" w:rsidRDefault="00576E67" w:rsidP="00244563">
            <w:pPr>
              <w:pStyle w:val="TAC"/>
              <w:rPr>
                <w:rFonts w:eastAsia="Batang"/>
              </w:rPr>
            </w:pPr>
            <w:r w:rsidRPr="00916F30">
              <w:rPr>
                <w:rFonts w:eastAsia="Batang"/>
              </w:rPr>
              <w:t>1</w:t>
            </w:r>
          </w:p>
        </w:tc>
        <w:tc>
          <w:tcPr>
            <w:tcW w:w="981" w:type="dxa"/>
          </w:tcPr>
          <w:p w14:paraId="500AA0B1" w14:textId="77777777" w:rsidR="00576E67" w:rsidRPr="00916F30" w:rsidRDefault="00576E67" w:rsidP="00244563">
            <w:pPr>
              <w:pStyle w:val="TAC"/>
              <w:rPr>
                <w:rFonts w:eastAsia="Batang"/>
              </w:rPr>
            </w:pPr>
            <w:r w:rsidRPr="00916F30">
              <w:rPr>
                <w:rFonts w:eastAsia="Batang"/>
              </w:rPr>
              <w:t>6</w:t>
            </w:r>
          </w:p>
        </w:tc>
      </w:tr>
      <w:tr w:rsidR="00576E67" w:rsidRPr="00916F30" w14:paraId="76B66CBF" w14:textId="77777777" w:rsidTr="00244563">
        <w:tc>
          <w:tcPr>
            <w:tcW w:w="988" w:type="dxa"/>
            <w:shd w:val="clear" w:color="auto" w:fill="auto"/>
            <w:vAlign w:val="center"/>
          </w:tcPr>
          <w:p w14:paraId="6114D6E1" w14:textId="77777777" w:rsidR="00576E67" w:rsidRPr="00916F30" w:rsidRDefault="00576E67" w:rsidP="00244563">
            <w:pPr>
              <w:pStyle w:val="TAC"/>
              <w:rPr>
                <w:rFonts w:eastAsia="Batang"/>
              </w:rPr>
            </w:pPr>
            <w:r w:rsidRPr="00916F30">
              <w:rPr>
                <w:rFonts w:eastAsia="Batang"/>
              </w:rPr>
              <w:t>86</w:t>
            </w:r>
          </w:p>
        </w:tc>
        <w:tc>
          <w:tcPr>
            <w:tcW w:w="1134" w:type="dxa"/>
            <w:shd w:val="clear" w:color="auto" w:fill="auto"/>
          </w:tcPr>
          <w:p w14:paraId="7784533F"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2A7A8C1A"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A5D90CC"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288A34C"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3EED757F"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6C16FA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5E4ACA3" w14:textId="77777777" w:rsidR="00576E67" w:rsidRPr="00916F30" w:rsidRDefault="00576E67" w:rsidP="00244563">
            <w:pPr>
              <w:pStyle w:val="TAC"/>
              <w:rPr>
                <w:rFonts w:eastAsia="Batang"/>
              </w:rPr>
            </w:pPr>
            <w:r w:rsidRPr="00916F30">
              <w:rPr>
                <w:rFonts w:eastAsia="Batang"/>
              </w:rPr>
              <w:t>2</w:t>
            </w:r>
          </w:p>
        </w:tc>
        <w:tc>
          <w:tcPr>
            <w:tcW w:w="981" w:type="dxa"/>
          </w:tcPr>
          <w:p w14:paraId="20BFBCB0" w14:textId="77777777" w:rsidR="00576E67" w:rsidRPr="00916F30" w:rsidRDefault="00576E67" w:rsidP="00244563">
            <w:pPr>
              <w:pStyle w:val="TAC"/>
              <w:rPr>
                <w:rFonts w:eastAsia="Batang"/>
              </w:rPr>
            </w:pPr>
            <w:r w:rsidRPr="00916F30">
              <w:rPr>
                <w:rFonts w:eastAsia="Batang"/>
              </w:rPr>
              <w:t>6</w:t>
            </w:r>
          </w:p>
        </w:tc>
      </w:tr>
      <w:tr w:rsidR="00576E67" w:rsidRPr="00916F30" w14:paraId="58A5EE68" w14:textId="77777777" w:rsidTr="00244563">
        <w:tc>
          <w:tcPr>
            <w:tcW w:w="988" w:type="dxa"/>
            <w:shd w:val="clear" w:color="auto" w:fill="auto"/>
            <w:vAlign w:val="center"/>
          </w:tcPr>
          <w:p w14:paraId="4F76E029" w14:textId="77777777" w:rsidR="00576E67" w:rsidRPr="00916F30" w:rsidRDefault="00576E67" w:rsidP="00244563">
            <w:pPr>
              <w:pStyle w:val="TAC"/>
              <w:rPr>
                <w:rFonts w:eastAsia="Batang"/>
              </w:rPr>
            </w:pPr>
            <w:r w:rsidRPr="00916F30">
              <w:rPr>
                <w:rFonts w:eastAsia="Batang"/>
              </w:rPr>
              <w:t>87</w:t>
            </w:r>
          </w:p>
        </w:tc>
        <w:tc>
          <w:tcPr>
            <w:tcW w:w="1134" w:type="dxa"/>
            <w:shd w:val="clear" w:color="auto" w:fill="auto"/>
          </w:tcPr>
          <w:p w14:paraId="1E8259A4"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09B5ACC4"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9B199EC"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D6AA77C" w14:textId="77777777" w:rsidR="00576E67" w:rsidRPr="00916F30" w:rsidRDefault="00576E67" w:rsidP="00244563">
            <w:pPr>
              <w:pStyle w:val="TAC"/>
              <w:rPr>
                <w:rFonts w:eastAsia="Batang"/>
              </w:rPr>
            </w:pPr>
            <w:r w:rsidRPr="00916F30">
              <w:rPr>
                <w:rFonts w:eastAsia="Batang"/>
              </w:rPr>
              <w:t>1,3,5,7,…,37,39</w:t>
            </w:r>
          </w:p>
        </w:tc>
        <w:tc>
          <w:tcPr>
            <w:tcW w:w="1020" w:type="dxa"/>
            <w:shd w:val="clear" w:color="auto" w:fill="auto"/>
            <w:vAlign w:val="center"/>
          </w:tcPr>
          <w:p w14:paraId="0FA81518" w14:textId="77777777" w:rsidR="00576E67" w:rsidRPr="00916F30" w:rsidRDefault="00576E67" w:rsidP="00244563">
            <w:pPr>
              <w:pStyle w:val="TAC"/>
              <w:rPr>
                <w:rFonts w:eastAsia="Batang"/>
              </w:rPr>
            </w:pPr>
            <w:r w:rsidRPr="00916F30">
              <w:rPr>
                <w:rFonts w:eastAsia="Batang"/>
              </w:rPr>
              <w:t>0</w:t>
            </w:r>
          </w:p>
        </w:tc>
        <w:tc>
          <w:tcPr>
            <w:tcW w:w="992" w:type="dxa"/>
          </w:tcPr>
          <w:p w14:paraId="3E3DF36A"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9AFFE1A" w14:textId="77777777" w:rsidR="00576E67" w:rsidRPr="00916F30" w:rsidRDefault="00576E67" w:rsidP="00244563">
            <w:pPr>
              <w:pStyle w:val="TAC"/>
              <w:rPr>
                <w:rFonts w:eastAsia="Batang"/>
              </w:rPr>
            </w:pPr>
            <w:r w:rsidRPr="00916F30">
              <w:rPr>
                <w:rFonts w:eastAsia="Batang"/>
              </w:rPr>
              <w:t>2</w:t>
            </w:r>
          </w:p>
        </w:tc>
        <w:tc>
          <w:tcPr>
            <w:tcW w:w="981" w:type="dxa"/>
          </w:tcPr>
          <w:p w14:paraId="1FB4080F" w14:textId="77777777" w:rsidR="00576E67" w:rsidRPr="00916F30" w:rsidRDefault="00576E67" w:rsidP="00244563">
            <w:pPr>
              <w:pStyle w:val="TAC"/>
              <w:rPr>
                <w:rFonts w:eastAsia="Batang"/>
              </w:rPr>
            </w:pPr>
            <w:r w:rsidRPr="00916F30">
              <w:rPr>
                <w:rFonts w:eastAsia="Batang"/>
              </w:rPr>
              <w:t>6</w:t>
            </w:r>
          </w:p>
        </w:tc>
      </w:tr>
      <w:tr w:rsidR="00576E67" w:rsidRPr="00916F30" w14:paraId="1EEE2DC3" w14:textId="77777777" w:rsidTr="00244563">
        <w:tc>
          <w:tcPr>
            <w:tcW w:w="988" w:type="dxa"/>
            <w:shd w:val="clear" w:color="auto" w:fill="auto"/>
            <w:vAlign w:val="center"/>
          </w:tcPr>
          <w:p w14:paraId="70B7E624" w14:textId="77777777" w:rsidR="00576E67" w:rsidRPr="00916F30" w:rsidRDefault="00576E67" w:rsidP="00244563">
            <w:pPr>
              <w:pStyle w:val="TAC"/>
              <w:rPr>
                <w:rFonts w:eastAsia="Batang"/>
              </w:rPr>
            </w:pPr>
            <w:r w:rsidRPr="00916F30">
              <w:rPr>
                <w:rFonts w:eastAsia="Batang"/>
              </w:rPr>
              <w:t>88</w:t>
            </w:r>
          </w:p>
        </w:tc>
        <w:tc>
          <w:tcPr>
            <w:tcW w:w="1134" w:type="dxa"/>
            <w:shd w:val="clear" w:color="auto" w:fill="auto"/>
          </w:tcPr>
          <w:p w14:paraId="5A04F587"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0B4C1F0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24F010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BE60BFB" w14:textId="77777777" w:rsidR="00576E67" w:rsidRPr="00916F30" w:rsidRDefault="00576E67" w:rsidP="00244563">
            <w:pPr>
              <w:pStyle w:val="TAC"/>
              <w:rPr>
                <w:rFonts w:eastAsia="Batang"/>
              </w:rPr>
            </w:pPr>
            <w:r w:rsidRPr="00916F30">
              <w:rPr>
                <w:rFonts w:eastAsia="Batang"/>
              </w:rPr>
              <w:t>0,1,2,…,39</w:t>
            </w:r>
          </w:p>
        </w:tc>
        <w:tc>
          <w:tcPr>
            <w:tcW w:w="1020" w:type="dxa"/>
            <w:shd w:val="clear" w:color="auto" w:fill="auto"/>
            <w:vAlign w:val="center"/>
          </w:tcPr>
          <w:p w14:paraId="336671C1"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7C26D439"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8A88A1C" w14:textId="77777777" w:rsidR="00576E67" w:rsidRPr="00916F30" w:rsidRDefault="00576E67" w:rsidP="00244563">
            <w:pPr>
              <w:pStyle w:val="TAC"/>
              <w:rPr>
                <w:rFonts w:eastAsia="Batang"/>
              </w:rPr>
            </w:pPr>
            <w:r w:rsidRPr="00916F30">
              <w:rPr>
                <w:rFonts w:eastAsia="Batang"/>
              </w:rPr>
              <w:t>1</w:t>
            </w:r>
          </w:p>
        </w:tc>
        <w:tc>
          <w:tcPr>
            <w:tcW w:w="981" w:type="dxa"/>
          </w:tcPr>
          <w:p w14:paraId="74C75AAA" w14:textId="77777777" w:rsidR="00576E67" w:rsidRPr="00916F30" w:rsidRDefault="00576E67" w:rsidP="00244563">
            <w:pPr>
              <w:pStyle w:val="TAC"/>
              <w:rPr>
                <w:rFonts w:eastAsia="Batang"/>
              </w:rPr>
            </w:pPr>
            <w:r w:rsidRPr="00916F30">
              <w:rPr>
                <w:rFonts w:eastAsia="Batang"/>
              </w:rPr>
              <w:t>6</w:t>
            </w:r>
          </w:p>
        </w:tc>
      </w:tr>
      <w:tr w:rsidR="00576E67" w:rsidRPr="00916F30" w14:paraId="64C9F96E" w14:textId="77777777" w:rsidTr="00244563">
        <w:tc>
          <w:tcPr>
            <w:tcW w:w="988" w:type="dxa"/>
            <w:shd w:val="clear" w:color="auto" w:fill="auto"/>
            <w:vAlign w:val="center"/>
          </w:tcPr>
          <w:p w14:paraId="325E4B03" w14:textId="77777777" w:rsidR="00576E67" w:rsidRPr="00916F30" w:rsidRDefault="00576E67" w:rsidP="00244563">
            <w:pPr>
              <w:pStyle w:val="TAC"/>
              <w:rPr>
                <w:rFonts w:eastAsia="Batang"/>
              </w:rPr>
            </w:pPr>
            <w:r w:rsidRPr="00916F30">
              <w:rPr>
                <w:rFonts w:eastAsia="Batang"/>
              </w:rPr>
              <w:t>89</w:t>
            </w:r>
          </w:p>
        </w:tc>
        <w:tc>
          <w:tcPr>
            <w:tcW w:w="1134" w:type="dxa"/>
            <w:shd w:val="clear" w:color="auto" w:fill="auto"/>
          </w:tcPr>
          <w:p w14:paraId="66707C44"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045C362A"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6096AD97"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F8E6CE0"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65F379E1"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4897A8E5"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7D373234" w14:textId="77777777" w:rsidR="00576E67" w:rsidRPr="00916F30" w:rsidRDefault="00576E67" w:rsidP="00244563">
            <w:pPr>
              <w:pStyle w:val="TAC"/>
              <w:rPr>
                <w:rFonts w:eastAsia="Batang"/>
              </w:rPr>
            </w:pPr>
            <w:r w:rsidRPr="00916F30">
              <w:rPr>
                <w:rFonts w:eastAsia="Batang"/>
              </w:rPr>
              <w:t>6</w:t>
            </w:r>
          </w:p>
        </w:tc>
        <w:tc>
          <w:tcPr>
            <w:tcW w:w="981" w:type="dxa"/>
          </w:tcPr>
          <w:p w14:paraId="498DED00" w14:textId="77777777" w:rsidR="00576E67" w:rsidRPr="00916F30" w:rsidRDefault="00576E67" w:rsidP="00244563">
            <w:pPr>
              <w:pStyle w:val="TAC"/>
              <w:rPr>
                <w:rFonts w:eastAsia="Batang"/>
              </w:rPr>
            </w:pPr>
            <w:r w:rsidRPr="00916F30">
              <w:rPr>
                <w:rFonts w:eastAsia="Batang"/>
              </w:rPr>
              <w:t>2</w:t>
            </w:r>
          </w:p>
        </w:tc>
      </w:tr>
      <w:tr w:rsidR="00576E67" w:rsidRPr="00916F30" w14:paraId="461FD1E7" w14:textId="77777777" w:rsidTr="00244563">
        <w:tc>
          <w:tcPr>
            <w:tcW w:w="988" w:type="dxa"/>
            <w:shd w:val="clear" w:color="auto" w:fill="auto"/>
            <w:vAlign w:val="center"/>
          </w:tcPr>
          <w:p w14:paraId="3372E866" w14:textId="77777777" w:rsidR="00576E67" w:rsidRPr="00916F30" w:rsidRDefault="00576E67" w:rsidP="00244563">
            <w:pPr>
              <w:pStyle w:val="TAC"/>
              <w:rPr>
                <w:rFonts w:eastAsia="Batang"/>
              </w:rPr>
            </w:pPr>
            <w:r w:rsidRPr="00916F30">
              <w:rPr>
                <w:rFonts w:eastAsia="Batang"/>
              </w:rPr>
              <w:t>90</w:t>
            </w:r>
          </w:p>
        </w:tc>
        <w:tc>
          <w:tcPr>
            <w:tcW w:w="1134" w:type="dxa"/>
            <w:shd w:val="clear" w:color="auto" w:fill="auto"/>
          </w:tcPr>
          <w:p w14:paraId="5A4A590F"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714783A4"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5F9219B2"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2F0A9E5"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65B25CB4"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069B4D2C"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0EEC4B0F" w14:textId="77777777" w:rsidR="00576E67" w:rsidRPr="00916F30" w:rsidRDefault="00576E67" w:rsidP="00244563">
            <w:pPr>
              <w:pStyle w:val="TAC"/>
              <w:rPr>
                <w:rFonts w:eastAsia="Batang"/>
              </w:rPr>
            </w:pPr>
            <w:r w:rsidRPr="00916F30">
              <w:rPr>
                <w:rFonts w:eastAsia="Batang"/>
              </w:rPr>
              <w:t>6</w:t>
            </w:r>
          </w:p>
        </w:tc>
        <w:tc>
          <w:tcPr>
            <w:tcW w:w="981" w:type="dxa"/>
          </w:tcPr>
          <w:p w14:paraId="1A082929" w14:textId="77777777" w:rsidR="00576E67" w:rsidRPr="00916F30" w:rsidRDefault="00576E67" w:rsidP="00244563">
            <w:pPr>
              <w:pStyle w:val="TAC"/>
              <w:rPr>
                <w:rFonts w:eastAsia="Batang"/>
              </w:rPr>
            </w:pPr>
            <w:r w:rsidRPr="00916F30">
              <w:rPr>
                <w:rFonts w:eastAsia="Batang"/>
              </w:rPr>
              <w:t>2</w:t>
            </w:r>
          </w:p>
        </w:tc>
      </w:tr>
      <w:tr w:rsidR="00576E67" w:rsidRPr="00916F30" w14:paraId="726AE11C" w14:textId="77777777" w:rsidTr="00244563">
        <w:tc>
          <w:tcPr>
            <w:tcW w:w="988" w:type="dxa"/>
            <w:shd w:val="clear" w:color="auto" w:fill="auto"/>
            <w:vAlign w:val="center"/>
          </w:tcPr>
          <w:p w14:paraId="4DC453BF" w14:textId="77777777" w:rsidR="00576E67" w:rsidRPr="00916F30" w:rsidRDefault="00576E67" w:rsidP="00244563">
            <w:pPr>
              <w:pStyle w:val="TAC"/>
              <w:rPr>
                <w:rFonts w:eastAsia="Batang"/>
              </w:rPr>
            </w:pPr>
            <w:r w:rsidRPr="00916F30">
              <w:rPr>
                <w:rFonts w:eastAsia="Batang"/>
              </w:rPr>
              <w:t>91</w:t>
            </w:r>
          </w:p>
        </w:tc>
        <w:tc>
          <w:tcPr>
            <w:tcW w:w="1134" w:type="dxa"/>
            <w:shd w:val="clear" w:color="auto" w:fill="auto"/>
          </w:tcPr>
          <w:p w14:paraId="7FCDB580"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tcPr>
          <w:p w14:paraId="11B8FE04"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tcPr>
          <w:p w14:paraId="00F5A584"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tcPr>
          <w:p w14:paraId="6ADB660F"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tcPr>
          <w:p w14:paraId="7DE734A0" w14:textId="77777777" w:rsidR="00576E67" w:rsidRPr="00916F30" w:rsidRDefault="00576E67" w:rsidP="00244563">
            <w:pPr>
              <w:pStyle w:val="TAC"/>
              <w:rPr>
                <w:rFonts w:eastAsia="Batang"/>
              </w:rPr>
            </w:pPr>
            <w:r w:rsidRPr="00916F30">
              <w:rPr>
                <w:rFonts w:eastAsia="Batang"/>
              </w:rPr>
              <w:t>2</w:t>
            </w:r>
          </w:p>
        </w:tc>
        <w:tc>
          <w:tcPr>
            <w:tcW w:w="992" w:type="dxa"/>
          </w:tcPr>
          <w:p w14:paraId="29DAC826" w14:textId="77777777" w:rsidR="00576E67" w:rsidRPr="00916F30" w:rsidRDefault="00576E67" w:rsidP="00244563">
            <w:pPr>
              <w:pStyle w:val="TAC"/>
              <w:rPr>
                <w:rFonts w:eastAsia="Batang"/>
              </w:rPr>
            </w:pPr>
            <w:r w:rsidRPr="00916F30">
              <w:rPr>
                <w:rFonts w:eastAsia="Batang"/>
              </w:rPr>
              <w:t>2</w:t>
            </w:r>
          </w:p>
        </w:tc>
        <w:tc>
          <w:tcPr>
            <w:tcW w:w="1134" w:type="dxa"/>
          </w:tcPr>
          <w:p w14:paraId="493D348B" w14:textId="77777777" w:rsidR="00576E67" w:rsidRPr="00916F30" w:rsidRDefault="00576E67" w:rsidP="00244563">
            <w:pPr>
              <w:pStyle w:val="TAC"/>
              <w:rPr>
                <w:rFonts w:eastAsia="Batang"/>
              </w:rPr>
            </w:pPr>
            <w:r w:rsidRPr="00916F30">
              <w:rPr>
                <w:rFonts w:eastAsia="Batang"/>
              </w:rPr>
              <w:t>6</w:t>
            </w:r>
          </w:p>
        </w:tc>
        <w:tc>
          <w:tcPr>
            <w:tcW w:w="981" w:type="dxa"/>
          </w:tcPr>
          <w:p w14:paraId="4C159110" w14:textId="77777777" w:rsidR="00576E67" w:rsidRPr="00916F30" w:rsidRDefault="00576E67" w:rsidP="00244563">
            <w:pPr>
              <w:pStyle w:val="TAC"/>
              <w:rPr>
                <w:rFonts w:eastAsia="Batang"/>
              </w:rPr>
            </w:pPr>
            <w:r w:rsidRPr="00916F30">
              <w:rPr>
                <w:rFonts w:eastAsia="Batang"/>
              </w:rPr>
              <w:t>2</w:t>
            </w:r>
          </w:p>
        </w:tc>
      </w:tr>
      <w:tr w:rsidR="00576E67" w:rsidRPr="00916F30" w14:paraId="504774F6" w14:textId="77777777" w:rsidTr="00244563">
        <w:tc>
          <w:tcPr>
            <w:tcW w:w="988" w:type="dxa"/>
            <w:shd w:val="clear" w:color="auto" w:fill="auto"/>
            <w:vAlign w:val="center"/>
          </w:tcPr>
          <w:p w14:paraId="094AE842" w14:textId="77777777" w:rsidR="00576E67" w:rsidRPr="00916F30" w:rsidRDefault="00576E67" w:rsidP="00244563">
            <w:pPr>
              <w:pStyle w:val="TAC"/>
              <w:rPr>
                <w:rFonts w:eastAsia="Batang"/>
              </w:rPr>
            </w:pPr>
            <w:r w:rsidRPr="00916F30">
              <w:rPr>
                <w:rFonts w:eastAsia="Batang"/>
              </w:rPr>
              <w:t>92</w:t>
            </w:r>
          </w:p>
        </w:tc>
        <w:tc>
          <w:tcPr>
            <w:tcW w:w="1134" w:type="dxa"/>
            <w:shd w:val="clear" w:color="auto" w:fill="auto"/>
          </w:tcPr>
          <w:p w14:paraId="19BCF3D6"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00E313A4"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22752537"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3217006"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34D34845"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2888561A"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115BD9CF" w14:textId="77777777" w:rsidR="00576E67" w:rsidRPr="00916F30" w:rsidRDefault="00576E67" w:rsidP="00244563">
            <w:pPr>
              <w:pStyle w:val="TAC"/>
              <w:rPr>
                <w:rFonts w:eastAsia="Batang"/>
              </w:rPr>
            </w:pPr>
            <w:r w:rsidRPr="00916F30">
              <w:rPr>
                <w:rFonts w:eastAsia="Batang"/>
              </w:rPr>
              <w:t>6</w:t>
            </w:r>
          </w:p>
        </w:tc>
        <w:tc>
          <w:tcPr>
            <w:tcW w:w="981" w:type="dxa"/>
          </w:tcPr>
          <w:p w14:paraId="0BBF986E" w14:textId="77777777" w:rsidR="00576E67" w:rsidRPr="00916F30" w:rsidRDefault="00576E67" w:rsidP="00244563">
            <w:pPr>
              <w:pStyle w:val="TAC"/>
              <w:rPr>
                <w:rFonts w:eastAsia="Batang"/>
              </w:rPr>
            </w:pPr>
            <w:r w:rsidRPr="00916F30">
              <w:rPr>
                <w:rFonts w:eastAsia="Batang"/>
              </w:rPr>
              <w:t>2</w:t>
            </w:r>
          </w:p>
        </w:tc>
      </w:tr>
      <w:tr w:rsidR="00576E67" w:rsidRPr="00916F30" w14:paraId="42227385" w14:textId="77777777" w:rsidTr="00244563">
        <w:tc>
          <w:tcPr>
            <w:tcW w:w="988" w:type="dxa"/>
            <w:shd w:val="clear" w:color="auto" w:fill="auto"/>
            <w:vAlign w:val="center"/>
          </w:tcPr>
          <w:p w14:paraId="605EDE04" w14:textId="77777777" w:rsidR="00576E67" w:rsidRPr="00916F30" w:rsidRDefault="00576E67" w:rsidP="00244563">
            <w:pPr>
              <w:pStyle w:val="TAC"/>
              <w:rPr>
                <w:rFonts w:eastAsia="Batang"/>
              </w:rPr>
            </w:pPr>
            <w:r w:rsidRPr="00916F30">
              <w:rPr>
                <w:rFonts w:eastAsia="Batang"/>
              </w:rPr>
              <w:t>93</w:t>
            </w:r>
          </w:p>
        </w:tc>
        <w:tc>
          <w:tcPr>
            <w:tcW w:w="1134" w:type="dxa"/>
            <w:shd w:val="clear" w:color="auto" w:fill="auto"/>
          </w:tcPr>
          <w:p w14:paraId="32781D1D"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4501BD53"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6EC8E02F"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2B4D4C68"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4F7909D2"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717AA789"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097A2257" w14:textId="77777777" w:rsidR="00576E67" w:rsidRPr="00916F30" w:rsidRDefault="00576E67" w:rsidP="00244563">
            <w:pPr>
              <w:pStyle w:val="TAC"/>
              <w:rPr>
                <w:rFonts w:eastAsia="Batang"/>
              </w:rPr>
            </w:pPr>
            <w:r w:rsidRPr="00916F30">
              <w:rPr>
                <w:rFonts w:eastAsia="Batang"/>
              </w:rPr>
              <w:t>6</w:t>
            </w:r>
          </w:p>
        </w:tc>
        <w:tc>
          <w:tcPr>
            <w:tcW w:w="981" w:type="dxa"/>
          </w:tcPr>
          <w:p w14:paraId="2D8428EA" w14:textId="77777777" w:rsidR="00576E67" w:rsidRPr="00916F30" w:rsidRDefault="00576E67" w:rsidP="00244563">
            <w:pPr>
              <w:pStyle w:val="TAC"/>
              <w:rPr>
                <w:rFonts w:eastAsia="Batang"/>
              </w:rPr>
            </w:pPr>
            <w:r w:rsidRPr="00916F30">
              <w:rPr>
                <w:rFonts w:eastAsia="Batang"/>
              </w:rPr>
              <w:t>2</w:t>
            </w:r>
          </w:p>
        </w:tc>
      </w:tr>
      <w:tr w:rsidR="00576E67" w:rsidRPr="00916F30" w14:paraId="122FEEDA" w14:textId="77777777" w:rsidTr="00244563">
        <w:tc>
          <w:tcPr>
            <w:tcW w:w="988" w:type="dxa"/>
            <w:shd w:val="clear" w:color="auto" w:fill="auto"/>
            <w:vAlign w:val="center"/>
          </w:tcPr>
          <w:p w14:paraId="3EB69F57" w14:textId="77777777" w:rsidR="00576E67" w:rsidRPr="00916F30" w:rsidRDefault="00576E67" w:rsidP="00244563">
            <w:pPr>
              <w:pStyle w:val="TAC"/>
              <w:rPr>
                <w:rFonts w:eastAsia="Batang"/>
              </w:rPr>
            </w:pPr>
            <w:r w:rsidRPr="00916F30">
              <w:rPr>
                <w:rFonts w:eastAsia="Batang"/>
              </w:rPr>
              <w:t>94</w:t>
            </w:r>
          </w:p>
        </w:tc>
        <w:tc>
          <w:tcPr>
            <w:tcW w:w="1134" w:type="dxa"/>
            <w:shd w:val="clear" w:color="auto" w:fill="auto"/>
          </w:tcPr>
          <w:p w14:paraId="7F0BA744"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7D1CD3A9"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55F0F341"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7B0DE01"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77419A96"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2AD45E9C"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03E52BA" w14:textId="77777777" w:rsidR="00576E67" w:rsidRPr="00916F30" w:rsidRDefault="00576E67" w:rsidP="00244563">
            <w:pPr>
              <w:pStyle w:val="TAC"/>
              <w:rPr>
                <w:rFonts w:eastAsia="Batang"/>
              </w:rPr>
            </w:pPr>
            <w:r w:rsidRPr="00916F30">
              <w:rPr>
                <w:rFonts w:eastAsia="Batang"/>
              </w:rPr>
              <w:t>6</w:t>
            </w:r>
          </w:p>
        </w:tc>
        <w:tc>
          <w:tcPr>
            <w:tcW w:w="981" w:type="dxa"/>
          </w:tcPr>
          <w:p w14:paraId="61F86B0E" w14:textId="77777777" w:rsidR="00576E67" w:rsidRPr="00916F30" w:rsidRDefault="00576E67" w:rsidP="00244563">
            <w:pPr>
              <w:pStyle w:val="TAC"/>
              <w:rPr>
                <w:rFonts w:eastAsia="Batang"/>
              </w:rPr>
            </w:pPr>
            <w:r w:rsidRPr="00916F30">
              <w:rPr>
                <w:rFonts w:eastAsia="Batang"/>
              </w:rPr>
              <w:t>2</w:t>
            </w:r>
          </w:p>
        </w:tc>
      </w:tr>
      <w:tr w:rsidR="00576E67" w:rsidRPr="00916F30" w14:paraId="57D210B9" w14:textId="77777777" w:rsidTr="00244563">
        <w:tc>
          <w:tcPr>
            <w:tcW w:w="988" w:type="dxa"/>
            <w:shd w:val="clear" w:color="auto" w:fill="auto"/>
            <w:vAlign w:val="center"/>
          </w:tcPr>
          <w:p w14:paraId="53EAD0D9" w14:textId="77777777" w:rsidR="00576E67" w:rsidRPr="00916F30" w:rsidRDefault="00576E67" w:rsidP="00244563">
            <w:pPr>
              <w:pStyle w:val="TAC"/>
              <w:rPr>
                <w:rFonts w:eastAsia="Batang"/>
              </w:rPr>
            </w:pPr>
            <w:r w:rsidRPr="00916F30">
              <w:rPr>
                <w:rFonts w:eastAsia="Batang"/>
              </w:rPr>
              <w:t>95</w:t>
            </w:r>
          </w:p>
        </w:tc>
        <w:tc>
          <w:tcPr>
            <w:tcW w:w="1134" w:type="dxa"/>
            <w:shd w:val="clear" w:color="auto" w:fill="auto"/>
          </w:tcPr>
          <w:p w14:paraId="725B02C0"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28856B80"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179C8C5"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5817FB0B" w14:textId="77777777" w:rsidR="00576E67" w:rsidRPr="00916F30" w:rsidRDefault="00576E67" w:rsidP="00244563">
            <w:pPr>
              <w:pStyle w:val="TAC"/>
              <w:rPr>
                <w:rFonts w:eastAsia="Batang"/>
              </w:rPr>
            </w:pPr>
            <w:r w:rsidRPr="00916F30">
              <w:rPr>
                <w:rFonts w:eastAsia="Batang"/>
              </w:rPr>
              <w:t>19,39</w:t>
            </w:r>
          </w:p>
        </w:tc>
        <w:tc>
          <w:tcPr>
            <w:tcW w:w="1020" w:type="dxa"/>
            <w:shd w:val="clear" w:color="auto" w:fill="auto"/>
            <w:vAlign w:val="center"/>
          </w:tcPr>
          <w:p w14:paraId="2B06A7CB"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395FE592"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EF6EF2D" w14:textId="77777777" w:rsidR="00576E67" w:rsidRPr="00916F30" w:rsidRDefault="00576E67" w:rsidP="00244563">
            <w:pPr>
              <w:pStyle w:val="TAC"/>
              <w:rPr>
                <w:rFonts w:eastAsia="Batang"/>
              </w:rPr>
            </w:pPr>
            <w:r w:rsidRPr="00916F30">
              <w:rPr>
                <w:rFonts w:eastAsia="Batang"/>
              </w:rPr>
              <w:t>3</w:t>
            </w:r>
          </w:p>
        </w:tc>
        <w:tc>
          <w:tcPr>
            <w:tcW w:w="981" w:type="dxa"/>
          </w:tcPr>
          <w:p w14:paraId="524262B8" w14:textId="77777777" w:rsidR="00576E67" w:rsidRPr="00916F30" w:rsidRDefault="00576E67" w:rsidP="00244563">
            <w:pPr>
              <w:pStyle w:val="TAC"/>
              <w:rPr>
                <w:rFonts w:eastAsia="Batang"/>
              </w:rPr>
            </w:pPr>
            <w:r w:rsidRPr="00916F30">
              <w:rPr>
                <w:rFonts w:eastAsia="Batang"/>
              </w:rPr>
              <w:t>2</w:t>
            </w:r>
          </w:p>
        </w:tc>
      </w:tr>
      <w:tr w:rsidR="00576E67" w:rsidRPr="00916F30" w14:paraId="4A123CBF" w14:textId="77777777" w:rsidTr="00244563">
        <w:tc>
          <w:tcPr>
            <w:tcW w:w="988" w:type="dxa"/>
            <w:shd w:val="clear" w:color="auto" w:fill="auto"/>
            <w:vAlign w:val="center"/>
          </w:tcPr>
          <w:p w14:paraId="30D867EB" w14:textId="77777777" w:rsidR="00576E67" w:rsidRPr="00916F30" w:rsidRDefault="00576E67" w:rsidP="00244563">
            <w:pPr>
              <w:pStyle w:val="TAC"/>
              <w:rPr>
                <w:rFonts w:eastAsia="Batang"/>
              </w:rPr>
            </w:pPr>
            <w:r w:rsidRPr="00916F30">
              <w:rPr>
                <w:rFonts w:eastAsia="Batang"/>
              </w:rPr>
              <w:t>96</w:t>
            </w:r>
          </w:p>
        </w:tc>
        <w:tc>
          <w:tcPr>
            <w:tcW w:w="1134" w:type="dxa"/>
            <w:shd w:val="clear" w:color="auto" w:fill="auto"/>
          </w:tcPr>
          <w:p w14:paraId="79176C9F"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12AF1031"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10CE82A"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7336E38" w14:textId="77777777" w:rsidR="00576E67" w:rsidRPr="00916F30" w:rsidRDefault="00576E67" w:rsidP="00244563">
            <w:pPr>
              <w:pStyle w:val="TAC"/>
              <w:rPr>
                <w:rFonts w:eastAsia="Batang"/>
              </w:rPr>
            </w:pPr>
            <w:r w:rsidRPr="00916F30">
              <w:rPr>
                <w:rFonts w:eastAsia="Batang"/>
              </w:rPr>
              <w:t>3,5,7</w:t>
            </w:r>
          </w:p>
        </w:tc>
        <w:tc>
          <w:tcPr>
            <w:tcW w:w="1020" w:type="dxa"/>
            <w:shd w:val="clear" w:color="auto" w:fill="auto"/>
            <w:vAlign w:val="center"/>
          </w:tcPr>
          <w:p w14:paraId="1B1847D1" w14:textId="77777777" w:rsidR="00576E67" w:rsidRPr="00916F30" w:rsidRDefault="00576E67" w:rsidP="00244563">
            <w:pPr>
              <w:pStyle w:val="TAC"/>
              <w:rPr>
                <w:rFonts w:eastAsia="Batang"/>
              </w:rPr>
            </w:pPr>
            <w:r w:rsidRPr="00916F30">
              <w:rPr>
                <w:rFonts w:eastAsia="Batang"/>
              </w:rPr>
              <w:t>2</w:t>
            </w:r>
          </w:p>
        </w:tc>
        <w:tc>
          <w:tcPr>
            <w:tcW w:w="992" w:type="dxa"/>
          </w:tcPr>
          <w:p w14:paraId="0D87DEDE"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07D9822" w14:textId="77777777" w:rsidR="00576E67" w:rsidRPr="00916F30" w:rsidRDefault="00576E67" w:rsidP="00244563">
            <w:pPr>
              <w:pStyle w:val="TAC"/>
              <w:rPr>
                <w:rFonts w:eastAsia="Batang"/>
              </w:rPr>
            </w:pPr>
            <w:r w:rsidRPr="00916F30">
              <w:rPr>
                <w:rFonts w:eastAsia="Batang"/>
              </w:rPr>
              <w:t>6</w:t>
            </w:r>
          </w:p>
        </w:tc>
        <w:tc>
          <w:tcPr>
            <w:tcW w:w="981" w:type="dxa"/>
          </w:tcPr>
          <w:p w14:paraId="5D420DA4" w14:textId="77777777" w:rsidR="00576E67" w:rsidRPr="00916F30" w:rsidRDefault="00576E67" w:rsidP="00244563">
            <w:pPr>
              <w:pStyle w:val="TAC"/>
              <w:rPr>
                <w:rFonts w:eastAsia="Batang"/>
              </w:rPr>
            </w:pPr>
            <w:r w:rsidRPr="00916F30">
              <w:rPr>
                <w:rFonts w:eastAsia="Batang"/>
              </w:rPr>
              <w:t>2</w:t>
            </w:r>
          </w:p>
        </w:tc>
      </w:tr>
      <w:tr w:rsidR="00576E67" w:rsidRPr="00916F30" w14:paraId="397C75E8" w14:textId="77777777" w:rsidTr="00244563">
        <w:tc>
          <w:tcPr>
            <w:tcW w:w="988" w:type="dxa"/>
            <w:shd w:val="clear" w:color="auto" w:fill="auto"/>
            <w:vAlign w:val="center"/>
          </w:tcPr>
          <w:p w14:paraId="38B14201" w14:textId="77777777" w:rsidR="00576E67" w:rsidRPr="00916F30" w:rsidRDefault="00576E67" w:rsidP="00244563">
            <w:pPr>
              <w:pStyle w:val="TAC"/>
              <w:rPr>
                <w:rFonts w:eastAsia="Batang"/>
              </w:rPr>
            </w:pPr>
            <w:r w:rsidRPr="00916F30">
              <w:rPr>
                <w:rFonts w:eastAsia="Batang"/>
              </w:rPr>
              <w:t>97</w:t>
            </w:r>
          </w:p>
        </w:tc>
        <w:tc>
          <w:tcPr>
            <w:tcW w:w="1134" w:type="dxa"/>
            <w:shd w:val="clear" w:color="auto" w:fill="auto"/>
          </w:tcPr>
          <w:p w14:paraId="033DF94F"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7B91F01C"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8B56D05"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5324132F" w14:textId="77777777" w:rsidR="00576E67" w:rsidRPr="00916F30" w:rsidRDefault="00576E67" w:rsidP="00244563">
            <w:pPr>
              <w:pStyle w:val="TAC"/>
              <w:rPr>
                <w:rFonts w:eastAsia="Batang"/>
              </w:rPr>
            </w:pPr>
            <w:r w:rsidRPr="00916F30">
              <w:rPr>
                <w:rFonts w:eastAsia="Batang"/>
              </w:rPr>
              <w:t>24,29,34,39</w:t>
            </w:r>
          </w:p>
        </w:tc>
        <w:tc>
          <w:tcPr>
            <w:tcW w:w="1020" w:type="dxa"/>
            <w:shd w:val="clear" w:color="auto" w:fill="auto"/>
            <w:vAlign w:val="center"/>
          </w:tcPr>
          <w:p w14:paraId="2A00DF06"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7E78A0B3"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4B9E3B7" w14:textId="77777777" w:rsidR="00576E67" w:rsidRPr="00916F30" w:rsidRDefault="00576E67" w:rsidP="00244563">
            <w:pPr>
              <w:pStyle w:val="TAC"/>
              <w:rPr>
                <w:rFonts w:eastAsia="Batang"/>
              </w:rPr>
            </w:pPr>
            <w:r w:rsidRPr="00916F30">
              <w:rPr>
                <w:rFonts w:eastAsia="Batang"/>
              </w:rPr>
              <w:t>3</w:t>
            </w:r>
          </w:p>
        </w:tc>
        <w:tc>
          <w:tcPr>
            <w:tcW w:w="981" w:type="dxa"/>
          </w:tcPr>
          <w:p w14:paraId="1A61EAE1" w14:textId="77777777" w:rsidR="00576E67" w:rsidRPr="00916F30" w:rsidRDefault="00576E67" w:rsidP="00244563">
            <w:pPr>
              <w:pStyle w:val="TAC"/>
              <w:rPr>
                <w:rFonts w:eastAsia="Batang"/>
              </w:rPr>
            </w:pPr>
            <w:r w:rsidRPr="00916F30">
              <w:rPr>
                <w:rFonts w:eastAsia="Batang"/>
              </w:rPr>
              <w:t>2</w:t>
            </w:r>
          </w:p>
        </w:tc>
      </w:tr>
      <w:tr w:rsidR="00576E67" w:rsidRPr="00916F30" w14:paraId="44534D08" w14:textId="77777777" w:rsidTr="00244563">
        <w:tc>
          <w:tcPr>
            <w:tcW w:w="988" w:type="dxa"/>
            <w:shd w:val="clear" w:color="auto" w:fill="auto"/>
            <w:vAlign w:val="center"/>
          </w:tcPr>
          <w:p w14:paraId="76C419A6" w14:textId="77777777" w:rsidR="00576E67" w:rsidRPr="00916F30" w:rsidRDefault="00576E67" w:rsidP="00244563">
            <w:pPr>
              <w:pStyle w:val="TAC"/>
              <w:rPr>
                <w:rFonts w:eastAsia="Batang"/>
              </w:rPr>
            </w:pPr>
            <w:r w:rsidRPr="00916F30">
              <w:rPr>
                <w:rFonts w:eastAsia="Batang"/>
              </w:rPr>
              <w:t>98</w:t>
            </w:r>
          </w:p>
        </w:tc>
        <w:tc>
          <w:tcPr>
            <w:tcW w:w="1134" w:type="dxa"/>
            <w:shd w:val="clear" w:color="auto" w:fill="auto"/>
          </w:tcPr>
          <w:p w14:paraId="5C18E35F"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41D7AD45"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A1F104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4C02FF5"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3BFCC4BD"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6B144E5D"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050F3F79" w14:textId="77777777" w:rsidR="00576E67" w:rsidRPr="00916F30" w:rsidRDefault="00576E67" w:rsidP="00244563">
            <w:pPr>
              <w:pStyle w:val="TAC"/>
              <w:rPr>
                <w:rFonts w:eastAsia="Batang"/>
              </w:rPr>
            </w:pPr>
            <w:r w:rsidRPr="00916F30">
              <w:rPr>
                <w:rFonts w:eastAsia="Batang"/>
              </w:rPr>
              <w:t>3</w:t>
            </w:r>
          </w:p>
        </w:tc>
        <w:tc>
          <w:tcPr>
            <w:tcW w:w="981" w:type="dxa"/>
          </w:tcPr>
          <w:p w14:paraId="3502B7D6" w14:textId="77777777" w:rsidR="00576E67" w:rsidRPr="00916F30" w:rsidRDefault="00576E67" w:rsidP="00244563">
            <w:pPr>
              <w:pStyle w:val="TAC"/>
              <w:rPr>
                <w:rFonts w:eastAsia="Batang"/>
              </w:rPr>
            </w:pPr>
            <w:r w:rsidRPr="00916F30">
              <w:rPr>
                <w:rFonts w:eastAsia="Batang"/>
              </w:rPr>
              <w:t>2</w:t>
            </w:r>
          </w:p>
        </w:tc>
      </w:tr>
      <w:tr w:rsidR="00576E67" w:rsidRPr="00916F30" w14:paraId="58AF6413" w14:textId="77777777" w:rsidTr="00244563">
        <w:tc>
          <w:tcPr>
            <w:tcW w:w="988" w:type="dxa"/>
            <w:shd w:val="clear" w:color="auto" w:fill="auto"/>
            <w:vAlign w:val="center"/>
          </w:tcPr>
          <w:p w14:paraId="4ABEFFE7" w14:textId="77777777" w:rsidR="00576E67" w:rsidRPr="00916F30" w:rsidRDefault="00576E67" w:rsidP="00244563">
            <w:pPr>
              <w:pStyle w:val="TAC"/>
              <w:rPr>
                <w:rFonts w:eastAsia="Batang"/>
              </w:rPr>
            </w:pPr>
            <w:r w:rsidRPr="00916F30">
              <w:rPr>
                <w:rFonts w:eastAsia="Batang"/>
              </w:rPr>
              <w:t>99</w:t>
            </w:r>
          </w:p>
        </w:tc>
        <w:tc>
          <w:tcPr>
            <w:tcW w:w="1134" w:type="dxa"/>
            <w:shd w:val="clear" w:color="auto" w:fill="auto"/>
          </w:tcPr>
          <w:p w14:paraId="1C6C0C26"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781ACF5D"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7922084"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BF639FF" w14:textId="77777777" w:rsidR="00576E67" w:rsidRPr="00916F30" w:rsidRDefault="00576E67" w:rsidP="00244563">
            <w:pPr>
              <w:pStyle w:val="TAC"/>
              <w:rPr>
                <w:rFonts w:eastAsia="Batang"/>
              </w:rPr>
            </w:pPr>
            <w:r w:rsidRPr="00916F30">
              <w:rPr>
                <w:rFonts w:eastAsia="Batang"/>
              </w:rPr>
              <w:t>17,19,37,39</w:t>
            </w:r>
          </w:p>
        </w:tc>
        <w:tc>
          <w:tcPr>
            <w:tcW w:w="1020" w:type="dxa"/>
            <w:shd w:val="clear" w:color="auto" w:fill="auto"/>
            <w:vAlign w:val="center"/>
          </w:tcPr>
          <w:p w14:paraId="301BE7DE"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99B0FC8"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0CB94739" w14:textId="77777777" w:rsidR="00576E67" w:rsidRPr="00916F30" w:rsidRDefault="00576E67" w:rsidP="00244563">
            <w:pPr>
              <w:pStyle w:val="TAC"/>
              <w:rPr>
                <w:rFonts w:eastAsia="Batang"/>
              </w:rPr>
            </w:pPr>
            <w:r w:rsidRPr="00916F30">
              <w:rPr>
                <w:rFonts w:eastAsia="Batang"/>
              </w:rPr>
              <w:t>6</w:t>
            </w:r>
          </w:p>
        </w:tc>
        <w:tc>
          <w:tcPr>
            <w:tcW w:w="981" w:type="dxa"/>
          </w:tcPr>
          <w:p w14:paraId="3AEE07D6" w14:textId="77777777" w:rsidR="00576E67" w:rsidRPr="00916F30" w:rsidRDefault="00576E67" w:rsidP="00244563">
            <w:pPr>
              <w:pStyle w:val="TAC"/>
              <w:rPr>
                <w:rFonts w:eastAsia="Batang"/>
              </w:rPr>
            </w:pPr>
            <w:r w:rsidRPr="00916F30">
              <w:rPr>
                <w:rFonts w:eastAsia="Batang"/>
              </w:rPr>
              <w:t>2</w:t>
            </w:r>
          </w:p>
        </w:tc>
      </w:tr>
      <w:tr w:rsidR="00576E67" w:rsidRPr="00916F30" w14:paraId="5E2C3C96" w14:textId="77777777" w:rsidTr="00244563">
        <w:tc>
          <w:tcPr>
            <w:tcW w:w="988" w:type="dxa"/>
            <w:shd w:val="clear" w:color="auto" w:fill="auto"/>
            <w:vAlign w:val="center"/>
          </w:tcPr>
          <w:p w14:paraId="5B9F03BE" w14:textId="77777777" w:rsidR="00576E67" w:rsidRPr="00916F30" w:rsidRDefault="00576E67" w:rsidP="00244563">
            <w:pPr>
              <w:pStyle w:val="TAC"/>
              <w:rPr>
                <w:rFonts w:eastAsia="Batang"/>
              </w:rPr>
            </w:pPr>
            <w:r w:rsidRPr="00916F30">
              <w:rPr>
                <w:rFonts w:eastAsia="Batang"/>
              </w:rPr>
              <w:t>100</w:t>
            </w:r>
          </w:p>
        </w:tc>
        <w:tc>
          <w:tcPr>
            <w:tcW w:w="1134" w:type="dxa"/>
            <w:shd w:val="clear" w:color="auto" w:fill="auto"/>
          </w:tcPr>
          <w:p w14:paraId="7E5F7DDD"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306C926E"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03A4546"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6807AEC"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69F8B089"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04995AD4" w14:textId="77777777" w:rsidR="00576E67" w:rsidRPr="00916F30" w:rsidRDefault="00576E67" w:rsidP="00244563">
            <w:pPr>
              <w:pStyle w:val="TAC"/>
              <w:rPr>
                <w:rFonts w:eastAsia="Batang"/>
              </w:rPr>
            </w:pPr>
            <w:r w:rsidRPr="00916F30">
              <w:rPr>
                <w:rFonts w:eastAsia="Batang"/>
              </w:rPr>
              <w:t xml:space="preserve">2 </w:t>
            </w:r>
          </w:p>
        </w:tc>
        <w:tc>
          <w:tcPr>
            <w:tcW w:w="1134" w:type="dxa"/>
            <w:vAlign w:val="center"/>
          </w:tcPr>
          <w:p w14:paraId="0A3E2F71" w14:textId="77777777" w:rsidR="00576E67" w:rsidRPr="00916F30" w:rsidRDefault="00576E67" w:rsidP="00244563">
            <w:pPr>
              <w:pStyle w:val="TAC"/>
              <w:rPr>
                <w:rFonts w:eastAsia="Batang"/>
              </w:rPr>
            </w:pPr>
            <w:r w:rsidRPr="00916F30">
              <w:rPr>
                <w:rFonts w:eastAsia="Batang"/>
              </w:rPr>
              <w:t>6</w:t>
            </w:r>
          </w:p>
        </w:tc>
        <w:tc>
          <w:tcPr>
            <w:tcW w:w="981" w:type="dxa"/>
          </w:tcPr>
          <w:p w14:paraId="0EAEACEA" w14:textId="77777777" w:rsidR="00576E67" w:rsidRPr="00916F30" w:rsidRDefault="00576E67" w:rsidP="00244563">
            <w:pPr>
              <w:pStyle w:val="TAC"/>
              <w:rPr>
                <w:rFonts w:eastAsia="Batang"/>
              </w:rPr>
            </w:pPr>
            <w:r w:rsidRPr="00916F30">
              <w:rPr>
                <w:rFonts w:eastAsia="Batang"/>
              </w:rPr>
              <w:t>2</w:t>
            </w:r>
          </w:p>
        </w:tc>
      </w:tr>
      <w:tr w:rsidR="00576E67" w:rsidRPr="00916F30" w14:paraId="75315D86" w14:textId="77777777" w:rsidTr="00244563">
        <w:tc>
          <w:tcPr>
            <w:tcW w:w="988" w:type="dxa"/>
            <w:shd w:val="clear" w:color="auto" w:fill="auto"/>
            <w:vAlign w:val="center"/>
          </w:tcPr>
          <w:p w14:paraId="621D2D71" w14:textId="77777777" w:rsidR="00576E67" w:rsidRPr="00916F30" w:rsidRDefault="00576E67" w:rsidP="00244563">
            <w:pPr>
              <w:pStyle w:val="TAC"/>
              <w:rPr>
                <w:rFonts w:eastAsia="Batang"/>
              </w:rPr>
            </w:pPr>
            <w:r w:rsidRPr="00916F30">
              <w:rPr>
                <w:rFonts w:eastAsia="Batang"/>
              </w:rPr>
              <w:t>101</w:t>
            </w:r>
          </w:p>
        </w:tc>
        <w:tc>
          <w:tcPr>
            <w:tcW w:w="1134" w:type="dxa"/>
            <w:shd w:val="clear" w:color="auto" w:fill="auto"/>
          </w:tcPr>
          <w:p w14:paraId="146537EC"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0A1F137B"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53B18BE"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73120AB"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vAlign w:val="center"/>
          </w:tcPr>
          <w:p w14:paraId="22BF0C53"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16489B9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A8544EB" w14:textId="77777777" w:rsidR="00576E67" w:rsidRPr="00916F30" w:rsidRDefault="00576E67" w:rsidP="00244563">
            <w:pPr>
              <w:pStyle w:val="TAC"/>
              <w:rPr>
                <w:rFonts w:eastAsia="Batang"/>
              </w:rPr>
            </w:pPr>
            <w:r w:rsidRPr="00916F30">
              <w:rPr>
                <w:rFonts w:eastAsia="Batang"/>
              </w:rPr>
              <w:t>6</w:t>
            </w:r>
          </w:p>
        </w:tc>
        <w:tc>
          <w:tcPr>
            <w:tcW w:w="981" w:type="dxa"/>
          </w:tcPr>
          <w:p w14:paraId="65B1E880" w14:textId="77777777" w:rsidR="00576E67" w:rsidRPr="00916F30" w:rsidRDefault="00576E67" w:rsidP="00244563">
            <w:pPr>
              <w:pStyle w:val="TAC"/>
              <w:rPr>
                <w:rFonts w:eastAsia="Batang"/>
              </w:rPr>
            </w:pPr>
            <w:r w:rsidRPr="00916F30">
              <w:rPr>
                <w:rFonts w:eastAsia="Batang"/>
              </w:rPr>
              <w:t>2</w:t>
            </w:r>
          </w:p>
        </w:tc>
      </w:tr>
      <w:tr w:rsidR="00576E67" w:rsidRPr="00916F30" w14:paraId="665216FB" w14:textId="77777777" w:rsidTr="00244563">
        <w:tc>
          <w:tcPr>
            <w:tcW w:w="988" w:type="dxa"/>
            <w:shd w:val="clear" w:color="auto" w:fill="auto"/>
            <w:vAlign w:val="center"/>
          </w:tcPr>
          <w:p w14:paraId="01DDD485" w14:textId="77777777" w:rsidR="00576E67" w:rsidRPr="00916F30" w:rsidRDefault="00576E67" w:rsidP="00244563">
            <w:pPr>
              <w:pStyle w:val="TAC"/>
              <w:rPr>
                <w:rFonts w:eastAsia="Batang"/>
              </w:rPr>
            </w:pPr>
            <w:r w:rsidRPr="00916F30">
              <w:rPr>
                <w:rFonts w:eastAsia="Batang"/>
              </w:rPr>
              <w:t>102</w:t>
            </w:r>
          </w:p>
        </w:tc>
        <w:tc>
          <w:tcPr>
            <w:tcW w:w="1134" w:type="dxa"/>
            <w:shd w:val="clear" w:color="auto" w:fill="auto"/>
          </w:tcPr>
          <w:p w14:paraId="362EA917"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3719A8BB"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E6AE273"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57E51C9"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2A14572D"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696113F0"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C46E00A" w14:textId="77777777" w:rsidR="00576E67" w:rsidRPr="00916F30" w:rsidRDefault="00576E67" w:rsidP="00244563">
            <w:pPr>
              <w:pStyle w:val="TAC"/>
              <w:rPr>
                <w:rFonts w:eastAsia="Batang"/>
              </w:rPr>
            </w:pPr>
            <w:r w:rsidRPr="00916F30">
              <w:rPr>
                <w:rFonts w:eastAsia="Batang"/>
              </w:rPr>
              <w:t>3</w:t>
            </w:r>
          </w:p>
        </w:tc>
        <w:tc>
          <w:tcPr>
            <w:tcW w:w="981" w:type="dxa"/>
          </w:tcPr>
          <w:p w14:paraId="560DB127" w14:textId="77777777" w:rsidR="00576E67" w:rsidRPr="00916F30" w:rsidRDefault="00576E67" w:rsidP="00244563">
            <w:pPr>
              <w:pStyle w:val="TAC"/>
              <w:rPr>
                <w:rFonts w:eastAsia="Batang"/>
              </w:rPr>
            </w:pPr>
            <w:r w:rsidRPr="00916F30">
              <w:rPr>
                <w:rFonts w:eastAsia="Batang"/>
              </w:rPr>
              <w:t>2</w:t>
            </w:r>
          </w:p>
        </w:tc>
      </w:tr>
      <w:tr w:rsidR="00576E67" w:rsidRPr="00916F30" w14:paraId="3D28039E" w14:textId="77777777" w:rsidTr="00244563">
        <w:tc>
          <w:tcPr>
            <w:tcW w:w="988" w:type="dxa"/>
            <w:shd w:val="clear" w:color="auto" w:fill="auto"/>
            <w:vAlign w:val="center"/>
          </w:tcPr>
          <w:p w14:paraId="76489803" w14:textId="77777777" w:rsidR="00576E67" w:rsidRPr="00916F30" w:rsidRDefault="00576E67" w:rsidP="00244563">
            <w:pPr>
              <w:pStyle w:val="TAC"/>
              <w:rPr>
                <w:rFonts w:eastAsia="Batang"/>
              </w:rPr>
            </w:pPr>
            <w:r w:rsidRPr="00916F30">
              <w:rPr>
                <w:rFonts w:eastAsia="Batang"/>
              </w:rPr>
              <w:t>103</w:t>
            </w:r>
          </w:p>
        </w:tc>
        <w:tc>
          <w:tcPr>
            <w:tcW w:w="1134" w:type="dxa"/>
            <w:shd w:val="clear" w:color="auto" w:fill="auto"/>
          </w:tcPr>
          <w:p w14:paraId="59FC9C75"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4B0B0799"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12F6349"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2008DD0"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3A4D1112"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994C0D6"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AB69315" w14:textId="77777777" w:rsidR="00576E67" w:rsidRPr="00916F30" w:rsidRDefault="00576E67" w:rsidP="00244563">
            <w:pPr>
              <w:pStyle w:val="TAC"/>
              <w:rPr>
                <w:rFonts w:eastAsia="Batang"/>
              </w:rPr>
            </w:pPr>
            <w:r w:rsidRPr="00916F30">
              <w:rPr>
                <w:rFonts w:eastAsia="Batang"/>
              </w:rPr>
              <w:t>6</w:t>
            </w:r>
          </w:p>
        </w:tc>
        <w:tc>
          <w:tcPr>
            <w:tcW w:w="981" w:type="dxa"/>
          </w:tcPr>
          <w:p w14:paraId="69354F17" w14:textId="77777777" w:rsidR="00576E67" w:rsidRPr="00916F30" w:rsidRDefault="00576E67" w:rsidP="00244563">
            <w:pPr>
              <w:pStyle w:val="TAC"/>
              <w:rPr>
                <w:rFonts w:eastAsia="Batang"/>
              </w:rPr>
            </w:pPr>
            <w:r w:rsidRPr="00916F30">
              <w:rPr>
                <w:rFonts w:eastAsia="Batang"/>
              </w:rPr>
              <w:t>2</w:t>
            </w:r>
          </w:p>
        </w:tc>
      </w:tr>
      <w:tr w:rsidR="00576E67" w:rsidRPr="00916F30" w14:paraId="24135999" w14:textId="77777777" w:rsidTr="00244563">
        <w:tc>
          <w:tcPr>
            <w:tcW w:w="988" w:type="dxa"/>
            <w:shd w:val="clear" w:color="auto" w:fill="auto"/>
            <w:vAlign w:val="center"/>
          </w:tcPr>
          <w:p w14:paraId="431F8B35" w14:textId="77777777" w:rsidR="00576E67" w:rsidRPr="00916F30" w:rsidRDefault="00576E67" w:rsidP="00244563">
            <w:pPr>
              <w:pStyle w:val="TAC"/>
              <w:rPr>
                <w:rFonts w:eastAsia="Batang"/>
              </w:rPr>
            </w:pPr>
            <w:r w:rsidRPr="00916F30">
              <w:rPr>
                <w:rFonts w:eastAsia="Batang"/>
              </w:rPr>
              <w:t>104</w:t>
            </w:r>
          </w:p>
        </w:tc>
        <w:tc>
          <w:tcPr>
            <w:tcW w:w="1134" w:type="dxa"/>
            <w:shd w:val="clear" w:color="auto" w:fill="auto"/>
          </w:tcPr>
          <w:p w14:paraId="2C2C3CAF"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3820C38A"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BFA674A"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05959C6" w14:textId="77777777" w:rsidR="00576E67" w:rsidRPr="00916F30" w:rsidRDefault="00576E67" w:rsidP="00244563">
            <w:pPr>
              <w:pStyle w:val="TAC"/>
              <w:rPr>
                <w:rFonts w:eastAsia="Batang"/>
              </w:rPr>
            </w:pPr>
            <w:r w:rsidRPr="00916F30">
              <w:rPr>
                <w:rFonts w:eastAsia="Batang"/>
              </w:rPr>
              <w:t>3,5,7,9,11,13</w:t>
            </w:r>
          </w:p>
        </w:tc>
        <w:tc>
          <w:tcPr>
            <w:tcW w:w="1020" w:type="dxa"/>
            <w:shd w:val="clear" w:color="auto" w:fill="auto"/>
            <w:vAlign w:val="center"/>
          </w:tcPr>
          <w:p w14:paraId="6ED5DD3D"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1D9564F9"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074F6905" w14:textId="77777777" w:rsidR="00576E67" w:rsidRPr="00916F30" w:rsidRDefault="00576E67" w:rsidP="00244563">
            <w:pPr>
              <w:pStyle w:val="TAC"/>
              <w:rPr>
                <w:rFonts w:eastAsia="Batang"/>
              </w:rPr>
            </w:pPr>
            <w:r w:rsidRPr="00916F30">
              <w:rPr>
                <w:rFonts w:eastAsia="Batang"/>
              </w:rPr>
              <w:t>3</w:t>
            </w:r>
          </w:p>
        </w:tc>
        <w:tc>
          <w:tcPr>
            <w:tcW w:w="981" w:type="dxa"/>
          </w:tcPr>
          <w:p w14:paraId="0C7CA003" w14:textId="77777777" w:rsidR="00576E67" w:rsidRPr="00916F30" w:rsidRDefault="00576E67" w:rsidP="00244563">
            <w:pPr>
              <w:pStyle w:val="TAC"/>
              <w:rPr>
                <w:rFonts w:eastAsia="Batang"/>
              </w:rPr>
            </w:pPr>
            <w:r w:rsidRPr="00916F30">
              <w:rPr>
                <w:rFonts w:eastAsia="Batang"/>
              </w:rPr>
              <w:t>2</w:t>
            </w:r>
          </w:p>
        </w:tc>
      </w:tr>
      <w:tr w:rsidR="00576E67" w:rsidRPr="00916F30" w14:paraId="66912EDE" w14:textId="77777777" w:rsidTr="00244563">
        <w:tc>
          <w:tcPr>
            <w:tcW w:w="988" w:type="dxa"/>
            <w:shd w:val="clear" w:color="auto" w:fill="auto"/>
          </w:tcPr>
          <w:p w14:paraId="15611980" w14:textId="77777777" w:rsidR="00576E67" w:rsidRPr="00916F30" w:rsidRDefault="00576E67" w:rsidP="00244563">
            <w:pPr>
              <w:pStyle w:val="TAC"/>
              <w:rPr>
                <w:rFonts w:eastAsia="Batang"/>
              </w:rPr>
            </w:pPr>
            <w:r w:rsidRPr="00916F30">
              <w:rPr>
                <w:rFonts w:eastAsia="Batang"/>
              </w:rPr>
              <w:t>105</w:t>
            </w:r>
          </w:p>
        </w:tc>
        <w:tc>
          <w:tcPr>
            <w:tcW w:w="1134" w:type="dxa"/>
            <w:shd w:val="clear" w:color="auto" w:fill="auto"/>
          </w:tcPr>
          <w:p w14:paraId="491C11F3"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54E977EF"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BAAF1CE"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80B277C"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EF663A4"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3D5948C5"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5497E44" w14:textId="77777777" w:rsidR="00576E67" w:rsidRPr="00916F30" w:rsidRDefault="00576E67" w:rsidP="00244563">
            <w:pPr>
              <w:pStyle w:val="TAC"/>
              <w:rPr>
                <w:rFonts w:eastAsia="Batang"/>
              </w:rPr>
            </w:pPr>
            <w:r w:rsidRPr="00916F30">
              <w:rPr>
                <w:rFonts w:eastAsia="Batang"/>
              </w:rPr>
              <w:t>3</w:t>
            </w:r>
          </w:p>
        </w:tc>
        <w:tc>
          <w:tcPr>
            <w:tcW w:w="981" w:type="dxa"/>
          </w:tcPr>
          <w:p w14:paraId="0F7DC23C" w14:textId="77777777" w:rsidR="00576E67" w:rsidRPr="00916F30" w:rsidRDefault="00576E67" w:rsidP="00244563">
            <w:pPr>
              <w:pStyle w:val="TAC"/>
              <w:rPr>
                <w:rFonts w:eastAsia="Batang"/>
              </w:rPr>
            </w:pPr>
            <w:r w:rsidRPr="00916F30">
              <w:rPr>
                <w:rFonts w:eastAsia="Batang"/>
              </w:rPr>
              <w:t>2</w:t>
            </w:r>
          </w:p>
        </w:tc>
      </w:tr>
      <w:tr w:rsidR="00576E67" w:rsidRPr="00916F30" w14:paraId="4F750CB7" w14:textId="77777777" w:rsidTr="00244563">
        <w:tc>
          <w:tcPr>
            <w:tcW w:w="988" w:type="dxa"/>
            <w:shd w:val="clear" w:color="auto" w:fill="auto"/>
            <w:vAlign w:val="center"/>
          </w:tcPr>
          <w:p w14:paraId="6ABFE7E4" w14:textId="77777777" w:rsidR="00576E67" w:rsidRPr="00916F30" w:rsidRDefault="00576E67" w:rsidP="00244563">
            <w:pPr>
              <w:pStyle w:val="TAC"/>
              <w:rPr>
                <w:rFonts w:eastAsia="Batang"/>
              </w:rPr>
            </w:pPr>
            <w:r w:rsidRPr="00916F30">
              <w:rPr>
                <w:rFonts w:eastAsia="Batang"/>
              </w:rPr>
              <w:t>106</w:t>
            </w:r>
          </w:p>
        </w:tc>
        <w:tc>
          <w:tcPr>
            <w:tcW w:w="1134" w:type="dxa"/>
            <w:shd w:val="clear" w:color="auto" w:fill="auto"/>
            <w:vAlign w:val="center"/>
          </w:tcPr>
          <w:p w14:paraId="5F300F96"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51D2CDB3"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F2A2E8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048F852"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7A6B297E"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7C23C07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029B21BF" w14:textId="77777777" w:rsidR="00576E67" w:rsidRPr="00916F30" w:rsidRDefault="00576E67" w:rsidP="00244563">
            <w:pPr>
              <w:pStyle w:val="TAC"/>
              <w:rPr>
                <w:rFonts w:eastAsia="Batang"/>
              </w:rPr>
            </w:pPr>
            <w:r w:rsidRPr="00916F30">
              <w:rPr>
                <w:rFonts w:eastAsia="Batang"/>
              </w:rPr>
              <w:t xml:space="preserve">6 </w:t>
            </w:r>
          </w:p>
        </w:tc>
        <w:tc>
          <w:tcPr>
            <w:tcW w:w="981" w:type="dxa"/>
          </w:tcPr>
          <w:p w14:paraId="146A5CC1" w14:textId="77777777" w:rsidR="00576E67" w:rsidRPr="00916F30" w:rsidRDefault="00576E67" w:rsidP="00244563">
            <w:pPr>
              <w:pStyle w:val="TAC"/>
              <w:rPr>
                <w:rFonts w:eastAsia="Batang"/>
              </w:rPr>
            </w:pPr>
            <w:r w:rsidRPr="00916F30">
              <w:rPr>
                <w:rFonts w:eastAsia="Batang"/>
              </w:rPr>
              <w:t>2</w:t>
            </w:r>
          </w:p>
        </w:tc>
      </w:tr>
      <w:tr w:rsidR="00576E67" w:rsidRPr="00916F30" w14:paraId="2CE8ADAF" w14:textId="77777777" w:rsidTr="00244563">
        <w:tc>
          <w:tcPr>
            <w:tcW w:w="988" w:type="dxa"/>
            <w:shd w:val="clear" w:color="auto" w:fill="auto"/>
            <w:vAlign w:val="center"/>
          </w:tcPr>
          <w:p w14:paraId="5875A697" w14:textId="77777777" w:rsidR="00576E67" w:rsidRPr="00916F30" w:rsidRDefault="00576E67" w:rsidP="00244563">
            <w:pPr>
              <w:pStyle w:val="TAC"/>
              <w:rPr>
                <w:rFonts w:eastAsia="Batang"/>
              </w:rPr>
            </w:pPr>
            <w:r w:rsidRPr="00916F30">
              <w:rPr>
                <w:rFonts w:eastAsia="Batang"/>
              </w:rPr>
              <w:t>107</w:t>
            </w:r>
          </w:p>
        </w:tc>
        <w:tc>
          <w:tcPr>
            <w:tcW w:w="1134" w:type="dxa"/>
            <w:shd w:val="clear" w:color="auto" w:fill="auto"/>
          </w:tcPr>
          <w:p w14:paraId="3484CE17"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65E31D0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4DD52C2"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9BCC5AD"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69F85895"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776B4B0E"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A2B4CBF" w14:textId="77777777" w:rsidR="00576E67" w:rsidRPr="00916F30" w:rsidRDefault="00576E67" w:rsidP="00244563">
            <w:pPr>
              <w:pStyle w:val="TAC"/>
              <w:rPr>
                <w:rFonts w:eastAsia="Batang"/>
              </w:rPr>
            </w:pPr>
            <w:r w:rsidRPr="00916F30">
              <w:rPr>
                <w:rFonts w:eastAsia="Batang"/>
              </w:rPr>
              <w:t>3</w:t>
            </w:r>
          </w:p>
        </w:tc>
        <w:tc>
          <w:tcPr>
            <w:tcW w:w="981" w:type="dxa"/>
          </w:tcPr>
          <w:p w14:paraId="1A2C348C" w14:textId="77777777" w:rsidR="00576E67" w:rsidRPr="00916F30" w:rsidRDefault="00576E67" w:rsidP="00244563">
            <w:pPr>
              <w:pStyle w:val="TAC"/>
              <w:rPr>
                <w:rFonts w:eastAsia="Batang"/>
              </w:rPr>
            </w:pPr>
            <w:r w:rsidRPr="00916F30">
              <w:rPr>
                <w:rFonts w:eastAsia="Batang"/>
              </w:rPr>
              <w:t>2</w:t>
            </w:r>
          </w:p>
        </w:tc>
      </w:tr>
      <w:tr w:rsidR="00576E67" w:rsidRPr="00916F30" w14:paraId="62543345" w14:textId="77777777" w:rsidTr="00244563">
        <w:tc>
          <w:tcPr>
            <w:tcW w:w="988" w:type="dxa"/>
            <w:shd w:val="clear" w:color="auto" w:fill="auto"/>
            <w:vAlign w:val="center"/>
          </w:tcPr>
          <w:p w14:paraId="755BEFB5" w14:textId="77777777" w:rsidR="00576E67" w:rsidRPr="00916F30" w:rsidRDefault="00576E67" w:rsidP="00244563">
            <w:pPr>
              <w:pStyle w:val="TAC"/>
              <w:rPr>
                <w:rFonts w:eastAsia="Batang"/>
              </w:rPr>
            </w:pPr>
            <w:r w:rsidRPr="00916F30">
              <w:rPr>
                <w:rFonts w:eastAsia="Batang"/>
              </w:rPr>
              <w:t>108</w:t>
            </w:r>
          </w:p>
        </w:tc>
        <w:tc>
          <w:tcPr>
            <w:tcW w:w="1134" w:type="dxa"/>
            <w:shd w:val="clear" w:color="auto" w:fill="auto"/>
          </w:tcPr>
          <w:p w14:paraId="6307EA7D"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tcPr>
          <w:p w14:paraId="41BBA171"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tcPr>
          <w:p w14:paraId="562D3255"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tcPr>
          <w:p w14:paraId="1EF0CF42" w14:textId="77777777" w:rsidR="00576E67" w:rsidRPr="00916F30" w:rsidRDefault="00576E67" w:rsidP="00244563">
            <w:pPr>
              <w:pStyle w:val="TAC"/>
              <w:rPr>
                <w:rFonts w:eastAsia="Batang"/>
              </w:rPr>
            </w:pPr>
            <w:r w:rsidRPr="00916F30">
              <w:rPr>
                <w:rFonts w:eastAsia="Batang"/>
              </w:rPr>
              <w:t>13,14,15, 29,30,31,37,38,39</w:t>
            </w:r>
          </w:p>
        </w:tc>
        <w:tc>
          <w:tcPr>
            <w:tcW w:w="1020" w:type="dxa"/>
            <w:shd w:val="clear" w:color="auto" w:fill="auto"/>
          </w:tcPr>
          <w:p w14:paraId="174BCB6E" w14:textId="77777777" w:rsidR="00576E67" w:rsidRPr="00916F30" w:rsidRDefault="00576E67" w:rsidP="00244563">
            <w:pPr>
              <w:pStyle w:val="TAC"/>
              <w:rPr>
                <w:rFonts w:eastAsia="Batang"/>
              </w:rPr>
            </w:pPr>
            <w:r w:rsidRPr="00916F30">
              <w:rPr>
                <w:rFonts w:eastAsia="Batang"/>
              </w:rPr>
              <w:t>8</w:t>
            </w:r>
          </w:p>
        </w:tc>
        <w:tc>
          <w:tcPr>
            <w:tcW w:w="992" w:type="dxa"/>
          </w:tcPr>
          <w:p w14:paraId="51C7F421" w14:textId="77777777" w:rsidR="00576E67" w:rsidRPr="00916F30" w:rsidRDefault="00576E67" w:rsidP="00244563">
            <w:pPr>
              <w:pStyle w:val="TAC"/>
              <w:rPr>
                <w:rFonts w:eastAsia="Batang"/>
              </w:rPr>
            </w:pPr>
            <w:r w:rsidRPr="00916F30">
              <w:rPr>
                <w:rFonts w:eastAsia="Batang"/>
              </w:rPr>
              <w:t>2</w:t>
            </w:r>
          </w:p>
        </w:tc>
        <w:tc>
          <w:tcPr>
            <w:tcW w:w="1134" w:type="dxa"/>
          </w:tcPr>
          <w:p w14:paraId="7EED8687" w14:textId="77777777" w:rsidR="00576E67" w:rsidRPr="00916F30" w:rsidRDefault="00576E67" w:rsidP="00244563">
            <w:pPr>
              <w:pStyle w:val="TAC"/>
              <w:rPr>
                <w:rFonts w:eastAsia="Batang"/>
              </w:rPr>
            </w:pPr>
            <w:r w:rsidRPr="00916F30">
              <w:rPr>
                <w:rFonts w:eastAsia="Batang"/>
              </w:rPr>
              <w:t>3</w:t>
            </w:r>
          </w:p>
        </w:tc>
        <w:tc>
          <w:tcPr>
            <w:tcW w:w="981" w:type="dxa"/>
          </w:tcPr>
          <w:p w14:paraId="794EE280" w14:textId="77777777" w:rsidR="00576E67" w:rsidRPr="00916F30" w:rsidRDefault="00576E67" w:rsidP="00244563">
            <w:pPr>
              <w:pStyle w:val="TAC"/>
              <w:rPr>
                <w:rFonts w:eastAsia="Batang"/>
              </w:rPr>
            </w:pPr>
            <w:r w:rsidRPr="00916F30">
              <w:rPr>
                <w:rFonts w:eastAsia="Batang"/>
              </w:rPr>
              <w:t>2</w:t>
            </w:r>
          </w:p>
        </w:tc>
      </w:tr>
      <w:tr w:rsidR="00576E67" w:rsidRPr="00916F30" w14:paraId="61965562" w14:textId="77777777" w:rsidTr="00244563">
        <w:tc>
          <w:tcPr>
            <w:tcW w:w="988" w:type="dxa"/>
            <w:shd w:val="clear" w:color="auto" w:fill="auto"/>
            <w:vAlign w:val="center"/>
          </w:tcPr>
          <w:p w14:paraId="533FD820" w14:textId="77777777" w:rsidR="00576E67" w:rsidRPr="00916F30" w:rsidRDefault="00576E67" w:rsidP="00244563">
            <w:pPr>
              <w:pStyle w:val="TAC"/>
              <w:rPr>
                <w:rFonts w:eastAsia="Batang"/>
              </w:rPr>
            </w:pPr>
            <w:r w:rsidRPr="00916F30">
              <w:rPr>
                <w:rFonts w:eastAsia="Batang"/>
              </w:rPr>
              <w:t>109</w:t>
            </w:r>
          </w:p>
        </w:tc>
        <w:tc>
          <w:tcPr>
            <w:tcW w:w="1134" w:type="dxa"/>
            <w:shd w:val="clear" w:color="auto" w:fill="auto"/>
          </w:tcPr>
          <w:p w14:paraId="53531958"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36001704"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C7FCA52"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D818BC7"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3DDBF88E"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ADB4052"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083F5060" w14:textId="77777777" w:rsidR="00576E67" w:rsidRPr="00916F30" w:rsidRDefault="00576E67" w:rsidP="00244563">
            <w:pPr>
              <w:pStyle w:val="TAC"/>
              <w:rPr>
                <w:rFonts w:eastAsia="Batang"/>
              </w:rPr>
            </w:pPr>
            <w:r w:rsidRPr="00916F30">
              <w:rPr>
                <w:rFonts w:eastAsia="Batang"/>
              </w:rPr>
              <w:t>6</w:t>
            </w:r>
          </w:p>
        </w:tc>
        <w:tc>
          <w:tcPr>
            <w:tcW w:w="981" w:type="dxa"/>
          </w:tcPr>
          <w:p w14:paraId="7FFB2A65" w14:textId="77777777" w:rsidR="00576E67" w:rsidRPr="00916F30" w:rsidRDefault="00576E67" w:rsidP="00244563">
            <w:pPr>
              <w:pStyle w:val="TAC"/>
              <w:rPr>
                <w:rFonts w:eastAsia="Batang"/>
              </w:rPr>
            </w:pPr>
            <w:r w:rsidRPr="00916F30">
              <w:rPr>
                <w:rFonts w:eastAsia="Batang"/>
              </w:rPr>
              <w:t>2</w:t>
            </w:r>
          </w:p>
        </w:tc>
      </w:tr>
      <w:tr w:rsidR="00576E67" w:rsidRPr="00916F30" w14:paraId="142BEADD" w14:textId="77777777" w:rsidTr="00244563">
        <w:tc>
          <w:tcPr>
            <w:tcW w:w="988" w:type="dxa"/>
            <w:shd w:val="clear" w:color="auto" w:fill="auto"/>
            <w:vAlign w:val="center"/>
          </w:tcPr>
          <w:p w14:paraId="5F5671A2" w14:textId="77777777" w:rsidR="00576E67" w:rsidRPr="00916F30" w:rsidRDefault="00576E67" w:rsidP="00244563">
            <w:pPr>
              <w:pStyle w:val="TAC"/>
              <w:rPr>
                <w:rFonts w:eastAsia="Batang"/>
              </w:rPr>
            </w:pPr>
            <w:r w:rsidRPr="00916F30">
              <w:rPr>
                <w:rFonts w:eastAsia="Batang"/>
              </w:rPr>
              <w:t>110</w:t>
            </w:r>
          </w:p>
        </w:tc>
        <w:tc>
          <w:tcPr>
            <w:tcW w:w="1134" w:type="dxa"/>
            <w:shd w:val="clear" w:color="auto" w:fill="auto"/>
          </w:tcPr>
          <w:p w14:paraId="1252364F"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76FA4219"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79C6AB45"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55A56F60" w14:textId="77777777" w:rsidR="00576E67" w:rsidRPr="00916F30" w:rsidRDefault="00576E67" w:rsidP="00244563">
            <w:pPr>
              <w:pStyle w:val="TAC"/>
              <w:rPr>
                <w:rFonts w:eastAsia="Batang"/>
              </w:rPr>
            </w:pPr>
            <w:r w:rsidRPr="00916F30">
              <w:rPr>
                <w:rFonts w:eastAsia="Batang"/>
              </w:rPr>
              <w:t>1,3,5,7,…,37,39</w:t>
            </w:r>
          </w:p>
        </w:tc>
        <w:tc>
          <w:tcPr>
            <w:tcW w:w="1020" w:type="dxa"/>
            <w:shd w:val="clear" w:color="auto" w:fill="auto"/>
            <w:vAlign w:val="center"/>
          </w:tcPr>
          <w:p w14:paraId="46AE92B6" w14:textId="77777777" w:rsidR="00576E67" w:rsidRPr="00916F30" w:rsidRDefault="00576E67" w:rsidP="00244563">
            <w:pPr>
              <w:pStyle w:val="TAC"/>
              <w:rPr>
                <w:rFonts w:eastAsia="Batang"/>
              </w:rPr>
            </w:pPr>
            <w:r w:rsidRPr="00916F30">
              <w:rPr>
                <w:rFonts w:eastAsia="Batang"/>
              </w:rPr>
              <w:t>2</w:t>
            </w:r>
          </w:p>
        </w:tc>
        <w:tc>
          <w:tcPr>
            <w:tcW w:w="992" w:type="dxa"/>
          </w:tcPr>
          <w:p w14:paraId="323F2BFB"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C870A2F" w14:textId="77777777" w:rsidR="00576E67" w:rsidRPr="00916F30" w:rsidRDefault="00576E67" w:rsidP="00244563">
            <w:pPr>
              <w:pStyle w:val="TAC"/>
              <w:rPr>
                <w:rFonts w:eastAsia="Batang"/>
              </w:rPr>
            </w:pPr>
            <w:r w:rsidRPr="00916F30">
              <w:rPr>
                <w:rFonts w:eastAsia="Batang"/>
              </w:rPr>
              <w:t>6</w:t>
            </w:r>
          </w:p>
        </w:tc>
        <w:tc>
          <w:tcPr>
            <w:tcW w:w="981" w:type="dxa"/>
          </w:tcPr>
          <w:p w14:paraId="239E8A49" w14:textId="77777777" w:rsidR="00576E67" w:rsidRPr="00916F30" w:rsidRDefault="00576E67" w:rsidP="00244563">
            <w:pPr>
              <w:pStyle w:val="TAC"/>
              <w:rPr>
                <w:rFonts w:eastAsia="Batang"/>
              </w:rPr>
            </w:pPr>
            <w:r w:rsidRPr="00916F30">
              <w:rPr>
                <w:rFonts w:eastAsia="Batang"/>
              </w:rPr>
              <w:t>2</w:t>
            </w:r>
          </w:p>
        </w:tc>
      </w:tr>
      <w:tr w:rsidR="00576E67" w:rsidRPr="00916F30" w14:paraId="29AF495F" w14:textId="77777777" w:rsidTr="00244563">
        <w:tc>
          <w:tcPr>
            <w:tcW w:w="988" w:type="dxa"/>
            <w:shd w:val="clear" w:color="auto" w:fill="auto"/>
            <w:vAlign w:val="center"/>
          </w:tcPr>
          <w:p w14:paraId="73DDD9AD" w14:textId="77777777" w:rsidR="00576E67" w:rsidRPr="00916F30" w:rsidRDefault="00576E67" w:rsidP="00244563">
            <w:pPr>
              <w:pStyle w:val="TAC"/>
              <w:rPr>
                <w:rFonts w:eastAsia="Batang"/>
              </w:rPr>
            </w:pPr>
            <w:r w:rsidRPr="00916F30">
              <w:rPr>
                <w:rFonts w:eastAsia="Batang"/>
              </w:rPr>
              <w:t>111</w:t>
            </w:r>
          </w:p>
        </w:tc>
        <w:tc>
          <w:tcPr>
            <w:tcW w:w="1134" w:type="dxa"/>
            <w:shd w:val="clear" w:color="auto" w:fill="auto"/>
          </w:tcPr>
          <w:p w14:paraId="20F4C74C"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698E756A"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93B564D"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46A85F1" w14:textId="77777777" w:rsidR="00576E67" w:rsidRPr="00916F30" w:rsidRDefault="00576E67" w:rsidP="00244563">
            <w:pPr>
              <w:pStyle w:val="TAC"/>
              <w:rPr>
                <w:rFonts w:eastAsia="Batang"/>
              </w:rPr>
            </w:pPr>
            <w:r w:rsidRPr="00916F30">
              <w:rPr>
                <w:rFonts w:eastAsia="Batang"/>
              </w:rPr>
              <w:t>0,1,2,…,39</w:t>
            </w:r>
          </w:p>
        </w:tc>
        <w:tc>
          <w:tcPr>
            <w:tcW w:w="1020" w:type="dxa"/>
            <w:shd w:val="clear" w:color="auto" w:fill="auto"/>
            <w:vAlign w:val="center"/>
          </w:tcPr>
          <w:p w14:paraId="55A12A58"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22E249DD"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5E38593B" w14:textId="77777777" w:rsidR="00576E67" w:rsidRPr="00916F30" w:rsidRDefault="00576E67" w:rsidP="00244563">
            <w:pPr>
              <w:pStyle w:val="TAC"/>
              <w:rPr>
                <w:rFonts w:eastAsia="Batang"/>
              </w:rPr>
            </w:pPr>
            <w:r w:rsidRPr="00916F30">
              <w:rPr>
                <w:rFonts w:eastAsia="Batang"/>
              </w:rPr>
              <w:t>3</w:t>
            </w:r>
          </w:p>
        </w:tc>
        <w:tc>
          <w:tcPr>
            <w:tcW w:w="981" w:type="dxa"/>
          </w:tcPr>
          <w:p w14:paraId="32C4243F" w14:textId="77777777" w:rsidR="00576E67" w:rsidRPr="00916F30" w:rsidRDefault="00576E67" w:rsidP="00244563">
            <w:pPr>
              <w:pStyle w:val="TAC"/>
              <w:rPr>
                <w:rFonts w:eastAsia="Batang"/>
              </w:rPr>
            </w:pPr>
            <w:r w:rsidRPr="00916F30">
              <w:rPr>
                <w:rFonts w:eastAsia="Batang"/>
              </w:rPr>
              <w:t>2</w:t>
            </w:r>
          </w:p>
        </w:tc>
      </w:tr>
      <w:tr w:rsidR="00576E67" w:rsidRPr="00916F30" w14:paraId="0365539E" w14:textId="77777777" w:rsidTr="00244563">
        <w:tc>
          <w:tcPr>
            <w:tcW w:w="988" w:type="dxa"/>
            <w:shd w:val="clear" w:color="auto" w:fill="auto"/>
            <w:vAlign w:val="center"/>
          </w:tcPr>
          <w:p w14:paraId="449E9C1A" w14:textId="77777777" w:rsidR="00576E67" w:rsidRPr="00916F30" w:rsidRDefault="00576E67" w:rsidP="00244563">
            <w:pPr>
              <w:pStyle w:val="TAC"/>
              <w:rPr>
                <w:rFonts w:eastAsia="Batang"/>
              </w:rPr>
            </w:pPr>
            <w:r w:rsidRPr="00916F30">
              <w:rPr>
                <w:rFonts w:eastAsia="Batang"/>
              </w:rPr>
              <w:t>112</w:t>
            </w:r>
          </w:p>
        </w:tc>
        <w:tc>
          <w:tcPr>
            <w:tcW w:w="1134" w:type="dxa"/>
            <w:shd w:val="clear" w:color="auto" w:fill="auto"/>
          </w:tcPr>
          <w:p w14:paraId="13D75C14"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47F41B72"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7ACDB662"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vAlign w:val="center"/>
          </w:tcPr>
          <w:p w14:paraId="40DAC2DD"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3727C77"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7A1DB572" w14:textId="77777777" w:rsidR="00576E67" w:rsidRPr="00916F30" w:rsidRDefault="00576E67" w:rsidP="00244563">
            <w:pPr>
              <w:pStyle w:val="TAC"/>
              <w:rPr>
                <w:rFonts w:eastAsia="Batang"/>
              </w:rPr>
            </w:pPr>
            <w:r w:rsidRPr="00916F30">
              <w:rPr>
                <w:rFonts w:eastAsia="Batang"/>
              </w:rPr>
              <w:t>2</w:t>
            </w:r>
          </w:p>
        </w:tc>
        <w:tc>
          <w:tcPr>
            <w:tcW w:w="1134" w:type="dxa"/>
          </w:tcPr>
          <w:p w14:paraId="60C6DCE9" w14:textId="77777777" w:rsidR="00576E67" w:rsidRPr="00916F30" w:rsidRDefault="00576E67" w:rsidP="00244563">
            <w:pPr>
              <w:pStyle w:val="TAC"/>
              <w:rPr>
                <w:rFonts w:eastAsia="Batang"/>
              </w:rPr>
            </w:pPr>
            <w:r w:rsidRPr="00916F30">
              <w:rPr>
                <w:rFonts w:eastAsia="Batang"/>
              </w:rPr>
              <w:t>1</w:t>
            </w:r>
          </w:p>
        </w:tc>
        <w:tc>
          <w:tcPr>
            <w:tcW w:w="981" w:type="dxa"/>
          </w:tcPr>
          <w:p w14:paraId="4815B248" w14:textId="77777777" w:rsidR="00576E67" w:rsidRPr="00916F30" w:rsidRDefault="00576E67" w:rsidP="00244563">
            <w:pPr>
              <w:pStyle w:val="TAC"/>
              <w:rPr>
                <w:rFonts w:eastAsia="Batang"/>
              </w:rPr>
            </w:pPr>
            <w:r w:rsidRPr="00916F30">
              <w:rPr>
                <w:rFonts w:eastAsia="Batang"/>
              </w:rPr>
              <w:t>12</w:t>
            </w:r>
          </w:p>
        </w:tc>
      </w:tr>
      <w:tr w:rsidR="00576E67" w:rsidRPr="00916F30" w14:paraId="7EAC68E2" w14:textId="77777777" w:rsidTr="00244563">
        <w:tc>
          <w:tcPr>
            <w:tcW w:w="988" w:type="dxa"/>
            <w:shd w:val="clear" w:color="auto" w:fill="auto"/>
          </w:tcPr>
          <w:p w14:paraId="6145979B" w14:textId="77777777" w:rsidR="00576E67" w:rsidRPr="00916F30" w:rsidRDefault="00576E67" w:rsidP="00244563">
            <w:pPr>
              <w:pStyle w:val="TAC"/>
              <w:rPr>
                <w:rFonts w:eastAsia="Batang"/>
              </w:rPr>
            </w:pPr>
            <w:r w:rsidRPr="00916F30">
              <w:rPr>
                <w:rFonts w:eastAsia="Batang"/>
              </w:rPr>
              <w:t>113</w:t>
            </w:r>
          </w:p>
        </w:tc>
        <w:tc>
          <w:tcPr>
            <w:tcW w:w="1134" w:type="dxa"/>
            <w:shd w:val="clear" w:color="auto" w:fill="auto"/>
          </w:tcPr>
          <w:p w14:paraId="45D612E3"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409F78CA"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40E9AD8E"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vAlign w:val="center"/>
          </w:tcPr>
          <w:p w14:paraId="5FB4080F"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18A621BC" w14:textId="77777777" w:rsidR="00576E67" w:rsidRPr="00916F30" w:rsidRDefault="00576E67" w:rsidP="00244563">
            <w:pPr>
              <w:pStyle w:val="TAC"/>
              <w:rPr>
                <w:rFonts w:eastAsia="Batang"/>
              </w:rPr>
            </w:pPr>
            <w:r w:rsidRPr="00916F30">
              <w:rPr>
                <w:rFonts w:eastAsia="Batang"/>
              </w:rPr>
              <w:t xml:space="preserve">0 </w:t>
            </w:r>
          </w:p>
        </w:tc>
        <w:tc>
          <w:tcPr>
            <w:tcW w:w="992" w:type="dxa"/>
            <w:vAlign w:val="center"/>
          </w:tcPr>
          <w:p w14:paraId="3868ED8F" w14:textId="77777777" w:rsidR="00576E67" w:rsidRPr="00916F30" w:rsidRDefault="00576E67" w:rsidP="00244563">
            <w:pPr>
              <w:pStyle w:val="TAC"/>
              <w:rPr>
                <w:rFonts w:eastAsia="Batang"/>
              </w:rPr>
            </w:pPr>
            <w:r w:rsidRPr="00916F30">
              <w:rPr>
                <w:rFonts w:eastAsia="Batang"/>
              </w:rPr>
              <w:t>1</w:t>
            </w:r>
          </w:p>
        </w:tc>
        <w:tc>
          <w:tcPr>
            <w:tcW w:w="1134" w:type="dxa"/>
          </w:tcPr>
          <w:p w14:paraId="2C6E4CA2" w14:textId="77777777" w:rsidR="00576E67" w:rsidRPr="00916F30" w:rsidRDefault="00576E67" w:rsidP="00244563">
            <w:pPr>
              <w:pStyle w:val="TAC"/>
              <w:rPr>
                <w:rFonts w:eastAsia="Batang"/>
              </w:rPr>
            </w:pPr>
            <w:r w:rsidRPr="00916F30">
              <w:rPr>
                <w:rFonts w:eastAsia="Batang"/>
              </w:rPr>
              <w:t>1</w:t>
            </w:r>
          </w:p>
        </w:tc>
        <w:tc>
          <w:tcPr>
            <w:tcW w:w="981" w:type="dxa"/>
          </w:tcPr>
          <w:p w14:paraId="1E7EB9D8" w14:textId="77777777" w:rsidR="00576E67" w:rsidRPr="00916F30" w:rsidRDefault="00576E67" w:rsidP="00244563">
            <w:pPr>
              <w:pStyle w:val="TAC"/>
              <w:rPr>
                <w:rFonts w:eastAsia="Batang"/>
              </w:rPr>
            </w:pPr>
            <w:r w:rsidRPr="00916F30">
              <w:rPr>
                <w:rFonts w:eastAsia="Batang"/>
              </w:rPr>
              <w:t>12</w:t>
            </w:r>
          </w:p>
        </w:tc>
      </w:tr>
      <w:tr w:rsidR="00576E67" w:rsidRPr="00916F30" w14:paraId="6FD9CFE0" w14:textId="77777777" w:rsidTr="00244563">
        <w:tc>
          <w:tcPr>
            <w:tcW w:w="988" w:type="dxa"/>
            <w:shd w:val="clear" w:color="auto" w:fill="auto"/>
            <w:vAlign w:val="center"/>
          </w:tcPr>
          <w:p w14:paraId="3740A901" w14:textId="77777777" w:rsidR="00576E67" w:rsidRPr="00916F30" w:rsidRDefault="00576E67" w:rsidP="00244563">
            <w:pPr>
              <w:pStyle w:val="TAC"/>
              <w:rPr>
                <w:rFonts w:eastAsia="Batang"/>
              </w:rPr>
            </w:pPr>
            <w:r w:rsidRPr="00916F30">
              <w:rPr>
                <w:rFonts w:eastAsia="Batang"/>
              </w:rPr>
              <w:t>114</w:t>
            </w:r>
          </w:p>
        </w:tc>
        <w:tc>
          <w:tcPr>
            <w:tcW w:w="1134" w:type="dxa"/>
            <w:shd w:val="clear" w:color="auto" w:fill="auto"/>
          </w:tcPr>
          <w:p w14:paraId="46A04B6D"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0E7A7A0E"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0BA91C51"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vAlign w:val="center"/>
          </w:tcPr>
          <w:p w14:paraId="71B00FDD"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0A5D7338"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E19EE68" w14:textId="77777777" w:rsidR="00576E67" w:rsidRPr="00916F30" w:rsidRDefault="00576E67" w:rsidP="00244563">
            <w:pPr>
              <w:pStyle w:val="TAC"/>
              <w:rPr>
                <w:rFonts w:eastAsia="Batang"/>
              </w:rPr>
            </w:pPr>
            <w:r w:rsidRPr="00916F30">
              <w:rPr>
                <w:rFonts w:eastAsia="Batang"/>
              </w:rPr>
              <w:t>2</w:t>
            </w:r>
          </w:p>
        </w:tc>
        <w:tc>
          <w:tcPr>
            <w:tcW w:w="1134" w:type="dxa"/>
          </w:tcPr>
          <w:p w14:paraId="03DBD511" w14:textId="77777777" w:rsidR="00576E67" w:rsidRPr="00916F30" w:rsidRDefault="00576E67" w:rsidP="00244563">
            <w:pPr>
              <w:pStyle w:val="TAC"/>
              <w:rPr>
                <w:rFonts w:eastAsia="Batang"/>
              </w:rPr>
            </w:pPr>
            <w:r w:rsidRPr="00916F30">
              <w:rPr>
                <w:rFonts w:eastAsia="Batang"/>
              </w:rPr>
              <w:t>1</w:t>
            </w:r>
          </w:p>
        </w:tc>
        <w:tc>
          <w:tcPr>
            <w:tcW w:w="981" w:type="dxa"/>
          </w:tcPr>
          <w:p w14:paraId="23899304" w14:textId="77777777" w:rsidR="00576E67" w:rsidRPr="00916F30" w:rsidRDefault="00576E67" w:rsidP="00244563">
            <w:pPr>
              <w:pStyle w:val="TAC"/>
              <w:rPr>
                <w:rFonts w:eastAsia="Batang"/>
              </w:rPr>
            </w:pPr>
            <w:r w:rsidRPr="00916F30">
              <w:rPr>
                <w:rFonts w:eastAsia="Batang"/>
              </w:rPr>
              <w:t>12</w:t>
            </w:r>
          </w:p>
        </w:tc>
      </w:tr>
      <w:tr w:rsidR="00576E67" w:rsidRPr="00916F30" w14:paraId="0662F6BA" w14:textId="77777777" w:rsidTr="00244563">
        <w:tc>
          <w:tcPr>
            <w:tcW w:w="988" w:type="dxa"/>
            <w:shd w:val="clear" w:color="auto" w:fill="auto"/>
            <w:vAlign w:val="center"/>
          </w:tcPr>
          <w:p w14:paraId="1208B2E6" w14:textId="77777777" w:rsidR="00576E67" w:rsidRPr="00916F30" w:rsidRDefault="00576E67" w:rsidP="00244563">
            <w:pPr>
              <w:pStyle w:val="TAC"/>
              <w:rPr>
                <w:rFonts w:eastAsia="Batang"/>
              </w:rPr>
            </w:pPr>
            <w:r w:rsidRPr="00916F30">
              <w:rPr>
                <w:rFonts w:eastAsia="Batang"/>
              </w:rPr>
              <w:t>115</w:t>
            </w:r>
          </w:p>
        </w:tc>
        <w:tc>
          <w:tcPr>
            <w:tcW w:w="1134" w:type="dxa"/>
            <w:shd w:val="clear" w:color="auto" w:fill="auto"/>
          </w:tcPr>
          <w:p w14:paraId="72C3D208"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5D5D6AC0"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63D52CAD"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vAlign w:val="center"/>
          </w:tcPr>
          <w:p w14:paraId="041FDC64"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55569F40"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7728398E" w14:textId="77777777" w:rsidR="00576E67" w:rsidRPr="00916F30" w:rsidRDefault="00576E67" w:rsidP="00244563">
            <w:pPr>
              <w:pStyle w:val="TAC"/>
              <w:rPr>
                <w:rFonts w:eastAsia="Batang"/>
              </w:rPr>
            </w:pPr>
            <w:r w:rsidRPr="00916F30">
              <w:rPr>
                <w:rFonts w:eastAsia="Batang"/>
              </w:rPr>
              <w:t>1</w:t>
            </w:r>
          </w:p>
        </w:tc>
        <w:tc>
          <w:tcPr>
            <w:tcW w:w="1134" w:type="dxa"/>
          </w:tcPr>
          <w:p w14:paraId="5D34FE96" w14:textId="77777777" w:rsidR="00576E67" w:rsidRPr="00916F30" w:rsidRDefault="00576E67" w:rsidP="00244563">
            <w:pPr>
              <w:pStyle w:val="TAC"/>
              <w:rPr>
                <w:rFonts w:eastAsia="Batang"/>
              </w:rPr>
            </w:pPr>
            <w:r w:rsidRPr="00916F30">
              <w:rPr>
                <w:rFonts w:eastAsia="Batang"/>
              </w:rPr>
              <w:t>1</w:t>
            </w:r>
          </w:p>
        </w:tc>
        <w:tc>
          <w:tcPr>
            <w:tcW w:w="981" w:type="dxa"/>
          </w:tcPr>
          <w:p w14:paraId="5517A006" w14:textId="77777777" w:rsidR="00576E67" w:rsidRPr="00916F30" w:rsidRDefault="00576E67" w:rsidP="00244563">
            <w:pPr>
              <w:pStyle w:val="TAC"/>
              <w:rPr>
                <w:rFonts w:eastAsia="Batang"/>
              </w:rPr>
            </w:pPr>
            <w:r w:rsidRPr="00916F30">
              <w:rPr>
                <w:rFonts w:eastAsia="Batang"/>
              </w:rPr>
              <w:t>12</w:t>
            </w:r>
          </w:p>
        </w:tc>
      </w:tr>
      <w:tr w:rsidR="00576E67" w:rsidRPr="00916F30" w14:paraId="6901A1EE" w14:textId="77777777" w:rsidTr="00244563">
        <w:tc>
          <w:tcPr>
            <w:tcW w:w="988" w:type="dxa"/>
            <w:shd w:val="clear" w:color="auto" w:fill="auto"/>
            <w:vAlign w:val="center"/>
          </w:tcPr>
          <w:p w14:paraId="1D9FEA4E" w14:textId="77777777" w:rsidR="00576E67" w:rsidRPr="00916F30" w:rsidRDefault="00576E67" w:rsidP="00244563">
            <w:pPr>
              <w:pStyle w:val="TAC"/>
              <w:rPr>
                <w:rFonts w:eastAsia="Batang"/>
              </w:rPr>
            </w:pPr>
            <w:r w:rsidRPr="00916F30">
              <w:rPr>
                <w:rFonts w:eastAsia="Batang"/>
              </w:rPr>
              <w:t>116</w:t>
            </w:r>
          </w:p>
        </w:tc>
        <w:tc>
          <w:tcPr>
            <w:tcW w:w="1134" w:type="dxa"/>
            <w:shd w:val="clear" w:color="auto" w:fill="auto"/>
          </w:tcPr>
          <w:p w14:paraId="1AEC76AC"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tcPr>
          <w:p w14:paraId="7C917122"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tcPr>
          <w:p w14:paraId="72AE1E95"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tcPr>
          <w:p w14:paraId="1CD83670"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tcPr>
          <w:p w14:paraId="2DAD275A" w14:textId="77777777" w:rsidR="00576E67" w:rsidRPr="00916F30" w:rsidRDefault="00576E67" w:rsidP="00244563">
            <w:pPr>
              <w:pStyle w:val="TAC"/>
              <w:rPr>
                <w:rFonts w:eastAsia="Batang"/>
              </w:rPr>
            </w:pPr>
            <w:r w:rsidRPr="00916F30">
              <w:rPr>
                <w:rFonts w:eastAsia="Batang"/>
              </w:rPr>
              <w:t>0</w:t>
            </w:r>
          </w:p>
        </w:tc>
        <w:tc>
          <w:tcPr>
            <w:tcW w:w="992" w:type="dxa"/>
          </w:tcPr>
          <w:p w14:paraId="66CB782B" w14:textId="77777777" w:rsidR="00576E67" w:rsidRPr="00916F30" w:rsidRDefault="00576E67" w:rsidP="00244563">
            <w:pPr>
              <w:pStyle w:val="TAC"/>
              <w:rPr>
                <w:rFonts w:eastAsia="Batang"/>
              </w:rPr>
            </w:pPr>
            <w:r w:rsidRPr="00916F30">
              <w:rPr>
                <w:rFonts w:eastAsia="Batang"/>
              </w:rPr>
              <w:t>2</w:t>
            </w:r>
          </w:p>
        </w:tc>
        <w:tc>
          <w:tcPr>
            <w:tcW w:w="1134" w:type="dxa"/>
          </w:tcPr>
          <w:p w14:paraId="26CDE69C" w14:textId="77777777" w:rsidR="00576E67" w:rsidRPr="00916F30" w:rsidRDefault="00576E67" w:rsidP="00244563">
            <w:pPr>
              <w:pStyle w:val="TAC"/>
              <w:rPr>
                <w:rFonts w:eastAsia="Batang"/>
              </w:rPr>
            </w:pPr>
            <w:r w:rsidRPr="00916F30">
              <w:rPr>
                <w:rFonts w:eastAsia="Batang"/>
              </w:rPr>
              <w:t>1</w:t>
            </w:r>
          </w:p>
        </w:tc>
        <w:tc>
          <w:tcPr>
            <w:tcW w:w="981" w:type="dxa"/>
          </w:tcPr>
          <w:p w14:paraId="4414B21B" w14:textId="77777777" w:rsidR="00576E67" w:rsidRPr="00916F30" w:rsidRDefault="00576E67" w:rsidP="00244563">
            <w:pPr>
              <w:pStyle w:val="TAC"/>
              <w:rPr>
                <w:rFonts w:eastAsia="Batang"/>
              </w:rPr>
            </w:pPr>
            <w:r w:rsidRPr="00916F30">
              <w:rPr>
                <w:rFonts w:eastAsia="Batang"/>
              </w:rPr>
              <w:t>12</w:t>
            </w:r>
          </w:p>
        </w:tc>
      </w:tr>
      <w:tr w:rsidR="00576E67" w:rsidRPr="00916F30" w14:paraId="49AD4D68" w14:textId="77777777" w:rsidTr="00244563">
        <w:tc>
          <w:tcPr>
            <w:tcW w:w="988" w:type="dxa"/>
            <w:shd w:val="clear" w:color="auto" w:fill="auto"/>
          </w:tcPr>
          <w:p w14:paraId="7EAE056B" w14:textId="77777777" w:rsidR="00576E67" w:rsidRPr="00916F30" w:rsidRDefault="00576E67" w:rsidP="00244563">
            <w:pPr>
              <w:pStyle w:val="TAC"/>
              <w:rPr>
                <w:rFonts w:eastAsia="Batang"/>
              </w:rPr>
            </w:pPr>
            <w:r w:rsidRPr="00916F30">
              <w:rPr>
                <w:rFonts w:eastAsia="Batang"/>
              </w:rPr>
              <w:t>117</w:t>
            </w:r>
          </w:p>
        </w:tc>
        <w:tc>
          <w:tcPr>
            <w:tcW w:w="1134" w:type="dxa"/>
            <w:shd w:val="clear" w:color="auto" w:fill="auto"/>
          </w:tcPr>
          <w:p w14:paraId="7512D187"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6DFD2B64"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24768534"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1E0E8B0"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5C4BAF1B"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5E8992B9" w14:textId="77777777" w:rsidR="00576E67" w:rsidRPr="00916F30" w:rsidRDefault="00576E67" w:rsidP="00244563">
            <w:pPr>
              <w:pStyle w:val="TAC"/>
              <w:rPr>
                <w:rFonts w:eastAsia="Batang"/>
              </w:rPr>
            </w:pPr>
            <w:r w:rsidRPr="00916F30">
              <w:rPr>
                <w:rFonts w:eastAsia="Batang"/>
              </w:rPr>
              <w:t>1</w:t>
            </w:r>
          </w:p>
        </w:tc>
        <w:tc>
          <w:tcPr>
            <w:tcW w:w="1134" w:type="dxa"/>
          </w:tcPr>
          <w:p w14:paraId="5ECE9CF8" w14:textId="77777777" w:rsidR="00576E67" w:rsidRPr="00916F30" w:rsidRDefault="00576E67" w:rsidP="00244563">
            <w:pPr>
              <w:pStyle w:val="TAC"/>
              <w:rPr>
                <w:rFonts w:eastAsia="Batang"/>
              </w:rPr>
            </w:pPr>
            <w:r w:rsidRPr="00916F30">
              <w:rPr>
                <w:rFonts w:eastAsia="Batang"/>
              </w:rPr>
              <w:t>1</w:t>
            </w:r>
          </w:p>
        </w:tc>
        <w:tc>
          <w:tcPr>
            <w:tcW w:w="981" w:type="dxa"/>
          </w:tcPr>
          <w:p w14:paraId="3768C729" w14:textId="77777777" w:rsidR="00576E67" w:rsidRPr="00916F30" w:rsidRDefault="00576E67" w:rsidP="00244563">
            <w:pPr>
              <w:pStyle w:val="TAC"/>
              <w:rPr>
                <w:rFonts w:eastAsia="Batang"/>
              </w:rPr>
            </w:pPr>
            <w:r w:rsidRPr="00916F30">
              <w:rPr>
                <w:rFonts w:eastAsia="Batang"/>
              </w:rPr>
              <w:t>12</w:t>
            </w:r>
          </w:p>
        </w:tc>
      </w:tr>
      <w:tr w:rsidR="00576E67" w:rsidRPr="00916F30" w14:paraId="44C8DD9E" w14:textId="77777777" w:rsidTr="00244563">
        <w:tc>
          <w:tcPr>
            <w:tcW w:w="988" w:type="dxa"/>
            <w:shd w:val="clear" w:color="auto" w:fill="auto"/>
            <w:vAlign w:val="center"/>
          </w:tcPr>
          <w:p w14:paraId="187F5CA2" w14:textId="77777777" w:rsidR="00576E67" w:rsidRPr="00916F30" w:rsidRDefault="00576E67" w:rsidP="00244563">
            <w:pPr>
              <w:pStyle w:val="TAC"/>
              <w:rPr>
                <w:rFonts w:eastAsia="Batang"/>
              </w:rPr>
            </w:pPr>
            <w:r w:rsidRPr="00916F30">
              <w:rPr>
                <w:rFonts w:eastAsia="Batang"/>
              </w:rPr>
              <w:t>118</w:t>
            </w:r>
          </w:p>
        </w:tc>
        <w:tc>
          <w:tcPr>
            <w:tcW w:w="1134" w:type="dxa"/>
            <w:shd w:val="clear" w:color="auto" w:fill="auto"/>
          </w:tcPr>
          <w:p w14:paraId="69118220"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5FB9E635"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79C15E43"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A4A1679"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574CC33F"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6EB36EE" w14:textId="77777777" w:rsidR="00576E67" w:rsidRPr="00916F30" w:rsidRDefault="00576E67" w:rsidP="00244563">
            <w:pPr>
              <w:pStyle w:val="TAC"/>
              <w:rPr>
                <w:rFonts w:eastAsia="Batang"/>
              </w:rPr>
            </w:pPr>
            <w:r w:rsidRPr="00916F30">
              <w:rPr>
                <w:rFonts w:eastAsia="Batang"/>
              </w:rPr>
              <w:t>2</w:t>
            </w:r>
          </w:p>
        </w:tc>
        <w:tc>
          <w:tcPr>
            <w:tcW w:w="1134" w:type="dxa"/>
          </w:tcPr>
          <w:p w14:paraId="78A729A4" w14:textId="77777777" w:rsidR="00576E67" w:rsidRPr="00916F30" w:rsidRDefault="00576E67" w:rsidP="00244563">
            <w:pPr>
              <w:pStyle w:val="TAC"/>
              <w:rPr>
                <w:rFonts w:eastAsia="Batang"/>
              </w:rPr>
            </w:pPr>
            <w:r w:rsidRPr="00916F30">
              <w:rPr>
                <w:rFonts w:eastAsia="Batang"/>
              </w:rPr>
              <w:t>1</w:t>
            </w:r>
          </w:p>
        </w:tc>
        <w:tc>
          <w:tcPr>
            <w:tcW w:w="981" w:type="dxa"/>
          </w:tcPr>
          <w:p w14:paraId="3FF568F9" w14:textId="77777777" w:rsidR="00576E67" w:rsidRPr="00916F30" w:rsidRDefault="00576E67" w:rsidP="00244563">
            <w:pPr>
              <w:pStyle w:val="TAC"/>
              <w:rPr>
                <w:rFonts w:eastAsia="Batang"/>
              </w:rPr>
            </w:pPr>
            <w:r w:rsidRPr="00916F30">
              <w:rPr>
                <w:rFonts w:eastAsia="Batang"/>
              </w:rPr>
              <w:t>12</w:t>
            </w:r>
          </w:p>
        </w:tc>
      </w:tr>
      <w:tr w:rsidR="00576E67" w:rsidRPr="00916F30" w14:paraId="3ED0DA50" w14:textId="77777777" w:rsidTr="00244563">
        <w:tc>
          <w:tcPr>
            <w:tcW w:w="988" w:type="dxa"/>
            <w:shd w:val="clear" w:color="auto" w:fill="auto"/>
            <w:vAlign w:val="center"/>
          </w:tcPr>
          <w:p w14:paraId="68EAC2F9" w14:textId="77777777" w:rsidR="00576E67" w:rsidRPr="00916F30" w:rsidRDefault="00576E67" w:rsidP="00244563">
            <w:pPr>
              <w:pStyle w:val="TAC"/>
              <w:rPr>
                <w:rFonts w:eastAsia="Batang"/>
              </w:rPr>
            </w:pPr>
            <w:r w:rsidRPr="00916F30">
              <w:rPr>
                <w:rFonts w:eastAsia="Batang"/>
              </w:rPr>
              <w:t>119</w:t>
            </w:r>
          </w:p>
        </w:tc>
        <w:tc>
          <w:tcPr>
            <w:tcW w:w="1134" w:type="dxa"/>
            <w:shd w:val="clear" w:color="auto" w:fill="auto"/>
          </w:tcPr>
          <w:p w14:paraId="1146BCBA"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61C2DF1F"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0BF680E8"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vAlign w:val="center"/>
          </w:tcPr>
          <w:p w14:paraId="0ABBF331"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676D4709"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64B12DD" w14:textId="77777777" w:rsidR="00576E67" w:rsidRPr="00916F30" w:rsidRDefault="00576E67" w:rsidP="00244563">
            <w:pPr>
              <w:pStyle w:val="TAC"/>
              <w:rPr>
                <w:rFonts w:eastAsia="Batang"/>
              </w:rPr>
            </w:pPr>
            <w:r w:rsidRPr="00916F30">
              <w:rPr>
                <w:rFonts w:eastAsia="Batang"/>
              </w:rPr>
              <w:t>1</w:t>
            </w:r>
          </w:p>
        </w:tc>
        <w:tc>
          <w:tcPr>
            <w:tcW w:w="1134" w:type="dxa"/>
          </w:tcPr>
          <w:p w14:paraId="691F8605" w14:textId="77777777" w:rsidR="00576E67" w:rsidRPr="00916F30" w:rsidRDefault="00576E67" w:rsidP="00244563">
            <w:pPr>
              <w:pStyle w:val="TAC"/>
              <w:rPr>
                <w:rFonts w:eastAsia="Batang"/>
              </w:rPr>
            </w:pPr>
            <w:r w:rsidRPr="00916F30">
              <w:rPr>
                <w:rFonts w:eastAsia="Batang"/>
              </w:rPr>
              <w:t>1</w:t>
            </w:r>
          </w:p>
        </w:tc>
        <w:tc>
          <w:tcPr>
            <w:tcW w:w="981" w:type="dxa"/>
          </w:tcPr>
          <w:p w14:paraId="79655092" w14:textId="77777777" w:rsidR="00576E67" w:rsidRPr="00916F30" w:rsidRDefault="00576E67" w:rsidP="00244563">
            <w:pPr>
              <w:pStyle w:val="TAC"/>
              <w:rPr>
                <w:rFonts w:eastAsia="Batang"/>
              </w:rPr>
            </w:pPr>
            <w:r w:rsidRPr="00916F30">
              <w:rPr>
                <w:rFonts w:eastAsia="Batang"/>
              </w:rPr>
              <w:t>12</w:t>
            </w:r>
          </w:p>
        </w:tc>
      </w:tr>
      <w:tr w:rsidR="00576E67" w:rsidRPr="00916F30" w14:paraId="3AE5E9C1" w14:textId="77777777" w:rsidTr="00244563">
        <w:tc>
          <w:tcPr>
            <w:tcW w:w="988" w:type="dxa"/>
            <w:shd w:val="clear" w:color="auto" w:fill="auto"/>
            <w:vAlign w:val="center"/>
          </w:tcPr>
          <w:p w14:paraId="6D5410D7" w14:textId="77777777" w:rsidR="00576E67" w:rsidRPr="00916F30" w:rsidRDefault="00576E67" w:rsidP="00244563">
            <w:pPr>
              <w:pStyle w:val="TAC"/>
              <w:rPr>
                <w:rFonts w:eastAsia="Batang"/>
              </w:rPr>
            </w:pPr>
            <w:r w:rsidRPr="00916F30">
              <w:rPr>
                <w:rFonts w:eastAsia="Batang"/>
              </w:rPr>
              <w:t>120</w:t>
            </w:r>
          </w:p>
        </w:tc>
        <w:tc>
          <w:tcPr>
            <w:tcW w:w="1134" w:type="dxa"/>
            <w:shd w:val="clear" w:color="auto" w:fill="auto"/>
          </w:tcPr>
          <w:p w14:paraId="4D1709E1"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tcPr>
          <w:p w14:paraId="07E2EDA9"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tcPr>
          <w:p w14:paraId="27C4159B"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tcPr>
          <w:p w14:paraId="287DB167"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tcPr>
          <w:p w14:paraId="790B8AF1" w14:textId="77777777" w:rsidR="00576E67" w:rsidRPr="00916F30" w:rsidRDefault="00576E67" w:rsidP="00244563">
            <w:pPr>
              <w:pStyle w:val="TAC"/>
              <w:rPr>
                <w:rFonts w:eastAsia="Batang"/>
              </w:rPr>
            </w:pPr>
            <w:r w:rsidRPr="00916F30">
              <w:rPr>
                <w:rFonts w:eastAsia="Batang"/>
              </w:rPr>
              <w:t>2</w:t>
            </w:r>
          </w:p>
        </w:tc>
        <w:tc>
          <w:tcPr>
            <w:tcW w:w="992" w:type="dxa"/>
          </w:tcPr>
          <w:p w14:paraId="4ADE272D" w14:textId="77777777" w:rsidR="00576E67" w:rsidRPr="00916F30" w:rsidRDefault="00576E67" w:rsidP="00244563">
            <w:pPr>
              <w:pStyle w:val="TAC"/>
              <w:rPr>
                <w:rFonts w:eastAsia="Batang"/>
              </w:rPr>
            </w:pPr>
            <w:r w:rsidRPr="00916F30">
              <w:rPr>
                <w:rFonts w:eastAsia="Batang"/>
              </w:rPr>
              <w:t>2</w:t>
            </w:r>
          </w:p>
        </w:tc>
        <w:tc>
          <w:tcPr>
            <w:tcW w:w="1134" w:type="dxa"/>
          </w:tcPr>
          <w:p w14:paraId="4791CB47" w14:textId="77777777" w:rsidR="00576E67" w:rsidRPr="00916F30" w:rsidRDefault="00576E67" w:rsidP="00244563">
            <w:pPr>
              <w:pStyle w:val="TAC"/>
              <w:rPr>
                <w:rFonts w:eastAsia="Batang"/>
              </w:rPr>
            </w:pPr>
            <w:r w:rsidRPr="00916F30">
              <w:rPr>
                <w:rFonts w:eastAsia="Batang"/>
              </w:rPr>
              <w:t>1</w:t>
            </w:r>
          </w:p>
        </w:tc>
        <w:tc>
          <w:tcPr>
            <w:tcW w:w="981" w:type="dxa"/>
          </w:tcPr>
          <w:p w14:paraId="3F304C24" w14:textId="77777777" w:rsidR="00576E67" w:rsidRPr="00916F30" w:rsidRDefault="00576E67" w:rsidP="00244563">
            <w:pPr>
              <w:pStyle w:val="TAC"/>
              <w:rPr>
                <w:rFonts w:eastAsia="Batang"/>
              </w:rPr>
            </w:pPr>
            <w:r w:rsidRPr="00916F30">
              <w:rPr>
                <w:rFonts w:eastAsia="Batang"/>
              </w:rPr>
              <w:t>12</w:t>
            </w:r>
          </w:p>
        </w:tc>
      </w:tr>
      <w:tr w:rsidR="00576E67" w:rsidRPr="00916F30" w14:paraId="741F7DBF" w14:textId="77777777" w:rsidTr="00244563">
        <w:tc>
          <w:tcPr>
            <w:tcW w:w="988" w:type="dxa"/>
            <w:shd w:val="clear" w:color="auto" w:fill="auto"/>
            <w:vAlign w:val="center"/>
          </w:tcPr>
          <w:p w14:paraId="21456170" w14:textId="77777777" w:rsidR="00576E67" w:rsidRPr="00916F30" w:rsidRDefault="00576E67" w:rsidP="00244563">
            <w:pPr>
              <w:pStyle w:val="TAC"/>
              <w:rPr>
                <w:rFonts w:eastAsia="Batang"/>
              </w:rPr>
            </w:pPr>
            <w:r w:rsidRPr="00916F30">
              <w:rPr>
                <w:rFonts w:eastAsia="Batang"/>
              </w:rPr>
              <w:lastRenderedPageBreak/>
              <w:t>121</w:t>
            </w:r>
          </w:p>
        </w:tc>
        <w:tc>
          <w:tcPr>
            <w:tcW w:w="1134" w:type="dxa"/>
            <w:shd w:val="clear" w:color="auto" w:fill="auto"/>
          </w:tcPr>
          <w:p w14:paraId="7DB7D4BC"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10692257"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2C5728C4"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26C3B3C8"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3CD4CB8F"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A9206DD" w14:textId="77777777" w:rsidR="00576E67" w:rsidRPr="00916F30" w:rsidRDefault="00576E67" w:rsidP="00244563">
            <w:pPr>
              <w:pStyle w:val="TAC"/>
              <w:rPr>
                <w:rFonts w:eastAsia="Batang"/>
              </w:rPr>
            </w:pPr>
            <w:r w:rsidRPr="00916F30">
              <w:rPr>
                <w:rFonts w:eastAsia="Batang"/>
              </w:rPr>
              <w:t>1</w:t>
            </w:r>
          </w:p>
        </w:tc>
        <w:tc>
          <w:tcPr>
            <w:tcW w:w="1134" w:type="dxa"/>
          </w:tcPr>
          <w:p w14:paraId="5F1E24EC" w14:textId="77777777" w:rsidR="00576E67" w:rsidRPr="00916F30" w:rsidRDefault="00576E67" w:rsidP="00244563">
            <w:pPr>
              <w:pStyle w:val="TAC"/>
              <w:rPr>
                <w:rFonts w:eastAsia="Batang"/>
              </w:rPr>
            </w:pPr>
            <w:r w:rsidRPr="00916F30">
              <w:rPr>
                <w:rFonts w:eastAsia="Batang"/>
              </w:rPr>
              <w:t>1</w:t>
            </w:r>
          </w:p>
        </w:tc>
        <w:tc>
          <w:tcPr>
            <w:tcW w:w="981" w:type="dxa"/>
          </w:tcPr>
          <w:p w14:paraId="227B6D5E" w14:textId="77777777" w:rsidR="00576E67" w:rsidRPr="00916F30" w:rsidRDefault="00576E67" w:rsidP="00244563">
            <w:pPr>
              <w:pStyle w:val="TAC"/>
              <w:rPr>
                <w:rFonts w:eastAsia="Batang"/>
              </w:rPr>
            </w:pPr>
            <w:r w:rsidRPr="00916F30">
              <w:rPr>
                <w:rFonts w:eastAsia="Batang"/>
              </w:rPr>
              <w:t>12</w:t>
            </w:r>
          </w:p>
        </w:tc>
      </w:tr>
      <w:tr w:rsidR="00576E67" w:rsidRPr="00916F30" w14:paraId="70CC279B" w14:textId="77777777" w:rsidTr="00244563">
        <w:tc>
          <w:tcPr>
            <w:tcW w:w="988" w:type="dxa"/>
            <w:shd w:val="clear" w:color="auto" w:fill="auto"/>
            <w:vAlign w:val="center"/>
          </w:tcPr>
          <w:p w14:paraId="7727F6FA" w14:textId="77777777" w:rsidR="00576E67" w:rsidRPr="00916F30" w:rsidRDefault="00576E67" w:rsidP="00244563">
            <w:pPr>
              <w:pStyle w:val="TAC"/>
              <w:rPr>
                <w:rFonts w:eastAsia="Batang"/>
              </w:rPr>
            </w:pPr>
            <w:r w:rsidRPr="00916F30">
              <w:rPr>
                <w:rFonts w:eastAsia="Batang"/>
              </w:rPr>
              <w:t>122</w:t>
            </w:r>
          </w:p>
        </w:tc>
        <w:tc>
          <w:tcPr>
            <w:tcW w:w="1134" w:type="dxa"/>
            <w:shd w:val="clear" w:color="auto" w:fill="auto"/>
          </w:tcPr>
          <w:p w14:paraId="533AD8EB"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13A09234"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12159EC6"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278C926"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4EC9B1FC"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2ABE0211" w14:textId="77777777" w:rsidR="00576E67" w:rsidRPr="00916F30" w:rsidRDefault="00576E67" w:rsidP="00244563">
            <w:pPr>
              <w:pStyle w:val="TAC"/>
              <w:rPr>
                <w:rFonts w:eastAsia="Batang"/>
              </w:rPr>
            </w:pPr>
            <w:r w:rsidRPr="00916F30">
              <w:rPr>
                <w:rFonts w:eastAsia="Batang"/>
              </w:rPr>
              <w:t>2</w:t>
            </w:r>
          </w:p>
        </w:tc>
        <w:tc>
          <w:tcPr>
            <w:tcW w:w="1134" w:type="dxa"/>
          </w:tcPr>
          <w:p w14:paraId="566200C5" w14:textId="77777777" w:rsidR="00576E67" w:rsidRPr="00916F30" w:rsidRDefault="00576E67" w:rsidP="00244563">
            <w:pPr>
              <w:pStyle w:val="TAC"/>
              <w:rPr>
                <w:rFonts w:eastAsia="Batang"/>
              </w:rPr>
            </w:pPr>
            <w:r w:rsidRPr="00916F30">
              <w:rPr>
                <w:rFonts w:eastAsia="Batang"/>
              </w:rPr>
              <w:t>1</w:t>
            </w:r>
          </w:p>
        </w:tc>
        <w:tc>
          <w:tcPr>
            <w:tcW w:w="981" w:type="dxa"/>
          </w:tcPr>
          <w:p w14:paraId="08C4610F" w14:textId="77777777" w:rsidR="00576E67" w:rsidRPr="00916F30" w:rsidRDefault="00576E67" w:rsidP="00244563">
            <w:pPr>
              <w:pStyle w:val="TAC"/>
              <w:rPr>
                <w:rFonts w:eastAsia="Batang"/>
              </w:rPr>
            </w:pPr>
            <w:r w:rsidRPr="00916F30">
              <w:rPr>
                <w:rFonts w:eastAsia="Batang"/>
              </w:rPr>
              <w:t>12</w:t>
            </w:r>
          </w:p>
        </w:tc>
      </w:tr>
      <w:tr w:rsidR="00576E67" w:rsidRPr="00916F30" w14:paraId="6C6A0472" w14:textId="77777777" w:rsidTr="00244563">
        <w:tc>
          <w:tcPr>
            <w:tcW w:w="988" w:type="dxa"/>
            <w:shd w:val="clear" w:color="auto" w:fill="auto"/>
            <w:vAlign w:val="center"/>
          </w:tcPr>
          <w:p w14:paraId="6318571F" w14:textId="77777777" w:rsidR="00576E67" w:rsidRPr="00916F30" w:rsidRDefault="00576E67" w:rsidP="00244563">
            <w:pPr>
              <w:pStyle w:val="TAC"/>
              <w:rPr>
                <w:rFonts w:eastAsia="Batang"/>
              </w:rPr>
            </w:pPr>
            <w:r w:rsidRPr="00916F30">
              <w:rPr>
                <w:rFonts w:eastAsia="Batang"/>
              </w:rPr>
              <w:t>123</w:t>
            </w:r>
          </w:p>
        </w:tc>
        <w:tc>
          <w:tcPr>
            <w:tcW w:w="1134" w:type="dxa"/>
            <w:shd w:val="clear" w:color="auto" w:fill="auto"/>
          </w:tcPr>
          <w:p w14:paraId="37D33D2B"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3DDE6C98"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18F8D21F"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CA1AD01"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0176CC9E"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594874A" w14:textId="77777777" w:rsidR="00576E67" w:rsidRPr="00916F30" w:rsidRDefault="00576E67" w:rsidP="00244563">
            <w:pPr>
              <w:pStyle w:val="TAC"/>
              <w:rPr>
                <w:rFonts w:eastAsia="Batang"/>
              </w:rPr>
            </w:pPr>
            <w:r w:rsidRPr="00916F30">
              <w:rPr>
                <w:rFonts w:eastAsia="Batang"/>
              </w:rPr>
              <w:t>1</w:t>
            </w:r>
          </w:p>
        </w:tc>
        <w:tc>
          <w:tcPr>
            <w:tcW w:w="1134" w:type="dxa"/>
          </w:tcPr>
          <w:p w14:paraId="6E16FD12" w14:textId="77777777" w:rsidR="00576E67" w:rsidRPr="00916F30" w:rsidRDefault="00576E67" w:rsidP="00244563">
            <w:pPr>
              <w:pStyle w:val="TAC"/>
              <w:rPr>
                <w:rFonts w:eastAsia="Batang"/>
              </w:rPr>
            </w:pPr>
            <w:r w:rsidRPr="00916F30">
              <w:rPr>
                <w:rFonts w:eastAsia="Batang"/>
              </w:rPr>
              <w:t>1</w:t>
            </w:r>
          </w:p>
        </w:tc>
        <w:tc>
          <w:tcPr>
            <w:tcW w:w="981" w:type="dxa"/>
          </w:tcPr>
          <w:p w14:paraId="02F78305" w14:textId="77777777" w:rsidR="00576E67" w:rsidRPr="00916F30" w:rsidRDefault="00576E67" w:rsidP="00244563">
            <w:pPr>
              <w:pStyle w:val="TAC"/>
              <w:rPr>
                <w:rFonts w:eastAsia="Batang"/>
              </w:rPr>
            </w:pPr>
            <w:r w:rsidRPr="00916F30">
              <w:rPr>
                <w:rFonts w:eastAsia="Batang"/>
              </w:rPr>
              <w:t>12</w:t>
            </w:r>
          </w:p>
        </w:tc>
      </w:tr>
      <w:tr w:rsidR="00576E67" w:rsidRPr="00916F30" w14:paraId="1545DC11" w14:textId="77777777" w:rsidTr="00244563">
        <w:tc>
          <w:tcPr>
            <w:tcW w:w="988" w:type="dxa"/>
            <w:shd w:val="clear" w:color="auto" w:fill="auto"/>
            <w:vAlign w:val="center"/>
          </w:tcPr>
          <w:p w14:paraId="3A397B02" w14:textId="77777777" w:rsidR="00576E67" w:rsidRPr="00916F30" w:rsidRDefault="00576E67" w:rsidP="00244563">
            <w:pPr>
              <w:pStyle w:val="TAC"/>
              <w:rPr>
                <w:rFonts w:eastAsia="Batang"/>
              </w:rPr>
            </w:pPr>
            <w:r w:rsidRPr="00916F30">
              <w:rPr>
                <w:rFonts w:eastAsia="Batang"/>
              </w:rPr>
              <w:t>124</w:t>
            </w:r>
          </w:p>
        </w:tc>
        <w:tc>
          <w:tcPr>
            <w:tcW w:w="1134" w:type="dxa"/>
            <w:shd w:val="clear" w:color="auto" w:fill="auto"/>
          </w:tcPr>
          <w:p w14:paraId="4A30D45E"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4E4FEF6B"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BA0AA78"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DB8AC31" w14:textId="77777777" w:rsidR="00576E67" w:rsidRPr="00916F30" w:rsidRDefault="00576E67" w:rsidP="00244563">
            <w:pPr>
              <w:pStyle w:val="TAC"/>
              <w:rPr>
                <w:rFonts w:eastAsia="Batang"/>
              </w:rPr>
            </w:pPr>
            <w:r w:rsidRPr="00916F30">
              <w:rPr>
                <w:rFonts w:eastAsia="Batang"/>
              </w:rPr>
              <w:t>19,</w:t>
            </w:r>
            <w:r w:rsidRPr="00916F30">
              <w:t xml:space="preserve"> </w:t>
            </w:r>
            <w:r w:rsidRPr="00916F30">
              <w:rPr>
                <w:rFonts w:eastAsia="Batang"/>
              </w:rPr>
              <w:t>39</w:t>
            </w:r>
          </w:p>
        </w:tc>
        <w:tc>
          <w:tcPr>
            <w:tcW w:w="1020" w:type="dxa"/>
            <w:shd w:val="clear" w:color="auto" w:fill="auto"/>
            <w:vAlign w:val="center"/>
          </w:tcPr>
          <w:p w14:paraId="00B28B2D"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5C91F9BD" w14:textId="77777777" w:rsidR="00576E67" w:rsidRPr="00916F30" w:rsidRDefault="00576E67" w:rsidP="00244563">
            <w:pPr>
              <w:pStyle w:val="TAC"/>
              <w:rPr>
                <w:rFonts w:eastAsia="Batang"/>
              </w:rPr>
            </w:pPr>
            <w:r w:rsidRPr="00916F30">
              <w:rPr>
                <w:rFonts w:eastAsia="Batang"/>
              </w:rPr>
              <w:t xml:space="preserve">2 </w:t>
            </w:r>
          </w:p>
        </w:tc>
        <w:tc>
          <w:tcPr>
            <w:tcW w:w="1134" w:type="dxa"/>
          </w:tcPr>
          <w:p w14:paraId="6726B0EF" w14:textId="77777777" w:rsidR="00576E67" w:rsidRPr="00916F30" w:rsidRDefault="00576E67" w:rsidP="00244563">
            <w:pPr>
              <w:pStyle w:val="TAC"/>
              <w:rPr>
                <w:rFonts w:eastAsia="Batang"/>
              </w:rPr>
            </w:pPr>
            <w:r w:rsidRPr="00916F30">
              <w:rPr>
                <w:rFonts w:eastAsia="Batang"/>
              </w:rPr>
              <w:t>1</w:t>
            </w:r>
          </w:p>
        </w:tc>
        <w:tc>
          <w:tcPr>
            <w:tcW w:w="981" w:type="dxa"/>
          </w:tcPr>
          <w:p w14:paraId="525EADFE" w14:textId="77777777" w:rsidR="00576E67" w:rsidRPr="00916F30" w:rsidRDefault="00576E67" w:rsidP="00244563">
            <w:pPr>
              <w:pStyle w:val="TAC"/>
              <w:rPr>
                <w:rFonts w:eastAsia="Batang"/>
              </w:rPr>
            </w:pPr>
            <w:r w:rsidRPr="00916F30">
              <w:rPr>
                <w:rFonts w:eastAsia="Batang"/>
              </w:rPr>
              <w:t>12</w:t>
            </w:r>
          </w:p>
        </w:tc>
      </w:tr>
      <w:tr w:rsidR="00576E67" w:rsidRPr="00916F30" w14:paraId="6A859859" w14:textId="77777777" w:rsidTr="00244563">
        <w:tc>
          <w:tcPr>
            <w:tcW w:w="988" w:type="dxa"/>
            <w:shd w:val="clear" w:color="auto" w:fill="auto"/>
            <w:vAlign w:val="center"/>
          </w:tcPr>
          <w:p w14:paraId="34183624" w14:textId="77777777" w:rsidR="00576E67" w:rsidRPr="00916F30" w:rsidRDefault="00576E67" w:rsidP="00244563">
            <w:pPr>
              <w:pStyle w:val="TAC"/>
              <w:rPr>
                <w:rFonts w:eastAsia="Batang"/>
              </w:rPr>
            </w:pPr>
            <w:r w:rsidRPr="00916F30">
              <w:rPr>
                <w:rFonts w:eastAsia="Batang"/>
              </w:rPr>
              <w:t>125</w:t>
            </w:r>
          </w:p>
        </w:tc>
        <w:tc>
          <w:tcPr>
            <w:tcW w:w="1134" w:type="dxa"/>
            <w:shd w:val="clear" w:color="auto" w:fill="auto"/>
          </w:tcPr>
          <w:p w14:paraId="1FE1E53D"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382406B0"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9216A3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1F5EAB2" w14:textId="77777777" w:rsidR="00576E67" w:rsidRPr="00916F30" w:rsidRDefault="00576E67" w:rsidP="00244563">
            <w:pPr>
              <w:pStyle w:val="TAC"/>
              <w:rPr>
                <w:rFonts w:eastAsia="Batang"/>
              </w:rPr>
            </w:pPr>
            <w:r w:rsidRPr="00916F30">
              <w:rPr>
                <w:rFonts w:eastAsia="Batang"/>
              </w:rPr>
              <w:t>17,</w:t>
            </w:r>
            <w:r w:rsidRPr="00916F30">
              <w:t xml:space="preserve"> </w:t>
            </w:r>
            <w:r w:rsidRPr="00916F30">
              <w:rPr>
                <w:rFonts w:eastAsia="Batang"/>
              </w:rPr>
              <w:t>19,</w:t>
            </w:r>
            <w:r w:rsidRPr="00916F30">
              <w:t xml:space="preserve"> </w:t>
            </w:r>
            <w:r w:rsidRPr="00916F30">
              <w:rPr>
                <w:rFonts w:eastAsia="Batang"/>
              </w:rPr>
              <w:t>37,</w:t>
            </w:r>
            <w:r w:rsidRPr="00916F30">
              <w:t xml:space="preserve"> </w:t>
            </w:r>
            <w:r w:rsidRPr="00916F30">
              <w:rPr>
                <w:rFonts w:eastAsia="Batang"/>
              </w:rPr>
              <w:t>39</w:t>
            </w:r>
          </w:p>
        </w:tc>
        <w:tc>
          <w:tcPr>
            <w:tcW w:w="1020" w:type="dxa"/>
            <w:shd w:val="clear" w:color="auto" w:fill="auto"/>
            <w:vAlign w:val="center"/>
          </w:tcPr>
          <w:p w14:paraId="02399984"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76C31153" w14:textId="77777777" w:rsidR="00576E67" w:rsidRPr="00916F30" w:rsidRDefault="00576E67" w:rsidP="00244563">
            <w:pPr>
              <w:pStyle w:val="TAC"/>
              <w:rPr>
                <w:rFonts w:eastAsia="Batang"/>
              </w:rPr>
            </w:pPr>
            <w:r w:rsidRPr="00916F30">
              <w:rPr>
                <w:rFonts w:eastAsia="Batang"/>
              </w:rPr>
              <w:t>1</w:t>
            </w:r>
          </w:p>
        </w:tc>
        <w:tc>
          <w:tcPr>
            <w:tcW w:w="1134" w:type="dxa"/>
          </w:tcPr>
          <w:p w14:paraId="347C9C16" w14:textId="77777777" w:rsidR="00576E67" w:rsidRPr="00916F30" w:rsidRDefault="00576E67" w:rsidP="00244563">
            <w:pPr>
              <w:pStyle w:val="TAC"/>
              <w:rPr>
                <w:rFonts w:eastAsia="Batang"/>
              </w:rPr>
            </w:pPr>
            <w:r w:rsidRPr="00916F30">
              <w:rPr>
                <w:rFonts w:eastAsia="Batang"/>
              </w:rPr>
              <w:t>1</w:t>
            </w:r>
          </w:p>
        </w:tc>
        <w:tc>
          <w:tcPr>
            <w:tcW w:w="981" w:type="dxa"/>
          </w:tcPr>
          <w:p w14:paraId="2B7CB702" w14:textId="77777777" w:rsidR="00576E67" w:rsidRPr="00916F30" w:rsidRDefault="00576E67" w:rsidP="00244563">
            <w:pPr>
              <w:pStyle w:val="TAC"/>
              <w:rPr>
                <w:rFonts w:eastAsia="Batang"/>
              </w:rPr>
            </w:pPr>
            <w:r w:rsidRPr="00916F30">
              <w:rPr>
                <w:rFonts w:eastAsia="Batang"/>
              </w:rPr>
              <w:t>12</w:t>
            </w:r>
          </w:p>
        </w:tc>
      </w:tr>
      <w:tr w:rsidR="00576E67" w:rsidRPr="00916F30" w14:paraId="1A1A78DA" w14:textId="77777777" w:rsidTr="00244563">
        <w:tc>
          <w:tcPr>
            <w:tcW w:w="988" w:type="dxa"/>
            <w:shd w:val="clear" w:color="auto" w:fill="auto"/>
            <w:vAlign w:val="center"/>
          </w:tcPr>
          <w:p w14:paraId="22327942" w14:textId="77777777" w:rsidR="00576E67" w:rsidRPr="00916F30" w:rsidRDefault="00576E67" w:rsidP="00244563">
            <w:pPr>
              <w:pStyle w:val="TAC"/>
              <w:rPr>
                <w:rFonts w:eastAsia="Batang"/>
              </w:rPr>
            </w:pPr>
            <w:r w:rsidRPr="00916F30">
              <w:rPr>
                <w:rFonts w:eastAsia="Batang"/>
              </w:rPr>
              <w:t>126</w:t>
            </w:r>
          </w:p>
        </w:tc>
        <w:tc>
          <w:tcPr>
            <w:tcW w:w="1134" w:type="dxa"/>
            <w:shd w:val="clear" w:color="auto" w:fill="auto"/>
          </w:tcPr>
          <w:p w14:paraId="0562942C"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31DB227E"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EC712B1"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624DEBF" w14:textId="77777777" w:rsidR="00576E67" w:rsidRPr="00916F30" w:rsidRDefault="00576E67" w:rsidP="00244563">
            <w:pPr>
              <w:pStyle w:val="TAC"/>
              <w:rPr>
                <w:rFonts w:eastAsia="Batang"/>
              </w:rPr>
            </w:pPr>
            <w:r w:rsidRPr="00916F30">
              <w:rPr>
                <w:rFonts w:eastAsia="Batang"/>
              </w:rPr>
              <w:t>24,29,34,39</w:t>
            </w:r>
          </w:p>
        </w:tc>
        <w:tc>
          <w:tcPr>
            <w:tcW w:w="1020" w:type="dxa"/>
            <w:shd w:val="clear" w:color="auto" w:fill="auto"/>
            <w:vAlign w:val="center"/>
          </w:tcPr>
          <w:p w14:paraId="7F824C67"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44BA17E9" w14:textId="77777777" w:rsidR="00576E67" w:rsidRPr="00916F30" w:rsidRDefault="00576E67" w:rsidP="00244563">
            <w:pPr>
              <w:pStyle w:val="TAC"/>
              <w:rPr>
                <w:rFonts w:eastAsia="Batang"/>
              </w:rPr>
            </w:pPr>
            <w:r w:rsidRPr="00916F30">
              <w:rPr>
                <w:rFonts w:eastAsia="Batang"/>
              </w:rPr>
              <w:t>1</w:t>
            </w:r>
          </w:p>
        </w:tc>
        <w:tc>
          <w:tcPr>
            <w:tcW w:w="1134" w:type="dxa"/>
          </w:tcPr>
          <w:p w14:paraId="32340F4D" w14:textId="77777777" w:rsidR="00576E67" w:rsidRPr="00916F30" w:rsidRDefault="00576E67" w:rsidP="00244563">
            <w:pPr>
              <w:pStyle w:val="TAC"/>
              <w:rPr>
                <w:rFonts w:eastAsia="Batang"/>
              </w:rPr>
            </w:pPr>
            <w:r w:rsidRPr="00916F30">
              <w:rPr>
                <w:rFonts w:eastAsia="Batang"/>
              </w:rPr>
              <w:t>1</w:t>
            </w:r>
          </w:p>
        </w:tc>
        <w:tc>
          <w:tcPr>
            <w:tcW w:w="981" w:type="dxa"/>
          </w:tcPr>
          <w:p w14:paraId="123BC5A8" w14:textId="77777777" w:rsidR="00576E67" w:rsidRPr="00916F30" w:rsidRDefault="00576E67" w:rsidP="00244563">
            <w:pPr>
              <w:pStyle w:val="TAC"/>
              <w:rPr>
                <w:rFonts w:eastAsia="Batang"/>
              </w:rPr>
            </w:pPr>
            <w:r w:rsidRPr="00916F30">
              <w:rPr>
                <w:rFonts w:eastAsia="Batang"/>
              </w:rPr>
              <w:t>12</w:t>
            </w:r>
          </w:p>
        </w:tc>
      </w:tr>
      <w:tr w:rsidR="00576E67" w:rsidRPr="00916F30" w14:paraId="001531A2" w14:textId="77777777" w:rsidTr="00244563">
        <w:tc>
          <w:tcPr>
            <w:tcW w:w="988" w:type="dxa"/>
            <w:shd w:val="clear" w:color="auto" w:fill="auto"/>
            <w:vAlign w:val="center"/>
          </w:tcPr>
          <w:p w14:paraId="049B0D3A" w14:textId="77777777" w:rsidR="00576E67" w:rsidRPr="00916F30" w:rsidRDefault="00576E67" w:rsidP="00244563">
            <w:pPr>
              <w:pStyle w:val="TAC"/>
              <w:rPr>
                <w:rFonts w:eastAsia="Batang"/>
              </w:rPr>
            </w:pPr>
            <w:r w:rsidRPr="00916F30">
              <w:rPr>
                <w:rFonts w:eastAsia="Batang"/>
              </w:rPr>
              <w:t>127</w:t>
            </w:r>
          </w:p>
        </w:tc>
        <w:tc>
          <w:tcPr>
            <w:tcW w:w="1134" w:type="dxa"/>
            <w:shd w:val="clear" w:color="auto" w:fill="auto"/>
          </w:tcPr>
          <w:p w14:paraId="4B572F3B"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6ABBB702"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E68B9FE"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52B41F30"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631D4D13"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7622CD88" w14:textId="77777777" w:rsidR="00576E67" w:rsidRPr="00916F30" w:rsidRDefault="00576E67" w:rsidP="00244563">
            <w:pPr>
              <w:pStyle w:val="TAC"/>
              <w:rPr>
                <w:rFonts w:eastAsia="Batang"/>
              </w:rPr>
            </w:pPr>
            <w:r w:rsidRPr="00916F30">
              <w:rPr>
                <w:rFonts w:eastAsia="Batang"/>
              </w:rPr>
              <w:t xml:space="preserve">2 </w:t>
            </w:r>
          </w:p>
        </w:tc>
        <w:tc>
          <w:tcPr>
            <w:tcW w:w="1134" w:type="dxa"/>
          </w:tcPr>
          <w:p w14:paraId="3033CF5F" w14:textId="77777777" w:rsidR="00576E67" w:rsidRPr="00916F30" w:rsidRDefault="00576E67" w:rsidP="00244563">
            <w:pPr>
              <w:pStyle w:val="TAC"/>
              <w:rPr>
                <w:rFonts w:eastAsia="Batang"/>
              </w:rPr>
            </w:pPr>
            <w:r w:rsidRPr="00916F30">
              <w:rPr>
                <w:rFonts w:eastAsia="Batang"/>
              </w:rPr>
              <w:t>1</w:t>
            </w:r>
          </w:p>
        </w:tc>
        <w:tc>
          <w:tcPr>
            <w:tcW w:w="981" w:type="dxa"/>
          </w:tcPr>
          <w:p w14:paraId="4EA737D1" w14:textId="77777777" w:rsidR="00576E67" w:rsidRPr="00916F30" w:rsidRDefault="00576E67" w:rsidP="00244563">
            <w:pPr>
              <w:pStyle w:val="TAC"/>
              <w:rPr>
                <w:rFonts w:eastAsia="Batang"/>
              </w:rPr>
            </w:pPr>
            <w:r w:rsidRPr="00916F30">
              <w:rPr>
                <w:rFonts w:eastAsia="Batang"/>
              </w:rPr>
              <w:t>12</w:t>
            </w:r>
          </w:p>
        </w:tc>
      </w:tr>
      <w:tr w:rsidR="00576E67" w:rsidRPr="00916F30" w14:paraId="2AB69720" w14:textId="77777777" w:rsidTr="00244563">
        <w:tc>
          <w:tcPr>
            <w:tcW w:w="988" w:type="dxa"/>
            <w:shd w:val="clear" w:color="auto" w:fill="auto"/>
            <w:vAlign w:val="center"/>
          </w:tcPr>
          <w:p w14:paraId="481DCC1F" w14:textId="77777777" w:rsidR="00576E67" w:rsidRPr="00916F30" w:rsidRDefault="00576E67" w:rsidP="00244563">
            <w:pPr>
              <w:pStyle w:val="TAC"/>
              <w:rPr>
                <w:rFonts w:eastAsia="Batang"/>
              </w:rPr>
            </w:pPr>
            <w:r w:rsidRPr="00916F30">
              <w:rPr>
                <w:rFonts w:eastAsia="Batang"/>
              </w:rPr>
              <w:t>128</w:t>
            </w:r>
          </w:p>
        </w:tc>
        <w:tc>
          <w:tcPr>
            <w:tcW w:w="1134" w:type="dxa"/>
            <w:shd w:val="clear" w:color="auto" w:fill="auto"/>
          </w:tcPr>
          <w:p w14:paraId="3A2CAAEA"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5EA5987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1D6F5A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E9BF5FD"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4038ECB0"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2DCE67D" w14:textId="77777777" w:rsidR="00576E67" w:rsidRPr="00916F30" w:rsidRDefault="00576E67" w:rsidP="00244563">
            <w:pPr>
              <w:pStyle w:val="TAC"/>
              <w:rPr>
                <w:rFonts w:eastAsia="Batang"/>
              </w:rPr>
            </w:pPr>
            <w:r w:rsidRPr="00916F30">
              <w:rPr>
                <w:rFonts w:eastAsia="Batang"/>
              </w:rPr>
              <w:t>2</w:t>
            </w:r>
          </w:p>
        </w:tc>
        <w:tc>
          <w:tcPr>
            <w:tcW w:w="1134" w:type="dxa"/>
          </w:tcPr>
          <w:p w14:paraId="4F833F59" w14:textId="77777777" w:rsidR="00576E67" w:rsidRPr="00916F30" w:rsidRDefault="00576E67" w:rsidP="00244563">
            <w:pPr>
              <w:pStyle w:val="TAC"/>
              <w:rPr>
                <w:rFonts w:eastAsia="Batang"/>
              </w:rPr>
            </w:pPr>
            <w:r w:rsidRPr="00916F30">
              <w:rPr>
                <w:rFonts w:eastAsia="Batang"/>
              </w:rPr>
              <w:t>1</w:t>
            </w:r>
          </w:p>
        </w:tc>
        <w:tc>
          <w:tcPr>
            <w:tcW w:w="981" w:type="dxa"/>
          </w:tcPr>
          <w:p w14:paraId="79220F6C" w14:textId="77777777" w:rsidR="00576E67" w:rsidRPr="00916F30" w:rsidRDefault="00576E67" w:rsidP="00244563">
            <w:pPr>
              <w:pStyle w:val="TAC"/>
              <w:rPr>
                <w:rFonts w:eastAsia="Batang"/>
              </w:rPr>
            </w:pPr>
            <w:r w:rsidRPr="00916F30">
              <w:rPr>
                <w:rFonts w:eastAsia="Batang"/>
              </w:rPr>
              <w:t>12</w:t>
            </w:r>
          </w:p>
        </w:tc>
      </w:tr>
      <w:tr w:rsidR="00576E67" w:rsidRPr="00916F30" w14:paraId="20F2BAD9" w14:textId="77777777" w:rsidTr="00244563">
        <w:tc>
          <w:tcPr>
            <w:tcW w:w="988" w:type="dxa"/>
            <w:shd w:val="clear" w:color="auto" w:fill="auto"/>
            <w:vAlign w:val="center"/>
          </w:tcPr>
          <w:p w14:paraId="39D067E3" w14:textId="77777777" w:rsidR="00576E67" w:rsidRPr="00916F30" w:rsidRDefault="00576E67" w:rsidP="00244563">
            <w:pPr>
              <w:pStyle w:val="TAC"/>
              <w:rPr>
                <w:rFonts w:eastAsia="Batang"/>
              </w:rPr>
            </w:pPr>
            <w:r w:rsidRPr="00916F30">
              <w:rPr>
                <w:rFonts w:eastAsia="Batang"/>
              </w:rPr>
              <w:t>129</w:t>
            </w:r>
          </w:p>
        </w:tc>
        <w:tc>
          <w:tcPr>
            <w:tcW w:w="1134" w:type="dxa"/>
            <w:shd w:val="clear" w:color="auto" w:fill="auto"/>
          </w:tcPr>
          <w:p w14:paraId="0B2E5153"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0AF2992C"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7EAF36B"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B891FD2"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vAlign w:val="center"/>
          </w:tcPr>
          <w:p w14:paraId="46968DDC"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18CD1135" w14:textId="77777777" w:rsidR="00576E67" w:rsidRPr="00916F30" w:rsidRDefault="00576E67" w:rsidP="00244563">
            <w:pPr>
              <w:pStyle w:val="TAC"/>
              <w:rPr>
                <w:rFonts w:eastAsia="Batang"/>
              </w:rPr>
            </w:pPr>
            <w:r w:rsidRPr="00916F30">
              <w:rPr>
                <w:rFonts w:eastAsia="Batang"/>
              </w:rPr>
              <w:t xml:space="preserve">1 </w:t>
            </w:r>
          </w:p>
        </w:tc>
        <w:tc>
          <w:tcPr>
            <w:tcW w:w="1134" w:type="dxa"/>
          </w:tcPr>
          <w:p w14:paraId="0E19E165" w14:textId="77777777" w:rsidR="00576E67" w:rsidRPr="00916F30" w:rsidRDefault="00576E67" w:rsidP="00244563">
            <w:pPr>
              <w:pStyle w:val="TAC"/>
              <w:rPr>
                <w:rFonts w:eastAsia="Batang"/>
              </w:rPr>
            </w:pPr>
            <w:r w:rsidRPr="00916F30">
              <w:rPr>
                <w:rFonts w:eastAsia="Batang"/>
              </w:rPr>
              <w:t>1</w:t>
            </w:r>
          </w:p>
        </w:tc>
        <w:tc>
          <w:tcPr>
            <w:tcW w:w="981" w:type="dxa"/>
          </w:tcPr>
          <w:p w14:paraId="11E88994" w14:textId="77777777" w:rsidR="00576E67" w:rsidRPr="00916F30" w:rsidRDefault="00576E67" w:rsidP="00244563">
            <w:pPr>
              <w:pStyle w:val="TAC"/>
              <w:rPr>
                <w:rFonts w:eastAsia="Batang"/>
              </w:rPr>
            </w:pPr>
            <w:r w:rsidRPr="00916F30">
              <w:rPr>
                <w:rFonts w:eastAsia="Batang"/>
              </w:rPr>
              <w:t>12</w:t>
            </w:r>
          </w:p>
        </w:tc>
      </w:tr>
      <w:tr w:rsidR="00576E67" w:rsidRPr="00916F30" w14:paraId="5D8FC853" w14:textId="77777777" w:rsidTr="00244563">
        <w:tc>
          <w:tcPr>
            <w:tcW w:w="988" w:type="dxa"/>
            <w:shd w:val="clear" w:color="auto" w:fill="auto"/>
            <w:vAlign w:val="center"/>
          </w:tcPr>
          <w:p w14:paraId="1AF6E6A2" w14:textId="77777777" w:rsidR="00576E67" w:rsidRPr="00916F30" w:rsidRDefault="00576E67" w:rsidP="00244563">
            <w:pPr>
              <w:pStyle w:val="TAC"/>
              <w:rPr>
                <w:rFonts w:eastAsia="Batang"/>
              </w:rPr>
            </w:pPr>
            <w:r w:rsidRPr="00916F30">
              <w:rPr>
                <w:rFonts w:eastAsia="Batang"/>
              </w:rPr>
              <w:t>130</w:t>
            </w:r>
          </w:p>
        </w:tc>
        <w:tc>
          <w:tcPr>
            <w:tcW w:w="1134" w:type="dxa"/>
            <w:shd w:val="clear" w:color="auto" w:fill="auto"/>
          </w:tcPr>
          <w:p w14:paraId="0CFA997D" w14:textId="77777777" w:rsidR="00576E67" w:rsidRPr="00916F30" w:rsidRDefault="00576E67" w:rsidP="00244563">
            <w:pPr>
              <w:pStyle w:val="TAC"/>
              <w:rPr>
                <w:rFonts w:eastAsia="Batang"/>
              </w:rPr>
            </w:pPr>
            <w:r w:rsidRPr="00916F30">
              <w:t>B4</w:t>
            </w:r>
          </w:p>
        </w:tc>
        <w:tc>
          <w:tcPr>
            <w:tcW w:w="708" w:type="dxa"/>
            <w:shd w:val="clear" w:color="auto" w:fill="auto"/>
            <w:vAlign w:val="center"/>
          </w:tcPr>
          <w:p w14:paraId="04DF1293"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7CD853C9"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21343AD"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vAlign w:val="center"/>
          </w:tcPr>
          <w:p w14:paraId="08180EDB"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1DFE9438" w14:textId="77777777" w:rsidR="00576E67" w:rsidRPr="00916F30" w:rsidRDefault="00576E67" w:rsidP="00244563">
            <w:pPr>
              <w:pStyle w:val="TAC"/>
              <w:rPr>
                <w:rFonts w:eastAsia="Batang"/>
              </w:rPr>
            </w:pPr>
            <w:r w:rsidRPr="00916F30">
              <w:rPr>
                <w:rFonts w:eastAsia="Batang"/>
              </w:rPr>
              <w:t>2</w:t>
            </w:r>
          </w:p>
        </w:tc>
        <w:tc>
          <w:tcPr>
            <w:tcW w:w="1134" w:type="dxa"/>
          </w:tcPr>
          <w:p w14:paraId="4A88E5B6" w14:textId="77777777" w:rsidR="00576E67" w:rsidRPr="00916F30" w:rsidRDefault="00576E67" w:rsidP="00244563">
            <w:pPr>
              <w:pStyle w:val="TAC"/>
              <w:rPr>
                <w:rFonts w:eastAsia="Batang"/>
              </w:rPr>
            </w:pPr>
            <w:r w:rsidRPr="00916F30">
              <w:rPr>
                <w:rFonts w:eastAsia="Batang"/>
              </w:rPr>
              <w:t>1</w:t>
            </w:r>
          </w:p>
        </w:tc>
        <w:tc>
          <w:tcPr>
            <w:tcW w:w="981" w:type="dxa"/>
          </w:tcPr>
          <w:p w14:paraId="00E147E5" w14:textId="77777777" w:rsidR="00576E67" w:rsidRPr="00916F30" w:rsidRDefault="00576E67" w:rsidP="00244563">
            <w:pPr>
              <w:pStyle w:val="TAC"/>
              <w:rPr>
                <w:rFonts w:eastAsia="Batang"/>
              </w:rPr>
            </w:pPr>
            <w:r w:rsidRPr="00916F30">
              <w:rPr>
                <w:rFonts w:eastAsia="Batang"/>
              </w:rPr>
              <w:t>12</w:t>
            </w:r>
          </w:p>
        </w:tc>
      </w:tr>
      <w:tr w:rsidR="00576E67" w:rsidRPr="00916F30" w14:paraId="67F09340" w14:textId="77777777" w:rsidTr="00244563">
        <w:tc>
          <w:tcPr>
            <w:tcW w:w="988" w:type="dxa"/>
            <w:shd w:val="clear" w:color="auto" w:fill="auto"/>
            <w:vAlign w:val="center"/>
          </w:tcPr>
          <w:p w14:paraId="7004F177" w14:textId="77777777" w:rsidR="00576E67" w:rsidRPr="00916F30" w:rsidRDefault="00576E67" w:rsidP="00244563">
            <w:pPr>
              <w:pStyle w:val="TAC"/>
              <w:rPr>
                <w:rFonts w:eastAsia="Batang"/>
              </w:rPr>
            </w:pPr>
            <w:r w:rsidRPr="00916F30">
              <w:rPr>
                <w:rFonts w:eastAsia="Batang"/>
              </w:rPr>
              <w:t>131</w:t>
            </w:r>
          </w:p>
        </w:tc>
        <w:tc>
          <w:tcPr>
            <w:tcW w:w="1134" w:type="dxa"/>
            <w:shd w:val="clear" w:color="auto" w:fill="auto"/>
          </w:tcPr>
          <w:p w14:paraId="08B05B51"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70ABFA48"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0AD7D6B"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AB11CA7"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27A52802"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05FC9971" w14:textId="77777777" w:rsidR="00576E67" w:rsidRPr="00916F30" w:rsidRDefault="00576E67" w:rsidP="00244563">
            <w:pPr>
              <w:pStyle w:val="TAC"/>
              <w:rPr>
                <w:rFonts w:eastAsia="Batang"/>
              </w:rPr>
            </w:pPr>
            <w:r w:rsidRPr="00916F30">
              <w:rPr>
                <w:rFonts w:eastAsia="Batang"/>
              </w:rPr>
              <w:t>1</w:t>
            </w:r>
          </w:p>
        </w:tc>
        <w:tc>
          <w:tcPr>
            <w:tcW w:w="1134" w:type="dxa"/>
          </w:tcPr>
          <w:p w14:paraId="469726D1" w14:textId="77777777" w:rsidR="00576E67" w:rsidRPr="00916F30" w:rsidRDefault="00576E67" w:rsidP="00244563">
            <w:pPr>
              <w:pStyle w:val="TAC"/>
              <w:rPr>
                <w:rFonts w:eastAsia="Batang"/>
              </w:rPr>
            </w:pPr>
            <w:r w:rsidRPr="00916F30">
              <w:rPr>
                <w:rFonts w:eastAsia="Batang"/>
              </w:rPr>
              <w:t>1</w:t>
            </w:r>
          </w:p>
        </w:tc>
        <w:tc>
          <w:tcPr>
            <w:tcW w:w="981" w:type="dxa"/>
          </w:tcPr>
          <w:p w14:paraId="2FB9048E" w14:textId="77777777" w:rsidR="00576E67" w:rsidRPr="00916F30" w:rsidRDefault="00576E67" w:rsidP="00244563">
            <w:pPr>
              <w:pStyle w:val="TAC"/>
              <w:rPr>
                <w:rFonts w:eastAsia="Batang"/>
              </w:rPr>
            </w:pPr>
            <w:r w:rsidRPr="00916F30">
              <w:rPr>
                <w:rFonts w:eastAsia="Batang"/>
              </w:rPr>
              <w:t>12</w:t>
            </w:r>
          </w:p>
        </w:tc>
      </w:tr>
      <w:tr w:rsidR="00576E67" w:rsidRPr="00916F30" w14:paraId="0F0DF65E" w14:textId="77777777" w:rsidTr="00244563">
        <w:tc>
          <w:tcPr>
            <w:tcW w:w="988" w:type="dxa"/>
            <w:shd w:val="clear" w:color="auto" w:fill="auto"/>
            <w:vAlign w:val="center"/>
          </w:tcPr>
          <w:p w14:paraId="134DEC06" w14:textId="77777777" w:rsidR="00576E67" w:rsidRPr="00916F30" w:rsidRDefault="00576E67" w:rsidP="00244563">
            <w:pPr>
              <w:pStyle w:val="TAC"/>
              <w:rPr>
                <w:rFonts w:eastAsia="Batang"/>
              </w:rPr>
            </w:pPr>
            <w:r w:rsidRPr="00916F30">
              <w:rPr>
                <w:rFonts w:eastAsia="Batang"/>
              </w:rPr>
              <w:t>132</w:t>
            </w:r>
          </w:p>
        </w:tc>
        <w:tc>
          <w:tcPr>
            <w:tcW w:w="1134" w:type="dxa"/>
            <w:shd w:val="clear" w:color="auto" w:fill="auto"/>
          </w:tcPr>
          <w:p w14:paraId="2F6459A1"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37CF38DA"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3C4C1FD"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E52C2A1"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58016B69"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49827B94" w14:textId="77777777" w:rsidR="00576E67" w:rsidRPr="00916F30" w:rsidRDefault="00576E67" w:rsidP="00244563">
            <w:pPr>
              <w:pStyle w:val="TAC"/>
              <w:rPr>
                <w:rFonts w:eastAsia="Batang"/>
              </w:rPr>
            </w:pPr>
            <w:r w:rsidRPr="00916F30">
              <w:rPr>
                <w:rFonts w:eastAsia="Batang"/>
              </w:rPr>
              <w:t>2</w:t>
            </w:r>
          </w:p>
        </w:tc>
        <w:tc>
          <w:tcPr>
            <w:tcW w:w="1134" w:type="dxa"/>
          </w:tcPr>
          <w:p w14:paraId="2DCBADD7" w14:textId="77777777" w:rsidR="00576E67" w:rsidRPr="00916F30" w:rsidRDefault="00576E67" w:rsidP="00244563">
            <w:pPr>
              <w:pStyle w:val="TAC"/>
              <w:rPr>
                <w:rFonts w:eastAsia="Batang"/>
              </w:rPr>
            </w:pPr>
            <w:r w:rsidRPr="00916F30">
              <w:rPr>
                <w:rFonts w:eastAsia="Batang"/>
              </w:rPr>
              <w:t>1</w:t>
            </w:r>
          </w:p>
        </w:tc>
        <w:tc>
          <w:tcPr>
            <w:tcW w:w="981" w:type="dxa"/>
          </w:tcPr>
          <w:p w14:paraId="79D8D91C" w14:textId="77777777" w:rsidR="00576E67" w:rsidRPr="00916F30" w:rsidRDefault="00576E67" w:rsidP="00244563">
            <w:pPr>
              <w:pStyle w:val="TAC"/>
              <w:rPr>
                <w:rFonts w:eastAsia="Batang"/>
              </w:rPr>
            </w:pPr>
            <w:r w:rsidRPr="00916F30">
              <w:rPr>
                <w:rFonts w:eastAsia="Batang"/>
              </w:rPr>
              <w:t>12</w:t>
            </w:r>
          </w:p>
        </w:tc>
      </w:tr>
      <w:tr w:rsidR="00576E67" w:rsidRPr="00916F30" w14:paraId="18DC84D2" w14:textId="77777777" w:rsidTr="00244563">
        <w:tc>
          <w:tcPr>
            <w:tcW w:w="988" w:type="dxa"/>
            <w:shd w:val="clear" w:color="auto" w:fill="auto"/>
            <w:vAlign w:val="center"/>
          </w:tcPr>
          <w:p w14:paraId="25B13CE8" w14:textId="77777777" w:rsidR="00576E67" w:rsidRPr="00916F30" w:rsidRDefault="00576E67" w:rsidP="00244563">
            <w:pPr>
              <w:pStyle w:val="TAC"/>
              <w:rPr>
                <w:rFonts w:eastAsia="Batang"/>
              </w:rPr>
            </w:pPr>
            <w:r w:rsidRPr="00916F30">
              <w:rPr>
                <w:rFonts w:eastAsia="Batang"/>
              </w:rPr>
              <w:t>133</w:t>
            </w:r>
          </w:p>
        </w:tc>
        <w:tc>
          <w:tcPr>
            <w:tcW w:w="1134" w:type="dxa"/>
            <w:shd w:val="clear" w:color="auto" w:fill="auto"/>
          </w:tcPr>
          <w:p w14:paraId="1B7A5212" w14:textId="77777777" w:rsidR="00576E67" w:rsidRPr="00916F30" w:rsidRDefault="00576E67" w:rsidP="00244563">
            <w:pPr>
              <w:pStyle w:val="TAC"/>
              <w:rPr>
                <w:rFonts w:eastAsia="Batang"/>
              </w:rPr>
            </w:pPr>
            <w:r w:rsidRPr="00916F30">
              <w:t>B4</w:t>
            </w:r>
          </w:p>
        </w:tc>
        <w:tc>
          <w:tcPr>
            <w:tcW w:w="708" w:type="dxa"/>
            <w:shd w:val="clear" w:color="auto" w:fill="auto"/>
          </w:tcPr>
          <w:p w14:paraId="3EAB4273" w14:textId="77777777" w:rsidR="00576E67" w:rsidRPr="00916F30" w:rsidRDefault="00576E67" w:rsidP="00244563">
            <w:pPr>
              <w:pStyle w:val="TAC"/>
              <w:rPr>
                <w:rFonts w:eastAsia="Batang"/>
              </w:rPr>
            </w:pPr>
            <w:r w:rsidRPr="00916F30">
              <w:t>1</w:t>
            </w:r>
          </w:p>
        </w:tc>
        <w:tc>
          <w:tcPr>
            <w:tcW w:w="851" w:type="dxa"/>
            <w:shd w:val="clear" w:color="auto" w:fill="auto"/>
          </w:tcPr>
          <w:p w14:paraId="4B20FB4F" w14:textId="77777777" w:rsidR="00576E67" w:rsidRPr="00916F30" w:rsidRDefault="00576E67" w:rsidP="00244563">
            <w:pPr>
              <w:pStyle w:val="TAC"/>
              <w:rPr>
                <w:rFonts w:eastAsia="Batang"/>
              </w:rPr>
            </w:pPr>
            <w:r w:rsidRPr="00916F30">
              <w:t>0</w:t>
            </w:r>
          </w:p>
        </w:tc>
        <w:tc>
          <w:tcPr>
            <w:tcW w:w="2524" w:type="dxa"/>
            <w:shd w:val="clear" w:color="auto" w:fill="auto"/>
          </w:tcPr>
          <w:p w14:paraId="4B55F51E" w14:textId="77777777" w:rsidR="00576E67" w:rsidRPr="00916F30" w:rsidRDefault="00576E67" w:rsidP="00244563">
            <w:pPr>
              <w:pStyle w:val="TAC"/>
              <w:rPr>
                <w:rFonts w:eastAsia="Batang"/>
              </w:rPr>
            </w:pPr>
            <w:r w:rsidRPr="00916F30">
              <w:t>9,11,13,15,17,19</w:t>
            </w:r>
          </w:p>
        </w:tc>
        <w:tc>
          <w:tcPr>
            <w:tcW w:w="1020" w:type="dxa"/>
            <w:shd w:val="clear" w:color="auto" w:fill="auto"/>
          </w:tcPr>
          <w:p w14:paraId="3BA95D8F" w14:textId="77777777" w:rsidR="00576E67" w:rsidRPr="00916F30" w:rsidRDefault="00576E67" w:rsidP="00244563">
            <w:pPr>
              <w:pStyle w:val="TAC"/>
              <w:rPr>
                <w:rFonts w:eastAsia="Batang"/>
              </w:rPr>
            </w:pPr>
            <w:r w:rsidRPr="00916F30">
              <w:t>0</w:t>
            </w:r>
          </w:p>
        </w:tc>
        <w:tc>
          <w:tcPr>
            <w:tcW w:w="992" w:type="dxa"/>
          </w:tcPr>
          <w:p w14:paraId="6B7712BC" w14:textId="77777777" w:rsidR="00576E67" w:rsidRPr="00916F30" w:rsidRDefault="00576E67" w:rsidP="00244563">
            <w:pPr>
              <w:pStyle w:val="TAC"/>
              <w:rPr>
                <w:rFonts w:eastAsia="Batang"/>
              </w:rPr>
            </w:pPr>
            <w:r w:rsidRPr="00916F30">
              <w:t xml:space="preserve">1 </w:t>
            </w:r>
          </w:p>
        </w:tc>
        <w:tc>
          <w:tcPr>
            <w:tcW w:w="1134" w:type="dxa"/>
          </w:tcPr>
          <w:p w14:paraId="5216A3B1" w14:textId="77777777" w:rsidR="00576E67" w:rsidRPr="00916F30" w:rsidRDefault="00576E67" w:rsidP="00244563">
            <w:pPr>
              <w:pStyle w:val="TAC"/>
              <w:rPr>
                <w:rFonts w:eastAsia="Batang"/>
              </w:rPr>
            </w:pPr>
            <w:r w:rsidRPr="00916F30">
              <w:t>1</w:t>
            </w:r>
          </w:p>
        </w:tc>
        <w:tc>
          <w:tcPr>
            <w:tcW w:w="981" w:type="dxa"/>
          </w:tcPr>
          <w:p w14:paraId="49929EA2" w14:textId="77777777" w:rsidR="00576E67" w:rsidRPr="00916F30" w:rsidRDefault="00576E67" w:rsidP="00244563">
            <w:pPr>
              <w:pStyle w:val="TAC"/>
              <w:rPr>
                <w:rFonts w:eastAsia="Batang"/>
              </w:rPr>
            </w:pPr>
            <w:r w:rsidRPr="00916F30">
              <w:t>12</w:t>
            </w:r>
          </w:p>
        </w:tc>
      </w:tr>
      <w:tr w:rsidR="00576E67" w:rsidRPr="00916F30" w14:paraId="0F04DB49" w14:textId="77777777" w:rsidTr="00244563">
        <w:tc>
          <w:tcPr>
            <w:tcW w:w="988" w:type="dxa"/>
            <w:shd w:val="clear" w:color="auto" w:fill="auto"/>
            <w:vAlign w:val="center"/>
          </w:tcPr>
          <w:p w14:paraId="5EE02934" w14:textId="77777777" w:rsidR="00576E67" w:rsidRPr="00916F30" w:rsidRDefault="00576E67" w:rsidP="00244563">
            <w:pPr>
              <w:pStyle w:val="TAC"/>
              <w:rPr>
                <w:rFonts w:eastAsia="Batang"/>
              </w:rPr>
            </w:pPr>
            <w:r w:rsidRPr="00916F30">
              <w:rPr>
                <w:rFonts w:eastAsia="Batang"/>
              </w:rPr>
              <w:t>134</w:t>
            </w:r>
          </w:p>
        </w:tc>
        <w:tc>
          <w:tcPr>
            <w:tcW w:w="1134" w:type="dxa"/>
            <w:shd w:val="clear" w:color="auto" w:fill="auto"/>
          </w:tcPr>
          <w:p w14:paraId="5899A394"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tcPr>
          <w:p w14:paraId="19254FFE" w14:textId="77777777" w:rsidR="00576E67" w:rsidRPr="00916F30" w:rsidRDefault="00576E67" w:rsidP="00244563">
            <w:pPr>
              <w:pStyle w:val="TAC"/>
              <w:rPr>
                <w:rFonts w:eastAsia="Batang"/>
              </w:rPr>
            </w:pPr>
            <w:r w:rsidRPr="00916F30">
              <w:t>1</w:t>
            </w:r>
          </w:p>
        </w:tc>
        <w:tc>
          <w:tcPr>
            <w:tcW w:w="851" w:type="dxa"/>
            <w:shd w:val="clear" w:color="auto" w:fill="auto"/>
          </w:tcPr>
          <w:p w14:paraId="477A73FA" w14:textId="77777777" w:rsidR="00576E67" w:rsidRPr="00916F30" w:rsidRDefault="00576E67" w:rsidP="00244563">
            <w:pPr>
              <w:pStyle w:val="TAC"/>
              <w:rPr>
                <w:rFonts w:eastAsia="Batang"/>
              </w:rPr>
            </w:pPr>
            <w:r w:rsidRPr="00916F30">
              <w:t>0</w:t>
            </w:r>
          </w:p>
        </w:tc>
        <w:tc>
          <w:tcPr>
            <w:tcW w:w="2524" w:type="dxa"/>
            <w:shd w:val="clear" w:color="auto" w:fill="auto"/>
          </w:tcPr>
          <w:p w14:paraId="3FC01A35" w14:textId="77777777" w:rsidR="00576E67" w:rsidRPr="00916F30" w:rsidRDefault="00576E67" w:rsidP="00244563">
            <w:pPr>
              <w:pStyle w:val="TAC"/>
              <w:rPr>
                <w:rFonts w:eastAsia="Batang"/>
              </w:rPr>
            </w:pPr>
            <w:r w:rsidRPr="00916F30">
              <w:t>3,5,7,9,11,13</w:t>
            </w:r>
          </w:p>
        </w:tc>
        <w:tc>
          <w:tcPr>
            <w:tcW w:w="1020" w:type="dxa"/>
            <w:shd w:val="clear" w:color="auto" w:fill="auto"/>
          </w:tcPr>
          <w:p w14:paraId="47BA3BAB" w14:textId="77777777" w:rsidR="00576E67" w:rsidRPr="00916F30" w:rsidRDefault="00576E67" w:rsidP="00244563">
            <w:pPr>
              <w:pStyle w:val="TAC"/>
              <w:rPr>
                <w:rFonts w:eastAsia="Batang"/>
              </w:rPr>
            </w:pPr>
            <w:r w:rsidRPr="00916F30">
              <w:t>2</w:t>
            </w:r>
          </w:p>
        </w:tc>
        <w:tc>
          <w:tcPr>
            <w:tcW w:w="992" w:type="dxa"/>
          </w:tcPr>
          <w:p w14:paraId="4E8FF5D9" w14:textId="77777777" w:rsidR="00576E67" w:rsidRPr="00916F30" w:rsidRDefault="00576E67" w:rsidP="00244563">
            <w:pPr>
              <w:pStyle w:val="TAC"/>
              <w:rPr>
                <w:rFonts w:eastAsia="Batang"/>
              </w:rPr>
            </w:pPr>
            <w:r w:rsidRPr="00916F30">
              <w:t>1</w:t>
            </w:r>
          </w:p>
        </w:tc>
        <w:tc>
          <w:tcPr>
            <w:tcW w:w="1134" w:type="dxa"/>
          </w:tcPr>
          <w:p w14:paraId="03D760CD" w14:textId="77777777" w:rsidR="00576E67" w:rsidRPr="00916F30" w:rsidRDefault="00576E67" w:rsidP="00244563">
            <w:pPr>
              <w:pStyle w:val="TAC"/>
              <w:rPr>
                <w:rFonts w:eastAsia="Batang"/>
              </w:rPr>
            </w:pPr>
            <w:r w:rsidRPr="00916F30">
              <w:t>1</w:t>
            </w:r>
          </w:p>
        </w:tc>
        <w:tc>
          <w:tcPr>
            <w:tcW w:w="981" w:type="dxa"/>
          </w:tcPr>
          <w:p w14:paraId="78A93937" w14:textId="77777777" w:rsidR="00576E67" w:rsidRPr="00916F30" w:rsidRDefault="00576E67" w:rsidP="00244563">
            <w:pPr>
              <w:pStyle w:val="TAC"/>
              <w:rPr>
                <w:rFonts w:eastAsia="Batang"/>
              </w:rPr>
            </w:pPr>
            <w:r w:rsidRPr="00916F30">
              <w:t>12</w:t>
            </w:r>
          </w:p>
        </w:tc>
      </w:tr>
      <w:tr w:rsidR="00576E67" w:rsidRPr="00916F30" w14:paraId="5C6CBD3A" w14:textId="77777777" w:rsidTr="00244563">
        <w:tc>
          <w:tcPr>
            <w:tcW w:w="988" w:type="dxa"/>
            <w:shd w:val="clear" w:color="auto" w:fill="auto"/>
            <w:vAlign w:val="center"/>
          </w:tcPr>
          <w:p w14:paraId="485D2D00" w14:textId="77777777" w:rsidR="00576E67" w:rsidRPr="00916F30" w:rsidRDefault="00576E67" w:rsidP="00244563">
            <w:pPr>
              <w:pStyle w:val="TAC"/>
              <w:rPr>
                <w:rFonts w:eastAsia="Batang"/>
              </w:rPr>
            </w:pPr>
            <w:r w:rsidRPr="00916F30">
              <w:rPr>
                <w:rFonts w:eastAsia="Batang"/>
              </w:rPr>
              <w:t>135</w:t>
            </w:r>
          </w:p>
        </w:tc>
        <w:tc>
          <w:tcPr>
            <w:tcW w:w="1134" w:type="dxa"/>
            <w:shd w:val="clear" w:color="auto" w:fill="auto"/>
            <w:vAlign w:val="center"/>
          </w:tcPr>
          <w:p w14:paraId="39943CA8"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06E7C2D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42A625D"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90C3C5C"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15748691"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25B26CB" w14:textId="77777777" w:rsidR="00576E67" w:rsidRPr="00916F30" w:rsidRDefault="00576E67" w:rsidP="00244563">
            <w:pPr>
              <w:pStyle w:val="TAC"/>
              <w:rPr>
                <w:rFonts w:eastAsia="Batang"/>
              </w:rPr>
            </w:pPr>
            <w:r w:rsidRPr="00916F30">
              <w:rPr>
                <w:rFonts w:eastAsia="Batang"/>
              </w:rPr>
              <w:t xml:space="preserve">1 </w:t>
            </w:r>
          </w:p>
        </w:tc>
        <w:tc>
          <w:tcPr>
            <w:tcW w:w="1134" w:type="dxa"/>
            <w:vAlign w:val="center"/>
          </w:tcPr>
          <w:p w14:paraId="6DEC0379" w14:textId="77777777" w:rsidR="00576E67" w:rsidRPr="00916F30" w:rsidRDefault="00576E67" w:rsidP="00244563">
            <w:pPr>
              <w:pStyle w:val="TAC"/>
              <w:rPr>
                <w:rFonts w:eastAsia="Batang"/>
              </w:rPr>
            </w:pPr>
            <w:r w:rsidRPr="00916F30">
              <w:rPr>
                <w:rFonts w:eastAsia="Batang"/>
              </w:rPr>
              <w:t>1</w:t>
            </w:r>
          </w:p>
        </w:tc>
        <w:tc>
          <w:tcPr>
            <w:tcW w:w="981" w:type="dxa"/>
          </w:tcPr>
          <w:p w14:paraId="124E2EF9" w14:textId="77777777" w:rsidR="00576E67" w:rsidRPr="00916F30" w:rsidRDefault="00576E67" w:rsidP="00244563">
            <w:pPr>
              <w:pStyle w:val="TAC"/>
              <w:rPr>
                <w:rFonts w:eastAsia="Batang"/>
              </w:rPr>
            </w:pPr>
            <w:r w:rsidRPr="00916F30">
              <w:rPr>
                <w:rFonts w:eastAsia="Batang"/>
              </w:rPr>
              <w:t>12</w:t>
            </w:r>
          </w:p>
        </w:tc>
      </w:tr>
      <w:tr w:rsidR="00576E67" w:rsidRPr="00916F30" w14:paraId="7574B722" w14:textId="77777777" w:rsidTr="00244563">
        <w:tc>
          <w:tcPr>
            <w:tcW w:w="988" w:type="dxa"/>
            <w:shd w:val="clear" w:color="auto" w:fill="auto"/>
            <w:vAlign w:val="center"/>
          </w:tcPr>
          <w:p w14:paraId="52A451CE" w14:textId="77777777" w:rsidR="00576E67" w:rsidRPr="00916F30" w:rsidRDefault="00576E67" w:rsidP="00244563">
            <w:pPr>
              <w:pStyle w:val="TAC"/>
              <w:rPr>
                <w:rFonts w:eastAsia="Batang"/>
              </w:rPr>
            </w:pPr>
            <w:r w:rsidRPr="00916F30">
              <w:rPr>
                <w:rFonts w:eastAsia="Batang"/>
              </w:rPr>
              <w:t>136</w:t>
            </w:r>
          </w:p>
        </w:tc>
        <w:tc>
          <w:tcPr>
            <w:tcW w:w="1134" w:type="dxa"/>
            <w:shd w:val="clear" w:color="auto" w:fill="auto"/>
          </w:tcPr>
          <w:p w14:paraId="04E32FB8"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1AAA5E31"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4EC480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7951B26"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3E3F6762" w14:textId="77777777" w:rsidR="00576E67" w:rsidRPr="00916F30" w:rsidRDefault="00576E67" w:rsidP="00244563">
            <w:pPr>
              <w:pStyle w:val="TAC"/>
              <w:rPr>
                <w:rFonts w:eastAsia="Batang"/>
              </w:rPr>
            </w:pPr>
            <w:r w:rsidRPr="00916F30">
              <w:rPr>
                <w:rFonts w:eastAsia="Batang"/>
              </w:rPr>
              <w:t>2</w:t>
            </w:r>
          </w:p>
        </w:tc>
        <w:tc>
          <w:tcPr>
            <w:tcW w:w="992" w:type="dxa"/>
          </w:tcPr>
          <w:p w14:paraId="216DE7A1" w14:textId="77777777" w:rsidR="00576E67" w:rsidRPr="00916F30" w:rsidRDefault="00576E67" w:rsidP="00244563">
            <w:pPr>
              <w:pStyle w:val="TAC"/>
              <w:rPr>
                <w:rFonts w:eastAsia="Batang"/>
              </w:rPr>
            </w:pPr>
            <w:r w:rsidRPr="00916F30">
              <w:rPr>
                <w:rFonts w:eastAsia="Batang"/>
              </w:rPr>
              <w:t>2</w:t>
            </w:r>
          </w:p>
        </w:tc>
        <w:tc>
          <w:tcPr>
            <w:tcW w:w="1134" w:type="dxa"/>
          </w:tcPr>
          <w:p w14:paraId="105BDAD7" w14:textId="77777777" w:rsidR="00576E67" w:rsidRPr="00916F30" w:rsidRDefault="00576E67" w:rsidP="00244563">
            <w:pPr>
              <w:pStyle w:val="TAC"/>
              <w:rPr>
                <w:rFonts w:eastAsia="Batang"/>
              </w:rPr>
            </w:pPr>
            <w:r w:rsidRPr="00916F30">
              <w:rPr>
                <w:rFonts w:eastAsia="Batang"/>
              </w:rPr>
              <w:t>1</w:t>
            </w:r>
          </w:p>
        </w:tc>
        <w:tc>
          <w:tcPr>
            <w:tcW w:w="981" w:type="dxa"/>
          </w:tcPr>
          <w:p w14:paraId="2EE72B4B" w14:textId="77777777" w:rsidR="00576E67" w:rsidRPr="00916F30" w:rsidRDefault="00576E67" w:rsidP="00244563">
            <w:pPr>
              <w:pStyle w:val="TAC"/>
              <w:rPr>
                <w:rFonts w:eastAsia="Batang"/>
              </w:rPr>
            </w:pPr>
            <w:r w:rsidRPr="00916F30">
              <w:rPr>
                <w:rFonts w:eastAsia="Batang"/>
              </w:rPr>
              <w:t>12</w:t>
            </w:r>
          </w:p>
        </w:tc>
      </w:tr>
      <w:tr w:rsidR="00576E67" w:rsidRPr="00916F30" w14:paraId="4E37B9F2" w14:textId="77777777" w:rsidTr="00244563">
        <w:tc>
          <w:tcPr>
            <w:tcW w:w="988" w:type="dxa"/>
            <w:shd w:val="clear" w:color="auto" w:fill="auto"/>
            <w:vAlign w:val="center"/>
          </w:tcPr>
          <w:p w14:paraId="19A279DB" w14:textId="77777777" w:rsidR="00576E67" w:rsidRPr="00916F30" w:rsidRDefault="00576E67" w:rsidP="00244563">
            <w:pPr>
              <w:pStyle w:val="TAC"/>
              <w:rPr>
                <w:rFonts w:eastAsia="Batang"/>
              </w:rPr>
            </w:pPr>
            <w:r w:rsidRPr="00916F30">
              <w:rPr>
                <w:rFonts w:eastAsia="Batang"/>
              </w:rPr>
              <w:t>137</w:t>
            </w:r>
          </w:p>
        </w:tc>
        <w:tc>
          <w:tcPr>
            <w:tcW w:w="1134" w:type="dxa"/>
            <w:shd w:val="clear" w:color="auto" w:fill="auto"/>
          </w:tcPr>
          <w:p w14:paraId="09298C9F"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tcPr>
          <w:p w14:paraId="1A045CDF"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tcPr>
          <w:p w14:paraId="346B97D3"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tcPr>
          <w:p w14:paraId="1EAC5810" w14:textId="77777777" w:rsidR="00576E67" w:rsidRPr="00916F30" w:rsidRDefault="00576E67" w:rsidP="00244563">
            <w:pPr>
              <w:pStyle w:val="TAC"/>
              <w:rPr>
                <w:rFonts w:eastAsia="Batang"/>
              </w:rPr>
            </w:pPr>
            <w:r w:rsidRPr="00916F30">
              <w:rPr>
                <w:rFonts w:eastAsia="Batang"/>
              </w:rPr>
              <w:t>13,14,15, 29,30,31,37,38,39</w:t>
            </w:r>
          </w:p>
        </w:tc>
        <w:tc>
          <w:tcPr>
            <w:tcW w:w="1020" w:type="dxa"/>
            <w:shd w:val="clear" w:color="auto" w:fill="auto"/>
          </w:tcPr>
          <w:p w14:paraId="54BB328E" w14:textId="77777777" w:rsidR="00576E67" w:rsidRPr="00916F30" w:rsidRDefault="00576E67" w:rsidP="00244563">
            <w:pPr>
              <w:pStyle w:val="TAC"/>
              <w:rPr>
                <w:rFonts w:eastAsia="Batang"/>
              </w:rPr>
            </w:pPr>
            <w:r w:rsidRPr="00916F30">
              <w:rPr>
                <w:rFonts w:eastAsia="Batang"/>
              </w:rPr>
              <w:t>2</w:t>
            </w:r>
          </w:p>
        </w:tc>
        <w:tc>
          <w:tcPr>
            <w:tcW w:w="992" w:type="dxa"/>
          </w:tcPr>
          <w:p w14:paraId="2C8F5C23" w14:textId="77777777" w:rsidR="00576E67" w:rsidRPr="00916F30" w:rsidRDefault="00576E67" w:rsidP="00244563">
            <w:pPr>
              <w:pStyle w:val="TAC"/>
              <w:rPr>
                <w:rFonts w:eastAsia="Batang"/>
              </w:rPr>
            </w:pPr>
            <w:r w:rsidRPr="00916F30">
              <w:rPr>
                <w:rFonts w:eastAsia="Batang"/>
              </w:rPr>
              <w:t>2</w:t>
            </w:r>
          </w:p>
        </w:tc>
        <w:tc>
          <w:tcPr>
            <w:tcW w:w="1134" w:type="dxa"/>
          </w:tcPr>
          <w:p w14:paraId="12CE696F" w14:textId="77777777" w:rsidR="00576E67" w:rsidRPr="00916F30" w:rsidRDefault="00576E67" w:rsidP="00244563">
            <w:pPr>
              <w:pStyle w:val="TAC"/>
              <w:rPr>
                <w:rFonts w:eastAsia="Batang"/>
              </w:rPr>
            </w:pPr>
            <w:r w:rsidRPr="00916F30">
              <w:rPr>
                <w:rFonts w:eastAsia="Batang"/>
              </w:rPr>
              <w:t>1</w:t>
            </w:r>
          </w:p>
        </w:tc>
        <w:tc>
          <w:tcPr>
            <w:tcW w:w="981" w:type="dxa"/>
          </w:tcPr>
          <w:p w14:paraId="13AF7C14" w14:textId="77777777" w:rsidR="00576E67" w:rsidRPr="00916F30" w:rsidRDefault="00576E67" w:rsidP="00244563">
            <w:pPr>
              <w:pStyle w:val="TAC"/>
              <w:rPr>
                <w:rFonts w:eastAsia="Batang"/>
              </w:rPr>
            </w:pPr>
            <w:r w:rsidRPr="00916F30">
              <w:rPr>
                <w:rFonts w:eastAsia="Batang"/>
              </w:rPr>
              <w:t>12</w:t>
            </w:r>
          </w:p>
        </w:tc>
      </w:tr>
      <w:tr w:rsidR="00576E67" w:rsidRPr="00916F30" w14:paraId="099DF51D" w14:textId="77777777" w:rsidTr="00244563">
        <w:tc>
          <w:tcPr>
            <w:tcW w:w="988" w:type="dxa"/>
            <w:shd w:val="clear" w:color="auto" w:fill="auto"/>
            <w:vAlign w:val="center"/>
          </w:tcPr>
          <w:p w14:paraId="4AE558F9" w14:textId="77777777" w:rsidR="00576E67" w:rsidRPr="00916F30" w:rsidRDefault="00576E67" w:rsidP="00244563">
            <w:pPr>
              <w:pStyle w:val="TAC"/>
              <w:rPr>
                <w:rFonts w:eastAsia="Batang"/>
              </w:rPr>
            </w:pPr>
            <w:r w:rsidRPr="00916F30">
              <w:rPr>
                <w:rFonts w:eastAsia="Batang"/>
              </w:rPr>
              <w:t>138</w:t>
            </w:r>
          </w:p>
        </w:tc>
        <w:tc>
          <w:tcPr>
            <w:tcW w:w="1134" w:type="dxa"/>
            <w:shd w:val="clear" w:color="auto" w:fill="auto"/>
          </w:tcPr>
          <w:p w14:paraId="5B931D0D"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35CE585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81FA233"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09E58E5"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55C4FEEA"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017439EB" w14:textId="77777777" w:rsidR="00576E67" w:rsidRPr="00916F30" w:rsidRDefault="00576E67" w:rsidP="00244563">
            <w:pPr>
              <w:pStyle w:val="TAC"/>
              <w:rPr>
                <w:rFonts w:eastAsia="Batang"/>
              </w:rPr>
            </w:pPr>
            <w:r w:rsidRPr="00916F30">
              <w:rPr>
                <w:rFonts w:eastAsia="Batang"/>
              </w:rPr>
              <w:t>1</w:t>
            </w:r>
          </w:p>
        </w:tc>
        <w:tc>
          <w:tcPr>
            <w:tcW w:w="1134" w:type="dxa"/>
          </w:tcPr>
          <w:p w14:paraId="62DEA251" w14:textId="77777777" w:rsidR="00576E67" w:rsidRPr="00916F30" w:rsidRDefault="00576E67" w:rsidP="00244563">
            <w:pPr>
              <w:pStyle w:val="TAC"/>
              <w:rPr>
                <w:rFonts w:eastAsia="Batang"/>
              </w:rPr>
            </w:pPr>
            <w:r w:rsidRPr="00916F30">
              <w:rPr>
                <w:rFonts w:eastAsia="Batang"/>
              </w:rPr>
              <w:t>1</w:t>
            </w:r>
          </w:p>
        </w:tc>
        <w:tc>
          <w:tcPr>
            <w:tcW w:w="981" w:type="dxa"/>
          </w:tcPr>
          <w:p w14:paraId="1205F53E" w14:textId="77777777" w:rsidR="00576E67" w:rsidRPr="00916F30" w:rsidRDefault="00576E67" w:rsidP="00244563">
            <w:pPr>
              <w:pStyle w:val="TAC"/>
              <w:rPr>
                <w:rFonts w:eastAsia="Batang"/>
              </w:rPr>
            </w:pPr>
            <w:r w:rsidRPr="00916F30">
              <w:rPr>
                <w:rFonts w:eastAsia="Batang"/>
              </w:rPr>
              <w:t>12</w:t>
            </w:r>
          </w:p>
        </w:tc>
      </w:tr>
      <w:tr w:rsidR="00576E67" w:rsidRPr="00916F30" w14:paraId="169302BD" w14:textId="77777777" w:rsidTr="00244563">
        <w:tc>
          <w:tcPr>
            <w:tcW w:w="988" w:type="dxa"/>
            <w:shd w:val="clear" w:color="auto" w:fill="auto"/>
            <w:vAlign w:val="center"/>
          </w:tcPr>
          <w:p w14:paraId="0BD105BF" w14:textId="77777777" w:rsidR="00576E67" w:rsidRPr="00916F30" w:rsidRDefault="00576E67" w:rsidP="00244563">
            <w:pPr>
              <w:pStyle w:val="TAC"/>
              <w:rPr>
                <w:rFonts w:eastAsia="Batang"/>
              </w:rPr>
            </w:pPr>
            <w:r w:rsidRPr="00916F30">
              <w:rPr>
                <w:rFonts w:eastAsia="Batang"/>
              </w:rPr>
              <w:t>139</w:t>
            </w:r>
          </w:p>
        </w:tc>
        <w:tc>
          <w:tcPr>
            <w:tcW w:w="1134" w:type="dxa"/>
            <w:shd w:val="clear" w:color="auto" w:fill="auto"/>
          </w:tcPr>
          <w:p w14:paraId="6CD62A4E"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6F21DBD5"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0FB70F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92A886E"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7FC0BABA"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1FC863EA" w14:textId="77777777" w:rsidR="00576E67" w:rsidRPr="00916F30" w:rsidRDefault="00576E67" w:rsidP="00244563">
            <w:pPr>
              <w:pStyle w:val="TAC"/>
              <w:rPr>
                <w:rFonts w:eastAsia="Batang"/>
              </w:rPr>
            </w:pPr>
            <w:r w:rsidRPr="00916F30">
              <w:rPr>
                <w:rFonts w:eastAsia="Batang"/>
              </w:rPr>
              <w:t>1</w:t>
            </w:r>
          </w:p>
        </w:tc>
        <w:tc>
          <w:tcPr>
            <w:tcW w:w="1134" w:type="dxa"/>
          </w:tcPr>
          <w:p w14:paraId="65ADC2AD" w14:textId="77777777" w:rsidR="00576E67" w:rsidRPr="00916F30" w:rsidRDefault="00576E67" w:rsidP="00244563">
            <w:pPr>
              <w:pStyle w:val="TAC"/>
              <w:rPr>
                <w:rFonts w:eastAsia="Batang"/>
              </w:rPr>
            </w:pPr>
            <w:r w:rsidRPr="00916F30">
              <w:rPr>
                <w:rFonts w:eastAsia="Batang"/>
              </w:rPr>
              <w:t>1</w:t>
            </w:r>
          </w:p>
        </w:tc>
        <w:tc>
          <w:tcPr>
            <w:tcW w:w="981" w:type="dxa"/>
          </w:tcPr>
          <w:p w14:paraId="5612494D" w14:textId="77777777" w:rsidR="00576E67" w:rsidRPr="00916F30" w:rsidRDefault="00576E67" w:rsidP="00244563">
            <w:pPr>
              <w:pStyle w:val="TAC"/>
              <w:rPr>
                <w:rFonts w:eastAsia="Batang"/>
              </w:rPr>
            </w:pPr>
            <w:r w:rsidRPr="00916F30">
              <w:rPr>
                <w:rFonts w:eastAsia="Batang"/>
              </w:rPr>
              <w:t>12</w:t>
            </w:r>
          </w:p>
        </w:tc>
      </w:tr>
      <w:tr w:rsidR="00576E67" w:rsidRPr="00916F30" w14:paraId="78C88445" w14:textId="77777777" w:rsidTr="00244563">
        <w:tc>
          <w:tcPr>
            <w:tcW w:w="988" w:type="dxa"/>
            <w:shd w:val="clear" w:color="auto" w:fill="auto"/>
          </w:tcPr>
          <w:p w14:paraId="20DCD87D" w14:textId="77777777" w:rsidR="00576E67" w:rsidRPr="00916F30" w:rsidRDefault="00576E67" w:rsidP="00244563">
            <w:pPr>
              <w:pStyle w:val="TAC"/>
              <w:rPr>
                <w:rFonts w:eastAsia="Batang"/>
              </w:rPr>
            </w:pPr>
            <w:r w:rsidRPr="00916F30">
              <w:t>140</w:t>
            </w:r>
          </w:p>
        </w:tc>
        <w:tc>
          <w:tcPr>
            <w:tcW w:w="1134" w:type="dxa"/>
            <w:shd w:val="clear" w:color="auto" w:fill="auto"/>
          </w:tcPr>
          <w:p w14:paraId="536A065B" w14:textId="77777777" w:rsidR="00576E67" w:rsidRPr="00916F30" w:rsidRDefault="00576E67" w:rsidP="00244563">
            <w:pPr>
              <w:pStyle w:val="TAC"/>
              <w:rPr>
                <w:rFonts w:eastAsia="Batang"/>
              </w:rPr>
            </w:pPr>
            <w:r w:rsidRPr="00916F30">
              <w:t>B4</w:t>
            </w:r>
          </w:p>
        </w:tc>
        <w:tc>
          <w:tcPr>
            <w:tcW w:w="708" w:type="dxa"/>
            <w:shd w:val="clear" w:color="auto" w:fill="auto"/>
          </w:tcPr>
          <w:p w14:paraId="2582ADD2" w14:textId="77777777" w:rsidR="00576E67" w:rsidRPr="00916F30" w:rsidRDefault="00576E67" w:rsidP="00244563">
            <w:pPr>
              <w:pStyle w:val="TAC"/>
              <w:rPr>
                <w:rFonts w:eastAsia="Batang"/>
              </w:rPr>
            </w:pPr>
            <w:r w:rsidRPr="00916F30">
              <w:t>1</w:t>
            </w:r>
          </w:p>
        </w:tc>
        <w:tc>
          <w:tcPr>
            <w:tcW w:w="851" w:type="dxa"/>
            <w:shd w:val="clear" w:color="auto" w:fill="auto"/>
          </w:tcPr>
          <w:p w14:paraId="2153262F" w14:textId="77777777" w:rsidR="00576E67" w:rsidRPr="00916F30" w:rsidRDefault="00576E67" w:rsidP="00244563">
            <w:pPr>
              <w:pStyle w:val="TAC"/>
              <w:rPr>
                <w:rFonts w:eastAsia="Batang"/>
              </w:rPr>
            </w:pPr>
            <w:r w:rsidRPr="00916F30">
              <w:t>0</w:t>
            </w:r>
          </w:p>
        </w:tc>
        <w:tc>
          <w:tcPr>
            <w:tcW w:w="2524" w:type="dxa"/>
            <w:shd w:val="clear" w:color="auto" w:fill="auto"/>
          </w:tcPr>
          <w:p w14:paraId="0DECAB33" w14:textId="77777777" w:rsidR="00576E67" w:rsidRPr="00916F30" w:rsidRDefault="00576E67" w:rsidP="00244563">
            <w:pPr>
              <w:pStyle w:val="TAC"/>
              <w:rPr>
                <w:rFonts w:eastAsia="Batang"/>
              </w:rPr>
            </w:pPr>
            <w:r w:rsidRPr="00916F30">
              <w:t>3, 5, 7, …, 23,25</w:t>
            </w:r>
          </w:p>
        </w:tc>
        <w:tc>
          <w:tcPr>
            <w:tcW w:w="1020" w:type="dxa"/>
            <w:shd w:val="clear" w:color="auto" w:fill="auto"/>
          </w:tcPr>
          <w:p w14:paraId="4B707A00" w14:textId="77777777" w:rsidR="00576E67" w:rsidRPr="00916F30" w:rsidRDefault="00576E67" w:rsidP="00244563">
            <w:pPr>
              <w:pStyle w:val="TAC"/>
              <w:rPr>
                <w:rFonts w:eastAsia="Batang"/>
              </w:rPr>
            </w:pPr>
            <w:r w:rsidRPr="00916F30">
              <w:t>2</w:t>
            </w:r>
          </w:p>
        </w:tc>
        <w:tc>
          <w:tcPr>
            <w:tcW w:w="992" w:type="dxa"/>
          </w:tcPr>
          <w:p w14:paraId="35052DDD" w14:textId="77777777" w:rsidR="00576E67" w:rsidRPr="00916F30" w:rsidRDefault="00576E67" w:rsidP="00244563">
            <w:pPr>
              <w:pStyle w:val="TAC"/>
              <w:rPr>
                <w:rFonts w:eastAsia="Batang"/>
              </w:rPr>
            </w:pPr>
            <w:r w:rsidRPr="00916F30">
              <w:t>1</w:t>
            </w:r>
          </w:p>
        </w:tc>
        <w:tc>
          <w:tcPr>
            <w:tcW w:w="1134" w:type="dxa"/>
          </w:tcPr>
          <w:p w14:paraId="22BD454A" w14:textId="77777777" w:rsidR="00576E67" w:rsidRPr="00916F30" w:rsidRDefault="00576E67" w:rsidP="00244563">
            <w:pPr>
              <w:pStyle w:val="TAC"/>
              <w:rPr>
                <w:rFonts w:eastAsia="Batang"/>
              </w:rPr>
            </w:pPr>
            <w:r w:rsidRPr="00916F30">
              <w:t>1</w:t>
            </w:r>
          </w:p>
        </w:tc>
        <w:tc>
          <w:tcPr>
            <w:tcW w:w="981" w:type="dxa"/>
          </w:tcPr>
          <w:p w14:paraId="5217DEBB" w14:textId="77777777" w:rsidR="00576E67" w:rsidRPr="00916F30" w:rsidRDefault="00576E67" w:rsidP="00244563">
            <w:pPr>
              <w:pStyle w:val="TAC"/>
              <w:rPr>
                <w:rFonts w:eastAsia="Batang"/>
              </w:rPr>
            </w:pPr>
            <w:r w:rsidRPr="00916F30">
              <w:rPr>
                <w:rFonts w:eastAsia="Batang"/>
              </w:rPr>
              <w:t>12</w:t>
            </w:r>
          </w:p>
        </w:tc>
      </w:tr>
      <w:tr w:rsidR="00576E67" w:rsidRPr="00916F30" w14:paraId="1494EEF5" w14:textId="77777777" w:rsidTr="00244563">
        <w:tc>
          <w:tcPr>
            <w:tcW w:w="988" w:type="dxa"/>
            <w:shd w:val="clear" w:color="auto" w:fill="auto"/>
            <w:vAlign w:val="center"/>
          </w:tcPr>
          <w:p w14:paraId="3F875130" w14:textId="77777777" w:rsidR="00576E67" w:rsidRPr="00916F30" w:rsidRDefault="00576E67" w:rsidP="00244563">
            <w:pPr>
              <w:pStyle w:val="TAC"/>
              <w:rPr>
                <w:rFonts w:eastAsia="Batang"/>
              </w:rPr>
            </w:pPr>
            <w:r w:rsidRPr="00916F30">
              <w:rPr>
                <w:rFonts w:eastAsia="Batang"/>
              </w:rPr>
              <w:t>141</w:t>
            </w:r>
          </w:p>
        </w:tc>
        <w:tc>
          <w:tcPr>
            <w:tcW w:w="1134" w:type="dxa"/>
            <w:shd w:val="clear" w:color="auto" w:fill="auto"/>
          </w:tcPr>
          <w:p w14:paraId="45427DAC" w14:textId="77777777" w:rsidR="00576E67" w:rsidRPr="00916F30" w:rsidRDefault="00576E67" w:rsidP="00244563">
            <w:pPr>
              <w:pStyle w:val="TAC"/>
              <w:rPr>
                <w:rFonts w:eastAsia="Batang"/>
              </w:rPr>
            </w:pPr>
            <w:r w:rsidRPr="00916F30">
              <w:t>B4</w:t>
            </w:r>
          </w:p>
        </w:tc>
        <w:tc>
          <w:tcPr>
            <w:tcW w:w="708" w:type="dxa"/>
            <w:shd w:val="clear" w:color="auto" w:fill="auto"/>
          </w:tcPr>
          <w:p w14:paraId="22DC0428" w14:textId="77777777" w:rsidR="00576E67" w:rsidRPr="00916F30" w:rsidRDefault="00576E67" w:rsidP="00244563">
            <w:pPr>
              <w:pStyle w:val="TAC"/>
              <w:rPr>
                <w:rFonts w:eastAsia="Batang"/>
              </w:rPr>
            </w:pPr>
            <w:r w:rsidRPr="00916F30">
              <w:t>1</w:t>
            </w:r>
          </w:p>
        </w:tc>
        <w:tc>
          <w:tcPr>
            <w:tcW w:w="851" w:type="dxa"/>
            <w:shd w:val="clear" w:color="auto" w:fill="auto"/>
          </w:tcPr>
          <w:p w14:paraId="6D982FBF" w14:textId="77777777" w:rsidR="00576E67" w:rsidRPr="00916F30" w:rsidRDefault="00576E67" w:rsidP="00244563">
            <w:pPr>
              <w:pStyle w:val="TAC"/>
              <w:rPr>
                <w:rFonts w:eastAsia="Batang"/>
              </w:rPr>
            </w:pPr>
            <w:r w:rsidRPr="00916F30">
              <w:t>0</w:t>
            </w:r>
          </w:p>
        </w:tc>
        <w:tc>
          <w:tcPr>
            <w:tcW w:w="2524" w:type="dxa"/>
            <w:shd w:val="clear" w:color="auto" w:fill="auto"/>
          </w:tcPr>
          <w:p w14:paraId="026C9B97" w14:textId="77777777" w:rsidR="00576E67" w:rsidRPr="00916F30" w:rsidRDefault="00576E67" w:rsidP="00244563">
            <w:pPr>
              <w:pStyle w:val="TAC"/>
              <w:rPr>
                <w:rFonts w:eastAsia="Batang"/>
              </w:rPr>
            </w:pPr>
            <w:r w:rsidRPr="00916F30">
              <w:t>3, 5, 7, …, 23,25</w:t>
            </w:r>
          </w:p>
        </w:tc>
        <w:tc>
          <w:tcPr>
            <w:tcW w:w="1020" w:type="dxa"/>
            <w:shd w:val="clear" w:color="auto" w:fill="auto"/>
          </w:tcPr>
          <w:p w14:paraId="1B99A43C" w14:textId="77777777" w:rsidR="00576E67" w:rsidRPr="00916F30" w:rsidRDefault="00576E67" w:rsidP="00244563">
            <w:pPr>
              <w:pStyle w:val="TAC"/>
              <w:rPr>
                <w:rFonts w:eastAsia="Batang"/>
              </w:rPr>
            </w:pPr>
            <w:r w:rsidRPr="00916F30">
              <w:t>0</w:t>
            </w:r>
          </w:p>
        </w:tc>
        <w:tc>
          <w:tcPr>
            <w:tcW w:w="992" w:type="dxa"/>
          </w:tcPr>
          <w:p w14:paraId="703E4400" w14:textId="77777777" w:rsidR="00576E67" w:rsidRPr="00916F30" w:rsidRDefault="00576E67" w:rsidP="00244563">
            <w:pPr>
              <w:pStyle w:val="TAC"/>
              <w:rPr>
                <w:rFonts w:eastAsia="Batang"/>
              </w:rPr>
            </w:pPr>
            <w:r w:rsidRPr="00916F30">
              <w:t>2</w:t>
            </w:r>
          </w:p>
        </w:tc>
        <w:tc>
          <w:tcPr>
            <w:tcW w:w="1134" w:type="dxa"/>
          </w:tcPr>
          <w:p w14:paraId="1FC3994E" w14:textId="77777777" w:rsidR="00576E67" w:rsidRPr="00916F30" w:rsidRDefault="00576E67" w:rsidP="00244563">
            <w:pPr>
              <w:pStyle w:val="TAC"/>
              <w:rPr>
                <w:rFonts w:eastAsia="Batang"/>
              </w:rPr>
            </w:pPr>
            <w:r w:rsidRPr="00916F30">
              <w:t>1</w:t>
            </w:r>
          </w:p>
        </w:tc>
        <w:tc>
          <w:tcPr>
            <w:tcW w:w="981" w:type="dxa"/>
          </w:tcPr>
          <w:p w14:paraId="2DDD0EFE" w14:textId="77777777" w:rsidR="00576E67" w:rsidRPr="00916F30" w:rsidRDefault="00576E67" w:rsidP="00244563">
            <w:pPr>
              <w:pStyle w:val="TAC"/>
              <w:rPr>
                <w:rFonts w:eastAsia="Batang"/>
              </w:rPr>
            </w:pPr>
            <w:r w:rsidRPr="00916F30">
              <w:t>12</w:t>
            </w:r>
          </w:p>
        </w:tc>
      </w:tr>
      <w:tr w:rsidR="00576E67" w:rsidRPr="00916F30" w14:paraId="64C6C925" w14:textId="77777777" w:rsidTr="00244563">
        <w:tc>
          <w:tcPr>
            <w:tcW w:w="988" w:type="dxa"/>
            <w:shd w:val="clear" w:color="auto" w:fill="auto"/>
            <w:vAlign w:val="center"/>
          </w:tcPr>
          <w:p w14:paraId="309FE7D3" w14:textId="77777777" w:rsidR="00576E67" w:rsidRPr="00916F30" w:rsidRDefault="00576E67" w:rsidP="00244563">
            <w:pPr>
              <w:pStyle w:val="TAC"/>
              <w:rPr>
                <w:rFonts w:eastAsia="Batang"/>
              </w:rPr>
            </w:pPr>
            <w:r w:rsidRPr="00916F30">
              <w:rPr>
                <w:rFonts w:eastAsia="Batang"/>
              </w:rPr>
              <w:t>142</w:t>
            </w:r>
          </w:p>
        </w:tc>
        <w:tc>
          <w:tcPr>
            <w:tcW w:w="1134" w:type="dxa"/>
            <w:shd w:val="clear" w:color="auto" w:fill="auto"/>
          </w:tcPr>
          <w:p w14:paraId="018D53B0"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25D025BC"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D4469E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49E8DC8" w14:textId="77777777" w:rsidR="00576E67" w:rsidRPr="00916F30" w:rsidRDefault="00576E67" w:rsidP="00244563">
            <w:pPr>
              <w:pStyle w:val="TAC"/>
              <w:rPr>
                <w:rFonts w:eastAsia="Batang"/>
              </w:rPr>
            </w:pPr>
            <w:r w:rsidRPr="00916F30">
              <w:rPr>
                <w:rFonts w:eastAsia="Batang"/>
              </w:rPr>
              <w:t>1,3,5,7,…,37,39</w:t>
            </w:r>
          </w:p>
        </w:tc>
        <w:tc>
          <w:tcPr>
            <w:tcW w:w="1020" w:type="dxa"/>
            <w:shd w:val="clear" w:color="auto" w:fill="auto"/>
            <w:vAlign w:val="center"/>
          </w:tcPr>
          <w:p w14:paraId="51B1F3E4" w14:textId="77777777" w:rsidR="00576E67" w:rsidRPr="00916F30" w:rsidRDefault="00576E67" w:rsidP="00244563">
            <w:pPr>
              <w:pStyle w:val="TAC"/>
              <w:rPr>
                <w:rFonts w:eastAsia="Batang"/>
              </w:rPr>
            </w:pPr>
            <w:r w:rsidRPr="00916F30">
              <w:rPr>
                <w:rFonts w:eastAsia="Batang"/>
              </w:rPr>
              <w:t>0</w:t>
            </w:r>
          </w:p>
        </w:tc>
        <w:tc>
          <w:tcPr>
            <w:tcW w:w="992" w:type="dxa"/>
          </w:tcPr>
          <w:p w14:paraId="32E6618C" w14:textId="77777777" w:rsidR="00576E67" w:rsidRPr="00916F30" w:rsidRDefault="00576E67" w:rsidP="00244563">
            <w:pPr>
              <w:pStyle w:val="TAC"/>
              <w:rPr>
                <w:rFonts w:eastAsia="Batang"/>
              </w:rPr>
            </w:pPr>
            <w:r w:rsidRPr="00916F30">
              <w:rPr>
                <w:rFonts w:eastAsia="Batang"/>
              </w:rPr>
              <w:t>1</w:t>
            </w:r>
          </w:p>
        </w:tc>
        <w:tc>
          <w:tcPr>
            <w:tcW w:w="1134" w:type="dxa"/>
          </w:tcPr>
          <w:p w14:paraId="4B390B08" w14:textId="77777777" w:rsidR="00576E67" w:rsidRPr="00916F30" w:rsidRDefault="00576E67" w:rsidP="00244563">
            <w:pPr>
              <w:pStyle w:val="TAC"/>
              <w:rPr>
                <w:rFonts w:eastAsia="Batang"/>
              </w:rPr>
            </w:pPr>
            <w:r w:rsidRPr="00916F30">
              <w:rPr>
                <w:rFonts w:eastAsia="Batang"/>
              </w:rPr>
              <w:t>1</w:t>
            </w:r>
          </w:p>
        </w:tc>
        <w:tc>
          <w:tcPr>
            <w:tcW w:w="981" w:type="dxa"/>
          </w:tcPr>
          <w:p w14:paraId="6668FD35" w14:textId="77777777" w:rsidR="00576E67" w:rsidRPr="00916F30" w:rsidRDefault="00576E67" w:rsidP="00244563">
            <w:pPr>
              <w:pStyle w:val="TAC"/>
              <w:rPr>
                <w:rFonts w:eastAsia="Batang"/>
              </w:rPr>
            </w:pPr>
            <w:r w:rsidRPr="00916F30">
              <w:rPr>
                <w:rFonts w:eastAsia="Batang"/>
              </w:rPr>
              <w:t>12</w:t>
            </w:r>
          </w:p>
        </w:tc>
      </w:tr>
      <w:tr w:rsidR="00576E67" w:rsidRPr="00916F30" w14:paraId="73537AC6" w14:textId="77777777" w:rsidTr="00244563">
        <w:tc>
          <w:tcPr>
            <w:tcW w:w="988" w:type="dxa"/>
            <w:shd w:val="clear" w:color="auto" w:fill="auto"/>
            <w:vAlign w:val="center"/>
          </w:tcPr>
          <w:p w14:paraId="391F8A0D" w14:textId="77777777" w:rsidR="00576E67" w:rsidRPr="00916F30" w:rsidRDefault="00576E67" w:rsidP="00244563">
            <w:pPr>
              <w:pStyle w:val="TAC"/>
              <w:rPr>
                <w:rFonts w:eastAsia="Batang"/>
              </w:rPr>
            </w:pPr>
            <w:r w:rsidRPr="00916F30">
              <w:rPr>
                <w:rFonts w:eastAsia="Batang"/>
              </w:rPr>
              <w:t>143</w:t>
            </w:r>
          </w:p>
        </w:tc>
        <w:tc>
          <w:tcPr>
            <w:tcW w:w="1134" w:type="dxa"/>
            <w:shd w:val="clear" w:color="auto" w:fill="auto"/>
          </w:tcPr>
          <w:p w14:paraId="09FFE6FF"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394D890C"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E8F64FA"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E21BFF0" w14:textId="77777777" w:rsidR="00576E67" w:rsidRPr="00916F30" w:rsidRDefault="00576E67" w:rsidP="00244563">
            <w:pPr>
              <w:pStyle w:val="TAC"/>
              <w:rPr>
                <w:rFonts w:eastAsia="Batang"/>
              </w:rPr>
            </w:pPr>
            <w:r w:rsidRPr="00916F30">
              <w:rPr>
                <w:rFonts w:eastAsia="Batang"/>
              </w:rPr>
              <w:t>0,</w:t>
            </w:r>
            <w:r w:rsidRPr="00916F30">
              <w:t xml:space="preserve"> </w:t>
            </w:r>
            <w:r w:rsidRPr="00916F30">
              <w:rPr>
                <w:rFonts w:eastAsia="Batang"/>
              </w:rPr>
              <w:t>1,</w:t>
            </w:r>
            <w:r w:rsidRPr="00916F30">
              <w:t xml:space="preserve"> </w:t>
            </w:r>
            <w:r w:rsidRPr="00916F30">
              <w:rPr>
                <w:rFonts w:eastAsia="Batang"/>
              </w:rPr>
              <w:t>2,…,</w:t>
            </w:r>
            <w:r w:rsidRPr="00916F30">
              <w:t xml:space="preserve"> </w:t>
            </w:r>
            <w:r w:rsidRPr="00916F30">
              <w:rPr>
                <w:rFonts w:eastAsia="Batang"/>
              </w:rPr>
              <w:t>39</w:t>
            </w:r>
          </w:p>
        </w:tc>
        <w:tc>
          <w:tcPr>
            <w:tcW w:w="1020" w:type="dxa"/>
            <w:shd w:val="clear" w:color="auto" w:fill="auto"/>
            <w:vAlign w:val="center"/>
          </w:tcPr>
          <w:p w14:paraId="3FCD0A11"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8080AA3" w14:textId="77777777" w:rsidR="00576E67" w:rsidRPr="00916F30" w:rsidRDefault="00576E67" w:rsidP="00244563">
            <w:pPr>
              <w:pStyle w:val="TAC"/>
              <w:rPr>
                <w:rFonts w:eastAsia="Batang"/>
              </w:rPr>
            </w:pPr>
            <w:r w:rsidRPr="00916F30">
              <w:rPr>
                <w:rFonts w:eastAsia="Batang"/>
              </w:rPr>
              <w:t>1</w:t>
            </w:r>
          </w:p>
        </w:tc>
        <w:tc>
          <w:tcPr>
            <w:tcW w:w="1134" w:type="dxa"/>
          </w:tcPr>
          <w:p w14:paraId="278CEE9A" w14:textId="77777777" w:rsidR="00576E67" w:rsidRPr="00916F30" w:rsidRDefault="00576E67" w:rsidP="00244563">
            <w:pPr>
              <w:pStyle w:val="TAC"/>
              <w:rPr>
                <w:rFonts w:eastAsia="Batang"/>
              </w:rPr>
            </w:pPr>
            <w:r w:rsidRPr="00916F30">
              <w:rPr>
                <w:rFonts w:eastAsia="Batang"/>
              </w:rPr>
              <w:t>1</w:t>
            </w:r>
          </w:p>
        </w:tc>
        <w:tc>
          <w:tcPr>
            <w:tcW w:w="981" w:type="dxa"/>
          </w:tcPr>
          <w:p w14:paraId="64AA4630" w14:textId="77777777" w:rsidR="00576E67" w:rsidRPr="00916F30" w:rsidRDefault="00576E67" w:rsidP="00244563">
            <w:pPr>
              <w:pStyle w:val="TAC"/>
              <w:rPr>
                <w:rFonts w:eastAsia="Batang"/>
              </w:rPr>
            </w:pPr>
            <w:r w:rsidRPr="00916F30">
              <w:rPr>
                <w:rFonts w:eastAsia="Batang"/>
              </w:rPr>
              <w:t>12</w:t>
            </w:r>
          </w:p>
        </w:tc>
      </w:tr>
      <w:tr w:rsidR="00576E67" w:rsidRPr="00916F30" w14:paraId="600CADFC" w14:textId="77777777" w:rsidTr="00244563">
        <w:tc>
          <w:tcPr>
            <w:tcW w:w="988" w:type="dxa"/>
            <w:shd w:val="clear" w:color="auto" w:fill="auto"/>
            <w:vAlign w:val="center"/>
          </w:tcPr>
          <w:p w14:paraId="6499E7E0" w14:textId="77777777" w:rsidR="00576E67" w:rsidRPr="00916F30" w:rsidRDefault="00576E67" w:rsidP="00244563">
            <w:pPr>
              <w:pStyle w:val="TAC"/>
              <w:rPr>
                <w:rFonts w:eastAsia="Batang"/>
              </w:rPr>
            </w:pPr>
            <w:r w:rsidRPr="00916F30">
              <w:rPr>
                <w:rFonts w:eastAsia="Batang"/>
              </w:rPr>
              <w:t>144</w:t>
            </w:r>
          </w:p>
        </w:tc>
        <w:tc>
          <w:tcPr>
            <w:tcW w:w="1134" w:type="dxa"/>
            <w:shd w:val="clear" w:color="auto" w:fill="auto"/>
          </w:tcPr>
          <w:p w14:paraId="7F617694"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590F15C8"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32C389FA"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290FA04"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5ED415C9"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0954B1EA" w14:textId="77777777" w:rsidR="00576E67" w:rsidRPr="00916F30" w:rsidRDefault="00576E67" w:rsidP="00244563">
            <w:pPr>
              <w:pStyle w:val="TAC"/>
              <w:rPr>
                <w:rFonts w:eastAsia="Batang"/>
              </w:rPr>
            </w:pPr>
            <w:r w:rsidRPr="00916F30">
              <w:rPr>
                <w:rFonts w:eastAsia="Batang"/>
              </w:rPr>
              <w:t>2</w:t>
            </w:r>
          </w:p>
        </w:tc>
        <w:tc>
          <w:tcPr>
            <w:tcW w:w="1134" w:type="dxa"/>
          </w:tcPr>
          <w:p w14:paraId="113A1515" w14:textId="77777777" w:rsidR="00576E67" w:rsidRPr="00916F30" w:rsidRDefault="00576E67" w:rsidP="00244563">
            <w:pPr>
              <w:pStyle w:val="TAC"/>
              <w:rPr>
                <w:rFonts w:eastAsia="Batang"/>
              </w:rPr>
            </w:pPr>
            <w:r w:rsidRPr="00916F30">
              <w:rPr>
                <w:rFonts w:eastAsia="Batang"/>
              </w:rPr>
              <w:t>7</w:t>
            </w:r>
          </w:p>
        </w:tc>
        <w:tc>
          <w:tcPr>
            <w:tcW w:w="981" w:type="dxa"/>
          </w:tcPr>
          <w:p w14:paraId="7C478D82" w14:textId="77777777" w:rsidR="00576E67" w:rsidRPr="00916F30" w:rsidRDefault="00576E67" w:rsidP="00244563">
            <w:pPr>
              <w:pStyle w:val="TAC"/>
              <w:rPr>
                <w:rFonts w:eastAsia="Batang"/>
              </w:rPr>
            </w:pPr>
            <w:r w:rsidRPr="00916F30">
              <w:rPr>
                <w:rFonts w:eastAsia="Batang"/>
              </w:rPr>
              <w:t>2</w:t>
            </w:r>
          </w:p>
        </w:tc>
      </w:tr>
      <w:tr w:rsidR="00576E67" w:rsidRPr="00916F30" w14:paraId="0D099BE8" w14:textId="77777777" w:rsidTr="00244563">
        <w:tc>
          <w:tcPr>
            <w:tcW w:w="988" w:type="dxa"/>
            <w:shd w:val="clear" w:color="auto" w:fill="auto"/>
          </w:tcPr>
          <w:p w14:paraId="617B7CD4" w14:textId="77777777" w:rsidR="00576E67" w:rsidRPr="00916F30" w:rsidRDefault="00576E67" w:rsidP="00244563">
            <w:pPr>
              <w:pStyle w:val="TAC"/>
              <w:rPr>
                <w:rFonts w:eastAsia="Batang"/>
              </w:rPr>
            </w:pPr>
            <w:r w:rsidRPr="00916F30">
              <w:rPr>
                <w:rFonts w:eastAsia="Batang"/>
              </w:rPr>
              <w:t>145</w:t>
            </w:r>
          </w:p>
        </w:tc>
        <w:tc>
          <w:tcPr>
            <w:tcW w:w="1134" w:type="dxa"/>
            <w:shd w:val="clear" w:color="auto" w:fill="auto"/>
          </w:tcPr>
          <w:p w14:paraId="5970BA83"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54B02A33"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054FD4FA"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2AA2441"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343DBC9D" w14:textId="77777777" w:rsidR="00576E67" w:rsidRPr="00916F30" w:rsidRDefault="00576E67" w:rsidP="00244563">
            <w:pPr>
              <w:pStyle w:val="TAC"/>
              <w:rPr>
                <w:rFonts w:eastAsia="Batang"/>
              </w:rPr>
            </w:pPr>
            <w:r w:rsidRPr="00916F30">
              <w:rPr>
                <w:rFonts w:eastAsia="Batang"/>
              </w:rPr>
              <w:t xml:space="preserve">0 </w:t>
            </w:r>
          </w:p>
        </w:tc>
        <w:tc>
          <w:tcPr>
            <w:tcW w:w="992" w:type="dxa"/>
            <w:vAlign w:val="center"/>
          </w:tcPr>
          <w:p w14:paraId="3F799532" w14:textId="77777777" w:rsidR="00576E67" w:rsidRPr="00916F30" w:rsidRDefault="00576E67" w:rsidP="00244563">
            <w:pPr>
              <w:pStyle w:val="TAC"/>
              <w:rPr>
                <w:rFonts w:eastAsia="Batang"/>
              </w:rPr>
            </w:pPr>
            <w:r w:rsidRPr="00916F30">
              <w:rPr>
                <w:rFonts w:eastAsia="Batang"/>
              </w:rPr>
              <w:t>1</w:t>
            </w:r>
          </w:p>
        </w:tc>
        <w:tc>
          <w:tcPr>
            <w:tcW w:w="1134" w:type="dxa"/>
          </w:tcPr>
          <w:p w14:paraId="365D87EA" w14:textId="77777777" w:rsidR="00576E67" w:rsidRPr="00916F30" w:rsidRDefault="00576E67" w:rsidP="00244563">
            <w:pPr>
              <w:pStyle w:val="TAC"/>
              <w:rPr>
                <w:rFonts w:eastAsia="Batang"/>
              </w:rPr>
            </w:pPr>
            <w:r w:rsidRPr="00916F30">
              <w:rPr>
                <w:rFonts w:eastAsia="Batang"/>
              </w:rPr>
              <w:t>7</w:t>
            </w:r>
          </w:p>
        </w:tc>
        <w:tc>
          <w:tcPr>
            <w:tcW w:w="981" w:type="dxa"/>
          </w:tcPr>
          <w:p w14:paraId="3D33F34D" w14:textId="77777777" w:rsidR="00576E67" w:rsidRPr="00916F30" w:rsidRDefault="00576E67" w:rsidP="00244563">
            <w:pPr>
              <w:pStyle w:val="TAC"/>
              <w:rPr>
                <w:rFonts w:eastAsia="Batang"/>
              </w:rPr>
            </w:pPr>
            <w:r w:rsidRPr="00916F30">
              <w:rPr>
                <w:rFonts w:eastAsia="Batang"/>
              </w:rPr>
              <w:t>2</w:t>
            </w:r>
          </w:p>
        </w:tc>
      </w:tr>
      <w:tr w:rsidR="00576E67" w:rsidRPr="00916F30" w14:paraId="00685A16" w14:textId="77777777" w:rsidTr="00244563">
        <w:tc>
          <w:tcPr>
            <w:tcW w:w="988" w:type="dxa"/>
            <w:shd w:val="clear" w:color="auto" w:fill="auto"/>
            <w:vAlign w:val="center"/>
          </w:tcPr>
          <w:p w14:paraId="44AEB8F8" w14:textId="77777777" w:rsidR="00576E67" w:rsidRPr="00916F30" w:rsidRDefault="00576E67" w:rsidP="00244563">
            <w:pPr>
              <w:pStyle w:val="TAC"/>
              <w:rPr>
                <w:rFonts w:eastAsia="Batang"/>
              </w:rPr>
            </w:pPr>
            <w:r w:rsidRPr="00916F30">
              <w:rPr>
                <w:rFonts w:eastAsia="Batang"/>
              </w:rPr>
              <w:t>146</w:t>
            </w:r>
          </w:p>
        </w:tc>
        <w:tc>
          <w:tcPr>
            <w:tcW w:w="1134" w:type="dxa"/>
            <w:shd w:val="clear" w:color="auto" w:fill="auto"/>
          </w:tcPr>
          <w:p w14:paraId="7DFAE9F1"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1DEDB951"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43EB0828"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2AA4B50F"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0BC2C1B7"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98E44F9" w14:textId="77777777" w:rsidR="00576E67" w:rsidRPr="00916F30" w:rsidRDefault="00576E67" w:rsidP="00244563">
            <w:pPr>
              <w:pStyle w:val="TAC"/>
              <w:rPr>
                <w:rFonts w:eastAsia="Batang"/>
              </w:rPr>
            </w:pPr>
            <w:r w:rsidRPr="00916F30">
              <w:rPr>
                <w:rFonts w:eastAsia="Batang"/>
              </w:rPr>
              <w:t>1</w:t>
            </w:r>
          </w:p>
        </w:tc>
        <w:tc>
          <w:tcPr>
            <w:tcW w:w="1134" w:type="dxa"/>
          </w:tcPr>
          <w:p w14:paraId="71F8E6D6" w14:textId="77777777" w:rsidR="00576E67" w:rsidRPr="00916F30" w:rsidRDefault="00576E67" w:rsidP="00244563">
            <w:pPr>
              <w:pStyle w:val="TAC"/>
              <w:rPr>
                <w:rFonts w:eastAsia="Batang"/>
              </w:rPr>
            </w:pPr>
            <w:r w:rsidRPr="00916F30">
              <w:rPr>
                <w:rFonts w:eastAsia="Batang"/>
              </w:rPr>
              <w:t>7</w:t>
            </w:r>
          </w:p>
        </w:tc>
        <w:tc>
          <w:tcPr>
            <w:tcW w:w="981" w:type="dxa"/>
          </w:tcPr>
          <w:p w14:paraId="74BC8C89" w14:textId="77777777" w:rsidR="00576E67" w:rsidRPr="00916F30" w:rsidRDefault="00576E67" w:rsidP="00244563">
            <w:pPr>
              <w:pStyle w:val="TAC"/>
              <w:rPr>
                <w:rFonts w:eastAsia="Batang"/>
              </w:rPr>
            </w:pPr>
            <w:r w:rsidRPr="00916F30">
              <w:rPr>
                <w:rFonts w:eastAsia="Batang"/>
              </w:rPr>
              <w:t>2</w:t>
            </w:r>
          </w:p>
        </w:tc>
      </w:tr>
      <w:tr w:rsidR="00576E67" w:rsidRPr="00916F30" w14:paraId="38EDE046" w14:textId="77777777" w:rsidTr="00244563">
        <w:tc>
          <w:tcPr>
            <w:tcW w:w="988" w:type="dxa"/>
            <w:shd w:val="clear" w:color="auto" w:fill="auto"/>
            <w:vAlign w:val="center"/>
          </w:tcPr>
          <w:p w14:paraId="3E54AA46" w14:textId="77777777" w:rsidR="00576E67" w:rsidRPr="00916F30" w:rsidRDefault="00576E67" w:rsidP="00244563">
            <w:pPr>
              <w:pStyle w:val="TAC"/>
              <w:rPr>
                <w:rFonts w:eastAsia="Batang"/>
              </w:rPr>
            </w:pPr>
            <w:r w:rsidRPr="00916F30">
              <w:rPr>
                <w:rFonts w:eastAsia="Batang"/>
              </w:rPr>
              <w:t>147</w:t>
            </w:r>
          </w:p>
        </w:tc>
        <w:tc>
          <w:tcPr>
            <w:tcW w:w="1134" w:type="dxa"/>
            <w:shd w:val="clear" w:color="auto" w:fill="auto"/>
          </w:tcPr>
          <w:p w14:paraId="511526AE"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3379D4FA"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63EC46A5"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A5F213F"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2E8B7103"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67B5522" w14:textId="77777777" w:rsidR="00576E67" w:rsidRPr="00916F30" w:rsidRDefault="00576E67" w:rsidP="00244563">
            <w:pPr>
              <w:pStyle w:val="TAC"/>
              <w:rPr>
                <w:rFonts w:eastAsia="Batang"/>
              </w:rPr>
            </w:pPr>
            <w:r w:rsidRPr="00916F30">
              <w:rPr>
                <w:rFonts w:eastAsia="Batang"/>
              </w:rPr>
              <w:t>1</w:t>
            </w:r>
          </w:p>
        </w:tc>
        <w:tc>
          <w:tcPr>
            <w:tcW w:w="1134" w:type="dxa"/>
          </w:tcPr>
          <w:p w14:paraId="347DD969" w14:textId="77777777" w:rsidR="00576E67" w:rsidRPr="00916F30" w:rsidRDefault="00576E67" w:rsidP="00244563">
            <w:pPr>
              <w:pStyle w:val="TAC"/>
              <w:rPr>
                <w:rFonts w:eastAsia="Batang"/>
              </w:rPr>
            </w:pPr>
            <w:r w:rsidRPr="00916F30">
              <w:rPr>
                <w:rFonts w:eastAsia="Batang"/>
              </w:rPr>
              <w:t>7</w:t>
            </w:r>
          </w:p>
        </w:tc>
        <w:tc>
          <w:tcPr>
            <w:tcW w:w="981" w:type="dxa"/>
          </w:tcPr>
          <w:p w14:paraId="5B0A65BD" w14:textId="77777777" w:rsidR="00576E67" w:rsidRPr="00916F30" w:rsidRDefault="00576E67" w:rsidP="00244563">
            <w:pPr>
              <w:pStyle w:val="TAC"/>
              <w:rPr>
                <w:rFonts w:eastAsia="Batang"/>
              </w:rPr>
            </w:pPr>
            <w:r w:rsidRPr="00916F30">
              <w:rPr>
                <w:rFonts w:eastAsia="Batang"/>
              </w:rPr>
              <w:t>2</w:t>
            </w:r>
          </w:p>
        </w:tc>
      </w:tr>
      <w:tr w:rsidR="00576E67" w:rsidRPr="00916F30" w14:paraId="2DDF81A4" w14:textId="77777777" w:rsidTr="00244563">
        <w:tc>
          <w:tcPr>
            <w:tcW w:w="988" w:type="dxa"/>
            <w:shd w:val="clear" w:color="auto" w:fill="auto"/>
            <w:vAlign w:val="center"/>
          </w:tcPr>
          <w:p w14:paraId="18C1A464" w14:textId="77777777" w:rsidR="00576E67" w:rsidRPr="00916F30" w:rsidRDefault="00576E67" w:rsidP="00244563">
            <w:pPr>
              <w:pStyle w:val="TAC"/>
              <w:rPr>
                <w:rFonts w:eastAsia="Batang"/>
              </w:rPr>
            </w:pPr>
            <w:r w:rsidRPr="00916F30">
              <w:rPr>
                <w:rFonts w:eastAsia="Batang"/>
              </w:rPr>
              <w:t>148</w:t>
            </w:r>
          </w:p>
        </w:tc>
        <w:tc>
          <w:tcPr>
            <w:tcW w:w="1134" w:type="dxa"/>
            <w:shd w:val="clear" w:color="auto" w:fill="auto"/>
          </w:tcPr>
          <w:p w14:paraId="57CC4454"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tcPr>
          <w:p w14:paraId="5266269A"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tcPr>
          <w:p w14:paraId="33E3C4DA"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tcPr>
          <w:p w14:paraId="4403B00B"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tcPr>
          <w:p w14:paraId="5C856F76" w14:textId="77777777" w:rsidR="00576E67" w:rsidRPr="00916F30" w:rsidRDefault="00576E67" w:rsidP="00244563">
            <w:pPr>
              <w:pStyle w:val="TAC"/>
              <w:rPr>
                <w:rFonts w:eastAsia="Batang"/>
              </w:rPr>
            </w:pPr>
            <w:r w:rsidRPr="00916F30">
              <w:rPr>
                <w:rFonts w:eastAsia="Batang"/>
              </w:rPr>
              <w:t>0</w:t>
            </w:r>
          </w:p>
        </w:tc>
        <w:tc>
          <w:tcPr>
            <w:tcW w:w="992" w:type="dxa"/>
          </w:tcPr>
          <w:p w14:paraId="0611D711" w14:textId="77777777" w:rsidR="00576E67" w:rsidRPr="00916F30" w:rsidRDefault="00576E67" w:rsidP="00244563">
            <w:pPr>
              <w:pStyle w:val="TAC"/>
              <w:rPr>
                <w:rFonts w:eastAsia="Batang"/>
              </w:rPr>
            </w:pPr>
            <w:r w:rsidRPr="00916F30">
              <w:rPr>
                <w:rFonts w:eastAsia="Batang"/>
              </w:rPr>
              <w:t>2</w:t>
            </w:r>
          </w:p>
        </w:tc>
        <w:tc>
          <w:tcPr>
            <w:tcW w:w="1134" w:type="dxa"/>
          </w:tcPr>
          <w:p w14:paraId="75744871" w14:textId="77777777" w:rsidR="00576E67" w:rsidRPr="00916F30" w:rsidRDefault="00576E67" w:rsidP="00244563">
            <w:pPr>
              <w:pStyle w:val="TAC"/>
              <w:rPr>
                <w:rFonts w:eastAsia="Batang"/>
              </w:rPr>
            </w:pPr>
            <w:r w:rsidRPr="00916F30">
              <w:rPr>
                <w:rFonts w:eastAsia="Batang"/>
              </w:rPr>
              <w:t>7</w:t>
            </w:r>
          </w:p>
        </w:tc>
        <w:tc>
          <w:tcPr>
            <w:tcW w:w="981" w:type="dxa"/>
          </w:tcPr>
          <w:p w14:paraId="090C09C5" w14:textId="77777777" w:rsidR="00576E67" w:rsidRPr="00916F30" w:rsidRDefault="00576E67" w:rsidP="00244563">
            <w:pPr>
              <w:pStyle w:val="TAC"/>
              <w:rPr>
                <w:rFonts w:eastAsia="Batang"/>
              </w:rPr>
            </w:pPr>
            <w:r w:rsidRPr="00916F30">
              <w:rPr>
                <w:rFonts w:eastAsia="Batang"/>
              </w:rPr>
              <w:t>2</w:t>
            </w:r>
          </w:p>
        </w:tc>
      </w:tr>
      <w:tr w:rsidR="00576E67" w:rsidRPr="00916F30" w14:paraId="30C92BB7" w14:textId="77777777" w:rsidTr="00244563">
        <w:tc>
          <w:tcPr>
            <w:tcW w:w="988" w:type="dxa"/>
            <w:shd w:val="clear" w:color="auto" w:fill="auto"/>
          </w:tcPr>
          <w:p w14:paraId="727D3775" w14:textId="77777777" w:rsidR="00576E67" w:rsidRPr="00916F30" w:rsidRDefault="00576E67" w:rsidP="00244563">
            <w:pPr>
              <w:pStyle w:val="TAC"/>
              <w:rPr>
                <w:rFonts w:eastAsia="Batang"/>
              </w:rPr>
            </w:pPr>
            <w:r w:rsidRPr="00916F30">
              <w:rPr>
                <w:rFonts w:eastAsia="Batang"/>
              </w:rPr>
              <w:t>149</w:t>
            </w:r>
          </w:p>
        </w:tc>
        <w:tc>
          <w:tcPr>
            <w:tcW w:w="1134" w:type="dxa"/>
            <w:shd w:val="clear" w:color="auto" w:fill="auto"/>
          </w:tcPr>
          <w:p w14:paraId="48C57D43"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5B63539F"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0C8BE444"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DC0AE96"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13F69EF1"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773C2D22" w14:textId="77777777" w:rsidR="00576E67" w:rsidRPr="00916F30" w:rsidRDefault="00576E67" w:rsidP="00244563">
            <w:pPr>
              <w:pStyle w:val="TAC"/>
              <w:rPr>
                <w:rFonts w:eastAsia="Batang"/>
              </w:rPr>
            </w:pPr>
            <w:r w:rsidRPr="00916F30">
              <w:rPr>
                <w:rFonts w:eastAsia="Batang"/>
              </w:rPr>
              <w:t>1</w:t>
            </w:r>
          </w:p>
        </w:tc>
        <w:tc>
          <w:tcPr>
            <w:tcW w:w="1134" w:type="dxa"/>
          </w:tcPr>
          <w:p w14:paraId="5A9C6A49" w14:textId="77777777" w:rsidR="00576E67" w:rsidRPr="00916F30" w:rsidRDefault="00576E67" w:rsidP="00244563">
            <w:pPr>
              <w:pStyle w:val="TAC"/>
              <w:rPr>
                <w:rFonts w:eastAsia="Batang"/>
              </w:rPr>
            </w:pPr>
            <w:r w:rsidRPr="00916F30">
              <w:rPr>
                <w:rFonts w:eastAsia="Batang"/>
              </w:rPr>
              <w:t>7</w:t>
            </w:r>
          </w:p>
        </w:tc>
        <w:tc>
          <w:tcPr>
            <w:tcW w:w="981" w:type="dxa"/>
          </w:tcPr>
          <w:p w14:paraId="3DA652F4" w14:textId="77777777" w:rsidR="00576E67" w:rsidRPr="00916F30" w:rsidRDefault="00576E67" w:rsidP="00244563">
            <w:pPr>
              <w:pStyle w:val="TAC"/>
              <w:rPr>
                <w:rFonts w:eastAsia="Batang"/>
              </w:rPr>
            </w:pPr>
            <w:r w:rsidRPr="00916F30">
              <w:rPr>
                <w:rFonts w:eastAsia="Batang"/>
              </w:rPr>
              <w:t>2</w:t>
            </w:r>
          </w:p>
        </w:tc>
      </w:tr>
      <w:tr w:rsidR="00576E67" w:rsidRPr="00916F30" w14:paraId="06A0B425" w14:textId="77777777" w:rsidTr="00244563">
        <w:tc>
          <w:tcPr>
            <w:tcW w:w="988" w:type="dxa"/>
            <w:shd w:val="clear" w:color="auto" w:fill="auto"/>
            <w:vAlign w:val="center"/>
          </w:tcPr>
          <w:p w14:paraId="309ED37D" w14:textId="77777777" w:rsidR="00576E67" w:rsidRPr="00916F30" w:rsidRDefault="00576E67" w:rsidP="00244563">
            <w:pPr>
              <w:pStyle w:val="TAC"/>
              <w:rPr>
                <w:rFonts w:eastAsia="Batang"/>
              </w:rPr>
            </w:pPr>
            <w:r w:rsidRPr="00916F30">
              <w:rPr>
                <w:rFonts w:eastAsia="Batang"/>
              </w:rPr>
              <w:t>150</w:t>
            </w:r>
          </w:p>
        </w:tc>
        <w:tc>
          <w:tcPr>
            <w:tcW w:w="1134" w:type="dxa"/>
            <w:shd w:val="clear" w:color="auto" w:fill="auto"/>
          </w:tcPr>
          <w:p w14:paraId="58242B3D"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7E9BB246"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361335F2"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A094AFA"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718E05ED"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70863C45" w14:textId="77777777" w:rsidR="00576E67" w:rsidRPr="00916F30" w:rsidRDefault="00576E67" w:rsidP="00244563">
            <w:pPr>
              <w:pStyle w:val="TAC"/>
              <w:rPr>
                <w:rFonts w:eastAsia="Batang"/>
              </w:rPr>
            </w:pPr>
            <w:r w:rsidRPr="00916F30">
              <w:rPr>
                <w:rFonts w:eastAsia="Batang"/>
              </w:rPr>
              <w:t>2</w:t>
            </w:r>
          </w:p>
        </w:tc>
        <w:tc>
          <w:tcPr>
            <w:tcW w:w="1134" w:type="dxa"/>
          </w:tcPr>
          <w:p w14:paraId="68C327E9" w14:textId="77777777" w:rsidR="00576E67" w:rsidRPr="00916F30" w:rsidRDefault="00576E67" w:rsidP="00244563">
            <w:pPr>
              <w:pStyle w:val="TAC"/>
              <w:rPr>
                <w:rFonts w:eastAsia="Batang"/>
              </w:rPr>
            </w:pPr>
            <w:r w:rsidRPr="00916F30">
              <w:rPr>
                <w:rFonts w:eastAsia="Batang"/>
              </w:rPr>
              <w:t>7</w:t>
            </w:r>
          </w:p>
        </w:tc>
        <w:tc>
          <w:tcPr>
            <w:tcW w:w="981" w:type="dxa"/>
          </w:tcPr>
          <w:p w14:paraId="21DF17CC" w14:textId="77777777" w:rsidR="00576E67" w:rsidRPr="00916F30" w:rsidRDefault="00576E67" w:rsidP="00244563">
            <w:pPr>
              <w:pStyle w:val="TAC"/>
              <w:rPr>
                <w:rFonts w:eastAsia="Batang"/>
              </w:rPr>
            </w:pPr>
            <w:r w:rsidRPr="00916F30">
              <w:rPr>
                <w:rFonts w:eastAsia="Batang"/>
              </w:rPr>
              <w:t>2</w:t>
            </w:r>
          </w:p>
        </w:tc>
      </w:tr>
      <w:tr w:rsidR="00576E67" w:rsidRPr="00916F30" w14:paraId="55CE458C" w14:textId="77777777" w:rsidTr="00244563">
        <w:tc>
          <w:tcPr>
            <w:tcW w:w="988" w:type="dxa"/>
            <w:shd w:val="clear" w:color="auto" w:fill="auto"/>
            <w:vAlign w:val="center"/>
          </w:tcPr>
          <w:p w14:paraId="5E2BAA69" w14:textId="77777777" w:rsidR="00576E67" w:rsidRPr="00916F30" w:rsidRDefault="00576E67" w:rsidP="00244563">
            <w:pPr>
              <w:pStyle w:val="TAC"/>
              <w:rPr>
                <w:rFonts w:eastAsia="Batang"/>
              </w:rPr>
            </w:pPr>
            <w:r w:rsidRPr="00916F30">
              <w:rPr>
                <w:rFonts w:eastAsia="Batang"/>
              </w:rPr>
              <w:t>151</w:t>
            </w:r>
          </w:p>
        </w:tc>
        <w:tc>
          <w:tcPr>
            <w:tcW w:w="1134" w:type="dxa"/>
            <w:shd w:val="clear" w:color="auto" w:fill="auto"/>
          </w:tcPr>
          <w:p w14:paraId="4C35561C"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35355374"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59CF5677"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234FE75"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46127F35"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EA6F0A4" w14:textId="77777777" w:rsidR="00576E67" w:rsidRPr="00916F30" w:rsidRDefault="00576E67" w:rsidP="00244563">
            <w:pPr>
              <w:pStyle w:val="TAC"/>
              <w:rPr>
                <w:rFonts w:eastAsia="Batang"/>
              </w:rPr>
            </w:pPr>
            <w:r w:rsidRPr="00916F30">
              <w:rPr>
                <w:rFonts w:eastAsia="Batang"/>
              </w:rPr>
              <w:t>1</w:t>
            </w:r>
          </w:p>
        </w:tc>
        <w:tc>
          <w:tcPr>
            <w:tcW w:w="1134" w:type="dxa"/>
          </w:tcPr>
          <w:p w14:paraId="756AB2FE" w14:textId="77777777" w:rsidR="00576E67" w:rsidRPr="00916F30" w:rsidRDefault="00576E67" w:rsidP="00244563">
            <w:pPr>
              <w:pStyle w:val="TAC"/>
              <w:rPr>
                <w:rFonts w:eastAsia="Batang"/>
              </w:rPr>
            </w:pPr>
            <w:r w:rsidRPr="00916F30">
              <w:rPr>
                <w:rFonts w:eastAsia="Batang"/>
              </w:rPr>
              <w:t>7</w:t>
            </w:r>
          </w:p>
        </w:tc>
        <w:tc>
          <w:tcPr>
            <w:tcW w:w="981" w:type="dxa"/>
          </w:tcPr>
          <w:p w14:paraId="1961BE4D" w14:textId="77777777" w:rsidR="00576E67" w:rsidRPr="00916F30" w:rsidRDefault="00576E67" w:rsidP="00244563">
            <w:pPr>
              <w:pStyle w:val="TAC"/>
              <w:rPr>
                <w:rFonts w:eastAsia="Batang"/>
              </w:rPr>
            </w:pPr>
            <w:r w:rsidRPr="00916F30">
              <w:rPr>
                <w:rFonts w:eastAsia="Batang"/>
              </w:rPr>
              <w:t>2</w:t>
            </w:r>
          </w:p>
        </w:tc>
      </w:tr>
      <w:tr w:rsidR="00576E67" w:rsidRPr="00916F30" w14:paraId="1981F756" w14:textId="77777777" w:rsidTr="00244563">
        <w:tc>
          <w:tcPr>
            <w:tcW w:w="988" w:type="dxa"/>
            <w:shd w:val="clear" w:color="auto" w:fill="auto"/>
            <w:vAlign w:val="center"/>
          </w:tcPr>
          <w:p w14:paraId="654EE0D3" w14:textId="77777777" w:rsidR="00576E67" w:rsidRPr="00916F30" w:rsidRDefault="00576E67" w:rsidP="00244563">
            <w:pPr>
              <w:pStyle w:val="TAC"/>
              <w:rPr>
                <w:rFonts w:eastAsia="Batang"/>
              </w:rPr>
            </w:pPr>
            <w:r w:rsidRPr="00916F30">
              <w:rPr>
                <w:rFonts w:eastAsia="Batang"/>
              </w:rPr>
              <w:t>152</w:t>
            </w:r>
          </w:p>
        </w:tc>
        <w:tc>
          <w:tcPr>
            <w:tcW w:w="1134" w:type="dxa"/>
            <w:shd w:val="clear" w:color="auto" w:fill="auto"/>
          </w:tcPr>
          <w:p w14:paraId="1E13FE1C"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tcPr>
          <w:p w14:paraId="00082A87"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tcPr>
          <w:p w14:paraId="545432EA"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tcPr>
          <w:p w14:paraId="3D322BDA"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tcPr>
          <w:p w14:paraId="48C92070" w14:textId="77777777" w:rsidR="00576E67" w:rsidRPr="00916F30" w:rsidRDefault="00576E67" w:rsidP="00244563">
            <w:pPr>
              <w:pStyle w:val="TAC"/>
              <w:rPr>
                <w:rFonts w:eastAsia="Batang"/>
              </w:rPr>
            </w:pPr>
            <w:r w:rsidRPr="00916F30">
              <w:rPr>
                <w:rFonts w:eastAsia="Batang"/>
              </w:rPr>
              <w:t>0</w:t>
            </w:r>
          </w:p>
        </w:tc>
        <w:tc>
          <w:tcPr>
            <w:tcW w:w="992" w:type="dxa"/>
          </w:tcPr>
          <w:p w14:paraId="66EE4526" w14:textId="77777777" w:rsidR="00576E67" w:rsidRPr="00916F30" w:rsidRDefault="00576E67" w:rsidP="00244563">
            <w:pPr>
              <w:pStyle w:val="TAC"/>
              <w:rPr>
                <w:rFonts w:eastAsia="Batang"/>
              </w:rPr>
            </w:pPr>
            <w:r w:rsidRPr="00916F30">
              <w:rPr>
                <w:rFonts w:eastAsia="Batang"/>
              </w:rPr>
              <w:t>2</w:t>
            </w:r>
          </w:p>
        </w:tc>
        <w:tc>
          <w:tcPr>
            <w:tcW w:w="1134" w:type="dxa"/>
          </w:tcPr>
          <w:p w14:paraId="5DDFA230" w14:textId="77777777" w:rsidR="00576E67" w:rsidRPr="00916F30" w:rsidRDefault="00576E67" w:rsidP="00244563">
            <w:pPr>
              <w:pStyle w:val="TAC"/>
              <w:rPr>
                <w:rFonts w:eastAsia="Batang"/>
              </w:rPr>
            </w:pPr>
            <w:r w:rsidRPr="00916F30">
              <w:rPr>
                <w:rFonts w:eastAsia="Batang"/>
              </w:rPr>
              <w:t>7</w:t>
            </w:r>
          </w:p>
        </w:tc>
        <w:tc>
          <w:tcPr>
            <w:tcW w:w="981" w:type="dxa"/>
          </w:tcPr>
          <w:p w14:paraId="675DEE0B" w14:textId="77777777" w:rsidR="00576E67" w:rsidRPr="00916F30" w:rsidRDefault="00576E67" w:rsidP="00244563">
            <w:pPr>
              <w:pStyle w:val="TAC"/>
              <w:rPr>
                <w:rFonts w:eastAsia="Batang"/>
              </w:rPr>
            </w:pPr>
            <w:r w:rsidRPr="00916F30">
              <w:rPr>
                <w:rFonts w:eastAsia="Batang"/>
              </w:rPr>
              <w:t>2</w:t>
            </w:r>
          </w:p>
        </w:tc>
      </w:tr>
      <w:tr w:rsidR="00576E67" w:rsidRPr="00916F30" w14:paraId="5CD862A6" w14:textId="77777777" w:rsidTr="00244563">
        <w:tc>
          <w:tcPr>
            <w:tcW w:w="988" w:type="dxa"/>
            <w:shd w:val="clear" w:color="auto" w:fill="auto"/>
            <w:vAlign w:val="center"/>
          </w:tcPr>
          <w:p w14:paraId="29FA61D4" w14:textId="77777777" w:rsidR="00576E67" w:rsidRPr="00916F30" w:rsidRDefault="00576E67" w:rsidP="00244563">
            <w:pPr>
              <w:pStyle w:val="TAC"/>
              <w:rPr>
                <w:rFonts w:eastAsia="Batang"/>
              </w:rPr>
            </w:pPr>
            <w:r w:rsidRPr="00916F30">
              <w:rPr>
                <w:rFonts w:eastAsia="Batang"/>
              </w:rPr>
              <w:t>153</w:t>
            </w:r>
          </w:p>
        </w:tc>
        <w:tc>
          <w:tcPr>
            <w:tcW w:w="1134" w:type="dxa"/>
            <w:shd w:val="clear" w:color="auto" w:fill="auto"/>
          </w:tcPr>
          <w:p w14:paraId="0587D5B7"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471E7CD6"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77A7EFC9"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0A6EE41"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1F0EED63"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1AB5A42B" w14:textId="77777777" w:rsidR="00576E67" w:rsidRPr="00916F30" w:rsidRDefault="00576E67" w:rsidP="00244563">
            <w:pPr>
              <w:pStyle w:val="TAC"/>
              <w:rPr>
                <w:rFonts w:eastAsia="Batang"/>
              </w:rPr>
            </w:pPr>
            <w:r w:rsidRPr="00916F30">
              <w:rPr>
                <w:rFonts w:eastAsia="Batang"/>
              </w:rPr>
              <w:t>1</w:t>
            </w:r>
          </w:p>
        </w:tc>
        <w:tc>
          <w:tcPr>
            <w:tcW w:w="1134" w:type="dxa"/>
          </w:tcPr>
          <w:p w14:paraId="4567C340" w14:textId="77777777" w:rsidR="00576E67" w:rsidRPr="00916F30" w:rsidRDefault="00576E67" w:rsidP="00244563">
            <w:pPr>
              <w:pStyle w:val="TAC"/>
              <w:rPr>
                <w:rFonts w:eastAsia="Batang"/>
              </w:rPr>
            </w:pPr>
            <w:r w:rsidRPr="00916F30">
              <w:rPr>
                <w:rFonts w:eastAsia="Batang"/>
              </w:rPr>
              <w:t>7</w:t>
            </w:r>
          </w:p>
        </w:tc>
        <w:tc>
          <w:tcPr>
            <w:tcW w:w="981" w:type="dxa"/>
          </w:tcPr>
          <w:p w14:paraId="38BA443B" w14:textId="77777777" w:rsidR="00576E67" w:rsidRPr="00916F30" w:rsidRDefault="00576E67" w:rsidP="00244563">
            <w:pPr>
              <w:pStyle w:val="TAC"/>
              <w:rPr>
                <w:rFonts w:eastAsia="Batang"/>
              </w:rPr>
            </w:pPr>
            <w:r w:rsidRPr="00916F30">
              <w:rPr>
                <w:rFonts w:eastAsia="Batang"/>
              </w:rPr>
              <w:t>2</w:t>
            </w:r>
          </w:p>
        </w:tc>
      </w:tr>
      <w:tr w:rsidR="00576E67" w:rsidRPr="00916F30" w14:paraId="3212BB76" w14:textId="77777777" w:rsidTr="00244563">
        <w:tc>
          <w:tcPr>
            <w:tcW w:w="988" w:type="dxa"/>
            <w:shd w:val="clear" w:color="auto" w:fill="auto"/>
            <w:vAlign w:val="center"/>
          </w:tcPr>
          <w:p w14:paraId="744D64A0" w14:textId="77777777" w:rsidR="00576E67" w:rsidRPr="00916F30" w:rsidRDefault="00576E67" w:rsidP="00244563">
            <w:pPr>
              <w:pStyle w:val="TAC"/>
              <w:rPr>
                <w:rFonts w:eastAsia="Batang"/>
              </w:rPr>
            </w:pPr>
            <w:r w:rsidRPr="00916F30">
              <w:rPr>
                <w:rFonts w:eastAsia="Batang"/>
              </w:rPr>
              <w:t>154</w:t>
            </w:r>
          </w:p>
        </w:tc>
        <w:tc>
          <w:tcPr>
            <w:tcW w:w="1134" w:type="dxa"/>
            <w:shd w:val="clear" w:color="auto" w:fill="auto"/>
          </w:tcPr>
          <w:p w14:paraId="581A44A9"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02C8EF06"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718674AC"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4E36CCDE"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75E3E16"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58098DF" w14:textId="77777777" w:rsidR="00576E67" w:rsidRPr="00916F30" w:rsidRDefault="00576E67" w:rsidP="00244563">
            <w:pPr>
              <w:pStyle w:val="TAC"/>
              <w:rPr>
                <w:rFonts w:eastAsia="Batang"/>
              </w:rPr>
            </w:pPr>
            <w:r w:rsidRPr="00916F30">
              <w:rPr>
                <w:rFonts w:eastAsia="Batang"/>
              </w:rPr>
              <w:t>2</w:t>
            </w:r>
          </w:p>
        </w:tc>
        <w:tc>
          <w:tcPr>
            <w:tcW w:w="1134" w:type="dxa"/>
          </w:tcPr>
          <w:p w14:paraId="11759CC6" w14:textId="77777777" w:rsidR="00576E67" w:rsidRPr="00916F30" w:rsidRDefault="00576E67" w:rsidP="00244563">
            <w:pPr>
              <w:pStyle w:val="TAC"/>
              <w:rPr>
                <w:rFonts w:eastAsia="Batang"/>
              </w:rPr>
            </w:pPr>
            <w:r w:rsidRPr="00916F30">
              <w:rPr>
                <w:rFonts w:eastAsia="Batang"/>
              </w:rPr>
              <w:t>7</w:t>
            </w:r>
          </w:p>
        </w:tc>
        <w:tc>
          <w:tcPr>
            <w:tcW w:w="981" w:type="dxa"/>
          </w:tcPr>
          <w:p w14:paraId="680C11C6" w14:textId="77777777" w:rsidR="00576E67" w:rsidRPr="00916F30" w:rsidRDefault="00576E67" w:rsidP="00244563">
            <w:pPr>
              <w:pStyle w:val="TAC"/>
              <w:rPr>
                <w:rFonts w:eastAsia="Batang"/>
              </w:rPr>
            </w:pPr>
            <w:r w:rsidRPr="00916F30">
              <w:rPr>
                <w:rFonts w:eastAsia="Batang"/>
              </w:rPr>
              <w:t>2</w:t>
            </w:r>
          </w:p>
        </w:tc>
      </w:tr>
      <w:tr w:rsidR="00576E67" w:rsidRPr="00916F30" w14:paraId="29A23442" w14:textId="77777777" w:rsidTr="00244563">
        <w:tc>
          <w:tcPr>
            <w:tcW w:w="988" w:type="dxa"/>
            <w:shd w:val="clear" w:color="auto" w:fill="auto"/>
            <w:vAlign w:val="center"/>
          </w:tcPr>
          <w:p w14:paraId="13AE723D" w14:textId="77777777" w:rsidR="00576E67" w:rsidRPr="00916F30" w:rsidRDefault="00576E67" w:rsidP="00244563">
            <w:pPr>
              <w:pStyle w:val="TAC"/>
              <w:rPr>
                <w:rFonts w:eastAsia="Batang"/>
              </w:rPr>
            </w:pPr>
            <w:r w:rsidRPr="00916F30">
              <w:rPr>
                <w:rFonts w:eastAsia="Batang"/>
              </w:rPr>
              <w:t>155</w:t>
            </w:r>
          </w:p>
        </w:tc>
        <w:tc>
          <w:tcPr>
            <w:tcW w:w="1134" w:type="dxa"/>
            <w:shd w:val="clear" w:color="auto" w:fill="auto"/>
          </w:tcPr>
          <w:p w14:paraId="266155DE"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7F27F8F7"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3B871B55"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4930729B"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62A97F45"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1B84678A" w14:textId="77777777" w:rsidR="00576E67" w:rsidRPr="00916F30" w:rsidRDefault="00576E67" w:rsidP="00244563">
            <w:pPr>
              <w:pStyle w:val="TAC"/>
              <w:rPr>
                <w:rFonts w:eastAsia="Batang"/>
              </w:rPr>
            </w:pPr>
            <w:r w:rsidRPr="00916F30">
              <w:rPr>
                <w:rFonts w:eastAsia="Batang"/>
              </w:rPr>
              <w:t>1</w:t>
            </w:r>
          </w:p>
        </w:tc>
        <w:tc>
          <w:tcPr>
            <w:tcW w:w="1134" w:type="dxa"/>
          </w:tcPr>
          <w:p w14:paraId="4184DB12" w14:textId="77777777" w:rsidR="00576E67" w:rsidRPr="00916F30" w:rsidRDefault="00576E67" w:rsidP="00244563">
            <w:pPr>
              <w:pStyle w:val="TAC"/>
              <w:rPr>
                <w:rFonts w:eastAsia="Batang"/>
              </w:rPr>
            </w:pPr>
            <w:r w:rsidRPr="00916F30">
              <w:rPr>
                <w:rFonts w:eastAsia="Batang"/>
              </w:rPr>
              <w:t>7</w:t>
            </w:r>
          </w:p>
        </w:tc>
        <w:tc>
          <w:tcPr>
            <w:tcW w:w="981" w:type="dxa"/>
          </w:tcPr>
          <w:p w14:paraId="20D51563" w14:textId="77777777" w:rsidR="00576E67" w:rsidRPr="00916F30" w:rsidRDefault="00576E67" w:rsidP="00244563">
            <w:pPr>
              <w:pStyle w:val="TAC"/>
              <w:rPr>
                <w:rFonts w:eastAsia="Batang"/>
              </w:rPr>
            </w:pPr>
            <w:r w:rsidRPr="00916F30">
              <w:rPr>
                <w:rFonts w:eastAsia="Batang"/>
              </w:rPr>
              <w:t>2</w:t>
            </w:r>
          </w:p>
        </w:tc>
      </w:tr>
      <w:tr w:rsidR="00576E67" w:rsidRPr="00916F30" w14:paraId="67CE81FD" w14:textId="77777777" w:rsidTr="00244563">
        <w:tc>
          <w:tcPr>
            <w:tcW w:w="988" w:type="dxa"/>
            <w:shd w:val="clear" w:color="auto" w:fill="auto"/>
            <w:vAlign w:val="center"/>
          </w:tcPr>
          <w:p w14:paraId="4EBB91C8" w14:textId="77777777" w:rsidR="00576E67" w:rsidRPr="00916F30" w:rsidRDefault="00576E67" w:rsidP="00244563">
            <w:pPr>
              <w:pStyle w:val="TAC"/>
              <w:rPr>
                <w:rFonts w:eastAsia="Batang"/>
              </w:rPr>
            </w:pPr>
            <w:r w:rsidRPr="00916F30">
              <w:rPr>
                <w:rFonts w:eastAsia="Batang"/>
              </w:rPr>
              <w:t>156</w:t>
            </w:r>
          </w:p>
        </w:tc>
        <w:tc>
          <w:tcPr>
            <w:tcW w:w="1134" w:type="dxa"/>
            <w:shd w:val="clear" w:color="auto" w:fill="auto"/>
          </w:tcPr>
          <w:p w14:paraId="0CD47C47"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4EB0625E"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FBAA14A"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5CA785D" w14:textId="77777777" w:rsidR="00576E67" w:rsidRPr="00916F30" w:rsidRDefault="00576E67" w:rsidP="00244563">
            <w:pPr>
              <w:pStyle w:val="TAC"/>
              <w:rPr>
                <w:rFonts w:eastAsia="Batang"/>
              </w:rPr>
            </w:pPr>
            <w:r w:rsidRPr="00916F30">
              <w:rPr>
                <w:rFonts w:eastAsia="Batang"/>
              </w:rPr>
              <w:t>19,39</w:t>
            </w:r>
          </w:p>
        </w:tc>
        <w:tc>
          <w:tcPr>
            <w:tcW w:w="1020" w:type="dxa"/>
            <w:shd w:val="clear" w:color="auto" w:fill="auto"/>
          </w:tcPr>
          <w:p w14:paraId="13785185"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09DC049B"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58A96501" w14:textId="77777777" w:rsidR="00576E67" w:rsidRPr="00916F30" w:rsidRDefault="00576E67" w:rsidP="00244563">
            <w:pPr>
              <w:pStyle w:val="TAC"/>
              <w:rPr>
                <w:rFonts w:eastAsia="Batang"/>
              </w:rPr>
            </w:pPr>
            <w:r w:rsidRPr="00916F30">
              <w:rPr>
                <w:rFonts w:eastAsia="Batang"/>
              </w:rPr>
              <w:t>3</w:t>
            </w:r>
          </w:p>
        </w:tc>
        <w:tc>
          <w:tcPr>
            <w:tcW w:w="981" w:type="dxa"/>
          </w:tcPr>
          <w:p w14:paraId="7594C821" w14:textId="77777777" w:rsidR="00576E67" w:rsidRPr="00916F30" w:rsidRDefault="00576E67" w:rsidP="00244563">
            <w:pPr>
              <w:pStyle w:val="TAC"/>
              <w:rPr>
                <w:rFonts w:eastAsia="Batang"/>
              </w:rPr>
            </w:pPr>
            <w:r w:rsidRPr="00916F30">
              <w:rPr>
                <w:rFonts w:eastAsia="Batang"/>
              </w:rPr>
              <w:t>2</w:t>
            </w:r>
          </w:p>
        </w:tc>
      </w:tr>
      <w:tr w:rsidR="00576E67" w:rsidRPr="00916F30" w14:paraId="58903F17" w14:textId="77777777" w:rsidTr="00244563">
        <w:tc>
          <w:tcPr>
            <w:tcW w:w="988" w:type="dxa"/>
            <w:shd w:val="clear" w:color="auto" w:fill="auto"/>
            <w:vAlign w:val="center"/>
          </w:tcPr>
          <w:p w14:paraId="785DA53E" w14:textId="77777777" w:rsidR="00576E67" w:rsidRPr="00916F30" w:rsidRDefault="00576E67" w:rsidP="00244563">
            <w:pPr>
              <w:pStyle w:val="TAC"/>
              <w:rPr>
                <w:rFonts w:eastAsia="Batang"/>
              </w:rPr>
            </w:pPr>
            <w:r w:rsidRPr="00916F30">
              <w:rPr>
                <w:rFonts w:eastAsia="Batang"/>
              </w:rPr>
              <w:t>157</w:t>
            </w:r>
          </w:p>
        </w:tc>
        <w:tc>
          <w:tcPr>
            <w:tcW w:w="1134" w:type="dxa"/>
            <w:shd w:val="clear" w:color="auto" w:fill="auto"/>
          </w:tcPr>
          <w:p w14:paraId="3B992FAA"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7EC6553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9BFEB43"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2B11984" w14:textId="77777777" w:rsidR="00576E67" w:rsidRPr="00916F30" w:rsidRDefault="00576E67" w:rsidP="00244563">
            <w:pPr>
              <w:pStyle w:val="TAC"/>
              <w:rPr>
                <w:rFonts w:eastAsia="Batang"/>
              </w:rPr>
            </w:pPr>
            <w:r w:rsidRPr="00916F30">
              <w:rPr>
                <w:rFonts w:eastAsia="Batang"/>
              </w:rPr>
              <w:t>3,5,7</w:t>
            </w:r>
          </w:p>
        </w:tc>
        <w:tc>
          <w:tcPr>
            <w:tcW w:w="1020" w:type="dxa"/>
            <w:shd w:val="clear" w:color="auto" w:fill="auto"/>
            <w:vAlign w:val="center"/>
          </w:tcPr>
          <w:p w14:paraId="0F2CD54B" w14:textId="77777777" w:rsidR="00576E67" w:rsidRPr="00916F30" w:rsidRDefault="00576E67" w:rsidP="00244563">
            <w:pPr>
              <w:pStyle w:val="TAC"/>
              <w:rPr>
                <w:rFonts w:eastAsia="Batang"/>
              </w:rPr>
            </w:pPr>
            <w:r w:rsidRPr="00916F30">
              <w:rPr>
                <w:rFonts w:eastAsia="Batang"/>
              </w:rPr>
              <w:t>0</w:t>
            </w:r>
          </w:p>
        </w:tc>
        <w:tc>
          <w:tcPr>
            <w:tcW w:w="992" w:type="dxa"/>
          </w:tcPr>
          <w:p w14:paraId="45FF46EF" w14:textId="77777777" w:rsidR="00576E67" w:rsidRPr="00916F30" w:rsidRDefault="00576E67" w:rsidP="00244563">
            <w:pPr>
              <w:pStyle w:val="TAC"/>
              <w:rPr>
                <w:rFonts w:eastAsia="Batang"/>
              </w:rPr>
            </w:pPr>
            <w:r w:rsidRPr="00916F30">
              <w:rPr>
                <w:rFonts w:eastAsia="Batang"/>
              </w:rPr>
              <w:t>1</w:t>
            </w:r>
          </w:p>
        </w:tc>
        <w:tc>
          <w:tcPr>
            <w:tcW w:w="1134" w:type="dxa"/>
          </w:tcPr>
          <w:p w14:paraId="6D510A80" w14:textId="77777777" w:rsidR="00576E67" w:rsidRPr="00916F30" w:rsidRDefault="00576E67" w:rsidP="00244563">
            <w:pPr>
              <w:pStyle w:val="TAC"/>
              <w:rPr>
                <w:rFonts w:eastAsia="Batang"/>
              </w:rPr>
            </w:pPr>
            <w:r w:rsidRPr="00916F30">
              <w:rPr>
                <w:rFonts w:eastAsia="Batang"/>
              </w:rPr>
              <w:t>7</w:t>
            </w:r>
          </w:p>
        </w:tc>
        <w:tc>
          <w:tcPr>
            <w:tcW w:w="981" w:type="dxa"/>
          </w:tcPr>
          <w:p w14:paraId="590CBBDF" w14:textId="77777777" w:rsidR="00576E67" w:rsidRPr="00916F30" w:rsidRDefault="00576E67" w:rsidP="00244563">
            <w:pPr>
              <w:pStyle w:val="TAC"/>
              <w:rPr>
                <w:rFonts w:eastAsia="Batang"/>
              </w:rPr>
            </w:pPr>
            <w:r w:rsidRPr="00916F30">
              <w:rPr>
                <w:rFonts w:eastAsia="Batang"/>
              </w:rPr>
              <w:t>2</w:t>
            </w:r>
          </w:p>
        </w:tc>
      </w:tr>
      <w:tr w:rsidR="00576E67" w:rsidRPr="00916F30" w14:paraId="2889841F" w14:textId="77777777" w:rsidTr="00244563">
        <w:tc>
          <w:tcPr>
            <w:tcW w:w="988" w:type="dxa"/>
            <w:shd w:val="clear" w:color="auto" w:fill="auto"/>
            <w:vAlign w:val="center"/>
          </w:tcPr>
          <w:p w14:paraId="30D13078" w14:textId="77777777" w:rsidR="00576E67" w:rsidRPr="00916F30" w:rsidRDefault="00576E67" w:rsidP="00244563">
            <w:pPr>
              <w:pStyle w:val="TAC"/>
              <w:rPr>
                <w:rFonts w:eastAsia="Batang"/>
              </w:rPr>
            </w:pPr>
            <w:r w:rsidRPr="00916F30">
              <w:rPr>
                <w:rFonts w:eastAsia="Batang"/>
              </w:rPr>
              <w:t>158</w:t>
            </w:r>
          </w:p>
        </w:tc>
        <w:tc>
          <w:tcPr>
            <w:tcW w:w="1134" w:type="dxa"/>
            <w:shd w:val="clear" w:color="auto" w:fill="auto"/>
          </w:tcPr>
          <w:p w14:paraId="643D40A3"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1CE58D4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D698B06"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50741CB" w14:textId="77777777" w:rsidR="00576E67" w:rsidRPr="00916F30" w:rsidRDefault="00576E67" w:rsidP="00244563">
            <w:pPr>
              <w:pStyle w:val="TAC"/>
              <w:rPr>
                <w:rFonts w:eastAsia="Batang"/>
              </w:rPr>
            </w:pPr>
            <w:r w:rsidRPr="00916F30">
              <w:rPr>
                <w:rFonts w:eastAsia="Batang"/>
              </w:rPr>
              <w:t>24,29,34,39</w:t>
            </w:r>
          </w:p>
        </w:tc>
        <w:tc>
          <w:tcPr>
            <w:tcW w:w="1020" w:type="dxa"/>
            <w:shd w:val="clear" w:color="auto" w:fill="auto"/>
            <w:vAlign w:val="center"/>
          </w:tcPr>
          <w:p w14:paraId="4273CFB4"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6FF406C0"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FB3F632" w14:textId="77777777" w:rsidR="00576E67" w:rsidRPr="00916F30" w:rsidRDefault="00576E67" w:rsidP="00244563">
            <w:pPr>
              <w:pStyle w:val="TAC"/>
              <w:rPr>
                <w:rFonts w:eastAsia="Batang"/>
              </w:rPr>
            </w:pPr>
            <w:r w:rsidRPr="00916F30">
              <w:rPr>
                <w:rFonts w:eastAsia="Batang"/>
              </w:rPr>
              <w:t>3</w:t>
            </w:r>
          </w:p>
        </w:tc>
        <w:tc>
          <w:tcPr>
            <w:tcW w:w="981" w:type="dxa"/>
          </w:tcPr>
          <w:p w14:paraId="35F8E582" w14:textId="77777777" w:rsidR="00576E67" w:rsidRPr="00916F30" w:rsidRDefault="00576E67" w:rsidP="00244563">
            <w:pPr>
              <w:pStyle w:val="TAC"/>
              <w:rPr>
                <w:rFonts w:eastAsia="Batang"/>
              </w:rPr>
            </w:pPr>
            <w:r w:rsidRPr="00916F30">
              <w:rPr>
                <w:rFonts w:eastAsia="Batang"/>
              </w:rPr>
              <w:t>2</w:t>
            </w:r>
          </w:p>
        </w:tc>
      </w:tr>
      <w:tr w:rsidR="00576E67" w:rsidRPr="00916F30" w14:paraId="507AB0DA" w14:textId="77777777" w:rsidTr="00244563">
        <w:tc>
          <w:tcPr>
            <w:tcW w:w="988" w:type="dxa"/>
            <w:shd w:val="clear" w:color="auto" w:fill="auto"/>
            <w:vAlign w:val="center"/>
          </w:tcPr>
          <w:p w14:paraId="3E9E4F36" w14:textId="77777777" w:rsidR="00576E67" w:rsidRPr="00916F30" w:rsidRDefault="00576E67" w:rsidP="00244563">
            <w:pPr>
              <w:pStyle w:val="TAC"/>
              <w:rPr>
                <w:rFonts w:eastAsia="Batang"/>
              </w:rPr>
            </w:pPr>
            <w:r w:rsidRPr="00916F30">
              <w:rPr>
                <w:rFonts w:eastAsia="Batang"/>
              </w:rPr>
              <w:t>159</w:t>
            </w:r>
          </w:p>
        </w:tc>
        <w:tc>
          <w:tcPr>
            <w:tcW w:w="1134" w:type="dxa"/>
            <w:shd w:val="clear" w:color="auto" w:fill="auto"/>
          </w:tcPr>
          <w:p w14:paraId="5A519C10"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07DCFCAA"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3D5B9FC"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94CC32C"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tcPr>
          <w:p w14:paraId="10E86BE5"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3F7FDBE0"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2722F63F" w14:textId="77777777" w:rsidR="00576E67" w:rsidRPr="00916F30" w:rsidRDefault="00576E67" w:rsidP="00244563">
            <w:pPr>
              <w:pStyle w:val="TAC"/>
              <w:rPr>
                <w:rFonts w:eastAsia="Batang"/>
              </w:rPr>
            </w:pPr>
            <w:r w:rsidRPr="00916F30">
              <w:rPr>
                <w:rFonts w:eastAsia="Batang"/>
              </w:rPr>
              <w:t>3</w:t>
            </w:r>
          </w:p>
        </w:tc>
        <w:tc>
          <w:tcPr>
            <w:tcW w:w="981" w:type="dxa"/>
          </w:tcPr>
          <w:p w14:paraId="034D8883" w14:textId="77777777" w:rsidR="00576E67" w:rsidRPr="00916F30" w:rsidRDefault="00576E67" w:rsidP="00244563">
            <w:pPr>
              <w:pStyle w:val="TAC"/>
              <w:rPr>
                <w:rFonts w:eastAsia="Batang"/>
              </w:rPr>
            </w:pPr>
            <w:r w:rsidRPr="00916F30">
              <w:rPr>
                <w:rFonts w:eastAsia="Batang"/>
              </w:rPr>
              <w:t>2</w:t>
            </w:r>
          </w:p>
        </w:tc>
      </w:tr>
      <w:tr w:rsidR="00576E67" w:rsidRPr="00916F30" w14:paraId="1881907B" w14:textId="77777777" w:rsidTr="00244563">
        <w:tc>
          <w:tcPr>
            <w:tcW w:w="988" w:type="dxa"/>
            <w:shd w:val="clear" w:color="auto" w:fill="auto"/>
            <w:vAlign w:val="center"/>
          </w:tcPr>
          <w:p w14:paraId="0DDF7BEF" w14:textId="77777777" w:rsidR="00576E67" w:rsidRPr="00916F30" w:rsidRDefault="00576E67" w:rsidP="00244563">
            <w:pPr>
              <w:pStyle w:val="TAC"/>
              <w:rPr>
                <w:rFonts w:eastAsia="Batang"/>
              </w:rPr>
            </w:pPr>
            <w:r w:rsidRPr="00916F30">
              <w:rPr>
                <w:rFonts w:eastAsia="Batang"/>
              </w:rPr>
              <w:t>160</w:t>
            </w:r>
          </w:p>
        </w:tc>
        <w:tc>
          <w:tcPr>
            <w:tcW w:w="1134" w:type="dxa"/>
            <w:shd w:val="clear" w:color="auto" w:fill="auto"/>
          </w:tcPr>
          <w:p w14:paraId="51A2370C"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57269C2D"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7F425BDC"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FCB0E3E" w14:textId="77777777" w:rsidR="00576E67" w:rsidRPr="00916F30" w:rsidRDefault="00576E67" w:rsidP="00244563">
            <w:pPr>
              <w:pStyle w:val="TAC"/>
              <w:rPr>
                <w:rFonts w:eastAsia="Batang"/>
              </w:rPr>
            </w:pPr>
            <w:r w:rsidRPr="00916F30">
              <w:rPr>
                <w:rFonts w:eastAsia="Batang"/>
              </w:rPr>
              <w:t>17,19,37,39</w:t>
            </w:r>
          </w:p>
        </w:tc>
        <w:tc>
          <w:tcPr>
            <w:tcW w:w="1020" w:type="dxa"/>
            <w:shd w:val="clear" w:color="auto" w:fill="auto"/>
            <w:vAlign w:val="center"/>
          </w:tcPr>
          <w:p w14:paraId="1BEE3C2A"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1D86D05B"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57F3F645" w14:textId="77777777" w:rsidR="00576E67" w:rsidRPr="00916F30" w:rsidRDefault="00576E67" w:rsidP="00244563">
            <w:pPr>
              <w:pStyle w:val="TAC"/>
              <w:rPr>
                <w:rFonts w:eastAsia="Batang"/>
              </w:rPr>
            </w:pPr>
            <w:r w:rsidRPr="00916F30">
              <w:rPr>
                <w:rFonts w:eastAsia="Batang"/>
              </w:rPr>
              <w:t>7</w:t>
            </w:r>
          </w:p>
        </w:tc>
        <w:tc>
          <w:tcPr>
            <w:tcW w:w="981" w:type="dxa"/>
          </w:tcPr>
          <w:p w14:paraId="453B8C48" w14:textId="77777777" w:rsidR="00576E67" w:rsidRPr="00916F30" w:rsidRDefault="00576E67" w:rsidP="00244563">
            <w:pPr>
              <w:pStyle w:val="TAC"/>
              <w:rPr>
                <w:rFonts w:eastAsia="Batang"/>
              </w:rPr>
            </w:pPr>
            <w:r w:rsidRPr="00916F30">
              <w:rPr>
                <w:rFonts w:eastAsia="Batang"/>
              </w:rPr>
              <w:t>2</w:t>
            </w:r>
          </w:p>
        </w:tc>
      </w:tr>
      <w:tr w:rsidR="00576E67" w:rsidRPr="00916F30" w14:paraId="4EC854ED" w14:textId="77777777" w:rsidTr="00244563">
        <w:tc>
          <w:tcPr>
            <w:tcW w:w="988" w:type="dxa"/>
            <w:shd w:val="clear" w:color="auto" w:fill="auto"/>
            <w:vAlign w:val="center"/>
          </w:tcPr>
          <w:p w14:paraId="3D908EDB" w14:textId="77777777" w:rsidR="00576E67" w:rsidRPr="00916F30" w:rsidRDefault="00576E67" w:rsidP="00244563">
            <w:pPr>
              <w:pStyle w:val="TAC"/>
              <w:rPr>
                <w:rFonts w:eastAsia="Batang"/>
              </w:rPr>
            </w:pPr>
            <w:r w:rsidRPr="00916F30">
              <w:rPr>
                <w:rFonts w:eastAsia="Batang"/>
              </w:rPr>
              <w:t>161</w:t>
            </w:r>
          </w:p>
        </w:tc>
        <w:tc>
          <w:tcPr>
            <w:tcW w:w="1134" w:type="dxa"/>
            <w:shd w:val="clear" w:color="auto" w:fill="auto"/>
          </w:tcPr>
          <w:p w14:paraId="6DC54F08"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4575E030"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6267C0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D723780"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41C7DA21"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2B07F968" w14:textId="77777777" w:rsidR="00576E67" w:rsidRPr="00916F30" w:rsidRDefault="00576E67" w:rsidP="00244563">
            <w:pPr>
              <w:pStyle w:val="TAC"/>
              <w:rPr>
                <w:rFonts w:eastAsia="Batang"/>
              </w:rPr>
            </w:pPr>
            <w:r w:rsidRPr="00916F30">
              <w:rPr>
                <w:rFonts w:eastAsia="Batang"/>
              </w:rPr>
              <w:t xml:space="preserve">2 </w:t>
            </w:r>
          </w:p>
        </w:tc>
        <w:tc>
          <w:tcPr>
            <w:tcW w:w="1134" w:type="dxa"/>
            <w:vAlign w:val="center"/>
          </w:tcPr>
          <w:p w14:paraId="6BF7E751" w14:textId="77777777" w:rsidR="00576E67" w:rsidRPr="00916F30" w:rsidRDefault="00576E67" w:rsidP="00244563">
            <w:pPr>
              <w:pStyle w:val="TAC"/>
              <w:rPr>
                <w:rFonts w:eastAsia="Batang"/>
              </w:rPr>
            </w:pPr>
            <w:r w:rsidRPr="00916F30">
              <w:rPr>
                <w:rFonts w:eastAsia="Batang"/>
              </w:rPr>
              <w:t>7</w:t>
            </w:r>
          </w:p>
        </w:tc>
        <w:tc>
          <w:tcPr>
            <w:tcW w:w="981" w:type="dxa"/>
          </w:tcPr>
          <w:p w14:paraId="2071F4C8" w14:textId="77777777" w:rsidR="00576E67" w:rsidRPr="00916F30" w:rsidRDefault="00576E67" w:rsidP="00244563">
            <w:pPr>
              <w:pStyle w:val="TAC"/>
              <w:rPr>
                <w:rFonts w:eastAsia="Batang"/>
              </w:rPr>
            </w:pPr>
            <w:r w:rsidRPr="00916F30">
              <w:rPr>
                <w:rFonts w:eastAsia="Batang"/>
              </w:rPr>
              <w:t>2</w:t>
            </w:r>
          </w:p>
        </w:tc>
      </w:tr>
      <w:tr w:rsidR="00576E67" w:rsidRPr="00916F30" w14:paraId="51961356" w14:textId="77777777" w:rsidTr="00244563">
        <w:tc>
          <w:tcPr>
            <w:tcW w:w="988" w:type="dxa"/>
            <w:shd w:val="clear" w:color="auto" w:fill="auto"/>
            <w:vAlign w:val="center"/>
          </w:tcPr>
          <w:p w14:paraId="766EF1BE" w14:textId="77777777" w:rsidR="00576E67" w:rsidRPr="00916F30" w:rsidRDefault="00576E67" w:rsidP="00244563">
            <w:pPr>
              <w:pStyle w:val="TAC"/>
              <w:rPr>
                <w:rFonts w:eastAsia="Batang"/>
              </w:rPr>
            </w:pPr>
            <w:r w:rsidRPr="00916F30">
              <w:rPr>
                <w:rFonts w:eastAsia="Batang"/>
              </w:rPr>
              <w:t>162</w:t>
            </w:r>
          </w:p>
        </w:tc>
        <w:tc>
          <w:tcPr>
            <w:tcW w:w="1134" w:type="dxa"/>
            <w:shd w:val="clear" w:color="auto" w:fill="auto"/>
          </w:tcPr>
          <w:p w14:paraId="193D0A93"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55CB6951"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77941FF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89A4063"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20A4D5BB"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6EA83083"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559F9AA" w14:textId="77777777" w:rsidR="00576E67" w:rsidRPr="00916F30" w:rsidRDefault="00576E67" w:rsidP="00244563">
            <w:pPr>
              <w:pStyle w:val="TAC"/>
              <w:rPr>
                <w:rFonts w:eastAsia="Batang"/>
              </w:rPr>
            </w:pPr>
            <w:r w:rsidRPr="00916F30">
              <w:rPr>
                <w:rFonts w:eastAsia="Batang"/>
              </w:rPr>
              <w:t>3</w:t>
            </w:r>
          </w:p>
        </w:tc>
        <w:tc>
          <w:tcPr>
            <w:tcW w:w="981" w:type="dxa"/>
          </w:tcPr>
          <w:p w14:paraId="27CBD423" w14:textId="77777777" w:rsidR="00576E67" w:rsidRPr="00916F30" w:rsidRDefault="00576E67" w:rsidP="00244563">
            <w:pPr>
              <w:pStyle w:val="TAC"/>
              <w:rPr>
                <w:rFonts w:eastAsia="Batang"/>
              </w:rPr>
            </w:pPr>
            <w:r w:rsidRPr="00916F30">
              <w:rPr>
                <w:rFonts w:eastAsia="Batang"/>
              </w:rPr>
              <w:t>2</w:t>
            </w:r>
          </w:p>
        </w:tc>
      </w:tr>
      <w:tr w:rsidR="00576E67" w:rsidRPr="00916F30" w14:paraId="5F3A7136" w14:textId="77777777" w:rsidTr="00244563">
        <w:tc>
          <w:tcPr>
            <w:tcW w:w="988" w:type="dxa"/>
            <w:shd w:val="clear" w:color="auto" w:fill="auto"/>
            <w:vAlign w:val="center"/>
          </w:tcPr>
          <w:p w14:paraId="0570B52B" w14:textId="77777777" w:rsidR="00576E67" w:rsidRPr="00916F30" w:rsidRDefault="00576E67" w:rsidP="00244563">
            <w:pPr>
              <w:pStyle w:val="TAC"/>
              <w:rPr>
                <w:rFonts w:eastAsia="Batang"/>
              </w:rPr>
            </w:pPr>
            <w:r w:rsidRPr="00916F30">
              <w:rPr>
                <w:rFonts w:eastAsia="Batang"/>
              </w:rPr>
              <w:t>163</w:t>
            </w:r>
          </w:p>
        </w:tc>
        <w:tc>
          <w:tcPr>
            <w:tcW w:w="1134" w:type="dxa"/>
            <w:shd w:val="clear" w:color="auto" w:fill="auto"/>
          </w:tcPr>
          <w:p w14:paraId="4FE2EDD0"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4FCA316F"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AD7463E"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FAE86F9"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vAlign w:val="center"/>
          </w:tcPr>
          <w:p w14:paraId="757CDF1D"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52884183" w14:textId="77777777" w:rsidR="00576E67" w:rsidRPr="00916F30" w:rsidRDefault="00576E67" w:rsidP="00244563">
            <w:pPr>
              <w:pStyle w:val="TAC"/>
              <w:rPr>
                <w:rFonts w:eastAsia="Batang"/>
              </w:rPr>
            </w:pPr>
            <w:r w:rsidRPr="00916F30">
              <w:rPr>
                <w:rFonts w:eastAsia="Batang"/>
              </w:rPr>
              <w:t>1</w:t>
            </w:r>
          </w:p>
        </w:tc>
        <w:tc>
          <w:tcPr>
            <w:tcW w:w="1134" w:type="dxa"/>
          </w:tcPr>
          <w:p w14:paraId="504620AC" w14:textId="77777777" w:rsidR="00576E67" w:rsidRPr="00916F30" w:rsidRDefault="00576E67" w:rsidP="00244563">
            <w:pPr>
              <w:pStyle w:val="TAC"/>
              <w:rPr>
                <w:rFonts w:eastAsia="Batang"/>
              </w:rPr>
            </w:pPr>
            <w:r w:rsidRPr="00916F30">
              <w:rPr>
                <w:rFonts w:eastAsia="Batang"/>
              </w:rPr>
              <w:t>7</w:t>
            </w:r>
          </w:p>
        </w:tc>
        <w:tc>
          <w:tcPr>
            <w:tcW w:w="981" w:type="dxa"/>
          </w:tcPr>
          <w:p w14:paraId="2D603769" w14:textId="77777777" w:rsidR="00576E67" w:rsidRPr="00916F30" w:rsidRDefault="00576E67" w:rsidP="00244563">
            <w:pPr>
              <w:pStyle w:val="TAC"/>
              <w:rPr>
                <w:rFonts w:eastAsia="Batang"/>
              </w:rPr>
            </w:pPr>
            <w:r w:rsidRPr="00916F30">
              <w:rPr>
                <w:rFonts w:eastAsia="Batang"/>
              </w:rPr>
              <w:t>2</w:t>
            </w:r>
          </w:p>
        </w:tc>
      </w:tr>
      <w:tr w:rsidR="00576E67" w:rsidRPr="00916F30" w14:paraId="4FDC8B97" w14:textId="77777777" w:rsidTr="00244563">
        <w:tc>
          <w:tcPr>
            <w:tcW w:w="988" w:type="dxa"/>
            <w:shd w:val="clear" w:color="auto" w:fill="auto"/>
            <w:vAlign w:val="center"/>
          </w:tcPr>
          <w:p w14:paraId="60161C0D" w14:textId="77777777" w:rsidR="00576E67" w:rsidRPr="00916F30" w:rsidRDefault="00576E67" w:rsidP="00244563">
            <w:pPr>
              <w:pStyle w:val="TAC"/>
              <w:rPr>
                <w:rFonts w:eastAsia="Batang"/>
              </w:rPr>
            </w:pPr>
            <w:r w:rsidRPr="00916F30">
              <w:rPr>
                <w:rFonts w:eastAsia="Batang"/>
              </w:rPr>
              <w:t>164</w:t>
            </w:r>
          </w:p>
        </w:tc>
        <w:tc>
          <w:tcPr>
            <w:tcW w:w="1134" w:type="dxa"/>
            <w:shd w:val="clear" w:color="auto" w:fill="auto"/>
          </w:tcPr>
          <w:p w14:paraId="4B3F0D17"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4CE61A8C"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2955BFB"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6F66DF9"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56E5AF5D"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4856EAF"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DF3F8A1" w14:textId="77777777" w:rsidR="00576E67" w:rsidRPr="00916F30" w:rsidRDefault="00576E67" w:rsidP="00244563">
            <w:pPr>
              <w:pStyle w:val="TAC"/>
              <w:rPr>
                <w:rFonts w:eastAsia="Batang"/>
              </w:rPr>
            </w:pPr>
            <w:r w:rsidRPr="00916F30">
              <w:rPr>
                <w:rFonts w:eastAsia="Batang"/>
              </w:rPr>
              <w:t>7</w:t>
            </w:r>
          </w:p>
        </w:tc>
        <w:tc>
          <w:tcPr>
            <w:tcW w:w="981" w:type="dxa"/>
          </w:tcPr>
          <w:p w14:paraId="23961627" w14:textId="77777777" w:rsidR="00576E67" w:rsidRPr="00916F30" w:rsidRDefault="00576E67" w:rsidP="00244563">
            <w:pPr>
              <w:pStyle w:val="TAC"/>
              <w:rPr>
                <w:rFonts w:eastAsia="Batang"/>
              </w:rPr>
            </w:pPr>
            <w:r w:rsidRPr="00916F30">
              <w:rPr>
                <w:rFonts w:eastAsia="Batang"/>
              </w:rPr>
              <w:t>2</w:t>
            </w:r>
          </w:p>
        </w:tc>
      </w:tr>
      <w:tr w:rsidR="00576E67" w:rsidRPr="00916F30" w14:paraId="1317E8FC" w14:textId="77777777" w:rsidTr="00244563">
        <w:tc>
          <w:tcPr>
            <w:tcW w:w="988" w:type="dxa"/>
            <w:shd w:val="clear" w:color="auto" w:fill="auto"/>
          </w:tcPr>
          <w:p w14:paraId="5AE40D40" w14:textId="77777777" w:rsidR="00576E67" w:rsidRPr="00916F30" w:rsidRDefault="00576E67" w:rsidP="00244563">
            <w:pPr>
              <w:pStyle w:val="TAC"/>
              <w:rPr>
                <w:rFonts w:eastAsia="Batang"/>
              </w:rPr>
            </w:pPr>
            <w:r w:rsidRPr="00916F30">
              <w:rPr>
                <w:rFonts w:eastAsia="Batang"/>
              </w:rPr>
              <w:t>165</w:t>
            </w:r>
          </w:p>
        </w:tc>
        <w:tc>
          <w:tcPr>
            <w:tcW w:w="1134" w:type="dxa"/>
            <w:shd w:val="clear" w:color="auto" w:fill="auto"/>
          </w:tcPr>
          <w:p w14:paraId="79DD3194"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35C3F918"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A37F126"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F2B1A12" w14:textId="77777777" w:rsidR="00576E67" w:rsidRPr="00916F30" w:rsidRDefault="00576E67" w:rsidP="00244563">
            <w:pPr>
              <w:pStyle w:val="TAC"/>
              <w:rPr>
                <w:rFonts w:eastAsia="Batang"/>
              </w:rPr>
            </w:pPr>
            <w:r w:rsidRPr="00916F30">
              <w:rPr>
                <w:rFonts w:eastAsia="Batang"/>
              </w:rPr>
              <w:t>3,5,7,9,11,13</w:t>
            </w:r>
          </w:p>
        </w:tc>
        <w:tc>
          <w:tcPr>
            <w:tcW w:w="1020" w:type="dxa"/>
            <w:shd w:val="clear" w:color="auto" w:fill="auto"/>
            <w:vAlign w:val="center"/>
          </w:tcPr>
          <w:p w14:paraId="0393E129"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5B319359"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7EE92AE" w14:textId="77777777" w:rsidR="00576E67" w:rsidRPr="00916F30" w:rsidRDefault="00576E67" w:rsidP="00244563">
            <w:pPr>
              <w:pStyle w:val="TAC"/>
              <w:rPr>
                <w:rFonts w:eastAsia="Batang"/>
              </w:rPr>
            </w:pPr>
            <w:r w:rsidRPr="00916F30">
              <w:rPr>
                <w:rFonts w:eastAsia="Batang"/>
              </w:rPr>
              <w:t>3</w:t>
            </w:r>
          </w:p>
        </w:tc>
        <w:tc>
          <w:tcPr>
            <w:tcW w:w="981" w:type="dxa"/>
          </w:tcPr>
          <w:p w14:paraId="367DCC6B" w14:textId="77777777" w:rsidR="00576E67" w:rsidRPr="00916F30" w:rsidRDefault="00576E67" w:rsidP="00244563">
            <w:pPr>
              <w:pStyle w:val="TAC"/>
              <w:rPr>
                <w:rFonts w:eastAsia="Batang"/>
              </w:rPr>
            </w:pPr>
            <w:r w:rsidRPr="00916F30">
              <w:rPr>
                <w:rFonts w:eastAsia="Batang"/>
              </w:rPr>
              <w:t>2</w:t>
            </w:r>
          </w:p>
        </w:tc>
      </w:tr>
      <w:tr w:rsidR="00576E67" w:rsidRPr="00916F30" w14:paraId="57B96BCC" w14:textId="77777777" w:rsidTr="00244563">
        <w:tc>
          <w:tcPr>
            <w:tcW w:w="988" w:type="dxa"/>
            <w:shd w:val="clear" w:color="auto" w:fill="auto"/>
            <w:vAlign w:val="center"/>
          </w:tcPr>
          <w:p w14:paraId="1751C34C" w14:textId="77777777" w:rsidR="00576E67" w:rsidRPr="00916F30" w:rsidRDefault="00576E67" w:rsidP="00244563">
            <w:pPr>
              <w:pStyle w:val="TAC"/>
              <w:rPr>
                <w:rFonts w:eastAsia="Batang"/>
              </w:rPr>
            </w:pPr>
            <w:r w:rsidRPr="00916F30">
              <w:rPr>
                <w:rFonts w:eastAsia="Batang"/>
              </w:rPr>
              <w:t>166</w:t>
            </w:r>
          </w:p>
        </w:tc>
        <w:tc>
          <w:tcPr>
            <w:tcW w:w="1134" w:type="dxa"/>
            <w:shd w:val="clear" w:color="auto" w:fill="auto"/>
          </w:tcPr>
          <w:p w14:paraId="36BDF37B"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30328A5B"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DF2824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B7CA0A0"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772B1B39"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4BC058B6"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D181376" w14:textId="77777777" w:rsidR="00576E67" w:rsidRPr="00916F30" w:rsidRDefault="00576E67" w:rsidP="00244563">
            <w:pPr>
              <w:pStyle w:val="TAC"/>
              <w:rPr>
                <w:rFonts w:eastAsia="Batang"/>
              </w:rPr>
            </w:pPr>
            <w:r w:rsidRPr="00916F30">
              <w:rPr>
                <w:rFonts w:eastAsia="Batang"/>
              </w:rPr>
              <w:t>3</w:t>
            </w:r>
          </w:p>
        </w:tc>
        <w:tc>
          <w:tcPr>
            <w:tcW w:w="981" w:type="dxa"/>
          </w:tcPr>
          <w:p w14:paraId="0FAF6B70" w14:textId="77777777" w:rsidR="00576E67" w:rsidRPr="00916F30" w:rsidRDefault="00576E67" w:rsidP="00244563">
            <w:pPr>
              <w:pStyle w:val="TAC"/>
              <w:rPr>
                <w:rFonts w:eastAsia="Batang"/>
              </w:rPr>
            </w:pPr>
            <w:r w:rsidRPr="00916F30">
              <w:rPr>
                <w:rFonts w:eastAsia="Batang"/>
              </w:rPr>
              <w:t>2</w:t>
            </w:r>
          </w:p>
        </w:tc>
      </w:tr>
      <w:tr w:rsidR="00576E67" w:rsidRPr="00916F30" w14:paraId="405A40B8" w14:textId="77777777" w:rsidTr="00244563">
        <w:tc>
          <w:tcPr>
            <w:tcW w:w="988" w:type="dxa"/>
            <w:shd w:val="clear" w:color="auto" w:fill="auto"/>
            <w:vAlign w:val="center"/>
          </w:tcPr>
          <w:p w14:paraId="7F694F37" w14:textId="77777777" w:rsidR="00576E67" w:rsidRPr="00916F30" w:rsidRDefault="00576E67" w:rsidP="00244563">
            <w:pPr>
              <w:pStyle w:val="TAC"/>
              <w:rPr>
                <w:rFonts w:eastAsia="Batang"/>
              </w:rPr>
            </w:pPr>
            <w:r w:rsidRPr="00916F30">
              <w:rPr>
                <w:rFonts w:eastAsia="Batang"/>
              </w:rPr>
              <w:t>167</w:t>
            </w:r>
          </w:p>
        </w:tc>
        <w:tc>
          <w:tcPr>
            <w:tcW w:w="1134" w:type="dxa"/>
            <w:shd w:val="clear" w:color="auto" w:fill="auto"/>
            <w:vAlign w:val="center"/>
          </w:tcPr>
          <w:p w14:paraId="0610F695"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53D06082"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7C1345C5"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A68A203"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6B1C01E9"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2C824A05"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D5E7DC2" w14:textId="77777777" w:rsidR="00576E67" w:rsidRPr="00916F30" w:rsidRDefault="00576E67" w:rsidP="00244563">
            <w:pPr>
              <w:pStyle w:val="TAC"/>
              <w:rPr>
                <w:rFonts w:eastAsia="Batang"/>
              </w:rPr>
            </w:pPr>
            <w:r w:rsidRPr="00916F30">
              <w:rPr>
                <w:rFonts w:eastAsia="Batang"/>
              </w:rPr>
              <w:t>7</w:t>
            </w:r>
          </w:p>
        </w:tc>
        <w:tc>
          <w:tcPr>
            <w:tcW w:w="981" w:type="dxa"/>
          </w:tcPr>
          <w:p w14:paraId="4D0B2A15" w14:textId="77777777" w:rsidR="00576E67" w:rsidRPr="00916F30" w:rsidRDefault="00576E67" w:rsidP="00244563">
            <w:pPr>
              <w:pStyle w:val="TAC"/>
              <w:rPr>
                <w:rFonts w:eastAsia="Batang"/>
              </w:rPr>
            </w:pPr>
            <w:r w:rsidRPr="00916F30">
              <w:rPr>
                <w:rFonts w:eastAsia="Batang"/>
              </w:rPr>
              <w:t>2</w:t>
            </w:r>
          </w:p>
        </w:tc>
      </w:tr>
      <w:tr w:rsidR="00576E67" w:rsidRPr="00916F30" w14:paraId="0D0B9E76" w14:textId="77777777" w:rsidTr="00244563">
        <w:tc>
          <w:tcPr>
            <w:tcW w:w="988" w:type="dxa"/>
            <w:shd w:val="clear" w:color="auto" w:fill="auto"/>
            <w:vAlign w:val="center"/>
          </w:tcPr>
          <w:p w14:paraId="6171AB8F" w14:textId="77777777" w:rsidR="00576E67" w:rsidRPr="00916F30" w:rsidRDefault="00576E67" w:rsidP="00244563">
            <w:pPr>
              <w:pStyle w:val="TAC"/>
              <w:rPr>
                <w:rFonts w:eastAsia="Batang"/>
              </w:rPr>
            </w:pPr>
            <w:r w:rsidRPr="00916F30">
              <w:rPr>
                <w:rFonts w:eastAsia="Batang"/>
              </w:rPr>
              <w:t>168</w:t>
            </w:r>
          </w:p>
        </w:tc>
        <w:tc>
          <w:tcPr>
            <w:tcW w:w="1134" w:type="dxa"/>
            <w:shd w:val="clear" w:color="auto" w:fill="auto"/>
          </w:tcPr>
          <w:p w14:paraId="60CF692F"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tcPr>
          <w:p w14:paraId="100320EB"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tcPr>
          <w:p w14:paraId="63129FFA"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tcPr>
          <w:p w14:paraId="5C901408" w14:textId="77777777" w:rsidR="00576E67" w:rsidRPr="00916F30" w:rsidRDefault="00576E67" w:rsidP="00244563">
            <w:pPr>
              <w:pStyle w:val="TAC"/>
              <w:rPr>
                <w:rFonts w:eastAsia="Batang"/>
              </w:rPr>
            </w:pPr>
            <w:r w:rsidRPr="00916F30">
              <w:rPr>
                <w:rFonts w:eastAsia="Batang"/>
              </w:rPr>
              <w:t>13,14,15, 29,30,31,37,38,39</w:t>
            </w:r>
          </w:p>
        </w:tc>
        <w:tc>
          <w:tcPr>
            <w:tcW w:w="1020" w:type="dxa"/>
            <w:shd w:val="clear" w:color="auto" w:fill="auto"/>
          </w:tcPr>
          <w:p w14:paraId="1E5D6B6C" w14:textId="77777777" w:rsidR="00576E67" w:rsidRPr="00916F30" w:rsidRDefault="00576E67" w:rsidP="00244563">
            <w:pPr>
              <w:pStyle w:val="TAC"/>
              <w:rPr>
                <w:rFonts w:eastAsia="Batang"/>
              </w:rPr>
            </w:pPr>
            <w:r w:rsidRPr="00916F30">
              <w:rPr>
                <w:rFonts w:eastAsia="Batang"/>
              </w:rPr>
              <w:t>8</w:t>
            </w:r>
          </w:p>
        </w:tc>
        <w:tc>
          <w:tcPr>
            <w:tcW w:w="992" w:type="dxa"/>
          </w:tcPr>
          <w:p w14:paraId="00EED306" w14:textId="77777777" w:rsidR="00576E67" w:rsidRPr="00916F30" w:rsidRDefault="00576E67" w:rsidP="00244563">
            <w:pPr>
              <w:pStyle w:val="TAC"/>
              <w:rPr>
                <w:rFonts w:eastAsia="Batang"/>
              </w:rPr>
            </w:pPr>
            <w:r w:rsidRPr="00916F30">
              <w:rPr>
                <w:rFonts w:eastAsia="Batang"/>
              </w:rPr>
              <w:t>2</w:t>
            </w:r>
          </w:p>
        </w:tc>
        <w:tc>
          <w:tcPr>
            <w:tcW w:w="1134" w:type="dxa"/>
          </w:tcPr>
          <w:p w14:paraId="652236EA" w14:textId="77777777" w:rsidR="00576E67" w:rsidRPr="00916F30" w:rsidRDefault="00576E67" w:rsidP="00244563">
            <w:pPr>
              <w:pStyle w:val="TAC"/>
              <w:rPr>
                <w:rFonts w:eastAsia="Batang"/>
              </w:rPr>
            </w:pPr>
            <w:r w:rsidRPr="00916F30">
              <w:rPr>
                <w:rFonts w:eastAsia="Batang"/>
              </w:rPr>
              <w:t>3</w:t>
            </w:r>
          </w:p>
        </w:tc>
        <w:tc>
          <w:tcPr>
            <w:tcW w:w="981" w:type="dxa"/>
          </w:tcPr>
          <w:p w14:paraId="6CA18F84" w14:textId="77777777" w:rsidR="00576E67" w:rsidRPr="00916F30" w:rsidRDefault="00576E67" w:rsidP="00244563">
            <w:pPr>
              <w:pStyle w:val="TAC"/>
              <w:rPr>
                <w:rFonts w:eastAsia="Batang"/>
              </w:rPr>
            </w:pPr>
            <w:r w:rsidRPr="00916F30">
              <w:rPr>
                <w:rFonts w:eastAsia="Batang"/>
              </w:rPr>
              <w:t>2</w:t>
            </w:r>
          </w:p>
        </w:tc>
      </w:tr>
      <w:tr w:rsidR="00576E67" w:rsidRPr="00916F30" w14:paraId="594E46C8" w14:textId="77777777" w:rsidTr="00244563">
        <w:tc>
          <w:tcPr>
            <w:tcW w:w="988" w:type="dxa"/>
            <w:shd w:val="clear" w:color="auto" w:fill="auto"/>
            <w:vAlign w:val="center"/>
          </w:tcPr>
          <w:p w14:paraId="11CAD0BD" w14:textId="77777777" w:rsidR="00576E67" w:rsidRPr="00916F30" w:rsidRDefault="00576E67" w:rsidP="00244563">
            <w:pPr>
              <w:pStyle w:val="TAC"/>
              <w:rPr>
                <w:rFonts w:eastAsia="Batang"/>
              </w:rPr>
            </w:pPr>
            <w:r w:rsidRPr="00916F30">
              <w:rPr>
                <w:rFonts w:eastAsia="Batang"/>
              </w:rPr>
              <w:t>169</w:t>
            </w:r>
          </w:p>
        </w:tc>
        <w:tc>
          <w:tcPr>
            <w:tcW w:w="1134" w:type="dxa"/>
            <w:shd w:val="clear" w:color="auto" w:fill="auto"/>
          </w:tcPr>
          <w:p w14:paraId="2CB69B28"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746B25B8"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D92FC0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ADB7FDF"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71C553FE"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3A342A2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E416C15" w14:textId="77777777" w:rsidR="00576E67" w:rsidRPr="00916F30" w:rsidRDefault="00576E67" w:rsidP="00244563">
            <w:pPr>
              <w:pStyle w:val="TAC"/>
              <w:rPr>
                <w:rFonts w:eastAsia="Batang"/>
              </w:rPr>
            </w:pPr>
            <w:r w:rsidRPr="00916F30">
              <w:rPr>
                <w:rFonts w:eastAsia="Batang"/>
              </w:rPr>
              <w:t>3</w:t>
            </w:r>
          </w:p>
        </w:tc>
        <w:tc>
          <w:tcPr>
            <w:tcW w:w="981" w:type="dxa"/>
          </w:tcPr>
          <w:p w14:paraId="2EDC6CFF" w14:textId="77777777" w:rsidR="00576E67" w:rsidRPr="00916F30" w:rsidRDefault="00576E67" w:rsidP="00244563">
            <w:pPr>
              <w:pStyle w:val="TAC"/>
              <w:rPr>
                <w:rFonts w:eastAsia="Batang"/>
              </w:rPr>
            </w:pPr>
            <w:r w:rsidRPr="00916F30">
              <w:rPr>
                <w:rFonts w:eastAsia="Batang"/>
              </w:rPr>
              <w:t>2</w:t>
            </w:r>
          </w:p>
        </w:tc>
      </w:tr>
      <w:tr w:rsidR="00576E67" w:rsidRPr="00916F30" w14:paraId="21E5BD93" w14:textId="77777777" w:rsidTr="00244563">
        <w:tc>
          <w:tcPr>
            <w:tcW w:w="988" w:type="dxa"/>
            <w:shd w:val="clear" w:color="auto" w:fill="auto"/>
            <w:vAlign w:val="center"/>
          </w:tcPr>
          <w:p w14:paraId="2AFE3FD3" w14:textId="77777777" w:rsidR="00576E67" w:rsidRPr="00916F30" w:rsidRDefault="00576E67" w:rsidP="00244563">
            <w:pPr>
              <w:pStyle w:val="TAC"/>
              <w:rPr>
                <w:rFonts w:eastAsia="Batang"/>
              </w:rPr>
            </w:pPr>
            <w:r w:rsidRPr="00916F30">
              <w:rPr>
                <w:rFonts w:eastAsia="Batang"/>
              </w:rPr>
              <w:t>170</w:t>
            </w:r>
          </w:p>
        </w:tc>
        <w:tc>
          <w:tcPr>
            <w:tcW w:w="1134" w:type="dxa"/>
            <w:shd w:val="clear" w:color="auto" w:fill="auto"/>
          </w:tcPr>
          <w:p w14:paraId="76E33AF8"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065A3A94"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E85E441"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1927D11"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6BD4946B"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554EC342"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9A5A00E" w14:textId="77777777" w:rsidR="00576E67" w:rsidRPr="00916F30" w:rsidRDefault="00576E67" w:rsidP="00244563">
            <w:pPr>
              <w:pStyle w:val="TAC"/>
              <w:rPr>
                <w:rFonts w:eastAsia="Batang"/>
              </w:rPr>
            </w:pPr>
            <w:r w:rsidRPr="00916F30">
              <w:rPr>
                <w:rFonts w:eastAsia="Batang"/>
              </w:rPr>
              <w:t>7</w:t>
            </w:r>
          </w:p>
        </w:tc>
        <w:tc>
          <w:tcPr>
            <w:tcW w:w="981" w:type="dxa"/>
          </w:tcPr>
          <w:p w14:paraId="71FA1432" w14:textId="77777777" w:rsidR="00576E67" w:rsidRPr="00916F30" w:rsidRDefault="00576E67" w:rsidP="00244563">
            <w:pPr>
              <w:pStyle w:val="TAC"/>
              <w:rPr>
                <w:rFonts w:eastAsia="Batang"/>
              </w:rPr>
            </w:pPr>
            <w:r w:rsidRPr="00916F30">
              <w:rPr>
                <w:rFonts w:eastAsia="Batang"/>
              </w:rPr>
              <w:t>2</w:t>
            </w:r>
          </w:p>
        </w:tc>
      </w:tr>
      <w:tr w:rsidR="00576E67" w:rsidRPr="00916F30" w14:paraId="4C34C979" w14:textId="77777777" w:rsidTr="00244563">
        <w:tc>
          <w:tcPr>
            <w:tcW w:w="988" w:type="dxa"/>
            <w:shd w:val="clear" w:color="auto" w:fill="auto"/>
            <w:vAlign w:val="center"/>
          </w:tcPr>
          <w:p w14:paraId="05A66A2D" w14:textId="77777777" w:rsidR="00576E67" w:rsidRPr="00916F30" w:rsidRDefault="00576E67" w:rsidP="00244563">
            <w:pPr>
              <w:pStyle w:val="TAC"/>
              <w:rPr>
                <w:rFonts w:eastAsia="Batang"/>
              </w:rPr>
            </w:pPr>
            <w:r w:rsidRPr="00916F30">
              <w:rPr>
                <w:rFonts w:eastAsia="Batang"/>
              </w:rPr>
              <w:t>171</w:t>
            </w:r>
          </w:p>
        </w:tc>
        <w:tc>
          <w:tcPr>
            <w:tcW w:w="1134" w:type="dxa"/>
            <w:shd w:val="clear" w:color="auto" w:fill="auto"/>
          </w:tcPr>
          <w:p w14:paraId="5C43F58C"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362FD45A"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3F24806"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0C20B62" w14:textId="77777777" w:rsidR="00576E67" w:rsidRPr="00916F30" w:rsidRDefault="00576E67" w:rsidP="00244563">
            <w:pPr>
              <w:pStyle w:val="TAC"/>
              <w:rPr>
                <w:rFonts w:eastAsia="Batang"/>
              </w:rPr>
            </w:pPr>
            <w:r w:rsidRPr="00916F30">
              <w:rPr>
                <w:rFonts w:eastAsia="Batang"/>
              </w:rPr>
              <w:t>1,3,5,7,…,37,39</w:t>
            </w:r>
          </w:p>
        </w:tc>
        <w:tc>
          <w:tcPr>
            <w:tcW w:w="1020" w:type="dxa"/>
            <w:shd w:val="clear" w:color="auto" w:fill="auto"/>
            <w:vAlign w:val="center"/>
          </w:tcPr>
          <w:p w14:paraId="0F3B9C73" w14:textId="77777777" w:rsidR="00576E67" w:rsidRPr="00916F30" w:rsidRDefault="00576E67" w:rsidP="00244563">
            <w:pPr>
              <w:pStyle w:val="TAC"/>
              <w:rPr>
                <w:rFonts w:eastAsia="Batang"/>
              </w:rPr>
            </w:pPr>
            <w:r w:rsidRPr="00916F30">
              <w:rPr>
                <w:rFonts w:eastAsia="Batang"/>
              </w:rPr>
              <w:t>0</w:t>
            </w:r>
          </w:p>
        </w:tc>
        <w:tc>
          <w:tcPr>
            <w:tcW w:w="992" w:type="dxa"/>
          </w:tcPr>
          <w:p w14:paraId="7CEDA630" w14:textId="77777777" w:rsidR="00576E67" w:rsidRPr="00916F30" w:rsidRDefault="00576E67" w:rsidP="00244563">
            <w:pPr>
              <w:pStyle w:val="TAC"/>
              <w:rPr>
                <w:rFonts w:eastAsia="Batang"/>
              </w:rPr>
            </w:pPr>
            <w:r w:rsidRPr="00916F30">
              <w:rPr>
                <w:rFonts w:eastAsia="Batang"/>
              </w:rPr>
              <w:t>1</w:t>
            </w:r>
          </w:p>
        </w:tc>
        <w:tc>
          <w:tcPr>
            <w:tcW w:w="1134" w:type="dxa"/>
          </w:tcPr>
          <w:p w14:paraId="440D8B67" w14:textId="77777777" w:rsidR="00576E67" w:rsidRPr="00916F30" w:rsidRDefault="00576E67" w:rsidP="00244563">
            <w:pPr>
              <w:pStyle w:val="TAC"/>
              <w:rPr>
                <w:rFonts w:eastAsia="Batang"/>
              </w:rPr>
            </w:pPr>
            <w:r w:rsidRPr="00916F30">
              <w:rPr>
                <w:rFonts w:eastAsia="Batang"/>
              </w:rPr>
              <w:t>7</w:t>
            </w:r>
          </w:p>
        </w:tc>
        <w:tc>
          <w:tcPr>
            <w:tcW w:w="981" w:type="dxa"/>
          </w:tcPr>
          <w:p w14:paraId="56A9D3F2" w14:textId="77777777" w:rsidR="00576E67" w:rsidRPr="00916F30" w:rsidRDefault="00576E67" w:rsidP="00244563">
            <w:pPr>
              <w:pStyle w:val="TAC"/>
              <w:rPr>
                <w:rFonts w:eastAsia="Batang"/>
              </w:rPr>
            </w:pPr>
            <w:r w:rsidRPr="00916F30">
              <w:rPr>
                <w:rFonts w:eastAsia="Batang"/>
              </w:rPr>
              <w:t>2</w:t>
            </w:r>
          </w:p>
        </w:tc>
      </w:tr>
      <w:tr w:rsidR="00576E67" w:rsidRPr="00916F30" w14:paraId="24461863" w14:textId="77777777" w:rsidTr="00244563">
        <w:tc>
          <w:tcPr>
            <w:tcW w:w="988" w:type="dxa"/>
            <w:shd w:val="clear" w:color="auto" w:fill="auto"/>
            <w:vAlign w:val="center"/>
          </w:tcPr>
          <w:p w14:paraId="202209A4" w14:textId="77777777" w:rsidR="00576E67" w:rsidRPr="00916F30" w:rsidRDefault="00576E67" w:rsidP="00244563">
            <w:pPr>
              <w:pStyle w:val="TAC"/>
              <w:rPr>
                <w:rFonts w:eastAsia="Batang"/>
              </w:rPr>
            </w:pPr>
            <w:r w:rsidRPr="00916F30">
              <w:rPr>
                <w:rFonts w:eastAsia="Batang"/>
              </w:rPr>
              <w:t>172</w:t>
            </w:r>
          </w:p>
        </w:tc>
        <w:tc>
          <w:tcPr>
            <w:tcW w:w="1134" w:type="dxa"/>
            <w:shd w:val="clear" w:color="auto" w:fill="auto"/>
          </w:tcPr>
          <w:p w14:paraId="54D89485"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13C6982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4C79783"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80C4EC9" w14:textId="77777777" w:rsidR="00576E67" w:rsidRPr="00916F30" w:rsidRDefault="00576E67" w:rsidP="00244563">
            <w:pPr>
              <w:pStyle w:val="TAC"/>
              <w:rPr>
                <w:rFonts w:eastAsia="Batang"/>
              </w:rPr>
            </w:pPr>
            <w:r w:rsidRPr="00916F30">
              <w:rPr>
                <w:rFonts w:eastAsia="Batang"/>
              </w:rPr>
              <w:t>0,1,2,…,39</w:t>
            </w:r>
          </w:p>
        </w:tc>
        <w:tc>
          <w:tcPr>
            <w:tcW w:w="1020" w:type="dxa"/>
            <w:shd w:val="clear" w:color="auto" w:fill="auto"/>
          </w:tcPr>
          <w:p w14:paraId="4B3758D3"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25576E65"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632E711" w14:textId="77777777" w:rsidR="00576E67" w:rsidRPr="00916F30" w:rsidRDefault="00576E67" w:rsidP="00244563">
            <w:pPr>
              <w:pStyle w:val="TAC"/>
              <w:rPr>
                <w:rFonts w:eastAsia="Batang"/>
              </w:rPr>
            </w:pPr>
            <w:r w:rsidRPr="00916F30">
              <w:rPr>
                <w:rFonts w:eastAsia="Batang"/>
              </w:rPr>
              <w:t>3</w:t>
            </w:r>
          </w:p>
        </w:tc>
        <w:tc>
          <w:tcPr>
            <w:tcW w:w="981" w:type="dxa"/>
          </w:tcPr>
          <w:p w14:paraId="09D750DE" w14:textId="77777777" w:rsidR="00576E67" w:rsidRPr="00916F30" w:rsidRDefault="00576E67" w:rsidP="00244563">
            <w:pPr>
              <w:pStyle w:val="TAC"/>
              <w:rPr>
                <w:rFonts w:eastAsia="Batang"/>
              </w:rPr>
            </w:pPr>
            <w:r w:rsidRPr="00916F30">
              <w:rPr>
                <w:rFonts w:eastAsia="Batang"/>
              </w:rPr>
              <w:t>2</w:t>
            </w:r>
          </w:p>
        </w:tc>
      </w:tr>
      <w:tr w:rsidR="00576E67" w:rsidRPr="00916F30" w14:paraId="2499724C" w14:textId="77777777" w:rsidTr="00244563">
        <w:tc>
          <w:tcPr>
            <w:tcW w:w="988" w:type="dxa"/>
            <w:shd w:val="clear" w:color="auto" w:fill="auto"/>
            <w:vAlign w:val="center"/>
          </w:tcPr>
          <w:p w14:paraId="3022493C" w14:textId="77777777" w:rsidR="00576E67" w:rsidRPr="00916F30" w:rsidRDefault="00576E67" w:rsidP="00244563">
            <w:pPr>
              <w:pStyle w:val="TAC"/>
              <w:rPr>
                <w:rFonts w:eastAsia="Batang"/>
              </w:rPr>
            </w:pPr>
            <w:r w:rsidRPr="00916F30">
              <w:rPr>
                <w:rFonts w:eastAsia="Batang"/>
              </w:rPr>
              <w:t>173</w:t>
            </w:r>
          </w:p>
        </w:tc>
        <w:tc>
          <w:tcPr>
            <w:tcW w:w="1134" w:type="dxa"/>
            <w:shd w:val="clear" w:color="auto" w:fill="auto"/>
          </w:tcPr>
          <w:p w14:paraId="2E605046"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3FF4603A"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1D1C5FE6"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497B153"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A7AB4E4"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07A4C58"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2ECFAAAE" w14:textId="77777777" w:rsidR="00576E67" w:rsidRPr="00916F30" w:rsidRDefault="00576E67" w:rsidP="00244563">
            <w:pPr>
              <w:pStyle w:val="TAC"/>
              <w:rPr>
                <w:rFonts w:eastAsia="Batang"/>
              </w:rPr>
            </w:pPr>
            <w:r w:rsidRPr="00916F30">
              <w:rPr>
                <w:rFonts w:eastAsia="Batang"/>
              </w:rPr>
              <w:t>2</w:t>
            </w:r>
          </w:p>
        </w:tc>
        <w:tc>
          <w:tcPr>
            <w:tcW w:w="981" w:type="dxa"/>
          </w:tcPr>
          <w:p w14:paraId="6FD39F76" w14:textId="77777777" w:rsidR="00576E67" w:rsidRPr="00916F30" w:rsidRDefault="00576E67" w:rsidP="00244563">
            <w:pPr>
              <w:pStyle w:val="TAC"/>
              <w:rPr>
                <w:rFonts w:eastAsia="Batang"/>
              </w:rPr>
            </w:pPr>
            <w:r w:rsidRPr="00916F30">
              <w:rPr>
                <w:rFonts w:eastAsia="Batang"/>
              </w:rPr>
              <w:t>6</w:t>
            </w:r>
          </w:p>
        </w:tc>
      </w:tr>
      <w:tr w:rsidR="00576E67" w:rsidRPr="00916F30" w14:paraId="637A2E55" w14:textId="77777777" w:rsidTr="00244563">
        <w:tc>
          <w:tcPr>
            <w:tcW w:w="988" w:type="dxa"/>
            <w:shd w:val="clear" w:color="auto" w:fill="auto"/>
          </w:tcPr>
          <w:p w14:paraId="2DC28DF9" w14:textId="77777777" w:rsidR="00576E67" w:rsidRPr="00916F30" w:rsidRDefault="00576E67" w:rsidP="00244563">
            <w:pPr>
              <w:pStyle w:val="TAC"/>
              <w:rPr>
                <w:rFonts w:eastAsia="Batang"/>
              </w:rPr>
            </w:pPr>
            <w:r w:rsidRPr="00916F30">
              <w:rPr>
                <w:rFonts w:eastAsia="Batang"/>
              </w:rPr>
              <w:t>174</w:t>
            </w:r>
          </w:p>
        </w:tc>
        <w:tc>
          <w:tcPr>
            <w:tcW w:w="1134" w:type="dxa"/>
            <w:shd w:val="clear" w:color="auto" w:fill="auto"/>
          </w:tcPr>
          <w:p w14:paraId="1BCD646C"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31924A58"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543AD3E8"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FE03F20"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08E29249" w14:textId="77777777" w:rsidR="00576E67" w:rsidRPr="00916F30" w:rsidRDefault="00576E67" w:rsidP="00244563">
            <w:pPr>
              <w:pStyle w:val="TAC"/>
              <w:rPr>
                <w:rFonts w:eastAsia="Batang"/>
              </w:rPr>
            </w:pPr>
            <w:r w:rsidRPr="00916F30">
              <w:rPr>
                <w:rFonts w:eastAsia="Batang"/>
              </w:rPr>
              <w:t xml:space="preserve">0 </w:t>
            </w:r>
          </w:p>
        </w:tc>
        <w:tc>
          <w:tcPr>
            <w:tcW w:w="992" w:type="dxa"/>
            <w:vAlign w:val="center"/>
          </w:tcPr>
          <w:p w14:paraId="77129E1C" w14:textId="77777777" w:rsidR="00576E67" w:rsidRPr="00916F30" w:rsidRDefault="00576E67" w:rsidP="00244563">
            <w:pPr>
              <w:pStyle w:val="TAC"/>
              <w:rPr>
                <w:rFonts w:eastAsia="Batang"/>
              </w:rPr>
            </w:pPr>
            <w:r w:rsidRPr="00916F30">
              <w:rPr>
                <w:rFonts w:eastAsia="Batang"/>
              </w:rPr>
              <w:t>1</w:t>
            </w:r>
          </w:p>
        </w:tc>
        <w:tc>
          <w:tcPr>
            <w:tcW w:w="1134" w:type="dxa"/>
          </w:tcPr>
          <w:p w14:paraId="20487CBA" w14:textId="77777777" w:rsidR="00576E67" w:rsidRPr="00916F30" w:rsidRDefault="00576E67" w:rsidP="00244563">
            <w:pPr>
              <w:pStyle w:val="TAC"/>
              <w:rPr>
                <w:rFonts w:eastAsia="Batang"/>
              </w:rPr>
            </w:pPr>
            <w:r w:rsidRPr="00916F30">
              <w:rPr>
                <w:rFonts w:eastAsia="Batang"/>
              </w:rPr>
              <w:t>2</w:t>
            </w:r>
          </w:p>
        </w:tc>
        <w:tc>
          <w:tcPr>
            <w:tcW w:w="981" w:type="dxa"/>
          </w:tcPr>
          <w:p w14:paraId="17E5BC6C" w14:textId="77777777" w:rsidR="00576E67" w:rsidRPr="00916F30" w:rsidRDefault="00576E67" w:rsidP="00244563">
            <w:pPr>
              <w:pStyle w:val="TAC"/>
              <w:rPr>
                <w:rFonts w:eastAsia="Batang"/>
              </w:rPr>
            </w:pPr>
            <w:r w:rsidRPr="00916F30">
              <w:rPr>
                <w:rFonts w:eastAsia="Batang"/>
              </w:rPr>
              <w:t>6</w:t>
            </w:r>
          </w:p>
        </w:tc>
      </w:tr>
      <w:tr w:rsidR="00576E67" w:rsidRPr="00916F30" w14:paraId="36267875" w14:textId="77777777" w:rsidTr="00244563">
        <w:tc>
          <w:tcPr>
            <w:tcW w:w="988" w:type="dxa"/>
            <w:shd w:val="clear" w:color="auto" w:fill="auto"/>
            <w:vAlign w:val="center"/>
          </w:tcPr>
          <w:p w14:paraId="61506E6F" w14:textId="77777777" w:rsidR="00576E67" w:rsidRPr="00916F30" w:rsidRDefault="00576E67" w:rsidP="00244563">
            <w:pPr>
              <w:pStyle w:val="TAC"/>
              <w:rPr>
                <w:rFonts w:eastAsia="Batang"/>
              </w:rPr>
            </w:pPr>
            <w:r w:rsidRPr="00916F30">
              <w:rPr>
                <w:rFonts w:eastAsia="Batang"/>
              </w:rPr>
              <w:t>175</w:t>
            </w:r>
          </w:p>
        </w:tc>
        <w:tc>
          <w:tcPr>
            <w:tcW w:w="1134" w:type="dxa"/>
            <w:shd w:val="clear" w:color="auto" w:fill="auto"/>
          </w:tcPr>
          <w:p w14:paraId="65A98651"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3392C424"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207B7671"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3B7B8CF7"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0DDBB740"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111CBB8" w14:textId="77777777" w:rsidR="00576E67" w:rsidRPr="00916F30" w:rsidRDefault="00576E67" w:rsidP="00244563">
            <w:pPr>
              <w:pStyle w:val="TAC"/>
              <w:rPr>
                <w:rFonts w:eastAsia="Batang"/>
              </w:rPr>
            </w:pPr>
            <w:r w:rsidRPr="00916F30">
              <w:rPr>
                <w:rFonts w:eastAsia="Batang"/>
              </w:rPr>
              <w:t>2</w:t>
            </w:r>
          </w:p>
        </w:tc>
        <w:tc>
          <w:tcPr>
            <w:tcW w:w="1134" w:type="dxa"/>
          </w:tcPr>
          <w:p w14:paraId="62C137E5" w14:textId="77777777" w:rsidR="00576E67" w:rsidRPr="00916F30" w:rsidRDefault="00576E67" w:rsidP="00244563">
            <w:pPr>
              <w:pStyle w:val="TAC"/>
              <w:rPr>
                <w:rFonts w:eastAsia="Batang"/>
              </w:rPr>
            </w:pPr>
            <w:r w:rsidRPr="00916F30">
              <w:rPr>
                <w:rFonts w:eastAsia="Batang"/>
              </w:rPr>
              <w:t>2</w:t>
            </w:r>
          </w:p>
        </w:tc>
        <w:tc>
          <w:tcPr>
            <w:tcW w:w="981" w:type="dxa"/>
          </w:tcPr>
          <w:p w14:paraId="298A352B" w14:textId="77777777" w:rsidR="00576E67" w:rsidRPr="00916F30" w:rsidRDefault="00576E67" w:rsidP="00244563">
            <w:pPr>
              <w:pStyle w:val="TAC"/>
              <w:rPr>
                <w:rFonts w:eastAsia="Batang"/>
              </w:rPr>
            </w:pPr>
            <w:r w:rsidRPr="00916F30">
              <w:rPr>
                <w:rFonts w:eastAsia="Batang"/>
              </w:rPr>
              <w:t>6</w:t>
            </w:r>
          </w:p>
        </w:tc>
      </w:tr>
      <w:tr w:rsidR="00576E67" w:rsidRPr="00916F30" w14:paraId="0BAED856" w14:textId="77777777" w:rsidTr="00244563">
        <w:tc>
          <w:tcPr>
            <w:tcW w:w="988" w:type="dxa"/>
            <w:shd w:val="clear" w:color="auto" w:fill="auto"/>
            <w:vAlign w:val="center"/>
          </w:tcPr>
          <w:p w14:paraId="7CE7DF11" w14:textId="77777777" w:rsidR="00576E67" w:rsidRPr="00916F30" w:rsidRDefault="00576E67" w:rsidP="00244563">
            <w:pPr>
              <w:pStyle w:val="TAC"/>
              <w:rPr>
                <w:rFonts w:eastAsia="Batang"/>
              </w:rPr>
            </w:pPr>
            <w:r w:rsidRPr="00916F30">
              <w:rPr>
                <w:rFonts w:eastAsia="Batang"/>
              </w:rPr>
              <w:t>176</w:t>
            </w:r>
          </w:p>
        </w:tc>
        <w:tc>
          <w:tcPr>
            <w:tcW w:w="1134" w:type="dxa"/>
            <w:shd w:val="clear" w:color="auto" w:fill="auto"/>
          </w:tcPr>
          <w:p w14:paraId="666582B7"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5F5483EA"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48559541"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64BB203"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70F8D6EF"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155A715C" w14:textId="77777777" w:rsidR="00576E67" w:rsidRPr="00916F30" w:rsidRDefault="00576E67" w:rsidP="00244563">
            <w:pPr>
              <w:pStyle w:val="TAC"/>
              <w:rPr>
                <w:rFonts w:eastAsia="Batang"/>
              </w:rPr>
            </w:pPr>
            <w:r w:rsidRPr="00916F30">
              <w:rPr>
                <w:rFonts w:eastAsia="Batang"/>
              </w:rPr>
              <w:t>1</w:t>
            </w:r>
          </w:p>
        </w:tc>
        <w:tc>
          <w:tcPr>
            <w:tcW w:w="1134" w:type="dxa"/>
          </w:tcPr>
          <w:p w14:paraId="49BB8481" w14:textId="77777777" w:rsidR="00576E67" w:rsidRPr="00916F30" w:rsidRDefault="00576E67" w:rsidP="00244563">
            <w:pPr>
              <w:pStyle w:val="TAC"/>
              <w:rPr>
                <w:rFonts w:eastAsia="Batang"/>
              </w:rPr>
            </w:pPr>
            <w:r w:rsidRPr="00916F30">
              <w:rPr>
                <w:rFonts w:eastAsia="Batang"/>
              </w:rPr>
              <w:t>2</w:t>
            </w:r>
          </w:p>
        </w:tc>
        <w:tc>
          <w:tcPr>
            <w:tcW w:w="981" w:type="dxa"/>
          </w:tcPr>
          <w:p w14:paraId="39D7178A" w14:textId="77777777" w:rsidR="00576E67" w:rsidRPr="00916F30" w:rsidRDefault="00576E67" w:rsidP="00244563">
            <w:pPr>
              <w:pStyle w:val="TAC"/>
              <w:rPr>
                <w:rFonts w:eastAsia="Batang"/>
              </w:rPr>
            </w:pPr>
            <w:r w:rsidRPr="00916F30">
              <w:rPr>
                <w:rFonts w:eastAsia="Batang"/>
              </w:rPr>
              <w:t>6</w:t>
            </w:r>
          </w:p>
        </w:tc>
      </w:tr>
      <w:tr w:rsidR="00576E67" w:rsidRPr="00916F30" w14:paraId="1EC03031" w14:textId="77777777" w:rsidTr="00244563">
        <w:tc>
          <w:tcPr>
            <w:tcW w:w="988" w:type="dxa"/>
            <w:shd w:val="clear" w:color="auto" w:fill="auto"/>
            <w:vAlign w:val="center"/>
          </w:tcPr>
          <w:p w14:paraId="4DAE0E7E" w14:textId="77777777" w:rsidR="00576E67" w:rsidRPr="00916F30" w:rsidRDefault="00576E67" w:rsidP="00244563">
            <w:pPr>
              <w:pStyle w:val="TAC"/>
              <w:rPr>
                <w:rFonts w:eastAsia="Batang"/>
              </w:rPr>
            </w:pPr>
            <w:r w:rsidRPr="00916F30">
              <w:rPr>
                <w:rFonts w:eastAsia="Batang"/>
              </w:rPr>
              <w:t>177</w:t>
            </w:r>
          </w:p>
        </w:tc>
        <w:tc>
          <w:tcPr>
            <w:tcW w:w="1134" w:type="dxa"/>
            <w:shd w:val="clear" w:color="auto" w:fill="auto"/>
          </w:tcPr>
          <w:p w14:paraId="296EDAE8"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tcPr>
          <w:p w14:paraId="1CD0B5AC"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tcPr>
          <w:p w14:paraId="0DD65497"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tcPr>
          <w:p w14:paraId="7277D4CF"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tcPr>
          <w:p w14:paraId="7A2BECA0" w14:textId="77777777" w:rsidR="00576E67" w:rsidRPr="00916F30" w:rsidRDefault="00576E67" w:rsidP="00244563">
            <w:pPr>
              <w:pStyle w:val="TAC"/>
              <w:rPr>
                <w:rFonts w:eastAsia="Batang"/>
              </w:rPr>
            </w:pPr>
            <w:r w:rsidRPr="00916F30">
              <w:rPr>
                <w:rFonts w:eastAsia="Batang"/>
              </w:rPr>
              <w:t>0</w:t>
            </w:r>
          </w:p>
        </w:tc>
        <w:tc>
          <w:tcPr>
            <w:tcW w:w="992" w:type="dxa"/>
          </w:tcPr>
          <w:p w14:paraId="0221B7D4" w14:textId="77777777" w:rsidR="00576E67" w:rsidRPr="00916F30" w:rsidRDefault="00576E67" w:rsidP="00244563">
            <w:pPr>
              <w:pStyle w:val="TAC"/>
              <w:rPr>
                <w:rFonts w:eastAsia="Batang"/>
              </w:rPr>
            </w:pPr>
            <w:r w:rsidRPr="00916F30">
              <w:rPr>
                <w:rFonts w:eastAsia="Batang"/>
              </w:rPr>
              <w:t>2</w:t>
            </w:r>
          </w:p>
        </w:tc>
        <w:tc>
          <w:tcPr>
            <w:tcW w:w="1134" w:type="dxa"/>
          </w:tcPr>
          <w:p w14:paraId="629603AD" w14:textId="77777777" w:rsidR="00576E67" w:rsidRPr="00916F30" w:rsidRDefault="00576E67" w:rsidP="00244563">
            <w:pPr>
              <w:pStyle w:val="TAC"/>
              <w:rPr>
                <w:rFonts w:eastAsia="Batang"/>
              </w:rPr>
            </w:pPr>
            <w:r w:rsidRPr="00916F30">
              <w:rPr>
                <w:rFonts w:eastAsia="Batang"/>
              </w:rPr>
              <w:t>2</w:t>
            </w:r>
          </w:p>
        </w:tc>
        <w:tc>
          <w:tcPr>
            <w:tcW w:w="981" w:type="dxa"/>
          </w:tcPr>
          <w:p w14:paraId="3017DE84" w14:textId="77777777" w:rsidR="00576E67" w:rsidRPr="00916F30" w:rsidRDefault="00576E67" w:rsidP="00244563">
            <w:pPr>
              <w:pStyle w:val="TAC"/>
              <w:rPr>
                <w:rFonts w:eastAsia="Batang"/>
              </w:rPr>
            </w:pPr>
            <w:r w:rsidRPr="00916F30">
              <w:rPr>
                <w:rFonts w:eastAsia="Batang"/>
              </w:rPr>
              <w:t>6</w:t>
            </w:r>
          </w:p>
        </w:tc>
      </w:tr>
      <w:tr w:rsidR="00576E67" w:rsidRPr="00916F30" w14:paraId="7EFFE929" w14:textId="77777777" w:rsidTr="00244563">
        <w:tc>
          <w:tcPr>
            <w:tcW w:w="988" w:type="dxa"/>
            <w:shd w:val="clear" w:color="auto" w:fill="auto"/>
          </w:tcPr>
          <w:p w14:paraId="4E059128" w14:textId="77777777" w:rsidR="00576E67" w:rsidRPr="00916F30" w:rsidRDefault="00576E67" w:rsidP="00244563">
            <w:pPr>
              <w:pStyle w:val="TAC"/>
              <w:rPr>
                <w:rFonts w:eastAsia="Batang"/>
              </w:rPr>
            </w:pPr>
            <w:r w:rsidRPr="00916F30">
              <w:rPr>
                <w:rFonts w:eastAsia="Batang"/>
              </w:rPr>
              <w:t>178</w:t>
            </w:r>
          </w:p>
        </w:tc>
        <w:tc>
          <w:tcPr>
            <w:tcW w:w="1134" w:type="dxa"/>
            <w:shd w:val="clear" w:color="auto" w:fill="auto"/>
          </w:tcPr>
          <w:p w14:paraId="469E7EB4"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496F8AB1"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57289732"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4B3D2C69"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04DD8A6B"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213EF48"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1CF70C8" w14:textId="77777777" w:rsidR="00576E67" w:rsidRPr="00916F30" w:rsidRDefault="00576E67" w:rsidP="00244563">
            <w:pPr>
              <w:pStyle w:val="TAC"/>
              <w:rPr>
                <w:rFonts w:eastAsia="Batang"/>
              </w:rPr>
            </w:pPr>
            <w:r w:rsidRPr="00916F30">
              <w:rPr>
                <w:rFonts w:eastAsia="Batang"/>
              </w:rPr>
              <w:t>2</w:t>
            </w:r>
          </w:p>
        </w:tc>
        <w:tc>
          <w:tcPr>
            <w:tcW w:w="981" w:type="dxa"/>
          </w:tcPr>
          <w:p w14:paraId="5E26510B" w14:textId="77777777" w:rsidR="00576E67" w:rsidRPr="00916F30" w:rsidRDefault="00576E67" w:rsidP="00244563">
            <w:pPr>
              <w:pStyle w:val="TAC"/>
              <w:rPr>
                <w:rFonts w:eastAsia="Batang"/>
              </w:rPr>
            </w:pPr>
            <w:r w:rsidRPr="00916F30">
              <w:rPr>
                <w:rFonts w:eastAsia="Batang"/>
              </w:rPr>
              <w:t>6</w:t>
            </w:r>
          </w:p>
        </w:tc>
      </w:tr>
      <w:tr w:rsidR="00576E67" w:rsidRPr="00916F30" w14:paraId="12036D1C" w14:textId="77777777" w:rsidTr="00244563">
        <w:tc>
          <w:tcPr>
            <w:tcW w:w="988" w:type="dxa"/>
            <w:shd w:val="clear" w:color="auto" w:fill="auto"/>
            <w:vAlign w:val="center"/>
          </w:tcPr>
          <w:p w14:paraId="3AA0C5C0" w14:textId="77777777" w:rsidR="00576E67" w:rsidRPr="00916F30" w:rsidRDefault="00576E67" w:rsidP="00244563">
            <w:pPr>
              <w:pStyle w:val="TAC"/>
              <w:rPr>
                <w:rFonts w:eastAsia="Batang"/>
              </w:rPr>
            </w:pPr>
            <w:r w:rsidRPr="00916F30">
              <w:rPr>
                <w:rFonts w:eastAsia="Batang"/>
              </w:rPr>
              <w:t>179</w:t>
            </w:r>
          </w:p>
        </w:tc>
        <w:tc>
          <w:tcPr>
            <w:tcW w:w="1134" w:type="dxa"/>
            <w:shd w:val="clear" w:color="auto" w:fill="auto"/>
          </w:tcPr>
          <w:p w14:paraId="44CF3A54"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5CFD91B7"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06CBF439"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5964E0E8"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0E1518F3"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5A6ACEA2" w14:textId="77777777" w:rsidR="00576E67" w:rsidRPr="00916F30" w:rsidRDefault="00576E67" w:rsidP="00244563">
            <w:pPr>
              <w:pStyle w:val="TAC"/>
              <w:rPr>
                <w:rFonts w:eastAsia="Batang"/>
              </w:rPr>
            </w:pPr>
            <w:r w:rsidRPr="00916F30">
              <w:rPr>
                <w:rFonts w:eastAsia="Batang"/>
              </w:rPr>
              <w:t>2</w:t>
            </w:r>
          </w:p>
        </w:tc>
        <w:tc>
          <w:tcPr>
            <w:tcW w:w="1134" w:type="dxa"/>
          </w:tcPr>
          <w:p w14:paraId="4E860B12" w14:textId="77777777" w:rsidR="00576E67" w:rsidRPr="00916F30" w:rsidRDefault="00576E67" w:rsidP="00244563">
            <w:pPr>
              <w:pStyle w:val="TAC"/>
              <w:rPr>
                <w:rFonts w:eastAsia="Batang"/>
              </w:rPr>
            </w:pPr>
            <w:r w:rsidRPr="00916F30">
              <w:rPr>
                <w:rFonts w:eastAsia="Batang"/>
              </w:rPr>
              <w:t>2</w:t>
            </w:r>
          </w:p>
        </w:tc>
        <w:tc>
          <w:tcPr>
            <w:tcW w:w="981" w:type="dxa"/>
          </w:tcPr>
          <w:p w14:paraId="076392CD" w14:textId="77777777" w:rsidR="00576E67" w:rsidRPr="00916F30" w:rsidRDefault="00576E67" w:rsidP="00244563">
            <w:pPr>
              <w:pStyle w:val="TAC"/>
              <w:rPr>
                <w:rFonts w:eastAsia="Batang"/>
              </w:rPr>
            </w:pPr>
            <w:r w:rsidRPr="00916F30">
              <w:rPr>
                <w:rFonts w:eastAsia="Batang"/>
              </w:rPr>
              <w:t>6</w:t>
            </w:r>
          </w:p>
        </w:tc>
      </w:tr>
      <w:tr w:rsidR="00576E67" w:rsidRPr="00916F30" w14:paraId="73311111" w14:textId="77777777" w:rsidTr="00244563">
        <w:tc>
          <w:tcPr>
            <w:tcW w:w="988" w:type="dxa"/>
            <w:shd w:val="clear" w:color="auto" w:fill="auto"/>
            <w:vAlign w:val="center"/>
          </w:tcPr>
          <w:p w14:paraId="287D8C36" w14:textId="77777777" w:rsidR="00576E67" w:rsidRPr="00916F30" w:rsidRDefault="00576E67" w:rsidP="00244563">
            <w:pPr>
              <w:pStyle w:val="TAC"/>
              <w:rPr>
                <w:rFonts w:eastAsia="Batang"/>
              </w:rPr>
            </w:pPr>
            <w:r w:rsidRPr="00916F30">
              <w:rPr>
                <w:rFonts w:eastAsia="Batang"/>
              </w:rPr>
              <w:t>180</w:t>
            </w:r>
          </w:p>
        </w:tc>
        <w:tc>
          <w:tcPr>
            <w:tcW w:w="1134" w:type="dxa"/>
            <w:shd w:val="clear" w:color="auto" w:fill="auto"/>
          </w:tcPr>
          <w:p w14:paraId="7378C091"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7A80696B"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2B5919B2"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43B83D4"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4A3D1E67"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25C42CB6" w14:textId="77777777" w:rsidR="00576E67" w:rsidRPr="00916F30" w:rsidRDefault="00576E67" w:rsidP="00244563">
            <w:pPr>
              <w:pStyle w:val="TAC"/>
              <w:rPr>
                <w:rFonts w:eastAsia="Batang"/>
              </w:rPr>
            </w:pPr>
            <w:r w:rsidRPr="00916F30">
              <w:rPr>
                <w:rFonts w:eastAsia="Batang"/>
              </w:rPr>
              <w:t>1</w:t>
            </w:r>
          </w:p>
        </w:tc>
        <w:tc>
          <w:tcPr>
            <w:tcW w:w="1134" w:type="dxa"/>
          </w:tcPr>
          <w:p w14:paraId="71F40D0B" w14:textId="77777777" w:rsidR="00576E67" w:rsidRPr="00916F30" w:rsidRDefault="00576E67" w:rsidP="00244563">
            <w:pPr>
              <w:pStyle w:val="TAC"/>
              <w:rPr>
                <w:rFonts w:eastAsia="Batang"/>
              </w:rPr>
            </w:pPr>
            <w:r w:rsidRPr="00916F30">
              <w:rPr>
                <w:rFonts w:eastAsia="Batang"/>
              </w:rPr>
              <w:t>2</w:t>
            </w:r>
          </w:p>
        </w:tc>
        <w:tc>
          <w:tcPr>
            <w:tcW w:w="981" w:type="dxa"/>
          </w:tcPr>
          <w:p w14:paraId="3AA5516A" w14:textId="77777777" w:rsidR="00576E67" w:rsidRPr="00916F30" w:rsidRDefault="00576E67" w:rsidP="00244563">
            <w:pPr>
              <w:pStyle w:val="TAC"/>
              <w:rPr>
                <w:rFonts w:eastAsia="Batang"/>
              </w:rPr>
            </w:pPr>
            <w:r w:rsidRPr="00916F30">
              <w:rPr>
                <w:rFonts w:eastAsia="Batang"/>
              </w:rPr>
              <w:t>6</w:t>
            </w:r>
          </w:p>
        </w:tc>
      </w:tr>
      <w:tr w:rsidR="00576E67" w:rsidRPr="00916F30" w14:paraId="05A4C0D2" w14:textId="77777777" w:rsidTr="00244563">
        <w:tc>
          <w:tcPr>
            <w:tcW w:w="988" w:type="dxa"/>
            <w:shd w:val="clear" w:color="auto" w:fill="auto"/>
            <w:vAlign w:val="center"/>
          </w:tcPr>
          <w:p w14:paraId="3C68B6E8" w14:textId="77777777" w:rsidR="00576E67" w:rsidRPr="00916F30" w:rsidRDefault="00576E67" w:rsidP="00244563">
            <w:pPr>
              <w:pStyle w:val="TAC"/>
              <w:rPr>
                <w:rFonts w:eastAsia="Batang"/>
              </w:rPr>
            </w:pPr>
            <w:r w:rsidRPr="00916F30">
              <w:rPr>
                <w:rFonts w:eastAsia="Batang"/>
              </w:rPr>
              <w:t>181</w:t>
            </w:r>
          </w:p>
        </w:tc>
        <w:tc>
          <w:tcPr>
            <w:tcW w:w="1134" w:type="dxa"/>
            <w:shd w:val="clear" w:color="auto" w:fill="auto"/>
          </w:tcPr>
          <w:p w14:paraId="183DB455"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tcPr>
          <w:p w14:paraId="123BD063"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tcPr>
          <w:p w14:paraId="1BB61F96"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tcPr>
          <w:p w14:paraId="34E68B1E"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tcPr>
          <w:p w14:paraId="0B73DEA2" w14:textId="77777777" w:rsidR="00576E67" w:rsidRPr="00916F30" w:rsidRDefault="00576E67" w:rsidP="00244563">
            <w:pPr>
              <w:pStyle w:val="TAC"/>
              <w:rPr>
                <w:rFonts w:eastAsia="Batang"/>
              </w:rPr>
            </w:pPr>
            <w:r w:rsidRPr="00916F30">
              <w:rPr>
                <w:rFonts w:eastAsia="Batang"/>
              </w:rPr>
              <w:t>2</w:t>
            </w:r>
          </w:p>
        </w:tc>
        <w:tc>
          <w:tcPr>
            <w:tcW w:w="992" w:type="dxa"/>
          </w:tcPr>
          <w:p w14:paraId="7730B36E" w14:textId="77777777" w:rsidR="00576E67" w:rsidRPr="00916F30" w:rsidRDefault="00576E67" w:rsidP="00244563">
            <w:pPr>
              <w:pStyle w:val="TAC"/>
              <w:rPr>
                <w:rFonts w:eastAsia="Batang"/>
              </w:rPr>
            </w:pPr>
            <w:r w:rsidRPr="00916F30">
              <w:rPr>
                <w:rFonts w:eastAsia="Batang"/>
              </w:rPr>
              <w:t>2</w:t>
            </w:r>
          </w:p>
        </w:tc>
        <w:tc>
          <w:tcPr>
            <w:tcW w:w="1134" w:type="dxa"/>
          </w:tcPr>
          <w:p w14:paraId="22608736" w14:textId="77777777" w:rsidR="00576E67" w:rsidRPr="00916F30" w:rsidRDefault="00576E67" w:rsidP="00244563">
            <w:pPr>
              <w:pStyle w:val="TAC"/>
              <w:rPr>
                <w:rFonts w:eastAsia="Batang"/>
              </w:rPr>
            </w:pPr>
            <w:r w:rsidRPr="00916F30">
              <w:rPr>
                <w:rFonts w:eastAsia="Batang"/>
              </w:rPr>
              <w:t>2</w:t>
            </w:r>
          </w:p>
        </w:tc>
        <w:tc>
          <w:tcPr>
            <w:tcW w:w="981" w:type="dxa"/>
          </w:tcPr>
          <w:p w14:paraId="6C2FED05" w14:textId="77777777" w:rsidR="00576E67" w:rsidRPr="00916F30" w:rsidRDefault="00576E67" w:rsidP="00244563">
            <w:pPr>
              <w:pStyle w:val="TAC"/>
              <w:rPr>
                <w:rFonts w:eastAsia="Batang"/>
              </w:rPr>
            </w:pPr>
            <w:r w:rsidRPr="00916F30">
              <w:rPr>
                <w:rFonts w:eastAsia="Batang"/>
              </w:rPr>
              <w:t>6</w:t>
            </w:r>
          </w:p>
        </w:tc>
      </w:tr>
      <w:tr w:rsidR="00576E67" w:rsidRPr="00916F30" w14:paraId="1F6EBFE8" w14:textId="77777777" w:rsidTr="00244563">
        <w:tc>
          <w:tcPr>
            <w:tcW w:w="988" w:type="dxa"/>
            <w:shd w:val="clear" w:color="auto" w:fill="auto"/>
            <w:vAlign w:val="center"/>
          </w:tcPr>
          <w:p w14:paraId="1C85F043" w14:textId="77777777" w:rsidR="00576E67" w:rsidRPr="00916F30" w:rsidRDefault="00576E67" w:rsidP="00244563">
            <w:pPr>
              <w:pStyle w:val="TAC"/>
              <w:rPr>
                <w:rFonts w:eastAsia="Batang"/>
              </w:rPr>
            </w:pPr>
            <w:r w:rsidRPr="00916F30">
              <w:rPr>
                <w:rFonts w:eastAsia="Batang"/>
              </w:rPr>
              <w:t>182</w:t>
            </w:r>
          </w:p>
        </w:tc>
        <w:tc>
          <w:tcPr>
            <w:tcW w:w="1134" w:type="dxa"/>
            <w:shd w:val="clear" w:color="auto" w:fill="auto"/>
          </w:tcPr>
          <w:p w14:paraId="595F081D"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2DC72F35"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4D6AC298"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3B81FDB"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19AAD7D9"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A2757A7"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25A87DE" w14:textId="77777777" w:rsidR="00576E67" w:rsidRPr="00916F30" w:rsidRDefault="00576E67" w:rsidP="00244563">
            <w:pPr>
              <w:pStyle w:val="TAC"/>
              <w:rPr>
                <w:rFonts w:eastAsia="Batang"/>
              </w:rPr>
            </w:pPr>
            <w:r w:rsidRPr="00916F30">
              <w:rPr>
                <w:rFonts w:eastAsia="Batang"/>
              </w:rPr>
              <w:t>2</w:t>
            </w:r>
          </w:p>
        </w:tc>
        <w:tc>
          <w:tcPr>
            <w:tcW w:w="981" w:type="dxa"/>
          </w:tcPr>
          <w:p w14:paraId="461B468F" w14:textId="77777777" w:rsidR="00576E67" w:rsidRPr="00916F30" w:rsidRDefault="00576E67" w:rsidP="00244563">
            <w:pPr>
              <w:pStyle w:val="TAC"/>
              <w:rPr>
                <w:rFonts w:eastAsia="Batang"/>
              </w:rPr>
            </w:pPr>
            <w:r w:rsidRPr="00916F30">
              <w:rPr>
                <w:rFonts w:eastAsia="Batang"/>
              </w:rPr>
              <w:t>6</w:t>
            </w:r>
          </w:p>
        </w:tc>
      </w:tr>
      <w:tr w:rsidR="00576E67" w:rsidRPr="00916F30" w14:paraId="0B5FF579" w14:textId="77777777" w:rsidTr="00244563">
        <w:tc>
          <w:tcPr>
            <w:tcW w:w="988" w:type="dxa"/>
            <w:shd w:val="clear" w:color="auto" w:fill="auto"/>
            <w:vAlign w:val="center"/>
          </w:tcPr>
          <w:p w14:paraId="76C4E698" w14:textId="77777777" w:rsidR="00576E67" w:rsidRPr="00916F30" w:rsidRDefault="00576E67" w:rsidP="00244563">
            <w:pPr>
              <w:pStyle w:val="TAC"/>
              <w:rPr>
                <w:rFonts w:eastAsia="Batang"/>
              </w:rPr>
            </w:pPr>
            <w:r w:rsidRPr="00916F30">
              <w:rPr>
                <w:rFonts w:eastAsia="Batang"/>
              </w:rPr>
              <w:t>183</w:t>
            </w:r>
          </w:p>
        </w:tc>
        <w:tc>
          <w:tcPr>
            <w:tcW w:w="1134" w:type="dxa"/>
            <w:shd w:val="clear" w:color="auto" w:fill="auto"/>
          </w:tcPr>
          <w:p w14:paraId="7ACF41B6"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7C18E3EA"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61EC9180"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4B96C154"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71838795"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5DF557B0" w14:textId="77777777" w:rsidR="00576E67" w:rsidRPr="00916F30" w:rsidRDefault="00576E67" w:rsidP="00244563">
            <w:pPr>
              <w:pStyle w:val="TAC"/>
              <w:rPr>
                <w:rFonts w:eastAsia="Batang"/>
              </w:rPr>
            </w:pPr>
            <w:r w:rsidRPr="00916F30">
              <w:rPr>
                <w:rFonts w:eastAsia="Batang"/>
              </w:rPr>
              <w:t>2</w:t>
            </w:r>
          </w:p>
        </w:tc>
        <w:tc>
          <w:tcPr>
            <w:tcW w:w="1134" w:type="dxa"/>
          </w:tcPr>
          <w:p w14:paraId="2831DED2" w14:textId="77777777" w:rsidR="00576E67" w:rsidRPr="00916F30" w:rsidRDefault="00576E67" w:rsidP="00244563">
            <w:pPr>
              <w:pStyle w:val="TAC"/>
              <w:rPr>
                <w:rFonts w:eastAsia="Batang"/>
              </w:rPr>
            </w:pPr>
            <w:r w:rsidRPr="00916F30">
              <w:rPr>
                <w:rFonts w:eastAsia="Batang"/>
              </w:rPr>
              <w:t>2</w:t>
            </w:r>
          </w:p>
        </w:tc>
        <w:tc>
          <w:tcPr>
            <w:tcW w:w="981" w:type="dxa"/>
          </w:tcPr>
          <w:p w14:paraId="1C3DD6A3" w14:textId="77777777" w:rsidR="00576E67" w:rsidRPr="00916F30" w:rsidRDefault="00576E67" w:rsidP="00244563">
            <w:pPr>
              <w:pStyle w:val="TAC"/>
              <w:rPr>
                <w:rFonts w:eastAsia="Batang"/>
              </w:rPr>
            </w:pPr>
            <w:r w:rsidRPr="00916F30">
              <w:rPr>
                <w:rFonts w:eastAsia="Batang"/>
              </w:rPr>
              <w:t>6</w:t>
            </w:r>
          </w:p>
        </w:tc>
      </w:tr>
      <w:tr w:rsidR="00576E67" w:rsidRPr="00916F30" w14:paraId="5DE9FFA8" w14:textId="77777777" w:rsidTr="00244563">
        <w:tc>
          <w:tcPr>
            <w:tcW w:w="988" w:type="dxa"/>
            <w:shd w:val="clear" w:color="auto" w:fill="auto"/>
            <w:vAlign w:val="center"/>
          </w:tcPr>
          <w:p w14:paraId="7B58D6A7" w14:textId="77777777" w:rsidR="00576E67" w:rsidRPr="00916F30" w:rsidRDefault="00576E67" w:rsidP="00244563">
            <w:pPr>
              <w:pStyle w:val="TAC"/>
              <w:rPr>
                <w:rFonts w:eastAsia="Batang"/>
              </w:rPr>
            </w:pPr>
            <w:r w:rsidRPr="00916F30">
              <w:rPr>
                <w:rFonts w:eastAsia="Batang"/>
              </w:rPr>
              <w:t>184</w:t>
            </w:r>
          </w:p>
        </w:tc>
        <w:tc>
          <w:tcPr>
            <w:tcW w:w="1134" w:type="dxa"/>
            <w:shd w:val="clear" w:color="auto" w:fill="auto"/>
          </w:tcPr>
          <w:p w14:paraId="1A2FD19C"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37891AC6"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21D4F440"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1AAF852"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170516B1"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94440EC" w14:textId="77777777" w:rsidR="00576E67" w:rsidRPr="00916F30" w:rsidRDefault="00576E67" w:rsidP="00244563">
            <w:pPr>
              <w:pStyle w:val="TAC"/>
              <w:rPr>
                <w:rFonts w:eastAsia="Batang"/>
              </w:rPr>
            </w:pPr>
            <w:r w:rsidRPr="00916F30">
              <w:rPr>
                <w:rFonts w:eastAsia="Batang"/>
              </w:rPr>
              <w:t>1</w:t>
            </w:r>
          </w:p>
        </w:tc>
        <w:tc>
          <w:tcPr>
            <w:tcW w:w="1134" w:type="dxa"/>
          </w:tcPr>
          <w:p w14:paraId="0A7B6632" w14:textId="77777777" w:rsidR="00576E67" w:rsidRPr="00916F30" w:rsidRDefault="00576E67" w:rsidP="00244563">
            <w:pPr>
              <w:pStyle w:val="TAC"/>
              <w:rPr>
                <w:rFonts w:eastAsia="Batang"/>
              </w:rPr>
            </w:pPr>
            <w:r w:rsidRPr="00916F30">
              <w:rPr>
                <w:rFonts w:eastAsia="Batang"/>
              </w:rPr>
              <w:t>2</w:t>
            </w:r>
          </w:p>
        </w:tc>
        <w:tc>
          <w:tcPr>
            <w:tcW w:w="981" w:type="dxa"/>
          </w:tcPr>
          <w:p w14:paraId="3B0C3214" w14:textId="77777777" w:rsidR="00576E67" w:rsidRPr="00916F30" w:rsidRDefault="00576E67" w:rsidP="00244563">
            <w:pPr>
              <w:pStyle w:val="TAC"/>
              <w:rPr>
                <w:rFonts w:eastAsia="Batang"/>
              </w:rPr>
            </w:pPr>
            <w:r w:rsidRPr="00916F30">
              <w:rPr>
                <w:rFonts w:eastAsia="Batang"/>
              </w:rPr>
              <w:t>6</w:t>
            </w:r>
          </w:p>
        </w:tc>
      </w:tr>
      <w:tr w:rsidR="00576E67" w:rsidRPr="00916F30" w14:paraId="69281CB3" w14:textId="77777777" w:rsidTr="00244563">
        <w:tc>
          <w:tcPr>
            <w:tcW w:w="988" w:type="dxa"/>
            <w:shd w:val="clear" w:color="auto" w:fill="auto"/>
            <w:vAlign w:val="center"/>
          </w:tcPr>
          <w:p w14:paraId="7501BA6D" w14:textId="77777777" w:rsidR="00576E67" w:rsidRPr="00916F30" w:rsidRDefault="00576E67" w:rsidP="00244563">
            <w:pPr>
              <w:pStyle w:val="TAC"/>
              <w:rPr>
                <w:rFonts w:eastAsia="Batang"/>
              </w:rPr>
            </w:pPr>
            <w:r w:rsidRPr="00916F30">
              <w:rPr>
                <w:rFonts w:eastAsia="Batang"/>
              </w:rPr>
              <w:t>185</w:t>
            </w:r>
          </w:p>
        </w:tc>
        <w:tc>
          <w:tcPr>
            <w:tcW w:w="1134" w:type="dxa"/>
            <w:shd w:val="clear" w:color="auto" w:fill="auto"/>
          </w:tcPr>
          <w:p w14:paraId="5E59E51A"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39B6F9E0"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B9CE1A3"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C890D33" w14:textId="77777777" w:rsidR="00576E67" w:rsidRPr="00916F30" w:rsidRDefault="00576E67" w:rsidP="00244563">
            <w:pPr>
              <w:pStyle w:val="TAC"/>
              <w:rPr>
                <w:rFonts w:eastAsia="Batang"/>
              </w:rPr>
            </w:pPr>
            <w:r w:rsidRPr="00916F30">
              <w:rPr>
                <w:rFonts w:eastAsia="Batang"/>
              </w:rPr>
              <w:t>19,39</w:t>
            </w:r>
          </w:p>
        </w:tc>
        <w:tc>
          <w:tcPr>
            <w:tcW w:w="1020" w:type="dxa"/>
            <w:shd w:val="clear" w:color="auto" w:fill="auto"/>
            <w:vAlign w:val="center"/>
          </w:tcPr>
          <w:p w14:paraId="00CC0EFC"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2F678887"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1ED789D" w14:textId="77777777" w:rsidR="00576E67" w:rsidRPr="00916F30" w:rsidRDefault="00576E67" w:rsidP="00244563">
            <w:pPr>
              <w:pStyle w:val="TAC"/>
              <w:rPr>
                <w:rFonts w:eastAsia="Batang"/>
              </w:rPr>
            </w:pPr>
            <w:r w:rsidRPr="00916F30">
              <w:rPr>
                <w:rFonts w:eastAsia="Batang"/>
              </w:rPr>
              <w:t>2</w:t>
            </w:r>
          </w:p>
        </w:tc>
        <w:tc>
          <w:tcPr>
            <w:tcW w:w="981" w:type="dxa"/>
          </w:tcPr>
          <w:p w14:paraId="7E38EEA5" w14:textId="77777777" w:rsidR="00576E67" w:rsidRPr="00916F30" w:rsidRDefault="00576E67" w:rsidP="00244563">
            <w:pPr>
              <w:pStyle w:val="TAC"/>
              <w:rPr>
                <w:rFonts w:eastAsia="Batang"/>
              </w:rPr>
            </w:pPr>
            <w:r w:rsidRPr="00916F30">
              <w:rPr>
                <w:rFonts w:eastAsia="Batang"/>
              </w:rPr>
              <w:t>6</w:t>
            </w:r>
          </w:p>
        </w:tc>
      </w:tr>
      <w:tr w:rsidR="00576E67" w:rsidRPr="00916F30" w14:paraId="408C6697" w14:textId="77777777" w:rsidTr="00244563">
        <w:tc>
          <w:tcPr>
            <w:tcW w:w="988" w:type="dxa"/>
            <w:shd w:val="clear" w:color="auto" w:fill="auto"/>
            <w:vAlign w:val="center"/>
          </w:tcPr>
          <w:p w14:paraId="42E1DEB6" w14:textId="77777777" w:rsidR="00576E67" w:rsidRPr="00916F30" w:rsidRDefault="00576E67" w:rsidP="00244563">
            <w:pPr>
              <w:pStyle w:val="TAC"/>
              <w:rPr>
                <w:rFonts w:eastAsia="Batang"/>
              </w:rPr>
            </w:pPr>
            <w:r w:rsidRPr="00916F30">
              <w:rPr>
                <w:rFonts w:eastAsia="Batang"/>
              </w:rPr>
              <w:lastRenderedPageBreak/>
              <w:t>186</w:t>
            </w:r>
          </w:p>
        </w:tc>
        <w:tc>
          <w:tcPr>
            <w:tcW w:w="1134" w:type="dxa"/>
            <w:shd w:val="clear" w:color="auto" w:fill="auto"/>
          </w:tcPr>
          <w:p w14:paraId="6E29C43B"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5359FCA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E3E57D4"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8BC2C97" w14:textId="77777777" w:rsidR="00576E67" w:rsidRPr="00916F30" w:rsidRDefault="00576E67" w:rsidP="00244563">
            <w:pPr>
              <w:pStyle w:val="TAC"/>
              <w:rPr>
                <w:rFonts w:eastAsia="Batang"/>
              </w:rPr>
            </w:pPr>
            <w:r w:rsidRPr="00916F30">
              <w:rPr>
                <w:rFonts w:eastAsia="Batang"/>
              </w:rPr>
              <w:t>3,5,7</w:t>
            </w:r>
          </w:p>
        </w:tc>
        <w:tc>
          <w:tcPr>
            <w:tcW w:w="1020" w:type="dxa"/>
            <w:shd w:val="clear" w:color="auto" w:fill="auto"/>
            <w:vAlign w:val="center"/>
          </w:tcPr>
          <w:p w14:paraId="66078F1E" w14:textId="77777777" w:rsidR="00576E67" w:rsidRPr="00916F30" w:rsidRDefault="00576E67" w:rsidP="00244563">
            <w:pPr>
              <w:pStyle w:val="TAC"/>
              <w:rPr>
                <w:rFonts w:eastAsia="Batang"/>
              </w:rPr>
            </w:pPr>
            <w:r w:rsidRPr="00916F30">
              <w:rPr>
                <w:rFonts w:eastAsia="Batang"/>
              </w:rPr>
              <w:t>0</w:t>
            </w:r>
          </w:p>
        </w:tc>
        <w:tc>
          <w:tcPr>
            <w:tcW w:w="992" w:type="dxa"/>
          </w:tcPr>
          <w:p w14:paraId="4B0A7240"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ACDE0DB" w14:textId="77777777" w:rsidR="00576E67" w:rsidRPr="00916F30" w:rsidRDefault="00576E67" w:rsidP="00244563">
            <w:pPr>
              <w:pStyle w:val="TAC"/>
              <w:rPr>
                <w:rFonts w:eastAsia="Batang"/>
              </w:rPr>
            </w:pPr>
            <w:r w:rsidRPr="00916F30">
              <w:rPr>
                <w:rFonts w:eastAsia="Batang"/>
              </w:rPr>
              <w:t>2</w:t>
            </w:r>
          </w:p>
        </w:tc>
        <w:tc>
          <w:tcPr>
            <w:tcW w:w="981" w:type="dxa"/>
          </w:tcPr>
          <w:p w14:paraId="77382911" w14:textId="77777777" w:rsidR="00576E67" w:rsidRPr="00916F30" w:rsidRDefault="00576E67" w:rsidP="00244563">
            <w:pPr>
              <w:pStyle w:val="TAC"/>
              <w:rPr>
                <w:rFonts w:eastAsia="Batang"/>
              </w:rPr>
            </w:pPr>
            <w:r w:rsidRPr="00916F30">
              <w:rPr>
                <w:rFonts w:eastAsia="Batang"/>
              </w:rPr>
              <w:t>6</w:t>
            </w:r>
          </w:p>
        </w:tc>
      </w:tr>
      <w:tr w:rsidR="00576E67" w:rsidRPr="00916F30" w14:paraId="656E9A36" w14:textId="77777777" w:rsidTr="00244563">
        <w:tc>
          <w:tcPr>
            <w:tcW w:w="988" w:type="dxa"/>
            <w:shd w:val="clear" w:color="auto" w:fill="auto"/>
            <w:vAlign w:val="center"/>
          </w:tcPr>
          <w:p w14:paraId="65487A9B" w14:textId="77777777" w:rsidR="00576E67" w:rsidRPr="00916F30" w:rsidRDefault="00576E67" w:rsidP="00244563">
            <w:pPr>
              <w:pStyle w:val="TAC"/>
              <w:rPr>
                <w:rFonts w:eastAsia="Batang"/>
              </w:rPr>
            </w:pPr>
            <w:r w:rsidRPr="00916F30">
              <w:rPr>
                <w:rFonts w:eastAsia="Batang"/>
              </w:rPr>
              <w:t>187</w:t>
            </w:r>
          </w:p>
        </w:tc>
        <w:tc>
          <w:tcPr>
            <w:tcW w:w="1134" w:type="dxa"/>
            <w:shd w:val="clear" w:color="auto" w:fill="auto"/>
          </w:tcPr>
          <w:p w14:paraId="28947EA7"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63CB872F"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20E10F6"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0AD5CA6" w14:textId="77777777" w:rsidR="00576E67" w:rsidRPr="00916F30" w:rsidRDefault="00576E67" w:rsidP="00244563">
            <w:pPr>
              <w:pStyle w:val="TAC"/>
              <w:rPr>
                <w:rFonts w:eastAsia="Batang"/>
              </w:rPr>
            </w:pPr>
            <w:r w:rsidRPr="00916F30">
              <w:rPr>
                <w:rFonts w:eastAsia="Batang"/>
              </w:rPr>
              <w:t>24,29,34,39</w:t>
            </w:r>
          </w:p>
        </w:tc>
        <w:tc>
          <w:tcPr>
            <w:tcW w:w="1020" w:type="dxa"/>
            <w:shd w:val="clear" w:color="auto" w:fill="auto"/>
            <w:vAlign w:val="center"/>
          </w:tcPr>
          <w:p w14:paraId="55C81762"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7835E496"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68F5477" w14:textId="77777777" w:rsidR="00576E67" w:rsidRPr="00916F30" w:rsidRDefault="00576E67" w:rsidP="00244563">
            <w:pPr>
              <w:pStyle w:val="TAC"/>
              <w:rPr>
                <w:rFonts w:eastAsia="Batang"/>
              </w:rPr>
            </w:pPr>
            <w:r w:rsidRPr="00916F30">
              <w:rPr>
                <w:rFonts w:eastAsia="Batang"/>
              </w:rPr>
              <w:t>1</w:t>
            </w:r>
          </w:p>
        </w:tc>
        <w:tc>
          <w:tcPr>
            <w:tcW w:w="981" w:type="dxa"/>
          </w:tcPr>
          <w:p w14:paraId="03A82A62" w14:textId="77777777" w:rsidR="00576E67" w:rsidRPr="00916F30" w:rsidRDefault="00576E67" w:rsidP="00244563">
            <w:pPr>
              <w:pStyle w:val="TAC"/>
              <w:rPr>
                <w:rFonts w:eastAsia="Batang"/>
              </w:rPr>
            </w:pPr>
            <w:r w:rsidRPr="00916F30">
              <w:rPr>
                <w:rFonts w:eastAsia="Batang"/>
              </w:rPr>
              <w:t>6</w:t>
            </w:r>
          </w:p>
        </w:tc>
      </w:tr>
      <w:tr w:rsidR="00576E67" w:rsidRPr="00916F30" w14:paraId="07C7FC0B" w14:textId="77777777" w:rsidTr="00244563">
        <w:tc>
          <w:tcPr>
            <w:tcW w:w="988" w:type="dxa"/>
            <w:shd w:val="clear" w:color="auto" w:fill="auto"/>
            <w:vAlign w:val="center"/>
          </w:tcPr>
          <w:p w14:paraId="5F1EF4B0" w14:textId="77777777" w:rsidR="00576E67" w:rsidRPr="00916F30" w:rsidRDefault="00576E67" w:rsidP="00244563">
            <w:pPr>
              <w:pStyle w:val="TAC"/>
              <w:rPr>
                <w:rFonts w:eastAsia="Batang"/>
              </w:rPr>
            </w:pPr>
            <w:r w:rsidRPr="00916F30">
              <w:rPr>
                <w:rFonts w:eastAsia="Batang"/>
              </w:rPr>
              <w:t>188</w:t>
            </w:r>
          </w:p>
        </w:tc>
        <w:tc>
          <w:tcPr>
            <w:tcW w:w="1134" w:type="dxa"/>
            <w:shd w:val="clear" w:color="auto" w:fill="auto"/>
          </w:tcPr>
          <w:p w14:paraId="419DF36E"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6390A79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F7A2386"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BB19316"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766490CD"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0B13F233"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173F4D65" w14:textId="77777777" w:rsidR="00576E67" w:rsidRPr="00916F30" w:rsidRDefault="00576E67" w:rsidP="00244563">
            <w:pPr>
              <w:pStyle w:val="TAC"/>
              <w:rPr>
                <w:rFonts w:eastAsia="Batang"/>
              </w:rPr>
            </w:pPr>
            <w:r w:rsidRPr="00916F30">
              <w:rPr>
                <w:rFonts w:eastAsia="Batang"/>
              </w:rPr>
              <w:t>1</w:t>
            </w:r>
          </w:p>
        </w:tc>
        <w:tc>
          <w:tcPr>
            <w:tcW w:w="981" w:type="dxa"/>
          </w:tcPr>
          <w:p w14:paraId="7288DE60" w14:textId="77777777" w:rsidR="00576E67" w:rsidRPr="00916F30" w:rsidRDefault="00576E67" w:rsidP="00244563">
            <w:pPr>
              <w:pStyle w:val="TAC"/>
              <w:rPr>
                <w:rFonts w:eastAsia="Batang"/>
              </w:rPr>
            </w:pPr>
            <w:r w:rsidRPr="00916F30">
              <w:rPr>
                <w:rFonts w:eastAsia="Batang"/>
              </w:rPr>
              <w:t>6</w:t>
            </w:r>
          </w:p>
        </w:tc>
      </w:tr>
      <w:tr w:rsidR="00576E67" w:rsidRPr="00916F30" w14:paraId="1D280D31" w14:textId="77777777" w:rsidTr="00244563">
        <w:tc>
          <w:tcPr>
            <w:tcW w:w="988" w:type="dxa"/>
            <w:shd w:val="clear" w:color="auto" w:fill="auto"/>
            <w:vAlign w:val="center"/>
          </w:tcPr>
          <w:p w14:paraId="1E1CEC84" w14:textId="77777777" w:rsidR="00576E67" w:rsidRPr="00916F30" w:rsidRDefault="00576E67" w:rsidP="00244563">
            <w:pPr>
              <w:pStyle w:val="TAC"/>
              <w:rPr>
                <w:rFonts w:eastAsia="Batang"/>
              </w:rPr>
            </w:pPr>
            <w:r w:rsidRPr="00916F30">
              <w:rPr>
                <w:rFonts w:eastAsia="Batang"/>
              </w:rPr>
              <w:t>189</w:t>
            </w:r>
          </w:p>
        </w:tc>
        <w:tc>
          <w:tcPr>
            <w:tcW w:w="1134" w:type="dxa"/>
            <w:shd w:val="clear" w:color="auto" w:fill="auto"/>
          </w:tcPr>
          <w:p w14:paraId="56AA5879"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6010EF99"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4C4B20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8EE6A2C" w14:textId="77777777" w:rsidR="00576E67" w:rsidRPr="00916F30" w:rsidRDefault="00576E67" w:rsidP="00244563">
            <w:pPr>
              <w:pStyle w:val="TAC"/>
              <w:rPr>
                <w:rFonts w:eastAsia="Batang"/>
              </w:rPr>
            </w:pPr>
            <w:r w:rsidRPr="00916F30">
              <w:rPr>
                <w:rFonts w:eastAsia="Batang"/>
              </w:rPr>
              <w:t>17,19,37,39</w:t>
            </w:r>
          </w:p>
        </w:tc>
        <w:tc>
          <w:tcPr>
            <w:tcW w:w="1020" w:type="dxa"/>
            <w:shd w:val="clear" w:color="auto" w:fill="auto"/>
            <w:vAlign w:val="center"/>
          </w:tcPr>
          <w:p w14:paraId="3D6BD33B"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C934F9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A60D61A" w14:textId="77777777" w:rsidR="00576E67" w:rsidRPr="00916F30" w:rsidRDefault="00576E67" w:rsidP="00244563">
            <w:pPr>
              <w:pStyle w:val="TAC"/>
              <w:rPr>
                <w:rFonts w:eastAsia="Batang"/>
              </w:rPr>
            </w:pPr>
            <w:r w:rsidRPr="00916F30">
              <w:rPr>
                <w:rFonts w:eastAsia="Batang"/>
              </w:rPr>
              <w:t>2</w:t>
            </w:r>
          </w:p>
        </w:tc>
        <w:tc>
          <w:tcPr>
            <w:tcW w:w="981" w:type="dxa"/>
          </w:tcPr>
          <w:p w14:paraId="20028EAC" w14:textId="77777777" w:rsidR="00576E67" w:rsidRPr="00916F30" w:rsidRDefault="00576E67" w:rsidP="00244563">
            <w:pPr>
              <w:pStyle w:val="TAC"/>
              <w:rPr>
                <w:rFonts w:eastAsia="Batang"/>
              </w:rPr>
            </w:pPr>
            <w:r w:rsidRPr="00916F30">
              <w:rPr>
                <w:rFonts w:eastAsia="Batang"/>
              </w:rPr>
              <w:t>6</w:t>
            </w:r>
          </w:p>
        </w:tc>
      </w:tr>
      <w:tr w:rsidR="00576E67" w:rsidRPr="00916F30" w14:paraId="02DC7B83" w14:textId="77777777" w:rsidTr="00244563">
        <w:tc>
          <w:tcPr>
            <w:tcW w:w="988" w:type="dxa"/>
            <w:shd w:val="clear" w:color="auto" w:fill="auto"/>
            <w:vAlign w:val="center"/>
          </w:tcPr>
          <w:p w14:paraId="248EC6D3" w14:textId="77777777" w:rsidR="00576E67" w:rsidRPr="00916F30" w:rsidRDefault="00576E67" w:rsidP="00244563">
            <w:pPr>
              <w:pStyle w:val="TAC"/>
              <w:rPr>
                <w:rFonts w:eastAsia="Batang"/>
              </w:rPr>
            </w:pPr>
            <w:r w:rsidRPr="00916F30">
              <w:rPr>
                <w:rFonts w:eastAsia="Batang"/>
              </w:rPr>
              <w:t>190</w:t>
            </w:r>
          </w:p>
        </w:tc>
        <w:tc>
          <w:tcPr>
            <w:tcW w:w="1134" w:type="dxa"/>
            <w:shd w:val="clear" w:color="auto" w:fill="auto"/>
          </w:tcPr>
          <w:p w14:paraId="146E6512"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6A2823E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0F62FE2"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F97B836"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1A82B18F"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22E2686F" w14:textId="77777777" w:rsidR="00576E67" w:rsidRPr="00916F30" w:rsidRDefault="00576E67" w:rsidP="00244563">
            <w:pPr>
              <w:pStyle w:val="TAC"/>
              <w:rPr>
                <w:rFonts w:eastAsia="Batang"/>
              </w:rPr>
            </w:pPr>
            <w:r w:rsidRPr="00916F30">
              <w:rPr>
                <w:rFonts w:eastAsia="Batang"/>
              </w:rPr>
              <w:t xml:space="preserve">2 </w:t>
            </w:r>
          </w:p>
        </w:tc>
        <w:tc>
          <w:tcPr>
            <w:tcW w:w="1134" w:type="dxa"/>
            <w:vAlign w:val="center"/>
          </w:tcPr>
          <w:p w14:paraId="62CD279D" w14:textId="77777777" w:rsidR="00576E67" w:rsidRPr="00916F30" w:rsidRDefault="00576E67" w:rsidP="00244563">
            <w:pPr>
              <w:pStyle w:val="TAC"/>
              <w:rPr>
                <w:rFonts w:eastAsia="Batang"/>
              </w:rPr>
            </w:pPr>
            <w:r w:rsidRPr="00916F30">
              <w:rPr>
                <w:rFonts w:eastAsia="Batang"/>
              </w:rPr>
              <w:t>2</w:t>
            </w:r>
          </w:p>
        </w:tc>
        <w:tc>
          <w:tcPr>
            <w:tcW w:w="981" w:type="dxa"/>
          </w:tcPr>
          <w:p w14:paraId="7375A233" w14:textId="77777777" w:rsidR="00576E67" w:rsidRPr="00916F30" w:rsidRDefault="00576E67" w:rsidP="00244563">
            <w:pPr>
              <w:pStyle w:val="TAC"/>
              <w:rPr>
                <w:rFonts w:eastAsia="Batang"/>
              </w:rPr>
            </w:pPr>
            <w:r w:rsidRPr="00916F30">
              <w:rPr>
                <w:rFonts w:eastAsia="Batang"/>
              </w:rPr>
              <w:t>6</w:t>
            </w:r>
          </w:p>
        </w:tc>
      </w:tr>
      <w:tr w:rsidR="00576E67" w:rsidRPr="00916F30" w14:paraId="2F9332AA" w14:textId="77777777" w:rsidTr="00244563">
        <w:tc>
          <w:tcPr>
            <w:tcW w:w="988" w:type="dxa"/>
            <w:shd w:val="clear" w:color="auto" w:fill="auto"/>
            <w:vAlign w:val="center"/>
          </w:tcPr>
          <w:p w14:paraId="5F7B032A" w14:textId="77777777" w:rsidR="00576E67" w:rsidRPr="00916F30" w:rsidRDefault="00576E67" w:rsidP="00244563">
            <w:pPr>
              <w:pStyle w:val="TAC"/>
              <w:rPr>
                <w:rFonts w:eastAsia="Batang"/>
              </w:rPr>
            </w:pPr>
            <w:r w:rsidRPr="00916F30">
              <w:rPr>
                <w:rFonts w:eastAsia="Batang"/>
              </w:rPr>
              <w:t>191</w:t>
            </w:r>
          </w:p>
        </w:tc>
        <w:tc>
          <w:tcPr>
            <w:tcW w:w="1134" w:type="dxa"/>
            <w:shd w:val="clear" w:color="auto" w:fill="auto"/>
          </w:tcPr>
          <w:p w14:paraId="0D355368"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51CD6B89"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0A34DCC"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3EC5B96"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vAlign w:val="center"/>
          </w:tcPr>
          <w:p w14:paraId="3D82401E"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48E28255"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4AEE300" w14:textId="77777777" w:rsidR="00576E67" w:rsidRPr="00916F30" w:rsidRDefault="00576E67" w:rsidP="00244563">
            <w:pPr>
              <w:pStyle w:val="TAC"/>
              <w:rPr>
                <w:rFonts w:eastAsia="Batang"/>
              </w:rPr>
            </w:pPr>
            <w:r w:rsidRPr="00916F30">
              <w:rPr>
                <w:rFonts w:eastAsia="Batang"/>
              </w:rPr>
              <w:t>2</w:t>
            </w:r>
          </w:p>
        </w:tc>
        <w:tc>
          <w:tcPr>
            <w:tcW w:w="981" w:type="dxa"/>
          </w:tcPr>
          <w:p w14:paraId="344754F6" w14:textId="77777777" w:rsidR="00576E67" w:rsidRPr="00916F30" w:rsidRDefault="00576E67" w:rsidP="00244563">
            <w:pPr>
              <w:pStyle w:val="TAC"/>
              <w:rPr>
                <w:rFonts w:eastAsia="Batang"/>
              </w:rPr>
            </w:pPr>
            <w:r w:rsidRPr="00916F30">
              <w:rPr>
                <w:rFonts w:eastAsia="Batang"/>
              </w:rPr>
              <w:t>6</w:t>
            </w:r>
          </w:p>
        </w:tc>
      </w:tr>
      <w:tr w:rsidR="00576E67" w:rsidRPr="00916F30" w14:paraId="1E907A48" w14:textId="77777777" w:rsidTr="00244563">
        <w:tc>
          <w:tcPr>
            <w:tcW w:w="988" w:type="dxa"/>
            <w:shd w:val="clear" w:color="auto" w:fill="auto"/>
            <w:vAlign w:val="center"/>
          </w:tcPr>
          <w:p w14:paraId="3D0B80AB" w14:textId="77777777" w:rsidR="00576E67" w:rsidRPr="00916F30" w:rsidRDefault="00576E67" w:rsidP="00244563">
            <w:pPr>
              <w:pStyle w:val="TAC"/>
              <w:rPr>
                <w:rFonts w:eastAsia="Batang"/>
              </w:rPr>
            </w:pPr>
            <w:r w:rsidRPr="00916F30">
              <w:rPr>
                <w:rFonts w:eastAsia="Batang"/>
              </w:rPr>
              <w:t>192</w:t>
            </w:r>
          </w:p>
        </w:tc>
        <w:tc>
          <w:tcPr>
            <w:tcW w:w="1134" w:type="dxa"/>
            <w:shd w:val="clear" w:color="auto" w:fill="auto"/>
          </w:tcPr>
          <w:p w14:paraId="7D5402F3"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1B02148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9DA100D"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DA6A57A" w14:textId="77777777" w:rsidR="00576E67" w:rsidRPr="00916F30" w:rsidRDefault="00576E67" w:rsidP="00244563">
            <w:pPr>
              <w:pStyle w:val="TAC"/>
              <w:rPr>
                <w:rFonts w:eastAsia="Batang"/>
              </w:rPr>
            </w:pPr>
            <w:r w:rsidRPr="00916F30">
              <w:rPr>
                <w:rFonts w:eastAsia="Batang"/>
              </w:rPr>
              <w:t>3,5,7,9,11,13</w:t>
            </w:r>
          </w:p>
        </w:tc>
        <w:tc>
          <w:tcPr>
            <w:tcW w:w="1020" w:type="dxa"/>
            <w:shd w:val="clear" w:color="auto" w:fill="auto"/>
            <w:vAlign w:val="center"/>
          </w:tcPr>
          <w:p w14:paraId="7D272297"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61670300"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7EAF27D" w14:textId="77777777" w:rsidR="00576E67" w:rsidRPr="00916F30" w:rsidRDefault="00576E67" w:rsidP="00244563">
            <w:pPr>
              <w:pStyle w:val="TAC"/>
              <w:rPr>
                <w:rFonts w:eastAsia="Batang"/>
              </w:rPr>
            </w:pPr>
            <w:r w:rsidRPr="00916F30">
              <w:rPr>
                <w:rFonts w:eastAsia="Batang"/>
              </w:rPr>
              <w:t>1</w:t>
            </w:r>
          </w:p>
        </w:tc>
        <w:tc>
          <w:tcPr>
            <w:tcW w:w="981" w:type="dxa"/>
          </w:tcPr>
          <w:p w14:paraId="1B6576EF" w14:textId="77777777" w:rsidR="00576E67" w:rsidRPr="00916F30" w:rsidRDefault="00576E67" w:rsidP="00244563">
            <w:pPr>
              <w:pStyle w:val="TAC"/>
              <w:rPr>
                <w:rFonts w:eastAsia="Batang"/>
              </w:rPr>
            </w:pPr>
            <w:r w:rsidRPr="00916F30">
              <w:rPr>
                <w:rFonts w:eastAsia="Batang"/>
              </w:rPr>
              <w:t>6</w:t>
            </w:r>
          </w:p>
        </w:tc>
      </w:tr>
      <w:tr w:rsidR="00576E67" w:rsidRPr="00916F30" w14:paraId="2478385E" w14:textId="77777777" w:rsidTr="00244563">
        <w:tc>
          <w:tcPr>
            <w:tcW w:w="988" w:type="dxa"/>
            <w:shd w:val="clear" w:color="auto" w:fill="auto"/>
            <w:vAlign w:val="center"/>
          </w:tcPr>
          <w:p w14:paraId="27AFCC43" w14:textId="77777777" w:rsidR="00576E67" w:rsidRPr="00916F30" w:rsidRDefault="00576E67" w:rsidP="00244563">
            <w:pPr>
              <w:pStyle w:val="TAC"/>
              <w:rPr>
                <w:rFonts w:eastAsia="Batang"/>
              </w:rPr>
            </w:pPr>
            <w:r w:rsidRPr="00916F30">
              <w:rPr>
                <w:rFonts w:eastAsia="Batang"/>
              </w:rPr>
              <w:t>193</w:t>
            </w:r>
          </w:p>
        </w:tc>
        <w:tc>
          <w:tcPr>
            <w:tcW w:w="1134" w:type="dxa"/>
            <w:shd w:val="clear" w:color="auto" w:fill="auto"/>
          </w:tcPr>
          <w:p w14:paraId="1E3BF158"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7CA68FFC"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CEEC0A4"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E61246E"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3FBF4310"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277C9202"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70FA1E5B" w14:textId="77777777" w:rsidR="00576E67" w:rsidRPr="00916F30" w:rsidRDefault="00576E67" w:rsidP="00244563">
            <w:pPr>
              <w:pStyle w:val="TAC"/>
              <w:rPr>
                <w:rFonts w:eastAsia="Batang"/>
              </w:rPr>
            </w:pPr>
            <w:r w:rsidRPr="00916F30">
              <w:rPr>
                <w:rFonts w:eastAsia="Batang"/>
              </w:rPr>
              <w:t>1</w:t>
            </w:r>
          </w:p>
        </w:tc>
        <w:tc>
          <w:tcPr>
            <w:tcW w:w="981" w:type="dxa"/>
          </w:tcPr>
          <w:p w14:paraId="466B7BC6" w14:textId="77777777" w:rsidR="00576E67" w:rsidRPr="00916F30" w:rsidRDefault="00576E67" w:rsidP="00244563">
            <w:pPr>
              <w:pStyle w:val="TAC"/>
              <w:rPr>
                <w:rFonts w:eastAsia="Batang"/>
              </w:rPr>
            </w:pPr>
            <w:r w:rsidRPr="00916F30">
              <w:rPr>
                <w:rFonts w:eastAsia="Batang"/>
              </w:rPr>
              <w:t>6</w:t>
            </w:r>
          </w:p>
        </w:tc>
      </w:tr>
      <w:tr w:rsidR="00576E67" w:rsidRPr="00916F30" w14:paraId="7AE52D9D" w14:textId="77777777" w:rsidTr="00244563">
        <w:tc>
          <w:tcPr>
            <w:tcW w:w="988" w:type="dxa"/>
            <w:shd w:val="clear" w:color="auto" w:fill="auto"/>
          </w:tcPr>
          <w:p w14:paraId="33173508" w14:textId="77777777" w:rsidR="00576E67" w:rsidRPr="00916F30" w:rsidRDefault="00576E67" w:rsidP="00244563">
            <w:pPr>
              <w:pStyle w:val="TAC"/>
              <w:rPr>
                <w:rFonts w:eastAsia="Batang"/>
              </w:rPr>
            </w:pPr>
            <w:r w:rsidRPr="00916F30">
              <w:rPr>
                <w:rFonts w:eastAsia="Batang"/>
              </w:rPr>
              <w:t>194</w:t>
            </w:r>
          </w:p>
        </w:tc>
        <w:tc>
          <w:tcPr>
            <w:tcW w:w="1134" w:type="dxa"/>
            <w:shd w:val="clear" w:color="auto" w:fill="auto"/>
          </w:tcPr>
          <w:p w14:paraId="1C5A474E"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4E6E352E"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74FB083D"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5D7806E4"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60AD470C"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728B789D"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B9F1665" w14:textId="77777777" w:rsidR="00576E67" w:rsidRPr="00916F30" w:rsidRDefault="00576E67" w:rsidP="00244563">
            <w:pPr>
              <w:pStyle w:val="TAC"/>
              <w:rPr>
                <w:rFonts w:eastAsia="Batang"/>
              </w:rPr>
            </w:pPr>
            <w:r w:rsidRPr="00916F30">
              <w:rPr>
                <w:rFonts w:eastAsia="Batang"/>
              </w:rPr>
              <w:t>2</w:t>
            </w:r>
          </w:p>
        </w:tc>
        <w:tc>
          <w:tcPr>
            <w:tcW w:w="981" w:type="dxa"/>
          </w:tcPr>
          <w:p w14:paraId="512B082B" w14:textId="77777777" w:rsidR="00576E67" w:rsidRPr="00916F30" w:rsidRDefault="00576E67" w:rsidP="00244563">
            <w:pPr>
              <w:pStyle w:val="TAC"/>
              <w:rPr>
                <w:rFonts w:eastAsia="Batang"/>
              </w:rPr>
            </w:pPr>
            <w:r w:rsidRPr="00916F30">
              <w:rPr>
                <w:rFonts w:eastAsia="Batang"/>
              </w:rPr>
              <w:t>6</w:t>
            </w:r>
          </w:p>
        </w:tc>
      </w:tr>
      <w:tr w:rsidR="00576E67" w:rsidRPr="00916F30" w14:paraId="4AEC29A0" w14:textId="77777777" w:rsidTr="00244563">
        <w:tc>
          <w:tcPr>
            <w:tcW w:w="988" w:type="dxa"/>
            <w:shd w:val="clear" w:color="auto" w:fill="auto"/>
            <w:vAlign w:val="center"/>
          </w:tcPr>
          <w:p w14:paraId="4513D1A0" w14:textId="77777777" w:rsidR="00576E67" w:rsidRPr="00916F30" w:rsidRDefault="00576E67" w:rsidP="00244563">
            <w:pPr>
              <w:pStyle w:val="TAC"/>
              <w:rPr>
                <w:rFonts w:eastAsia="Batang"/>
              </w:rPr>
            </w:pPr>
            <w:r w:rsidRPr="00916F30">
              <w:rPr>
                <w:rFonts w:eastAsia="Batang"/>
              </w:rPr>
              <w:t>195</w:t>
            </w:r>
          </w:p>
        </w:tc>
        <w:tc>
          <w:tcPr>
            <w:tcW w:w="1134" w:type="dxa"/>
            <w:shd w:val="clear" w:color="auto" w:fill="auto"/>
          </w:tcPr>
          <w:p w14:paraId="245DCF0D"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3DDCFD1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1E62D4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5662DE8B"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A0062B9"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6BD82015"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5D53AD67" w14:textId="77777777" w:rsidR="00576E67" w:rsidRPr="00916F30" w:rsidRDefault="00576E67" w:rsidP="00244563">
            <w:pPr>
              <w:pStyle w:val="TAC"/>
              <w:rPr>
                <w:rFonts w:eastAsia="Batang"/>
              </w:rPr>
            </w:pPr>
            <w:r w:rsidRPr="00916F30">
              <w:rPr>
                <w:rFonts w:eastAsia="Batang"/>
              </w:rPr>
              <w:t>1</w:t>
            </w:r>
          </w:p>
        </w:tc>
        <w:tc>
          <w:tcPr>
            <w:tcW w:w="981" w:type="dxa"/>
          </w:tcPr>
          <w:p w14:paraId="6E303849" w14:textId="77777777" w:rsidR="00576E67" w:rsidRPr="00916F30" w:rsidRDefault="00576E67" w:rsidP="00244563">
            <w:pPr>
              <w:pStyle w:val="TAC"/>
              <w:rPr>
                <w:rFonts w:eastAsia="Batang"/>
              </w:rPr>
            </w:pPr>
            <w:r w:rsidRPr="00916F30">
              <w:rPr>
                <w:rFonts w:eastAsia="Batang"/>
              </w:rPr>
              <w:t>6</w:t>
            </w:r>
          </w:p>
        </w:tc>
      </w:tr>
      <w:tr w:rsidR="00576E67" w:rsidRPr="00916F30" w14:paraId="412F702B" w14:textId="77777777" w:rsidTr="00244563">
        <w:tc>
          <w:tcPr>
            <w:tcW w:w="988" w:type="dxa"/>
            <w:shd w:val="clear" w:color="auto" w:fill="auto"/>
            <w:vAlign w:val="center"/>
          </w:tcPr>
          <w:p w14:paraId="6105C88C" w14:textId="77777777" w:rsidR="00576E67" w:rsidRPr="00916F30" w:rsidRDefault="00576E67" w:rsidP="00244563">
            <w:pPr>
              <w:pStyle w:val="TAC"/>
              <w:rPr>
                <w:rFonts w:eastAsia="Batang"/>
              </w:rPr>
            </w:pPr>
            <w:r w:rsidRPr="00916F30">
              <w:rPr>
                <w:rFonts w:eastAsia="Batang"/>
              </w:rPr>
              <w:t>196</w:t>
            </w:r>
          </w:p>
        </w:tc>
        <w:tc>
          <w:tcPr>
            <w:tcW w:w="1134" w:type="dxa"/>
            <w:shd w:val="clear" w:color="auto" w:fill="auto"/>
            <w:vAlign w:val="center"/>
          </w:tcPr>
          <w:p w14:paraId="35EB9281"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29602B11"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960FA99"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87AAE1A"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575F237"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8D9E87F" w14:textId="77777777" w:rsidR="00576E67" w:rsidRPr="00916F30" w:rsidRDefault="00576E67" w:rsidP="00244563">
            <w:pPr>
              <w:pStyle w:val="TAC"/>
              <w:rPr>
                <w:rFonts w:eastAsia="Batang"/>
              </w:rPr>
            </w:pPr>
            <w:r w:rsidRPr="00916F30">
              <w:rPr>
                <w:rFonts w:eastAsia="Batang"/>
              </w:rPr>
              <w:t xml:space="preserve">1 </w:t>
            </w:r>
          </w:p>
        </w:tc>
        <w:tc>
          <w:tcPr>
            <w:tcW w:w="1134" w:type="dxa"/>
            <w:vAlign w:val="center"/>
          </w:tcPr>
          <w:p w14:paraId="1AB912AD" w14:textId="77777777" w:rsidR="00576E67" w:rsidRPr="00916F30" w:rsidRDefault="00576E67" w:rsidP="00244563">
            <w:pPr>
              <w:pStyle w:val="TAC"/>
              <w:rPr>
                <w:rFonts w:eastAsia="Batang"/>
              </w:rPr>
            </w:pPr>
            <w:r w:rsidRPr="00916F30">
              <w:rPr>
                <w:rFonts w:eastAsia="Batang"/>
              </w:rPr>
              <w:t>2</w:t>
            </w:r>
          </w:p>
        </w:tc>
        <w:tc>
          <w:tcPr>
            <w:tcW w:w="981" w:type="dxa"/>
          </w:tcPr>
          <w:p w14:paraId="490E35B6" w14:textId="77777777" w:rsidR="00576E67" w:rsidRPr="00916F30" w:rsidRDefault="00576E67" w:rsidP="00244563">
            <w:pPr>
              <w:pStyle w:val="TAC"/>
              <w:rPr>
                <w:rFonts w:eastAsia="Batang"/>
              </w:rPr>
            </w:pPr>
            <w:r w:rsidRPr="00916F30">
              <w:rPr>
                <w:rFonts w:eastAsia="Batang"/>
              </w:rPr>
              <w:t>6</w:t>
            </w:r>
          </w:p>
        </w:tc>
      </w:tr>
      <w:tr w:rsidR="00576E67" w:rsidRPr="00916F30" w14:paraId="5C4A3292" w14:textId="77777777" w:rsidTr="00244563">
        <w:tc>
          <w:tcPr>
            <w:tcW w:w="988" w:type="dxa"/>
            <w:shd w:val="clear" w:color="auto" w:fill="auto"/>
            <w:vAlign w:val="center"/>
          </w:tcPr>
          <w:p w14:paraId="53EEEE6C" w14:textId="77777777" w:rsidR="00576E67" w:rsidRPr="00916F30" w:rsidRDefault="00576E67" w:rsidP="00244563">
            <w:pPr>
              <w:pStyle w:val="TAC"/>
              <w:rPr>
                <w:rFonts w:eastAsia="Batang"/>
              </w:rPr>
            </w:pPr>
            <w:r w:rsidRPr="00916F30">
              <w:rPr>
                <w:rFonts w:eastAsia="Batang"/>
              </w:rPr>
              <w:t>197</w:t>
            </w:r>
          </w:p>
        </w:tc>
        <w:tc>
          <w:tcPr>
            <w:tcW w:w="1134" w:type="dxa"/>
            <w:shd w:val="clear" w:color="auto" w:fill="auto"/>
          </w:tcPr>
          <w:p w14:paraId="103D860C"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tcPr>
          <w:p w14:paraId="234C218D"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tcPr>
          <w:p w14:paraId="3AAFD1A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tcPr>
          <w:p w14:paraId="0609B1D5" w14:textId="77777777" w:rsidR="00576E67" w:rsidRPr="00916F30" w:rsidRDefault="00576E67" w:rsidP="00244563">
            <w:pPr>
              <w:pStyle w:val="TAC"/>
              <w:rPr>
                <w:rFonts w:eastAsia="Batang"/>
              </w:rPr>
            </w:pPr>
            <w:r w:rsidRPr="00916F30">
              <w:rPr>
                <w:rFonts w:eastAsia="Batang"/>
              </w:rPr>
              <w:t>13,14,15, 29,30,31,37,38,39</w:t>
            </w:r>
          </w:p>
        </w:tc>
        <w:tc>
          <w:tcPr>
            <w:tcW w:w="1020" w:type="dxa"/>
            <w:shd w:val="clear" w:color="auto" w:fill="auto"/>
          </w:tcPr>
          <w:p w14:paraId="3CF7EF87" w14:textId="77777777" w:rsidR="00576E67" w:rsidRPr="00916F30" w:rsidRDefault="00576E67" w:rsidP="00244563">
            <w:pPr>
              <w:pStyle w:val="TAC"/>
              <w:rPr>
                <w:rFonts w:eastAsia="Batang"/>
              </w:rPr>
            </w:pPr>
            <w:r w:rsidRPr="00916F30">
              <w:rPr>
                <w:rFonts w:eastAsia="Batang"/>
              </w:rPr>
              <w:t>7</w:t>
            </w:r>
          </w:p>
        </w:tc>
        <w:tc>
          <w:tcPr>
            <w:tcW w:w="992" w:type="dxa"/>
          </w:tcPr>
          <w:p w14:paraId="0EACDBE6" w14:textId="77777777" w:rsidR="00576E67" w:rsidRPr="00916F30" w:rsidRDefault="00576E67" w:rsidP="00244563">
            <w:pPr>
              <w:pStyle w:val="TAC"/>
              <w:rPr>
                <w:rFonts w:eastAsia="Batang"/>
              </w:rPr>
            </w:pPr>
            <w:r w:rsidRPr="00916F30">
              <w:rPr>
                <w:rFonts w:eastAsia="Batang"/>
              </w:rPr>
              <w:t>2</w:t>
            </w:r>
          </w:p>
        </w:tc>
        <w:tc>
          <w:tcPr>
            <w:tcW w:w="1134" w:type="dxa"/>
          </w:tcPr>
          <w:p w14:paraId="187CAF78" w14:textId="77777777" w:rsidR="00576E67" w:rsidRPr="00916F30" w:rsidRDefault="00576E67" w:rsidP="00244563">
            <w:pPr>
              <w:pStyle w:val="TAC"/>
              <w:rPr>
                <w:rFonts w:eastAsia="Batang"/>
              </w:rPr>
            </w:pPr>
            <w:r w:rsidRPr="00916F30">
              <w:rPr>
                <w:rFonts w:eastAsia="Batang"/>
              </w:rPr>
              <w:t>1</w:t>
            </w:r>
          </w:p>
        </w:tc>
        <w:tc>
          <w:tcPr>
            <w:tcW w:w="981" w:type="dxa"/>
          </w:tcPr>
          <w:p w14:paraId="026448D1" w14:textId="77777777" w:rsidR="00576E67" w:rsidRPr="00916F30" w:rsidRDefault="00576E67" w:rsidP="00244563">
            <w:pPr>
              <w:pStyle w:val="TAC"/>
              <w:rPr>
                <w:rFonts w:eastAsia="Batang"/>
              </w:rPr>
            </w:pPr>
            <w:r w:rsidRPr="00916F30">
              <w:rPr>
                <w:rFonts w:eastAsia="Batang"/>
              </w:rPr>
              <w:t>6</w:t>
            </w:r>
          </w:p>
        </w:tc>
      </w:tr>
      <w:tr w:rsidR="00576E67" w:rsidRPr="00916F30" w14:paraId="7E8F4096" w14:textId="77777777" w:rsidTr="00244563">
        <w:tc>
          <w:tcPr>
            <w:tcW w:w="988" w:type="dxa"/>
            <w:shd w:val="clear" w:color="auto" w:fill="auto"/>
            <w:vAlign w:val="center"/>
          </w:tcPr>
          <w:p w14:paraId="2582F12C" w14:textId="77777777" w:rsidR="00576E67" w:rsidRPr="00916F30" w:rsidRDefault="00576E67" w:rsidP="00244563">
            <w:pPr>
              <w:pStyle w:val="TAC"/>
              <w:rPr>
                <w:rFonts w:eastAsia="Batang"/>
              </w:rPr>
            </w:pPr>
            <w:r w:rsidRPr="00916F30">
              <w:rPr>
                <w:rFonts w:eastAsia="Batang"/>
              </w:rPr>
              <w:t>198</w:t>
            </w:r>
          </w:p>
        </w:tc>
        <w:tc>
          <w:tcPr>
            <w:tcW w:w="1134" w:type="dxa"/>
            <w:shd w:val="clear" w:color="auto" w:fill="auto"/>
          </w:tcPr>
          <w:p w14:paraId="2B6ADF35"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3E01ACE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152D9AE"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275D827"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3DF2383E"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106487D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BBB99AB" w14:textId="77777777" w:rsidR="00576E67" w:rsidRPr="00916F30" w:rsidRDefault="00576E67" w:rsidP="00244563">
            <w:pPr>
              <w:pStyle w:val="TAC"/>
              <w:rPr>
                <w:rFonts w:eastAsia="Batang"/>
              </w:rPr>
            </w:pPr>
            <w:r w:rsidRPr="00916F30">
              <w:rPr>
                <w:rFonts w:eastAsia="Batang"/>
              </w:rPr>
              <w:t>1</w:t>
            </w:r>
          </w:p>
        </w:tc>
        <w:tc>
          <w:tcPr>
            <w:tcW w:w="981" w:type="dxa"/>
          </w:tcPr>
          <w:p w14:paraId="6703242A" w14:textId="77777777" w:rsidR="00576E67" w:rsidRPr="00916F30" w:rsidRDefault="00576E67" w:rsidP="00244563">
            <w:pPr>
              <w:pStyle w:val="TAC"/>
              <w:rPr>
                <w:rFonts w:eastAsia="Batang"/>
              </w:rPr>
            </w:pPr>
            <w:r w:rsidRPr="00916F30">
              <w:rPr>
                <w:rFonts w:eastAsia="Batang"/>
              </w:rPr>
              <w:t>6</w:t>
            </w:r>
          </w:p>
        </w:tc>
      </w:tr>
      <w:tr w:rsidR="00576E67" w:rsidRPr="00916F30" w14:paraId="7F35014C" w14:textId="77777777" w:rsidTr="00244563">
        <w:tc>
          <w:tcPr>
            <w:tcW w:w="988" w:type="dxa"/>
            <w:shd w:val="clear" w:color="auto" w:fill="auto"/>
            <w:vAlign w:val="center"/>
          </w:tcPr>
          <w:p w14:paraId="58ADB8D2" w14:textId="77777777" w:rsidR="00576E67" w:rsidRPr="00916F30" w:rsidRDefault="00576E67" w:rsidP="00244563">
            <w:pPr>
              <w:pStyle w:val="TAC"/>
              <w:rPr>
                <w:rFonts w:eastAsia="Batang"/>
              </w:rPr>
            </w:pPr>
            <w:r w:rsidRPr="00916F30">
              <w:rPr>
                <w:rFonts w:eastAsia="Batang"/>
              </w:rPr>
              <w:t>199</w:t>
            </w:r>
          </w:p>
        </w:tc>
        <w:tc>
          <w:tcPr>
            <w:tcW w:w="1134" w:type="dxa"/>
            <w:shd w:val="clear" w:color="auto" w:fill="auto"/>
          </w:tcPr>
          <w:p w14:paraId="1B9833B9"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3904F51B"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E3BEFCB"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C6AF033"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1D8DA9E0"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5EBAA59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96F093D" w14:textId="77777777" w:rsidR="00576E67" w:rsidRPr="00916F30" w:rsidRDefault="00576E67" w:rsidP="00244563">
            <w:pPr>
              <w:pStyle w:val="TAC"/>
              <w:rPr>
                <w:rFonts w:eastAsia="Batang"/>
              </w:rPr>
            </w:pPr>
            <w:r w:rsidRPr="00916F30">
              <w:rPr>
                <w:rFonts w:eastAsia="Batang"/>
              </w:rPr>
              <w:t>2</w:t>
            </w:r>
          </w:p>
        </w:tc>
        <w:tc>
          <w:tcPr>
            <w:tcW w:w="981" w:type="dxa"/>
          </w:tcPr>
          <w:p w14:paraId="73C24744" w14:textId="77777777" w:rsidR="00576E67" w:rsidRPr="00916F30" w:rsidRDefault="00576E67" w:rsidP="00244563">
            <w:pPr>
              <w:pStyle w:val="TAC"/>
              <w:rPr>
                <w:rFonts w:eastAsia="Batang"/>
              </w:rPr>
            </w:pPr>
            <w:r w:rsidRPr="00916F30">
              <w:rPr>
                <w:rFonts w:eastAsia="Batang"/>
              </w:rPr>
              <w:t>6</w:t>
            </w:r>
          </w:p>
        </w:tc>
      </w:tr>
      <w:tr w:rsidR="00576E67" w:rsidRPr="00916F30" w14:paraId="00E58FB6" w14:textId="77777777" w:rsidTr="00244563">
        <w:tc>
          <w:tcPr>
            <w:tcW w:w="988" w:type="dxa"/>
            <w:shd w:val="clear" w:color="auto" w:fill="auto"/>
            <w:vAlign w:val="center"/>
          </w:tcPr>
          <w:p w14:paraId="2F7FBBB8" w14:textId="77777777" w:rsidR="00576E67" w:rsidRPr="00916F30" w:rsidRDefault="00576E67" w:rsidP="00244563">
            <w:pPr>
              <w:pStyle w:val="TAC"/>
              <w:rPr>
                <w:rFonts w:eastAsia="Batang"/>
              </w:rPr>
            </w:pPr>
            <w:r w:rsidRPr="00916F30">
              <w:rPr>
                <w:rFonts w:eastAsia="Batang"/>
              </w:rPr>
              <w:t>200</w:t>
            </w:r>
          </w:p>
        </w:tc>
        <w:tc>
          <w:tcPr>
            <w:tcW w:w="1134" w:type="dxa"/>
            <w:shd w:val="clear" w:color="auto" w:fill="auto"/>
          </w:tcPr>
          <w:p w14:paraId="5251461A"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12FB3F7F"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BBF9BC4"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0C783A0" w14:textId="77777777" w:rsidR="00576E67" w:rsidRPr="00916F30" w:rsidRDefault="00576E67" w:rsidP="00244563">
            <w:pPr>
              <w:pStyle w:val="TAC"/>
              <w:rPr>
                <w:rFonts w:eastAsia="Batang"/>
              </w:rPr>
            </w:pPr>
            <w:r w:rsidRPr="00916F30">
              <w:rPr>
                <w:rFonts w:eastAsia="Batang"/>
              </w:rPr>
              <w:t>1,3,5,7,…,37,39</w:t>
            </w:r>
          </w:p>
        </w:tc>
        <w:tc>
          <w:tcPr>
            <w:tcW w:w="1020" w:type="dxa"/>
            <w:shd w:val="clear" w:color="auto" w:fill="auto"/>
            <w:vAlign w:val="center"/>
          </w:tcPr>
          <w:p w14:paraId="5111474C" w14:textId="77777777" w:rsidR="00576E67" w:rsidRPr="00916F30" w:rsidRDefault="00576E67" w:rsidP="00244563">
            <w:pPr>
              <w:pStyle w:val="TAC"/>
              <w:rPr>
                <w:rFonts w:eastAsia="Batang"/>
              </w:rPr>
            </w:pPr>
            <w:r w:rsidRPr="00916F30">
              <w:rPr>
                <w:rFonts w:eastAsia="Batang"/>
              </w:rPr>
              <w:t>0</w:t>
            </w:r>
          </w:p>
        </w:tc>
        <w:tc>
          <w:tcPr>
            <w:tcW w:w="992" w:type="dxa"/>
          </w:tcPr>
          <w:p w14:paraId="1EE914F7"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ED5FFD9" w14:textId="77777777" w:rsidR="00576E67" w:rsidRPr="00916F30" w:rsidRDefault="00576E67" w:rsidP="00244563">
            <w:pPr>
              <w:pStyle w:val="TAC"/>
              <w:rPr>
                <w:rFonts w:eastAsia="Batang"/>
              </w:rPr>
            </w:pPr>
            <w:r w:rsidRPr="00916F30">
              <w:rPr>
                <w:rFonts w:eastAsia="Batang"/>
              </w:rPr>
              <w:t>2</w:t>
            </w:r>
          </w:p>
        </w:tc>
        <w:tc>
          <w:tcPr>
            <w:tcW w:w="981" w:type="dxa"/>
          </w:tcPr>
          <w:p w14:paraId="22C529E9" w14:textId="77777777" w:rsidR="00576E67" w:rsidRPr="00916F30" w:rsidRDefault="00576E67" w:rsidP="00244563">
            <w:pPr>
              <w:pStyle w:val="TAC"/>
              <w:rPr>
                <w:rFonts w:eastAsia="Batang"/>
              </w:rPr>
            </w:pPr>
            <w:r w:rsidRPr="00916F30">
              <w:rPr>
                <w:rFonts w:eastAsia="Batang"/>
              </w:rPr>
              <w:t>6</w:t>
            </w:r>
          </w:p>
        </w:tc>
      </w:tr>
      <w:tr w:rsidR="00576E67" w:rsidRPr="00916F30" w14:paraId="38E50904" w14:textId="77777777" w:rsidTr="00244563">
        <w:tc>
          <w:tcPr>
            <w:tcW w:w="988" w:type="dxa"/>
            <w:shd w:val="clear" w:color="auto" w:fill="auto"/>
            <w:vAlign w:val="center"/>
          </w:tcPr>
          <w:p w14:paraId="01C6F836" w14:textId="77777777" w:rsidR="00576E67" w:rsidRPr="00916F30" w:rsidRDefault="00576E67" w:rsidP="00244563">
            <w:pPr>
              <w:pStyle w:val="TAC"/>
              <w:rPr>
                <w:rFonts w:eastAsia="Batang"/>
              </w:rPr>
            </w:pPr>
            <w:r w:rsidRPr="00916F30">
              <w:rPr>
                <w:rFonts w:eastAsia="Batang"/>
              </w:rPr>
              <w:t>201</w:t>
            </w:r>
          </w:p>
        </w:tc>
        <w:tc>
          <w:tcPr>
            <w:tcW w:w="1134" w:type="dxa"/>
            <w:shd w:val="clear" w:color="auto" w:fill="auto"/>
          </w:tcPr>
          <w:p w14:paraId="492CE0D9"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59BAB0C5"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A1C4F2E"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5B167AD7" w14:textId="77777777" w:rsidR="00576E67" w:rsidRPr="00916F30" w:rsidRDefault="00576E67" w:rsidP="00244563">
            <w:pPr>
              <w:pStyle w:val="TAC"/>
              <w:rPr>
                <w:rFonts w:eastAsia="Batang"/>
              </w:rPr>
            </w:pPr>
            <w:r w:rsidRPr="00916F30">
              <w:rPr>
                <w:rFonts w:eastAsia="Batang"/>
              </w:rPr>
              <w:t>0,1,2,…,39</w:t>
            </w:r>
          </w:p>
        </w:tc>
        <w:tc>
          <w:tcPr>
            <w:tcW w:w="1020" w:type="dxa"/>
            <w:shd w:val="clear" w:color="auto" w:fill="auto"/>
            <w:vAlign w:val="center"/>
          </w:tcPr>
          <w:p w14:paraId="08736FDD"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4F971806"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281747F" w14:textId="77777777" w:rsidR="00576E67" w:rsidRPr="00916F30" w:rsidRDefault="00576E67" w:rsidP="00244563">
            <w:pPr>
              <w:pStyle w:val="TAC"/>
              <w:rPr>
                <w:rFonts w:eastAsia="Batang"/>
              </w:rPr>
            </w:pPr>
            <w:r w:rsidRPr="00916F30">
              <w:rPr>
                <w:rFonts w:eastAsia="Batang"/>
              </w:rPr>
              <w:t>1</w:t>
            </w:r>
          </w:p>
        </w:tc>
        <w:tc>
          <w:tcPr>
            <w:tcW w:w="981" w:type="dxa"/>
          </w:tcPr>
          <w:p w14:paraId="6B5F0F90" w14:textId="77777777" w:rsidR="00576E67" w:rsidRPr="00916F30" w:rsidRDefault="00576E67" w:rsidP="00244563">
            <w:pPr>
              <w:pStyle w:val="TAC"/>
              <w:rPr>
                <w:rFonts w:eastAsia="Batang"/>
              </w:rPr>
            </w:pPr>
            <w:r w:rsidRPr="00916F30">
              <w:rPr>
                <w:rFonts w:eastAsia="Batang"/>
              </w:rPr>
              <w:t>6</w:t>
            </w:r>
          </w:p>
        </w:tc>
      </w:tr>
      <w:tr w:rsidR="00576E67" w:rsidRPr="00916F30" w14:paraId="1EF46C94" w14:textId="77777777" w:rsidTr="00244563">
        <w:tc>
          <w:tcPr>
            <w:tcW w:w="988" w:type="dxa"/>
            <w:shd w:val="clear" w:color="auto" w:fill="auto"/>
            <w:vAlign w:val="center"/>
          </w:tcPr>
          <w:p w14:paraId="4597A21D" w14:textId="77777777" w:rsidR="00576E67" w:rsidRPr="00916F30" w:rsidRDefault="00576E67" w:rsidP="00244563">
            <w:pPr>
              <w:pStyle w:val="TAC"/>
              <w:rPr>
                <w:rFonts w:eastAsia="Batang"/>
              </w:rPr>
            </w:pPr>
            <w:r w:rsidRPr="00916F30">
              <w:rPr>
                <w:rFonts w:eastAsia="Batang"/>
              </w:rPr>
              <w:t>202</w:t>
            </w:r>
          </w:p>
        </w:tc>
        <w:tc>
          <w:tcPr>
            <w:tcW w:w="1134" w:type="dxa"/>
            <w:shd w:val="clear" w:color="auto" w:fill="auto"/>
            <w:vAlign w:val="center"/>
          </w:tcPr>
          <w:p w14:paraId="65330D32"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728E2F1F"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53B2B10C"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93EEBB6"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4DE54A22"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7059C9D9"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FA17F52" w14:textId="77777777" w:rsidR="00576E67" w:rsidRPr="00916F30" w:rsidRDefault="00576E67" w:rsidP="00244563">
            <w:pPr>
              <w:pStyle w:val="TAC"/>
              <w:rPr>
                <w:rFonts w:eastAsia="Batang"/>
              </w:rPr>
            </w:pPr>
            <w:r w:rsidRPr="00916F30">
              <w:rPr>
                <w:rFonts w:eastAsia="Batang"/>
              </w:rPr>
              <w:t>6</w:t>
            </w:r>
          </w:p>
        </w:tc>
        <w:tc>
          <w:tcPr>
            <w:tcW w:w="981" w:type="dxa"/>
          </w:tcPr>
          <w:p w14:paraId="319E3F70" w14:textId="77777777" w:rsidR="00576E67" w:rsidRPr="00916F30" w:rsidRDefault="00576E67" w:rsidP="00244563">
            <w:pPr>
              <w:pStyle w:val="TAC"/>
              <w:rPr>
                <w:rFonts w:eastAsia="Batang"/>
              </w:rPr>
            </w:pPr>
            <w:r w:rsidRPr="00916F30">
              <w:rPr>
                <w:rFonts w:eastAsia="Batang"/>
              </w:rPr>
              <w:t>2</w:t>
            </w:r>
          </w:p>
        </w:tc>
      </w:tr>
      <w:tr w:rsidR="00576E67" w:rsidRPr="00916F30" w14:paraId="736B7D84" w14:textId="77777777" w:rsidTr="00244563">
        <w:tc>
          <w:tcPr>
            <w:tcW w:w="988" w:type="dxa"/>
            <w:shd w:val="clear" w:color="auto" w:fill="auto"/>
            <w:vAlign w:val="center"/>
          </w:tcPr>
          <w:p w14:paraId="21F628C8" w14:textId="77777777" w:rsidR="00576E67" w:rsidRPr="00916F30" w:rsidRDefault="00576E67" w:rsidP="00244563">
            <w:pPr>
              <w:pStyle w:val="TAC"/>
              <w:rPr>
                <w:rFonts w:eastAsia="Batang"/>
              </w:rPr>
            </w:pPr>
            <w:r w:rsidRPr="00916F30">
              <w:rPr>
                <w:rFonts w:eastAsia="Batang"/>
              </w:rPr>
              <w:t>203</w:t>
            </w:r>
          </w:p>
        </w:tc>
        <w:tc>
          <w:tcPr>
            <w:tcW w:w="1134" w:type="dxa"/>
            <w:shd w:val="clear" w:color="auto" w:fill="auto"/>
            <w:vAlign w:val="center"/>
          </w:tcPr>
          <w:p w14:paraId="7B875147"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1145FBB8"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44D67D1D"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38A8F02"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259D38E3"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1B9C2B5E"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513872E3" w14:textId="77777777" w:rsidR="00576E67" w:rsidRPr="00916F30" w:rsidRDefault="00576E67" w:rsidP="00244563">
            <w:pPr>
              <w:pStyle w:val="TAC"/>
              <w:rPr>
                <w:rFonts w:eastAsia="Batang"/>
              </w:rPr>
            </w:pPr>
            <w:r w:rsidRPr="00916F30">
              <w:rPr>
                <w:rFonts w:eastAsia="Batang"/>
              </w:rPr>
              <w:t>6</w:t>
            </w:r>
          </w:p>
        </w:tc>
        <w:tc>
          <w:tcPr>
            <w:tcW w:w="981" w:type="dxa"/>
          </w:tcPr>
          <w:p w14:paraId="7D9C6213" w14:textId="77777777" w:rsidR="00576E67" w:rsidRPr="00916F30" w:rsidRDefault="00576E67" w:rsidP="00244563">
            <w:pPr>
              <w:pStyle w:val="TAC"/>
              <w:rPr>
                <w:rFonts w:eastAsia="Batang"/>
              </w:rPr>
            </w:pPr>
            <w:r w:rsidRPr="00916F30">
              <w:rPr>
                <w:rFonts w:eastAsia="Batang"/>
              </w:rPr>
              <w:t>2</w:t>
            </w:r>
          </w:p>
        </w:tc>
      </w:tr>
      <w:tr w:rsidR="00576E67" w:rsidRPr="00916F30" w14:paraId="394C0B54" w14:textId="77777777" w:rsidTr="00244563">
        <w:tc>
          <w:tcPr>
            <w:tcW w:w="988" w:type="dxa"/>
            <w:shd w:val="clear" w:color="auto" w:fill="auto"/>
            <w:vAlign w:val="center"/>
          </w:tcPr>
          <w:p w14:paraId="7DBB32A7" w14:textId="77777777" w:rsidR="00576E67" w:rsidRPr="00916F30" w:rsidRDefault="00576E67" w:rsidP="00244563">
            <w:pPr>
              <w:pStyle w:val="TAC"/>
              <w:rPr>
                <w:rFonts w:eastAsia="Batang"/>
              </w:rPr>
            </w:pPr>
            <w:r w:rsidRPr="00916F30">
              <w:rPr>
                <w:rFonts w:eastAsia="Batang"/>
              </w:rPr>
              <w:t>204</w:t>
            </w:r>
          </w:p>
        </w:tc>
        <w:tc>
          <w:tcPr>
            <w:tcW w:w="1134" w:type="dxa"/>
            <w:shd w:val="clear" w:color="auto" w:fill="auto"/>
            <w:vAlign w:val="center"/>
          </w:tcPr>
          <w:p w14:paraId="11931AB2"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5373D30A"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1D73FF33"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61215D5"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7EDC38BC"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6179728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0B2B134A" w14:textId="77777777" w:rsidR="00576E67" w:rsidRPr="00916F30" w:rsidRDefault="00576E67" w:rsidP="00244563">
            <w:pPr>
              <w:pStyle w:val="TAC"/>
              <w:rPr>
                <w:rFonts w:eastAsia="Batang"/>
              </w:rPr>
            </w:pPr>
            <w:r w:rsidRPr="00916F30">
              <w:rPr>
                <w:rFonts w:eastAsia="Batang"/>
              </w:rPr>
              <w:t>6</w:t>
            </w:r>
          </w:p>
        </w:tc>
        <w:tc>
          <w:tcPr>
            <w:tcW w:w="981" w:type="dxa"/>
          </w:tcPr>
          <w:p w14:paraId="0E8FAF7D" w14:textId="77777777" w:rsidR="00576E67" w:rsidRPr="00916F30" w:rsidRDefault="00576E67" w:rsidP="00244563">
            <w:pPr>
              <w:pStyle w:val="TAC"/>
              <w:rPr>
                <w:rFonts w:eastAsia="Batang"/>
              </w:rPr>
            </w:pPr>
            <w:r w:rsidRPr="00916F30">
              <w:rPr>
                <w:rFonts w:eastAsia="Batang"/>
              </w:rPr>
              <w:t>2</w:t>
            </w:r>
          </w:p>
        </w:tc>
      </w:tr>
      <w:tr w:rsidR="00576E67" w:rsidRPr="00916F30" w14:paraId="0E352C80" w14:textId="77777777" w:rsidTr="00244563">
        <w:tc>
          <w:tcPr>
            <w:tcW w:w="988" w:type="dxa"/>
            <w:shd w:val="clear" w:color="auto" w:fill="auto"/>
            <w:vAlign w:val="center"/>
          </w:tcPr>
          <w:p w14:paraId="355B62D8" w14:textId="77777777" w:rsidR="00576E67" w:rsidRPr="00916F30" w:rsidRDefault="00576E67" w:rsidP="00244563">
            <w:pPr>
              <w:pStyle w:val="TAC"/>
              <w:rPr>
                <w:rFonts w:eastAsia="Batang"/>
              </w:rPr>
            </w:pPr>
            <w:r w:rsidRPr="00916F30">
              <w:rPr>
                <w:rFonts w:eastAsia="Batang"/>
              </w:rPr>
              <w:t>205</w:t>
            </w:r>
          </w:p>
        </w:tc>
        <w:tc>
          <w:tcPr>
            <w:tcW w:w="1134" w:type="dxa"/>
            <w:shd w:val="clear" w:color="auto" w:fill="auto"/>
            <w:vAlign w:val="center"/>
          </w:tcPr>
          <w:p w14:paraId="0DEBBD55"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27CB1696"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352E2E84"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47BB565E"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78ED3ADF"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FF87E57"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B1396DD" w14:textId="77777777" w:rsidR="00576E67" w:rsidRPr="00916F30" w:rsidRDefault="00576E67" w:rsidP="00244563">
            <w:pPr>
              <w:pStyle w:val="TAC"/>
              <w:rPr>
                <w:rFonts w:eastAsia="Batang"/>
              </w:rPr>
            </w:pPr>
            <w:r w:rsidRPr="00916F30">
              <w:rPr>
                <w:rFonts w:eastAsia="Batang"/>
              </w:rPr>
              <w:t>6</w:t>
            </w:r>
          </w:p>
        </w:tc>
        <w:tc>
          <w:tcPr>
            <w:tcW w:w="981" w:type="dxa"/>
          </w:tcPr>
          <w:p w14:paraId="798F6C28" w14:textId="77777777" w:rsidR="00576E67" w:rsidRPr="00916F30" w:rsidRDefault="00576E67" w:rsidP="00244563">
            <w:pPr>
              <w:pStyle w:val="TAC"/>
              <w:rPr>
                <w:rFonts w:eastAsia="Batang"/>
              </w:rPr>
            </w:pPr>
            <w:r w:rsidRPr="00916F30">
              <w:rPr>
                <w:rFonts w:eastAsia="Batang"/>
              </w:rPr>
              <w:t>2</w:t>
            </w:r>
          </w:p>
        </w:tc>
      </w:tr>
      <w:tr w:rsidR="00576E67" w:rsidRPr="00916F30" w14:paraId="01AD536A" w14:textId="77777777" w:rsidTr="00244563">
        <w:tc>
          <w:tcPr>
            <w:tcW w:w="988" w:type="dxa"/>
            <w:shd w:val="clear" w:color="auto" w:fill="auto"/>
            <w:vAlign w:val="center"/>
          </w:tcPr>
          <w:p w14:paraId="28F8E89E" w14:textId="77777777" w:rsidR="00576E67" w:rsidRPr="00916F30" w:rsidRDefault="00576E67" w:rsidP="00244563">
            <w:pPr>
              <w:pStyle w:val="TAC"/>
              <w:rPr>
                <w:rFonts w:eastAsia="Batang"/>
              </w:rPr>
            </w:pPr>
            <w:r w:rsidRPr="00916F30">
              <w:rPr>
                <w:rFonts w:eastAsia="Batang"/>
              </w:rPr>
              <w:t>206</w:t>
            </w:r>
          </w:p>
        </w:tc>
        <w:tc>
          <w:tcPr>
            <w:tcW w:w="1134" w:type="dxa"/>
            <w:shd w:val="clear" w:color="auto" w:fill="auto"/>
            <w:vAlign w:val="center"/>
          </w:tcPr>
          <w:p w14:paraId="7000BF20"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67B124A3"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11D75E5B"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E4B7412"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7FB0940D"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42CBBCC"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32D4B5D" w14:textId="77777777" w:rsidR="00576E67" w:rsidRPr="00916F30" w:rsidRDefault="00576E67" w:rsidP="00244563">
            <w:pPr>
              <w:pStyle w:val="TAC"/>
              <w:rPr>
                <w:rFonts w:eastAsia="Batang"/>
              </w:rPr>
            </w:pPr>
            <w:r w:rsidRPr="00916F30">
              <w:rPr>
                <w:rFonts w:eastAsia="Batang"/>
              </w:rPr>
              <w:t>6</w:t>
            </w:r>
          </w:p>
        </w:tc>
        <w:tc>
          <w:tcPr>
            <w:tcW w:w="981" w:type="dxa"/>
          </w:tcPr>
          <w:p w14:paraId="6BB108D9" w14:textId="77777777" w:rsidR="00576E67" w:rsidRPr="00916F30" w:rsidRDefault="00576E67" w:rsidP="00244563">
            <w:pPr>
              <w:pStyle w:val="TAC"/>
              <w:rPr>
                <w:rFonts w:eastAsia="Batang"/>
              </w:rPr>
            </w:pPr>
            <w:r w:rsidRPr="00916F30">
              <w:rPr>
                <w:rFonts w:eastAsia="Batang"/>
              </w:rPr>
              <w:t>2</w:t>
            </w:r>
          </w:p>
        </w:tc>
      </w:tr>
      <w:tr w:rsidR="00576E67" w:rsidRPr="00916F30" w14:paraId="725C5696" w14:textId="77777777" w:rsidTr="00244563">
        <w:tc>
          <w:tcPr>
            <w:tcW w:w="988" w:type="dxa"/>
            <w:shd w:val="clear" w:color="auto" w:fill="auto"/>
            <w:vAlign w:val="center"/>
          </w:tcPr>
          <w:p w14:paraId="7165B03E" w14:textId="77777777" w:rsidR="00576E67" w:rsidRPr="00916F30" w:rsidRDefault="00576E67" w:rsidP="00244563">
            <w:pPr>
              <w:pStyle w:val="TAC"/>
              <w:rPr>
                <w:rFonts w:eastAsia="Batang"/>
              </w:rPr>
            </w:pPr>
            <w:r w:rsidRPr="00916F30">
              <w:rPr>
                <w:rFonts w:eastAsia="Batang"/>
              </w:rPr>
              <w:t>207</w:t>
            </w:r>
          </w:p>
        </w:tc>
        <w:tc>
          <w:tcPr>
            <w:tcW w:w="1134" w:type="dxa"/>
            <w:shd w:val="clear" w:color="auto" w:fill="auto"/>
            <w:vAlign w:val="center"/>
          </w:tcPr>
          <w:p w14:paraId="65273734"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2C7DC066"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6F4AE237"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26D55E07"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62850ABB"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24F9A01F"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780863A" w14:textId="77777777" w:rsidR="00576E67" w:rsidRPr="00916F30" w:rsidRDefault="00576E67" w:rsidP="00244563">
            <w:pPr>
              <w:pStyle w:val="TAC"/>
              <w:rPr>
                <w:rFonts w:eastAsia="Batang"/>
              </w:rPr>
            </w:pPr>
            <w:r w:rsidRPr="00916F30">
              <w:rPr>
                <w:rFonts w:eastAsia="Batang"/>
              </w:rPr>
              <w:t>6</w:t>
            </w:r>
          </w:p>
        </w:tc>
        <w:tc>
          <w:tcPr>
            <w:tcW w:w="981" w:type="dxa"/>
          </w:tcPr>
          <w:p w14:paraId="38AA250E" w14:textId="77777777" w:rsidR="00576E67" w:rsidRPr="00916F30" w:rsidRDefault="00576E67" w:rsidP="00244563">
            <w:pPr>
              <w:pStyle w:val="TAC"/>
              <w:rPr>
                <w:rFonts w:eastAsia="Batang"/>
              </w:rPr>
            </w:pPr>
            <w:r w:rsidRPr="00916F30">
              <w:rPr>
                <w:rFonts w:eastAsia="Batang"/>
              </w:rPr>
              <w:t>2</w:t>
            </w:r>
          </w:p>
        </w:tc>
      </w:tr>
      <w:tr w:rsidR="00576E67" w:rsidRPr="00916F30" w14:paraId="3DCC9DDB" w14:textId="77777777" w:rsidTr="00244563">
        <w:tc>
          <w:tcPr>
            <w:tcW w:w="988" w:type="dxa"/>
            <w:shd w:val="clear" w:color="auto" w:fill="auto"/>
            <w:vAlign w:val="center"/>
          </w:tcPr>
          <w:p w14:paraId="5B72A3CA" w14:textId="77777777" w:rsidR="00576E67" w:rsidRPr="00916F30" w:rsidRDefault="00576E67" w:rsidP="00244563">
            <w:pPr>
              <w:pStyle w:val="TAC"/>
              <w:rPr>
                <w:rFonts w:eastAsia="Batang"/>
              </w:rPr>
            </w:pPr>
            <w:r w:rsidRPr="00916F30">
              <w:rPr>
                <w:rFonts w:eastAsia="Batang"/>
              </w:rPr>
              <w:t>208</w:t>
            </w:r>
          </w:p>
        </w:tc>
        <w:tc>
          <w:tcPr>
            <w:tcW w:w="1134" w:type="dxa"/>
            <w:shd w:val="clear" w:color="auto" w:fill="auto"/>
            <w:vAlign w:val="center"/>
          </w:tcPr>
          <w:p w14:paraId="58025A6B"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6D539322"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3A407E81"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5741FE24"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19BF9EC5"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673AB06C"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518F1CAA" w14:textId="77777777" w:rsidR="00576E67" w:rsidRPr="00916F30" w:rsidRDefault="00576E67" w:rsidP="00244563">
            <w:pPr>
              <w:pStyle w:val="TAC"/>
              <w:rPr>
                <w:rFonts w:eastAsia="Batang"/>
              </w:rPr>
            </w:pPr>
            <w:r w:rsidRPr="00916F30">
              <w:rPr>
                <w:rFonts w:eastAsia="Batang"/>
              </w:rPr>
              <w:t>6</w:t>
            </w:r>
          </w:p>
        </w:tc>
        <w:tc>
          <w:tcPr>
            <w:tcW w:w="981" w:type="dxa"/>
          </w:tcPr>
          <w:p w14:paraId="7A4B8224" w14:textId="77777777" w:rsidR="00576E67" w:rsidRPr="00916F30" w:rsidRDefault="00576E67" w:rsidP="00244563">
            <w:pPr>
              <w:pStyle w:val="TAC"/>
              <w:rPr>
                <w:rFonts w:eastAsia="Batang"/>
              </w:rPr>
            </w:pPr>
            <w:r w:rsidRPr="00916F30">
              <w:rPr>
                <w:rFonts w:eastAsia="Batang"/>
              </w:rPr>
              <w:t>2</w:t>
            </w:r>
          </w:p>
        </w:tc>
      </w:tr>
      <w:tr w:rsidR="00576E67" w:rsidRPr="00916F30" w14:paraId="23E67641" w14:textId="77777777" w:rsidTr="00244563">
        <w:tc>
          <w:tcPr>
            <w:tcW w:w="988" w:type="dxa"/>
            <w:shd w:val="clear" w:color="auto" w:fill="auto"/>
            <w:vAlign w:val="center"/>
          </w:tcPr>
          <w:p w14:paraId="6DD0C148" w14:textId="77777777" w:rsidR="00576E67" w:rsidRPr="00916F30" w:rsidRDefault="00576E67" w:rsidP="00244563">
            <w:pPr>
              <w:pStyle w:val="TAC"/>
              <w:rPr>
                <w:rFonts w:eastAsia="Batang"/>
              </w:rPr>
            </w:pPr>
            <w:r w:rsidRPr="00916F30">
              <w:rPr>
                <w:rFonts w:eastAsia="Batang"/>
              </w:rPr>
              <w:t>209</w:t>
            </w:r>
          </w:p>
        </w:tc>
        <w:tc>
          <w:tcPr>
            <w:tcW w:w="1134" w:type="dxa"/>
            <w:shd w:val="clear" w:color="auto" w:fill="auto"/>
            <w:vAlign w:val="center"/>
          </w:tcPr>
          <w:p w14:paraId="7C93E87B"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514AA44E"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78E1449"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0AD0717" w14:textId="77777777" w:rsidR="00576E67" w:rsidRPr="00916F30" w:rsidRDefault="00576E67" w:rsidP="00244563">
            <w:pPr>
              <w:pStyle w:val="TAC"/>
              <w:rPr>
                <w:rFonts w:eastAsia="Batang"/>
              </w:rPr>
            </w:pPr>
            <w:r w:rsidRPr="00916F30">
              <w:rPr>
                <w:rFonts w:eastAsia="Batang"/>
              </w:rPr>
              <w:t>19,39</w:t>
            </w:r>
          </w:p>
        </w:tc>
        <w:tc>
          <w:tcPr>
            <w:tcW w:w="1020" w:type="dxa"/>
            <w:shd w:val="clear" w:color="auto" w:fill="auto"/>
            <w:vAlign w:val="center"/>
          </w:tcPr>
          <w:p w14:paraId="68F5DDA3"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3B449FB7"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52AFFFBA" w14:textId="77777777" w:rsidR="00576E67" w:rsidRPr="00916F30" w:rsidRDefault="00576E67" w:rsidP="00244563">
            <w:pPr>
              <w:pStyle w:val="TAC"/>
              <w:rPr>
                <w:rFonts w:eastAsia="Batang"/>
              </w:rPr>
            </w:pPr>
            <w:r w:rsidRPr="00916F30">
              <w:rPr>
                <w:rFonts w:eastAsia="Batang"/>
              </w:rPr>
              <w:t>3</w:t>
            </w:r>
          </w:p>
        </w:tc>
        <w:tc>
          <w:tcPr>
            <w:tcW w:w="981" w:type="dxa"/>
          </w:tcPr>
          <w:p w14:paraId="44F27104" w14:textId="77777777" w:rsidR="00576E67" w:rsidRPr="00916F30" w:rsidRDefault="00576E67" w:rsidP="00244563">
            <w:pPr>
              <w:pStyle w:val="TAC"/>
              <w:rPr>
                <w:rFonts w:eastAsia="Batang"/>
              </w:rPr>
            </w:pPr>
            <w:r w:rsidRPr="00916F30">
              <w:rPr>
                <w:rFonts w:eastAsia="Batang"/>
              </w:rPr>
              <w:t>2</w:t>
            </w:r>
          </w:p>
        </w:tc>
      </w:tr>
      <w:tr w:rsidR="00576E67" w:rsidRPr="00916F30" w14:paraId="032957B6" w14:textId="77777777" w:rsidTr="00244563">
        <w:tc>
          <w:tcPr>
            <w:tcW w:w="988" w:type="dxa"/>
            <w:shd w:val="clear" w:color="auto" w:fill="auto"/>
            <w:vAlign w:val="center"/>
          </w:tcPr>
          <w:p w14:paraId="5B53603F" w14:textId="77777777" w:rsidR="00576E67" w:rsidRPr="00916F30" w:rsidRDefault="00576E67" w:rsidP="00244563">
            <w:pPr>
              <w:pStyle w:val="TAC"/>
              <w:rPr>
                <w:rFonts w:eastAsia="Batang"/>
              </w:rPr>
            </w:pPr>
            <w:r w:rsidRPr="00916F30">
              <w:rPr>
                <w:rFonts w:eastAsia="Batang"/>
              </w:rPr>
              <w:t>210</w:t>
            </w:r>
          </w:p>
        </w:tc>
        <w:tc>
          <w:tcPr>
            <w:tcW w:w="1134" w:type="dxa"/>
            <w:shd w:val="clear" w:color="auto" w:fill="auto"/>
            <w:vAlign w:val="center"/>
          </w:tcPr>
          <w:p w14:paraId="28A0396A"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25C759E5"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BD07D7B"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86AC8FA"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73ACEADF"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4BBB54DD"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CB372D5" w14:textId="77777777" w:rsidR="00576E67" w:rsidRPr="00916F30" w:rsidRDefault="00576E67" w:rsidP="00244563">
            <w:pPr>
              <w:pStyle w:val="TAC"/>
              <w:rPr>
                <w:rFonts w:eastAsia="Batang"/>
              </w:rPr>
            </w:pPr>
            <w:r w:rsidRPr="00916F30">
              <w:rPr>
                <w:rFonts w:eastAsia="Batang"/>
              </w:rPr>
              <w:t>3</w:t>
            </w:r>
          </w:p>
        </w:tc>
        <w:tc>
          <w:tcPr>
            <w:tcW w:w="981" w:type="dxa"/>
          </w:tcPr>
          <w:p w14:paraId="3B493955" w14:textId="77777777" w:rsidR="00576E67" w:rsidRPr="00916F30" w:rsidRDefault="00576E67" w:rsidP="00244563">
            <w:pPr>
              <w:pStyle w:val="TAC"/>
              <w:rPr>
                <w:rFonts w:eastAsia="Batang"/>
              </w:rPr>
            </w:pPr>
            <w:r w:rsidRPr="00916F30">
              <w:rPr>
                <w:rFonts w:eastAsia="Batang"/>
              </w:rPr>
              <w:t>2</w:t>
            </w:r>
          </w:p>
        </w:tc>
      </w:tr>
      <w:tr w:rsidR="00576E67" w:rsidRPr="00916F30" w14:paraId="5C9701AE" w14:textId="77777777" w:rsidTr="00244563">
        <w:tc>
          <w:tcPr>
            <w:tcW w:w="988" w:type="dxa"/>
            <w:shd w:val="clear" w:color="auto" w:fill="auto"/>
            <w:vAlign w:val="center"/>
          </w:tcPr>
          <w:p w14:paraId="64168ED2" w14:textId="77777777" w:rsidR="00576E67" w:rsidRPr="00916F30" w:rsidRDefault="00576E67" w:rsidP="00244563">
            <w:pPr>
              <w:pStyle w:val="TAC"/>
              <w:rPr>
                <w:rFonts w:eastAsia="Batang"/>
              </w:rPr>
            </w:pPr>
            <w:r w:rsidRPr="00916F30">
              <w:rPr>
                <w:rFonts w:eastAsia="Batang"/>
              </w:rPr>
              <w:t>211</w:t>
            </w:r>
          </w:p>
        </w:tc>
        <w:tc>
          <w:tcPr>
            <w:tcW w:w="1134" w:type="dxa"/>
            <w:shd w:val="clear" w:color="auto" w:fill="auto"/>
            <w:vAlign w:val="center"/>
          </w:tcPr>
          <w:p w14:paraId="507206DA"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417DADA4"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D7B3B42"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B9CFBD0" w14:textId="77777777" w:rsidR="00576E67" w:rsidRPr="00916F30" w:rsidRDefault="00576E67" w:rsidP="00244563">
            <w:pPr>
              <w:pStyle w:val="TAC"/>
              <w:rPr>
                <w:rFonts w:eastAsia="Batang"/>
              </w:rPr>
            </w:pPr>
            <w:r w:rsidRPr="00916F30">
              <w:rPr>
                <w:rFonts w:eastAsia="Batang"/>
              </w:rPr>
              <w:t>17,19,37,39</w:t>
            </w:r>
          </w:p>
        </w:tc>
        <w:tc>
          <w:tcPr>
            <w:tcW w:w="1020" w:type="dxa"/>
            <w:shd w:val="clear" w:color="auto" w:fill="auto"/>
            <w:vAlign w:val="center"/>
          </w:tcPr>
          <w:p w14:paraId="6075342D"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0B5F857B"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A907F12" w14:textId="77777777" w:rsidR="00576E67" w:rsidRPr="00916F30" w:rsidRDefault="00576E67" w:rsidP="00244563">
            <w:pPr>
              <w:pStyle w:val="TAC"/>
              <w:rPr>
                <w:rFonts w:eastAsia="Batang"/>
              </w:rPr>
            </w:pPr>
            <w:r w:rsidRPr="00916F30">
              <w:rPr>
                <w:rFonts w:eastAsia="Batang"/>
              </w:rPr>
              <w:t>6</w:t>
            </w:r>
          </w:p>
        </w:tc>
        <w:tc>
          <w:tcPr>
            <w:tcW w:w="981" w:type="dxa"/>
          </w:tcPr>
          <w:p w14:paraId="4467C901" w14:textId="77777777" w:rsidR="00576E67" w:rsidRPr="00916F30" w:rsidRDefault="00576E67" w:rsidP="00244563">
            <w:pPr>
              <w:pStyle w:val="TAC"/>
              <w:rPr>
                <w:rFonts w:eastAsia="Batang"/>
              </w:rPr>
            </w:pPr>
            <w:r w:rsidRPr="00916F30">
              <w:rPr>
                <w:rFonts w:eastAsia="Batang"/>
              </w:rPr>
              <w:t>2</w:t>
            </w:r>
          </w:p>
        </w:tc>
      </w:tr>
      <w:tr w:rsidR="00576E67" w:rsidRPr="00916F30" w14:paraId="35D67C2C" w14:textId="77777777" w:rsidTr="00244563">
        <w:tc>
          <w:tcPr>
            <w:tcW w:w="988" w:type="dxa"/>
            <w:shd w:val="clear" w:color="auto" w:fill="auto"/>
            <w:vAlign w:val="center"/>
          </w:tcPr>
          <w:p w14:paraId="282853A4" w14:textId="77777777" w:rsidR="00576E67" w:rsidRPr="00916F30" w:rsidRDefault="00576E67" w:rsidP="00244563">
            <w:pPr>
              <w:pStyle w:val="TAC"/>
              <w:rPr>
                <w:rFonts w:eastAsia="Batang"/>
              </w:rPr>
            </w:pPr>
            <w:r w:rsidRPr="00916F30">
              <w:rPr>
                <w:rFonts w:eastAsia="Batang"/>
              </w:rPr>
              <w:t>212</w:t>
            </w:r>
          </w:p>
        </w:tc>
        <w:tc>
          <w:tcPr>
            <w:tcW w:w="1134" w:type="dxa"/>
            <w:shd w:val="clear" w:color="auto" w:fill="auto"/>
            <w:vAlign w:val="center"/>
          </w:tcPr>
          <w:p w14:paraId="2E1D95D8"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400A3C1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3AFEFCE"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F8FAD8A"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76018310"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30DE770"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37747972" w14:textId="77777777" w:rsidR="00576E67" w:rsidRPr="00916F30" w:rsidRDefault="00576E67" w:rsidP="00244563">
            <w:pPr>
              <w:pStyle w:val="TAC"/>
              <w:rPr>
                <w:rFonts w:eastAsia="Batang"/>
              </w:rPr>
            </w:pPr>
            <w:r w:rsidRPr="00916F30">
              <w:rPr>
                <w:rFonts w:eastAsia="Batang"/>
              </w:rPr>
              <w:t>6</w:t>
            </w:r>
          </w:p>
        </w:tc>
        <w:tc>
          <w:tcPr>
            <w:tcW w:w="981" w:type="dxa"/>
          </w:tcPr>
          <w:p w14:paraId="0A63E861" w14:textId="77777777" w:rsidR="00576E67" w:rsidRPr="00916F30" w:rsidRDefault="00576E67" w:rsidP="00244563">
            <w:pPr>
              <w:pStyle w:val="TAC"/>
              <w:rPr>
                <w:rFonts w:eastAsia="Batang"/>
              </w:rPr>
            </w:pPr>
            <w:r w:rsidRPr="00916F30">
              <w:rPr>
                <w:rFonts w:eastAsia="Batang"/>
              </w:rPr>
              <w:t>2</w:t>
            </w:r>
          </w:p>
        </w:tc>
      </w:tr>
      <w:tr w:rsidR="00576E67" w:rsidRPr="00916F30" w14:paraId="525A2CC2" w14:textId="77777777" w:rsidTr="00244563">
        <w:tc>
          <w:tcPr>
            <w:tcW w:w="988" w:type="dxa"/>
            <w:shd w:val="clear" w:color="auto" w:fill="auto"/>
            <w:vAlign w:val="center"/>
          </w:tcPr>
          <w:p w14:paraId="006680E6" w14:textId="77777777" w:rsidR="00576E67" w:rsidRPr="00916F30" w:rsidRDefault="00576E67" w:rsidP="00244563">
            <w:pPr>
              <w:pStyle w:val="TAC"/>
              <w:rPr>
                <w:rFonts w:eastAsia="Batang"/>
              </w:rPr>
            </w:pPr>
            <w:r w:rsidRPr="00916F30">
              <w:rPr>
                <w:rFonts w:eastAsia="Batang"/>
              </w:rPr>
              <w:t>213</w:t>
            </w:r>
          </w:p>
        </w:tc>
        <w:tc>
          <w:tcPr>
            <w:tcW w:w="1134" w:type="dxa"/>
            <w:shd w:val="clear" w:color="auto" w:fill="auto"/>
            <w:vAlign w:val="center"/>
          </w:tcPr>
          <w:p w14:paraId="776BB405"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79E6140F"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A9C6F6D"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E6B5256"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66426762"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1C851902"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91D259D" w14:textId="77777777" w:rsidR="00576E67" w:rsidRPr="00916F30" w:rsidRDefault="00576E67" w:rsidP="00244563">
            <w:pPr>
              <w:pStyle w:val="TAC"/>
              <w:rPr>
                <w:rFonts w:eastAsia="Batang"/>
              </w:rPr>
            </w:pPr>
            <w:r w:rsidRPr="00916F30">
              <w:rPr>
                <w:rFonts w:eastAsia="Batang"/>
              </w:rPr>
              <w:t>3</w:t>
            </w:r>
          </w:p>
        </w:tc>
        <w:tc>
          <w:tcPr>
            <w:tcW w:w="981" w:type="dxa"/>
          </w:tcPr>
          <w:p w14:paraId="2E38C13E" w14:textId="77777777" w:rsidR="00576E67" w:rsidRPr="00916F30" w:rsidRDefault="00576E67" w:rsidP="00244563">
            <w:pPr>
              <w:pStyle w:val="TAC"/>
              <w:rPr>
                <w:rFonts w:eastAsia="Batang"/>
              </w:rPr>
            </w:pPr>
            <w:r w:rsidRPr="00916F30">
              <w:rPr>
                <w:rFonts w:eastAsia="Batang"/>
              </w:rPr>
              <w:t>2</w:t>
            </w:r>
          </w:p>
        </w:tc>
      </w:tr>
      <w:tr w:rsidR="00576E67" w:rsidRPr="00916F30" w14:paraId="7DC2C44A" w14:textId="77777777" w:rsidTr="00244563">
        <w:tc>
          <w:tcPr>
            <w:tcW w:w="988" w:type="dxa"/>
            <w:shd w:val="clear" w:color="auto" w:fill="auto"/>
            <w:vAlign w:val="center"/>
          </w:tcPr>
          <w:p w14:paraId="6873E205" w14:textId="77777777" w:rsidR="00576E67" w:rsidRPr="00916F30" w:rsidRDefault="00576E67" w:rsidP="00244563">
            <w:pPr>
              <w:pStyle w:val="TAC"/>
              <w:rPr>
                <w:rFonts w:eastAsia="Batang"/>
              </w:rPr>
            </w:pPr>
            <w:r w:rsidRPr="00916F30">
              <w:rPr>
                <w:rFonts w:eastAsia="Batang"/>
              </w:rPr>
              <w:t>214</w:t>
            </w:r>
          </w:p>
        </w:tc>
        <w:tc>
          <w:tcPr>
            <w:tcW w:w="1134" w:type="dxa"/>
            <w:shd w:val="clear" w:color="auto" w:fill="auto"/>
            <w:vAlign w:val="center"/>
          </w:tcPr>
          <w:p w14:paraId="40B2C7F6"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25AE02A8"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FA8BC2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746E4D5"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vAlign w:val="center"/>
          </w:tcPr>
          <w:p w14:paraId="65C58FDA"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672C7B2E"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07E7D83" w14:textId="77777777" w:rsidR="00576E67" w:rsidRPr="00916F30" w:rsidRDefault="00576E67" w:rsidP="00244563">
            <w:pPr>
              <w:pStyle w:val="TAC"/>
              <w:rPr>
                <w:rFonts w:eastAsia="Batang"/>
              </w:rPr>
            </w:pPr>
            <w:r w:rsidRPr="00916F30">
              <w:rPr>
                <w:rFonts w:eastAsia="Batang"/>
              </w:rPr>
              <w:t>6</w:t>
            </w:r>
          </w:p>
        </w:tc>
        <w:tc>
          <w:tcPr>
            <w:tcW w:w="981" w:type="dxa"/>
          </w:tcPr>
          <w:p w14:paraId="7FA1D058" w14:textId="77777777" w:rsidR="00576E67" w:rsidRPr="00916F30" w:rsidRDefault="00576E67" w:rsidP="00244563">
            <w:pPr>
              <w:pStyle w:val="TAC"/>
              <w:rPr>
                <w:rFonts w:eastAsia="Batang"/>
              </w:rPr>
            </w:pPr>
            <w:r w:rsidRPr="00916F30">
              <w:rPr>
                <w:rFonts w:eastAsia="Batang"/>
              </w:rPr>
              <w:t>2</w:t>
            </w:r>
          </w:p>
        </w:tc>
      </w:tr>
      <w:tr w:rsidR="00576E67" w:rsidRPr="00916F30" w14:paraId="7090C1E0" w14:textId="77777777" w:rsidTr="00244563">
        <w:tc>
          <w:tcPr>
            <w:tcW w:w="988" w:type="dxa"/>
            <w:shd w:val="clear" w:color="auto" w:fill="auto"/>
            <w:vAlign w:val="center"/>
          </w:tcPr>
          <w:p w14:paraId="33F142B2" w14:textId="77777777" w:rsidR="00576E67" w:rsidRPr="00916F30" w:rsidRDefault="00576E67" w:rsidP="00244563">
            <w:pPr>
              <w:pStyle w:val="TAC"/>
              <w:rPr>
                <w:rFonts w:eastAsia="Batang"/>
              </w:rPr>
            </w:pPr>
            <w:r w:rsidRPr="00916F30">
              <w:rPr>
                <w:rFonts w:eastAsia="Batang"/>
              </w:rPr>
              <w:t>215</w:t>
            </w:r>
          </w:p>
        </w:tc>
        <w:tc>
          <w:tcPr>
            <w:tcW w:w="1134" w:type="dxa"/>
            <w:shd w:val="clear" w:color="auto" w:fill="auto"/>
            <w:vAlign w:val="center"/>
          </w:tcPr>
          <w:p w14:paraId="49986B39"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77564B43"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4923636"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8368C9C"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1FBD1218"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36BD8E5"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B6C892E" w14:textId="77777777" w:rsidR="00576E67" w:rsidRPr="00916F30" w:rsidRDefault="00576E67" w:rsidP="00244563">
            <w:pPr>
              <w:pStyle w:val="TAC"/>
              <w:rPr>
                <w:rFonts w:eastAsia="Batang"/>
              </w:rPr>
            </w:pPr>
            <w:r w:rsidRPr="00916F30">
              <w:rPr>
                <w:rFonts w:eastAsia="Batang"/>
              </w:rPr>
              <w:t>6</w:t>
            </w:r>
          </w:p>
        </w:tc>
        <w:tc>
          <w:tcPr>
            <w:tcW w:w="981" w:type="dxa"/>
          </w:tcPr>
          <w:p w14:paraId="1DD78833" w14:textId="77777777" w:rsidR="00576E67" w:rsidRPr="00916F30" w:rsidRDefault="00576E67" w:rsidP="00244563">
            <w:pPr>
              <w:pStyle w:val="TAC"/>
              <w:rPr>
                <w:rFonts w:eastAsia="Batang"/>
              </w:rPr>
            </w:pPr>
            <w:r w:rsidRPr="00916F30">
              <w:rPr>
                <w:rFonts w:eastAsia="Batang"/>
              </w:rPr>
              <w:t>2</w:t>
            </w:r>
          </w:p>
        </w:tc>
      </w:tr>
      <w:tr w:rsidR="00576E67" w:rsidRPr="00916F30" w14:paraId="63EC197D" w14:textId="77777777" w:rsidTr="00244563">
        <w:tc>
          <w:tcPr>
            <w:tcW w:w="988" w:type="dxa"/>
            <w:shd w:val="clear" w:color="auto" w:fill="auto"/>
            <w:vAlign w:val="center"/>
          </w:tcPr>
          <w:p w14:paraId="7C6A94CC" w14:textId="77777777" w:rsidR="00576E67" w:rsidRPr="00916F30" w:rsidRDefault="00576E67" w:rsidP="00244563">
            <w:pPr>
              <w:pStyle w:val="TAC"/>
              <w:rPr>
                <w:rFonts w:eastAsia="Batang"/>
              </w:rPr>
            </w:pPr>
            <w:r w:rsidRPr="00916F30">
              <w:rPr>
                <w:rFonts w:eastAsia="Batang"/>
              </w:rPr>
              <w:t>216</w:t>
            </w:r>
          </w:p>
        </w:tc>
        <w:tc>
          <w:tcPr>
            <w:tcW w:w="1134" w:type="dxa"/>
            <w:shd w:val="clear" w:color="auto" w:fill="auto"/>
            <w:vAlign w:val="center"/>
          </w:tcPr>
          <w:p w14:paraId="1FDB6201"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3E4B78A3"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705FC87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59BB4B0"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616F83DA"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0E2219B7"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D413AF3" w14:textId="77777777" w:rsidR="00576E67" w:rsidRPr="00916F30" w:rsidRDefault="00576E67" w:rsidP="00244563">
            <w:pPr>
              <w:pStyle w:val="TAC"/>
              <w:rPr>
                <w:rFonts w:eastAsia="Batang"/>
              </w:rPr>
            </w:pPr>
            <w:r w:rsidRPr="00916F30">
              <w:rPr>
                <w:rFonts w:eastAsia="Batang"/>
              </w:rPr>
              <w:t>3</w:t>
            </w:r>
          </w:p>
        </w:tc>
        <w:tc>
          <w:tcPr>
            <w:tcW w:w="981" w:type="dxa"/>
          </w:tcPr>
          <w:p w14:paraId="5A7F6254" w14:textId="77777777" w:rsidR="00576E67" w:rsidRPr="00916F30" w:rsidRDefault="00576E67" w:rsidP="00244563">
            <w:pPr>
              <w:pStyle w:val="TAC"/>
              <w:rPr>
                <w:rFonts w:eastAsia="Batang"/>
              </w:rPr>
            </w:pPr>
            <w:r w:rsidRPr="00916F30">
              <w:rPr>
                <w:rFonts w:eastAsia="Batang"/>
              </w:rPr>
              <w:t>2</w:t>
            </w:r>
          </w:p>
        </w:tc>
      </w:tr>
      <w:tr w:rsidR="00576E67" w:rsidRPr="00916F30" w14:paraId="52E3D353" w14:textId="77777777" w:rsidTr="00244563">
        <w:tc>
          <w:tcPr>
            <w:tcW w:w="988" w:type="dxa"/>
            <w:shd w:val="clear" w:color="auto" w:fill="auto"/>
            <w:vAlign w:val="center"/>
          </w:tcPr>
          <w:p w14:paraId="739ABC9B" w14:textId="77777777" w:rsidR="00576E67" w:rsidRPr="00916F30" w:rsidRDefault="00576E67" w:rsidP="00244563">
            <w:pPr>
              <w:pStyle w:val="TAC"/>
              <w:rPr>
                <w:rFonts w:eastAsia="Batang"/>
              </w:rPr>
            </w:pPr>
            <w:r w:rsidRPr="00916F30">
              <w:rPr>
                <w:rFonts w:eastAsia="Batang"/>
              </w:rPr>
              <w:t>217</w:t>
            </w:r>
          </w:p>
        </w:tc>
        <w:tc>
          <w:tcPr>
            <w:tcW w:w="1134" w:type="dxa"/>
            <w:shd w:val="clear" w:color="auto" w:fill="auto"/>
            <w:vAlign w:val="center"/>
          </w:tcPr>
          <w:p w14:paraId="12426B3D"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1918D06A"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8003065"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A4D943D"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3D3CEA89"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64FE65B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0E90A5BA" w14:textId="77777777" w:rsidR="00576E67" w:rsidRPr="00916F30" w:rsidRDefault="00576E67" w:rsidP="00244563">
            <w:pPr>
              <w:pStyle w:val="TAC"/>
              <w:rPr>
                <w:rFonts w:eastAsia="Batang"/>
              </w:rPr>
            </w:pPr>
            <w:r w:rsidRPr="00916F30">
              <w:rPr>
                <w:rFonts w:eastAsia="Batang"/>
              </w:rPr>
              <w:t>6</w:t>
            </w:r>
          </w:p>
        </w:tc>
        <w:tc>
          <w:tcPr>
            <w:tcW w:w="981" w:type="dxa"/>
          </w:tcPr>
          <w:p w14:paraId="5E32834C" w14:textId="77777777" w:rsidR="00576E67" w:rsidRPr="00916F30" w:rsidRDefault="00576E67" w:rsidP="00244563">
            <w:pPr>
              <w:pStyle w:val="TAC"/>
              <w:rPr>
                <w:rFonts w:eastAsia="Batang"/>
              </w:rPr>
            </w:pPr>
            <w:r w:rsidRPr="00916F30">
              <w:rPr>
                <w:rFonts w:eastAsia="Batang"/>
              </w:rPr>
              <w:t>2</w:t>
            </w:r>
          </w:p>
        </w:tc>
      </w:tr>
      <w:tr w:rsidR="00576E67" w:rsidRPr="00916F30" w14:paraId="2C045FEA" w14:textId="77777777" w:rsidTr="00244563">
        <w:tc>
          <w:tcPr>
            <w:tcW w:w="988" w:type="dxa"/>
            <w:shd w:val="clear" w:color="auto" w:fill="auto"/>
            <w:vAlign w:val="center"/>
          </w:tcPr>
          <w:p w14:paraId="092EF365" w14:textId="77777777" w:rsidR="00576E67" w:rsidRPr="00916F30" w:rsidRDefault="00576E67" w:rsidP="00244563">
            <w:pPr>
              <w:pStyle w:val="TAC"/>
              <w:rPr>
                <w:rFonts w:eastAsia="Batang"/>
              </w:rPr>
            </w:pPr>
            <w:r w:rsidRPr="00916F30">
              <w:rPr>
                <w:rFonts w:eastAsia="Batang"/>
              </w:rPr>
              <w:t>218</w:t>
            </w:r>
          </w:p>
        </w:tc>
        <w:tc>
          <w:tcPr>
            <w:tcW w:w="1134" w:type="dxa"/>
            <w:shd w:val="clear" w:color="auto" w:fill="auto"/>
            <w:vAlign w:val="center"/>
          </w:tcPr>
          <w:p w14:paraId="693C0DCE"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3FEA86CE"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342670D"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5782BDF"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2E37F529"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3C4F5FE"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61DF1C8" w14:textId="77777777" w:rsidR="00576E67" w:rsidRPr="00916F30" w:rsidRDefault="00576E67" w:rsidP="00244563">
            <w:pPr>
              <w:pStyle w:val="TAC"/>
              <w:rPr>
                <w:rFonts w:eastAsia="Batang"/>
              </w:rPr>
            </w:pPr>
            <w:r w:rsidRPr="00916F30">
              <w:rPr>
                <w:rFonts w:eastAsia="Batang"/>
              </w:rPr>
              <w:t>6</w:t>
            </w:r>
          </w:p>
        </w:tc>
        <w:tc>
          <w:tcPr>
            <w:tcW w:w="981" w:type="dxa"/>
          </w:tcPr>
          <w:p w14:paraId="65D15DB2" w14:textId="77777777" w:rsidR="00576E67" w:rsidRPr="00916F30" w:rsidRDefault="00576E67" w:rsidP="00244563">
            <w:pPr>
              <w:pStyle w:val="TAC"/>
              <w:rPr>
                <w:rFonts w:eastAsia="Batang"/>
              </w:rPr>
            </w:pPr>
            <w:r w:rsidRPr="00916F30">
              <w:rPr>
                <w:rFonts w:eastAsia="Batang"/>
              </w:rPr>
              <w:t>2</w:t>
            </w:r>
          </w:p>
        </w:tc>
      </w:tr>
      <w:tr w:rsidR="00576E67" w:rsidRPr="00916F30" w14:paraId="45A20057" w14:textId="77777777" w:rsidTr="00244563">
        <w:tc>
          <w:tcPr>
            <w:tcW w:w="988" w:type="dxa"/>
            <w:shd w:val="clear" w:color="auto" w:fill="auto"/>
            <w:vAlign w:val="center"/>
          </w:tcPr>
          <w:p w14:paraId="3EE05D37" w14:textId="77777777" w:rsidR="00576E67" w:rsidRPr="00916F30" w:rsidRDefault="00576E67" w:rsidP="00244563">
            <w:pPr>
              <w:pStyle w:val="TAC"/>
              <w:rPr>
                <w:rFonts w:eastAsia="Batang"/>
              </w:rPr>
            </w:pPr>
            <w:r w:rsidRPr="00916F30">
              <w:rPr>
                <w:rFonts w:eastAsia="Batang"/>
              </w:rPr>
              <w:t>219</w:t>
            </w:r>
          </w:p>
        </w:tc>
        <w:tc>
          <w:tcPr>
            <w:tcW w:w="1134" w:type="dxa"/>
            <w:shd w:val="clear" w:color="auto" w:fill="auto"/>
            <w:vAlign w:val="center"/>
          </w:tcPr>
          <w:p w14:paraId="4064CC37"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75FB2D8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00E5BD3"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1E58818" w14:textId="77777777" w:rsidR="00576E67" w:rsidRPr="00916F30" w:rsidRDefault="00576E67" w:rsidP="00244563">
            <w:pPr>
              <w:pStyle w:val="TAC"/>
              <w:rPr>
                <w:rFonts w:eastAsia="Batang"/>
              </w:rPr>
            </w:pPr>
            <w:r w:rsidRPr="00916F30">
              <w:rPr>
                <w:rFonts w:eastAsia="Batang"/>
              </w:rPr>
              <w:t>1,3,5,7,…,37,39</w:t>
            </w:r>
          </w:p>
        </w:tc>
        <w:tc>
          <w:tcPr>
            <w:tcW w:w="1020" w:type="dxa"/>
            <w:shd w:val="clear" w:color="auto" w:fill="auto"/>
            <w:vAlign w:val="center"/>
          </w:tcPr>
          <w:p w14:paraId="5DA2BD69"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474943EE"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0BFE9AF" w14:textId="77777777" w:rsidR="00576E67" w:rsidRPr="00916F30" w:rsidRDefault="00576E67" w:rsidP="00244563">
            <w:pPr>
              <w:pStyle w:val="TAC"/>
              <w:rPr>
                <w:rFonts w:eastAsia="Batang"/>
              </w:rPr>
            </w:pPr>
            <w:r w:rsidRPr="00916F30">
              <w:rPr>
                <w:rFonts w:eastAsia="Batang"/>
              </w:rPr>
              <w:t>6</w:t>
            </w:r>
          </w:p>
        </w:tc>
        <w:tc>
          <w:tcPr>
            <w:tcW w:w="981" w:type="dxa"/>
          </w:tcPr>
          <w:p w14:paraId="3D74D1D0" w14:textId="77777777" w:rsidR="00576E67" w:rsidRPr="00916F30" w:rsidRDefault="00576E67" w:rsidP="00244563">
            <w:pPr>
              <w:pStyle w:val="TAC"/>
              <w:rPr>
                <w:rFonts w:eastAsia="Batang"/>
              </w:rPr>
            </w:pPr>
            <w:r w:rsidRPr="00916F30">
              <w:rPr>
                <w:rFonts w:eastAsia="Batang"/>
              </w:rPr>
              <w:t>2</w:t>
            </w:r>
          </w:p>
        </w:tc>
      </w:tr>
      <w:tr w:rsidR="00576E67" w:rsidRPr="00916F30" w14:paraId="7B65A05C" w14:textId="77777777" w:rsidTr="00244563">
        <w:tc>
          <w:tcPr>
            <w:tcW w:w="988" w:type="dxa"/>
            <w:shd w:val="clear" w:color="auto" w:fill="auto"/>
            <w:vAlign w:val="center"/>
          </w:tcPr>
          <w:p w14:paraId="72F3D308" w14:textId="77777777" w:rsidR="00576E67" w:rsidRPr="00916F30" w:rsidRDefault="00576E67" w:rsidP="00244563">
            <w:pPr>
              <w:pStyle w:val="TAC"/>
              <w:rPr>
                <w:rFonts w:eastAsia="Batang"/>
              </w:rPr>
            </w:pPr>
            <w:r w:rsidRPr="00916F30">
              <w:rPr>
                <w:rFonts w:eastAsia="Batang"/>
              </w:rPr>
              <w:t>220</w:t>
            </w:r>
          </w:p>
        </w:tc>
        <w:tc>
          <w:tcPr>
            <w:tcW w:w="1134" w:type="dxa"/>
            <w:shd w:val="clear" w:color="auto" w:fill="auto"/>
          </w:tcPr>
          <w:p w14:paraId="0EF3DA69"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3C0EB567"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1B52004B"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33E208DA"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017A513D"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4C8B53EC" w14:textId="77777777" w:rsidR="00576E67" w:rsidRPr="00916F30" w:rsidRDefault="00576E67" w:rsidP="00244563">
            <w:pPr>
              <w:pStyle w:val="TAC"/>
              <w:rPr>
                <w:rFonts w:eastAsia="Batang"/>
              </w:rPr>
            </w:pPr>
            <w:r w:rsidRPr="00916F30">
              <w:rPr>
                <w:rFonts w:eastAsia="Batang"/>
              </w:rPr>
              <w:t>1</w:t>
            </w:r>
          </w:p>
        </w:tc>
        <w:tc>
          <w:tcPr>
            <w:tcW w:w="1134" w:type="dxa"/>
          </w:tcPr>
          <w:p w14:paraId="181F5882" w14:textId="77777777" w:rsidR="00576E67" w:rsidRPr="00916F30" w:rsidRDefault="00576E67" w:rsidP="00244563">
            <w:pPr>
              <w:pStyle w:val="TAC"/>
              <w:rPr>
                <w:rFonts w:eastAsia="Batang"/>
              </w:rPr>
            </w:pPr>
            <w:r w:rsidRPr="00916F30">
              <w:rPr>
                <w:rFonts w:eastAsia="Batang"/>
              </w:rPr>
              <w:t>3</w:t>
            </w:r>
          </w:p>
        </w:tc>
        <w:tc>
          <w:tcPr>
            <w:tcW w:w="981" w:type="dxa"/>
          </w:tcPr>
          <w:p w14:paraId="05933504" w14:textId="77777777" w:rsidR="00576E67" w:rsidRPr="00916F30" w:rsidRDefault="00576E67" w:rsidP="00244563">
            <w:pPr>
              <w:pStyle w:val="TAC"/>
              <w:rPr>
                <w:rFonts w:eastAsia="Batang"/>
              </w:rPr>
            </w:pPr>
            <w:r w:rsidRPr="00916F30">
              <w:rPr>
                <w:rFonts w:eastAsia="Batang"/>
              </w:rPr>
              <w:t>4</w:t>
            </w:r>
          </w:p>
        </w:tc>
      </w:tr>
      <w:tr w:rsidR="00576E67" w:rsidRPr="00916F30" w14:paraId="71AAF2F6" w14:textId="77777777" w:rsidTr="00244563">
        <w:tc>
          <w:tcPr>
            <w:tcW w:w="988" w:type="dxa"/>
            <w:shd w:val="clear" w:color="auto" w:fill="auto"/>
            <w:vAlign w:val="center"/>
          </w:tcPr>
          <w:p w14:paraId="04C5D553" w14:textId="77777777" w:rsidR="00576E67" w:rsidRPr="00916F30" w:rsidRDefault="00576E67" w:rsidP="00244563">
            <w:pPr>
              <w:pStyle w:val="TAC"/>
              <w:rPr>
                <w:rFonts w:eastAsia="Batang"/>
              </w:rPr>
            </w:pPr>
            <w:r w:rsidRPr="00916F30">
              <w:rPr>
                <w:rFonts w:eastAsia="Batang"/>
              </w:rPr>
              <w:t>221</w:t>
            </w:r>
          </w:p>
        </w:tc>
        <w:tc>
          <w:tcPr>
            <w:tcW w:w="1134" w:type="dxa"/>
            <w:shd w:val="clear" w:color="auto" w:fill="auto"/>
          </w:tcPr>
          <w:p w14:paraId="349573D8"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648A0321"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1DA6E4C7"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26A36D54"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66A5EA7B"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06216F04" w14:textId="77777777" w:rsidR="00576E67" w:rsidRPr="00916F30" w:rsidRDefault="00576E67" w:rsidP="00244563">
            <w:pPr>
              <w:pStyle w:val="TAC"/>
              <w:rPr>
                <w:rFonts w:eastAsia="Batang"/>
              </w:rPr>
            </w:pPr>
            <w:r w:rsidRPr="00916F30">
              <w:rPr>
                <w:rFonts w:eastAsia="Batang"/>
              </w:rPr>
              <w:t>1</w:t>
            </w:r>
          </w:p>
        </w:tc>
        <w:tc>
          <w:tcPr>
            <w:tcW w:w="1134" w:type="dxa"/>
          </w:tcPr>
          <w:p w14:paraId="4BACA95F" w14:textId="77777777" w:rsidR="00576E67" w:rsidRPr="00916F30" w:rsidRDefault="00576E67" w:rsidP="00244563">
            <w:pPr>
              <w:pStyle w:val="TAC"/>
              <w:rPr>
                <w:rFonts w:eastAsia="Batang"/>
              </w:rPr>
            </w:pPr>
            <w:r w:rsidRPr="00916F30">
              <w:rPr>
                <w:rFonts w:eastAsia="Batang"/>
              </w:rPr>
              <w:t>3</w:t>
            </w:r>
          </w:p>
        </w:tc>
        <w:tc>
          <w:tcPr>
            <w:tcW w:w="981" w:type="dxa"/>
          </w:tcPr>
          <w:p w14:paraId="39EA6ED7" w14:textId="77777777" w:rsidR="00576E67" w:rsidRPr="00916F30" w:rsidRDefault="00576E67" w:rsidP="00244563">
            <w:pPr>
              <w:pStyle w:val="TAC"/>
              <w:rPr>
                <w:rFonts w:eastAsia="Batang"/>
              </w:rPr>
            </w:pPr>
            <w:r w:rsidRPr="00916F30">
              <w:rPr>
                <w:rFonts w:eastAsia="Batang"/>
              </w:rPr>
              <w:t>4</w:t>
            </w:r>
          </w:p>
        </w:tc>
      </w:tr>
      <w:tr w:rsidR="00576E67" w:rsidRPr="00916F30" w14:paraId="1B96E6E7" w14:textId="77777777" w:rsidTr="00244563">
        <w:tc>
          <w:tcPr>
            <w:tcW w:w="988" w:type="dxa"/>
            <w:shd w:val="clear" w:color="auto" w:fill="auto"/>
            <w:vAlign w:val="center"/>
          </w:tcPr>
          <w:p w14:paraId="4637C4CC" w14:textId="77777777" w:rsidR="00576E67" w:rsidRPr="00916F30" w:rsidRDefault="00576E67" w:rsidP="00244563">
            <w:pPr>
              <w:pStyle w:val="TAC"/>
              <w:rPr>
                <w:rFonts w:eastAsia="Batang"/>
              </w:rPr>
            </w:pPr>
            <w:r w:rsidRPr="00916F30">
              <w:rPr>
                <w:rFonts w:eastAsia="Batang"/>
              </w:rPr>
              <w:t>222</w:t>
            </w:r>
          </w:p>
        </w:tc>
        <w:tc>
          <w:tcPr>
            <w:tcW w:w="1134" w:type="dxa"/>
            <w:shd w:val="clear" w:color="auto" w:fill="auto"/>
          </w:tcPr>
          <w:p w14:paraId="6485A2A5"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75BD7A4A"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01096DBC"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1C37AB8"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347D23E"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15595AF5" w14:textId="77777777" w:rsidR="00576E67" w:rsidRPr="00916F30" w:rsidRDefault="00576E67" w:rsidP="00244563">
            <w:pPr>
              <w:pStyle w:val="TAC"/>
              <w:rPr>
                <w:rFonts w:eastAsia="Batang"/>
              </w:rPr>
            </w:pPr>
            <w:r w:rsidRPr="00916F30">
              <w:rPr>
                <w:rFonts w:eastAsia="Batang"/>
              </w:rPr>
              <w:t>1</w:t>
            </w:r>
          </w:p>
        </w:tc>
        <w:tc>
          <w:tcPr>
            <w:tcW w:w="1134" w:type="dxa"/>
          </w:tcPr>
          <w:p w14:paraId="200338F4" w14:textId="77777777" w:rsidR="00576E67" w:rsidRPr="00916F30" w:rsidRDefault="00576E67" w:rsidP="00244563">
            <w:pPr>
              <w:pStyle w:val="TAC"/>
              <w:rPr>
                <w:rFonts w:eastAsia="Batang"/>
              </w:rPr>
            </w:pPr>
            <w:r w:rsidRPr="00916F30">
              <w:rPr>
                <w:rFonts w:eastAsia="Batang"/>
              </w:rPr>
              <w:t>3</w:t>
            </w:r>
          </w:p>
        </w:tc>
        <w:tc>
          <w:tcPr>
            <w:tcW w:w="981" w:type="dxa"/>
          </w:tcPr>
          <w:p w14:paraId="36ACBB36" w14:textId="77777777" w:rsidR="00576E67" w:rsidRPr="00916F30" w:rsidRDefault="00576E67" w:rsidP="00244563">
            <w:pPr>
              <w:pStyle w:val="TAC"/>
              <w:rPr>
                <w:rFonts w:eastAsia="Batang"/>
              </w:rPr>
            </w:pPr>
            <w:r w:rsidRPr="00916F30">
              <w:rPr>
                <w:rFonts w:eastAsia="Batang"/>
              </w:rPr>
              <w:t>4</w:t>
            </w:r>
          </w:p>
        </w:tc>
      </w:tr>
      <w:tr w:rsidR="00576E67" w:rsidRPr="00916F30" w14:paraId="784C505A" w14:textId="77777777" w:rsidTr="00244563">
        <w:tc>
          <w:tcPr>
            <w:tcW w:w="988" w:type="dxa"/>
            <w:shd w:val="clear" w:color="auto" w:fill="auto"/>
            <w:vAlign w:val="center"/>
          </w:tcPr>
          <w:p w14:paraId="0724EF0F" w14:textId="77777777" w:rsidR="00576E67" w:rsidRPr="00916F30" w:rsidRDefault="00576E67" w:rsidP="00244563">
            <w:pPr>
              <w:pStyle w:val="TAC"/>
              <w:rPr>
                <w:rFonts w:eastAsia="Batang"/>
              </w:rPr>
            </w:pPr>
            <w:r w:rsidRPr="00916F30">
              <w:rPr>
                <w:rFonts w:eastAsia="Batang"/>
              </w:rPr>
              <w:t>223</w:t>
            </w:r>
          </w:p>
        </w:tc>
        <w:tc>
          <w:tcPr>
            <w:tcW w:w="1134" w:type="dxa"/>
            <w:shd w:val="clear" w:color="auto" w:fill="auto"/>
          </w:tcPr>
          <w:p w14:paraId="2EF3BC56"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578CF752"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55F8FAF3"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4BC02746"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25AF90F5"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5B58C964" w14:textId="77777777" w:rsidR="00576E67" w:rsidRPr="00916F30" w:rsidRDefault="00576E67" w:rsidP="00244563">
            <w:pPr>
              <w:pStyle w:val="TAC"/>
              <w:rPr>
                <w:rFonts w:eastAsia="Batang"/>
              </w:rPr>
            </w:pPr>
            <w:r w:rsidRPr="00916F30">
              <w:rPr>
                <w:rFonts w:eastAsia="Batang"/>
              </w:rPr>
              <w:t>1</w:t>
            </w:r>
          </w:p>
        </w:tc>
        <w:tc>
          <w:tcPr>
            <w:tcW w:w="1134" w:type="dxa"/>
          </w:tcPr>
          <w:p w14:paraId="7832D89E" w14:textId="77777777" w:rsidR="00576E67" w:rsidRPr="00916F30" w:rsidRDefault="00576E67" w:rsidP="00244563">
            <w:pPr>
              <w:pStyle w:val="TAC"/>
              <w:rPr>
                <w:rFonts w:eastAsia="Batang"/>
              </w:rPr>
            </w:pPr>
            <w:r w:rsidRPr="00916F30">
              <w:rPr>
                <w:rFonts w:eastAsia="Batang"/>
              </w:rPr>
              <w:t>3</w:t>
            </w:r>
          </w:p>
        </w:tc>
        <w:tc>
          <w:tcPr>
            <w:tcW w:w="981" w:type="dxa"/>
          </w:tcPr>
          <w:p w14:paraId="51AD16B0" w14:textId="77777777" w:rsidR="00576E67" w:rsidRPr="00916F30" w:rsidRDefault="00576E67" w:rsidP="00244563">
            <w:pPr>
              <w:pStyle w:val="TAC"/>
              <w:rPr>
                <w:rFonts w:eastAsia="Batang"/>
              </w:rPr>
            </w:pPr>
            <w:r w:rsidRPr="00916F30">
              <w:rPr>
                <w:rFonts w:eastAsia="Batang"/>
              </w:rPr>
              <w:t>4</w:t>
            </w:r>
          </w:p>
        </w:tc>
      </w:tr>
      <w:tr w:rsidR="00576E67" w:rsidRPr="00916F30" w14:paraId="59D03645" w14:textId="77777777" w:rsidTr="00244563">
        <w:tc>
          <w:tcPr>
            <w:tcW w:w="988" w:type="dxa"/>
            <w:shd w:val="clear" w:color="auto" w:fill="auto"/>
            <w:vAlign w:val="center"/>
          </w:tcPr>
          <w:p w14:paraId="22B3748C" w14:textId="77777777" w:rsidR="00576E67" w:rsidRPr="00916F30" w:rsidRDefault="00576E67" w:rsidP="00244563">
            <w:pPr>
              <w:pStyle w:val="TAC"/>
              <w:rPr>
                <w:rFonts w:eastAsia="Batang"/>
              </w:rPr>
            </w:pPr>
            <w:r w:rsidRPr="00916F30">
              <w:rPr>
                <w:rFonts w:eastAsia="Batang"/>
              </w:rPr>
              <w:t>224</w:t>
            </w:r>
          </w:p>
        </w:tc>
        <w:tc>
          <w:tcPr>
            <w:tcW w:w="1134" w:type="dxa"/>
            <w:shd w:val="clear" w:color="auto" w:fill="auto"/>
          </w:tcPr>
          <w:p w14:paraId="598AEF68"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420F4CBC"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5FFFADF9"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EC215F3"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6D10C15"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CC93E65" w14:textId="77777777" w:rsidR="00576E67" w:rsidRPr="00916F30" w:rsidRDefault="00576E67" w:rsidP="00244563">
            <w:pPr>
              <w:pStyle w:val="TAC"/>
              <w:rPr>
                <w:rFonts w:eastAsia="Batang"/>
              </w:rPr>
            </w:pPr>
            <w:r w:rsidRPr="00916F30">
              <w:rPr>
                <w:rFonts w:eastAsia="Batang"/>
              </w:rPr>
              <w:t>1</w:t>
            </w:r>
          </w:p>
        </w:tc>
        <w:tc>
          <w:tcPr>
            <w:tcW w:w="1134" w:type="dxa"/>
          </w:tcPr>
          <w:p w14:paraId="0F6B8E73" w14:textId="77777777" w:rsidR="00576E67" w:rsidRPr="00916F30" w:rsidRDefault="00576E67" w:rsidP="00244563">
            <w:pPr>
              <w:pStyle w:val="TAC"/>
              <w:rPr>
                <w:rFonts w:eastAsia="Batang"/>
              </w:rPr>
            </w:pPr>
            <w:r w:rsidRPr="00916F30">
              <w:rPr>
                <w:rFonts w:eastAsia="Batang"/>
              </w:rPr>
              <w:t>3</w:t>
            </w:r>
          </w:p>
        </w:tc>
        <w:tc>
          <w:tcPr>
            <w:tcW w:w="981" w:type="dxa"/>
          </w:tcPr>
          <w:p w14:paraId="2C447884" w14:textId="77777777" w:rsidR="00576E67" w:rsidRPr="00916F30" w:rsidRDefault="00576E67" w:rsidP="00244563">
            <w:pPr>
              <w:pStyle w:val="TAC"/>
              <w:rPr>
                <w:rFonts w:eastAsia="Batang"/>
              </w:rPr>
            </w:pPr>
            <w:r w:rsidRPr="00916F30">
              <w:rPr>
                <w:rFonts w:eastAsia="Batang"/>
              </w:rPr>
              <w:t>4</w:t>
            </w:r>
          </w:p>
        </w:tc>
      </w:tr>
      <w:tr w:rsidR="00576E67" w:rsidRPr="00916F30" w14:paraId="1362692B" w14:textId="77777777" w:rsidTr="00244563">
        <w:tc>
          <w:tcPr>
            <w:tcW w:w="988" w:type="dxa"/>
            <w:shd w:val="clear" w:color="auto" w:fill="auto"/>
            <w:vAlign w:val="center"/>
          </w:tcPr>
          <w:p w14:paraId="23BED880" w14:textId="77777777" w:rsidR="00576E67" w:rsidRPr="00916F30" w:rsidRDefault="00576E67" w:rsidP="00244563">
            <w:pPr>
              <w:pStyle w:val="TAC"/>
              <w:rPr>
                <w:rFonts w:eastAsia="Batang"/>
              </w:rPr>
            </w:pPr>
            <w:r w:rsidRPr="00916F30">
              <w:rPr>
                <w:rFonts w:eastAsia="Batang"/>
              </w:rPr>
              <w:t>225</w:t>
            </w:r>
          </w:p>
        </w:tc>
        <w:tc>
          <w:tcPr>
            <w:tcW w:w="1134" w:type="dxa"/>
            <w:shd w:val="clear" w:color="auto" w:fill="auto"/>
          </w:tcPr>
          <w:p w14:paraId="6B845B66"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4FB33B09"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29ECA029"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5C92134"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400BBFB4"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1DC620F4" w14:textId="77777777" w:rsidR="00576E67" w:rsidRPr="00916F30" w:rsidRDefault="00576E67" w:rsidP="00244563">
            <w:pPr>
              <w:pStyle w:val="TAC"/>
              <w:rPr>
                <w:rFonts w:eastAsia="Batang"/>
              </w:rPr>
            </w:pPr>
            <w:r w:rsidRPr="00916F30">
              <w:rPr>
                <w:rFonts w:eastAsia="Batang"/>
              </w:rPr>
              <w:t>1</w:t>
            </w:r>
          </w:p>
        </w:tc>
        <w:tc>
          <w:tcPr>
            <w:tcW w:w="1134" w:type="dxa"/>
          </w:tcPr>
          <w:p w14:paraId="54EAEBD5" w14:textId="77777777" w:rsidR="00576E67" w:rsidRPr="00916F30" w:rsidRDefault="00576E67" w:rsidP="00244563">
            <w:pPr>
              <w:pStyle w:val="TAC"/>
              <w:rPr>
                <w:rFonts w:eastAsia="Batang"/>
              </w:rPr>
            </w:pPr>
            <w:r w:rsidRPr="00916F30">
              <w:rPr>
                <w:rFonts w:eastAsia="Batang"/>
              </w:rPr>
              <w:t>3</w:t>
            </w:r>
          </w:p>
        </w:tc>
        <w:tc>
          <w:tcPr>
            <w:tcW w:w="981" w:type="dxa"/>
          </w:tcPr>
          <w:p w14:paraId="53663740" w14:textId="77777777" w:rsidR="00576E67" w:rsidRPr="00916F30" w:rsidRDefault="00576E67" w:rsidP="00244563">
            <w:pPr>
              <w:pStyle w:val="TAC"/>
              <w:rPr>
                <w:rFonts w:eastAsia="Batang"/>
              </w:rPr>
            </w:pPr>
            <w:r w:rsidRPr="00916F30">
              <w:rPr>
                <w:rFonts w:eastAsia="Batang"/>
              </w:rPr>
              <w:t>4</w:t>
            </w:r>
          </w:p>
        </w:tc>
      </w:tr>
      <w:tr w:rsidR="00576E67" w:rsidRPr="00916F30" w14:paraId="6270E607" w14:textId="77777777" w:rsidTr="00244563">
        <w:tc>
          <w:tcPr>
            <w:tcW w:w="988" w:type="dxa"/>
            <w:shd w:val="clear" w:color="auto" w:fill="auto"/>
            <w:vAlign w:val="center"/>
          </w:tcPr>
          <w:p w14:paraId="41696512" w14:textId="77777777" w:rsidR="00576E67" w:rsidRPr="00916F30" w:rsidRDefault="00576E67" w:rsidP="00244563">
            <w:pPr>
              <w:pStyle w:val="TAC"/>
              <w:rPr>
                <w:rFonts w:eastAsia="Batang"/>
              </w:rPr>
            </w:pPr>
            <w:r w:rsidRPr="00916F30">
              <w:rPr>
                <w:rFonts w:eastAsia="Batang"/>
              </w:rPr>
              <w:t>226</w:t>
            </w:r>
          </w:p>
        </w:tc>
        <w:tc>
          <w:tcPr>
            <w:tcW w:w="1134" w:type="dxa"/>
            <w:shd w:val="clear" w:color="auto" w:fill="auto"/>
          </w:tcPr>
          <w:p w14:paraId="03574433"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45E01824"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410AFF16"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5DE8B8F2"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440C0078"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1B7ACC4B" w14:textId="77777777" w:rsidR="00576E67" w:rsidRPr="00916F30" w:rsidRDefault="00576E67" w:rsidP="00244563">
            <w:pPr>
              <w:pStyle w:val="TAC"/>
              <w:rPr>
                <w:rFonts w:eastAsia="Batang"/>
              </w:rPr>
            </w:pPr>
            <w:r w:rsidRPr="00916F30">
              <w:rPr>
                <w:rFonts w:eastAsia="Batang"/>
              </w:rPr>
              <w:t>1</w:t>
            </w:r>
          </w:p>
        </w:tc>
        <w:tc>
          <w:tcPr>
            <w:tcW w:w="1134" w:type="dxa"/>
          </w:tcPr>
          <w:p w14:paraId="50FC24C6" w14:textId="77777777" w:rsidR="00576E67" w:rsidRPr="00916F30" w:rsidRDefault="00576E67" w:rsidP="00244563">
            <w:pPr>
              <w:pStyle w:val="TAC"/>
              <w:rPr>
                <w:rFonts w:eastAsia="Batang"/>
              </w:rPr>
            </w:pPr>
            <w:r w:rsidRPr="00916F30">
              <w:rPr>
                <w:rFonts w:eastAsia="Batang"/>
              </w:rPr>
              <w:t>3</w:t>
            </w:r>
          </w:p>
        </w:tc>
        <w:tc>
          <w:tcPr>
            <w:tcW w:w="981" w:type="dxa"/>
          </w:tcPr>
          <w:p w14:paraId="741B9D5D" w14:textId="77777777" w:rsidR="00576E67" w:rsidRPr="00916F30" w:rsidRDefault="00576E67" w:rsidP="00244563">
            <w:pPr>
              <w:pStyle w:val="TAC"/>
              <w:rPr>
                <w:rFonts w:eastAsia="Batang"/>
              </w:rPr>
            </w:pPr>
            <w:r w:rsidRPr="00916F30">
              <w:rPr>
                <w:rFonts w:eastAsia="Batang"/>
              </w:rPr>
              <w:t>4</w:t>
            </w:r>
          </w:p>
        </w:tc>
      </w:tr>
      <w:tr w:rsidR="00576E67" w:rsidRPr="00916F30" w14:paraId="29613E4D" w14:textId="77777777" w:rsidTr="00244563">
        <w:tc>
          <w:tcPr>
            <w:tcW w:w="988" w:type="dxa"/>
            <w:shd w:val="clear" w:color="auto" w:fill="auto"/>
            <w:vAlign w:val="center"/>
          </w:tcPr>
          <w:p w14:paraId="20359474" w14:textId="77777777" w:rsidR="00576E67" w:rsidRPr="00916F30" w:rsidRDefault="00576E67" w:rsidP="00244563">
            <w:pPr>
              <w:pStyle w:val="TAC"/>
              <w:rPr>
                <w:rFonts w:eastAsia="Batang"/>
              </w:rPr>
            </w:pPr>
            <w:r w:rsidRPr="00916F30">
              <w:rPr>
                <w:rFonts w:eastAsia="Batang"/>
              </w:rPr>
              <w:t>227</w:t>
            </w:r>
          </w:p>
        </w:tc>
        <w:tc>
          <w:tcPr>
            <w:tcW w:w="1134" w:type="dxa"/>
            <w:shd w:val="clear" w:color="auto" w:fill="auto"/>
          </w:tcPr>
          <w:p w14:paraId="428CEDEC"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3390510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281284C"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FF3D2A2" w14:textId="77777777" w:rsidR="00576E67" w:rsidRPr="00916F30" w:rsidRDefault="00576E67" w:rsidP="00244563">
            <w:pPr>
              <w:pStyle w:val="TAC"/>
              <w:rPr>
                <w:rFonts w:eastAsia="Batang"/>
              </w:rPr>
            </w:pPr>
            <w:r w:rsidRPr="00916F30">
              <w:rPr>
                <w:rFonts w:eastAsia="Batang"/>
              </w:rPr>
              <w:t>19,39</w:t>
            </w:r>
          </w:p>
        </w:tc>
        <w:tc>
          <w:tcPr>
            <w:tcW w:w="1020" w:type="dxa"/>
            <w:shd w:val="clear" w:color="auto" w:fill="auto"/>
            <w:vAlign w:val="center"/>
          </w:tcPr>
          <w:p w14:paraId="77E487AF" w14:textId="77777777" w:rsidR="00576E67" w:rsidRPr="00916F30" w:rsidRDefault="00576E67" w:rsidP="00244563">
            <w:pPr>
              <w:pStyle w:val="TAC"/>
              <w:rPr>
                <w:rFonts w:eastAsia="Batang"/>
              </w:rPr>
            </w:pPr>
            <w:r w:rsidRPr="00916F30">
              <w:rPr>
                <w:rFonts w:eastAsia="Batang"/>
              </w:rPr>
              <w:t>6</w:t>
            </w:r>
          </w:p>
        </w:tc>
        <w:tc>
          <w:tcPr>
            <w:tcW w:w="992" w:type="dxa"/>
            <w:vAlign w:val="center"/>
          </w:tcPr>
          <w:p w14:paraId="1536481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5E77D259" w14:textId="77777777" w:rsidR="00576E67" w:rsidRPr="00916F30" w:rsidRDefault="00576E67" w:rsidP="00244563">
            <w:pPr>
              <w:pStyle w:val="TAC"/>
              <w:rPr>
                <w:rFonts w:eastAsia="Batang"/>
              </w:rPr>
            </w:pPr>
            <w:r w:rsidRPr="00916F30">
              <w:rPr>
                <w:rFonts w:eastAsia="Batang"/>
              </w:rPr>
              <w:t>2</w:t>
            </w:r>
          </w:p>
        </w:tc>
        <w:tc>
          <w:tcPr>
            <w:tcW w:w="981" w:type="dxa"/>
          </w:tcPr>
          <w:p w14:paraId="35CD8B2E" w14:textId="77777777" w:rsidR="00576E67" w:rsidRPr="00916F30" w:rsidRDefault="00576E67" w:rsidP="00244563">
            <w:pPr>
              <w:pStyle w:val="TAC"/>
              <w:rPr>
                <w:rFonts w:eastAsia="Batang"/>
              </w:rPr>
            </w:pPr>
            <w:r w:rsidRPr="00916F30">
              <w:rPr>
                <w:rFonts w:eastAsia="Batang"/>
              </w:rPr>
              <w:t>4</w:t>
            </w:r>
          </w:p>
        </w:tc>
      </w:tr>
      <w:tr w:rsidR="00576E67" w:rsidRPr="00916F30" w14:paraId="01ABDABC" w14:textId="77777777" w:rsidTr="00244563">
        <w:tc>
          <w:tcPr>
            <w:tcW w:w="988" w:type="dxa"/>
            <w:shd w:val="clear" w:color="auto" w:fill="auto"/>
            <w:vAlign w:val="center"/>
          </w:tcPr>
          <w:p w14:paraId="129FDA9B" w14:textId="77777777" w:rsidR="00576E67" w:rsidRPr="00916F30" w:rsidRDefault="00576E67" w:rsidP="00244563">
            <w:pPr>
              <w:pStyle w:val="TAC"/>
              <w:rPr>
                <w:rFonts w:eastAsia="Batang"/>
              </w:rPr>
            </w:pPr>
            <w:r w:rsidRPr="00916F30">
              <w:rPr>
                <w:rFonts w:eastAsia="Batang"/>
              </w:rPr>
              <w:t>228</w:t>
            </w:r>
          </w:p>
        </w:tc>
        <w:tc>
          <w:tcPr>
            <w:tcW w:w="1134" w:type="dxa"/>
            <w:shd w:val="clear" w:color="auto" w:fill="auto"/>
          </w:tcPr>
          <w:p w14:paraId="19921C7D"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155BB962"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7AE3B37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C6A199C"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5D651C8F" w14:textId="77777777" w:rsidR="00576E67" w:rsidRPr="00916F30" w:rsidRDefault="00576E67" w:rsidP="00244563">
            <w:pPr>
              <w:pStyle w:val="TAC"/>
              <w:rPr>
                <w:rFonts w:eastAsia="Batang"/>
              </w:rPr>
            </w:pPr>
            <w:r w:rsidRPr="00916F30">
              <w:rPr>
                <w:rFonts w:eastAsia="Batang"/>
              </w:rPr>
              <w:t>6</w:t>
            </w:r>
          </w:p>
        </w:tc>
        <w:tc>
          <w:tcPr>
            <w:tcW w:w="992" w:type="dxa"/>
            <w:vAlign w:val="center"/>
          </w:tcPr>
          <w:p w14:paraId="0B057E35"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CC76C13" w14:textId="77777777" w:rsidR="00576E67" w:rsidRPr="00916F30" w:rsidRDefault="00576E67" w:rsidP="00244563">
            <w:pPr>
              <w:pStyle w:val="TAC"/>
              <w:rPr>
                <w:rFonts w:eastAsia="Batang"/>
              </w:rPr>
            </w:pPr>
            <w:r w:rsidRPr="00916F30">
              <w:rPr>
                <w:rFonts w:eastAsia="Batang"/>
              </w:rPr>
              <w:t>2</w:t>
            </w:r>
          </w:p>
        </w:tc>
        <w:tc>
          <w:tcPr>
            <w:tcW w:w="981" w:type="dxa"/>
          </w:tcPr>
          <w:p w14:paraId="398A1747" w14:textId="77777777" w:rsidR="00576E67" w:rsidRPr="00916F30" w:rsidRDefault="00576E67" w:rsidP="00244563">
            <w:pPr>
              <w:pStyle w:val="TAC"/>
              <w:rPr>
                <w:rFonts w:eastAsia="Batang"/>
              </w:rPr>
            </w:pPr>
            <w:r w:rsidRPr="00916F30">
              <w:rPr>
                <w:rFonts w:eastAsia="Batang"/>
              </w:rPr>
              <w:t>4</w:t>
            </w:r>
          </w:p>
        </w:tc>
      </w:tr>
      <w:tr w:rsidR="00576E67" w:rsidRPr="00916F30" w14:paraId="6CFEBE15" w14:textId="77777777" w:rsidTr="00244563">
        <w:tc>
          <w:tcPr>
            <w:tcW w:w="988" w:type="dxa"/>
            <w:shd w:val="clear" w:color="auto" w:fill="auto"/>
            <w:vAlign w:val="center"/>
          </w:tcPr>
          <w:p w14:paraId="38F30CE7" w14:textId="77777777" w:rsidR="00576E67" w:rsidRPr="00916F30" w:rsidRDefault="00576E67" w:rsidP="00244563">
            <w:pPr>
              <w:pStyle w:val="TAC"/>
              <w:rPr>
                <w:rFonts w:eastAsia="Batang"/>
              </w:rPr>
            </w:pPr>
            <w:r w:rsidRPr="00916F30">
              <w:rPr>
                <w:rFonts w:eastAsia="Batang"/>
              </w:rPr>
              <w:t>229</w:t>
            </w:r>
          </w:p>
        </w:tc>
        <w:tc>
          <w:tcPr>
            <w:tcW w:w="1134" w:type="dxa"/>
            <w:shd w:val="clear" w:color="auto" w:fill="auto"/>
          </w:tcPr>
          <w:p w14:paraId="5F42D302"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21A5E372"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74135F95"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646C8CC" w14:textId="77777777" w:rsidR="00576E67" w:rsidRPr="00916F30" w:rsidRDefault="00576E67" w:rsidP="00244563">
            <w:pPr>
              <w:pStyle w:val="TAC"/>
              <w:rPr>
                <w:rFonts w:eastAsia="Batang"/>
              </w:rPr>
            </w:pPr>
            <w:r w:rsidRPr="00916F30">
              <w:rPr>
                <w:rFonts w:eastAsia="Batang"/>
              </w:rPr>
              <w:t>17,19,37,39</w:t>
            </w:r>
          </w:p>
        </w:tc>
        <w:tc>
          <w:tcPr>
            <w:tcW w:w="1020" w:type="dxa"/>
            <w:shd w:val="clear" w:color="auto" w:fill="auto"/>
            <w:vAlign w:val="center"/>
          </w:tcPr>
          <w:p w14:paraId="049202B8"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707F00B1"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534A7AD0" w14:textId="77777777" w:rsidR="00576E67" w:rsidRPr="00916F30" w:rsidRDefault="00576E67" w:rsidP="00244563">
            <w:pPr>
              <w:pStyle w:val="TAC"/>
              <w:rPr>
                <w:rFonts w:eastAsia="Batang"/>
              </w:rPr>
            </w:pPr>
            <w:r w:rsidRPr="00916F30">
              <w:rPr>
                <w:rFonts w:eastAsia="Batang"/>
              </w:rPr>
              <w:t>3</w:t>
            </w:r>
          </w:p>
        </w:tc>
        <w:tc>
          <w:tcPr>
            <w:tcW w:w="981" w:type="dxa"/>
          </w:tcPr>
          <w:p w14:paraId="6B5668C8" w14:textId="77777777" w:rsidR="00576E67" w:rsidRPr="00916F30" w:rsidRDefault="00576E67" w:rsidP="00244563">
            <w:pPr>
              <w:pStyle w:val="TAC"/>
              <w:rPr>
                <w:rFonts w:eastAsia="Batang"/>
              </w:rPr>
            </w:pPr>
            <w:r w:rsidRPr="00916F30">
              <w:rPr>
                <w:rFonts w:eastAsia="Batang"/>
              </w:rPr>
              <w:t>4</w:t>
            </w:r>
          </w:p>
        </w:tc>
      </w:tr>
      <w:tr w:rsidR="00576E67" w:rsidRPr="00916F30" w14:paraId="5E7CBA76" w14:textId="77777777" w:rsidTr="00244563">
        <w:tc>
          <w:tcPr>
            <w:tcW w:w="988" w:type="dxa"/>
            <w:shd w:val="clear" w:color="auto" w:fill="auto"/>
            <w:vAlign w:val="center"/>
          </w:tcPr>
          <w:p w14:paraId="03CF2E88" w14:textId="77777777" w:rsidR="00576E67" w:rsidRPr="00916F30" w:rsidRDefault="00576E67" w:rsidP="00244563">
            <w:pPr>
              <w:pStyle w:val="TAC"/>
              <w:rPr>
                <w:rFonts w:eastAsia="Batang"/>
              </w:rPr>
            </w:pPr>
            <w:r w:rsidRPr="00916F30">
              <w:rPr>
                <w:rFonts w:eastAsia="Batang"/>
              </w:rPr>
              <w:t>230</w:t>
            </w:r>
          </w:p>
        </w:tc>
        <w:tc>
          <w:tcPr>
            <w:tcW w:w="1134" w:type="dxa"/>
            <w:shd w:val="clear" w:color="auto" w:fill="auto"/>
          </w:tcPr>
          <w:p w14:paraId="3E38D778"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25AEFC0C"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5082FF3"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6246414"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1D203533"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77A5A883"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293E9244" w14:textId="77777777" w:rsidR="00576E67" w:rsidRPr="00916F30" w:rsidRDefault="00576E67" w:rsidP="00244563">
            <w:pPr>
              <w:pStyle w:val="TAC"/>
              <w:rPr>
                <w:rFonts w:eastAsia="Batang"/>
              </w:rPr>
            </w:pPr>
            <w:r w:rsidRPr="00916F30">
              <w:rPr>
                <w:rFonts w:eastAsia="Batang"/>
              </w:rPr>
              <w:t>3</w:t>
            </w:r>
          </w:p>
        </w:tc>
        <w:tc>
          <w:tcPr>
            <w:tcW w:w="981" w:type="dxa"/>
          </w:tcPr>
          <w:p w14:paraId="607E0B19" w14:textId="77777777" w:rsidR="00576E67" w:rsidRPr="00916F30" w:rsidRDefault="00576E67" w:rsidP="00244563">
            <w:pPr>
              <w:pStyle w:val="TAC"/>
              <w:rPr>
                <w:rFonts w:eastAsia="Batang"/>
              </w:rPr>
            </w:pPr>
            <w:r w:rsidRPr="00916F30">
              <w:rPr>
                <w:rFonts w:eastAsia="Batang"/>
              </w:rPr>
              <w:t>4</w:t>
            </w:r>
          </w:p>
        </w:tc>
      </w:tr>
      <w:tr w:rsidR="00576E67" w:rsidRPr="00916F30" w14:paraId="77A9404F" w14:textId="77777777" w:rsidTr="00244563">
        <w:tc>
          <w:tcPr>
            <w:tcW w:w="988" w:type="dxa"/>
            <w:shd w:val="clear" w:color="auto" w:fill="auto"/>
            <w:vAlign w:val="center"/>
          </w:tcPr>
          <w:p w14:paraId="720A2EC9" w14:textId="77777777" w:rsidR="00576E67" w:rsidRPr="00916F30" w:rsidRDefault="00576E67" w:rsidP="00244563">
            <w:pPr>
              <w:pStyle w:val="TAC"/>
              <w:rPr>
                <w:rFonts w:eastAsia="Batang"/>
              </w:rPr>
            </w:pPr>
            <w:r w:rsidRPr="00916F30">
              <w:rPr>
                <w:rFonts w:eastAsia="Batang"/>
              </w:rPr>
              <w:t>231</w:t>
            </w:r>
          </w:p>
        </w:tc>
        <w:tc>
          <w:tcPr>
            <w:tcW w:w="1134" w:type="dxa"/>
            <w:shd w:val="clear" w:color="auto" w:fill="auto"/>
          </w:tcPr>
          <w:p w14:paraId="0BB1C0C5"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3D3D00D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855DF3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1613A24"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4A0045E7" w14:textId="77777777" w:rsidR="00576E67" w:rsidRPr="00916F30" w:rsidRDefault="00576E67" w:rsidP="00244563">
            <w:pPr>
              <w:pStyle w:val="TAC"/>
              <w:rPr>
                <w:rFonts w:eastAsia="Batang"/>
              </w:rPr>
            </w:pPr>
            <w:r w:rsidRPr="00916F30">
              <w:rPr>
                <w:rFonts w:eastAsia="Batang"/>
              </w:rPr>
              <w:t>6</w:t>
            </w:r>
          </w:p>
        </w:tc>
        <w:tc>
          <w:tcPr>
            <w:tcW w:w="992" w:type="dxa"/>
            <w:vAlign w:val="center"/>
          </w:tcPr>
          <w:p w14:paraId="07868C0F"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FB7C675" w14:textId="77777777" w:rsidR="00576E67" w:rsidRPr="00916F30" w:rsidRDefault="00576E67" w:rsidP="00244563">
            <w:pPr>
              <w:pStyle w:val="TAC"/>
              <w:rPr>
                <w:rFonts w:eastAsia="Batang"/>
              </w:rPr>
            </w:pPr>
            <w:r w:rsidRPr="00916F30">
              <w:rPr>
                <w:rFonts w:eastAsia="Batang"/>
              </w:rPr>
              <w:t>2</w:t>
            </w:r>
          </w:p>
        </w:tc>
        <w:tc>
          <w:tcPr>
            <w:tcW w:w="981" w:type="dxa"/>
          </w:tcPr>
          <w:p w14:paraId="58455A62" w14:textId="77777777" w:rsidR="00576E67" w:rsidRPr="00916F30" w:rsidRDefault="00576E67" w:rsidP="00244563">
            <w:pPr>
              <w:pStyle w:val="TAC"/>
              <w:rPr>
                <w:rFonts w:eastAsia="Batang"/>
              </w:rPr>
            </w:pPr>
            <w:r w:rsidRPr="00916F30">
              <w:rPr>
                <w:rFonts w:eastAsia="Batang"/>
              </w:rPr>
              <w:t>4</w:t>
            </w:r>
          </w:p>
        </w:tc>
      </w:tr>
      <w:tr w:rsidR="00576E67" w:rsidRPr="00916F30" w14:paraId="32F76E62" w14:textId="77777777" w:rsidTr="00244563">
        <w:tc>
          <w:tcPr>
            <w:tcW w:w="988" w:type="dxa"/>
            <w:shd w:val="clear" w:color="auto" w:fill="auto"/>
            <w:vAlign w:val="center"/>
          </w:tcPr>
          <w:p w14:paraId="33150751" w14:textId="77777777" w:rsidR="00576E67" w:rsidRPr="00916F30" w:rsidRDefault="00576E67" w:rsidP="00244563">
            <w:pPr>
              <w:pStyle w:val="TAC"/>
              <w:rPr>
                <w:rFonts w:eastAsia="Batang"/>
              </w:rPr>
            </w:pPr>
            <w:r w:rsidRPr="00916F30">
              <w:rPr>
                <w:rFonts w:eastAsia="Batang"/>
              </w:rPr>
              <w:t>232</w:t>
            </w:r>
          </w:p>
        </w:tc>
        <w:tc>
          <w:tcPr>
            <w:tcW w:w="1134" w:type="dxa"/>
            <w:shd w:val="clear" w:color="auto" w:fill="auto"/>
          </w:tcPr>
          <w:p w14:paraId="48C68890"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0371E9DD"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42565D4"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9C045BD"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vAlign w:val="center"/>
          </w:tcPr>
          <w:p w14:paraId="104047B1"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0D0B1796" w14:textId="77777777" w:rsidR="00576E67" w:rsidRPr="00916F30" w:rsidRDefault="00576E67" w:rsidP="00244563">
            <w:pPr>
              <w:pStyle w:val="TAC"/>
              <w:rPr>
                <w:rFonts w:eastAsia="Batang"/>
              </w:rPr>
            </w:pPr>
            <w:r w:rsidRPr="00916F30">
              <w:rPr>
                <w:rFonts w:eastAsia="Batang"/>
              </w:rPr>
              <w:t>1</w:t>
            </w:r>
          </w:p>
        </w:tc>
        <w:tc>
          <w:tcPr>
            <w:tcW w:w="1134" w:type="dxa"/>
          </w:tcPr>
          <w:p w14:paraId="7D949780" w14:textId="77777777" w:rsidR="00576E67" w:rsidRPr="00916F30" w:rsidRDefault="00576E67" w:rsidP="00244563">
            <w:pPr>
              <w:pStyle w:val="TAC"/>
              <w:rPr>
                <w:rFonts w:eastAsia="Batang"/>
              </w:rPr>
            </w:pPr>
            <w:r w:rsidRPr="00916F30">
              <w:rPr>
                <w:rFonts w:eastAsia="Batang"/>
              </w:rPr>
              <w:t>3</w:t>
            </w:r>
          </w:p>
        </w:tc>
        <w:tc>
          <w:tcPr>
            <w:tcW w:w="981" w:type="dxa"/>
          </w:tcPr>
          <w:p w14:paraId="48850AAD" w14:textId="77777777" w:rsidR="00576E67" w:rsidRPr="00916F30" w:rsidRDefault="00576E67" w:rsidP="00244563">
            <w:pPr>
              <w:pStyle w:val="TAC"/>
              <w:rPr>
                <w:rFonts w:eastAsia="Batang"/>
              </w:rPr>
            </w:pPr>
            <w:r w:rsidRPr="00916F30">
              <w:rPr>
                <w:rFonts w:eastAsia="Batang"/>
              </w:rPr>
              <w:t>4</w:t>
            </w:r>
          </w:p>
        </w:tc>
      </w:tr>
      <w:tr w:rsidR="00576E67" w:rsidRPr="00916F30" w14:paraId="383AB77E" w14:textId="77777777" w:rsidTr="00244563">
        <w:tc>
          <w:tcPr>
            <w:tcW w:w="988" w:type="dxa"/>
            <w:shd w:val="clear" w:color="auto" w:fill="auto"/>
            <w:vAlign w:val="center"/>
          </w:tcPr>
          <w:p w14:paraId="59526FC8" w14:textId="77777777" w:rsidR="00576E67" w:rsidRPr="00916F30" w:rsidRDefault="00576E67" w:rsidP="00244563">
            <w:pPr>
              <w:pStyle w:val="TAC"/>
              <w:rPr>
                <w:rFonts w:eastAsia="Batang"/>
              </w:rPr>
            </w:pPr>
            <w:r w:rsidRPr="00916F30">
              <w:rPr>
                <w:rFonts w:eastAsia="Batang"/>
              </w:rPr>
              <w:t>233</w:t>
            </w:r>
          </w:p>
        </w:tc>
        <w:tc>
          <w:tcPr>
            <w:tcW w:w="1134" w:type="dxa"/>
            <w:shd w:val="clear" w:color="auto" w:fill="auto"/>
          </w:tcPr>
          <w:p w14:paraId="4A971EC0"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22839673"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D2F866E"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344FCD6"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58A44D2C"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2316A00"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CBC53C0" w14:textId="77777777" w:rsidR="00576E67" w:rsidRPr="00916F30" w:rsidRDefault="00576E67" w:rsidP="00244563">
            <w:pPr>
              <w:pStyle w:val="TAC"/>
              <w:rPr>
                <w:rFonts w:eastAsia="Batang"/>
              </w:rPr>
            </w:pPr>
            <w:r w:rsidRPr="00916F30">
              <w:rPr>
                <w:rFonts w:eastAsia="Batang"/>
              </w:rPr>
              <w:t>3</w:t>
            </w:r>
          </w:p>
        </w:tc>
        <w:tc>
          <w:tcPr>
            <w:tcW w:w="981" w:type="dxa"/>
          </w:tcPr>
          <w:p w14:paraId="4FE5A6BE" w14:textId="77777777" w:rsidR="00576E67" w:rsidRPr="00916F30" w:rsidRDefault="00576E67" w:rsidP="00244563">
            <w:pPr>
              <w:pStyle w:val="TAC"/>
              <w:rPr>
                <w:rFonts w:eastAsia="Batang"/>
              </w:rPr>
            </w:pPr>
            <w:r w:rsidRPr="00916F30">
              <w:rPr>
                <w:rFonts w:eastAsia="Batang"/>
              </w:rPr>
              <w:t>4</w:t>
            </w:r>
          </w:p>
        </w:tc>
      </w:tr>
      <w:tr w:rsidR="00576E67" w:rsidRPr="00916F30" w14:paraId="502EEC35" w14:textId="77777777" w:rsidTr="00244563">
        <w:tc>
          <w:tcPr>
            <w:tcW w:w="988" w:type="dxa"/>
            <w:shd w:val="clear" w:color="auto" w:fill="auto"/>
            <w:vAlign w:val="center"/>
          </w:tcPr>
          <w:p w14:paraId="3F9E28E7" w14:textId="77777777" w:rsidR="00576E67" w:rsidRPr="00916F30" w:rsidRDefault="00576E67" w:rsidP="00244563">
            <w:pPr>
              <w:pStyle w:val="TAC"/>
              <w:rPr>
                <w:rFonts w:eastAsia="Batang"/>
              </w:rPr>
            </w:pPr>
            <w:r w:rsidRPr="00916F30">
              <w:rPr>
                <w:rFonts w:eastAsia="Batang"/>
              </w:rPr>
              <w:t>234</w:t>
            </w:r>
          </w:p>
        </w:tc>
        <w:tc>
          <w:tcPr>
            <w:tcW w:w="1134" w:type="dxa"/>
            <w:shd w:val="clear" w:color="auto" w:fill="auto"/>
          </w:tcPr>
          <w:p w14:paraId="3193EE60"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132CA528"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2C89F9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559E1B59"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D8BFC7A" w14:textId="77777777" w:rsidR="00576E67" w:rsidRPr="00916F30" w:rsidRDefault="00576E67" w:rsidP="00244563">
            <w:pPr>
              <w:pStyle w:val="TAC"/>
              <w:rPr>
                <w:rFonts w:eastAsia="Batang"/>
              </w:rPr>
            </w:pPr>
            <w:r w:rsidRPr="00916F30">
              <w:rPr>
                <w:rFonts w:eastAsia="Batang"/>
              </w:rPr>
              <w:t>6</w:t>
            </w:r>
          </w:p>
        </w:tc>
        <w:tc>
          <w:tcPr>
            <w:tcW w:w="992" w:type="dxa"/>
            <w:vAlign w:val="center"/>
          </w:tcPr>
          <w:p w14:paraId="6E61914F"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0107E5C" w14:textId="77777777" w:rsidR="00576E67" w:rsidRPr="00916F30" w:rsidRDefault="00576E67" w:rsidP="00244563">
            <w:pPr>
              <w:pStyle w:val="TAC"/>
              <w:rPr>
                <w:rFonts w:eastAsia="Batang"/>
              </w:rPr>
            </w:pPr>
            <w:r w:rsidRPr="00916F30">
              <w:rPr>
                <w:rFonts w:eastAsia="Batang"/>
              </w:rPr>
              <w:t>2</w:t>
            </w:r>
          </w:p>
        </w:tc>
        <w:tc>
          <w:tcPr>
            <w:tcW w:w="981" w:type="dxa"/>
          </w:tcPr>
          <w:p w14:paraId="03CC503D" w14:textId="77777777" w:rsidR="00576E67" w:rsidRPr="00916F30" w:rsidRDefault="00576E67" w:rsidP="00244563">
            <w:pPr>
              <w:pStyle w:val="TAC"/>
              <w:rPr>
                <w:rFonts w:eastAsia="Batang"/>
              </w:rPr>
            </w:pPr>
            <w:r w:rsidRPr="00916F30">
              <w:rPr>
                <w:rFonts w:eastAsia="Batang"/>
              </w:rPr>
              <w:t>4</w:t>
            </w:r>
          </w:p>
        </w:tc>
      </w:tr>
      <w:tr w:rsidR="00576E67" w:rsidRPr="00916F30" w14:paraId="2AC43B12" w14:textId="77777777" w:rsidTr="00244563">
        <w:tc>
          <w:tcPr>
            <w:tcW w:w="988" w:type="dxa"/>
            <w:shd w:val="clear" w:color="auto" w:fill="auto"/>
            <w:vAlign w:val="center"/>
          </w:tcPr>
          <w:p w14:paraId="33288200" w14:textId="77777777" w:rsidR="00576E67" w:rsidRPr="00916F30" w:rsidRDefault="00576E67" w:rsidP="00244563">
            <w:pPr>
              <w:pStyle w:val="TAC"/>
              <w:rPr>
                <w:rFonts w:eastAsia="Batang"/>
              </w:rPr>
            </w:pPr>
            <w:r w:rsidRPr="00916F30">
              <w:rPr>
                <w:rFonts w:eastAsia="Batang"/>
              </w:rPr>
              <w:t>235</w:t>
            </w:r>
          </w:p>
        </w:tc>
        <w:tc>
          <w:tcPr>
            <w:tcW w:w="1134" w:type="dxa"/>
            <w:shd w:val="clear" w:color="auto" w:fill="auto"/>
            <w:vAlign w:val="center"/>
          </w:tcPr>
          <w:p w14:paraId="340FFE30"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6497362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8055149"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F0C0C34"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C3CE096"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680AF16"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01C9BB9C" w14:textId="77777777" w:rsidR="00576E67" w:rsidRPr="00916F30" w:rsidRDefault="00576E67" w:rsidP="00244563">
            <w:pPr>
              <w:pStyle w:val="TAC"/>
              <w:rPr>
                <w:rFonts w:eastAsia="Batang"/>
              </w:rPr>
            </w:pPr>
            <w:r w:rsidRPr="00916F30">
              <w:rPr>
                <w:rFonts w:eastAsia="Batang"/>
              </w:rPr>
              <w:t>3</w:t>
            </w:r>
          </w:p>
        </w:tc>
        <w:tc>
          <w:tcPr>
            <w:tcW w:w="981" w:type="dxa"/>
          </w:tcPr>
          <w:p w14:paraId="332EF044" w14:textId="77777777" w:rsidR="00576E67" w:rsidRPr="00916F30" w:rsidRDefault="00576E67" w:rsidP="00244563">
            <w:pPr>
              <w:pStyle w:val="TAC"/>
              <w:rPr>
                <w:rFonts w:eastAsia="Batang"/>
              </w:rPr>
            </w:pPr>
            <w:r w:rsidRPr="00916F30">
              <w:rPr>
                <w:rFonts w:eastAsia="Batang"/>
              </w:rPr>
              <w:t>4</w:t>
            </w:r>
          </w:p>
        </w:tc>
      </w:tr>
      <w:tr w:rsidR="00576E67" w:rsidRPr="00916F30" w14:paraId="5D36E3D7" w14:textId="77777777" w:rsidTr="00244563">
        <w:tc>
          <w:tcPr>
            <w:tcW w:w="988" w:type="dxa"/>
            <w:shd w:val="clear" w:color="auto" w:fill="auto"/>
            <w:vAlign w:val="center"/>
          </w:tcPr>
          <w:p w14:paraId="451AEE44" w14:textId="77777777" w:rsidR="00576E67" w:rsidRPr="00916F30" w:rsidRDefault="00576E67" w:rsidP="00244563">
            <w:pPr>
              <w:pStyle w:val="TAC"/>
              <w:rPr>
                <w:rFonts w:eastAsia="Batang"/>
              </w:rPr>
            </w:pPr>
            <w:r w:rsidRPr="00916F30">
              <w:rPr>
                <w:rFonts w:eastAsia="Batang"/>
              </w:rPr>
              <w:t>236</w:t>
            </w:r>
          </w:p>
        </w:tc>
        <w:tc>
          <w:tcPr>
            <w:tcW w:w="1134" w:type="dxa"/>
            <w:shd w:val="clear" w:color="auto" w:fill="auto"/>
          </w:tcPr>
          <w:p w14:paraId="3533808B"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13D7262C"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FE01903"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32C5651"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26F82D2E"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19EA09B1"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28285D2" w14:textId="77777777" w:rsidR="00576E67" w:rsidRPr="00916F30" w:rsidRDefault="00576E67" w:rsidP="00244563">
            <w:pPr>
              <w:pStyle w:val="TAC"/>
              <w:rPr>
                <w:rFonts w:eastAsia="Batang"/>
              </w:rPr>
            </w:pPr>
            <w:r w:rsidRPr="00916F30">
              <w:rPr>
                <w:rFonts w:eastAsia="Batang"/>
              </w:rPr>
              <w:t>3</w:t>
            </w:r>
          </w:p>
        </w:tc>
        <w:tc>
          <w:tcPr>
            <w:tcW w:w="981" w:type="dxa"/>
          </w:tcPr>
          <w:p w14:paraId="24549DCF" w14:textId="77777777" w:rsidR="00576E67" w:rsidRPr="00916F30" w:rsidRDefault="00576E67" w:rsidP="00244563">
            <w:pPr>
              <w:pStyle w:val="TAC"/>
              <w:rPr>
                <w:rFonts w:eastAsia="Batang"/>
              </w:rPr>
            </w:pPr>
            <w:r w:rsidRPr="00916F30">
              <w:rPr>
                <w:rFonts w:eastAsia="Batang"/>
              </w:rPr>
              <w:t>4</w:t>
            </w:r>
          </w:p>
        </w:tc>
      </w:tr>
      <w:tr w:rsidR="00576E67" w:rsidRPr="00916F30" w14:paraId="0F1E7CBF" w14:textId="77777777" w:rsidTr="00244563">
        <w:tc>
          <w:tcPr>
            <w:tcW w:w="988" w:type="dxa"/>
            <w:shd w:val="clear" w:color="auto" w:fill="auto"/>
            <w:vAlign w:val="center"/>
          </w:tcPr>
          <w:p w14:paraId="1DCFA08D" w14:textId="77777777" w:rsidR="00576E67" w:rsidRPr="00916F30" w:rsidRDefault="00576E67" w:rsidP="00244563">
            <w:pPr>
              <w:pStyle w:val="TAC"/>
              <w:rPr>
                <w:rFonts w:eastAsia="Batang"/>
              </w:rPr>
            </w:pPr>
            <w:r w:rsidRPr="00916F30">
              <w:rPr>
                <w:rFonts w:eastAsia="Batang"/>
              </w:rPr>
              <w:t>237</w:t>
            </w:r>
          </w:p>
        </w:tc>
        <w:tc>
          <w:tcPr>
            <w:tcW w:w="1134" w:type="dxa"/>
            <w:shd w:val="clear" w:color="auto" w:fill="auto"/>
          </w:tcPr>
          <w:p w14:paraId="414EF4D9"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0D140872"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494A832"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6057B80" w14:textId="77777777" w:rsidR="00576E67" w:rsidRPr="00916F30" w:rsidRDefault="00576E67" w:rsidP="00244563">
            <w:pPr>
              <w:pStyle w:val="TAC"/>
              <w:rPr>
                <w:rFonts w:eastAsia="Batang"/>
              </w:rPr>
            </w:pPr>
            <w:r w:rsidRPr="00916F30">
              <w:rPr>
                <w:rFonts w:eastAsia="Batang"/>
              </w:rPr>
              <w:t>1,3,5,7,…,37,39</w:t>
            </w:r>
          </w:p>
        </w:tc>
        <w:tc>
          <w:tcPr>
            <w:tcW w:w="1020" w:type="dxa"/>
            <w:shd w:val="clear" w:color="auto" w:fill="auto"/>
            <w:vAlign w:val="center"/>
          </w:tcPr>
          <w:p w14:paraId="7B5FC892"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249E7889" w14:textId="77777777" w:rsidR="00576E67" w:rsidRPr="00916F30" w:rsidRDefault="00576E67" w:rsidP="00244563">
            <w:pPr>
              <w:pStyle w:val="TAC"/>
              <w:rPr>
                <w:rFonts w:eastAsia="Batang"/>
              </w:rPr>
            </w:pPr>
            <w:r w:rsidRPr="00916F30">
              <w:rPr>
                <w:rFonts w:eastAsia="Batang"/>
              </w:rPr>
              <w:t>1</w:t>
            </w:r>
          </w:p>
        </w:tc>
        <w:tc>
          <w:tcPr>
            <w:tcW w:w="1134" w:type="dxa"/>
          </w:tcPr>
          <w:p w14:paraId="6E82DE08" w14:textId="77777777" w:rsidR="00576E67" w:rsidRPr="00916F30" w:rsidRDefault="00576E67" w:rsidP="00244563">
            <w:pPr>
              <w:pStyle w:val="TAC"/>
              <w:rPr>
                <w:rFonts w:eastAsia="Batang"/>
              </w:rPr>
            </w:pPr>
            <w:r w:rsidRPr="00916F30">
              <w:rPr>
                <w:rFonts w:eastAsia="Batang"/>
              </w:rPr>
              <w:t>3</w:t>
            </w:r>
          </w:p>
        </w:tc>
        <w:tc>
          <w:tcPr>
            <w:tcW w:w="981" w:type="dxa"/>
          </w:tcPr>
          <w:p w14:paraId="2D8CD6F0" w14:textId="77777777" w:rsidR="00576E67" w:rsidRPr="00916F30" w:rsidRDefault="00576E67" w:rsidP="00244563">
            <w:pPr>
              <w:pStyle w:val="TAC"/>
              <w:rPr>
                <w:rFonts w:eastAsia="Batang"/>
              </w:rPr>
            </w:pPr>
            <w:r w:rsidRPr="00916F30">
              <w:rPr>
                <w:rFonts w:eastAsia="Batang"/>
              </w:rPr>
              <w:t>4</w:t>
            </w:r>
          </w:p>
        </w:tc>
      </w:tr>
      <w:tr w:rsidR="00576E67" w:rsidRPr="00916F30" w14:paraId="7B69D800" w14:textId="77777777" w:rsidTr="00244563">
        <w:tc>
          <w:tcPr>
            <w:tcW w:w="988" w:type="dxa"/>
            <w:shd w:val="clear" w:color="auto" w:fill="auto"/>
            <w:vAlign w:val="center"/>
          </w:tcPr>
          <w:p w14:paraId="1FA470C6" w14:textId="77777777" w:rsidR="00576E67" w:rsidRPr="00916F30" w:rsidRDefault="00576E67" w:rsidP="00244563">
            <w:pPr>
              <w:pStyle w:val="TAC"/>
              <w:rPr>
                <w:rFonts w:eastAsia="Batang"/>
              </w:rPr>
            </w:pPr>
            <w:r w:rsidRPr="00916F30">
              <w:rPr>
                <w:rFonts w:eastAsia="Batang"/>
              </w:rPr>
              <w:t>238</w:t>
            </w:r>
          </w:p>
        </w:tc>
        <w:tc>
          <w:tcPr>
            <w:tcW w:w="1134" w:type="dxa"/>
            <w:shd w:val="clear" w:color="auto" w:fill="auto"/>
          </w:tcPr>
          <w:p w14:paraId="0287170D"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138C0D44"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7EE59E60"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49F9D451"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1053029E"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5B981D0C" w14:textId="77777777" w:rsidR="00576E67" w:rsidRPr="00916F30" w:rsidRDefault="00576E67" w:rsidP="00244563">
            <w:pPr>
              <w:pStyle w:val="TAC"/>
              <w:rPr>
                <w:rFonts w:eastAsia="Batang"/>
              </w:rPr>
            </w:pPr>
            <w:r w:rsidRPr="00916F30">
              <w:rPr>
                <w:rFonts w:eastAsia="Batang"/>
              </w:rPr>
              <w:t>1</w:t>
            </w:r>
          </w:p>
        </w:tc>
        <w:tc>
          <w:tcPr>
            <w:tcW w:w="1134" w:type="dxa"/>
          </w:tcPr>
          <w:p w14:paraId="759F314B" w14:textId="77777777" w:rsidR="00576E67" w:rsidRPr="00916F30" w:rsidRDefault="00576E67" w:rsidP="00244563">
            <w:pPr>
              <w:pStyle w:val="TAC"/>
              <w:rPr>
                <w:rFonts w:eastAsia="Batang"/>
              </w:rPr>
            </w:pPr>
            <w:r w:rsidRPr="00916F30">
              <w:rPr>
                <w:rFonts w:eastAsia="Batang"/>
              </w:rPr>
              <w:t>2</w:t>
            </w:r>
          </w:p>
        </w:tc>
        <w:tc>
          <w:tcPr>
            <w:tcW w:w="981" w:type="dxa"/>
          </w:tcPr>
          <w:p w14:paraId="77330593" w14:textId="77777777" w:rsidR="00576E67" w:rsidRPr="00916F30" w:rsidRDefault="00576E67" w:rsidP="00244563">
            <w:pPr>
              <w:pStyle w:val="TAC"/>
              <w:rPr>
                <w:rFonts w:eastAsia="Batang"/>
              </w:rPr>
            </w:pPr>
            <w:r w:rsidRPr="00916F30">
              <w:rPr>
                <w:rFonts w:eastAsia="Batang"/>
              </w:rPr>
              <w:t>6</w:t>
            </w:r>
          </w:p>
        </w:tc>
      </w:tr>
      <w:tr w:rsidR="00576E67" w:rsidRPr="00916F30" w14:paraId="5F4E2DA2" w14:textId="77777777" w:rsidTr="00244563">
        <w:tc>
          <w:tcPr>
            <w:tcW w:w="988" w:type="dxa"/>
            <w:shd w:val="clear" w:color="auto" w:fill="auto"/>
            <w:vAlign w:val="center"/>
          </w:tcPr>
          <w:p w14:paraId="26908518" w14:textId="77777777" w:rsidR="00576E67" w:rsidRPr="00916F30" w:rsidRDefault="00576E67" w:rsidP="00244563">
            <w:pPr>
              <w:pStyle w:val="TAC"/>
              <w:rPr>
                <w:rFonts w:eastAsia="Batang"/>
              </w:rPr>
            </w:pPr>
            <w:r w:rsidRPr="00916F30">
              <w:rPr>
                <w:rFonts w:eastAsia="Batang"/>
              </w:rPr>
              <w:t>239</w:t>
            </w:r>
          </w:p>
        </w:tc>
        <w:tc>
          <w:tcPr>
            <w:tcW w:w="1134" w:type="dxa"/>
            <w:shd w:val="clear" w:color="auto" w:fill="auto"/>
          </w:tcPr>
          <w:p w14:paraId="114E9E66"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101F56C5"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1D508162"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348060D2"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3C0F386C"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2EF462CC" w14:textId="77777777" w:rsidR="00576E67" w:rsidRPr="00916F30" w:rsidRDefault="00576E67" w:rsidP="00244563">
            <w:pPr>
              <w:pStyle w:val="TAC"/>
              <w:rPr>
                <w:rFonts w:eastAsia="Batang"/>
              </w:rPr>
            </w:pPr>
            <w:r w:rsidRPr="00916F30">
              <w:rPr>
                <w:rFonts w:eastAsia="Batang"/>
              </w:rPr>
              <w:t>1</w:t>
            </w:r>
          </w:p>
        </w:tc>
        <w:tc>
          <w:tcPr>
            <w:tcW w:w="1134" w:type="dxa"/>
          </w:tcPr>
          <w:p w14:paraId="707F0499" w14:textId="77777777" w:rsidR="00576E67" w:rsidRPr="00916F30" w:rsidRDefault="00576E67" w:rsidP="00244563">
            <w:pPr>
              <w:pStyle w:val="TAC"/>
              <w:rPr>
                <w:rFonts w:eastAsia="Batang"/>
              </w:rPr>
            </w:pPr>
            <w:r w:rsidRPr="00916F30">
              <w:rPr>
                <w:rFonts w:eastAsia="Batang"/>
              </w:rPr>
              <w:t>2</w:t>
            </w:r>
          </w:p>
        </w:tc>
        <w:tc>
          <w:tcPr>
            <w:tcW w:w="981" w:type="dxa"/>
          </w:tcPr>
          <w:p w14:paraId="53E04F47" w14:textId="77777777" w:rsidR="00576E67" w:rsidRPr="00916F30" w:rsidRDefault="00576E67" w:rsidP="00244563">
            <w:pPr>
              <w:pStyle w:val="TAC"/>
              <w:rPr>
                <w:rFonts w:eastAsia="Batang"/>
              </w:rPr>
            </w:pPr>
            <w:r w:rsidRPr="00916F30">
              <w:rPr>
                <w:rFonts w:eastAsia="Batang"/>
              </w:rPr>
              <w:t>6</w:t>
            </w:r>
          </w:p>
        </w:tc>
      </w:tr>
      <w:tr w:rsidR="00576E67" w:rsidRPr="00916F30" w14:paraId="09103551" w14:textId="77777777" w:rsidTr="00244563">
        <w:tc>
          <w:tcPr>
            <w:tcW w:w="988" w:type="dxa"/>
            <w:shd w:val="clear" w:color="auto" w:fill="auto"/>
            <w:vAlign w:val="center"/>
          </w:tcPr>
          <w:p w14:paraId="55398DB2" w14:textId="77777777" w:rsidR="00576E67" w:rsidRPr="00916F30" w:rsidRDefault="00576E67" w:rsidP="00244563">
            <w:pPr>
              <w:pStyle w:val="TAC"/>
              <w:rPr>
                <w:rFonts w:eastAsia="Batang"/>
              </w:rPr>
            </w:pPr>
            <w:r w:rsidRPr="00916F30">
              <w:rPr>
                <w:rFonts w:eastAsia="Batang"/>
              </w:rPr>
              <w:t>240</w:t>
            </w:r>
          </w:p>
        </w:tc>
        <w:tc>
          <w:tcPr>
            <w:tcW w:w="1134" w:type="dxa"/>
            <w:shd w:val="clear" w:color="auto" w:fill="auto"/>
          </w:tcPr>
          <w:p w14:paraId="1BFDCA72"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724C36A7"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70D98A31"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4977ECC"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2E841D6"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43326D88" w14:textId="77777777" w:rsidR="00576E67" w:rsidRPr="00916F30" w:rsidRDefault="00576E67" w:rsidP="00244563">
            <w:pPr>
              <w:pStyle w:val="TAC"/>
              <w:rPr>
                <w:rFonts w:eastAsia="Batang"/>
              </w:rPr>
            </w:pPr>
            <w:r w:rsidRPr="00916F30">
              <w:rPr>
                <w:rFonts w:eastAsia="Batang"/>
              </w:rPr>
              <w:t>1</w:t>
            </w:r>
          </w:p>
        </w:tc>
        <w:tc>
          <w:tcPr>
            <w:tcW w:w="1134" w:type="dxa"/>
          </w:tcPr>
          <w:p w14:paraId="00A0DC7E" w14:textId="77777777" w:rsidR="00576E67" w:rsidRPr="00916F30" w:rsidRDefault="00576E67" w:rsidP="00244563">
            <w:pPr>
              <w:pStyle w:val="TAC"/>
              <w:rPr>
                <w:rFonts w:eastAsia="Batang"/>
              </w:rPr>
            </w:pPr>
            <w:r w:rsidRPr="00916F30">
              <w:rPr>
                <w:rFonts w:eastAsia="Batang"/>
              </w:rPr>
              <w:t>2</w:t>
            </w:r>
          </w:p>
        </w:tc>
        <w:tc>
          <w:tcPr>
            <w:tcW w:w="981" w:type="dxa"/>
          </w:tcPr>
          <w:p w14:paraId="36377855" w14:textId="77777777" w:rsidR="00576E67" w:rsidRPr="00916F30" w:rsidRDefault="00576E67" w:rsidP="00244563">
            <w:pPr>
              <w:pStyle w:val="TAC"/>
              <w:rPr>
                <w:rFonts w:eastAsia="Batang"/>
              </w:rPr>
            </w:pPr>
            <w:r w:rsidRPr="00916F30">
              <w:rPr>
                <w:rFonts w:eastAsia="Batang"/>
              </w:rPr>
              <w:t>6</w:t>
            </w:r>
          </w:p>
        </w:tc>
      </w:tr>
      <w:tr w:rsidR="00576E67" w:rsidRPr="00916F30" w14:paraId="247B89FE" w14:textId="77777777" w:rsidTr="00244563">
        <w:tc>
          <w:tcPr>
            <w:tcW w:w="988" w:type="dxa"/>
            <w:shd w:val="clear" w:color="auto" w:fill="auto"/>
            <w:vAlign w:val="center"/>
          </w:tcPr>
          <w:p w14:paraId="4DDA1A99" w14:textId="77777777" w:rsidR="00576E67" w:rsidRPr="00916F30" w:rsidRDefault="00576E67" w:rsidP="00244563">
            <w:pPr>
              <w:pStyle w:val="TAC"/>
              <w:rPr>
                <w:rFonts w:eastAsia="Batang"/>
              </w:rPr>
            </w:pPr>
            <w:r w:rsidRPr="00916F30">
              <w:rPr>
                <w:rFonts w:eastAsia="Batang"/>
              </w:rPr>
              <w:t>241</w:t>
            </w:r>
          </w:p>
        </w:tc>
        <w:tc>
          <w:tcPr>
            <w:tcW w:w="1134" w:type="dxa"/>
            <w:shd w:val="clear" w:color="auto" w:fill="auto"/>
          </w:tcPr>
          <w:p w14:paraId="433B45EF"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53F6C04F"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3C3C7269"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5FE0C92"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2E35227E"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47791384" w14:textId="77777777" w:rsidR="00576E67" w:rsidRPr="00916F30" w:rsidRDefault="00576E67" w:rsidP="00244563">
            <w:pPr>
              <w:pStyle w:val="TAC"/>
              <w:rPr>
                <w:rFonts w:eastAsia="Batang"/>
              </w:rPr>
            </w:pPr>
            <w:r w:rsidRPr="00916F30">
              <w:rPr>
                <w:rFonts w:eastAsia="Batang"/>
              </w:rPr>
              <w:t>1</w:t>
            </w:r>
          </w:p>
        </w:tc>
        <w:tc>
          <w:tcPr>
            <w:tcW w:w="1134" w:type="dxa"/>
          </w:tcPr>
          <w:p w14:paraId="0AEE7D55" w14:textId="77777777" w:rsidR="00576E67" w:rsidRPr="00916F30" w:rsidRDefault="00576E67" w:rsidP="00244563">
            <w:pPr>
              <w:pStyle w:val="TAC"/>
              <w:rPr>
                <w:rFonts w:eastAsia="Batang"/>
              </w:rPr>
            </w:pPr>
            <w:r w:rsidRPr="00916F30">
              <w:rPr>
                <w:rFonts w:eastAsia="Batang"/>
              </w:rPr>
              <w:t>2</w:t>
            </w:r>
          </w:p>
        </w:tc>
        <w:tc>
          <w:tcPr>
            <w:tcW w:w="981" w:type="dxa"/>
          </w:tcPr>
          <w:p w14:paraId="7A4AD934" w14:textId="77777777" w:rsidR="00576E67" w:rsidRPr="00916F30" w:rsidRDefault="00576E67" w:rsidP="00244563">
            <w:pPr>
              <w:pStyle w:val="TAC"/>
              <w:rPr>
                <w:rFonts w:eastAsia="Batang"/>
              </w:rPr>
            </w:pPr>
            <w:r w:rsidRPr="00916F30">
              <w:rPr>
                <w:rFonts w:eastAsia="Batang"/>
              </w:rPr>
              <w:t>6</w:t>
            </w:r>
          </w:p>
        </w:tc>
      </w:tr>
      <w:tr w:rsidR="00576E67" w:rsidRPr="00916F30" w14:paraId="36632BDF" w14:textId="77777777" w:rsidTr="00244563">
        <w:tc>
          <w:tcPr>
            <w:tcW w:w="988" w:type="dxa"/>
            <w:shd w:val="clear" w:color="auto" w:fill="auto"/>
            <w:vAlign w:val="center"/>
          </w:tcPr>
          <w:p w14:paraId="3269908B" w14:textId="77777777" w:rsidR="00576E67" w:rsidRPr="00916F30" w:rsidRDefault="00576E67" w:rsidP="00244563">
            <w:pPr>
              <w:pStyle w:val="TAC"/>
              <w:rPr>
                <w:rFonts w:eastAsia="Batang"/>
              </w:rPr>
            </w:pPr>
            <w:r w:rsidRPr="00916F30">
              <w:rPr>
                <w:rFonts w:eastAsia="Batang"/>
              </w:rPr>
              <w:t>242</w:t>
            </w:r>
          </w:p>
        </w:tc>
        <w:tc>
          <w:tcPr>
            <w:tcW w:w="1134" w:type="dxa"/>
            <w:shd w:val="clear" w:color="auto" w:fill="auto"/>
          </w:tcPr>
          <w:p w14:paraId="16DAF1FA"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6881B040"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52537C70"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7D9B1D2"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587BD07"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636B730F" w14:textId="77777777" w:rsidR="00576E67" w:rsidRPr="00916F30" w:rsidRDefault="00576E67" w:rsidP="00244563">
            <w:pPr>
              <w:pStyle w:val="TAC"/>
              <w:rPr>
                <w:rFonts w:eastAsia="Batang"/>
              </w:rPr>
            </w:pPr>
            <w:r w:rsidRPr="00916F30">
              <w:rPr>
                <w:rFonts w:eastAsia="Batang"/>
              </w:rPr>
              <w:t>1</w:t>
            </w:r>
          </w:p>
        </w:tc>
        <w:tc>
          <w:tcPr>
            <w:tcW w:w="1134" w:type="dxa"/>
          </w:tcPr>
          <w:p w14:paraId="2C29E529" w14:textId="77777777" w:rsidR="00576E67" w:rsidRPr="00916F30" w:rsidRDefault="00576E67" w:rsidP="00244563">
            <w:pPr>
              <w:pStyle w:val="TAC"/>
              <w:rPr>
                <w:rFonts w:eastAsia="Batang"/>
              </w:rPr>
            </w:pPr>
            <w:r w:rsidRPr="00916F30">
              <w:rPr>
                <w:rFonts w:eastAsia="Batang"/>
              </w:rPr>
              <w:t>2</w:t>
            </w:r>
          </w:p>
        </w:tc>
        <w:tc>
          <w:tcPr>
            <w:tcW w:w="981" w:type="dxa"/>
          </w:tcPr>
          <w:p w14:paraId="5E492026" w14:textId="77777777" w:rsidR="00576E67" w:rsidRPr="00916F30" w:rsidRDefault="00576E67" w:rsidP="00244563">
            <w:pPr>
              <w:pStyle w:val="TAC"/>
              <w:rPr>
                <w:rFonts w:eastAsia="Batang"/>
              </w:rPr>
            </w:pPr>
            <w:r w:rsidRPr="00916F30">
              <w:rPr>
                <w:rFonts w:eastAsia="Batang"/>
              </w:rPr>
              <w:t>6</w:t>
            </w:r>
          </w:p>
        </w:tc>
      </w:tr>
      <w:tr w:rsidR="00576E67" w:rsidRPr="00916F30" w14:paraId="204FDB88" w14:textId="77777777" w:rsidTr="00244563">
        <w:tc>
          <w:tcPr>
            <w:tcW w:w="988" w:type="dxa"/>
            <w:shd w:val="clear" w:color="auto" w:fill="auto"/>
            <w:vAlign w:val="center"/>
          </w:tcPr>
          <w:p w14:paraId="1596CA3A" w14:textId="77777777" w:rsidR="00576E67" w:rsidRPr="00916F30" w:rsidRDefault="00576E67" w:rsidP="00244563">
            <w:pPr>
              <w:pStyle w:val="TAC"/>
              <w:rPr>
                <w:rFonts w:eastAsia="Batang"/>
              </w:rPr>
            </w:pPr>
            <w:r w:rsidRPr="00916F30">
              <w:t>243</w:t>
            </w:r>
          </w:p>
        </w:tc>
        <w:tc>
          <w:tcPr>
            <w:tcW w:w="1134" w:type="dxa"/>
            <w:shd w:val="clear" w:color="auto" w:fill="auto"/>
          </w:tcPr>
          <w:p w14:paraId="54D8E018"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1F19EE6F"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40DCD983"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391517A"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28EF9BD3"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0B39B3B7" w14:textId="77777777" w:rsidR="00576E67" w:rsidRPr="00916F30" w:rsidRDefault="00576E67" w:rsidP="00244563">
            <w:pPr>
              <w:pStyle w:val="TAC"/>
              <w:rPr>
                <w:rFonts w:eastAsia="Batang"/>
              </w:rPr>
            </w:pPr>
            <w:r w:rsidRPr="00916F30">
              <w:rPr>
                <w:rFonts w:eastAsia="Batang"/>
              </w:rPr>
              <w:t>1</w:t>
            </w:r>
          </w:p>
        </w:tc>
        <w:tc>
          <w:tcPr>
            <w:tcW w:w="1134" w:type="dxa"/>
          </w:tcPr>
          <w:p w14:paraId="3FB02096" w14:textId="77777777" w:rsidR="00576E67" w:rsidRPr="00916F30" w:rsidRDefault="00576E67" w:rsidP="00244563">
            <w:pPr>
              <w:pStyle w:val="TAC"/>
              <w:rPr>
                <w:rFonts w:eastAsia="Batang"/>
              </w:rPr>
            </w:pPr>
            <w:r w:rsidRPr="00916F30">
              <w:rPr>
                <w:rFonts w:eastAsia="Batang"/>
              </w:rPr>
              <w:t>2</w:t>
            </w:r>
          </w:p>
        </w:tc>
        <w:tc>
          <w:tcPr>
            <w:tcW w:w="981" w:type="dxa"/>
          </w:tcPr>
          <w:p w14:paraId="62DF01AB" w14:textId="77777777" w:rsidR="00576E67" w:rsidRPr="00916F30" w:rsidRDefault="00576E67" w:rsidP="00244563">
            <w:pPr>
              <w:pStyle w:val="TAC"/>
              <w:rPr>
                <w:rFonts w:eastAsia="Batang"/>
              </w:rPr>
            </w:pPr>
            <w:r w:rsidRPr="00916F30">
              <w:rPr>
                <w:rFonts w:eastAsia="Batang"/>
              </w:rPr>
              <w:t>6</w:t>
            </w:r>
          </w:p>
        </w:tc>
      </w:tr>
      <w:tr w:rsidR="00576E67" w:rsidRPr="00916F30" w14:paraId="39BA2D2F" w14:textId="77777777" w:rsidTr="00244563">
        <w:tc>
          <w:tcPr>
            <w:tcW w:w="988" w:type="dxa"/>
            <w:shd w:val="clear" w:color="auto" w:fill="auto"/>
            <w:vAlign w:val="center"/>
          </w:tcPr>
          <w:p w14:paraId="32A5C527" w14:textId="77777777" w:rsidR="00576E67" w:rsidRPr="00916F30" w:rsidRDefault="00576E67" w:rsidP="00244563">
            <w:pPr>
              <w:pStyle w:val="TAC"/>
              <w:rPr>
                <w:rFonts w:eastAsia="Batang"/>
              </w:rPr>
            </w:pPr>
            <w:r w:rsidRPr="00916F30">
              <w:rPr>
                <w:rFonts w:eastAsia="Batang"/>
              </w:rPr>
              <w:t>244</w:t>
            </w:r>
          </w:p>
        </w:tc>
        <w:tc>
          <w:tcPr>
            <w:tcW w:w="1134" w:type="dxa"/>
            <w:shd w:val="clear" w:color="auto" w:fill="auto"/>
          </w:tcPr>
          <w:p w14:paraId="1C892D5B"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559DBAC6"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1F13190B"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3AB4900A"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3C06AFB1"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678EEDE5" w14:textId="77777777" w:rsidR="00576E67" w:rsidRPr="00916F30" w:rsidRDefault="00576E67" w:rsidP="00244563">
            <w:pPr>
              <w:pStyle w:val="TAC"/>
              <w:rPr>
                <w:rFonts w:eastAsia="Batang"/>
              </w:rPr>
            </w:pPr>
            <w:r w:rsidRPr="00916F30">
              <w:rPr>
                <w:rFonts w:eastAsia="Batang"/>
              </w:rPr>
              <w:t>1</w:t>
            </w:r>
          </w:p>
        </w:tc>
        <w:tc>
          <w:tcPr>
            <w:tcW w:w="1134" w:type="dxa"/>
          </w:tcPr>
          <w:p w14:paraId="714946CD" w14:textId="77777777" w:rsidR="00576E67" w:rsidRPr="00916F30" w:rsidRDefault="00576E67" w:rsidP="00244563">
            <w:pPr>
              <w:pStyle w:val="TAC"/>
              <w:rPr>
                <w:rFonts w:eastAsia="Batang"/>
              </w:rPr>
            </w:pPr>
            <w:r w:rsidRPr="00916F30">
              <w:rPr>
                <w:rFonts w:eastAsia="Batang"/>
              </w:rPr>
              <w:t>2</w:t>
            </w:r>
          </w:p>
        </w:tc>
        <w:tc>
          <w:tcPr>
            <w:tcW w:w="981" w:type="dxa"/>
          </w:tcPr>
          <w:p w14:paraId="232E13CC" w14:textId="77777777" w:rsidR="00576E67" w:rsidRPr="00916F30" w:rsidRDefault="00576E67" w:rsidP="00244563">
            <w:pPr>
              <w:pStyle w:val="TAC"/>
              <w:rPr>
                <w:rFonts w:eastAsia="Batang"/>
              </w:rPr>
            </w:pPr>
            <w:r w:rsidRPr="00916F30">
              <w:rPr>
                <w:rFonts w:eastAsia="Batang"/>
              </w:rPr>
              <w:t>6</w:t>
            </w:r>
          </w:p>
        </w:tc>
      </w:tr>
      <w:tr w:rsidR="00576E67" w:rsidRPr="00916F30" w14:paraId="2EFCBE69" w14:textId="77777777" w:rsidTr="00244563">
        <w:tc>
          <w:tcPr>
            <w:tcW w:w="988" w:type="dxa"/>
            <w:shd w:val="clear" w:color="auto" w:fill="auto"/>
            <w:vAlign w:val="center"/>
          </w:tcPr>
          <w:p w14:paraId="36644721" w14:textId="77777777" w:rsidR="00576E67" w:rsidRPr="00916F30" w:rsidRDefault="00576E67" w:rsidP="00244563">
            <w:pPr>
              <w:pStyle w:val="TAC"/>
              <w:rPr>
                <w:rFonts w:eastAsia="Batang"/>
              </w:rPr>
            </w:pPr>
            <w:r w:rsidRPr="00916F30">
              <w:rPr>
                <w:rFonts w:eastAsia="Batang"/>
              </w:rPr>
              <w:t>245</w:t>
            </w:r>
          </w:p>
        </w:tc>
        <w:tc>
          <w:tcPr>
            <w:tcW w:w="1134" w:type="dxa"/>
            <w:shd w:val="clear" w:color="auto" w:fill="auto"/>
          </w:tcPr>
          <w:p w14:paraId="40099BC6"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4BA9CC2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C09CA1C"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E9B7B20" w14:textId="77777777" w:rsidR="00576E67" w:rsidRPr="00916F30" w:rsidRDefault="00576E67" w:rsidP="00244563">
            <w:pPr>
              <w:pStyle w:val="TAC"/>
              <w:rPr>
                <w:rFonts w:eastAsia="Batang"/>
              </w:rPr>
            </w:pPr>
            <w:r w:rsidRPr="00916F30">
              <w:rPr>
                <w:rFonts w:eastAsia="Batang"/>
              </w:rPr>
              <w:t>19,39</w:t>
            </w:r>
          </w:p>
        </w:tc>
        <w:tc>
          <w:tcPr>
            <w:tcW w:w="1020" w:type="dxa"/>
            <w:shd w:val="clear" w:color="auto" w:fill="auto"/>
            <w:vAlign w:val="center"/>
          </w:tcPr>
          <w:p w14:paraId="1DCF4422"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3758719" w14:textId="77777777" w:rsidR="00576E67" w:rsidRPr="00916F30" w:rsidRDefault="00576E67" w:rsidP="00244563">
            <w:pPr>
              <w:pStyle w:val="TAC"/>
              <w:rPr>
                <w:rFonts w:eastAsia="Batang"/>
              </w:rPr>
            </w:pPr>
            <w:r w:rsidRPr="00916F30">
              <w:rPr>
                <w:rFonts w:eastAsia="Batang"/>
              </w:rPr>
              <w:t>1</w:t>
            </w:r>
          </w:p>
        </w:tc>
        <w:tc>
          <w:tcPr>
            <w:tcW w:w="1134" w:type="dxa"/>
          </w:tcPr>
          <w:p w14:paraId="3ECC8D25" w14:textId="77777777" w:rsidR="00576E67" w:rsidRPr="00916F30" w:rsidRDefault="00576E67" w:rsidP="00244563">
            <w:pPr>
              <w:pStyle w:val="TAC"/>
              <w:rPr>
                <w:rFonts w:eastAsia="Batang"/>
              </w:rPr>
            </w:pPr>
            <w:r w:rsidRPr="00916F30">
              <w:rPr>
                <w:rFonts w:eastAsia="Batang"/>
              </w:rPr>
              <w:t>2</w:t>
            </w:r>
          </w:p>
        </w:tc>
        <w:tc>
          <w:tcPr>
            <w:tcW w:w="981" w:type="dxa"/>
          </w:tcPr>
          <w:p w14:paraId="484F8DB9" w14:textId="77777777" w:rsidR="00576E67" w:rsidRPr="00916F30" w:rsidRDefault="00576E67" w:rsidP="00244563">
            <w:pPr>
              <w:pStyle w:val="TAC"/>
              <w:rPr>
                <w:rFonts w:eastAsia="Batang"/>
              </w:rPr>
            </w:pPr>
            <w:r w:rsidRPr="00916F30">
              <w:rPr>
                <w:rFonts w:eastAsia="Batang"/>
              </w:rPr>
              <w:t>6</w:t>
            </w:r>
          </w:p>
        </w:tc>
      </w:tr>
      <w:tr w:rsidR="00576E67" w:rsidRPr="00916F30" w14:paraId="6ACA98F2" w14:textId="77777777" w:rsidTr="00244563">
        <w:tc>
          <w:tcPr>
            <w:tcW w:w="988" w:type="dxa"/>
            <w:shd w:val="clear" w:color="auto" w:fill="auto"/>
            <w:vAlign w:val="center"/>
          </w:tcPr>
          <w:p w14:paraId="31219192" w14:textId="77777777" w:rsidR="00576E67" w:rsidRPr="00916F30" w:rsidRDefault="00576E67" w:rsidP="00244563">
            <w:pPr>
              <w:pStyle w:val="TAC"/>
            </w:pPr>
            <w:r w:rsidRPr="00916F30">
              <w:rPr>
                <w:rFonts w:eastAsia="Batang"/>
              </w:rPr>
              <w:t>246</w:t>
            </w:r>
          </w:p>
        </w:tc>
        <w:tc>
          <w:tcPr>
            <w:tcW w:w="1134" w:type="dxa"/>
            <w:shd w:val="clear" w:color="auto" w:fill="auto"/>
          </w:tcPr>
          <w:p w14:paraId="6FDA5631" w14:textId="77777777" w:rsidR="00576E67" w:rsidRPr="00916F30" w:rsidRDefault="00576E67" w:rsidP="00244563">
            <w:pPr>
              <w:pStyle w:val="TAC"/>
            </w:pPr>
            <w:r w:rsidRPr="00916F30">
              <w:rPr>
                <w:rFonts w:eastAsia="Batang"/>
              </w:rPr>
              <w:t>A3/B3</w:t>
            </w:r>
          </w:p>
        </w:tc>
        <w:tc>
          <w:tcPr>
            <w:tcW w:w="708" w:type="dxa"/>
            <w:shd w:val="clear" w:color="auto" w:fill="auto"/>
            <w:vAlign w:val="center"/>
          </w:tcPr>
          <w:p w14:paraId="262992EF" w14:textId="77777777" w:rsidR="00576E67" w:rsidRPr="00916F30" w:rsidRDefault="00576E67" w:rsidP="00244563">
            <w:pPr>
              <w:pStyle w:val="TAC"/>
            </w:pPr>
            <w:r w:rsidRPr="00916F30">
              <w:rPr>
                <w:rFonts w:eastAsia="Batang"/>
              </w:rPr>
              <w:t>1</w:t>
            </w:r>
          </w:p>
        </w:tc>
        <w:tc>
          <w:tcPr>
            <w:tcW w:w="851" w:type="dxa"/>
            <w:shd w:val="clear" w:color="auto" w:fill="auto"/>
            <w:vAlign w:val="center"/>
          </w:tcPr>
          <w:p w14:paraId="23F69B7D" w14:textId="77777777" w:rsidR="00576E67" w:rsidRPr="00916F30" w:rsidRDefault="00576E67" w:rsidP="00244563">
            <w:pPr>
              <w:pStyle w:val="TAC"/>
            </w:pPr>
            <w:r w:rsidRPr="00916F30">
              <w:rPr>
                <w:rFonts w:eastAsia="Batang"/>
              </w:rPr>
              <w:t>0</w:t>
            </w:r>
          </w:p>
        </w:tc>
        <w:tc>
          <w:tcPr>
            <w:tcW w:w="2524" w:type="dxa"/>
            <w:shd w:val="clear" w:color="auto" w:fill="auto"/>
            <w:vAlign w:val="center"/>
          </w:tcPr>
          <w:p w14:paraId="46B7DAE2" w14:textId="77777777" w:rsidR="00576E67" w:rsidRPr="00916F30" w:rsidRDefault="00576E67" w:rsidP="00244563">
            <w:pPr>
              <w:pStyle w:val="TAC"/>
            </w:pPr>
            <w:r w:rsidRPr="00916F30">
              <w:rPr>
                <w:rFonts w:eastAsia="Batang"/>
              </w:rPr>
              <w:t>9,19,29,39</w:t>
            </w:r>
          </w:p>
        </w:tc>
        <w:tc>
          <w:tcPr>
            <w:tcW w:w="1020" w:type="dxa"/>
            <w:shd w:val="clear" w:color="auto" w:fill="auto"/>
            <w:vAlign w:val="center"/>
          </w:tcPr>
          <w:p w14:paraId="1654ED17" w14:textId="77777777" w:rsidR="00576E67" w:rsidRPr="00916F30" w:rsidRDefault="00576E67" w:rsidP="00244563">
            <w:pPr>
              <w:pStyle w:val="TAC"/>
            </w:pPr>
            <w:r w:rsidRPr="00916F30">
              <w:rPr>
                <w:rFonts w:eastAsia="Batang"/>
              </w:rPr>
              <w:t>2</w:t>
            </w:r>
          </w:p>
        </w:tc>
        <w:tc>
          <w:tcPr>
            <w:tcW w:w="992" w:type="dxa"/>
            <w:vAlign w:val="center"/>
          </w:tcPr>
          <w:p w14:paraId="53184ECA" w14:textId="77777777" w:rsidR="00576E67" w:rsidRPr="00916F30" w:rsidRDefault="00576E67" w:rsidP="00244563">
            <w:pPr>
              <w:pStyle w:val="TAC"/>
            </w:pPr>
            <w:r w:rsidRPr="00916F30">
              <w:rPr>
                <w:rFonts w:eastAsia="Batang"/>
              </w:rPr>
              <w:t>1</w:t>
            </w:r>
          </w:p>
        </w:tc>
        <w:tc>
          <w:tcPr>
            <w:tcW w:w="1134" w:type="dxa"/>
          </w:tcPr>
          <w:p w14:paraId="66938781" w14:textId="77777777" w:rsidR="00576E67" w:rsidRPr="00916F30" w:rsidRDefault="00576E67" w:rsidP="00244563">
            <w:pPr>
              <w:pStyle w:val="TAC"/>
            </w:pPr>
            <w:r w:rsidRPr="00916F30">
              <w:rPr>
                <w:rFonts w:eastAsia="Batang"/>
              </w:rPr>
              <w:t>2</w:t>
            </w:r>
          </w:p>
        </w:tc>
        <w:tc>
          <w:tcPr>
            <w:tcW w:w="981" w:type="dxa"/>
          </w:tcPr>
          <w:p w14:paraId="44C23DD3" w14:textId="77777777" w:rsidR="00576E67" w:rsidRPr="00916F30" w:rsidRDefault="00576E67" w:rsidP="00244563">
            <w:pPr>
              <w:pStyle w:val="TAC"/>
              <w:rPr>
                <w:rFonts w:eastAsia="Batang"/>
              </w:rPr>
            </w:pPr>
            <w:r w:rsidRPr="00916F30">
              <w:rPr>
                <w:rFonts w:eastAsia="Batang"/>
              </w:rPr>
              <w:t>6</w:t>
            </w:r>
          </w:p>
        </w:tc>
      </w:tr>
      <w:tr w:rsidR="00576E67" w:rsidRPr="00916F30" w14:paraId="4C0C2BBD" w14:textId="77777777" w:rsidTr="00244563">
        <w:tc>
          <w:tcPr>
            <w:tcW w:w="988" w:type="dxa"/>
            <w:shd w:val="clear" w:color="auto" w:fill="auto"/>
            <w:vAlign w:val="center"/>
          </w:tcPr>
          <w:p w14:paraId="795A7F2F" w14:textId="77777777" w:rsidR="00576E67" w:rsidRPr="00916F30" w:rsidRDefault="00576E67" w:rsidP="00244563">
            <w:pPr>
              <w:pStyle w:val="TAC"/>
              <w:rPr>
                <w:rFonts w:eastAsia="Batang"/>
              </w:rPr>
            </w:pPr>
            <w:r w:rsidRPr="00916F30">
              <w:rPr>
                <w:rFonts w:eastAsia="Batang"/>
              </w:rPr>
              <w:t>247</w:t>
            </w:r>
          </w:p>
        </w:tc>
        <w:tc>
          <w:tcPr>
            <w:tcW w:w="1134" w:type="dxa"/>
            <w:shd w:val="clear" w:color="auto" w:fill="auto"/>
          </w:tcPr>
          <w:p w14:paraId="1FCE3745"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452B1C05"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1DED05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BEC9D35" w14:textId="77777777" w:rsidR="00576E67" w:rsidRPr="00916F30" w:rsidRDefault="00576E67" w:rsidP="00244563">
            <w:pPr>
              <w:pStyle w:val="TAC"/>
              <w:rPr>
                <w:rFonts w:eastAsia="Batang"/>
              </w:rPr>
            </w:pPr>
            <w:r w:rsidRPr="00916F30">
              <w:rPr>
                <w:rFonts w:eastAsia="Batang"/>
              </w:rPr>
              <w:t>17,19,37,39</w:t>
            </w:r>
          </w:p>
        </w:tc>
        <w:tc>
          <w:tcPr>
            <w:tcW w:w="1020" w:type="dxa"/>
            <w:shd w:val="clear" w:color="auto" w:fill="auto"/>
            <w:vAlign w:val="center"/>
          </w:tcPr>
          <w:p w14:paraId="3F57EC25"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2B0B24E1" w14:textId="77777777" w:rsidR="00576E67" w:rsidRPr="00916F30" w:rsidRDefault="00576E67" w:rsidP="00244563">
            <w:pPr>
              <w:pStyle w:val="TAC"/>
              <w:rPr>
                <w:rFonts w:eastAsia="Batang"/>
              </w:rPr>
            </w:pPr>
            <w:r w:rsidRPr="00916F30">
              <w:rPr>
                <w:rFonts w:eastAsia="Batang"/>
              </w:rPr>
              <w:t>1</w:t>
            </w:r>
          </w:p>
        </w:tc>
        <w:tc>
          <w:tcPr>
            <w:tcW w:w="1134" w:type="dxa"/>
          </w:tcPr>
          <w:p w14:paraId="6592929E" w14:textId="77777777" w:rsidR="00576E67" w:rsidRPr="00916F30" w:rsidRDefault="00576E67" w:rsidP="00244563">
            <w:pPr>
              <w:pStyle w:val="TAC"/>
              <w:rPr>
                <w:rFonts w:eastAsia="Batang"/>
              </w:rPr>
            </w:pPr>
            <w:r w:rsidRPr="00916F30">
              <w:rPr>
                <w:rFonts w:eastAsia="Batang"/>
              </w:rPr>
              <w:t>2</w:t>
            </w:r>
          </w:p>
        </w:tc>
        <w:tc>
          <w:tcPr>
            <w:tcW w:w="981" w:type="dxa"/>
          </w:tcPr>
          <w:p w14:paraId="430FB128" w14:textId="77777777" w:rsidR="00576E67" w:rsidRPr="00916F30" w:rsidRDefault="00576E67" w:rsidP="00244563">
            <w:pPr>
              <w:pStyle w:val="TAC"/>
              <w:rPr>
                <w:rFonts w:eastAsia="Batang"/>
              </w:rPr>
            </w:pPr>
            <w:r w:rsidRPr="00916F30">
              <w:rPr>
                <w:rFonts w:eastAsia="Batang"/>
              </w:rPr>
              <w:t>6</w:t>
            </w:r>
          </w:p>
        </w:tc>
      </w:tr>
      <w:tr w:rsidR="00576E67" w:rsidRPr="00916F30" w14:paraId="20D2C337" w14:textId="77777777" w:rsidTr="00244563">
        <w:tc>
          <w:tcPr>
            <w:tcW w:w="988" w:type="dxa"/>
            <w:shd w:val="clear" w:color="auto" w:fill="auto"/>
            <w:vAlign w:val="center"/>
          </w:tcPr>
          <w:p w14:paraId="09F6D432" w14:textId="77777777" w:rsidR="00576E67" w:rsidRPr="00916F30" w:rsidRDefault="00576E67" w:rsidP="00244563">
            <w:pPr>
              <w:pStyle w:val="TAC"/>
              <w:rPr>
                <w:rFonts w:eastAsia="Batang"/>
              </w:rPr>
            </w:pPr>
            <w:r w:rsidRPr="00916F30">
              <w:rPr>
                <w:rFonts w:eastAsia="Batang"/>
              </w:rPr>
              <w:t>248</w:t>
            </w:r>
          </w:p>
        </w:tc>
        <w:tc>
          <w:tcPr>
            <w:tcW w:w="1134" w:type="dxa"/>
            <w:shd w:val="clear" w:color="auto" w:fill="auto"/>
          </w:tcPr>
          <w:p w14:paraId="5D37302B"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293FCFB1"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00F8CA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F928900"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739EABA6"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292BF9AA" w14:textId="77777777" w:rsidR="00576E67" w:rsidRPr="00916F30" w:rsidRDefault="00576E67" w:rsidP="00244563">
            <w:pPr>
              <w:pStyle w:val="TAC"/>
              <w:rPr>
                <w:rFonts w:eastAsia="Batang"/>
              </w:rPr>
            </w:pPr>
            <w:r w:rsidRPr="00916F30">
              <w:rPr>
                <w:rFonts w:eastAsia="Batang"/>
              </w:rPr>
              <w:t>2</w:t>
            </w:r>
          </w:p>
        </w:tc>
        <w:tc>
          <w:tcPr>
            <w:tcW w:w="1134" w:type="dxa"/>
          </w:tcPr>
          <w:p w14:paraId="1715BA10" w14:textId="77777777" w:rsidR="00576E67" w:rsidRPr="00916F30" w:rsidRDefault="00576E67" w:rsidP="00244563">
            <w:pPr>
              <w:pStyle w:val="TAC"/>
              <w:rPr>
                <w:rFonts w:eastAsia="Batang"/>
              </w:rPr>
            </w:pPr>
            <w:r w:rsidRPr="00916F30">
              <w:rPr>
                <w:rFonts w:eastAsia="Batang"/>
              </w:rPr>
              <w:t>2</w:t>
            </w:r>
          </w:p>
        </w:tc>
        <w:tc>
          <w:tcPr>
            <w:tcW w:w="981" w:type="dxa"/>
          </w:tcPr>
          <w:p w14:paraId="378FC058" w14:textId="77777777" w:rsidR="00576E67" w:rsidRPr="00916F30" w:rsidRDefault="00576E67" w:rsidP="00244563">
            <w:pPr>
              <w:pStyle w:val="TAC"/>
              <w:rPr>
                <w:rFonts w:eastAsia="Batang"/>
              </w:rPr>
            </w:pPr>
            <w:r w:rsidRPr="00916F30">
              <w:rPr>
                <w:rFonts w:eastAsia="Batang"/>
              </w:rPr>
              <w:t>6</w:t>
            </w:r>
          </w:p>
        </w:tc>
      </w:tr>
      <w:tr w:rsidR="00576E67" w:rsidRPr="00916F30" w14:paraId="482AA3F0" w14:textId="77777777" w:rsidTr="00244563">
        <w:tc>
          <w:tcPr>
            <w:tcW w:w="988" w:type="dxa"/>
            <w:shd w:val="clear" w:color="auto" w:fill="auto"/>
            <w:vAlign w:val="center"/>
          </w:tcPr>
          <w:p w14:paraId="5097E740" w14:textId="77777777" w:rsidR="00576E67" w:rsidRPr="00916F30" w:rsidRDefault="00576E67" w:rsidP="00244563">
            <w:pPr>
              <w:pStyle w:val="TAC"/>
              <w:rPr>
                <w:rFonts w:eastAsia="Batang"/>
              </w:rPr>
            </w:pPr>
            <w:r w:rsidRPr="00916F30">
              <w:rPr>
                <w:rFonts w:eastAsia="Batang"/>
              </w:rPr>
              <w:t>249</w:t>
            </w:r>
          </w:p>
        </w:tc>
        <w:tc>
          <w:tcPr>
            <w:tcW w:w="1134" w:type="dxa"/>
            <w:shd w:val="clear" w:color="auto" w:fill="auto"/>
          </w:tcPr>
          <w:p w14:paraId="6E8F6D05"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0F5652CE"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7DB35138"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33FCDDF"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vAlign w:val="center"/>
          </w:tcPr>
          <w:p w14:paraId="21C9E005"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58A3EAE5" w14:textId="77777777" w:rsidR="00576E67" w:rsidRPr="00916F30" w:rsidRDefault="00576E67" w:rsidP="00244563">
            <w:pPr>
              <w:pStyle w:val="TAC"/>
              <w:rPr>
                <w:rFonts w:eastAsia="Batang"/>
              </w:rPr>
            </w:pPr>
            <w:r w:rsidRPr="00916F30">
              <w:rPr>
                <w:rFonts w:eastAsia="Batang"/>
              </w:rPr>
              <w:t>1</w:t>
            </w:r>
          </w:p>
        </w:tc>
        <w:tc>
          <w:tcPr>
            <w:tcW w:w="1134" w:type="dxa"/>
          </w:tcPr>
          <w:p w14:paraId="23772D2F" w14:textId="77777777" w:rsidR="00576E67" w:rsidRPr="00916F30" w:rsidRDefault="00576E67" w:rsidP="00244563">
            <w:pPr>
              <w:pStyle w:val="TAC"/>
              <w:rPr>
                <w:rFonts w:eastAsia="Batang"/>
              </w:rPr>
            </w:pPr>
            <w:r w:rsidRPr="00916F30">
              <w:rPr>
                <w:rFonts w:eastAsia="Batang"/>
              </w:rPr>
              <w:t>2</w:t>
            </w:r>
          </w:p>
        </w:tc>
        <w:tc>
          <w:tcPr>
            <w:tcW w:w="981" w:type="dxa"/>
          </w:tcPr>
          <w:p w14:paraId="2E0D1D52" w14:textId="77777777" w:rsidR="00576E67" w:rsidRPr="00916F30" w:rsidRDefault="00576E67" w:rsidP="00244563">
            <w:pPr>
              <w:pStyle w:val="TAC"/>
              <w:rPr>
                <w:rFonts w:eastAsia="Batang"/>
              </w:rPr>
            </w:pPr>
            <w:r w:rsidRPr="00916F30">
              <w:rPr>
                <w:rFonts w:eastAsia="Batang"/>
              </w:rPr>
              <w:t>6</w:t>
            </w:r>
          </w:p>
        </w:tc>
      </w:tr>
      <w:tr w:rsidR="00576E67" w:rsidRPr="00916F30" w14:paraId="1A593A37" w14:textId="77777777" w:rsidTr="00244563">
        <w:tc>
          <w:tcPr>
            <w:tcW w:w="988" w:type="dxa"/>
            <w:shd w:val="clear" w:color="auto" w:fill="auto"/>
            <w:vAlign w:val="center"/>
          </w:tcPr>
          <w:p w14:paraId="26DFFD2A" w14:textId="77777777" w:rsidR="00576E67" w:rsidRPr="00916F30" w:rsidRDefault="00576E67" w:rsidP="00244563">
            <w:pPr>
              <w:pStyle w:val="TAC"/>
              <w:rPr>
                <w:rFonts w:eastAsia="Batang"/>
              </w:rPr>
            </w:pPr>
            <w:r w:rsidRPr="00916F30">
              <w:rPr>
                <w:rFonts w:eastAsia="Batang"/>
              </w:rPr>
              <w:t>250</w:t>
            </w:r>
          </w:p>
        </w:tc>
        <w:tc>
          <w:tcPr>
            <w:tcW w:w="1134" w:type="dxa"/>
            <w:shd w:val="clear" w:color="auto" w:fill="auto"/>
          </w:tcPr>
          <w:p w14:paraId="79FFF8F7"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6BFF0B39"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25E6E56"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BBBB0FB"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1A8181ED"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75621492" w14:textId="77777777" w:rsidR="00576E67" w:rsidRPr="00916F30" w:rsidRDefault="00576E67" w:rsidP="00244563">
            <w:pPr>
              <w:pStyle w:val="TAC"/>
              <w:rPr>
                <w:rFonts w:eastAsia="Batang"/>
              </w:rPr>
            </w:pPr>
            <w:r w:rsidRPr="00916F30">
              <w:rPr>
                <w:rFonts w:eastAsia="Batang"/>
              </w:rPr>
              <w:t>1</w:t>
            </w:r>
          </w:p>
        </w:tc>
        <w:tc>
          <w:tcPr>
            <w:tcW w:w="1134" w:type="dxa"/>
          </w:tcPr>
          <w:p w14:paraId="4EBC1D13" w14:textId="77777777" w:rsidR="00576E67" w:rsidRPr="00916F30" w:rsidRDefault="00576E67" w:rsidP="00244563">
            <w:pPr>
              <w:pStyle w:val="TAC"/>
              <w:rPr>
                <w:rFonts w:eastAsia="Batang"/>
              </w:rPr>
            </w:pPr>
            <w:r w:rsidRPr="00916F30">
              <w:rPr>
                <w:rFonts w:eastAsia="Batang"/>
              </w:rPr>
              <w:t>2</w:t>
            </w:r>
          </w:p>
        </w:tc>
        <w:tc>
          <w:tcPr>
            <w:tcW w:w="981" w:type="dxa"/>
          </w:tcPr>
          <w:p w14:paraId="21B43B72" w14:textId="77777777" w:rsidR="00576E67" w:rsidRPr="00916F30" w:rsidRDefault="00576E67" w:rsidP="00244563">
            <w:pPr>
              <w:pStyle w:val="TAC"/>
              <w:rPr>
                <w:rFonts w:eastAsia="Batang"/>
              </w:rPr>
            </w:pPr>
            <w:r w:rsidRPr="00916F30">
              <w:rPr>
                <w:rFonts w:eastAsia="Batang"/>
              </w:rPr>
              <w:t>6</w:t>
            </w:r>
          </w:p>
        </w:tc>
      </w:tr>
      <w:tr w:rsidR="00576E67" w:rsidRPr="00916F30" w14:paraId="45E06A8B" w14:textId="77777777" w:rsidTr="00244563">
        <w:tc>
          <w:tcPr>
            <w:tcW w:w="988" w:type="dxa"/>
            <w:shd w:val="clear" w:color="auto" w:fill="auto"/>
            <w:vAlign w:val="center"/>
          </w:tcPr>
          <w:p w14:paraId="6C1B137D" w14:textId="77777777" w:rsidR="00576E67" w:rsidRPr="00916F30" w:rsidRDefault="00576E67" w:rsidP="00244563">
            <w:pPr>
              <w:pStyle w:val="TAC"/>
              <w:rPr>
                <w:rFonts w:eastAsia="Batang"/>
              </w:rPr>
            </w:pPr>
            <w:r w:rsidRPr="00916F30">
              <w:rPr>
                <w:rFonts w:eastAsia="Batang"/>
              </w:rPr>
              <w:lastRenderedPageBreak/>
              <w:t>251</w:t>
            </w:r>
          </w:p>
        </w:tc>
        <w:tc>
          <w:tcPr>
            <w:tcW w:w="1134" w:type="dxa"/>
            <w:shd w:val="clear" w:color="auto" w:fill="auto"/>
          </w:tcPr>
          <w:p w14:paraId="65C7957F"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34BF295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4A1C048"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C5A3D2E"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5CEA024C"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18670FBA" w14:textId="77777777" w:rsidR="00576E67" w:rsidRPr="00916F30" w:rsidRDefault="00576E67" w:rsidP="00244563">
            <w:pPr>
              <w:pStyle w:val="TAC"/>
              <w:rPr>
                <w:rFonts w:eastAsia="Batang"/>
              </w:rPr>
            </w:pPr>
            <w:r w:rsidRPr="00916F30">
              <w:rPr>
                <w:rFonts w:eastAsia="Batang"/>
              </w:rPr>
              <w:t>2</w:t>
            </w:r>
          </w:p>
        </w:tc>
        <w:tc>
          <w:tcPr>
            <w:tcW w:w="1134" w:type="dxa"/>
          </w:tcPr>
          <w:p w14:paraId="44D31E8C" w14:textId="77777777" w:rsidR="00576E67" w:rsidRPr="00916F30" w:rsidRDefault="00576E67" w:rsidP="00244563">
            <w:pPr>
              <w:pStyle w:val="TAC"/>
              <w:rPr>
                <w:rFonts w:eastAsia="Batang"/>
              </w:rPr>
            </w:pPr>
            <w:r w:rsidRPr="00916F30">
              <w:rPr>
                <w:rFonts w:eastAsia="Batang"/>
              </w:rPr>
              <w:t>2</w:t>
            </w:r>
          </w:p>
        </w:tc>
        <w:tc>
          <w:tcPr>
            <w:tcW w:w="981" w:type="dxa"/>
          </w:tcPr>
          <w:p w14:paraId="7247C1BD" w14:textId="77777777" w:rsidR="00576E67" w:rsidRPr="00916F30" w:rsidRDefault="00576E67" w:rsidP="00244563">
            <w:pPr>
              <w:pStyle w:val="TAC"/>
              <w:rPr>
                <w:rFonts w:eastAsia="Batang"/>
              </w:rPr>
            </w:pPr>
            <w:r w:rsidRPr="00916F30">
              <w:rPr>
                <w:rFonts w:eastAsia="Batang"/>
              </w:rPr>
              <w:t>6</w:t>
            </w:r>
          </w:p>
        </w:tc>
      </w:tr>
      <w:tr w:rsidR="00576E67" w:rsidRPr="00916F30" w14:paraId="0BB94E58" w14:textId="77777777" w:rsidTr="00244563">
        <w:tc>
          <w:tcPr>
            <w:tcW w:w="988" w:type="dxa"/>
            <w:shd w:val="clear" w:color="auto" w:fill="auto"/>
            <w:vAlign w:val="center"/>
          </w:tcPr>
          <w:p w14:paraId="4D642C23" w14:textId="77777777" w:rsidR="00576E67" w:rsidRPr="00916F30" w:rsidRDefault="00576E67" w:rsidP="00244563">
            <w:pPr>
              <w:pStyle w:val="TAC"/>
              <w:rPr>
                <w:rFonts w:eastAsia="Batang"/>
              </w:rPr>
            </w:pPr>
            <w:r w:rsidRPr="00916F30">
              <w:rPr>
                <w:rFonts w:eastAsia="Batang"/>
              </w:rPr>
              <w:t>252</w:t>
            </w:r>
          </w:p>
        </w:tc>
        <w:tc>
          <w:tcPr>
            <w:tcW w:w="1134" w:type="dxa"/>
            <w:shd w:val="clear" w:color="auto" w:fill="auto"/>
            <w:vAlign w:val="center"/>
          </w:tcPr>
          <w:p w14:paraId="16FE2C29"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2FF0D485"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515D1ED"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123423E"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70B139DC"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5A059825"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3AA9A96" w14:textId="77777777" w:rsidR="00576E67" w:rsidRPr="00916F30" w:rsidRDefault="00576E67" w:rsidP="00244563">
            <w:pPr>
              <w:pStyle w:val="TAC"/>
              <w:rPr>
                <w:rFonts w:eastAsia="Batang"/>
              </w:rPr>
            </w:pPr>
            <w:r w:rsidRPr="00916F30">
              <w:rPr>
                <w:rFonts w:eastAsia="Batang"/>
              </w:rPr>
              <w:t>2</w:t>
            </w:r>
          </w:p>
        </w:tc>
        <w:tc>
          <w:tcPr>
            <w:tcW w:w="981" w:type="dxa"/>
          </w:tcPr>
          <w:p w14:paraId="62F9297B" w14:textId="77777777" w:rsidR="00576E67" w:rsidRPr="00916F30" w:rsidRDefault="00576E67" w:rsidP="00244563">
            <w:pPr>
              <w:pStyle w:val="TAC"/>
              <w:rPr>
                <w:rFonts w:eastAsia="Batang"/>
              </w:rPr>
            </w:pPr>
            <w:r w:rsidRPr="00916F30">
              <w:rPr>
                <w:rFonts w:eastAsia="Batang"/>
              </w:rPr>
              <w:t>6</w:t>
            </w:r>
          </w:p>
        </w:tc>
      </w:tr>
      <w:tr w:rsidR="00576E67" w:rsidRPr="00916F30" w14:paraId="27D9ADC4" w14:textId="77777777" w:rsidTr="00244563">
        <w:tc>
          <w:tcPr>
            <w:tcW w:w="988" w:type="dxa"/>
            <w:shd w:val="clear" w:color="auto" w:fill="auto"/>
            <w:vAlign w:val="center"/>
          </w:tcPr>
          <w:p w14:paraId="5EFF46B5" w14:textId="77777777" w:rsidR="00576E67" w:rsidRPr="00916F30" w:rsidRDefault="00576E67" w:rsidP="00244563">
            <w:pPr>
              <w:pStyle w:val="TAC"/>
              <w:rPr>
                <w:rFonts w:eastAsia="Batang"/>
              </w:rPr>
            </w:pPr>
            <w:r w:rsidRPr="00916F30">
              <w:rPr>
                <w:rFonts w:eastAsia="Batang"/>
              </w:rPr>
              <w:t>253</w:t>
            </w:r>
          </w:p>
        </w:tc>
        <w:tc>
          <w:tcPr>
            <w:tcW w:w="1134" w:type="dxa"/>
            <w:shd w:val="clear" w:color="auto" w:fill="auto"/>
          </w:tcPr>
          <w:p w14:paraId="02486533"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2E5F0808"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EC3DEB9"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B441216"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4D769648"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59701C26" w14:textId="77777777" w:rsidR="00576E67" w:rsidRPr="00916F30" w:rsidRDefault="00576E67" w:rsidP="00244563">
            <w:pPr>
              <w:pStyle w:val="TAC"/>
              <w:rPr>
                <w:rFonts w:eastAsia="Batang"/>
              </w:rPr>
            </w:pPr>
            <w:r w:rsidRPr="00916F30">
              <w:rPr>
                <w:rFonts w:eastAsia="Batang"/>
              </w:rPr>
              <w:t>2</w:t>
            </w:r>
          </w:p>
        </w:tc>
        <w:tc>
          <w:tcPr>
            <w:tcW w:w="1134" w:type="dxa"/>
          </w:tcPr>
          <w:p w14:paraId="3CF4CF66" w14:textId="77777777" w:rsidR="00576E67" w:rsidRPr="00916F30" w:rsidRDefault="00576E67" w:rsidP="00244563">
            <w:pPr>
              <w:pStyle w:val="TAC"/>
              <w:rPr>
                <w:rFonts w:eastAsia="Batang"/>
              </w:rPr>
            </w:pPr>
            <w:r w:rsidRPr="00916F30">
              <w:rPr>
                <w:rFonts w:eastAsia="Batang"/>
              </w:rPr>
              <w:t>2</w:t>
            </w:r>
          </w:p>
        </w:tc>
        <w:tc>
          <w:tcPr>
            <w:tcW w:w="981" w:type="dxa"/>
          </w:tcPr>
          <w:p w14:paraId="16C53D9F" w14:textId="77777777" w:rsidR="00576E67" w:rsidRPr="00916F30" w:rsidRDefault="00576E67" w:rsidP="00244563">
            <w:pPr>
              <w:pStyle w:val="TAC"/>
              <w:rPr>
                <w:rFonts w:eastAsia="Batang"/>
              </w:rPr>
            </w:pPr>
            <w:r w:rsidRPr="00916F30">
              <w:rPr>
                <w:rFonts w:eastAsia="Batang"/>
              </w:rPr>
              <w:t>6</w:t>
            </w:r>
          </w:p>
        </w:tc>
      </w:tr>
      <w:tr w:rsidR="00576E67" w:rsidRPr="00916F30" w14:paraId="08D018A9" w14:textId="77777777" w:rsidTr="00244563">
        <w:tc>
          <w:tcPr>
            <w:tcW w:w="988" w:type="dxa"/>
            <w:shd w:val="clear" w:color="auto" w:fill="auto"/>
            <w:vAlign w:val="center"/>
          </w:tcPr>
          <w:p w14:paraId="64EC0A19" w14:textId="77777777" w:rsidR="00576E67" w:rsidRPr="00916F30" w:rsidRDefault="00576E67" w:rsidP="00244563">
            <w:pPr>
              <w:pStyle w:val="TAC"/>
              <w:rPr>
                <w:rFonts w:eastAsia="Batang"/>
              </w:rPr>
            </w:pPr>
            <w:r w:rsidRPr="00916F30">
              <w:rPr>
                <w:rFonts w:eastAsia="Batang"/>
              </w:rPr>
              <w:t>254</w:t>
            </w:r>
          </w:p>
        </w:tc>
        <w:tc>
          <w:tcPr>
            <w:tcW w:w="1134" w:type="dxa"/>
            <w:shd w:val="clear" w:color="auto" w:fill="auto"/>
          </w:tcPr>
          <w:p w14:paraId="4E4C4F60"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608DFE19"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259F852"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0984991"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3D4B091B"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02A92AF4" w14:textId="77777777" w:rsidR="00576E67" w:rsidRPr="00916F30" w:rsidRDefault="00576E67" w:rsidP="00244563">
            <w:pPr>
              <w:pStyle w:val="TAC"/>
              <w:rPr>
                <w:rFonts w:eastAsia="Batang"/>
              </w:rPr>
            </w:pPr>
            <w:r w:rsidRPr="00916F30">
              <w:rPr>
                <w:rFonts w:eastAsia="Batang"/>
              </w:rPr>
              <w:t>1</w:t>
            </w:r>
          </w:p>
        </w:tc>
        <w:tc>
          <w:tcPr>
            <w:tcW w:w="1134" w:type="dxa"/>
          </w:tcPr>
          <w:p w14:paraId="2EE17376" w14:textId="77777777" w:rsidR="00576E67" w:rsidRPr="00916F30" w:rsidRDefault="00576E67" w:rsidP="00244563">
            <w:pPr>
              <w:pStyle w:val="TAC"/>
              <w:rPr>
                <w:rFonts w:eastAsia="Batang"/>
              </w:rPr>
            </w:pPr>
            <w:r w:rsidRPr="00916F30">
              <w:rPr>
                <w:rFonts w:eastAsia="Batang"/>
              </w:rPr>
              <w:t>2</w:t>
            </w:r>
          </w:p>
        </w:tc>
        <w:tc>
          <w:tcPr>
            <w:tcW w:w="981" w:type="dxa"/>
          </w:tcPr>
          <w:p w14:paraId="1A173EC7" w14:textId="77777777" w:rsidR="00576E67" w:rsidRPr="00916F30" w:rsidRDefault="00576E67" w:rsidP="00244563">
            <w:pPr>
              <w:pStyle w:val="TAC"/>
              <w:rPr>
                <w:rFonts w:eastAsia="Batang"/>
              </w:rPr>
            </w:pPr>
            <w:r w:rsidRPr="00916F30">
              <w:rPr>
                <w:rFonts w:eastAsia="Batang"/>
              </w:rPr>
              <w:t>6</w:t>
            </w:r>
          </w:p>
        </w:tc>
      </w:tr>
      <w:tr w:rsidR="00576E67" w:rsidRPr="00916F30" w14:paraId="1EE83AE6" w14:textId="77777777" w:rsidTr="00244563">
        <w:tc>
          <w:tcPr>
            <w:tcW w:w="988" w:type="dxa"/>
            <w:shd w:val="clear" w:color="auto" w:fill="auto"/>
            <w:vAlign w:val="center"/>
          </w:tcPr>
          <w:p w14:paraId="324EBFFF" w14:textId="77777777" w:rsidR="00576E67" w:rsidRPr="00916F30" w:rsidRDefault="00576E67" w:rsidP="00244563">
            <w:pPr>
              <w:pStyle w:val="TAC"/>
              <w:rPr>
                <w:rFonts w:eastAsia="Batang"/>
              </w:rPr>
            </w:pPr>
            <w:r w:rsidRPr="00916F30">
              <w:rPr>
                <w:rFonts w:eastAsia="Batang"/>
              </w:rPr>
              <w:t>255</w:t>
            </w:r>
          </w:p>
        </w:tc>
        <w:tc>
          <w:tcPr>
            <w:tcW w:w="1134" w:type="dxa"/>
            <w:shd w:val="clear" w:color="auto" w:fill="auto"/>
          </w:tcPr>
          <w:p w14:paraId="122860BF"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32144153"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E1AE0F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8367A4A" w14:textId="77777777" w:rsidR="00576E67" w:rsidRPr="00916F30" w:rsidRDefault="00576E67" w:rsidP="00244563">
            <w:pPr>
              <w:pStyle w:val="TAC"/>
              <w:rPr>
                <w:rFonts w:eastAsia="Batang"/>
              </w:rPr>
            </w:pPr>
            <w:r w:rsidRPr="00916F30">
              <w:rPr>
                <w:rFonts w:eastAsia="Batang"/>
              </w:rPr>
              <w:t>1,3,5,7,…,37,39</w:t>
            </w:r>
          </w:p>
        </w:tc>
        <w:tc>
          <w:tcPr>
            <w:tcW w:w="1020" w:type="dxa"/>
            <w:shd w:val="clear" w:color="auto" w:fill="auto"/>
            <w:vAlign w:val="center"/>
          </w:tcPr>
          <w:p w14:paraId="5CFE590D"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24AB1E6B" w14:textId="77777777" w:rsidR="00576E67" w:rsidRPr="00916F30" w:rsidRDefault="00576E67" w:rsidP="00244563">
            <w:pPr>
              <w:pStyle w:val="TAC"/>
              <w:rPr>
                <w:rFonts w:eastAsia="Batang"/>
              </w:rPr>
            </w:pPr>
            <w:r w:rsidRPr="00916F30">
              <w:rPr>
                <w:rFonts w:eastAsia="Batang"/>
              </w:rPr>
              <w:t>1</w:t>
            </w:r>
          </w:p>
        </w:tc>
        <w:tc>
          <w:tcPr>
            <w:tcW w:w="1134" w:type="dxa"/>
          </w:tcPr>
          <w:p w14:paraId="53BAA86A" w14:textId="77777777" w:rsidR="00576E67" w:rsidRPr="00916F30" w:rsidRDefault="00576E67" w:rsidP="00244563">
            <w:pPr>
              <w:pStyle w:val="TAC"/>
              <w:rPr>
                <w:rFonts w:eastAsia="Batang"/>
              </w:rPr>
            </w:pPr>
            <w:r w:rsidRPr="00916F30">
              <w:rPr>
                <w:rFonts w:eastAsia="Batang"/>
              </w:rPr>
              <w:t>2</w:t>
            </w:r>
          </w:p>
        </w:tc>
        <w:tc>
          <w:tcPr>
            <w:tcW w:w="981" w:type="dxa"/>
          </w:tcPr>
          <w:p w14:paraId="3ADBD787" w14:textId="77777777" w:rsidR="00576E67" w:rsidRPr="00916F30" w:rsidRDefault="00576E67" w:rsidP="00244563">
            <w:pPr>
              <w:pStyle w:val="TAC"/>
              <w:rPr>
                <w:rFonts w:eastAsia="Batang"/>
              </w:rPr>
            </w:pPr>
            <w:r w:rsidRPr="00916F30">
              <w:rPr>
                <w:rFonts w:eastAsia="Batang"/>
              </w:rPr>
              <w:t>6</w:t>
            </w:r>
          </w:p>
        </w:tc>
      </w:tr>
    </w:tbl>
    <w:p w14:paraId="4E284FC3" w14:textId="77777777" w:rsidR="00576E67" w:rsidRDefault="00576E67" w:rsidP="00576E67"/>
    <w:p w14:paraId="7B88CD3E" w14:textId="77777777" w:rsidR="00576E67" w:rsidRPr="009B122C" w:rsidRDefault="00576E67" w:rsidP="00576E67">
      <w:pPr>
        <w:pStyle w:val="Heading2"/>
      </w:pPr>
      <w:bookmarkStart w:id="823" w:name="_Toc19796448"/>
      <w:bookmarkStart w:id="824" w:name="_Toc26459674"/>
      <w:bookmarkStart w:id="825" w:name="_Toc29230324"/>
      <w:bookmarkStart w:id="826" w:name="_Toc36026583"/>
      <w:bookmarkStart w:id="827" w:name="_Toc45107422"/>
      <w:bookmarkStart w:id="828" w:name="_Toc51774091"/>
      <w:r>
        <w:t>6.4</w:t>
      </w:r>
      <w:r>
        <w:tab/>
        <w:t>Physical signals</w:t>
      </w:r>
      <w:bookmarkEnd w:id="823"/>
      <w:bookmarkEnd w:id="824"/>
      <w:bookmarkEnd w:id="825"/>
      <w:bookmarkEnd w:id="826"/>
      <w:bookmarkEnd w:id="827"/>
      <w:bookmarkEnd w:id="828"/>
    </w:p>
    <w:p w14:paraId="4A36C8D2" w14:textId="77777777" w:rsidR="00576E67" w:rsidRDefault="00576E67" w:rsidP="00576E67">
      <w:pPr>
        <w:pStyle w:val="Heading3"/>
      </w:pPr>
      <w:bookmarkStart w:id="829" w:name="_Toc19796449"/>
      <w:bookmarkStart w:id="830" w:name="_Toc26459675"/>
      <w:bookmarkStart w:id="831" w:name="_Toc29230325"/>
      <w:bookmarkStart w:id="832" w:name="_Toc36026584"/>
      <w:bookmarkStart w:id="833" w:name="_Toc45107423"/>
      <w:bookmarkStart w:id="834" w:name="_Toc51774092"/>
      <w:r>
        <w:t>6.4.1</w:t>
      </w:r>
      <w:r w:rsidRPr="007C5837">
        <w:tab/>
        <w:t>Reference signals</w:t>
      </w:r>
      <w:bookmarkEnd w:id="829"/>
      <w:bookmarkEnd w:id="830"/>
      <w:bookmarkEnd w:id="831"/>
      <w:bookmarkEnd w:id="832"/>
      <w:bookmarkEnd w:id="833"/>
      <w:bookmarkEnd w:id="834"/>
    </w:p>
    <w:p w14:paraId="32C2FF86" w14:textId="77777777" w:rsidR="00576E67" w:rsidRPr="00F31C85" w:rsidRDefault="00576E67" w:rsidP="00576E67">
      <w:pPr>
        <w:pStyle w:val="Heading4"/>
      </w:pPr>
      <w:bookmarkStart w:id="835" w:name="_Toc19796450"/>
      <w:bookmarkStart w:id="836" w:name="_Toc26459676"/>
      <w:bookmarkStart w:id="837" w:name="_Toc29230326"/>
      <w:bookmarkStart w:id="838" w:name="_Toc36026585"/>
      <w:bookmarkStart w:id="839" w:name="_Toc45107424"/>
      <w:bookmarkStart w:id="840" w:name="_Toc51774093"/>
      <w:r>
        <w:t>6.4.1.1</w:t>
      </w:r>
      <w:r>
        <w:tab/>
        <w:t xml:space="preserve">Demodulation reference signal for </w:t>
      </w:r>
      <w:r w:rsidRPr="00306587">
        <w:t>PUSCH</w:t>
      </w:r>
      <w:bookmarkEnd w:id="835"/>
      <w:bookmarkEnd w:id="836"/>
      <w:bookmarkEnd w:id="837"/>
      <w:bookmarkEnd w:id="838"/>
      <w:bookmarkEnd w:id="839"/>
      <w:bookmarkEnd w:id="840"/>
    </w:p>
    <w:p w14:paraId="7DD18C58" w14:textId="77777777" w:rsidR="00576E67" w:rsidRDefault="00576E67" w:rsidP="00576E67">
      <w:pPr>
        <w:pStyle w:val="Heading5"/>
      </w:pPr>
      <w:bookmarkStart w:id="841" w:name="_Toc19796451"/>
      <w:bookmarkStart w:id="842" w:name="_Toc26459677"/>
      <w:bookmarkStart w:id="843" w:name="_Toc29230327"/>
      <w:bookmarkStart w:id="844" w:name="_Toc36026586"/>
      <w:bookmarkStart w:id="845" w:name="_Toc45107425"/>
      <w:bookmarkStart w:id="846" w:name="_Toc51774094"/>
      <w:r>
        <w:t>6.4.1.1.1</w:t>
      </w:r>
      <w:r>
        <w:tab/>
        <w:t>Sequence generation</w:t>
      </w:r>
      <w:bookmarkEnd w:id="841"/>
      <w:bookmarkEnd w:id="842"/>
      <w:bookmarkEnd w:id="843"/>
      <w:bookmarkEnd w:id="844"/>
      <w:bookmarkEnd w:id="845"/>
      <w:bookmarkEnd w:id="846"/>
    </w:p>
    <w:p w14:paraId="6B0215E9" w14:textId="77777777" w:rsidR="00576E67" w:rsidRDefault="00576E67" w:rsidP="00576E67">
      <w:pPr>
        <w:pStyle w:val="H6"/>
      </w:pPr>
      <w:r>
        <w:t>6.4.1.1.1.1</w:t>
      </w:r>
      <w:r>
        <w:tab/>
        <w:t>Sequence generation when transform precoding is disabled</w:t>
      </w:r>
    </w:p>
    <w:p w14:paraId="4A0F74EB" w14:textId="77777777" w:rsidR="00576E67" w:rsidRDefault="00576E67" w:rsidP="00576E67">
      <w:r>
        <w:t xml:space="preserve">If transform precoding for PUSCH is not enabled, the sequence </w:t>
      </w:r>
      <w:r w:rsidRPr="00C83905">
        <w:rPr>
          <w:position w:val="-10"/>
        </w:rPr>
        <w:object w:dxaOrig="420" w:dyaOrig="300" w14:anchorId="073492A7">
          <v:shape id="_x0000_i1490" type="#_x0000_t75" style="width:21.5pt;height:14.5pt" o:ole="">
            <v:imagedata r:id="rId887" o:title=""/>
          </v:shape>
          <o:OLEObject Type="Embed" ProgID="Equation.DSMT4" ShapeID="_x0000_i1490" DrawAspect="Content" ObjectID="_1666441119" r:id="rId888"/>
        </w:object>
      </w:r>
      <w:r>
        <w:t xml:space="preserve"> shall be generated according to</w:t>
      </w:r>
    </w:p>
    <w:p w14:paraId="4E053D27" w14:textId="77777777" w:rsidR="00576E67" w:rsidRDefault="00576E67" w:rsidP="00576E67">
      <w:pPr>
        <w:pStyle w:val="EQ"/>
        <w:jc w:val="center"/>
      </w:pPr>
      <w:r w:rsidRPr="009669F9">
        <w:rPr>
          <w:position w:val="-24"/>
        </w:rPr>
        <w:object w:dxaOrig="3840" w:dyaOrig="580" w14:anchorId="06EAC379">
          <v:shape id="_x0000_i1491" type="#_x0000_t75" style="width:194.5pt;height:29pt" o:ole="">
            <v:imagedata r:id="rId889" o:title=""/>
          </v:shape>
          <o:OLEObject Type="Embed" ProgID="Equation.DSMT4" ShapeID="_x0000_i1491" DrawAspect="Content" ObjectID="_1666441120" r:id="rId890"/>
        </w:object>
      </w:r>
      <w:r>
        <w:t>.</w:t>
      </w:r>
    </w:p>
    <w:p w14:paraId="3A07DC95" w14:textId="77777777" w:rsidR="00576E67" w:rsidRDefault="00576E67" w:rsidP="00576E67">
      <w:r>
        <w:t xml:space="preserve">where the pseudo-random sequence </w:t>
      </w:r>
      <w:r w:rsidRPr="00516521">
        <w:rPr>
          <w:position w:val="-10"/>
        </w:rPr>
        <w:object w:dxaOrig="360" w:dyaOrig="300" w14:anchorId="7759B246">
          <v:shape id="_x0000_i1492" type="#_x0000_t75" style="width:21.5pt;height:14.5pt" o:ole="">
            <v:imagedata r:id="rId576" o:title=""/>
          </v:shape>
          <o:OLEObject Type="Embed" ProgID="Equation.3" ShapeID="_x0000_i1492" DrawAspect="Content" ObjectID="_1666441121" r:id="rId891"/>
        </w:object>
      </w:r>
      <w:r>
        <w:t xml:space="preserve"> is defined in clause 5.2.1. The pseudo-random sequence generator shall be initialized with</w:t>
      </w:r>
    </w:p>
    <w:p w14:paraId="5AA60AAE" w14:textId="77777777" w:rsidR="00576E67" w:rsidRDefault="00C211F5" w:rsidP="00576E67">
      <w:pPr>
        <w:pStyle w:val="EQ"/>
      </w:pPr>
      <m:oMathPara>
        <m:oMath>
          <m:sSub>
            <m:sSubPr>
              <m:ctrlPr>
                <w:rPr>
                  <w:rFonts w:ascii="Cambria Math" w:hAnsi="Cambria Math"/>
                </w:rPr>
              </m:ctrlPr>
            </m:sSubPr>
            <m:e>
              <m:r>
                <w:rPr>
                  <w:rFonts w:ascii="Cambria Math" w:hAnsi="Cambria Math"/>
                </w:rPr>
                <m:t>c</m:t>
              </m:r>
            </m:e>
            <m:sub>
              <m:r>
                <m:rPr>
                  <m:nor/>
                </m:rPr>
                <m:t>init</m:t>
              </m:r>
            </m:sub>
          </m:sSub>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2</m:t>
                  </m:r>
                </m:e>
                <m:sup>
                  <m:r>
                    <m:rPr>
                      <m:sty m:val="p"/>
                    </m:rPr>
                    <w:rPr>
                      <w:rFonts w:ascii="Cambria Math" w:hAnsi="Cambria Math"/>
                    </w:rPr>
                    <m:t>17</m:t>
                  </m:r>
                </m:sup>
              </m:s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symb</m:t>
                      </m:r>
                    </m:sub>
                    <m:sup>
                      <m:r>
                        <m:rPr>
                          <m:nor/>
                        </m:rPr>
                        <m:t>slot</m:t>
                      </m:r>
                    </m:sup>
                  </m:sSubSup>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hAnsi="Cambria Math"/>
                    </w:rPr>
                  </m:ctrlPr>
                </m:dPr>
                <m:e>
                  <m:r>
                    <m:rPr>
                      <m:sty m:val="p"/>
                    </m:rPr>
                    <w:rPr>
                      <w:rFonts w:ascii="Cambria Math" w:hAnsi="Cambria Math"/>
                    </w:rPr>
                    <m:t>2</m:t>
                  </m:r>
                  <m:sSubSup>
                    <m:sSubSupPr>
                      <m:ctrlPr>
                        <w:rPr>
                          <w:rFonts w:ascii="Cambria Math" w:hAnsi="Cambria Math"/>
                        </w:rPr>
                      </m:ctrlPr>
                    </m:sSubSupPr>
                    <m:e>
                      <m:r>
                        <w:rPr>
                          <w:rFonts w:ascii="Cambria Math" w:hAnsi="Cambria Math"/>
                        </w:rPr>
                        <m:t>N</m:t>
                      </m:r>
                    </m:e>
                    <m:sub>
                      <m:r>
                        <m:rPr>
                          <m:nor/>
                        </m:rPr>
                        <m:t>ID</m:t>
                      </m:r>
                    </m:sub>
                    <m:sup>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rPr>
                              </m:ctrlPr>
                            </m:accPr>
                            <m:e>
                              <m:r>
                                <w:rPr>
                                  <w:rFonts w:ascii="Cambria Math" w:hAnsi="Cambria Math"/>
                                </w:rPr>
                                <m:t>λ</m:t>
                              </m:r>
                            </m:e>
                          </m:acc>
                        </m:sup>
                      </m:sSubSup>
                    </m:sup>
                  </m:sSubSup>
                  <m:r>
                    <m:rPr>
                      <m:sty m:val="p"/>
                    </m:rPr>
                    <w:rPr>
                      <w:rFonts w:ascii="Cambria Math" w:hAnsi="Cambria Math"/>
                    </w:rPr>
                    <m:t>+1</m:t>
                  </m:r>
                </m:e>
              </m:d>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17</m:t>
                  </m:r>
                </m:sup>
              </m:sSup>
              <m:d>
                <m:dPr>
                  <m:begChr m:val="⌊"/>
                  <m:endChr m:val="⌋"/>
                  <m:ctrlPr>
                    <w:rPr>
                      <w:rFonts w:ascii="Cambria Math" w:hAnsi="Cambria Math"/>
                    </w:rPr>
                  </m:ctrlPr>
                </m:dPr>
                <m:e>
                  <m:f>
                    <m:fPr>
                      <m:ctrlPr>
                        <w:rPr>
                          <w:rFonts w:ascii="Cambria Math" w:hAnsi="Cambria Math"/>
                        </w:rPr>
                      </m:ctrlPr>
                    </m:fPr>
                    <m:num>
                      <m:acc>
                        <m:accPr>
                          <m:chr m:val="̅"/>
                          <m:ctrlPr>
                            <w:rPr>
                              <w:rFonts w:ascii="Cambria Math" w:hAnsi="Cambria Math"/>
                            </w:rPr>
                          </m:ctrlPr>
                        </m:accPr>
                        <m:e>
                          <m:r>
                            <w:rPr>
                              <w:rFonts w:ascii="Cambria Math" w:hAnsi="Cambria Math"/>
                            </w:rPr>
                            <m:t>λ</m:t>
                          </m:r>
                        </m:e>
                      </m:acc>
                    </m:num>
                    <m:den>
                      <m:r>
                        <m:rPr>
                          <m:sty m:val="p"/>
                        </m:rPr>
                        <w:rPr>
                          <w:rFonts w:ascii="Cambria Math" w:hAnsi="Cambria Math"/>
                        </w:rPr>
                        <m:t>2</m:t>
                      </m:r>
                    </m:den>
                  </m:f>
                </m:e>
              </m:d>
              <m:r>
                <m:rPr>
                  <m:sty m:val="p"/>
                </m:rPr>
                <w:rPr>
                  <w:rFonts w:ascii="Cambria Math" w:hAnsi="Cambria Math"/>
                </w:rPr>
                <m:t>+2</m:t>
              </m:r>
              <m:sSubSup>
                <m:sSubSupPr>
                  <m:ctrlPr>
                    <w:rPr>
                      <w:rFonts w:ascii="Cambria Math" w:hAnsi="Cambria Math"/>
                    </w:rPr>
                  </m:ctrlPr>
                </m:sSubSupPr>
                <m:e>
                  <m:r>
                    <w:rPr>
                      <w:rFonts w:ascii="Cambria Math" w:hAnsi="Cambria Math"/>
                    </w:rPr>
                    <m:t>N</m:t>
                  </m:r>
                </m:e>
                <m:sub>
                  <m:r>
                    <m:rPr>
                      <m:nor/>
                    </m:rPr>
                    <m:t>ID</m:t>
                  </m:r>
                </m:sub>
                <m:sup>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rPr>
                          </m:ctrlPr>
                        </m:accPr>
                        <m:e>
                          <m:r>
                            <w:rPr>
                              <w:rFonts w:ascii="Cambria Math" w:hAnsi="Cambria Math"/>
                            </w:rPr>
                            <m:t>λ</m:t>
                          </m:r>
                        </m:e>
                      </m:acc>
                    </m:sup>
                  </m:sSubSup>
                </m:sup>
              </m:sSubSup>
              <m:r>
                <m:rPr>
                  <m:sty m:val="p"/>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rPr>
                      </m:ctrlPr>
                    </m:accPr>
                    <m:e>
                      <m:r>
                        <w:rPr>
                          <w:rFonts w:ascii="Cambria Math" w:hAnsi="Cambria Math"/>
                        </w:rPr>
                        <m:t>λ</m:t>
                      </m:r>
                    </m:e>
                  </m:acc>
                </m:sup>
              </m:sSubSup>
            </m:e>
          </m:d>
          <m:r>
            <m:rPr>
              <m:nor/>
            </m:rPr>
            <m:t>mod</m:t>
          </m:r>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31</m:t>
              </m:r>
            </m:sup>
          </m:sSup>
        </m:oMath>
      </m:oMathPara>
    </w:p>
    <w:p w14:paraId="2EF4AB26" w14:textId="77777777" w:rsidR="00576E67" w:rsidRDefault="00576E67" w:rsidP="00576E67">
      <w:r>
        <w:t xml:space="preserve">where </w:t>
      </w:r>
      <w:r w:rsidRPr="000C3814">
        <w:rPr>
          <w:position w:val="-6"/>
        </w:rPr>
        <w:object w:dxaOrig="139" w:dyaOrig="260" w14:anchorId="471925E9">
          <v:shape id="_x0000_i1493" type="#_x0000_t75" style="width:7pt;height:14.5pt" o:ole="">
            <v:imagedata r:id="rId892" o:title=""/>
          </v:shape>
          <o:OLEObject Type="Embed" ProgID="Equation.3" ShapeID="_x0000_i1493" DrawAspect="Content" ObjectID="_1666441122" r:id="rId893"/>
        </w:object>
      </w:r>
      <w:r>
        <w:t xml:space="preserve"> is the OFDM symbol number within the slot,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t xml:space="preserve"> is the slot number within a frame, and</w:t>
      </w:r>
    </w:p>
    <w:p w14:paraId="7B56A6E5" w14:textId="77777777" w:rsidR="00576E67" w:rsidRPr="00E71D42"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1</m:t>
            </m:r>
          </m:sup>
        </m:sSubSup>
        <m:r>
          <w:rPr>
            <w:rFonts w:ascii="Cambria Math" w:hAnsi="Cambria Math"/>
          </w:rPr>
          <m:t>∈</m:t>
        </m:r>
        <m:d>
          <m:dPr>
            <m:begChr m:val="{"/>
            <m:endChr m:val="}"/>
            <m:ctrlPr>
              <w:rPr>
                <w:rFonts w:ascii="Cambria Math" w:hAnsi="Cambria Math"/>
                <w:i/>
              </w:rPr>
            </m:ctrlPr>
          </m:dPr>
          <m:e>
            <m:r>
              <w:rPr>
                <w:rFonts w:ascii="Cambria Math" w:hAnsi="Cambria Math"/>
              </w:rPr>
              <m:t>0,1,…,65535</m:t>
            </m:r>
          </m:e>
        </m:d>
      </m:oMath>
      <w:r>
        <w:t xml:space="preserve"> are given by the higher-layer parameters </w:t>
      </w:r>
      <w:r w:rsidRPr="00085599">
        <w:rPr>
          <w:i/>
        </w:rPr>
        <w:t>scramblingID0</w:t>
      </w:r>
      <w:r>
        <w:t xml:space="preserve"> and </w:t>
      </w:r>
      <w:r w:rsidRPr="00085599">
        <w:rPr>
          <w:i/>
        </w:rPr>
        <w:t>scramblingID1</w:t>
      </w:r>
      <w:r>
        <w:t xml:space="preserve">, respectively, in the </w:t>
      </w:r>
      <w:r w:rsidRPr="00085599">
        <w:rPr>
          <w:i/>
        </w:rPr>
        <w:t xml:space="preserve">DMRS-UplinkConfig </w:t>
      </w:r>
      <w:r w:rsidRPr="00812372">
        <w:t>IE</w:t>
      </w:r>
      <w:r>
        <w:t xml:space="preserve"> if provided </w:t>
      </w:r>
      <w:r w:rsidRPr="00C43569">
        <w:t xml:space="preserve">and the PUSCH is </w:t>
      </w:r>
      <w:r>
        <w:t xml:space="preserve">scheduled by DCI format 0_1 or 0_2, or by a </w:t>
      </w:r>
      <w:r w:rsidRPr="00691218">
        <w:t>PUSCH transmission with a configured grant</w:t>
      </w:r>
      <w:r>
        <w:t>;</w:t>
      </w:r>
      <w:r w:rsidRPr="00E71D42">
        <w:rPr>
          <w:b/>
          <w:bCs/>
        </w:rPr>
        <w:t xml:space="preserve"> </w:t>
      </w:r>
    </w:p>
    <w:p w14:paraId="464D9414" w14:textId="77777777" w:rsidR="00576E67" w:rsidRDefault="00576E67" w:rsidP="00576E67">
      <w:pPr>
        <w:pStyle w:val="B1"/>
      </w:pPr>
      <w:r w:rsidRPr="00E71D42">
        <w:t>-</w:t>
      </w:r>
      <w:r w:rsidRPr="00E71D42">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r>
          <w:rPr>
            <w:rFonts w:ascii="Cambria Math" w:hAnsi="Cambria Math"/>
          </w:rPr>
          <m:t>∈</m:t>
        </m:r>
        <m:d>
          <m:dPr>
            <m:begChr m:val="{"/>
            <m:endChr m:val="}"/>
            <m:ctrlPr>
              <w:rPr>
                <w:rFonts w:ascii="Cambria Math" w:hAnsi="Cambria Math"/>
                <w:i/>
              </w:rPr>
            </m:ctrlPr>
          </m:dPr>
          <m:e>
            <m:r>
              <w:rPr>
                <w:rFonts w:ascii="Cambria Math" w:hAnsi="Cambria Math"/>
              </w:rPr>
              <m:t>0,1,…,65535</m:t>
            </m:r>
          </m:e>
        </m:d>
      </m:oMath>
      <w:r w:rsidRPr="00E71D42">
        <w:t xml:space="preserve"> is given by the higher-layer parameter </w:t>
      </w:r>
      <w:r w:rsidRPr="00E71D42">
        <w:rPr>
          <w:i/>
        </w:rPr>
        <w:t>scramblingID0</w:t>
      </w:r>
      <w:r w:rsidRPr="00E71D42">
        <w:t xml:space="preserve"> in the </w:t>
      </w:r>
      <w:r w:rsidRPr="00E71D42">
        <w:rPr>
          <w:i/>
        </w:rPr>
        <w:t xml:space="preserve">DMRS-UplinkConfig </w:t>
      </w:r>
      <w:r w:rsidRPr="00E71D42">
        <w:t>IE if provided and the PUSCH is scheduled by DCI format 0_0 with the CRC scrambled by C-RNTI</w:t>
      </w:r>
      <w:r>
        <w:t>, MCS-C-RNTI, or CS-RNTI</w:t>
      </w:r>
      <w:r w:rsidRPr="00E71D42">
        <w:t>;</w:t>
      </w:r>
      <w:r w:rsidRPr="00460BAD">
        <w:t xml:space="preserve"> </w:t>
      </w:r>
    </w:p>
    <w:p w14:paraId="2936AAE5" w14:textId="45CD8A81" w:rsidR="00576E67"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1</m:t>
            </m:r>
          </m:sup>
        </m:sSubSup>
        <m:r>
          <w:rPr>
            <w:rFonts w:ascii="Cambria Math" w:hAnsi="Cambria Math"/>
          </w:rPr>
          <m:t>∈</m:t>
        </m:r>
        <m:d>
          <m:dPr>
            <m:begChr m:val="{"/>
            <m:endChr m:val="}"/>
            <m:ctrlPr>
              <w:rPr>
                <w:rFonts w:ascii="Cambria Math" w:hAnsi="Cambria Math"/>
                <w:i/>
              </w:rPr>
            </m:ctrlPr>
          </m:dPr>
          <m:e>
            <m:r>
              <w:rPr>
                <w:rFonts w:ascii="Cambria Math" w:hAnsi="Cambria Math"/>
              </w:rPr>
              <m:t>0,1,…,65535</m:t>
            </m:r>
          </m:e>
        </m:d>
      </m:oMath>
      <w:r>
        <w:t xml:space="preserve"> are, for each msgA PUSCH configuration, given by the higher-layer parameters </w:t>
      </w:r>
      <w:r w:rsidRPr="008B3D95">
        <w:rPr>
          <w:i/>
        </w:rPr>
        <w:t>msgA-ScramblingID0</w:t>
      </w:r>
      <w:r>
        <w:t xml:space="preserve"> and </w:t>
      </w:r>
      <w:r w:rsidRPr="008B3D95">
        <w:rPr>
          <w:i/>
        </w:rPr>
        <w:t>msgA-ScramblingID</w:t>
      </w:r>
      <w:r>
        <w:rPr>
          <w:i/>
        </w:rPr>
        <w:t>1</w:t>
      </w:r>
      <w:r>
        <w:t xml:space="preserve">, respectively, in the </w:t>
      </w:r>
      <w:r>
        <w:rPr>
          <w:i/>
        </w:rPr>
        <w:t>msgA-</w:t>
      </w:r>
      <w:r w:rsidRPr="00085599">
        <w:rPr>
          <w:i/>
        </w:rPr>
        <w:t>DMRS-Config</w:t>
      </w:r>
      <w:r>
        <w:rPr>
          <w:i/>
        </w:rPr>
        <w:t>uration</w:t>
      </w:r>
      <w:r w:rsidRPr="00085599">
        <w:rPr>
          <w:i/>
        </w:rPr>
        <w:t xml:space="preserve"> </w:t>
      </w:r>
      <w:r w:rsidRPr="00812372">
        <w:t>IE</w:t>
      </w:r>
      <w:r>
        <w:t xml:space="preserve"> if provided</w:t>
      </w:r>
      <w:r w:rsidRPr="0053594A">
        <w:t xml:space="preserve"> and </w:t>
      </w:r>
      <w:r w:rsidRPr="005343CC">
        <w:t>the PUSCH</w:t>
      </w:r>
      <w:r>
        <w:t xml:space="preserve"> transmission is triggered by a </w:t>
      </w:r>
      <w:r w:rsidRPr="005343CC">
        <w:t>Type-2 random access procedure as described in clause 8.1A of [5, TS 38.213]</w:t>
      </w:r>
      <w:r>
        <w:t>;</w:t>
      </w:r>
    </w:p>
    <w:p w14:paraId="3146CEB0" w14:textId="77777777" w:rsidR="00576E67"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rPr>
                    </m:ctrlPr>
                  </m:accPr>
                  <m:e>
                    <m:r>
                      <w:rPr>
                        <w:rFonts w:ascii="Cambria Math" w:hAnsi="Cambria Math"/>
                      </w:rPr>
                      <m:t>λ</m:t>
                    </m:r>
                  </m:e>
                </m:acc>
              </m:sup>
            </m:sSubSup>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 xml:space="preserve">  otherwise;</w:t>
      </w:r>
    </w:p>
    <w:p w14:paraId="0473F1F6" w14:textId="77777777" w:rsidR="00576E67" w:rsidRDefault="00576E67" w:rsidP="00576E67">
      <w:pPr>
        <w:pStyle w:val="B1"/>
      </w:pPr>
      <w:bookmarkStart w:id="847" w:name="_Hlk26403688"/>
      <w:r>
        <w:t>-</w:t>
      </w:r>
      <w:r>
        <w:tab/>
      </w: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sty m:val="p"/>
              </m:rPr>
              <w:rPr>
                <w:rFonts w:ascii="Cambria Math" w:hAnsi="Cambria Math"/>
              </w:rPr>
              <m:t>SCID</m:t>
            </m:r>
          </m:sub>
          <m:sup>
            <m:acc>
              <m:accPr>
                <m:chr m:val="̅"/>
                <m:ctrlPr>
                  <w:rPr>
                    <w:rFonts w:ascii="Cambria Math" w:hAnsi="Cambria Math"/>
                  </w:rPr>
                </m:ctrlPr>
              </m:accPr>
              <m:e>
                <m:r>
                  <w:rPr>
                    <w:rFonts w:ascii="Cambria Math" w:hAnsi="Cambria Math"/>
                  </w:rPr>
                  <m:t>λ</m:t>
                </m:r>
              </m:e>
            </m:acc>
          </m:sup>
        </m:sSubSup>
        <m:r>
          <m:rPr>
            <m:sty m:val="p"/>
          </m:rPr>
          <w:rPr>
            <w:rFonts w:ascii="Cambria Math" w:hAnsi="Cambria Math"/>
          </w:rPr>
          <m:t xml:space="preserve"> </m:t>
        </m:r>
      </m:oMath>
      <w:r>
        <w:t xml:space="preserve"> and </w:t>
      </w:r>
      <m:oMath>
        <m:acc>
          <m:accPr>
            <m:chr m:val="̅"/>
            <m:ctrlPr>
              <w:rPr>
                <w:rFonts w:ascii="Cambria Math" w:hAnsi="Cambria Math"/>
                <w:i/>
              </w:rPr>
            </m:ctrlPr>
          </m:accPr>
          <m:e>
            <m:r>
              <w:rPr>
                <w:rFonts w:ascii="Cambria Math" w:hAnsi="Cambria Math"/>
              </w:rPr>
              <m:t>λ</m:t>
            </m:r>
          </m:e>
        </m:acc>
      </m:oMath>
      <w:r>
        <w:t xml:space="preserve"> are given by</w:t>
      </w:r>
    </w:p>
    <w:p w14:paraId="6F160A6F" w14:textId="5642FA5E" w:rsidR="00576E67" w:rsidRDefault="00576E67" w:rsidP="00576E67">
      <w:pPr>
        <w:pStyle w:val="B2"/>
      </w:pPr>
      <w:r>
        <w:t>-</w:t>
      </w:r>
      <w:r>
        <w:tab/>
        <w:t xml:space="preserve">if the higher-layer parameter </w:t>
      </w:r>
      <w:r>
        <w:rPr>
          <w:i/>
        </w:rPr>
        <w:t>dmrs-U</w:t>
      </w:r>
      <w:r w:rsidRPr="00B84D9A">
        <w:rPr>
          <w:i/>
        </w:rPr>
        <w:t>plink</w:t>
      </w:r>
      <w:del w:id="848" w:author="Stefan Parkvall" w:date="2020-11-05T19:55:00Z">
        <w:r w:rsidRPr="00B84D9A" w:rsidDel="00222613">
          <w:rPr>
            <w:i/>
          </w:rPr>
          <w:delText>-r16</w:delText>
        </w:r>
      </w:del>
      <w:r>
        <w:t xml:space="preserve"> in the </w:t>
      </w:r>
      <w:r w:rsidRPr="00CD5FBE">
        <w:rPr>
          <w:i/>
        </w:rPr>
        <w:t>DMRS-</w:t>
      </w:r>
      <w:r>
        <w:rPr>
          <w:i/>
        </w:rPr>
        <w:t>Up</w:t>
      </w:r>
      <w:r w:rsidRPr="00CD5FBE">
        <w:rPr>
          <w:i/>
        </w:rPr>
        <w:t>linkConfig</w:t>
      </w:r>
      <w:r w:rsidRPr="00CD5FBE">
        <w:t xml:space="preserve"> </w:t>
      </w:r>
      <w:r w:rsidRPr="00812372">
        <w:t>IE</w:t>
      </w:r>
      <w:r>
        <w:t xml:space="preserve"> is provided</w:t>
      </w:r>
    </w:p>
    <w:p w14:paraId="3B9B3AA3" w14:textId="77777777" w:rsidR="00576E67" w:rsidRPr="00B35C7F" w:rsidRDefault="00C211F5" w:rsidP="00576E67">
      <w:pPr>
        <w:pStyle w:val="EQ"/>
      </w:pPr>
      <m:oMathPara>
        <m:oMath>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rPr>
                  </m:ctrlPr>
                </m:accPr>
                <m:e>
                  <m:r>
                    <w:rPr>
                      <w:rFonts w:ascii="Cambria Math" w:hAnsi="Cambria Math"/>
                    </w:rPr>
                    <m:t>λ</m:t>
                  </m:r>
                </m:e>
              </m:acc>
            </m:sup>
          </m:sSubSup>
          <m:r>
            <m:rPr>
              <m:sty m:val="p"/>
              <m:aln/>
            </m:rPr>
            <w:rPr>
              <w:rFonts w:ascii="Cambria Math" w:hAnsi="Cambria Math"/>
            </w:rPr>
            <m:t>=</m:t>
          </m:r>
          <m:d>
            <m:dPr>
              <m:begChr m:val="{"/>
              <m:endChr m:val=""/>
              <m:ctrlPr>
                <w:rPr>
                  <w:rFonts w:ascii="Cambria Math" w:hAnsi="Cambria Math"/>
                </w:rPr>
              </m:ctrlPr>
            </m:dPr>
            <m:e>
              <m:m>
                <m:mPr>
                  <m:cGp m:val="8"/>
                  <m:mcs>
                    <m:mc>
                      <m:mcPr>
                        <m:count m:val="1"/>
                        <m:mcJc m:val="center"/>
                      </m:mcPr>
                    </m:mc>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rPr>
                          <m:t>n</m:t>
                        </m:r>
                      </m:e>
                      <m:sub>
                        <m:r>
                          <m:rPr>
                            <m:nor/>
                          </m:rPr>
                          <m:t>SCID</m:t>
                        </m:r>
                      </m:sub>
                    </m:sSub>
                  </m:e>
                  <m:e>
                    <m:r>
                      <w:rPr>
                        <w:rFonts w:ascii="Cambria Math" w:hAnsi="Cambria Math"/>
                      </w:rPr>
                      <m:t>λ</m:t>
                    </m:r>
                    <m:r>
                      <m:rPr>
                        <m:sty m:val="p"/>
                      </m:rPr>
                      <w:rPr>
                        <w:rFonts w:ascii="Cambria Math" w:hAnsi="Cambria Math"/>
                      </w:rPr>
                      <m:t xml:space="preserve">=0 </m:t>
                    </m:r>
                    <m:r>
                      <m:rPr>
                        <m:nor/>
                      </m:rPr>
                      <m:t>or</m:t>
                    </m:r>
                    <m:r>
                      <m:rPr>
                        <m:sty m:val="p"/>
                      </m:rPr>
                      <w:rPr>
                        <w:rFonts w:ascii="Cambria Math" w:hAnsi="Cambria Math"/>
                      </w:rPr>
                      <m:t xml:space="preserve"> </m:t>
                    </m:r>
                    <m:r>
                      <w:rPr>
                        <w:rFonts w:ascii="Cambria Math" w:hAnsi="Cambria Math"/>
                      </w:rPr>
                      <m:t>λ</m:t>
                    </m:r>
                    <m:r>
                      <m:rPr>
                        <m:sty m:val="p"/>
                      </m:rPr>
                      <w:rPr>
                        <w:rFonts w:ascii="Cambria Math" w:hAnsi="Cambria Math"/>
                      </w:rPr>
                      <m:t>=2</m:t>
                    </m:r>
                  </m:e>
                </m:mr>
                <m:mr>
                  <m:e>
                    <m:r>
                      <m:rPr>
                        <m:sty m:val="p"/>
                      </m:rPr>
                      <w:rPr>
                        <w:rFonts w:ascii="Cambria Math" w:hAnsi="Cambria Math"/>
                      </w:rPr>
                      <m:t>1-</m:t>
                    </m:r>
                    <m:sSub>
                      <m:sSubPr>
                        <m:ctrlPr>
                          <w:rPr>
                            <w:rFonts w:ascii="Cambria Math" w:hAnsi="Cambria Math"/>
                          </w:rPr>
                        </m:ctrlPr>
                      </m:sSubPr>
                      <m:e>
                        <m:r>
                          <w:rPr>
                            <w:rFonts w:ascii="Cambria Math" w:hAnsi="Cambria Math"/>
                          </w:rPr>
                          <m:t>n</m:t>
                        </m:r>
                      </m:e>
                      <m:sub>
                        <m:r>
                          <m:rPr>
                            <m:nor/>
                          </m:rPr>
                          <m:t>SCID</m:t>
                        </m:r>
                      </m:sub>
                    </m:sSub>
                  </m:e>
                  <m:e>
                    <m:r>
                      <w:rPr>
                        <w:rFonts w:ascii="Cambria Math" w:hAnsi="Cambria Math"/>
                      </w:rPr>
                      <m:t>λ</m:t>
                    </m:r>
                    <m:r>
                      <m:rPr>
                        <m:sty m:val="p"/>
                      </m:rPr>
                      <w:rPr>
                        <w:rFonts w:ascii="Cambria Math" w:hAnsi="Cambria Math"/>
                      </w:rPr>
                      <m:t>=1</m:t>
                    </m:r>
                  </m:e>
                </m:mr>
              </m:m>
            </m:e>
          </m:d>
          <m:r>
            <m:rPr>
              <m:sty m:val="p"/>
            </m:rPr>
            <w:rPr>
              <w:rFonts w:ascii="Cambria Math" w:hAnsi="Cambria Math"/>
            </w:rPr>
            <w:br/>
          </m:r>
        </m:oMath>
        <m:oMath>
          <m:acc>
            <m:accPr>
              <m:chr m:val="̅"/>
              <m:ctrlPr>
                <w:rPr>
                  <w:rFonts w:ascii="Cambria Math" w:hAnsi="Cambria Math"/>
                </w:rPr>
              </m:ctrlPr>
            </m:accPr>
            <m:e>
              <m:r>
                <w:rPr>
                  <w:rFonts w:ascii="Cambria Math" w:hAnsi="Cambria Math"/>
                </w:rPr>
                <m:t>λ</m:t>
              </m:r>
            </m:e>
          </m:acc>
          <m:r>
            <m:rPr>
              <m:sty m:val="p"/>
              <m:aln/>
            </m:rPr>
            <w:rPr>
              <w:rFonts w:ascii="Cambria Math" w:hAnsi="Cambria Math"/>
            </w:rPr>
            <m:t>=</m:t>
          </m:r>
          <m:r>
            <w:rPr>
              <w:rFonts w:ascii="Cambria Math" w:hAnsi="Cambria Math"/>
            </w:rPr>
            <m:t>λ</m:t>
          </m:r>
        </m:oMath>
      </m:oMathPara>
    </w:p>
    <w:p w14:paraId="4D2551DC" w14:textId="77777777" w:rsidR="00576E67" w:rsidRPr="00D22AB4" w:rsidRDefault="00576E67" w:rsidP="00576E67">
      <w:pPr>
        <w:pStyle w:val="B2"/>
      </w:pPr>
      <w:r>
        <w:tab/>
        <w:t xml:space="preserve">where </w:t>
      </w:r>
      <m:oMath>
        <m:r>
          <w:rPr>
            <w:rFonts w:ascii="Cambria Math" w:hAnsi="Cambria Math"/>
          </w:rPr>
          <m:t>λ</m:t>
        </m:r>
      </m:oMath>
      <w:r w:rsidRPr="00CE7259">
        <w:t xml:space="preserve"> is the CDM group defined in clause 6.4.1.1.3.</w:t>
      </w:r>
    </w:p>
    <w:p w14:paraId="2BC24C2D" w14:textId="77777777" w:rsidR="00576E67" w:rsidRDefault="00576E67" w:rsidP="00576E67">
      <w:pPr>
        <w:pStyle w:val="B2"/>
      </w:pPr>
      <w:r>
        <w:t>-</w:t>
      </w:r>
      <w:r>
        <w:tab/>
        <w:t xml:space="preserve">otherwise </w:t>
      </w:r>
    </w:p>
    <w:bookmarkEnd w:id="847"/>
    <w:p w14:paraId="57F1195C" w14:textId="77777777" w:rsidR="00576E67" w:rsidRPr="00012F44" w:rsidRDefault="00C211F5" w:rsidP="00576E67">
      <w:pPr>
        <w:pStyle w:val="EQ"/>
      </w:pPr>
      <m:oMathPara>
        <m:oMath>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rPr>
                  </m:ctrlPr>
                </m:accPr>
                <m:e>
                  <m:r>
                    <w:rPr>
                      <w:rFonts w:ascii="Cambria Math" w:hAnsi="Cambria Math"/>
                    </w:rPr>
                    <m:t>λ</m:t>
                  </m:r>
                </m:e>
              </m:acc>
            </m:sup>
          </m:sSubSup>
          <m:r>
            <m:rPr>
              <m:sty m:val="p"/>
              <m:aln/>
            </m:rPr>
            <w:rPr>
              <w:rFonts w:ascii="Cambria Math" w:hAnsi="Cambria Math"/>
            </w:rPr>
            <m:t>=</m:t>
          </m:r>
          <m:sSub>
            <m:sSubPr>
              <m:ctrlPr>
                <w:rPr>
                  <w:rFonts w:ascii="Cambria Math" w:hAnsi="Cambria Math"/>
                </w:rPr>
              </m:ctrlPr>
            </m:sSubPr>
            <m:e>
              <m:r>
                <w:rPr>
                  <w:rFonts w:ascii="Cambria Math" w:hAnsi="Cambria Math"/>
                </w:rPr>
                <m:t>n</m:t>
              </m:r>
            </m:e>
            <m:sub>
              <m:r>
                <m:rPr>
                  <m:nor/>
                </m:rPr>
                <m:t>SCID</m:t>
              </m:r>
            </m:sub>
          </m:sSub>
          <m:r>
            <m:rPr>
              <m:sty m:val="p"/>
            </m:rPr>
            <w:rPr>
              <w:rFonts w:ascii="Cambria Math" w:hAnsi="Cambria Math"/>
            </w:rPr>
            <w:br/>
          </m:r>
        </m:oMath>
        <m:oMath>
          <m:acc>
            <m:accPr>
              <m:chr m:val="̅"/>
              <m:ctrlPr>
                <w:rPr>
                  <w:rFonts w:ascii="Cambria Math" w:hAnsi="Cambria Math"/>
                </w:rPr>
              </m:ctrlPr>
            </m:accPr>
            <m:e>
              <m:r>
                <w:rPr>
                  <w:rFonts w:ascii="Cambria Math" w:hAnsi="Cambria Math"/>
                </w:rPr>
                <m:t>λ</m:t>
              </m:r>
            </m:e>
          </m:acc>
          <m:r>
            <m:rPr>
              <m:sty m:val="p"/>
              <m:aln/>
            </m:rPr>
            <w:rPr>
              <w:rFonts w:ascii="Cambria Math" w:hAnsi="Cambria Math"/>
            </w:rPr>
            <m:t>=0</m:t>
          </m:r>
        </m:oMath>
      </m:oMathPara>
    </w:p>
    <w:p w14:paraId="5766D568" w14:textId="77777777" w:rsidR="00576E67" w:rsidRDefault="00576E67" w:rsidP="00576E67">
      <w:r w:rsidRPr="00E71D42">
        <w:t xml:space="preserve">The quantity </w:t>
      </w:r>
      <m:oMath>
        <m:sSub>
          <m:sSubPr>
            <m:ctrlPr>
              <w:rPr>
                <w:rFonts w:ascii="Cambria Math" w:hAnsi="Cambria Math"/>
                <w:i/>
              </w:rPr>
            </m:ctrlPr>
          </m:sSubPr>
          <m:e>
            <m:r>
              <w:rPr>
                <w:rFonts w:ascii="Cambria Math" w:hAnsi="Cambria Math"/>
              </w:rPr>
              <m:t>n</m:t>
            </m:r>
          </m:e>
          <m:sub>
            <m:r>
              <m:rPr>
                <m:nor/>
              </m:rPr>
              <w:rPr>
                <w:rFonts w:ascii="Cambria Math" w:hAnsi="Cambria Math"/>
              </w:rPr>
              <m:t>SCID</m:t>
            </m:r>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Pr="00E71D42">
        <w:t xml:space="preserve"> is</w:t>
      </w:r>
    </w:p>
    <w:p w14:paraId="1F15E1B5" w14:textId="77777777" w:rsidR="00576E67" w:rsidRDefault="00576E67" w:rsidP="00576E67">
      <w:pPr>
        <w:pStyle w:val="B1"/>
      </w:pPr>
      <w:r>
        <w:lastRenderedPageBreak/>
        <w:t>-</w:t>
      </w:r>
      <w:r>
        <w:tab/>
      </w:r>
      <w:r w:rsidRPr="00E71D42">
        <w:t xml:space="preserve">indicated by the DM-RS initialization field, if present, </w:t>
      </w:r>
      <w:r>
        <w:t xml:space="preserve">either </w:t>
      </w:r>
      <w:r w:rsidRPr="00E71D42">
        <w:t xml:space="preserve">in the DCI associated with the PUSCH transmission if DCI format 0_1 </w:t>
      </w:r>
      <w:r>
        <w:t xml:space="preserve">or 0_2, </w:t>
      </w:r>
      <w:r w:rsidRPr="00E71D42">
        <w:t>in [4, TS 38.212] is used</w:t>
      </w:r>
      <w:r>
        <w:t>;</w:t>
      </w:r>
    </w:p>
    <w:p w14:paraId="258097F3" w14:textId="77777777" w:rsidR="00576E67" w:rsidRDefault="00576E67" w:rsidP="00576E67">
      <w:pPr>
        <w:pStyle w:val="B1"/>
      </w:pPr>
      <w:r>
        <w:t>-</w:t>
      </w:r>
      <w:r>
        <w:tab/>
      </w:r>
      <w:r w:rsidRPr="00E71D42">
        <w:t xml:space="preserve">indicated by </w:t>
      </w:r>
      <w:r w:rsidRPr="00D849E3">
        <w:t xml:space="preserve">the higher layer parameter </w:t>
      </w:r>
      <w:r w:rsidRPr="00CB3E03">
        <w:rPr>
          <w:i/>
        </w:rPr>
        <w:t>dmrs-SeqInitialization</w:t>
      </w:r>
      <w:r w:rsidRPr="00D849E3">
        <w:t>, if present, for a Type 1 PUSCH transmission with a configured grant</w:t>
      </w:r>
      <w:r>
        <w:t xml:space="preserve"> </w:t>
      </w:r>
      <w:r w:rsidRPr="0096275A">
        <w:t>or for a PUSCH transmission of Type-2 random access process in [5, TS 38.213]</w:t>
      </w:r>
      <w:r>
        <w:t>;</w:t>
      </w:r>
      <w:r w:rsidRPr="0034294B">
        <w:t xml:space="preserve"> </w:t>
      </w:r>
    </w:p>
    <w:p w14:paraId="51520BC9" w14:textId="77777777" w:rsidR="00576E67" w:rsidRDefault="00576E67" w:rsidP="00576E67">
      <w:pPr>
        <w:pStyle w:val="B1"/>
      </w:pPr>
      <w:r>
        <w:t>-</w:t>
      </w:r>
      <w:r>
        <w:tab/>
      </w:r>
      <w:r w:rsidRPr="005A2578">
        <w:t>determined by the mapping between preamble(s) and a PUSCH occasion and the associated DMRS resource for a PUSCH transmission of Type-2 random access process in [5, TS 38.213];</w:t>
      </w:r>
    </w:p>
    <w:p w14:paraId="539AF4EF" w14:textId="77777777" w:rsidR="00576E67" w:rsidRDefault="00576E67" w:rsidP="00576E67">
      <w:pPr>
        <w:pStyle w:val="B1"/>
      </w:pPr>
      <w:r>
        <w:t>-</w:t>
      </w:r>
      <w:r>
        <w:tab/>
      </w:r>
      <w:r w:rsidRPr="00E71D42">
        <w:t xml:space="preserve">otherwise </w:t>
      </w:r>
      <m:oMath>
        <m:sSub>
          <m:sSubPr>
            <m:ctrlPr>
              <w:rPr>
                <w:rFonts w:ascii="Cambria Math" w:hAnsi="Cambria Math"/>
                <w:i/>
              </w:rPr>
            </m:ctrlPr>
          </m:sSubPr>
          <m:e>
            <m:r>
              <w:rPr>
                <w:rFonts w:ascii="Cambria Math" w:hAnsi="Cambria Math"/>
              </w:rPr>
              <m:t>n</m:t>
            </m:r>
          </m:e>
          <m:sub>
            <m:r>
              <m:rPr>
                <m:nor/>
              </m:rPr>
              <w:rPr>
                <w:rFonts w:ascii="Cambria Math" w:hAnsi="Cambria Math"/>
              </w:rPr>
              <m:t>SCID</m:t>
            </m:r>
          </m:sub>
        </m:sSub>
        <m:r>
          <w:rPr>
            <w:rFonts w:ascii="Cambria Math" w:hAnsi="Cambria Math"/>
          </w:rPr>
          <m:t>=0</m:t>
        </m:r>
      </m:oMath>
      <w:r w:rsidRPr="00E71D42">
        <w:t>.</w:t>
      </w:r>
    </w:p>
    <w:p w14:paraId="7AB369A2" w14:textId="77777777" w:rsidR="00576E67" w:rsidRDefault="00576E67" w:rsidP="00576E67">
      <w:pPr>
        <w:pStyle w:val="H6"/>
      </w:pPr>
      <w:r>
        <w:t>6.4.1.1.1.2</w:t>
      </w:r>
      <w:r>
        <w:tab/>
        <w:t>Sequence generation when transform precoding is enabled</w:t>
      </w:r>
    </w:p>
    <w:p w14:paraId="4FE872DF" w14:textId="77777777" w:rsidR="00576E67" w:rsidRDefault="00576E67" w:rsidP="00576E67">
      <w:r>
        <w:t xml:space="preserve">If transform precoding for PUSCH is enabled, the reference-signal sequence </w:t>
      </w:r>
      <w:r w:rsidRPr="00C83905">
        <w:rPr>
          <w:position w:val="-10"/>
        </w:rPr>
        <w:object w:dxaOrig="420" w:dyaOrig="300" w14:anchorId="2AD02680">
          <v:shape id="_x0000_i1494" type="#_x0000_t75" style="width:21.5pt;height:14.5pt" o:ole="">
            <v:imagedata r:id="rId887" o:title=""/>
          </v:shape>
          <o:OLEObject Type="Embed" ProgID="Equation.DSMT4" ShapeID="_x0000_i1494" DrawAspect="Content" ObjectID="_1666441123" r:id="rId894"/>
        </w:object>
      </w:r>
      <w:r>
        <w:t xml:space="preserve"> shall be generated according to</w:t>
      </w:r>
    </w:p>
    <w:p w14:paraId="238BBB24" w14:textId="77777777" w:rsidR="00576E67" w:rsidRDefault="00576E67" w:rsidP="00576E67">
      <w:pPr>
        <w:pStyle w:val="EQ"/>
        <w:jc w:val="center"/>
      </w:pPr>
      <w:r w:rsidRPr="00BA3E8A">
        <w:rPr>
          <w:position w:val="-30"/>
        </w:rPr>
        <w:object w:dxaOrig="2320" w:dyaOrig="680" w14:anchorId="0E61C196">
          <v:shape id="_x0000_i1495" type="#_x0000_t75" style="width:115pt;height:36pt" o:ole="">
            <v:imagedata r:id="rId895" o:title=""/>
          </v:shape>
          <o:OLEObject Type="Embed" ProgID="Equation.DSMT4" ShapeID="_x0000_i1495" DrawAspect="Content" ObjectID="_1666441124" r:id="rId896"/>
        </w:object>
      </w:r>
    </w:p>
    <w:p w14:paraId="42971DA8" w14:textId="77777777" w:rsidR="00576E67" w:rsidRDefault="00576E67" w:rsidP="00576E67">
      <w:r>
        <w:t xml:space="preserve">where </w:t>
      </w:r>
      <m:oMath>
        <m:sSubSup>
          <m:sSubSupPr>
            <m:ctrlPr>
              <w:rPr>
                <w:rFonts w:ascii="Cambria Math" w:hAnsi="Cambria Math"/>
                <w:i/>
              </w:rPr>
            </m:ctrlPr>
          </m:sSubSupPr>
          <m:e>
            <m:r>
              <w:rPr>
                <w:rFonts w:ascii="Cambria Math" w:hAnsi="Cambria Math"/>
              </w:rPr>
              <m:t>r</m:t>
            </m:r>
          </m:e>
          <m:sub>
            <m:r>
              <w:rPr>
                <w:rFonts w:ascii="Cambria Math" w:hAnsi="Cambria Math"/>
              </w:rPr>
              <m:t>u,v</m:t>
            </m:r>
          </m:sub>
          <m:sup>
            <m:d>
              <m:dPr>
                <m:ctrlPr>
                  <w:rPr>
                    <w:rFonts w:ascii="Cambria Math" w:hAnsi="Cambria Math"/>
                    <w:i/>
                  </w:rPr>
                </m:ctrlPr>
              </m:dPr>
              <m:e>
                <m:r>
                  <w:rPr>
                    <w:rFonts w:ascii="Cambria Math" w:hAnsi="Cambria Math"/>
                  </w:rPr>
                  <m:t>α,δ</m:t>
                </m:r>
              </m:e>
            </m:d>
          </m:sup>
        </m:sSubSup>
        <m:r>
          <w:rPr>
            <w:rFonts w:ascii="Cambria Math" w:hAnsi="Cambria Math"/>
          </w:rPr>
          <m:t>(n)</m:t>
        </m:r>
      </m:oMath>
      <w:r>
        <w:t xml:space="preserve"> with </w:t>
      </w:r>
      <m:oMath>
        <m:r>
          <w:rPr>
            <w:rFonts w:ascii="Cambria Math" w:hAnsi="Cambria Math"/>
          </w:rPr>
          <m:t>δ=1</m:t>
        </m:r>
      </m:oMath>
      <w:r>
        <w:t xml:space="preserve"> depends on the configuration:</w:t>
      </w:r>
    </w:p>
    <w:p w14:paraId="3A599E1B" w14:textId="41E6BAD0" w:rsidR="00576E67" w:rsidRDefault="00576E67" w:rsidP="00576E67">
      <w:pPr>
        <w:pStyle w:val="B1"/>
      </w:pPr>
      <w:r>
        <w:t>-</w:t>
      </w:r>
      <w:r>
        <w:tab/>
        <w:t xml:space="preserve">if the higher-layer parameter </w:t>
      </w:r>
      <w:r>
        <w:rPr>
          <w:i/>
        </w:rPr>
        <w:t>dmrs-U</w:t>
      </w:r>
      <w:r w:rsidRPr="00B84D9A">
        <w:rPr>
          <w:i/>
        </w:rPr>
        <w:t>plinkTransformPrecoding</w:t>
      </w:r>
      <w:del w:id="849" w:author="Stefan Parkvall" w:date="2020-11-05T19:55:00Z">
        <w:r w:rsidRPr="00B84D9A" w:rsidDel="00222613">
          <w:rPr>
            <w:i/>
          </w:rPr>
          <w:delText>-r16</w:delText>
        </w:r>
      </w:del>
      <w:r>
        <w:t xml:space="preserve"> is configured, </w:t>
      </w:r>
      <w:r w:rsidRPr="00A77955">
        <w:t xml:space="preserve">π/2-BPSK modulation </w:t>
      </w:r>
      <w:r>
        <w:t xml:space="preserve">is used for PUSCH, and the PUSCH transmission is not a msg3 transmission, </w:t>
      </w:r>
      <w:r w:rsidRPr="00656AAD">
        <w:t>and the transmission is not scheduled using DCI format 0_0 in a common search space,</w:t>
      </w:r>
      <w:r>
        <w:t xml:space="preserve"> </w:t>
      </w:r>
      <m:oMath>
        <m:sSubSup>
          <m:sSubSupPr>
            <m:ctrlPr>
              <w:rPr>
                <w:rFonts w:ascii="Cambria Math" w:hAnsi="Cambria Math"/>
              </w:rPr>
            </m:ctrlPr>
          </m:sSubSupPr>
          <m:e>
            <m:r>
              <w:rPr>
                <w:rFonts w:ascii="Cambria Math" w:hAnsi="Cambria Math"/>
              </w:rPr>
              <m:t>r</m:t>
            </m:r>
          </m:e>
          <m:sub>
            <m:r>
              <w:rPr>
                <w:rFonts w:ascii="Cambria Math" w:hAnsi="Cambria Math"/>
              </w:rPr>
              <m:t>u</m:t>
            </m:r>
            <m:r>
              <m:rPr>
                <m:sty m:val="p"/>
              </m:rPr>
              <w:rPr>
                <w:rFonts w:ascii="Cambria Math" w:hAnsi="Cambria Math"/>
              </w:rPr>
              <m:t>,</m:t>
            </m:r>
            <m:r>
              <w:rPr>
                <w:rFonts w:ascii="Cambria Math" w:hAnsi="Cambria Math"/>
              </w:rPr>
              <m:t>v</m:t>
            </m:r>
          </m:sub>
          <m:sup>
            <m:d>
              <m:dPr>
                <m:ctrlPr>
                  <w:rPr>
                    <w:rFonts w:ascii="Cambria Math" w:hAnsi="Cambria Math"/>
                  </w:rPr>
                </m:ctrlPr>
              </m:dPr>
              <m:e>
                <m:r>
                  <w:rPr>
                    <w:rFonts w:ascii="Cambria Math" w:hAnsi="Cambria Math"/>
                  </w:rPr>
                  <m:t>α</m:t>
                </m:r>
                <m:r>
                  <m:rPr>
                    <m:sty m:val="p"/>
                  </m:rPr>
                  <w:rPr>
                    <w:rFonts w:ascii="Cambria Math" w:hAnsi="Cambria Math"/>
                  </w:rPr>
                  <m:t>,</m:t>
                </m:r>
                <m:r>
                  <w:rPr>
                    <w:rFonts w:ascii="Cambria Math" w:hAnsi="Cambria Math"/>
                  </w:rPr>
                  <m:t>δ</m:t>
                </m:r>
              </m:e>
            </m:d>
          </m:sup>
        </m:sSubSup>
        <m:r>
          <m:rPr>
            <m:sty m:val="p"/>
          </m:rPr>
          <w:rPr>
            <w:rFonts w:ascii="Cambria Math" w:hAnsi="Cambria Math"/>
          </w:rPr>
          <m:t>(</m:t>
        </m:r>
        <m:r>
          <w:rPr>
            <w:rFonts w:ascii="Cambria Math" w:hAnsi="Cambria Math"/>
          </w:rPr>
          <m:t>n</m:t>
        </m:r>
        <m:r>
          <m:rPr>
            <m:sty m:val="p"/>
          </m:rPr>
          <w:rPr>
            <w:rFonts w:ascii="Cambria Math" w:hAnsi="Cambria Math"/>
          </w:rPr>
          <m:t>)</m:t>
        </m:r>
      </m:oMath>
      <w:r>
        <w:t xml:space="preserve"> is given by clause 5.2.3 with </w:t>
      </w:r>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oMath>
      <w:r>
        <w:t xml:space="preserve"> given by</w:t>
      </w:r>
    </w:p>
    <w:p w14:paraId="1B13571D" w14:textId="77777777" w:rsidR="00576E67" w:rsidRPr="00C77675" w:rsidRDefault="00C211F5" w:rsidP="00576E67">
      <w:pPr>
        <w:pStyle w:val="EQ"/>
      </w:pPr>
      <m:oMathPara>
        <m:oMath>
          <m:sSub>
            <m:sSubPr>
              <m:ctrlPr>
                <w:rPr>
                  <w:rFonts w:ascii="Cambria Math" w:hAnsi="Cambria Math"/>
                </w:rPr>
              </m:ctrlPr>
            </m:sSubPr>
            <m:e>
              <m:r>
                <w:rPr>
                  <w:rFonts w:ascii="Cambria Math" w:hAnsi="Cambria Math"/>
                </w:rPr>
                <m:t>c</m:t>
              </m:r>
            </m:e>
            <m:sub>
              <m:r>
                <m:rPr>
                  <m:nor/>
                </m:rPr>
                <m:t>init</m:t>
              </m:r>
            </m:sub>
          </m:sSub>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2</m:t>
                  </m:r>
                </m:e>
                <m:sup>
                  <m:r>
                    <m:rPr>
                      <m:sty m:val="p"/>
                    </m:rPr>
                    <w:rPr>
                      <w:rFonts w:ascii="Cambria Math" w:hAnsi="Cambria Math"/>
                    </w:rPr>
                    <m:t>17</m:t>
                  </m:r>
                </m:sup>
              </m:s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symb</m:t>
                      </m:r>
                    </m:sub>
                    <m:sup>
                      <m:r>
                        <m:rPr>
                          <m:nor/>
                        </m:rPr>
                        <m:t>slot</m:t>
                      </m:r>
                    </m:sup>
                  </m:sSubSup>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hAnsi="Cambria Math"/>
                    </w:rPr>
                  </m:ctrlPr>
                </m:dPr>
                <m:e>
                  <m:r>
                    <m:rPr>
                      <m:sty m:val="p"/>
                    </m:rPr>
                    <w:rPr>
                      <w:rFonts w:ascii="Cambria Math" w:hAnsi="Cambria Math"/>
                    </w:rPr>
                    <m:t>2</m:t>
                  </m:r>
                  <m:sSubSup>
                    <m:sSubSupPr>
                      <m:ctrlPr>
                        <w:rPr>
                          <w:rFonts w:ascii="Cambria Math" w:hAnsi="Cambria Math"/>
                        </w:rPr>
                      </m:ctrlPr>
                    </m:sSubSupPr>
                    <m:e>
                      <m:r>
                        <w:rPr>
                          <w:rFonts w:ascii="Cambria Math" w:hAnsi="Cambria Math"/>
                        </w:rPr>
                        <m:t>N</m:t>
                      </m:r>
                    </m:e>
                    <m:sub>
                      <m:r>
                        <m:rPr>
                          <m:nor/>
                        </m:rPr>
                        <m:t>ID</m:t>
                      </m:r>
                    </m:sub>
                    <m:sup>
                      <m:sSub>
                        <m:sSubPr>
                          <m:ctrlPr>
                            <w:rPr>
                              <w:rFonts w:ascii="Cambria Math" w:hAnsi="Cambria Math"/>
                            </w:rPr>
                          </m:ctrlPr>
                        </m:sSubPr>
                        <m:e>
                          <m:r>
                            <w:rPr>
                              <w:rFonts w:ascii="Cambria Math" w:hAnsi="Cambria Math"/>
                            </w:rPr>
                            <m:t>n</m:t>
                          </m:r>
                        </m:e>
                        <m:sub>
                          <m:r>
                            <m:rPr>
                              <m:nor/>
                            </m:rPr>
                            <m:t>SCID</m:t>
                          </m:r>
                        </m:sub>
                      </m:sSub>
                    </m:sup>
                  </m:sSubSup>
                  <m:r>
                    <m:rPr>
                      <m:sty m:val="p"/>
                    </m:rPr>
                    <w:rPr>
                      <w:rFonts w:ascii="Cambria Math" w:hAnsi="Cambria Math"/>
                    </w:rPr>
                    <m:t>+1</m:t>
                  </m:r>
                </m:e>
              </m:d>
              <m:r>
                <m:rPr>
                  <m:sty m:val="p"/>
                </m:rPr>
                <w:rPr>
                  <w:rFonts w:ascii="Cambria Math" w:hAnsi="Cambria Math"/>
                </w:rPr>
                <m:t>+2</m:t>
              </m:r>
              <m:sSubSup>
                <m:sSubSupPr>
                  <m:ctrlPr>
                    <w:rPr>
                      <w:rFonts w:ascii="Cambria Math" w:hAnsi="Cambria Math"/>
                    </w:rPr>
                  </m:ctrlPr>
                </m:sSubSupPr>
                <m:e>
                  <m:r>
                    <w:rPr>
                      <w:rFonts w:ascii="Cambria Math" w:hAnsi="Cambria Math"/>
                    </w:rPr>
                    <m:t>N</m:t>
                  </m:r>
                </m:e>
                <m:sub>
                  <m:r>
                    <m:rPr>
                      <m:nor/>
                    </m:rPr>
                    <m:t>ID</m:t>
                  </m:r>
                </m:sub>
                <m:sup>
                  <m:sSub>
                    <m:sSubPr>
                      <m:ctrlPr>
                        <w:rPr>
                          <w:rFonts w:ascii="Cambria Math" w:hAnsi="Cambria Math"/>
                        </w:rPr>
                      </m:ctrlPr>
                    </m:sSubPr>
                    <m:e>
                      <m:r>
                        <w:rPr>
                          <w:rFonts w:ascii="Cambria Math" w:hAnsi="Cambria Math"/>
                        </w:rPr>
                        <m:t>n</m:t>
                      </m:r>
                    </m:e>
                    <m:sub>
                      <m:r>
                        <m:rPr>
                          <m:nor/>
                        </m:rPr>
                        <m:t>SCID</m:t>
                      </m:r>
                    </m:sub>
                  </m:sSub>
                </m:sup>
              </m:sSubSup>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m:t>SCID</m:t>
                  </m:r>
                </m:sub>
              </m:sSub>
            </m:e>
          </m:d>
          <m:r>
            <m:rPr>
              <m:nor/>
            </m:rPr>
            <m:t>mod</m:t>
          </m:r>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31</m:t>
              </m:r>
            </m:sup>
          </m:sSup>
        </m:oMath>
      </m:oMathPara>
    </w:p>
    <w:p w14:paraId="5001BD30" w14:textId="77777777" w:rsidR="00576E67" w:rsidRDefault="00576E67" w:rsidP="00576E67">
      <w:pPr>
        <w:pStyle w:val="B1"/>
      </w:pPr>
      <w:r>
        <w:tab/>
        <w:t xml:space="preserve">where </w:t>
      </w:r>
      <m:oMath>
        <m:sSub>
          <m:sSubPr>
            <m:ctrlPr>
              <w:rPr>
                <w:rFonts w:ascii="Cambria Math" w:hAnsi="Cambria Math"/>
                <w:i/>
              </w:rPr>
            </m:ctrlPr>
          </m:sSubPr>
          <m:e>
            <m:r>
              <w:rPr>
                <w:rFonts w:ascii="Cambria Math" w:hAnsi="Cambria Math"/>
              </w:rPr>
              <m:t>n</m:t>
            </m:r>
          </m:e>
          <m:sub>
            <m:r>
              <m:rPr>
                <m:nor/>
              </m:rPr>
              <w:rPr>
                <w:rFonts w:ascii="Cambria Math" w:hAnsi="Cambria Math"/>
              </w:rPr>
              <m:t>SCID</m:t>
            </m:r>
          </m:sub>
        </m:sSub>
        <m:r>
          <w:rPr>
            <w:rFonts w:ascii="Cambria Math" w:hAnsi="Cambria Math"/>
          </w:rPr>
          <m:t>=0</m:t>
        </m:r>
      </m:oMath>
      <w:r>
        <w:t xml:space="preserve"> unless given by the DCI according to clause 7.3.1.1.2 in  [4, TS38.212] for a transmission scheduled by DCI format 0_1, or </w:t>
      </w:r>
      <w:r w:rsidRPr="00EC23F0">
        <w:t xml:space="preserve">given by the DCI according to clause 7.3.1.1.3 in  [4, TS38.212] for a transmission scheduled by DCI format 0_2 if </w:t>
      </w:r>
      <w:r>
        <w:t>the a</w:t>
      </w:r>
      <w:r w:rsidRPr="00EC23F0">
        <w:t>ntenna ports field in the DCI format 0_2 is not 0 bit</w:t>
      </w:r>
      <w:r>
        <w:t>,</w:t>
      </w:r>
      <w:r w:rsidRPr="00EC23F0">
        <w:t xml:space="preserve"> or </w:t>
      </w:r>
      <w:r>
        <w:t xml:space="preserve">given by the higher-layer parameter </w:t>
      </w:r>
      <w:r w:rsidRPr="00B610C3">
        <w:rPr>
          <w:i/>
        </w:rPr>
        <w:t>antennaPort</w:t>
      </w:r>
      <w:r>
        <w:t xml:space="preserve"> for a PUSCH transmission scheduled by a type-1 configured grant; and</w:t>
      </w:r>
    </w:p>
    <w:p w14:paraId="6DC3C97B" w14:textId="77777777" w:rsidR="00576E67" w:rsidRPr="00E71D42" w:rsidRDefault="00576E67" w:rsidP="00576E67">
      <w:pPr>
        <w:pStyle w:val="B2"/>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1</m:t>
            </m:r>
          </m:sup>
        </m:sSubSup>
        <m:r>
          <w:rPr>
            <w:rFonts w:ascii="Cambria Math" w:hAnsi="Cambria Math"/>
          </w:rPr>
          <m:t>∈</m:t>
        </m:r>
        <m:d>
          <m:dPr>
            <m:begChr m:val="{"/>
            <m:endChr m:val="}"/>
            <m:ctrlPr>
              <w:rPr>
                <w:rFonts w:ascii="Cambria Math" w:hAnsi="Cambria Math"/>
                <w:i/>
              </w:rPr>
            </m:ctrlPr>
          </m:dPr>
          <m:e>
            <m:r>
              <w:rPr>
                <w:rFonts w:ascii="Cambria Math" w:hAnsi="Cambria Math"/>
              </w:rPr>
              <m:t>0,1,…,65535</m:t>
            </m:r>
          </m:e>
        </m:d>
      </m:oMath>
      <w:r>
        <w:t xml:space="preserve"> are given by the higher-layer parameters </w:t>
      </w:r>
      <w:r w:rsidRPr="00111C49">
        <w:rPr>
          <w:i/>
        </w:rPr>
        <w:t>pi2BPSK</w:t>
      </w:r>
      <w:r>
        <w:rPr>
          <w:i/>
        </w:rPr>
        <w:t>-S</w:t>
      </w:r>
      <w:r w:rsidRPr="00085599">
        <w:rPr>
          <w:i/>
        </w:rPr>
        <w:t>cramblingID0</w:t>
      </w:r>
      <w:r>
        <w:t xml:space="preserve"> and </w:t>
      </w:r>
      <w:r w:rsidRPr="001A09FE">
        <w:rPr>
          <w:i/>
        </w:rPr>
        <w:t>pi2BPSK</w:t>
      </w:r>
      <w:r>
        <w:rPr>
          <w:i/>
        </w:rPr>
        <w:t>-S</w:t>
      </w:r>
      <w:r w:rsidRPr="00085599">
        <w:rPr>
          <w:i/>
        </w:rPr>
        <w:t>cramblingID1</w:t>
      </w:r>
      <w:r>
        <w:t xml:space="preserve">, respectively, in the </w:t>
      </w:r>
      <w:r w:rsidRPr="00085599">
        <w:rPr>
          <w:i/>
        </w:rPr>
        <w:t xml:space="preserve">DMRS-UplinkConfig </w:t>
      </w:r>
      <w:r w:rsidRPr="00812372">
        <w:t>IE</w:t>
      </w:r>
      <w:r>
        <w:t xml:space="preserve"> if provided </w:t>
      </w:r>
      <w:r w:rsidRPr="00C43569">
        <w:t xml:space="preserve">and the PUSCH is </w:t>
      </w:r>
      <w:r>
        <w:t xml:space="preserve">scheduled by DCI format 0_1, </w:t>
      </w:r>
      <w:r w:rsidRPr="00EC23F0">
        <w:t xml:space="preserve">or by DCI format 0_2 if </w:t>
      </w:r>
      <w:r>
        <w:t>the a</w:t>
      </w:r>
      <w:r w:rsidRPr="00EC23F0">
        <w:t>ntenna ports field in the DCI format 0_2 is not 0 bit</w:t>
      </w:r>
      <w:r>
        <w:t xml:space="preserve">, or by a </w:t>
      </w:r>
      <w:r w:rsidRPr="00691218">
        <w:t>PUSCH transmission with a configured grant</w:t>
      </w:r>
      <w:r>
        <w:t>;</w:t>
      </w:r>
      <w:r w:rsidRPr="00E71D42">
        <w:rPr>
          <w:b/>
          <w:bCs/>
        </w:rPr>
        <w:t xml:space="preserve"> </w:t>
      </w:r>
    </w:p>
    <w:p w14:paraId="0B1554DF" w14:textId="77777777" w:rsidR="00576E67" w:rsidRDefault="00576E67" w:rsidP="00576E67">
      <w:pPr>
        <w:pStyle w:val="B2"/>
      </w:pPr>
      <w:r w:rsidRPr="00E71D42">
        <w:t>-</w:t>
      </w:r>
      <w:r w:rsidRPr="00E71D42">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r>
          <w:rPr>
            <w:rFonts w:ascii="Cambria Math" w:hAnsi="Cambria Math"/>
          </w:rPr>
          <m:t>∈</m:t>
        </m:r>
        <m:d>
          <m:dPr>
            <m:begChr m:val="{"/>
            <m:endChr m:val="}"/>
            <m:ctrlPr>
              <w:rPr>
                <w:rFonts w:ascii="Cambria Math" w:hAnsi="Cambria Math"/>
                <w:i/>
              </w:rPr>
            </m:ctrlPr>
          </m:dPr>
          <m:e>
            <m:r>
              <w:rPr>
                <w:rFonts w:ascii="Cambria Math" w:hAnsi="Cambria Math"/>
              </w:rPr>
              <m:t>0,1,…,65535</m:t>
            </m:r>
          </m:e>
        </m:d>
      </m:oMath>
      <w:r w:rsidRPr="00E71D42">
        <w:t xml:space="preserve"> is given by the higher-layer parameter </w:t>
      </w:r>
      <w:r w:rsidRPr="00111C49">
        <w:rPr>
          <w:i/>
        </w:rPr>
        <w:t>pi2BPSK</w:t>
      </w:r>
      <w:r>
        <w:rPr>
          <w:i/>
        </w:rPr>
        <w:t>-S</w:t>
      </w:r>
      <w:r w:rsidRPr="00E71D42">
        <w:rPr>
          <w:i/>
        </w:rPr>
        <w:t>cramblingID0</w:t>
      </w:r>
      <w:r w:rsidRPr="00E71D42">
        <w:t xml:space="preserve"> in the </w:t>
      </w:r>
      <w:r w:rsidRPr="00E71D42">
        <w:rPr>
          <w:i/>
        </w:rPr>
        <w:t xml:space="preserve">DMRS-UplinkConfig </w:t>
      </w:r>
      <w:r w:rsidRPr="00E71D42">
        <w:t>IE if provided and the PUSCH is scheduled by DCI format 0_0 with the CRC scrambled by C-RNTI</w:t>
      </w:r>
      <w:r>
        <w:t xml:space="preserve">, MCS-C-RNTI, or CS-RNTI, </w:t>
      </w:r>
      <w:r w:rsidRPr="00EC23F0">
        <w:t xml:space="preserve">or by DCI format 0_2 if </w:t>
      </w:r>
      <w:r>
        <w:t>the a</w:t>
      </w:r>
      <w:r w:rsidRPr="00EC23F0">
        <w:t>ntenna ports field in the DCI format 0_2 is  0 bit</w:t>
      </w:r>
      <w:r w:rsidRPr="00E71D42">
        <w:t>;</w:t>
      </w:r>
    </w:p>
    <w:p w14:paraId="4C6592C1" w14:textId="77777777" w:rsidR="00576E67" w:rsidRDefault="00576E67" w:rsidP="00576E67">
      <w:pPr>
        <w:pStyle w:val="B2"/>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sSub>
              <m:sSubPr>
                <m:ctrlPr>
                  <w:rPr>
                    <w:rFonts w:ascii="Cambria Math" w:hAnsi="Cambria Math"/>
                    <w:i/>
                  </w:rPr>
                </m:ctrlPr>
              </m:sSubPr>
              <m:e>
                <m:r>
                  <w:rPr>
                    <w:rFonts w:ascii="Cambria Math" w:hAnsi="Cambria Math"/>
                  </w:rPr>
                  <m:t>n</m:t>
                </m:r>
              </m:e>
              <m:sub>
                <m:r>
                  <m:rPr>
                    <m:nor/>
                  </m:rPr>
                  <w:rPr>
                    <w:rFonts w:ascii="Cambria Math" w:hAnsi="Cambria Math"/>
                  </w:rPr>
                  <m:t>SCID</m:t>
                </m:r>
              </m:sub>
            </m:sSub>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 xml:space="preserve"> otherwise; </w:t>
      </w:r>
    </w:p>
    <w:p w14:paraId="6FBBC23D" w14:textId="77777777" w:rsidR="00576E67" w:rsidRDefault="00576E67" w:rsidP="00576E67">
      <w:pPr>
        <w:pStyle w:val="B1"/>
      </w:pPr>
      <w:r>
        <w:t>-</w:t>
      </w:r>
      <w:r>
        <w:tab/>
        <w:t xml:space="preserve">otherwise, </w:t>
      </w:r>
      <m:oMath>
        <m:sSubSup>
          <m:sSubSupPr>
            <m:ctrlPr>
              <w:rPr>
                <w:rFonts w:ascii="Cambria Math" w:hAnsi="Cambria Math"/>
              </w:rPr>
            </m:ctrlPr>
          </m:sSubSupPr>
          <m:e>
            <m:r>
              <w:rPr>
                <w:rFonts w:ascii="Cambria Math" w:hAnsi="Cambria Math"/>
              </w:rPr>
              <m:t>r</m:t>
            </m:r>
          </m:e>
          <m:sub>
            <m:r>
              <w:rPr>
                <w:rFonts w:ascii="Cambria Math" w:hAnsi="Cambria Math"/>
              </w:rPr>
              <m:t>u</m:t>
            </m:r>
            <m:r>
              <m:rPr>
                <m:sty m:val="p"/>
              </m:rPr>
              <w:rPr>
                <w:rFonts w:ascii="Cambria Math" w:hAnsi="Cambria Math"/>
              </w:rPr>
              <m:t>,</m:t>
            </m:r>
            <m:r>
              <w:rPr>
                <w:rFonts w:ascii="Cambria Math" w:hAnsi="Cambria Math"/>
              </w:rPr>
              <m:t>v</m:t>
            </m:r>
          </m:sub>
          <m:sup>
            <m:d>
              <m:dPr>
                <m:ctrlPr>
                  <w:rPr>
                    <w:rFonts w:ascii="Cambria Math" w:hAnsi="Cambria Math"/>
                  </w:rPr>
                </m:ctrlPr>
              </m:dPr>
              <m:e>
                <m:r>
                  <w:rPr>
                    <w:rFonts w:ascii="Cambria Math" w:hAnsi="Cambria Math"/>
                  </w:rPr>
                  <m:t>α</m:t>
                </m:r>
                <m:r>
                  <m:rPr>
                    <m:sty m:val="p"/>
                  </m:rPr>
                  <w:rPr>
                    <w:rFonts w:ascii="Cambria Math" w:hAnsi="Cambria Math"/>
                  </w:rPr>
                  <m:t>,</m:t>
                </m:r>
                <m:r>
                  <w:rPr>
                    <w:rFonts w:ascii="Cambria Math" w:hAnsi="Cambria Math"/>
                  </w:rPr>
                  <m:t>δ</m:t>
                </m:r>
              </m:e>
            </m:d>
          </m:sup>
        </m:sSubSup>
        <m:r>
          <m:rPr>
            <m:sty m:val="p"/>
          </m:rPr>
          <w:rPr>
            <w:rFonts w:ascii="Cambria Math" w:hAnsi="Cambria Math"/>
          </w:rPr>
          <m:t>(</m:t>
        </m:r>
        <m:r>
          <w:rPr>
            <w:rFonts w:ascii="Cambria Math" w:hAnsi="Cambria Math"/>
          </w:rPr>
          <m:t>n</m:t>
        </m:r>
        <m:r>
          <m:rPr>
            <m:sty m:val="p"/>
          </m:rPr>
          <w:rPr>
            <w:rFonts w:ascii="Cambria Math" w:hAnsi="Cambria Math"/>
          </w:rPr>
          <m:t>)</m:t>
        </m:r>
      </m:oMath>
      <w:r>
        <w:t xml:space="preserve"> is given by clause 5.2.2 with </w:t>
      </w:r>
      <m:oMath>
        <m:r>
          <w:rPr>
            <w:rFonts w:ascii="Cambria Math" w:hAnsi="Cambria Math"/>
          </w:rPr>
          <m:t>α=0</m:t>
        </m:r>
      </m:oMath>
      <w:r>
        <w:t>.</w:t>
      </w:r>
    </w:p>
    <w:p w14:paraId="11178CFB" w14:textId="77777777" w:rsidR="00576E67" w:rsidRPr="00950CC7" w:rsidRDefault="00576E67" w:rsidP="00576E67">
      <w:pPr>
        <w:rPr>
          <w:rFonts w:eastAsia="Malgun Gothic"/>
        </w:rPr>
      </w:pPr>
      <w:r w:rsidRPr="00950CC7">
        <w:t>T</w:t>
      </w:r>
      <w:r w:rsidRPr="00950CC7">
        <w:rPr>
          <w:rFonts w:eastAsia="Malgun Gothic"/>
        </w:rPr>
        <w:t xml:space="preserve">he sequence group </w:t>
      </w:r>
      <m:oMath>
        <m:r>
          <w:rPr>
            <w:rFonts w:ascii="Cambria Math" w:eastAsia="Malgun Gothic" w:hAnsi="Cambria Math"/>
          </w:rPr>
          <m:t>u=</m:t>
        </m:r>
        <m:d>
          <m:dPr>
            <m:ctrlPr>
              <w:rPr>
                <w:rFonts w:ascii="Cambria Math" w:eastAsia="Malgun Gothic" w:hAnsi="Cambria Math"/>
                <w:i/>
              </w:rPr>
            </m:ctrlPr>
          </m:dPr>
          <m:e>
            <m:sSub>
              <m:sSubPr>
                <m:ctrlPr>
                  <w:rPr>
                    <w:rFonts w:ascii="Cambria Math" w:eastAsia="Malgun Gothic" w:hAnsi="Cambria Math"/>
                    <w:i/>
                  </w:rPr>
                </m:ctrlPr>
              </m:sSubPr>
              <m:e>
                <m:r>
                  <w:rPr>
                    <w:rFonts w:ascii="Cambria Math" w:eastAsia="Malgun Gothic" w:hAnsi="Cambria Math"/>
                  </w:rPr>
                  <m:t>f</m:t>
                </m:r>
              </m:e>
              <m:sub>
                <m:r>
                  <m:rPr>
                    <m:nor/>
                  </m:rPr>
                  <w:rPr>
                    <w:rFonts w:ascii="Cambria Math" w:eastAsia="Malgun Gothic" w:hAnsi="Cambria Math"/>
                  </w:rPr>
                  <m:t>gh</m:t>
                </m:r>
              </m:sub>
            </m:sSub>
            <m:r>
              <w:rPr>
                <w:rFonts w:ascii="Cambria Math" w:eastAsia="Malgun Gothic" w:hAnsi="Cambria Math"/>
              </w:rPr>
              <m:t>+</m:t>
            </m:r>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ID</m:t>
                </m:r>
              </m:sub>
              <m:sup>
                <m:r>
                  <m:rPr>
                    <m:nor/>
                  </m:rPr>
                  <w:rPr>
                    <w:rFonts w:ascii="Cambria Math" w:eastAsia="Malgun Gothic" w:hAnsi="Cambria Math"/>
                  </w:rPr>
                  <m:t>RS</m:t>
                </m:r>
              </m:sup>
            </m:sSubSup>
          </m:e>
        </m:d>
        <m:r>
          <w:rPr>
            <w:rFonts w:ascii="Cambria Math" w:eastAsia="Malgun Gothic" w:hAnsi="Cambria Math"/>
          </w:rPr>
          <m:t xml:space="preserve"> </m:t>
        </m:r>
        <m:r>
          <m:rPr>
            <m:nor/>
          </m:rPr>
          <w:rPr>
            <w:rFonts w:ascii="Cambria Math" w:eastAsia="Malgun Gothic" w:hAnsi="Cambria Math"/>
          </w:rPr>
          <m:t>mod</m:t>
        </m:r>
        <m:r>
          <w:rPr>
            <w:rFonts w:ascii="Cambria Math" w:eastAsia="Malgun Gothic" w:hAnsi="Cambria Math"/>
          </w:rPr>
          <m:t xml:space="preserve"> 30</m:t>
        </m:r>
      </m:oMath>
      <w:r w:rsidRPr="00950CC7">
        <w:t xml:space="preserve">, where </w:t>
      </w:r>
      <m:oMath>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ID</m:t>
            </m:r>
          </m:sub>
          <m:sup>
            <m:r>
              <m:rPr>
                <m:nor/>
              </m:rPr>
              <w:rPr>
                <w:rFonts w:ascii="Cambria Math" w:eastAsia="Malgun Gothic" w:hAnsi="Cambria Math"/>
              </w:rPr>
              <m:t>RS</m:t>
            </m:r>
          </m:sup>
        </m:sSubSup>
      </m:oMath>
      <w:r w:rsidRPr="00950CC7">
        <w:rPr>
          <w:rFonts w:eastAsia="Malgun Gothic"/>
        </w:rPr>
        <w:t xml:space="preserve"> is given by</w:t>
      </w:r>
    </w:p>
    <w:p w14:paraId="4F884589" w14:textId="77777777" w:rsidR="00576E67" w:rsidRDefault="00576E67" w:rsidP="00576E67">
      <w:pPr>
        <w:pStyle w:val="B1"/>
      </w:pPr>
      <w:r w:rsidRPr="00950CC7">
        <w:rPr>
          <w:rFonts w:eastAsia="Malgun Gothic"/>
        </w:rPr>
        <w:t>-</w:t>
      </w:r>
      <w:r w:rsidRPr="00950CC7">
        <w:rPr>
          <w:rFonts w:eastAsia="Malgun Gothic"/>
        </w:rPr>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RS</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PUSCH</m:t>
            </m:r>
          </m:sup>
        </m:sSubSup>
      </m:oMath>
      <w:r w:rsidRPr="00950CC7">
        <w:t xml:space="preserve"> if </w:t>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PUSCH</m:t>
            </m:r>
          </m:sup>
        </m:sSubSup>
      </m:oMath>
      <w:r w:rsidRPr="00950CC7">
        <w:t xml:space="preserve"> is configured by the higher-layer parameter </w:t>
      </w:r>
      <w:r w:rsidRPr="00812372">
        <w:rPr>
          <w:i/>
        </w:rPr>
        <w:t>nPUSCH-Identity</w:t>
      </w:r>
      <w:r>
        <w:rPr>
          <w:i/>
        </w:rPr>
        <w:t xml:space="preserve"> </w:t>
      </w:r>
      <w:r>
        <w:t xml:space="preserve">in the </w:t>
      </w:r>
      <w:r w:rsidRPr="0098091F">
        <w:rPr>
          <w:i/>
        </w:rPr>
        <w:t xml:space="preserve">DMRS-UplinkConfig </w:t>
      </w:r>
      <w:r w:rsidRPr="00812372">
        <w:t>IE</w:t>
      </w:r>
      <w:r>
        <w:t xml:space="preserve">, and </w:t>
      </w:r>
    </w:p>
    <w:p w14:paraId="39E07622" w14:textId="1F9899EA" w:rsidR="00576E67" w:rsidRDefault="00576E67" w:rsidP="00576E67">
      <w:pPr>
        <w:pStyle w:val="B2"/>
      </w:pPr>
      <w:r>
        <w:t>-</w:t>
      </w:r>
      <w:r>
        <w:tab/>
      </w:r>
      <w:r w:rsidRPr="00763F41">
        <w:t xml:space="preserve">the higher-layer parameter </w:t>
      </w:r>
      <w:r w:rsidRPr="00763F41">
        <w:rPr>
          <w:i/>
          <w:iCs/>
        </w:rPr>
        <w:t>dmrs</w:t>
      </w:r>
      <w:r>
        <w:rPr>
          <w:i/>
          <w:iCs/>
        </w:rPr>
        <w:t>-</w:t>
      </w:r>
      <w:r w:rsidRPr="00763F41">
        <w:rPr>
          <w:i/>
          <w:iCs/>
        </w:rPr>
        <w:t>UplinkTransformPrecoding</w:t>
      </w:r>
      <w:del w:id="850" w:author="Stefan Parkvall" w:date="2020-11-05T19:56:00Z">
        <w:r w:rsidRPr="00763F41" w:rsidDel="00222613">
          <w:rPr>
            <w:i/>
            <w:iCs/>
          </w:rPr>
          <w:delText>-r16</w:delText>
        </w:r>
      </w:del>
      <w:r w:rsidRPr="00763F41">
        <w:t xml:space="preserve"> is not configured</w:t>
      </w:r>
      <w:r w:rsidRPr="00E07402">
        <w:t xml:space="preserve"> or the higher-layer parameter </w:t>
      </w:r>
      <w:r w:rsidRPr="00E07402">
        <w:rPr>
          <w:i/>
          <w:iCs/>
        </w:rPr>
        <w:t>dmrs</w:t>
      </w:r>
      <w:ins w:id="851" w:author="Stefan Parkvall" w:date="2020-10-12T11:07:00Z">
        <w:r w:rsidR="00CA74E6">
          <w:rPr>
            <w:i/>
            <w:iCs/>
          </w:rPr>
          <w:t>-</w:t>
        </w:r>
      </w:ins>
      <w:r w:rsidRPr="00E07402">
        <w:rPr>
          <w:i/>
          <w:iCs/>
        </w:rPr>
        <w:t>UplinkTransformPrecoding</w:t>
      </w:r>
      <w:del w:id="852" w:author="Stefan Parkvall" w:date="2020-11-05T19:56:00Z">
        <w:r w:rsidRPr="00E07402" w:rsidDel="00222613">
          <w:rPr>
            <w:i/>
            <w:iCs/>
          </w:rPr>
          <w:delText>-r16</w:delText>
        </w:r>
      </w:del>
      <w:r w:rsidRPr="00E07402">
        <w:t xml:space="preserve"> is configured and π/2-BPSK modulation is not used for PUSCH</w:t>
      </w:r>
      <w:r w:rsidRPr="00763F41">
        <w:t>,</w:t>
      </w:r>
      <w:r w:rsidRPr="00950CC7">
        <w:t xml:space="preserve"> and </w:t>
      </w:r>
    </w:p>
    <w:p w14:paraId="7320B643" w14:textId="77777777" w:rsidR="00576E67" w:rsidRDefault="00576E67" w:rsidP="00576E67">
      <w:pPr>
        <w:pStyle w:val="B2"/>
      </w:pPr>
      <w:r>
        <w:t>-</w:t>
      </w:r>
      <w:r>
        <w:tab/>
      </w:r>
      <w:r w:rsidRPr="00950CC7">
        <w:t xml:space="preserve">the PUSCH is </w:t>
      </w:r>
      <w:r>
        <w:t>neither scheduled by RAR UL grant nor scheduled by DCI format 0_0 with CRC scrambled by TC-RNTI</w:t>
      </w:r>
      <w:r w:rsidRPr="00950CC7">
        <w:t xml:space="preserve"> according to clause 8.3 in [5, TS 38.213]</w:t>
      </w:r>
      <w:r>
        <w:t>;</w:t>
      </w:r>
      <w:r w:rsidRPr="00722B07">
        <w:t xml:space="preserve"> </w:t>
      </w:r>
    </w:p>
    <w:p w14:paraId="48FD2638" w14:textId="3C5577C1" w:rsidR="00576E67" w:rsidRPr="00950CC7" w:rsidRDefault="00576E67" w:rsidP="00576E67">
      <w:pPr>
        <w:pStyle w:val="B1"/>
      </w:pPr>
      <w:r w:rsidRPr="004C2399">
        <w:rPr>
          <w:lang w:val="en-US"/>
        </w:rPr>
        <w:t>-</w:t>
      </w:r>
      <w:r w:rsidRPr="004C2399">
        <w:rPr>
          <w:lang w:val="en-US"/>
        </w:rPr>
        <w:tab/>
      </w:r>
      <m:oMath>
        <m:sSubSup>
          <m:sSubSupPr>
            <m:ctrlPr>
              <w:rPr>
                <w:rFonts w:ascii="Cambria Math" w:hAnsi="Cambria Math"/>
                <w:i/>
              </w:rPr>
            </m:ctrlPr>
          </m:sSubSupPr>
          <m:e>
            <m:r>
              <w:rPr>
                <w:rFonts w:ascii="Cambria Math" w:hAnsi="Cambria Math"/>
              </w:rPr>
              <m:t>n</m:t>
            </m:r>
          </m:e>
          <m:sub>
            <m:r>
              <m:rPr>
                <m:nor/>
              </m:rPr>
              <w:rPr>
                <w:rFonts w:ascii="Cambria Math" w:hAnsi="Cambria Math"/>
                <w:lang w:val="en-US"/>
              </w:rPr>
              <m:t>ID</m:t>
            </m:r>
          </m:sub>
          <m:sup>
            <m:r>
              <m:rPr>
                <m:nor/>
              </m:rPr>
              <w:rPr>
                <w:rFonts w:ascii="Cambria Math" w:hAnsi="Cambria Math"/>
                <w:lang w:val="en-US"/>
              </w:rPr>
              <m:t>RS</m:t>
            </m:r>
          </m:sup>
        </m:sSubSup>
        <m:r>
          <w:rPr>
            <w:rFonts w:ascii="Cambria Math" w:hAnsi="Cambria Math"/>
            <w:lang w:val="en-US"/>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sSub>
              <m:sSubPr>
                <m:ctrlPr>
                  <w:rPr>
                    <w:rFonts w:ascii="Cambria Math" w:hAnsi="Cambria Math"/>
                    <w:i/>
                  </w:rPr>
                </m:ctrlPr>
              </m:sSubPr>
              <m:e>
                <m:r>
                  <w:rPr>
                    <w:rFonts w:ascii="Cambria Math" w:hAnsi="Cambria Math"/>
                  </w:rPr>
                  <m:t>n</m:t>
                </m:r>
              </m:e>
              <m:sub>
                <m:r>
                  <m:rPr>
                    <m:nor/>
                  </m:rPr>
                  <w:rPr>
                    <w:rFonts w:ascii="Cambria Math" w:hAnsi="Cambria Math"/>
                  </w:rPr>
                  <m:t>SCID</m:t>
                </m:r>
              </m:sub>
            </m:sSub>
          </m:sup>
        </m:sSubSup>
      </m:oMath>
      <w:r w:rsidRPr="00B92B8B">
        <w:rPr>
          <w:lang w:val="en-US"/>
        </w:rPr>
        <w:t xml:space="preserve"> if </w:t>
      </w:r>
      <w:r>
        <w:t xml:space="preserve">the higher-layer parameter </w:t>
      </w:r>
      <w:r>
        <w:rPr>
          <w:i/>
        </w:rPr>
        <w:t>dmrs-U</w:t>
      </w:r>
      <w:r w:rsidRPr="004C2399">
        <w:rPr>
          <w:i/>
        </w:rPr>
        <w:t>plinkTransformPrecoding</w:t>
      </w:r>
      <w:del w:id="853" w:author="Stefan Parkvall" w:date="2020-11-05T19:57:00Z">
        <w:r w:rsidRPr="004C2399" w:rsidDel="00222613">
          <w:rPr>
            <w:i/>
          </w:rPr>
          <w:delText>-r16</w:delText>
        </w:r>
      </w:del>
      <w:r w:rsidRPr="003F00AD">
        <w:t xml:space="preserve"> is configured, </w:t>
      </w:r>
      <w:r w:rsidRPr="00A77955">
        <w:t xml:space="preserve">π/2-BPSK modulation </w:t>
      </w:r>
      <w:r>
        <w:t>is used for PUSCH,</w:t>
      </w:r>
      <w:r w:rsidRPr="003F00AD">
        <w:t xml:space="preserve"> the PUSCH transmission is not a msg3 transmission</w:t>
      </w:r>
      <w:r>
        <w:t xml:space="preserve">, </w:t>
      </w:r>
      <w:r w:rsidRPr="00656AAD">
        <w:t>and the transmission is not scheduled using DCI format 0_0 in a common search space</w:t>
      </w:r>
      <w:r>
        <w:t>;</w:t>
      </w:r>
    </w:p>
    <w:p w14:paraId="32B0122E" w14:textId="77777777" w:rsidR="00576E67" w:rsidRPr="00950CC7" w:rsidRDefault="00576E67" w:rsidP="00576E67">
      <w:pPr>
        <w:pStyle w:val="B1"/>
        <w:rPr>
          <w:rFonts w:eastAsia="Malgun Gothic"/>
        </w:rPr>
      </w:pPr>
      <w:r w:rsidRPr="00950CC7">
        <w:t>-</w:t>
      </w:r>
      <w:r w:rsidRPr="00950CC7">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RS</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rsidRPr="00950CC7">
        <w:t xml:space="preserve"> otherwise</w:t>
      </w:r>
    </w:p>
    <w:p w14:paraId="27B62E67" w14:textId="7063A983" w:rsidR="00576E67" w:rsidRPr="00950CC7" w:rsidRDefault="00576E67" w:rsidP="00576E67">
      <w:pPr>
        <w:rPr>
          <w:rFonts w:eastAsia="Malgun Gothic"/>
        </w:rPr>
      </w:pPr>
      <w:r w:rsidRPr="00950CC7">
        <w:rPr>
          <w:rFonts w:eastAsia="Malgun Gothic"/>
        </w:rPr>
        <w:lastRenderedPageBreak/>
        <w:t xml:space="preserve">where </w:t>
      </w:r>
      <w:r>
        <w:rPr>
          <w:noProof/>
          <w:position w:val="-14"/>
        </w:rPr>
        <w:drawing>
          <wp:inline distT="0" distB="0" distL="0" distR="0" wp14:anchorId="574C5D19" wp14:editId="24D09151">
            <wp:extent cx="180975" cy="180975"/>
            <wp:effectExtent l="0" t="0" r="0" b="9525"/>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950CC7">
        <w:t xml:space="preserve"> </w:t>
      </w:r>
      <w:r w:rsidRPr="00950CC7">
        <w:rPr>
          <w:rFonts w:eastAsia="Malgun Gothic"/>
        </w:rPr>
        <w:t xml:space="preserve">and the sequence number </w:t>
      </w:r>
      <m:oMath>
        <m:r>
          <w:rPr>
            <w:rFonts w:ascii="Cambria Math" w:hAnsi="Cambria Math"/>
          </w:rPr>
          <m:t>v</m:t>
        </m:r>
      </m:oMath>
      <w:r w:rsidRPr="00950CC7">
        <w:rPr>
          <w:rFonts w:eastAsia="Malgun Gothic"/>
        </w:rPr>
        <w:t xml:space="preserve"> are given by:</w:t>
      </w:r>
    </w:p>
    <w:p w14:paraId="131EE808" w14:textId="77777777" w:rsidR="00576E67" w:rsidRPr="00950CC7" w:rsidRDefault="00576E67" w:rsidP="00576E67">
      <w:pPr>
        <w:pStyle w:val="B1"/>
        <w:rPr>
          <w:rFonts w:eastAsia="Malgun Gothic"/>
        </w:rPr>
      </w:pPr>
      <w:r w:rsidRPr="00950CC7">
        <w:rPr>
          <w:rFonts w:eastAsia="Malgun Gothic"/>
        </w:rPr>
        <w:t>-</w:t>
      </w:r>
      <w:r w:rsidRPr="00950CC7">
        <w:rPr>
          <w:rFonts w:eastAsia="Malgun Gothic"/>
        </w:rPr>
        <w:tab/>
        <w:t xml:space="preserve">if neither group, nor sequence hopping </w:t>
      </w:r>
      <w:r>
        <w:rPr>
          <w:rFonts w:eastAsia="Malgun Gothic"/>
        </w:rPr>
        <w:t>is enabled</w:t>
      </w:r>
    </w:p>
    <w:p w14:paraId="23B840BE" w14:textId="3E8F607E" w:rsidR="00576E67" w:rsidRPr="00950CC7" w:rsidRDefault="00576E67" w:rsidP="00576E67">
      <w:pPr>
        <w:pStyle w:val="EQ"/>
      </w:pPr>
      <w:r>
        <w:tab/>
      </w:r>
      <w:r>
        <w:rPr>
          <w:position w:val="-24"/>
        </w:rPr>
        <w:drawing>
          <wp:inline distT="0" distB="0" distL="0" distR="0" wp14:anchorId="279C7E78" wp14:editId="19BE8F62">
            <wp:extent cx="457200" cy="361950"/>
            <wp:effectExtent l="0" t="0" r="0" b="0"/>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inline>
        </w:drawing>
      </w:r>
    </w:p>
    <w:p w14:paraId="6E987796" w14:textId="77777777" w:rsidR="00576E67" w:rsidRPr="00950CC7" w:rsidRDefault="00576E67" w:rsidP="00576E67">
      <w:pPr>
        <w:pStyle w:val="B1"/>
        <w:rPr>
          <w:rFonts w:eastAsia="Malgun Gothic"/>
        </w:rPr>
      </w:pPr>
      <w:r w:rsidRPr="00950CC7">
        <w:rPr>
          <w:rFonts w:eastAsia="Malgun Gothic"/>
        </w:rPr>
        <w:t>-</w:t>
      </w:r>
      <w:r w:rsidRPr="00950CC7">
        <w:rPr>
          <w:rFonts w:eastAsia="Malgun Gothic"/>
        </w:rPr>
        <w:tab/>
        <w:t xml:space="preserve">if group hopping </w:t>
      </w:r>
      <w:r>
        <w:rPr>
          <w:rFonts w:eastAsia="Malgun Gothic"/>
        </w:rPr>
        <w:t>is enabled and</w:t>
      </w:r>
      <w:r w:rsidRPr="00950CC7">
        <w:rPr>
          <w:rFonts w:eastAsia="Malgun Gothic"/>
        </w:rPr>
        <w:t xml:space="preserve"> sequence hopping </w:t>
      </w:r>
      <w:r>
        <w:rPr>
          <w:rFonts w:eastAsia="Malgun Gothic"/>
        </w:rPr>
        <w:t>is disabled</w:t>
      </w:r>
      <w:r w:rsidRPr="00950CC7">
        <w:rPr>
          <w:rFonts w:eastAsia="Malgun Gothic"/>
        </w:rPr>
        <w:t xml:space="preserve"> </w:t>
      </w:r>
    </w:p>
    <w:p w14:paraId="6A30A908" w14:textId="7B5197BF" w:rsidR="00576E67" w:rsidRPr="00950CC7" w:rsidRDefault="00576E67" w:rsidP="00576E67">
      <w:pPr>
        <w:pStyle w:val="EQ"/>
      </w:pPr>
      <w:r>
        <w:tab/>
      </w:r>
      <w:r>
        <w:rPr>
          <w:position w:val="-30"/>
        </w:rPr>
        <w:drawing>
          <wp:inline distT="0" distB="0" distL="0" distR="0" wp14:anchorId="39AC9B22" wp14:editId="6C650A86">
            <wp:extent cx="2381250" cy="457200"/>
            <wp:effectExtent l="0" t="0" r="0" b="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2381250" cy="457200"/>
                    </a:xfrm>
                    <a:prstGeom prst="rect">
                      <a:avLst/>
                    </a:prstGeom>
                    <a:noFill/>
                    <a:ln>
                      <a:noFill/>
                    </a:ln>
                  </pic:spPr>
                </pic:pic>
              </a:graphicData>
            </a:graphic>
          </wp:inline>
        </w:drawing>
      </w:r>
    </w:p>
    <w:p w14:paraId="67D17557" w14:textId="7E3199BF" w:rsidR="00576E67" w:rsidRPr="00950CC7" w:rsidRDefault="00576E67" w:rsidP="00576E67">
      <w:pPr>
        <w:pStyle w:val="B1"/>
      </w:pPr>
      <w:r w:rsidRPr="00950CC7">
        <w:tab/>
        <w:t xml:space="preserve">where the pseudo-random sequence </w:t>
      </w:r>
      <w:r w:rsidRPr="00950CC7">
        <w:rPr>
          <w:position w:val="-10"/>
        </w:rPr>
        <w:object w:dxaOrig="360" w:dyaOrig="300" w14:anchorId="2DC84384">
          <v:shape id="_x0000_i1496" type="#_x0000_t75" style="width:21.5pt;height:14.5pt" o:ole="">
            <v:imagedata r:id="rId576" o:title=""/>
          </v:shape>
          <o:OLEObject Type="Embed" ProgID="Equation.3" ShapeID="_x0000_i1496" DrawAspect="Content" ObjectID="_1666441125" r:id="rId900"/>
        </w:object>
      </w:r>
      <w:r w:rsidRPr="00950CC7">
        <w:t xml:space="preserve"> is defined by clause 5.2.1 and shall be initialized with </w:t>
      </w:r>
      <w:r>
        <w:rPr>
          <w:noProof/>
          <w:position w:val="-10"/>
          <w:sz w:val="24"/>
        </w:rPr>
        <w:drawing>
          <wp:inline distT="0" distB="0" distL="0" distR="0" wp14:anchorId="76D2E276" wp14:editId="6A66A0BE">
            <wp:extent cx="819150" cy="180975"/>
            <wp:effectExtent l="0" t="0" r="0" b="9525"/>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819150" cy="180975"/>
                    </a:xfrm>
                    <a:prstGeom prst="rect">
                      <a:avLst/>
                    </a:prstGeom>
                    <a:noFill/>
                    <a:ln>
                      <a:noFill/>
                    </a:ln>
                  </pic:spPr>
                </pic:pic>
              </a:graphicData>
            </a:graphic>
          </wp:inline>
        </w:drawing>
      </w:r>
      <w:r w:rsidRPr="00950CC7">
        <w:t xml:space="preserve"> at the beginning of each radio frame</w:t>
      </w:r>
    </w:p>
    <w:p w14:paraId="698F77D9" w14:textId="77777777" w:rsidR="00576E67" w:rsidRPr="00950CC7" w:rsidRDefault="00576E67" w:rsidP="00576E67">
      <w:pPr>
        <w:pStyle w:val="B1"/>
        <w:rPr>
          <w:rFonts w:eastAsia="Malgun Gothic"/>
        </w:rPr>
      </w:pPr>
      <w:r w:rsidRPr="00950CC7">
        <w:t>-</w:t>
      </w:r>
      <w:r w:rsidRPr="00950CC7">
        <w:tab/>
      </w:r>
      <w:r w:rsidRPr="00950CC7">
        <w:rPr>
          <w:rFonts w:eastAsia="Malgun Gothic"/>
        </w:rPr>
        <w:t xml:space="preserve">if sequence hopping </w:t>
      </w:r>
      <w:r>
        <w:rPr>
          <w:rFonts w:eastAsia="Malgun Gothic"/>
        </w:rPr>
        <w:t>is enabled and</w:t>
      </w:r>
      <w:r w:rsidRPr="00950CC7">
        <w:rPr>
          <w:rFonts w:eastAsia="Malgun Gothic"/>
        </w:rPr>
        <w:t xml:space="preserve"> group hopping </w:t>
      </w:r>
      <w:r>
        <w:rPr>
          <w:rFonts w:eastAsia="Malgun Gothic"/>
        </w:rPr>
        <w:t>is disabled</w:t>
      </w:r>
    </w:p>
    <w:p w14:paraId="3FF5B997" w14:textId="5BFCBEBE" w:rsidR="00576E67" w:rsidRPr="00950CC7" w:rsidRDefault="00576E67" w:rsidP="00576E67">
      <w:pPr>
        <w:pStyle w:val="EQ"/>
      </w:pPr>
      <w:r>
        <w:tab/>
      </w:r>
      <w:r>
        <w:rPr>
          <w:position w:val="-48"/>
        </w:rPr>
        <w:drawing>
          <wp:inline distT="0" distB="0" distL="0" distR="0" wp14:anchorId="1346BBF6" wp14:editId="31AD2F4F">
            <wp:extent cx="2009775" cy="638175"/>
            <wp:effectExtent l="0" t="0" r="9525" b="9525"/>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2009775" cy="638175"/>
                    </a:xfrm>
                    <a:prstGeom prst="rect">
                      <a:avLst/>
                    </a:prstGeom>
                    <a:noFill/>
                    <a:ln>
                      <a:noFill/>
                    </a:ln>
                  </pic:spPr>
                </pic:pic>
              </a:graphicData>
            </a:graphic>
          </wp:inline>
        </w:drawing>
      </w:r>
    </w:p>
    <w:p w14:paraId="50DDB610" w14:textId="1EA49F3B" w:rsidR="00576E67" w:rsidRPr="00E71D42" w:rsidRDefault="00576E67" w:rsidP="00576E67">
      <w:pPr>
        <w:pStyle w:val="B1"/>
      </w:pPr>
      <w:r w:rsidRPr="00950CC7">
        <w:tab/>
        <w:t xml:space="preserve">where the pseudo-random sequence </w:t>
      </w:r>
      <w:r w:rsidRPr="00950CC7">
        <w:rPr>
          <w:position w:val="-10"/>
        </w:rPr>
        <w:object w:dxaOrig="360" w:dyaOrig="300" w14:anchorId="1BA57FD8">
          <v:shape id="_x0000_i1497" type="#_x0000_t75" style="width:21.5pt;height:14.5pt" o:ole="">
            <v:imagedata r:id="rId576" o:title=""/>
          </v:shape>
          <o:OLEObject Type="Embed" ProgID="Equation.3" ShapeID="_x0000_i1497" DrawAspect="Content" ObjectID="_1666441126" r:id="rId903"/>
        </w:object>
      </w:r>
      <w:r w:rsidRPr="00950CC7">
        <w:t xml:space="preserve"> is defined by clause 5.2.1 and shall be initialized with </w:t>
      </w:r>
      <w:r>
        <w:rPr>
          <w:noProof/>
          <w:position w:val="-10"/>
          <w:sz w:val="24"/>
        </w:rPr>
        <w:drawing>
          <wp:inline distT="0" distB="0" distL="0" distR="0" wp14:anchorId="37265324" wp14:editId="0A34977F">
            <wp:extent cx="552450" cy="1809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r w:rsidRPr="00950CC7">
        <w:t xml:space="preserve"> at the beginning of each radio frame</w:t>
      </w:r>
      <w:r>
        <w:t>.</w:t>
      </w:r>
      <w:r w:rsidRPr="00E71D42">
        <w:rPr>
          <w:b/>
          <w:bCs/>
        </w:rPr>
        <w:t xml:space="preserve"> </w:t>
      </w:r>
    </w:p>
    <w:p w14:paraId="649E6657" w14:textId="77777777" w:rsidR="00576E67" w:rsidRDefault="00576E67" w:rsidP="00576E67">
      <w:r>
        <w:t>The hopping mode is controlled by higher-layer parameters:</w:t>
      </w:r>
    </w:p>
    <w:p w14:paraId="2BC91257" w14:textId="77777777" w:rsidR="00576E67" w:rsidRDefault="00576E67" w:rsidP="00576E67">
      <w:pPr>
        <w:pStyle w:val="B1"/>
        <w:rPr>
          <w:i/>
        </w:rPr>
      </w:pPr>
      <w:r>
        <w:t>-</w:t>
      </w:r>
      <w:r>
        <w:tab/>
        <w:t xml:space="preserve">for PUSCH transmission scheduled by RAR UL grant or by DCI format 0_0 with CRC scrambled by TC-RNTI, sequence hopping is disabled and group hopping is enabled or disabled by the higher-layer parameter </w:t>
      </w:r>
      <w:r w:rsidRPr="00D06C40">
        <w:rPr>
          <w:i/>
        </w:rPr>
        <w:t>groupHoppingEnabledTransformPrecoding</w:t>
      </w:r>
      <w:r>
        <w:rPr>
          <w:i/>
        </w:rPr>
        <w:t>;</w:t>
      </w:r>
    </w:p>
    <w:p w14:paraId="5BD15B4F" w14:textId="77777777" w:rsidR="00576E67" w:rsidRPr="00CA0E4D" w:rsidRDefault="00576E67" w:rsidP="00576E67">
      <w:pPr>
        <w:pStyle w:val="B1"/>
      </w:pPr>
      <w:r>
        <w:t>-</w:t>
      </w:r>
      <w:r>
        <w:tab/>
        <w:t xml:space="preserve">for all other transmissions, sequence hopping and group hopping are enabled or disabled by the respective higher-layer parameters </w:t>
      </w:r>
      <w:r w:rsidRPr="005B125F">
        <w:rPr>
          <w:i/>
        </w:rPr>
        <w:t>sequenceHopping</w:t>
      </w:r>
      <w:r>
        <w:t xml:space="preserve"> and </w:t>
      </w:r>
      <w:r w:rsidRPr="005B125F">
        <w:rPr>
          <w:i/>
        </w:rPr>
        <w:t>sequenceGroupHopping</w:t>
      </w:r>
      <w:r>
        <w:t xml:space="preserve"> if these parameters are provided, otherwise, the same hopping mode as for Msg3 shall be used.</w:t>
      </w:r>
    </w:p>
    <w:p w14:paraId="09A8DF63" w14:textId="77777777" w:rsidR="00576E67" w:rsidRDefault="00576E67" w:rsidP="00576E67">
      <w:r>
        <w:t xml:space="preserve">The </w:t>
      </w:r>
      <w:r w:rsidRPr="00025CAA">
        <w:t xml:space="preserve">UE </w:t>
      </w:r>
      <w:r>
        <w:t>is not expected to handle the case of combined sequence hopping and group hopping.</w:t>
      </w:r>
    </w:p>
    <w:p w14:paraId="2E8E8BD8" w14:textId="77777777" w:rsidR="00576E67" w:rsidRDefault="00576E67" w:rsidP="00576E67">
      <w:r w:rsidRPr="00E71D42">
        <w:t xml:space="preserve">The quantity </w:t>
      </w:r>
      <m:oMath>
        <m:r>
          <w:rPr>
            <w:rFonts w:ascii="Cambria Math" w:hAnsi="Cambria Math"/>
          </w:rPr>
          <m:t>l</m:t>
        </m:r>
      </m:oMath>
      <w:r w:rsidRPr="00E71D42">
        <w:t xml:space="preserve"> above is the OFDM symbol number except for the case of double-symbol DMRS in which case </w:t>
      </w:r>
      <m:oMath>
        <m:r>
          <w:rPr>
            <w:rFonts w:ascii="Cambria Math" w:hAnsi="Cambria Math"/>
          </w:rPr>
          <m:t>l</m:t>
        </m:r>
      </m:oMath>
      <w:r w:rsidRPr="00E71D42">
        <w:t xml:space="preserve"> is the OFDM symbol number of the first symbol of the double-symbol DMRS.</w:t>
      </w:r>
    </w:p>
    <w:p w14:paraId="2D979DC2" w14:textId="77777777" w:rsidR="00576E67" w:rsidRDefault="00576E67" w:rsidP="00576E67">
      <w:pPr>
        <w:pStyle w:val="Heading5"/>
      </w:pPr>
      <w:bookmarkStart w:id="854" w:name="_Toc19796452"/>
      <w:bookmarkStart w:id="855" w:name="_Toc26459678"/>
      <w:bookmarkStart w:id="856" w:name="_Toc29230328"/>
      <w:bookmarkStart w:id="857" w:name="_Toc36026587"/>
      <w:bookmarkStart w:id="858" w:name="_Toc45107426"/>
      <w:bookmarkStart w:id="859" w:name="_Toc51774095"/>
      <w:r>
        <w:t>6.4.1.1.2</w:t>
      </w:r>
      <w:r>
        <w:tab/>
        <w:t>(void)</w:t>
      </w:r>
      <w:bookmarkEnd w:id="854"/>
      <w:bookmarkEnd w:id="855"/>
      <w:bookmarkEnd w:id="856"/>
      <w:bookmarkEnd w:id="857"/>
      <w:bookmarkEnd w:id="858"/>
      <w:bookmarkEnd w:id="859"/>
    </w:p>
    <w:p w14:paraId="2C8BEF79" w14:textId="77777777" w:rsidR="00576E67" w:rsidRPr="00E616C7" w:rsidRDefault="00576E67" w:rsidP="00576E67">
      <w:pPr>
        <w:pStyle w:val="Heading5"/>
      </w:pPr>
      <w:bookmarkStart w:id="860" w:name="_Toc19796453"/>
      <w:bookmarkStart w:id="861" w:name="_Toc26459679"/>
      <w:bookmarkStart w:id="862" w:name="_Toc29230329"/>
      <w:bookmarkStart w:id="863" w:name="_Toc36026588"/>
      <w:bookmarkStart w:id="864" w:name="_Toc45107427"/>
      <w:bookmarkStart w:id="865" w:name="_Toc51774096"/>
      <w:r w:rsidRPr="00E616C7">
        <w:t>6.4.1.</w:t>
      </w:r>
      <w:r>
        <w:t>1</w:t>
      </w:r>
      <w:r w:rsidRPr="00E616C7">
        <w:t>.</w:t>
      </w:r>
      <w:r>
        <w:t>3</w:t>
      </w:r>
      <w:r w:rsidRPr="00E616C7">
        <w:tab/>
      </w:r>
      <w:r w:rsidRPr="00CD4A86">
        <w:t>Precoding and mapping to physical resources</w:t>
      </w:r>
      <w:bookmarkEnd w:id="860"/>
      <w:bookmarkEnd w:id="861"/>
      <w:bookmarkEnd w:id="862"/>
      <w:bookmarkEnd w:id="863"/>
      <w:bookmarkEnd w:id="864"/>
      <w:bookmarkEnd w:id="865"/>
      <w:r w:rsidRPr="00CD4A86">
        <w:t xml:space="preserve"> </w:t>
      </w:r>
    </w:p>
    <w:p w14:paraId="0F6EC030" w14:textId="77777777" w:rsidR="00576E67" w:rsidRDefault="00576E67" w:rsidP="00576E67">
      <w:r>
        <w:t xml:space="preserve">The sequence </w:t>
      </w:r>
      <w:r w:rsidRPr="00BE74C1">
        <w:rPr>
          <w:position w:val="-10"/>
        </w:rPr>
        <w:object w:dxaOrig="460" w:dyaOrig="300" w14:anchorId="54506577">
          <v:shape id="_x0000_i1498" type="#_x0000_t75" style="width:21.5pt;height:14.5pt" o:ole="">
            <v:imagedata r:id="rId905" o:title=""/>
          </v:shape>
          <o:OLEObject Type="Embed" ProgID="Equation.DSMT4" ShapeID="_x0000_i1498" DrawAspect="Content" ObjectID="_1666441127" r:id="rId906"/>
        </w:object>
      </w:r>
      <w:r>
        <w:t xml:space="preserve"> shall be mapped to the intermediate quantity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a</m:t>
                </m:r>
              </m:e>
            </m:acc>
          </m:e>
          <m:sub>
            <m:r>
              <w:rPr>
                <w:rFonts w:ascii="Cambria Math" w:hAnsi="Cambria Math"/>
              </w:rPr>
              <m:t>k,l</m:t>
            </m:r>
          </m:sub>
          <m: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j</m:t>
                </m:r>
              </m:sub>
            </m:sSub>
            <m:r>
              <w:rPr>
                <w:rFonts w:ascii="Cambria Math" w:hAnsi="Cambria Math"/>
              </w:rPr>
              <m:t>,μ)</m:t>
            </m:r>
          </m:sup>
        </m:sSubSup>
      </m:oMath>
      <w:r>
        <w:t xml:space="preserve"> according to </w:t>
      </w:r>
    </w:p>
    <w:p w14:paraId="26CFB300" w14:textId="77777777" w:rsidR="00576E67" w:rsidRDefault="00576E67" w:rsidP="00576E67">
      <w:pPr>
        <w:pStyle w:val="B1"/>
      </w:pPr>
      <w:r>
        <w:t>-</w:t>
      </w:r>
      <w:r>
        <w:tab/>
        <w:t xml:space="preserve">if transform precoding is not enabled, </w:t>
      </w:r>
    </w:p>
    <w:p w14:paraId="0912DE5F" w14:textId="77777777" w:rsidR="00576E67" w:rsidRPr="00BE74C1" w:rsidRDefault="00576E67" w:rsidP="00576E67">
      <w:pPr>
        <w:pStyle w:val="EQ"/>
        <w:jc w:val="center"/>
        <w:rPr>
          <w:position w:val="-10"/>
        </w:rPr>
      </w:pPr>
      <w:r w:rsidRPr="00016B8D">
        <w:rPr>
          <w:position w:val="-106"/>
        </w:rPr>
        <w:object w:dxaOrig="3660" w:dyaOrig="2220" w14:anchorId="2B517AD2">
          <v:shape id="_x0000_i1499" type="#_x0000_t75" style="width:180pt;height:108pt" o:ole="">
            <v:imagedata r:id="rId907" o:title=""/>
          </v:shape>
          <o:OLEObject Type="Embed" ProgID="Equation.DSMT4" ShapeID="_x0000_i1499" DrawAspect="Content" ObjectID="_1666441128" r:id="rId908"/>
        </w:object>
      </w:r>
    </w:p>
    <w:p w14:paraId="33E98E0C" w14:textId="77777777" w:rsidR="00576E67" w:rsidRDefault="00576E67" w:rsidP="00576E67">
      <w:pPr>
        <w:pStyle w:val="B1"/>
      </w:pPr>
      <w:r>
        <w:t>-</w:t>
      </w:r>
      <w:r>
        <w:tab/>
        <w:t>if transform precoding is enabled</w:t>
      </w:r>
    </w:p>
    <w:p w14:paraId="21FB2A4B" w14:textId="77777777" w:rsidR="00576E67" w:rsidRDefault="00576E67" w:rsidP="00576E67">
      <w:pPr>
        <w:pStyle w:val="EQ"/>
        <w:jc w:val="center"/>
      </w:pPr>
      <w:r w:rsidRPr="00BB3D96">
        <w:rPr>
          <w:position w:val="-72"/>
        </w:rPr>
        <w:object w:dxaOrig="2640" w:dyaOrig="1579" w14:anchorId="6FE1960A">
          <v:shape id="_x0000_i1500" type="#_x0000_t75" style="width:129.5pt;height:79pt" o:ole="">
            <v:imagedata r:id="rId909" o:title=""/>
          </v:shape>
          <o:OLEObject Type="Embed" ProgID="Equation.DSMT4" ShapeID="_x0000_i1500" DrawAspect="Content" ObjectID="_1666441129" r:id="rId910"/>
        </w:object>
      </w:r>
    </w:p>
    <w:p w14:paraId="3B92411C" w14:textId="77777777" w:rsidR="00576E67" w:rsidRPr="006E385B" w:rsidRDefault="00576E67" w:rsidP="00576E67">
      <w:r>
        <w:t xml:space="preserve">where </w:t>
      </w:r>
      <w:r w:rsidRPr="00817ADE">
        <w:rPr>
          <w:position w:val="-10"/>
        </w:rPr>
        <w:object w:dxaOrig="580" w:dyaOrig="300" w14:anchorId="3C45EFF9">
          <v:shape id="_x0000_i1501" type="#_x0000_t75" style="width:29pt;height:14.5pt" o:ole="">
            <v:imagedata r:id="rId911" o:title=""/>
          </v:shape>
          <o:OLEObject Type="Embed" ProgID="Equation.3" ShapeID="_x0000_i1501" DrawAspect="Content" ObjectID="_1666441130" r:id="rId912"/>
        </w:object>
      </w:r>
      <w:r>
        <w:t xml:space="preserve">, </w:t>
      </w:r>
      <w:r w:rsidRPr="00817ADE">
        <w:rPr>
          <w:position w:val="-10"/>
        </w:rPr>
        <w:object w:dxaOrig="520" w:dyaOrig="300" w14:anchorId="6214047D">
          <v:shape id="_x0000_i1502" type="#_x0000_t75" style="width:29pt;height:14.5pt" o:ole="">
            <v:imagedata r:id="rId913" o:title=""/>
          </v:shape>
          <o:OLEObject Type="Embed" ProgID="Equation.3" ShapeID="_x0000_i1502" DrawAspect="Content" ObjectID="_1666441131" r:id="rId914"/>
        </w:object>
      </w:r>
      <w:r>
        <w:t xml:space="preserve">, and </w:t>
      </w:r>
      <m:oMath>
        <m:r>
          <m:rPr>
            <m:sty m:val="p"/>
          </m:rPr>
          <w:rPr>
            <w:rFonts w:ascii="Cambria Math" w:hAnsi="Cambria Math"/>
          </w:rPr>
          <m:t>Δ</m:t>
        </m:r>
      </m:oMath>
      <w:r>
        <w:t xml:space="preserve"> are given by Tables 6.4.1.1.3-1 and 6.4.1.1.3-2</w:t>
      </w:r>
      <w:r w:rsidRPr="00B40F54">
        <w:t xml:space="preserve"> </w:t>
      </w:r>
      <w:r w:rsidRPr="006E385B">
        <w:t xml:space="preserve">and the configuration type is given by the higher-layer parameter </w:t>
      </w:r>
      <w:r w:rsidRPr="00F14D1A">
        <w:rPr>
          <w:i/>
        </w:rPr>
        <w:t>DMRS-UplinkConfig</w:t>
      </w:r>
      <w:r w:rsidRPr="005F288F">
        <w:t xml:space="preserve">, and </w:t>
      </w:r>
      <w:r>
        <w:t xml:space="preserve">both </w:t>
      </w:r>
      <m:oMath>
        <m:r>
          <w:rPr>
            <w:rFonts w:ascii="Cambria Math" w:hAnsi="Cambria Math"/>
          </w:rPr>
          <m:t>k'</m:t>
        </m:r>
      </m:oMath>
      <w:r w:rsidRPr="005F288F">
        <w:t xml:space="preserve"> and </w:t>
      </w:r>
      <m:oMath>
        <m:r>
          <m:rPr>
            <m:sty m:val="p"/>
          </m:rPr>
          <w:rPr>
            <w:rFonts w:ascii="Cambria Math" w:hAnsi="Cambria Math"/>
          </w:rPr>
          <m:t>Δ</m:t>
        </m:r>
      </m:oMath>
      <w:r w:rsidRPr="005F288F">
        <w:t xml:space="preserve"> correspond to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0</m:t>
            </m:r>
          </m:sub>
        </m:sSub>
        <m:r>
          <w:rPr>
            <w:rFonts w:ascii="Cambria Math" w:hAnsi="Cambria Math"/>
          </w:rPr>
          <m:t xml:space="preserve">, …, </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ν-1</m:t>
            </m:r>
          </m:sub>
        </m:sSub>
      </m:oMath>
      <w:r w:rsidRPr="005F288F">
        <w:t xml:space="preserve">. </w:t>
      </w:r>
      <w:r>
        <w:rPr>
          <w:lang w:val="en-US"/>
        </w:rPr>
        <w:t xml:space="preserve">The intermediate quantity </w:t>
      </w:r>
      <m:oMath>
        <m:sSubSup>
          <m:sSubSupPr>
            <m:ctrlPr>
              <w:rPr>
                <w:rFonts w:ascii="Cambria Math" w:hAnsi="Cambria Math"/>
                <w:i/>
                <w:iCs/>
                <w:sz w:val="24"/>
                <w:szCs w:val="24"/>
              </w:rPr>
            </m:ctrlPr>
          </m:sSubSupPr>
          <m:e>
            <m:acc>
              <m:accPr>
                <m:chr m:val="̃"/>
                <m:ctrlPr>
                  <w:rPr>
                    <w:rFonts w:ascii="Cambria Math" w:hAnsi="Cambria Math"/>
                    <w:i/>
                    <w:iCs/>
                    <w:sz w:val="24"/>
                    <w:szCs w:val="24"/>
                  </w:rPr>
                </m:ctrlPr>
              </m:accPr>
              <m:e>
                <m:r>
                  <w:rPr>
                    <w:rFonts w:ascii="Cambria Math" w:hAnsi="Cambria Math"/>
                  </w:rPr>
                  <m:t>a</m:t>
                </m:r>
              </m:e>
            </m:acc>
          </m:e>
          <m:sub>
            <m:r>
              <w:rPr>
                <w:rFonts w:ascii="Cambria Math" w:hAnsi="Cambria Math"/>
              </w:rPr>
              <m:t>k,l</m:t>
            </m:r>
          </m:sub>
          <m:sup>
            <m:sSub>
              <m:sSubPr>
                <m:ctrlPr>
                  <w:rPr>
                    <w:rFonts w:ascii="Cambria Math" w:hAnsi="Cambria Math"/>
                    <w:i/>
                    <w:iCs/>
                    <w:sz w:val="24"/>
                    <w:szCs w:val="24"/>
                  </w:rPr>
                </m:ctrlPr>
              </m:sSubPr>
              <m:e>
                <m:r>
                  <w:rPr>
                    <w:rFonts w:ascii="Cambria Math" w:hAnsi="Cambria Math"/>
                  </w:rPr>
                  <m:t>(</m:t>
                </m:r>
                <m:acc>
                  <m:accPr>
                    <m:chr m:val="̃"/>
                    <m:ctrlPr>
                      <w:rPr>
                        <w:rFonts w:ascii="Cambria Math" w:hAnsi="Cambria Math"/>
                        <w:i/>
                        <w:iCs/>
                        <w:sz w:val="24"/>
                        <w:szCs w:val="24"/>
                      </w:rPr>
                    </m:ctrlPr>
                  </m:accPr>
                  <m:e>
                    <m:r>
                      <w:rPr>
                        <w:rFonts w:ascii="Cambria Math" w:hAnsi="Cambria Math"/>
                      </w:rPr>
                      <m:t>p</m:t>
                    </m:r>
                  </m:e>
                </m:acc>
              </m:e>
              <m:sub>
                <m:r>
                  <w:rPr>
                    <w:rFonts w:ascii="Cambria Math" w:hAnsi="Cambria Math"/>
                  </w:rPr>
                  <m:t>j</m:t>
                </m:r>
              </m:sub>
            </m:sSub>
            <m:r>
              <w:rPr>
                <w:rFonts w:ascii="Cambria Math" w:hAnsi="Cambria Math"/>
              </w:rPr>
              <m:t>,μ)</m:t>
            </m:r>
          </m:sup>
        </m:sSubSup>
        <m:r>
          <w:rPr>
            <w:rFonts w:ascii="Cambria Math" w:hAnsi="Cambria Math"/>
          </w:rPr>
          <m:t>=0</m:t>
        </m:r>
      </m:oMath>
      <w:r>
        <w:rPr>
          <w:lang w:val="en-US"/>
        </w:rPr>
        <w:t xml:space="preserve"> if Δ corresponds to any other antenna ports than</w:t>
      </w:r>
      <m:oMath>
        <m:sSub>
          <m:sSubPr>
            <m:ctrlPr>
              <w:rPr>
                <w:rFonts w:ascii="Cambria Math" w:hAnsi="Cambria Math"/>
                <w:i/>
                <w:iCs/>
                <w:sz w:val="24"/>
                <w:szCs w:val="24"/>
              </w:rPr>
            </m:ctrlPr>
          </m:sSubPr>
          <m:e>
            <m:r>
              <w:rPr>
                <w:rFonts w:ascii="Cambria Math" w:hAnsi="Cambria Math"/>
              </w:rPr>
              <m:t xml:space="preserve"> </m:t>
            </m:r>
            <m:acc>
              <m:accPr>
                <m:chr m:val="̃"/>
                <m:ctrlPr>
                  <w:rPr>
                    <w:rFonts w:ascii="Cambria Math" w:hAnsi="Cambria Math"/>
                    <w:i/>
                    <w:iCs/>
                    <w:sz w:val="24"/>
                    <w:szCs w:val="24"/>
                  </w:rPr>
                </m:ctrlPr>
              </m:accPr>
              <m:e>
                <m:r>
                  <w:rPr>
                    <w:rFonts w:ascii="Cambria Math" w:hAnsi="Cambria Math"/>
                  </w:rPr>
                  <m:t>p</m:t>
                </m:r>
              </m:e>
            </m:acc>
          </m:e>
          <m:sub>
            <m:r>
              <w:rPr>
                <w:rFonts w:ascii="Cambria Math" w:hAnsi="Cambria Math"/>
              </w:rPr>
              <m:t>j</m:t>
            </m:r>
          </m:sub>
        </m:sSub>
      </m:oMath>
      <w:r>
        <w:rPr>
          <w:i/>
          <w:iCs/>
          <w:lang w:val="en-US"/>
        </w:rPr>
        <w:t>.</w:t>
      </w:r>
      <w:r w:rsidRPr="005F288F">
        <w:t xml:space="preserve"> </w:t>
      </w:r>
    </w:p>
    <w:p w14:paraId="74D89C0C" w14:textId="06EF1B6E" w:rsidR="00576E67" w:rsidRPr="006E385B" w:rsidRDefault="00576E67" w:rsidP="00576E67">
      <w:r w:rsidRPr="006E385B">
        <w:t xml:space="preserve">The intermediate quantity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a</m:t>
                </m:r>
              </m:e>
            </m:acc>
          </m:e>
          <m:sub>
            <m:r>
              <w:rPr>
                <w:rFonts w:ascii="Cambria Math" w:hAnsi="Cambria Math"/>
              </w:rPr>
              <m:t>k,l</m:t>
            </m:r>
          </m:sub>
          <m: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j</m:t>
                </m:r>
              </m:sub>
            </m:sSub>
            <m:r>
              <w:rPr>
                <w:rFonts w:ascii="Cambria Math" w:hAnsi="Cambria Math"/>
              </w:rPr>
              <m:t>,μ)</m:t>
            </m:r>
          </m:sup>
        </m:sSubSup>
      </m:oMath>
      <w:r w:rsidRPr="006E385B">
        <w:t xml:space="preserve"> shall be precoded, multiplied with the amplitude scaling factor </w:t>
      </w:r>
      <w:r>
        <w:rPr>
          <w:noProof/>
          <w:position w:val="-10"/>
        </w:rPr>
        <w:drawing>
          <wp:inline distT="0" distB="0" distL="0" distR="0" wp14:anchorId="34FD11DE" wp14:editId="589FD65A">
            <wp:extent cx="361950" cy="1809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6E385B">
        <w:t xml:space="preserve"> in order to conform to the transmit power specified in [</w:t>
      </w:r>
      <w:r>
        <w:t>6</w:t>
      </w:r>
      <w:r w:rsidRPr="006E385B">
        <w:t>, TS 38.21</w:t>
      </w:r>
      <w:r>
        <w:t>4</w:t>
      </w:r>
      <w:r w:rsidRPr="006E385B">
        <w:t>], and mapped to physical resources according to</w:t>
      </w:r>
    </w:p>
    <w:p w14:paraId="34E76023" w14:textId="77777777" w:rsidR="00576E67" w:rsidRPr="00461010" w:rsidRDefault="00576E67" w:rsidP="00576E67">
      <w:pPr>
        <w:pStyle w:val="EQ"/>
        <w:rPr>
          <w:lang w:val="sv-SE"/>
        </w:rPr>
      </w:pPr>
      <w:r>
        <w:tab/>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a</m:t>
                      </m:r>
                    </m:e>
                    <m:sub>
                      <m:r>
                        <w:rPr>
                          <w:rFonts w:ascii="Cambria Math" w:hAnsi="Cambria Math"/>
                        </w:rPr>
                        <m:t>k</m:t>
                      </m:r>
                      <m:r>
                        <w:rPr>
                          <w:rFonts w:ascii="Cambria Math" w:hAnsi="Cambria Math"/>
                          <w:lang w:val="sv-SE"/>
                        </w:rPr>
                        <m:t>,</m:t>
                      </m:r>
                      <m:r>
                        <w:rPr>
                          <w:rFonts w:ascii="Cambria Math" w:hAnsi="Cambria Math"/>
                        </w:rPr>
                        <m:t>l</m:t>
                      </m:r>
                    </m:sub>
                    <m:sup>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lang w:val="sv-SE"/>
                                </w:rPr>
                                <m:t>0</m:t>
                              </m:r>
                            </m:sub>
                          </m:sSub>
                          <m:r>
                            <w:rPr>
                              <w:rFonts w:ascii="Cambria Math" w:hAnsi="Cambria Math"/>
                              <w:lang w:val="sv-SE"/>
                            </w:rPr>
                            <m:t>,</m:t>
                          </m:r>
                          <m:r>
                            <w:rPr>
                              <w:rFonts w:ascii="Cambria Math" w:hAnsi="Cambria Math"/>
                            </w:rPr>
                            <m:t>μ</m:t>
                          </m:r>
                        </m:e>
                      </m:d>
                    </m:sup>
                  </m:sSubSup>
                </m:e>
              </m:mr>
              <m:mr>
                <m:e>
                  <m:r>
                    <w:rPr>
                      <w:rFonts w:ascii="Cambria Math" w:hAnsi="Cambria Math"/>
                      <w:lang w:val="sv-SE"/>
                    </w:rPr>
                    <m:t>⋮</m:t>
                  </m:r>
                </m:e>
              </m:mr>
              <m:mr>
                <m:e>
                  <m:sSubSup>
                    <m:sSubSupPr>
                      <m:ctrlPr>
                        <w:rPr>
                          <w:rFonts w:ascii="Cambria Math" w:hAnsi="Cambria Math"/>
                          <w:i/>
                        </w:rPr>
                      </m:ctrlPr>
                    </m:sSubSupPr>
                    <m:e>
                      <m:r>
                        <w:rPr>
                          <w:rFonts w:ascii="Cambria Math" w:hAnsi="Cambria Math"/>
                        </w:rPr>
                        <m:t>a</m:t>
                      </m:r>
                    </m:e>
                    <m:sub>
                      <m:r>
                        <w:rPr>
                          <w:rFonts w:ascii="Cambria Math" w:hAnsi="Cambria Math"/>
                        </w:rPr>
                        <m:t>k</m:t>
                      </m:r>
                      <m:r>
                        <w:rPr>
                          <w:rFonts w:ascii="Cambria Math" w:hAnsi="Cambria Math"/>
                          <w:lang w:val="sv-SE"/>
                        </w:rPr>
                        <m:t>,</m:t>
                      </m:r>
                      <m:r>
                        <w:rPr>
                          <w:rFonts w:ascii="Cambria Math" w:hAnsi="Cambria Math"/>
                        </w:rPr>
                        <m:t>l</m:t>
                      </m:r>
                    </m:sub>
                    <m:sup>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ρ</m:t>
                              </m:r>
                              <m:r>
                                <w:rPr>
                                  <w:rFonts w:ascii="Cambria Math" w:hAnsi="Cambria Math"/>
                                  <w:lang w:val="sv-SE"/>
                                </w:rPr>
                                <m:t>-1</m:t>
                              </m:r>
                            </m:sub>
                          </m:sSub>
                          <m:r>
                            <w:rPr>
                              <w:rFonts w:ascii="Cambria Math" w:hAnsi="Cambria Math"/>
                              <w:lang w:val="sv-SE"/>
                            </w:rPr>
                            <m:t>,</m:t>
                          </m:r>
                          <m:r>
                            <w:rPr>
                              <w:rFonts w:ascii="Cambria Math" w:hAnsi="Cambria Math"/>
                            </w:rPr>
                            <m:t>μ</m:t>
                          </m:r>
                        </m:e>
                      </m:d>
                    </m:sup>
                  </m:sSubSup>
                </m:e>
              </m:mr>
            </m:m>
          </m:e>
        </m:d>
        <m:r>
          <w:rPr>
            <w:rFonts w:ascii="Cambria Math" w:hAnsi="Cambria Math"/>
            <w:lang w:val="sv-SE"/>
          </w:rPr>
          <m:t>=</m:t>
        </m:r>
        <m:sSubSup>
          <m:sSubSupPr>
            <m:ctrlPr>
              <w:rPr>
                <w:rFonts w:ascii="Cambria Math" w:hAnsi="Cambria Math"/>
                <w:i/>
              </w:rPr>
            </m:ctrlPr>
          </m:sSubSupPr>
          <m:e>
            <m:r>
              <w:rPr>
                <w:rFonts w:ascii="Cambria Math" w:hAnsi="Cambria Math"/>
              </w:rPr>
              <m:t>β</m:t>
            </m:r>
          </m:e>
          <m:sub>
            <m:r>
              <m:rPr>
                <m:nor/>
              </m:rPr>
              <w:rPr>
                <w:rFonts w:ascii="Cambria Math" w:hAnsi="Cambria Math"/>
                <w:lang w:val="sv-SE"/>
              </w:rPr>
              <m:t>PUSCH</m:t>
            </m:r>
          </m:sub>
          <m:sup>
            <m:r>
              <m:rPr>
                <m:nor/>
              </m:rPr>
              <w:rPr>
                <w:rFonts w:ascii="Cambria Math" w:hAnsi="Cambria Math"/>
                <w:lang w:val="sv-SE"/>
              </w:rPr>
              <m:t>DMRS</m:t>
            </m:r>
          </m:sup>
        </m:sSubSup>
        <m:r>
          <w:rPr>
            <w:rFonts w:ascii="Cambria Math" w:hAnsi="Cambria Math"/>
          </w:rPr>
          <m:t>W</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a</m:t>
                          </m:r>
                        </m:e>
                      </m:acc>
                    </m:e>
                    <m:sub>
                      <m:r>
                        <w:rPr>
                          <w:rFonts w:ascii="Cambria Math" w:hAnsi="Cambria Math"/>
                        </w:rPr>
                        <m:t>k</m:t>
                      </m:r>
                      <m:r>
                        <w:rPr>
                          <w:rFonts w:ascii="Cambria Math" w:hAnsi="Cambria Math"/>
                          <w:lang w:val="sv-SE"/>
                        </w:rPr>
                        <m:t>,</m:t>
                      </m:r>
                      <m:r>
                        <w:rPr>
                          <w:rFonts w:ascii="Cambria Math" w:hAnsi="Cambria Math"/>
                        </w:rPr>
                        <m:t>l</m:t>
                      </m:r>
                    </m:sub>
                    <m:sup>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lang w:val="sv-SE"/>
                                </w:rPr>
                                <m:t>0</m:t>
                              </m:r>
                            </m:sub>
                          </m:sSub>
                          <m:r>
                            <w:rPr>
                              <w:rFonts w:ascii="Cambria Math" w:hAnsi="Cambria Math"/>
                              <w:lang w:val="sv-SE"/>
                            </w:rPr>
                            <m:t>,</m:t>
                          </m:r>
                          <m:r>
                            <w:rPr>
                              <w:rFonts w:ascii="Cambria Math" w:hAnsi="Cambria Math"/>
                            </w:rPr>
                            <m:t>μ</m:t>
                          </m:r>
                        </m:e>
                      </m:d>
                    </m:sup>
                  </m:sSubSup>
                </m:e>
              </m:mr>
              <m:mr>
                <m:e>
                  <m:r>
                    <w:rPr>
                      <w:rFonts w:ascii="Cambria Math" w:hAnsi="Cambria Math"/>
                      <w:lang w:val="sv-SE"/>
                    </w:rPr>
                    <m:t>⋮</m:t>
                  </m:r>
                </m:e>
              </m:mr>
              <m:mr>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a</m:t>
                          </m:r>
                        </m:e>
                      </m:acc>
                    </m:e>
                    <m:sub>
                      <m:r>
                        <w:rPr>
                          <w:rFonts w:ascii="Cambria Math" w:hAnsi="Cambria Math"/>
                        </w:rPr>
                        <m:t>k</m:t>
                      </m:r>
                      <m:r>
                        <w:rPr>
                          <w:rFonts w:ascii="Cambria Math" w:hAnsi="Cambria Math"/>
                          <w:lang w:val="sv-SE"/>
                        </w:rPr>
                        <m:t>,</m:t>
                      </m:r>
                      <m:r>
                        <w:rPr>
                          <w:rFonts w:ascii="Cambria Math" w:hAnsi="Cambria Math"/>
                        </w:rPr>
                        <m:t>l</m:t>
                      </m:r>
                    </m:sub>
                    <m:sup>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ρ</m:t>
                              </m:r>
                              <m:r>
                                <w:rPr>
                                  <w:rFonts w:ascii="Cambria Math" w:hAnsi="Cambria Math"/>
                                  <w:lang w:val="sv-SE"/>
                                </w:rPr>
                                <m:t>-1</m:t>
                              </m:r>
                            </m:sub>
                          </m:sSub>
                          <m:r>
                            <w:rPr>
                              <w:rFonts w:ascii="Cambria Math" w:hAnsi="Cambria Math"/>
                              <w:lang w:val="sv-SE"/>
                            </w:rPr>
                            <m:t>,</m:t>
                          </m:r>
                          <m:r>
                            <w:rPr>
                              <w:rFonts w:ascii="Cambria Math" w:hAnsi="Cambria Math"/>
                            </w:rPr>
                            <m:t>μ</m:t>
                          </m:r>
                        </m:e>
                      </m:d>
                    </m:sup>
                  </m:sSubSup>
                </m:e>
              </m:mr>
            </m:m>
          </m:e>
        </m:d>
      </m:oMath>
    </w:p>
    <w:p w14:paraId="2B5FE839" w14:textId="77777777" w:rsidR="00576E67" w:rsidRPr="006E385B" w:rsidRDefault="00576E67" w:rsidP="00576E67">
      <w:r w:rsidRPr="006E385B">
        <w:t xml:space="preserve">where </w:t>
      </w:r>
    </w:p>
    <w:p w14:paraId="195C8D74" w14:textId="77777777" w:rsidR="00576E67" w:rsidRPr="006E385B" w:rsidRDefault="00576E67" w:rsidP="00576E67">
      <w:pPr>
        <w:pStyle w:val="B1"/>
      </w:pPr>
      <w:r w:rsidRPr="006E385B">
        <w:t>-</w:t>
      </w:r>
      <w:r w:rsidRPr="006E385B">
        <w:tab/>
        <w:t xml:space="preserve">the precoding matrix </w:t>
      </w:r>
      <m:oMath>
        <m:r>
          <w:rPr>
            <w:rFonts w:ascii="Cambria Math" w:hAnsi="Cambria Math"/>
          </w:rPr>
          <m:t>W</m:t>
        </m:r>
      </m:oMath>
      <w:r w:rsidRPr="006E385B">
        <w:t xml:space="preserve"> is given by clause 6.3.1.5, </w:t>
      </w:r>
    </w:p>
    <w:p w14:paraId="0EAB5E34" w14:textId="77777777" w:rsidR="00576E67" w:rsidRPr="006E385B" w:rsidRDefault="00576E67" w:rsidP="00576E67">
      <w:pPr>
        <w:pStyle w:val="B1"/>
      </w:pPr>
      <w:r w:rsidRPr="006E385B">
        <w:t>-</w:t>
      </w:r>
      <w:r w:rsidRPr="006E385B">
        <w:tab/>
        <w:t xml:space="preserve">the set of antenna ports </w:t>
      </w:r>
      <w:r w:rsidRPr="006E385B">
        <w:rPr>
          <w:position w:val="-12"/>
        </w:rPr>
        <w:object w:dxaOrig="960" w:dyaOrig="320" w14:anchorId="6BA33F0C">
          <v:shape id="_x0000_i1503" type="#_x0000_t75" style="width:50.5pt;height:14.5pt" o:ole="">
            <v:imagedata r:id="rId346" o:title=""/>
          </v:shape>
          <o:OLEObject Type="Embed" ProgID="Equation.3" ShapeID="_x0000_i1503" DrawAspect="Content" ObjectID="_1666441132" r:id="rId916"/>
        </w:object>
      </w:r>
      <w:r w:rsidRPr="006E385B">
        <w:t xml:space="preserve"> is given by clause 6.3.1.5, and</w:t>
      </w:r>
    </w:p>
    <w:p w14:paraId="5F49BA2B" w14:textId="51621964" w:rsidR="00576E67" w:rsidRPr="006E385B" w:rsidRDefault="00576E67" w:rsidP="00576E67">
      <w:pPr>
        <w:pStyle w:val="B1"/>
      </w:pPr>
      <w:r w:rsidRPr="006E385B">
        <w:t>-</w:t>
      </w:r>
      <w:r w:rsidRPr="006E385B">
        <w:tab/>
        <w:t xml:space="preserve">the set of antenna ports </w:t>
      </w:r>
      <w:r>
        <w:rPr>
          <w:noProof/>
          <w:position w:val="-12"/>
        </w:rPr>
        <w:drawing>
          <wp:inline distT="0" distB="0" distL="0" distR="0" wp14:anchorId="70B6A18C" wp14:editId="59313F9C">
            <wp:extent cx="638175" cy="18097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6E385B">
        <w:t xml:space="preserve"> is given by [6, TS 38.214];</w:t>
      </w:r>
    </w:p>
    <w:p w14:paraId="2A77F630" w14:textId="77777777" w:rsidR="00576E67" w:rsidRDefault="00576E67" w:rsidP="00576E67">
      <w:r>
        <w:t>and the following conditions are fulfilled:</w:t>
      </w:r>
    </w:p>
    <w:p w14:paraId="572C5EDC" w14:textId="77777777" w:rsidR="00576E67" w:rsidRDefault="00576E67" w:rsidP="00576E67">
      <w:pPr>
        <w:pStyle w:val="B1"/>
      </w:pPr>
      <w:r>
        <w:t>-</w:t>
      </w:r>
      <w:r>
        <w:tab/>
        <w:t xml:space="preserve">the resource elements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a</m:t>
                </m:r>
              </m:e>
            </m:acc>
          </m:e>
          <m:sub>
            <m:r>
              <w:rPr>
                <w:rFonts w:ascii="Cambria Math" w:hAnsi="Cambria Math"/>
              </w:rPr>
              <m:t>k,l</m:t>
            </m:r>
          </m:sub>
          <m: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j</m:t>
                </m:r>
              </m:sub>
            </m:sSub>
            <m:r>
              <w:rPr>
                <w:rFonts w:ascii="Cambria Math" w:hAnsi="Cambria Math"/>
              </w:rPr>
              <m:t>,μ)</m:t>
            </m:r>
          </m:sup>
        </m:sSubSup>
      </m:oMath>
      <w:r>
        <w:t xml:space="preserve"> are within the common resource blocks allocated for PUSCH transmission.</w:t>
      </w:r>
    </w:p>
    <w:p w14:paraId="5C400C71" w14:textId="77777777" w:rsidR="00576E67" w:rsidRDefault="00576E67" w:rsidP="00576E67">
      <w:bookmarkStart w:id="866" w:name="_Hlk497489559"/>
      <w:r>
        <w:t xml:space="preserve">The reference point for </w:t>
      </w:r>
      <m:oMath>
        <m:r>
          <w:rPr>
            <w:rFonts w:ascii="Cambria Math" w:hAnsi="Cambria Math"/>
          </w:rPr>
          <m:t>k</m:t>
        </m:r>
      </m:oMath>
      <w:r>
        <w:t xml:space="preserve"> is </w:t>
      </w:r>
    </w:p>
    <w:p w14:paraId="202A21D2" w14:textId="77777777" w:rsidR="00576E67" w:rsidRPr="00A4251B" w:rsidRDefault="00576E67" w:rsidP="00576E67">
      <w:pPr>
        <w:pStyle w:val="B1"/>
      </w:pPr>
      <w:r>
        <w:t>-</w:t>
      </w:r>
      <w:r>
        <w:tab/>
        <w:t>subcarrier 0 in common resource block 0</w:t>
      </w:r>
      <w:r w:rsidRPr="00A4251B">
        <w:t xml:space="preserve"> if transform precoding is not enabled, and</w:t>
      </w:r>
    </w:p>
    <w:p w14:paraId="0B6035CE" w14:textId="77777777" w:rsidR="00576E67" w:rsidRDefault="00576E67" w:rsidP="00576E67">
      <w:pPr>
        <w:pStyle w:val="B1"/>
      </w:pPr>
      <w:r>
        <w:t>-</w:t>
      </w:r>
      <w:r>
        <w:tab/>
      </w:r>
      <w:r w:rsidRPr="00A4251B">
        <w:t>subcarrier 0 of the lowest-numbered resource block of the scheduled PUSCH allocation if transform precoding is enabled</w:t>
      </w:r>
      <w:r>
        <w:t>.</w:t>
      </w:r>
      <w:bookmarkEnd w:id="866"/>
    </w:p>
    <w:p w14:paraId="04FCE260" w14:textId="77777777" w:rsidR="00576E67" w:rsidRDefault="00576E67" w:rsidP="00576E67">
      <w:r>
        <w:t xml:space="preserve">The reference point for </w:t>
      </w:r>
      <m:oMath>
        <m:r>
          <w:rPr>
            <w:rFonts w:ascii="Cambria Math" w:hAnsi="Cambria Math"/>
          </w:rPr>
          <m:t>l</m:t>
        </m:r>
      </m:oMath>
      <w:r>
        <w:t xml:space="preserve"> and the position </w:t>
      </w:r>
      <w:r w:rsidRPr="00E616C7">
        <w:rPr>
          <w:position w:val="-10"/>
        </w:rPr>
        <w:object w:dxaOrig="200" w:dyaOrig="300" w14:anchorId="2960712C">
          <v:shape id="_x0000_i1504" type="#_x0000_t75" style="width:7pt;height:14.5pt" o:ole="">
            <v:imagedata r:id="rId918" o:title=""/>
          </v:shape>
          <o:OLEObject Type="Embed" ProgID="Equation.3" ShapeID="_x0000_i1504" DrawAspect="Content" ObjectID="_1666441133" r:id="rId919"/>
        </w:object>
      </w:r>
      <w:r>
        <w:t xml:space="preserve"> of the first DM-RS symbol depends on the mapping type:</w:t>
      </w:r>
    </w:p>
    <w:p w14:paraId="74853BBD" w14:textId="77777777" w:rsidR="00576E67" w:rsidRDefault="00576E67" w:rsidP="00576E67">
      <w:pPr>
        <w:pStyle w:val="B1"/>
      </w:pPr>
      <w:r>
        <w:t>-</w:t>
      </w:r>
      <w:r>
        <w:tab/>
        <w:t xml:space="preserve">for PUSCH mapping type A: </w:t>
      </w:r>
    </w:p>
    <w:p w14:paraId="3651AAB6" w14:textId="77777777" w:rsidR="00576E67" w:rsidRDefault="00576E67" w:rsidP="00576E67">
      <w:pPr>
        <w:pStyle w:val="B2"/>
      </w:pPr>
      <w:r>
        <w:t>-</w:t>
      </w:r>
      <w:r>
        <w:tab/>
      </w:r>
      <w:r w:rsidRPr="0025210E">
        <w:rPr>
          <w:position w:val="-6"/>
        </w:rPr>
        <w:object w:dxaOrig="139" w:dyaOrig="260" w14:anchorId="73E25B74">
          <v:shape id="_x0000_i1505" type="#_x0000_t75" style="width:7pt;height:14.5pt" o:ole="">
            <v:imagedata r:id="rId920" o:title=""/>
          </v:shape>
          <o:OLEObject Type="Embed" ProgID="Equation.3" ShapeID="_x0000_i1505" DrawAspect="Content" ObjectID="_1666441134" r:id="rId921"/>
        </w:object>
      </w:r>
      <w:r>
        <w:t xml:space="preserve"> is defined relative to the start of the slot if frequency hopping is disabled and relative to the start of each hop in case frequency hopping is enabled</w:t>
      </w:r>
    </w:p>
    <w:p w14:paraId="760ED511" w14:textId="77777777" w:rsidR="00576E67" w:rsidRDefault="00576E67" w:rsidP="00576E67">
      <w:pPr>
        <w:pStyle w:val="B2"/>
      </w:pPr>
      <w:r>
        <w:t>-</w:t>
      </w:r>
      <w:r>
        <w:tab/>
      </w:r>
      <w:r w:rsidRPr="009A1E80">
        <w:rPr>
          <w:position w:val="-10"/>
        </w:rPr>
        <w:object w:dxaOrig="200" w:dyaOrig="300" w14:anchorId="4DDB735E">
          <v:shape id="_x0000_i1506" type="#_x0000_t75" style="width:7pt;height:14.5pt" o:ole="">
            <v:imagedata r:id="rId922" o:title=""/>
          </v:shape>
          <o:OLEObject Type="Embed" ProgID="Equation.3" ShapeID="_x0000_i1506" DrawAspect="Content" ObjectID="_1666441135" r:id="rId923"/>
        </w:object>
      </w:r>
      <w:r>
        <w:t xml:space="preserve"> is given by the higher-layer parameter </w:t>
      </w:r>
      <w:r w:rsidRPr="00346E5E">
        <w:rPr>
          <w:i/>
        </w:rPr>
        <w:t>dmrs-TypeA-Position</w:t>
      </w:r>
    </w:p>
    <w:p w14:paraId="3210DBEC" w14:textId="77777777" w:rsidR="00576E67" w:rsidRDefault="00576E67" w:rsidP="00576E67">
      <w:pPr>
        <w:pStyle w:val="B1"/>
      </w:pPr>
      <w:r>
        <w:t>-</w:t>
      </w:r>
      <w:r>
        <w:tab/>
        <w:t xml:space="preserve">for PUSCH mapping type B: </w:t>
      </w:r>
    </w:p>
    <w:p w14:paraId="4BD1B231" w14:textId="77777777" w:rsidR="00576E67" w:rsidRDefault="00576E67" w:rsidP="00576E67">
      <w:pPr>
        <w:pStyle w:val="B2"/>
      </w:pPr>
      <w:r>
        <w:t>-</w:t>
      </w:r>
      <w:r>
        <w:tab/>
      </w:r>
      <w:r w:rsidRPr="0025210E">
        <w:rPr>
          <w:position w:val="-6"/>
        </w:rPr>
        <w:object w:dxaOrig="139" w:dyaOrig="260" w14:anchorId="76E5AB4C">
          <v:shape id="_x0000_i1507" type="#_x0000_t75" style="width:7pt;height:14.5pt" o:ole="">
            <v:imagedata r:id="rId920" o:title=""/>
          </v:shape>
          <o:OLEObject Type="Embed" ProgID="Equation.3" ShapeID="_x0000_i1507" DrawAspect="Content" ObjectID="_1666441136" r:id="rId924"/>
        </w:object>
      </w:r>
      <w:r>
        <w:t xml:space="preserve"> is defined relative to the start of the scheduled PUSCH resources</w:t>
      </w:r>
      <w:r w:rsidRPr="00A469E7">
        <w:t xml:space="preserve"> </w:t>
      </w:r>
      <w:r>
        <w:t>if frequency hopping is disabled and relative to the start of each hop in case frequency hopping is enabled</w:t>
      </w:r>
    </w:p>
    <w:p w14:paraId="46ADEA40" w14:textId="77777777" w:rsidR="00576E67" w:rsidRDefault="00576E67" w:rsidP="00576E67">
      <w:pPr>
        <w:pStyle w:val="B2"/>
      </w:pPr>
      <w:r>
        <w:t>-</w:t>
      </w:r>
      <w:r>
        <w:tab/>
      </w:r>
      <w:r w:rsidRPr="009A1E80">
        <w:rPr>
          <w:position w:val="-10"/>
        </w:rPr>
        <w:object w:dxaOrig="520" w:dyaOrig="300" w14:anchorId="63E96DC1">
          <v:shape id="_x0000_i1508" type="#_x0000_t75" style="width:29pt;height:14.5pt" o:ole="">
            <v:imagedata r:id="rId925" o:title=""/>
          </v:shape>
          <o:OLEObject Type="Embed" ProgID="Equation.3" ShapeID="_x0000_i1508" DrawAspect="Content" ObjectID="_1666441137" r:id="rId926"/>
        </w:object>
      </w:r>
      <w:r>
        <w:t xml:space="preserve"> </w:t>
      </w:r>
    </w:p>
    <w:p w14:paraId="19007B09" w14:textId="77777777" w:rsidR="00576E67" w:rsidRDefault="00576E67" w:rsidP="00576E67">
      <w:r>
        <w:t xml:space="preserve">The position(s) of the DM-RS symbols is given by </w:t>
      </w:r>
      <w:r w:rsidRPr="0025210E">
        <w:rPr>
          <w:position w:val="-6"/>
        </w:rPr>
        <w:object w:dxaOrig="160" w:dyaOrig="300" w14:anchorId="0D247BBA">
          <v:shape id="_x0000_i1509" type="#_x0000_t75" style="width:7pt;height:14.5pt" o:ole="">
            <v:imagedata r:id="rId927" o:title=""/>
          </v:shape>
          <o:OLEObject Type="Embed" ProgID="Equation.3" ShapeID="_x0000_i1509" DrawAspect="Content" ObjectID="_1666441138" r:id="rId928"/>
        </w:object>
      </w:r>
      <w:r>
        <w:t xml:space="preserve"> and </w:t>
      </w:r>
      <w:r w:rsidRPr="009E6AC3">
        <w:t>duration</w:t>
      </w:r>
      <w:r>
        <w:t xml:space="preserve">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rsidRPr="009E6AC3">
        <w:t xml:space="preserve"> where</w:t>
      </w:r>
    </w:p>
    <w:p w14:paraId="427CBD52" w14:textId="77777777" w:rsidR="00576E67" w:rsidRPr="00A4251B" w:rsidRDefault="00576E67" w:rsidP="00576E67">
      <w:pPr>
        <w:pStyle w:val="B1"/>
      </w:pPr>
      <w:r>
        <w:t>-</w:t>
      </w:r>
      <w:r>
        <w:tab/>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is the duration </w:t>
      </w:r>
      <w:r w:rsidRPr="00A4251B">
        <w:t xml:space="preserve">between the first OFDM symbol of the slot and the last OFDM symbol of the scheduled PUSCH resources in the slot for PUSCH mapping type A according to Tables 6.4.1.1.3-3 and 6.4.1.1.3-4 if </w:t>
      </w:r>
      <w:r>
        <w:t xml:space="preserve">intra-slot </w:t>
      </w:r>
      <w:r w:rsidRPr="00A4251B">
        <w:t xml:space="preserve">frequency hopping is not used, or </w:t>
      </w:r>
    </w:p>
    <w:p w14:paraId="4677BD58" w14:textId="77777777" w:rsidR="00576E67" w:rsidRPr="00A4251B" w:rsidRDefault="00576E67" w:rsidP="00576E67">
      <w:pPr>
        <w:pStyle w:val="B1"/>
      </w:pPr>
      <w:r>
        <w:lastRenderedPageBreak/>
        <w:t>-</w:t>
      </w:r>
      <w:r>
        <w:tab/>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is </w:t>
      </w:r>
      <w:r w:rsidRPr="00A4251B">
        <w:t xml:space="preserve">the duration of scheduled PUSCH resources for PUSCH mapping type B according to Tables 6.4.1.1.3-3 and 6.4.1.1.3-4 if </w:t>
      </w:r>
      <w:r>
        <w:t xml:space="preserve">intra-slot </w:t>
      </w:r>
      <w:r w:rsidRPr="00A4251B">
        <w:t>frequency hopping is not used, or</w:t>
      </w:r>
    </w:p>
    <w:p w14:paraId="7AA7A88A"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is </w:t>
      </w:r>
      <w:r w:rsidRPr="00A4251B">
        <w:t xml:space="preserve">the duration per hop according to Table 6.4.1.1.3-6 if </w:t>
      </w:r>
      <w:r>
        <w:t xml:space="preserve">intra-slot </w:t>
      </w:r>
      <w:r w:rsidRPr="00A4251B">
        <w:t xml:space="preserve">frequency hopping is used. </w:t>
      </w:r>
    </w:p>
    <w:p w14:paraId="0CF9B298" w14:textId="7363A7C0" w:rsidR="00576E67" w:rsidRPr="00650435" w:rsidRDefault="00576E67" w:rsidP="00576E67">
      <w:pPr>
        <w:pStyle w:val="B1"/>
      </w:pPr>
      <w:r w:rsidRPr="00650435">
        <w:t>-</w:t>
      </w:r>
      <w:r w:rsidRPr="00650435">
        <w:tab/>
        <w:t xml:space="preserve">if the higher-layer parameter </w:t>
      </w:r>
      <w:r w:rsidRPr="00650435">
        <w:rPr>
          <w:i/>
        </w:rPr>
        <w:t>maxLength</w:t>
      </w:r>
      <w:r w:rsidRPr="00650435">
        <w:t xml:space="preserve"> in </w:t>
      </w:r>
      <w:r w:rsidRPr="00650435">
        <w:rPr>
          <w:i/>
        </w:rPr>
        <w:t>DMRS-UplinkConfig</w:t>
      </w:r>
      <w:r w:rsidRPr="00650435">
        <w:t xml:space="preserve"> is not configured</w:t>
      </w:r>
      <w:r>
        <w:t xml:space="preserve">, or for a msgA transmission </w:t>
      </w:r>
      <w:r w:rsidRPr="008B3D95">
        <w:rPr>
          <w:i/>
        </w:rPr>
        <w:t>msgA-MaxLength</w:t>
      </w:r>
      <w:r w:rsidRPr="00650435">
        <w:t xml:space="preserve"> in </w:t>
      </w:r>
      <w:r>
        <w:rPr>
          <w:i/>
        </w:rPr>
        <w:t>msgA-</w:t>
      </w:r>
      <w:r w:rsidRPr="00650435">
        <w:rPr>
          <w:i/>
        </w:rPr>
        <w:t>DMRS-Config</w:t>
      </w:r>
      <w:del w:id="867" w:author="Stefan Parkvall" w:date="2020-10-12T11:12:00Z">
        <w:r w:rsidDel="00CA74E6">
          <w:rPr>
            <w:i/>
          </w:rPr>
          <w:delText>uration</w:delText>
        </w:r>
      </w:del>
      <w:r w:rsidRPr="00650435">
        <w:t xml:space="preserve"> is not configured, the tables shall be used according to single-symbol DM-RS</w:t>
      </w:r>
    </w:p>
    <w:p w14:paraId="62451974" w14:textId="77777777" w:rsidR="00576E67" w:rsidRDefault="00576E67" w:rsidP="00576E67">
      <w:pPr>
        <w:pStyle w:val="B1"/>
      </w:pPr>
      <w:r w:rsidRPr="00650435">
        <w:t>-</w:t>
      </w:r>
      <w:r w:rsidRPr="00650435">
        <w:tab/>
        <w:t xml:space="preserve">if the higher-layer parameter </w:t>
      </w:r>
      <w:r w:rsidRPr="00650435">
        <w:rPr>
          <w:i/>
        </w:rPr>
        <w:t>maxLength</w:t>
      </w:r>
      <w:r w:rsidRPr="00650435">
        <w:t xml:space="preserve"> in </w:t>
      </w:r>
      <w:r w:rsidRPr="00650435">
        <w:rPr>
          <w:i/>
        </w:rPr>
        <w:t>DMRS-UplinkConfig</w:t>
      </w:r>
      <w:r w:rsidRPr="00650435">
        <w:t xml:space="preserve"> is equal to </w:t>
      </w:r>
      <w:r>
        <w:t>'</w:t>
      </w:r>
      <w:r w:rsidRPr="00650435">
        <w:t>len2</w:t>
      </w:r>
      <w:r>
        <w:t>'</w:t>
      </w:r>
      <w:r w:rsidRPr="00650435">
        <w:t xml:space="preserve">, the associated DCI </w:t>
      </w:r>
      <w:r>
        <w:rPr>
          <w:rFonts w:eastAsia="DengXian"/>
        </w:rPr>
        <w:t xml:space="preserve">or configured grant configuration </w:t>
      </w:r>
      <w:r w:rsidRPr="00650435">
        <w:t>determines whether single-symbol or double-symbol DM-RS shall be used</w:t>
      </w:r>
    </w:p>
    <w:p w14:paraId="0FEE65BD" w14:textId="6CD5440C" w:rsidR="00576E67" w:rsidRPr="00650435" w:rsidRDefault="00576E67" w:rsidP="00576E67">
      <w:pPr>
        <w:pStyle w:val="B1"/>
      </w:pPr>
      <w:r w:rsidRPr="005A146F">
        <w:t>-</w:t>
      </w:r>
      <w:r w:rsidRPr="005A146F">
        <w:tab/>
        <w:t xml:space="preserve">if the higher-layer parameter </w:t>
      </w:r>
      <w:r w:rsidRPr="008B3D95">
        <w:rPr>
          <w:i/>
          <w:iCs/>
        </w:rPr>
        <w:t>msgA-MaxLength</w:t>
      </w:r>
      <w:r w:rsidRPr="005A146F">
        <w:t xml:space="preserve"> in </w:t>
      </w:r>
      <w:r w:rsidRPr="005A146F">
        <w:rPr>
          <w:i/>
          <w:iCs/>
        </w:rPr>
        <w:t>msgA-DMRS-Config</w:t>
      </w:r>
      <w:del w:id="868" w:author="Stefan Parkvall" w:date="2020-10-12T11:13:00Z">
        <w:r w:rsidRPr="005A146F" w:rsidDel="00CA74E6">
          <w:rPr>
            <w:i/>
            <w:iCs/>
          </w:rPr>
          <w:delText>uration</w:delText>
        </w:r>
      </w:del>
      <w:r w:rsidRPr="005A146F">
        <w:t xml:space="preserve"> is equal to 'len2', double-symbol DM-RS shall be used</w:t>
      </w:r>
    </w:p>
    <w:p w14:paraId="47C1BB08" w14:textId="77777777" w:rsidR="00576E67" w:rsidRPr="00A4251B" w:rsidRDefault="00576E67" w:rsidP="00576E67">
      <w:pPr>
        <w:pStyle w:val="B1"/>
      </w:pPr>
      <w:r w:rsidRPr="00650435">
        <w:t>-</w:t>
      </w:r>
      <w:r w:rsidRPr="00650435">
        <w:tab/>
        <w:t xml:space="preserve">if the higher-layer parameter </w:t>
      </w:r>
      <w:r w:rsidRPr="00650435">
        <w:rPr>
          <w:i/>
        </w:rPr>
        <w:t>dmrs-AdditionalPosition</w:t>
      </w:r>
      <w:r w:rsidRPr="00650435">
        <w:t xml:space="preserve"> is not set to </w:t>
      </w:r>
      <w:r>
        <w:t>'</w:t>
      </w:r>
      <w:r w:rsidRPr="00650435">
        <w:t>pos0</w:t>
      </w:r>
      <w:r>
        <w:t>'</w:t>
      </w:r>
      <w:r w:rsidRPr="00650435">
        <w:t xml:space="preserve"> and intra-slot frequency hopping is enabled according to clause 7.3.1.1.2 in [4, TS 38.212] and by higher layer, Tables 6.4.1.1.3-6 shall be used assuming </w:t>
      </w:r>
      <w:r w:rsidRPr="00650435">
        <w:rPr>
          <w:i/>
        </w:rPr>
        <w:t>dmrs-AdditionalPosition</w:t>
      </w:r>
      <w:r w:rsidRPr="00650435">
        <w:t xml:space="preserve"> is equal to </w:t>
      </w:r>
      <w:r>
        <w:t>'</w:t>
      </w:r>
      <w:r w:rsidRPr="00650435">
        <w:t>pos1</w:t>
      </w:r>
      <w:r>
        <w:t>'</w:t>
      </w:r>
      <w:r w:rsidRPr="00650435">
        <w:t xml:space="preserve"> for each hop.</w:t>
      </w:r>
    </w:p>
    <w:p w14:paraId="6E3104A9" w14:textId="77777777" w:rsidR="00576E67" w:rsidRDefault="00576E67" w:rsidP="00576E67">
      <w:r>
        <w:t xml:space="preserve">For PUSCH mapping type A, </w:t>
      </w:r>
    </w:p>
    <w:p w14:paraId="698CB0AB" w14:textId="77777777" w:rsidR="00576E67" w:rsidRDefault="00576E67" w:rsidP="00576E67">
      <w:pPr>
        <w:pStyle w:val="B1"/>
      </w:pPr>
      <w:r>
        <w:t>-</w:t>
      </w:r>
      <w:r>
        <w:tab/>
        <w:t xml:space="preserve">the case </w:t>
      </w:r>
      <w:r w:rsidRPr="009F7CC7">
        <w:rPr>
          <w:i/>
        </w:rPr>
        <w:t>dmrs-AdditionalPosition</w:t>
      </w:r>
      <w:r>
        <w:t xml:space="preserve"> equal to 'pos3' is only supported when </w:t>
      </w:r>
      <w:r w:rsidRPr="00346E5E">
        <w:rPr>
          <w:i/>
        </w:rPr>
        <w:t>dmrs-TypeA-Position</w:t>
      </w:r>
      <w:r>
        <w:t xml:space="preserve"> is equal to 'pos2';</w:t>
      </w:r>
    </w:p>
    <w:p w14:paraId="556271E7" w14:textId="77777777" w:rsidR="00576E67" w:rsidRPr="00B44BFE" w:rsidRDefault="00576E67" w:rsidP="00576E67">
      <w:pPr>
        <w:pStyle w:val="B1"/>
      </w:pPr>
      <w:r>
        <w:t>-</w:t>
      </w:r>
      <w:r>
        <w:tab/>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r>
          <w:rPr>
            <w:rFonts w:ascii="Cambria Math" w:hAnsi="Cambria Math"/>
          </w:rPr>
          <m:t>=4</m:t>
        </m:r>
      </m:oMath>
      <w:r w:rsidRPr="00D2348D">
        <w:t xml:space="preserve"> symbols in Table 6.4.1.1.3-4 is only applicable </w:t>
      </w:r>
      <w:r>
        <w:t xml:space="preserve">when </w:t>
      </w:r>
      <w:r>
        <w:rPr>
          <w:i/>
        </w:rPr>
        <w:t>dmrs-TypeA-Position</w:t>
      </w:r>
      <w:r>
        <w:t xml:space="preserve"> is equal to 'pos2'</w:t>
      </w:r>
      <w:r w:rsidRPr="00D2348D">
        <w:t>.</w:t>
      </w:r>
    </w:p>
    <w:p w14:paraId="3CB88655" w14:textId="77777777" w:rsidR="00576E67" w:rsidRDefault="00576E67" w:rsidP="00576E67">
      <w:r>
        <w:t xml:space="preserve">For msgA transmitted using PUSCH mapping type A, </w:t>
      </w:r>
    </w:p>
    <w:p w14:paraId="0E063570" w14:textId="4CA06A4F" w:rsidR="00576E67" w:rsidRDefault="00576E67" w:rsidP="00576E67">
      <w:pPr>
        <w:pStyle w:val="B1"/>
      </w:pPr>
      <w:r>
        <w:t>-</w:t>
      </w:r>
      <w:r>
        <w:tab/>
        <w:t xml:space="preserve">the case </w:t>
      </w:r>
      <w:r>
        <w:rPr>
          <w:i/>
        </w:rPr>
        <w:t>msgA-DMRS</w:t>
      </w:r>
      <w:r w:rsidRPr="009F7CC7">
        <w:rPr>
          <w:i/>
        </w:rPr>
        <w:t>-AdditionalPosition</w:t>
      </w:r>
      <w:r>
        <w:t xml:space="preserve"> equal to 'pos3' is only supported when </w:t>
      </w:r>
      <w:r w:rsidRPr="00346E5E">
        <w:rPr>
          <w:i/>
        </w:rPr>
        <w:t>dmrs-TypeA-Position</w:t>
      </w:r>
      <w:r>
        <w:t xml:space="preserve"> is equal to 'pos2';</w:t>
      </w:r>
    </w:p>
    <w:p w14:paraId="1F3CB2E7" w14:textId="411B2C8B" w:rsidR="00576E67" w:rsidRDefault="00576E67" w:rsidP="00576E67">
      <w:pPr>
        <w:pStyle w:val="B1"/>
        <w:rPr>
          <w:rFonts w:eastAsia="Batang"/>
          <w:i/>
        </w:rPr>
      </w:pPr>
      <w:r>
        <w:t>-</w:t>
      </w:r>
      <w:r>
        <w:tab/>
      </w:r>
      <w:r>
        <w:rPr>
          <w:i/>
        </w:rPr>
        <w:t>'</w:t>
      </w:r>
      <w:r w:rsidRPr="00085599">
        <w:rPr>
          <w:rFonts w:eastAsia="Batang"/>
          <w:i/>
        </w:rPr>
        <w:t>dmrs-AdditionalPosition</w:t>
      </w:r>
      <w:r>
        <w:rPr>
          <w:rFonts w:eastAsia="Batang"/>
        </w:rPr>
        <w:t>'</w:t>
      </w:r>
      <w:r w:rsidRPr="0042308B">
        <w:rPr>
          <w:rFonts w:eastAsia="Batang"/>
        </w:rPr>
        <w:t xml:space="preserve"> in Tables Tables 6.4.1.1.3-3 to 6.4.1.1.3-6 shall be replaced by </w:t>
      </w:r>
      <w:r>
        <w:rPr>
          <w:rFonts w:eastAsia="Batang"/>
          <w:i/>
        </w:rPr>
        <w:t>msgA-</w:t>
      </w:r>
      <w:r>
        <w:rPr>
          <w:i/>
        </w:rPr>
        <w:t>DMRS</w:t>
      </w:r>
      <w:r>
        <w:rPr>
          <w:rFonts w:eastAsia="Batang"/>
          <w:i/>
        </w:rPr>
        <w:t>-</w:t>
      </w:r>
      <w:r w:rsidRPr="00085599">
        <w:rPr>
          <w:rFonts w:eastAsia="Batang"/>
          <w:i/>
        </w:rPr>
        <w:t>AdditionalPosition</w:t>
      </w:r>
      <w:r>
        <w:rPr>
          <w:rFonts w:eastAsia="Batang"/>
          <w:i/>
        </w:rPr>
        <w:t>;</w:t>
      </w:r>
    </w:p>
    <w:p w14:paraId="76A7F7A5" w14:textId="77777777" w:rsidR="00576E67" w:rsidRPr="00E17AAF" w:rsidRDefault="00576E67" w:rsidP="00576E67">
      <w:pPr>
        <w:pStyle w:val="B1"/>
      </w:pPr>
      <w:r>
        <w:rPr>
          <w:rFonts w:eastAsia="Batang"/>
        </w:rPr>
        <w:t>-</w:t>
      </w:r>
      <w:r>
        <w:rPr>
          <w:rFonts w:eastAsia="Batang"/>
        </w:rPr>
        <w:tab/>
        <w:t xml:space="preserve">only </w:t>
      </w:r>
      <w:r w:rsidRPr="00E17AAF">
        <w:rPr>
          <w:rFonts w:eastAsia="Batang"/>
        </w:rPr>
        <w:t>PUSCH DM-RS configuration type 1</w:t>
      </w:r>
      <w:r>
        <w:rPr>
          <w:rFonts w:eastAsia="Batang"/>
        </w:rPr>
        <w:t xml:space="preserve"> is supported.</w:t>
      </w:r>
    </w:p>
    <w:p w14:paraId="24D469D5" w14:textId="77777777" w:rsidR="00576E67" w:rsidRDefault="00576E67" w:rsidP="00576E67">
      <w:r>
        <w:t xml:space="preserve">For msgA transmitted using PUSCH mapping type B, </w:t>
      </w:r>
    </w:p>
    <w:p w14:paraId="03ECD1A5" w14:textId="4A88B427" w:rsidR="00576E67" w:rsidRDefault="00576E67" w:rsidP="00576E67">
      <w:pPr>
        <w:pStyle w:val="B1"/>
      </w:pPr>
      <w:r>
        <w:t>-</w:t>
      </w:r>
      <w:r>
        <w:tab/>
        <w:t>'</w:t>
      </w:r>
      <w:r w:rsidRPr="000E485A">
        <w:rPr>
          <w:i/>
          <w:iCs/>
        </w:rPr>
        <w:t>dmrs-AdditionalPosition</w:t>
      </w:r>
      <w:r>
        <w:t xml:space="preserve">' in Tables 6.4.1.1.3-3 to 6.4.1.1.3-6 shall be replaced by </w:t>
      </w:r>
      <w:r w:rsidRPr="000E485A">
        <w:rPr>
          <w:i/>
          <w:iCs/>
        </w:rPr>
        <w:t>msgA-</w:t>
      </w:r>
      <w:r>
        <w:rPr>
          <w:i/>
          <w:iCs/>
        </w:rPr>
        <w:t>DMRS</w:t>
      </w:r>
      <w:r w:rsidRPr="000E485A">
        <w:rPr>
          <w:i/>
          <w:iCs/>
        </w:rPr>
        <w:t>-AdditionalPosition</w:t>
      </w:r>
      <w:r>
        <w:t>;</w:t>
      </w:r>
    </w:p>
    <w:p w14:paraId="2F336270" w14:textId="77777777" w:rsidR="00576E67" w:rsidRPr="00E17AAF" w:rsidRDefault="00576E67" w:rsidP="00576E67">
      <w:pPr>
        <w:pStyle w:val="B1"/>
      </w:pPr>
      <w:r>
        <w:t>-</w:t>
      </w:r>
      <w:r>
        <w:tab/>
        <w:t>only PUSCH DM-RS configuration type 1 is supported.</w:t>
      </w:r>
    </w:p>
    <w:p w14:paraId="61541EB4" w14:textId="77777777" w:rsidR="00576E67" w:rsidRPr="00CA5B0E" w:rsidRDefault="00576E67" w:rsidP="00576E67">
      <w:r>
        <w:t xml:space="preserve">The time-domain index </w:t>
      </w:r>
      <w:r w:rsidRPr="00870C30">
        <w:rPr>
          <w:position w:val="-6"/>
        </w:rPr>
        <w:object w:dxaOrig="180" w:dyaOrig="260" w14:anchorId="4BAB56A7">
          <v:shape id="_x0000_i1510" type="#_x0000_t75" style="width:7pt;height:14.5pt" o:ole="">
            <v:imagedata r:id="rId929" o:title=""/>
          </v:shape>
          <o:OLEObject Type="Embed" ProgID="Equation.3" ShapeID="_x0000_i1510" DrawAspect="Content" ObjectID="_1666441139" r:id="rId930"/>
        </w:object>
      </w:r>
      <w:r>
        <w:t xml:space="preserve"> and the supported antenna ports </w:t>
      </w:r>
      <w:r w:rsidRPr="00916965">
        <w:rPr>
          <w:position w:val="-12"/>
        </w:rPr>
        <w:object w:dxaOrig="260" w:dyaOrig="320" w14:anchorId="07281478">
          <v:shape id="_x0000_i1511" type="#_x0000_t75" style="width:14.5pt;height:14.5pt" o:ole="">
            <v:imagedata r:id="rId931" o:title=""/>
          </v:shape>
          <o:OLEObject Type="Embed" ProgID="Equation.DSMT4" ShapeID="_x0000_i1511" DrawAspect="Content" ObjectID="_1666441140" r:id="rId932"/>
        </w:object>
      </w:r>
      <w:r>
        <w:t xml:space="preserve"> are given by Table 6.4.1.1.3-5.</w:t>
      </w:r>
      <w:r w:rsidRPr="007903CC">
        <w:t xml:space="preserve"> </w:t>
      </w:r>
    </w:p>
    <w:p w14:paraId="732ACC2F" w14:textId="77777777" w:rsidR="00576E67" w:rsidRPr="007E0E3A" w:rsidRDefault="00576E67" w:rsidP="00576E67"/>
    <w:p w14:paraId="4BE81D63" w14:textId="77777777" w:rsidR="00576E67" w:rsidRDefault="00576E67" w:rsidP="00576E67">
      <w:pPr>
        <w:pStyle w:val="TH"/>
      </w:pPr>
      <w:r>
        <w:lastRenderedPageBreak/>
        <w:t>Table 6</w:t>
      </w:r>
      <w:r w:rsidRPr="00CD52A6">
        <w:t>.4.1.</w:t>
      </w:r>
      <w:r>
        <w:t>1</w:t>
      </w:r>
      <w:r w:rsidRPr="00CD52A6">
        <w:t>.</w:t>
      </w:r>
      <w:r>
        <w:t>3</w:t>
      </w:r>
      <w:r w:rsidRPr="00CD52A6">
        <w:t>-1</w:t>
      </w:r>
      <w:r>
        <w:t>: Parameters for PUSCH DM-RS configuration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1247"/>
        <w:gridCol w:w="1247"/>
        <w:gridCol w:w="1247"/>
        <w:gridCol w:w="1247"/>
        <w:gridCol w:w="1247"/>
        <w:gridCol w:w="1247"/>
      </w:tblGrid>
      <w:tr w:rsidR="00576E67" w14:paraId="0199E58A" w14:textId="77777777" w:rsidTr="00244563">
        <w:trPr>
          <w:jc w:val="center"/>
        </w:trPr>
        <w:tc>
          <w:tcPr>
            <w:tcW w:w="1247" w:type="dxa"/>
            <w:vMerge w:val="restart"/>
            <w:shd w:val="clear" w:color="auto" w:fill="auto"/>
          </w:tcPr>
          <w:p w14:paraId="22BC319D" w14:textId="77777777" w:rsidR="00576E67" w:rsidRPr="00302E6E" w:rsidRDefault="00576E67" w:rsidP="00244563">
            <w:pPr>
              <w:pStyle w:val="TAH"/>
              <w:rPr>
                <w:rFonts w:eastAsia="Batang"/>
              </w:rPr>
            </w:pPr>
            <w:r w:rsidRPr="00302E6E">
              <w:rPr>
                <w:rFonts w:eastAsia="Batang"/>
                <w:position w:val="-10"/>
              </w:rPr>
              <w:object w:dxaOrig="220" w:dyaOrig="300" w14:anchorId="27A6043B">
                <v:shape id="_x0000_i1512" type="#_x0000_t75" style="width:14.5pt;height:14.5pt" o:ole="">
                  <v:imagedata r:id="rId933" o:title=""/>
                </v:shape>
                <o:OLEObject Type="Embed" ProgID="Equation.3" ShapeID="_x0000_i1512" DrawAspect="Content" ObjectID="_1666441141" r:id="rId934"/>
              </w:object>
            </w:r>
          </w:p>
        </w:tc>
        <w:tc>
          <w:tcPr>
            <w:tcW w:w="1247" w:type="dxa"/>
            <w:vMerge w:val="restart"/>
            <w:vAlign w:val="center"/>
          </w:tcPr>
          <w:p w14:paraId="28C814ED" w14:textId="77777777" w:rsidR="00576E67" w:rsidRDefault="00576E67" w:rsidP="00244563">
            <w:pPr>
              <w:pStyle w:val="TAH"/>
              <w:jc w:val="left"/>
              <w:rPr>
                <w:rFonts w:eastAsia="Batang"/>
              </w:rPr>
            </w:pPr>
            <w:r>
              <w:rPr>
                <w:rFonts w:eastAsia="Batang"/>
              </w:rPr>
              <w:t>CDM group</w:t>
            </w:r>
          </w:p>
          <w:p w14:paraId="1ED7871D" w14:textId="77777777" w:rsidR="00576E67" w:rsidRPr="00302E6E" w:rsidRDefault="00576E67" w:rsidP="00244563">
            <w:pPr>
              <w:pStyle w:val="TAH"/>
              <w:jc w:val="left"/>
              <w:rPr>
                <w:rFonts w:eastAsia="Batang"/>
              </w:rPr>
            </w:pPr>
            <m:oMathPara>
              <m:oMath>
                <m:r>
                  <m:rPr>
                    <m:sty m:val="bi"/>
                  </m:rPr>
                  <w:rPr>
                    <w:rFonts w:ascii="Cambria Math" w:eastAsia="Batang" w:hAnsi="Cambria Math"/>
                  </w:rPr>
                  <m:t>λ</m:t>
                </m:r>
              </m:oMath>
            </m:oMathPara>
          </w:p>
        </w:tc>
        <w:tc>
          <w:tcPr>
            <w:tcW w:w="1247" w:type="dxa"/>
            <w:vMerge w:val="restart"/>
            <w:shd w:val="clear" w:color="auto" w:fill="auto"/>
            <w:vAlign w:val="center"/>
          </w:tcPr>
          <w:p w14:paraId="4D673428" w14:textId="77777777" w:rsidR="00576E67" w:rsidRPr="00302E6E" w:rsidRDefault="00576E67" w:rsidP="00244563">
            <w:pPr>
              <w:pStyle w:val="TAH"/>
              <w:rPr>
                <w:rFonts w:eastAsia="Batang"/>
              </w:rPr>
            </w:pPr>
            <m:oMathPara>
              <m:oMath>
                <m:r>
                  <m:rPr>
                    <m:sty m:val="b"/>
                  </m:rPr>
                  <w:rPr>
                    <w:rFonts w:ascii="Cambria Math" w:eastAsia="Batang" w:hAnsi="Cambria Math"/>
                  </w:rPr>
                  <m:t>Δ</m:t>
                </m:r>
              </m:oMath>
            </m:oMathPara>
          </w:p>
        </w:tc>
        <w:tc>
          <w:tcPr>
            <w:tcW w:w="2494" w:type="dxa"/>
            <w:gridSpan w:val="2"/>
            <w:tcBorders>
              <w:bottom w:val="nil"/>
            </w:tcBorders>
            <w:shd w:val="clear" w:color="auto" w:fill="auto"/>
          </w:tcPr>
          <w:p w14:paraId="0B48CD75"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14B796C9" wp14:editId="62206613">
                  <wp:extent cx="381000" cy="190500"/>
                  <wp:effectExtent l="0" t="0" r="0"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p>
        </w:tc>
        <w:tc>
          <w:tcPr>
            <w:tcW w:w="2494" w:type="dxa"/>
            <w:gridSpan w:val="2"/>
            <w:tcBorders>
              <w:bottom w:val="nil"/>
            </w:tcBorders>
            <w:shd w:val="clear" w:color="auto" w:fill="auto"/>
          </w:tcPr>
          <w:p w14:paraId="02FEBCB4"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0FF8C491" wp14:editId="5599A419">
                  <wp:extent cx="342900" cy="190500"/>
                  <wp:effectExtent l="0" t="0" r="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tc>
      </w:tr>
      <w:tr w:rsidR="00576E67" w14:paraId="52789F7F" w14:textId="77777777" w:rsidTr="00244563">
        <w:trPr>
          <w:jc w:val="center"/>
        </w:trPr>
        <w:tc>
          <w:tcPr>
            <w:tcW w:w="1247" w:type="dxa"/>
            <w:vMerge/>
            <w:shd w:val="clear" w:color="auto" w:fill="auto"/>
          </w:tcPr>
          <w:p w14:paraId="08078FB1" w14:textId="77777777" w:rsidR="00576E67" w:rsidRPr="00302E6E" w:rsidRDefault="00576E67" w:rsidP="00244563">
            <w:pPr>
              <w:pStyle w:val="TAH"/>
              <w:rPr>
                <w:rFonts w:eastAsia="Batang"/>
              </w:rPr>
            </w:pPr>
          </w:p>
        </w:tc>
        <w:tc>
          <w:tcPr>
            <w:tcW w:w="1247" w:type="dxa"/>
            <w:vMerge/>
          </w:tcPr>
          <w:p w14:paraId="25203863" w14:textId="77777777" w:rsidR="00576E67" w:rsidRPr="00302E6E" w:rsidRDefault="00576E67" w:rsidP="00244563">
            <w:pPr>
              <w:pStyle w:val="TAH"/>
              <w:rPr>
                <w:rFonts w:eastAsia="Batang"/>
              </w:rPr>
            </w:pPr>
          </w:p>
        </w:tc>
        <w:tc>
          <w:tcPr>
            <w:tcW w:w="1247" w:type="dxa"/>
            <w:vMerge/>
            <w:shd w:val="clear" w:color="auto" w:fill="auto"/>
          </w:tcPr>
          <w:p w14:paraId="601FF26E" w14:textId="77777777" w:rsidR="00576E67" w:rsidRPr="00302E6E" w:rsidRDefault="00576E67" w:rsidP="00244563">
            <w:pPr>
              <w:pStyle w:val="TAH"/>
              <w:rPr>
                <w:rFonts w:eastAsia="Batang"/>
              </w:rPr>
            </w:pPr>
          </w:p>
        </w:tc>
        <w:tc>
          <w:tcPr>
            <w:tcW w:w="1247" w:type="dxa"/>
            <w:tcBorders>
              <w:top w:val="nil"/>
            </w:tcBorders>
            <w:shd w:val="clear" w:color="auto" w:fill="auto"/>
          </w:tcPr>
          <w:p w14:paraId="44A4486B"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0239407B" wp14:editId="696B69A6">
                  <wp:extent cx="342900" cy="161925"/>
                  <wp:effectExtent l="0" t="0" r="0"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p>
        </w:tc>
        <w:tc>
          <w:tcPr>
            <w:tcW w:w="1247" w:type="dxa"/>
            <w:tcBorders>
              <w:top w:val="nil"/>
            </w:tcBorders>
            <w:shd w:val="clear" w:color="auto" w:fill="auto"/>
          </w:tcPr>
          <w:p w14:paraId="6D7AFE45"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58C103A3" wp14:editId="7FB55822">
                  <wp:extent cx="314325" cy="161925"/>
                  <wp:effectExtent l="0" t="0" r="0"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14:paraId="22798F42"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6B02FAF9" wp14:editId="6C630E94">
                  <wp:extent cx="314325" cy="161925"/>
                  <wp:effectExtent l="0" t="0" r="0" b="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14:paraId="2C79A9EC"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2F3321CD" wp14:editId="57A48DD0">
                  <wp:extent cx="295275" cy="161925"/>
                  <wp:effectExtent l="0" t="0" r="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p>
        </w:tc>
      </w:tr>
      <w:tr w:rsidR="00576E67" w14:paraId="02434711" w14:textId="77777777" w:rsidTr="00244563">
        <w:trPr>
          <w:jc w:val="center"/>
        </w:trPr>
        <w:tc>
          <w:tcPr>
            <w:tcW w:w="1247" w:type="dxa"/>
            <w:shd w:val="clear" w:color="auto" w:fill="auto"/>
          </w:tcPr>
          <w:p w14:paraId="788BA007" w14:textId="77777777" w:rsidR="00576E67" w:rsidRPr="00302E6E" w:rsidRDefault="00576E67" w:rsidP="00244563">
            <w:pPr>
              <w:pStyle w:val="TAC"/>
              <w:rPr>
                <w:rFonts w:eastAsia="Batang"/>
              </w:rPr>
            </w:pPr>
            <w:r>
              <w:rPr>
                <w:rFonts w:eastAsia="Batang"/>
              </w:rPr>
              <w:t>0</w:t>
            </w:r>
          </w:p>
        </w:tc>
        <w:tc>
          <w:tcPr>
            <w:tcW w:w="1247" w:type="dxa"/>
          </w:tcPr>
          <w:p w14:paraId="1F872508"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1EA45A62"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222C171A"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07F0E73"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55A089F"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A09BA78" w14:textId="77777777" w:rsidR="00576E67" w:rsidRPr="00302E6E" w:rsidRDefault="00576E67" w:rsidP="00244563">
            <w:pPr>
              <w:pStyle w:val="TAC"/>
              <w:rPr>
                <w:rFonts w:eastAsia="Batang"/>
              </w:rPr>
            </w:pPr>
            <w:r w:rsidRPr="00302E6E">
              <w:rPr>
                <w:rFonts w:eastAsia="Batang"/>
              </w:rPr>
              <w:t>+1</w:t>
            </w:r>
          </w:p>
        </w:tc>
      </w:tr>
      <w:tr w:rsidR="00576E67" w14:paraId="4B08F725" w14:textId="77777777" w:rsidTr="00244563">
        <w:trPr>
          <w:jc w:val="center"/>
        </w:trPr>
        <w:tc>
          <w:tcPr>
            <w:tcW w:w="1247" w:type="dxa"/>
            <w:shd w:val="clear" w:color="auto" w:fill="auto"/>
          </w:tcPr>
          <w:p w14:paraId="6A0A16DD" w14:textId="77777777" w:rsidR="00576E67" w:rsidRPr="00302E6E" w:rsidRDefault="00576E67" w:rsidP="00244563">
            <w:pPr>
              <w:pStyle w:val="TAC"/>
              <w:rPr>
                <w:rFonts w:eastAsia="Batang"/>
              </w:rPr>
            </w:pPr>
            <w:r w:rsidRPr="00302E6E">
              <w:rPr>
                <w:rFonts w:eastAsia="Batang"/>
              </w:rPr>
              <w:t>1</w:t>
            </w:r>
          </w:p>
        </w:tc>
        <w:tc>
          <w:tcPr>
            <w:tcW w:w="1247" w:type="dxa"/>
          </w:tcPr>
          <w:p w14:paraId="201C0544"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6E02B82C"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79607235"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040A4FC5"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AA2FD6E"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9E115A9" w14:textId="77777777" w:rsidR="00576E67" w:rsidRPr="00302E6E" w:rsidRDefault="00576E67" w:rsidP="00244563">
            <w:pPr>
              <w:pStyle w:val="TAC"/>
              <w:rPr>
                <w:rFonts w:eastAsia="Batang"/>
              </w:rPr>
            </w:pPr>
            <w:r w:rsidRPr="00302E6E">
              <w:rPr>
                <w:rFonts w:eastAsia="Batang"/>
              </w:rPr>
              <w:t>+1</w:t>
            </w:r>
          </w:p>
        </w:tc>
      </w:tr>
      <w:tr w:rsidR="00576E67" w14:paraId="4E920A44" w14:textId="77777777" w:rsidTr="00244563">
        <w:trPr>
          <w:jc w:val="center"/>
        </w:trPr>
        <w:tc>
          <w:tcPr>
            <w:tcW w:w="1247" w:type="dxa"/>
            <w:shd w:val="clear" w:color="auto" w:fill="auto"/>
          </w:tcPr>
          <w:p w14:paraId="31FE1EEF" w14:textId="77777777" w:rsidR="00576E67" w:rsidRPr="00302E6E" w:rsidRDefault="00576E67" w:rsidP="00244563">
            <w:pPr>
              <w:pStyle w:val="TAC"/>
              <w:rPr>
                <w:rFonts w:eastAsia="Batang"/>
              </w:rPr>
            </w:pPr>
            <w:r w:rsidRPr="00302E6E">
              <w:rPr>
                <w:rFonts w:eastAsia="Batang"/>
              </w:rPr>
              <w:t>2</w:t>
            </w:r>
          </w:p>
        </w:tc>
        <w:tc>
          <w:tcPr>
            <w:tcW w:w="1247" w:type="dxa"/>
          </w:tcPr>
          <w:p w14:paraId="7CF57E27"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70F59B5F"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956796F"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57D5CC9"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55D4D1B"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763E696" w14:textId="77777777" w:rsidR="00576E67" w:rsidRPr="00302E6E" w:rsidRDefault="00576E67" w:rsidP="00244563">
            <w:pPr>
              <w:pStyle w:val="TAC"/>
              <w:rPr>
                <w:rFonts w:eastAsia="Batang"/>
              </w:rPr>
            </w:pPr>
            <w:r w:rsidRPr="00302E6E">
              <w:rPr>
                <w:rFonts w:eastAsia="Batang"/>
              </w:rPr>
              <w:t>+1</w:t>
            </w:r>
          </w:p>
        </w:tc>
      </w:tr>
      <w:tr w:rsidR="00576E67" w14:paraId="22B94633" w14:textId="77777777" w:rsidTr="00244563">
        <w:trPr>
          <w:jc w:val="center"/>
        </w:trPr>
        <w:tc>
          <w:tcPr>
            <w:tcW w:w="1247" w:type="dxa"/>
            <w:shd w:val="clear" w:color="auto" w:fill="auto"/>
          </w:tcPr>
          <w:p w14:paraId="53A0C39F" w14:textId="77777777" w:rsidR="00576E67" w:rsidRPr="00302E6E" w:rsidRDefault="00576E67" w:rsidP="00244563">
            <w:pPr>
              <w:pStyle w:val="TAC"/>
              <w:rPr>
                <w:rFonts w:eastAsia="Batang"/>
              </w:rPr>
            </w:pPr>
            <w:r w:rsidRPr="00302E6E">
              <w:rPr>
                <w:rFonts w:eastAsia="Batang"/>
              </w:rPr>
              <w:t>3</w:t>
            </w:r>
          </w:p>
        </w:tc>
        <w:tc>
          <w:tcPr>
            <w:tcW w:w="1247" w:type="dxa"/>
          </w:tcPr>
          <w:p w14:paraId="597D7A56"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3DCB0B56"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317EB0C5"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645036D4"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45444DE"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FE30164" w14:textId="77777777" w:rsidR="00576E67" w:rsidRPr="00302E6E" w:rsidRDefault="00576E67" w:rsidP="00244563">
            <w:pPr>
              <w:pStyle w:val="TAC"/>
              <w:rPr>
                <w:rFonts w:eastAsia="Batang"/>
              </w:rPr>
            </w:pPr>
            <w:r w:rsidRPr="00302E6E">
              <w:rPr>
                <w:rFonts w:eastAsia="Batang"/>
              </w:rPr>
              <w:t>+1</w:t>
            </w:r>
          </w:p>
        </w:tc>
      </w:tr>
      <w:tr w:rsidR="00576E67" w14:paraId="32CF3B1E" w14:textId="77777777" w:rsidTr="00244563">
        <w:trPr>
          <w:jc w:val="center"/>
        </w:trPr>
        <w:tc>
          <w:tcPr>
            <w:tcW w:w="1247" w:type="dxa"/>
            <w:shd w:val="clear" w:color="auto" w:fill="auto"/>
          </w:tcPr>
          <w:p w14:paraId="38C6E972" w14:textId="77777777" w:rsidR="00576E67" w:rsidRPr="00302E6E" w:rsidRDefault="00576E67" w:rsidP="00244563">
            <w:pPr>
              <w:pStyle w:val="TAC"/>
              <w:rPr>
                <w:rFonts w:eastAsia="Batang"/>
              </w:rPr>
            </w:pPr>
            <w:r w:rsidRPr="00302E6E">
              <w:rPr>
                <w:rFonts w:eastAsia="Batang"/>
              </w:rPr>
              <w:t>4</w:t>
            </w:r>
          </w:p>
        </w:tc>
        <w:tc>
          <w:tcPr>
            <w:tcW w:w="1247" w:type="dxa"/>
          </w:tcPr>
          <w:p w14:paraId="41F688DD"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29ED66F2"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13931188"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0C144A0D"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01699EAE"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4BF93767" w14:textId="77777777" w:rsidR="00576E67" w:rsidRPr="00302E6E" w:rsidRDefault="00576E67" w:rsidP="00244563">
            <w:pPr>
              <w:pStyle w:val="TAC"/>
              <w:rPr>
                <w:rFonts w:eastAsia="Batang"/>
              </w:rPr>
            </w:pPr>
            <w:r w:rsidRPr="00302E6E">
              <w:rPr>
                <w:rFonts w:eastAsia="Batang"/>
              </w:rPr>
              <w:t>-1</w:t>
            </w:r>
          </w:p>
        </w:tc>
      </w:tr>
      <w:tr w:rsidR="00576E67" w14:paraId="46F45F67" w14:textId="77777777" w:rsidTr="00244563">
        <w:trPr>
          <w:jc w:val="center"/>
        </w:trPr>
        <w:tc>
          <w:tcPr>
            <w:tcW w:w="1247" w:type="dxa"/>
            <w:shd w:val="clear" w:color="auto" w:fill="auto"/>
          </w:tcPr>
          <w:p w14:paraId="531BC4E4" w14:textId="77777777" w:rsidR="00576E67" w:rsidRPr="00302E6E" w:rsidRDefault="00576E67" w:rsidP="00244563">
            <w:pPr>
              <w:pStyle w:val="TAC"/>
              <w:rPr>
                <w:rFonts w:eastAsia="Batang"/>
              </w:rPr>
            </w:pPr>
            <w:r w:rsidRPr="00302E6E">
              <w:rPr>
                <w:rFonts w:eastAsia="Batang"/>
              </w:rPr>
              <w:t>5</w:t>
            </w:r>
          </w:p>
        </w:tc>
        <w:tc>
          <w:tcPr>
            <w:tcW w:w="1247" w:type="dxa"/>
          </w:tcPr>
          <w:p w14:paraId="6B5D343E"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71AA316C"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2936E2AA"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39A252EC"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354064C"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69824DED" w14:textId="77777777" w:rsidR="00576E67" w:rsidRPr="00302E6E" w:rsidRDefault="00576E67" w:rsidP="00244563">
            <w:pPr>
              <w:pStyle w:val="TAC"/>
              <w:rPr>
                <w:rFonts w:eastAsia="Batang"/>
              </w:rPr>
            </w:pPr>
            <w:r w:rsidRPr="00302E6E">
              <w:rPr>
                <w:rFonts w:eastAsia="Batang"/>
              </w:rPr>
              <w:t>-1</w:t>
            </w:r>
          </w:p>
        </w:tc>
      </w:tr>
      <w:tr w:rsidR="00576E67" w14:paraId="41872042" w14:textId="77777777" w:rsidTr="00244563">
        <w:trPr>
          <w:jc w:val="center"/>
        </w:trPr>
        <w:tc>
          <w:tcPr>
            <w:tcW w:w="1247" w:type="dxa"/>
            <w:shd w:val="clear" w:color="auto" w:fill="auto"/>
          </w:tcPr>
          <w:p w14:paraId="27FCD83F" w14:textId="77777777" w:rsidR="00576E67" w:rsidRPr="00302E6E" w:rsidRDefault="00576E67" w:rsidP="00244563">
            <w:pPr>
              <w:pStyle w:val="TAC"/>
              <w:rPr>
                <w:rFonts w:eastAsia="Batang"/>
              </w:rPr>
            </w:pPr>
            <w:r w:rsidRPr="00302E6E">
              <w:rPr>
                <w:rFonts w:eastAsia="Batang"/>
              </w:rPr>
              <w:t>6</w:t>
            </w:r>
          </w:p>
        </w:tc>
        <w:tc>
          <w:tcPr>
            <w:tcW w:w="1247" w:type="dxa"/>
          </w:tcPr>
          <w:p w14:paraId="2A00BCF5"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795DD532"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FC8E956"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9AC399E"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F2B5723"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CBAB38E" w14:textId="77777777" w:rsidR="00576E67" w:rsidRPr="00302E6E" w:rsidRDefault="00576E67" w:rsidP="00244563">
            <w:pPr>
              <w:pStyle w:val="TAC"/>
              <w:rPr>
                <w:rFonts w:eastAsia="Batang"/>
              </w:rPr>
            </w:pPr>
            <w:r w:rsidRPr="00302E6E">
              <w:rPr>
                <w:rFonts w:eastAsia="Batang"/>
              </w:rPr>
              <w:t>-1</w:t>
            </w:r>
          </w:p>
        </w:tc>
      </w:tr>
      <w:tr w:rsidR="00576E67" w14:paraId="0F7E5104" w14:textId="77777777" w:rsidTr="00244563">
        <w:trPr>
          <w:jc w:val="center"/>
        </w:trPr>
        <w:tc>
          <w:tcPr>
            <w:tcW w:w="1247" w:type="dxa"/>
            <w:shd w:val="clear" w:color="auto" w:fill="auto"/>
          </w:tcPr>
          <w:p w14:paraId="77ED5D5D" w14:textId="77777777" w:rsidR="00576E67" w:rsidRPr="00302E6E" w:rsidRDefault="00576E67" w:rsidP="00244563">
            <w:pPr>
              <w:pStyle w:val="TAC"/>
              <w:rPr>
                <w:rFonts w:eastAsia="Batang"/>
              </w:rPr>
            </w:pPr>
            <w:r w:rsidRPr="00302E6E">
              <w:rPr>
                <w:rFonts w:eastAsia="Batang"/>
              </w:rPr>
              <w:t>7</w:t>
            </w:r>
          </w:p>
        </w:tc>
        <w:tc>
          <w:tcPr>
            <w:tcW w:w="1247" w:type="dxa"/>
          </w:tcPr>
          <w:p w14:paraId="6823AD5F"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3BBF07A1"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A947778"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CB7F11D"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7A9BA0E"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55380BB" w14:textId="77777777" w:rsidR="00576E67" w:rsidRPr="00302E6E" w:rsidRDefault="00576E67" w:rsidP="00244563">
            <w:pPr>
              <w:pStyle w:val="TAC"/>
              <w:rPr>
                <w:rFonts w:eastAsia="Batang"/>
              </w:rPr>
            </w:pPr>
            <w:r w:rsidRPr="00302E6E">
              <w:rPr>
                <w:rFonts w:eastAsia="Batang"/>
              </w:rPr>
              <w:t>-1</w:t>
            </w:r>
          </w:p>
        </w:tc>
      </w:tr>
    </w:tbl>
    <w:p w14:paraId="7BF6BA13" w14:textId="77777777" w:rsidR="00576E67" w:rsidRDefault="00576E67" w:rsidP="00576E67">
      <w:pPr>
        <w:pStyle w:val="TH"/>
      </w:pPr>
    </w:p>
    <w:p w14:paraId="434D70E0" w14:textId="77777777" w:rsidR="00576E67" w:rsidRDefault="00576E67" w:rsidP="00576E67">
      <w:pPr>
        <w:pStyle w:val="TH"/>
      </w:pPr>
      <w:r>
        <w:t>Table 6</w:t>
      </w:r>
      <w:r w:rsidRPr="00CD52A6">
        <w:t>.4.1.</w:t>
      </w:r>
      <w:r>
        <w:t>1</w:t>
      </w:r>
      <w:r w:rsidRPr="00CD52A6">
        <w:t>.</w:t>
      </w:r>
      <w:r>
        <w:t>3-2: Parameters for PUSCH DM-RS configuration type 2.</w:t>
      </w: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1276"/>
        <w:gridCol w:w="1276"/>
        <w:gridCol w:w="1134"/>
        <w:gridCol w:w="1276"/>
        <w:gridCol w:w="1275"/>
        <w:gridCol w:w="1309"/>
      </w:tblGrid>
      <w:tr w:rsidR="00576E67" w14:paraId="3ADA9EFA" w14:textId="77777777" w:rsidTr="00244563">
        <w:trPr>
          <w:jc w:val="center"/>
        </w:trPr>
        <w:tc>
          <w:tcPr>
            <w:tcW w:w="1308" w:type="dxa"/>
            <w:vMerge w:val="restart"/>
            <w:shd w:val="clear" w:color="auto" w:fill="auto"/>
          </w:tcPr>
          <w:p w14:paraId="0CF01287" w14:textId="77777777" w:rsidR="00576E67" w:rsidRPr="00302E6E" w:rsidRDefault="00576E67" w:rsidP="00244563">
            <w:pPr>
              <w:pStyle w:val="TAH"/>
              <w:rPr>
                <w:rFonts w:eastAsia="Batang"/>
              </w:rPr>
            </w:pPr>
            <w:r w:rsidRPr="00302E6E">
              <w:rPr>
                <w:rFonts w:eastAsia="Batang"/>
                <w:position w:val="-10"/>
              </w:rPr>
              <w:object w:dxaOrig="220" w:dyaOrig="300" w14:anchorId="26FD0D99">
                <v:shape id="_x0000_i1513" type="#_x0000_t75" style="width:14.5pt;height:14.5pt" o:ole="">
                  <v:imagedata r:id="rId933" o:title=""/>
                </v:shape>
                <o:OLEObject Type="Embed" ProgID="Equation.3" ShapeID="_x0000_i1513" DrawAspect="Content" ObjectID="_1666441142" r:id="rId941"/>
              </w:object>
            </w:r>
          </w:p>
        </w:tc>
        <w:tc>
          <w:tcPr>
            <w:tcW w:w="1276" w:type="dxa"/>
            <w:vMerge w:val="restart"/>
            <w:vAlign w:val="center"/>
          </w:tcPr>
          <w:p w14:paraId="71036DA7" w14:textId="77777777" w:rsidR="00576E67" w:rsidRDefault="00576E67" w:rsidP="00244563">
            <w:pPr>
              <w:pStyle w:val="TAH"/>
              <w:rPr>
                <w:rFonts w:eastAsia="Batang"/>
              </w:rPr>
            </w:pPr>
            <w:r>
              <w:rPr>
                <w:rFonts w:eastAsia="Batang"/>
              </w:rPr>
              <w:t xml:space="preserve">CDM group </w:t>
            </w:r>
          </w:p>
          <w:p w14:paraId="2B928ABE" w14:textId="77777777" w:rsidR="00576E67" w:rsidRPr="00302E6E" w:rsidRDefault="00576E67" w:rsidP="00244563">
            <w:pPr>
              <w:pStyle w:val="TAH"/>
              <w:rPr>
                <w:rFonts w:eastAsia="Batang"/>
              </w:rPr>
            </w:pPr>
            <m:oMathPara>
              <m:oMath>
                <m:r>
                  <m:rPr>
                    <m:sty m:val="bi"/>
                  </m:rPr>
                  <w:rPr>
                    <w:rFonts w:ascii="Cambria Math" w:eastAsia="Batang" w:hAnsi="Cambria Math"/>
                  </w:rPr>
                  <m:t>λ</m:t>
                </m:r>
              </m:oMath>
            </m:oMathPara>
          </w:p>
        </w:tc>
        <w:tc>
          <w:tcPr>
            <w:tcW w:w="1276" w:type="dxa"/>
            <w:vMerge w:val="restart"/>
            <w:shd w:val="clear" w:color="auto" w:fill="auto"/>
            <w:vAlign w:val="center"/>
          </w:tcPr>
          <w:p w14:paraId="2FE1643B" w14:textId="77777777" w:rsidR="00576E67" w:rsidRPr="00302E6E" w:rsidRDefault="00576E67" w:rsidP="00244563">
            <w:pPr>
              <w:pStyle w:val="TAH"/>
              <w:rPr>
                <w:rFonts w:eastAsia="Batang"/>
              </w:rPr>
            </w:pPr>
            <m:oMathPara>
              <m:oMath>
                <m:r>
                  <m:rPr>
                    <m:sty m:val="b"/>
                  </m:rPr>
                  <w:rPr>
                    <w:rFonts w:ascii="Cambria Math" w:eastAsia="Batang" w:hAnsi="Cambria Math"/>
                  </w:rPr>
                  <m:t>Δ</m:t>
                </m:r>
              </m:oMath>
            </m:oMathPara>
          </w:p>
        </w:tc>
        <w:tc>
          <w:tcPr>
            <w:tcW w:w="2410" w:type="dxa"/>
            <w:gridSpan w:val="2"/>
            <w:tcBorders>
              <w:bottom w:val="nil"/>
            </w:tcBorders>
            <w:shd w:val="clear" w:color="auto" w:fill="auto"/>
          </w:tcPr>
          <w:p w14:paraId="74CEF0AA"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5EE14452" wp14:editId="0306DCE1">
                  <wp:extent cx="381000" cy="190500"/>
                  <wp:effectExtent l="0" t="0" r="0"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p>
        </w:tc>
        <w:tc>
          <w:tcPr>
            <w:tcW w:w="2584" w:type="dxa"/>
            <w:gridSpan w:val="2"/>
            <w:tcBorders>
              <w:bottom w:val="nil"/>
            </w:tcBorders>
            <w:shd w:val="clear" w:color="auto" w:fill="auto"/>
          </w:tcPr>
          <w:p w14:paraId="41F3A3AB"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3954441C" wp14:editId="70C5ABA1">
                  <wp:extent cx="342900" cy="190500"/>
                  <wp:effectExtent l="0" t="0" r="0"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tc>
      </w:tr>
      <w:tr w:rsidR="00576E67" w14:paraId="3E5949EF" w14:textId="77777777" w:rsidTr="00244563">
        <w:trPr>
          <w:jc w:val="center"/>
        </w:trPr>
        <w:tc>
          <w:tcPr>
            <w:tcW w:w="1308" w:type="dxa"/>
            <w:vMerge/>
            <w:shd w:val="clear" w:color="auto" w:fill="auto"/>
          </w:tcPr>
          <w:p w14:paraId="7011BE13" w14:textId="77777777" w:rsidR="00576E67" w:rsidRPr="00302E6E" w:rsidRDefault="00576E67" w:rsidP="00244563">
            <w:pPr>
              <w:pStyle w:val="TAH"/>
              <w:rPr>
                <w:rFonts w:eastAsia="Batang"/>
              </w:rPr>
            </w:pPr>
          </w:p>
        </w:tc>
        <w:tc>
          <w:tcPr>
            <w:tcW w:w="1276" w:type="dxa"/>
            <w:vMerge/>
          </w:tcPr>
          <w:p w14:paraId="73B5D643" w14:textId="77777777" w:rsidR="00576E67" w:rsidRPr="00302E6E" w:rsidRDefault="00576E67" w:rsidP="00244563">
            <w:pPr>
              <w:pStyle w:val="TAH"/>
              <w:rPr>
                <w:rFonts w:eastAsia="Batang"/>
              </w:rPr>
            </w:pPr>
          </w:p>
        </w:tc>
        <w:tc>
          <w:tcPr>
            <w:tcW w:w="1276" w:type="dxa"/>
            <w:vMerge/>
            <w:shd w:val="clear" w:color="auto" w:fill="auto"/>
          </w:tcPr>
          <w:p w14:paraId="21E9AFD1" w14:textId="77777777" w:rsidR="00576E67" w:rsidRPr="00302E6E" w:rsidRDefault="00576E67" w:rsidP="00244563">
            <w:pPr>
              <w:pStyle w:val="TAH"/>
              <w:rPr>
                <w:rFonts w:eastAsia="Batang"/>
              </w:rPr>
            </w:pPr>
          </w:p>
        </w:tc>
        <w:tc>
          <w:tcPr>
            <w:tcW w:w="1134" w:type="dxa"/>
            <w:tcBorders>
              <w:top w:val="nil"/>
            </w:tcBorders>
            <w:shd w:val="clear" w:color="auto" w:fill="auto"/>
          </w:tcPr>
          <w:p w14:paraId="1D0AB8EC"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6A563EF0" wp14:editId="09B97C58">
                  <wp:extent cx="342900" cy="161925"/>
                  <wp:effectExtent l="0" t="0" r="0" b="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p>
        </w:tc>
        <w:tc>
          <w:tcPr>
            <w:tcW w:w="1276" w:type="dxa"/>
            <w:tcBorders>
              <w:top w:val="nil"/>
            </w:tcBorders>
            <w:shd w:val="clear" w:color="auto" w:fill="auto"/>
          </w:tcPr>
          <w:p w14:paraId="3F6500F6"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2BE3F8D0" wp14:editId="63CD09EB">
                  <wp:extent cx="314325" cy="161925"/>
                  <wp:effectExtent l="0" t="0" r="0" b="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275" w:type="dxa"/>
            <w:tcBorders>
              <w:top w:val="nil"/>
            </w:tcBorders>
            <w:shd w:val="clear" w:color="auto" w:fill="auto"/>
          </w:tcPr>
          <w:p w14:paraId="20E2C54C"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4C026BB7" wp14:editId="13EB222D">
                  <wp:extent cx="314325" cy="161925"/>
                  <wp:effectExtent l="0" t="0" r="0"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309" w:type="dxa"/>
            <w:tcBorders>
              <w:top w:val="nil"/>
            </w:tcBorders>
            <w:shd w:val="clear" w:color="auto" w:fill="auto"/>
          </w:tcPr>
          <w:p w14:paraId="36B7A59D"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3E8AD1E5" wp14:editId="6EA304D9">
                  <wp:extent cx="295275" cy="161925"/>
                  <wp:effectExtent l="0" t="0" r="0"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p>
        </w:tc>
      </w:tr>
      <w:tr w:rsidR="00576E67" w14:paraId="291F496C" w14:textId="77777777" w:rsidTr="00244563">
        <w:trPr>
          <w:jc w:val="center"/>
        </w:trPr>
        <w:tc>
          <w:tcPr>
            <w:tcW w:w="1308" w:type="dxa"/>
            <w:shd w:val="clear" w:color="auto" w:fill="auto"/>
          </w:tcPr>
          <w:p w14:paraId="02761DC2" w14:textId="77777777" w:rsidR="00576E67" w:rsidRPr="00302E6E" w:rsidRDefault="00576E67" w:rsidP="00244563">
            <w:pPr>
              <w:pStyle w:val="TAC"/>
              <w:rPr>
                <w:rFonts w:eastAsia="Batang"/>
              </w:rPr>
            </w:pPr>
            <w:r w:rsidRPr="00302E6E">
              <w:rPr>
                <w:rFonts w:eastAsia="Batang"/>
              </w:rPr>
              <w:t>0</w:t>
            </w:r>
          </w:p>
        </w:tc>
        <w:tc>
          <w:tcPr>
            <w:tcW w:w="1276" w:type="dxa"/>
          </w:tcPr>
          <w:p w14:paraId="08605D58" w14:textId="77777777" w:rsidR="00576E67" w:rsidRPr="00302E6E" w:rsidRDefault="00576E67" w:rsidP="00244563">
            <w:pPr>
              <w:pStyle w:val="TAC"/>
              <w:rPr>
                <w:rFonts w:eastAsia="Batang"/>
              </w:rPr>
            </w:pPr>
            <w:r>
              <w:rPr>
                <w:rFonts w:eastAsia="Batang"/>
              </w:rPr>
              <w:t>0</w:t>
            </w:r>
          </w:p>
        </w:tc>
        <w:tc>
          <w:tcPr>
            <w:tcW w:w="1276" w:type="dxa"/>
            <w:shd w:val="clear" w:color="auto" w:fill="auto"/>
          </w:tcPr>
          <w:p w14:paraId="73E99F7B" w14:textId="77777777" w:rsidR="00576E67" w:rsidRPr="00302E6E" w:rsidRDefault="00576E67" w:rsidP="00244563">
            <w:pPr>
              <w:pStyle w:val="TAC"/>
              <w:rPr>
                <w:rFonts w:eastAsia="Batang"/>
              </w:rPr>
            </w:pPr>
            <w:r w:rsidRPr="00302E6E">
              <w:rPr>
                <w:rFonts w:eastAsia="Batang"/>
              </w:rPr>
              <w:t>0</w:t>
            </w:r>
          </w:p>
        </w:tc>
        <w:tc>
          <w:tcPr>
            <w:tcW w:w="1134" w:type="dxa"/>
            <w:shd w:val="clear" w:color="auto" w:fill="auto"/>
          </w:tcPr>
          <w:p w14:paraId="64983073"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3D87A9BB"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188751BD"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1A577B3B" w14:textId="77777777" w:rsidR="00576E67" w:rsidRPr="00302E6E" w:rsidRDefault="00576E67" w:rsidP="00244563">
            <w:pPr>
              <w:pStyle w:val="TAC"/>
              <w:rPr>
                <w:rFonts w:eastAsia="Batang"/>
              </w:rPr>
            </w:pPr>
            <w:r w:rsidRPr="00302E6E">
              <w:rPr>
                <w:rFonts w:eastAsia="Batang"/>
              </w:rPr>
              <w:t>+1</w:t>
            </w:r>
          </w:p>
        </w:tc>
      </w:tr>
      <w:tr w:rsidR="00576E67" w14:paraId="2FA9981C" w14:textId="77777777" w:rsidTr="00244563">
        <w:trPr>
          <w:jc w:val="center"/>
        </w:trPr>
        <w:tc>
          <w:tcPr>
            <w:tcW w:w="1308" w:type="dxa"/>
            <w:shd w:val="clear" w:color="auto" w:fill="auto"/>
          </w:tcPr>
          <w:p w14:paraId="3050768C" w14:textId="77777777" w:rsidR="00576E67" w:rsidRPr="00302E6E" w:rsidRDefault="00576E67" w:rsidP="00244563">
            <w:pPr>
              <w:pStyle w:val="TAC"/>
              <w:rPr>
                <w:rFonts w:eastAsia="Batang"/>
              </w:rPr>
            </w:pPr>
            <w:r w:rsidRPr="00302E6E">
              <w:rPr>
                <w:rFonts w:eastAsia="Batang"/>
              </w:rPr>
              <w:t>1</w:t>
            </w:r>
          </w:p>
        </w:tc>
        <w:tc>
          <w:tcPr>
            <w:tcW w:w="1276" w:type="dxa"/>
          </w:tcPr>
          <w:p w14:paraId="19E0A92F" w14:textId="77777777" w:rsidR="00576E67" w:rsidRPr="00302E6E" w:rsidRDefault="00576E67" w:rsidP="00244563">
            <w:pPr>
              <w:pStyle w:val="TAC"/>
              <w:rPr>
                <w:rFonts w:eastAsia="Batang"/>
              </w:rPr>
            </w:pPr>
            <w:r>
              <w:rPr>
                <w:rFonts w:eastAsia="Batang"/>
              </w:rPr>
              <w:t>0</w:t>
            </w:r>
          </w:p>
        </w:tc>
        <w:tc>
          <w:tcPr>
            <w:tcW w:w="1276" w:type="dxa"/>
            <w:shd w:val="clear" w:color="auto" w:fill="auto"/>
          </w:tcPr>
          <w:p w14:paraId="5AC73F1F" w14:textId="77777777" w:rsidR="00576E67" w:rsidRPr="00302E6E" w:rsidRDefault="00576E67" w:rsidP="00244563">
            <w:pPr>
              <w:pStyle w:val="TAC"/>
              <w:rPr>
                <w:rFonts w:eastAsia="Batang"/>
              </w:rPr>
            </w:pPr>
            <w:r w:rsidRPr="00302E6E">
              <w:rPr>
                <w:rFonts w:eastAsia="Batang"/>
              </w:rPr>
              <w:t>0</w:t>
            </w:r>
          </w:p>
        </w:tc>
        <w:tc>
          <w:tcPr>
            <w:tcW w:w="1134" w:type="dxa"/>
            <w:shd w:val="clear" w:color="auto" w:fill="auto"/>
          </w:tcPr>
          <w:p w14:paraId="28CD7A4E"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6DD9C758"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56C15FF9"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538BA79A" w14:textId="77777777" w:rsidR="00576E67" w:rsidRPr="00302E6E" w:rsidRDefault="00576E67" w:rsidP="00244563">
            <w:pPr>
              <w:pStyle w:val="TAC"/>
              <w:rPr>
                <w:rFonts w:eastAsia="Batang"/>
              </w:rPr>
            </w:pPr>
            <w:r w:rsidRPr="00302E6E">
              <w:rPr>
                <w:rFonts w:eastAsia="Batang"/>
              </w:rPr>
              <w:t>+1</w:t>
            </w:r>
          </w:p>
        </w:tc>
      </w:tr>
      <w:tr w:rsidR="00576E67" w14:paraId="120ADD1C" w14:textId="77777777" w:rsidTr="00244563">
        <w:trPr>
          <w:jc w:val="center"/>
        </w:trPr>
        <w:tc>
          <w:tcPr>
            <w:tcW w:w="1308" w:type="dxa"/>
            <w:shd w:val="clear" w:color="auto" w:fill="auto"/>
          </w:tcPr>
          <w:p w14:paraId="183D49DC" w14:textId="77777777" w:rsidR="00576E67" w:rsidRPr="00302E6E" w:rsidRDefault="00576E67" w:rsidP="00244563">
            <w:pPr>
              <w:pStyle w:val="TAC"/>
              <w:rPr>
                <w:rFonts w:eastAsia="Batang"/>
              </w:rPr>
            </w:pPr>
            <w:r w:rsidRPr="00302E6E">
              <w:rPr>
                <w:rFonts w:eastAsia="Batang"/>
              </w:rPr>
              <w:t>2</w:t>
            </w:r>
          </w:p>
        </w:tc>
        <w:tc>
          <w:tcPr>
            <w:tcW w:w="1276" w:type="dxa"/>
          </w:tcPr>
          <w:p w14:paraId="02472EAE" w14:textId="77777777" w:rsidR="00576E67" w:rsidRPr="00302E6E" w:rsidRDefault="00576E67" w:rsidP="00244563">
            <w:pPr>
              <w:pStyle w:val="TAC"/>
              <w:rPr>
                <w:rFonts w:eastAsia="Batang"/>
              </w:rPr>
            </w:pPr>
            <w:r>
              <w:rPr>
                <w:rFonts w:eastAsia="Batang"/>
              </w:rPr>
              <w:t>1</w:t>
            </w:r>
          </w:p>
        </w:tc>
        <w:tc>
          <w:tcPr>
            <w:tcW w:w="1276" w:type="dxa"/>
            <w:shd w:val="clear" w:color="auto" w:fill="auto"/>
          </w:tcPr>
          <w:p w14:paraId="7FD66DB3" w14:textId="77777777" w:rsidR="00576E67" w:rsidRPr="00302E6E" w:rsidRDefault="00576E67" w:rsidP="00244563">
            <w:pPr>
              <w:pStyle w:val="TAC"/>
              <w:rPr>
                <w:rFonts w:eastAsia="Batang"/>
              </w:rPr>
            </w:pPr>
            <w:r w:rsidRPr="00302E6E">
              <w:rPr>
                <w:rFonts w:eastAsia="Batang"/>
              </w:rPr>
              <w:t>2</w:t>
            </w:r>
          </w:p>
        </w:tc>
        <w:tc>
          <w:tcPr>
            <w:tcW w:w="1134" w:type="dxa"/>
            <w:shd w:val="clear" w:color="auto" w:fill="auto"/>
          </w:tcPr>
          <w:p w14:paraId="603B577A"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5F97C001"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5BADDAA7"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37AA0EE9" w14:textId="77777777" w:rsidR="00576E67" w:rsidRPr="00302E6E" w:rsidRDefault="00576E67" w:rsidP="00244563">
            <w:pPr>
              <w:pStyle w:val="TAC"/>
              <w:rPr>
                <w:rFonts w:eastAsia="Batang"/>
              </w:rPr>
            </w:pPr>
            <w:r w:rsidRPr="00302E6E">
              <w:rPr>
                <w:rFonts w:eastAsia="Batang"/>
              </w:rPr>
              <w:t>+1</w:t>
            </w:r>
          </w:p>
        </w:tc>
      </w:tr>
      <w:tr w:rsidR="00576E67" w14:paraId="7B7A13A2" w14:textId="77777777" w:rsidTr="00244563">
        <w:trPr>
          <w:jc w:val="center"/>
        </w:trPr>
        <w:tc>
          <w:tcPr>
            <w:tcW w:w="1308" w:type="dxa"/>
            <w:shd w:val="clear" w:color="auto" w:fill="auto"/>
          </w:tcPr>
          <w:p w14:paraId="45D13431" w14:textId="77777777" w:rsidR="00576E67" w:rsidRPr="00302E6E" w:rsidRDefault="00576E67" w:rsidP="00244563">
            <w:pPr>
              <w:pStyle w:val="TAC"/>
              <w:rPr>
                <w:rFonts w:eastAsia="Batang"/>
              </w:rPr>
            </w:pPr>
            <w:r w:rsidRPr="00302E6E">
              <w:rPr>
                <w:rFonts w:eastAsia="Batang"/>
              </w:rPr>
              <w:t>3</w:t>
            </w:r>
          </w:p>
        </w:tc>
        <w:tc>
          <w:tcPr>
            <w:tcW w:w="1276" w:type="dxa"/>
          </w:tcPr>
          <w:p w14:paraId="05CC1E69" w14:textId="77777777" w:rsidR="00576E67" w:rsidRPr="00302E6E" w:rsidRDefault="00576E67" w:rsidP="00244563">
            <w:pPr>
              <w:pStyle w:val="TAC"/>
              <w:rPr>
                <w:rFonts w:eastAsia="Batang"/>
              </w:rPr>
            </w:pPr>
            <w:r>
              <w:rPr>
                <w:rFonts w:eastAsia="Batang"/>
              </w:rPr>
              <w:t>1</w:t>
            </w:r>
          </w:p>
        </w:tc>
        <w:tc>
          <w:tcPr>
            <w:tcW w:w="1276" w:type="dxa"/>
            <w:shd w:val="clear" w:color="auto" w:fill="auto"/>
          </w:tcPr>
          <w:p w14:paraId="02B7571F" w14:textId="77777777" w:rsidR="00576E67" w:rsidRPr="00302E6E" w:rsidRDefault="00576E67" w:rsidP="00244563">
            <w:pPr>
              <w:pStyle w:val="TAC"/>
              <w:rPr>
                <w:rFonts w:eastAsia="Batang"/>
              </w:rPr>
            </w:pPr>
            <w:r w:rsidRPr="00302E6E">
              <w:rPr>
                <w:rFonts w:eastAsia="Batang"/>
              </w:rPr>
              <w:t>2</w:t>
            </w:r>
          </w:p>
        </w:tc>
        <w:tc>
          <w:tcPr>
            <w:tcW w:w="1134" w:type="dxa"/>
            <w:shd w:val="clear" w:color="auto" w:fill="auto"/>
          </w:tcPr>
          <w:p w14:paraId="4E9603D9"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6C1E6F87"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66A97AC3"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0ED77A43" w14:textId="77777777" w:rsidR="00576E67" w:rsidRPr="00302E6E" w:rsidRDefault="00576E67" w:rsidP="00244563">
            <w:pPr>
              <w:pStyle w:val="TAC"/>
              <w:rPr>
                <w:rFonts w:eastAsia="Batang"/>
              </w:rPr>
            </w:pPr>
            <w:r w:rsidRPr="00302E6E">
              <w:rPr>
                <w:rFonts w:eastAsia="Batang"/>
              </w:rPr>
              <w:t>+1</w:t>
            </w:r>
          </w:p>
        </w:tc>
      </w:tr>
      <w:tr w:rsidR="00576E67" w14:paraId="376696B6" w14:textId="77777777" w:rsidTr="00244563">
        <w:trPr>
          <w:jc w:val="center"/>
        </w:trPr>
        <w:tc>
          <w:tcPr>
            <w:tcW w:w="1308" w:type="dxa"/>
            <w:shd w:val="clear" w:color="auto" w:fill="auto"/>
          </w:tcPr>
          <w:p w14:paraId="15503001" w14:textId="77777777" w:rsidR="00576E67" w:rsidRPr="00302E6E" w:rsidRDefault="00576E67" w:rsidP="00244563">
            <w:pPr>
              <w:pStyle w:val="TAC"/>
              <w:rPr>
                <w:rFonts w:eastAsia="Batang"/>
              </w:rPr>
            </w:pPr>
            <w:r w:rsidRPr="00302E6E">
              <w:rPr>
                <w:rFonts w:eastAsia="Batang"/>
              </w:rPr>
              <w:t>4</w:t>
            </w:r>
          </w:p>
        </w:tc>
        <w:tc>
          <w:tcPr>
            <w:tcW w:w="1276" w:type="dxa"/>
          </w:tcPr>
          <w:p w14:paraId="404E5D78" w14:textId="77777777" w:rsidR="00576E67" w:rsidRPr="00302E6E" w:rsidRDefault="00576E67" w:rsidP="00244563">
            <w:pPr>
              <w:pStyle w:val="TAC"/>
              <w:rPr>
                <w:rFonts w:eastAsia="Batang"/>
              </w:rPr>
            </w:pPr>
            <w:r>
              <w:rPr>
                <w:rFonts w:eastAsia="Batang"/>
              </w:rPr>
              <w:t>2</w:t>
            </w:r>
          </w:p>
        </w:tc>
        <w:tc>
          <w:tcPr>
            <w:tcW w:w="1276" w:type="dxa"/>
            <w:shd w:val="clear" w:color="auto" w:fill="auto"/>
          </w:tcPr>
          <w:p w14:paraId="1964ACE6" w14:textId="77777777" w:rsidR="00576E67" w:rsidRPr="00302E6E" w:rsidRDefault="00576E67" w:rsidP="00244563">
            <w:pPr>
              <w:pStyle w:val="TAC"/>
              <w:rPr>
                <w:rFonts w:eastAsia="Batang"/>
              </w:rPr>
            </w:pPr>
            <w:r w:rsidRPr="00302E6E">
              <w:rPr>
                <w:rFonts w:eastAsia="Batang"/>
              </w:rPr>
              <w:t>4</w:t>
            </w:r>
          </w:p>
        </w:tc>
        <w:tc>
          <w:tcPr>
            <w:tcW w:w="1134" w:type="dxa"/>
            <w:shd w:val="clear" w:color="auto" w:fill="auto"/>
          </w:tcPr>
          <w:p w14:paraId="4649A109"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11B3B9ED"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36F082E7"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43DAAE89" w14:textId="77777777" w:rsidR="00576E67" w:rsidRPr="00302E6E" w:rsidRDefault="00576E67" w:rsidP="00244563">
            <w:pPr>
              <w:pStyle w:val="TAC"/>
              <w:rPr>
                <w:rFonts w:eastAsia="Batang"/>
              </w:rPr>
            </w:pPr>
            <w:r w:rsidRPr="00302E6E">
              <w:rPr>
                <w:rFonts w:eastAsia="Batang"/>
              </w:rPr>
              <w:t>+1</w:t>
            </w:r>
          </w:p>
        </w:tc>
      </w:tr>
      <w:tr w:rsidR="00576E67" w14:paraId="12C33ADF" w14:textId="77777777" w:rsidTr="00244563">
        <w:trPr>
          <w:jc w:val="center"/>
        </w:trPr>
        <w:tc>
          <w:tcPr>
            <w:tcW w:w="1308" w:type="dxa"/>
            <w:shd w:val="clear" w:color="auto" w:fill="auto"/>
          </w:tcPr>
          <w:p w14:paraId="75B08EE5" w14:textId="77777777" w:rsidR="00576E67" w:rsidRPr="00302E6E" w:rsidRDefault="00576E67" w:rsidP="00244563">
            <w:pPr>
              <w:pStyle w:val="TAC"/>
              <w:rPr>
                <w:rFonts w:eastAsia="Batang"/>
              </w:rPr>
            </w:pPr>
            <w:r w:rsidRPr="00302E6E">
              <w:rPr>
                <w:rFonts w:eastAsia="Batang"/>
              </w:rPr>
              <w:t>5</w:t>
            </w:r>
          </w:p>
        </w:tc>
        <w:tc>
          <w:tcPr>
            <w:tcW w:w="1276" w:type="dxa"/>
          </w:tcPr>
          <w:p w14:paraId="1166CBAC" w14:textId="77777777" w:rsidR="00576E67" w:rsidRPr="00302E6E" w:rsidRDefault="00576E67" w:rsidP="00244563">
            <w:pPr>
              <w:pStyle w:val="TAC"/>
              <w:rPr>
                <w:rFonts w:eastAsia="Batang"/>
              </w:rPr>
            </w:pPr>
            <w:r>
              <w:rPr>
                <w:rFonts w:eastAsia="Batang"/>
              </w:rPr>
              <w:t>2</w:t>
            </w:r>
          </w:p>
        </w:tc>
        <w:tc>
          <w:tcPr>
            <w:tcW w:w="1276" w:type="dxa"/>
            <w:shd w:val="clear" w:color="auto" w:fill="auto"/>
          </w:tcPr>
          <w:p w14:paraId="2FA04F4A" w14:textId="77777777" w:rsidR="00576E67" w:rsidRPr="00302E6E" w:rsidRDefault="00576E67" w:rsidP="00244563">
            <w:pPr>
              <w:pStyle w:val="TAC"/>
              <w:rPr>
                <w:rFonts w:eastAsia="Batang"/>
              </w:rPr>
            </w:pPr>
            <w:r w:rsidRPr="00302E6E">
              <w:rPr>
                <w:rFonts w:eastAsia="Batang"/>
              </w:rPr>
              <w:t>4</w:t>
            </w:r>
          </w:p>
        </w:tc>
        <w:tc>
          <w:tcPr>
            <w:tcW w:w="1134" w:type="dxa"/>
            <w:shd w:val="clear" w:color="auto" w:fill="auto"/>
          </w:tcPr>
          <w:p w14:paraId="340EA080"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30302771"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4265E4D4"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5A087D7E" w14:textId="77777777" w:rsidR="00576E67" w:rsidRPr="00302E6E" w:rsidRDefault="00576E67" w:rsidP="00244563">
            <w:pPr>
              <w:pStyle w:val="TAC"/>
              <w:rPr>
                <w:rFonts w:eastAsia="Batang"/>
              </w:rPr>
            </w:pPr>
            <w:r w:rsidRPr="00302E6E">
              <w:rPr>
                <w:rFonts w:eastAsia="Batang"/>
              </w:rPr>
              <w:t>+1</w:t>
            </w:r>
          </w:p>
        </w:tc>
      </w:tr>
      <w:tr w:rsidR="00576E67" w14:paraId="69A5B47C" w14:textId="77777777" w:rsidTr="00244563">
        <w:trPr>
          <w:jc w:val="center"/>
        </w:trPr>
        <w:tc>
          <w:tcPr>
            <w:tcW w:w="1308" w:type="dxa"/>
            <w:shd w:val="clear" w:color="auto" w:fill="auto"/>
          </w:tcPr>
          <w:p w14:paraId="66B6264C" w14:textId="77777777" w:rsidR="00576E67" w:rsidRPr="00302E6E" w:rsidRDefault="00576E67" w:rsidP="00244563">
            <w:pPr>
              <w:pStyle w:val="TAC"/>
              <w:rPr>
                <w:rFonts w:eastAsia="Batang"/>
              </w:rPr>
            </w:pPr>
            <w:r w:rsidRPr="00302E6E">
              <w:rPr>
                <w:rFonts w:eastAsia="Batang"/>
              </w:rPr>
              <w:t>6</w:t>
            </w:r>
          </w:p>
        </w:tc>
        <w:tc>
          <w:tcPr>
            <w:tcW w:w="1276" w:type="dxa"/>
          </w:tcPr>
          <w:p w14:paraId="74E80EAB" w14:textId="77777777" w:rsidR="00576E67" w:rsidRPr="00302E6E" w:rsidRDefault="00576E67" w:rsidP="00244563">
            <w:pPr>
              <w:pStyle w:val="TAC"/>
              <w:rPr>
                <w:rFonts w:eastAsia="Batang"/>
              </w:rPr>
            </w:pPr>
            <w:r>
              <w:rPr>
                <w:rFonts w:eastAsia="Batang"/>
              </w:rPr>
              <w:t>0</w:t>
            </w:r>
          </w:p>
        </w:tc>
        <w:tc>
          <w:tcPr>
            <w:tcW w:w="1276" w:type="dxa"/>
            <w:shd w:val="clear" w:color="auto" w:fill="auto"/>
          </w:tcPr>
          <w:p w14:paraId="0587A6E4" w14:textId="77777777" w:rsidR="00576E67" w:rsidRPr="00302E6E" w:rsidRDefault="00576E67" w:rsidP="00244563">
            <w:pPr>
              <w:pStyle w:val="TAC"/>
              <w:rPr>
                <w:rFonts w:eastAsia="Batang"/>
              </w:rPr>
            </w:pPr>
            <w:r w:rsidRPr="00302E6E">
              <w:rPr>
                <w:rFonts w:eastAsia="Batang"/>
              </w:rPr>
              <w:t>0</w:t>
            </w:r>
          </w:p>
        </w:tc>
        <w:tc>
          <w:tcPr>
            <w:tcW w:w="1134" w:type="dxa"/>
            <w:shd w:val="clear" w:color="auto" w:fill="auto"/>
          </w:tcPr>
          <w:p w14:paraId="401A3A8A"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4944A570"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698B8357"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283A8FA7" w14:textId="77777777" w:rsidR="00576E67" w:rsidRPr="00302E6E" w:rsidRDefault="00576E67" w:rsidP="00244563">
            <w:pPr>
              <w:pStyle w:val="TAC"/>
              <w:rPr>
                <w:rFonts w:eastAsia="Batang"/>
              </w:rPr>
            </w:pPr>
            <w:r w:rsidRPr="00302E6E">
              <w:rPr>
                <w:rFonts w:eastAsia="Batang"/>
              </w:rPr>
              <w:t>-1</w:t>
            </w:r>
          </w:p>
        </w:tc>
      </w:tr>
      <w:tr w:rsidR="00576E67" w14:paraId="29C0D8E2" w14:textId="77777777" w:rsidTr="00244563">
        <w:trPr>
          <w:jc w:val="center"/>
        </w:trPr>
        <w:tc>
          <w:tcPr>
            <w:tcW w:w="1308" w:type="dxa"/>
            <w:shd w:val="clear" w:color="auto" w:fill="auto"/>
          </w:tcPr>
          <w:p w14:paraId="1509E971" w14:textId="77777777" w:rsidR="00576E67" w:rsidRPr="00302E6E" w:rsidRDefault="00576E67" w:rsidP="00244563">
            <w:pPr>
              <w:pStyle w:val="TAC"/>
              <w:rPr>
                <w:rFonts w:eastAsia="Batang"/>
              </w:rPr>
            </w:pPr>
            <w:r w:rsidRPr="00302E6E">
              <w:rPr>
                <w:rFonts w:eastAsia="Batang"/>
              </w:rPr>
              <w:t>7</w:t>
            </w:r>
          </w:p>
        </w:tc>
        <w:tc>
          <w:tcPr>
            <w:tcW w:w="1276" w:type="dxa"/>
          </w:tcPr>
          <w:p w14:paraId="384D5936" w14:textId="77777777" w:rsidR="00576E67" w:rsidRPr="00302E6E" w:rsidRDefault="00576E67" w:rsidP="00244563">
            <w:pPr>
              <w:pStyle w:val="TAC"/>
              <w:rPr>
                <w:rFonts w:eastAsia="Batang"/>
              </w:rPr>
            </w:pPr>
            <w:r>
              <w:rPr>
                <w:rFonts w:eastAsia="Batang"/>
              </w:rPr>
              <w:t>0</w:t>
            </w:r>
          </w:p>
        </w:tc>
        <w:tc>
          <w:tcPr>
            <w:tcW w:w="1276" w:type="dxa"/>
            <w:shd w:val="clear" w:color="auto" w:fill="auto"/>
          </w:tcPr>
          <w:p w14:paraId="0A643933" w14:textId="77777777" w:rsidR="00576E67" w:rsidRPr="00302E6E" w:rsidRDefault="00576E67" w:rsidP="00244563">
            <w:pPr>
              <w:pStyle w:val="TAC"/>
              <w:rPr>
                <w:rFonts w:eastAsia="Batang"/>
              </w:rPr>
            </w:pPr>
            <w:r w:rsidRPr="00302E6E">
              <w:rPr>
                <w:rFonts w:eastAsia="Batang"/>
              </w:rPr>
              <w:t>0</w:t>
            </w:r>
          </w:p>
        </w:tc>
        <w:tc>
          <w:tcPr>
            <w:tcW w:w="1134" w:type="dxa"/>
            <w:shd w:val="clear" w:color="auto" w:fill="auto"/>
          </w:tcPr>
          <w:p w14:paraId="41F2FF11"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22300918"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27D98FFF"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6075FEE7" w14:textId="77777777" w:rsidR="00576E67" w:rsidRPr="00302E6E" w:rsidRDefault="00576E67" w:rsidP="00244563">
            <w:pPr>
              <w:pStyle w:val="TAC"/>
              <w:rPr>
                <w:rFonts w:eastAsia="Batang"/>
              </w:rPr>
            </w:pPr>
            <w:r w:rsidRPr="00302E6E">
              <w:rPr>
                <w:rFonts w:eastAsia="Batang"/>
              </w:rPr>
              <w:t>-1</w:t>
            </w:r>
          </w:p>
        </w:tc>
      </w:tr>
      <w:tr w:rsidR="00576E67" w:rsidRPr="00302E6E" w14:paraId="3A2CBE3F" w14:textId="77777777" w:rsidTr="00244563">
        <w:trPr>
          <w:jc w:val="center"/>
        </w:trPr>
        <w:tc>
          <w:tcPr>
            <w:tcW w:w="1308" w:type="dxa"/>
            <w:shd w:val="clear" w:color="auto" w:fill="auto"/>
          </w:tcPr>
          <w:p w14:paraId="664D1E55" w14:textId="77777777" w:rsidR="00576E67" w:rsidRPr="00302E6E" w:rsidRDefault="00576E67" w:rsidP="00244563">
            <w:pPr>
              <w:pStyle w:val="TAC"/>
              <w:rPr>
                <w:rFonts w:eastAsia="Batang"/>
              </w:rPr>
            </w:pPr>
            <w:r w:rsidRPr="00302E6E">
              <w:rPr>
                <w:rFonts w:eastAsia="Batang"/>
              </w:rPr>
              <w:t>8</w:t>
            </w:r>
          </w:p>
        </w:tc>
        <w:tc>
          <w:tcPr>
            <w:tcW w:w="1276" w:type="dxa"/>
          </w:tcPr>
          <w:p w14:paraId="3791809D" w14:textId="77777777" w:rsidR="00576E67" w:rsidRPr="00302E6E" w:rsidRDefault="00576E67" w:rsidP="00244563">
            <w:pPr>
              <w:pStyle w:val="TAC"/>
              <w:rPr>
                <w:rFonts w:eastAsia="Batang"/>
              </w:rPr>
            </w:pPr>
            <w:r>
              <w:rPr>
                <w:rFonts w:eastAsia="Batang"/>
              </w:rPr>
              <w:t>1</w:t>
            </w:r>
          </w:p>
        </w:tc>
        <w:tc>
          <w:tcPr>
            <w:tcW w:w="1276" w:type="dxa"/>
            <w:shd w:val="clear" w:color="auto" w:fill="auto"/>
          </w:tcPr>
          <w:p w14:paraId="63FFE9CA" w14:textId="77777777" w:rsidR="00576E67" w:rsidRPr="00302E6E" w:rsidRDefault="00576E67" w:rsidP="00244563">
            <w:pPr>
              <w:pStyle w:val="TAC"/>
              <w:rPr>
                <w:rFonts w:eastAsia="Batang"/>
              </w:rPr>
            </w:pPr>
            <w:r w:rsidRPr="00302E6E">
              <w:rPr>
                <w:rFonts w:eastAsia="Batang"/>
              </w:rPr>
              <w:t>2</w:t>
            </w:r>
          </w:p>
        </w:tc>
        <w:tc>
          <w:tcPr>
            <w:tcW w:w="1134" w:type="dxa"/>
            <w:shd w:val="clear" w:color="auto" w:fill="auto"/>
          </w:tcPr>
          <w:p w14:paraId="6BB8D3A8"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2C9CB5BD"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12F4E81B"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5879227B" w14:textId="77777777" w:rsidR="00576E67" w:rsidRPr="00302E6E" w:rsidRDefault="00576E67" w:rsidP="00244563">
            <w:pPr>
              <w:pStyle w:val="TAC"/>
              <w:rPr>
                <w:rFonts w:eastAsia="Batang"/>
              </w:rPr>
            </w:pPr>
            <w:r w:rsidRPr="00302E6E">
              <w:rPr>
                <w:rFonts w:eastAsia="Batang"/>
              </w:rPr>
              <w:t>-1</w:t>
            </w:r>
          </w:p>
        </w:tc>
      </w:tr>
      <w:tr w:rsidR="00576E67" w:rsidRPr="00302E6E" w14:paraId="1E182BE6" w14:textId="77777777" w:rsidTr="00244563">
        <w:trPr>
          <w:jc w:val="center"/>
        </w:trPr>
        <w:tc>
          <w:tcPr>
            <w:tcW w:w="1308" w:type="dxa"/>
            <w:shd w:val="clear" w:color="auto" w:fill="auto"/>
          </w:tcPr>
          <w:p w14:paraId="618B5080" w14:textId="77777777" w:rsidR="00576E67" w:rsidRPr="00302E6E" w:rsidRDefault="00576E67" w:rsidP="00244563">
            <w:pPr>
              <w:pStyle w:val="TAC"/>
              <w:rPr>
                <w:rFonts w:eastAsia="Batang"/>
              </w:rPr>
            </w:pPr>
            <w:r w:rsidRPr="00302E6E">
              <w:rPr>
                <w:rFonts w:eastAsia="Batang"/>
              </w:rPr>
              <w:t>9</w:t>
            </w:r>
          </w:p>
        </w:tc>
        <w:tc>
          <w:tcPr>
            <w:tcW w:w="1276" w:type="dxa"/>
          </w:tcPr>
          <w:p w14:paraId="389C21A2" w14:textId="77777777" w:rsidR="00576E67" w:rsidRPr="00302E6E" w:rsidRDefault="00576E67" w:rsidP="00244563">
            <w:pPr>
              <w:pStyle w:val="TAC"/>
              <w:rPr>
                <w:rFonts w:eastAsia="Batang"/>
              </w:rPr>
            </w:pPr>
            <w:r>
              <w:rPr>
                <w:rFonts w:eastAsia="Batang"/>
              </w:rPr>
              <w:t>1</w:t>
            </w:r>
          </w:p>
        </w:tc>
        <w:tc>
          <w:tcPr>
            <w:tcW w:w="1276" w:type="dxa"/>
            <w:shd w:val="clear" w:color="auto" w:fill="auto"/>
          </w:tcPr>
          <w:p w14:paraId="58C3033D" w14:textId="77777777" w:rsidR="00576E67" w:rsidRPr="00302E6E" w:rsidRDefault="00576E67" w:rsidP="00244563">
            <w:pPr>
              <w:pStyle w:val="TAC"/>
              <w:rPr>
                <w:rFonts w:eastAsia="Batang"/>
              </w:rPr>
            </w:pPr>
            <w:r w:rsidRPr="00302E6E">
              <w:rPr>
                <w:rFonts w:eastAsia="Batang"/>
              </w:rPr>
              <w:t>2</w:t>
            </w:r>
          </w:p>
        </w:tc>
        <w:tc>
          <w:tcPr>
            <w:tcW w:w="1134" w:type="dxa"/>
            <w:shd w:val="clear" w:color="auto" w:fill="auto"/>
          </w:tcPr>
          <w:p w14:paraId="4C602EA0"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20E98672"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39D7807B"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1B68C9F3" w14:textId="77777777" w:rsidR="00576E67" w:rsidRPr="00302E6E" w:rsidRDefault="00576E67" w:rsidP="00244563">
            <w:pPr>
              <w:pStyle w:val="TAC"/>
              <w:rPr>
                <w:rFonts w:eastAsia="Batang"/>
              </w:rPr>
            </w:pPr>
            <w:r w:rsidRPr="00302E6E">
              <w:rPr>
                <w:rFonts w:eastAsia="Batang"/>
              </w:rPr>
              <w:t>-1</w:t>
            </w:r>
          </w:p>
        </w:tc>
      </w:tr>
      <w:tr w:rsidR="00576E67" w:rsidRPr="00302E6E" w14:paraId="48E9FB23" w14:textId="77777777" w:rsidTr="00244563">
        <w:trPr>
          <w:jc w:val="center"/>
        </w:trPr>
        <w:tc>
          <w:tcPr>
            <w:tcW w:w="1308" w:type="dxa"/>
            <w:shd w:val="clear" w:color="auto" w:fill="auto"/>
          </w:tcPr>
          <w:p w14:paraId="2058C802" w14:textId="77777777" w:rsidR="00576E67" w:rsidRPr="00302E6E" w:rsidRDefault="00576E67" w:rsidP="00244563">
            <w:pPr>
              <w:pStyle w:val="TAC"/>
              <w:rPr>
                <w:rFonts w:eastAsia="Batang"/>
              </w:rPr>
            </w:pPr>
            <w:r w:rsidRPr="00302E6E">
              <w:rPr>
                <w:rFonts w:eastAsia="Batang"/>
              </w:rPr>
              <w:t>10</w:t>
            </w:r>
          </w:p>
        </w:tc>
        <w:tc>
          <w:tcPr>
            <w:tcW w:w="1276" w:type="dxa"/>
          </w:tcPr>
          <w:p w14:paraId="08FDCA13" w14:textId="77777777" w:rsidR="00576E67" w:rsidRPr="00302E6E" w:rsidRDefault="00576E67" w:rsidP="00244563">
            <w:pPr>
              <w:pStyle w:val="TAC"/>
              <w:rPr>
                <w:rFonts w:eastAsia="Batang"/>
              </w:rPr>
            </w:pPr>
            <w:r>
              <w:rPr>
                <w:rFonts w:eastAsia="Batang"/>
              </w:rPr>
              <w:t>2</w:t>
            </w:r>
          </w:p>
        </w:tc>
        <w:tc>
          <w:tcPr>
            <w:tcW w:w="1276" w:type="dxa"/>
            <w:shd w:val="clear" w:color="auto" w:fill="auto"/>
          </w:tcPr>
          <w:p w14:paraId="0B3DEA1C" w14:textId="77777777" w:rsidR="00576E67" w:rsidRPr="00302E6E" w:rsidRDefault="00576E67" w:rsidP="00244563">
            <w:pPr>
              <w:pStyle w:val="TAC"/>
              <w:rPr>
                <w:rFonts w:eastAsia="Batang"/>
              </w:rPr>
            </w:pPr>
            <w:r w:rsidRPr="00302E6E">
              <w:rPr>
                <w:rFonts w:eastAsia="Batang"/>
              </w:rPr>
              <w:t>4</w:t>
            </w:r>
          </w:p>
        </w:tc>
        <w:tc>
          <w:tcPr>
            <w:tcW w:w="1134" w:type="dxa"/>
            <w:shd w:val="clear" w:color="auto" w:fill="auto"/>
          </w:tcPr>
          <w:p w14:paraId="614AF848"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1423C045"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3A93CFF0"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539CFEDB" w14:textId="77777777" w:rsidR="00576E67" w:rsidRPr="00302E6E" w:rsidRDefault="00576E67" w:rsidP="00244563">
            <w:pPr>
              <w:pStyle w:val="TAC"/>
              <w:rPr>
                <w:rFonts w:eastAsia="Batang"/>
              </w:rPr>
            </w:pPr>
            <w:r w:rsidRPr="00302E6E">
              <w:rPr>
                <w:rFonts w:eastAsia="Batang"/>
              </w:rPr>
              <w:t>-1</w:t>
            </w:r>
          </w:p>
        </w:tc>
      </w:tr>
      <w:tr w:rsidR="00576E67" w:rsidRPr="00302E6E" w14:paraId="55C8A77E" w14:textId="77777777" w:rsidTr="00244563">
        <w:trPr>
          <w:jc w:val="center"/>
        </w:trPr>
        <w:tc>
          <w:tcPr>
            <w:tcW w:w="1308" w:type="dxa"/>
            <w:shd w:val="clear" w:color="auto" w:fill="auto"/>
          </w:tcPr>
          <w:p w14:paraId="535456EA" w14:textId="77777777" w:rsidR="00576E67" w:rsidRPr="00302E6E" w:rsidRDefault="00576E67" w:rsidP="00244563">
            <w:pPr>
              <w:pStyle w:val="TAC"/>
              <w:rPr>
                <w:rFonts w:eastAsia="Batang"/>
              </w:rPr>
            </w:pPr>
            <w:r w:rsidRPr="00302E6E">
              <w:rPr>
                <w:rFonts w:eastAsia="Batang"/>
              </w:rPr>
              <w:t>11</w:t>
            </w:r>
          </w:p>
        </w:tc>
        <w:tc>
          <w:tcPr>
            <w:tcW w:w="1276" w:type="dxa"/>
          </w:tcPr>
          <w:p w14:paraId="659729BE" w14:textId="77777777" w:rsidR="00576E67" w:rsidRPr="00302E6E" w:rsidRDefault="00576E67" w:rsidP="00244563">
            <w:pPr>
              <w:pStyle w:val="TAC"/>
              <w:rPr>
                <w:rFonts w:eastAsia="Batang"/>
              </w:rPr>
            </w:pPr>
            <w:r>
              <w:rPr>
                <w:rFonts w:eastAsia="Batang"/>
              </w:rPr>
              <w:t>2</w:t>
            </w:r>
          </w:p>
        </w:tc>
        <w:tc>
          <w:tcPr>
            <w:tcW w:w="1276" w:type="dxa"/>
            <w:shd w:val="clear" w:color="auto" w:fill="auto"/>
          </w:tcPr>
          <w:p w14:paraId="73295CF3" w14:textId="77777777" w:rsidR="00576E67" w:rsidRPr="00302E6E" w:rsidRDefault="00576E67" w:rsidP="00244563">
            <w:pPr>
              <w:pStyle w:val="TAC"/>
              <w:rPr>
                <w:rFonts w:eastAsia="Batang"/>
              </w:rPr>
            </w:pPr>
            <w:r w:rsidRPr="00302E6E">
              <w:rPr>
                <w:rFonts w:eastAsia="Batang"/>
              </w:rPr>
              <w:t>4</w:t>
            </w:r>
          </w:p>
        </w:tc>
        <w:tc>
          <w:tcPr>
            <w:tcW w:w="1134" w:type="dxa"/>
            <w:shd w:val="clear" w:color="auto" w:fill="auto"/>
          </w:tcPr>
          <w:p w14:paraId="14DFCAF2"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68795258"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1158EF29"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1BDBAEAB" w14:textId="77777777" w:rsidR="00576E67" w:rsidRPr="00302E6E" w:rsidRDefault="00576E67" w:rsidP="00244563">
            <w:pPr>
              <w:pStyle w:val="TAC"/>
              <w:rPr>
                <w:rFonts w:eastAsia="Batang"/>
              </w:rPr>
            </w:pPr>
            <w:r w:rsidRPr="00302E6E">
              <w:rPr>
                <w:rFonts w:eastAsia="Batang"/>
              </w:rPr>
              <w:t>-1</w:t>
            </w:r>
          </w:p>
        </w:tc>
      </w:tr>
    </w:tbl>
    <w:p w14:paraId="0DCE70A8" w14:textId="77777777" w:rsidR="00576E67" w:rsidRDefault="00576E67" w:rsidP="00576E67">
      <w:pPr>
        <w:pStyle w:val="TH"/>
        <w:jc w:val="left"/>
      </w:pPr>
    </w:p>
    <w:p w14:paraId="43C49561" w14:textId="77777777" w:rsidR="00576E67" w:rsidRDefault="00576E67" w:rsidP="00576E67">
      <w:pPr>
        <w:pStyle w:val="TH"/>
      </w:pPr>
      <w:r w:rsidRPr="00D313B6">
        <w:t xml:space="preserve">Table </w:t>
      </w:r>
      <w:r>
        <w:t>6</w:t>
      </w:r>
      <w:r w:rsidRPr="00D313B6">
        <w:t>.4.1.1.</w:t>
      </w:r>
      <w:r>
        <w:t>3</w:t>
      </w:r>
      <w:r w:rsidRPr="00D313B6">
        <w:t>-</w:t>
      </w:r>
      <w:r>
        <w:t>3</w:t>
      </w:r>
      <w:r w:rsidRPr="00D313B6">
        <w:t>: P</w:t>
      </w:r>
      <w:r>
        <w:t>U</w:t>
      </w:r>
      <w:r w:rsidRPr="00D313B6">
        <w:t>SCH DM-RS position</w:t>
      </w:r>
      <w:r>
        <w:t xml:space="preserve">s </w:t>
      </w:r>
      <w:r w:rsidRPr="0025210E">
        <w:rPr>
          <w:position w:val="-6"/>
        </w:rPr>
        <w:object w:dxaOrig="160" w:dyaOrig="300" w14:anchorId="54FF68F8">
          <v:shape id="_x0000_i1514" type="#_x0000_t75" style="width:7pt;height:14.5pt" o:ole="">
            <v:imagedata r:id="rId927" o:title=""/>
          </v:shape>
          <o:OLEObject Type="Embed" ProgID="Equation.3" ShapeID="_x0000_i1514" DrawAspect="Content" ObjectID="_1666441143" r:id="rId942"/>
        </w:object>
      </w:r>
      <w:r>
        <w:t xml:space="preserve"> within a slot for single-symbol DM-RS and intra-slot frequency hopping disabled.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851"/>
        <w:gridCol w:w="851"/>
        <w:gridCol w:w="945"/>
        <w:gridCol w:w="1134"/>
        <w:gridCol w:w="645"/>
        <w:gridCol w:w="850"/>
        <w:gridCol w:w="993"/>
        <w:gridCol w:w="1134"/>
      </w:tblGrid>
      <w:tr w:rsidR="00576E67" w14:paraId="436FFB52" w14:textId="77777777" w:rsidTr="00244563">
        <w:trPr>
          <w:jc w:val="center"/>
        </w:trPr>
        <w:tc>
          <w:tcPr>
            <w:tcW w:w="956" w:type="dxa"/>
            <w:vMerge w:val="restart"/>
            <w:tcBorders>
              <w:top w:val="single" w:sz="4" w:space="0" w:color="auto"/>
              <w:left w:val="single" w:sz="4" w:space="0" w:color="auto"/>
              <w:bottom w:val="single" w:sz="4" w:space="0" w:color="auto"/>
              <w:right w:val="single" w:sz="4" w:space="0" w:color="auto"/>
            </w:tcBorders>
            <w:shd w:val="clear" w:color="auto" w:fill="auto"/>
          </w:tcPr>
          <w:p w14:paraId="67A3747D" w14:textId="77777777" w:rsidR="00576E67" w:rsidRPr="007903CC" w:rsidRDefault="00C211F5" w:rsidP="00244563">
            <w:pPr>
              <w:pStyle w:val="TAH"/>
              <w:rPr>
                <w:rFonts w:eastAsia="Batang"/>
              </w:rPr>
            </w:pPr>
            <m:oMath>
              <m:sSub>
                <m:sSubPr>
                  <m:ctrlPr>
                    <w:rPr>
                      <w:rFonts w:ascii="Cambria Math" w:hAnsi="Cambria Math"/>
                      <w:b w:val="0"/>
                      <w:i/>
                      <w:sz w:val="20"/>
                    </w:rPr>
                  </m:ctrlPr>
                </m:sSubPr>
                <m:e>
                  <m:r>
                    <m:rPr>
                      <m:sty m:val="bi"/>
                    </m:rPr>
                    <w:rPr>
                      <w:rFonts w:ascii="Cambria Math" w:hAnsi="Cambria Math"/>
                      <w:sz w:val="20"/>
                    </w:rPr>
                    <m:t>l</m:t>
                  </m:r>
                </m:e>
                <m:sub>
                  <m:r>
                    <m:rPr>
                      <m:nor/>
                    </m:rPr>
                    <w:rPr>
                      <w:rFonts w:ascii="Cambria Math" w:hAnsi="Cambria Math"/>
                      <w:b w:val="0"/>
                      <w:sz w:val="20"/>
                    </w:rPr>
                    <m:t>d</m:t>
                  </m:r>
                </m:sub>
              </m:sSub>
            </m:oMath>
            <w:r w:rsidR="00576E67">
              <w:rPr>
                <w:rFonts w:eastAsia="Batang"/>
              </w:rPr>
              <w:t xml:space="preserve"> </w:t>
            </w:r>
            <w:r w:rsidR="00576E67" w:rsidRPr="00B15198">
              <w:rPr>
                <w:rFonts w:eastAsia="Batang"/>
              </w:rPr>
              <w:t>in symbols</w:t>
            </w:r>
          </w:p>
        </w:tc>
        <w:tc>
          <w:tcPr>
            <w:tcW w:w="7403" w:type="dxa"/>
            <w:gridSpan w:val="8"/>
            <w:tcBorders>
              <w:top w:val="single" w:sz="4" w:space="0" w:color="auto"/>
              <w:left w:val="single" w:sz="4" w:space="0" w:color="auto"/>
              <w:bottom w:val="nil"/>
              <w:right w:val="single" w:sz="4" w:space="0" w:color="auto"/>
            </w:tcBorders>
            <w:shd w:val="clear" w:color="auto" w:fill="auto"/>
          </w:tcPr>
          <w:p w14:paraId="04B8DFD7" w14:textId="77777777" w:rsidR="00576E67" w:rsidRPr="00852C4D" w:rsidRDefault="00576E67" w:rsidP="00244563">
            <w:pPr>
              <w:pStyle w:val="TAH"/>
              <w:rPr>
                <w:rFonts w:eastAsia="Batang"/>
              </w:rPr>
            </w:pPr>
            <w:r w:rsidRPr="007903CC">
              <w:rPr>
                <w:rFonts w:eastAsia="Batang"/>
              </w:rPr>
              <w:t>DM-RS positions</w:t>
            </w:r>
            <w:r>
              <w:rPr>
                <w:rFonts w:eastAsia="Batang"/>
              </w:rPr>
              <w:t xml:space="preserve"> </w:t>
            </w:r>
            <w:r w:rsidRPr="0025210E">
              <w:rPr>
                <w:position w:val="-6"/>
              </w:rPr>
              <w:object w:dxaOrig="160" w:dyaOrig="300" w14:anchorId="656AC962">
                <v:shape id="_x0000_i1515" type="#_x0000_t75" style="width:7pt;height:14.5pt" o:ole="">
                  <v:imagedata r:id="rId927" o:title=""/>
                </v:shape>
                <o:OLEObject Type="Embed" ProgID="Equation.3" ShapeID="_x0000_i1515" DrawAspect="Content" ObjectID="_1666441144" r:id="rId943"/>
              </w:object>
            </w:r>
          </w:p>
        </w:tc>
      </w:tr>
      <w:tr w:rsidR="00576E67" w14:paraId="33A30E13" w14:textId="77777777" w:rsidTr="00244563">
        <w:trPr>
          <w:jc w:val="center"/>
        </w:trPr>
        <w:tc>
          <w:tcPr>
            <w:tcW w:w="956" w:type="dxa"/>
            <w:vMerge/>
            <w:tcBorders>
              <w:right w:val="single" w:sz="4" w:space="0" w:color="auto"/>
            </w:tcBorders>
            <w:shd w:val="clear" w:color="auto" w:fill="auto"/>
          </w:tcPr>
          <w:p w14:paraId="3A0945D1" w14:textId="77777777" w:rsidR="00576E67" w:rsidRPr="007903CC" w:rsidRDefault="00576E67" w:rsidP="00244563">
            <w:pPr>
              <w:pStyle w:val="TAH"/>
              <w:rPr>
                <w:rFonts w:eastAsia="Batang"/>
              </w:rPr>
            </w:pPr>
          </w:p>
        </w:tc>
        <w:tc>
          <w:tcPr>
            <w:tcW w:w="3781" w:type="dxa"/>
            <w:gridSpan w:val="4"/>
            <w:tcBorders>
              <w:top w:val="nil"/>
              <w:left w:val="single" w:sz="4" w:space="0" w:color="auto"/>
              <w:bottom w:val="single" w:sz="4" w:space="0" w:color="auto"/>
              <w:right w:val="single" w:sz="4" w:space="0" w:color="auto"/>
            </w:tcBorders>
            <w:shd w:val="clear" w:color="auto" w:fill="auto"/>
          </w:tcPr>
          <w:p w14:paraId="10C83247" w14:textId="77777777" w:rsidR="00576E67" w:rsidRPr="007903CC" w:rsidRDefault="00576E67" w:rsidP="00244563">
            <w:pPr>
              <w:pStyle w:val="TAH"/>
              <w:rPr>
                <w:rFonts w:eastAsia="Batang"/>
              </w:rPr>
            </w:pPr>
            <w:r w:rsidRPr="007903CC">
              <w:rPr>
                <w:rFonts w:eastAsia="Batang"/>
              </w:rPr>
              <w:t>PUSCH mapping type A</w:t>
            </w:r>
          </w:p>
        </w:tc>
        <w:tc>
          <w:tcPr>
            <w:tcW w:w="3622" w:type="dxa"/>
            <w:gridSpan w:val="4"/>
            <w:tcBorders>
              <w:top w:val="nil"/>
              <w:left w:val="single" w:sz="4" w:space="0" w:color="auto"/>
              <w:bottom w:val="single" w:sz="4" w:space="0" w:color="auto"/>
              <w:right w:val="single" w:sz="4" w:space="0" w:color="auto"/>
            </w:tcBorders>
            <w:shd w:val="clear" w:color="auto" w:fill="auto"/>
          </w:tcPr>
          <w:p w14:paraId="6B3D8EFA" w14:textId="77777777" w:rsidR="00576E67" w:rsidRDefault="00576E67" w:rsidP="00244563">
            <w:pPr>
              <w:pStyle w:val="TAH"/>
              <w:rPr>
                <w:position w:val="-10"/>
              </w:rPr>
            </w:pPr>
            <w:r w:rsidRPr="007903CC">
              <w:rPr>
                <w:rFonts w:eastAsia="Batang"/>
              </w:rPr>
              <w:t xml:space="preserve">PUSCH mapping type </w:t>
            </w:r>
            <w:r>
              <w:rPr>
                <w:rFonts w:eastAsia="Batang"/>
              </w:rPr>
              <w:t>B</w:t>
            </w:r>
          </w:p>
        </w:tc>
      </w:tr>
      <w:tr w:rsidR="00576E67" w14:paraId="768771F6" w14:textId="77777777" w:rsidTr="00244563">
        <w:trPr>
          <w:jc w:val="center"/>
        </w:trPr>
        <w:tc>
          <w:tcPr>
            <w:tcW w:w="956" w:type="dxa"/>
            <w:vMerge/>
            <w:shd w:val="clear" w:color="auto" w:fill="auto"/>
          </w:tcPr>
          <w:p w14:paraId="115FAF1E" w14:textId="77777777" w:rsidR="00576E67" w:rsidRPr="007903CC" w:rsidRDefault="00576E67" w:rsidP="00244563">
            <w:pPr>
              <w:pStyle w:val="TAH"/>
              <w:rPr>
                <w:rFonts w:eastAsia="Batang"/>
              </w:rPr>
            </w:pPr>
          </w:p>
        </w:tc>
        <w:tc>
          <w:tcPr>
            <w:tcW w:w="3781" w:type="dxa"/>
            <w:gridSpan w:val="4"/>
            <w:tcBorders>
              <w:top w:val="single" w:sz="4" w:space="0" w:color="auto"/>
              <w:bottom w:val="nil"/>
            </w:tcBorders>
            <w:shd w:val="clear" w:color="auto" w:fill="auto"/>
          </w:tcPr>
          <w:p w14:paraId="1ECDDEED" w14:textId="77777777" w:rsidR="00576E67" w:rsidRPr="007903CC" w:rsidRDefault="00576E67" w:rsidP="00244563">
            <w:pPr>
              <w:pStyle w:val="TAH"/>
              <w:rPr>
                <w:rFonts w:eastAsia="Batang"/>
              </w:rPr>
            </w:pPr>
            <w:r w:rsidRPr="00085599">
              <w:rPr>
                <w:rFonts w:eastAsia="Batang"/>
                <w:i/>
              </w:rPr>
              <w:t>dmrs-AdditionalPosition</w:t>
            </w:r>
          </w:p>
        </w:tc>
        <w:tc>
          <w:tcPr>
            <w:tcW w:w="3622" w:type="dxa"/>
            <w:gridSpan w:val="4"/>
            <w:tcBorders>
              <w:top w:val="single" w:sz="4" w:space="0" w:color="auto"/>
              <w:bottom w:val="nil"/>
            </w:tcBorders>
            <w:shd w:val="clear" w:color="auto" w:fill="auto"/>
          </w:tcPr>
          <w:p w14:paraId="5AEDF972" w14:textId="77777777" w:rsidR="00576E67" w:rsidRDefault="00576E67" w:rsidP="00244563">
            <w:pPr>
              <w:pStyle w:val="TAH"/>
              <w:rPr>
                <w:position w:val="-10"/>
              </w:rPr>
            </w:pPr>
            <w:r w:rsidRPr="00085599">
              <w:rPr>
                <w:rFonts w:eastAsia="Batang"/>
                <w:i/>
              </w:rPr>
              <w:t>dmrs-AdditionalPosition</w:t>
            </w:r>
          </w:p>
        </w:tc>
      </w:tr>
      <w:tr w:rsidR="00576E67" w:rsidRPr="007903CC" w14:paraId="68FD85BA" w14:textId="77777777" w:rsidTr="00244563">
        <w:trPr>
          <w:jc w:val="center"/>
        </w:trPr>
        <w:tc>
          <w:tcPr>
            <w:tcW w:w="956" w:type="dxa"/>
            <w:vMerge/>
            <w:tcBorders>
              <w:right w:val="single" w:sz="4" w:space="0" w:color="auto"/>
            </w:tcBorders>
            <w:shd w:val="clear" w:color="auto" w:fill="auto"/>
          </w:tcPr>
          <w:p w14:paraId="452BEB9E" w14:textId="77777777" w:rsidR="00576E67" w:rsidRPr="007903CC" w:rsidRDefault="00576E67" w:rsidP="00244563">
            <w:pPr>
              <w:pStyle w:val="TAH"/>
              <w:rPr>
                <w:rFonts w:eastAsia="Batang"/>
              </w:rPr>
            </w:pPr>
          </w:p>
        </w:tc>
        <w:tc>
          <w:tcPr>
            <w:tcW w:w="851" w:type="dxa"/>
            <w:tcBorders>
              <w:top w:val="nil"/>
              <w:left w:val="single" w:sz="4" w:space="0" w:color="auto"/>
              <w:bottom w:val="single" w:sz="4" w:space="0" w:color="auto"/>
              <w:right w:val="single" w:sz="4" w:space="0" w:color="auto"/>
            </w:tcBorders>
            <w:shd w:val="clear" w:color="auto" w:fill="auto"/>
          </w:tcPr>
          <w:p w14:paraId="40FAF2FA" w14:textId="77777777" w:rsidR="00576E67" w:rsidRPr="007903CC" w:rsidRDefault="00576E67" w:rsidP="00244563">
            <w:pPr>
              <w:pStyle w:val="TAH"/>
              <w:rPr>
                <w:rFonts w:eastAsia="Batang"/>
                <w:i/>
              </w:rPr>
            </w:pPr>
            <w:r>
              <w:rPr>
                <w:rFonts w:eastAsia="Batang"/>
                <w:i/>
              </w:rPr>
              <w:t>pos</w:t>
            </w:r>
            <w:r w:rsidRPr="007903CC">
              <w:rPr>
                <w:rFonts w:eastAsia="Batang"/>
                <w:i/>
              </w:rPr>
              <w:t>0</w:t>
            </w:r>
          </w:p>
        </w:tc>
        <w:tc>
          <w:tcPr>
            <w:tcW w:w="851" w:type="dxa"/>
            <w:tcBorders>
              <w:top w:val="nil"/>
              <w:left w:val="single" w:sz="4" w:space="0" w:color="auto"/>
              <w:bottom w:val="single" w:sz="4" w:space="0" w:color="auto"/>
              <w:right w:val="single" w:sz="4" w:space="0" w:color="auto"/>
            </w:tcBorders>
            <w:shd w:val="clear" w:color="auto" w:fill="auto"/>
          </w:tcPr>
          <w:p w14:paraId="76482DD8" w14:textId="77777777" w:rsidR="00576E67" w:rsidRPr="007903CC" w:rsidRDefault="00576E67" w:rsidP="00244563">
            <w:pPr>
              <w:pStyle w:val="TAH"/>
              <w:rPr>
                <w:rFonts w:eastAsia="Batang"/>
                <w:i/>
              </w:rPr>
            </w:pPr>
            <w:r>
              <w:rPr>
                <w:rFonts w:eastAsia="Batang"/>
                <w:i/>
              </w:rPr>
              <w:t>pos</w:t>
            </w:r>
            <w:r w:rsidRPr="007903CC">
              <w:rPr>
                <w:rFonts w:eastAsia="Batang"/>
                <w:i/>
              </w:rPr>
              <w:t>1</w:t>
            </w:r>
          </w:p>
        </w:tc>
        <w:tc>
          <w:tcPr>
            <w:tcW w:w="945" w:type="dxa"/>
            <w:tcBorders>
              <w:top w:val="nil"/>
              <w:left w:val="single" w:sz="4" w:space="0" w:color="auto"/>
              <w:bottom w:val="single" w:sz="4" w:space="0" w:color="auto"/>
              <w:right w:val="single" w:sz="4" w:space="0" w:color="auto"/>
            </w:tcBorders>
            <w:shd w:val="clear" w:color="auto" w:fill="auto"/>
          </w:tcPr>
          <w:p w14:paraId="4A13AD2E" w14:textId="77777777" w:rsidR="00576E67" w:rsidRPr="007903CC" w:rsidRDefault="00576E67" w:rsidP="00244563">
            <w:pPr>
              <w:pStyle w:val="TAH"/>
              <w:rPr>
                <w:rFonts w:eastAsia="Batang"/>
                <w:i/>
              </w:rPr>
            </w:pPr>
            <w:r>
              <w:rPr>
                <w:rFonts w:eastAsia="Batang"/>
                <w:i/>
              </w:rPr>
              <w:t>pos</w:t>
            </w:r>
            <w:r w:rsidRPr="007903CC">
              <w:rPr>
                <w:rFonts w:eastAsia="Batang"/>
                <w:i/>
              </w:rPr>
              <w:t>2</w:t>
            </w:r>
          </w:p>
        </w:tc>
        <w:tc>
          <w:tcPr>
            <w:tcW w:w="1134" w:type="dxa"/>
            <w:tcBorders>
              <w:top w:val="nil"/>
              <w:left w:val="single" w:sz="4" w:space="0" w:color="auto"/>
              <w:bottom w:val="single" w:sz="4" w:space="0" w:color="auto"/>
              <w:right w:val="single" w:sz="4" w:space="0" w:color="auto"/>
            </w:tcBorders>
            <w:shd w:val="clear" w:color="auto" w:fill="auto"/>
          </w:tcPr>
          <w:p w14:paraId="6FE7A556" w14:textId="77777777" w:rsidR="00576E67" w:rsidRPr="007903CC" w:rsidRDefault="00576E67" w:rsidP="00244563">
            <w:pPr>
              <w:pStyle w:val="TAH"/>
              <w:rPr>
                <w:rFonts w:eastAsia="Batang"/>
                <w:i/>
              </w:rPr>
            </w:pPr>
            <w:r>
              <w:rPr>
                <w:rFonts w:eastAsia="Batang"/>
                <w:i/>
              </w:rPr>
              <w:t>pos</w:t>
            </w:r>
            <w:r w:rsidRPr="007903CC">
              <w:rPr>
                <w:rFonts w:eastAsia="Batang"/>
                <w:i/>
              </w:rPr>
              <w:t>3</w:t>
            </w:r>
          </w:p>
        </w:tc>
        <w:tc>
          <w:tcPr>
            <w:tcW w:w="645" w:type="dxa"/>
            <w:tcBorders>
              <w:top w:val="nil"/>
              <w:left w:val="single" w:sz="4" w:space="0" w:color="auto"/>
              <w:bottom w:val="single" w:sz="4" w:space="0" w:color="auto"/>
              <w:right w:val="single" w:sz="4" w:space="0" w:color="auto"/>
            </w:tcBorders>
            <w:shd w:val="clear" w:color="auto" w:fill="auto"/>
          </w:tcPr>
          <w:p w14:paraId="24BEB61A" w14:textId="77777777" w:rsidR="00576E67" w:rsidRPr="007903CC" w:rsidRDefault="00576E67" w:rsidP="00244563">
            <w:pPr>
              <w:pStyle w:val="TAH"/>
              <w:rPr>
                <w:rFonts w:eastAsia="Batang"/>
                <w:i/>
              </w:rPr>
            </w:pPr>
            <w:r>
              <w:rPr>
                <w:rFonts w:eastAsia="Batang"/>
                <w:i/>
              </w:rPr>
              <w:t>pos</w:t>
            </w:r>
            <w:r w:rsidRPr="007903CC">
              <w:rPr>
                <w:rFonts w:eastAsia="Batang"/>
                <w:i/>
              </w:rPr>
              <w:t>0</w:t>
            </w:r>
          </w:p>
        </w:tc>
        <w:tc>
          <w:tcPr>
            <w:tcW w:w="850" w:type="dxa"/>
            <w:tcBorders>
              <w:top w:val="nil"/>
              <w:left w:val="single" w:sz="4" w:space="0" w:color="auto"/>
              <w:bottom w:val="single" w:sz="4" w:space="0" w:color="auto"/>
              <w:right w:val="single" w:sz="4" w:space="0" w:color="auto"/>
            </w:tcBorders>
            <w:shd w:val="clear" w:color="auto" w:fill="auto"/>
          </w:tcPr>
          <w:p w14:paraId="435CBF9D" w14:textId="77777777" w:rsidR="00576E67" w:rsidRPr="007903CC" w:rsidRDefault="00576E67" w:rsidP="00244563">
            <w:pPr>
              <w:pStyle w:val="TAH"/>
              <w:rPr>
                <w:rFonts w:eastAsia="Batang"/>
                <w:i/>
              </w:rPr>
            </w:pPr>
            <w:r>
              <w:rPr>
                <w:rFonts w:eastAsia="Batang"/>
                <w:i/>
              </w:rPr>
              <w:t>pos</w:t>
            </w:r>
            <w:r w:rsidRPr="007903CC">
              <w:rPr>
                <w:rFonts w:eastAsia="Batang"/>
                <w:i/>
              </w:rPr>
              <w:t>1</w:t>
            </w:r>
          </w:p>
        </w:tc>
        <w:tc>
          <w:tcPr>
            <w:tcW w:w="993" w:type="dxa"/>
            <w:tcBorders>
              <w:top w:val="nil"/>
              <w:left w:val="single" w:sz="4" w:space="0" w:color="auto"/>
              <w:bottom w:val="single" w:sz="4" w:space="0" w:color="auto"/>
              <w:right w:val="single" w:sz="4" w:space="0" w:color="auto"/>
            </w:tcBorders>
            <w:shd w:val="clear" w:color="auto" w:fill="auto"/>
          </w:tcPr>
          <w:p w14:paraId="582FBE67" w14:textId="77777777" w:rsidR="00576E67" w:rsidRPr="007903CC" w:rsidRDefault="00576E67" w:rsidP="00244563">
            <w:pPr>
              <w:pStyle w:val="TAH"/>
              <w:rPr>
                <w:rFonts w:eastAsia="Batang"/>
                <w:i/>
              </w:rPr>
            </w:pPr>
            <w:r>
              <w:rPr>
                <w:rFonts w:eastAsia="Batang"/>
                <w:i/>
              </w:rPr>
              <w:t>pos</w:t>
            </w:r>
            <w:r w:rsidRPr="007903CC">
              <w:rPr>
                <w:rFonts w:eastAsia="Batang"/>
                <w:i/>
              </w:rPr>
              <w:t>2</w:t>
            </w:r>
          </w:p>
        </w:tc>
        <w:tc>
          <w:tcPr>
            <w:tcW w:w="1134" w:type="dxa"/>
            <w:tcBorders>
              <w:top w:val="nil"/>
              <w:left w:val="single" w:sz="4" w:space="0" w:color="auto"/>
              <w:bottom w:val="single" w:sz="4" w:space="0" w:color="auto"/>
              <w:right w:val="single" w:sz="4" w:space="0" w:color="auto"/>
            </w:tcBorders>
            <w:shd w:val="clear" w:color="auto" w:fill="auto"/>
          </w:tcPr>
          <w:p w14:paraId="3AA8637D" w14:textId="77777777" w:rsidR="00576E67" w:rsidRPr="007903CC" w:rsidRDefault="00576E67" w:rsidP="00244563">
            <w:pPr>
              <w:pStyle w:val="TAH"/>
              <w:rPr>
                <w:rFonts w:eastAsia="Batang"/>
                <w:i/>
              </w:rPr>
            </w:pPr>
            <w:r>
              <w:rPr>
                <w:rFonts w:eastAsia="Batang"/>
                <w:i/>
              </w:rPr>
              <w:t>pos</w:t>
            </w:r>
            <w:r w:rsidRPr="007903CC">
              <w:rPr>
                <w:rFonts w:eastAsia="Batang"/>
                <w:i/>
              </w:rPr>
              <w:t>3</w:t>
            </w:r>
          </w:p>
        </w:tc>
      </w:tr>
      <w:tr w:rsidR="00576E67" w:rsidRPr="007903CC" w14:paraId="3A95BB72" w14:textId="77777777" w:rsidTr="00244563">
        <w:trPr>
          <w:jc w:val="center"/>
        </w:trPr>
        <w:tc>
          <w:tcPr>
            <w:tcW w:w="956" w:type="dxa"/>
            <w:shd w:val="clear" w:color="auto" w:fill="auto"/>
          </w:tcPr>
          <w:p w14:paraId="6100302C" w14:textId="77777777" w:rsidR="00576E67" w:rsidRPr="007903CC" w:rsidRDefault="00576E67" w:rsidP="00244563">
            <w:pPr>
              <w:pStyle w:val="TAC"/>
              <w:rPr>
                <w:rFonts w:eastAsia="Batang"/>
              </w:rPr>
            </w:pPr>
            <w:r w:rsidRPr="007903CC">
              <w:rPr>
                <w:rFonts w:eastAsia="Batang"/>
              </w:rPr>
              <w:t>&lt;4</w:t>
            </w:r>
          </w:p>
        </w:tc>
        <w:tc>
          <w:tcPr>
            <w:tcW w:w="851" w:type="dxa"/>
            <w:tcBorders>
              <w:top w:val="single" w:sz="4" w:space="0" w:color="auto"/>
            </w:tcBorders>
            <w:shd w:val="clear" w:color="auto" w:fill="auto"/>
          </w:tcPr>
          <w:p w14:paraId="5F44EEA2" w14:textId="77777777" w:rsidR="00576E67" w:rsidRPr="007903CC" w:rsidRDefault="00576E67" w:rsidP="00244563">
            <w:pPr>
              <w:pStyle w:val="TAC"/>
            </w:pPr>
            <w:r w:rsidRPr="007903CC">
              <w:t>-</w:t>
            </w:r>
          </w:p>
        </w:tc>
        <w:tc>
          <w:tcPr>
            <w:tcW w:w="851" w:type="dxa"/>
            <w:tcBorders>
              <w:top w:val="single" w:sz="4" w:space="0" w:color="auto"/>
            </w:tcBorders>
            <w:shd w:val="clear" w:color="auto" w:fill="auto"/>
          </w:tcPr>
          <w:p w14:paraId="7283B735" w14:textId="77777777" w:rsidR="00576E67" w:rsidRPr="007903CC" w:rsidRDefault="00576E67" w:rsidP="00244563">
            <w:pPr>
              <w:pStyle w:val="TAC"/>
              <w:rPr>
                <w:rFonts w:eastAsia="Batang"/>
              </w:rPr>
            </w:pPr>
            <w:r w:rsidRPr="007903CC">
              <w:rPr>
                <w:rFonts w:eastAsia="Batang"/>
              </w:rPr>
              <w:t>-</w:t>
            </w:r>
          </w:p>
        </w:tc>
        <w:tc>
          <w:tcPr>
            <w:tcW w:w="945" w:type="dxa"/>
            <w:tcBorders>
              <w:top w:val="single" w:sz="4" w:space="0" w:color="auto"/>
            </w:tcBorders>
            <w:shd w:val="clear" w:color="auto" w:fill="auto"/>
          </w:tcPr>
          <w:p w14:paraId="42185DD8" w14:textId="77777777" w:rsidR="00576E67" w:rsidRPr="007903CC" w:rsidRDefault="00576E67" w:rsidP="00244563">
            <w:pPr>
              <w:pStyle w:val="TAC"/>
              <w:rPr>
                <w:rFonts w:eastAsia="Batang"/>
              </w:rPr>
            </w:pPr>
            <w:r w:rsidRPr="007903CC">
              <w:rPr>
                <w:rFonts w:eastAsia="Batang"/>
              </w:rPr>
              <w:t>-</w:t>
            </w:r>
          </w:p>
        </w:tc>
        <w:tc>
          <w:tcPr>
            <w:tcW w:w="1134" w:type="dxa"/>
            <w:tcBorders>
              <w:top w:val="single" w:sz="4" w:space="0" w:color="auto"/>
            </w:tcBorders>
            <w:shd w:val="clear" w:color="auto" w:fill="auto"/>
          </w:tcPr>
          <w:p w14:paraId="3BD50F65" w14:textId="77777777" w:rsidR="00576E67" w:rsidRPr="007903CC" w:rsidRDefault="00576E67" w:rsidP="00244563">
            <w:pPr>
              <w:pStyle w:val="TAC"/>
              <w:rPr>
                <w:rFonts w:eastAsia="Batang"/>
              </w:rPr>
            </w:pPr>
            <w:r w:rsidRPr="007903CC">
              <w:rPr>
                <w:rFonts w:eastAsia="Batang"/>
              </w:rPr>
              <w:t>-</w:t>
            </w:r>
          </w:p>
        </w:tc>
        <w:tc>
          <w:tcPr>
            <w:tcW w:w="645" w:type="dxa"/>
            <w:tcBorders>
              <w:top w:val="single" w:sz="4" w:space="0" w:color="auto"/>
            </w:tcBorders>
            <w:shd w:val="clear" w:color="auto" w:fill="auto"/>
          </w:tcPr>
          <w:p w14:paraId="77BC6D0E" w14:textId="77777777" w:rsidR="00576E67" w:rsidRPr="007903CC" w:rsidRDefault="00576E67" w:rsidP="00244563">
            <w:pPr>
              <w:pStyle w:val="TAC"/>
              <w:rPr>
                <w:rFonts w:eastAsia="Batang"/>
              </w:rPr>
            </w:pPr>
            <w:r>
              <w:rPr>
                <w:noProof/>
                <w:position w:val="-10"/>
              </w:rPr>
              <w:drawing>
                <wp:inline distT="0" distB="0" distL="0" distR="0" wp14:anchorId="7EFDDDAF" wp14:editId="6C2E6F4B">
                  <wp:extent cx="95250" cy="178435"/>
                  <wp:effectExtent l="0" t="0" r="0" b="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tcBorders>
              <w:top w:val="single" w:sz="4" w:space="0" w:color="auto"/>
            </w:tcBorders>
            <w:shd w:val="clear" w:color="auto" w:fill="auto"/>
          </w:tcPr>
          <w:p w14:paraId="12B0AA59" w14:textId="77777777" w:rsidR="00576E67" w:rsidRPr="007903CC" w:rsidRDefault="00576E67" w:rsidP="00244563">
            <w:pPr>
              <w:pStyle w:val="TAC"/>
            </w:pPr>
            <w:r>
              <w:rPr>
                <w:noProof/>
                <w:position w:val="-10"/>
              </w:rPr>
              <w:drawing>
                <wp:inline distT="0" distB="0" distL="0" distR="0" wp14:anchorId="4C707FAA" wp14:editId="12DE7A7F">
                  <wp:extent cx="95250" cy="178435"/>
                  <wp:effectExtent l="0" t="0" r="0" b="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993" w:type="dxa"/>
            <w:tcBorders>
              <w:top w:val="single" w:sz="4" w:space="0" w:color="auto"/>
            </w:tcBorders>
            <w:shd w:val="clear" w:color="auto" w:fill="auto"/>
          </w:tcPr>
          <w:p w14:paraId="1E83E057" w14:textId="77777777" w:rsidR="00576E67" w:rsidRPr="007903CC" w:rsidRDefault="00576E67" w:rsidP="00244563">
            <w:pPr>
              <w:pStyle w:val="TAC"/>
            </w:pPr>
            <w:r>
              <w:rPr>
                <w:noProof/>
                <w:position w:val="-10"/>
              </w:rPr>
              <w:drawing>
                <wp:inline distT="0" distB="0" distL="0" distR="0" wp14:anchorId="7C0E1687" wp14:editId="43832251">
                  <wp:extent cx="95250" cy="178435"/>
                  <wp:effectExtent l="0" t="0" r="0" b="0"/>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1134" w:type="dxa"/>
            <w:tcBorders>
              <w:top w:val="single" w:sz="4" w:space="0" w:color="auto"/>
            </w:tcBorders>
            <w:shd w:val="clear" w:color="auto" w:fill="auto"/>
          </w:tcPr>
          <w:p w14:paraId="44423270" w14:textId="77777777" w:rsidR="00576E67" w:rsidRPr="007903CC" w:rsidRDefault="00576E67" w:rsidP="00244563">
            <w:pPr>
              <w:pStyle w:val="TAC"/>
              <w:rPr>
                <w:rFonts w:eastAsia="Batang"/>
              </w:rPr>
            </w:pPr>
            <w:r>
              <w:rPr>
                <w:noProof/>
                <w:position w:val="-10"/>
              </w:rPr>
              <w:drawing>
                <wp:inline distT="0" distB="0" distL="0" distR="0" wp14:anchorId="18C85F36" wp14:editId="59F94FAA">
                  <wp:extent cx="95250" cy="178435"/>
                  <wp:effectExtent l="0" t="0" r="0" b="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r>
      <w:tr w:rsidR="00576E67" w:rsidRPr="007903CC" w14:paraId="6BA3F131" w14:textId="77777777" w:rsidTr="00244563">
        <w:trPr>
          <w:jc w:val="center"/>
        </w:trPr>
        <w:tc>
          <w:tcPr>
            <w:tcW w:w="956" w:type="dxa"/>
            <w:shd w:val="clear" w:color="auto" w:fill="auto"/>
          </w:tcPr>
          <w:p w14:paraId="1D44C634" w14:textId="77777777" w:rsidR="00576E67" w:rsidRPr="007903CC" w:rsidRDefault="00576E67" w:rsidP="00244563">
            <w:pPr>
              <w:pStyle w:val="TAC"/>
              <w:rPr>
                <w:rFonts w:eastAsia="Batang"/>
              </w:rPr>
            </w:pPr>
            <w:r w:rsidRPr="007903CC">
              <w:rPr>
                <w:rFonts w:eastAsia="Batang"/>
              </w:rPr>
              <w:t>4</w:t>
            </w:r>
          </w:p>
        </w:tc>
        <w:tc>
          <w:tcPr>
            <w:tcW w:w="851" w:type="dxa"/>
            <w:shd w:val="clear" w:color="auto" w:fill="auto"/>
          </w:tcPr>
          <w:p w14:paraId="72747ECC" w14:textId="77777777" w:rsidR="00576E67" w:rsidRPr="007903CC" w:rsidRDefault="00576E67" w:rsidP="00244563">
            <w:pPr>
              <w:pStyle w:val="TAC"/>
            </w:pPr>
            <w:r>
              <w:rPr>
                <w:noProof/>
                <w:position w:val="-10"/>
              </w:rPr>
              <w:drawing>
                <wp:inline distT="0" distB="0" distL="0" distR="0" wp14:anchorId="4C721DAD" wp14:editId="50E9456C">
                  <wp:extent cx="95250" cy="178435"/>
                  <wp:effectExtent l="0" t="0" r="0" b="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7A314401" w14:textId="77777777" w:rsidR="00576E67" w:rsidRPr="007903CC" w:rsidRDefault="00576E67" w:rsidP="00244563">
            <w:pPr>
              <w:pStyle w:val="TAC"/>
              <w:rPr>
                <w:rFonts w:eastAsia="Batang"/>
              </w:rPr>
            </w:pPr>
            <w:r>
              <w:rPr>
                <w:noProof/>
                <w:position w:val="-10"/>
              </w:rPr>
              <w:drawing>
                <wp:inline distT="0" distB="0" distL="0" distR="0" wp14:anchorId="20191654" wp14:editId="7D7A6309">
                  <wp:extent cx="95250" cy="178435"/>
                  <wp:effectExtent l="0" t="0" r="0" b="0"/>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945" w:type="dxa"/>
            <w:shd w:val="clear" w:color="auto" w:fill="auto"/>
          </w:tcPr>
          <w:p w14:paraId="4F0AC9C8" w14:textId="77777777" w:rsidR="00576E67" w:rsidRPr="007903CC" w:rsidRDefault="00576E67" w:rsidP="00244563">
            <w:pPr>
              <w:pStyle w:val="TAC"/>
              <w:rPr>
                <w:rFonts w:eastAsia="Batang"/>
              </w:rPr>
            </w:pPr>
            <w:r>
              <w:rPr>
                <w:noProof/>
                <w:position w:val="-10"/>
              </w:rPr>
              <w:drawing>
                <wp:inline distT="0" distB="0" distL="0" distR="0" wp14:anchorId="5B365E42" wp14:editId="4FCAEBE8">
                  <wp:extent cx="95250" cy="178435"/>
                  <wp:effectExtent l="0" t="0" r="0" b="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1134" w:type="dxa"/>
            <w:shd w:val="clear" w:color="auto" w:fill="auto"/>
          </w:tcPr>
          <w:p w14:paraId="6BEBDB64" w14:textId="77777777" w:rsidR="00576E67" w:rsidRPr="007903CC" w:rsidRDefault="00576E67" w:rsidP="00244563">
            <w:pPr>
              <w:pStyle w:val="TAC"/>
              <w:rPr>
                <w:rFonts w:eastAsia="Batang"/>
              </w:rPr>
            </w:pPr>
            <w:r>
              <w:rPr>
                <w:noProof/>
                <w:position w:val="-10"/>
              </w:rPr>
              <w:drawing>
                <wp:inline distT="0" distB="0" distL="0" distR="0" wp14:anchorId="36C90CA2" wp14:editId="59F66529">
                  <wp:extent cx="95250" cy="178435"/>
                  <wp:effectExtent l="0" t="0" r="0" b="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645" w:type="dxa"/>
            <w:shd w:val="clear" w:color="auto" w:fill="auto"/>
          </w:tcPr>
          <w:p w14:paraId="524C6E15" w14:textId="77777777" w:rsidR="00576E67" w:rsidRPr="007903CC" w:rsidRDefault="00576E67" w:rsidP="00244563">
            <w:pPr>
              <w:pStyle w:val="TAC"/>
              <w:rPr>
                <w:rFonts w:eastAsia="Batang"/>
              </w:rPr>
            </w:pPr>
            <w:r>
              <w:rPr>
                <w:noProof/>
                <w:position w:val="-10"/>
              </w:rPr>
              <w:drawing>
                <wp:inline distT="0" distB="0" distL="0" distR="0" wp14:anchorId="5C93CC94" wp14:editId="2D1C3F2E">
                  <wp:extent cx="95250" cy="178435"/>
                  <wp:effectExtent l="0" t="0" r="0" b="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5928050D" w14:textId="77777777" w:rsidR="00576E67" w:rsidRPr="007903CC" w:rsidRDefault="00576E67" w:rsidP="00244563">
            <w:pPr>
              <w:pStyle w:val="TAC"/>
            </w:pPr>
            <w:r>
              <w:rPr>
                <w:noProof/>
                <w:position w:val="-10"/>
              </w:rPr>
              <w:drawing>
                <wp:inline distT="0" distB="0" distL="0" distR="0" wp14:anchorId="2FB09364" wp14:editId="24132857">
                  <wp:extent cx="95250" cy="178435"/>
                  <wp:effectExtent l="0" t="0" r="0" b="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993" w:type="dxa"/>
            <w:shd w:val="clear" w:color="auto" w:fill="auto"/>
          </w:tcPr>
          <w:p w14:paraId="6F56B35D" w14:textId="77777777" w:rsidR="00576E67" w:rsidRPr="007903CC" w:rsidRDefault="00576E67" w:rsidP="00244563">
            <w:pPr>
              <w:pStyle w:val="TAC"/>
            </w:pPr>
            <w:r>
              <w:rPr>
                <w:noProof/>
                <w:position w:val="-10"/>
              </w:rPr>
              <w:drawing>
                <wp:inline distT="0" distB="0" distL="0" distR="0" wp14:anchorId="0DFF5040" wp14:editId="16B65509">
                  <wp:extent cx="95250" cy="178435"/>
                  <wp:effectExtent l="0" t="0" r="0"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1134" w:type="dxa"/>
            <w:shd w:val="clear" w:color="auto" w:fill="auto"/>
          </w:tcPr>
          <w:p w14:paraId="6C2BE959" w14:textId="77777777" w:rsidR="00576E67" w:rsidRPr="007903CC" w:rsidRDefault="00576E67" w:rsidP="00244563">
            <w:pPr>
              <w:pStyle w:val="TAC"/>
              <w:rPr>
                <w:rFonts w:eastAsia="Batang"/>
              </w:rPr>
            </w:pPr>
            <w:r>
              <w:rPr>
                <w:noProof/>
                <w:position w:val="-10"/>
              </w:rPr>
              <w:drawing>
                <wp:inline distT="0" distB="0" distL="0" distR="0" wp14:anchorId="6BE8ED12" wp14:editId="61DBAB39">
                  <wp:extent cx="95250" cy="178435"/>
                  <wp:effectExtent l="0" t="0" r="0" b="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r>
      <w:tr w:rsidR="00576E67" w:rsidRPr="007903CC" w14:paraId="55F17B5C" w14:textId="77777777" w:rsidTr="00244563">
        <w:trPr>
          <w:jc w:val="center"/>
        </w:trPr>
        <w:tc>
          <w:tcPr>
            <w:tcW w:w="956" w:type="dxa"/>
            <w:shd w:val="clear" w:color="auto" w:fill="auto"/>
          </w:tcPr>
          <w:p w14:paraId="0B68DA5E" w14:textId="77777777" w:rsidR="00576E67" w:rsidRPr="007903CC" w:rsidRDefault="00576E67" w:rsidP="00244563">
            <w:pPr>
              <w:pStyle w:val="TAC"/>
              <w:rPr>
                <w:rFonts w:eastAsia="Batang"/>
              </w:rPr>
            </w:pPr>
            <w:r w:rsidRPr="007903CC">
              <w:rPr>
                <w:rFonts w:eastAsia="Batang"/>
              </w:rPr>
              <w:t>5</w:t>
            </w:r>
          </w:p>
        </w:tc>
        <w:tc>
          <w:tcPr>
            <w:tcW w:w="851" w:type="dxa"/>
            <w:shd w:val="clear" w:color="auto" w:fill="auto"/>
          </w:tcPr>
          <w:p w14:paraId="508DFB79" w14:textId="77777777" w:rsidR="00576E67" w:rsidRPr="007903CC" w:rsidRDefault="00576E67" w:rsidP="00244563">
            <w:pPr>
              <w:pStyle w:val="TAC"/>
            </w:pPr>
            <w:r>
              <w:rPr>
                <w:noProof/>
                <w:position w:val="-10"/>
              </w:rPr>
              <w:drawing>
                <wp:inline distT="0" distB="0" distL="0" distR="0" wp14:anchorId="434481E6" wp14:editId="36382661">
                  <wp:extent cx="95250" cy="178435"/>
                  <wp:effectExtent l="0" t="0" r="0"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71F53B0E" w14:textId="77777777" w:rsidR="00576E67" w:rsidRPr="007903CC" w:rsidRDefault="00576E67" w:rsidP="00244563">
            <w:pPr>
              <w:pStyle w:val="TAC"/>
              <w:rPr>
                <w:rFonts w:eastAsia="Batang"/>
              </w:rPr>
            </w:pPr>
            <w:r>
              <w:rPr>
                <w:noProof/>
                <w:position w:val="-10"/>
              </w:rPr>
              <w:drawing>
                <wp:inline distT="0" distB="0" distL="0" distR="0" wp14:anchorId="23251834" wp14:editId="611E48DF">
                  <wp:extent cx="95250" cy="178435"/>
                  <wp:effectExtent l="0" t="0" r="0" b="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945" w:type="dxa"/>
            <w:shd w:val="clear" w:color="auto" w:fill="auto"/>
          </w:tcPr>
          <w:p w14:paraId="67E769B7" w14:textId="77777777" w:rsidR="00576E67" w:rsidRPr="007903CC" w:rsidRDefault="00576E67" w:rsidP="00244563">
            <w:pPr>
              <w:pStyle w:val="TAC"/>
              <w:rPr>
                <w:rFonts w:eastAsia="Batang"/>
              </w:rPr>
            </w:pPr>
            <w:r>
              <w:rPr>
                <w:noProof/>
                <w:position w:val="-10"/>
              </w:rPr>
              <w:drawing>
                <wp:inline distT="0" distB="0" distL="0" distR="0" wp14:anchorId="61DE85E0" wp14:editId="30C2CDAC">
                  <wp:extent cx="95250" cy="178435"/>
                  <wp:effectExtent l="0" t="0" r="0" b="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1134" w:type="dxa"/>
            <w:shd w:val="clear" w:color="auto" w:fill="auto"/>
          </w:tcPr>
          <w:p w14:paraId="33CF8565" w14:textId="77777777" w:rsidR="00576E67" w:rsidRPr="007903CC" w:rsidRDefault="00576E67" w:rsidP="00244563">
            <w:pPr>
              <w:pStyle w:val="TAC"/>
              <w:rPr>
                <w:rFonts w:eastAsia="Batang"/>
              </w:rPr>
            </w:pPr>
            <w:r>
              <w:rPr>
                <w:noProof/>
                <w:position w:val="-10"/>
              </w:rPr>
              <w:drawing>
                <wp:inline distT="0" distB="0" distL="0" distR="0" wp14:anchorId="3C591D85" wp14:editId="41CE4F95">
                  <wp:extent cx="95250" cy="178435"/>
                  <wp:effectExtent l="0" t="0" r="0" b="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645" w:type="dxa"/>
            <w:shd w:val="clear" w:color="auto" w:fill="auto"/>
          </w:tcPr>
          <w:p w14:paraId="3B3D4D75" w14:textId="77777777" w:rsidR="00576E67" w:rsidRPr="007903CC" w:rsidRDefault="00576E67" w:rsidP="00244563">
            <w:pPr>
              <w:pStyle w:val="TAC"/>
              <w:rPr>
                <w:rFonts w:eastAsia="Batang"/>
              </w:rPr>
            </w:pPr>
            <w:r>
              <w:rPr>
                <w:noProof/>
                <w:position w:val="-10"/>
              </w:rPr>
              <w:drawing>
                <wp:inline distT="0" distB="0" distL="0" distR="0" wp14:anchorId="22CFDFEC" wp14:editId="1BCE1D94">
                  <wp:extent cx="95250" cy="178435"/>
                  <wp:effectExtent l="0" t="0" r="0" b="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39D14C35" w14:textId="77777777" w:rsidR="00576E67" w:rsidRPr="007903CC" w:rsidRDefault="00576E67" w:rsidP="00244563">
            <w:pPr>
              <w:pStyle w:val="TAC"/>
            </w:pPr>
            <w:r>
              <w:rPr>
                <w:noProof/>
                <w:position w:val="-10"/>
              </w:rPr>
              <w:drawing>
                <wp:inline distT="0" distB="0" distL="0" distR="0" wp14:anchorId="4D517D1F" wp14:editId="4A39FD9B">
                  <wp:extent cx="95250" cy="178435"/>
                  <wp:effectExtent l="0" t="0" r="0" b="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w:t>
            </w:r>
          </w:p>
        </w:tc>
        <w:tc>
          <w:tcPr>
            <w:tcW w:w="993" w:type="dxa"/>
            <w:shd w:val="clear" w:color="auto" w:fill="auto"/>
          </w:tcPr>
          <w:p w14:paraId="2D656AC4" w14:textId="77777777" w:rsidR="00576E67" w:rsidRPr="007903CC" w:rsidRDefault="00576E67" w:rsidP="00244563">
            <w:pPr>
              <w:pStyle w:val="TAC"/>
            </w:pPr>
            <w:r>
              <w:rPr>
                <w:noProof/>
                <w:position w:val="-10"/>
              </w:rPr>
              <w:drawing>
                <wp:inline distT="0" distB="0" distL="0" distR="0" wp14:anchorId="2DC2FA01" wp14:editId="2BFDB1E9">
                  <wp:extent cx="95250" cy="178435"/>
                  <wp:effectExtent l="0" t="0" r="0" b="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w:t>
            </w:r>
          </w:p>
        </w:tc>
        <w:tc>
          <w:tcPr>
            <w:tcW w:w="1134" w:type="dxa"/>
            <w:shd w:val="clear" w:color="auto" w:fill="auto"/>
          </w:tcPr>
          <w:p w14:paraId="26BDAF0E" w14:textId="77777777" w:rsidR="00576E67" w:rsidRPr="007903CC" w:rsidRDefault="00576E67" w:rsidP="00244563">
            <w:pPr>
              <w:pStyle w:val="TAC"/>
              <w:rPr>
                <w:rFonts w:eastAsia="Batang"/>
              </w:rPr>
            </w:pPr>
            <w:r>
              <w:rPr>
                <w:noProof/>
                <w:position w:val="-10"/>
              </w:rPr>
              <w:drawing>
                <wp:inline distT="0" distB="0" distL="0" distR="0" wp14:anchorId="3E9EFE4D" wp14:editId="748EB4D3">
                  <wp:extent cx="95250" cy="178435"/>
                  <wp:effectExtent l="0" t="0" r="0" b="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w:t>
            </w:r>
          </w:p>
        </w:tc>
      </w:tr>
      <w:tr w:rsidR="00576E67" w:rsidRPr="007903CC" w14:paraId="3257EA55" w14:textId="77777777" w:rsidTr="00244563">
        <w:trPr>
          <w:jc w:val="center"/>
        </w:trPr>
        <w:tc>
          <w:tcPr>
            <w:tcW w:w="956" w:type="dxa"/>
            <w:shd w:val="clear" w:color="auto" w:fill="auto"/>
          </w:tcPr>
          <w:p w14:paraId="2C165902" w14:textId="77777777" w:rsidR="00576E67" w:rsidRPr="007903CC" w:rsidRDefault="00576E67" w:rsidP="00244563">
            <w:pPr>
              <w:pStyle w:val="TAC"/>
              <w:rPr>
                <w:rFonts w:eastAsia="Batang"/>
              </w:rPr>
            </w:pPr>
            <w:r w:rsidRPr="007903CC">
              <w:rPr>
                <w:rFonts w:eastAsia="Batang"/>
              </w:rPr>
              <w:t>6</w:t>
            </w:r>
          </w:p>
        </w:tc>
        <w:tc>
          <w:tcPr>
            <w:tcW w:w="851" w:type="dxa"/>
            <w:shd w:val="clear" w:color="auto" w:fill="auto"/>
          </w:tcPr>
          <w:p w14:paraId="70615A5F" w14:textId="77777777" w:rsidR="00576E67" w:rsidRPr="007903CC" w:rsidRDefault="00576E67" w:rsidP="00244563">
            <w:pPr>
              <w:pStyle w:val="TAC"/>
            </w:pPr>
            <w:r>
              <w:rPr>
                <w:noProof/>
                <w:position w:val="-10"/>
              </w:rPr>
              <w:drawing>
                <wp:inline distT="0" distB="0" distL="0" distR="0" wp14:anchorId="21BBEF3A" wp14:editId="41D53F30">
                  <wp:extent cx="95250" cy="178435"/>
                  <wp:effectExtent l="0" t="0" r="0"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61D4D4A3" w14:textId="77777777" w:rsidR="00576E67" w:rsidRPr="007903CC" w:rsidRDefault="00576E67" w:rsidP="00244563">
            <w:pPr>
              <w:pStyle w:val="TAC"/>
              <w:rPr>
                <w:rFonts w:eastAsia="Batang"/>
              </w:rPr>
            </w:pPr>
            <w:r>
              <w:rPr>
                <w:noProof/>
                <w:position w:val="-10"/>
              </w:rPr>
              <w:drawing>
                <wp:inline distT="0" distB="0" distL="0" distR="0" wp14:anchorId="2CE5FA57" wp14:editId="0DC1B6A6">
                  <wp:extent cx="95250" cy="178435"/>
                  <wp:effectExtent l="0" t="0" r="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945" w:type="dxa"/>
            <w:shd w:val="clear" w:color="auto" w:fill="auto"/>
          </w:tcPr>
          <w:p w14:paraId="3CEE613C" w14:textId="77777777" w:rsidR="00576E67" w:rsidRPr="007903CC" w:rsidRDefault="00576E67" w:rsidP="00244563">
            <w:pPr>
              <w:pStyle w:val="TAC"/>
              <w:rPr>
                <w:rFonts w:eastAsia="Batang"/>
              </w:rPr>
            </w:pPr>
            <w:r>
              <w:rPr>
                <w:noProof/>
                <w:position w:val="-10"/>
              </w:rPr>
              <w:drawing>
                <wp:inline distT="0" distB="0" distL="0" distR="0" wp14:anchorId="5B88A604" wp14:editId="2455CBA2">
                  <wp:extent cx="95250" cy="178435"/>
                  <wp:effectExtent l="0" t="0" r="0"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1134" w:type="dxa"/>
            <w:shd w:val="clear" w:color="auto" w:fill="auto"/>
          </w:tcPr>
          <w:p w14:paraId="2015037B" w14:textId="77777777" w:rsidR="00576E67" w:rsidRPr="007903CC" w:rsidRDefault="00576E67" w:rsidP="00244563">
            <w:pPr>
              <w:pStyle w:val="TAC"/>
              <w:rPr>
                <w:rFonts w:eastAsia="Batang"/>
              </w:rPr>
            </w:pPr>
            <w:r>
              <w:rPr>
                <w:noProof/>
                <w:position w:val="-10"/>
              </w:rPr>
              <w:drawing>
                <wp:inline distT="0" distB="0" distL="0" distR="0" wp14:anchorId="0A71DA13" wp14:editId="4CC7C4AC">
                  <wp:extent cx="95250" cy="178435"/>
                  <wp:effectExtent l="0" t="0" r="0" b="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645" w:type="dxa"/>
            <w:shd w:val="clear" w:color="auto" w:fill="auto"/>
          </w:tcPr>
          <w:p w14:paraId="61334080" w14:textId="77777777" w:rsidR="00576E67" w:rsidRPr="007903CC" w:rsidRDefault="00576E67" w:rsidP="00244563">
            <w:pPr>
              <w:pStyle w:val="TAC"/>
              <w:rPr>
                <w:rFonts w:eastAsia="Batang"/>
              </w:rPr>
            </w:pPr>
            <w:r>
              <w:rPr>
                <w:noProof/>
                <w:position w:val="-10"/>
              </w:rPr>
              <w:drawing>
                <wp:inline distT="0" distB="0" distL="0" distR="0" wp14:anchorId="26D0D60C" wp14:editId="34B062DA">
                  <wp:extent cx="95250" cy="178435"/>
                  <wp:effectExtent l="0" t="0" r="0"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063E5EE5" w14:textId="77777777" w:rsidR="00576E67" w:rsidRPr="007903CC" w:rsidRDefault="00576E67" w:rsidP="00244563">
            <w:pPr>
              <w:pStyle w:val="TAC"/>
            </w:pPr>
            <w:r>
              <w:rPr>
                <w:noProof/>
                <w:position w:val="-10"/>
              </w:rPr>
              <w:drawing>
                <wp:inline distT="0" distB="0" distL="0" distR="0" wp14:anchorId="6DCD0C86" wp14:editId="6E666DE2">
                  <wp:extent cx="95250" cy="178435"/>
                  <wp:effectExtent l="0" t="0" r="0"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w:t>
            </w:r>
          </w:p>
        </w:tc>
        <w:tc>
          <w:tcPr>
            <w:tcW w:w="993" w:type="dxa"/>
            <w:shd w:val="clear" w:color="auto" w:fill="auto"/>
          </w:tcPr>
          <w:p w14:paraId="21CB3C5A" w14:textId="77777777" w:rsidR="00576E67" w:rsidRPr="007903CC" w:rsidRDefault="00576E67" w:rsidP="00244563">
            <w:pPr>
              <w:pStyle w:val="TAC"/>
            </w:pPr>
            <w:r>
              <w:rPr>
                <w:noProof/>
                <w:position w:val="-10"/>
              </w:rPr>
              <w:drawing>
                <wp:inline distT="0" distB="0" distL="0" distR="0" wp14:anchorId="6A926505" wp14:editId="0D3A5CA4">
                  <wp:extent cx="95250" cy="178435"/>
                  <wp:effectExtent l="0" t="0" r="0"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w:t>
            </w:r>
          </w:p>
        </w:tc>
        <w:tc>
          <w:tcPr>
            <w:tcW w:w="1134" w:type="dxa"/>
            <w:shd w:val="clear" w:color="auto" w:fill="auto"/>
          </w:tcPr>
          <w:p w14:paraId="0CD71547" w14:textId="77777777" w:rsidR="00576E67" w:rsidRPr="007903CC" w:rsidRDefault="00576E67" w:rsidP="00244563">
            <w:pPr>
              <w:pStyle w:val="TAC"/>
              <w:rPr>
                <w:rFonts w:eastAsia="Batang"/>
              </w:rPr>
            </w:pPr>
            <w:r>
              <w:rPr>
                <w:noProof/>
                <w:position w:val="-10"/>
              </w:rPr>
              <w:drawing>
                <wp:inline distT="0" distB="0" distL="0" distR="0" wp14:anchorId="1300C1AB" wp14:editId="1F12788B">
                  <wp:extent cx="95250" cy="178435"/>
                  <wp:effectExtent l="0" t="0" r="0" b="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w:t>
            </w:r>
          </w:p>
        </w:tc>
      </w:tr>
      <w:tr w:rsidR="00576E67" w:rsidRPr="007903CC" w14:paraId="01FCE634" w14:textId="77777777" w:rsidTr="00244563">
        <w:trPr>
          <w:jc w:val="center"/>
        </w:trPr>
        <w:tc>
          <w:tcPr>
            <w:tcW w:w="956" w:type="dxa"/>
            <w:shd w:val="clear" w:color="auto" w:fill="auto"/>
          </w:tcPr>
          <w:p w14:paraId="71C598CA" w14:textId="77777777" w:rsidR="00576E67" w:rsidRPr="007903CC" w:rsidRDefault="00576E67" w:rsidP="00244563">
            <w:pPr>
              <w:pStyle w:val="TAC"/>
              <w:rPr>
                <w:rFonts w:eastAsia="Batang"/>
              </w:rPr>
            </w:pPr>
            <w:r w:rsidRPr="007903CC">
              <w:rPr>
                <w:rFonts w:eastAsia="Batang"/>
              </w:rPr>
              <w:t>7</w:t>
            </w:r>
          </w:p>
        </w:tc>
        <w:tc>
          <w:tcPr>
            <w:tcW w:w="851" w:type="dxa"/>
            <w:shd w:val="clear" w:color="auto" w:fill="auto"/>
          </w:tcPr>
          <w:p w14:paraId="44837C63" w14:textId="77777777" w:rsidR="00576E67" w:rsidRPr="007903CC" w:rsidRDefault="00576E67" w:rsidP="00244563">
            <w:pPr>
              <w:pStyle w:val="TAC"/>
              <w:rPr>
                <w:rFonts w:eastAsia="Batang"/>
              </w:rPr>
            </w:pPr>
            <w:r>
              <w:rPr>
                <w:noProof/>
                <w:position w:val="-10"/>
              </w:rPr>
              <w:drawing>
                <wp:inline distT="0" distB="0" distL="0" distR="0" wp14:anchorId="22A7218C" wp14:editId="00BEC26B">
                  <wp:extent cx="95250" cy="178435"/>
                  <wp:effectExtent l="0" t="0" r="0"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0347B750" w14:textId="77777777" w:rsidR="00576E67" w:rsidRPr="007903CC" w:rsidRDefault="00576E67" w:rsidP="00244563">
            <w:pPr>
              <w:pStyle w:val="TAC"/>
              <w:rPr>
                <w:rFonts w:eastAsia="Batang"/>
              </w:rPr>
            </w:pPr>
            <w:r>
              <w:rPr>
                <w:noProof/>
                <w:position w:val="-10"/>
              </w:rPr>
              <w:drawing>
                <wp:inline distT="0" distB="0" distL="0" distR="0" wp14:anchorId="31352C15" wp14:editId="5FE8F7B9">
                  <wp:extent cx="95250" cy="178435"/>
                  <wp:effectExtent l="0" t="0" r="0"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945" w:type="dxa"/>
            <w:shd w:val="clear" w:color="auto" w:fill="auto"/>
          </w:tcPr>
          <w:p w14:paraId="71502744" w14:textId="77777777" w:rsidR="00576E67" w:rsidRPr="007903CC" w:rsidRDefault="00576E67" w:rsidP="00244563">
            <w:pPr>
              <w:pStyle w:val="TAC"/>
              <w:rPr>
                <w:rFonts w:eastAsia="Batang"/>
              </w:rPr>
            </w:pPr>
            <w:r>
              <w:rPr>
                <w:noProof/>
                <w:position w:val="-10"/>
              </w:rPr>
              <w:drawing>
                <wp:inline distT="0" distB="0" distL="0" distR="0" wp14:anchorId="07744E3D" wp14:editId="13EA23AC">
                  <wp:extent cx="95250" cy="178435"/>
                  <wp:effectExtent l="0" t="0" r="0"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1134" w:type="dxa"/>
            <w:shd w:val="clear" w:color="auto" w:fill="auto"/>
          </w:tcPr>
          <w:p w14:paraId="2AFF462E" w14:textId="77777777" w:rsidR="00576E67" w:rsidRPr="007903CC" w:rsidRDefault="00576E67" w:rsidP="00244563">
            <w:pPr>
              <w:pStyle w:val="TAC"/>
              <w:rPr>
                <w:rFonts w:eastAsia="Batang"/>
              </w:rPr>
            </w:pPr>
            <w:r>
              <w:rPr>
                <w:noProof/>
                <w:position w:val="-10"/>
              </w:rPr>
              <w:drawing>
                <wp:inline distT="0" distB="0" distL="0" distR="0" wp14:anchorId="18674917" wp14:editId="4D6BB565">
                  <wp:extent cx="95250" cy="178435"/>
                  <wp:effectExtent l="0" t="0" r="0"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645" w:type="dxa"/>
            <w:shd w:val="clear" w:color="auto" w:fill="auto"/>
          </w:tcPr>
          <w:p w14:paraId="1E342177" w14:textId="77777777" w:rsidR="00576E67" w:rsidRPr="007903CC" w:rsidRDefault="00576E67" w:rsidP="00244563">
            <w:pPr>
              <w:pStyle w:val="TAC"/>
              <w:rPr>
                <w:rFonts w:eastAsia="Batang"/>
              </w:rPr>
            </w:pPr>
            <w:r>
              <w:rPr>
                <w:noProof/>
                <w:position w:val="-10"/>
              </w:rPr>
              <w:drawing>
                <wp:inline distT="0" distB="0" distL="0" distR="0" wp14:anchorId="381ACCD1" wp14:editId="773041B1">
                  <wp:extent cx="95250" cy="178435"/>
                  <wp:effectExtent l="0" t="0" r="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50F48209" w14:textId="77777777" w:rsidR="00576E67" w:rsidRPr="007903CC" w:rsidRDefault="00576E67" w:rsidP="00244563">
            <w:pPr>
              <w:pStyle w:val="TAC"/>
              <w:rPr>
                <w:rFonts w:eastAsia="Batang"/>
              </w:rPr>
            </w:pPr>
            <w:r>
              <w:rPr>
                <w:noProof/>
                <w:position w:val="-10"/>
              </w:rPr>
              <w:drawing>
                <wp:inline distT="0" distB="0" distL="0" distR="0" wp14:anchorId="1155265B" wp14:editId="0AAD18B3">
                  <wp:extent cx="95250" cy="178435"/>
                  <wp:effectExtent l="0" t="0" r="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w:t>
            </w:r>
          </w:p>
        </w:tc>
        <w:tc>
          <w:tcPr>
            <w:tcW w:w="993" w:type="dxa"/>
            <w:shd w:val="clear" w:color="auto" w:fill="auto"/>
          </w:tcPr>
          <w:p w14:paraId="4F2D68C3" w14:textId="77777777" w:rsidR="00576E67" w:rsidRPr="007903CC" w:rsidRDefault="00576E67" w:rsidP="00244563">
            <w:pPr>
              <w:pStyle w:val="TAC"/>
              <w:rPr>
                <w:rFonts w:eastAsia="Batang"/>
              </w:rPr>
            </w:pPr>
            <w:r>
              <w:rPr>
                <w:noProof/>
                <w:position w:val="-10"/>
              </w:rPr>
              <w:drawing>
                <wp:inline distT="0" distB="0" distL="0" distR="0" wp14:anchorId="2D9941E0" wp14:editId="6B8106B7">
                  <wp:extent cx="95250" cy="178435"/>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w:t>
            </w:r>
          </w:p>
        </w:tc>
        <w:tc>
          <w:tcPr>
            <w:tcW w:w="1134" w:type="dxa"/>
            <w:shd w:val="clear" w:color="auto" w:fill="auto"/>
          </w:tcPr>
          <w:p w14:paraId="1C18E459" w14:textId="77777777" w:rsidR="00576E67" w:rsidRPr="007903CC" w:rsidRDefault="00576E67" w:rsidP="00244563">
            <w:pPr>
              <w:pStyle w:val="TAC"/>
              <w:rPr>
                <w:rFonts w:eastAsia="Batang"/>
              </w:rPr>
            </w:pPr>
            <w:r>
              <w:rPr>
                <w:noProof/>
                <w:position w:val="-10"/>
              </w:rPr>
              <w:drawing>
                <wp:inline distT="0" distB="0" distL="0" distR="0" wp14:anchorId="4FEB7A3D" wp14:editId="17BD5566">
                  <wp:extent cx="95250" cy="178435"/>
                  <wp:effectExtent l="0" t="0" r="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w:t>
            </w:r>
          </w:p>
        </w:tc>
      </w:tr>
      <w:tr w:rsidR="00576E67" w:rsidRPr="007903CC" w14:paraId="10B1E931" w14:textId="77777777" w:rsidTr="00244563">
        <w:trPr>
          <w:jc w:val="center"/>
        </w:trPr>
        <w:tc>
          <w:tcPr>
            <w:tcW w:w="956" w:type="dxa"/>
            <w:shd w:val="clear" w:color="auto" w:fill="auto"/>
          </w:tcPr>
          <w:p w14:paraId="5E181163" w14:textId="77777777" w:rsidR="00576E67" w:rsidRPr="007903CC" w:rsidRDefault="00576E67" w:rsidP="00244563">
            <w:pPr>
              <w:pStyle w:val="TAC"/>
              <w:rPr>
                <w:rFonts w:eastAsia="Batang"/>
              </w:rPr>
            </w:pPr>
            <w:r w:rsidRPr="007903CC">
              <w:rPr>
                <w:rFonts w:eastAsia="Batang"/>
              </w:rPr>
              <w:t>8</w:t>
            </w:r>
          </w:p>
        </w:tc>
        <w:tc>
          <w:tcPr>
            <w:tcW w:w="851" w:type="dxa"/>
            <w:shd w:val="clear" w:color="auto" w:fill="auto"/>
          </w:tcPr>
          <w:p w14:paraId="5C5FDB28" w14:textId="77777777" w:rsidR="00576E67" w:rsidRPr="007903CC" w:rsidRDefault="00576E67" w:rsidP="00244563">
            <w:pPr>
              <w:pStyle w:val="TAC"/>
              <w:rPr>
                <w:rFonts w:eastAsia="Batang"/>
              </w:rPr>
            </w:pPr>
            <w:r>
              <w:rPr>
                <w:noProof/>
                <w:position w:val="-10"/>
              </w:rPr>
              <w:drawing>
                <wp:inline distT="0" distB="0" distL="0" distR="0" wp14:anchorId="5581D85C" wp14:editId="71562500">
                  <wp:extent cx="95250" cy="178435"/>
                  <wp:effectExtent l="0" t="0" r="0"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6467765B" w14:textId="77777777" w:rsidR="00576E67" w:rsidRPr="007903CC" w:rsidRDefault="00576E67" w:rsidP="00244563">
            <w:pPr>
              <w:pStyle w:val="TAC"/>
              <w:rPr>
                <w:rFonts w:eastAsia="Batang"/>
              </w:rPr>
            </w:pPr>
            <w:r>
              <w:rPr>
                <w:noProof/>
                <w:position w:val="-10"/>
              </w:rPr>
              <w:drawing>
                <wp:inline distT="0" distB="0" distL="0" distR="0" wp14:anchorId="10D65A34" wp14:editId="0A4F3145">
                  <wp:extent cx="95250" cy="178435"/>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7</w:t>
            </w:r>
          </w:p>
        </w:tc>
        <w:tc>
          <w:tcPr>
            <w:tcW w:w="945" w:type="dxa"/>
            <w:shd w:val="clear" w:color="auto" w:fill="auto"/>
          </w:tcPr>
          <w:p w14:paraId="70345F51" w14:textId="77777777" w:rsidR="00576E67" w:rsidRPr="007903CC" w:rsidRDefault="00576E67" w:rsidP="00244563">
            <w:pPr>
              <w:pStyle w:val="TAC"/>
              <w:rPr>
                <w:rFonts w:eastAsia="Batang"/>
              </w:rPr>
            </w:pPr>
            <w:r>
              <w:rPr>
                <w:noProof/>
                <w:position w:val="-10"/>
              </w:rPr>
              <w:drawing>
                <wp:inline distT="0" distB="0" distL="0" distR="0" wp14:anchorId="1B21D645" wp14:editId="7C25E35D">
                  <wp:extent cx="95250" cy="178435"/>
                  <wp:effectExtent l="0" t="0" r="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7</w:t>
            </w:r>
          </w:p>
        </w:tc>
        <w:tc>
          <w:tcPr>
            <w:tcW w:w="1134" w:type="dxa"/>
            <w:shd w:val="clear" w:color="auto" w:fill="auto"/>
          </w:tcPr>
          <w:p w14:paraId="24399399" w14:textId="77777777" w:rsidR="00576E67" w:rsidRPr="007903CC" w:rsidRDefault="00576E67" w:rsidP="00244563">
            <w:pPr>
              <w:pStyle w:val="TAC"/>
              <w:rPr>
                <w:rFonts w:eastAsia="Batang"/>
              </w:rPr>
            </w:pPr>
            <w:r>
              <w:rPr>
                <w:noProof/>
                <w:position w:val="-10"/>
              </w:rPr>
              <w:drawing>
                <wp:inline distT="0" distB="0" distL="0" distR="0" wp14:anchorId="54905FDE" wp14:editId="41BAB5DE">
                  <wp:extent cx="95250" cy="178435"/>
                  <wp:effectExtent l="0" t="0" r="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7</w:t>
            </w:r>
          </w:p>
        </w:tc>
        <w:tc>
          <w:tcPr>
            <w:tcW w:w="645" w:type="dxa"/>
            <w:shd w:val="clear" w:color="auto" w:fill="auto"/>
          </w:tcPr>
          <w:p w14:paraId="4FE02115" w14:textId="77777777" w:rsidR="00576E67" w:rsidRPr="007903CC" w:rsidRDefault="00576E67" w:rsidP="00244563">
            <w:pPr>
              <w:pStyle w:val="TAC"/>
              <w:rPr>
                <w:rFonts w:eastAsia="Batang"/>
              </w:rPr>
            </w:pPr>
            <w:r>
              <w:rPr>
                <w:noProof/>
                <w:position w:val="-10"/>
              </w:rPr>
              <w:drawing>
                <wp:inline distT="0" distB="0" distL="0" distR="0" wp14:anchorId="32DFE6E8" wp14:editId="52AA2347">
                  <wp:extent cx="95250" cy="178435"/>
                  <wp:effectExtent l="0" t="0" r="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64620DED" w14:textId="77777777" w:rsidR="00576E67" w:rsidRPr="007903CC" w:rsidRDefault="00576E67" w:rsidP="00244563">
            <w:pPr>
              <w:pStyle w:val="TAC"/>
              <w:rPr>
                <w:rFonts w:eastAsia="Batang"/>
              </w:rPr>
            </w:pPr>
            <w:r>
              <w:rPr>
                <w:noProof/>
                <w:position w:val="-10"/>
              </w:rPr>
              <w:drawing>
                <wp:inline distT="0" distB="0" distL="0" distR="0" wp14:anchorId="64184231" wp14:editId="11B0451E">
                  <wp:extent cx="95250" cy="178435"/>
                  <wp:effectExtent l="0" t="0" r="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6</w:t>
            </w:r>
          </w:p>
        </w:tc>
        <w:tc>
          <w:tcPr>
            <w:tcW w:w="993" w:type="dxa"/>
            <w:shd w:val="clear" w:color="auto" w:fill="auto"/>
          </w:tcPr>
          <w:p w14:paraId="20BD1B23" w14:textId="77777777" w:rsidR="00576E67" w:rsidRPr="007903CC" w:rsidRDefault="00576E67" w:rsidP="00244563">
            <w:pPr>
              <w:pStyle w:val="TAC"/>
              <w:rPr>
                <w:rFonts w:eastAsia="Batang"/>
              </w:rPr>
            </w:pPr>
            <w:r>
              <w:rPr>
                <w:noProof/>
                <w:position w:val="-10"/>
              </w:rPr>
              <w:drawing>
                <wp:inline distT="0" distB="0" distL="0" distR="0" wp14:anchorId="32585848" wp14:editId="023F8778">
                  <wp:extent cx="95250" cy="178435"/>
                  <wp:effectExtent l="0" t="0" r="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3, 6</w:t>
            </w:r>
          </w:p>
        </w:tc>
        <w:tc>
          <w:tcPr>
            <w:tcW w:w="1134" w:type="dxa"/>
            <w:shd w:val="clear" w:color="auto" w:fill="auto"/>
          </w:tcPr>
          <w:p w14:paraId="11C6BF9F" w14:textId="77777777" w:rsidR="00576E67" w:rsidRPr="007903CC" w:rsidRDefault="00576E67" w:rsidP="00244563">
            <w:pPr>
              <w:pStyle w:val="TAC"/>
              <w:rPr>
                <w:rFonts w:eastAsia="Batang"/>
              </w:rPr>
            </w:pPr>
            <w:r>
              <w:rPr>
                <w:noProof/>
                <w:position w:val="-10"/>
              </w:rPr>
              <w:drawing>
                <wp:inline distT="0" distB="0" distL="0" distR="0" wp14:anchorId="5A3CBABE" wp14:editId="66D4F50C">
                  <wp:extent cx="95250" cy="178435"/>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3, 6</w:t>
            </w:r>
          </w:p>
        </w:tc>
      </w:tr>
      <w:tr w:rsidR="00576E67" w:rsidRPr="007903CC" w14:paraId="7DEA3A8C" w14:textId="77777777" w:rsidTr="00244563">
        <w:trPr>
          <w:jc w:val="center"/>
        </w:trPr>
        <w:tc>
          <w:tcPr>
            <w:tcW w:w="956" w:type="dxa"/>
            <w:shd w:val="clear" w:color="auto" w:fill="auto"/>
          </w:tcPr>
          <w:p w14:paraId="144BB9A5" w14:textId="77777777" w:rsidR="00576E67" w:rsidRPr="007903CC" w:rsidRDefault="00576E67" w:rsidP="00244563">
            <w:pPr>
              <w:pStyle w:val="TAC"/>
              <w:rPr>
                <w:rFonts w:eastAsia="Batang"/>
              </w:rPr>
            </w:pPr>
            <w:r w:rsidRPr="007903CC">
              <w:rPr>
                <w:rFonts w:eastAsia="Batang"/>
              </w:rPr>
              <w:t>9</w:t>
            </w:r>
          </w:p>
        </w:tc>
        <w:tc>
          <w:tcPr>
            <w:tcW w:w="851" w:type="dxa"/>
            <w:shd w:val="clear" w:color="auto" w:fill="auto"/>
          </w:tcPr>
          <w:p w14:paraId="381DB54D" w14:textId="77777777" w:rsidR="00576E67" w:rsidRPr="007903CC" w:rsidRDefault="00576E67" w:rsidP="00244563">
            <w:pPr>
              <w:pStyle w:val="TAC"/>
              <w:rPr>
                <w:rFonts w:eastAsia="Batang"/>
              </w:rPr>
            </w:pPr>
            <w:r>
              <w:rPr>
                <w:noProof/>
                <w:position w:val="-10"/>
              </w:rPr>
              <w:drawing>
                <wp:inline distT="0" distB="0" distL="0" distR="0" wp14:anchorId="12C9BF07" wp14:editId="60B23812">
                  <wp:extent cx="95250" cy="178435"/>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66C113F3" w14:textId="77777777" w:rsidR="00576E67" w:rsidRPr="007903CC" w:rsidRDefault="00576E67" w:rsidP="00244563">
            <w:pPr>
              <w:pStyle w:val="TAC"/>
              <w:rPr>
                <w:rFonts w:eastAsia="Batang"/>
              </w:rPr>
            </w:pPr>
            <w:r>
              <w:rPr>
                <w:noProof/>
                <w:position w:val="-10"/>
              </w:rPr>
              <w:drawing>
                <wp:inline distT="0" distB="0" distL="0" distR="0" wp14:anchorId="301E0426" wp14:editId="0A91F814">
                  <wp:extent cx="95250" cy="178435"/>
                  <wp:effectExtent l="0" t="0"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7</w:t>
            </w:r>
          </w:p>
        </w:tc>
        <w:tc>
          <w:tcPr>
            <w:tcW w:w="945" w:type="dxa"/>
            <w:shd w:val="clear" w:color="auto" w:fill="auto"/>
          </w:tcPr>
          <w:p w14:paraId="18274E56" w14:textId="77777777" w:rsidR="00576E67" w:rsidRPr="007903CC" w:rsidRDefault="00576E67" w:rsidP="00244563">
            <w:pPr>
              <w:pStyle w:val="TAC"/>
              <w:rPr>
                <w:rFonts w:eastAsia="Batang"/>
              </w:rPr>
            </w:pPr>
            <w:r>
              <w:rPr>
                <w:noProof/>
                <w:position w:val="-10"/>
              </w:rPr>
              <w:drawing>
                <wp:inline distT="0" distB="0" distL="0" distR="0" wp14:anchorId="1CE6DBAD" wp14:editId="5F864F77">
                  <wp:extent cx="95250" cy="178435"/>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7</w:t>
            </w:r>
          </w:p>
        </w:tc>
        <w:tc>
          <w:tcPr>
            <w:tcW w:w="1134" w:type="dxa"/>
            <w:shd w:val="clear" w:color="auto" w:fill="auto"/>
          </w:tcPr>
          <w:p w14:paraId="36F4F2CA" w14:textId="77777777" w:rsidR="00576E67" w:rsidRPr="007903CC" w:rsidRDefault="00576E67" w:rsidP="00244563">
            <w:pPr>
              <w:pStyle w:val="TAC"/>
              <w:rPr>
                <w:rFonts w:eastAsia="Batang"/>
              </w:rPr>
            </w:pPr>
            <w:r>
              <w:rPr>
                <w:noProof/>
                <w:position w:val="-10"/>
              </w:rPr>
              <w:drawing>
                <wp:inline distT="0" distB="0" distL="0" distR="0" wp14:anchorId="3EA37D58" wp14:editId="210C6F23">
                  <wp:extent cx="95250" cy="178435"/>
                  <wp:effectExtent l="0" t="0" r="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7</w:t>
            </w:r>
          </w:p>
        </w:tc>
        <w:tc>
          <w:tcPr>
            <w:tcW w:w="645" w:type="dxa"/>
            <w:shd w:val="clear" w:color="auto" w:fill="auto"/>
          </w:tcPr>
          <w:p w14:paraId="6E12F60A" w14:textId="77777777" w:rsidR="00576E67" w:rsidRPr="007903CC" w:rsidRDefault="00576E67" w:rsidP="00244563">
            <w:pPr>
              <w:pStyle w:val="TAC"/>
              <w:rPr>
                <w:rFonts w:eastAsia="Batang"/>
              </w:rPr>
            </w:pPr>
            <w:r>
              <w:rPr>
                <w:noProof/>
                <w:position w:val="-10"/>
              </w:rPr>
              <w:drawing>
                <wp:inline distT="0" distB="0" distL="0" distR="0" wp14:anchorId="75106735" wp14:editId="11543FC3">
                  <wp:extent cx="95250" cy="178435"/>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6875C27C" w14:textId="77777777" w:rsidR="00576E67" w:rsidRPr="007903CC" w:rsidRDefault="00576E67" w:rsidP="00244563">
            <w:pPr>
              <w:pStyle w:val="TAC"/>
              <w:rPr>
                <w:rFonts w:eastAsia="Batang"/>
              </w:rPr>
            </w:pPr>
            <w:r>
              <w:rPr>
                <w:noProof/>
                <w:position w:val="-10"/>
              </w:rPr>
              <w:drawing>
                <wp:inline distT="0" distB="0" distL="0" distR="0" wp14:anchorId="681ED7B5" wp14:editId="0246199E">
                  <wp:extent cx="95250" cy="178435"/>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6</w:t>
            </w:r>
          </w:p>
        </w:tc>
        <w:tc>
          <w:tcPr>
            <w:tcW w:w="993" w:type="dxa"/>
            <w:shd w:val="clear" w:color="auto" w:fill="auto"/>
          </w:tcPr>
          <w:p w14:paraId="08B2FBC6" w14:textId="77777777" w:rsidR="00576E67" w:rsidRPr="007903CC" w:rsidRDefault="00576E67" w:rsidP="00244563">
            <w:pPr>
              <w:pStyle w:val="TAC"/>
              <w:rPr>
                <w:rFonts w:eastAsia="Batang"/>
              </w:rPr>
            </w:pPr>
            <w:r>
              <w:rPr>
                <w:noProof/>
                <w:position w:val="-10"/>
              </w:rPr>
              <w:drawing>
                <wp:inline distT="0" distB="0" distL="0" distR="0" wp14:anchorId="5651743A" wp14:editId="0DE4A6E6">
                  <wp:extent cx="95250" cy="178435"/>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3, 6</w:t>
            </w:r>
          </w:p>
        </w:tc>
        <w:tc>
          <w:tcPr>
            <w:tcW w:w="1134" w:type="dxa"/>
            <w:shd w:val="clear" w:color="auto" w:fill="auto"/>
          </w:tcPr>
          <w:p w14:paraId="55717D8C" w14:textId="77777777" w:rsidR="00576E67" w:rsidRPr="007903CC" w:rsidRDefault="00576E67" w:rsidP="00244563">
            <w:pPr>
              <w:pStyle w:val="TAC"/>
              <w:rPr>
                <w:rFonts w:eastAsia="Batang"/>
              </w:rPr>
            </w:pPr>
            <w:r>
              <w:rPr>
                <w:noProof/>
                <w:position w:val="-10"/>
              </w:rPr>
              <w:drawing>
                <wp:inline distT="0" distB="0" distL="0" distR="0" wp14:anchorId="17E37729" wp14:editId="0C5F1CD1">
                  <wp:extent cx="95250" cy="178435"/>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3, 6</w:t>
            </w:r>
          </w:p>
        </w:tc>
      </w:tr>
      <w:tr w:rsidR="00576E67" w:rsidRPr="007903CC" w14:paraId="55765279" w14:textId="77777777" w:rsidTr="00244563">
        <w:trPr>
          <w:jc w:val="center"/>
        </w:trPr>
        <w:tc>
          <w:tcPr>
            <w:tcW w:w="956" w:type="dxa"/>
            <w:shd w:val="clear" w:color="auto" w:fill="auto"/>
          </w:tcPr>
          <w:p w14:paraId="1DD51322" w14:textId="77777777" w:rsidR="00576E67" w:rsidRPr="007903CC" w:rsidRDefault="00576E67" w:rsidP="00244563">
            <w:pPr>
              <w:pStyle w:val="TAC"/>
              <w:rPr>
                <w:rFonts w:eastAsia="Batang"/>
              </w:rPr>
            </w:pPr>
            <w:r w:rsidRPr="007903CC">
              <w:rPr>
                <w:rFonts w:eastAsia="Batang"/>
              </w:rPr>
              <w:t>10</w:t>
            </w:r>
          </w:p>
        </w:tc>
        <w:tc>
          <w:tcPr>
            <w:tcW w:w="851" w:type="dxa"/>
            <w:shd w:val="clear" w:color="auto" w:fill="auto"/>
          </w:tcPr>
          <w:p w14:paraId="124BC603" w14:textId="77777777" w:rsidR="00576E67" w:rsidRPr="007903CC" w:rsidRDefault="00576E67" w:rsidP="00244563">
            <w:pPr>
              <w:pStyle w:val="TAC"/>
              <w:rPr>
                <w:rFonts w:eastAsia="Batang"/>
              </w:rPr>
            </w:pPr>
            <w:r>
              <w:rPr>
                <w:noProof/>
                <w:position w:val="-10"/>
              </w:rPr>
              <w:drawing>
                <wp:inline distT="0" distB="0" distL="0" distR="0" wp14:anchorId="37E124E4" wp14:editId="535103B0">
                  <wp:extent cx="95250" cy="178435"/>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7FF81F94" w14:textId="77777777" w:rsidR="00576E67" w:rsidRPr="007903CC" w:rsidRDefault="00576E67" w:rsidP="00244563">
            <w:pPr>
              <w:pStyle w:val="TAC"/>
              <w:rPr>
                <w:rFonts w:eastAsia="Batang"/>
              </w:rPr>
            </w:pPr>
            <w:r>
              <w:rPr>
                <w:noProof/>
                <w:position w:val="-10"/>
              </w:rPr>
              <w:drawing>
                <wp:inline distT="0" distB="0" distL="0" distR="0" wp14:anchorId="66074E01" wp14:editId="414858C0">
                  <wp:extent cx="95250" cy="178435"/>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9</w:t>
            </w:r>
          </w:p>
        </w:tc>
        <w:tc>
          <w:tcPr>
            <w:tcW w:w="945" w:type="dxa"/>
            <w:shd w:val="clear" w:color="auto" w:fill="auto"/>
          </w:tcPr>
          <w:p w14:paraId="6CE05D56" w14:textId="77777777" w:rsidR="00576E67" w:rsidRPr="007903CC" w:rsidRDefault="00576E67" w:rsidP="00244563">
            <w:pPr>
              <w:pStyle w:val="TAC"/>
              <w:rPr>
                <w:rFonts w:eastAsia="Batang"/>
              </w:rPr>
            </w:pPr>
            <w:r>
              <w:rPr>
                <w:noProof/>
                <w:position w:val="-10"/>
              </w:rPr>
              <w:drawing>
                <wp:inline distT="0" distB="0" distL="0" distR="0" wp14:anchorId="0F81962B" wp14:editId="796AAFFB">
                  <wp:extent cx="95250" cy="178435"/>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6, 9</w:t>
            </w:r>
          </w:p>
        </w:tc>
        <w:tc>
          <w:tcPr>
            <w:tcW w:w="1134" w:type="dxa"/>
            <w:shd w:val="clear" w:color="auto" w:fill="auto"/>
          </w:tcPr>
          <w:p w14:paraId="76698DB9" w14:textId="77777777" w:rsidR="00576E67" w:rsidRPr="007903CC" w:rsidRDefault="00576E67" w:rsidP="00244563">
            <w:pPr>
              <w:pStyle w:val="TAC"/>
              <w:rPr>
                <w:rFonts w:eastAsia="Batang"/>
              </w:rPr>
            </w:pPr>
            <w:r>
              <w:rPr>
                <w:noProof/>
                <w:position w:val="-10"/>
              </w:rPr>
              <w:drawing>
                <wp:inline distT="0" distB="0" distL="0" distR="0" wp14:anchorId="0CEE3183" wp14:editId="28EE35D9">
                  <wp:extent cx="95250" cy="178435"/>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6, 9</w:t>
            </w:r>
          </w:p>
        </w:tc>
        <w:tc>
          <w:tcPr>
            <w:tcW w:w="645" w:type="dxa"/>
            <w:shd w:val="clear" w:color="auto" w:fill="auto"/>
          </w:tcPr>
          <w:p w14:paraId="4A6ED82F" w14:textId="77777777" w:rsidR="00576E67" w:rsidRPr="007903CC" w:rsidRDefault="00576E67" w:rsidP="00244563">
            <w:pPr>
              <w:pStyle w:val="TAC"/>
              <w:rPr>
                <w:rFonts w:eastAsia="Batang"/>
              </w:rPr>
            </w:pPr>
            <w:r>
              <w:rPr>
                <w:noProof/>
                <w:position w:val="-10"/>
              </w:rPr>
              <w:drawing>
                <wp:inline distT="0" distB="0" distL="0" distR="0" wp14:anchorId="559495B4" wp14:editId="40400C5B">
                  <wp:extent cx="95250" cy="178435"/>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19686528" w14:textId="77777777" w:rsidR="00576E67" w:rsidRPr="007903CC" w:rsidRDefault="00576E67" w:rsidP="00244563">
            <w:pPr>
              <w:pStyle w:val="TAC"/>
              <w:rPr>
                <w:rFonts w:eastAsia="Batang"/>
              </w:rPr>
            </w:pPr>
            <w:r>
              <w:rPr>
                <w:noProof/>
                <w:position w:val="-10"/>
              </w:rPr>
              <w:drawing>
                <wp:inline distT="0" distB="0" distL="0" distR="0" wp14:anchorId="7426E376" wp14:editId="12F10EFF">
                  <wp:extent cx="95250" cy="178435"/>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8</w:t>
            </w:r>
          </w:p>
        </w:tc>
        <w:tc>
          <w:tcPr>
            <w:tcW w:w="993" w:type="dxa"/>
            <w:shd w:val="clear" w:color="auto" w:fill="auto"/>
          </w:tcPr>
          <w:p w14:paraId="54FD8074" w14:textId="77777777" w:rsidR="00576E67" w:rsidRPr="007903CC" w:rsidRDefault="00576E67" w:rsidP="00244563">
            <w:pPr>
              <w:pStyle w:val="TAC"/>
              <w:rPr>
                <w:rFonts w:eastAsia="Batang"/>
              </w:rPr>
            </w:pPr>
            <w:r>
              <w:rPr>
                <w:noProof/>
                <w:position w:val="-10"/>
              </w:rPr>
              <w:drawing>
                <wp:inline distT="0" distB="0" distL="0" distR="0" wp14:anchorId="44D8FA1E" wp14:editId="5300348D">
                  <wp:extent cx="95250" cy="17843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 8</w:t>
            </w:r>
          </w:p>
        </w:tc>
        <w:tc>
          <w:tcPr>
            <w:tcW w:w="1134" w:type="dxa"/>
            <w:shd w:val="clear" w:color="auto" w:fill="auto"/>
          </w:tcPr>
          <w:p w14:paraId="1C35C293" w14:textId="77777777" w:rsidR="00576E67" w:rsidRPr="007903CC" w:rsidRDefault="00576E67" w:rsidP="00244563">
            <w:pPr>
              <w:pStyle w:val="TAC"/>
              <w:rPr>
                <w:rFonts w:eastAsia="Batang"/>
              </w:rPr>
            </w:pPr>
            <w:r>
              <w:rPr>
                <w:noProof/>
                <w:position w:val="-10"/>
              </w:rPr>
              <w:drawing>
                <wp:inline distT="0" distB="0" distL="0" distR="0" wp14:anchorId="49ECF564" wp14:editId="228ED3F3">
                  <wp:extent cx="95250" cy="17843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3, 6, 9</w:t>
            </w:r>
          </w:p>
        </w:tc>
      </w:tr>
      <w:tr w:rsidR="00576E67" w:rsidRPr="007903CC" w14:paraId="5722E38C" w14:textId="77777777" w:rsidTr="00244563">
        <w:trPr>
          <w:jc w:val="center"/>
        </w:trPr>
        <w:tc>
          <w:tcPr>
            <w:tcW w:w="956" w:type="dxa"/>
            <w:shd w:val="clear" w:color="auto" w:fill="auto"/>
          </w:tcPr>
          <w:p w14:paraId="3746DA54" w14:textId="77777777" w:rsidR="00576E67" w:rsidRPr="007903CC" w:rsidRDefault="00576E67" w:rsidP="00244563">
            <w:pPr>
              <w:pStyle w:val="TAC"/>
              <w:rPr>
                <w:rFonts w:eastAsia="Batang"/>
              </w:rPr>
            </w:pPr>
            <w:r w:rsidRPr="007903CC">
              <w:rPr>
                <w:rFonts w:eastAsia="Batang"/>
              </w:rPr>
              <w:t>11</w:t>
            </w:r>
          </w:p>
        </w:tc>
        <w:tc>
          <w:tcPr>
            <w:tcW w:w="851" w:type="dxa"/>
            <w:shd w:val="clear" w:color="auto" w:fill="auto"/>
          </w:tcPr>
          <w:p w14:paraId="34329159" w14:textId="77777777" w:rsidR="00576E67" w:rsidRPr="007903CC" w:rsidRDefault="00576E67" w:rsidP="00244563">
            <w:pPr>
              <w:pStyle w:val="TAC"/>
              <w:rPr>
                <w:rFonts w:eastAsia="Batang"/>
              </w:rPr>
            </w:pPr>
            <w:r>
              <w:rPr>
                <w:noProof/>
                <w:position w:val="-10"/>
              </w:rPr>
              <w:drawing>
                <wp:inline distT="0" distB="0" distL="0" distR="0" wp14:anchorId="5C65C3DA" wp14:editId="47177356">
                  <wp:extent cx="95250" cy="17843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12FECC17" w14:textId="77777777" w:rsidR="00576E67" w:rsidRPr="007903CC" w:rsidRDefault="00576E67" w:rsidP="00244563">
            <w:pPr>
              <w:pStyle w:val="TAC"/>
              <w:rPr>
                <w:rFonts w:eastAsia="Batang"/>
              </w:rPr>
            </w:pPr>
            <w:r>
              <w:rPr>
                <w:noProof/>
                <w:position w:val="-10"/>
              </w:rPr>
              <w:drawing>
                <wp:inline distT="0" distB="0" distL="0" distR="0" wp14:anchorId="69B08EB8" wp14:editId="356018F0">
                  <wp:extent cx="95250" cy="17843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9</w:t>
            </w:r>
          </w:p>
        </w:tc>
        <w:tc>
          <w:tcPr>
            <w:tcW w:w="945" w:type="dxa"/>
            <w:shd w:val="clear" w:color="auto" w:fill="auto"/>
          </w:tcPr>
          <w:p w14:paraId="53E85024" w14:textId="77777777" w:rsidR="00576E67" w:rsidRPr="007903CC" w:rsidRDefault="00576E67" w:rsidP="00244563">
            <w:pPr>
              <w:pStyle w:val="TAC"/>
              <w:rPr>
                <w:rFonts w:eastAsia="Batang"/>
              </w:rPr>
            </w:pPr>
            <w:r>
              <w:rPr>
                <w:noProof/>
                <w:position w:val="-10"/>
              </w:rPr>
              <w:drawing>
                <wp:inline distT="0" distB="0" distL="0" distR="0" wp14:anchorId="42A97ED6" wp14:editId="7B73B4CD">
                  <wp:extent cx="95250" cy="17843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6, 9</w:t>
            </w:r>
          </w:p>
        </w:tc>
        <w:tc>
          <w:tcPr>
            <w:tcW w:w="1134" w:type="dxa"/>
            <w:shd w:val="clear" w:color="auto" w:fill="auto"/>
          </w:tcPr>
          <w:p w14:paraId="1257615A" w14:textId="77777777" w:rsidR="00576E67" w:rsidRPr="007903CC" w:rsidRDefault="00576E67" w:rsidP="00244563">
            <w:pPr>
              <w:pStyle w:val="TAC"/>
              <w:rPr>
                <w:rFonts w:eastAsia="Batang"/>
              </w:rPr>
            </w:pPr>
            <w:r>
              <w:rPr>
                <w:noProof/>
                <w:position w:val="-10"/>
              </w:rPr>
              <w:drawing>
                <wp:inline distT="0" distB="0" distL="0" distR="0" wp14:anchorId="20EC0D3E" wp14:editId="1AC4C53D">
                  <wp:extent cx="95250" cy="17843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6, 9</w:t>
            </w:r>
          </w:p>
        </w:tc>
        <w:tc>
          <w:tcPr>
            <w:tcW w:w="645" w:type="dxa"/>
            <w:shd w:val="clear" w:color="auto" w:fill="auto"/>
          </w:tcPr>
          <w:p w14:paraId="3D3E7F3B" w14:textId="77777777" w:rsidR="00576E67" w:rsidRPr="007903CC" w:rsidRDefault="00576E67" w:rsidP="00244563">
            <w:pPr>
              <w:pStyle w:val="TAC"/>
              <w:rPr>
                <w:rFonts w:eastAsia="Batang"/>
              </w:rPr>
            </w:pPr>
            <w:r>
              <w:rPr>
                <w:noProof/>
                <w:position w:val="-10"/>
              </w:rPr>
              <w:drawing>
                <wp:inline distT="0" distB="0" distL="0" distR="0" wp14:anchorId="09CF741B" wp14:editId="76A5D319">
                  <wp:extent cx="95250" cy="17843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21A3C37E" w14:textId="77777777" w:rsidR="00576E67" w:rsidRPr="007903CC" w:rsidRDefault="00576E67" w:rsidP="00244563">
            <w:pPr>
              <w:pStyle w:val="TAC"/>
              <w:rPr>
                <w:rFonts w:eastAsia="Batang"/>
              </w:rPr>
            </w:pPr>
            <w:r>
              <w:rPr>
                <w:noProof/>
                <w:position w:val="-10"/>
              </w:rPr>
              <w:drawing>
                <wp:inline distT="0" distB="0" distL="0" distR="0" wp14:anchorId="52A05520" wp14:editId="6BEE8DF4">
                  <wp:extent cx="95250" cy="17843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8</w:t>
            </w:r>
          </w:p>
        </w:tc>
        <w:tc>
          <w:tcPr>
            <w:tcW w:w="993" w:type="dxa"/>
            <w:shd w:val="clear" w:color="auto" w:fill="auto"/>
          </w:tcPr>
          <w:p w14:paraId="228F7013" w14:textId="77777777" w:rsidR="00576E67" w:rsidRPr="007903CC" w:rsidRDefault="00576E67" w:rsidP="00244563">
            <w:pPr>
              <w:pStyle w:val="TAC"/>
              <w:rPr>
                <w:rFonts w:eastAsia="Batang"/>
              </w:rPr>
            </w:pPr>
            <w:r>
              <w:rPr>
                <w:noProof/>
                <w:position w:val="-10"/>
              </w:rPr>
              <w:drawing>
                <wp:inline distT="0" distB="0" distL="0" distR="0" wp14:anchorId="39C8C7F8" wp14:editId="66AC5886">
                  <wp:extent cx="95250" cy="17843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 8</w:t>
            </w:r>
          </w:p>
        </w:tc>
        <w:tc>
          <w:tcPr>
            <w:tcW w:w="1134" w:type="dxa"/>
            <w:shd w:val="clear" w:color="auto" w:fill="auto"/>
          </w:tcPr>
          <w:p w14:paraId="73CB3E53" w14:textId="77777777" w:rsidR="00576E67" w:rsidRPr="007903CC" w:rsidRDefault="00576E67" w:rsidP="00244563">
            <w:pPr>
              <w:pStyle w:val="TAC"/>
              <w:rPr>
                <w:rFonts w:eastAsia="Batang"/>
              </w:rPr>
            </w:pPr>
            <w:r>
              <w:rPr>
                <w:noProof/>
                <w:position w:val="-10"/>
              </w:rPr>
              <w:drawing>
                <wp:inline distT="0" distB="0" distL="0" distR="0" wp14:anchorId="7CCCE7F0" wp14:editId="5BEAEB88">
                  <wp:extent cx="95250" cy="17843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3, 6, 9</w:t>
            </w:r>
          </w:p>
        </w:tc>
      </w:tr>
      <w:tr w:rsidR="00576E67" w:rsidRPr="007903CC" w14:paraId="42B4BC2B" w14:textId="77777777" w:rsidTr="00244563">
        <w:trPr>
          <w:jc w:val="center"/>
        </w:trPr>
        <w:tc>
          <w:tcPr>
            <w:tcW w:w="956" w:type="dxa"/>
            <w:shd w:val="clear" w:color="auto" w:fill="auto"/>
          </w:tcPr>
          <w:p w14:paraId="70805330" w14:textId="77777777" w:rsidR="00576E67" w:rsidRPr="007903CC" w:rsidRDefault="00576E67" w:rsidP="00244563">
            <w:pPr>
              <w:pStyle w:val="TAC"/>
              <w:rPr>
                <w:rFonts w:eastAsia="Batang"/>
              </w:rPr>
            </w:pPr>
            <w:r w:rsidRPr="007903CC">
              <w:rPr>
                <w:rFonts w:eastAsia="Batang"/>
              </w:rPr>
              <w:t>12</w:t>
            </w:r>
          </w:p>
        </w:tc>
        <w:tc>
          <w:tcPr>
            <w:tcW w:w="851" w:type="dxa"/>
            <w:shd w:val="clear" w:color="auto" w:fill="auto"/>
          </w:tcPr>
          <w:p w14:paraId="060456C5" w14:textId="77777777" w:rsidR="00576E67" w:rsidRPr="007903CC" w:rsidRDefault="00576E67" w:rsidP="00244563">
            <w:pPr>
              <w:pStyle w:val="TAC"/>
              <w:rPr>
                <w:rFonts w:eastAsia="Batang"/>
              </w:rPr>
            </w:pPr>
            <w:r>
              <w:rPr>
                <w:noProof/>
                <w:position w:val="-10"/>
              </w:rPr>
              <w:drawing>
                <wp:inline distT="0" distB="0" distL="0" distR="0" wp14:anchorId="5E5A984C" wp14:editId="549177EC">
                  <wp:extent cx="95250" cy="17843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6F8180A1" w14:textId="77777777" w:rsidR="00576E67" w:rsidRPr="007903CC" w:rsidRDefault="00576E67" w:rsidP="00244563">
            <w:pPr>
              <w:pStyle w:val="TAC"/>
              <w:rPr>
                <w:rFonts w:eastAsia="Batang"/>
              </w:rPr>
            </w:pPr>
            <w:r>
              <w:rPr>
                <w:noProof/>
                <w:position w:val="-10"/>
              </w:rPr>
              <w:drawing>
                <wp:inline distT="0" distB="0" distL="0" distR="0" wp14:anchorId="6BB26A2E" wp14:editId="36A0518F">
                  <wp:extent cx="95250" cy="17843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9</w:t>
            </w:r>
          </w:p>
        </w:tc>
        <w:tc>
          <w:tcPr>
            <w:tcW w:w="945" w:type="dxa"/>
            <w:shd w:val="clear" w:color="auto" w:fill="auto"/>
          </w:tcPr>
          <w:p w14:paraId="5630A21D" w14:textId="77777777" w:rsidR="00576E67" w:rsidRPr="007903CC" w:rsidRDefault="00576E67" w:rsidP="00244563">
            <w:pPr>
              <w:pStyle w:val="TAC"/>
              <w:rPr>
                <w:rFonts w:eastAsia="Batang"/>
              </w:rPr>
            </w:pPr>
            <w:r>
              <w:rPr>
                <w:noProof/>
                <w:position w:val="-10"/>
              </w:rPr>
              <w:drawing>
                <wp:inline distT="0" distB="0" distL="0" distR="0" wp14:anchorId="3F65B5B0" wp14:editId="3BF7F981">
                  <wp:extent cx="95250" cy="17843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6, 9</w:t>
            </w:r>
          </w:p>
        </w:tc>
        <w:tc>
          <w:tcPr>
            <w:tcW w:w="1134" w:type="dxa"/>
            <w:shd w:val="clear" w:color="auto" w:fill="auto"/>
          </w:tcPr>
          <w:p w14:paraId="22C815AB" w14:textId="77777777" w:rsidR="00576E67" w:rsidRPr="007903CC" w:rsidRDefault="00576E67" w:rsidP="00244563">
            <w:pPr>
              <w:pStyle w:val="TAC"/>
              <w:rPr>
                <w:rFonts w:eastAsia="Batang"/>
              </w:rPr>
            </w:pPr>
            <w:r>
              <w:rPr>
                <w:noProof/>
                <w:position w:val="-10"/>
              </w:rPr>
              <w:drawing>
                <wp:inline distT="0" distB="0" distL="0" distR="0" wp14:anchorId="332B982A" wp14:editId="2A7955FB">
                  <wp:extent cx="95250" cy="17843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5, 8, 11</w:t>
            </w:r>
          </w:p>
        </w:tc>
        <w:tc>
          <w:tcPr>
            <w:tcW w:w="645" w:type="dxa"/>
            <w:shd w:val="clear" w:color="auto" w:fill="auto"/>
          </w:tcPr>
          <w:p w14:paraId="70F40082" w14:textId="77777777" w:rsidR="00576E67" w:rsidRPr="007903CC" w:rsidRDefault="00576E67" w:rsidP="00244563">
            <w:pPr>
              <w:pStyle w:val="TAC"/>
              <w:rPr>
                <w:rFonts w:eastAsia="Batang"/>
              </w:rPr>
            </w:pPr>
            <w:r>
              <w:rPr>
                <w:noProof/>
                <w:position w:val="-10"/>
              </w:rPr>
              <w:drawing>
                <wp:inline distT="0" distB="0" distL="0" distR="0" wp14:anchorId="0BE4460B" wp14:editId="4F5FCEE4">
                  <wp:extent cx="95250" cy="17843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5BC46EB1" w14:textId="77777777" w:rsidR="00576E67" w:rsidRPr="007903CC" w:rsidRDefault="00576E67" w:rsidP="00244563">
            <w:pPr>
              <w:pStyle w:val="TAC"/>
              <w:rPr>
                <w:rFonts w:eastAsia="Batang"/>
              </w:rPr>
            </w:pPr>
            <w:r>
              <w:rPr>
                <w:noProof/>
                <w:position w:val="-10"/>
              </w:rPr>
              <w:drawing>
                <wp:inline distT="0" distB="0" distL="0" distR="0" wp14:anchorId="2990D1D4" wp14:editId="33CE730E">
                  <wp:extent cx="95250" cy="17843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10</w:t>
            </w:r>
          </w:p>
        </w:tc>
        <w:tc>
          <w:tcPr>
            <w:tcW w:w="993" w:type="dxa"/>
            <w:shd w:val="clear" w:color="auto" w:fill="auto"/>
          </w:tcPr>
          <w:p w14:paraId="19D752B2" w14:textId="77777777" w:rsidR="00576E67" w:rsidRPr="007903CC" w:rsidRDefault="00576E67" w:rsidP="00244563">
            <w:pPr>
              <w:pStyle w:val="TAC"/>
              <w:rPr>
                <w:rFonts w:eastAsia="Batang"/>
              </w:rPr>
            </w:pPr>
            <w:r>
              <w:rPr>
                <w:noProof/>
                <w:position w:val="-10"/>
              </w:rPr>
              <w:drawing>
                <wp:inline distT="0" distB="0" distL="0" distR="0" wp14:anchorId="1220AD0A" wp14:editId="0A9B2104">
                  <wp:extent cx="95250" cy="17843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5, 10</w:t>
            </w:r>
          </w:p>
        </w:tc>
        <w:tc>
          <w:tcPr>
            <w:tcW w:w="1134" w:type="dxa"/>
            <w:shd w:val="clear" w:color="auto" w:fill="auto"/>
          </w:tcPr>
          <w:p w14:paraId="748C3AB2" w14:textId="77777777" w:rsidR="00576E67" w:rsidRPr="007903CC" w:rsidRDefault="00576E67" w:rsidP="00244563">
            <w:pPr>
              <w:pStyle w:val="TAC"/>
              <w:rPr>
                <w:rFonts w:eastAsia="Batang"/>
              </w:rPr>
            </w:pPr>
            <w:r>
              <w:rPr>
                <w:noProof/>
                <w:position w:val="-10"/>
              </w:rPr>
              <w:drawing>
                <wp:inline distT="0" distB="0" distL="0" distR="0" wp14:anchorId="7C4E5BC2" wp14:editId="6523225A">
                  <wp:extent cx="95250" cy="17843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3, 6, 9</w:t>
            </w:r>
          </w:p>
        </w:tc>
      </w:tr>
      <w:tr w:rsidR="00576E67" w:rsidRPr="007903CC" w14:paraId="77066D83" w14:textId="77777777" w:rsidTr="00244563">
        <w:trPr>
          <w:jc w:val="center"/>
        </w:trPr>
        <w:tc>
          <w:tcPr>
            <w:tcW w:w="956" w:type="dxa"/>
            <w:shd w:val="clear" w:color="auto" w:fill="auto"/>
          </w:tcPr>
          <w:p w14:paraId="2AA3A10D" w14:textId="77777777" w:rsidR="00576E67" w:rsidRPr="007903CC" w:rsidRDefault="00576E67" w:rsidP="00244563">
            <w:pPr>
              <w:pStyle w:val="TAC"/>
              <w:rPr>
                <w:rFonts w:eastAsia="Batang"/>
              </w:rPr>
            </w:pPr>
            <w:r w:rsidRPr="007903CC">
              <w:rPr>
                <w:rFonts w:eastAsia="Batang"/>
              </w:rPr>
              <w:t>13</w:t>
            </w:r>
          </w:p>
        </w:tc>
        <w:tc>
          <w:tcPr>
            <w:tcW w:w="851" w:type="dxa"/>
            <w:shd w:val="clear" w:color="auto" w:fill="auto"/>
          </w:tcPr>
          <w:p w14:paraId="62664AFC" w14:textId="77777777" w:rsidR="00576E67" w:rsidRPr="007903CC" w:rsidRDefault="00576E67" w:rsidP="00244563">
            <w:pPr>
              <w:pStyle w:val="TAC"/>
              <w:rPr>
                <w:rFonts w:eastAsia="Batang"/>
              </w:rPr>
            </w:pPr>
            <w:r>
              <w:rPr>
                <w:noProof/>
                <w:position w:val="-10"/>
              </w:rPr>
              <w:drawing>
                <wp:inline distT="0" distB="0" distL="0" distR="0" wp14:anchorId="0FE9C0B9" wp14:editId="15932D83">
                  <wp:extent cx="95250" cy="17843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09578888" w14:textId="77777777" w:rsidR="00576E67" w:rsidRPr="007903CC" w:rsidRDefault="00576E67" w:rsidP="00244563">
            <w:pPr>
              <w:pStyle w:val="TAC"/>
              <w:rPr>
                <w:rFonts w:eastAsia="Batang"/>
              </w:rPr>
            </w:pPr>
            <w:r>
              <w:rPr>
                <w:noProof/>
                <w:position w:val="-10"/>
              </w:rPr>
              <w:drawing>
                <wp:inline distT="0" distB="0" distL="0" distR="0" wp14:anchorId="4A45A5D3" wp14:editId="6CF76212">
                  <wp:extent cx="95250" cy="17843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11</w:t>
            </w:r>
          </w:p>
        </w:tc>
        <w:tc>
          <w:tcPr>
            <w:tcW w:w="945" w:type="dxa"/>
            <w:shd w:val="clear" w:color="auto" w:fill="auto"/>
          </w:tcPr>
          <w:p w14:paraId="7E1D7ADB" w14:textId="77777777" w:rsidR="00576E67" w:rsidRPr="007903CC" w:rsidRDefault="00576E67" w:rsidP="00244563">
            <w:pPr>
              <w:pStyle w:val="TAC"/>
              <w:rPr>
                <w:rFonts w:eastAsia="Batang"/>
              </w:rPr>
            </w:pPr>
            <w:r>
              <w:rPr>
                <w:noProof/>
                <w:position w:val="-10"/>
              </w:rPr>
              <w:drawing>
                <wp:inline distT="0" distB="0" distL="0" distR="0" wp14:anchorId="697A453F" wp14:editId="12BF73B5">
                  <wp:extent cx="95250" cy="17843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7, 11</w:t>
            </w:r>
          </w:p>
        </w:tc>
        <w:tc>
          <w:tcPr>
            <w:tcW w:w="1134" w:type="dxa"/>
            <w:shd w:val="clear" w:color="auto" w:fill="auto"/>
          </w:tcPr>
          <w:p w14:paraId="4BFF1F44" w14:textId="77777777" w:rsidR="00576E67" w:rsidRPr="007903CC" w:rsidRDefault="00576E67" w:rsidP="00244563">
            <w:pPr>
              <w:pStyle w:val="TAC"/>
              <w:rPr>
                <w:rFonts w:eastAsia="Batang"/>
              </w:rPr>
            </w:pPr>
            <w:r>
              <w:rPr>
                <w:noProof/>
                <w:position w:val="-10"/>
              </w:rPr>
              <w:drawing>
                <wp:inline distT="0" distB="0" distL="0" distR="0" wp14:anchorId="55C696DB" wp14:editId="3E9640ED">
                  <wp:extent cx="95250" cy="17843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5, 8, 11</w:t>
            </w:r>
          </w:p>
        </w:tc>
        <w:tc>
          <w:tcPr>
            <w:tcW w:w="645" w:type="dxa"/>
            <w:shd w:val="clear" w:color="auto" w:fill="auto"/>
          </w:tcPr>
          <w:p w14:paraId="155F4959" w14:textId="77777777" w:rsidR="00576E67" w:rsidRPr="007903CC" w:rsidRDefault="00576E67" w:rsidP="00244563">
            <w:pPr>
              <w:pStyle w:val="TAC"/>
              <w:rPr>
                <w:rFonts w:eastAsia="Batang"/>
              </w:rPr>
            </w:pPr>
            <w:r>
              <w:rPr>
                <w:noProof/>
                <w:position w:val="-10"/>
              </w:rPr>
              <w:drawing>
                <wp:inline distT="0" distB="0" distL="0" distR="0" wp14:anchorId="2545971F" wp14:editId="79C33DA0">
                  <wp:extent cx="95250" cy="17843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038DA66A" w14:textId="77777777" w:rsidR="00576E67" w:rsidRPr="007903CC" w:rsidRDefault="00576E67" w:rsidP="00244563">
            <w:pPr>
              <w:pStyle w:val="TAC"/>
              <w:rPr>
                <w:rFonts w:eastAsia="Batang"/>
              </w:rPr>
            </w:pPr>
            <w:r>
              <w:rPr>
                <w:noProof/>
                <w:position w:val="-10"/>
              </w:rPr>
              <w:drawing>
                <wp:inline distT="0" distB="0" distL="0" distR="0" wp14:anchorId="52201A43" wp14:editId="349C4EFD">
                  <wp:extent cx="95250" cy="17843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10</w:t>
            </w:r>
          </w:p>
        </w:tc>
        <w:tc>
          <w:tcPr>
            <w:tcW w:w="993" w:type="dxa"/>
            <w:shd w:val="clear" w:color="auto" w:fill="auto"/>
          </w:tcPr>
          <w:p w14:paraId="6C35E422" w14:textId="77777777" w:rsidR="00576E67" w:rsidRPr="007903CC" w:rsidRDefault="00576E67" w:rsidP="00244563">
            <w:pPr>
              <w:pStyle w:val="TAC"/>
              <w:rPr>
                <w:rFonts w:eastAsia="Batang"/>
              </w:rPr>
            </w:pPr>
            <w:r>
              <w:rPr>
                <w:noProof/>
                <w:position w:val="-10"/>
              </w:rPr>
              <w:drawing>
                <wp:inline distT="0" distB="0" distL="0" distR="0" wp14:anchorId="6B8F00CC" wp14:editId="681E777C">
                  <wp:extent cx="95250" cy="17843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5, 10</w:t>
            </w:r>
          </w:p>
        </w:tc>
        <w:tc>
          <w:tcPr>
            <w:tcW w:w="1134" w:type="dxa"/>
            <w:shd w:val="clear" w:color="auto" w:fill="auto"/>
          </w:tcPr>
          <w:p w14:paraId="6A7DCBF5" w14:textId="77777777" w:rsidR="00576E67" w:rsidRPr="007903CC" w:rsidRDefault="00576E67" w:rsidP="00244563">
            <w:pPr>
              <w:pStyle w:val="TAC"/>
              <w:rPr>
                <w:rFonts w:eastAsia="Batang"/>
              </w:rPr>
            </w:pPr>
            <w:r>
              <w:rPr>
                <w:noProof/>
                <w:position w:val="-10"/>
              </w:rPr>
              <w:drawing>
                <wp:inline distT="0" distB="0" distL="0" distR="0" wp14:anchorId="73DAC71B" wp14:editId="2B1548B4">
                  <wp:extent cx="95250" cy="17843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3, 6, 9</w:t>
            </w:r>
          </w:p>
        </w:tc>
      </w:tr>
      <w:tr w:rsidR="00576E67" w:rsidRPr="007903CC" w14:paraId="2CF8603E" w14:textId="77777777" w:rsidTr="00244563">
        <w:trPr>
          <w:jc w:val="center"/>
        </w:trPr>
        <w:tc>
          <w:tcPr>
            <w:tcW w:w="956" w:type="dxa"/>
            <w:shd w:val="clear" w:color="auto" w:fill="auto"/>
          </w:tcPr>
          <w:p w14:paraId="4CA42FED" w14:textId="77777777" w:rsidR="00576E67" w:rsidRPr="007903CC" w:rsidRDefault="00576E67" w:rsidP="00244563">
            <w:pPr>
              <w:pStyle w:val="TAC"/>
              <w:rPr>
                <w:rFonts w:eastAsia="Batang"/>
              </w:rPr>
            </w:pPr>
            <w:r w:rsidRPr="007903CC">
              <w:rPr>
                <w:rFonts w:eastAsia="Batang"/>
              </w:rPr>
              <w:t>14</w:t>
            </w:r>
          </w:p>
        </w:tc>
        <w:tc>
          <w:tcPr>
            <w:tcW w:w="851" w:type="dxa"/>
            <w:shd w:val="clear" w:color="auto" w:fill="auto"/>
          </w:tcPr>
          <w:p w14:paraId="51CF8252" w14:textId="77777777" w:rsidR="00576E67" w:rsidRPr="007903CC" w:rsidRDefault="00576E67" w:rsidP="00244563">
            <w:pPr>
              <w:pStyle w:val="TAC"/>
            </w:pPr>
            <w:r>
              <w:rPr>
                <w:noProof/>
                <w:position w:val="-10"/>
              </w:rPr>
              <w:drawing>
                <wp:inline distT="0" distB="0" distL="0" distR="0" wp14:anchorId="6A92D876" wp14:editId="1E87141D">
                  <wp:extent cx="95250" cy="17843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20C75ADC" w14:textId="77777777" w:rsidR="00576E67" w:rsidRPr="007903CC" w:rsidRDefault="00576E67" w:rsidP="00244563">
            <w:pPr>
              <w:pStyle w:val="TAC"/>
            </w:pPr>
            <w:r>
              <w:rPr>
                <w:noProof/>
                <w:position w:val="-10"/>
              </w:rPr>
              <w:drawing>
                <wp:inline distT="0" distB="0" distL="0" distR="0" wp14:anchorId="3F1B6FEE" wp14:editId="1AA1DDAC">
                  <wp:extent cx="95250" cy="17843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11</w:t>
            </w:r>
          </w:p>
        </w:tc>
        <w:tc>
          <w:tcPr>
            <w:tcW w:w="945" w:type="dxa"/>
            <w:shd w:val="clear" w:color="auto" w:fill="auto"/>
          </w:tcPr>
          <w:p w14:paraId="1AF55FF3" w14:textId="77777777" w:rsidR="00576E67" w:rsidRPr="007903CC" w:rsidRDefault="00576E67" w:rsidP="00244563">
            <w:pPr>
              <w:pStyle w:val="TAC"/>
            </w:pPr>
            <w:r>
              <w:rPr>
                <w:noProof/>
                <w:position w:val="-10"/>
              </w:rPr>
              <w:drawing>
                <wp:inline distT="0" distB="0" distL="0" distR="0" wp14:anchorId="4EC1CBA7" wp14:editId="7BAE9A09">
                  <wp:extent cx="95250" cy="17843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7, 11</w:t>
            </w:r>
          </w:p>
        </w:tc>
        <w:tc>
          <w:tcPr>
            <w:tcW w:w="1134" w:type="dxa"/>
            <w:shd w:val="clear" w:color="auto" w:fill="auto"/>
          </w:tcPr>
          <w:p w14:paraId="526E9F54" w14:textId="77777777" w:rsidR="00576E67" w:rsidRPr="007903CC" w:rsidRDefault="00576E67" w:rsidP="00244563">
            <w:pPr>
              <w:pStyle w:val="TAC"/>
            </w:pPr>
            <w:r>
              <w:rPr>
                <w:noProof/>
                <w:position w:val="-10"/>
              </w:rPr>
              <w:drawing>
                <wp:inline distT="0" distB="0" distL="0" distR="0" wp14:anchorId="74583956" wp14:editId="779C91FF">
                  <wp:extent cx="95250" cy="17843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5, 8, 11</w:t>
            </w:r>
          </w:p>
        </w:tc>
        <w:tc>
          <w:tcPr>
            <w:tcW w:w="645" w:type="dxa"/>
            <w:shd w:val="clear" w:color="auto" w:fill="auto"/>
          </w:tcPr>
          <w:p w14:paraId="78E3403D" w14:textId="77777777" w:rsidR="00576E67" w:rsidRPr="007903CC" w:rsidRDefault="00576E67" w:rsidP="00244563">
            <w:pPr>
              <w:pStyle w:val="TAC"/>
            </w:pPr>
            <w:r>
              <w:rPr>
                <w:noProof/>
                <w:position w:val="-10"/>
              </w:rPr>
              <w:drawing>
                <wp:inline distT="0" distB="0" distL="0" distR="0" wp14:anchorId="4C99EA48" wp14:editId="47BDB5BB">
                  <wp:extent cx="95250" cy="17843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4124657D" w14:textId="77777777" w:rsidR="00576E67" w:rsidRPr="007903CC" w:rsidRDefault="00576E67" w:rsidP="00244563">
            <w:pPr>
              <w:pStyle w:val="TAC"/>
            </w:pPr>
            <w:r>
              <w:rPr>
                <w:noProof/>
                <w:position w:val="-10"/>
              </w:rPr>
              <w:drawing>
                <wp:inline distT="0" distB="0" distL="0" distR="0" wp14:anchorId="53F19E26" wp14:editId="774D0220">
                  <wp:extent cx="95250" cy="17843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10</w:t>
            </w:r>
          </w:p>
        </w:tc>
        <w:tc>
          <w:tcPr>
            <w:tcW w:w="993" w:type="dxa"/>
            <w:shd w:val="clear" w:color="auto" w:fill="auto"/>
          </w:tcPr>
          <w:p w14:paraId="2C5633AB" w14:textId="77777777" w:rsidR="00576E67" w:rsidRPr="007903CC" w:rsidRDefault="00576E67" w:rsidP="00244563">
            <w:pPr>
              <w:pStyle w:val="TAC"/>
            </w:pPr>
            <w:r>
              <w:rPr>
                <w:noProof/>
                <w:position w:val="-10"/>
              </w:rPr>
              <w:drawing>
                <wp:inline distT="0" distB="0" distL="0" distR="0" wp14:anchorId="60577C29" wp14:editId="17431886">
                  <wp:extent cx="95250" cy="17843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5, 10</w:t>
            </w:r>
          </w:p>
        </w:tc>
        <w:tc>
          <w:tcPr>
            <w:tcW w:w="1134" w:type="dxa"/>
            <w:shd w:val="clear" w:color="auto" w:fill="auto"/>
          </w:tcPr>
          <w:p w14:paraId="0208F700" w14:textId="77777777" w:rsidR="00576E67" w:rsidRPr="007903CC" w:rsidRDefault="00576E67" w:rsidP="00244563">
            <w:pPr>
              <w:pStyle w:val="TAC"/>
            </w:pPr>
            <w:r>
              <w:rPr>
                <w:noProof/>
                <w:position w:val="-10"/>
              </w:rPr>
              <w:drawing>
                <wp:inline distT="0" distB="0" distL="0" distR="0" wp14:anchorId="0410882D" wp14:editId="0944E25E">
                  <wp:extent cx="95250" cy="17843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3, 6, 9</w:t>
            </w:r>
          </w:p>
        </w:tc>
      </w:tr>
    </w:tbl>
    <w:p w14:paraId="4F90E891" w14:textId="77777777" w:rsidR="00576E67" w:rsidRDefault="00576E67" w:rsidP="00576E67">
      <w:pPr>
        <w:pStyle w:val="TH"/>
      </w:pPr>
    </w:p>
    <w:p w14:paraId="0536DC72" w14:textId="77777777" w:rsidR="00576E67" w:rsidRDefault="00576E67" w:rsidP="00576E67">
      <w:pPr>
        <w:pStyle w:val="TH"/>
      </w:pPr>
      <w:r w:rsidRPr="00D313B6">
        <w:t xml:space="preserve">Table </w:t>
      </w:r>
      <w:r>
        <w:t>6</w:t>
      </w:r>
      <w:r w:rsidRPr="00D313B6">
        <w:t>.4.1.1.</w:t>
      </w:r>
      <w:r>
        <w:t>3</w:t>
      </w:r>
      <w:r w:rsidRPr="00D313B6">
        <w:t>-</w:t>
      </w:r>
      <w:r>
        <w:t>4</w:t>
      </w:r>
      <w:r w:rsidRPr="00D313B6">
        <w:t>: P</w:t>
      </w:r>
      <w:r>
        <w:t>U</w:t>
      </w:r>
      <w:r w:rsidRPr="00D313B6">
        <w:t>SCH DM-RS position</w:t>
      </w:r>
      <w:r>
        <w:t xml:space="preserve">s </w:t>
      </w:r>
      <w:r w:rsidRPr="0025210E">
        <w:rPr>
          <w:position w:val="-6"/>
        </w:rPr>
        <w:object w:dxaOrig="160" w:dyaOrig="300" w14:anchorId="4CBCA5E5">
          <v:shape id="_x0000_i1516" type="#_x0000_t75" style="width:7.15pt;height:14.25pt" o:ole="">
            <v:imagedata r:id="rId927" o:title=""/>
          </v:shape>
          <o:OLEObject Type="Embed" ProgID="Equation.3" ShapeID="_x0000_i1516" DrawAspect="Content" ObjectID="_1666441145" r:id="rId945"/>
        </w:object>
      </w:r>
      <w:r>
        <w:t xml:space="preserve"> within a slot for double-symbol DM-RS and intra-slot frequency hopping disabled.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851"/>
        <w:gridCol w:w="851"/>
        <w:gridCol w:w="851"/>
        <w:gridCol w:w="851"/>
        <w:gridCol w:w="851"/>
        <w:gridCol w:w="851"/>
        <w:gridCol w:w="851"/>
        <w:gridCol w:w="851"/>
      </w:tblGrid>
      <w:tr w:rsidR="00576E67" w:rsidRPr="00B15198" w14:paraId="3A0659FA" w14:textId="77777777" w:rsidTr="00244563">
        <w:trPr>
          <w:jc w:val="center"/>
        </w:trPr>
        <w:tc>
          <w:tcPr>
            <w:tcW w:w="1657" w:type="dxa"/>
            <w:vMerge w:val="restart"/>
            <w:shd w:val="clear" w:color="auto" w:fill="auto"/>
          </w:tcPr>
          <w:p w14:paraId="24B3A5C2" w14:textId="77777777" w:rsidR="00576E67" w:rsidRPr="00B15198" w:rsidRDefault="00C211F5" w:rsidP="00244563">
            <w:pPr>
              <w:keepNext/>
              <w:keepLines/>
              <w:spacing w:after="0"/>
              <w:jc w:val="center"/>
              <w:rPr>
                <w:rFonts w:ascii="Arial" w:eastAsia="Batang" w:hAnsi="Arial"/>
                <w:b/>
                <w:sz w:val="18"/>
              </w:rPr>
            </w:pP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rsidR="00576E67">
              <w:rPr>
                <w:rFonts w:ascii="Arial" w:eastAsia="Batang" w:hAnsi="Arial"/>
              </w:rPr>
              <w:t xml:space="preserve"> </w:t>
            </w:r>
            <w:r w:rsidR="00576E67" w:rsidRPr="00B15198">
              <w:rPr>
                <w:rFonts w:ascii="Arial" w:eastAsia="Batang" w:hAnsi="Arial"/>
                <w:b/>
                <w:sz w:val="18"/>
              </w:rPr>
              <w:t>in symbols</w:t>
            </w:r>
          </w:p>
        </w:tc>
        <w:tc>
          <w:tcPr>
            <w:tcW w:w="6808" w:type="dxa"/>
            <w:gridSpan w:val="8"/>
            <w:tcBorders>
              <w:bottom w:val="nil"/>
            </w:tcBorders>
            <w:shd w:val="clear" w:color="auto" w:fill="auto"/>
            <w:vAlign w:val="bottom"/>
          </w:tcPr>
          <w:p w14:paraId="1AEABAA0" w14:textId="77777777" w:rsidR="00576E67" w:rsidRPr="00B15198" w:rsidRDefault="00576E67" w:rsidP="00244563">
            <w:pPr>
              <w:keepNext/>
              <w:keepLines/>
              <w:spacing w:after="0"/>
              <w:jc w:val="center"/>
              <w:rPr>
                <w:rFonts w:ascii="Arial" w:eastAsia="Batang" w:hAnsi="Arial"/>
                <w:b/>
                <w:sz w:val="18"/>
              </w:rPr>
            </w:pPr>
            <w:r w:rsidRPr="00B15198">
              <w:rPr>
                <w:rFonts w:ascii="Arial" w:eastAsia="Batang" w:hAnsi="Arial"/>
                <w:b/>
                <w:sz w:val="18"/>
              </w:rPr>
              <w:t>DM-RS positions</w:t>
            </w:r>
            <w:r>
              <w:rPr>
                <w:rFonts w:ascii="Arial" w:eastAsia="Batang" w:hAnsi="Arial"/>
                <w:b/>
                <w:sz w:val="18"/>
              </w:rPr>
              <w:t xml:space="preserve"> </w:t>
            </w:r>
            <w:r w:rsidRPr="0025210E">
              <w:rPr>
                <w:position w:val="-6"/>
              </w:rPr>
              <w:object w:dxaOrig="160" w:dyaOrig="300" w14:anchorId="7C350E3E">
                <v:shape id="_x0000_i1517" type="#_x0000_t75" style="width:7.15pt;height:14.25pt" o:ole="">
                  <v:imagedata r:id="rId927" o:title=""/>
                </v:shape>
                <o:OLEObject Type="Embed" ProgID="Equation.3" ShapeID="_x0000_i1517" DrawAspect="Content" ObjectID="_1666441146" r:id="rId946"/>
              </w:object>
            </w:r>
          </w:p>
        </w:tc>
      </w:tr>
      <w:tr w:rsidR="00576E67" w:rsidRPr="00B15198" w14:paraId="506D534F" w14:textId="77777777" w:rsidTr="00244563">
        <w:trPr>
          <w:jc w:val="center"/>
        </w:trPr>
        <w:tc>
          <w:tcPr>
            <w:tcW w:w="1657" w:type="dxa"/>
            <w:vMerge/>
            <w:shd w:val="clear" w:color="auto" w:fill="auto"/>
          </w:tcPr>
          <w:p w14:paraId="20B69B19" w14:textId="77777777" w:rsidR="00576E67" w:rsidRPr="00B15198" w:rsidRDefault="00576E67" w:rsidP="00244563">
            <w:pPr>
              <w:keepNext/>
              <w:keepLines/>
              <w:spacing w:after="0"/>
              <w:jc w:val="center"/>
              <w:rPr>
                <w:rFonts w:ascii="Arial" w:eastAsia="Batang" w:hAnsi="Arial"/>
                <w:b/>
                <w:sz w:val="18"/>
              </w:rPr>
            </w:pPr>
          </w:p>
        </w:tc>
        <w:tc>
          <w:tcPr>
            <w:tcW w:w="3404" w:type="dxa"/>
            <w:gridSpan w:val="4"/>
            <w:tcBorders>
              <w:top w:val="nil"/>
            </w:tcBorders>
            <w:shd w:val="clear" w:color="auto" w:fill="auto"/>
            <w:vAlign w:val="bottom"/>
          </w:tcPr>
          <w:p w14:paraId="1868C84E" w14:textId="77777777" w:rsidR="00576E67" w:rsidRPr="00B15198" w:rsidRDefault="00576E67" w:rsidP="00244563">
            <w:pPr>
              <w:keepNext/>
              <w:keepLines/>
              <w:spacing w:after="0"/>
              <w:jc w:val="center"/>
              <w:rPr>
                <w:rFonts w:ascii="Arial" w:eastAsia="Batang" w:hAnsi="Arial"/>
                <w:b/>
                <w:sz w:val="18"/>
              </w:rPr>
            </w:pPr>
            <w:r w:rsidRPr="00B15198">
              <w:rPr>
                <w:rFonts w:ascii="Arial" w:eastAsia="Batang" w:hAnsi="Arial"/>
                <w:b/>
                <w:sz w:val="18"/>
              </w:rPr>
              <w:t>PUSCH mapping type A</w:t>
            </w:r>
          </w:p>
        </w:tc>
        <w:tc>
          <w:tcPr>
            <w:tcW w:w="3404" w:type="dxa"/>
            <w:gridSpan w:val="4"/>
            <w:tcBorders>
              <w:top w:val="nil"/>
            </w:tcBorders>
            <w:shd w:val="clear" w:color="auto" w:fill="auto"/>
            <w:vAlign w:val="bottom"/>
          </w:tcPr>
          <w:p w14:paraId="06D910FC" w14:textId="77777777" w:rsidR="00576E67" w:rsidRPr="00B15198" w:rsidRDefault="00576E67" w:rsidP="00244563">
            <w:pPr>
              <w:keepNext/>
              <w:keepLines/>
              <w:spacing w:after="0"/>
              <w:jc w:val="center"/>
              <w:rPr>
                <w:rFonts w:ascii="Arial" w:eastAsia="Batang" w:hAnsi="Arial"/>
                <w:b/>
                <w:sz w:val="18"/>
              </w:rPr>
            </w:pPr>
            <w:r w:rsidRPr="00B15198">
              <w:rPr>
                <w:rFonts w:ascii="Arial" w:eastAsia="Batang" w:hAnsi="Arial"/>
                <w:b/>
                <w:sz w:val="18"/>
              </w:rPr>
              <w:t>PUSCH mapping type B</w:t>
            </w:r>
          </w:p>
        </w:tc>
      </w:tr>
      <w:tr w:rsidR="00576E67" w:rsidRPr="00B15198" w14:paraId="73E8AD1C" w14:textId="77777777" w:rsidTr="00244563">
        <w:trPr>
          <w:jc w:val="center"/>
        </w:trPr>
        <w:tc>
          <w:tcPr>
            <w:tcW w:w="1657" w:type="dxa"/>
            <w:vMerge/>
            <w:shd w:val="clear" w:color="auto" w:fill="auto"/>
          </w:tcPr>
          <w:p w14:paraId="0D21EDA5" w14:textId="77777777" w:rsidR="00576E67" w:rsidRPr="00B15198" w:rsidRDefault="00576E67" w:rsidP="00244563">
            <w:pPr>
              <w:keepNext/>
              <w:keepLines/>
              <w:spacing w:after="0"/>
              <w:jc w:val="center"/>
              <w:rPr>
                <w:rFonts w:ascii="Arial" w:eastAsia="Batang" w:hAnsi="Arial"/>
                <w:b/>
                <w:i/>
                <w:sz w:val="18"/>
              </w:rPr>
            </w:pPr>
          </w:p>
        </w:tc>
        <w:tc>
          <w:tcPr>
            <w:tcW w:w="3404" w:type="dxa"/>
            <w:gridSpan w:val="4"/>
            <w:tcBorders>
              <w:bottom w:val="nil"/>
            </w:tcBorders>
            <w:shd w:val="clear" w:color="auto" w:fill="auto"/>
            <w:vAlign w:val="bottom"/>
          </w:tcPr>
          <w:p w14:paraId="69A694A7" w14:textId="77777777" w:rsidR="00576E67" w:rsidRPr="00B15198" w:rsidRDefault="00576E67" w:rsidP="00244563">
            <w:pPr>
              <w:keepNext/>
              <w:keepLines/>
              <w:spacing w:after="0"/>
              <w:jc w:val="center"/>
              <w:rPr>
                <w:rFonts w:ascii="Arial" w:eastAsia="Batang" w:hAnsi="Arial"/>
                <w:b/>
                <w:i/>
                <w:sz w:val="18"/>
              </w:rPr>
            </w:pPr>
            <w:r w:rsidRPr="0064738A">
              <w:rPr>
                <w:rFonts w:ascii="Arial" w:eastAsia="Batang" w:hAnsi="Arial"/>
                <w:b/>
                <w:i/>
                <w:sz w:val="18"/>
              </w:rPr>
              <w:t>dmrs-AdditionalPosition</w:t>
            </w:r>
          </w:p>
        </w:tc>
        <w:tc>
          <w:tcPr>
            <w:tcW w:w="3404" w:type="dxa"/>
            <w:gridSpan w:val="4"/>
            <w:tcBorders>
              <w:bottom w:val="nil"/>
            </w:tcBorders>
            <w:shd w:val="clear" w:color="auto" w:fill="auto"/>
            <w:vAlign w:val="bottom"/>
          </w:tcPr>
          <w:p w14:paraId="36A1AFF9" w14:textId="77777777" w:rsidR="00576E67" w:rsidRPr="00B15198" w:rsidRDefault="00576E67" w:rsidP="00244563">
            <w:pPr>
              <w:keepNext/>
              <w:keepLines/>
              <w:spacing w:after="0"/>
              <w:jc w:val="center"/>
              <w:rPr>
                <w:rFonts w:ascii="Arial" w:eastAsia="Batang" w:hAnsi="Arial"/>
                <w:b/>
                <w:i/>
                <w:sz w:val="18"/>
              </w:rPr>
            </w:pPr>
            <w:r w:rsidRPr="00085599">
              <w:rPr>
                <w:rFonts w:ascii="Arial" w:eastAsia="Batang" w:hAnsi="Arial"/>
                <w:b/>
                <w:i/>
                <w:sz w:val="18"/>
              </w:rPr>
              <w:t>dmrs-AdditionalPosition</w:t>
            </w:r>
          </w:p>
        </w:tc>
      </w:tr>
      <w:tr w:rsidR="00576E67" w:rsidRPr="00B15198" w14:paraId="2C9B157B" w14:textId="77777777" w:rsidTr="00244563">
        <w:trPr>
          <w:jc w:val="center"/>
        </w:trPr>
        <w:tc>
          <w:tcPr>
            <w:tcW w:w="1657" w:type="dxa"/>
            <w:vMerge/>
            <w:shd w:val="clear" w:color="auto" w:fill="auto"/>
          </w:tcPr>
          <w:p w14:paraId="4045FA37" w14:textId="77777777" w:rsidR="00576E67" w:rsidRPr="00B15198" w:rsidRDefault="00576E67" w:rsidP="00244563">
            <w:pPr>
              <w:keepNext/>
              <w:keepLines/>
              <w:spacing w:after="0"/>
              <w:jc w:val="center"/>
              <w:rPr>
                <w:rFonts w:ascii="Arial" w:eastAsia="Batang" w:hAnsi="Arial"/>
                <w:b/>
                <w:i/>
                <w:sz w:val="18"/>
              </w:rPr>
            </w:pPr>
          </w:p>
        </w:tc>
        <w:tc>
          <w:tcPr>
            <w:tcW w:w="851" w:type="dxa"/>
            <w:tcBorders>
              <w:top w:val="nil"/>
            </w:tcBorders>
            <w:shd w:val="clear" w:color="auto" w:fill="auto"/>
          </w:tcPr>
          <w:p w14:paraId="579CF150" w14:textId="77777777" w:rsidR="00576E67" w:rsidRPr="00B15248" w:rsidRDefault="00576E67" w:rsidP="00244563">
            <w:pPr>
              <w:keepNext/>
              <w:keepLines/>
              <w:spacing w:after="0"/>
              <w:jc w:val="center"/>
              <w:rPr>
                <w:rFonts w:ascii="Arial" w:eastAsia="Batang" w:hAnsi="Arial"/>
                <w:b/>
                <w:i/>
                <w:sz w:val="18"/>
              </w:rPr>
            </w:pPr>
            <w:r w:rsidRPr="00B15248">
              <w:rPr>
                <w:rFonts w:eastAsia="Batang"/>
                <w:b/>
                <w:i/>
              </w:rPr>
              <w:t>pos</w:t>
            </w:r>
            <w:r w:rsidRPr="00B15248">
              <w:rPr>
                <w:rFonts w:ascii="Arial" w:eastAsia="Batang" w:hAnsi="Arial"/>
                <w:b/>
                <w:i/>
                <w:sz w:val="18"/>
              </w:rPr>
              <w:t>0</w:t>
            </w:r>
          </w:p>
        </w:tc>
        <w:tc>
          <w:tcPr>
            <w:tcW w:w="851" w:type="dxa"/>
            <w:tcBorders>
              <w:top w:val="nil"/>
            </w:tcBorders>
            <w:shd w:val="clear" w:color="auto" w:fill="auto"/>
          </w:tcPr>
          <w:p w14:paraId="3AE26207" w14:textId="77777777" w:rsidR="00576E67" w:rsidRPr="00B15248" w:rsidRDefault="00576E67" w:rsidP="00244563">
            <w:pPr>
              <w:keepNext/>
              <w:keepLines/>
              <w:spacing w:after="0"/>
              <w:jc w:val="center"/>
              <w:rPr>
                <w:rFonts w:ascii="Arial" w:eastAsia="Batang" w:hAnsi="Arial"/>
                <w:b/>
                <w:i/>
                <w:sz w:val="18"/>
              </w:rPr>
            </w:pPr>
            <w:r w:rsidRPr="00B15248">
              <w:rPr>
                <w:rFonts w:eastAsia="Batang"/>
                <w:b/>
                <w:i/>
              </w:rPr>
              <w:t>pos</w:t>
            </w:r>
            <w:r w:rsidRPr="00B15248">
              <w:rPr>
                <w:rFonts w:ascii="Arial" w:eastAsia="Batang" w:hAnsi="Arial"/>
                <w:b/>
                <w:i/>
                <w:sz w:val="18"/>
              </w:rPr>
              <w:t>1</w:t>
            </w:r>
          </w:p>
        </w:tc>
        <w:tc>
          <w:tcPr>
            <w:tcW w:w="851" w:type="dxa"/>
            <w:tcBorders>
              <w:top w:val="nil"/>
            </w:tcBorders>
            <w:shd w:val="clear" w:color="auto" w:fill="auto"/>
          </w:tcPr>
          <w:p w14:paraId="19D789D3" w14:textId="77777777" w:rsidR="00576E67" w:rsidRPr="00B15248" w:rsidRDefault="00576E67" w:rsidP="00244563">
            <w:pPr>
              <w:keepNext/>
              <w:keepLines/>
              <w:spacing w:after="0"/>
              <w:jc w:val="center"/>
              <w:rPr>
                <w:rFonts w:ascii="Arial" w:eastAsia="Batang" w:hAnsi="Arial"/>
                <w:b/>
                <w:i/>
                <w:sz w:val="18"/>
              </w:rPr>
            </w:pPr>
            <w:r w:rsidRPr="00B15248">
              <w:rPr>
                <w:rFonts w:eastAsia="Batang"/>
                <w:b/>
                <w:i/>
              </w:rPr>
              <w:t>pos</w:t>
            </w:r>
            <w:r w:rsidRPr="00B15248">
              <w:rPr>
                <w:rFonts w:ascii="Arial" w:eastAsia="Batang" w:hAnsi="Arial"/>
                <w:b/>
                <w:i/>
                <w:sz w:val="18"/>
              </w:rPr>
              <w:t>2</w:t>
            </w:r>
          </w:p>
        </w:tc>
        <w:tc>
          <w:tcPr>
            <w:tcW w:w="851" w:type="dxa"/>
            <w:tcBorders>
              <w:top w:val="nil"/>
            </w:tcBorders>
            <w:shd w:val="clear" w:color="auto" w:fill="auto"/>
          </w:tcPr>
          <w:p w14:paraId="7CCF30FA" w14:textId="77777777" w:rsidR="00576E67" w:rsidRPr="00B15248" w:rsidRDefault="00576E67" w:rsidP="00244563">
            <w:pPr>
              <w:keepNext/>
              <w:keepLines/>
              <w:spacing w:after="0"/>
              <w:jc w:val="center"/>
              <w:rPr>
                <w:rFonts w:ascii="Arial" w:eastAsia="Batang" w:hAnsi="Arial"/>
                <w:b/>
                <w:i/>
                <w:sz w:val="18"/>
              </w:rPr>
            </w:pPr>
            <w:r w:rsidRPr="00B15248">
              <w:rPr>
                <w:rFonts w:eastAsia="Batang"/>
                <w:b/>
                <w:i/>
              </w:rPr>
              <w:t>pos</w:t>
            </w:r>
            <w:r w:rsidRPr="00B15248">
              <w:rPr>
                <w:rFonts w:ascii="Arial" w:eastAsia="Batang" w:hAnsi="Arial"/>
                <w:b/>
                <w:i/>
                <w:sz w:val="18"/>
              </w:rPr>
              <w:t>3</w:t>
            </w:r>
          </w:p>
        </w:tc>
        <w:tc>
          <w:tcPr>
            <w:tcW w:w="851" w:type="dxa"/>
            <w:tcBorders>
              <w:top w:val="nil"/>
            </w:tcBorders>
            <w:shd w:val="clear" w:color="auto" w:fill="auto"/>
          </w:tcPr>
          <w:p w14:paraId="3396D20B" w14:textId="77777777" w:rsidR="00576E67" w:rsidRPr="00B15248" w:rsidRDefault="00576E67" w:rsidP="00244563">
            <w:pPr>
              <w:keepNext/>
              <w:keepLines/>
              <w:spacing w:after="0"/>
              <w:jc w:val="center"/>
              <w:rPr>
                <w:rFonts w:ascii="Arial" w:eastAsia="Batang" w:hAnsi="Arial"/>
                <w:b/>
                <w:i/>
                <w:sz w:val="18"/>
              </w:rPr>
            </w:pPr>
            <w:r w:rsidRPr="00B15248">
              <w:rPr>
                <w:rFonts w:eastAsia="Batang"/>
                <w:b/>
                <w:i/>
              </w:rPr>
              <w:t>pos</w:t>
            </w:r>
            <w:r w:rsidRPr="00B15248">
              <w:rPr>
                <w:rFonts w:ascii="Arial" w:eastAsia="Batang" w:hAnsi="Arial"/>
                <w:b/>
                <w:i/>
                <w:sz w:val="18"/>
              </w:rPr>
              <w:t>0</w:t>
            </w:r>
          </w:p>
        </w:tc>
        <w:tc>
          <w:tcPr>
            <w:tcW w:w="851" w:type="dxa"/>
            <w:tcBorders>
              <w:top w:val="nil"/>
            </w:tcBorders>
            <w:shd w:val="clear" w:color="auto" w:fill="auto"/>
          </w:tcPr>
          <w:p w14:paraId="3C04C723" w14:textId="77777777" w:rsidR="00576E67" w:rsidRPr="00B15248" w:rsidRDefault="00576E67" w:rsidP="00244563">
            <w:pPr>
              <w:keepNext/>
              <w:keepLines/>
              <w:spacing w:after="0"/>
              <w:jc w:val="center"/>
              <w:rPr>
                <w:rFonts w:ascii="Arial" w:eastAsia="Batang" w:hAnsi="Arial"/>
                <w:b/>
                <w:i/>
                <w:sz w:val="18"/>
              </w:rPr>
            </w:pPr>
            <w:r w:rsidRPr="00B15248">
              <w:rPr>
                <w:rFonts w:eastAsia="Batang"/>
                <w:b/>
                <w:i/>
              </w:rPr>
              <w:t>pos</w:t>
            </w:r>
            <w:r w:rsidRPr="00B15248">
              <w:rPr>
                <w:rFonts w:ascii="Arial" w:eastAsia="Batang" w:hAnsi="Arial"/>
                <w:b/>
                <w:i/>
                <w:sz w:val="18"/>
              </w:rPr>
              <w:t>1</w:t>
            </w:r>
          </w:p>
        </w:tc>
        <w:tc>
          <w:tcPr>
            <w:tcW w:w="851" w:type="dxa"/>
            <w:tcBorders>
              <w:top w:val="nil"/>
            </w:tcBorders>
            <w:shd w:val="clear" w:color="auto" w:fill="auto"/>
          </w:tcPr>
          <w:p w14:paraId="1E586D12" w14:textId="77777777" w:rsidR="00576E67" w:rsidRPr="00B15248" w:rsidRDefault="00576E67" w:rsidP="00244563">
            <w:pPr>
              <w:keepNext/>
              <w:keepLines/>
              <w:spacing w:after="0"/>
              <w:jc w:val="center"/>
              <w:rPr>
                <w:rFonts w:ascii="Arial" w:eastAsia="Batang" w:hAnsi="Arial"/>
                <w:b/>
                <w:i/>
                <w:sz w:val="18"/>
              </w:rPr>
            </w:pPr>
            <w:r w:rsidRPr="00B15248">
              <w:rPr>
                <w:rFonts w:eastAsia="Batang"/>
                <w:b/>
                <w:i/>
              </w:rPr>
              <w:t>pos</w:t>
            </w:r>
            <w:r w:rsidRPr="00B15248">
              <w:rPr>
                <w:rFonts w:ascii="Arial" w:eastAsia="Batang" w:hAnsi="Arial"/>
                <w:b/>
                <w:i/>
                <w:sz w:val="18"/>
              </w:rPr>
              <w:t>2</w:t>
            </w:r>
          </w:p>
        </w:tc>
        <w:tc>
          <w:tcPr>
            <w:tcW w:w="851" w:type="dxa"/>
            <w:tcBorders>
              <w:top w:val="nil"/>
            </w:tcBorders>
            <w:shd w:val="clear" w:color="auto" w:fill="auto"/>
          </w:tcPr>
          <w:p w14:paraId="415D1FD5" w14:textId="77777777" w:rsidR="00576E67" w:rsidRPr="00B15248" w:rsidRDefault="00576E67" w:rsidP="00244563">
            <w:pPr>
              <w:keepNext/>
              <w:keepLines/>
              <w:spacing w:after="0"/>
              <w:jc w:val="center"/>
              <w:rPr>
                <w:rFonts w:ascii="Arial" w:eastAsia="Batang" w:hAnsi="Arial"/>
                <w:b/>
                <w:i/>
                <w:sz w:val="18"/>
              </w:rPr>
            </w:pPr>
            <w:r w:rsidRPr="00B15248">
              <w:rPr>
                <w:rFonts w:eastAsia="Batang"/>
                <w:b/>
                <w:i/>
              </w:rPr>
              <w:t>pos</w:t>
            </w:r>
            <w:r w:rsidRPr="00B15248">
              <w:rPr>
                <w:rFonts w:ascii="Arial" w:eastAsia="Batang" w:hAnsi="Arial"/>
                <w:b/>
                <w:i/>
                <w:sz w:val="18"/>
              </w:rPr>
              <w:t>3</w:t>
            </w:r>
          </w:p>
        </w:tc>
      </w:tr>
      <w:tr w:rsidR="00576E67" w:rsidRPr="00B15198" w14:paraId="2774E722" w14:textId="77777777" w:rsidTr="00244563">
        <w:trPr>
          <w:jc w:val="center"/>
        </w:trPr>
        <w:tc>
          <w:tcPr>
            <w:tcW w:w="1657" w:type="dxa"/>
            <w:shd w:val="clear" w:color="auto" w:fill="auto"/>
          </w:tcPr>
          <w:p w14:paraId="5493E720" w14:textId="77777777" w:rsidR="00576E67" w:rsidRPr="00B15198" w:rsidRDefault="00576E67" w:rsidP="00244563">
            <w:pPr>
              <w:keepNext/>
              <w:keepLines/>
              <w:spacing w:after="0"/>
              <w:jc w:val="center"/>
              <w:rPr>
                <w:rFonts w:ascii="Arial" w:eastAsia="Batang" w:hAnsi="Arial" w:cs="Arial"/>
                <w:sz w:val="18"/>
              </w:rPr>
            </w:pPr>
            <w:r w:rsidRPr="00B15198">
              <w:rPr>
                <w:rFonts w:ascii="Arial" w:eastAsia="Batang" w:hAnsi="Arial" w:cs="Arial"/>
                <w:sz w:val="18"/>
              </w:rPr>
              <w:t>&lt;4</w:t>
            </w:r>
          </w:p>
        </w:tc>
        <w:tc>
          <w:tcPr>
            <w:tcW w:w="851" w:type="dxa"/>
            <w:shd w:val="clear" w:color="auto" w:fill="auto"/>
          </w:tcPr>
          <w:p w14:paraId="49168F7D" w14:textId="77777777" w:rsidR="00576E67" w:rsidRPr="00B15198" w:rsidRDefault="00576E67" w:rsidP="00244563">
            <w:pPr>
              <w:keepNext/>
              <w:keepLines/>
              <w:spacing w:after="0"/>
              <w:jc w:val="center"/>
              <w:rPr>
                <w:rFonts w:ascii="Arial" w:hAnsi="Arial"/>
                <w:sz w:val="18"/>
              </w:rPr>
            </w:pPr>
            <w:r w:rsidRPr="00B15198">
              <w:rPr>
                <w:rFonts w:ascii="Arial" w:hAnsi="Arial"/>
                <w:sz w:val="18"/>
              </w:rPr>
              <w:t>-</w:t>
            </w:r>
          </w:p>
        </w:tc>
        <w:tc>
          <w:tcPr>
            <w:tcW w:w="851" w:type="dxa"/>
            <w:shd w:val="clear" w:color="auto" w:fill="auto"/>
          </w:tcPr>
          <w:p w14:paraId="018B9896"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w:t>
            </w:r>
          </w:p>
        </w:tc>
        <w:tc>
          <w:tcPr>
            <w:tcW w:w="851" w:type="dxa"/>
            <w:shd w:val="clear" w:color="auto" w:fill="auto"/>
          </w:tcPr>
          <w:p w14:paraId="636974BA"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5FAFF34A"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7C153C84"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w:t>
            </w:r>
          </w:p>
        </w:tc>
        <w:tc>
          <w:tcPr>
            <w:tcW w:w="851" w:type="dxa"/>
            <w:shd w:val="clear" w:color="auto" w:fill="auto"/>
          </w:tcPr>
          <w:p w14:paraId="55BF7D9A"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w:t>
            </w:r>
          </w:p>
        </w:tc>
        <w:tc>
          <w:tcPr>
            <w:tcW w:w="851" w:type="dxa"/>
            <w:shd w:val="clear" w:color="auto" w:fill="auto"/>
          </w:tcPr>
          <w:p w14:paraId="2E425B48"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42B4A6EF" w14:textId="77777777" w:rsidR="00576E67" w:rsidRPr="00B15198" w:rsidRDefault="00576E67" w:rsidP="00244563">
            <w:pPr>
              <w:keepNext/>
              <w:keepLines/>
              <w:spacing w:after="0"/>
              <w:jc w:val="center"/>
              <w:rPr>
                <w:rFonts w:ascii="Arial" w:eastAsia="Batang" w:hAnsi="Arial"/>
                <w:sz w:val="18"/>
              </w:rPr>
            </w:pPr>
          </w:p>
        </w:tc>
      </w:tr>
      <w:tr w:rsidR="00576E67" w:rsidRPr="00B15198" w14:paraId="69A74B20" w14:textId="77777777" w:rsidTr="00244563">
        <w:trPr>
          <w:jc w:val="center"/>
        </w:trPr>
        <w:tc>
          <w:tcPr>
            <w:tcW w:w="1657" w:type="dxa"/>
            <w:shd w:val="clear" w:color="auto" w:fill="auto"/>
          </w:tcPr>
          <w:p w14:paraId="4AD3C1B1" w14:textId="77777777" w:rsidR="00576E67" w:rsidRPr="00B15198" w:rsidRDefault="00576E67" w:rsidP="00244563">
            <w:pPr>
              <w:keepNext/>
              <w:keepLines/>
              <w:spacing w:after="0"/>
              <w:jc w:val="center"/>
              <w:rPr>
                <w:rFonts w:ascii="Arial" w:eastAsia="Batang" w:hAnsi="Arial" w:cs="Arial"/>
                <w:sz w:val="18"/>
              </w:rPr>
            </w:pPr>
            <w:r w:rsidRPr="00B15198">
              <w:rPr>
                <w:rFonts w:ascii="Arial" w:eastAsia="Batang" w:hAnsi="Arial" w:cs="Arial"/>
                <w:sz w:val="18"/>
              </w:rPr>
              <w:t>4</w:t>
            </w:r>
          </w:p>
        </w:tc>
        <w:tc>
          <w:tcPr>
            <w:tcW w:w="851" w:type="dxa"/>
            <w:shd w:val="clear" w:color="auto" w:fill="auto"/>
          </w:tcPr>
          <w:p w14:paraId="38BA81F0" w14:textId="1F80AD37" w:rsidR="00576E67" w:rsidRPr="00B15198" w:rsidRDefault="00576E67" w:rsidP="00244563">
            <w:pPr>
              <w:keepNext/>
              <w:keepLines/>
              <w:spacing w:after="0"/>
              <w:jc w:val="center"/>
              <w:rPr>
                <w:rFonts w:ascii="Arial" w:hAnsi="Arial"/>
                <w:sz w:val="18"/>
              </w:rPr>
            </w:pPr>
            <w:r>
              <w:rPr>
                <w:rFonts w:ascii="Arial" w:hAnsi="Arial"/>
                <w:noProof/>
                <w:position w:val="-10"/>
                <w:sz w:val="18"/>
              </w:rPr>
              <w:drawing>
                <wp:inline distT="0" distB="0" distL="0" distR="0" wp14:anchorId="1A704860" wp14:editId="5ED7FFE4">
                  <wp:extent cx="95250" cy="18097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66179779" w14:textId="2CDB98F3"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60955B6C" wp14:editId="42896B06">
                  <wp:extent cx="95250" cy="18097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321ADB25"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4B55DA48"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37A3CCB4"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w:t>
            </w:r>
          </w:p>
        </w:tc>
        <w:tc>
          <w:tcPr>
            <w:tcW w:w="851" w:type="dxa"/>
            <w:shd w:val="clear" w:color="auto" w:fill="auto"/>
          </w:tcPr>
          <w:p w14:paraId="21F0F959"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w:t>
            </w:r>
          </w:p>
        </w:tc>
        <w:tc>
          <w:tcPr>
            <w:tcW w:w="851" w:type="dxa"/>
            <w:shd w:val="clear" w:color="auto" w:fill="auto"/>
          </w:tcPr>
          <w:p w14:paraId="349A8AA6"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27C5C870" w14:textId="77777777" w:rsidR="00576E67" w:rsidRPr="00B15198" w:rsidRDefault="00576E67" w:rsidP="00244563">
            <w:pPr>
              <w:keepNext/>
              <w:keepLines/>
              <w:spacing w:after="0"/>
              <w:jc w:val="center"/>
              <w:rPr>
                <w:rFonts w:ascii="Arial" w:eastAsia="Batang" w:hAnsi="Arial"/>
                <w:sz w:val="18"/>
              </w:rPr>
            </w:pPr>
          </w:p>
        </w:tc>
      </w:tr>
      <w:tr w:rsidR="00576E67" w:rsidRPr="00B15198" w14:paraId="41280C2A" w14:textId="77777777" w:rsidTr="00244563">
        <w:trPr>
          <w:jc w:val="center"/>
        </w:trPr>
        <w:tc>
          <w:tcPr>
            <w:tcW w:w="1657" w:type="dxa"/>
            <w:shd w:val="clear" w:color="auto" w:fill="auto"/>
          </w:tcPr>
          <w:p w14:paraId="51F9EDAE" w14:textId="77777777" w:rsidR="00576E67" w:rsidRPr="00B15198" w:rsidRDefault="00576E67" w:rsidP="00244563">
            <w:pPr>
              <w:keepNext/>
              <w:keepLines/>
              <w:spacing w:after="0"/>
              <w:jc w:val="center"/>
              <w:rPr>
                <w:rFonts w:ascii="Arial" w:eastAsia="Batang" w:hAnsi="Arial" w:cs="Arial"/>
                <w:sz w:val="18"/>
              </w:rPr>
            </w:pPr>
            <w:r w:rsidRPr="00B15198">
              <w:rPr>
                <w:rFonts w:ascii="Arial" w:eastAsia="Batang" w:hAnsi="Arial" w:cs="Arial"/>
                <w:sz w:val="18"/>
              </w:rPr>
              <w:t>5</w:t>
            </w:r>
          </w:p>
        </w:tc>
        <w:tc>
          <w:tcPr>
            <w:tcW w:w="851" w:type="dxa"/>
            <w:shd w:val="clear" w:color="auto" w:fill="auto"/>
          </w:tcPr>
          <w:p w14:paraId="7C200AFE" w14:textId="164E5B61" w:rsidR="00576E67" w:rsidRPr="00B15198" w:rsidRDefault="00576E67" w:rsidP="00244563">
            <w:pPr>
              <w:keepNext/>
              <w:keepLines/>
              <w:spacing w:after="0"/>
              <w:jc w:val="center"/>
              <w:rPr>
                <w:rFonts w:ascii="Arial" w:hAnsi="Arial"/>
                <w:sz w:val="18"/>
              </w:rPr>
            </w:pPr>
            <w:r>
              <w:rPr>
                <w:rFonts w:ascii="Arial" w:hAnsi="Arial"/>
                <w:noProof/>
                <w:position w:val="-10"/>
                <w:sz w:val="18"/>
              </w:rPr>
              <w:drawing>
                <wp:inline distT="0" distB="0" distL="0" distR="0" wp14:anchorId="5CE12230" wp14:editId="4EE084AA">
                  <wp:extent cx="95250" cy="18097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7452A9DB" w14:textId="70A46594"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43E9711E" wp14:editId="28200D21">
                  <wp:extent cx="95250" cy="1809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224B32DE"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39EB2F50"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0E82E08A" w14:textId="4A14C044"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6DA55207" wp14:editId="683EBE3B">
                  <wp:extent cx="95250" cy="1809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4DECC4C1" w14:textId="0CDBDAE6"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7A48D757" wp14:editId="6FFE60FE">
                  <wp:extent cx="95250" cy="18097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0F4509EA"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669A1BC4" w14:textId="77777777" w:rsidR="00576E67" w:rsidRPr="00B15198" w:rsidRDefault="00576E67" w:rsidP="00244563">
            <w:pPr>
              <w:keepNext/>
              <w:keepLines/>
              <w:spacing w:after="0"/>
              <w:jc w:val="center"/>
              <w:rPr>
                <w:rFonts w:ascii="Arial" w:eastAsia="Batang" w:hAnsi="Arial"/>
                <w:sz w:val="18"/>
              </w:rPr>
            </w:pPr>
          </w:p>
        </w:tc>
      </w:tr>
      <w:tr w:rsidR="00576E67" w:rsidRPr="00B15198" w14:paraId="2058C7B7" w14:textId="77777777" w:rsidTr="00244563">
        <w:trPr>
          <w:jc w:val="center"/>
        </w:trPr>
        <w:tc>
          <w:tcPr>
            <w:tcW w:w="1657" w:type="dxa"/>
            <w:shd w:val="clear" w:color="auto" w:fill="auto"/>
          </w:tcPr>
          <w:p w14:paraId="3867788E" w14:textId="77777777" w:rsidR="00576E67" w:rsidRPr="00B15198" w:rsidRDefault="00576E67" w:rsidP="00244563">
            <w:pPr>
              <w:keepNext/>
              <w:keepLines/>
              <w:spacing w:after="0"/>
              <w:jc w:val="center"/>
              <w:rPr>
                <w:rFonts w:ascii="Arial" w:eastAsia="Batang" w:hAnsi="Arial" w:cs="Arial"/>
                <w:sz w:val="18"/>
              </w:rPr>
            </w:pPr>
            <w:r w:rsidRPr="00B15198">
              <w:rPr>
                <w:rFonts w:ascii="Arial" w:eastAsia="Batang" w:hAnsi="Arial" w:cs="Arial"/>
                <w:sz w:val="18"/>
              </w:rPr>
              <w:t>6</w:t>
            </w:r>
          </w:p>
        </w:tc>
        <w:tc>
          <w:tcPr>
            <w:tcW w:w="851" w:type="dxa"/>
            <w:shd w:val="clear" w:color="auto" w:fill="auto"/>
          </w:tcPr>
          <w:p w14:paraId="7488BC7E" w14:textId="6A8761B6" w:rsidR="00576E67" w:rsidRPr="00B15198" w:rsidRDefault="00576E67" w:rsidP="00244563">
            <w:pPr>
              <w:keepNext/>
              <w:keepLines/>
              <w:spacing w:after="0"/>
              <w:jc w:val="center"/>
              <w:rPr>
                <w:rFonts w:ascii="Arial" w:hAnsi="Arial"/>
                <w:sz w:val="18"/>
              </w:rPr>
            </w:pPr>
            <w:r>
              <w:rPr>
                <w:rFonts w:ascii="Arial" w:hAnsi="Arial"/>
                <w:noProof/>
                <w:position w:val="-10"/>
                <w:sz w:val="18"/>
              </w:rPr>
              <w:drawing>
                <wp:inline distT="0" distB="0" distL="0" distR="0" wp14:anchorId="577A2E19" wp14:editId="40752E8B">
                  <wp:extent cx="95250" cy="1809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3CB436F8" w14:textId="74C83831"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05475AEA" wp14:editId="6F358F52">
                  <wp:extent cx="95250" cy="1809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68AD920C"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65C8BAE9"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60B773B4" w14:textId="7982D4B7"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1D7770B7" wp14:editId="46AD181C">
                  <wp:extent cx="95250" cy="1809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78DEB247" w14:textId="20C26ACC"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0A2BEEAE" wp14:editId="572AD1E0">
                  <wp:extent cx="95250" cy="18097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126A5198"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13C8FB2E" w14:textId="77777777" w:rsidR="00576E67" w:rsidRPr="00B15198" w:rsidRDefault="00576E67" w:rsidP="00244563">
            <w:pPr>
              <w:keepNext/>
              <w:keepLines/>
              <w:spacing w:after="0"/>
              <w:jc w:val="center"/>
              <w:rPr>
                <w:rFonts w:ascii="Arial" w:eastAsia="Batang" w:hAnsi="Arial"/>
                <w:sz w:val="18"/>
              </w:rPr>
            </w:pPr>
          </w:p>
        </w:tc>
      </w:tr>
      <w:tr w:rsidR="00576E67" w:rsidRPr="00B15198" w14:paraId="13A7D3F0" w14:textId="77777777" w:rsidTr="00244563">
        <w:trPr>
          <w:jc w:val="center"/>
        </w:trPr>
        <w:tc>
          <w:tcPr>
            <w:tcW w:w="1657" w:type="dxa"/>
            <w:shd w:val="clear" w:color="auto" w:fill="auto"/>
          </w:tcPr>
          <w:p w14:paraId="08F26D35"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7</w:t>
            </w:r>
          </w:p>
        </w:tc>
        <w:tc>
          <w:tcPr>
            <w:tcW w:w="851" w:type="dxa"/>
            <w:shd w:val="clear" w:color="auto" w:fill="auto"/>
          </w:tcPr>
          <w:p w14:paraId="575446CB" w14:textId="1A72A6C7"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527046A7" wp14:editId="7B3424BF">
                  <wp:extent cx="95250" cy="18097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572CD0F5" w14:textId="6F6C4AD7"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38534C69" wp14:editId="61009BF7">
                  <wp:extent cx="95250" cy="1809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6D592077"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0F3F70CA"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0FD6BD18" w14:textId="34E39EEB"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6EA72684" wp14:editId="7E1CE0A9">
                  <wp:extent cx="95250" cy="18097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3C20EEAD" w14:textId="751F8DC0"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1D7D9602" wp14:editId="1710A891">
                  <wp:extent cx="95250" cy="1809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56713C16"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511AFEA5" w14:textId="77777777" w:rsidR="00576E67" w:rsidRPr="00B15198" w:rsidRDefault="00576E67" w:rsidP="00244563">
            <w:pPr>
              <w:keepNext/>
              <w:keepLines/>
              <w:spacing w:after="0"/>
              <w:jc w:val="center"/>
              <w:rPr>
                <w:rFonts w:ascii="Arial" w:eastAsia="Batang" w:hAnsi="Arial"/>
                <w:sz w:val="18"/>
              </w:rPr>
            </w:pPr>
          </w:p>
        </w:tc>
      </w:tr>
      <w:tr w:rsidR="00576E67" w:rsidRPr="00B15198" w14:paraId="0B78D7DA" w14:textId="77777777" w:rsidTr="00244563">
        <w:trPr>
          <w:jc w:val="center"/>
        </w:trPr>
        <w:tc>
          <w:tcPr>
            <w:tcW w:w="1657" w:type="dxa"/>
            <w:shd w:val="clear" w:color="auto" w:fill="auto"/>
          </w:tcPr>
          <w:p w14:paraId="287A696B"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8</w:t>
            </w:r>
          </w:p>
        </w:tc>
        <w:tc>
          <w:tcPr>
            <w:tcW w:w="851" w:type="dxa"/>
            <w:shd w:val="clear" w:color="auto" w:fill="auto"/>
          </w:tcPr>
          <w:p w14:paraId="7B2AEF6E" w14:textId="28105D97"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75F08E89" wp14:editId="18664FCE">
                  <wp:extent cx="95250" cy="1809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39304CB1" w14:textId="1A1ABA89"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2899065F" wp14:editId="59973D62">
                  <wp:extent cx="95250" cy="1809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0CFAF45A"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127CD034"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594C1482" w14:textId="4D767475"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119633DF" wp14:editId="14CB11CC">
                  <wp:extent cx="95250" cy="1809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56BBB337" w14:textId="7AD46A06"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4A509ED2" wp14:editId="1F723127">
                  <wp:extent cx="95250" cy="1809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rsidRPr="00B15198">
              <w:rPr>
                <w:rFonts w:ascii="Arial" w:eastAsia="Batang" w:hAnsi="Arial"/>
                <w:sz w:val="18"/>
              </w:rPr>
              <w:t>, 5</w:t>
            </w:r>
          </w:p>
        </w:tc>
        <w:tc>
          <w:tcPr>
            <w:tcW w:w="851" w:type="dxa"/>
            <w:shd w:val="clear" w:color="auto" w:fill="auto"/>
          </w:tcPr>
          <w:p w14:paraId="79D725B6"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4DCEA410" w14:textId="77777777" w:rsidR="00576E67" w:rsidRPr="00B15198" w:rsidRDefault="00576E67" w:rsidP="00244563">
            <w:pPr>
              <w:keepNext/>
              <w:keepLines/>
              <w:spacing w:after="0"/>
              <w:jc w:val="center"/>
              <w:rPr>
                <w:rFonts w:ascii="Arial" w:eastAsia="Batang" w:hAnsi="Arial"/>
                <w:sz w:val="18"/>
              </w:rPr>
            </w:pPr>
          </w:p>
        </w:tc>
      </w:tr>
      <w:tr w:rsidR="00576E67" w:rsidRPr="00B15198" w14:paraId="0D11141F" w14:textId="77777777" w:rsidTr="00244563">
        <w:trPr>
          <w:jc w:val="center"/>
        </w:trPr>
        <w:tc>
          <w:tcPr>
            <w:tcW w:w="1657" w:type="dxa"/>
            <w:shd w:val="clear" w:color="auto" w:fill="auto"/>
          </w:tcPr>
          <w:p w14:paraId="35FD7819"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9</w:t>
            </w:r>
          </w:p>
        </w:tc>
        <w:tc>
          <w:tcPr>
            <w:tcW w:w="851" w:type="dxa"/>
            <w:shd w:val="clear" w:color="auto" w:fill="auto"/>
          </w:tcPr>
          <w:p w14:paraId="57F52FDF" w14:textId="210AEEA4"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11E9A998" wp14:editId="6E53D478">
                  <wp:extent cx="95250" cy="18097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743A6137" w14:textId="62264992"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4C1BF4C0" wp14:editId="5FD0A3BC">
                  <wp:extent cx="95250" cy="1809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7EB067B3"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50872D72"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6CE74C26" w14:textId="319D586C"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67893CFE" wp14:editId="3B652085">
                  <wp:extent cx="95250" cy="1809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00613090" w14:textId="2F84F1BB"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16F5D4E9" wp14:editId="3CF5748C">
                  <wp:extent cx="95250" cy="1809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rsidRPr="00B15198">
              <w:rPr>
                <w:rFonts w:ascii="Arial" w:eastAsia="Batang" w:hAnsi="Arial"/>
                <w:sz w:val="18"/>
              </w:rPr>
              <w:t>, 5</w:t>
            </w:r>
          </w:p>
        </w:tc>
        <w:tc>
          <w:tcPr>
            <w:tcW w:w="851" w:type="dxa"/>
            <w:shd w:val="clear" w:color="auto" w:fill="auto"/>
          </w:tcPr>
          <w:p w14:paraId="2B90C760"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6C3D7727" w14:textId="77777777" w:rsidR="00576E67" w:rsidRPr="00B15198" w:rsidRDefault="00576E67" w:rsidP="00244563">
            <w:pPr>
              <w:keepNext/>
              <w:keepLines/>
              <w:spacing w:after="0"/>
              <w:jc w:val="center"/>
              <w:rPr>
                <w:rFonts w:ascii="Arial" w:eastAsia="Batang" w:hAnsi="Arial"/>
                <w:sz w:val="18"/>
              </w:rPr>
            </w:pPr>
          </w:p>
        </w:tc>
      </w:tr>
      <w:tr w:rsidR="00576E67" w:rsidRPr="00B15198" w14:paraId="09ED9340" w14:textId="77777777" w:rsidTr="00244563">
        <w:trPr>
          <w:jc w:val="center"/>
        </w:trPr>
        <w:tc>
          <w:tcPr>
            <w:tcW w:w="1657" w:type="dxa"/>
            <w:shd w:val="clear" w:color="auto" w:fill="auto"/>
          </w:tcPr>
          <w:p w14:paraId="633DB3F7"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10</w:t>
            </w:r>
          </w:p>
        </w:tc>
        <w:tc>
          <w:tcPr>
            <w:tcW w:w="851" w:type="dxa"/>
            <w:shd w:val="clear" w:color="auto" w:fill="auto"/>
          </w:tcPr>
          <w:p w14:paraId="512DE83E" w14:textId="7E5B5C7C"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6FF5B30D" wp14:editId="42C0ED46">
                  <wp:extent cx="95250" cy="18097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6933605F" w14:textId="77777777" w:rsidR="00576E67" w:rsidRPr="00B15198" w:rsidRDefault="00576E67" w:rsidP="00244563">
            <w:pPr>
              <w:keepNext/>
              <w:keepLines/>
              <w:spacing w:after="0"/>
              <w:jc w:val="center"/>
              <w:rPr>
                <w:rFonts w:ascii="Arial" w:eastAsia="Batang" w:hAnsi="Arial"/>
                <w:sz w:val="18"/>
              </w:rPr>
            </w:pPr>
            <w:r w:rsidRPr="00B15198">
              <w:rPr>
                <w:rFonts w:ascii="Arial" w:hAnsi="Arial"/>
                <w:position w:val="-10"/>
                <w:sz w:val="18"/>
              </w:rPr>
              <w:object w:dxaOrig="200" w:dyaOrig="300" w14:anchorId="3FE2F3B5">
                <v:shape id="_x0000_i1518" type="#_x0000_t75" style="width:7.15pt;height:14.25pt" o:ole="">
                  <v:imagedata r:id="rId918" o:title=""/>
                </v:shape>
                <o:OLEObject Type="Embed" ProgID="Equation.3" ShapeID="_x0000_i1518" DrawAspect="Content" ObjectID="_1666441147" r:id="rId947"/>
              </w:object>
            </w:r>
            <w:r w:rsidRPr="00B15198">
              <w:rPr>
                <w:rFonts w:ascii="Arial" w:hAnsi="Arial"/>
                <w:sz w:val="18"/>
              </w:rPr>
              <w:t xml:space="preserve">, </w:t>
            </w:r>
            <w:r w:rsidRPr="00B15198">
              <w:rPr>
                <w:rFonts w:ascii="Arial" w:eastAsia="Batang" w:hAnsi="Arial"/>
                <w:sz w:val="18"/>
              </w:rPr>
              <w:t>8</w:t>
            </w:r>
          </w:p>
        </w:tc>
        <w:tc>
          <w:tcPr>
            <w:tcW w:w="851" w:type="dxa"/>
            <w:shd w:val="clear" w:color="auto" w:fill="auto"/>
          </w:tcPr>
          <w:p w14:paraId="73051225"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24961C64"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2DCBE10D" w14:textId="4FA44CA5"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00AC3582" wp14:editId="37158536">
                  <wp:extent cx="95250" cy="1809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01857676" w14:textId="7558F814"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698D6C07" wp14:editId="38F04A23">
                  <wp:extent cx="95250" cy="1809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rsidRPr="00B15198">
              <w:rPr>
                <w:rFonts w:ascii="Arial" w:eastAsia="Batang" w:hAnsi="Arial"/>
                <w:sz w:val="18"/>
              </w:rPr>
              <w:t>, 7</w:t>
            </w:r>
          </w:p>
        </w:tc>
        <w:tc>
          <w:tcPr>
            <w:tcW w:w="851" w:type="dxa"/>
            <w:shd w:val="clear" w:color="auto" w:fill="auto"/>
          </w:tcPr>
          <w:p w14:paraId="781E2BF6"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388964D2" w14:textId="77777777" w:rsidR="00576E67" w:rsidRPr="00B15198" w:rsidRDefault="00576E67" w:rsidP="00244563">
            <w:pPr>
              <w:keepNext/>
              <w:keepLines/>
              <w:spacing w:after="0"/>
              <w:jc w:val="center"/>
              <w:rPr>
                <w:rFonts w:ascii="Arial" w:eastAsia="Batang" w:hAnsi="Arial"/>
                <w:sz w:val="18"/>
              </w:rPr>
            </w:pPr>
          </w:p>
        </w:tc>
      </w:tr>
      <w:tr w:rsidR="00576E67" w:rsidRPr="00B15198" w14:paraId="72E9D0BF" w14:textId="77777777" w:rsidTr="00244563">
        <w:trPr>
          <w:jc w:val="center"/>
        </w:trPr>
        <w:tc>
          <w:tcPr>
            <w:tcW w:w="1657" w:type="dxa"/>
            <w:shd w:val="clear" w:color="auto" w:fill="auto"/>
          </w:tcPr>
          <w:p w14:paraId="7A36B23F"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11</w:t>
            </w:r>
          </w:p>
        </w:tc>
        <w:tc>
          <w:tcPr>
            <w:tcW w:w="851" w:type="dxa"/>
            <w:shd w:val="clear" w:color="auto" w:fill="auto"/>
          </w:tcPr>
          <w:p w14:paraId="1F611D57" w14:textId="5F068C8A"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71764466" wp14:editId="2B6F11B1">
                  <wp:extent cx="95250" cy="1809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6BAF4F38" w14:textId="77777777" w:rsidR="00576E67" w:rsidRPr="00B15198" w:rsidRDefault="00576E67" w:rsidP="00244563">
            <w:pPr>
              <w:keepNext/>
              <w:keepLines/>
              <w:spacing w:after="0"/>
              <w:jc w:val="center"/>
              <w:rPr>
                <w:rFonts w:ascii="Arial" w:eastAsia="Batang" w:hAnsi="Arial"/>
                <w:sz w:val="18"/>
              </w:rPr>
            </w:pPr>
            <w:r w:rsidRPr="00B15198">
              <w:rPr>
                <w:rFonts w:ascii="Arial" w:hAnsi="Arial"/>
                <w:position w:val="-10"/>
                <w:sz w:val="18"/>
              </w:rPr>
              <w:object w:dxaOrig="200" w:dyaOrig="300" w14:anchorId="612AEC06">
                <v:shape id="_x0000_i1519" type="#_x0000_t75" style="width:7.15pt;height:14.25pt" o:ole="">
                  <v:imagedata r:id="rId918" o:title=""/>
                </v:shape>
                <o:OLEObject Type="Embed" ProgID="Equation.3" ShapeID="_x0000_i1519" DrawAspect="Content" ObjectID="_1666441148" r:id="rId948"/>
              </w:object>
            </w:r>
            <w:r w:rsidRPr="00B15198">
              <w:rPr>
                <w:rFonts w:ascii="Arial" w:hAnsi="Arial"/>
                <w:sz w:val="18"/>
              </w:rPr>
              <w:t xml:space="preserve">, </w:t>
            </w:r>
            <w:r w:rsidRPr="00B15198">
              <w:rPr>
                <w:rFonts w:ascii="Arial" w:eastAsia="Batang" w:hAnsi="Arial"/>
                <w:sz w:val="18"/>
              </w:rPr>
              <w:t>8</w:t>
            </w:r>
          </w:p>
        </w:tc>
        <w:tc>
          <w:tcPr>
            <w:tcW w:w="851" w:type="dxa"/>
            <w:shd w:val="clear" w:color="auto" w:fill="auto"/>
          </w:tcPr>
          <w:p w14:paraId="3F7F1586"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09698B07"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31073AC0" w14:textId="7B4892C1"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46AD7C78" wp14:editId="64F08C70">
                  <wp:extent cx="95250" cy="1809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7D659BDB" w14:textId="47AA835E"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088CDCB7" wp14:editId="1CD58DB8">
                  <wp:extent cx="95250" cy="1809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rsidRPr="00B15198">
              <w:rPr>
                <w:rFonts w:ascii="Arial" w:eastAsia="Batang" w:hAnsi="Arial"/>
                <w:sz w:val="18"/>
              </w:rPr>
              <w:t>, 7</w:t>
            </w:r>
          </w:p>
        </w:tc>
        <w:tc>
          <w:tcPr>
            <w:tcW w:w="851" w:type="dxa"/>
            <w:shd w:val="clear" w:color="auto" w:fill="auto"/>
          </w:tcPr>
          <w:p w14:paraId="3E192508"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65AE8323" w14:textId="77777777" w:rsidR="00576E67" w:rsidRPr="00B15198" w:rsidRDefault="00576E67" w:rsidP="00244563">
            <w:pPr>
              <w:keepNext/>
              <w:keepLines/>
              <w:spacing w:after="0"/>
              <w:jc w:val="center"/>
              <w:rPr>
                <w:rFonts w:ascii="Arial" w:eastAsia="Batang" w:hAnsi="Arial"/>
                <w:sz w:val="18"/>
              </w:rPr>
            </w:pPr>
          </w:p>
        </w:tc>
      </w:tr>
      <w:tr w:rsidR="00576E67" w:rsidRPr="00B15198" w14:paraId="7CA80198" w14:textId="77777777" w:rsidTr="00244563">
        <w:trPr>
          <w:jc w:val="center"/>
        </w:trPr>
        <w:tc>
          <w:tcPr>
            <w:tcW w:w="1657" w:type="dxa"/>
            <w:shd w:val="clear" w:color="auto" w:fill="auto"/>
          </w:tcPr>
          <w:p w14:paraId="0EFA12F8"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12</w:t>
            </w:r>
          </w:p>
        </w:tc>
        <w:tc>
          <w:tcPr>
            <w:tcW w:w="851" w:type="dxa"/>
            <w:shd w:val="clear" w:color="auto" w:fill="auto"/>
          </w:tcPr>
          <w:p w14:paraId="2AB67702" w14:textId="5A31DE81"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1EFC1925" wp14:editId="4612CC3B">
                  <wp:extent cx="95250" cy="1809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35004312" w14:textId="77777777" w:rsidR="00576E67" w:rsidRPr="00B15198" w:rsidRDefault="00576E67" w:rsidP="00244563">
            <w:pPr>
              <w:keepNext/>
              <w:keepLines/>
              <w:spacing w:after="0"/>
              <w:jc w:val="center"/>
              <w:rPr>
                <w:rFonts w:ascii="Arial" w:eastAsia="Batang" w:hAnsi="Arial"/>
                <w:sz w:val="18"/>
              </w:rPr>
            </w:pPr>
            <w:r w:rsidRPr="00B15198">
              <w:rPr>
                <w:rFonts w:ascii="Arial" w:hAnsi="Arial"/>
                <w:position w:val="-10"/>
                <w:sz w:val="18"/>
              </w:rPr>
              <w:object w:dxaOrig="200" w:dyaOrig="300" w14:anchorId="485D70EA">
                <v:shape id="_x0000_i1520" type="#_x0000_t75" style="width:7.15pt;height:14.25pt" o:ole="">
                  <v:imagedata r:id="rId918" o:title=""/>
                </v:shape>
                <o:OLEObject Type="Embed" ProgID="Equation.3" ShapeID="_x0000_i1520" DrawAspect="Content" ObjectID="_1666441149" r:id="rId949"/>
              </w:object>
            </w:r>
            <w:r w:rsidRPr="00B15198">
              <w:rPr>
                <w:rFonts w:ascii="Arial" w:hAnsi="Arial"/>
                <w:sz w:val="18"/>
              </w:rPr>
              <w:t xml:space="preserve">, </w:t>
            </w:r>
            <w:r w:rsidRPr="00B15198">
              <w:rPr>
                <w:rFonts w:ascii="Arial" w:eastAsia="Batang" w:hAnsi="Arial"/>
                <w:sz w:val="18"/>
              </w:rPr>
              <w:t>8</w:t>
            </w:r>
          </w:p>
        </w:tc>
        <w:tc>
          <w:tcPr>
            <w:tcW w:w="851" w:type="dxa"/>
            <w:shd w:val="clear" w:color="auto" w:fill="auto"/>
          </w:tcPr>
          <w:p w14:paraId="6619DDFB"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0965DB3A"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2397E8E9" w14:textId="64183F57"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43C19DFE" wp14:editId="33371B1F">
                  <wp:extent cx="95250" cy="1809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15CEE5E6" w14:textId="1B5538C5"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75D70312" wp14:editId="67F0C8D3">
                  <wp:extent cx="95250" cy="1809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rsidRPr="00B15198">
              <w:rPr>
                <w:rFonts w:ascii="Arial" w:eastAsia="Batang" w:hAnsi="Arial"/>
                <w:sz w:val="18"/>
              </w:rPr>
              <w:t>, 9</w:t>
            </w:r>
          </w:p>
        </w:tc>
        <w:tc>
          <w:tcPr>
            <w:tcW w:w="851" w:type="dxa"/>
            <w:shd w:val="clear" w:color="auto" w:fill="auto"/>
          </w:tcPr>
          <w:p w14:paraId="3D566552"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3679E08B" w14:textId="77777777" w:rsidR="00576E67" w:rsidRPr="00B15198" w:rsidRDefault="00576E67" w:rsidP="00244563">
            <w:pPr>
              <w:keepNext/>
              <w:keepLines/>
              <w:spacing w:after="0"/>
              <w:jc w:val="center"/>
              <w:rPr>
                <w:rFonts w:ascii="Arial" w:eastAsia="Batang" w:hAnsi="Arial"/>
                <w:sz w:val="18"/>
              </w:rPr>
            </w:pPr>
          </w:p>
        </w:tc>
      </w:tr>
      <w:tr w:rsidR="00576E67" w:rsidRPr="00B15198" w14:paraId="6E4D335F" w14:textId="77777777" w:rsidTr="00244563">
        <w:trPr>
          <w:jc w:val="center"/>
        </w:trPr>
        <w:tc>
          <w:tcPr>
            <w:tcW w:w="1657" w:type="dxa"/>
            <w:shd w:val="clear" w:color="auto" w:fill="auto"/>
          </w:tcPr>
          <w:p w14:paraId="545220E6"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13</w:t>
            </w:r>
          </w:p>
        </w:tc>
        <w:tc>
          <w:tcPr>
            <w:tcW w:w="851" w:type="dxa"/>
            <w:shd w:val="clear" w:color="auto" w:fill="auto"/>
          </w:tcPr>
          <w:p w14:paraId="6DC4FAFB" w14:textId="7EA71C55"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549DB5A9" wp14:editId="3D04DD35">
                  <wp:extent cx="95250" cy="1809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38DD70CF" w14:textId="77777777" w:rsidR="00576E67" w:rsidRPr="00B15198" w:rsidRDefault="00576E67" w:rsidP="00244563">
            <w:pPr>
              <w:keepNext/>
              <w:keepLines/>
              <w:spacing w:after="0"/>
              <w:jc w:val="center"/>
              <w:rPr>
                <w:rFonts w:ascii="Arial" w:eastAsia="Batang" w:hAnsi="Arial"/>
                <w:sz w:val="18"/>
              </w:rPr>
            </w:pPr>
            <w:r w:rsidRPr="00B15198">
              <w:rPr>
                <w:rFonts w:ascii="Arial" w:hAnsi="Arial"/>
                <w:position w:val="-10"/>
                <w:sz w:val="18"/>
              </w:rPr>
              <w:object w:dxaOrig="200" w:dyaOrig="300" w14:anchorId="414EF26E">
                <v:shape id="_x0000_i1521" type="#_x0000_t75" style="width:7.15pt;height:14.25pt" o:ole="">
                  <v:imagedata r:id="rId918" o:title=""/>
                </v:shape>
                <o:OLEObject Type="Embed" ProgID="Equation.3" ShapeID="_x0000_i1521" DrawAspect="Content" ObjectID="_1666441150" r:id="rId950"/>
              </w:object>
            </w:r>
            <w:r w:rsidRPr="00B15198">
              <w:rPr>
                <w:rFonts w:ascii="Arial" w:hAnsi="Arial"/>
                <w:sz w:val="18"/>
              </w:rPr>
              <w:t xml:space="preserve">, </w:t>
            </w:r>
            <w:r w:rsidRPr="00B15198">
              <w:rPr>
                <w:rFonts w:ascii="Arial" w:eastAsia="Batang" w:hAnsi="Arial"/>
                <w:sz w:val="18"/>
              </w:rPr>
              <w:t>10</w:t>
            </w:r>
          </w:p>
        </w:tc>
        <w:tc>
          <w:tcPr>
            <w:tcW w:w="851" w:type="dxa"/>
            <w:shd w:val="clear" w:color="auto" w:fill="auto"/>
          </w:tcPr>
          <w:p w14:paraId="223D9855"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3009B445"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7F55882A" w14:textId="23FD5081"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0CB73E3B" wp14:editId="2B74340B">
                  <wp:extent cx="95250" cy="1809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0F55AFF1" w14:textId="500EC4C4"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6CDB0FDC" wp14:editId="5407F354">
                  <wp:extent cx="95250" cy="1809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rsidRPr="00B15198">
              <w:rPr>
                <w:rFonts w:ascii="Arial" w:eastAsia="Batang" w:hAnsi="Arial"/>
                <w:sz w:val="18"/>
              </w:rPr>
              <w:t>, 9</w:t>
            </w:r>
          </w:p>
        </w:tc>
        <w:tc>
          <w:tcPr>
            <w:tcW w:w="851" w:type="dxa"/>
            <w:shd w:val="clear" w:color="auto" w:fill="auto"/>
          </w:tcPr>
          <w:p w14:paraId="654B6D9E"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19B921AA" w14:textId="77777777" w:rsidR="00576E67" w:rsidRPr="00B15198" w:rsidRDefault="00576E67" w:rsidP="00244563">
            <w:pPr>
              <w:keepNext/>
              <w:keepLines/>
              <w:spacing w:after="0"/>
              <w:jc w:val="center"/>
              <w:rPr>
                <w:rFonts w:ascii="Arial" w:eastAsia="Batang" w:hAnsi="Arial"/>
                <w:sz w:val="18"/>
              </w:rPr>
            </w:pPr>
          </w:p>
        </w:tc>
      </w:tr>
      <w:tr w:rsidR="00576E67" w:rsidRPr="00B15198" w14:paraId="47DF3F2D" w14:textId="77777777" w:rsidTr="00244563">
        <w:trPr>
          <w:jc w:val="center"/>
        </w:trPr>
        <w:tc>
          <w:tcPr>
            <w:tcW w:w="1657" w:type="dxa"/>
            <w:shd w:val="clear" w:color="auto" w:fill="auto"/>
          </w:tcPr>
          <w:p w14:paraId="22B8C1B1"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14</w:t>
            </w:r>
          </w:p>
        </w:tc>
        <w:tc>
          <w:tcPr>
            <w:tcW w:w="851" w:type="dxa"/>
            <w:shd w:val="clear" w:color="auto" w:fill="auto"/>
          </w:tcPr>
          <w:p w14:paraId="24EB78A5" w14:textId="6EEADE9A" w:rsidR="00576E67" w:rsidRPr="00B15198" w:rsidRDefault="00576E67" w:rsidP="00244563">
            <w:pPr>
              <w:keepNext/>
              <w:keepLines/>
              <w:spacing w:after="0"/>
              <w:jc w:val="center"/>
              <w:rPr>
                <w:rFonts w:ascii="Arial" w:hAnsi="Arial"/>
                <w:sz w:val="18"/>
              </w:rPr>
            </w:pPr>
            <w:r>
              <w:rPr>
                <w:rFonts w:ascii="Arial" w:hAnsi="Arial"/>
                <w:noProof/>
                <w:position w:val="-10"/>
                <w:sz w:val="18"/>
              </w:rPr>
              <w:drawing>
                <wp:inline distT="0" distB="0" distL="0" distR="0" wp14:anchorId="2AFC4E21" wp14:editId="22E60F6F">
                  <wp:extent cx="95250" cy="1809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78802782" w14:textId="77777777" w:rsidR="00576E67" w:rsidRPr="00B15198" w:rsidRDefault="00576E67" w:rsidP="00244563">
            <w:pPr>
              <w:keepNext/>
              <w:keepLines/>
              <w:spacing w:after="0"/>
              <w:jc w:val="center"/>
              <w:rPr>
                <w:rFonts w:ascii="Arial" w:hAnsi="Arial"/>
                <w:sz w:val="18"/>
              </w:rPr>
            </w:pPr>
            <w:r w:rsidRPr="00B15198">
              <w:rPr>
                <w:rFonts w:ascii="Arial" w:hAnsi="Arial"/>
                <w:position w:val="-10"/>
                <w:sz w:val="18"/>
              </w:rPr>
              <w:object w:dxaOrig="200" w:dyaOrig="300" w14:anchorId="2C4E0E59">
                <v:shape id="_x0000_i1522" type="#_x0000_t75" style="width:7.15pt;height:14.25pt" o:ole="">
                  <v:imagedata r:id="rId918" o:title=""/>
                </v:shape>
                <o:OLEObject Type="Embed" ProgID="Equation.3" ShapeID="_x0000_i1522" DrawAspect="Content" ObjectID="_1666441151" r:id="rId951"/>
              </w:object>
            </w:r>
            <w:r w:rsidRPr="00B15198">
              <w:rPr>
                <w:rFonts w:ascii="Arial" w:hAnsi="Arial"/>
                <w:sz w:val="18"/>
              </w:rPr>
              <w:t xml:space="preserve">, </w:t>
            </w:r>
            <w:r w:rsidRPr="00B15198">
              <w:rPr>
                <w:rFonts w:ascii="Arial" w:eastAsia="Batang" w:hAnsi="Arial"/>
                <w:sz w:val="18"/>
              </w:rPr>
              <w:t>10</w:t>
            </w:r>
          </w:p>
        </w:tc>
        <w:tc>
          <w:tcPr>
            <w:tcW w:w="851" w:type="dxa"/>
            <w:shd w:val="clear" w:color="auto" w:fill="auto"/>
          </w:tcPr>
          <w:p w14:paraId="677890B3"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17540137"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0CBF5AD3" w14:textId="58032446"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49893550" wp14:editId="610D5858">
                  <wp:extent cx="95250" cy="1809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240BFAD7" w14:textId="24AD39B5"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2FCF14C1" wp14:editId="128F75F7">
                  <wp:extent cx="95250" cy="1809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rsidRPr="00B15198">
              <w:rPr>
                <w:rFonts w:ascii="Arial" w:eastAsia="Batang" w:hAnsi="Arial"/>
                <w:sz w:val="18"/>
              </w:rPr>
              <w:t>, 9</w:t>
            </w:r>
          </w:p>
        </w:tc>
        <w:tc>
          <w:tcPr>
            <w:tcW w:w="851" w:type="dxa"/>
            <w:shd w:val="clear" w:color="auto" w:fill="auto"/>
          </w:tcPr>
          <w:p w14:paraId="7AA2C7B1"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51D3DD57" w14:textId="77777777" w:rsidR="00576E67" w:rsidRPr="00B15198" w:rsidRDefault="00576E67" w:rsidP="00244563">
            <w:pPr>
              <w:keepNext/>
              <w:keepLines/>
              <w:spacing w:after="0"/>
              <w:jc w:val="center"/>
              <w:rPr>
                <w:rFonts w:ascii="Arial" w:eastAsia="Batang" w:hAnsi="Arial"/>
                <w:sz w:val="18"/>
              </w:rPr>
            </w:pPr>
          </w:p>
        </w:tc>
      </w:tr>
    </w:tbl>
    <w:p w14:paraId="5A8782C1" w14:textId="77777777" w:rsidR="00576E67" w:rsidRDefault="00576E67" w:rsidP="00576E67"/>
    <w:p w14:paraId="1BB0050D" w14:textId="77777777" w:rsidR="00576E67" w:rsidRDefault="00576E67" w:rsidP="00576E67">
      <w:pPr>
        <w:pStyle w:val="TH"/>
      </w:pPr>
      <w:r>
        <w:t>Table 6</w:t>
      </w:r>
      <w:r w:rsidRPr="00CD52A6">
        <w:t>.4.1.1.</w:t>
      </w:r>
      <w:r>
        <w:t>3</w:t>
      </w:r>
      <w:r w:rsidRPr="00CD52A6">
        <w:t>-</w:t>
      </w:r>
      <w:r>
        <w:t xml:space="preserve">5: PUSCH DM-RS time index </w:t>
      </w:r>
      <m:oMath>
        <m:r>
          <m:rPr>
            <m:sty m:val="bi"/>
          </m:rPr>
          <w:rPr>
            <w:rFonts w:ascii="Cambria Math" w:hAnsi="Cambria Math"/>
          </w:rPr>
          <m:t>l'</m:t>
        </m:r>
      </m:oMath>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152"/>
        <w:gridCol w:w="2232"/>
        <w:gridCol w:w="1970"/>
      </w:tblGrid>
      <w:tr w:rsidR="00576E67" w14:paraId="2638A5FF" w14:textId="77777777" w:rsidTr="00244563">
        <w:trPr>
          <w:jc w:val="center"/>
        </w:trPr>
        <w:tc>
          <w:tcPr>
            <w:tcW w:w="2060" w:type="dxa"/>
            <w:vMerge w:val="restart"/>
            <w:shd w:val="clear" w:color="auto" w:fill="auto"/>
          </w:tcPr>
          <w:p w14:paraId="4ABE7C85" w14:textId="77777777" w:rsidR="00576E67" w:rsidRPr="006C1C1B" w:rsidRDefault="00576E67" w:rsidP="00244563">
            <w:pPr>
              <w:pStyle w:val="TAH"/>
              <w:rPr>
                <w:rFonts w:eastAsia="Batang"/>
              </w:rPr>
            </w:pPr>
            <w:r w:rsidRPr="006C1C1B">
              <w:rPr>
                <w:rFonts w:eastAsia="Batang"/>
              </w:rPr>
              <w:t>DM-RS duration</w:t>
            </w:r>
          </w:p>
        </w:tc>
        <w:tc>
          <w:tcPr>
            <w:tcW w:w="1152" w:type="dxa"/>
            <w:vMerge w:val="restart"/>
            <w:shd w:val="clear" w:color="auto" w:fill="auto"/>
          </w:tcPr>
          <w:p w14:paraId="08BBC805" w14:textId="77777777" w:rsidR="00576E67" w:rsidRPr="00302E6E" w:rsidRDefault="00576E67" w:rsidP="00244563">
            <w:pPr>
              <w:pStyle w:val="TAH"/>
              <w:rPr>
                <w:rFonts w:eastAsia="Batang"/>
                <w:i/>
              </w:rPr>
            </w:pPr>
            <m:oMathPara>
              <m:oMath>
                <m:r>
                  <m:rPr>
                    <m:sty m:val="bi"/>
                  </m:rPr>
                  <w:rPr>
                    <w:rFonts w:ascii="Cambria Math" w:eastAsia="Batang" w:hAnsi="Cambria Math"/>
                  </w:rPr>
                  <m:t>l'</m:t>
                </m:r>
              </m:oMath>
            </m:oMathPara>
          </w:p>
        </w:tc>
        <w:tc>
          <w:tcPr>
            <w:tcW w:w="4202" w:type="dxa"/>
            <w:gridSpan w:val="2"/>
            <w:tcBorders>
              <w:bottom w:val="nil"/>
            </w:tcBorders>
            <w:shd w:val="clear" w:color="auto" w:fill="auto"/>
          </w:tcPr>
          <w:p w14:paraId="26F52928" w14:textId="77777777" w:rsidR="00576E67" w:rsidRPr="00302E6E" w:rsidRDefault="00576E67" w:rsidP="00244563">
            <w:pPr>
              <w:pStyle w:val="TAH"/>
              <w:rPr>
                <w:rFonts w:eastAsia="Batang"/>
                <w:i/>
              </w:rPr>
            </w:pPr>
            <w:r w:rsidRPr="00302E6E">
              <w:rPr>
                <w:rFonts w:eastAsia="Batang"/>
                <w:i/>
              </w:rPr>
              <w:t xml:space="preserve">Supported antenna ports </w:t>
            </w:r>
            <m:oMath>
              <m:acc>
                <m:accPr>
                  <m:chr m:val="̃"/>
                  <m:ctrlPr>
                    <w:rPr>
                      <w:rFonts w:ascii="Cambria Math" w:eastAsia="Batang" w:hAnsi="Cambria Math"/>
                      <w:i/>
                    </w:rPr>
                  </m:ctrlPr>
                </m:accPr>
                <m:e>
                  <m:r>
                    <m:rPr>
                      <m:sty m:val="bi"/>
                    </m:rPr>
                    <w:rPr>
                      <w:rFonts w:ascii="Cambria Math" w:eastAsia="Batang" w:hAnsi="Cambria Math"/>
                    </w:rPr>
                    <m:t>p</m:t>
                  </m:r>
                </m:e>
              </m:acc>
            </m:oMath>
          </w:p>
        </w:tc>
      </w:tr>
      <w:tr w:rsidR="00576E67" w14:paraId="03E57F39" w14:textId="77777777" w:rsidTr="00244563">
        <w:trPr>
          <w:jc w:val="center"/>
        </w:trPr>
        <w:tc>
          <w:tcPr>
            <w:tcW w:w="2060" w:type="dxa"/>
            <w:vMerge/>
            <w:shd w:val="clear" w:color="auto" w:fill="auto"/>
          </w:tcPr>
          <w:p w14:paraId="6644DF88" w14:textId="77777777" w:rsidR="00576E67" w:rsidRPr="00302E6E" w:rsidRDefault="00576E67" w:rsidP="00244563">
            <w:pPr>
              <w:pStyle w:val="TAH"/>
              <w:rPr>
                <w:rFonts w:eastAsia="Batang"/>
                <w:i/>
              </w:rPr>
            </w:pPr>
          </w:p>
        </w:tc>
        <w:tc>
          <w:tcPr>
            <w:tcW w:w="1152" w:type="dxa"/>
            <w:vMerge/>
            <w:shd w:val="clear" w:color="auto" w:fill="auto"/>
          </w:tcPr>
          <w:p w14:paraId="7B405193" w14:textId="77777777" w:rsidR="00576E67" w:rsidRPr="00302E6E" w:rsidRDefault="00576E67" w:rsidP="00244563">
            <w:pPr>
              <w:pStyle w:val="TAH"/>
              <w:rPr>
                <w:rFonts w:eastAsia="Batang"/>
                <w:i/>
              </w:rPr>
            </w:pPr>
          </w:p>
        </w:tc>
        <w:tc>
          <w:tcPr>
            <w:tcW w:w="2232" w:type="dxa"/>
            <w:tcBorders>
              <w:top w:val="nil"/>
            </w:tcBorders>
            <w:shd w:val="clear" w:color="auto" w:fill="auto"/>
          </w:tcPr>
          <w:p w14:paraId="6D866731" w14:textId="77777777" w:rsidR="00576E67" w:rsidRPr="00302E6E" w:rsidRDefault="00576E67" w:rsidP="00244563">
            <w:pPr>
              <w:pStyle w:val="TAH"/>
              <w:rPr>
                <w:rFonts w:eastAsia="Batang"/>
                <w:i/>
              </w:rPr>
            </w:pPr>
            <w:r w:rsidRPr="00302E6E">
              <w:rPr>
                <w:rFonts w:eastAsia="Batang"/>
                <w:i/>
              </w:rPr>
              <w:t>Configuration type 1</w:t>
            </w:r>
          </w:p>
        </w:tc>
        <w:tc>
          <w:tcPr>
            <w:tcW w:w="1970" w:type="dxa"/>
            <w:tcBorders>
              <w:top w:val="nil"/>
            </w:tcBorders>
            <w:shd w:val="clear" w:color="auto" w:fill="auto"/>
          </w:tcPr>
          <w:p w14:paraId="5831A721" w14:textId="77777777" w:rsidR="00576E67" w:rsidRPr="00302E6E" w:rsidRDefault="00576E67" w:rsidP="00244563">
            <w:pPr>
              <w:pStyle w:val="TAH"/>
              <w:rPr>
                <w:rFonts w:eastAsia="Batang"/>
                <w:i/>
              </w:rPr>
            </w:pPr>
            <w:r w:rsidRPr="00302E6E">
              <w:rPr>
                <w:rFonts w:eastAsia="Batang"/>
                <w:i/>
              </w:rPr>
              <w:t>Configuration type 2</w:t>
            </w:r>
          </w:p>
        </w:tc>
      </w:tr>
      <w:tr w:rsidR="00576E67" w14:paraId="40E3ECCB" w14:textId="77777777" w:rsidTr="00244563">
        <w:trPr>
          <w:jc w:val="center"/>
        </w:trPr>
        <w:tc>
          <w:tcPr>
            <w:tcW w:w="2060" w:type="dxa"/>
            <w:shd w:val="clear" w:color="auto" w:fill="auto"/>
          </w:tcPr>
          <w:p w14:paraId="164E6635" w14:textId="77777777" w:rsidR="00576E67" w:rsidRPr="00302E6E" w:rsidRDefault="00576E67" w:rsidP="00244563">
            <w:pPr>
              <w:pStyle w:val="TAC"/>
              <w:rPr>
                <w:rFonts w:eastAsia="Batang"/>
              </w:rPr>
            </w:pPr>
            <w:r w:rsidRPr="00302E6E">
              <w:rPr>
                <w:rFonts w:eastAsia="Batang"/>
              </w:rPr>
              <w:t>single-symbol DM-RS</w:t>
            </w:r>
          </w:p>
        </w:tc>
        <w:tc>
          <w:tcPr>
            <w:tcW w:w="1152" w:type="dxa"/>
            <w:shd w:val="clear" w:color="auto" w:fill="auto"/>
          </w:tcPr>
          <w:p w14:paraId="58B3B114" w14:textId="77777777" w:rsidR="00576E67" w:rsidRPr="00302E6E" w:rsidRDefault="00576E67" w:rsidP="00244563">
            <w:pPr>
              <w:pStyle w:val="TAC"/>
              <w:rPr>
                <w:rFonts w:eastAsia="Batang"/>
              </w:rPr>
            </w:pPr>
            <w:r w:rsidRPr="00302E6E">
              <w:rPr>
                <w:rFonts w:eastAsia="Batang"/>
              </w:rPr>
              <w:t>0</w:t>
            </w:r>
          </w:p>
        </w:tc>
        <w:tc>
          <w:tcPr>
            <w:tcW w:w="2232" w:type="dxa"/>
            <w:shd w:val="clear" w:color="auto" w:fill="auto"/>
          </w:tcPr>
          <w:p w14:paraId="009D4474" w14:textId="77777777" w:rsidR="00576E67" w:rsidRPr="00302E6E" w:rsidRDefault="00576E67" w:rsidP="00244563">
            <w:pPr>
              <w:pStyle w:val="TAC"/>
              <w:rPr>
                <w:rFonts w:eastAsia="Batang"/>
              </w:rPr>
            </w:pPr>
            <w:r>
              <w:rPr>
                <w:rFonts w:eastAsia="Batang"/>
              </w:rPr>
              <w:t>0 – 3</w:t>
            </w:r>
          </w:p>
        </w:tc>
        <w:tc>
          <w:tcPr>
            <w:tcW w:w="1970" w:type="dxa"/>
            <w:shd w:val="clear" w:color="auto" w:fill="auto"/>
          </w:tcPr>
          <w:p w14:paraId="2C57D71B" w14:textId="77777777" w:rsidR="00576E67" w:rsidRPr="00302E6E" w:rsidRDefault="00576E67" w:rsidP="00244563">
            <w:pPr>
              <w:pStyle w:val="TAC"/>
              <w:rPr>
                <w:rFonts w:eastAsia="Batang"/>
              </w:rPr>
            </w:pPr>
            <w:r>
              <w:rPr>
                <w:rFonts w:eastAsia="Batang"/>
              </w:rPr>
              <w:t>0 – 5</w:t>
            </w:r>
          </w:p>
        </w:tc>
      </w:tr>
      <w:tr w:rsidR="00576E67" w14:paraId="446CF804" w14:textId="77777777" w:rsidTr="00244563">
        <w:trPr>
          <w:jc w:val="center"/>
        </w:trPr>
        <w:tc>
          <w:tcPr>
            <w:tcW w:w="2060" w:type="dxa"/>
            <w:shd w:val="clear" w:color="auto" w:fill="auto"/>
            <w:vAlign w:val="center"/>
          </w:tcPr>
          <w:p w14:paraId="02FFFFC1" w14:textId="77777777" w:rsidR="00576E67" w:rsidRPr="00302E6E" w:rsidRDefault="00576E67" w:rsidP="00244563">
            <w:pPr>
              <w:pStyle w:val="TAC"/>
              <w:rPr>
                <w:rFonts w:eastAsia="Batang"/>
              </w:rPr>
            </w:pPr>
            <w:r w:rsidRPr="00302E6E">
              <w:rPr>
                <w:rFonts w:eastAsia="Batang"/>
              </w:rPr>
              <w:t>double-symbol DM-RS</w:t>
            </w:r>
          </w:p>
        </w:tc>
        <w:tc>
          <w:tcPr>
            <w:tcW w:w="1152" w:type="dxa"/>
            <w:shd w:val="clear" w:color="auto" w:fill="auto"/>
          </w:tcPr>
          <w:p w14:paraId="32033C5F" w14:textId="77777777" w:rsidR="00576E67" w:rsidRPr="00302E6E" w:rsidRDefault="00576E67" w:rsidP="00244563">
            <w:pPr>
              <w:pStyle w:val="TAC"/>
              <w:rPr>
                <w:rFonts w:eastAsia="Batang"/>
              </w:rPr>
            </w:pPr>
            <w:r w:rsidRPr="00302E6E">
              <w:rPr>
                <w:rFonts w:eastAsia="Batang"/>
              </w:rPr>
              <w:t>0, 1</w:t>
            </w:r>
          </w:p>
        </w:tc>
        <w:tc>
          <w:tcPr>
            <w:tcW w:w="2232" w:type="dxa"/>
            <w:shd w:val="clear" w:color="auto" w:fill="auto"/>
            <w:vAlign w:val="center"/>
          </w:tcPr>
          <w:p w14:paraId="412FD744" w14:textId="77777777" w:rsidR="00576E67" w:rsidRPr="00302E6E" w:rsidRDefault="00576E67" w:rsidP="00244563">
            <w:pPr>
              <w:pStyle w:val="TAC"/>
              <w:rPr>
                <w:rFonts w:eastAsia="Batang"/>
              </w:rPr>
            </w:pPr>
            <w:r>
              <w:rPr>
                <w:rFonts w:eastAsia="Batang"/>
              </w:rPr>
              <w:t>0 – 7</w:t>
            </w:r>
          </w:p>
        </w:tc>
        <w:tc>
          <w:tcPr>
            <w:tcW w:w="1970" w:type="dxa"/>
            <w:shd w:val="clear" w:color="auto" w:fill="auto"/>
            <w:vAlign w:val="center"/>
          </w:tcPr>
          <w:p w14:paraId="63621282" w14:textId="77777777" w:rsidR="00576E67" w:rsidRPr="00302E6E" w:rsidRDefault="00576E67" w:rsidP="00244563">
            <w:pPr>
              <w:pStyle w:val="TAC"/>
              <w:rPr>
                <w:rFonts w:eastAsia="Batang"/>
              </w:rPr>
            </w:pPr>
            <w:r>
              <w:rPr>
                <w:rFonts w:eastAsia="Batang"/>
              </w:rPr>
              <w:t>0 – 11</w:t>
            </w:r>
          </w:p>
        </w:tc>
      </w:tr>
    </w:tbl>
    <w:p w14:paraId="237395C9" w14:textId="77777777" w:rsidR="00576E67" w:rsidRPr="004B366A" w:rsidRDefault="00576E67" w:rsidP="00576E67"/>
    <w:p w14:paraId="2445FBD0" w14:textId="77777777" w:rsidR="00576E67" w:rsidRPr="0064738A" w:rsidRDefault="00576E67" w:rsidP="00576E67">
      <w:pPr>
        <w:pStyle w:val="TH"/>
      </w:pPr>
      <w:r w:rsidRPr="004B366A">
        <w:t xml:space="preserve">Table 6.4.1.1.3-6: PUSCH DM-RS positions </w:t>
      </w:r>
      <w:r w:rsidRPr="004B366A">
        <w:rPr>
          <w:position w:val="-6"/>
        </w:rPr>
        <w:object w:dxaOrig="160" w:dyaOrig="300" w14:anchorId="365C1006">
          <v:shape id="_x0000_i1523" type="#_x0000_t75" style="width:7.15pt;height:14.25pt" o:ole="">
            <v:imagedata r:id="rId927" o:title=""/>
          </v:shape>
          <o:OLEObject Type="Embed" ProgID="Equation.3" ShapeID="_x0000_i1523" DrawAspect="Content" ObjectID="_1666441152" r:id="rId952"/>
        </w:object>
      </w:r>
      <w:r w:rsidRPr="004B366A">
        <w:t xml:space="preserve"> </w:t>
      </w:r>
      <w:r>
        <w:t xml:space="preserve">within a slot </w:t>
      </w:r>
      <w:r w:rsidRPr="004B366A">
        <w:t xml:space="preserve">for single-symbol DM-RS and </w:t>
      </w:r>
      <w:r>
        <w:t xml:space="preserve">intra-slot </w:t>
      </w:r>
      <w:r w:rsidRPr="004B366A">
        <w:t>frequency hopping enabled.</w:t>
      </w:r>
      <w:r w:rsidRPr="0064738A">
        <w:rPr>
          <w:b w:val="0"/>
        </w:rPr>
        <w:t xml:space="preserve"> </w:t>
      </w:r>
    </w:p>
    <w:tbl>
      <w:tblPr>
        <w:tblStyle w:val="TableGrid5"/>
        <w:tblW w:w="0" w:type="auto"/>
        <w:jc w:val="center"/>
        <w:tblLayout w:type="fixed"/>
        <w:tblLook w:val="04A0" w:firstRow="1" w:lastRow="0" w:firstColumn="1" w:lastColumn="0" w:noHBand="0" w:noVBand="1"/>
      </w:tblPr>
      <w:tblGrid>
        <w:gridCol w:w="956"/>
        <w:gridCol w:w="624"/>
        <w:gridCol w:w="624"/>
        <w:gridCol w:w="624"/>
        <w:gridCol w:w="725"/>
        <w:gridCol w:w="624"/>
        <w:gridCol w:w="624"/>
        <w:gridCol w:w="624"/>
        <w:gridCol w:w="624"/>
        <w:gridCol w:w="624"/>
        <w:gridCol w:w="652"/>
        <w:gridCol w:w="624"/>
        <w:gridCol w:w="794"/>
      </w:tblGrid>
      <w:tr w:rsidR="00576E67" w:rsidRPr="0064738A" w14:paraId="4589FB96" w14:textId="77777777" w:rsidTr="00244563">
        <w:trPr>
          <w:jc w:val="center"/>
        </w:trPr>
        <w:tc>
          <w:tcPr>
            <w:tcW w:w="956" w:type="dxa"/>
            <w:vMerge w:val="restart"/>
          </w:tcPr>
          <w:p w14:paraId="2BDA3274" w14:textId="77777777" w:rsidR="00576E67" w:rsidRPr="0064738A" w:rsidRDefault="00C211F5" w:rsidP="00244563">
            <w:pPr>
              <w:keepNext/>
              <w:keepLines/>
              <w:spacing w:after="0"/>
              <w:jc w:val="center"/>
              <w:rPr>
                <w:rFonts w:ascii="Arial" w:eastAsia="Batang" w:hAnsi="Arial"/>
                <w:b/>
                <w:sz w:val="18"/>
              </w:rPr>
            </w:pP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rsidR="00576E67">
              <w:rPr>
                <w:rFonts w:ascii="Arial" w:eastAsia="Batang" w:hAnsi="Arial"/>
              </w:rPr>
              <w:t xml:space="preserve"> </w:t>
            </w:r>
            <w:r w:rsidR="00576E67" w:rsidRPr="0064738A">
              <w:rPr>
                <w:rFonts w:ascii="Arial" w:eastAsia="Batang" w:hAnsi="Arial"/>
                <w:b/>
                <w:sz w:val="18"/>
              </w:rPr>
              <w:t xml:space="preserve"> in symbols</w:t>
            </w:r>
          </w:p>
        </w:tc>
        <w:tc>
          <w:tcPr>
            <w:tcW w:w="7403" w:type="dxa"/>
            <w:gridSpan w:val="12"/>
            <w:tcBorders>
              <w:bottom w:val="nil"/>
            </w:tcBorders>
          </w:tcPr>
          <w:p w14:paraId="6CCE6873"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 xml:space="preserve">DM-RS positions </w:t>
            </w:r>
            <m:oMath>
              <m:acc>
                <m:accPr>
                  <m:chr m:val="̅"/>
                  <m:ctrlPr>
                    <w:rPr>
                      <w:rFonts w:ascii="Cambria Math" w:eastAsia="Batang" w:hAnsi="Cambria Math"/>
                      <w:b/>
                      <w:i/>
                      <w:sz w:val="18"/>
                    </w:rPr>
                  </m:ctrlPr>
                </m:accPr>
                <m:e>
                  <m:r>
                    <m:rPr>
                      <m:sty m:val="bi"/>
                    </m:rPr>
                    <w:rPr>
                      <w:rFonts w:ascii="Cambria Math" w:eastAsia="Batang" w:hAnsi="Cambria Math"/>
                      <w:sz w:val="18"/>
                    </w:rPr>
                    <m:t>l</m:t>
                  </m:r>
                </m:e>
              </m:acc>
            </m:oMath>
          </w:p>
        </w:tc>
      </w:tr>
      <w:tr w:rsidR="00576E67" w:rsidRPr="0064738A" w14:paraId="628E6A18" w14:textId="77777777" w:rsidTr="00244563">
        <w:trPr>
          <w:jc w:val="center"/>
        </w:trPr>
        <w:tc>
          <w:tcPr>
            <w:tcW w:w="956" w:type="dxa"/>
            <w:vMerge/>
          </w:tcPr>
          <w:p w14:paraId="5985946A" w14:textId="77777777" w:rsidR="00576E67" w:rsidRPr="0064738A" w:rsidRDefault="00576E67" w:rsidP="00244563">
            <w:pPr>
              <w:keepNext/>
              <w:keepLines/>
              <w:spacing w:after="0"/>
              <w:jc w:val="center"/>
              <w:rPr>
                <w:rFonts w:ascii="Arial" w:hAnsi="Arial"/>
                <w:b/>
                <w:sz w:val="18"/>
              </w:rPr>
            </w:pPr>
          </w:p>
        </w:tc>
        <w:tc>
          <w:tcPr>
            <w:tcW w:w="4709" w:type="dxa"/>
            <w:gridSpan w:val="8"/>
            <w:tcBorders>
              <w:top w:val="nil"/>
              <w:bottom w:val="nil"/>
            </w:tcBorders>
          </w:tcPr>
          <w:p w14:paraId="749B8810" w14:textId="77777777" w:rsidR="00576E67" w:rsidRPr="0064738A" w:rsidRDefault="00576E67" w:rsidP="00244563">
            <w:pPr>
              <w:keepNext/>
              <w:keepLines/>
              <w:spacing w:after="0"/>
              <w:jc w:val="center"/>
              <w:rPr>
                <w:rFonts w:ascii="Arial" w:hAnsi="Arial"/>
                <w:b/>
                <w:sz w:val="18"/>
              </w:rPr>
            </w:pPr>
            <w:r w:rsidRPr="0064738A">
              <w:rPr>
                <w:rFonts w:ascii="Arial" w:eastAsia="Batang" w:hAnsi="Arial"/>
                <w:b/>
                <w:sz w:val="18"/>
              </w:rPr>
              <w:t>PUSCH mapping type A</w:t>
            </w:r>
          </w:p>
        </w:tc>
        <w:tc>
          <w:tcPr>
            <w:tcW w:w="2694" w:type="dxa"/>
            <w:gridSpan w:val="4"/>
            <w:vMerge w:val="restart"/>
            <w:tcBorders>
              <w:top w:val="nil"/>
            </w:tcBorders>
          </w:tcPr>
          <w:p w14:paraId="0DBFBAB0" w14:textId="77777777" w:rsidR="00576E67" w:rsidRPr="0064738A" w:rsidRDefault="00576E67" w:rsidP="00244563">
            <w:pPr>
              <w:keepNext/>
              <w:keepLines/>
              <w:spacing w:after="0"/>
              <w:jc w:val="center"/>
              <w:rPr>
                <w:rFonts w:ascii="Arial" w:hAnsi="Arial"/>
                <w:b/>
                <w:sz w:val="18"/>
              </w:rPr>
            </w:pPr>
            <w:r w:rsidRPr="0064738A">
              <w:rPr>
                <w:rFonts w:ascii="Arial" w:eastAsia="Batang" w:hAnsi="Arial"/>
                <w:b/>
                <w:sz w:val="18"/>
              </w:rPr>
              <w:t>PUSCH mapping type B</w:t>
            </w:r>
          </w:p>
          <w:p w14:paraId="0F69A292" w14:textId="77777777" w:rsidR="00576E67" w:rsidRPr="0064738A" w:rsidRDefault="00C211F5" w:rsidP="00244563">
            <w:pPr>
              <w:keepNext/>
              <w:keepLines/>
              <w:spacing w:after="0"/>
              <w:jc w:val="center"/>
              <w:rPr>
                <w:rFonts w:ascii="Arial" w:hAnsi="Arial"/>
                <w:b/>
                <w:sz w:val="18"/>
              </w:rPr>
            </w:pPr>
            <m:oMathPara>
              <m:oMath>
                <m:sSub>
                  <m:sSubPr>
                    <m:ctrlPr>
                      <w:rPr>
                        <w:rFonts w:ascii="Cambria Math" w:hAnsi="Cambria Math"/>
                        <w:b/>
                        <w:i/>
                      </w:rPr>
                    </m:ctrlPr>
                  </m:sSubPr>
                  <m:e>
                    <m:r>
                      <m:rPr>
                        <m:sty m:val="bi"/>
                      </m:rPr>
                      <w:rPr>
                        <w:rFonts w:ascii="Cambria Math" w:hAnsi="Cambria Math"/>
                        <w:sz w:val="18"/>
                      </w:rPr>
                      <m:t>l</m:t>
                    </m:r>
                  </m:e>
                  <m:sub>
                    <m:r>
                      <m:rPr>
                        <m:sty m:val="bi"/>
                      </m:rPr>
                      <w:rPr>
                        <w:rFonts w:ascii="Cambria Math" w:hAnsi="Cambria Math"/>
                        <w:sz w:val="18"/>
                      </w:rPr>
                      <m:t>0</m:t>
                    </m:r>
                  </m:sub>
                </m:sSub>
                <m:r>
                  <m:rPr>
                    <m:sty m:val="bi"/>
                  </m:rPr>
                  <w:rPr>
                    <w:rFonts w:ascii="Cambria Math" w:hAnsi="Cambria Math"/>
                    <w:sz w:val="18"/>
                  </w:rPr>
                  <m:t>=0</m:t>
                </m:r>
              </m:oMath>
            </m:oMathPara>
          </w:p>
        </w:tc>
      </w:tr>
      <w:tr w:rsidR="00576E67" w:rsidRPr="0064738A" w14:paraId="268AA99A" w14:textId="77777777" w:rsidTr="00244563">
        <w:trPr>
          <w:jc w:val="center"/>
        </w:trPr>
        <w:tc>
          <w:tcPr>
            <w:tcW w:w="956" w:type="dxa"/>
            <w:vMerge/>
          </w:tcPr>
          <w:p w14:paraId="0C88F742" w14:textId="77777777" w:rsidR="00576E67" w:rsidRPr="0064738A" w:rsidRDefault="00576E67" w:rsidP="00244563">
            <w:pPr>
              <w:keepNext/>
              <w:keepLines/>
              <w:spacing w:after="0"/>
              <w:jc w:val="center"/>
              <w:rPr>
                <w:rFonts w:ascii="Arial" w:hAnsi="Arial"/>
                <w:b/>
                <w:sz w:val="18"/>
              </w:rPr>
            </w:pPr>
          </w:p>
        </w:tc>
        <w:tc>
          <w:tcPr>
            <w:tcW w:w="2441" w:type="dxa"/>
            <w:gridSpan w:val="4"/>
            <w:tcBorders>
              <w:top w:val="nil"/>
            </w:tcBorders>
          </w:tcPr>
          <w:p w14:paraId="7D825EF6" w14:textId="77777777" w:rsidR="00576E67" w:rsidRPr="0064738A" w:rsidRDefault="00C211F5" w:rsidP="00244563">
            <w:pPr>
              <w:keepNext/>
              <w:keepLines/>
              <w:spacing w:after="0"/>
              <w:jc w:val="center"/>
              <w:rPr>
                <w:rFonts w:ascii="Arial" w:hAnsi="Arial"/>
                <w:b/>
                <w:sz w:val="18"/>
              </w:rPr>
            </w:pPr>
            <m:oMathPara>
              <m:oMath>
                <m:sSub>
                  <m:sSubPr>
                    <m:ctrlPr>
                      <w:rPr>
                        <w:rFonts w:ascii="Cambria Math" w:hAnsi="Cambria Math"/>
                        <w:b/>
                        <w:i/>
                      </w:rPr>
                    </m:ctrlPr>
                  </m:sSubPr>
                  <m:e>
                    <m:r>
                      <m:rPr>
                        <m:sty m:val="bi"/>
                      </m:rPr>
                      <w:rPr>
                        <w:rFonts w:ascii="Cambria Math" w:hAnsi="Cambria Math"/>
                        <w:sz w:val="18"/>
                      </w:rPr>
                      <m:t>l</m:t>
                    </m:r>
                  </m:e>
                  <m:sub>
                    <m:r>
                      <m:rPr>
                        <m:sty m:val="bi"/>
                      </m:rPr>
                      <w:rPr>
                        <w:rFonts w:ascii="Cambria Math" w:hAnsi="Cambria Math"/>
                        <w:sz w:val="18"/>
                      </w:rPr>
                      <m:t>0</m:t>
                    </m:r>
                  </m:sub>
                </m:sSub>
                <m:r>
                  <m:rPr>
                    <m:sty m:val="bi"/>
                  </m:rPr>
                  <w:rPr>
                    <w:rFonts w:ascii="Cambria Math" w:hAnsi="Cambria Math"/>
                    <w:sz w:val="18"/>
                  </w:rPr>
                  <m:t>=2</m:t>
                </m:r>
              </m:oMath>
            </m:oMathPara>
          </w:p>
        </w:tc>
        <w:tc>
          <w:tcPr>
            <w:tcW w:w="2268" w:type="dxa"/>
            <w:gridSpan w:val="4"/>
            <w:tcBorders>
              <w:top w:val="nil"/>
            </w:tcBorders>
          </w:tcPr>
          <w:p w14:paraId="0D820838" w14:textId="77777777" w:rsidR="00576E67" w:rsidRPr="0064738A" w:rsidRDefault="00C211F5" w:rsidP="00244563">
            <w:pPr>
              <w:keepNext/>
              <w:keepLines/>
              <w:spacing w:after="0"/>
              <w:jc w:val="center"/>
              <w:rPr>
                <w:rFonts w:ascii="Arial" w:hAnsi="Arial"/>
                <w:b/>
                <w:sz w:val="18"/>
              </w:rPr>
            </w:pPr>
            <m:oMathPara>
              <m:oMath>
                <m:sSub>
                  <m:sSubPr>
                    <m:ctrlPr>
                      <w:rPr>
                        <w:rFonts w:ascii="Cambria Math" w:hAnsi="Cambria Math"/>
                        <w:b/>
                        <w:i/>
                      </w:rPr>
                    </m:ctrlPr>
                  </m:sSubPr>
                  <m:e>
                    <m:r>
                      <m:rPr>
                        <m:sty m:val="bi"/>
                      </m:rPr>
                      <w:rPr>
                        <w:rFonts w:ascii="Cambria Math" w:hAnsi="Cambria Math"/>
                        <w:sz w:val="18"/>
                      </w:rPr>
                      <m:t>l</m:t>
                    </m:r>
                  </m:e>
                  <m:sub>
                    <m:r>
                      <m:rPr>
                        <m:sty m:val="bi"/>
                      </m:rPr>
                      <w:rPr>
                        <w:rFonts w:ascii="Cambria Math" w:hAnsi="Cambria Math"/>
                        <w:sz w:val="18"/>
                      </w:rPr>
                      <m:t>0</m:t>
                    </m:r>
                  </m:sub>
                </m:sSub>
                <m:r>
                  <m:rPr>
                    <m:sty m:val="bi"/>
                  </m:rPr>
                  <w:rPr>
                    <w:rFonts w:ascii="Cambria Math" w:hAnsi="Cambria Math"/>
                    <w:sz w:val="18"/>
                  </w:rPr>
                  <m:t>=3</m:t>
                </m:r>
              </m:oMath>
            </m:oMathPara>
          </w:p>
        </w:tc>
        <w:tc>
          <w:tcPr>
            <w:tcW w:w="2694" w:type="dxa"/>
            <w:gridSpan w:val="4"/>
            <w:vMerge/>
          </w:tcPr>
          <w:p w14:paraId="508201C4" w14:textId="77777777" w:rsidR="00576E67" w:rsidRPr="0064738A" w:rsidRDefault="00576E67" w:rsidP="00244563">
            <w:pPr>
              <w:keepNext/>
              <w:keepLines/>
              <w:spacing w:after="0"/>
              <w:jc w:val="center"/>
              <w:rPr>
                <w:rFonts w:ascii="Arial" w:hAnsi="Arial"/>
                <w:b/>
                <w:sz w:val="18"/>
              </w:rPr>
            </w:pPr>
          </w:p>
        </w:tc>
      </w:tr>
      <w:tr w:rsidR="00576E67" w:rsidRPr="0064738A" w14:paraId="68953627" w14:textId="77777777" w:rsidTr="00244563">
        <w:trPr>
          <w:jc w:val="center"/>
        </w:trPr>
        <w:tc>
          <w:tcPr>
            <w:tcW w:w="956" w:type="dxa"/>
            <w:vMerge/>
          </w:tcPr>
          <w:p w14:paraId="309933EA" w14:textId="77777777" w:rsidR="00576E67" w:rsidRPr="0064738A" w:rsidRDefault="00576E67" w:rsidP="00244563">
            <w:pPr>
              <w:keepNext/>
              <w:keepLines/>
              <w:spacing w:after="0"/>
              <w:jc w:val="center"/>
              <w:rPr>
                <w:rFonts w:ascii="Arial" w:hAnsi="Arial"/>
                <w:b/>
                <w:sz w:val="18"/>
              </w:rPr>
            </w:pPr>
          </w:p>
        </w:tc>
        <w:tc>
          <w:tcPr>
            <w:tcW w:w="2441" w:type="dxa"/>
            <w:gridSpan w:val="4"/>
            <w:tcBorders>
              <w:bottom w:val="nil"/>
            </w:tcBorders>
          </w:tcPr>
          <w:p w14:paraId="00696FFA"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dmrs-AdditionalPosition</w:t>
            </w:r>
          </w:p>
        </w:tc>
        <w:tc>
          <w:tcPr>
            <w:tcW w:w="2268" w:type="dxa"/>
            <w:gridSpan w:val="4"/>
            <w:tcBorders>
              <w:bottom w:val="nil"/>
            </w:tcBorders>
          </w:tcPr>
          <w:p w14:paraId="67F986BC"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dmrs-AdditionalPosition</w:t>
            </w:r>
          </w:p>
        </w:tc>
        <w:tc>
          <w:tcPr>
            <w:tcW w:w="2694" w:type="dxa"/>
            <w:gridSpan w:val="4"/>
            <w:tcBorders>
              <w:bottom w:val="nil"/>
            </w:tcBorders>
          </w:tcPr>
          <w:p w14:paraId="6AB2CDFC"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dmrs-AdditionalPosition</w:t>
            </w:r>
          </w:p>
        </w:tc>
      </w:tr>
      <w:tr w:rsidR="00576E67" w:rsidRPr="0064738A" w14:paraId="1DFBDAD7" w14:textId="77777777" w:rsidTr="00244563">
        <w:trPr>
          <w:jc w:val="center"/>
        </w:trPr>
        <w:tc>
          <w:tcPr>
            <w:tcW w:w="956" w:type="dxa"/>
            <w:vMerge/>
          </w:tcPr>
          <w:p w14:paraId="3F4B6ECE" w14:textId="77777777" w:rsidR="00576E67" w:rsidRPr="0064738A" w:rsidRDefault="00576E67" w:rsidP="00244563">
            <w:pPr>
              <w:keepNext/>
              <w:keepLines/>
              <w:spacing w:after="0"/>
              <w:jc w:val="center"/>
              <w:rPr>
                <w:rFonts w:ascii="Arial" w:hAnsi="Arial"/>
                <w:b/>
                <w:sz w:val="18"/>
              </w:rPr>
            </w:pPr>
          </w:p>
        </w:tc>
        <w:tc>
          <w:tcPr>
            <w:tcW w:w="1092" w:type="dxa"/>
            <w:gridSpan w:val="2"/>
            <w:tcBorders>
              <w:top w:val="nil"/>
            </w:tcBorders>
          </w:tcPr>
          <w:p w14:paraId="4BE6993F" w14:textId="77777777" w:rsidR="00576E67" w:rsidRPr="00B15248" w:rsidRDefault="00576E67" w:rsidP="00244563">
            <w:pPr>
              <w:keepNext/>
              <w:keepLines/>
              <w:spacing w:after="0"/>
              <w:jc w:val="center"/>
              <w:rPr>
                <w:rFonts w:ascii="Arial" w:hAnsi="Arial"/>
                <w:b/>
                <w:i/>
                <w:sz w:val="18"/>
              </w:rPr>
            </w:pPr>
            <w:r w:rsidRPr="00B15248">
              <w:rPr>
                <w:rFonts w:eastAsia="Batang"/>
                <w:b/>
                <w:i/>
              </w:rPr>
              <w:t>pos</w:t>
            </w:r>
            <w:r w:rsidRPr="00B15248">
              <w:rPr>
                <w:rFonts w:ascii="Arial" w:hAnsi="Arial"/>
                <w:b/>
                <w:i/>
                <w:sz w:val="18"/>
              </w:rPr>
              <w:t>0</w:t>
            </w:r>
          </w:p>
        </w:tc>
        <w:tc>
          <w:tcPr>
            <w:tcW w:w="1349" w:type="dxa"/>
            <w:gridSpan w:val="2"/>
            <w:tcBorders>
              <w:top w:val="nil"/>
            </w:tcBorders>
          </w:tcPr>
          <w:p w14:paraId="6891D981" w14:textId="77777777" w:rsidR="00576E67" w:rsidRPr="00B15248" w:rsidRDefault="00576E67" w:rsidP="00244563">
            <w:pPr>
              <w:keepNext/>
              <w:keepLines/>
              <w:spacing w:after="0"/>
              <w:jc w:val="center"/>
              <w:rPr>
                <w:rFonts w:ascii="Arial" w:hAnsi="Arial"/>
                <w:b/>
                <w:i/>
                <w:sz w:val="18"/>
              </w:rPr>
            </w:pPr>
            <w:r w:rsidRPr="00B15248">
              <w:rPr>
                <w:rFonts w:eastAsia="Batang"/>
                <w:b/>
                <w:i/>
              </w:rPr>
              <w:t>pos</w:t>
            </w:r>
            <w:r w:rsidRPr="00B15248">
              <w:rPr>
                <w:rFonts w:ascii="Arial" w:hAnsi="Arial"/>
                <w:b/>
                <w:i/>
                <w:sz w:val="18"/>
              </w:rPr>
              <w:t>1</w:t>
            </w:r>
          </w:p>
        </w:tc>
        <w:tc>
          <w:tcPr>
            <w:tcW w:w="1134" w:type="dxa"/>
            <w:gridSpan w:val="2"/>
            <w:tcBorders>
              <w:top w:val="nil"/>
            </w:tcBorders>
          </w:tcPr>
          <w:p w14:paraId="3E521EFA" w14:textId="77777777" w:rsidR="00576E67" w:rsidRPr="00B15248" w:rsidRDefault="00576E67" w:rsidP="00244563">
            <w:pPr>
              <w:keepNext/>
              <w:keepLines/>
              <w:spacing w:after="0"/>
              <w:jc w:val="center"/>
              <w:rPr>
                <w:rFonts w:ascii="Arial" w:hAnsi="Arial"/>
                <w:b/>
                <w:i/>
                <w:sz w:val="18"/>
              </w:rPr>
            </w:pPr>
            <w:r w:rsidRPr="00B15248">
              <w:rPr>
                <w:rFonts w:eastAsia="Batang"/>
                <w:b/>
                <w:i/>
              </w:rPr>
              <w:t>pos</w:t>
            </w:r>
            <w:r w:rsidRPr="00B15248">
              <w:rPr>
                <w:rFonts w:ascii="Arial" w:hAnsi="Arial"/>
                <w:b/>
                <w:i/>
                <w:sz w:val="18"/>
              </w:rPr>
              <w:t>0</w:t>
            </w:r>
          </w:p>
        </w:tc>
        <w:tc>
          <w:tcPr>
            <w:tcW w:w="1134" w:type="dxa"/>
            <w:gridSpan w:val="2"/>
            <w:tcBorders>
              <w:top w:val="nil"/>
            </w:tcBorders>
          </w:tcPr>
          <w:p w14:paraId="6F7B32FC" w14:textId="77777777" w:rsidR="00576E67" w:rsidRPr="00B15248" w:rsidRDefault="00576E67" w:rsidP="00244563">
            <w:pPr>
              <w:keepNext/>
              <w:keepLines/>
              <w:spacing w:after="0"/>
              <w:jc w:val="center"/>
              <w:rPr>
                <w:rFonts w:ascii="Arial" w:hAnsi="Arial"/>
                <w:b/>
                <w:i/>
                <w:sz w:val="18"/>
              </w:rPr>
            </w:pPr>
            <w:r w:rsidRPr="00B15248">
              <w:rPr>
                <w:rFonts w:eastAsia="Batang"/>
                <w:b/>
                <w:i/>
              </w:rPr>
              <w:t>pos</w:t>
            </w:r>
            <w:r w:rsidRPr="00B15248">
              <w:rPr>
                <w:rFonts w:ascii="Arial" w:hAnsi="Arial"/>
                <w:b/>
                <w:i/>
                <w:sz w:val="18"/>
              </w:rPr>
              <w:t>1</w:t>
            </w:r>
          </w:p>
        </w:tc>
        <w:tc>
          <w:tcPr>
            <w:tcW w:w="1276" w:type="dxa"/>
            <w:gridSpan w:val="2"/>
            <w:tcBorders>
              <w:top w:val="nil"/>
            </w:tcBorders>
          </w:tcPr>
          <w:p w14:paraId="645FE967" w14:textId="77777777" w:rsidR="00576E67" w:rsidRPr="00B15248" w:rsidRDefault="00576E67" w:rsidP="00244563">
            <w:pPr>
              <w:keepNext/>
              <w:keepLines/>
              <w:spacing w:after="0"/>
              <w:jc w:val="center"/>
              <w:rPr>
                <w:rFonts w:ascii="Arial" w:hAnsi="Arial"/>
                <w:b/>
                <w:i/>
                <w:sz w:val="18"/>
              </w:rPr>
            </w:pPr>
            <w:r w:rsidRPr="00B15248">
              <w:rPr>
                <w:rFonts w:eastAsia="Batang"/>
                <w:b/>
                <w:i/>
              </w:rPr>
              <w:t>pos</w:t>
            </w:r>
            <w:r w:rsidRPr="00B15248">
              <w:rPr>
                <w:rFonts w:ascii="Arial" w:hAnsi="Arial"/>
                <w:b/>
                <w:i/>
                <w:sz w:val="18"/>
              </w:rPr>
              <w:t>0</w:t>
            </w:r>
          </w:p>
        </w:tc>
        <w:tc>
          <w:tcPr>
            <w:tcW w:w="1418" w:type="dxa"/>
            <w:gridSpan w:val="2"/>
            <w:tcBorders>
              <w:top w:val="nil"/>
            </w:tcBorders>
          </w:tcPr>
          <w:p w14:paraId="4E89F7FF" w14:textId="77777777" w:rsidR="00576E67" w:rsidRPr="00B15248" w:rsidRDefault="00576E67" w:rsidP="00244563">
            <w:pPr>
              <w:keepNext/>
              <w:keepLines/>
              <w:spacing w:after="0"/>
              <w:jc w:val="center"/>
              <w:rPr>
                <w:rFonts w:ascii="Arial" w:hAnsi="Arial"/>
                <w:b/>
                <w:i/>
                <w:sz w:val="18"/>
              </w:rPr>
            </w:pPr>
            <w:r w:rsidRPr="00B15248">
              <w:rPr>
                <w:rFonts w:eastAsia="Batang"/>
                <w:b/>
                <w:i/>
              </w:rPr>
              <w:t>pos</w:t>
            </w:r>
            <w:r w:rsidRPr="00B15248">
              <w:rPr>
                <w:rFonts w:ascii="Arial" w:hAnsi="Arial"/>
                <w:b/>
                <w:i/>
                <w:sz w:val="18"/>
              </w:rPr>
              <w:t>1</w:t>
            </w:r>
          </w:p>
        </w:tc>
      </w:tr>
      <w:tr w:rsidR="00576E67" w:rsidRPr="0064738A" w14:paraId="1C67E2D1" w14:textId="77777777" w:rsidTr="00244563">
        <w:trPr>
          <w:jc w:val="center"/>
        </w:trPr>
        <w:tc>
          <w:tcPr>
            <w:tcW w:w="956" w:type="dxa"/>
            <w:vMerge/>
          </w:tcPr>
          <w:p w14:paraId="62071E7B" w14:textId="77777777" w:rsidR="00576E67" w:rsidRPr="0064738A" w:rsidRDefault="00576E67" w:rsidP="00244563">
            <w:pPr>
              <w:keepNext/>
              <w:keepLines/>
              <w:spacing w:after="0"/>
              <w:jc w:val="center"/>
              <w:rPr>
                <w:rFonts w:ascii="Arial" w:hAnsi="Arial"/>
                <w:b/>
                <w:sz w:val="18"/>
              </w:rPr>
            </w:pPr>
          </w:p>
        </w:tc>
        <w:tc>
          <w:tcPr>
            <w:tcW w:w="624" w:type="dxa"/>
          </w:tcPr>
          <w:p w14:paraId="46292D40"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1</w:t>
            </w:r>
            <w:r w:rsidRPr="0064738A">
              <w:rPr>
                <w:rFonts w:ascii="Arial" w:eastAsia="Batang" w:hAnsi="Arial"/>
                <w:b/>
                <w:sz w:val="18"/>
                <w:vertAlign w:val="superscript"/>
              </w:rPr>
              <w:t>st</w:t>
            </w:r>
            <w:r w:rsidRPr="0064738A">
              <w:rPr>
                <w:rFonts w:ascii="Arial" w:eastAsia="Batang" w:hAnsi="Arial"/>
                <w:b/>
                <w:sz w:val="18"/>
              </w:rPr>
              <w:br/>
              <w:t>hop</w:t>
            </w:r>
          </w:p>
        </w:tc>
        <w:tc>
          <w:tcPr>
            <w:tcW w:w="624" w:type="dxa"/>
          </w:tcPr>
          <w:p w14:paraId="34B9BE8D"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2</w:t>
            </w:r>
            <w:r w:rsidRPr="0064738A">
              <w:rPr>
                <w:rFonts w:ascii="Arial" w:eastAsia="Batang" w:hAnsi="Arial"/>
                <w:b/>
                <w:sz w:val="18"/>
                <w:vertAlign w:val="superscript"/>
              </w:rPr>
              <w:t>nd</w:t>
            </w:r>
            <w:r w:rsidRPr="0064738A">
              <w:rPr>
                <w:rFonts w:ascii="Arial" w:eastAsia="Batang" w:hAnsi="Arial"/>
                <w:b/>
                <w:sz w:val="18"/>
              </w:rPr>
              <w:br/>
              <w:t>hop</w:t>
            </w:r>
          </w:p>
        </w:tc>
        <w:tc>
          <w:tcPr>
            <w:tcW w:w="624" w:type="dxa"/>
          </w:tcPr>
          <w:p w14:paraId="54CFF9F1"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1</w:t>
            </w:r>
            <w:r w:rsidRPr="0064738A">
              <w:rPr>
                <w:rFonts w:ascii="Arial" w:eastAsia="Batang" w:hAnsi="Arial"/>
                <w:b/>
                <w:sz w:val="18"/>
                <w:vertAlign w:val="superscript"/>
              </w:rPr>
              <w:t>st</w:t>
            </w:r>
            <w:r w:rsidRPr="0064738A">
              <w:rPr>
                <w:rFonts w:ascii="Arial" w:eastAsia="Batang" w:hAnsi="Arial"/>
                <w:b/>
                <w:sz w:val="18"/>
              </w:rPr>
              <w:br/>
              <w:t>hop</w:t>
            </w:r>
          </w:p>
        </w:tc>
        <w:tc>
          <w:tcPr>
            <w:tcW w:w="624" w:type="dxa"/>
          </w:tcPr>
          <w:p w14:paraId="49B480C5"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2</w:t>
            </w:r>
            <w:r w:rsidRPr="0064738A">
              <w:rPr>
                <w:rFonts w:ascii="Arial" w:eastAsia="Batang" w:hAnsi="Arial"/>
                <w:b/>
                <w:sz w:val="18"/>
                <w:vertAlign w:val="superscript"/>
              </w:rPr>
              <w:t>nd</w:t>
            </w:r>
            <w:r w:rsidRPr="0064738A">
              <w:rPr>
                <w:rFonts w:ascii="Arial" w:eastAsia="Batang" w:hAnsi="Arial"/>
                <w:b/>
                <w:sz w:val="18"/>
              </w:rPr>
              <w:br/>
              <w:t>hop</w:t>
            </w:r>
          </w:p>
        </w:tc>
        <w:tc>
          <w:tcPr>
            <w:tcW w:w="624" w:type="dxa"/>
          </w:tcPr>
          <w:p w14:paraId="2CBCE6D3"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1</w:t>
            </w:r>
            <w:r w:rsidRPr="0064738A">
              <w:rPr>
                <w:rFonts w:ascii="Arial" w:eastAsia="Batang" w:hAnsi="Arial"/>
                <w:b/>
                <w:sz w:val="18"/>
                <w:vertAlign w:val="superscript"/>
              </w:rPr>
              <w:t>st</w:t>
            </w:r>
            <w:r w:rsidRPr="0064738A">
              <w:rPr>
                <w:rFonts w:ascii="Arial" w:eastAsia="Batang" w:hAnsi="Arial"/>
                <w:b/>
                <w:sz w:val="18"/>
              </w:rPr>
              <w:br/>
              <w:t>hop</w:t>
            </w:r>
          </w:p>
        </w:tc>
        <w:tc>
          <w:tcPr>
            <w:tcW w:w="624" w:type="dxa"/>
          </w:tcPr>
          <w:p w14:paraId="65EFFDA6"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2</w:t>
            </w:r>
            <w:r w:rsidRPr="0064738A">
              <w:rPr>
                <w:rFonts w:ascii="Arial" w:eastAsia="Batang" w:hAnsi="Arial"/>
                <w:b/>
                <w:sz w:val="18"/>
                <w:vertAlign w:val="superscript"/>
              </w:rPr>
              <w:t>nd</w:t>
            </w:r>
            <w:r w:rsidRPr="0064738A">
              <w:rPr>
                <w:rFonts w:ascii="Arial" w:eastAsia="Batang" w:hAnsi="Arial"/>
                <w:b/>
                <w:sz w:val="18"/>
              </w:rPr>
              <w:br/>
              <w:t>hop</w:t>
            </w:r>
          </w:p>
        </w:tc>
        <w:tc>
          <w:tcPr>
            <w:tcW w:w="624" w:type="dxa"/>
          </w:tcPr>
          <w:p w14:paraId="42E2B0B5"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1</w:t>
            </w:r>
            <w:r w:rsidRPr="0064738A">
              <w:rPr>
                <w:rFonts w:ascii="Arial" w:eastAsia="Batang" w:hAnsi="Arial"/>
                <w:b/>
                <w:sz w:val="18"/>
                <w:vertAlign w:val="superscript"/>
              </w:rPr>
              <w:t>st</w:t>
            </w:r>
            <w:r w:rsidRPr="0064738A">
              <w:rPr>
                <w:rFonts w:ascii="Arial" w:eastAsia="Batang" w:hAnsi="Arial"/>
                <w:b/>
                <w:sz w:val="18"/>
              </w:rPr>
              <w:br/>
              <w:t>hop</w:t>
            </w:r>
          </w:p>
        </w:tc>
        <w:tc>
          <w:tcPr>
            <w:tcW w:w="624" w:type="dxa"/>
          </w:tcPr>
          <w:p w14:paraId="0DA1DCB5"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2</w:t>
            </w:r>
            <w:r w:rsidRPr="0064738A">
              <w:rPr>
                <w:rFonts w:ascii="Arial" w:eastAsia="Batang" w:hAnsi="Arial"/>
                <w:b/>
                <w:sz w:val="18"/>
                <w:vertAlign w:val="superscript"/>
              </w:rPr>
              <w:t>nd</w:t>
            </w:r>
            <w:r w:rsidRPr="0064738A">
              <w:rPr>
                <w:rFonts w:ascii="Arial" w:eastAsia="Batang" w:hAnsi="Arial"/>
                <w:b/>
                <w:sz w:val="18"/>
              </w:rPr>
              <w:br/>
              <w:t>hop</w:t>
            </w:r>
          </w:p>
        </w:tc>
        <w:tc>
          <w:tcPr>
            <w:tcW w:w="624" w:type="dxa"/>
          </w:tcPr>
          <w:p w14:paraId="159CD423"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1</w:t>
            </w:r>
            <w:r w:rsidRPr="0064738A">
              <w:rPr>
                <w:rFonts w:ascii="Arial" w:eastAsia="Batang" w:hAnsi="Arial"/>
                <w:b/>
                <w:sz w:val="18"/>
                <w:vertAlign w:val="superscript"/>
              </w:rPr>
              <w:t>st</w:t>
            </w:r>
            <w:r w:rsidRPr="0064738A">
              <w:rPr>
                <w:rFonts w:ascii="Arial" w:eastAsia="Batang" w:hAnsi="Arial"/>
                <w:b/>
                <w:sz w:val="18"/>
              </w:rPr>
              <w:br/>
              <w:t>hop</w:t>
            </w:r>
          </w:p>
        </w:tc>
        <w:tc>
          <w:tcPr>
            <w:tcW w:w="624" w:type="dxa"/>
          </w:tcPr>
          <w:p w14:paraId="3C830806"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2</w:t>
            </w:r>
            <w:r w:rsidRPr="0064738A">
              <w:rPr>
                <w:rFonts w:ascii="Arial" w:eastAsia="Batang" w:hAnsi="Arial"/>
                <w:b/>
                <w:sz w:val="18"/>
                <w:vertAlign w:val="superscript"/>
              </w:rPr>
              <w:t>nd</w:t>
            </w:r>
            <w:r w:rsidRPr="0064738A">
              <w:rPr>
                <w:rFonts w:ascii="Arial" w:eastAsia="Batang" w:hAnsi="Arial"/>
                <w:b/>
                <w:sz w:val="18"/>
              </w:rPr>
              <w:br/>
              <w:t>hop</w:t>
            </w:r>
          </w:p>
        </w:tc>
        <w:tc>
          <w:tcPr>
            <w:tcW w:w="624" w:type="dxa"/>
          </w:tcPr>
          <w:p w14:paraId="09D7A8B2"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1</w:t>
            </w:r>
            <w:r w:rsidRPr="0064738A">
              <w:rPr>
                <w:rFonts w:ascii="Arial" w:eastAsia="Batang" w:hAnsi="Arial"/>
                <w:b/>
                <w:sz w:val="18"/>
                <w:vertAlign w:val="superscript"/>
              </w:rPr>
              <w:t>st</w:t>
            </w:r>
            <w:r w:rsidRPr="0064738A">
              <w:rPr>
                <w:rFonts w:ascii="Arial" w:eastAsia="Batang" w:hAnsi="Arial"/>
                <w:b/>
                <w:sz w:val="18"/>
              </w:rPr>
              <w:br/>
              <w:t>hop</w:t>
            </w:r>
          </w:p>
        </w:tc>
        <w:tc>
          <w:tcPr>
            <w:tcW w:w="624" w:type="dxa"/>
          </w:tcPr>
          <w:p w14:paraId="316F7853"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2</w:t>
            </w:r>
            <w:r w:rsidRPr="0064738A">
              <w:rPr>
                <w:rFonts w:ascii="Arial" w:eastAsia="Batang" w:hAnsi="Arial"/>
                <w:b/>
                <w:sz w:val="18"/>
                <w:vertAlign w:val="superscript"/>
              </w:rPr>
              <w:t>nd</w:t>
            </w:r>
            <w:r w:rsidRPr="0064738A">
              <w:rPr>
                <w:rFonts w:ascii="Arial" w:eastAsia="Batang" w:hAnsi="Arial"/>
                <w:b/>
                <w:sz w:val="18"/>
              </w:rPr>
              <w:br/>
              <w:t>hop</w:t>
            </w:r>
          </w:p>
        </w:tc>
      </w:tr>
      <w:tr w:rsidR="00576E67" w:rsidRPr="0064738A" w14:paraId="354665D8" w14:textId="77777777" w:rsidTr="00244563">
        <w:trPr>
          <w:jc w:val="center"/>
        </w:trPr>
        <w:tc>
          <w:tcPr>
            <w:tcW w:w="956" w:type="dxa"/>
            <w:vAlign w:val="center"/>
          </w:tcPr>
          <w:p w14:paraId="58753D86"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≤3</w:t>
            </w:r>
          </w:p>
        </w:tc>
        <w:tc>
          <w:tcPr>
            <w:tcW w:w="624" w:type="dxa"/>
            <w:vAlign w:val="center"/>
          </w:tcPr>
          <w:p w14:paraId="24C6101A"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w:t>
            </w:r>
          </w:p>
        </w:tc>
        <w:tc>
          <w:tcPr>
            <w:tcW w:w="624" w:type="dxa"/>
            <w:vAlign w:val="center"/>
          </w:tcPr>
          <w:p w14:paraId="5D6487CA"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w:t>
            </w:r>
          </w:p>
        </w:tc>
        <w:tc>
          <w:tcPr>
            <w:tcW w:w="624" w:type="dxa"/>
            <w:vAlign w:val="center"/>
          </w:tcPr>
          <w:p w14:paraId="74BA421F"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w:t>
            </w:r>
          </w:p>
        </w:tc>
        <w:tc>
          <w:tcPr>
            <w:tcW w:w="624" w:type="dxa"/>
            <w:vAlign w:val="center"/>
          </w:tcPr>
          <w:p w14:paraId="28879520"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w:t>
            </w:r>
          </w:p>
        </w:tc>
        <w:tc>
          <w:tcPr>
            <w:tcW w:w="624" w:type="dxa"/>
            <w:vAlign w:val="center"/>
          </w:tcPr>
          <w:p w14:paraId="7470BBD2"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w:t>
            </w:r>
          </w:p>
        </w:tc>
        <w:tc>
          <w:tcPr>
            <w:tcW w:w="624" w:type="dxa"/>
            <w:vAlign w:val="center"/>
          </w:tcPr>
          <w:p w14:paraId="23E26745"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w:t>
            </w:r>
          </w:p>
        </w:tc>
        <w:tc>
          <w:tcPr>
            <w:tcW w:w="624" w:type="dxa"/>
            <w:vAlign w:val="center"/>
          </w:tcPr>
          <w:p w14:paraId="3FA07ED5"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w:t>
            </w:r>
          </w:p>
        </w:tc>
        <w:tc>
          <w:tcPr>
            <w:tcW w:w="624" w:type="dxa"/>
            <w:vAlign w:val="center"/>
          </w:tcPr>
          <w:p w14:paraId="0B2E9723"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w:t>
            </w:r>
          </w:p>
        </w:tc>
        <w:tc>
          <w:tcPr>
            <w:tcW w:w="624" w:type="dxa"/>
            <w:vAlign w:val="center"/>
          </w:tcPr>
          <w:p w14:paraId="1568C075"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6EABF875"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566783EF" w14:textId="77777777" w:rsidR="00576E67" w:rsidRPr="0064738A" w:rsidRDefault="00576E67" w:rsidP="00244563">
            <w:pPr>
              <w:keepNext/>
              <w:keepLines/>
              <w:spacing w:after="0"/>
              <w:jc w:val="center"/>
              <w:rPr>
                <w:rFonts w:ascii="Arial" w:eastAsia="Batang" w:hAnsi="Arial"/>
                <w:sz w:val="18"/>
              </w:rPr>
            </w:pPr>
            <m:oMathPara>
              <m:oMath>
                <m:r>
                  <w:rPr>
                    <w:rFonts w:ascii="Cambria Math" w:hAnsi="Cambria Math"/>
                  </w:rPr>
                  <m:t>0</m:t>
                </m:r>
              </m:oMath>
            </m:oMathPara>
          </w:p>
        </w:tc>
        <w:tc>
          <w:tcPr>
            <w:tcW w:w="624" w:type="dxa"/>
            <w:vAlign w:val="center"/>
          </w:tcPr>
          <w:p w14:paraId="5C3D4329"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r>
      <w:tr w:rsidR="00576E67" w:rsidRPr="0064738A" w14:paraId="708E9A97" w14:textId="77777777" w:rsidTr="00244563">
        <w:trPr>
          <w:jc w:val="center"/>
        </w:trPr>
        <w:tc>
          <w:tcPr>
            <w:tcW w:w="956" w:type="dxa"/>
            <w:vAlign w:val="center"/>
          </w:tcPr>
          <w:p w14:paraId="68BDE329"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4</w:t>
            </w:r>
          </w:p>
        </w:tc>
        <w:tc>
          <w:tcPr>
            <w:tcW w:w="624" w:type="dxa"/>
            <w:vAlign w:val="center"/>
          </w:tcPr>
          <w:p w14:paraId="57C097FA" w14:textId="77777777" w:rsidR="00576E67" w:rsidRPr="0064738A" w:rsidRDefault="00576E67" w:rsidP="00244563">
            <w:pPr>
              <w:keepNext/>
              <w:keepLines/>
              <w:spacing w:after="0"/>
              <w:jc w:val="center"/>
              <w:rPr>
                <w:rFonts w:ascii="Arial" w:hAnsi="Arial"/>
                <w:sz w:val="18"/>
              </w:rPr>
            </w:pPr>
            <w:r w:rsidRPr="0064738A">
              <w:rPr>
                <w:rFonts w:ascii="Arial" w:hAnsi="Arial"/>
                <w:sz w:val="18"/>
              </w:rPr>
              <w:t>2</w:t>
            </w:r>
          </w:p>
        </w:tc>
        <w:tc>
          <w:tcPr>
            <w:tcW w:w="624" w:type="dxa"/>
            <w:vAlign w:val="center"/>
          </w:tcPr>
          <w:p w14:paraId="129323DF"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31D3D184"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2</w:t>
            </w:r>
          </w:p>
        </w:tc>
        <w:tc>
          <w:tcPr>
            <w:tcW w:w="624" w:type="dxa"/>
            <w:vAlign w:val="center"/>
          </w:tcPr>
          <w:p w14:paraId="261994F0"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3E7388D0" w14:textId="77777777" w:rsidR="00576E67" w:rsidRPr="0064738A" w:rsidRDefault="00576E67" w:rsidP="00244563">
            <w:pPr>
              <w:keepNext/>
              <w:keepLines/>
              <w:spacing w:after="0"/>
              <w:jc w:val="center"/>
              <w:rPr>
                <w:rFonts w:ascii="Arial" w:hAnsi="Arial"/>
                <w:sz w:val="18"/>
              </w:rPr>
            </w:pPr>
            <w:r w:rsidRPr="0064738A">
              <w:rPr>
                <w:rFonts w:ascii="Arial" w:hAnsi="Arial"/>
                <w:sz w:val="18"/>
              </w:rPr>
              <w:t>3</w:t>
            </w:r>
          </w:p>
        </w:tc>
        <w:tc>
          <w:tcPr>
            <w:tcW w:w="624" w:type="dxa"/>
            <w:vAlign w:val="center"/>
          </w:tcPr>
          <w:p w14:paraId="7154744B"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4FFE4E31" w14:textId="77777777" w:rsidR="00576E67" w:rsidRPr="0064738A" w:rsidRDefault="00576E67" w:rsidP="00244563">
            <w:pPr>
              <w:keepNext/>
              <w:keepLines/>
              <w:spacing w:after="0"/>
              <w:jc w:val="center"/>
              <w:rPr>
                <w:rFonts w:ascii="Arial" w:hAnsi="Arial"/>
                <w:sz w:val="18"/>
              </w:rPr>
            </w:pPr>
            <w:r w:rsidRPr="0064738A">
              <w:rPr>
                <w:rFonts w:ascii="Arial" w:hAnsi="Arial"/>
                <w:sz w:val="18"/>
              </w:rPr>
              <w:t>3</w:t>
            </w:r>
          </w:p>
        </w:tc>
        <w:tc>
          <w:tcPr>
            <w:tcW w:w="624" w:type="dxa"/>
            <w:vAlign w:val="center"/>
          </w:tcPr>
          <w:p w14:paraId="6A0A8BD5"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31A36902"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65004A84"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57378D28" w14:textId="77777777" w:rsidR="00576E67" w:rsidRPr="0064738A" w:rsidRDefault="00576E67" w:rsidP="00244563">
            <w:pPr>
              <w:keepNext/>
              <w:keepLines/>
              <w:spacing w:after="0"/>
              <w:jc w:val="center"/>
              <w:rPr>
                <w:rFonts w:ascii="Arial" w:eastAsia="Batang" w:hAnsi="Arial"/>
                <w:sz w:val="18"/>
              </w:rPr>
            </w:pPr>
            <m:oMathPara>
              <m:oMath>
                <m:r>
                  <w:rPr>
                    <w:rFonts w:ascii="Cambria Math" w:hAnsi="Cambria Math"/>
                  </w:rPr>
                  <m:t>0</m:t>
                </m:r>
              </m:oMath>
            </m:oMathPara>
          </w:p>
        </w:tc>
        <w:tc>
          <w:tcPr>
            <w:tcW w:w="624" w:type="dxa"/>
            <w:vAlign w:val="center"/>
          </w:tcPr>
          <w:p w14:paraId="092F2442"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r>
      <w:tr w:rsidR="00576E67" w:rsidRPr="0064738A" w14:paraId="35B9E3C7" w14:textId="77777777" w:rsidTr="00244563">
        <w:trPr>
          <w:jc w:val="center"/>
        </w:trPr>
        <w:tc>
          <w:tcPr>
            <w:tcW w:w="956" w:type="dxa"/>
            <w:vAlign w:val="center"/>
          </w:tcPr>
          <w:p w14:paraId="29CD8FEA"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5, 6</w:t>
            </w:r>
          </w:p>
        </w:tc>
        <w:tc>
          <w:tcPr>
            <w:tcW w:w="624" w:type="dxa"/>
            <w:vAlign w:val="center"/>
          </w:tcPr>
          <w:p w14:paraId="4E16BDA1"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2</w:t>
            </w:r>
          </w:p>
        </w:tc>
        <w:tc>
          <w:tcPr>
            <w:tcW w:w="624" w:type="dxa"/>
            <w:vAlign w:val="center"/>
          </w:tcPr>
          <w:p w14:paraId="5975971D"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0F331445"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2</w:t>
            </w:r>
          </w:p>
        </w:tc>
        <w:tc>
          <w:tcPr>
            <w:tcW w:w="624" w:type="dxa"/>
            <w:vAlign w:val="center"/>
          </w:tcPr>
          <w:p w14:paraId="359D61A6"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0, 4</w:t>
            </w:r>
          </w:p>
        </w:tc>
        <w:tc>
          <w:tcPr>
            <w:tcW w:w="624" w:type="dxa"/>
            <w:vAlign w:val="center"/>
          </w:tcPr>
          <w:p w14:paraId="71B7FB30"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3</w:t>
            </w:r>
          </w:p>
        </w:tc>
        <w:tc>
          <w:tcPr>
            <w:tcW w:w="624" w:type="dxa"/>
            <w:vAlign w:val="center"/>
          </w:tcPr>
          <w:p w14:paraId="3A2C5121"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51314005"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3</w:t>
            </w:r>
          </w:p>
        </w:tc>
        <w:tc>
          <w:tcPr>
            <w:tcW w:w="624" w:type="dxa"/>
            <w:vAlign w:val="center"/>
          </w:tcPr>
          <w:p w14:paraId="6971E245"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0, 4</w:t>
            </w:r>
          </w:p>
        </w:tc>
        <w:tc>
          <w:tcPr>
            <w:tcW w:w="624" w:type="dxa"/>
            <w:vAlign w:val="center"/>
          </w:tcPr>
          <w:p w14:paraId="510264D4"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63E30B34"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1831C334" w14:textId="77777777" w:rsidR="00576E67" w:rsidRPr="0064738A" w:rsidRDefault="00576E67" w:rsidP="00244563">
            <w:pPr>
              <w:keepNext/>
              <w:keepLines/>
              <w:spacing w:after="0"/>
              <w:jc w:val="center"/>
              <w:rPr>
                <w:rFonts w:ascii="Arial" w:eastAsia="Batang" w:hAnsi="Arial"/>
                <w:sz w:val="18"/>
              </w:rPr>
            </w:pPr>
            <m:oMathPara>
              <m:oMath>
                <m:r>
                  <w:rPr>
                    <w:rFonts w:ascii="Cambria Math" w:hAnsi="Cambria Math"/>
                  </w:rPr>
                  <m:t>0, 4</m:t>
                </m:r>
              </m:oMath>
            </m:oMathPara>
          </w:p>
        </w:tc>
        <w:tc>
          <w:tcPr>
            <w:tcW w:w="624" w:type="dxa"/>
            <w:vAlign w:val="center"/>
          </w:tcPr>
          <w:p w14:paraId="481A584A"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0, 4</w:t>
            </w:r>
          </w:p>
        </w:tc>
      </w:tr>
      <w:tr w:rsidR="00576E67" w:rsidRPr="0064738A" w14:paraId="6A7EACD5" w14:textId="77777777" w:rsidTr="00244563">
        <w:trPr>
          <w:jc w:val="center"/>
        </w:trPr>
        <w:tc>
          <w:tcPr>
            <w:tcW w:w="956" w:type="dxa"/>
            <w:vAlign w:val="center"/>
          </w:tcPr>
          <w:p w14:paraId="37641B6A"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7</w:t>
            </w:r>
          </w:p>
        </w:tc>
        <w:tc>
          <w:tcPr>
            <w:tcW w:w="624" w:type="dxa"/>
            <w:vAlign w:val="center"/>
          </w:tcPr>
          <w:p w14:paraId="167C8E59"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2</w:t>
            </w:r>
          </w:p>
        </w:tc>
        <w:tc>
          <w:tcPr>
            <w:tcW w:w="624" w:type="dxa"/>
            <w:vAlign w:val="center"/>
          </w:tcPr>
          <w:p w14:paraId="436DA1D5"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5FE63661"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2, 6</w:t>
            </w:r>
          </w:p>
        </w:tc>
        <w:tc>
          <w:tcPr>
            <w:tcW w:w="624" w:type="dxa"/>
            <w:vAlign w:val="center"/>
          </w:tcPr>
          <w:p w14:paraId="1DC10474"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0, 4</w:t>
            </w:r>
          </w:p>
        </w:tc>
        <w:tc>
          <w:tcPr>
            <w:tcW w:w="624" w:type="dxa"/>
            <w:vAlign w:val="center"/>
          </w:tcPr>
          <w:p w14:paraId="10D4881F"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3</w:t>
            </w:r>
          </w:p>
        </w:tc>
        <w:tc>
          <w:tcPr>
            <w:tcW w:w="624" w:type="dxa"/>
            <w:vAlign w:val="center"/>
          </w:tcPr>
          <w:p w14:paraId="4476C6A8"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1BAFFA1E"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3</w:t>
            </w:r>
          </w:p>
        </w:tc>
        <w:tc>
          <w:tcPr>
            <w:tcW w:w="624" w:type="dxa"/>
            <w:vAlign w:val="center"/>
          </w:tcPr>
          <w:p w14:paraId="491B17A1"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0, 4</w:t>
            </w:r>
          </w:p>
        </w:tc>
        <w:tc>
          <w:tcPr>
            <w:tcW w:w="624" w:type="dxa"/>
            <w:vAlign w:val="center"/>
          </w:tcPr>
          <w:p w14:paraId="2F666750"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06962A27"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49DBD596" w14:textId="77777777" w:rsidR="00576E67" w:rsidRPr="0064738A" w:rsidRDefault="00576E67" w:rsidP="00244563">
            <w:pPr>
              <w:keepNext/>
              <w:keepLines/>
              <w:spacing w:after="0"/>
              <w:jc w:val="center"/>
              <w:rPr>
                <w:rFonts w:ascii="Arial" w:eastAsia="Batang" w:hAnsi="Arial"/>
                <w:sz w:val="18"/>
              </w:rPr>
            </w:pPr>
            <m:oMathPara>
              <m:oMath>
                <m:r>
                  <w:rPr>
                    <w:rFonts w:ascii="Cambria Math" w:hAnsi="Cambria Math"/>
                  </w:rPr>
                  <m:t>0, 4</m:t>
                </m:r>
              </m:oMath>
            </m:oMathPara>
          </w:p>
        </w:tc>
        <w:tc>
          <w:tcPr>
            <w:tcW w:w="624" w:type="dxa"/>
            <w:vAlign w:val="center"/>
          </w:tcPr>
          <w:p w14:paraId="119DB6E8"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0, 4</w:t>
            </w:r>
          </w:p>
        </w:tc>
      </w:tr>
    </w:tbl>
    <w:p w14:paraId="18B95D52" w14:textId="77777777" w:rsidR="00576E67" w:rsidRDefault="00576E67" w:rsidP="00576E67"/>
    <w:p w14:paraId="1A3DC285" w14:textId="77777777" w:rsidR="00576E67" w:rsidRPr="005176DC" w:rsidRDefault="00576E67" w:rsidP="00576E67">
      <w:pPr>
        <w:pStyle w:val="Heading4"/>
      </w:pPr>
      <w:bookmarkStart w:id="869" w:name="_Toc19796454"/>
      <w:bookmarkStart w:id="870" w:name="_Toc26459680"/>
      <w:bookmarkStart w:id="871" w:name="_Toc29230330"/>
      <w:bookmarkStart w:id="872" w:name="_Toc36026589"/>
      <w:bookmarkStart w:id="873" w:name="_Toc45107428"/>
      <w:bookmarkStart w:id="874" w:name="_Toc51774097"/>
      <w:r>
        <w:t>6.4.1.2</w:t>
      </w:r>
      <w:r>
        <w:tab/>
        <w:t>Phase-tracking reference signals for PUSCH</w:t>
      </w:r>
      <w:bookmarkEnd w:id="869"/>
      <w:bookmarkEnd w:id="870"/>
      <w:bookmarkEnd w:id="871"/>
      <w:bookmarkEnd w:id="872"/>
      <w:bookmarkEnd w:id="873"/>
      <w:bookmarkEnd w:id="874"/>
    </w:p>
    <w:p w14:paraId="4E5C36D7" w14:textId="77777777" w:rsidR="00576E67" w:rsidRDefault="00576E67" w:rsidP="00576E67">
      <w:pPr>
        <w:pStyle w:val="Heading5"/>
      </w:pPr>
      <w:bookmarkStart w:id="875" w:name="_Toc19796455"/>
      <w:bookmarkStart w:id="876" w:name="_Toc26459681"/>
      <w:bookmarkStart w:id="877" w:name="_Toc29230331"/>
      <w:bookmarkStart w:id="878" w:name="_Toc36026590"/>
      <w:bookmarkStart w:id="879" w:name="_Toc45107429"/>
      <w:bookmarkStart w:id="880" w:name="_Toc51774098"/>
      <w:r>
        <w:t>6.4.1.2.1</w:t>
      </w:r>
      <w:r>
        <w:tab/>
        <w:t>Sequence generation</w:t>
      </w:r>
      <w:bookmarkEnd w:id="875"/>
      <w:bookmarkEnd w:id="876"/>
      <w:bookmarkEnd w:id="877"/>
      <w:bookmarkEnd w:id="878"/>
      <w:bookmarkEnd w:id="879"/>
      <w:bookmarkEnd w:id="880"/>
    </w:p>
    <w:p w14:paraId="42B0BDBB" w14:textId="77777777" w:rsidR="00576E67" w:rsidRDefault="00576E67" w:rsidP="00576E67">
      <w:pPr>
        <w:pStyle w:val="Heading6"/>
      </w:pPr>
      <w:bookmarkStart w:id="881" w:name="_Toc19796456"/>
      <w:bookmarkStart w:id="882" w:name="_Toc26459682"/>
      <w:bookmarkStart w:id="883" w:name="_Toc29230332"/>
      <w:bookmarkStart w:id="884" w:name="_Toc36026591"/>
      <w:bookmarkStart w:id="885" w:name="_Toc45107430"/>
      <w:bookmarkStart w:id="886" w:name="_Toc51774099"/>
      <w:r>
        <w:t>6.4.1.2.1.1</w:t>
      </w:r>
      <w:r>
        <w:tab/>
        <w:t xml:space="preserve">Sequence generation </w:t>
      </w:r>
      <w:r w:rsidRPr="005176DC">
        <w:t>if tr</w:t>
      </w:r>
      <w:r>
        <w:t>ansform precoding is not enabled</w:t>
      </w:r>
      <w:bookmarkEnd w:id="881"/>
      <w:bookmarkEnd w:id="882"/>
      <w:bookmarkEnd w:id="883"/>
      <w:bookmarkEnd w:id="884"/>
      <w:bookmarkEnd w:id="885"/>
      <w:bookmarkEnd w:id="886"/>
    </w:p>
    <w:p w14:paraId="116B90CB" w14:textId="77777777" w:rsidR="00576E67" w:rsidRDefault="00576E67" w:rsidP="00576E67">
      <w:r>
        <w:t xml:space="preserve">If transform precoding is not enabled, the precoded phase-tracking reference signal for subcarrier </w:t>
      </w:r>
      <w:r w:rsidRPr="00764B3B">
        <w:rPr>
          <w:position w:val="-6"/>
        </w:rPr>
        <w:object w:dxaOrig="180" w:dyaOrig="260" w14:anchorId="04DF7CD7">
          <v:shape id="_x0000_i1524" type="#_x0000_t75" style="width:7.15pt;height:14.25pt" o:ole="">
            <v:imagedata r:id="rId953" o:title=""/>
          </v:shape>
          <o:OLEObject Type="Embed" ProgID="Equation.3" ShapeID="_x0000_i1524" DrawAspect="Content" ObjectID="_1666441153" r:id="rId954"/>
        </w:object>
      </w:r>
      <w:r>
        <w:t xml:space="preserve"> on layer </w:t>
      </w:r>
      <w:r w:rsidRPr="0069673D">
        <w:rPr>
          <w:position w:val="-10"/>
        </w:rPr>
        <w:object w:dxaOrig="180" w:dyaOrig="279" w14:anchorId="0CC50299">
          <v:shape id="_x0000_i1525" type="#_x0000_t75" style="width:7.15pt;height:14.25pt" o:ole="">
            <v:imagedata r:id="rId955" o:title=""/>
          </v:shape>
          <o:OLEObject Type="Embed" ProgID="Equation.3" ShapeID="_x0000_i1525" DrawAspect="Content" ObjectID="_1666441154" r:id="rId956"/>
        </w:object>
      </w:r>
      <w:r>
        <w:t xml:space="preserve"> is given by</w:t>
      </w:r>
    </w:p>
    <w:p w14:paraId="669E77C3" w14:textId="77777777" w:rsidR="00576E67" w:rsidRDefault="00576E67" w:rsidP="00576E67">
      <w:pPr>
        <w:pStyle w:val="EQ"/>
        <w:jc w:val="center"/>
      </w:pPr>
      <w:r>
        <w:rPr>
          <w:noProof w:val="0"/>
        </w:rPr>
        <w:tab/>
      </w:r>
      <m:oMath>
        <m:sSup>
          <m:sSupPr>
            <m:ctrlPr>
              <w:rPr>
                <w:rFonts w:ascii="Cambria Math" w:hAnsi="Cambria Math"/>
                <w:i/>
              </w:rPr>
            </m:ctrlPr>
          </m:sSupPr>
          <m:e>
            <m:r>
              <w:rPr>
                <w:rFonts w:ascii="Cambria Math" w:hAnsi="Cambria Math"/>
              </w:rPr>
              <m:t>r</m:t>
            </m:r>
          </m:e>
          <m: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j</m:t>
                </m:r>
              </m:sub>
            </m:sSub>
            <m:r>
              <w:rPr>
                <w:rFonts w:ascii="Cambria Math" w:hAnsi="Cambria Math"/>
              </w:rPr>
              <m:t>)</m:t>
            </m:r>
          </m:sup>
        </m:sSup>
        <m:d>
          <m:dPr>
            <m:ctrlPr>
              <w:rPr>
                <w:rFonts w:ascii="Cambria Math" w:hAnsi="Cambria Math"/>
                <w:i/>
              </w:rPr>
            </m:ctrlPr>
          </m:dPr>
          <m:e>
            <m:r>
              <w:rPr>
                <w:rFonts w:ascii="Cambria Math" w:hAnsi="Cambria Math"/>
              </w:rPr>
              <m:t>m</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r</m:t>
                  </m:r>
                  <m:d>
                    <m:dPr>
                      <m:ctrlPr>
                        <w:rPr>
                          <w:rFonts w:ascii="Cambria Math" w:hAnsi="Cambria Math"/>
                          <w:i/>
                        </w:rPr>
                      </m:ctrlPr>
                    </m:dPr>
                    <m:e>
                      <m:r>
                        <w:rPr>
                          <w:rFonts w:ascii="Cambria Math" w:hAnsi="Cambria Math"/>
                        </w:rPr>
                        <m:t>m</m:t>
                      </m:r>
                    </m:e>
                  </m:d>
                </m:e>
                <m:e>
                  <m:r>
                    <m:rPr>
                      <m:nor/>
                    </m:rPr>
                    <w:rPr>
                      <w:rFonts w:ascii="Cambria Math" w:hAnsi="Cambria Math"/>
                    </w:rPr>
                    <m:t xml:space="preserve">if </m:t>
                  </m:r>
                  <m:r>
                    <w:rPr>
                      <w:rFonts w:ascii="Cambria Math" w:hAnsi="Cambria Math"/>
                    </w:rPr>
                    <m:t>j=</m:t>
                  </m:r>
                  <m:sSup>
                    <m:sSupPr>
                      <m:ctrlPr>
                        <w:rPr>
                          <w:rFonts w:ascii="Cambria Math" w:hAnsi="Cambria Math"/>
                          <w:i/>
                        </w:rPr>
                      </m:ctrlPr>
                    </m:sSupPr>
                    <m:e>
                      <m:r>
                        <w:rPr>
                          <w:rFonts w:ascii="Cambria Math" w:hAnsi="Cambria Math"/>
                        </w:rPr>
                        <m:t>j</m:t>
                      </m:r>
                    </m:e>
                    <m:sup>
                      <m:r>
                        <w:rPr>
                          <w:rFonts w:ascii="Cambria Math" w:hAnsi="Cambria Math"/>
                        </w:rPr>
                        <m:t>'</m:t>
                      </m:r>
                    </m:sup>
                  </m:sSup>
                  <m:r>
                    <m:rPr>
                      <m:nor/>
                    </m:rPr>
                    <w:rPr>
                      <w:rFonts w:ascii="Cambria Math" w:hAnsi="Cambria Math"/>
                    </w:rPr>
                    <m:t xml:space="preserve"> or </m:t>
                  </m:r>
                  <m:r>
                    <w:rPr>
                      <w:rFonts w:ascii="Cambria Math" w:hAnsi="Cambria Math"/>
                    </w:rPr>
                    <m:t>j=j"</m:t>
                  </m:r>
                </m:e>
              </m:mr>
              <m:mr>
                <m:e>
                  <m:r>
                    <w:rPr>
                      <w:rFonts w:ascii="Cambria Math" w:hAnsi="Cambria Math"/>
                    </w:rPr>
                    <m:t>0</m:t>
                  </m:r>
                </m:e>
                <m:e>
                  <m:r>
                    <m:rPr>
                      <m:nor/>
                    </m:rPr>
                    <w:rPr>
                      <w:rFonts w:ascii="Cambria Math" w:hAnsi="Cambria Math"/>
                    </w:rPr>
                    <m:t>otherwise</m:t>
                  </m:r>
                </m:e>
              </m:mr>
            </m:m>
          </m:e>
        </m:d>
      </m:oMath>
    </w:p>
    <w:p w14:paraId="686560A2" w14:textId="77777777" w:rsidR="00576E67" w:rsidRDefault="00576E67" w:rsidP="00576E67">
      <w:r>
        <w:t>where</w:t>
      </w:r>
    </w:p>
    <w:p w14:paraId="14391D2B" w14:textId="43EF092C" w:rsidR="00576E67" w:rsidRPr="005D6BD6" w:rsidRDefault="00576E67" w:rsidP="00576E67">
      <w:pPr>
        <w:pStyle w:val="B1"/>
      </w:pPr>
      <w:r>
        <w:t>-</w:t>
      </w:r>
      <w:r>
        <w:tab/>
      </w:r>
      <w:r w:rsidRPr="005D6BD6">
        <w:t xml:space="preserve">antenna ports </w:t>
      </w:r>
      <w:r>
        <w:rPr>
          <w:noProof/>
          <w:position w:val="-12"/>
        </w:rPr>
        <w:drawing>
          <wp:inline distT="0" distB="0" distL="0" distR="0" wp14:anchorId="7D016DC9" wp14:editId="5BF0E787">
            <wp:extent cx="180975" cy="1809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5D6BD6">
        <w:t xml:space="preserve"> or </w:t>
      </w:r>
      <w:r>
        <w:rPr>
          <w:noProof/>
          <w:position w:val="-12"/>
        </w:rPr>
        <w:drawing>
          <wp:inline distT="0" distB="0" distL="0" distR="0" wp14:anchorId="3ADDBFCA" wp14:editId="76C1FBFB">
            <wp:extent cx="457200" cy="1809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5D6BD6">
        <w:t xml:space="preserve"> associated with PT-RS transmission are given by clause 6.2.3 of [6, TS 38.214]</w:t>
      </w:r>
    </w:p>
    <w:p w14:paraId="6E20A6D4" w14:textId="0A6229BF" w:rsidR="00576E67" w:rsidRPr="005D6BD6" w:rsidRDefault="00576E67" w:rsidP="00576E67">
      <w:pPr>
        <w:pStyle w:val="B1"/>
      </w:pPr>
      <w:r>
        <w:t>-</w:t>
      </w:r>
      <w:r>
        <w:tab/>
      </w:r>
      <w:r>
        <w:rPr>
          <w:noProof/>
          <w:position w:val="-12"/>
        </w:rPr>
        <w:drawing>
          <wp:inline distT="0" distB="0" distL="0" distR="0" wp14:anchorId="68138751" wp14:editId="438CC4AE">
            <wp:extent cx="276225" cy="1809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5D6BD6">
        <w:t xml:space="preserve"> is given by clause 6.4.1.1.1.1 </w:t>
      </w:r>
    </w:p>
    <w:p w14:paraId="75ACF34C" w14:textId="77777777" w:rsidR="00576E67" w:rsidRPr="005D6BD6" w:rsidRDefault="00576E67" w:rsidP="00576E67">
      <w:pPr>
        <w:pStyle w:val="B2"/>
      </w:pPr>
      <w:r>
        <w:lastRenderedPageBreak/>
        <w:t>-</w:t>
      </w:r>
      <w:r>
        <w:tab/>
      </w:r>
      <w:r w:rsidRPr="005D6BD6">
        <w:t>at the position of the first DM-RS symbol in absence of PUSCH intra-slot frequency hopping</w:t>
      </w:r>
    </w:p>
    <w:p w14:paraId="06FE9430" w14:textId="77777777" w:rsidR="00576E67" w:rsidRPr="005D6BD6" w:rsidRDefault="00576E67" w:rsidP="00576E67">
      <w:pPr>
        <w:pStyle w:val="B2"/>
      </w:pPr>
      <w:r>
        <w:t>-</w:t>
      </w:r>
      <w:r>
        <w:tab/>
      </w:r>
      <w:r w:rsidRPr="005D6BD6">
        <w:t xml:space="preserve">at the position of the first DM-RS symbol in hop </w:t>
      </w:r>
      <m:oMath>
        <m:r>
          <w:rPr>
            <w:rFonts w:ascii="Cambria Math" w:hAnsi="Cambria Math"/>
          </w:rPr>
          <m:t>h∈</m:t>
        </m:r>
        <m:d>
          <m:dPr>
            <m:begChr m:val="{"/>
            <m:endChr m:val="}"/>
            <m:ctrlPr>
              <w:rPr>
                <w:rFonts w:ascii="Cambria Math" w:hAnsi="Cambria Math"/>
                <w:i/>
              </w:rPr>
            </m:ctrlPr>
          </m:dPr>
          <m:e>
            <m:r>
              <w:rPr>
                <w:rFonts w:ascii="Cambria Math" w:hAnsi="Cambria Math"/>
              </w:rPr>
              <m:t>0,1</m:t>
            </m:r>
          </m:e>
        </m:d>
      </m:oMath>
      <w:r w:rsidRPr="005D6BD6">
        <w:t xml:space="preserve"> in presence of PUSCH intra-slot frequency hopping </w:t>
      </w:r>
    </w:p>
    <w:p w14:paraId="6F87A65D" w14:textId="77777777" w:rsidR="00576E67" w:rsidRDefault="00576E67" w:rsidP="00576E67">
      <w:pPr>
        <w:pStyle w:val="Heading6"/>
      </w:pPr>
      <w:bookmarkStart w:id="887" w:name="_Toc19796457"/>
      <w:bookmarkStart w:id="888" w:name="_Toc26459683"/>
      <w:bookmarkStart w:id="889" w:name="_Toc29230333"/>
      <w:bookmarkStart w:id="890" w:name="_Toc36026592"/>
      <w:bookmarkStart w:id="891" w:name="_Toc45107431"/>
      <w:bookmarkStart w:id="892" w:name="_Toc51774100"/>
      <w:r>
        <w:t>6.4.1.2.1.2</w:t>
      </w:r>
      <w:r>
        <w:tab/>
        <w:t xml:space="preserve">Sequence generation </w:t>
      </w:r>
      <w:r w:rsidRPr="005176DC">
        <w:t>if tr</w:t>
      </w:r>
      <w:r>
        <w:t>ansform precoding is enabled</w:t>
      </w:r>
      <w:bookmarkEnd w:id="887"/>
      <w:bookmarkEnd w:id="888"/>
      <w:bookmarkEnd w:id="889"/>
      <w:bookmarkEnd w:id="890"/>
      <w:bookmarkEnd w:id="891"/>
      <w:bookmarkEnd w:id="892"/>
    </w:p>
    <w:p w14:paraId="42062F14" w14:textId="77777777" w:rsidR="00576E67" w:rsidRDefault="00576E67" w:rsidP="00576E67">
      <w:r>
        <w:t xml:space="preserve">If transform precoding is enabled, the phase-tracking reference signal </w:t>
      </w:r>
      <w:r w:rsidRPr="00161A67">
        <w:rPr>
          <w:position w:val="-10"/>
        </w:rPr>
        <w:object w:dxaOrig="600" w:dyaOrig="300" w14:anchorId="503B0D96">
          <v:shape id="_x0000_i1526" type="#_x0000_t75" style="width:28.85pt;height:14.25pt" o:ole="">
            <v:imagedata r:id="rId960" o:title=""/>
          </v:shape>
          <o:OLEObject Type="Embed" ProgID="Equation.3" ShapeID="_x0000_i1526" DrawAspect="Content" ObjectID="_1666441155" r:id="rId961"/>
        </w:object>
      </w:r>
      <w:r w:rsidRPr="00514048">
        <w:t xml:space="preserve"> to be mapped in position </w:t>
      </w:r>
      <m:oMath>
        <m:r>
          <w:rPr>
            <w:rFonts w:ascii="Cambria Math" w:hAnsi="Cambria Math"/>
          </w:rPr>
          <m:t>m</m:t>
        </m:r>
      </m:oMath>
      <w:r w:rsidRPr="00514048">
        <w:t xml:space="preserve"> before transform precoding, where </w:t>
      </w:r>
      <m:oMath>
        <m:r>
          <w:rPr>
            <w:rFonts w:ascii="Cambria Math" w:hAnsi="Cambria Math"/>
          </w:rPr>
          <m:t>m</m:t>
        </m:r>
      </m:oMath>
      <w:r>
        <w:t xml:space="preserve"> </w:t>
      </w:r>
      <w:r w:rsidRPr="00514048">
        <w:t xml:space="preserve">depends on the number of PT-RS groups </w:t>
      </w:r>
      <w:bookmarkStart w:id="893" w:name="_Hlk505167379"/>
      <m:oMath>
        <m:sSubSup>
          <m:sSubSupPr>
            <m:ctrlPr>
              <w:rPr>
                <w:rFonts w:ascii="Cambria Math" w:hAnsi="Cambria Math"/>
                <w:i/>
              </w:rPr>
            </m:ctrlPr>
          </m:sSubSupPr>
          <m:e>
            <m:r>
              <w:rPr>
                <w:rFonts w:ascii="Cambria Math" w:hAnsi="Cambria Math"/>
              </w:rPr>
              <m:t>N</m:t>
            </m:r>
          </m:e>
          <m:sub>
            <m:r>
              <m:rPr>
                <m:nor/>
              </m:rPr>
              <w:rPr>
                <w:rFonts w:ascii="Cambria Math" w:hAnsi="Cambria Math"/>
              </w:rPr>
              <m:t>group</m:t>
            </m:r>
          </m:sub>
          <m:sup>
            <m:r>
              <m:rPr>
                <m:nor/>
              </m:rPr>
              <w:rPr>
                <w:rFonts w:ascii="Cambria Math" w:hAnsi="Cambria Math"/>
              </w:rPr>
              <m:t>PT-RS</m:t>
            </m:r>
          </m:sup>
        </m:sSubSup>
      </m:oMath>
      <w:bookmarkEnd w:id="893"/>
      <w:r w:rsidRPr="00514048">
        <w:t xml:space="preserve">, the number of samples per PT-RS group </w:t>
      </w:r>
      <w:r w:rsidRPr="00031871">
        <w:rPr>
          <w:position w:val="-14"/>
        </w:rPr>
        <w:object w:dxaOrig="580" w:dyaOrig="380" w14:anchorId="04850132">
          <v:shape id="_x0000_i1527" type="#_x0000_t75" style="width:28.85pt;height:21.75pt" o:ole="">
            <v:imagedata r:id="rId962" o:title=""/>
          </v:shape>
          <o:OLEObject Type="Embed" ProgID="Equation.3" ShapeID="_x0000_i1527" DrawAspect="Content" ObjectID="_1666441156" r:id="rId963"/>
        </w:object>
      </w:r>
      <w:r w:rsidRPr="00514048">
        <w:t>, and</w:t>
      </w:r>
      <w:r>
        <w:t xml:space="preserve"> </w:t>
      </w:r>
      <m:oMath>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PUSCH</m:t>
            </m:r>
          </m:sup>
        </m:sSubSup>
      </m:oMath>
      <w:r w:rsidRPr="00514048">
        <w:t xml:space="preserve"> according to Table 6.4.1.2.2.2-1,</w:t>
      </w:r>
      <w:r>
        <w:t xml:space="preserve"> shall be generated according to</w:t>
      </w:r>
    </w:p>
    <w:p w14:paraId="0248DE52" w14:textId="77777777" w:rsidR="00576E67" w:rsidRDefault="00576E67" w:rsidP="00576E67">
      <w:pPr>
        <w:pStyle w:val="EQ"/>
        <w:jc w:val="center"/>
      </w:pPr>
      <w:r w:rsidRPr="00AD0D9F">
        <w:rPr>
          <w:position w:val="-84"/>
        </w:rPr>
        <w:object w:dxaOrig="4459" w:dyaOrig="1780" w14:anchorId="7D8B9C80">
          <v:shape id="_x0000_i1528" type="#_x0000_t75" style="width:223.15pt;height:93.75pt" o:ole="">
            <v:imagedata r:id="rId964" o:title=""/>
          </v:shape>
          <o:OLEObject Type="Embed" ProgID="Equation.DSMT4" ShapeID="_x0000_i1528" DrawAspect="Content" ObjectID="_1666441157" r:id="rId965"/>
        </w:object>
      </w:r>
      <w:r>
        <w:t>.</w:t>
      </w:r>
    </w:p>
    <w:p w14:paraId="4085B147" w14:textId="77777777" w:rsidR="00576E67" w:rsidRDefault="00576E67" w:rsidP="00576E67">
      <w:r>
        <w:t xml:space="preserve">where the pseudo-random sequence </w:t>
      </w:r>
      <w:r w:rsidRPr="00516521">
        <w:rPr>
          <w:position w:val="-10"/>
        </w:rPr>
        <w:object w:dxaOrig="360" w:dyaOrig="300" w14:anchorId="6FFFC352">
          <v:shape id="_x0000_i1529" type="#_x0000_t75" style="width:21.75pt;height:14.25pt" o:ole="">
            <v:imagedata r:id="rId576" o:title=""/>
          </v:shape>
          <o:OLEObject Type="Embed" ProgID="Equation.3" ShapeID="_x0000_i1529" DrawAspect="Content" ObjectID="_1666441158" r:id="rId966"/>
        </w:object>
      </w:r>
      <w:r>
        <w:t xml:space="preserve"> is defined in clause 5.2.1 and </w:t>
      </w:r>
      <w:r w:rsidRPr="00516521">
        <w:rPr>
          <w:position w:val="-10"/>
        </w:rPr>
        <w:object w:dxaOrig="400" w:dyaOrig="300" w14:anchorId="41F5257D">
          <v:shape id="_x0000_i1530" type="#_x0000_t75" style="width:21.75pt;height:14.25pt" o:ole="">
            <v:imagedata r:id="rId967" o:title=""/>
          </v:shape>
          <o:OLEObject Type="Embed" ProgID="Equation.3" ShapeID="_x0000_i1530" DrawAspect="Content" ObjectID="_1666441159" r:id="rId968"/>
        </w:object>
      </w:r>
      <w:r>
        <w:t xml:space="preserve"> is given by Table 6.4.1.2.1.2-1. The pseudo-random sequence generator shall be initialized with</w:t>
      </w:r>
    </w:p>
    <w:p w14:paraId="63EEC131" w14:textId="77777777" w:rsidR="00576E67" w:rsidRPr="00045FBB" w:rsidRDefault="00576E67" w:rsidP="00576E67">
      <w:pPr>
        <w:pStyle w:val="EQ"/>
      </w:pPr>
      <w:r>
        <w:rPr>
          <w:noProof w:val="0"/>
        </w:rPr>
        <w:tab/>
      </w:r>
      <m:oMath>
        <m:sSub>
          <m:sSubPr>
            <m:ctrlPr>
              <w:rPr>
                <w:rFonts w:ascii="Cambria Math" w:hAnsi="Cambria Math"/>
              </w:rPr>
            </m:ctrlPr>
          </m:sSubPr>
          <m:e>
            <m:r>
              <w:rPr>
                <w:rFonts w:ascii="Cambria Math" w:hAnsi="Cambria Math"/>
              </w:rPr>
              <m:t>c</m:t>
            </m:r>
          </m:e>
          <m:sub>
            <m:r>
              <m:rPr>
                <m:nor/>
              </m:rPr>
              <m:t>init</m:t>
            </m:r>
          </m:sub>
        </m:sSub>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2</m:t>
                </m:r>
              </m:e>
              <m:sup>
                <m:r>
                  <m:rPr>
                    <m:sty m:val="p"/>
                  </m:rPr>
                  <w:rPr>
                    <w:rFonts w:ascii="Cambria Math" w:hAnsi="Cambria Math"/>
                  </w:rPr>
                  <m:t>17</m:t>
                </m:r>
              </m:sup>
            </m:s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symb</m:t>
                    </m:r>
                  </m:sub>
                  <m:sup>
                    <m:r>
                      <m:rPr>
                        <m:nor/>
                      </m:rPr>
                      <m:t>slot</m:t>
                    </m:r>
                  </m:sup>
                </m:sSubSup>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hAnsi="Cambria Math"/>
                  </w:rPr>
                </m:ctrlPr>
              </m:dPr>
              <m:e>
                <m:r>
                  <m:rPr>
                    <m:sty m:val="p"/>
                  </m:rPr>
                  <w:rPr>
                    <w:rFonts w:ascii="Cambria Math" w:hAnsi="Cambria Math"/>
                  </w:rPr>
                  <m:t>2</m:t>
                </m:r>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+1</m:t>
                </m:r>
              </m:e>
            </m:d>
            <m:r>
              <m:rPr>
                <m:sty m:val="p"/>
              </m:rPr>
              <w:rPr>
                <w:rFonts w:ascii="Cambria Math" w:hAnsi="Cambria Math"/>
              </w:rPr>
              <m:t>+</m:t>
            </m:r>
            <m:sSub>
              <m:sSubPr>
                <m:ctrlPr>
                  <w:rPr>
                    <w:rFonts w:ascii="Cambria Math" w:hAnsi="Cambria Math"/>
                  </w:rPr>
                </m:ctrlPr>
              </m:sSubPr>
              <m:e>
                <m:r>
                  <w:rPr>
                    <w:rFonts w:ascii="Cambria Math" w:hAnsi="Cambria Math"/>
                  </w:rPr>
                  <m:t>2N</m:t>
                </m:r>
              </m:e>
              <m:sub>
                <m:r>
                  <m:rPr>
                    <m:nor/>
                  </m:rPr>
                  <m:t>ID</m:t>
                </m:r>
              </m:sub>
            </m:sSub>
          </m:e>
        </m:d>
        <m:r>
          <m:rPr>
            <m:nor/>
          </m:rPr>
          <m:t>mod</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31</m:t>
            </m:r>
          </m:sup>
        </m:sSup>
      </m:oMath>
    </w:p>
    <w:p w14:paraId="597661D2" w14:textId="77777777" w:rsidR="00576E67" w:rsidRDefault="00576E67" w:rsidP="00576E67">
      <w:r>
        <w:t xml:space="preserve">where </w:t>
      </w:r>
      <w:r w:rsidRPr="000C3814">
        <w:rPr>
          <w:position w:val="-6"/>
        </w:rPr>
        <w:object w:dxaOrig="139" w:dyaOrig="260" w14:anchorId="74ABFA42">
          <v:shape id="_x0000_i1531" type="#_x0000_t75" style="width:7.15pt;height:14.25pt" o:ole="">
            <v:imagedata r:id="rId892" o:title=""/>
          </v:shape>
          <o:OLEObject Type="Embed" ProgID="Equation.3" ShapeID="_x0000_i1531" DrawAspect="Content" ObjectID="_1666441160" r:id="rId969"/>
        </w:object>
      </w:r>
      <w:r>
        <w:t xml:space="preserve"> is the lowest OFDM symbol number in the PUSCH allocation in slot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t xml:space="preserve"> that contains PT-RS according to clause 6.4.1.2.2.2 and </w:t>
      </w:r>
      <m:oMath>
        <m:sSub>
          <m:sSubPr>
            <m:ctrlPr>
              <w:rPr>
                <w:rFonts w:ascii="Cambria Math" w:hAnsi="Cambria Math"/>
              </w:rPr>
            </m:ctrlPr>
          </m:sSubPr>
          <m:e>
            <m:r>
              <w:rPr>
                <w:rFonts w:ascii="Cambria Math" w:hAnsi="Cambria Math"/>
              </w:rPr>
              <m:t>N</m:t>
            </m:r>
          </m:e>
          <m:sub>
            <m:r>
              <m:rPr>
                <m:nor/>
              </m:rPr>
              <m:t>ID</m:t>
            </m:r>
          </m:sub>
        </m:sSub>
      </m:oMath>
      <w:r>
        <w:rPr>
          <w:sz w:val="18"/>
        </w:rPr>
        <w:t xml:space="preserve"> </w:t>
      </w:r>
      <w:r>
        <w:t xml:space="preserve">is given by the higher-layer parameter </w:t>
      </w:r>
      <w:r w:rsidRPr="00F14D1A">
        <w:rPr>
          <w:i/>
        </w:rPr>
        <w:t>nPUSCH-Identity</w:t>
      </w:r>
      <w:r>
        <w:t xml:space="preserve">. </w:t>
      </w:r>
    </w:p>
    <w:p w14:paraId="2D939A25" w14:textId="77777777" w:rsidR="00576E67" w:rsidRDefault="00576E67" w:rsidP="00576E67">
      <w:pPr>
        <w:pStyle w:val="TH"/>
      </w:pPr>
      <w:r>
        <w:t xml:space="preserve">Table 6.4.1.2.1.2-1: The orthogonal sequence </w:t>
      </w:r>
      <w:r w:rsidRPr="00516521">
        <w:rPr>
          <w:position w:val="-10"/>
        </w:rPr>
        <w:object w:dxaOrig="400" w:dyaOrig="300" w14:anchorId="04ACAB9E">
          <v:shape id="_x0000_i1532" type="#_x0000_t75" style="width:21.75pt;height:14.25pt" o:ole="">
            <v:imagedata r:id="rId967" o:title=""/>
          </v:shape>
          <o:OLEObject Type="Embed" ProgID="Equation.3" ShapeID="_x0000_i1532" DrawAspect="Content" ObjectID="_1666441161" r:id="rId970"/>
        </w:object>
      </w:r>
      <w:r>
        <w:t>.</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2412"/>
        <w:gridCol w:w="2376"/>
      </w:tblGrid>
      <w:tr w:rsidR="00576E67" w:rsidRPr="00DA7548" w14:paraId="0F5E1AE3" w14:textId="77777777" w:rsidTr="00244563">
        <w:trPr>
          <w:trHeight w:val="591"/>
        </w:trPr>
        <w:tc>
          <w:tcPr>
            <w:tcW w:w="1465" w:type="dxa"/>
            <w:tcBorders>
              <w:bottom w:val="single" w:sz="4" w:space="0" w:color="auto"/>
            </w:tcBorders>
            <w:shd w:val="clear" w:color="auto" w:fill="auto"/>
          </w:tcPr>
          <w:p w14:paraId="128D43A7" w14:textId="0B2C7347" w:rsidR="00576E67" w:rsidRPr="00E941B7" w:rsidRDefault="00576E67" w:rsidP="00244563">
            <w:pPr>
              <w:pStyle w:val="TAH"/>
              <w:rPr>
                <w:rFonts w:eastAsia="Batang"/>
              </w:rPr>
            </w:pPr>
            <w:r>
              <w:rPr>
                <w:rFonts w:eastAsia="Batang"/>
                <w:noProof/>
              </w:rPr>
              <w:drawing>
                <wp:inline distT="0" distB="0" distL="0" distR="0" wp14:anchorId="6F4086C4" wp14:editId="7DFA6CCA">
                  <wp:extent cx="914400" cy="2762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inline>
              </w:drawing>
            </w:r>
          </w:p>
        </w:tc>
        <w:tc>
          <w:tcPr>
            <w:tcW w:w="2412" w:type="dxa"/>
            <w:tcBorders>
              <w:bottom w:val="single" w:sz="4" w:space="0" w:color="auto"/>
            </w:tcBorders>
            <w:shd w:val="clear" w:color="auto" w:fill="auto"/>
          </w:tcPr>
          <w:p w14:paraId="506918B6" w14:textId="639650A4" w:rsidR="00576E67" w:rsidRPr="00E941B7" w:rsidRDefault="00576E67" w:rsidP="00244563">
            <w:pPr>
              <w:pStyle w:val="TAH"/>
              <w:rPr>
                <w:rFonts w:eastAsia="Batang"/>
              </w:rPr>
            </w:pPr>
            <w:r>
              <w:rPr>
                <w:rFonts w:eastAsia="Batang"/>
                <w:noProof/>
              </w:rPr>
              <w:drawing>
                <wp:inline distT="0" distB="0" distL="0" distR="0" wp14:anchorId="197EFA27" wp14:editId="6A01D6B2">
                  <wp:extent cx="638175" cy="276225"/>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r w:rsidRPr="00E941B7">
              <w:rPr>
                <w:rFonts w:eastAsia="Batang"/>
              </w:rPr>
              <w:br/>
            </w:r>
            <w:r>
              <w:rPr>
                <w:rFonts w:eastAsia="Batang"/>
                <w:noProof/>
              </w:rPr>
              <w:drawing>
                <wp:inline distT="0" distB="0" distL="0" distR="0" wp14:anchorId="374F61D7" wp14:editId="75B13C83">
                  <wp:extent cx="638175" cy="1809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p>
        </w:tc>
        <w:tc>
          <w:tcPr>
            <w:tcW w:w="2360" w:type="dxa"/>
            <w:tcBorders>
              <w:bottom w:val="single" w:sz="4" w:space="0" w:color="auto"/>
            </w:tcBorders>
            <w:shd w:val="clear" w:color="auto" w:fill="auto"/>
          </w:tcPr>
          <w:p w14:paraId="6AE5DD0D" w14:textId="26129443" w:rsidR="00576E67" w:rsidRPr="00E941B7" w:rsidRDefault="00576E67" w:rsidP="00244563">
            <w:pPr>
              <w:pStyle w:val="TAH"/>
              <w:rPr>
                <w:rFonts w:eastAsia="Batang"/>
              </w:rPr>
            </w:pPr>
            <w:r>
              <w:rPr>
                <w:rFonts w:eastAsia="Batang"/>
                <w:noProof/>
              </w:rPr>
              <w:drawing>
                <wp:inline distT="0" distB="0" distL="0" distR="0" wp14:anchorId="7B694D5E" wp14:editId="11091FB8">
                  <wp:extent cx="638175" cy="276225"/>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r w:rsidRPr="00E941B7">
              <w:rPr>
                <w:rFonts w:eastAsia="Batang"/>
              </w:rPr>
              <w:br/>
            </w:r>
            <w:r>
              <w:rPr>
                <w:rFonts w:eastAsia="Batang"/>
                <w:noProof/>
              </w:rPr>
              <w:drawing>
                <wp:inline distT="0" distB="0" distL="0" distR="0" wp14:anchorId="11CA0E4E" wp14:editId="1C65D6E6">
                  <wp:extent cx="1371600" cy="1809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1371600" cy="180975"/>
                          </a:xfrm>
                          <a:prstGeom prst="rect">
                            <a:avLst/>
                          </a:prstGeom>
                          <a:noFill/>
                          <a:ln>
                            <a:noFill/>
                          </a:ln>
                        </pic:spPr>
                      </pic:pic>
                    </a:graphicData>
                  </a:graphic>
                </wp:inline>
              </w:drawing>
            </w:r>
          </w:p>
        </w:tc>
      </w:tr>
      <w:tr w:rsidR="00576E67" w:rsidRPr="00DA7548" w14:paraId="5E0534DD" w14:textId="77777777" w:rsidTr="00244563">
        <w:tc>
          <w:tcPr>
            <w:tcW w:w="1465" w:type="dxa"/>
            <w:shd w:val="clear" w:color="auto" w:fill="auto"/>
          </w:tcPr>
          <w:p w14:paraId="283A1DF4" w14:textId="77777777" w:rsidR="00576E67" w:rsidRPr="00DA7548" w:rsidRDefault="00576E67" w:rsidP="00244563">
            <w:pPr>
              <w:pStyle w:val="TAC"/>
              <w:rPr>
                <w:rFonts w:eastAsia="Batang"/>
                <w:noProof/>
                <w:lang w:eastAsia="sv-SE"/>
              </w:rPr>
            </w:pPr>
            <w:r w:rsidRPr="00DA7548">
              <w:rPr>
                <w:rFonts w:eastAsia="Batang"/>
                <w:noProof/>
                <w:lang w:eastAsia="sv-SE"/>
              </w:rPr>
              <w:t>0</w:t>
            </w:r>
          </w:p>
        </w:tc>
        <w:tc>
          <w:tcPr>
            <w:tcW w:w="2412" w:type="dxa"/>
            <w:shd w:val="clear" w:color="auto" w:fill="auto"/>
          </w:tcPr>
          <w:p w14:paraId="589BE8EA" w14:textId="77777777" w:rsidR="00576E67" w:rsidRPr="00DA7548" w:rsidRDefault="00576E67" w:rsidP="00244563">
            <w:pPr>
              <w:pStyle w:val="TAC"/>
              <w:rPr>
                <w:rFonts w:eastAsia="Batang"/>
                <w:noProof/>
                <w:lang w:eastAsia="sv-SE"/>
              </w:rPr>
            </w:pPr>
            <w:r w:rsidRPr="00DA7548">
              <w:rPr>
                <w:rFonts w:eastAsia="Batang"/>
                <w:noProof/>
                <w:lang w:eastAsia="sv-SE"/>
              </w:rPr>
              <w:object w:dxaOrig="780" w:dyaOrig="300" w14:anchorId="0F938342">
                <v:shape id="_x0000_i1533" type="#_x0000_t75" style="width:36pt;height:14.25pt" o:ole="">
                  <v:imagedata r:id="rId976" o:title=""/>
                </v:shape>
                <o:OLEObject Type="Embed" ProgID="Equation.3" ShapeID="_x0000_i1533" DrawAspect="Content" ObjectID="_1666441162" r:id="rId977"/>
              </w:object>
            </w:r>
          </w:p>
        </w:tc>
        <w:tc>
          <w:tcPr>
            <w:tcW w:w="2360" w:type="dxa"/>
            <w:shd w:val="clear" w:color="auto" w:fill="auto"/>
          </w:tcPr>
          <w:p w14:paraId="70433996" w14:textId="77777777" w:rsidR="00576E67" w:rsidRPr="00DA7548" w:rsidRDefault="00576E67" w:rsidP="00244563">
            <w:pPr>
              <w:pStyle w:val="TAC"/>
              <w:rPr>
                <w:rFonts w:eastAsia="Batang"/>
                <w:noProof/>
                <w:lang w:eastAsia="sv-SE"/>
              </w:rPr>
            </w:pPr>
            <w:r w:rsidRPr="00DA7548">
              <w:rPr>
                <w:rFonts w:eastAsia="Batang"/>
                <w:noProof/>
                <w:lang w:eastAsia="sv-SE"/>
              </w:rPr>
              <w:object w:dxaOrig="1579" w:dyaOrig="300" w14:anchorId="291F21F1">
                <v:shape id="_x0000_i1534" type="#_x0000_t75" style="width:79.15pt;height:14.25pt" o:ole="">
                  <v:imagedata r:id="rId978" o:title=""/>
                </v:shape>
                <o:OLEObject Type="Embed" ProgID="Equation.3" ShapeID="_x0000_i1534" DrawAspect="Content" ObjectID="_1666441163" r:id="rId979"/>
              </w:object>
            </w:r>
          </w:p>
        </w:tc>
      </w:tr>
      <w:tr w:rsidR="00576E67" w:rsidRPr="00DA7548" w14:paraId="415AE97B" w14:textId="77777777" w:rsidTr="00244563">
        <w:tc>
          <w:tcPr>
            <w:tcW w:w="1465" w:type="dxa"/>
            <w:shd w:val="clear" w:color="auto" w:fill="auto"/>
          </w:tcPr>
          <w:p w14:paraId="08C9E86B" w14:textId="77777777" w:rsidR="00576E67" w:rsidRPr="00DA7548" w:rsidRDefault="00576E67" w:rsidP="00244563">
            <w:pPr>
              <w:pStyle w:val="TAC"/>
              <w:rPr>
                <w:rFonts w:eastAsia="Batang"/>
                <w:noProof/>
                <w:lang w:eastAsia="sv-SE"/>
              </w:rPr>
            </w:pPr>
            <w:r w:rsidRPr="00DA7548">
              <w:rPr>
                <w:rFonts w:eastAsia="Batang"/>
                <w:noProof/>
                <w:lang w:eastAsia="sv-SE"/>
              </w:rPr>
              <w:t>1</w:t>
            </w:r>
          </w:p>
        </w:tc>
        <w:tc>
          <w:tcPr>
            <w:tcW w:w="2412" w:type="dxa"/>
            <w:shd w:val="clear" w:color="auto" w:fill="auto"/>
          </w:tcPr>
          <w:p w14:paraId="44E5F416" w14:textId="77777777" w:rsidR="00576E67" w:rsidRPr="00DA7548" w:rsidRDefault="00576E67" w:rsidP="00244563">
            <w:pPr>
              <w:pStyle w:val="TAC"/>
              <w:rPr>
                <w:rFonts w:eastAsia="Batang"/>
                <w:noProof/>
                <w:lang w:eastAsia="sv-SE"/>
              </w:rPr>
            </w:pPr>
            <w:r w:rsidRPr="00C5776F">
              <w:rPr>
                <w:rFonts w:eastAsia="Batang"/>
                <w:noProof/>
                <w:position w:val="-10"/>
                <w:lang w:eastAsia="sv-SE"/>
              </w:rPr>
              <w:object w:dxaOrig="780" w:dyaOrig="300" w14:anchorId="2A65DF69">
                <v:shape id="_x0000_i1535" type="#_x0000_t75" style="width:36pt;height:14.25pt" o:ole="">
                  <v:imagedata r:id="rId980" o:title=""/>
                </v:shape>
                <o:OLEObject Type="Embed" ProgID="Equation.3" ShapeID="_x0000_i1535" DrawAspect="Content" ObjectID="_1666441164" r:id="rId981"/>
              </w:object>
            </w:r>
          </w:p>
        </w:tc>
        <w:tc>
          <w:tcPr>
            <w:tcW w:w="2360" w:type="dxa"/>
            <w:shd w:val="clear" w:color="auto" w:fill="auto"/>
          </w:tcPr>
          <w:p w14:paraId="44D1D811" w14:textId="77777777" w:rsidR="00576E67" w:rsidRPr="00DA7548" w:rsidRDefault="00576E67" w:rsidP="00244563">
            <w:pPr>
              <w:pStyle w:val="TAC"/>
              <w:rPr>
                <w:rFonts w:eastAsia="Batang"/>
                <w:noProof/>
                <w:lang w:eastAsia="sv-SE"/>
              </w:rPr>
            </w:pPr>
            <w:r w:rsidRPr="00DA7548">
              <w:rPr>
                <w:rFonts w:eastAsia="Batang"/>
                <w:noProof/>
                <w:lang w:eastAsia="sv-SE"/>
              </w:rPr>
              <w:object w:dxaOrig="1560" w:dyaOrig="300" w14:anchorId="21389637">
                <v:shape id="_x0000_i1536" type="#_x0000_t75" style="width:79.15pt;height:14.25pt" o:ole="">
                  <v:imagedata r:id="rId982" o:title=""/>
                </v:shape>
                <o:OLEObject Type="Embed" ProgID="Equation.3" ShapeID="_x0000_i1536" DrawAspect="Content" ObjectID="_1666441165" r:id="rId983"/>
              </w:object>
            </w:r>
          </w:p>
        </w:tc>
      </w:tr>
      <w:tr w:rsidR="00576E67" w:rsidRPr="00DA7548" w14:paraId="2377E36C" w14:textId="77777777" w:rsidTr="00244563">
        <w:tc>
          <w:tcPr>
            <w:tcW w:w="1465" w:type="dxa"/>
            <w:shd w:val="clear" w:color="auto" w:fill="auto"/>
          </w:tcPr>
          <w:p w14:paraId="57BBDD56" w14:textId="77777777" w:rsidR="00576E67" w:rsidRPr="00DA7548" w:rsidRDefault="00576E67" w:rsidP="00244563">
            <w:pPr>
              <w:pStyle w:val="TAC"/>
              <w:rPr>
                <w:rFonts w:eastAsia="Batang"/>
                <w:noProof/>
                <w:lang w:eastAsia="sv-SE"/>
              </w:rPr>
            </w:pPr>
            <w:r w:rsidRPr="00DA7548">
              <w:rPr>
                <w:rFonts w:eastAsia="Batang"/>
                <w:noProof/>
                <w:lang w:eastAsia="sv-SE"/>
              </w:rPr>
              <w:t>2</w:t>
            </w:r>
          </w:p>
        </w:tc>
        <w:tc>
          <w:tcPr>
            <w:tcW w:w="2412" w:type="dxa"/>
            <w:shd w:val="clear" w:color="auto" w:fill="auto"/>
          </w:tcPr>
          <w:p w14:paraId="5D271B49" w14:textId="77777777" w:rsidR="00576E67" w:rsidRPr="00DA7548" w:rsidRDefault="00576E67" w:rsidP="00244563">
            <w:pPr>
              <w:pStyle w:val="TAC"/>
              <w:rPr>
                <w:rFonts w:eastAsia="Batang"/>
                <w:noProof/>
                <w:lang w:eastAsia="sv-SE"/>
              </w:rPr>
            </w:pPr>
            <w:r w:rsidRPr="00DA7548">
              <w:rPr>
                <w:rFonts w:eastAsia="Batang"/>
                <w:noProof/>
                <w:lang w:eastAsia="sv-SE"/>
              </w:rPr>
              <w:t>-</w:t>
            </w:r>
          </w:p>
        </w:tc>
        <w:tc>
          <w:tcPr>
            <w:tcW w:w="2360" w:type="dxa"/>
            <w:shd w:val="clear" w:color="auto" w:fill="auto"/>
          </w:tcPr>
          <w:p w14:paraId="404EA0B4" w14:textId="77777777" w:rsidR="00576E67" w:rsidRPr="00DA7548" w:rsidRDefault="00576E67" w:rsidP="00244563">
            <w:pPr>
              <w:pStyle w:val="TAC"/>
              <w:rPr>
                <w:rFonts w:eastAsia="Batang"/>
                <w:noProof/>
                <w:lang w:eastAsia="sv-SE"/>
              </w:rPr>
            </w:pPr>
            <w:r w:rsidRPr="00DA7548">
              <w:rPr>
                <w:rFonts w:eastAsia="Batang"/>
                <w:noProof/>
                <w:lang w:eastAsia="sv-SE"/>
              </w:rPr>
              <w:object w:dxaOrig="1560" w:dyaOrig="300" w14:anchorId="12E77202">
                <v:shape id="_x0000_i1537" type="#_x0000_t75" style="width:79.15pt;height:14.25pt" o:ole="">
                  <v:imagedata r:id="rId984" o:title=""/>
                </v:shape>
                <o:OLEObject Type="Embed" ProgID="Equation.3" ShapeID="_x0000_i1537" DrawAspect="Content" ObjectID="_1666441166" r:id="rId985"/>
              </w:object>
            </w:r>
          </w:p>
        </w:tc>
      </w:tr>
      <w:tr w:rsidR="00576E67" w:rsidRPr="00DA7548" w14:paraId="6E6D1C15" w14:textId="77777777" w:rsidTr="00244563">
        <w:tc>
          <w:tcPr>
            <w:tcW w:w="1465" w:type="dxa"/>
            <w:shd w:val="clear" w:color="auto" w:fill="auto"/>
          </w:tcPr>
          <w:p w14:paraId="495C6B65" w14:textId="77777777" w:rsidR="00576E67" w:rsidRPr="00DA7548" w:rsidRDefault="00576E67" w:rsidP="00244563">
            <w:pPr>
              <w:pStyle w:val="TAC"/>
              <w:rPr>
                <w:rFonts w:eastAsia="Batang"/>
                <w:noProof/>
                <w:lang w:eastAsia="sv-SE"/>
              </w:rPr>
            </w:pPr>
            <w:r>
              <w:rPr>
                <w:rFonts w:eastAsia="Batang"/>
                <w:noProof/>
                <w:lang w:eastAsia="sv-SE"/>
              </w:rPr>
              <w:t>3</w:t>
            </w:r>
          </w:p>
        </w:tc>
        <w:tc>
          <w:tcPr>
            <w:tcW w:w="2412" w:type="dxa"/>
            <w:shd w:val="clear" w:color="auto" w:fill="auto"/>
          </w:tcPr>
          <w:p w14:paraId="7990CE44" w14:textId="77777777" w:rsidR="00576E67" w:rsidRPr="00DA7548" w:rsidRDefault="00576E67" w:rsidP="00244563">
            <w:pPr>
              <w:pStyle w:val="TAC"/>
              <w:rPr>
                <w:rFonts w:eastAsia="Batang"/>
                <w:noProof/>
                <w:lang w:eastAsia="sv-SE"/>
              </w:rPr>
            </w:pPr>
            <w:r w:rsidRPr="00DA7548">
              <w:rPr>
                <w:rFonts w:eastAsia="Batang"/>
                <w:noProof/>
                <w:lang w:eastAsia="sv-SE"/>
              </w:rPr>
              <w:t>-</w:t>
            </w:r>
          </w:p>
        </w:tc>
        <w:tc>
          <w:tcPr>
            <w:tcW w:w="2360" w:type="dxa"/>
            <w:shd w:val="clear" w:color="auto" w:fill="auto"/>
          </w:tcPr>
          <w:p w14:paraId="4345F8F8" w14:textId="77777777" w:rsidR="00576E67" w:rsidRPr="00DA7548" w:rsidRDefault="00576E67" w:rsidP="00244563">
            <w:pPr>
              <w:pStyle w:val="TAC"/>
              <w:rPr>
                <w:rFonts w:eastAsia="Batang"/>
                <w:noProof/>
                <w:lang w:eastAsia="sv-SE"/>
              </w:rPr>
            </w:pPr>
            <w:r w:rsidRPr="00DA7548">
              <w:rPr>
                <w:rFonts w:eastAsia="Batang"/>
                <w:noProof/>
                <w:lang w:eastAsia="sv-SE"/>
              </w:rPr>
              <w:object w:dxaOrig="1560" w:dyaOrig="300" w14:anchorId="540D68C7">
                <v:shape id="_x0000_i1538" type="#_x0000_t75" style="width:79.15pt;height:14.25pt" o:ole="">
                  <v:imagedata r:id="rId986" o:title=""/>
                </v:shape>
                <o:OLEObject Type="Embed" ProgID="Equation.3" ShapeID="_x0000_i1538" DrawAspect="Content" ObjectID="_1666441167" r:id="rId987"/>
              </w:object>
            </w:r>
          </w:p>
        </w:tc>
      </w:tr>
    </w:tbl>
    <w:p w14:paraId="6ADB313C" w14:textId="77777777" w:rsidR="00576E67" w:rsidRPr="005176DC" w:rsidRDefault="00576E67" w:rsidP="00576E67"/>
    <w:p w14:paraId="75FCC24E" w14:textId="77777777" w:rsidR="00576E67" w:rsidRDefault="00576E67" w:rsidP="00576E67">
      <w:pPr>
        <w:pStyle w:val="Heading5"/>
      </w:pPr>
      <w:bookmarkStart w:id="894" w:name="_Toc19796458"/>
      <w:bookmarkStart w:id="895" w:name="_Toc26459684"/>
      <w:bookmarkStart w:id="896" w:name="_Toc29230334"/>
      <w:bookmarkStart w:id="897" w:name="_Toc36026593"/>
      <w:bookmarkStart w:id="898" w:name="_Toc45107432"/>
      <w:bookmarkStart w:id="899" w:name="_Toc51774101"/>
      <w:r>
        <w:t>6.4.1.2.2</w:t>
      </w:r>
      <w:r>
        <w:tab/>
        <w:t>Mapping to physical resources</w:t>
      </w:r>
      <w:bookmarkEnd w:id="894"/>
      <w:bookmarkEnd w:id="895"/>
      <w:bookmarkEnd w:id="896"/>
      <w:bookmarkEnd w:id="897"/>
      <w:bookmarkEnd w:id="898"/>
      <w:bookmarkEnd w:id="899"/>
    </w:p>
    <w:p w14:paraId="7CB71FBF" w14:textId="77777777" w:rsidR="00576E67" w:rsidRDefault="00576E67" w:rsidP="00576E67">
      <w:pPr>
        <w:pStyle w:val="Heading6"/>
      </w:pPr>
      <w:bookmarkStart w:id="900" w:name="_Toc19796459"/>
      <w:bookmarkStart w:id="901" w:name="_Toc26459685"/>
      <w:bookmarkStart w:id="902" w:name="_Toc29230335"/>
      <w:bookmarkStart w:id="903" w:name="_Toc36026594"/>
      <w:bookmarkStart w:id="904" w:name="_Toc45107433"/>
      <w:bookmarkStart w:id="905" w:name="_Toc51774102"/>
      <w:r>
        <w:t>6.4.1.2.2.1</w:t>
      </w:r>
      <w:r>
        <w:tab/>
        <w:t xml:space="preserve">Precoding and mapping to physical resources </w:t>
      </w:r>
      <w:r w:rsidRPr="005176DC">
        <w:t>if tr</w:t>
      </w:r>
      <w:r>
        <w:t>ansform precoding is not enabled</w:t>
      </w:r>
      <w:bookmarkEnd w:id="900"/>
      <w:bookmarkEnd w:id="901"/>
      <w:bookmarkEnd w:id="902"/>
      <w:bookmarkEnd w:id="903"/>
      <w:bookmarkEnd w:id="904"/>
      <w:bookmarkEnd w:id="905"/>
    </w:p>
    <w:p w14:paraId="1849D481" w14:textId="77777777" w:rsidR="00576E67" w:rsidRDefault="00576E67" w:rsidP="00576E67">
      <w:r>
        <w:t>The UE shall transmit phase-tracking reference signals only in the resource blocks used for the PUSCH, and only if the procedure in [6, TS 38.214] indicates that phase-tracking reference signals are being used.</w:t>
      </w:r>
    </w:p>
    <w:p w14:paraId="636A24EA" w14:textId="77777777" w:rsidR="00576E67" w:rsidRDefault="00576E67" w:rsidP="00576E67">
      <w:pPr>
        <w:rPr>
          <w:lang w:val="en-US"/>
        </w:rPr>
      </w:pPr>
      <w:r>
        <w:rPr>
          <w:lang w:val="en-US"/>
        </w:rPr>
        <w:t>The PUSCH PT-RS shall be mapped to resource elements according to</w:t>
      </w:r>
    </w:p>
    <w:p w14:paraId="7A170CDB" w14:textId="77777777" w:rsidR="00576E67" w:rsidRPr="00413299" w:rsidRDefault="00576E67" w:rsidP="00576E67">
      <w:pPr>
        <w:pStyle w:val="EQ"/>
      </w:pPr>
      <w:r>
        <w:rPr>
          <w:noProof w:val="0"/>
        </w:rPr>
        <w:tab/>
      </w:r>
      <m:oMath>
        <m:d>
          <m:dPr>
            <m:begChr m:val="["/>
            <m:endChr m:val="]"/>
            <m:ctrlPr>
              <w:rPr>
                <w:rFonts w:ascii="Cambria Math" w:hAnsi="Cambria Math"/>
              </w:rPr>
            </m:ctrlPr>
          </m:dPr>
          <m:e>
            <m:m>
              <m:mPr>
                <m:mcs>
                  <m:mc>
                    <m:mcPr>
                      <m:count m:val="1"/>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a</m:t>
                      </m:r>
                    </m:e>
                    <m:sub>
                      <m:r>
                        <w:rPr>
                          <w:rFonts w:ascii="Cambria Math" w:hAnsi="Cambria Math"/>
                        </w:rPr>
                        <m:t>k</m:t>
                      </m:r>
                      <m:r>
                        <m:rPr>
                          <m:sty m:val="p"/>
                        </m:rPr>
                        <w:rPr>
                          <w:rFonts w:ascii="Cambria Math" w:hAnsi="Cambria Math"/>
                        </w:rPr>
                        <m:t>,</m:t>
                      </m:r>
                      <m:r>
                        <w:rPr>
                          <w:rFonts w:ascii="Cambria Math" w:hAnsi="Cambria Math"/>
                        </w:rPr>
                        <m:t>l</m:t>
                      </m:r>
                    </m:sub>
                    <m:sup>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o</m:t>
                              </m:r>
                            </m:sub>
                          </m:sSub>
                          <m:r>
                            <m:rPr>
                              <m:sty m:val="p"/>
                            </m:rPr>
                            <w:rPr>
                              <w:rFonts w:ascii="Cambria Math" w:hAnsi="Cambria Math"/>
                            </w:rPr>
                            <m:t>,</m:t>
                          </m:r>
                          <m:r>
                            <w:rPr>
                              <w:rFonts w:ascii="Cambria Math" w:hAnsi="Cambria Math"/>
                            </w:rPr>
                            <m:t>μ</m:t>
                          </m:r>
                        </m:e>
                      </m:d>
                    </m:sup>
                  </m:sSubSup>
                </m:e>
              </m:mr>
              <m:mr>
                <m:e>
                  <m:r>
                    <m:rPr>
                      <m:sty m:val="p"/>
                    </m:rPr>
                    <w:rPr>
                      <w:rFonts w:ascii="Cambria Math" w:hAnsi="Cambria Math"/>
                    </w:rPr>
                    <m:t>⋮</m:t>
                  </m:r>
                </m:e>
              </m:mr>
              <m:mr>
                <m:e>
                  <m:sSubSup>
                    <m:sSubSupPr>
                      <m:ctrlPr>
                        <w:rPr>
                          <w:rFonts w:ascii="Cambria Math" w:hAnsi="Cambria Math"/>
                        </w:rPr>
                      </m:ctrlPr>
                    </m:sSubSupPr>
                    <m:e>
                      <m:r>
                        <w:rPr>
                          <w:rFonts w:ascii="Cambria Math" w:hAnsi="Cambria Math"/>
                        </w:rPr>
                        <m:t>a</m:t>
                      </m:r>
                    </m:e>
                    <m:sub>
                      <m:r>
                        <w:rPr>
                          <w:rFonts w:ascii="Cambria Math" w:hAnsi="Cambria Math"/>
                        </w:rPr>
                        <m:t>k</m:t>
                      </m:r>
                      <m:r>
                        <m:rPr>
                          <m:sty m:val="p"/>
                        </m:rPr>
                        <w:rPr>
                          <w:rFonts w:ascii="Cambria Math" w:hAnsi="Cambria Math"/>
                        </w:rPr>
                        <m:t>,</m:t>
                      </m:r>
                      <m:r>
                        <w:rPr>
                          <w:rFonts w:ascii="Cambria Math" w:hAnsi="Cambria Math"/>
                        </w:rPr>
                        <m:t>l</m:t>
                      </m:r>
                    </m:sub>
                    <m:sup>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ρ</m:t>
                              </m:r>
                              <m:r>
                                <m:rPr>
                                  <m:sty m:val="p"/>
                                </m:rPr>
                                <w:rPr>
                                  <w:rFonts w:ascii="Cambria Math" w:hAnsi="Cambria Math"/>
                                </w:rPr>
                                <m:t>-1</m:t>
                              </m:r>
                            </m:sub>
                          </m:sSub>
                          <m:r>
                            <m:rPr>
                              <m:sty m:val="p"/>
                            </m:rPr>
                            <w:rPr>
                              <w:rFonts w:ascii="Cambria Math" w:hAnsi="Cambria Math"/>
                            </w:rPr>
                            <m:t>,</m:t>
                          </m:r>
                          <m:r>
                            <w:rPr>
                              <w:rFonts w:ascii="Cambria Math" w:hAnsi="Cambria Math"/>
                            </w:rPr>
                            <m:t>μ</m:t>
                          </m:r>
                        </m:e>
                      </m:d>
                    </m:sup>
                  </m:sSubSup>
                </m:e>
              </m:mr>
            </m:m>
          </m:e>
        </m:d>
        <m:r>
          <m:rPr>
            <m:sty m:val="p"/>
          </m:rPr>
          <w:rPr>
            <w:rFonts w:ascii="Cambria Math" w:hAnsi="Cambria Math"/>
          </w:rPr>
          <m:t>=</m:t>
        </m:r>
        <m:sSub>
          <m:sSubPr>
            <m:ctrlPr>
              <w:rPr>
                <w:rFonts w:ascii="Cambria Math" w:hAnsi="Cambria Math"/>
              </w:rPr>
            </m:ctrlPr>
          </m:sSubPr>
          <m:e>
            <m:r>
              <w:rPr>
                <w:rFonts w:ascii="Cambria Math" w:hAnsi="Cambria Math"/>
              </w:rPr>
              <m:t>β</m:t>
            </m:r>
          </m:e>
          <m:sub>
            <m:r>
              <m:rPr>
                <m:nor/>
              </m:rPr>
              <m:t>PT-RS</m:t>
            </m:r>
          </m:sub>
        </m:sSub>
        <m:r>
          <w:rPr>
            <w:rFonts w:ascii="Cambria Math" w:hAnsi="Cambria Math"/>
          </w:rPr>
          <m:t>W</m:t>
        </m:r>
        <m:d>
          <m:dPr>
            <m:begChr m:val="["/>
            <m:endChr m:val="]"/>
            <m:ctrlPr>
              <w:rPr>
                <w:rFonts w:ascii="Cambria Math" w:hAnsi="Cambria Math"/>
              </w:rPr>
            </m:ctrlPr>
          </m:dPr>
          <m:e>
            <m:m>
              <m:mPr>
                <m:mcs>
                  <m:mc>
                    <m:mcPr>
                      <m:count m:val="1"/>
                      <m:mcJc m:val="center"/>
                    </m:mcPr>
                  </m:mc>
                </m:mcs>
                <m:ctrlPr>
                  <w:rPr>
                    <w:rFonts w:ascii="Cambria Math" w:hAnsi="Cambria Math"/>
                  </w:rPr>
                </m:ctrlPr>
              </m:mPr>
              <m:mr>
                <m:e>
                  <m:sSup>
                    <m:sSupPr>
                      <m:ctrlPr>
                        <w:rPr>
                          <w:rFonts w:ascii="Cambria Math" w:hAnsi="Cambria Math"/>
                        </w:rPr>
                      </m:ctrlPr>
                    </m:sSupPr>
                    <m:e>
                      <m:r>
                        <w:rPr>
                          <w:rFonts w:ascii="Cambria Math" w:hAnsi="Cambria Math"/>
                        </w:rPr>
                        <m:t>r</m:t>
                      </m:r>
                    </m:e>
                    <m:sup>
                      <m:sSub>
                        <m:sSubPr>
                          <m:ctrlPr>
                            <w:rPr>
                              <w:rFonts w:ascii="Cambria Math" w:hAnsi="Cambria Math"/>
                            </w:rPr>
                          </m:ctrlPr>
                        </m:sSubPr>
                        <m:e>
                          <m:r>
                            <m:rPr>
                              <m:sty m:val="p"/>
                            </m:rPr>
                            <w:rPr>
                              <w:rFonts w:ascii="Cambria Math" w:hAnsi="Cambria Math"/>
                            </w:rPr>
                            <m:t>(</m:t>
                          </m:r>
                          <m:acc>
                            <m:accPr>
                              <m:chr m:val="̃"/>
                              <m:ctrlPr>
                                <w:rPr>
                                  <w:rFonts w:ascii="Cambria Math" w:hAnsi="Cambria Math"/>
                                </w:rPr>
                              </m:ctrlPr>
                            </m:accPr>
                            <m:e>
                              <m:r>
                                <w:rPr>
                                  <w:rFonts w:ascii="Cambria Math" w:hAnsi="Cambria Math"/>
                                </w:rPr>
                                <m:t>p</m:t>
                              </m:r>
                            </m:e>
                          </m:acc>
                        </m:e>
                        <m:sub>
                          <m:r>
                            <m:rPr>
                              <m:sty m:val="p"/>
                            </m:rPr>
                            <w:rPr>
                              <w:rFonts w:ascii="Cambria Math" w:hAnsi="Cambria Math"/>
                            </w:rPr>
                            <m:t>0</m:t>
                          </m:r>
                        </m:sub>
                      </m:sSub>
                      <m:r>
                        <m:rPr>
                          <m:sty m:val="p"/>
                        </m:rPr>
                        <w:rPr>
                          <w:rFonts w:ascii="Cambria Math" w:hAnsi="Cambria Math"/>
                        </w:rPr>
                        <m:t>)</m:t>
                      </m:r>
                    </m:sup>
                  </m:sSup>
                  <m:r>
                    <m:rPr>
                      <m:sty m:val="p"/>
                    </m:rPr>
                    <w:rPr>
                      <w:rFonts w:ascii="Cambria Math" w:hAnsi="Cambria Math"/>
                    </w:rPr>
                    <m:t>(2</m:t>
                  </m:r>
                  <m:r>
                    <w:rPr>
                      <w:rFonts w:ascii="Cambria Math" w:hAnsi="Cambria Math"/>
                    </w:rPr>
                    <m:t>n</m:t>
                  </m:r>
                  <m:r>
                    <m:rPr>
                      <m:sty m:val="p"/>
                    </m:rPr>
                    <w:rPr>
                      <w:rFonts w:ascii="Cambria Math" w:hAnsi="Cambria Math"/>
                    </w:rPr>
                    <m:t>+</m:t>
                  </m:r>
                  <m:r>
                    <w:rPr>
                      <w:rFonts w:ascii="Cambria Math" w:hAnsi="Cambria Math"/>
                    </w:rPr>
                    <m:t>k</m:t>
                  </m:r>
                  <m:r>
                    <m:rPr>
                      <m:sty m:val="p"/>
                    </m:rPr>
                    <w:rPr>
                      <w:rFonts w:ascii="Cambria Math" w:hAnsi="Cambria Math"/>
                    </w:rPr>
                    <m:t>')</m:t>
                  </m:r>
                </m:e>
              </m:mr>
              <m:mr>
                <m:e>
                  <m:r>
                    <m:rPr>
                      <m:sty m:val="p"/>
                    </m:rPr>
                    <w:rPr>
                      <w:rFonts w:ascii="Cambria Math" w:hAnsi="Cambria Math"/>
                    </w:rPr>
                    <m:t>⋮</m:t>
                  </m:r>
                </m:e>
              </m:mr>
              <m:mr>
                <m:e>
                  <m:sSup>
                    <m:sSupPr>
                      <m:ctrlPr>
                        <w:rPr>
                          <w:rFonts w:ascii="Cambria Math" w:hAnsi="Cambria Math"/>
                        </w:rPr>
                      </m:ctrlPr>
                    </m:sSupPr>
                    <m:e>
                      <m:r>
                        <w:rPr>
                          <w:rFonts w:ascii="Cambria Math" w:hAnsi="Cambria Math"/>
                        </w:rPr>
                        <m:t>r</m:t>
                      </m:r>
                    </m:e>
                    <m:sup>
                      <m:sSub>
                        <m:sSubPr>
                          <m:ctrlPr>
                            <w:rPr>
                              <w:rFonts w:ascii="Cambria Math" w:hAnsi="Cambria Math"/>
                            </w:rPr>
                          </m:ctrlPr>
                        </m:sSubPr>
                        <m:e>
                          <m:r>
                            <m:rPr>
                              <m:sty m:val="p"/>
                            </m:rPr>
                            <w:rPr>
                              <w:rFonts w:ascii="Cambria Math" w:hAnsi="Cambria Math"/>
                            </w:rPr>
                            <m:t>(</m:t>
                          </m:r>
                          <m:acc>
                            <m:accPr>
                              <m:chr m:val="̃"/>
                              <m:ctrlPr>
                                <w:rPr>
                                  <w:rFonts w:ascii="Cambria Math" w:hAnsi="Cambria Math"/>
                                </w:rPr>
                              </m:ctrlPr>
                            </m:accPr>
                            <m:e>
                              <m:r>
                                <w:rPr>
                                  <w:rFonts w:ascii="Cambria Math" w:hAnsi="Cambria Math"/>
                                </w:rPr>
                                <m:t>p</m:t>
                              </m:r>
                            </m:e>
                          </m:acc>
                        </m:e>
                        <m:sub>
                          <m:r>
                            <w:rPr>
                              <w:rFonts w:ascii="Cambria Math" w:hAnsi="Cambria Math"/>
                            </w:rPr>
                            <m:t>υ</m:t>
                          </m:r>
                          <m:r>
                            <m:rPr>
                              <m:sty m:val="p"/>
                            </m:rPr>
                            <w:rPr>
                              <w:rFonts w:ascii="Cambria Math" w:hAnsi="Cambria Math"/>
                            </w:rPr>
                            <m:t>-1</m:t>
                          </m:r>
                        </m:sub>
                      </m:sSub>
                      <m:r>
                        <m:rPr>
                          <m:sty m:val="p"/>
                        </m:rPr>
                        <w:rPr>
                          <w:rFonts w:ascii="Cambria Math" w:hAnsi="Cambria Math"/>
                        </w:rPr>
                        <m:t>)</m:t>
                      </m:r>
                    </m:sup>
                  </m:sSup>
                  <m:r>
                    <m:rPr>
                      <m:sty m:val="p"/>
                    </m:rPr>
                    <w:rPr>
                      <w:rFonts w:ascii="Cambria Math" w:hAnsi="Cambria Math"/>
                    </w:rPr>
                    <m:t>(2</m:t>
                  </m:r>
                  <m:r>
                    <w:rPr>
                      <w:rFonts w:ascii="Cambria Math" w:hAnsi="Cambria Math"/>
                    </w:rPr>
                    <m:t>n</m:t>
                  </m:r>
                  <m:r>
                    <m:rPr>
                      <m:sty m:val="p"/>
                    </m:rPr>
                    <w:rPr>
                      <w:rFonts w:ascii="Cambria Math" w:hAnsi="Cambria Math"/>
                    </w:rPr>
                    <m:t>+</m:t>
                  </m:r>
                  <m:r>
                    <w:rPr>
                      <w:rFonts w:ascii="Cambria Math" w:hAnsi="Cambria Math"/>
                    </w:rPr>
                    <m:t>k</m:t>
                  </m:r>
                  <m:r>
                    <m:rPr>
                      <m:sty m:val="p"/>
                    </m:rPr>
                    <w:rPr>
                      <w:rFonts w:ascii="Cambria Math" w:hAnsi="Cambria Math"/>
                    </w:rPr>
                    <m:t>')</m:t>
                  </m:r>
                </m:e>
              </m:mr>
            </m:m>
          </m:e>
        </m:d>
      </m:oMath>
    </w:p>
    <w:p w14:paraId="61552451" w14:textId="77777777" w:rsidR="00576E67" w:rsidRDefault="00576E67" w:rsidP="00576E67">
      <w:pPr>
        <w:pStyle w:val="EQ"/>
        <w:jc w:val="center"/>
        <w:rPr>
          <w:position w:val="-14"/>
        </w:rPr>
      </w:pPr>
      <m:oMathPara>
        <m:oMath>
          <m:r>
            <w:rPr>
              <w:rFonts w:ascii="Cambria Math" w:hAnsi="Cambria Math"/>
              <w:noProof w:val="0"/>
            </w:rPr>
            <m:t>k=</m:t>
          </m:r>
          <m:d>
            <m:dPr>
              <m:begChr m:val="{"/>
              <m:endChr m:val=""/>
              <m:ctrlPr>
                <w:rPr>
                  <w:rFonts w:ascii="Cambria Math" w:hAnsi="Cambria Math"/>
                  <w:i/>
                  <w:noProof w:val="0"/>
                </w:rPr>
              </m:ctrlPr>
            </m:dPr>
            <m:e>
              <m:m>
                <m:mPr>
                  <m:mcs>
                    <m:mc>
                      <m:mcPr>
                        <m:count m:val="2"/>
                        <m:mcJc m:val="center"/>
                      </m:mcPr>
                    </m:mc>
                  </m:mcs>
                  <m:ctrlPr>
                    <w:rPr>
                      <w:rFonts w:ascii="Cambria Math" w:hAnsi="Cambria Math"/>
                      <w:i/>
                      <w:noProof w:val="0"/>
                    </w:rPr>
                  </m:ctrlPr>
                </m:mPr>
                <m:mr>
                  <m:e>
                    <m:r>
                      <w:rPr>
                        <w:rFonts w:ascii="Cambria Math" w:hAnsi="Cambria Math"/>
                        <w:noProof w:val="0"/>
                      </w:rPr>
                      <m:t>4n+2</m:t>
                    </m:r>
                    <m:sSup>
                      <m:sSupPr>
                        <m:ctrlPr>
                          <w:rPr>
                            <w:rFonts w:ascii="Cambria Math" w:hAnsi="Cambria Math"/>
                            <w:i/>
                            <w:noProof w:val="0"/>
                          </w:rPr>
                        </m:ctrlPr>
                      </m:sSupPr>
                      <m:e>
                        <m:r>
                          <w:rPr>
                            <w:rFonts w:ascii="Cambria Math" w:hAnsi="Cambria Math"/>
                            <w:noProof w:val="0"/>
                          </w:rPr>
                          <m:t>k</m:t>
                        </m:r>
                      </m:e>
                      <m:sup>
                        <m:r>
                          <w:rPr>
                            <w:rFonts w:ascii="Cambria Math" w:hAnsi="Cambria Math"/>
                            <w:noProof w:val="0"/>
                          </w:rPr>
                          <m:t>'</m:t>
                        </m:r>
                      </m:sup>
                    </m:sSup>
                    <m:r>
                      <w:rPr>
                        <w:rFonts w:ascii="Cambria Math" w:hAnsi="Cambria Math"/>
                        <w:noProof w:val="0"/>
                      </w:rPr>
                      <m:t>+</m:t>
                    </m:r>
                    <m:r>
                      <m:rPr>
                        <m:sty m:val="p"/>
                      </m:rPr>
                      <w:rPr>
                        <w:rFonts w:ascii="Cambria Math" w:hAnsi="Cambria Math"/>
                        <w:noProof w:val="0"/>
                      </w:rPr>
                      <m:t>Δ</m:t>
                    </m:r>
                  </m:e>
                  <m:e>
                    <m:r>
                      <m:rPr>
                        <m:sty m:val="p"/>
                      </m:rPr>
                      <w:rPr>
                        <w:rFonts w:ascii="Cambria Math" w:hAnsi="Cambria Math"/>
                        <w:noProof w:val="0"/>
                      </w:rPr>
                      <m:t>configuration type 1</m:t>
                    </m:r>
                  </m:e>
                </m:mr>
                <m:mr>
                  <m:e>
                    <m:r>
                      <w:rPr>
                        <w:rFonts w:ascii="Cambria Math" w:hAnsi="Cambria Math"/>
                        <w:noProof w:val="0"/>
                      </w:rPr>
                      <m:t>6n+</m:t>
                    </m:r>
                    <m:sSup>
                      <m:sSupPr>
                        <m:ctrlPr>
                          <w:rPr>
                            <w:rFonts w:ascii="Cambria Math" w:hAnsi="Cambria Math"/>
                            <w:i/>
                            <w:noProof w:val="0"/>
                          </w:rPr>
                        </m:ctrlPr>
                      </m:sSupPr>
                      <m:e>
                        <m:r>
                          <w:rPr>
                            <w:rFonts w:ascii="Cambria Math" w:hAnsi="Cambria Math"/>
                            <w:noProof w:val="0"/>
                          </w:rPr>
                          <m:t>k</m:t>
                        </m:r>
                      </m:e>
                      <m:sup>
                        <m:r>
                          <w:rPr>
                            <w:rFonts w:ascii="Cambria Math" w:hAnsi="Cambria Math"/>
                            <w:noProof w:val="0"/>
                          </w:rPr>
                          <m:t>'</m:t>
                        </m:r>
                      </m:sup>
                    </m:sSup>
                    <m:r>
                      <w:rPr>
                        <w:rFonts w:ascii="Cambria Math" w:hAnsi="Cambria Math"/>
                        <w:noProof w:val="0"/>
                      </w:rPr>
                      <m:t>+</m:t>
                    </m:r>
                    <m:r>
                      <m:rPr>
                        <m:sty m:val="p"/>
                      </m:rPr>
                      <w:rPr>
                        <w:rFonts w:ascii="Cambria Math" w:hAnsi="Cambria Math"/>
                        <w:noProof w:val="0"/>
                      </w:rPr>
                      <m:t>Δ</m:t>
                    </m:r>
                  </m:e>
                  <m:e>
                    <m:r>
                      <m:rPr>
                        <m:sty m:val="p"/>
                      </m:rPr>
                      <w:rPr>
                        <w:rFonts w:ascii="Cambria Math" w:hAnsi="Cambria Math"/>
                        <w:noProof w:val="0"/>
                      </w:rPr>
                      <m:t>configuration type 2</m:t>
                    </m:r>
                  </m:e>
                </m:mr>
              </m:m>
            </m:e>
          </m:d>
        </m:oMath>
      </m:oMathPara>
    </w:p>
    <w:p w14:paraId="1A5F33E2" w14:textId="77777777" w:rsidR="00576E67" w:rsidRDefault="00576E67" w:rsidP="00576E67">
      <w:pPr>
        <w:rPr>
          <w:lang w:val="en-US"/>
        </w:rPr>
      </w:pPr>
      <w:r>
        <w:rPr>
          <w:lang w:val="en-US"/>
        </w:rPr>
        <w:t>when all the following conditions are fulfilled</w:t>
      </w:r>
    </w:p>
    <w:p w14:paraId="515633A0" w14:textId="77777777" w:rsidR="00576E67" w:rsidRDefault="00576E67" w:rsidP="00576E67">
      <w:pPr>
        <w:pStyle w:val="B1"/>
      </w:pPr>
      <w:r>
        <w:t>-</w:t>
      </w:r>
      <w:r>
        <w:tab/>
      </w:r>
      <w:r w:rsidRPr="005176DC">
        <w:rPr>
          <w:noProof/>
          <w:position w:val="-6"/>
          <w:lang w:eastAsia="en-GB"/>
        </w:rPr>
        <w:drawing>
          <wp:inline distT="0" distB="0" distL="0" distR="0" wp14:anchorId="32ACF695" wp14:editId="307C8214">
            <wp:extent cx="85725" cy="161925"/>
            <wp:effectExtent l="0" t="0" r="0" b="0"/>
            <wp:docPr id="10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Pr>
          <w:noProof/>
          <w:position w:val="-6"/>
          <w:lang w:eastAsia="sv-SE"/>
        </w:rPr>
        <w:t xml:space="preserve"> </w:t>
      </w:r>
      <w:r>
        <w:t>is within the OFDM symbols allocated for the PUSCH transmission</w:t>
      </w:r>
    </w:p>
    <w:p w14:paraId="730768BF" w14:textId="77777777" w:rsidR="00576E67" w:rsidRDefault="00576E67" w:rsidP="00576E67">
      <w:pPr>
        <w:pStyle w:val="B1"/>
      </w:pPr>
      <w:r>
        <w:t>-</w:t>
      </w:r>
      <w:r>
        <w:tab/>
        <w:t xml:space="preserve">resource element </w:t>
      </w:r>
      <w:r w:rsidRPr="005176DC">
        <w:rPr>
          <w:noProof/>
          <w:position w:val="-10"/>
          <w:lang w:eastAsia="en-GB"/>
        </w:rPr>
        <w:drawing>
          <wp:inline distT="0" distB="0" distL="0" distR="0" wp14:anchorId="33970BD6" wp14:editId="44ADF106">
            <wp:extent cx="276225" cy="190500"/>
            <wp:effectExtent l="0" t="0" r="0" b="0"/>
            <wp:docPr id="10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t> is not used for DM-RS</w:t>
      </w:r>
    </w:p>
    <w:p w14:paraId="7E4A6F9A" w14:textId="77777777" w:rsidR="00576E67" w:rsidRDefault="00576E67" w:rsidP="00576E67">
      <w:pPr>
        <w:pStyle w:val="B1"/>
      </w:pPr>
      <w:r w:rsidRPr="008507D0">
        <w:lastRenderedPageBreak/>
        <w:t>-</w:t>
      </w:r>
      <w:r w:rsidRPr="008507D0">
        <w:tab/>
      </w:r>
      <w:bookmarkStart w:id="906" w:name="_Hlk512961480"/>
      <m:oMath>
        <m:r>
          <w:rPr>
            <w:rFonts w:ascii="Cambria Math" w:hAnsi="Cambria Math"/>
          </w:rPr>
          <m:t>k'</m:t>
        </m:r>
      </m:oMath>
      <w:r w:rsidRPr="008507D0">
        <w:t xml:space="preserve"> and </w:t>
      </w:r>
      <m:oMath>
        <m:r>
          <m:rPr>
            <m:sty m:val="p"/>
          </m:rPr>
          <w:rPr>
            <w:rFonts w:ascii="Cambria Math" w:hAnsi="Cambria Math"/>
          </w:rPr>
          <m:t>Δ</m:t>
        </m:r>
      </m:oMath>
      <w:r w:rsidRPr="008507D0">
        <w:t xml:space="preserve"> correspond to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0</m:t>
            </m:r>
          </m:sub>
        </m:sSub>
        <m:r>
          <w:rPr>
            <w:rFonts w:ascii="Cambria Math" w:hAnsi="Cambria Math"/>
          </w:rPr>
          <m:t xml:space="preserve">, …, </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ν-1</m:t>
            </m:r>
          </m:sub>
        </m:sSub>
      </m:oMath>
      <w:bookmarkEnd w:id="906"/>
    </w:p>
    <w:p w14:paraId="08A86FD8" w14:textId="556BFED6" w:rsidR="00576E67" w:rsidRDefault="00576E67" w:rsidP="00576E67">
      <w:r>
        <w:t xml:space="preserve">The quantities </w:t>
      </w:r>
      <m:oMath>
        <m:r>
          <w:rPr>
            <w:rFonts w:ascii="Cambria Math" w:hAnsi="Cambria Math"/>
          </w:rPr>
          <m:t>k'</m:t>
        </m:r>
      </m:oMath>
      <w:r w:rsidRPr="008507D0">
        <w:t xml:space="preserve"> and </w:t>
      </w:r>
      <m:oMath>
        <m:r>
          <m:rPr>
            <m:sty m:val="p"/>
          </m:rPr>
          <w:rPr>
            <w:rFonts w:ascii="Cambria Math" w:hAnsi="Cambria Math"/>
          </w:rPr>
          <m:t>Δ</m:t>
        </m:r>
      </m:oMath>
      <w:r w:rsidRPr="008507D0">
        <w:t xml:space="preserve"> are given by Tables 6.4.1.1.3-1 and 6.4.1.1.3-2</w:t>
      </w:r>
      <w:r>
        <w:t xml:space="preserve">, </w:t>
      </w:r>
      <w:r w:rsidRPr="008507D0">
        <w:t xml:space="preserve">the configuration type is given by the higher-layer parameter </w:t>
      </w:r>
      <w:ins w:id="907" w:author="Stefan Parkvall" w:date="2020-10-12T11:18:00Z">
        <w:r w:rsidR="0051422E" w:rsidRPr="00600E60">
          <w:rPr>
            <w:i/>
            <w:iCs/>
          </w:rPr>
          <w:t>dmrs-Type</w:t>
        </w:r>
        <w:r w:rsidR="0051422E">
          <w:t xml:space="preserve"> in the </w:t>
        </w:r>
      </w:ins>
      <w:r w:rsidRPr="008507D0">
        <w:rPr>
          <w:i/>
        </w:rPr>
        <w:t>DMRS-UplinkConfig</w:t>
      </w:r>
      <w:ins w:id="908" w:author="Stefan Parkvall" w:date="2020-10-12T11:18:00Z">
        <w:r w:rsidR="0051422E">
          <w:rPr>
            <w:iCs/>
          </w:rPr>
          <w:t xml:space="preserve"> IE</w:t>
        </w:r>
      </w:ins>
      <w:r>
        <w:t xml:space="preserve">, and the precoding matrix </w:t>
      </w:r>
      <m:oMath>
        <m:r>
          <w:rPr>
            <w:rFonts w:ascii="Cambria Math" w:hAnsi="Cambria Math"/>
          </w:rPr>
          <m:t>W</m:t>
        </m:r>
      </m:oMath>
      <w:r>
        <w:t xml:space="preserve"> is given by clause 6.3.1.5</w:t>
      </w:r>
      <w:r>
        <w:rPr>
          <w:i/>
        </w:rPr>
        <w:t xml:space="preserve">. </w:t>
      </w:r>
      <w:r>
        <w:t xml:space="preserve">The quantity </w:t>
      </w:r>
      <w:r w:rsidRPr="00282DE7">
        <w:rPr>
          <w:position w:val="-10"/>
        </w:rPr>
        <w:object w:dxaOrig="540" w:dyaOrig="300" w14:anchorId="21798106">
          <v:shape id="_x0000_i1539" type="#_x0000_t75" style="width:28.85pt;height:14.25pt" o:ole="">
            <v:imagedata r:id="rId990" o:title=""/>
          </v:shape>
          <o:OLEObject Type="Embed" ProgID="Equation.3" ShapeID="_x0000_i1539" DrawAspect="Content" ObjectID="_1666441168" r:id="rId991"/>
        </w:object>
      </w:r>
      <w:r>
        <w:t xml:space="preserve"> is an amplitude scaling factor to conform with the transmit power specified in clause 6.2.2 of [6, TS 38.214].</w:t>
      </w:r>
    </w:p>
    <w:p w14:paraId="40D75F8D" w14:textId="77777777" w:rsidR="00576E67" w:rsidRDefault="00576E67" w:rsidP="00576E67">
      <w:r>
        <w:t xml:space="preserve">The set of time indices </w:t>
      </w:r>
      <w:r w:rsidRPr="00505D68">
        <w:rPr>
          <w:noProof/>
          <w:position w:val="-6"/>
          <w:lang w:eastAsia="en-GB"/>
        </w:rPr>
        <w:drawing>
          <wp:inline distT="0" distB="0" distL="0" distR="0" wp14:anchorId="60045CAD" wp14:editId="22644F76">
            <wp:extent cx="85725" cy="161925"/>
            <wp:effectExtent l="0" t="0" r="0" b="0"/>
            <wp:docPr id="104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t> defined relative to the start of the PUSCH allocation is defined by</w:t>
      </w:r>
    </w:p>
    <w:p w14:paraId="217972E6" w14:textId="77777777" w:rsidR="00576E67" w:rsidRDefault="00576E67" w:rsidP="00576E67">
      <w:pPr>
        <w:pStyle w:val="B1"/>
      </w:pPr>
      <w:r>
        <w:t xml:space="preserve">1. set </w:t>
      </w:r>
      <m:oMath>
        <m:r>
          <w:rPr>
            <w:rFonts w:ascii="Cambria Math" w:hAnsi="Cambria Math"/>
          </w:rPr>
          <m:t xml:space="preserve">i=0 </m:t>
        </m:r>
      </m:oMath>
      <w:r>
        <w:t xml:space="preserve">and </w:t>
      </w:r>
      <w:r w:rsidRPr="005C37AB">
        <w:rPr>
          <w:position w:val="-10"/>
        </w:rPr>
        <w:object w:dxaOrig="639" w:dyaOrig="300" w14:anchorId="4D5777C7">
          <v:shape id="_x0000_i1540" type="#_x0000_t75" style="width:36pt;height:14.25pt" o:ole="">
            <v:imagedata r:id="rId993" o:title=""/>
          </v:shape>
          <o:OLEObject Type="Embed" ProgID="Equation.3" ShapeID="_x0000_i1540" DrawAspect="Content" ObjectID="_1666441169" r:id="rId994"/>
        </w:object>
      </w:r>
    </w:p>
    <w:p w14:paraId="4B39B0C1" w14:textId="77777777" w:rsidR="00576E67" w:rsidRDefault="00576E67" w:rsidP="00576E67">
      <w:pPr>
        <w:pStyle w:val="B1"/>
      </w:pPr>
      <w:r>
        <w:t xml:space="preserve">2. if any symbol in the interval </w:t>
      </w:r>
      <m:oMath>
        <m:r>
          <m:rPr>
            <m:nor/>
          </m:rPr>
          <w:rPr>
            <w:rFonts w:ascii="Cambria Math" w:hAnsi="Cambria Math"/>
            <w:lang w:val="en-US"/>
          </w:rPr>
          <m:t>max</m:t>
        </m:r>
        <m:d>
          <m:dPr>
            <m:ctrlPr>
              <w:rPr>
                <w:rFonts w:ascii="Cambria Math" w:eastAsiaTheme="minorHAnsi" w:hAnsi="Cambria Math" w:cstheme="minorBidi"/>
                <w:i/>
                <w:sz w:val="22"/>
                <w:szCs w:val="22"/>
                <w:lang w:val="sv-SE"/>
              </w:rPr>
            </m:ctrlPr>
          </m:dPr>
          <m:e>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ref</m:t>
                </m:r>
              </m:sub>
            </m:sSub>
            <m:r>
              <w:rPr>
                <w:rFonts w:ascii="Cambria Math" w:hAnsi="Cambria Math"/>
                <w:lang w:val="en-US"/>
              </w:rPr>
              <m:t>+</m:t>
            </m:r>
            <m:d>
              <m:dPr>
                <m:ctrlPr>
                  <w:rPr>
                    <w:rFonts w:ascii="Cambria Math" w:eastAsiaTheme="minorHAnsi" w:hAnsi="Cambria Math" w:cstheme="minorBidi"/>
                    <w:i/>
                    <w:sz w:val="22"/>
                    <w:szCs w:val="22"/>
                    <w:lang w:val="sv-SE"/>
                  </w:rPr>
                </m:ctrlPr>
              </m:dPr>
              <m:e>
                <m:r>
                  <w:rPr>
                    <w:rFonts w:ascii="Cambria Math" w:hAnsi="Cambria Math"/>
                  </w:rPr>
                  <m:t>i</m:t>
                </m:r>
                <m:r>
                  <w:rPr>
                    <w:rFonts w:ascii="Cambria Math" w:hAnsi="Cambria Math"/>
                    <w:lang w:val="en-US"/>
                  </w:rPr>
                  <m:t>-1</m:t>
                </m:r>
              </m:e>
            </m:d>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PT-RS</m:t>
                </m:r>
              </m:sub>
            </m:sSub>
            <m:r>
              <w:rPr>
                <w:rFonts w:ascii="Cambria Math" w:hAnsi="Cambria Math"/>
                <w:lang w:val="en-US"/>
              </w:rPr>
              <m:t xml:space="preserve">+1, </m:t>
            </m:r>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ref</m:t>
                </m:r>
              </m:sub>
            </m:sSub>
          </m:e>
        </m:d>
        <m:r>
          <w:rPr>
            <w:rFonts w:ascii="Cambria Math" w:eastAsiaTheme="minorEastAsia" w:hAnsi="Cambria Math"/>
            <w:lang w:val="en-US"/>
          </w:rPr>
          <m:t>,…,</m:t>
        </m:r>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ref</m:t>
            </m:r>
          </m:sub>
        </m:sSub>
        <m:r>
          <w:rPr>
            <w:rFonts w:ascii="Cambria Math" w:hAnsi="Cambria Math"/>
            <w:lang w:val="en-US"/>
          </w:rPr>
          <m:t>+</m:t>
        </m:r>
        <m:r>
          <w:rPr>
            <w:rFonts w:ascii="Cambria Math" w:hAnsi="Cambria Math"/>
          </w:rPr>
          <m:t>i</m:t>
        </m:r>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PT-RS</m:t>
            </m:r>
          </m:sub>
        </m:sSub>
      </m:oMath>
      <w:r>
        <w:t xml:space="preserve"> overlaps with a symbol used for DM-RS according to clause 6.4.1.1.3</w:t>
      </w:r>
    </w:p>
    <w:p w14:paraId="7F3EB5B9" w14:textId="77777777" w:rsidR="00576E67" w:rsidRDefault="00576E67" w:rsidP="00576E67">
      <w:pPr>
        <w:pStyle w:val="B2"/>
      </w:pPr>
      <w:r>
        <w:t>-</w:t>
      </w:r>
      <w:r>
        <w:tab/>
        <w:t xml:space="preserve">set </w:t>
      </w:r>
      <m:oMath>
        <m:r>
          <w:rPr>
            <w:rFonts w:ascii="Cambria Math" w:hAnsi="Cambria Math"/>
          </w:rPr>
          <m:t>i=1</m:t>
        </m:r>
      </m:oMath>
    </w:p>
    <w:p w14:paraId="23CE83B4" w14:textId="77777777" w:rsidR="00576E67" w:rsidRPr="00CB2E1B" w:rsidRDefault="00576E67" w:rsidP="00576E67">
      <w:pPr>
        <w:pStyle w:val="B2"/>
      </w:pPr>
      <w:r>
        <w:t>-</w:t>
      </w:r>
      <w:r>
        <w:tab/>
        <w:t xml:space="preserve">set </w:t>
      </w:r>
      <w:r w:rsidRPr="00505D68">
        <w:rPr>
          <w:noProof/>
          <w:position w:val="-10"/>
          <w:lang w:eastAsia="en-GB"/>
        </w:rPr>
        <w:drawing>
          <wp:inline distT="0" distB="0" distL="0" distR="0" wp14:anchorId="7D4929F2" wp14:editId="7ADB1F13">
            <wp:extent cx="200025" cy="190500"/>
            <wp:effectExtent l="0" t="0" r="0" b="0"/>
            <wp:docPr id="105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t xml:space="preserve"> to the symbol index of the DM-RS symbol in case of a single-symbol DM-RS or to the symbol index of the second DM-RS symbol in case of a double-symbol DM-RS</w:t>
      </w:r>
    </w:p>
    <w:p w14:paraId="449F4FDB" w14:textId="77777777" w:rsidR="00576E67" w:rsidRDefault="00576E67" w:rsidP="00576E67">
      <w:pPr>
        <w:pStyle w:val="B2"/>
      </w:pPr>
      <w:r w:rsidRPr="00CB2E1B">
        <w:t>-</w:t>
      </w:r>
      <w:r w:rsidRPr="00CB2E1B">
        <w:tab/>
        <w:t xml:space="preserve">repeat from step 2 as long as </w:t>
      </w:r>
      <w:r w:rsidRPr="00CB2E1B">
        <w:rPr>
          <w:position w:val="-10"/>
        </w:rPr>
        <w:object w:dxaOrig="940" w:dyaOrig="300" w14:anchorId="2F9AFAC4">
          <v:shape id="_x0000_i1541" type="#_x0000_t75" style="width:50.25pt;height:14.25pt" o:ole="">
            <v:imagedata r:id="rId996" o:title=""/>
          </v:shape>
          <o:OLEObject Type="Embed" ProgID="Equation.DSMT4" ShapeID="_x0000_i1541" DrawAspect="Content" ObjectID="_1666441170" r:id="rId997"/>
        </w:object>
      </w:r>
      <w:r w:rsidRPr="00CB2E1B">
        <w:t xml:space="preserve"> is inside the PUSCH allocation</w:t>
      </w:r>
    </w:p>
    <w:p w14:paraId="2EC758A1" w14:textId="77777777" w:rsidR="00576E67" w:rsidRDefault="00576E67" w:rsidP="00576E67">
      <w:pPr>
        <w:pStyle w:val="B1"/>
      </w:pPr>
      <w:r>
        <w:t xml:space="preserve">3. add </w:t>
      </w:r>
      <w:r w:rsidRPr="005C37AB">
        <w:rPr>
          <w:position w:val="-10"/>
        </w:rPr>
        <w:object w:dxaOrig="940" w:dyaOrig="300" w14:anchorId="6792F323">
          <v:shape id="_x0000_i1542" type="#_x0000_t75" style="width:50.25pt;height:14.25pt" o:ole="">
            <v:imagedata r:id="rId998" o:title=""/>
          </v:shape>
          <o:OLEObject Type="Embed" ProgID="Equation.DSMT4" ShapeID="_x0000_i1542" DrawAspect="Content" ObjectID="_1666441171" r:id="rId999"/>
        </w:object>
      </w:r>
      <w:r>
        <w:t xml:space="preserve"> to the set of time indices for PT-RS</w:t>
      </w:r>
    </w:p>
    <w:p w14:paraId="309FEAB0" w14:textId="77777777" w:rsidR="00576E67" w:rsidRDefault="00576E67" w:rsidP="00576E67">
      <w:pPr>
        <w:pStyle w:val="B1"/>
      </w:pPr>
      <w:r>
        <w:t xml:space="preserve">4. increment </w:t>
      </w:r>
      <w:r w:rsidRPr="00505D68">
        <w:rPr>
          <w:noProof/>
          <w:position w:val="-6"/>
          <w:lang w:eastAsia="en-GB"/>
        </w:rPr>
        <w:drawing>
          <wp:inline distT="0" distB="0" distL="0" distR="0" wp14:anchorId="434406FA" wp14:editId="23CC6E07">
            <wp:extent cx="85725" cy="152400"/>
            <wp:effectExtent l="0" t="0" r="0" b="0"/>
            <wp:docPr id="105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t xml:space="preserve"> by one</w:t>
      </w:r>
    </w:p>
    <w:p w14:paraId="01FB1F62" w14:textId="77777777" w:rsidR="00576E67" w:rsidRDefault="00576E67" w:rsidP="00576E67">
      <w:pPr>
        <w:pStyle w:val="B1"/>
      </w:pPr>
      <w:r>
        <w:t xml:space="preserve">5. repeat from step 2 above as long as </w:t>
      </w:r>
      <w:r w:rsidRPr="005C37AB">
        <w:rPr>
          <w:position w:val="-10"/>
        </w:rPr>
        <w:object w:dxaOrig="940" w:dyaOrig="300" w14:anchorId="0B867FED">
          <v:shape id="_x0000_i1543" type="#_x0000_t75" style="width:50.25pt;height:14.25pt" o:ole="">
            <v:imagedata r:id="rId998" o:title=""/>
          </v:shape>
          <o:OLEObject Type="Embed" ProgID="Equation.DSMT4" ShapeID="_x0000_i1543" DrawAspect="Content" ObjectID="_1666441172" r:id="rId1001"/>
        </w:object>
      </w:r>
      <w:r>
        <w:t xml:space="preserve"> is inside the PUSCH allocation</w:t>
      </w:r>
    </w:p>
    <w:p w14:paraId="19EFA3FB" w14:textId="77777777" w:rsidR="00576E67" w:rsidRDefault="00576E67" w:rsidP="00576E67">
      <w:pPr>
        <w:pStyle w:val="B1"/>
        <w:ind w:left="0" w:firstLine="0"/>
      </w:pPr>
      <w:r>
        <w:t xml:space="preserve">where </w:t>
      </w:r>
      <w:r w:rsidRPr="00505D68">
        <w:rPr>
          <w:noProof/>
          <w:position w:val="-10"/>
          <w:lang w:eastAsia="en-GB"/>
        </w:rPr>
        <w:drawing>
          <wp:inline distT="0" distB="0" distL="0" distR="0" wp14:anchorId="74A5C7C6" wp14:editId="16EDF0D7">
            <wp:extent cx="828675" cy="190500"/>
            <wp:effectExtent l="0" t="0" r="0" b="0"/>
            <wp:docPr id="105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noFill/>
                    <a:ln>
                      <a:noFill/>
                    </a:ln>
                  </pic:spPr>
                </pic:pic>
              </a:graphicData>
            </a:graphic>
          </wp:inline>
        </w:drawing>
      </w:r>
      <w:r>
        <w:t xml:space="preserve"> </w:t>
      </w:r>
      <w:r w:rsidRPr="007506AE">
        <w:t>is defined in Table 6.2.3.1-1 of [6, TS 38.214]</w:t>
      </w:r>
      <w:r>
        <w:t>.</w:t>
      </w:r>
    </w:p>
    <w:p w14:paraId="1972A290" w14:textId="77777777" w:rsidR="00576E67" w:rsidRDefault="00576E67" w:rsidP="00576E67">
      <w:r>
        <w:t xml:space="preserve">For the purpose of PT-RS mapping, the resource blocks allocated for PUSCH transmission are numbered from 0 to </w:t>
      </w:r>
      <w:r w:rsidRPr="00C5776F">
        <w:rPr>
          <w:position w:val="-10"/>
        </w:rPr>
        <w:object w:dxaOrig="680" w:dyaOrig="300" w14:anchorId="41E66464">
          <v:shape id="_x0000_i1544" type="#_x0000_t75" style="width:36pt;height:14.25pt" o:ole="">
            <v:imagedata r:id="rId1003" o:title=""/>
          </v:shape>
          <o:OLEObject Type="Embed" ProgID="Equation.3" ShapeID="_x0000_i1544" DrawAspect="Content" ObjectID="_1666441173" r:id="rId1004"/>
        </w:object>
      </w:r>
      <w:r>
        <w:t xml:space="preserve"> from the lowest scheduled resource block to the highest. The corresponding subcarriers in this set of resource blocks are numbered in increasing order starting from the lowest frequency from 0 to </w:t>
      </w:r>
      <w:r w:rsidRPr="00127717">
        <w:rPr>
          <w:position w:val="-10"/>
        </w:rPr>
        <w:object w:dxaOrig="1060" w:dyaOrig="340" w14:anchorId="3EA61A22">
          <v:shape id="_x0000_i1545" type="#_x0000_t75" style="width:50.25pt;height:14.25pt" o:ole="">
            <v:imagedata r:id="rId1005" o:title=""/>
          </v:shape>
          <o:OLEObject Type="Embed" ProgID="Equation.3" ShapeID="_x0000_i1545" DrawAspect="Content" ObjectID="_1666441174" r:id="rId1006"/>
        </w:object>
      </w:r>
      <w:r>
        <w:t>. The subcarriers to which the PT-RS shall be mapped are given by</w:t>
      </w:r>
    </w:p>
    <w:p w14:paraId="5DD338A4" w14:textId="77777777" w:rsidR="00576E67" w:rsidRDefault="00576E67" w:rsidP="00576E67">
      <w:pPr>
        <w:pStyle w:val="EQ"/>
        <w:jc w:val="center"/>
      </w:pPr>
      <w:r w:rsidRPr="00373B93">
        <w:rPr>
          <w:position w:val="-48"/>
        </w:rPr>
        <w:object w:dxaOrig="4840" w:dyaOrig="1040" w14:anchorId="054560F9">
          <v:shape id="_x0000_i1546" type="#_x0000_t75" style="width:244.85pt;height:50.25pt" o:ole="">
            <v:imagedata r:id="rId1007" o:title=""/>
          </v:shape>
          <o:OLEObject Type="Embed" ProgID="Equation.DSMT4" ShapeID="_x0000_i1546" DrawAspect="Content" ObjectID="_1666441175" r:id="rId1008"/>
        </w:object>
      </w:r>
    </w:p>
    <w:p w14:paraId="0B30CC9D" w14:textId="77777777" w:rsidR="00576E67" w:rsidRDefault="00576E67" w:rsidP="00576E67">
      <w:pPr>
        <w:pStyle w:val="B1"/>
        <w:ind w:left="0" w:firstLine="0"/>
        <w:rPr>
          <w:lang w:val="en-US"/>
        </w:rPr>
      </w:pPr>
      <w:r>
        <w:rPr>
          <w:lang w:val="en-US"/>
        </w:rPr>
        <w:t>where</w:t>
      </w:r>
    </w:p>
    <w:p w14:paraId="6A265F20" w14:textId="3E723C8E" w:rsidR="00576E67" w:rsidRPr="00F21BAE" w:rsidRDefault="00576E67" w:rsidP="00576E67">
      <w:pPr>
        <w:pStyle w:val="B1"/>
      </w:pPr>
      <w:r w:rsidRPr="00F21BAE">
        <w:t>-</w:t>
      </w:r>
      <w:r w:rsidRPr="00F21BAE">
        <w:tab/>
      </w:r>
      <w:r>
        <w:rPr>
          <w:noProof/>
          <w:position w:val="-8"/>
        </w:rPr>
        <w:drawing>
          <wp:inline distT="0" distB="0" distL="0" distR="0" wp14:anchorId="51A5E308" wp14:editId="66394754">
            <wp:extent cx="552450" cy="1809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1009" cstate="print">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p>
    <w:p w14:paraId="5D1C4263" w14:textId="77777777" w:rsidR="00576E67" w:rsidRDefault="00576E67" w:rsidP="00576E67">
      <w:pPr>
        <w:pStyle w:val="B1"/>
      </w:pPr>
      <w:r>
        <w:t>-</w:t>
      </w:r>
      <w:r>
        <w:tab/>
      </w:r>
      <w:r w:rsidRPr="00505D68">
        <w:rPr>
          <w:noProof/>
          <w:position w:val="-10"/>
          <w:lang w:eastAsia="en-GB"/>
        </w:rPr>
        <w:drawing>
          <wp:inline distT="0" distB="0" distL="0" distR="0" wp14:anchorId="413D2FF6" wp14:editId="6365D19F">
            <wp:extent cx="238125" cy="219075"/>
            <wp:effectExtent l="0" t="0" r="0" b="0"/>
            <wp:docPr id="106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Pr>
          <w:noProof/>
          <w:position w:val="-10"/>
          <w:lang w:eastAsia="sv-SE"/>
        </w:rPr>
        <w:t xml:space="preserve"> </w:t>
      </w:r>
      <w:r>
        <w:t xml:space="preserve">is given by Table 6.4.1.2.2.1-1 for the DM-RS port associated with the PT-RS port according to clause 6.2.3 in [6, TS 38.214]. If the higher-layer parameter </w:t>
      </w:r>
      <w:r w:rsidRPr="00F14D1A">
        <w:rPr>
          <w:i/>
        </w:rPr>
        <w:t>resourceElementOffset</w:t>
      </w:r>
      <w:r>
        <w:t xml:space="preserve"> in </w:t>
      </w:r>
      <w:r w:rsidRPr="008E2DE3">
        <w:rPr>
          <w:i/>
        </w:rPr>
        <w:t>PTRS-UplinkConfig</w:t>
      </w:r>
      <w:r>
        <w:t xml:space="preserve"> is not configured, the column corresponding to 'offset00' shall be used.</w:t>
      </w:r>
    </w:p>
    <w:p w14:paraId="202BC228" w14:textId="77777777" w:rsidR="00576E67" w:rsidRDefault="00576E67" w:rsidP="00576E67">
      <w:pPr>
        <w:pStyle w:val="B1"/>
      </w:pPr>
      <w:r>
        <w:t>-</w:t>
      </w:r>
      <w:r>
        <w:tab/>
      </w:r>
      <w:r w:rsidRPr="00F833AA">
        <w:rPr>
          <w:position w:val="-10"/>
        </w:rPr>
        <w:object w:dxaOrig="520" w:dyaOrig="300" w14:anchorId="64039B0C">
          <v:shape id="_x0000_i1547" type="#_x0000_t75" style="width:28.85pt;height:14.25pt" o:ole="">
            <v:imagedata r:id="rId1011" o:title=""/>
          </v:shape>
          <o:OLEObject Type="Embed" ProgID="Equation.3" ShapeID="_x0000_i1547" DrawAspect="Content" ObjectID="_1666441176" r:id="rId1012"/>
        </w:object>
      </w:r>
      <w:r>
        <w:t>is the RNTI associated with the DCI scheduling the transmission using C-RNTI, CS-RNTI, MCS-C-RNTI, SP-CSI-RNTI, or is the CS-RNTI in case of configured grant</w:t>
      </w:r>
    </w:p>
    <w:p w14:paraId="49C44B7A" w14:textId="77777777" w:rsidR="00576E67" w:rsidRDefault="00576E67" w:rsidP="00576E67">
      <w:pPr>
        <w:pStyle w:val="B1"/>
      </w:pPr>
      <w:r>
        <w:t>-</w:t>
      </w:r>
      <w:r>
        <w:tab/>
      </w:r>
      <w:r w:rsidRPr="001A3D72">
        <w:rPr>
          <w:position w:val="-10"/>
        </w:rPr>
        <w:object w:dxaOrig="420" w:dyaOrig="300" w14:anchorId="795FFFD6">
          <v:shape id="_x0000_i1548" type="#_x0000_t75" style="width:21.75pt;height:14.25pt" o:ole="">
            <v:imagedata r:id="rId1013" o:title=""/>
          </v:shape>
          <o:OLEObject Type="Embed" ProgID="Equation.3" ShapeID="_x0000_i1548" DrawAspect="Content" ObjectID="_1666441177" r:id="rId1014"/>
        </w:object>
      </w:r>
      <w:r>
        <w:t xml:space="preserve"> is the number of resource blocks scheduled</w:t>
      </w:r>
    </w:p>
    <w:p w14:paraId="0A906416"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K</m:t>
            </m:r>
          </m:e>
          <m:sub>
            <m:r>
              <m:rPr>
                <m:nor/>
              </m:rPr>
              <w:rPr>
                <w:rFonts w:ascii="Cambria Math" w:hAnsi="Cambria Math"/>
              </w:rPr>
              <m:t>PT-RS</m:t>
            </m:r>
          </m:sub>
        </m:sSub>
        <m:r>
          <w:rPr>
            <w:rFonts w:ascii="Cambria Math" w:hAnsi="Cambria Math"/>
          </w:rPr>
          <m:t>∈</m:t>
        </m:r>
        <m:d>
          <m:dPr>
            <m:begChr m:val="{"/>
            <m:endChr m:val="}"/>
            <m:ctrlPr>
              <w:rPr>
                <w:rFonts w:ascii="Cambria Math" w:hAnsi="Cambria Math"/>
                <w:i/>
              </w:rPr>
            </m:ctrlPr>
          </m:dPr>
          <m:e>
            <m:r>
              <w:rPr>
                <w:rFonts w:ascii="Cambria Math" w:hAnsi="Cambria Math"/>
              </w:rPr>
              <m:t>2,4</m:t>
            </m:r>
          </m:e>
        </m:d>
      </m:oMath>
      <w:r>
        <w:rPr>
          <w:noProof/>
          <w:position w:val="-10"/>
          <w:lang w:eastAsia="sv-SE"/>
        </w:rPr>
        <w:t xml:space="preserve"> </w:t>
      </w:r>
      <w:r>
        <w:t>is given by [6, TS 38.214].</w:t>
      </w:r>
    </w:p>
    <w:p w14:paraId="605C4E85" w14:textId="77777777" w:rsidR="00576E67" w:rsidRDefault="00576E67" w:rsidP="00576E67">
      <w:pPr>
        <w:pStyle w:val="TH"/>
        <w:rPr>
          <w:i/>
        </w:rPr>
      </w:pPr>
      <w:r>
        <w:lastRenderedPageBreak/>
        <w:t xml:space="preserve">Table 6.4.1.2.2.1-1: The parameter </w:t>
      </w:r>
      <w:r w:rsidRPr="00653BA6">
        <w:rPr>
          <w:noProof/>
          <w:position w:val="-10"/>
          <w:lang w:eastAsia="en-GB"/>
        </w:rPr>
        <w:drawing>
          <wp:inline distT="0" distB="0" distL="0" distR="0" wp14:anchorId="5427B81F" wp14:editId="12CF64AA">
            <wp:extent cx="238125" cy="219075"/>
            <wp:effectExtent l="0" t="0" r="0" b="0"/>
            <wp:docPr id="106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t xml:space="preserve"> .</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851"/>
        <w:gridCol w:w="851"/>
        <w:gridCol w:w="851"/>
        <w:gridCol w:w="851"/>
        <w:gridCol w:w="851"/>
        <w:gridCol w:w="851"/>
        <w:gridCol w:w="851"/>
        <w:gridCol w:w="851"/>
      </w:tblGrid>
      <w:tr w:rsidR="00576E67" w14:paraId="26D23551" w14:textId="77777777" w:rsidTr="00244563">
        <w:tc>
          <w:tcPr>
            <w:tcW w:w="1952" w:type="dxa"/>
            <w:vMerge w:val="restart"/>
            <w:shd w:val="clear" w:color="auto" w:fill="auto"/>
            <w:vAlign w:val="center"/>
          </w:tcPr>
          <w:p w14:paraId="503D3CCD" w14:textId="77777777" w:rsidR="00576E67" w:rsidRPr="009F2CDC" w:rsidRDefault="00576E67" w:rsidP="00244563">
            <w:pPr>
              <w:pStyle w:val="TAH"/>
              <w:rPr>
                <w:rFonts w:eastAsia="Batang"/>
              </w:rPr>
            </w:pPr>
            <w:r w:rsidRPr="009F2CDC">
              <w:rPr>
                <w:rFonts w:eastAsia="Batang"/>
              </w:rPr>
              <w:t>DM-RS antenna port</w:t>
            </w:r>
          </w:p>
          <w:p w14:paraId="5852614F" w14:textId="77777777" w:rsidR="00576E67" w:rsidRPr="009F2CDC" w:rsidRDefault="00576E67" w:rsidP="00244563">
            <w:pPr>
              <w:pStyle w:val="TAH"/>
              <w:rPr>
                <w:rFonts w:eastAsia="Batang"/>
              </w:rPr>
            </w:pPr>
            <w:r>
              <w:rPr>
                <w:rFonts w:eastAsia="Batang"/>
              </w:rPr>
              <w:br/>
            </w:r>
            <w:r w:rsidRPr="00302E6E">
              <w:rPr>
                <w:rFonts w:eastAsia="Batang"/>
                <w:position w:val="-10"/>
              </w:rPr>
              <w:object w:dxaOrig="220" w:dyaOrig="300" w14:anchorId="72E6A4D5">
                <v:shape id="_x0000_i1549" type="#_x0000_t75" style="width:14.25pt;height:14.25pt" o:ole="">
                  <v:imagedata r:id="rId933" o:title=""/>
                </v:shape>
                <o:OLEObject Type="Embed" ProgID="Equation.3" ShapeID="_x0000_i1549" DrawAspect="Content" ObjectID="_1666441178" r:id="rId1015"/>
              </w:object>
            </w:r>
          </w:p>
        </w:tc>
        <w:tc>
          <w:tcPr>
            <w:tcW w:w="5277" w:type="dxa"/>
            <w:gridSpan w:val="8"/>
            <w:tcBorders>
              <w:bottom w:val="nil"/>
            </w:tcBorders>
            <w:shd w:val="clear" w:color="auto" w:fill="auto"/>
          </w:tcPr>
          <w:p w14:paraId="6B6BEF8F" w14:textId="77777777" w:rsidR="00576E67" w:rsidRPr="009F2CDC" w:rsidRDefault="00576E67" w:rsidP="00244563">
            <w:pPr>
              <w:pStyle w:val="TAH"/>
              <w:rPr>
                <w:rFonts w:eastAsia="Batang"/>
              </w:rPr>
            </w:pPr>
            <w:r w:rsidRPr="009F2CDC">
              <w:rPr>
                <w:rFonts w:eastAsia="Batang"/>
                <w:noProof/>
                <w:lang w:eastAsia="en-GB"/>
              </w:rPr>
              <w:drawing>
                <wp:inline distT="0" distB="0" distL="0" distR="0" wp14:anchorId="39559AB6" wp14:editId="241D0080">
                  <wp:extent cx="238125" cy="219075"/>
                  <wp:effectExtent l="0" t="0" r="0" b="0"/>
                  <wp:docPr id="10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p>
        </w:tc>
      </w:tr>
      <w:tr w:rsidR="00576E67" w:rsidRPr="009F2CDC" w14:paraId="36999471" w14:textId="77777777" w:rsidTr="00244563">
        <w:tc>
          <w:tcPr>
            <w:tcW w:w="1952" w:type="dxa"/>
            <w:vMerge/>
            <w:shd w:val="clear" w:color="auto" w:fill="auto"/>
            <w:vAlign w:val="center"/>
          </w:tcPr>
          <w:p w14:paraId="69541B59" w14:textId="77777777" w:rsidR="00576E67" w:rsidRPr="009F2CDC" w:rsidRDefault="00576E67" w:rsidP="00244563">
            <w:pPr>
              <w:pStyle w:val="TAH"/>
              <w:rPr>
                <w:rFonts w:eastAsia="Batang"/>
              </w:rPr>
            </w:pPr>
          </w:p>
        </w:tc>
        <w:tc>
          <w:tcPr>
            <w:tcW w:w="2584" w:type="dxa"/>
            <w:gridSpan w:val="4"/>
            <w:tcBorders>
              <w:top w:val="nil"/>
            </w:tcBorders>
            <w:shd w:val="clear" w:color="auto" w:fill="auto"/>
            <w:vAlign w:val="center"/>
          </w:tcPr>
          <w:p w14:paraId="5AAA04A4" w14:textId="77777777" w:rsidR="00576E67" w:rsidRPr="009F2CDC" w:rsidRDefault="00576E67" w:rsidP="00244563">
            <w:pPr>
              <w:pStyle w:val="TAH"/>
              <w:rPr>
                <w:rFonts w:eastAsia="Batang"/>
              </w:rPr>
            </w:pPr>
            <w:r w:rsidRPr="009F2CDC">
              <w:rPr>
                <w:rFonts w:eastAsia="Batang"/>
              </w:rPr>
              <w:t>DM-RS Configuration type 1</w:t>
            </w:r>
          </w:p>
        </w:tc>
        <w:tc>
          <w:tcPr>
            <w:tcW w:w="2693" w:type="dxa"/>
            <w:gridSpan w:val="4"/>
            <w:tcBorders>
              <w:top w:val="nil"/>
            </w:tcBorders>
            <w:shd w:val="clear" w:color="auto" w:fill="auto"/>
            <w:vAlign w:val="center"/>
          </w:tcPr>
          <w:p w14:paraId="4780E337" w14:textId="77777777" w:rsidR="00576E67" w:rsidRPr="009F2CDC" w:rsidRDefault="00576E67" w:rsidP="00244563">
            <w:pPr>
              <w:pStyle w:val="TAH"/>
              <w:rPr>
                <w:rFonts w:eastAsia="Batang"/>
              </w:rPr>
            </w:pPr>
            <w:r w:rsidRPr="009F2CDC">
              <w:rPr>
                <w:rFonts w:eastAsia="Batang"/>
              </w:rPr>
              <w:t>DM-RS Configuration type 2</w:t>
            </w:r>
          </w:p>
        </w:tc>
      </w:tr>
      <w:tr w:rsidR="00576E67" w14:paraId="60877ED1" w14:textId="77777777" w:rsidTr="00244563">
        <w:tc>
          <w:tcPr>
            <w:tcW w:w="1952" w:type="dxa"/>
            <w:vMerge/>
            <w:shd w:val="clear" w:color="auto" w:fill="auto"/>
            <w:vAlign w:val="center"/>
          </w:tcPr>
          <w:p w14:paraId="3CE07643" w14:textId="77777777" w:rsidR="00576E67" w:rsidRPr="009F2CDC" w:rsidRDefault="00576E67" w:rsidP="00244563">
            <w:pPr>
              <w:pStyle w:val="TAH"/>
              <w:rPr>
                <w:rFonts w:eastAsia="Batang"/>
              </w:rPr>
            </w:pPr>
          </w:p>
        </w:tc>
        <w:tc>
          <w:tcPr>
            <w:tcW w:w="2584" w:type="dxa"/>
            <w:gridSpan w:val="4"/>
            <w:tcBorders>
              <w:top w:val="nil"/>
              <w:bottom w:val="nil"/>
            </w:tcBorders>
            <w:shd w:val="clear" w:color="auto" w:fill="auto"/>
            <w:vAlign w:val="center"/>
          </w:tcPr>
          <w:p w14:paraId="0A25BF8F" w14:textId="77777777" w:rsidR="00576E67" w:rsidRPr="009F2CDC" w:rsidRDefault="00576E67" w:rsidP="00244563">
            <w:pPr>
              <w:pStyle w:val="TAH"/>
              <w:rPr>
                <w:rFonts w:eastAsia="Batang"/>
                <w:i/>
              </w:rPr>
            </w:pPr>
            <w:r w:rsidRPr="00F14D1A">
              <w:rPr>
                <w:rFonts w:eastAsia="Batang"/>
                <w:i/>
              </w:rPr>
              <w:t>resourceElementOffset</w:t>
            </w:r>
          </w:p>
        </w:tc>
        <w:tc>
          <w:tcPr>
            <w:tcW w:w="2693" w:type="dxa"/>
            <w:gridSpan w:val="4"/>
            <w:tcBorders>
              <w:top w:val="nil"/>
              <w:bottom w:val="nil"/>
            </w:tcBorders>
            <w:shd w:val="clear" w:color="auto" w:fill="auto"/>
            <w:vAlign w:val="center"/>
          </w:tcPr>
          <w:p w14:paraId="653294E8" w14:textId="77777777" w:rsidR="00576E67" w:rsidRPr="009F2CDC" w:rsidRDefault="00576E67" w:rsidP="00244563">
            <w:pPr>
              <w:pStyle w:val="TAH"/>
              <w:rPr>
                <w:rFonts w:eastAsia="Batang"/>
                <w:i/>
              </w:rPr>
            </w:pPr>
            <w:r w:rsidRPr="00F14D1A">
              <w:rPr>
                <w:rFonts w:eastAsia="Batang"/>
                <w:i/>
              </w:rPr>
              <w:t>resourceElementOffset</w:t>
            </w:r>
          </w:p>
        </w:tc>
      </w:tr>
      <w:tr w:rsidR="00576E67" w:rsidRPr="009F2CDC" w14:paraId="75CE89CB" w14:textId="77777777" w:rsidTr="00244563">
        <w:tc>
          <w:tcPr>
            <w:tcW w:w="1952" w:type="dxa"/>
            <w:vMerge/>
            <w:shd w:val="clear" w:color="auto" w:fill="auto"/>
            <w:vAlign w:val="center"/>
          </w:tcPr>
          <w:p w14:paraId="4918FF67" w14:textId="77777777" w:rsidR="00576E67" w:rsidRPr="009F2CDC" w:rsidRDefault="00576E67" w:rsidP="00244563">
            <w:pPr>
              <w:pStyle w:val="TAH"/>
              <w:rPr>
                <w:rFonts w:eastAsia="Batang"/>
              </w:rPr>
            </w:pPr>
          </w:p>
        </w:tc>
        <w:tc>
          <w:tcPr>
            <w:tcW w:w="851" w:type="dxa"/>
            <w:tcBorders>
              <w:top w:val="nil"/>
            </w:tcBorders>
            <w:shd w:val="clear" w:color="auto" w:fill="auto"/>
            <w:vAlign w:val="center"/>
          </w:tcPr>
          <w:p w14:paraId="5F0AE656" w14:textId="77777777" w:rsidR="00576E67" w:rsidRPr="00E650FC" w:rsidRDefault="00576E67" w:rsidP="00244563">
            <w:pPr>
              <w:pStyle w:val="TAH"/>
              <w:rPr>
                <w:rFonts w:eastAsia="Batang"/>
                <w:sz w:val="14"/>
                <w:szCs w:val="14"/>
              </w:rPr>
            </w:pPr>
            <w:r w:rsidRPr="00E650FC">
              <w:rPr>
                <w:rFonts w:eastAsia="Batang"/>
                <w:sz w:val="14"/>
                <w:szCs w:val="14"/>
              </w:rPr>
              <w:t>offset00</w:t>
            </w:r>
          </w:p>
        </w:tc>
        <w:tc>
          <w:tcPr>
            <w:tcW w:w="851" w:type="dxa"/>
            <w:tcBorders>
              <w:top w:val="nil"/>
            </w:tcBorders>
            <w:shd w:val="clear" w:color="auto" w:fill="auto"/>
          </w:tcPr>
          <w:p w14:paraId="40335BDE" w14:textId="77777777" w:rsidR="00576E67" w:rsidRPr="00E650FC" w:rsidRDefault="00576E67" w:rsidP="00244563">
            <w:pPr>
              <w:pStyle w:val="TAH"/>
              <w:rPr>
                <w:rFonts w:eastAsia="Batang"/>
                <w:sz w:val="14"/>
                <w:szCs w:val="14"/>
              </w:rPr>
            </w:pPr>
            <w:r w:rsidRPr="00E650FC">
              <w:rPr>
                <w:rFonts w:eastAsia="Batang"/>
                <w:sz w:val="14"/>
                <w:szCs w:val="14"/>
              </w:rPr>
              <w:t>offset01</w:t>
            </w:r>
          </w:p>
        </w:tc>
        <w:tc>
          <w:tcPr>
            <w:tcW w:w="851" w:type="dxa"/>
            <w:tcBorders>
              <w:top w:val="nil"/>
            </w:tcBorders>
            <w:shd w:val="clear" w:color="auto" w:fill="auto"/>
          </w:tcPr>
          <w:p w14:paraId="0D581956" w14:textId="77777777" w:rsidR="00576E67" w:rsidRPr="00E650FC" w:rsidRDefault="00576E67" w:rsidP="00244563">
            <w:pPr>
              <w:pStyle w:val="TAH"/>
              <w:rPr>
                <w:rFonts w:eastAsia="Batang"/>
                <w:sz w:val="14"/>
                <w:szCs w:val="14"/>
              </w:rPr>
            </w:pPr>
            <w:r w:rsidRPr="00E650FC">
              <w:rPr>
                <w:rFonts w:eastAsia="Batang"/>
                <w:sz w:val="14"/>
                <w:szCs w:val="14"/>
              </w:rPr>
              <w:t>offset10</w:t>
            </w:r>
          </w:p>
        </w:tc>
        <w:tc>
          <w:tcPr>
            <w:tcW w:w="851" w:type="dxa"/>
            <w:tcBorders>
              <w:top w:val="nil"/>
            </w:tcBorders>
            <w:shd w:val="clear" w:color="auto" w:fill="auto"/>
          </w:tcPr>
          <w:p w14:paraId="07D0A8E0" w14:textId="77777777" w:rsidR="00576E67" w:rsidRPr="00E650FC" w:rsidRDefault="00576E67" w:rsidP="00244563">
            <w:pPr>
              <w:pStyle w:val="TAH"/>
              <w:rPr>
                <w:rFonts w:eastAsia="Batang"/>
                <w:sz w:val="14"/>
                <w:szCs w:val="14"/>
              </w:rPr>
            </w:pPr>
            <w:r w:rsidRPr="00E650FC">
              <w:rPr>
                <w:rFonts w:eastAsia="Batang"/>
                <w:sz w:val="14"/>
                <w:szCs w:val="14"/>
              </w:rPr>
              <w:t>offset11</w:t>
            </w:r>
          </w:p>
        </w:tc>
        <w:tc>
          <w:tcPr>
            <w:tcW w:w="851" w:type="dxa"/>
            <w:tcBorders>
              <w:top w:val="nil"/>
            </w:tcBorders>
            <w:shd w:val="clear" w:color="auto" w:fill="auto"/>
            <w:vAlign w:val="center"/>
          </w:tcPr>
          <w:p w14:paraId="6AEB486D" w14:textId="77777777" w:rsidR="00576E67" w:rsidRPr="00E650FC" w:rsidRDefault="00576E67" w:rsidP="00244563">
            <w:pPr>
              <w:pStyle w:val="TAH"/>
              <w:rPr>
                <w:rFonts w:eastAsia="Batang"/>
                <w:sz w:val="14"/>
                <w:szCs w:val="14"/>
              </w:rPr>
            </w:pPr>
            <w:r w:rsidRPr="00E650FC">
              <w:rPr>
                <w:rFonts w:eastAsia="Batang"/>
                <w:sz w:val="14"/>
                <w:szCs w:val="14"/>
              </w:rPr>
              <w:t>offset00</w:t>
            </w:r>
          </w:p>
        </w:tc>
        <w:tc>
          <w:tcPr>
            <w:tcW w:w="851" w:type="dxa"/>
            <w:tcBorders>
              <w:top w:val="nil"/>
            </w:tcBorders>
            <w:shd w:val="clear" w:color="auto" w:fill="auto"/>
          </w:tcPr>
          <w:p w14:paraId="5F46807F" w14:textId="77777777" w:rsidR="00576E67" w:rsidRPr="00E650FC" w:rsidRDefault="00576E67" w:rsidP="00244563">
            <w:pPr>
              <w:pStyle w:val="TAH"/>
              <w:rPr>
                <w:rFonts w:eastAsia="Batang"/>
                <w:sz w:val="14"/>
                <w:szCs w:val="14"/>
              </w:rPr>
            </w:pPr>
            <w:r w:rsidRPr="00E650FC">
              <w:rPr>
                <w:rFonts w:eastAsia="Batang"/>
                <w:sz w:val="14"/>
                <w:szCs w:val="14"/>
              </w:rPr>
              <w:t>offset01</w:t>
            </w:r>
          </w:p>
        </w:tc>
        <w:tc>
          <w:tcPr>
            <w:tcW w:w="851" w:type="dxa"/>
            <w:tcBorders>
              <w:top w:val="nil"/>
            </w:tcBorders>
            <w:shd w:val="clear" w:color="auto" w:fill="auto"/>
          </w:tcPr>
          <w:p w14:paraId="2EBC6E91" w14:textId="77777777" w:rsidR="00576E67" w:rsidRPr="00E650FC" w:rsidRDefault="00576E67" w:rsidP="00244563">
            <w:pPr>
              <w:pStyle w:val="TAH"/>
              <w:rPr>
                <w:rFonts w:eastAsia="Batang"/>
                <w:sz w:val="14"/>
                <w:szCs w:val="14"/>
              </w:rPr>
            </w:pPr>
            <w:r w:rsidRPr="00E650FC">
              <w:rPr>
                <w:rFonts w:eastAsia="Batang"/>
                <w:sz w:val="14"/>
                <w:szCs w:val="14"/>
              </w:rPr>
              <w:t>offset10</w:t>
            </w:r>
          </w:p>
        </w:tc>
        <w:tc>
          <w:tcPr>
            <w:tcW w:w="851" w:type="dxa"/>
            <w:tcBorders>
              <w:top w:val="nil"/>
            </w:tcBorders>
            <w:shd w:val="clear" w:color="auto" w:fill="auto"/>
          </w:tcPr>
          <w:p w14:paraId="0DEA6FC5" w14:textId="77777777" w:rsidR="00576E67" w:rsidRPr="00E650FC" w:rsidRDefault="00576E67" w:rsidP="00244563">
            <w:pPr>
              <w:pStyle w:val="TAH"/>
              <w:rPr>
                <w:rFonts w:eastAsia="Batang"/>
                <w:sz w:val="14"/>
                <w:szCs w:val="14"/>
              </w:rPr>
            </w:pPr>
            <w:r w:rsidRPr="00E650FC">
              <w:rPr>
                <w:rFonts w:eastAsia="Batang"/>
                <w:sz w:val="14"/>
                <w:szCs w:val="14"/>
              </w:rPr>
              <w:t>offset11</w:t>
            </w:r>
          </w:p>
        </w:tc>
      </w:tr>
      <w:tr w:rsidR="00576E67" w:rsidRPr="009F2CDC" w14:paraId="28CCBE2A" w14:textId="77777777" w:rsidTr="00244563">
        <w:tc>
          <w:tcPr>
            <w:tcW w:w="1952" w:type="dxa"/>
            <w:shd w:val="clear" w:color="auto" w:fill="auto"/>
          </w:tcPr>
          <w:p w14:paraId="0F89178D" w14:textId="77777777" w:rsidR="00576E67" w:rsidRPr="009F2CDC" w:rsidRDefault="00576E67" w:rsidP="00244563">
            <w:pPr>
              <w:pStyle w:val="TAC"/>
              <w:rPr>
                <w:rFonts w:eastAsia="Batang"/>
              </w:rPr>
            </w:pPr>
            <w:r w:rsidRPr="009F2CDC">
              <w:rPr>
                <w:rFonts w:eastAsia="Batang"/>
              </w:rPr>
              <w:t>0</w:t>
            </w:r>
          </w:p>
        </w:tc>
        <w:tc>
          <w:tcPr>
            <w:tcW w:w="851" w:type="dxa"/>
            <w:shd w:val="clear" w:color="auto" w:fill="auto"/>
          </w:tcPr>
          <w:p w14:paraId="195937CB" w14:textId="77777777" w:rsidR="00576E67" w:rsidRPr="009F2CDC" w:rsidRDefault="00576E67" w:rsidP="00244563">
            <w:pPr>
              <w:pStyle w:val="TAC"/>
              <w:rPr>
                <w:rFonts w:eastAsia="Batang"/>
              </w:rPr>
            </w:pPr>
            <w:r w:rsidRPr="009F2CDC">
              <w:rPr>
                <w:rFonts w:eastAsia="Batang"/>
              </w:rPr>
              <w:t>0</w:t>
            </w:r>
          </w:p>
        </w:tc>
        <w:tc>
          <w:tcPr>
            <w:tcW w:w="851" w:type="dxa"/>
            <w:shd w:val="clear" w:color="auto" w:fill="auto"/>
          </w:tcPr>
          <w:p w14:paraId="0EBE29BC" w14:textId="77777777" w:rsidR="00576E67" w:rsidRPr="009F2CDC" w:rsidRDefault="00576E67" w:rsidP="00244563">
            <w:pPr>
              <w:pStyle w:val="TAC"/>
              <w:rPr>
                <w:rFonts w:eastAsia="Batang"/>
              </w:rPr>
            </w:pPr>
            <w:r w:rsidRPr="009F2CDC">
              <w:rPr>
                <w:rFonts w:eastAsia="Batang"/>
              </w:rPr>
              <w:t>2</w:t>
            </w:r>
          </w:p>
        </w:tc>
        <w:tc>
          <w:tcPr>
            <w:tcW w:w="851" w:type="dxa"/>
            <w:shd w:val="clear" w:color="auto" w:fill="auto"/>
          </w:tcPr>
          <w:p w14:paraId="3053D39C" w14:textId="77777777" w:rsidR="00576E67" w:rsidRPr="009F2CDC" w:rsidRDefault="00576E67" w:rsidP="00244563">
            <w:pPr>
              <w:pStyle w:val="TAC"/>
              <w:rPr>
                <w:rFonts w:eastAsia="Batang"/>
              </w:rPr>
            </w:pPr>
            <w:r w:rsidRPr="009F2CDC">
              <w:rPr>
                <w:rFonts w:eastAsia="Batang"/>
              </w:rPr>
              <w:t>6</w:t>
            </w:r>
          </w:p>
        </w:tc>
        <w:tc>
          <w:tcPr>
            <w:tcW w:w="851" w:type="dxa"/>
            <w:shd w:val="clear" w:color="auto" w:fill="auto"/>
          </w:tcPr>
          <w:p w14:paraId="1AE9D7FF" w14:textId="77777777" w:rsidR="00576E67" w:rsidRPr="009F2CDC" w:rsidRDefault="00576E67" w:rsidP="00244563">
            <w:pPr>
              <w:pStyle w:val="TAC"/>
              <w:rPr>
                <w:rFonts w:eastAsia="Batang"/>
              </w:rPr>
            </w:pPr>
            <w:r w:rsidRPr="009F2CDC">
              <w:rPr>
                <w:rFonts w:eastAsia="Batang"/>
              </w:rPr>
              <w:t>8</w:t>
            </w:r>
          </w:p>
        </w:tc>
        <w:tc>
          <w:tcPr>
            <w:tcW w:w="851" w:type="dxa"/>
            <w:shd w:val="clear" w:color="auto" w:fill="auto"/>
          </w:tcPr>
          <w:p w14:paraId="181020B0" w14:textId="77777777" w:rsidR="00576E67" w:rsidRPr="009F2CDC" w:rsidRDefault="00576E67" w:rsidP="00244563">
            <w:pPr>
              <w:pStyle w:val="TAC"/>
              <w:rPr>
                <w:rFonts w:eastAsia="Batang"/>
              </w:rPr>
            </w:pPr>
            <w:r w:rsidRPr="009F2CDC">
              <w:rPr>
                <w:rFonts w:eastAsia="Batang"/>
              </w:rPr>
              <w:t>0</w:t>
            </w:r>
          </w:p>
        </w:tc>
        <w:tc>
          <w:tcPr>
            <w:tcW w:w="851" w:type="dxa"/>
            <w:shd w:val="clear" w:color="auto" w:fill="auto"/>
          </w:tcPr>
          <w:p w14:paraId="3DC2CB9E" w14:textId="77777777" w:rsidR="00576E67" w:rsidRPr="009F2CDC" w:rsidRDefault="00576E67" w:rsidP="00244563">
            <w:pPr>
              <w:pStyle w:val="TAC"/>
              <w:rPr>
                <w:rFonts w:eastAsia="Batang"/>
              </w:rPr>
            </w:pPr>
            <w:r w:rsidRPr="009F2CDC">
              <w:rPr>
                <w:rFonts w:eastAsia="Batang"/>
              </w:rPr>
              <w:t>1</w:t>
            </w:r>
          </w:p>
        </w:tc>
        <w:tc>
          <w:tcPr>
            <w:tcW w:w="851" w:type="dxa"/>
            <w:shd w:val="clear" w:color="auto" w:fill="auto"/>
          </w:tcPr>
          <w:p w14:paraId="750A3168" w14:textId="77777777" w:rsidR="00576E67" w:rsidRPr="009F2CDC" w:rsidRDefault="00576E67" w:rsidP="00244563">
            <w:pPr>
              <w:pStyle w:val="TAC"/>
              <w:rPr>
                <w:rFonts w:eastAsia="Batang"/>
              </w:rPr>
            </w:pPr>
            <w:r w:rsidRPr="009F2CDC">
              <w:rPr>
                <w:rFonts w:eastAsia="Batang"/>
              </w:rPr>
              <w:t>6</w:t>
            </w:r>
          </w:p>
        </w:tc>
        <w:tc>
          <w:tcPr>
            <w:tcW w:w="851" w:type="dxa"/>
            <w:shd w:val="clear" w:color="auto" w:fill="auto"/>
          </w:tcPr>
          <w:p w14:paraId="231647C9" w14:textId="77777777" w:rsidR="00576E67" w:rsidRPr="009F2CDC" w:rsidRDefault="00576E67" w:rsidP="00244563">
            <w:pPr>
              <w:pStyle w:val="TAC"/>
              <w:rPr>
                <w:rFonts w:eastAsia="Batang"/>
              </w:rPr>
            </w:pPr>
            <w:r w:rsidRPr="009F2CDC">
              <w:rPr>
                <w:rFonts w:eastAsia="Batang"/>
              </w:rPr>
              <w:t>7</w:t>
            </w:r>
          </w:p>
        </w:tc>
      </w:tr>
      <w:tr w:rsidR="00576E67" w:rsidRPr="009F2CDC" w14:paraId="653757CE" w14:textId="77777777" w:rsidTr="00244563">
        <w:tc>
          <w:tcPr>
            <w:tcW w:w="1952" w:type="dxa"/>
            <w:shd w:val="clear" w:color="auto" w:fill="auto"/>
          </w:tcPr>
          <w:p w14:paraId="51A82A6C" w14:textId="77777777" w:rsidR="00576E67" w:rsidRPr="009F2CDC" w:rsidRDefault="00576E67" w:rsidP="00244563">
            <w:pPr>
              <w:pStyle w:val="TAC"/>
              <w:rPr>
                <w:rFonts w:eastAsia="Batang"/>
              </w:rPr>
            </w:pPr>
            <w:r w:rsidRPr="009F2CDC">
              <w:rPr>
                <w:rFonts w:eastAsia="Batang"/>
              </w:rPr>
              <w:t>1</w:t>
            </w:r>
          </w:p>
        </w:tc>
        <w:tc>
          <w:tcPr>
            <w:tcW w:w="851" w:type="dxa"/>
            <w:shd w:val="clear" w:color="auto" w:fill="auto"/>
          </w:tcPr>
          <w:p w14:paraId="3B7050EB" w14:textId="77777777" w:rsidR="00576E67" w:rsidRPr="009F2CDC" w:rsidRDefault="00576E67" w:rsidP="00244563">
            <w:pPr>
              <w:pStyle w:val="TAC"/>
              <w:rPr>
                <w:rFonts w:eastAsia="Batang"/>
              </w:rPr>
            </w:pPr>
            <w:r w:rsidRPr="009F2CDC">
              <w:rPr>
                <w:rFonts w:eastAsia="Batang"/>
              </w:rPr>
              <w:t>2</w:t>
            </w:r>
          </w:p>
        </w:tc>
        <w:tc>
          <w:tcPr>
            <w:tcW w:w="851" w:type="dxa"/>
            <w:shd w:val="clear" w:color="auto" w:fill="auto"/>
          </w:tcPr>
          <w:p w14:paraId="5EDD1F7C" w14:textId="77777777" w:rsidR="00576E67" w:rsidRPr="009F2CDC" w:rsidRDefault="00576E67" w:rsidP="00244563">
            <w:pPr>
              <w:pStyle w:val="TAC"/>
              <w:rPr>
                <w:rFonts w:eastAsia="Batang"/>
              </w:rPr>
            </w:pPr>
            <w:r w:rsidRPr="009F2CDC">
              <w:rPr>
                <w:rFonts w:eastAsia="Batang"/>
              </w:rPr>
              <w:t>4</w:t>
            </w:r>
          </w:p>
        </w:tc>
        <w:tc>
          <w:tcPr>
            <w:tcW w:w="851" w:type="dxa"/>
            <w:shd w:val="clear" w:color="auto" w:fill="auto"/>
          </w:tcPr>
          <w:p w14:paraId="640DC943" w14:textId="77777777" w:rsidR="00576E67" w:rsidRPr="009F2CDC" w:rsidRDefault="00576E67" w:rsidP="00244563">
            <w:pPr>
              <w:pStyle w:val="TAC"/>
              <w:rPr>
                <w:rFonts w:eastAsia="Batang"/>
              </w:rPr>
            </w:pPr>
            <w:r w:rsidRPr="009F2CDC">
              <w:rPr>
                <w:rFonts w:eastAsia="Batang"/>
              </w:rPr>
              <w:t>8</w:t>
            </w:r>
          </w:p>
        </w:tc>
        <w:tc>
          <w:tcPr>
            <w:tcW w:w="851" w:type="dxa"/>
            <w:shd w:val="clear" w:color="auto" w:fill="auto"/>
          </w:tcPr>
          <w:p w14:paraId="7FEEFAC9" w14:textId="77777777" w:rsidR="00576E67" w:rsidRPr="009F2CDC" w:rsidRDefault="00576E67" w:rsidP="00244563">
            <w:pPr>
              <w:pStyle w:val="TAC"/>
              <w:rPr>
                <w:rFonts w:eastAsia="Batang"/>
              </w:rPr>
            </w:pPr>
            <w:r w:rsidRPr="009F2CDC">
              <w:rPr>
                <w:rFonts w:eastAsia="Batang"/>
              </w:rPr>
              <w:t>10</w:t>
            </w:r>
          </w:p>
        </w:tc>
        <w:tc>
          <w:tcPr>
            <w:tcW w:w="851" w:type="dxa"/>
            <w:shd w:val="clear" w:color="auto" w:fill="auto"/>
          </w:tcPr>
          <w:p w14:paraId="0E17DCFF" w14:textId="77777777" w:rsidR="00576E67" w:rsidRPr="009F2CDC" w:rsidRDefault="00576E67" w:rsidP="00244563">
            <w:pPr>
              <w:pStyle w:val="TAC"/>
              <w:rPr>
                <w:rFonts w:eastAsia="Batang"/>
              </w:rPr>
            </w:pPr>
            <w:r w:rsidRPr="009F2CDC">
              <w:rPr>
                <w:rFonts w:eastAsia="Batang"/>
              </w:rPr>
              <w:t>1</w:t>
            </w:r>
          </w:p>
        </w:tc>
        <w:tc>
          <w:tcPr>
            <w:tcW w:w="851" w:type="dxa"/>
            <w:shd w:val="clear" w:color="auto" w:fill="auto"/>
          </w:tcPr>
          <w:p w14:paraId="4485CC5F" w14:textId="77777777" w:rsidR="00576E67" w:rsidRPr="009F2CDC" w:rsidRDefault="00576E67" w:rsidP="00244563">
            <w:pPr>
              <w:pStyle w:val="TAC"/>
              <w:rPr>
                <w:rFonts w:eastAsia="Batang"/>
              </w:rPr>
            </w:pPr>
            <w:r w:rsidRPr="009F2CDC">
              <w:rPr>
                <w:rFonts w:eastAsia="Batang"/>
              </w:rPr>
              <w:t>6</w:t>
            </w:r>
          </w:p>
        </w:tc>
        <w:tc>
          <w:tcPr>
            <w:tcW w:w="851" w:type="dxa"/>
            <w:shd w:val="clear" w:color="auto" w:fill="auto"/>
          </w:tcPr>
          <w:p w14:paraId="5BFE3905" w14:textId="77777777" w:rsidR="00576E67" w:rsidRPr="009F2CDC" w:rsidRDefault="00576E67" w:rsidP="00244563">
            <w:pPr>
              <w:pStyle w:val="TAC"/>
              <w:rPr>
                <w:rFonts w:eastAsia="Batang"/>
              </w:rPr>
            </w:pPr>
            <w:r w:rsidRPr="009F2CDC">
              <w:rPr>
                <w:rFonts w:eastAsia="Batang"/>
              </w:rPr>
              <w:t>7</w:t>
            </w:r>
          </w:p>
        </w:tc>
        <w:tc>
          <w:tcPr>
            <w:tcW w:w="851" w:type="dxa"/>
            <w:shd w:val="clear" w:color="auto" w:fill="auto"/>
          </w:tcPr>
          <w:p w14:paraId="42DE4CDB" w14:textId="77777777" w:rsidR="00576E67" w:rsidRPr="009F2CDC" w:rsidRDefault="00576E67" w:rsidP="00244563">
            <w:pPr>
              <w:pStyle w:val="TAC"/>
              <w:rPr>
                <w:rFonts w:eastAsia="Batang"/>
              </w:rPr>
            </w:pPr>
            <w:r w:rsidRPr="009F2CDC">
              <w:rPr>
                <w:rFonts w:eastAsia="Batang"/>
              </w:rPr>
              <w:t>0</w:t>
            </w:r>
          </w:p>
        </w:tc>
      </w:tr>
      <w:tr w:rsidR="00576E67" w:rsidRPr="009F2CDC" w14:paraId="415F0FD5" w14:textId="77777777" w:rsidTr="00244563">
        <w:tc>
          <w:tcPr>
            <w:tcW w:w="1952" w:type="dxa"/>
            <w:shd w:val="clear" w:color="auto" w:fill="auto"/>
          </w:tcPr>
          <w:p w14:paraId="17306968" w14:textId="77777777" w:rsidR="00576E67" w:rsidRPr="009F2CDC" w:rsidRDefault="00576E67" w:rsidP="00244563">
            <w:pPr>
              <w:pStyle w:val="TAC"/>
              <w:rPr>
                <w:rFonts w:eastAsia="Batang"/>
              </w:rPr>
            </w:pPr>
            <w:r w:rsidRPr="009F2CDC">
              <w:rPr>
                <w:rFonts w:eastAsia="Batang"/>
              </w:rPr>
              <w:t>2</w:t>
            </w:r>
          </w:p>
        </w:tc>
        <w:tc>
          <w:tcPr>
            <w:tcW w:w="851" w:type="dxa"/>
            <w:shd w:val="clear" w:color="auto" w:fill="auto"/>
          </w:tcPr>
          <w:p w14:paraId="37488004" w14:textId="77777777" w:rsidR="00576E67" w:rsidRPr="009F2CDC" w:rsidRDefault="00576E67" w:rsidP="00244563">
            <w:pPr>
              <w:pStyle w:val="TAC"/>
              <w:rPr>
                <w:rFonts w:eastAsia="Batang"/>
              </w:rPr>
            </w:pPr>
            <w:r w:rsidRPr="009F2CDC">
              <w:rPr>
                <w:rFonts w:eastAsia="Batang"/>
              </w:rPr>
              <w:t>1</w:t>
            </w:r>
          </w:p>
        </w:tc>
        <w:tc>
          <w:tcPr>
            <w:tcW w:w="851" w:type="dxa"/>
            <w:shd w:val="clear" w:color="auto" w:fill="auto"/>
          </w:tcPr>
          <w:p w14:paraId="7363ECFF" w14:textId="77777777" w:rsidR="00576E67" w:rsidRPr="009F2CDC" w:rsidRDefault="00576E67" w:rsidP="00244563">
            <w:pPr>
              <w:pStyle w:val="TAC"/>
              <w:rPr>
                <w:rFonts w:eastAsia="Batang"/>
              </w:rPr>
            </w:pPr>
            <w:r w:rsidRPr="009F2CDC">
              <w:rPr>
                <w:rFonts w:eastAsia="Batang"/>
              </w:rPr>
              <w:t>3</w:t>
            </w:r>
          </w:p>
        </w:tc>
        <w:tc>
          <w:tcPr>
            <w:tcW w:w="851" w:type="dxa"/>
            <w:shd w:val="clear" w:color="auto" w:fill="auto"/>
          </w:tcPr>
          <w:p w14:paraId="5B87E0C8" w14:textId="77777777" w:rsidR="00576E67" w:rsidRPr="009F2CDC" w:rsidRDefault="00576E67" w:rsidP="00244563">
            <w:pPr>
              <w:pStyle w:val="TAC"/>
              <w:rPr>
                <w:rFonts w:eastAsia="Batang"/>
              </w:rPr>
            </w:pPr>
            <w:r w:rsidRPr="009F2CDC">
              <w:rPr>
                <w:rFonts w:eastAsia="Batang"/>
              </w:rPr>
              <w:t>7</w:t>
            </w:r>
          </w:p>
        </w:tc>
        <w:tc>
          <w:tcPr>
            <w:tcW w:w="851" w:type="dxa"/>
            <w:shd w:val="clear" w:color="auto" w:fill="auto"/>
          </w:tcPr>
          <w:p w14:paraId="06C73319" w14:textId="77777777" w:rsidR="00576E67" w:rsidRPr="009F2CDC" w:rsidRDefault="00576E67" w:rsidP="00244563">
            <w:pPr>
              <w:pStyle w:val="TAC"/>
              <w:rPr>
                <w:rFonts w:eastAsia="Batang"/>
              </w:rPr>
            </w:pPr>
            <w:r w:rsidRPr="009F2CDC">
              <w:rPr>
                <w:rFonts w:eastAsia="Batang"/>
              </w:rPr>
              <w:t>9</w:t>
            </w:r>
          </w:p>
        </w:tc>
        <w:tc>
          <w:tcPr>
            <w:tcW w:w="851" w:type="dxa"/>
            <w:shd w:val="clear" w:color="auto" w:fill="auto"/>
          </w:tcPr>
          <w:p w14:paraId="230002C7" w14:textId="77777777" w:rsidR="00576E67" w:rsidRPr="009F2CDC" w:rsidRDefault="00576E67" w:rsidP="00244563">
            <w:pPr>
              <w:pStyle w:val="TAC"/>
              <w:rPr>
                <w:rFonts w:eastAsia="Batang"/>
              </w:rPr>
            </w:pPr>
            <w:r w:rsidRPr="009F2CDC">
              <w:rPr>
                <w:rFonts w:eastAsia="Batang"/>
              </w:rPr>
              <w:t>2</w:t>
            </w:r>
          </w:p>
        </w:tc>
        <w:tc>
          <w:tcPr>
            <w:tcW w:w="851" w:type="dxa"/>
            <w:shd w:val="clear" w:color="auto" w:fill="auto"/>
          </w:tcPr>
          <w:p w14:paraId="527744B7" w14:textId="77777777" w:rsidR="00576E67" w:rsidRPr="009F2CDC" w:rsidRDefault="00576E67" w:rsidP="00244563">
            <w:pPr>
              <w:pStyle w:val="TAC"/>
              <w:rPr>
                <w:rFonts w:eastAsia="Batang"/>
              </w:rPr>
            </w:pPr>
            <w:r w:rsidRPr="009F2CDC">
              <w:rPr>
                <w:rFonts w:eastAsia="Batang"/>
              </w:rPr>
              <w:t>3</w:t>
            </w:r>
          </w:p>
        </w:tc>
        <w:tc>
          <w:tcPr>
            <w:tcW w:w="851" w:type="dxa"/>
            <w:shd w:val="clear" w:color="auto" w:fill="auto"/>
          </w:tcPr>
          <w:p w14:paraId="4493F1B4" w14:textId="77777777" w:rsidR="00576E67" w:rsidRPr="009F2CDC" w:rsidRDefault="00576E67" w:rsidP="00244563">
            <w:pPr>
              <w:pStyle w:val="TAC"/>
              <w:rPr>
                <w:rFonts w:eastAsia="Batang"/>
              </w:rPr>
            </w:pPr>
            <w:r w:rsidRPr="009F2CDC">
              <w:rPr>
                <w:rFonts w:eastAsia="Batang"/>
              </w:rPr>
              <w:t>8</w:t>
            </w:r>
          </w:p>
        </w:tc>
        <w:tc>
          <w:tcPr>
            <w:tcW w:w="851" w:type="dxa"/>
            <w:shd w:val="clear" w:color="auto" w:fill="auto"/>
          </w:tcPr>
          <w:p w14:paraId="7AAC5C55" w14:textId="77777777" w:rsidR="00576E67" w:rsidRPr="009F2CDC" w:rsidRDefault="00576E67" w:rsidP="00244563">
            <w:pPr>
              <w:pStyle w:val="TAC"/>
              <w:rPr>
                <w:rFonts w:eastAsia="Batang"/>
              </w:rPr>
            </w:pPr>
            <w:r w:rsidRPr="009F2CDC">
              <w:rPr>
                <w:rFonts w:eastAsia="Batang"/>
              </w:rPr>
              <w:t>9</w:t>
            </w:r>
          </w:p>
        </w:tc>
      </w:tr>
      <w:tr w:rsidR="00576E67" w:rsidRPr="009F2CDC" w14:paraId="2B60DB2E" w14:textId="77777777" w:rsidTr="00244563">
        <w:tc>
          <w:tcPr>
            <w:tcW w:w="1952" w:type="dxa"/>
            <w:shd w:val="clear" w:color="auto" w:fill="auto"/>
          </w:tcPr>
          <w:p w14:paraId="76EF2808" w14:textId="77777777" w:rsidR="00576E67" w:rsidRPr="009F2CDC" w:rsidRDefault="00576E67" w:rsidP="00244563">
            <w:pPr>
              <w:pStyle w:val="TAC"/>
              <w:rPr>
                <w:rFonts w:eastAsia="Batang"/>
              </w:rPr>
            </w:pPr>
            <w:r w:rsidRPr="009F2CDC">
              <w:rPr>
                <w:rFonts w:eastAsia="Batang"/>
              </w:rPr>
              <w:t>3</w:t>
            </w:r>
          </w:p>
        </w:tc>
        <w:tc>
          <w:tcPr>
            <w:tcW w:w="851" w:type="dxa"/>
            <w:shd w:val="clear" w:color="auto" w:fill="auto"/>
          </w:tcPr>
          <w:p w14:paraId="4FDFA9F3" w14:textId="77777777" w:rsidR="00576E67" w:rsidRPr="009F2CDC" w:rsidRDefault="00576E67" w:rsidP="00244563">
            <w:pPr>
              <w:pStyle w:val="TAC"/>
              <w:rPr>
                <w:rFonts w:eastAsia="Batang"/>
              </w:rPr>
            </w:pPr>
            <w:r w:rsidRPr="009F2CDC">
              <w:rPr>
                <w:rFonts w:eastAsia="Batang"/>
              </w:rPr>
              <w:t>3</w:t>
            </w:r>
          </w:p>
        </w:tc>
        <w:tc>
          <w:tcPr>
            <w:tcW w:w="851" w:type="dxa"/>
            <w:shd w:val="clear" w:color="auto" w:fill="auto"/>
          </w:tcPr>
          <w:p w14:paraId="5287B09C" w14:textId="77777777" w:rsidR="00576E67" w:rsidRPr="009F2CDC" w:rsidRDefault="00576E67" w:rsidP="00244563">
            <w:pPr>
              <w:pStyle w:val="TAC"/>
              <w:rPr>
                <w:rFonts w:eastAsia="Batang"/>
              </w:rPr>
            </w:pPr>
            <w:r w:rsidRPr="009F2CDC">
              <w:rPr>
                <w:rFonts w:eastAsia="Batang"/>
              </w:rPr>
              <w:t>5</w:t>
            </w:r>
          </w:p>
        </w:tc>
        <w:tc>
          <w:tcPr>
            <w:tcW w:w="851" w:type="dxa"/>
            <w:shd w:val="clear" w:color="auto" w:fill="auto"/>
          </w:tcPr>
          <w:p w14:paraId="3A8F28A3" w14:textId="77777777" w:rsidR="00576E67" w:rsidRPr="009F2CDC" w:rsidRDefault="00576E67" w:rsidP="00244563">
            <w:pPr>
              <w:pStyle w:val="TAC"/>
              <w:rPr>
                <w:rFonts w:eastAsia="Batang"/>
              </w:rPr>
            </w:pPr>
            <w:r w:rsidRPr="009F2CDC">
              <w:rPr>
                <w:rFonts w:eastAsia="Batang"/>
              </w:rPr>
              <w:t>9</w:t>
            </w:r>
          </w:p>
        </w:tc>
        <w:tc>
          <w:tcPr>
            <w:tcW w:w="851" w:type="dxa"/>
            <w:shd w:val="clear" w:color="auto" w:fill="auto"/>
          </w:tcPr>
          <w:p w14:paraId="2116D87F" w14:textId="77777777" w:rsidR="00576E67" w:rsidRPr="009F2CDC" w:rsidRDefault="00576E67" w:rsidP="00244563">
            <w:pPr>
              <w:pStyle w:val="TAC"/>
              <w:rPr>
                <w:rFonts w:eastAsia="Batang"/>
              </w:rPr>
            </w:pPr>
            <w:r w:rsidRPr="009F2CDC">
              <w:rPr>
                <w:rFonts w:eastAsia="Batang"/>
              </w:rPr>
              <w:t>11</w:t>
            </w:r>
          </w:p>
        </w:tc>
        <w:tc>
          <w:tcPr>
            <w:tcW w:w="851" w:type="dxa"/>
            <w:shd w:val="clear" w:color="auto" w:fill="auto"/>
          </w:tcPr>
          <w:p w14:paraId="047C4D77" w14:textId="77777777" w:rsidR="00576E67" w:rsidRPr="009F2CDC" w:rsidRDefault="00576E67" w:rsidP="00244563">
            <w:pPr>
              <w:pStyle w:val="TAC"/>
              <w:rPr>
                <w:rFonts w:eastAsia="Batang"/>
              </w:rPr>
            </w:pPr>
            <w:r w:rsidRPr="009F2CDC">
              <w:rPr>
                <w:rFonts w:eastAsia="Batang"/>
              </w:rPr>
              <w:t>3</w:t>
            </w:r>
          </w:p>
        </w:tc>
        <w:tc>
          <w:tcPr>
            <w:tcW w:w="851" w:type="dxa"/>
            <w:shd w:val="clear" w:color="auto" w:fill="auto"/>
          </w:tcPr>
          <w:p w14:paraId="2FB49317" w14:textId="77777777" w:rsidR="00576E67" w:rsidRPr="009F2CDC" w:rsidRDefault="00576E67" w:rsidP="00244563">
            <w:pPr>
              <w:pStyle w:val="TAC"/>
              <w:rPr>
                <w:rFonts w:eastAsia="Batang"/>
              </w:rPr>
            </w:pPr>
            <w:r w:rsidRPr="009F2CDC">
              <w:rPr>
                <w:rFonts w:eastAsia="Batang"/>
              </w:rPr>
              <w:t>8</w:t>
            </w:r>
          </w:p>
        </w:tc>
        <w:tc>
          <w:tcPr>
            <w:tcW w:w="851" w:type="dxa"/>
            <w:shd w:val="clear" w:color="auto" w:fill="auto"/>
          </w:tcPr>
          <w:p w14:paraId="3D7BB06C" w14:textId="77777777" w:rsidR="00576E67" w:rsidRPr="009F2CDC" w:rsidRDefault="00576E67" w:rsidP="00244563">
            <w:pPr>
              <w:pStyle w:val="TAC"/>
              <w:rPr>
                <w:rFonts w:eastAsia="Batang"/>
              </w:rPr>
            </w:pPr>
            <w:r w:rsidRPr="009F2CDC">
              <w:rPr>
                <w:rFonts w:eastAsia="Batang"/>
              </w:rPr>
              <w:t>9</w:t>
            </w:r>
          </w:p>
        </w:tc>
        <w:tc>
          <w:tcPr>
            <w:tcW w:w="851" w:type="dxa"/>
            <w:shd w:val="clear" w:color="auto" w:fill="auto"/>
          </w:tcPr>
          <w:p w14:paraId="4D2BFB9F" w14:textId="77777777" w:rsidR="00576E67" w:rsidRPr="009F2CDC" w:rsidRDefault="00576E67" w:rsidP="00244563">
            <w:pPr>
              <w:pStyle w:val="TAC"/>
              <w:rPr>
                <w:rFonts w:eastAsia="Batang"/>
              </w:rPr>
            </w:pPr>
            <w:r w:rsidRPr="009F2CDC">
              <w:rPr>
                <w:rFonts w:eastAsia="Batang"/>
              </w:rPr>
              <w:t>2</w:t>
            </w:r>
          </w:p>
        </w:tc>
      </w:tr>
      <w:tr w:rsidR="00576E67" w:rsidRPr="009F2CDC" w14:paraId="416458F6" w14:textId="77777777" w:rsidTr="00244563">
        <w:tc>
          <w:tcPr>
            <w:tcW w:w="1952" w:type="dxa"/>
            <w:shd w:val="clear" w:color="auto" w:fill="auto"/>
          </w:tcPr>
          <w:p w14:paraId="3DC53413" w14:textId="77777777" w:rsidR="00576E67" w:rsidRPr="009F2CDC" w:rsidRDefault="00576E67" w:rsidP="00244563">
            <w:pPr>
              <w:pStyle w:val="TAC"/>
              <w:rPr>
                <w:rFonts w:eastAsia="Batang"/>
              </w:rPr>
            </w:pPr>
            <w:r w:rsidRPr="009F2CDC">
              <w:rPr>
                <w:rFonts w:eastAsia="Batang"/>
              </w:rPr>
              <w:t>4</w:t>
            </w:r>
          </w:p>
        </w:tc>
        <w:tc>
          <w:tcPr>
            <w:tcW w:w="851" w:type="dxa"/>
            <w:shd w:val="clear" w:color="auto" w:fill="auto"/>
          </w:tcPr>
          <w:p w14:paraId="516B97DD"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27ADE6C2"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557A626A"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531E505A"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4CFD7059" w14:textId="77777777" w:rsidR="00576E67" w:rsidRPr="009F2CDC" w:rsidRDefault="00576E67" w:rsidP="00244563">
            <w:pPr>
              <w:pStyle w:val="TAC"/>
              <w:rPr>
                <w:rFonts w:eastAsia="Batang"/>
              </w:rPr>
            </w:pPr>
            <w:r w:rsidRPr="009F2CDC">
              <w:rPr>
                <w:rFonts w:eastAsia="Batang"/>
              </w:rPr>
              <w:t>4</w:t>
            </w:r>
          </w:p>
        </w:tc>
        <w:tc>
          <w:tcPr>
            <w:tcW w:w="851" w:type="dxa"/>
            <w:shd w:val="clear" w:color="auto" w:fill="auto"/>
          </w:tcPr>
          <w:p w14:paraId="31CBF680" w14:textId="77777777" w:rsidR="00576E67" w:rsidRPr="009F2CDC" w:rsidRDefault="00576E67" w:rsidP="00244563">
            <w:pPr>
              <w:pStyle w:val="TAC"/>
              <w:rPr>
                <w:rFonts w:eastAsia="Batang"/>
              </w:rPr>
            </w:pPr>
            <w:r w:rsidRPr="009F2CDC">
              <w:rPr>
                <w:rFonts w:eastAsia="Batang"/>
              </w:rPr>
              <w:t>5</w:t>
            </w:r>
          </w:p>
        </w:tc>
        <w:tc>
          <w:tcPr>
            <w:tcW w:w="851" w:type="dxa"/>
            <w:shd w:val="clear" w:color="auto" w:fill="auto"/>
          </w:tcPr>
          <w:p w14:paraId="78BC631D" w14:textId="77777777" w:rsidR="00576E67" w:rsidRPr="009F2CDC" w:rsidRDefault="00576E67" w:rsidP="00244563">
            <w:pPr>
              <w:pStyle w:val="TAC"/>
              <w:rPr>
                <w:rFonts w:eastAsia="Batang"/>
              </w:rPr>
            </w:pPr>
            <w:r w:rsidRPr="009F2CDC">
              <w:rPr>
                <w:rFonts w:eastAsia="Batang"/>
              </w:rPr>
              <w:t>10</w:t>
            </w:r>
          </w:p>
        </w:tc>
        <w:tc>
          <w:tcPr>
            <w:tcW w:w="851" w:type="dxa"/>
            <w:shd w:val="clear" w:color="auto" w:fill="auto"/>
          </w:tcPr>
          <w:p w14:paraId="6E334ED6" w14:textId="77777777" w:rsidR="00576E67" w:rsidRPr="009F2CDC" w:rsidRDefault="00576E67" w:rsidP="00244563">
            <w:pPr>
              <w:pStyle w:val="TAC"/>
              <w:rPr>
                <w:rFonts w:eastAsia="Batang"/>
              </w:rPr>
            </w:pPr>
            <w:r w:rsidRPr="009F2CDC">
              <w:rPr>
                <w:rFonts w:eastAsia="Batang"/>
              </w:rPr>
              <w:t>11</w:t>
            </w:r>
          </w:p>
        </w:tc>
      </w:tr>
      <w:tr w:rsidR="00576E67" w:rsidRPr="009F2CDC" w14:paraId="7A65E966" w14:textId="77777777" w:rsidTr="00244563">
        <w:tc>
          <w:tcPr>
            <w:tcW w:w="1952" w:type="dxa"/>
            <w:shd w:val="clear" w:color="auto" w:fill="auto"/>
          </w:tcPr>
          <w:p w14:paraId="41B59A87" w14:textId="77777777" w:rsidR="00576E67" w:rsidRPr="009F2CDC" w:rsidRDefault="00576E67" w:rsidP="00244563">
            <w:pPr>
              <w:pStyle w:val="TAC"/>
              <w:rPr>
                <w:rFonts w:eastAsia="Batang"/>
              </w:rPr>
            </w:pPr>
            <w:r w:rsidRPr="009F2CDC">
              <w:rPr>
                <w:rFonts w:eastAsia="Batang"/>
              </w:rPr>
              <w:t>5</w:t>
            </w:r>
          </w:p>
        </w:tc>
        <w:tc>
          <w:tcPr>
            <w:tcW w:w="851" w:type="dxa"/>
            <w:shd w:val="clear" w:color="auto" w:fill="auto"/>
          </w:tcPr>
          <w:p w14:paraId="6EF5F99E"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6D7614A9"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660397BF"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32E15A12"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0A493CA9" w14:textId="77777777" w:rsidR="00576E67" w:rsidRPr="009F2CDC" w:rsidRDefault="00576E67" w:rsidP="00244563">
            <w:pPr>
              <w:pStyle w:val="TAC"/>
              <w:rPr>
                <w:rFonts w:eastAsia="Batang"/>
              </w:rPr>
            </w:pPr>
            <w:r w:rsidRPr="009F2CDC">
              <w:rPr>
                <w:rFonts w:eastAsia="Batang"/>
              </w:rPr>
              <w:t>5</w:t>
            </w:r>
          </w:p>
        </w:tc>
        <w:tc>
          <w:tcPr>
            <w:tcW w:w="851" w:type="dxa"/>
            <w:shd w:val="clear" w:color="auto" w:fill="auto"/>
          </w:tcPr>
          <w:p w14:paraId="36A8C3E3" w14:textId="77777777" w:rsidR="00576E67" w:rsidRPr="009F2CDC" w:rsidRDefault="00576E67" w:rsidP="00244563">
            <w:pPr>
              <w:pStyle w:val="TAC"/>
              <w:rPr>
                <w:rFonts w:eastAsia="Batang"/>
              </w:rPr>
            </w:pPr>
            <w:r w:rsidRPr="009F2CDC">
              <w:rPr>
                <w:rFonts w:eastAsia="Batang"/>
              </w:rPr>
              <w:t>10</w:t>
            </w:r>
          </w:p>
        </w:tc>
        <w:tc>
          <w:tcPr>
            <w:tcW w:w="851" w:type="dxa"/>
            <w:shd w:val="clear" w:color="auto" w:fill="auto"/>
          </w:tcPr>
          <w:p w14:paraId="036FA08E" w14:textId="77777777" w:rsidR="00576E67" w:rsidRPr="009F2CDC" w:rsidRDefault="00576E67" w:rsidP="00244563">
            <w:pPr>
              <w:pStyle w:val="TAC"/>
              <w:rPr>
                <w:rFonts w:eastAsia="Batang"/>
              </w:rPr>
            </w:pPr>
            <w:r w:rsidRPr="009F2CDC">
              <w:rPr>
                <w:rFonts w:eastAsia="Batang"/>
              </w:rPr>
              <w:t>11</w:t>
            </w:r>
          </w:p>
        </w:tc>
        <w:tc>
          <w:tcPr>
            <w:tcW w:w="851" w:type="dxa"/>
            <w:shd w:val="clear" w:color="auto" w:fill="auto"/>
          </w:tcPr>
          <w:p w14:paraId="6C6F06D4" w14:textId="77777777" w:rsidR="00576E67" w:rsidRPr="009F2CDC" w:rsidRDefault="00576E67" w:rsidP="00244563">
            <w:pPr>
              <w:pStyle w:val="TAC"/>
              <w:rPr>
                <w:rFonts w:eastAsia="Batang"/>
              </w:rPr>
            </w:pPr>
            <w:r w:rsidRPr="009F2CDC">
              <w:rPr>
                <w:rFonts w:eastAsia="Batang"/>
              </w:rPr>
              <w:t>4</w:t>
            </w:r>
          </w:p>
        </w:tc>
      </w:tr>
    </w:tbl>
    <w:p w14:paraId="32B7EDF5" w14:textId="77777777" w:rsidR="00576E67" w:rsidRPr="00F833AA" w:rsidRDefault="00576E67" w:rsidP="00576E67"/>
    <w:p w14:paraId="5530AC3D" w14:textId="77777777" w:rsidR="00576E67" w:rsidRPr="005176DC" w:rsidRDefault="00576E67" w:rsidP="00576E67">
      <w:pPr>
        <w:pStyle w:val="Heading6"/>
      </w:pPr>
      <w:bookmarkStart w:id="909" w:name="_Toc19796460"/>
      <w:bookmarkStart w:id="910" w:name="_Toc26459686"/>
      <w:bookmarkStart w:id="911" w:name="_Toc29230336"/>
      <w:bookmarkStart w:id="912" w:name="_Toc36026595"/>
      <w:bookmarkStart w:id="913" w:name="_Toc45107434"/>
      <w:bookmarkStart w:id="914" w:name="_Toc51774103"/>
      <w:r>
        <w:t>6.4.1.2.2.2</w:t>
      </w:r>
      <w:r>
        <w:tab/>
        <w:t xml:space="preserve">Mapping to physical resources </w:t>
      </w:r>
      <w:r w:rsidRPr="005176DC">
        <w:t>if tr</w:t>
      </w:r>
      <w:r>
        <w:t>ansform precoding is enabled</w:t>
      </w:r>
      <w:bookmarkEnd w:id="909"/>
      <w:bookmarkEnd w:id="910"/>
      <w:bookmarkEnd w:id="911"/>
      <w:bookmarkEnd w:id="912"/>
      <w:bookmarkEnd w:id="913"/>
      <w:bookmarkEnd w:id="914"/>
    </w:p>
    <w:p w14:paraId="474C9101" w14:textId="77777777" w:rsidR="00576E67" w:rsidRDefault="00576E67" w:rsidP="00576E67">
      <w:r>
        <w:t>The UE shall transmit phase-tracking reference signals only in the resource blocks</w:t>
      </w:r>
      <w:r w:rsidRPr="00561D0E">
        <w:t xml:space="preserve"> </w:t>
      </w:r>
      <w:r>
        <w:t>and OFDM symbols used for the PUSCH, and only if the procedure in [6, TS 38.214] indicates that phase-tracking reference signals are being used.</w:t>
      </w:r>
    </w:p>
    <w:p w14:paraId="5F639BF8" w14:textId="77777777" w:rsidR="00576E67" w:rsidRDefault="00576E67" w:rsidP="00576E67">
      <w:pPr>
        <w:jc w:val="both"/>
        <w:rPr>
          <w:lang w:val="en-US"/>
        </w:rPr>
      </w:pPr>
      <w:r>
        <w:rPr>
          <w:lang w:val="en-US"/>
        </w:rPr>
        <w:t xml:space="preserve">The sequence </w:t>
      </w:r>
      <w:r w:rsidRPr="004D02E2">
        <w:rPr>
          <w:position w:val="-10"/>
        </w:rPr>
        <w:object w:dxaOrig="600" w:dyaOrig="300" w14:anchorId="154E7565">
          <v:shape id="_x0000_i1550" type="#_x0000_t75" style="width:28.85pt;height:14.25pt" o:ole="">
            <v:imagedata r:id="rId1016" o:title=""/>
          </v:shape>
          <o:OLEObject Type="Embed" ProgID="Equation.3" ShapeID="_x0000_i1550" DrawAspect="Content" ObjectID="_1666441179" r:id="rId1017"/>
        </w:object>
      </w:r>
      <w:r>
        <w:t xml:space="preserve"> </w:t>
      </w:r>
      <w:r>
        <w:rPr>
          <w:lang w:val="en-US"/>
        </w:rPr>
        <w:t xml:space="preserve">shall be multiplied by </w:t>
      </w:r>
      <w:r w:rsidRPr="00282DE7">
        <w:rPr>
          <w:position w:val="-10"/>
        </w:rPr>
        <w:object w:dxaOrig="260" w:dyaOrig="300" w14:anchorId="7DFA5A76">
          <v:shape id="_x0000_i1551" type="#_x0000_t75" style="width:14.25pt;height:14.25pt" o:ole="">
            <v:imagedata r:id="rId1018" o:title=""/>
          </v:shape>
          <o:OLEObject Type="Embed" ProgID="Equation.3" ShapeID="_x0000_i1551" DrawAspect="Content" ObjectID="_1666441180" r:id="rId1019"/>
        </w:object>
      </w:r>
      <w:r>
        <w:rPr>
          <w:lang w:val="en-US"/>
        </w:rPr>
        <w:t xml:space="preserve"> and mapped to </w:t>
      </w:r>
      <m:oMath>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samp</m:t>
            </m:r>
          </m:sub>
          <m:sup>
            <m:r>
              <m:rPr>
                <m:nor/>
              </m:rPr>
              <w:rPr>
                <w:rFonts w:ascii="Cambria Math" w:hAnsi="Cambria Math"/>
                <w:lang w:val="en-US"/>
              </w:rPr>
              <m:t>group</m:t>
            </m:r>
          </m:sup>
        </m:sSubSup>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group</m:t>
            </m:r>
          </m:sub>
          <m:sup>
            <m:r>
              <m:rPr>
                <m:nor/>
              </m:rPr>
              <w:rPr>
                <w:rFonts w:ascii="Cambria Math" w:hAnsi="Cambria Math"/>
                <w:lang w:val="en-US"/>
              </w:rPr>
              <m:t>PT-RS</m:t>
            </m:r>
          </m:sup>
        </m:sSubSup>
      </m:oMath>
      <w:r>
        <w:rPr>
          <w:noProof/>
          <w:position w:val="-10"/>
          <w:lang w:eastAsia="sv-SE"/>
        </w:rPr>
        <w:t xml:space="preserve"> </w:t>
      </w:r>
      <w:r>
        <w:rPr>
          <w:lang w:val="en-US"/>
        </w:rPr>
        <w:t xml:space="preserve">complex valued symbols in </w:t>
      </w:r>
      <w:r w:rsidRPr="004D02E2">
        <w:rPr>
          <w:position w:val="-10"/>
        </w:rPr>
        <w:object w:dxaOrig="639" w:dyaOrig="320" w14:anchorId="086D589B">
          <v:shape id="_x0000_i1552" type="#_x0000_t75" style="width:36pt;height:14.25pt" o:ole="">
            <v:imagedata r:id="rId1020" o:title=""/>
          </v:shape>
          <o:OLEObject Type="Embed" ProgID="Equation.DSMT4" ShapeID="_x0000_i1552" DrawAspect="Content" ObjectID="_1666441181" r:id="rId1021"/>
        </w:object>
      </w:r>
      <w:r w:rsidRPr="00AC0096">
        <w:rPr>
          <w:lang w:val="en-US"/>
        </w:rPr>
        <w:t xml:space="preserve"> where</w:t>
      </w:r>
    </w:p>
    <w:p w14:paraId="0B635350" w14:textId="77777777" w:rsidR="00576E67" w:rsidRDefault="00576E67" w:rsidP="00576E67">
      <w:pPr>
        <w:pStyle w:val="B1"/>
        <w:rPr>
          <w:lang w:val="en-US"/>
        </w:rPr>
      </w:pPr>
      <w:r>
        <w:rPr>
          <w:lang w:val="en-US"/>
        </w:rPr>
        <w:t>-</w:t>
      </w:r>
      <w:r>
        <w:rPr>
          <w:lang w:val="en-US"/>
        </w:rPr>
        <w:tab/>
      </w:r>
      <w:r w:rsidRPr="004D02E2">
        <w:rPr>
          <w:position w:val="-10"/>
        </w:rPr>
        <w:object w:dxaOrig="639" w:dyaOrig="320" w14:anchorId="65ECEFF9">
          <v:shape id="_x0000_i1553" type="#_x0000_t75" style="width:36pt;height:14.25pt" o:ole="">
            <v:imagedata r:id="rId1020" o:title=""/>
          </v:shape>
          <o:OLEObject Type="Embed" ProgID="Equation.DSMT4" ShapeID="_x0000_i1553" DrawAspect="Content" ObjectID="_1666441182" r:id="rId1022"/>
        </w:object>
      </w:r>
      <w:r w:rsidRPr="00162DE6">
        <w:rPr>
          <w:lang w:val="en-US"/>
        </w:rPr>
        <w:t xml:space="preserve"> </w:t>
      </w:r>
      <w:r>
        <w:rPr>
          <w:lang w:val="en-US"/>
        </w:rPr>
        <w:t xml:space="preserve">are the complex-valued symbols in OFDM symbol </w:t>
      </w:r>
      <w:r w:rsidRPr="004D02E2">
        <w:rPr>
          <w:position w:val="-6"/>
        </w:rPr>
        <w:object w:dxaOrig="139" w:dyaOrig="260" w14:anchorId="4DBF101A">
          <v:shape id="_x0000_i1554" type="#_x0000_t75" style="width:7.15pt;height:14.25pt" o:ole="">
            <v:imagedata r:id="rId1023" o:title=""/>
          </v:shape>
          <o:OLEObject Type="Embed" ProgID="Equation.3" ShapeID="_x0000_i1554" DrawAspect="Content" ObjectID="_1666441183" r:id="rId1024"/>
        </w:object>
      </w:r>
      <w:r>
        <w:rPr>
          <w:lang w:val="en-US"/>
        </w:rPr>
        <w:t xml:space="preserve"> before transform precoding according to clause 6.3.1.4</w:t>
      </w:r>
    </w:p>
    <w:p w14:paraId="7C7FCBD9" w14:textId="77777777" w:rsidR="00576E67" w:rsidRDefault="00576E67" w:rsidP="00576E67">
      <w:pPr>
        <w:pStyle w:val="B1"/>
      </w:pPr>
      <w:r>
        <w:rPr>
          <w:lang w:val="en-US"/>
        </w:rPr>
        <w:t>-</w:t>
      </w:r>
      <w:r>
        <w:rPr>
          <w:lang w:val="en-US"/>
        </w:rPr>
        <w:tab/>
      </w:r>
      <m:oMath>
        <m:r>
          <w:rPr>
            <w:rFonts w:ascii="Cambria Math" w:hAnsi="Cambria Math"/>
            <w:lang w:val="en-US"/>
          </w:rPr>
          <m:t>m</m:t>
        </m:r>
      </m:oMath>
      <w:r w:rsidRPr="00AC0096">
        <w:rPr>
          <w:lang w:val="en-US"/>
        </w:rPr>
        <w:t xml:space="preserve"> depend</w:t>
      </w:r>
      <w:r>
        <w:rPr>
          <w:lang w:val="en-US"/>
        </w:rPr>
        <w:t xml:space="preserve">s </w:t>
      </w:r>
      <w:r w:rsidRPr="00AC0096">
        <w:rPr>
          <w:lang w:val="en-US"/>
        </w:rPr>
        <w:t>on the number of PT-RS groups</w:t>
      </w:r>
      <w:r>
        <w:rPr>
          <w:lang w:val="en-US"/>
        </w:rPr>
        <w:t xml:space="preserve"> </w:t>
      </w:r>
      <w:r w:rsidRPr="00373B93">
        <w:rPr>
          <w:noProof/>
          <w:position w:val="-12"/>
          <w:lang w:eastAsia="sv-SE"/>
        </w:rPr>
        <w:object w:dxaOrig="560" w:dyaOrig="340" w14:anchorId="35D99DD2">
          <v:shape id="_x0000_i1555" type="#_x0000_t75" style="width:28.85pt;height:14.25pt" o:ole="">
            <v:imagedata r:id="rId1025" o:title=""/>
          </v:shape>
          <o:OLEObject Type="Embed" ProgID="Equation.DSMT4" ShapeID="_x0000_i1555" DrawAspect="Content" ObjectID="_1666441184" r:id="rId1026"/>
        </w:object>
      </w:r>
      <w:r>
        <w:rPr>
          <w:lang w:val="en-US"/>
        </w:rPr>
        <w:t xml:space="preserve">, </w:t>
      </w:r>
      <w:r w:rsidRPr="00AC0096">
        <w:rPr>
          <w:lang w:val="en-US"/>
        </w:rPr>
        <w:t>the number of samples per PT-RS group</w:t>
      </w:r>
      <w:r>
        <w:rPr>
          <w:lang w:val="en-US"/>
        </w:rPr>
        <w:t xml:space="preserve"> </w:t>
      </w:r>
      <w:r w:rsidRPr="000E42DB">
        <w:rPr>
          <w:noProof/>
          <w:position w:val="-14"/>
          <w:lang w:eastAsia="sv-SE"/>
        </w:rPr>
        <w:object w:dxaOrig="580" w:dyaOrig="380" w14:anchorId="78885C19">
          <v:shape id="_x0000_i1556" type="#_x0000_t75" style="width:28.85pt;height:21.75pt" o:ole="">
            <v:imagedata r:id="rId1027" o:title=""/>
          </v:shape>
          <o:OLEObject Type="Embed" ProgID="Equation.3" ShapeID="_x0000_i1556" DrawAspect="Content" ObjectID="_1666441185" r:id="rId1028"/>
        </w:object>
      </w:r>
      <w:r>
        <w:rPr>
          <w:lang w:val="en-US"/>
        </w:rPr>
        <w:t xml:space="preserve">, and </w:t>
      </w:r>
      <w:r w:rsidRPr="005B13B9">
        <w:rPr>
          <w:rFonts w:eastAsia="Batang"/>
          <w:position w:val="-10"/>
        </w:rPr>
        <w:object w:dxaOrig="760" w:dyaOrig="340" w14:anchorId="224230FB">
          <v:shape id="_x0000_i1557" type="#_x0000_t75" style="width:36pt;height:14.25pt" o:ole="">
            <v:imagedata r:id="rId1029" o:title=""/>
          </v:shape>
          <o:OLEObject Type="Embed" ProgID="Equation.3" ShapeID="_x0000_i1557" DrawAspect="Content" ObjectID="_1666441186" r:id="rId1030"/>
        </w:object>
      </w:r>
      <w:r w:rsidRPr="00AC0096">
        <w:rPr>
          <w:lang w:val="en-US"/>
        </w:rPr>
        <w:t xml:space="preserve"> according to</w:t>
      </w:r>
      <w:r>
        <w:rPr>
          <w:lang w:val="en-US"/>
        </w:rPr>
        <w:t xml:space="preserve"> </w:t>
      </w:r>
      <w:r>
        <w:t xml:space="preserve">Table </w:t>
      </w:r>
      <w:r w:rsidRPr="00F21BAE">
        <w:t>6.4.1.2.2.2</w:t>
      </w:r>
      <w:r>
        <w:t>-1</w:t>
      </w:r>
    </w:p>
    <w:p w14:paraId="4DBC2EFB" w14:textId="77777777" w:rsidR="00576E67" w:rsidRDefault="00576E67" w:rsidP="00576E67">
      <w:pPr>
        <w:pStyle w:val="B1"/>
        <w:rPr>
          <w:b/>
          <w:lang w:val="en-US"/>
        </w:rPr>
      </w:pPr>
      <w:r>
        <w:t>-</w:t>
      </w:r>
      <w:r>
        <w:tab/>
      </w:r>
      <w:bookmarkStart w:id="915" w:name="_Hlk500849158"/>
      <w:r w:rsidRPr="00282DE7">
        <w:rPr>
          <w:position w:val="-10"/>
        </w:rPr>
        <w:object w:dxaOrig="260" w:dyaOrig="300" w14:anchorId="605DD770">
          <v:shape id="_x0000_i1558" type="#_x0000_t75" style="width:14.25pt;height:14.25pt" o:ole="">
            <v:imagedata r:id="rId1031" o:title=""/>
          </v:shape>
          <o:OLEObject Type="Embed" ProgID="Equation.3" ShapeID="_x0000_i1558" DrawAspect="Content" ObjectID="_1666441187" r:id="rId1032"/>
        </w:object>
      </w:r>
      <w:r>
        <w:t xml:space="preserve"> is the ratio between amplitude of one of the outermost constellation points for the modulation scheme used for PUSCH and one of the outermost constellation points for π/2-BPSK </w:t>
      </w:r>
      <w:r w:rsidRPr="00CC008D">
        <w:rPr>
          <w:lang w:val="en-US"/>
        </w:rPr>
        <w:t>as defined in clause 6.2.3 of</w:t>
      </w:r>
      <w:r>
        <w:rPr>
          <w:lang w:val="en-US"/>
        </w:rPr>
        <w:t xml:space="preserve"> [TS 38.214]</w:t>
      </w:r>
      <w:bookmarkEnd w:id="915"/>
    </w:p>
    <w:p w14:paraId="4763236F" w14:textId="77777777" w:rsidR="00576E67" w:rsidRDefault="00576E67" w:rsidP="00576E67">
      <w:pPr>
        <w:pStyle w:val="B1"/>
        <w:ind w:left="0" w:firstLine="0"/>
      </w:pPr>
      <w:r>
        <w:t xml:space="preserve">The set of time indices </w:t>
      </w:r>
      <w:r w:rsidRPr="00F21BAE">
        <w:rPr>
          <w:noProof/>
          <w:position w:val="-6"/>
          <w:lang w:eastAsia="en-GB"/>
        </w:rPr>
        <w:drawing>
          <wp:inline distT="0" distB="0" distL="0" distR="0" wp14:anchorId="07A8F3D0" wp14:editId="779E26B6">
            <wp:extent cx="85725" cy="161925"/>
            <wp:effectExtent l="0" t="0" r="0" b="0"/>
            <wp:docPr id="108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t> for which PT-RS shall be transmitted is defined relative to the start of the PUSCH allocation and is defined by</w:t>
      </w:r>
    </w:p>
    <w:p w14:paraId="41532168" w14:textId="77777777" w:rsidR="00576E67" w:rsidRDefault="00576E67" w:rsidP="00576E67">
      <w:pPr>
        <w:pStyle w:val="B1"/>
      </w:pPr>
      <w:r>
        <w:t xml:space="preserve">1. set </w:t>
      </w:r>
      <w:r w:rsidRPr="00F21BAE">
        <w:rPr>
          <w:noProof/>
          <w:position w:val="-6"/>
          <w:lang w:eastAsia="en-GB"/>
        </w:rPr>
        <w:drawing>
          <wp:inline distT="0" distB="0" distL="0" distR="0" wp14:anchorId="093FFE25" wp14:editId="770585D0">
            <wp:extent cx="276225" cy="152400"/>
            <wp:effectExtent l="0" t="0" r="0" b="0"/>
            <wp:docPr id="108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276225" cy="152400"/>
                    </a:xfrm>
                    <a:prstGeom prst="rect">
                      <a:avLst/>
                    </a:prstGeom>
                    <a:noFill/>
                    <a:ln>
                      <a:noFill/>
                    </a:ln>
                  </pic:spPr>
                </pic:pic>
              </a:graphicData>
            </a:graphic>
          </wp:inline>
        </w:drawing>
      </w:r>
      <w:r>
        <w:t xml:space="preserve"> and </w:t>
      </w:r>
      <w:r w:rsidRPr="00F21BAE">
        <w:rPr>
          <w:noProof/>
          <w:position w:val="-10"/>
          <w:lang w:eastAsia="en-GB"/>
        </w:rPr>
        <w:drawing>
          <wp:inline distT="0" distB="0" distL="0" distR="0" wp14:anchorId="29EB7B7E" wp14:editId="49ED5F39">
            <wp:extent cx="409575" cy="190500"/>
            <wp:effectExtent l="0" t="0" r="0" b="0"/>
            <wp:docPr id="108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p>
    <w:p w14:paraId="2D356295" w14:textId="77777777" w:rsidR="00576E67" w:rsidRDefault="00576E67" w:rsidP="00576E67">
      <w:pPr>
        <w:pStyle w:val="B1"/>
      </w:pPr>
      <w:r>
        <w:t xml:space="preserve">2. if any symbol in the interval </w:t>
      </w:r>
      <m:oMath>
        <m:r>
          <m:rPr>
            <m:nor/>
          </m:rPr>
          <w:rPr>
            <w:rFonts w:ascii="Cambria Math" w:hAnsi="Cambria Math"/>
            <w:lang w:val="en-US"/>
          </w:rPr>
          <m:t>max</m:t>
        </m:r>
        <m:d>
          <m:dPr>
            <m:ctrlPr>
              <w:rPr>
                <w:rFonts w:ascii="Cambria Math" w:eastAsiaTheme="minorHAnsi" w:hAnsi="Cambria Math" w:cstheme="minorBidi"/>
                <w:i/>
                <w:sz w:val="22"/>
                <w:szCs w:val="22"/>
                <w:lang w:val="sv-SE"/>
              </w:rPr>
            </m:ctrlPr>
          </m:dPr>
          <m:e>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ref</m:t>
                </m:r>
              </m:sub>
            </m:sSub>
            <m:r>
              <w:rPr>
                <w:rFonts w:ascii="Cambria Math" w:hAnsi="Cambria Math"/>
                <w:lang w:val="en-US"/>
              </w:rPr>
              <m:t>+</m:t>
            </m:r>
            <m:d>
              <m:dPr>
                <m:ctrlPr>
                  <w:rPr>
                    <w:rFonts w:ascii="Cambria Math" w:eastAsiaTheme="minorHAnsi" w:hAnsi="Cambria Math" w:cstheme="minorBidi"/>
                    <w:i/>
                    <w:sz w:val="22"/>
                    <w:szCs w:val="22"/>
                    <w:lang w:val="sv-SE"/>
                  </w:rPr>
                </m:ctrlPr>
              </m:dPr>
              <m:e>
                <m:r>
                  <w:rPr>
                    <w:rFonts w:ascii="Cambria Math" w:hAnsi="Cambria Math"/>
                  </w:rPr>
                  <m:t>i</m:t>
                </m:r>
                <m:r>
                  <w:rPr>
                    <w:rFonts w:ascii="Cambria Math" w:hAnsi="Cambria Math"/>
                    <w:lang w:val="en-US"/>
                  </w:rPr>
                  <m:t>-1</m:t>
                </m:r>
              </m:e>
            </m:d>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PT-RS</m:t>
                </m:r>
              </m:sub>
            </m:sSub>
            <m:r>
              <w:rPr>
                <w:rFonts w:ascii="Cambria Math" w:hAnsi="Cambria Math"/>
                <w:lang w:val="en-US"/>
              </w:rPr>
              <m:t xml:space="preserve">+1, </m:t>
            </m:r>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ref</m:t>
                </m:r>
              </m:sub>
            </m:sSub>
          </m:e>
        </m:d>
        <m:r>
          <w:rPr>
            <w:rFonts w:ascii="Cambria Math" w:eastAsiaTheme="minorEastAsia" w:hAnsi="Cambria Math"/>
            <w:lang w:val="en-US"/>
          </w:rPr>
          <m:t>,…,</m:t>
        </m:r>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ref</m:t>
            </m:r>
          </m:sub>
        </m:sSub>
        <m:r>
          <w:rPr>
            <w:rFonts w:ascii="Cambria Math" w:hAnsi="Cambria Math"/>
            <w:lang w:val="en-US"/>
          </w:rPr>
          <m:t>+</m:t>
        </m:r>
        <m:r>
          <w:rPr>
            <w:rFonts w:ascii="Cambria Math" w:hAnsi="Cambria Math"/>
          </w:rPr>
          <m:t>i</m:t>
        </m:r>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PT-RS</m:t>
            </m:r>
          </m:sub>
        </m:sSub>
      </m:oMath>
      <w:r>
        <w:t xml:space="preserve"> overlaps with a symbol used for DM-RS according to clause 6.4.1.1.3</w:t>
      </w:r>
    </w:p>
    <w:p w14:paraId="7413B2C3" w14:textId="77777777" w:rsidR="00576E67" w:rsidRDefault="00576E67" w:rsidP="00576E67">
      <w:pPr>
        <w:pStyle w:val="B2"/>
      </w:pPr>
      <w:r>
        <w:t>-</w:t>
      </w:r>
      <w:r>
        <w:tab/>
        <w:t xml:space="preserve">set </w:t>
      </w:r>
      <m:oMath>
        <m:r>
          <w:rPr>
            <w:rFonts w:ascii="Cambria Math" w:hAnsi="Cambria Math"/>
          </w:rPr>
          <m:t>i=1</m:t>
        </m:r>
      </m:oMath>
    </w:p>
    <w:p w14:paraId="32BDCB5E" w14:textId="77777777" w:rsidR="00576E67" w:rsidRPr="00C15EAF" w:rsidRDefault="00576E67" w:rsidP="00576E67">
      <w:pPr>
        <w:pStyle w:val="B2"/>
      </w:pPr>
      <w:r>
        <w:t>-</w:t>
      </w:r>
      <w:r>
        <w:tab/>
        <w:t xml:space="preserve">set </w:t>
      </w:r>
      <w:r w:rsidRPr="00F21BAE">
        <w:rPr>
          <w:noProof/>
          <w:position w:val="-10"/>
          <w:lang w:eastAsia="en-GB"/>
        </w:rPr>
        <w:drawing>
          <wp:inline distT="0" distB="0" distL="0" distR="0" wp14:anchorId="326AEE5E" wp14:editId="4B474BC3">
            <wp:extent cx="200025" cy="190500"/>
            <wp:effectExtent l="0" t="0" r="0" b="0"/>
            <wp:docPr id="108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t xml:space="preserve"> to the symbol index of the DM-RS symbol in case of a single-symbol DM-RS and to the symbol index of the second DM-RS symbol in case of a double-symbol DM-RS</w:t>
      </w:r>
    </w:p>
    <w:p w14:paraId="362F979C" w14:textId="77777777" w:rsidR="00576E67" w:rsidRDefault="00576E67" w:rsidP="00576E67">
      <w:pPr>
        <w:pStyle w:val="B2"/>
      </w:pPr>
      <w:r w:rsidRPr="00C15EAF">
        <w:t>-</w:t>
      </w:r>
      <w:r w:rsidRPr="00C15EAF">
        <w:tab/>
        <w:t xml:space="preserve">repeat from step 2 as long as </w:t>
      </w:r>
      <w:r w:rsidRPr="00C15EAF">
        <w:rPr>
          <w:position w:val="-10"/>
        </w:rPr>
        <w:object w:dxaOrig="940" w:dyaOrig="300" w14:anchorId="0B1EBDC1">
          <v:shape id="_x0000_i1559" type="#_x0000_t75" style="width:50.25pt;height:14.25pt" o:ole="">
            <v:imagedata r:id="rId1035" o:title=""/>
          </v:shape>
          <o:OLEObject Type="Embed" ProgID="Equation.DSMT4" ShapeID="_x0000_i1559" DrawAspect="Content" ObjectID="_1666441188" r:id="rId1036"/>
        </w:object>
      </w:r>
      <w:r w:rsidRPr="00C15EAF">
        <w:t xml:space="preserve"> is inside the PUSCH allocation</w:t>
      </w:r>
    </w:p>
    <w:p w14:paraId="5AD819EE" w14:textId="77777777" w:rsidR="00576E67" w:rsidRDefault="00576E67" w:rsidP="00576E67">
      <w:pPr>
        <w:pStyle w:val="B1"/>
      </w:pPr>
      <w:r>
        <w:t xml:space="preserve">3. add </w:t>
      </w:r>
      <w:r w:rsidRPr="00C15EAF">
        <w:rPr>
          <w:position w:val="-10"/>
        </w:rPr>
        <w:object w:dxaOrig="940" w:dyaOrig="300" w14:anchorId="35625554">
          <v:shape id="_x0000_i1560" type="#_x0000_t75" style="width:50.25pt;height:14.25pt" o:ole="">
            <v:imagedata r:id="rId1035" o:title=""/>
          </v:shape>
          <o:OLEObject Type="Embed" ProgID="Equation.DSMT4" ShapeID="_x0000_i1560" DrawAspect="Content" ObjectID="_1666441189" r:id="rId1037"/>
        </w:object>
      </w:r>
      <w:r>
        <w:t xml:space="preserve"> to the set of time indices for PT-RS</w:t>
      </w:r>
    </w:p>
    <w:p w14:paraId="2F67ACA2" w14:textId="77777777" w:rsidR="00576E67" w:rsidRDefault="00576E67" w:rsidP="00576E67">
      <w:pPr>
        <w:pStyle w:val="B1"/>
      </w:pPr>
      <w:r>
        <w:t xml:space="preserve">4. increment </w:t>
      </w:r>
      <w:r w:rsidRPr="00F21BAE">
        <w:rPr>
          <w:noProof/>
          <w:position w:val="-6"/>
          <w:lang w:eastAsia="en-GB"/>
        </w:rPr>
        <w:drawing>
          <wp:inline distT="0" distB="0" distL="0" distR="0" wp14:anchorId="093259DA" wp14:editId="6BADA3C9">
            <wp:extent cx="85725" cy="152400"/>
            <wp:effectExtent l="0" t="0" r="0" b="0"/>
            <wp:docPr id="108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t xml:space="preserve"> by one</w:t>
      </w:r>
    </w:p>
    <w:p w14:paraId="37568F47" w14:textId="77777777" w:rsidR="00576E67" w:rsidRDefault="00576E67" w:rsidP="00576E67">
      <w:pPr>
        <w:pStyle w:val="B1"/>
      </w:pPr>
      <w:r>
        <w:t xml:space="preserve">5. repeat from step 2 above as long as </w:t>
      </w:r>
      <w:r w:rsidRPr="00C15EAF">
        <w:rPr>
          <w:position w:val="-10"/>
        </w:rPr>
        <w:object w:dxaOrig="940" w:dyaOrig="300" w14:anchorId="1870448B">
          <v:shape id="_x0000_i1561" type="#_x0000_t75" style="width:51.35pt;height:15.7pt" o:ole="">
            <v:imagedata r:id="rId1035" o:title=""/>
          </v:shape>
          <o:OLEObject Type="Embed" ProgID="Equation.DSMT4" ShapeID="_x0000_i1561" DrawAspect="Content" ObjectID="_1666441190" r:id="rId1038"/>
        </w:object>
      </w:r>
      <w:r>
        <w:t xml:space="preserve"> is inside the PUSCH allocation</w:t>
      </w:r>
    </w:p>
    <w:p w14:paraId="0EC37B20" w14:textId="41D6C666" w:rsidR="00576E67" w:rsidRDefault="00576E67" w:rsidP="00576E67">
      <w:pPr>
        <w:rPr>
          <w:lang w:val="en-US"/>
        </w:rPr>
      </w:pPr>
      <w:r>
        <w:t xml:space="preserve">where </w:t>
      </w:r>
      <m:oMath>
        <m:sSub>
          <m:sSubPr>
            <m:ctrlPr>
              <w:rPr>
                <w:rFonts w:ascii="Cambria Math" w:hAnsi="Cambria Math"/>
                <w:i/>
              </w:rPr>
            </m:ctrlPr>
          </m:sSubPr>
          <m:e>
            <m:r>
              <w:rPr>
                <w:rFonts w:ascii="Cambria Math" w:hAnsi="Cambria Math"/>
              </w:rPr>
              <m:t>L</m:t>
            </m:r>
          </m:e>
          <m:sub>
            <m:r>
              <m:rPr>
                <m:nor/>
              </m:rPr>
              <w:rPr>
                <w:rFonts w:ascii="Cambria Math" w:hAnsi="Cambria Math"/>
              </w:rPr>
              <m:t>PT-RS</m:t>
            </m:r>
          </m:sub>
        </m:sSub>
        <m:r>
          <w:rPr>
            <w:rFonts w:ascii="Cambria Math" w:hAnsi="Cambria Math"/>
          </w:rPr>
          <m:t>∈</m:t>
        </m:r>
        <m:d>
          <m:dPr>
            <m:begChr m:val="{"/>
            <m:endChr m:val="}"/>
            <m:ctrlPr>
              <w:rPr>
                <w:rFonts w:ascii="Cambria Math" w:hAnsi="Cambria Math"/>
                <w:i/>
              </w:rPr>
            </m:ctrlPr>
          </m:dPr>
          <m:e>
            <m:r>
              <w:rPr>
                <w:rFonts w:ascii="Cambria Math" w:hAnsi="Cambria Math"/>
              </w:rPr>
              <m:t>1,2</m:t>
            </m:r>
          </m:e>
        </m:d>
      </m:oMath>
      <w:r w:rsidRPr="00F21BAE">
        <w:fldChar w:fldCharType="begin"/>
      </w:r>
      <w:r w:rsidRPr="00F21BAE">
        <w:instrText xml:space="preserve"> QUOTE </w:instrText>
      </w:r>
      <m:oMath>
        <m:sSub>
          <m:sSubPr>
            <m:ctrlPr>
              <w:rPr>
                <w:rFonts w:ascii="Cambria Math" w:hAnsi="Cambria Math"/>
                <w:i/>
              </w:rPr>
            </m:ctrlPr>
          </m:sSubPr>
          <m:e>
            <m:r>
              <m:rPr>
                <m:sty m:val="p"/>
              </m:rPr>
              <w:rPr>
                <w:rFonts w:ascii="Cambria Math" w:hAnsi="Cambria Math"/>
              </w:rPr>
              <m:t>L</m:t>
            </m:r>
          </m:e>
          <m:sub>
            <m:r>
              <m:rPr>
                <m:sty m:val="p"/>
              </m:rPr>
              <w:rPr>
                <w:rFonts w:ascii="Cambria Math" w:hAnsi="Cambria Math"/>
              </w:rPr>
              <m:t>PT-RS</m:t>
            </m:r>
          </m:sub>
        </m:sSub>
        <m:r>
          <m:rPr>
            <m:sty m:val="p"/>
          </m:rPr>
          <w:rPr>
            <w:rFonts w:ascii="Cambria Math" w:hAnsi="Cambria Math"/>
          </w:rPr>
          <m:t>∈</m:t>
        </m:r>
        <m:d>
          <m:dPr>
            <m:begChr m:val="{"/>
            <m:endChr m:val="}"/>
            <m:ctrlPr>
              <w:rPr>
                <w:rFonts w:ascii="Cambria Math" w:hAnsi="Cambria Math"/>
                <w:i/>
              </w:rPr>
            </m:ctrlPr>
          </m:dPr>
          <m:e>
            <m:r>
              <m:rPr>
                <m:sty m:val="p"/>
              </m:rPr>
              <w:rPr>
                <w:rFonts w:ascii="Cambria Math" w:hAnsi="Cambria Math"/>
              </w:rPr>
              <m:t>1,2</m:t>
            </m:r>
          </m:e>
        </m:d>
      </m:oMath>
      <w:r w:rsidRPr="00F21BAE">
        <w:instrText xml:space="preserve"> </w:instrText>
      </w:r>
      <w:r w:rsidRPr="00F21BAE">
        <w:fldChar w:fldCharType="end"/>
      </w:r>
      <w:r>
        <w:t xml:space="preserve"> is given by the higher-layer parameter </w:t>
      </w:r>
      <w:r w:rsidRPr="00430F0B">
        <w:rPr>
          <w:i/>
        </w:rPr>
        <w:t>timeDensity</w:t>
      </w:r>
      <w:r>
        <w:rPr>
          <w:i/>
        </w:rPr>
        <w:t>TransformPrecoding</w:t>
      </w:r>
      <w:r>
        <w:t xml:space="preserve"> in </w:t>
      </w:r>
      <w:ins w:id="916" w:author="Stefan Parkvall" w:date="2020-10-12T11:20:00Z">
        <w:r w:rsidR="0051422E">
          <w:t xml:space="preserve">the </w:t>
        </w:r>
      </w:ins>
      <w:r w:rsidRPr="008E2DE3">
        <w:rPr>
          <w:i/>
        </w:rPr>
        <w:t>PTRS-UplinkConfig</w:t>
      </w:r>
      <w:ins w:id="917" w:author="Stefan Parkvall" w:date="2020-10-12T11:20:00Z">
        <w:r w:rsidR="0051422E">
          <w:rPr>
            <w:iCs/>
          </w:rPr>
          <w:t xml:space="preserve"> IE</w:t>
        </w:r>
      </w:ins>
      <w:r>
        <w:t>.</w:t>
      </w:r>
    </w:p>
    <w:p w14:paraId="7C57366A" w14:textId="77777777" w:rsidR="00576E67" w:rsidRDefault="00576E67" w:rsidP="00576E67">
      <w:pPr>
        <w:pStyle w:val="TH"/>
      </w:pPr>
      <w:bookmarkStart w:id="918" w:name="_Hlk498342295"/>
      <w:r>
        <w:lastRenderedPageBreak/>
        <w:t xml:space="preserve">Table </w:t>
      </w:r>
      <w:r w:rsidRPr="00F21BAE">
        <w:t>6.4.1.2.2.2</w:t>
      </w:r>
      <w:r>
        <w:t>-1</w:t>
      </w:r>
      <w:bookmarkEnd w:id="918"/>
      <w:r>
        <w:t>: PT-RS symbol mapping.</w:t>
      </w:r>
    </w:p>
    <w:tbl>
      <w:tblPr>
        <w:tblW w:w="8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1442"/>
        <w:gridCol w:w="5532"/>
      </w:tblGrid>
      <w:tr w:rsidR="00576E67" w14:paraId="455133C6" w14:textId="77777777" w:rsidTr="00244563">
        <w:trPr>
          <w:jc w:val="center"/>
        </w:trPr>
        <w:tc>
          <w:tcPr>
            <w:tcW w:w="1515" w:type="dxa"/>
            <w:shd w:val="clear" w:color="auto" w:fill="auto"/>
          </w:tcPr>
          <w:p w14:paraId="38CF7EC3" w14:textId="77777777" w:rsidR="00576E67" w:rsidRPr="00396209" w:rsidRDefault="00576E67" w:rsidP="00244563">
            <w:pPr>
              <w:pStyle w:val="TAH"/>
              <w:rPr>
                <w:rFonts w:eastAsia="Batang"/>
              </w:rPr>
            </w:pPr>
            <w:r>
              <w:rPr>
                <w:rFonts w:eastAsia="Batang"/>
              </w:rPr>
              <w:t xml:space="preserve">Number of </w:t>
            </w:r>
            <w:r>
              <w:rPr>
                <w:rFonts w:eastAsia="Batang"/>
              </w:rPr>
              <w:br/>
              <w:t>PT-RS groups</w:t>
            </w:r>
            <w:r>
              <w:rPr>
                <w:rFonts w:eastAsia="Batang"/>
              </w:rPr>
              <w:br/>
            </w:r>
            <w:r w:rsidRPr="00DD37E1">
              <w:rPr>
                <w:noProof/>
                <w:position w:val="-12"/>
                <w:lang w:eastAsia="sv-SE"/>
              </w:rPr>
              <w:object w:dxaOrig="560" w:dyaOrig="340" w14:anchorId="260257D9">
                <v:shape id="_x0000_i1562" type="#_x0000_t75" style="width:25.3pt;height:15.7pt" o:ole="">
                  <v:imagedata r:id="rId1039" o:title=""/>
                </v:shape>
                <o:OLEObject Type="Embed" ProgID="Equation.DSMT4" ShapeID="_x0000_i1562" DrawAspect="Content" ObjectID="_1666441191" r:id="rId1040"/>
              </w:object>
            </w:r>
          </w:p>
        </w:tc>
        <w:tc>
          <w:tcPr>
            <w:tcW w:w="2127" w:type="dxa"/>
            <w:shd w:val="clear" w:color="auto" w:fill="auto"/>
          </w:tcPr>
          <w:p w14:paraId="0B3EDB3B" w14:textId="77777777" w:rsidR="00576E67" w:rsidRPr="00396209" w:rsidRDefault="00576E67" w:rsidP="00244563">
            <w:pPr>
              <w:pStyle w:val="TAH"/>
              <w:rPr>
                <w:rFonts w:eastAsia="Batang"/>
              </w:rPr>
            </w:pPr>
            <w:r>
              <w:rPr>
                <w:rFonts w:eastAsia="Batang"/>
              </w:rPr>
              <w:t>Number of samples per PT-RS group</w:t>
            </w:r>
            <w:r>
              <w:rPr>
                <w:rFonts w:eastAsia="Batang"/>
              </w:rPr>
              <w:br/>
            </w:r>
            <w:r w:rsidRPr="000E42DB">
              <w:rPr>
                <w:noProof/>
                <w:position w:val="-14"/>
                <w:lang w:eastAsia="sv-SE"/>
              </w:rPr>
              <w:object w:dxaOrig="580" w:dyaOrig="380" w14:anchorId="42F0E105">
                <v:shape id="_x0000_i1563" type="#_x0000_t75" style="width:25.3pt;height:20.65pt" o:ole="">
                  <v:imagedata r:id="rId1027" o:title=""/>
                </v:shape>
                <o:OLEObject Type="Embed" ProgID="Equation.3" ShapeID="_x0000_i1563" DrawAspect="Content" ObjectID="_1666441192" r:id="rId1041"/>
              </w:object>
            </w:r>
          </w:p>
        </w:tc>
        <w:tc>
          <w:tcPr>
            <w:tcW w:w="4492" w:type="dxa"/>
            <w:shd w:val="clear" w:color="auto" w:fill="auto"/>
          </w:tcPr>
          <w:p w14:paraId="056D187D" w14:textId="77777777" w:rsidR="00576E67" w:rsidRPr="00396209" w:rsidRDefault="00576E67" w:rsidP="00244563">
            <w:pPr>
              <w:pStyle w:val="TAH"/>
              <w:rPr>
                <w:rFonts w:eastAsia="Batang"/>
              </w:rPr>
            </w:pPr>
            <w:r>
              <w:t xml:space="preserve">Index </w:t>
            </w:r>
            <m:oMath>
              <m:r>
                <m:rPr>
                  <m:sty m:val="bi"/>
                </m:rPr>
                <w:rPr>
                  <w:rFonts w:ascii="Cambria Math" w:hAnsi="Cambria Math"/>
                </w:rPr>
                <m:t>m</m:t>
              </m:r>
            </m:oMath>
            <w:r>
              <w:rPr>
                <w:rFonts w:eastAsia="Batang"/>
              </w:rPr>
              <w:t xml:space="preserve"> of PT-RS samples in OFDM symbol </w:t>
            </w:r>
            <w:r w:rsidRPr="004D02E2">
              <w:rPr>
                <w:position w:val="-6"/>
              </w:rPr>
              <w:object w:dxaOrig="139" w:dyaOrig="260" w14:anchorId="2DF557B5">
                <v:shape id="_x0000_i1564" type="#_x0000_t75" style="width:5.35pt;height:15.7pt" o:ole="">
                  <v:imagedata r:id="rId1042" o:title=""/>
                </v:shape>
                <o:OLEObject Type="Embed" ProgID="Equation.3" ShapeID="_x0000_i1564" DrawAspect="Content" ObjectID="_1666441193" r:id="rId1043"/>
              </w:object>
            </w:r>
            <w:r>
              <w:rPr>
                <w:rFonts w:eastAsia="Batang"/>
              </w:rPr>
              <w:t xml:space="preserve"> prior to transform precoding</w:t>
            </w:r>
          </w:p>
        </w:tc>
      </w:tr>
      <w:tr w:rsidR="00576E67" w14:paraId="580A9D23" w14:textId="77777777" w:rsidTr="00244563">
        <w:trPr>
          <w:jc w:val="center"/>
        </w:trPr>
        <w:tc>
          <w:tcPr>
            <w:tcW w:w="1515" w:type="dxa"/>
            <w:shd w:val="clear" w:color="auto" w:fill="auto"/>
          </w:tcPr>
          <w:p w14:paraId="573C0DE4" w14:textId="77777777" w:rsidR="00576E67" w:rsidRPr="00396209" w:rsidRDefault="00576E67" w:rsidP="00244563">
            <w:pPr>
              <w:pStyle w:val="TAC"/>
              <w:rPr>
                <w:rFonts w:eastAsia="Batang"/>
              </w:rPr>
            </w:pPr>
            <w:r>
              <w:rPr>
                <w:rFonts w:eastAsia="Batang"/>
              </w:rPr>
              <w:t>2</w:t>
            </w:r>
          </w:p>
        </w:tc>
        <w:tc>
          <w:tcPr>
            <w:tcW w:w="2127" w:type="dxa"/>
            <w:shd w:val="clear" w:color="auto" w:fill="auto"/>
          </w:tcPr>
          <w:p w14:paraId="35EDD14D" w14:textId="77777777" w:rsidR="00576E67" w:rsidRPr="00396209" w:rsidRDefault="00576E67" w:rsidP="00244563">
            <w:pPr>
              <w:pStyle w:val="TAC"/>
              <w:rPr>
                <w:rFonts w:eastAsia="Batang"/>
              </w:rPr>
            </w:pPr>
            <w:r>
              <w:rPr>
                <w:rFonts w:eastAsia="Batang"/>
              </w:rPr>
              <w:t>2</w:t>
            </w:r>
          </w:p>
        </w:tc>
        <w:tc>
          <w:tcPr>
            <w:tcW w:w="4492" w:type="dxa"/>
            <w:shd w:val="clear" w:color="auto" w:fill="auto"/>
          </w:tcPr>
          <w:p w14:paraId="7F8338E8" w14:textId="77777777" w:rsidR="00576E67" w:rsidRPr="00C711A6" w:rsidRDefault="00576E67" w:rsidP="00244563">
            <w:pPr>
              <w:rPr>
                <w:lang w:val="en-US"/>
              </w:rPr>
            </w:pPr>
            <m:oMath>
              <m:r>
                <w:rPr>
                  <w:rFonts w:ascii="Cambria Math" w:hAnsi="Cambria Math"/>
                </w:rPr>
                <m:t>s</m:t>
              </m:r>
              <m:d>
                <m:dPr>
                  <m:begChr m:val="⌊"/>
                  <m:endChr m:val="⌋"/>
                  <m:ctrlPr>
                    <w:rPr>
                      <w:rFonts w:ascii="Cambria Math" w:hAnsi="Cambria Math"/>
                      <w:i/>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lang w:val="en-US"/>
                            </w:rPr>
                            <m:t>sc</m:t>
                          </m:r>
                        </m:sub>
                        <m:sup>
                          <m:r>
                            <m:rPr>
                              <m:nor/>
                            </m:rPr>
                            <w:rPr>
                              <w:rFonts w:ascii="Cambria Math" w:hAnsi="Cambria Math"/>
                              <w:lang w:val="en-US"/>
                            </w:rPr>
                            <m:t>PUSCH</m:t>
                          </m:r>
                        </m:sup>
                      </m:sSubSup>
                    </m:num>
                    <m:den>
                      <m:r>
                        <w:rPr>
                          <w:rFonts w:ascii="Cambria Math" w:hAnsi="Cambria Math"/>
                          <w:lang w:val="en-US"/>
                        </w:rPr>
                        <m:t>4</m:t>
                      </m:r>
                    </m:den>
                  </m:f>
                </m:e>
              </m:d>
              <m:r>
                <w:rPr>
                  <w:rFonts w:ascii="Cambria Math" w:hAnsi="Cambria Math"/>
                  <w:lang w:val="en-US"/>
                </w:rPr>
                <m:t>+</m:t>
              </m:r>
              <m:r>
                <w:rPr>
                  <w:rFonts w:ascii="Cambria Math" w:hAnsi="Cambria Math"/>
                </w:rPr>
                <m:t>k</m:t>
              </m:r>
              <m:r>
                <w:rPr>
                  <w:rFonts w:ascii="Cambria Math" w:hAnsi="Cambria Math"/>
                  <w:lang w:val="en-US"/>
                </w:rPr>
                <m:t>-1</m:t>
              </m:r>
            </m:oMath>
            <w:r w:rsidRPr="00C711A6">
              <w:rPr>
                <w:lang w:val="en-US"/>
              </w:rPr>
              <w:t xml:space="preserve"> where </w:t>
            </w:r>
            <m:oMath>
              <m:r>
                <w:rPr>
                  <w:rFonts w:ascii="Cambria Math" w:hAnsi="Cambria Math"/>
                  <w:lang w:val="en-US"/>
                </w:rPr>
                <m:t>s=1,3</m:t>
              </m:r>
            </m:oMath>
            <w:r>
              <w:rPr>
                <w:lang w:val="en-US"/>
              </w:rPr>
              <w:t xml:space="preserve"> and </w:t>
            </w:r>
            <m:oMath>
              <m:r>
                <w:rPr>
                  <w:rFonts w:ascii="Cambria Math" w:hAnsi="Cambria Math"/>
                  <w:lang w:val="en-US"/>
                </w:rPr>
                <m:t>k=0,1</m:t>
              </m:r>
            </m:oMath>
          </w:p>
          <w:p w14:paraId="682B167D" w14:textId="77777777" w:rsidR="00576E67" w:rsidRPr="00396209" w:rsidRDefault="00576E67" w:rsidP="00244563">
            <w:pPr>
              <w:pStyle w:val="TAC"/>
              <w:rPr>
                <w:rFonts w:eastAsia="Batang"/>
              </w:rPr>
            </w:pPr>
          </w:p>
        </w:tc>
      </w:tr>
      <w:tr w:rsidR="00576E67" w14:paraId="4D83C6E8" w14:textId="77777777" w:rsidTr="00244563">
        <w:trPr>
          <w:jc w:val="center"/>
        </w:trPr>
        <w:tc>
          <w:tcPr>
            <w:tcW w:w="1515" w:type="dxa"/>
            <w:shd w:val="clear" w:color="auto" w:fill="auto"/>
          </w:tcPr>
          <w:p w14:paraId="2A3B3EDA" w14:textId="77777777" w:rsidR="00576E67" w:rsidRPr="00396209" w:rsidRDefault="00576E67" w:rsidP="00244563">
            <w:pPr>
              <w:pStyle w:val="TAC"/>
              <w:rPr>
                <w:rFonts w:eastAsia="Batang"/>
              </w:rPr>
            </w:pPr>
            <w:r>
              <w:rPr>
                <w:rFonts w:eastAsia="Batang"/>
              </w:rPr>
              <w:t>2</w:t>
            </w:r>
          </w:p>
        </w:tc>
        <w:tc>
          <w:tcPr>
            <w:tcW w:w="2127" w:type="dxa"/>
            <w:shd w:val="clear" w:color="auto" w:fill="auto"/>
          </w:tcPr>
          <w:p w14:paraId="3DE703B1" w14:textId="77777777" w:rsidR="00576E67" w:rsidRPr="00396209" w:rsidRDefault="00576E67" w:rsidP="00244563">
            <w:pPr>
              <w:pStyle w:val="TAC"/>
              <w:rPr>
                <w:rFonts w:eastAsia="Batang"/>
              </w:rPr>
            </w:pPr>
            <w:r>
              <w:rPr>
                <w:rFonts w:eastAsia="Batang"/>
              </w:rPr>
              <w:t>4</w:t>
            </w:r>
          </w:p>
        </w:tc>
        <w:tc>
          <w:tcPr>
            <w:tcW w:w="4492" w:type="dxa"/>
            <w:shd w:val="clear" w:color="auto" w:fill="auto"/>
          </w:tcPr>
          <w:p w14:paraId="6285769D" w14:textId="77777777" w:rsidR="00576E67" w:rsidRPr="00C711A6" w:rsidRDefault="00576E67" w:rsidP="00244563">
            <w:pPr>
              <w:rPr>
                <w:lang w:val="en-US"/>
              </w:rPr>
            </w:pPr>
            <m:oMath>
              <m:r>
                <w:rPr>
                  <w:rFonts w:ascii="Cambria Math" w:hAnsi="Cambria Math"/>
                </w:rPr>
                <m:t xml:space="preserve"> s</m:t>
              </m:r>
              <m:sSubSup>
                <m:sSubSupPr>
                  <m:ctrlPr>
                    <w:rPr>
                      <w:rFonts w:ascii="Cambria Math" w:hAnsi="Cambria Math"/>
                      <w:i/>
                    </w:rPr>
                  </m:ctrlPr>
                </m:sSubSupPr>
                <m:e>
                  <m:r>
                    <w:rPr>
                      <w:rFonts w:ascii="Cambria Math" w:hAnsi="Cambria Math"/>
                    </w:rPr>
                    <m:t>M</m:t>
                  </m:r>
                </m:e>
                <m:sub>
                  <m:r>
                    <m:rPr>
                      <m:nor/>
                    </m:rPr>
                    <w:rPr>
                      <w:rFonts w:ascii="Cambria Math" w:hAnsi="Cambria Math"/>
                      <w:lang w:val="en-US"/>
                    </w:rPr>
                    <m:t>sc</m:t>
                  </m:r>
                </m:sub>
                <m:sup>
                  <m:r>
                    <m:rPr>
                      <m:nor/>
                    </m:rPr>
                    <w:rPr>
                      <w:rFonts w:ascii="Cambria Math" w:hAnsi="Cambria Math"/>
                      <w:lang w:val="en-US"/>
                    </w:rPr>
                    <m:t>PUSCH</m:t>
                  </m:r>
                </m:sup>
              </m:sSubSup>
              <m:r>
                <w:rPr>
                  <w:rFonts w:ascii="Cambria Math" w:hAnsi="Cambria Math"/>
                  <w:lang w:val="en-US"/>
                </w:rPr>
                <m:t>+</m:t>
              </m:r>
              <m:r>
                <w:rPr>
                  <w:rFonts w:ascii="Cambria Math" w:hAnsi="Cambria Math"/>
                </w:rPr>
                <m:t>k</m:t>
              </m:r>
            </m:oMath>
            <w:r>
              <w:t xml:space="preserve"> where </w:t>
            </w:r>
            <m:oMath>
              <m:d>
                <m:dPr>
                  <m:begChr m:val="{"/>
                  <m:endChr m:val=""/>
                  <m:ctrlPr>
                    <w:rPr>
                      <w:rFonts w:ascii="Cambria Math" w:hAnsi="Cambria Math"/>
                      <w:i/>
                    </w:rPr>
                  </m:ctrlPr>
                </m:dPr>
                <m:e>
                  <m:m>
                    <m:mPr>
                      <m:cGp m:val="8"/>
                      <m:mcs>
                        <m:mc>
                          <m:mcPr>
                            <m:count m:val="2"/>
                            <m:mcJc m:val="center"/>
                          </m:mcPr>
                        </m:mc>
                        <m:mc>
                          <m:mcPr>
                            <m:count m:val="1"/>
                            <m:mcJc m:val="left"/>
                          </m:mcPr>
                        </m:mc>
                      </m:mcs>
                      <m:ctrlPr>
                        <w:rPr>
                          <w:rFonts w:ascii="Cambria Math" w:hAnsi="Cambria Math"/>
                          <w:i/>
                        </w:rPr>
                      </m:ctrlPr>
                    </m:mPr>
                    <m:mr>
                      <m:e>
                        <m:r>
                          <w:rPr>
                            <w:rFonts w:ascii="Cambria Math" w:hAnsi="Cambria Math"/>
                          </w:rPr>
                          <m:t>s=0</m:t>
                        </m:r>
                      </m:e>
                      <m:e>
                        <m:r>
                          <m:rPr>
                            <m:nor/>
                          </m:rPr>
                          <w:rPr>
                            <w:rFonts w:ascii="Cambria Math" w:hAnsi="Cambria Math"/>
                          </w:rPr>
                          <m:t>and</m:t>
                        </m:r>
                      </m:e>
                      <m:e>
                        <m:r>
                          <w:rPr>
                            <w:rFonts w:ascii="Cambria Math" w:hAnsi="Cambria Math"/>
                          </w:rPr>
                          <m:t>k=0,1,2,3</m:t>
                        </m:r>
                      </m:e>
                    </m:mr>
                    <m:mr>
                      <m:e>
                        <m:r>
                          <w:rPr>
                            <w:rFonts w:ascii="Cambria Math" w:hAnsi="Cambria Math"/>
                          </w:rPr>
                          <m:t>s=1</m:t>
                        </m:r>
                      </m:e>
                      <m:e>
                        <m:r>
                          <m:rPr>
                            <m:nor/>
                          </m:rPr>
                          <w:rPr>
                            <w:rFonts w:ascii="Cambria Math" w:hAnsi="Cambria Math"/>
                          </w:rPr>
                          <m:t>and</m:t>
                        </m:r>
                      </m:e>
                      <m:e>
                        <m:r>
                          <w:rPr>
                            <w:rFonts w:ascii="Cambria Math" w:hAnsi="Cambria Math"/>
                          </w:rPr>
                          <m:t>k=-4,-3,-2,-1</m:t>
                        </m:r>
                      </m:e>
                    </m:mr>
                  </m:m>
                </m:e>
              </m:d>
            </m:oMath>
          </w:p>
          <w:p w14:paraId="352452A8" w14:textId="77777777" w:rsidR="00576E67" w:rsidRPr="00282A6F" w:rsidRDefault="00576E67" w:rsidP="00244563">
            <w:pPr>
              <w:pStyle w:val="TAC"/>
              <w:rPr>
                <w:rFonts w:eastAsia="Batang"/>
                <w:lang w:val="en-US"/>
              </w:rPr>
            </w:pPr>
          </w:p>
        </w:tc>
      </w:tr>
      <w:tr w:rsidR="00576E67" w14:paraId="73CBA9AD" w14:textId="77777777" w:rsidTr="00244563">
        <w:trPr>
          <w:jc w:val="center"/>
        </w:trPr>
        <w:tc>
          <w:tcPr>
            <w:tcW w:w="1515" w:type="dxa"/>
            <w:shd w:val="clear" w:color="auto" w:fill="auto"/>
          </w:tcPr>
          <w:p w14:paraId="53727DE2" w14:textId="77777777" w:rsidR="00576E67" w:rsidRPr="00396209" w:rsidRDefault="00576E67" w:rsidP="00244563">
            <w:pPr>
              <w:pStyle w:val="TAC"/>
              <w:rPr>
                <w:rFonts w:eastAsia="Batang"/>
              </w:rPr>
            </w:pPr>
            <w:r>
              <w:rPr>
                <w:rFonts w:eastAsia="Batang"/>
              </w:rPr>
              <w:t>4</w:t>
            </w:r>
          </w:p>
        </w:tc>
        <w:tc>
          <w:tcPr>
            <w:tcW w:w="2127" w:type="dxa"/>
            <w:shd w:val="clear" w:color="auto" w:fill="auto"/>
          </w:tcPr>
          <w:p w14:paraId="6A542B81" w14:textId="77777777" w:rsidR="00576E67" w:rsidRPr="00396209" w:rsidRDefault="00576E67" w:rsidP="00244563">
            <w:pPr>
              <w:pStyle w:val="TAC"/>
              <w:rPr>
                <w:rFonts w:eastAsia="Batang"/>
              </w:rPr>
            </w:pPr>
            <w:r>
              <w:rPr>
                <w:rFonts w:eastAsia="Batang"/>
              </w:rPr>
              <w:t>2</w:t>
            </w:r>
          </w:p>
        </w:tc>
        <w:tc>
          <w:tcPr>
            <w:tcW w:w="4492" w:type="dxa"/>
            <w:shd w:val="clear" w:color="auto" w:fill="auto"/>
          </w:tcPr>
          <w:p w14:paraId="3A15DCFD" w14:textId="77777777" w:rsidR="00576E67" w:rsidRPr="00282A6F" w:rsidRDefault="00576E67" w:rsidP="00244563">
            <w:pPr>
              <w:rPr>
                <w:rFonts w:eastAsia="Batang"/>
                <w:lang w:val="en-US"/>
              </w:rPr>
            </w:pPr>
            <w:r w:rsidRPr="005B13B9">
              <w:rPr>
                <w:rFonts w:eastAsia="Batang"/>
              </w:rPr>
              <w:object w:dxaOrig="160" w:dyaOrig="300" w14:anchorId="38327AE5">
                <v:shape id="_x0000_i1565" type="#_x0000_t75" style="width:5.35pt;height:15.7pt" o:ole="">
                  <v:imagedata r:id="rId1044" o:title=""/>
                </v:shape>
                <o:OLEObject Type="Embed" ProgID="Equation.3" ShapeID="_x0000_i1565" DrawAspect="Content" ObjectID="_1666441194" r:id="rId1045"/>
              </w:object>
            </w:r>
            <w:r w:rsidRPr="005B13B9">
              <w:rPr>
                <w:rFonts w:eastAsia="Batang"/>
              </w:rPr>
              <w:t xml:space="preserve"> </w:t>
            </w:r>
            <m:oMath>
              <m:d>
                <m:dPr>
                  <m:begChr m:val="⌊"/>
                  <m:endChr m:val="⌋"/>
                  <m:ctrlPr>
                    <w:rPr>
                      <w:rFonts w:ascii="Cambria Math" w:hAnsi="Cambria Math"/>
                      <w:i/>
                    </w:rPr>
                  </m:ctrlPr>
                </m:dPr>
                <m:e>
                  <m:r>
                    <w:rPr>
                      <w:rFonts w:ascii="Cambria Math" w:hAnsi="Cambria Math"/>
                    </w:rPr>
                    <m:t>s</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lang w:val="en-US"/>
                            </w:rPr>
                            <m:t>sc</m:t>
                          </m:r>
                        </m:sub>
                        <m:sup>
                          <m:r>
                            <m:rPr>
                              <m:nor/>
                            </m:rPr>
                            <w:rPr>
                              <w:rFonts w:ascii="Cambria Math" w:hAnsi="Cambria Math"/>
                              <w:lang w:val="en-US"/>
                            </w:rPr>
                            <m:t>PUSCH</m:t>
                          </m:r>
                        </m:sup>
                      </m:sSubSup>
                    </m:num>
                    <m:den>
                      <m:r>
                        <w:rPr>
                          <w:rFonts w:ascii="Cambria Math" w:hAnsi="Cambria Math"/>
                          <w:lang w:val="en-US"/>
                        </w:rPr>
                        <m:t>8</m:t>
                      </m:r>
                    </m:den>
                  </m:f>
                </m:e>
              </m:d>
              <m:r>
                <w:rPr>
                  <w:rFonts w:ascii="Cambria Math" w:hAnsi="Cambria Math"/>
                  <w:lang w:val="en-US"/>
                </w:rPr>
                <m:t>+</m:t>
              </m:r>
              <m:r>
                <w:rPr>
                  <w:rFonts w:ascii="Cambria Math" w:hAnsi="Cambria Math"/>
                </w:rPr>
                <m:t>k</m:t>
              </m:r>
              <m:r>
                <w:rPr>
                  <w:rFonts w:ascii="Cambria Math" w:hAnsi="Cambria Math"/>
                  <w:lang w:val="en-US"/>
                </w:rPr>
                <m:t>-1</m:t>
              </m:r>
            </m:oMath>
            <w:r w:rsidRPr="00C711A6">
              <w:rPr>
                <w:lang w:val="en-US"/>
              </w:rPr>
              <w:t xml:space="preserve"> where </w:t>
            </w:r>
            <m:oMath>
              <m:r>
                <w:rPr>
                  <w:rFonts w:ascii="Cambria Math" w:hAnsi="Cambria Math"/>
                  <w:lang w:val="en-US"/>
                </w:rPr>
                <m:t>s=1,3,5,7</m:t>
              </m:r>
            </m:oMath>
            <w:r>
              <w:rPr>
                <w:lang w:val="en-US"/>
              </w:rPr>
              <w:t xml:space="preserve"> and </w:t>
            </w:r>
            <m:oMath>
              <m:r>
                <w:rPr>
                  <w:rFonts w:ascii="Cambria Math" w:hAnsi="Cambria Math"/>
                  <w:lang w:val="en-US"/>
                </w:rPr>
                <m:t>k=0,1</m:t>
              </m:r>
            </m:oMath>
          </w:p>
        </w:tc>
      </w:tr>
      <w:tr w:rsidR="00576E67" w14:paraId="756FCE88" w14:textId="77777777" w:rsidTr="00244563">
        <w:trPr>
          <w:jc w:val="center"/>
        </w:trPr>
        <w:tc>
          <w:tcPr>
            <w:tcW w:w="1515" w:type="dxa"/>
            <w:shd w:val="clear" w:color="auto" w:fill="auto"/>
          </w:tcPr>
          <w:p w14:paraId="673954E5" w14:textId="77777777" w:rsidR="00576E67" w:rsidRDefault="00576E67" w:rsidP="00244563">
            <w:pPr>
              <w:pStyle w:val="TAC"/>
              <w:rPr>
                <w:rFonts w:eastAsia="Batang"/>
              </w:rPr>
            </w:pPr>
            <w:r>
              <w:rPr>
                <w:rFonts w:eastAsia="Batang"/>
              </w:rPr>
              <w:t>4</w:t>
            </w:r>
          </w:p>
        </w:tc>
        <w:tc>
          <w:tcPr>
            <w:tcW w:w="2127" w:type="dxa"/>
            <w:shd w:val="clear" w:color="auto" w:fill="auto"/>
          </w:tcPr>
          <w:p w14:paraId="1D7AC98F" w14:textId="77777777" w:rsidR="00576E67" w:rsidRDefault="00576E67" w:rsidP="00244563">
            <w:pPr>
              <w:pStyle w:val="TAC"/>
              <w:rPr>
                <w:rFonts w:eastAsia="Batang"/>
              </w:rPr>
            </w:pPr>
            <w:r>
              <w:rPr>
                <w:rFonts w:eastAsia="Batang"/>
              </w:rPr>
              <w:t>4</w:t>
            </w:r>
          </w:p>
        </w:tc>
        <w:tc>
          <w:tcPr>
            <w:tcW w:w="4492" w:type="dxa"/>
            <w:shd w:val="clear" w:color="auto" w:fill="auto"/>
          </w:tcPr>
          <w:p w14:paraId="0A9329CD" w14:textId="77777777" w:rsidR="00576E67" w:rsidRDefault="00C211F5" w:rsidP="00244563">
            <w:pPr>
              <w:rPr>
                <w:lang w:val="en-US"/>
              </w:rPr>
            </w:pPr>
            <m:oMath>
              <m:f>
                <m:fPr>
                  <m:type m:val="lin"/>
                  <m:ctrlPr>
                    <w:rPr>
                      <w:rFonts w:ascii="Cambria Math" w:hAnsi="Cambria Math"/>
                      <w:i/>
                    </w:rPr>
                  </m:ctrlPr>
                </m:fPr>
                <m:num>
                  <m:sSubSup>
                    <m:sSubSupPr>
                      <m:ctrlPr>
                        <w:rPr>
                          <w:rFonts w:ascii="Cambria Math" w:hAnsi="Cambria Math"/>
                          <w:i/>
                        </w:rPr>
                      </m:ctrlPr>
                    </m:sSubSupPr>
                    <m:e>
                      <m:r>
                        <w:rPr>
                          <w:rFonts w:ascii="Cambria Math" w:hAnsi="Cambria Math"/>
                        </w:rPr>
                        <m:t>sM</m:t>
                      </m:r>
                    </m:e>
                    <m:sub>
                      <m:r>
                        <m:rPr>
                          <m:nor/>
                        </m:rPr>
                        <w:rPr>
                          <w:rFonts w:ascii="Cambria Math" w:hAnsi="Cambria Math"/>
                          <w:lang w:val="en-US"/>
                        </w:rPr>
                        <m:t>sc</m:t>
                      </m:r>
                    </m:sub>
                    <m:sup>
                      <m:r>
                        <m:rPr>
                          <m:nor/>
                        </m:rPr>
                        <w:rPr>
                          <w:rFonts w:ascii="Cambria Math" w:hAnsi="Cambria Math"/>
                          <w:lang w:val="en-US"/>
                        </w:rPr>
                        <m:t>PUSCH</m:t>
                      </m:r>
                    </m:sup>
                  </m:sSubSup>
                </m:num>
                <m:den>
                  <m:r>
                    <w:rPr>
                      <w:rFonts w:ascii="Cambria Math" w:hAnsi="Cambria Math"/>
                      <w:lang w:val="en-US"/>
                    </w:rPr>
                    <m:t>4</m:t>
                  </m:r>
                </m:den>
              </m:f>
              <m:r>
                <w:rPr>
                  <w:rFonts w:ascii="Cambria Math" w:hAnsi="Cambria Math"/>
                </w:rPr>
                <m:t>+n+k</m:t>
              </m:r>
            </m:oMath>
            <w:r w:rsidR="00576E67">
              <w:t xml:space="preserve"> where </w:t>
            </w:r>
            <m:oMath>
              <m:d>
                <m:dPr>
                  <m:begChr m:val="{"/>
                  <m:endChr m:val=""/>
                  <m:ctrlPr>
                    <w:rPr>
                      <w:rFonts w:ascii="Cambria Math" w:hAnsi="Cambria Math"/>
                      <w:i/>
                    </w:rPr>
                  </m:ctrlPr>
                </m:dPr>
                <m:e>
                  <m:m>
                    <m:mPr>
                      <m:cGp m:val="8"/>
                      <m:mcs>
                        <m:mc>
                          <m:mcPr>
                            <m:count m:val="1"/>
                            <m:mcJc m:val="left"/>
                          </m:mcPr>
                        </m:mc>
                        <m:mc>
                          <m:mcPr>
                            <m:count m:val="1"/>
                            <m:mcJc m:val="center"/>
                          </m:mcPr>
                        </m:mc>
                        <m:mc>
                          <m:mcPr>
                            <m:count m:val="2"/>
                            <m:mcJc m:val="left"/>
                          </m:mcPr>
                        </m:mc>
                      </m:mcs>
                      <m:ctrlPr>
                        <w:rPr>
                          <w:rFonts w:ascii="Cambria Math" w:hAnsi="Cambria Math"/>
                          <w:i/>
                        </w:rPr>
                      </m:ctrlPr>
                    </m:mPr>
                    <m:mr>
                      <m:e>
                        <m:r>
                          <w:rPr>
                            <w:rFonts w:ascii="Cambria Math" w:hAnsi="Cambria Math"/>
                          </w:rPr>
                          <m:t>s=0</m:t>
                        </m:r>
                        <m:ctrlPr>
                          <w:rPr>
                            <w:rFonts w:ascii="Cambria Math" w:eastAsia="Cambria Math" w:hAnsi="Cambria Math" w:cs="Cambria Math"/>
                            <w:i/>
                          </w:rPr>
                        </m:ctrlPr>
                      </m:e>
                      <m:e>
                        <m:r>
                          <m:rPr>
                            <m:nor/>
                          </m:rPr>
                          <w:rPr>
                            <w:rFonts w:ascii="Cambria Math" w:eastAsia="Cambria Math" w:hAnsi="Cambria Math" w:cs="Cambria Math"/>
                          </w:rPr>
                          <m:t>and</m:t>
                        </m:r>
                        <m:ctrlPr>
                          <w:rPr>
                            <w:rFonts w:ascii="Cambria Math" w:eastAsia="Cambria Math" w:hAnsi="Cambria Math" w:cs="Cambria Math"/>
                            <w:i/>
                          </w:rPr>
                        </m:ctrlPr>
                      </m:e>
                      <m:e>
                        <m:r>
                          <w:rPr>
                            <w:rFonts w:ascii="Cambria Math" w:eastAsia="Cambria Math" w:hAnsi="Cambria Math" w:cs="Cambria Math"/>
                          </w:rPr>
                          <m:t>k=0,1,2,3</m:t>
                        </m:r>
                        <m:ctrlPr>
                          <w:rPr>
                            <w:rFonts w:ascii="Cambria Math" w:eastAsia="Cambria Math" w:hAnsi="Cambria Math" w:cs="Cambria Math"/>
                            <w:i/>
                          </w:rPr>
                        </m:ctrlPr>
                      </m:e>
                      <m:e>
                        <m:r>
                          <w:rPr>
                            <w:rFonts w:ascii="Cambria Math" w:eastAsia="Cambria Math" w:hAnsi="Cambria Math" w:cs="Cambria Math"/>
                          </w:rPr>
                          <m:t>n=0</m:t>
                        </m:r>
                        <m:ctrlPr>
                          <w:rPr>
                            <w:rFonts w:ascii="Cambria Math" w:eastAsia="Cambria Math" w:hAnsi="Cambria Math" w:cs="Cambria Math"/>
                            <w:i/>
                          </w:rPr>
                        </m:ctrlPr>
                      </m:e>
                    </m:mr>
                    <m:mr>
                      <m:e>
                        <m:r>
                          <w:rPr>
                            <w:rFonts w:ascii="Cambria Math" w:eastAsia="Cambria Math" w:hAnsi="Cambria Math" w:cs="Cambria Math"/>
                          </w:rPr>
                          <m:t>s=1,2</m:t>
                        </m:r>
                        <m:ctrlPr>
                          <w:rPr>
                            <w:rFonts w:ascii="Cambria Math" w:eastAsia="Cambria Math" w:hAnsi="Cambria Math" w:cs="Cambria Math"/>
                            <w:i/>
                          </w:rPr>
                        </m:ctrlPr>
                      </m:e>
                      <m:e>
                        <m:r>
                          <m:rPr>
                            <m:nor/>
                          </m:rPr>
                          <w:rPr>
                            <w:rFonts w:ascii="Cambria Math" w:eastAsia="Cambria Math" w:hAnsi="Cambria Math" w:cs="Cambria Math"/>
                          </w:rPr>
                          <m:t>and</m:t>
                        </m:r>
                      </m:e>
                      <m:e>
                        <m:r>
                          <w:rPr>
                            <w:rFonts w:ascii="Cambria Math" w:hAnsi="Cambria Math"/>
                          </w:rPr>
                          <m:t>k=-2,-1,0,1</m:t>
                        </m:r>
                      </m:e>
                      <m:e>
                        <m:r>
                          <w:rPr>
                            <w:rFonts w:ascii="Cambria Math" w:hAnsi="Cambria Math"/>
                          </w:rPr>
                          <m:t>n=</m:t>
                        </m:r>
                        <m:d>
                          <m:dPr>
                            <m:begChr m:val="⌊"/>
                            <m:endChr m:val="⌋"/>
                            <m:ctrlPr>
                              <w:rPr>
                                <w:rFonts w:ascii="Cambria Math" w:hAnsi="Cambria Math"/>
                                <w:i/>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lang w:val="en-US"/>
                                      </w:rPr>
                                      <m:t>sc</m:t>
                                    </m:r>
                                  </m:sub>
                                  <m:sup>
                                    <m:r>
                                      <m:rPr>
                                        <m:nor/>
                                      </m:rPr>
                                      <w:rPr>
                                        <w:rFonts w:ascii="Cambria Math" w:hAnsi="Cambria Math"/>
                                        <w:lang w:val="en-US"/>
                                      </w:rPr>
                                      <m:t>PUSCH</m:t>
                                    </m:r>
                                  </m:sup>
                                </m:sSubSup>
                              </m:num>
                              <m:den>
                                <m:r>
                                  <w:rPr>
                                    <w:rFonts w:ascii="Cambria Math" w:hAnsi="Cambria Math"/>
                                    <w:lang w:val="en-US"/>
                                  </w:rPr>
                                  <m:t>8</m:t>
                                </m:r>
                              </m:den>
                            </m:f>
                          </m:e>
                        </m:d>
                      </m:e>
                    </m:mr>
                    <m:mr>
                      <m:e>
                        <m:r>
                          <w:rPr>
                            <w:rFonts w:ascii="Cambria Math" w:hAnsi="Cambria Math"/>
                          </w:rPr>
                          <m:t>s=4</m:t>
                        </m:r>
                        <m:ctrlPr>
                          <w:rPr>
                            <w:rFonts w:ascii="Cambria Math" w:eastAsia="Cambria Math" w:hAnsi="Cambria Math" w:cs="Cambria Math"/>
                            <w:i/>
                          </w:rPr>
                        </m:ctrlPr>
                      </m:e>
                      <m:e>
                        <m:r>
                          <m:rPr>
                            <m:nor/>
                          </m:rPr>
                          <w:rPr>
                            <w:rFonts w:ascii="Cambria Math" w:eastAsia="Cambria Math" w:hAnsi="Cambria Math" w:cs="Cambria Math"/>
                          </w:rPr>
                          <m:t>and</m:t>
                        </m:r>
                      </m:e>
                      <m:e>
                        <m:r>
                          <w:rPr>
                            <w:rFonts w:ascii="Cambria Math" w:hAnsi="Cambria Math"/>
                          </w:rPr>
                          <m:t>k=-4,-3,-2,-1</m:t>
                        </m:r>
                      </m:e>
                      <m:e>
                        <m:r>
                          <w:rPr>
                            <w:rFonts w:ascii="Cambria Math" w:hAnsi="Cambria Math"/>
                          </w:rPr>
                          <m:t>n=0</m:t>
                        </m:r>
                      </m:e>
                    </m:mr>
                  </m:m>
                </m:e>
              </m:d>
            </m:oMath>
          </w:p>
          <w:p w14:paraId="4AB74F73" w14:textId="77777777" w:rsidR="00576E67" w:rsidRDefault="00576E67" w:rsidP="00244563">
            <w:pPr>
              <w:pStyle w:val="TAC"/>
              <w:rPr>
                <w:rFonts w:eastAsia="Batang"/>
              </w:rPr>
            </w:pPr>
          </w:p>
        </w:tc>
      </w:tr>
      <w:tr w:rsidR="00576E67" w14:paraId="016BAD18" w14:textId="77777777" w:rsidTr="00244563">
        <w:trPr>
          <w:jc w:val="center"/>
        </w:trPr>
        <w:tc>
          <w:tcPr>
            <w:tcW w:w="1515" w:type="dxa"/>
            <w:shd w:val="clear" w:color="auto" w:fill="auto"/>
          </w:tcPr>
          <w:p w14:paraId="5D533CDA" w14:textId="77777777" w:rsidR="00576E67" w:rsidRDefault="00576E67" w:rsidP="00244563">
            <w:pPr>
              <w:pStyle w:val="TAC"/>
              <w:rPr>
                <w:rFonts w:eastAsia="Batang"/>
              </w:rPr>
            </w:pPr>
            <w:r>
              <w:rPr>
                <w:rFonts w:eastAsia="Batang"/>
              </w:rPr>
              <w:t>8</w:t>
            </w:r>
          </w:p>
        </w:tc>
        <w:tc>
          <w:tcPr>
            <w:tcW w:w="2127" w:type="dxa"/>
            <w:shd w:val="clear" w:color="auto" w:fill="auto"/>
          </w:tcPr>
          <w:p w14:paraId="5D52645D" w14:textId="77777777" w:rsidR="00576E67" w:rsidRDefault="00576E67" w:rsidP="00244563">
            <w:pPr>
              <w:pStyle w:val="TAC"/>
              <w:rPr>
                <w:rFonts w:eastAsia="Batang"/>
              </w:rPr>
            </w:pPr>
            <w:r>
              <w:rPr>
                <w:rFonts w:eastAsia="Batang"/>
              </w:rPr>
              <w:t>4</w:t>
            </w:r>
          </w:p>
        </w:tc>
        <w:tc>
          <w:tcPr>
            <w:tcW w:w="4492" w:type="dxa"/>
            <w:shd w:val="clear" w:color="auto" w:fill="auto"/>
          </w:tcPr>
          <w:p w14:paraId="3CE13693" w14:textId="77777777" w:rsidR="00576E67" w:rsidRDefault="00C211F5" w:rsidP="00244563">
            <m:oMath>
              <m:d>
                <m:dPr>
                  <m:begChr m:val="⌊"/>
                  <m:endChr m:val="⌋"/>
                  <m:ctrlPr>
                    <w:rPr>
                      <w:rFonts w:ascii="Cambria Math" w:hAnsi="Cambria Math"/>
                      <w:i/>
                    </w:rPr>
                  </m:ctrlPr>
                </m:dPr>
                <m:e>
                  <m:r>
                    <w:rPr>
                      <w:rFonts w:ascii="Cambria Math" w:hAnsi="Cambria Math"/>
                    </w:rPr>
                    <m:t>s</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lang w:val="en-US"/>
                            </w:rPr>
                            <m:t>sc</m:t>
                          </m:r>
                        </m:sub>
                        <m:sup>
                          <m:r>
                            <m:rPr>
                              <m:nor/>
                            </m:rPr>
                            <w:rPr>
                              <w:rFonts w:ascii="Cambria Math" w:hAnsi="Cambria Math"/>
                              <w:lang w:val="en-US"/>
                            </w:rPr>
                            <m:t>PUSCH</m:t>
                          </m:r>
                        </m:sup>
                      </m:sSubSup>
                    </m:num>
                    <m:den>
                      <m:r>
                        <w:rPr>
                          <w:rFonts w:ascii="Cambria Math" w:hAnsi="Cambria Math"/>
                          <w:lang w:val="en-US"/>
                        </w:rPr>
                        <m:t>8</m:t>
                      </m:r>
                    </m:den>
                  </m:f>
                </m:e>
              </m:d>
              <m:r>
                <w:rPr>
                  <w:rFonts w:ascii="Cambria Math" w:hAnsi="Cambria Math"/>
                  <w:lang w:val="en-US"/>
                </w:rPr>
                <m:t>+n+k</m:t>
              </m:r>
            </m:oMath>
            <w:r w:rsidR="00576E67" w:rsidRPr="00025808">
              <w:rPr>
                <w:lang w:val="en-US"/>
              </w:rPr>
              <w:t xml:space="preserve"> where </w:t>
            </w:r>
            <w:r w:rsidR="00576E67">
              <w:t xml:space="preserve"> </w:t>
            </w:r>
            <m:oMath>
              <m:d>
                <m:dPr>
                  <m:begChr m:val="{"/>
                  <m:endChr m:val=""/>
                  <m:ctrlPr>
                    <w:rPr>
                      <w:rFonts w:ascii="Cambria Math" w:hAnsi="Cambria Math"/>
                      <w:i/>
                    </w:rPr>
                  </m:ctrlPr>
                </m:dPr>
                <m:e>
                  <m:m>
                    <m:mPr>
                      <m:cGp m:val="8"/>
                      <m:mcs>
                        <m:mc>
                          <m:mcPr>
                            <m:count m:val="1"/>
                            <m:mcJc m:val="left"/>
                          </m:mcPr>
                        </m:mc>
                        <m:mc>
                          <m:mcPr>
                            <m:count m:val="1"/>
                            <m:mcJc m:val="center"/>
                          </m:mcPr>
                        </m:mc>
                        <m:mc>
                          <m:mcPr>
                            <m:count m:val="2"/>
                            <m:mcJc m:val="left"/>
                          </m:mcPr>
                        </m:mc>
                      </m:mcs>
                      <m:ctrlPr>
                        <w:rPr>
                          <w:rFonts w:ascii="Cambria Math" w:hAnsi="Cambria Math"/>
                          <w:i/>
                        </w:rPr>
                      </m:ctrlPr>
                    </m:mPr>
                    <m:mr>
                      <m:e>
                        <m:r>
                          <w:rPr>
                            <w:rFonts w:ascii="Cambria Math" w:hAnsi="Cambria Math"/>
                          </w:rPr>
                          <m:t>s=0</m:t>
                        </m:r>
                        <m:ctrlPr>
                          <w:rPr>
                            <w:rFonts w:ascii="Cambria Math" w:eastAsia="Cambria Math" w:hAnsi="Cambria Math" w:cs="Cambria Math"/>
                            <w:i/>
                          </w:rPr>
                        </m:ctrlPr>
                      </m:e>
                      <m:e>
                        <m:r>
                          <m:rPr>
                            <m:nor/>
                          </m:rPr>
                          <w:rPr>
                            <w:rFonts w:ascii="Cambria Math" w:eastAsia="Cambria Math" w:hAnsi="Cambria Math" w:cs="Cambria Math"/>
                          </w:rPr>
                          <m:t>and</m:t>
                        </m:r>
                        <m:ctrlPr>
                          <w:rPr>
                            <w:rFonts w:ascii="Cambria Math" w:eastAsia="Cambria Math" w:hAnsi="Cambria Math" w:cs="Cambria Math"/>
                            <w:i/>
                          </w:rPr>
                        </m:ctrlPr>
                      </m:e>
                      <m:e>
                        <m:r>
                          <w:rPr>
                            <w:rFonts w:ascii="Cambria Math" w:eastAsia="Cambria Math" w:hAnsi="Cambria Math" w:cs="Cambria Math"/>
                          </w:rPr>
                          <m:t>k=0,1,2,3</m:t>
                        </m:r>
                        <m:ctrlPr>
                          <w:rPr>
                            <w:rFonts w:ascii="Cambria Math" w:eastAsia="Cambria Math" w:hAnsi="Cambria Math" w:cs="Cambria Math"/>
                            <w:i/>
                          </w:rPr>
                        </m:ctrlPr>
                      </m:e>
                      <m:e>
                        <m:r>
                          <w:rPr>
                            <w:rFonts w:ascii="Cambria Math" w:eastAsia="Cambria Math" w:hAnsi="Cambria Math" w:cs="Cambria Math"/>
                          </w:rPr>
                          <m:t>n=0</m:t>
                        </m:r>
                        <m:ctrlPr>
                          <w:rPr>
                            <w:rFonts w:ascii="Cambria Math" w:eastAsia="Cambria Math" w:hAnsi="Cambria Math" w:cs="Cambria Math"/>
                            <w:i/>
                          </w:rPr>
                        </m:ctrlPr>
                      </m:e>
                    </m:mr>
                    <m:mr>
                      <m:e>
                        <m:r>
                          <w:rPr>
                            <w:rFonts w:ascii="Cambria Math" w:eastAsia="Cambria Math" w:hAnsi="Cambria Math" w:cs="Cambria Math"/>
                          </w:rPr>
                          <m:t>s=1,2,3,4,5,6</m:t>
                        </m:r>
                        <m:ctrlPr>
                          <w:rPr>
                            <w:rFonts w:ascii="Cambria Math" w:eastAsia="Cambria Math" w:hAnsi="Cambria Math" w:cs="Cambria Math"/>
                            <w:i/>
                          </w:rPr>
                        </m:ctrlPr>
                      </m:e>
                      <m:e>
                        <m:r>
                          <m:rPr>
                            <m:nor/>
                          </m:rPr>
                          <w:rPr>
                            <w:rFonts w:ascii="Cambria Math" w:eastAsia="Cambria Math" w:hAnsi="Cambria Math" w:cs="Cambria Math"/>
                          </w:rPr>
                          <m:t>and</m:t>
                        </m:r>
                      </m:e>
                      <m:e>
                        <m:r>
                          <w:rPr>
                            <w:rFonts w:ascii="Cambria Math" w:hAnsi="Cambria Math"/>
                          </w:rPr>
                          <m:t>k=-2,-1,0,1</m:t>
                        </m:r>
                      </m:e>
                      <m:e>
                        <m:r>
                          <w:rPr>
                            <w:rFonts w:ascii="Cambria Math" w:hAnsi="Cambria Math"/>
                          </w:rPr>
                          <m:t>n=</m:t>
                        </m:r>
                        <m:d>
                          <m:dPr>
                            <m:begChr m:val="⌊"/>
                            <m:endChr m:val="⌋"/>
                            <m:ctrlPr>
                              <w:rPr>
                                <w:rFonts w:ascii="Cambria Math" w:hAnsi="Cambria Math"/>
                                <w:i/>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lang w:val="en-US"/>
                                      </w:rPr>
                                      <m:t>sc</m:t>
                                    </m:r>
                                  </m:sub>
                                  <m:sup>
                                    <m:r>
                                      <m:rPr>
                                        <m:nor/>
                                      </m:rPr>
                                      <w:rPr>
                                        <w:rFonts w:ascii="Cambria Math" w:hAnsi="Cambria Math"/>
                                        <w:lang w:val="en-US"/>
                                      </w:rPr>
                                      <m:t>PUSCH</m:t>
                                    </m:r>
                                  </m:sup>
                                </m:sSubSup>
                              </m:num>
                              <m:den>
                                <m:r>
                                  <w:rPr>
                                    <w:rFonts w:ascii="Cambria Math" w:hAnsi="Cambria Math"/>
                                  </w:rPr>
                                  <m:t>16</m:t>
                                </m:r>
                              </m:den>
                            </m:f>
                          </m:e>
                        </m:d>
                      </m:e>
                    </m:mr>
                    <m:mr>
                      <m:e>
                        <m:r>
                          <w:rPr>
                            <w:rFonts w:ascii="Cambria Math" w:hAnsi="Cambria Math"/>
                          </w:rPr>
                          <m:t>s=8</m:t>
                        </m:r>
                        <m:ctrlPr>
                          <w:rPr>
                            <w:rFonts w:ascii="Cambria Math" w:eastAsia="Cambria Math" w:hAnsi="Cambria Math" w:cs="Cambria Math"/>
                            <w:i/>
                          </w:rPr>
                        </m:ctrlPr>
                      </m:e>
                      <m:e>
                        <m:r>
                          <m:rPr>
                            <m:nor/>
                          </m:rPr>
                          <w:rPr>
                            <w:rFonts w:ascii="Cambria Math" w:eastAsia="Cambria Math" w:hAnsi="Cambria Math" w:cs="Cambria Math"/>
                          </w:rPr>
                          <m:t>and</m:t>
                        </m:r>
                      </m:e>
                      <m:e>
                        <m:r>
                          <w:rPr>
                            <w:rFonts w:ascii="Cambria Math" w:hAnsi="Cambria Math"/>
                          </w:rPr>
                          <m:t>k=-4,-3,-2,-1</m:t>
                        </m:r>
                      </m:e>
                      <m:e>
                        <m:r>
                          <w:rPr>
                            <w:rFonts w:ascii="Cambria Math" w:hAnsi="Cambria Math"/>
                          </w:rPr>
                          <m:t>n=0</m:t>
                        </m:r>
                      </m:e>
                    </m:mr>
                  </m:m>
                </m:e>
              </m:d>
            </m:oMath>
          </w:p>
          <w:p w14:paraId="26F789BC" w14:textId="77777777" w:rsidR="00576E67" w:rsidRPr="005B13B9" w:rsidRDefault="00576E67" w:rsidP="00244563">
            <w:pPr>
              <w:pStyle w:val="TAC"/>
              <w:rPr>
                <w:rFonts w:eastAsia="Batang"/>
              </w:rPr>
            </w:pPr>
          </w:p>
        </w:tc>
      </w:tr>
    </w:tbl>
    <w:p w14:paraId="1ADC2340" w14:textId="77777777" w:rsidR="00576E67" w:rsidRPr="005176DC" w:rsidRDefault="00576E67" w:rsidP="00576E67"/>
    <w:p w14:paraId="0A410434" w14:textId="77777777" w:rsidR="00576E67" w:rsidRDefault="00576E67" w:rsidP="00576E67">
      <w:pPr>
        <w:pStyle w:val="Heading4"/>
      </w:pPr>
      <w:bookmarkStart w:id="919" w:name="_Toc19796461"/>
      <w:bookmarkStart w:id="920" w:name="_Toc26459687"/>
      <w:bookmarkStart w:id="921" w:name="_Toc29230337"/>
      <w:bookmarkStart w:id="922" w:name="_Toc36026596"/>
      <w:bookmarkStart w:id="923" w:name="_Toc45107435"/>
      <w:bookmarkStart w:id="924" w:name="_Toc51774104"/>
      <w:r>
        <w:t>6.4.1.3</w:t>
      </w:r>
      <w:r>
        <w:tab/>
        <w:t>Demodulation reference signal for PUCCH</w:t>
      </w:r>
      <w:bookmarkEnd w:id="919"/>
      <w:bookmarkEnd w:id="920"/>
      <w:bookmarkEnd w:id="921"/>
      <w:bookmarkEnd w:id="922"/>
      <w:bookmarkEnd w:id="923"/>
      <w:bookmarkEnd w:id="924"/>
    </w:p>
    <w:p w14:paraId="7B4AF579" w14:textId="77777777" w:rsidR="00576E67" w:rsidRDefault="00576E67" w:rsidP="00576E67">
      <w:pPr>
        <w:pStyle w:val="Heading5"/>
      </w:pPr>
      <w:bookmarkStart w:id="925" w:name="_Toc19796462"/>
      <w:bookmarkStart w:id="926" w:name="_Toc26459688"/>
      <w:bookmarkStart w:id="927" w:name="_Toc29230338"/>
      <w:bookmarkStart w:id="928" w:name="_Toc36026597"/>
      <w:bookmarkStart w:id="929" w:name="_Toc45107436"/>
      <w:bookmarkStart w:id="930" w:name="_Toc51774105"/>
      <w:r>
        <w:t>6.4.1.3.1</w:t>
      </w:r>
      <w:r>
        <w:tab/>
        <w:t>Demodulation reference signal for PUCCH format 1</w:t>
      </w:r>
      <w:bookmarkEnd w:id="925"/>
      <w:bookmarkEnd w:id="926"/>
      <w:bookmarkEnd w:id="927"/>
      <w:bookmarkEnd w:id="928"/>
      <w:bookmarkEnd w:id="929"/>
      <w:bookmarkEnd w:id="930"/>
    </w:p>
    <w:p w14:paraId="05B81C75" w14:textId="77777777" w:rsidR="00576E67" w:rsidRDefault="00576E67" w:rsidP="00576E67">
      <w:pPr>
        <w:pStyle w:val="Heading6"/>
      </w:pPr>
      <w:bookmarkStart w:id="931" w:name="_Toc19796463"/>
      <w:bookmarkStart w:id="932" w:name="_Toc26459689"/>
      <w:bookmarkStart w:id="933" w:name="_Toc29230339"/>
      <w:bookmarkStart w:id="934" w:name="_Toc36026598"/>
      <w:bookmarkStart w:id="935" w:name="_Toc45107437"/>
      <w:bookmarkStart w:id="936" w:name="_Toc51774106"/>
      <w:r>
        <w:t>6.4.1.3.1.1</w:t>
      </w:r>
      <w:r>
        <w:tab/>
        <w:t>Sequence generation</w:t>
      </w:r>
      <w:bookmarkEnd w:id="931"/>
      <w:bookmarkEnd w:id="932"/>
      <w:bookmarkEnd w:id="933"/>
      <w:bookmarkEnd w:id="934"/>
      <w:bookmarkEnd w:id="935"/>
      <w:bookmarkEnd w:id="936"/>
    </w:p>
    <w:p w14:paraId="0328692F" w14:textId="77777777" w:rsidR="00576E67" w:rsidRDefault="00576E67" w:rsidP="00576E67">
      <w:r>
        <w:t>The reference signal sequence is defined by</w:t>
      </w:r>
    </w:p>
    <w:p w14:paraId="4057D7C9" w14:textId="77777777" w:rsidR="00576E67" w:rsidRDefault="00576E67" w:rsidP="00576E67">
      <w:pPr>
        <w:jc w:val="center"/>
      </w:pPr>
      <w:r w:rsidRPr="006B22EA">
        <w:rPr>
          <w:position w:val="-80"/>
        </w:rPr>
        <w:object w:dxaOrig="6140" w:dyaOrig="1700" w14:anchorId="03A16941">
          <v:shape id="_x0000_i1566" type="#_x0000_t75" style="width:308.65pt;height:87.7pt" o:ole="">
            <v:imagedata r:id="rId1046" o:title=""/>
          </v:shape>
          <o:OLEObject Type="Embed" ProgID="Equation.DSMT4" ShapeID="_x0000_i1566" DrawAspect="Content" ObjectID="_1666441195" r:id="rId1047"/>
        </w:object>
      </w:r>
    </w:p>
    <w:p w14:paraId="04FE1E34" w14:textId="77777777" w:rsidR="00576E67" w:rsidRDefault="00576E67" w:rsidP="00576E67">
      <w:r>
        <w:t xml:space="preserve">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m:rPr>
                <m:nor/>
              </m:rPr>
              <w:rPr>
                <w:rFonts w:ascii="Cambria Math" w:hAnsi="Cambria Math"/>
              </w:rPr>
              <m:t>PUCCH,1</m:t>
            </m:r>
          </m:sup>
        </m:sSubSup>
      </m:oMath>
      <w:r>
        <w:t xml:space="preserve"> is given by Table </w:t>
      </w:r>
      <w:r w:rsidRPr="001F79ED">
        <w:t>6.4.1.3.1.1</w:t>
      </w:r>
      <w:r>
        <w:t xml:space="preserve">-1 and the sequence </w:t>
      </w:r>
      <m:oMath>
        <m:sSubSup>
          <m:sSubSupPr>
            <m:ctrlPr>
              <w:rPr>
                <w:rFonts w:ascii="Cambria Math" w:hAnsi="Cambria Math"/>
                <w:i/>
              </w:rPr>
            </m:ctrlPr>
          </m:sSubSupPr>
          <m:e>
            <m:r>
              <w:rPr>
                <w:rFonts w:ascii="Cambria Math" w:hAnsi="Cambria Math"/>
              </w:rPr>
              <m:t>r</m:t>
            </m:r>
          </m:e>
          <m:sub>
            <m:r>
              <w:rPr>
                <w:rFonts w:ascii="Cambria Math" w:hAnsi="Cambria Math"/>
              </w:rPr>
              <m:t>u,v</m:t>
            </m:r>
          </m:sub>
          <m:sup>
            <m:d>
              <m:dPr>
                <m:ctrlPr>
                  <w:rPr>
                    <w:rFonts w:ascii="Cambria Math" w:hAnsi="Cambria Math"/>
                    <w:i/>
                  </w:rPr>
                </m:ctrlPr>
              </m:dPr>
              <m:e>
                <m:r>
                  <w:rPr>
                    <w:rFonts w:ascii="Cambria Math" w:hAnsi="Cambria Math"/>
                  </w:rPr>
                  <m:t>α,δ</m:t>
                </m:r>
              </m:e>
            </m:d>
          </m:sup>
        </m:sSubSup>
        <m:r>
          <w:rPr>
            <w:rFonts w:ascii="Cambria Math" w:hAnsi="Cambria Math"/>
          </w:rPr>
          <m:t>(n)</m:t>
        </m:r>
      </m:oMath>
      <w:r>
        <w:t xml:space="preserve"> is given by clause 5.2.2.</w:t>
      </w:r>
      <w:r w:rsidDel="008879C7">
        <w:t xml:space="preserve"> </w:t>
      </w:r>
    </w:p>
    <w:p w14:paraId="23D975C0" w14:textId="77777777" w:rsidR="00576E67" w:rsidRDefault="00576E67" w:rsidP="00576E67">
      <w:r w:rsidRPr="0035451A">
        <w:t xml:space="preserve">Intra-slot frequency hopping shall be assumed when the higher-layer parameter </w:t>
      </w:r>
      <w:r w:rsidRPr="00A504A7">
        <w:rPr>
          <w:i/>
        </w:rPr>
        <w:t>intraSlotFrequencyHopping</w:t>
      </w:r>
      <w:r w:rsidRPr="0035451A">
        <w:t xml:space="preserve"> is enabled, regardless of whether the frequency-hop distance is zero or not, otherwise no intra-slot frequency hopping shall be assumed.</w:t>
      </w:r>
    </w:p>
    <w:p w14:paraId="68871DD1" w14:textId="77777777" w:rsidR="00576E67" w:rsidRDefault="00576E67" w:rsidP="00576E67">
      <w:r>
        <w:t xml:space="preserve">The orthogonal sequence </w:t>
      </w:r>
      <w:r w:rsidRPr="00E7148B">
        <w:rPr>
          <w:position w:val="-10"/>
        </w:rPr>
        <w:object w:dxaOrig="560" w:dyaOrig="300" w14:anchorId="624F8FB8">
          <v:shape id="_x0000_i1567" type="#_x0000_t75" style="width:31pt;height:15.7pt" o:ole="">
            <v:imagedata r:id="rId630" o:title=""/>
          </v:shape>
          <o:OLEObject Type="Embed" ProgID="Equation.3" ShapeID="_x0000_i1567" DrawAspect="Content" ObjectID="_1666441196" r:id="rId1048"/>
        </w:object>
      </w:r>
      <w:r>
        <w:t xml:space="preserve"> is given by Table </w:t>
      </w:r>
      <w:r w:rsidRPr="0008713C">
        <w:t>6.3.2.4.1.-2</w:t>
      </w:r>
      <w:r>
        <w:t xml:space="preserve"> with the same index </w:t>
      </w:r>
      <w:r w:rsidRPr="008879C7">
        <w:rPr>
          <w:position w:val="-6"/>
        </w:rPr>
        <w:object w:dxaOrig="139" w:dyaOrig="240" w14:anchorId="21496D06">
          <v:shape id="_x0000_i1568" type="#_x0000_t75" style="width:5.35pt;height:15.7pt" o:ole="">
            <v:imagedata r:id="rId1049" o:title=""/>
          </v:shape>
          <o:OLEObject Type="Embed" ProgID="Equation.3" ShapeID="_x0000_i1568" DrawAspect="Content" ObjectID="_1666441197" r:id="rId1050"/>
        </w:object>
      </w:r>
      <w:r>
        <w:t xml:space="preserve"> as used in clause 6.3.2.4.1.</w:t>
      </w:r>
    </w:p>
    <w:p w14:paraId="228FB751" w14:textId="77777777" w:rsidR="00576E67" w:rsidRDefault="00576E67" w:rsidP="00576E67">
      <w:pPr>
        <w:pStyle w:val="TH"/>
      </w:pPr>
      <w:r>
        <w:lastRenderedPageBreak/>
        <w:t xml:space="preserve">Table </w:t>
      </w:r>
      <w:r w:rsidRPr="00FB1B5A">
        <w:t>6.4.1.3.1.1</w:t>
      </w:r>
      <w:r>
        <w:t xml:space="preserve">-1: Number of DM-RS symbols and the corresponding </w:t>
      </w:r>
      <w:r w:rsidRPr="00E624AF">
        <w:rPr>
          <w:position w:val="-14"/>
        </w:rPr>
        <w:object w:dxaOrig="820" w:dyaOrig="380" w14:anchorId="18E8373B">
          <v:shape id="_x0000_i1569" type="#_x0000_t75" style="width:41pt;height:20.65pt" o:ole="">
            <v:imagedata r:id="rId1051" o:title=""/>
          </v:shape>
          <o:OLEObject Type="Embed" ProgID="Equation.3" ShapeID="_x0000_i1569" DrawAspect="Content" ObjectID="_1666441198" r:id="rId1052"/>
        </w:objec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418"/>
        <w:gridCol w:w="1418"/>
        <w:gridCol w:w="1418"/>
      </w:tblGrid>
      <w:tr w:rsidR="00576E67" w14:paraId="65E38A65" w14:textId="77777777" w:rsidTr="00244563">
        <w:trPr>
          <w:jc w:val="center"/>
        </w:trPr>
        <w:tc>
          <w:tcPr>
            <w:tcW w:w="1701" w:type="dxa"/>
            <w:vMerge w:val="restart"/>
            <w:shd w:val="clear" w:color="auto" w:fill="auto"/>
          </w:tcPr>
          <w:p w14:paraId="7E785079" w14:textId="77777777" w:rsidR="00576E67" w:rsidRPr="009007E6" w:rsidRDefault="00576E67" w:rsidP="00244563">
            <w:pPr>
              <w:pStyle w:val="TAH"/>
              <w:rPr>
                <w:position w:val="-10"/>
              </w:rPr>
            </w:pPr>
            <w:r w:rsidRPr="009007E6">
              <w:rPr>
                <w:rFonts w:eastAsia="Batang"/>
              </w:rPr>
              <w:t xml:space="preserve">PUCCH length, </w:t>
            </w:r>
            <w:r w:rsidRPr="009007E6">
              <w:rPr>
                <w:rFonts w:eastAsia="Batang"/>
              </w:rPr>
              <w:br/>
            </w:r>
            <w:r w:rsidRPr="00404AA8">
              <w:rPr>
                <w:position w:val="-14"/>
              </w:rPr>
              <w:object w:dxaOrig="820" w:dyaOrig="380" w14:anchorId="1F9B80D1">
                <v:shape id="_x0000_i1570" type="#_x0000_t75" style="width:41pt;height:20.65pt" o:ole="">
                  <v:imagedata r:id="rId1053" o:title=""/>
                </v:shape>
                <o:OLEObject Type="Embed" ProgID="Equation.3" ShapeID="_x0000_i1570" DrawAspect="Content" ObjectID="_1666441199" r:id="rId1054"/>
              </w:object>
            </w:r>
          </w:p>
        </w:tc>
        <w:tc>
          <w:tcPr>
            <w:tcW w:w="4254" w:type="dxa"/>
            <w:gridSpan w:val="3"/>
            <w:tcBorders>
              <w:bottom w:val="nil"/>
            </w:tcBorders>
            <w:shd w:val="clear" w:color="auto" w:fill="auto"/>
          </w:tcPr>
          <w:p w14:paraId="68B43F0B" w14:textId="77777777" w:rsidR="00576E67" w:rsidRPr="009007E6" w:rsidRDefault="00576E67" w:rsidP="00244563">
            <w:pPr>
              <w:pStyle w:val="TAH"/>
              <w:rPr>
                <w:rFonts w:eastAsia="Batang"/>
              </w:rPr>
            </w:pPr>
            <w:r w:rsidRPr="009007E6">
              <w:rPr>
                <w:rFonts w:eastAsia="Batang"/>
                <w:position w:val="-14"/>
              </w:rPr>
              <w:object w:dxaOrig="820" w:dyaOrig="380" w14:anchorId="2BA9961D">
                <v:shape id="_x0000_i1571" type="#_x0000_t75" style="width:41pt;height:20.65pt" o:ole="">
                  <v:imagedata r:id="rId1055" o:title=""/>
                </v:shape>
                <o:OLEObject Type="Embed" ProgID="Equation.3" ShapeID="_x0000_i1571" DrawAspect="Content" ObjectID="_1666441200" r:id="rId1056"/>
              </w:object>
            </w:r>
          </w:p>
        </w:tc>
      </w:tr>
      <w:tr w:rsidR="00576E67" w:rsidRPr="009007E6" w14:paraId="03D19BBA" w14:textId="77777777" w:rsidTr="00244563">
        <w:trPr>
          <w:jc w:val="center"/>
        </w:trPr>
        <w:tc>
          <w:tcPr>
            <w:tcW w:w="1701" w:type="dxa"/>
            <w:vMerge/>
            <w:shd w:val="clear" w:color="auto" w:fill="auto"/>
          </w:tcPr>
          <w:p w14:paraId="65413921" w14:textId="77777777" w:rsidR="00576E67" w:rsidRPr="009007E6" w:rsidRDefault="00576E67" w:rsidP="00244563">
            <w:pPr>
              <w:pStyle w:val="TAH"/>
              <w:rPr>
                <w:rFonts w:eastAsia="Batang"/>
              </w:rPr>
            </w:pPr>
          </w:p>
        </w:tc>
        <w:tc>
          <w:tcPr>
            <w:tcW w:w="1418" w:type="dxa"/>
            <w:vMerge w:val="restart"/>
            <w:tcBorders>
              <w:top w:val="nil"/>
            </w:tcBorders>
            <w:shd w:val="clear" w:color="auto" w:fill="auto"/>
          </w:tcPr>
          <w:p w14:paraId="12398B2C" w14:textId="77777777" w:rsidR="00576E67" w:rsidRPr="009007E6" w:rsidRDefault="00576E67" w:rsidP="00244563">
            <w:pPr>
              <w:pStyle w:val="TAH"/>
              <w:rPr>
                <w:rFonts w:eastAsia="Batang"/>
              </w:rPr>
            </w:pPr>
            <w:r w:rsidRPr="009007E6">
              <w:rPr>
                <w:rFonts w:eastAsia="Batang"/>
              </w:rPr>
              <w:t>No</w:t>
            </w:r>
            <w:r>
              <w:rPr>
                <w:rFonts w:eastAsia="Batang"/>
              </w:rPr>
              <w:t xml:space="preserve"> intra-slot</w:t>
            </w:r>
            <w:r w:rsidRPr="009007E6">
              <w:rPr>
                <w:rFonts w:eastAsia="Batang"/>
              </w:rPr>
              <w:t xml:space="preserve"> hopping</w:t>
            </w:r>
          </w:p>
          <w:p w14:paraId="449CC4D7" w14:textId="77777777" w:rsidR="00576E67" w:rsidRPr="009007E6" w:rsidRDefault="00576E67" w:rsidP="00244563">
            <w:pPr>
              <w:pStyle w:val="TAH"/>
              <w:rPr>
                <w:rFonts w:eastAsia="Batang"/>
              </w:rPr>
            </w:pPr>
            <w:r w:rsidRPr="009007E6">
              <w:rPr>
                <w:rFonts w:eastAsia="Batang"/>
              </w:rPr>
              <w:object w:dxaOrig="580" w:dyaOrig="260" w14:anchorId="23F09541">
                <v:shape id="_x0000_i1572" type="#_x0000_t75" style="width:31pt;height:15.7pt" o:ole="">
                  <v:imagedata r:id="rId642" o:title=""/>
                </v:shape>
                <o:OLEObject Type="Embed" ProgID="Equation.3" ShapeID="_x0000_i1572" DrawAspect="Content" ObjectID="_1666441201" r:id="rId1057"/>
              </w:object>
            </w:r>
          </w:p>
        </w:tc>
        <w:tc>
          <w:tcPr>
            <w:tcW w:w="2836" w:type="dxa"/>
            <w:gridSpan w:val="2"/>
            <w:tcBorders>
              <w:top w:val="nil"/>
              <w:bottom w:val="nil"/>
            </w:tcBorders>
            <w:shd w:val="clear" w:color="auto" w:fill="auto"/>
          </w:tcPr>
          <w:p w14:paraId="4D384C3D" w14:textId="77777777" w:rsidR="00576E67" w:rsidRPr="009007E6" w:rsidRDefault="00576E67" w:rsidP="00244563">
            <w:pPr>
              <w:pStyle w:val="TAH"/>
              <w:rPr>
                <w:rFonts w:eastAsia="Batang"/>
              </w:rPr>
            </w:pPr>
            <w:r>
              <w:rPr>
                <w:rFonts w:eastAsia="Batang"/>
              </w:rPr>
              <w:t>Intra-slot h</w:t>
            </w:r>
            <w:r w:rsidRPr="009007E6">
              <w:rPr>
                <w:rFonts w:eastAsia="Batang"/>
              </w:rPr>
              <w:t>opping</w:t>
            </w:r>
          </w:p>
        </w:tc>
      </w:tr>
      <w:tr w:rsidR="00576E67" w:rsidRPr="009007E6" w14:paraId="00AF89DB" w14:textId="77777777" w:rsidTr="00244563">
        <w:trPr>
          <w:jc w:val="center"/>
        </w:trPr>
        <w:tc>
          <w:tcPr>
            <w:tcW w:w="1701" w:type="dxa"/>
            <w:vMerge/>
            <w:shd w:val="clear" w:color="auto" w:fill="auto"/>
          </w:tcPr>
          <w:p w14:paraId="1B4FE0B3" w14:textId="77777777" w:rsidR="00576E67" w:rsidRPr="009007E6" w:rsidRDefault="00576E67" w:rsidP="00244563">
            <w:pPr>
              <w:pStyle w:val="TAH"/>
              <w:rPr>
                <w:rFonts w:eastAsia="Batang"/>
              </w:rPr>
            </w:pPr>
          </w:p>
        </w:tc>
        <w:tc>
          <w:tcPr>
            <w:tcW w:w="1418" w:type="dxa"/>
            <w:vMerge/>
            <w:shd w:val="clear" w:color="auto" w:fill="auto"/>
          </w:tcPr>
          <w:p w14:paraId="626BFA5B" w14:textId="77777777" w:rsidR="00576E67" w:rsidRPr="009007E6" w:rsidRDefault="00576E67" w:rsidP="00244563">
            <w:pPr>
              <w:pStyle w:val="TAH"/>
              <w:rPr>
                <w:rFonts w:eastAsia="Batang"/>
                <w:position w:val="-10"/>
              </w:rPr>
            </w:pPr>
          </w:p>
        </w:tc>
        <w:tc>
          <w:tcPr>
            <w:tcW w:w="1418" w:type="dxa"/>
            <w:tcBorders>
              <w:top w:val="nil"/>
            </w:tcBorders>
            <w:shd w:val="clear" w:color="auto" w:fill="auto"/>
          </w:tcPr>
          <w:p w14:paraId="63707243" w14:textId="77777777" w:rsidR="00576E67" w:rsidRPr="009007E6" w:rsidRDefault="00576E67" w:rsidP="00244563">
            <w:pPr>
              <w:pStyle w:val="TAH"/>
              <w:rPr>
                <w:rFonts w:eastAsia="Batang"/>
              </w:rPr>
            </w:pPr>
            <w:r w:rsidRPr="009007E6">
              <w:rPr>
                <w:rFonts w:eastAsia="Batang"/>
              </w:rPr>
              <w:object w:dxaOrig="580" w:dyaOrig="260" w14:anchorId="5F9A935C">
                <v:shape id="_x0000_i1573" type="#_x0000_t75" style="width:31pt;height:15.7pt" o:ole="">
                  <v:imagedata r:id="rId642" o:title=""/>
                </v:shape>
                <o:OLEObject Type="Embed" ProgID="Equation.3" ShapeID="_x0000_i1573" DrawAspect="Content" ObjectID="_1666441202" r:id="rId1058"/>
              </w:object>
            </w:r>
          </w:p>
        </w:tc>
        <w:tc>
          <w:tcPr>
            <w:tcW w:w="1418" w:type="dxa"/>
            <w:tcBorders>
              <w:top w:val="nil"/>
            </w:tcBorders>
            <w:shd w:val="clear" w:color="auto" w:fill="auto"/>
          </w:tcPr>
          <w:p w14:paraId="6BDC622F" w14:textId="77777777" w:rsidR="00576E67" w:rsidRPr="009007E6" w:rsidRDefault="00576E67" w:rsidP="00244563">
            <w:pPr>
              <w:pStyle w:val="TAH"/>
              <w:rPr>
                <w:rFonts w:eastAsia="Batang"/>
              </w:rPr>
            </w:pPr>
            <w:r w:rsidRPr="009007E6">
              <w:rPr>
                <w:rFonts w:eastAsia="Batang"/>
              </w:rPr>
              <w:object w:dxaOrig="540" w:dyaOrig="260" w14:anchorId="48142BD4">
                <v:shape id="_x0000_i1574" type="#_x0000_t75" style="width:31pt;height:15.7pt" o:ole="">
                  <v:imagedata r:id="rId645" o:title=""/>
                </v:shape>
                <o:OLEObject Type="Embed" ProgID="Equation.3" ShapeID="_x0000_i1574" DrawAspect="Content" ObjectID="_1666441203" r:id="rId1059"/>
              </w:object>
            </w:r>
          </w:p>
        </w:tc>
      </w:tr>
      <w:tr w:rsidR="00576E67" w14:paraId="471C949E" w14:textId="77777777" w:rsidTr="00244563">
        <w:trPr>
          <w:jc w:val="center"/>
        </w:trPr>
        <w:tc>
          <w:tcPr>
            <w:tcW w:w="1701" w:type="dxa"/>
            <w:shd w:val="clear" w:color="auto" w:fill="auto"/>
          </w:tcPr>
          <w:p w14:paraId="694855DF" w14:textId="77777777" w:rsidR="00576E67" w:rsidRPr="009007E6" w:rsidRDefault="00576E67" w:rsidP="00244563">
            <w:pPr>
              <w:pStyle w:val="TAC"/>
              <w:rPr>
                <w:rFonts w:eastAsia="Batang"/>
              </w:rPr>
            </w:pPr>
            <w:r w:rsidRPr="009007E6">
              <w:rPr>
                <w:rFonts w:eastAsia="Batang"/>
              </w:rPr>
              <w:t>4</w:t>
            </w:r>
          </w:p>
        </w:tc>
        <w:tc>
          <w:tcPr>
            <w:tcW w:w="1418" w:type="dxa"/>
            <w:shd w:val="clear" w:color="auto" w:fill="auto"/>
          </w:tcPr>
          <w:p w14:paraId="17133883" w14:textId="77777777" w:rsidR="00576E67" w:rsidRPr="009007E6" w:rsidRDefault="00576E67" w:rsidP="00244563">
            <w:pPr>
              <w:pStyle w:val="TAC"/>
              <w:rPr>
                <w:rFonts w:eastAsia="Batang"/>
              </w:rPr>
            </w:pPr>
            <w:r>
              <w:rPr>
                <w:rFonts w:eastAsia="Batang"/>
              </w:rPr>
              <w:t>2</w:t>
            </w:r>
          </w:p>
        </w:tc>
        <w:tc>
          <w:tcPr>
            <w:tcW w:w="1418" w:type="dxa"/>
            <w:shd w:val="clear" w:color="auto" w:fill="auto"/>
          </w:tcPr>
          <w:p w14:paraId="576BB921" w14:textId="77777777" w:rsidR="00576E67" w:rsidRPr="009007E6" w:rsidRDefault="00576E67" w:rsidP="00244563">
            <w:pPr>
              <w:pStyle w:val="TAC"/>
              <w:rPr>
                <w:rFonts w:eastAsia="Batang"/>
              </w:rPr>
            </w:pPr>
            <w:r>
              <w:rPr>
                <w:rFonts w:eastAsia="Batang"/>
              </w:rPr>
              <w:t>1</w:t>
            </w:r>
          </w:p>
        </w:tc>
        <w:tc>
          <w:tcPr>
            <w:tcW w:w="1418" w:type="dxa"/>
            <w:shd w:val="clear" w:color="auto" w:fill="auto"/>
          </w:tcPr>
          <w:p w14:paraId="5AAA0206" w14:textId="77777777" w:rsidR="00576E67" w:rsidRPr="009007E6" w:rsidRDefault="00576E67" w:rsidP="00244563">
            <w:pPr>
              <w:pStyle w:val="TAC"/>
              <w:rPr>
                <w:rFonts w:eastAsia="Batang"/>
              </w:rPr>
            </w:pPr>
            <w:r>
              <w:rPr>
                <w:rFonts w:eastAsia="Batang"/>
              </w:rPr>
              <w:t>1</w:t>
            </w:r>
          </w:p>
        </w:tc>
      </w:tr>
      <w:tr w:rsidR="00576E67" w14:paraId="36895F6C" w14:textId="77777777" w:rsidTr="00244563">
        <w:trPr>
          <w:jc w:val="center"/>
        </w:trPr>
        <w:tc>
          <w:tcPr>
            <w:tcW w:w="1701" w:type="dxa"/>
            <w:shd w:val="clear" w:color="auto" w:fill="auto"/>
          </w:tcPr>
          <w:p w14:paraId="2E7E5594" w14:textId="77777777" w:rsidR="00576E67" w:rsidRPr="009007E6" w:rsidRDefault="00576E67" w:rsidP="00244563">
            <w:pPr>
              <w:pStyle w:val="TAC"/>
              <w:rPr>
                <w:rFonts w:eastAsia="Batang"/>
              </w:rPr>
            </w:pPr>
            <w:r w:rsidRPr="009007E6">
              <w:rPr>
                <w:rFonts w:eastAsia="Batang"/>
              </w:rPr>
              <w:t>5</w:t>
            </w:r>
          </w:p>
        </w:tc>
        <w:tc>
          <w:tcPr>
            <w:tcW w:w="1418" w:type="dxa"/>
            <w:shd w:val="clear" w:color="auto" w:fill="auto"/>
          </w:tcPr>
          <w:p w14:paraId="3FA5E2FC" w14:textId="77777777" w:rsidR="00576E67" w:rsidRPr="009007E6" w:rsidRDefault="00576E67" w:rsidP="00244563">
            <w:pPr>
              <w:pStyle w:val="TAC"/>
              <w:rPr>
                <w:rFonts w:eastAsia="Batang"/>
              </w:rPr>
            </w:pPr>
            <w:r>
              <w:rPr>
                <w:rFonts w:eastAsia="Batang"/>
              </w:rPr>
              <w:t>3</w:t>
            </w:r>
          </w:p>
        </w:tc>
        <w:tc>
          <w:tcPr>
            <w:tcW w:w="1418" w:type="dxa"/>
            <w:shd w:val="clear" w:color="auto" w:fill="auto"/>
          </w:tcPr>
          <w:p w14:paraId="5A01BDAE" w14:textId="77777777" w:rsidR="00576E67" w:rsidRPr="009007E6" w:rsidRDefault="00576E67" w:rsidP="00244563">
            <w:pPr>
              <w:pStyle w:val="TAC"/>
              <w:rPr>
                <w:rFonts w:eastAsia="Batang"/>
              </w:rPr>
            </w:pPr>
            <w:r>
              <w:rPr>
                <w:rFonts w:eastAsia="Batang"/>
              </w:rPr>
              <w:t>1</w:t>
            </w:r>
          </w:p>
        </w:tc>
        <w:tc>
          <w:tcPr>
            <w:tcW w:w="1418" w:type="dxa"/>
            <w:shd w:val="clear" w:color="auto" w:fill="auto"/>
          </w:tcPr>
          <w:p w14:paraId="0FD697C7" w14:textId="77777777" w:rsidR="00576E67" w:rsidRPr="009007E6" w:rsidRDefault="00576E67" w:rsidP="00244563">
            <w:pPr>
              <w:pStyle w:val="TAC"/>
              <w:rPr>
                <w:rFonts w:eastAsia="Batang"/>
              </w:rPr>
            </w:pPr>
            <w:r>
              <w:rPr>
                <w:rFonts w:eastAsia="Batang"/>
              </w:rPr>
              <w:t>2</w:t>
            </w:r>
          </w:p>
        </w:tc>
      </w:tr>
      <w:tr w:rsidR="00576E67" w14:paraId="71508324" w14:textId="77777777" w:rsidTr="00244563">
        <w:trPr>
          <w:jc w:val="center"/>
        </w:trPr>
        <w:tc>
          <w:tcPr>
            <w:tcW w:w="1701" w:type="dxa"/>
            <w:shd w:val="clear" w:color="auto" w:fill="auto"/>
          </w:tcPr>
          <w:p w14:paraId="4F1E7991" w14:textId="77777777" w:rsidR="00576E67" w:rsidRPr="009007E6" w:rsidRDefault="00576E67" w:rsidP="00244563">
            <w:pPr>
              <w:pStyle w:val="TAC"/>
              <w:rPr>
                <w:rFonts w:eastAsia="Batang"/>
              </w:rPr>
            </w:pPr>
            <w:r w:rsidRPr="009007E6">
              <w:rPr>
                <w:rFonts w:eastAsia="Batang"/>
              </w:rPr>
              <w:t>6</w:t>
            </w:r>
          </w:p>
        </w:tc>
        <w:tc>
          <w:tcPr>
            <w:tcW w:w="1418" w:type="dxa"/>
            <w:shd w:val="clear" w:color="auto" w:fill="auto"/>
          </w:tcPr>
          <w:p w14:paraId="5F2A8684" w14:textId="77777777" w:rsidR="00576E67" w:rsidRPr="009007E6" w:rsidRDefault="00576E67" w:rsidP="00244563">
            <w:pPr>
              <w:pStyle w:val="TAC"/>
              <w:rPr>
                <w:rFonts w:eastAsia="Batang"/>
              </w:rPr>
            </w:pPr>
            <w:r>
              <w:rPr>
                <w:rFonts w:eastAsia="Batang"/>
              </w:rPr>
              <w:t>3</w:t>
            </w:r>
          </w:p>
        </w:tc>
        <w:tc>
          <w:tcPr>
            <w:tcW w:w="1418" w:type="dxa"/>
            <w:shd w:val="clear" w:color="auto" w:fill="auto"/>
          </w:tcPr>
          <w:p w14:paraId="7D7763CB" w14:textId="77777777" w:rsidR="00576E67" w:rsidRPr="009007E6" w:rsidRDefault="00576E67" w:rsidP="00244563">
            <w:pPr>
              <w:pStyle w:val="TAC"/>
              <w:rPr>
                <w:rFonts w:eastAsia="Batang"/>
              </w:rPr>
            </w:pPr>
            <w:r>
              <w:rPr>
                <w:rFonts w:eastAsia="Batang"/>
              </w:rPr>
              <w:t>2</w:t>
            </w:r>
          </w:p>
        </w:tc>
        <w:tc>
          <w:tcPr>
            <w:tcW w:w="1418" w:type="dxa"/>
            <w:shd w:val="clear" w:color="auto" w:fill="auto"/>
          </w:tcPr>
          <w:p w14:paraId="683C6DE3" w14:textId="77777777" w:rsidR="00576E67" w:rsidRPr="009007E6" w:rsidRDefault="00576E67" w:rsidP="00244563">
            <w:pPr>
              <w:pStyle w:val="TAC"/>
              <w:rPr>
                <w:rFonts w:eastAsia="Batang"/>
              </w:rPr>
            </w:pPr>
            <w:r>
              <w:rPr>
                <w:rFonts w:eastAsia="Batang"/>
              </w:rPr>
              <w:t>1</w:t>
            </w:r>
          </w:p>
        </w:tc>
      </w:tr>
      <w:tr w:rsidR="00576E67" w14:paraId="7098FB81" w14:textId="77777777" w:rsidTr="00244563">
        <w:trPr>
          <w:jc w:val="center"/>
        </w:trPr>
        <w:tc>
          <w:tcPr>
            <w:tcW w:w="1701" w:type="dxa"/>
            <w:shd w:val="clear" w:color="auto" w:fill="auto"/>
          </w:tcPr>
          <w:p w14:paraId="38C3E893" w14:textId="77777777" w:rsidR="00576E67" w:rsidRPr="009007E6" w:rsidRDefault="00576E67" w:rsidP="00244563">
            <w:pPr>
              <w:pStyle w:val="TAC"/>
              <w:rPr>
                <w:rFonts w:eastAsia="Batang"/>
              </w:rPr>
            </w:pPr>
            <w:r w:rsidRPr="009007E6">
              <w:rPr>
                <w:rFonts w:eastAsia="Batang"/>
              </w:rPr>
              <w:t>7</w:t>
            </w:r>
          </w:p>
        </w:tc>
        <w:tc>
          <w:tcPr>
            <w:tcW w:w="1418" w:type="dxa"/>
            <w:shd w:val="clear" w:color="auto" w:fill="auto"/>
          </w:tcPr>
          <w:p w14:paraId="4EBE29D7" w14:textId="77777777" w:rsidR="00576E67" w:rsidRPr="009007E6" w:rsidRDefault="00576E67" w:rsidP="00244563">
            <w:pPr>
              <w:pStyle w:val="TAC"/>
              <w:rPr>
                <w:rFonts w:eastAsia="Batang"/>
              </w:rPr>
            </w:pPr>
            <w:r>
              <w:rPr>
                <w:rFonts w:eastAsia="Batang"/>
              </w:rPr>
              <w:t>4</w:t>
            </w:r>
          </w:p>
        </w:tc>
        <w:tc>
          <w:tcPr>
            <w:tcW w:w="1418" w:type="dxa"/>
            <w:shd w:val="clear" w:color="auto" w:fill="auto"/>
          </w:tcPr>
          <w:p w14:paraId="70580028" w14:textId="77777777" w:rsidR="00576E67" w:rsidRPr="009007E6" w:rsidRDefault="00576E67" w:rsidP="00244563">
            <w:pPr>
              <w:pStyle w:val="TAC"/>
              <w:rPr>
                <w:rFonts w:eastAsia="Batang"/>
              </w:rPr>
            </w:pPr>
            <w:r>
              <w:rPr>
                <w:rFonts w:eastAsia="Batang"/>
              </w:rPr>
              <w:t>2</w:t>
            </w:r>
          </w:p>
        </w:tc>
        <w:tc>
          <w:tcPr>
            <w:tcW w:w="1418" w:type="dxa"/>
            <w:shd w:val="clear" w:color="auto" w:fill="auto"/>
          </w:tcPr>
          <w:p w14:paraId="7B0B03AD" w14:textId="77777777" w:rsidR="00576E67" w:rsidRPr="009007E6" w:rsidRDefault="00576E67" w:rsidP="00244563">
            <w:pPr>
              <w:pStyle w:val="TAC"/>
              <w:rPr>
                <w:rFonts w:eastAsia="Batang"/>
              </w:rPr>
            </w:pPr>
            <w:r>
              <w:rPr>
                <w:rFonts w:eastAsia="Batang"/>
              </w:rPr>
              <w:t>2</w:t>
            </w:r>
          </w:p>
        </w:tc>
      </w:tr>
      <w:tr w:rsidR="00576E67" w14:paraId="54379D5A" w14:textId="77777777" w:rsidTr="00244563">
        <w:trPr>
          <w:jc w:val="center"/>
        </w:trPr>
        <w:tc>
          <w:tcPr>
            <w:tcW w:w="1701" w:type="dxa"/>
            <w:shd w:val="clear" w:color="auto" w:fill="auto"/>
          </w:tcPr>
          <w:p w14:paraId="37F58737" w14:textId="77777777" w:rsidR="00576E67" w:rsidRPr="009007E6" w:rsidRDefault="00576E67" w:rsidP="00244563">
            <w:pPr>
              <w:pStyle w:val="TAC"/>
              <w:rPr>
                <w:rFonts w:eastAsia="Batang"/>
              </w:rPr>
            </w:pPr>
            <w:r w:rsidRPr="009007E6">
              <w:rPr>
                <w:rFonts w:eastAsia="Batang"/>
              </w:rPr>
              <w:t>8</w:t>
            </w:r>
          </w:p>
        </w:tc>
        <w:tc>
          <w:tcPr>
            <w:tcW w:w="1418" w:type="dxa"/>
            <w:shd w:val="clear" w:color="auto" w:fill="auto"/>
          </w:tcPr>
          <w:p w14:paraId="61510C7D" w14:textId="77777777" w:rsidR="00576E67" w:rsidRPr="009007E6" w:rsidRDefault="00576E67" w:rsidP="00244563">
            <w:pPr>
              <w:pStyle w:val="TAC"/>
              <w:rPr>
                <w:rFonts w:eastAsia="Batang"/>
              </w:rPr>
            </w:pPr>
            <w:r>
              <w:rPr>
                <w:rFonts w:eastAsia="Batang"/>
              </w:rPr>
              <w:t>4</w:t>
            </w:r>
          </w:p>
        </w:tc>
        <w:tc>
          <w:tcPr>
            <w:tcW w:w="1418" w:type="dxa"/>
            <w:shd w:val="clear" w:color="auto" w:fill="auto"/>
          </w:tcPr>
          <w:p w14:paraId="7D590A7F" w14:textId="77777777" w:rsidR="00576E67" w:rsidRPr="009007E6" w:rsidRDefault="00576E67" w:rsidP="00244563">
            <w:pPr>
              <w:pStyle w:val="TAC"/>
              <w:rPr>
                <w:rFonts w:eastAsia="Batang"/>
              </w:rPr>
            </w:pPr>
            <w:r>
              <w:rPr>
                <w:rFonts w:eastAsia="Batang"/>
              </w:rPr>
              <w:t>2</w:t>
            </w:r>
          </w:p>
        </w:tc>
        <w:tc>
          <w:tcPr>
            <w:tcW w:w="1418" w:type="dxa"/>
            <w:shd w:val="clear" w:color="auto" w:fill="auto"/>
          </w:tcPr>
          <w:p w14:paraId="5BF4AA56" w14:textId="77777777" w:rsidR="00576E67" w:rsidRPr="009007E6" w:rsidRDefault="00576E67" w:rsidP="00244563">
            <w:pPr>
              <w:pStyle w:val="TAC"/>
              <w:rPr>
                <w:rFonts w:eastAsia="Batang"/>
              </w:rPr>
            </w:pPr>
            <w:r>
              <w:rPr>
                <w:rFonts w:eastAsia="Batang"/>
              </w:rPr>
              <w:t>2</w:t>
            </w:r>
          </w:p>
        </w:tc>
      </w:tr>
      <w:tr w:rsidR="00576E67" w14:paraId="7AFE0789" w14:textId="77777777" w:rsidTr="00244563">
        <w:trPr>
          <w:jc w:val="center"/>
        </w:trPr>
        <w:tc>
          <w:tcPr>
            <w:tcW w:w="1701" w:type="dxa"/>
            <w:shd w:val="clear" w:color="auto" w:fill="auto"/>
          </w:tcPr>
          <w:p w14:paraId="749C660D" w14:textId="77777777" w:rsidR="00576E67" w:rsidRPr="009007E6" w:rsidRDefault="00576E67" w:rsidP="00244563">
            <w:pPr>
              <w:pStyle w:val="TAC"/>
              <w:rPr>
                <w:rFonts w:eastAsia="Batang"/>
              </w:rPr>
            </w:pPr>
            <w:r w:rsidRPr="009007E6">
              <w:rPr>
                <w:rFonts w:eastAsia="Batang"/>
              </w:rPr>
              <w:t>9</w:t>
            </w:r>
          </w:p>
        </w:tc>
        <w:tc>
          <w:tcPr>
            <w:tcW w:w="1418" w:type="dxa"/>
            <w:shd w:val="clear" w:color="auto" w:fill="auto"/>
          </w:tcPr>
          <w:p w14:paraId="2F03F131" w14:textId="77777777" w:rsidR="00576E67" w:rsidRPr="009007E6" w:rsidRDefault="00576E67" w:rsidP="00244563">
            <w:pPr>
              <w:pStyle w:val="TAC"/>
              <w:rPr>
                <w:rFonts w:eastAsia="Batang"/>
              </w:rPr>
            </w:pPr>
            <w:r>
              <w:rPr>
                <w:rFonts w:eastAsia="Batang"/>
              </w:rPr>
              <w:t>5</w:t>
            </w:r>
          </w:p>
        </w:tc>
        <w:tc>
          <w:tcPr>
            <w:tcW w:w="1418" w:type="dxa"/>
            <w:shd w:val="clear" w:color="auto" w:fill="auto"/>
          </w:tcPr>
          <w:p w14:paraId="4548B101" w14:textId="77777777" w:rsidR="00576E67" w:rsidRPr="009007E6" w:rsidRDefault="00576E67" w:rsidP="00244563">
            <w:pPr>
              <w:pStyle w:val="TAC"/>
              <w:rPr>
                <w:rFonts w:eastAsia="Batang"/>
              </w:rPr>
            </w:pPr>
            <w:r>
              <w:rPr>
                <w:rFonts w:eastAsia="Batang"/>
              </w:rPr>
              <w:t>2</w:t>
            </w:r>
          </w:p>
        </w:tc>
        <w:tc>
          <w:tcPr>
            <w:tcW w:w="1418" w:type="dxa"/>
            <w:shd w:val="clear" w:color="auto" w:fill="auto"/>
          </w:tcPr>
          <w:p w14:paraId="10BB42CA" w14:textId="77777777" w:rsidR="00576E67" w:rsidRPr="009007E6" w:rsidRDefault="00576E67" w:rsidP="00244563">
            <w:pPr>
              <w:pStyle w:val="TAC"/>
              <w:rPr>
                <w:rFonts w:eastAsia="Batang"/>
              </w:rPr>
            </w:pPr>
            <w:r>
              <w:rPr>
                <w:rFonts w:eastAsia="Batang"/>
              </w:rPr>
              <w:t>3</w:t>
            </w:r>
          </w:p>
        </w:tc>
      </w:tr>
      <w:tr w:rsidR="00576E67" w14:paraId="29768727" w14:textId="77777777" w:rsidTr="00244563">
        <w:trPr>
          <w:jc w:val="center"/>
        </w:trPr>
        <w:tc>
          <w:tcPr>
            <w:tcW w:w="1701" w:type="dxa"/>
            <w:shd w:val="clear" w:color="auto" w:fill="auto"/>
          </w:tcPr>
          <w:p w14:paraId="7E740FE5" w14:textId="77777777" w:rsidR="00576E67" w:rsidRPr="009007E6" w:rsidRDefault="00576E67" w:rsidP="00244563">
            <w:pPr>
              <w:pStyle w:val="TAC"/>
              <w:rPr>
                <w:rFonts w:eastAsia="Batang"/>
              </w:rPr>
            </w:pPr>
            <w:r w:rsidRPr="009007E6">
              <w:rPr>
                <w:rFonts w:eastAsia="Batang"/>
              </w:rPr>
              <w:t>10</w:t>
            </w:r>
          </w:p>
        </w:tc>
        <w:tc>
          <w:tcPr>
            <w:tcW w:w="1418" w:type="dxa"/>
            <w:shd w:val="clear" w:color="auto" w:fill="auto"/>
          </w:tcPr>
          <w:p w14:paraId="4592D195" w14:textId="77777777" w:rsidR="00576E67" w:rsidRPr="009007E6" w:rsidRDefault="00576E67" w:rsidP="00244563">
            <w:pPr>
              <w:pStyle w:val="TAC"/>
              <w:rPr>
                <w:rFonts w:eastAsia="Batang"/>
              </w:rPr>
            </w:pPr>
            <w:r>
              <w:rPr>
                <w:rFonts w:eastAsia="Batang"/>
              </w:rPr>
              <w:t>5</w:t>
            </w:r>
          </w:p>
        </w:tc>
        <w:tc>
          <w:tcPr>
            <w:tcW w:w="1418" w:type="dxa"/>
            <w:shd w:val="clear" w:color="auto" w:fill="auto"/>
          </w:tcPr>
          <w:p w14:paraId="2C7F11AE" w14:textId="77777777" w:rsidR="00576E67" w:rsidRPr="009007E6" w:rsidRDefault="00576E67" w:rsidP="00244563">
            <w:pPr>
              <w:pStyle w:val="TAC"/>
              <w:rPr>
                <w:rFonts w:eastAsia="Batang"/>
              </w:rPr>
            </w:pPr>
            <w:r>
              <w:rPr>
                <w:rFonts w:eastAsia="Batang"/>
              </w:rPr>
              <w:t>3</w:t>
            </w:r>
          </w:p>
        </w:tc>
        <w:tc>
          <w:tcPr>
            <w:tcW w:w="1418" w:type="dxa"/>
            <w:shd w:val="clear" w:color="auto" w:fill="auto"/>
          </w:tcPr>
          <w:p w14:paraId="21D5FDCE" w14:textId="77777777" w:rsidR="00576E67" w:rsidRPr="009007E6" w:rsidRDefault="00576E67" w:rsidP="00244563">
            <w:pPr>
              <w:pStyle w:val="TAC"/>
              <w:rPr>
                <w:rFonts w:eastAsia="Batang"/>
              </w:rPr>
            </w:pPr>
            <w:r>
              <w:rPr>
                <w:rFonts w:eastAsia="Batang"/>
              </w:rPr>
              <w:t>2</w:t>
            </w:r>
          </w:p>
        </w:tc>
      </w:tr>
      <w:tr w:rsidR="00576E67" w14:paraId="121DE907" w14:textId="77777777" w:rsidTr="00244563">
        <w:trPr>
          <w:jc w:val="center"/>
        </w:trPr>
        <w:tc>
          <w:tcPr>
            <w:tcW w:w="1701" w:type="dxa"/>
            <w:shd w:val="clear" w:color="auto" w:fill="auto"/>
          </w:tcPr>
          <w:p w14:paraId="432BA94D" w14:textId="77777777" w:rsidR="00576E67" w:rsidRPr="009007E6" w:rsidRDefault="00576E67" w:rsidP="00244563">
            <w:pPr>
              <w:pStyle w:val="TAC"/>
              <w:rPr>
                <w:rFonts w:eastAsia="Batang"/>
              </w:rPr>
            </w:pPr>
            <w:r w:rsidRPr="009007E6">
              <w:rPr>
                <w:rFonts w:eastAsia="Batang"/>
              </w:rPr>
              <w:t>11</w:t>
            </w:r>
          </w:p>
        </w:tc>
        <w:tc>
          <w:tcPr>
            <w:tcW w:w="1418" w:type="dxa"/>
            <w:shd w:val="clear" w:color="auto" w:fill="auto"/>
          </w:tcPr>
          <w:p w14:paraId="7D0AC968" w14:textId="77777777" w:rsidR="00576E67" w:rsidRPr="009007E6" w:rsidRDefault="00576E67" w:rsidP="00244563">
            <w:pPr>
              <w:pStyle w:val="TAC"/>
              <w:rPr>
                <w:rFonts w:eastAsia="Batang"/>
              </w:rPr>
            </w:pPr>
            <w:r>
              <w:rPr>
                <w:rFonts w:eastAsia="Batang"/>
              </w:rPr>
              <w:t>6</w:t>
            </w:r>
          </w:p>
        </w:tc>
        <w:tc>
          <w:tcPr>
            <w:tcW w:w="1418" w:type="dxa"/>
            <w:shd w:val="clear" w:color="auto" w:fill="auto"/>
          </w:tcPr>
          <w:p w14:paraId="21DDA434" w14:textId="77777777" w:rsidR="00576E67" w:rsidRPr="009007E6" w:rsidRDefault="00576E67" w:rsidP="00244563">
            <w:pPr>
              <w:pStyle w:val="TAC"/>
              <w:rPr>
                <w:rFonts w:eastAsia="Batang"/>
              </w:rPr>
            </w:pPr>
            <w:r>
              <w:rPr>
                <w:rFonts w:eastAsia="Batang"/>
              </w:rPr>
              <w:t>3</w:t>
            </w:r>
          </w:p>
        </w:tc>
        <w:tc>
          <w:tcPr>
            <w:tcW w:w="1418" w:type="dxa"/>
            <w:shd w:val="clear" w:color="auto" w:fill="auto"/>
          </w:tcPr>
          <w:p w14:paraId="4EF11776" w14:textId="77777777" w:rsidR="00576E67" w:rsidRPr="009007E6" w:rsidRDefault="00576E67" w:rsidP="00244563">
            <w:pPr>
              <w:pStyle w:val="TAC"/>
              <w:rPr>
                <w:rFonts w:eastAsia="Batang"/>
              </w:rPr>
            </w:pPr>
            <w:r>
              <w:rPr>
                <w:rFonts w:eastAsia="Batang"/>
              </w:rPr>
              <w:t>3</w:t>
            </w:r>
          </w:p>
        </w:tc>
      </w:tr>
      <w:tr w:rsidR="00576E67" w14:paraId="64A33DED" w14:textId="77777777" w:rsidTr="00244563">
        <w:trPr>
          <w:jc w:val="center"/>
        </w:trPr>
        <w:tc>
          <w:tcPr>
            <w:tcW w:w="1701" w:type="dxa"/>
            <w:shd w:val="clear" w:color="auto" w:fill="auto"/>
          </w:tcPr>
          <w:p w14:paraId="20817F3F" w14:textId="77777777" w:rsidR="00576E67" w:rsidRPr="009007E6" w:rsidRDefault="00576E67" w:rsidP="00244563">
            <w:pPr>
              <w:pStyle w:val="TAC"/>
              <w:rPr>
                <w:rFonts w:eastAsia="Batang"/>
              </w:rPr>
            </w:pPr>
            <w:r w:rsidRPr="009007E6">
              <w:rPr>
                <w:rFonts w:eastAsia="Batang"/>
              </w:rPr>
              <w:t>12</w:t>
            </w:r>
          </w:p>
        </w:tc>
        <w:tc>
          <w:tcPr>
            <w:tcW w:w="1418" w:type="dxa"/>
            <w:shd w:val="clear" w:color="auto" w:fill="auto"/>
          </w:tcPr>
          <w:p w14:paraId="22FB553A" w14:textId="77777777" w:rsidR="00576E67" w:rsidRPr="009007E6" w:rsidRDefault="00576E67" w:rsidP="00244563">
            <w:pPr>
              <w:pStyle w:val="TAC"/>
              <w:rPr>
                <w:rFonts w:eastAsia="Batang"/>
              </w:rPr>
            </w:pPr>
            <w:r>
              <w:rPr>
                <w:rFonts w:eastAsia="Batang"/>
              </w:rPr>
              <w:t>6</w:t>
            </w:r>
          </w:p>
        </w:tc>
        <w:tc>
          <w:tcPr>
            <w:tcW w:w="1418" w:type="dxa"/>
            <w:shd w:val="clear" w:color="auto" w:fill="auto"/>
          </w:tcPr>
          <w:p w14:paraId="1F015489" w14:textId="77777777" w:rsidR="00576E67" w:rsidRPr="009007E6" w:rsidRDefault="00576E67" w:rsidP="00244563">
            <w:pPr>
              <w:pStyle w:val="TAC"/>
              <w:rPr>
                <w:rFonts w:eastAsia="Batang"/>
              </w:rPr>
            </w:pPr>
            <w:r>
              <w:rPr>
                <w:rFonts w:eastAsia="Batang"/>
              </w:rPr>
              <w:t>3</w:t>
            </w:r>
          </w:p>
        </w:tc>
        <w:tc>
          <w:tcPr>
            <w:tcW w:w="1418" w:type="dxa"/>
            <w:shd w:val="clear" w:color="auto" w:fill="auto"/>
          </w:tcPr>
          <w:p w14:paraId="1114C3AB" w14:textId="77777777" w:rsidR="00576E67" w:rsidRPr="009007E6" w:rsidRDefault="00576E67" w:rsidP="00244563">
            <w:pPr>
              <w:pStyle w:val="TAC"/>
              <w:rPr>
                <w:rFonts w:eastAsia="Batang"/>
              </w:rPr>
            </w:pPr>
            <w:r>
              <w:rPr>
                <w:rFonts w:eastAsia="Batang"/>
              </w:rPr>
              <w:t>3</w:t>
            </w:r>
          </w:p>
        </w:tc>
      </w:tr>
      <w:tr w:rsidR="00576E67" w14:paraId="1FC02E83" w14:textId="77777777" w:rsidTr="00244563">
        <w:trPr>
          <w:jc w:val="center"/>
        </w:trPr>
        <w:tc>
          <w:tcPr>
            <w:tcW w:w="1701" w:type="dxa"/>
            <w:shd w:val="clear" w:color="auto" w:fill="auto"/>
          </w:tcPr>
          <w:p w14:paraId="658B9FE3" w14:textId="77777777" w:rsidR="00576E67" w:rsidRPr="009007E6" w:rsidRDefault="00576E67" w:rsidP="00244563">
            <w:pPr>
              <w:pStyle w:val="TAC"/>
              <w:rPr>
                <w:rFonts w:eastAsia="Batang"/>
              </w:rPr>
            </w:pPr>
            <w:r w:rsidRPr="009007E6">
              <w:rPr>
                <w:rFonts w:eastAsia="Batang"/>
              </w:rPr>
              <w:t>13</w:t>
            </w:r>
          </w:p>
        </w:tc>
        <w:tc>
          <w:tcPr>
            <w:tcW w:w="1418" w:type="dxa"/>
            <w:shd w:val="clear" w:color="auto" w:fill="auto"/>
          </w:tcPr>
          <w:p w14:paraId="3881ABCB" w14:textId="77777777" w:rsidR="00576E67" w:rsidRPr="009007E6" w:rsidRDefault="00576E67" w:rsidP="00244563">
            <w:pPr>
              <w:pStyle w:val="TAC"/>
              <w:rPr>
                <w:rFonts w:eastAsia="Batang"/>
              </w:rPr>
            </w:pPr>
            <w:r>
              <w:rPr>
                <w:rFonts w:eastAsia="Batang"/>
              </w:rPr>
              <w:t>7</w:t>
            </w:r>
          </w:p>
        </w:tc>
        <w:tc>
          <w:tcPr>
            <w:tcW w:w="1418" w:type="dxa"/>
            <w:shd w:val="clear" w:color="auto" w:fill="auto"/>
          </w:tcPr>
          <w:p w14:paraId="61A86CE7" w14:textId="77777777" w:rsidR="00576E67" w:rsidRPr="009007E6" w:rsidRDefault="00576E67" w:rsidP="00244563">
            <w:pPr>
              <w:pStyle w:val="TAC"/>
              <w:rPr>
                <w:rFonts w:eastAsia="Batang"/>
              </w:rPr>
            </w:pPr>
            <w:r>
              <w:rPr>
                <w:rFonts w:eastAsia="Batang"/>
              </w:rPr>
              <w:t>3</w:t>
            </w:r>
          </w:p>
        </w:tc>
        <w:tc>
          <w:tcPr>
            <w:tcW w:w="1418" w:type="dxa"/>
            <w:shd w:val="clear" w:color="auto" w:fill="auto"/>
          </w:tcPr>
          <w:p w14:paraId="1566B1D0" w14:textId="77777777" w:rsidR="00576E67" w:rsidRPr="009007E6" w:rsidRDefault="00576E67" w:rsidP="00244563">
            <w:pPr>
              <w:pStyle w:val="TAC"/>
              <w:rPr>
                <w:rFonts w:eastAsia="Batang"/>
              </w:rPr>
            </w:pPr>
            <w:r>
              <w:rPr>
                <w:rFonts w:eastAsia="Batang"/>
              </w:rPr>
              <w:t>4</w:t>
            </w:r>
          </w:p>
        </w:tc>
      </w:tr>
      <w:tr w:rsidR="00576E67" w14:paraId="3096B22D" w14:textId="77777777" w:rsidTr="00244563">
        <w:trPr>
          <w:jc w:val="center"/>
        </w:trPr>
        <w:tc>
          <w:tcPr>
            <w:tcW w:w="1701" w:type="dxa"/>
            <w:shd w:val="clear" w:color="auto" w:fill="auto"/>
          </w:tcPr>
          <w:p w14:paraId="2AC5290A" w14:textId="77777777" w:rsidR="00576E67" w:rsidRPr="009007E6" w:rsidRDefault="00576E67" w:rsidP="00244563">
            <w:pPr>
              <w:pStyle w:val="TAC"/>
              <w:rPr>
                <w:rFonts w:eastAsia="Batang"/>
              </w:rPr>
            </w:pPr>
            <w:r w:rsidRPr="009007E6">
              <w:rPr>
                <w:rFonts w:eastAsia="Batang"/>
              </w:rPr>
              <w:t>14</w:t>
            </w:r>
          </w:p>
        </w:tc>
        <w:tc>
          <w:tcPr>
            <w:tcW w:w="1418" w:type="dxa"/>
            <w:shd w:val="clear" w:color="auto" w:fill="auto"/>
          </w:tcPr>
          <w:p w14:paraId="68C4291D" w14:textId="77777777" w:rsidR="00576E67" w:rsidRPr="009007E6" w:rsidRDefault="00576E67" w:rsidP="00244563">
            <w:pPr>
              <w:pStyle w:val="TAC"/>
              <w:rPr>
                <w:rFonts w:eastAsia="Batang"/>
              </w:rPr>
            </w:pPr>
            <w:r>
              <w:rPr>
                <w:rFonts w:eastAsia="Batang"/>
              </w:rPr>
              <w:t>7</w:t>
            </w:r>
          </w:p>
        </w:tc>
        <w:tc>
          <w:tcPr>
            <w:tcW w:w="1418" w:type="dxa"/>
            <w:shd w:val="clear" w:color="auto" w:fill="auto"/>
          </w:tcPr>
          <w:p w14:paraId="486A3E7D" w14:textId="77777777" w:rsidR="00576E67" w:rsidRPr="009007E6" w:rsidRDefault="00576E67" w:rsidP="00244563">
            <w:pPr>
              <w:pStyle w:val="TAC"/>
              <w:rPr>
                <w:rFonts w:eastAsia="Batang"/>
              </w:rPr>
            </w:pPr>
            <w:r>
              <w:rPr>
                <w:rFonts w:eastAsia="Batang"/>
              </w:rPr>
              <w:t>4</w:t>
            </w:r>
          </w:p>
        </w:tc>
        <w:tc>
          <w:tcPr>
            <w:tcW w:w="1418" w:type="dxa"/>
            <w:shd w:val="clear" w:color="auto" w:fill="auto"/>
          </w:tcPr>
          <w:p w14:paraId="2EEC0C0A" w14:textId="77777777" w:rsidR="00576E67" w:rsidRPr="009007E6" w:rsidRDefault="00576E67" w:rsidP="00244563">
            <w:pPr>
              <w:pStyle w:val="TAC"/>
              <w:rPr>
                <w:rFonts w:eastAsia="Batang"/>
              </w:rPr>
            </w:pPr>
            <w:r>
              <w:rPr>
                <w:rFonts w:eastAsia="Batang"/>
              </w:rPr>
              <w:t>3</w:t>
            </w:r>
          </w:p>
        </w:tc>
      </w:tr>
    </w:tbl>
    <w:p w14:paraId="203E3A52" w14:textId="77777777" w:rsidR="00576E67" w:rsidRDefault="00576E67" w:rsidP="00576E67"/>
    <w:p w14:paraId="0E502AB1" w14:textId="77777777" w:rsidR="00576E67" w:rsidRPr="00745325" w:rsidRDefault="00576E67" w:rsidP="00576E67">
      <w:pPr>
        <w:pStyle w:val="Heading6"/>
      </w:pPr>
      <w:bookmarkStart w:id="937" w:name="_Toc19796464"/>
      <w:bookmarkStart w:id="938" w:name="_Toc26459690"/>
      <w:bookmarkStart w:id="939" w:name="_Toc29230340"/>
      <w:bookmarkStart w:id="940" w:name="_Toc36026599"/>
      <w:bookmarkStart w:id="941" w:name="_Toc45107438"/>
      <w:bookmarkStart w:id="942" w:name="_Toc51774107"/>
      <w:r>
        <w:t>6.4.1.3.1.2</w:t>
      </w:r>
      <w:r>
        <w:tab/>
        <w:t>Mapping to physical resources</w:t>
      </w:r>
      <w:bookmarkEnd w:id="937"/>
      <w:bookmarkEnd w:id="938"/>
      <w:bookmarkEnd w:id="939"/>
      <w:bookmarkEnd w:id="940"/>
      <w:bookmarkEnd w:id="941"/>
      <w:bookmarkEnd w:id="942"/>
    </w:p>
    <w:p w14:paraId="3482860B" w14:textId="77777777" w:rsidR="00576E67" w:rsidRDefault="00576E67" w:rsidP="00576E67">
      <w:r>
        <w:t>T</w:t>
      </w:r>
      <w:r w:rsidRPr="00C12953">
        <w:t xml:space="preserve">he </w:t>
      </w:r>
      <w:r>
        <w:t>sequence</w:t>
      </w:r>
      <w:r w:rsidRPr="00C12953">
        <w:t xml:space="preserve"> </w:t>
      </w:r>
      <w:r>
        <w:t>shall be</w:t>
      </w:r>
      <w:r w:rsidRPr="006F5571">
        <w:t xml:space="preserve"> </w:t>
      </w:r>
      <w:r>
        <w:t xml:space="preserve">multiplied with the amplitude scaling factor </w:t>
      </w:r>
      <w:r w:rsidRPr="009A1E80">
        <w:rPr>
          <w:position w:val="-12"/>
        </w:rPr>
        <w:object w:dxaOrig="780" w:dyaOrig="320" w14:anchorId="48E24413">
          <v:shape id="_x0000_i1575" type="#_x0000_t75" style="width:35.65pt;height:15.7pt" o:ole="">
            <v:imagedata r:id="rId669" o:title=""/>
          </v:shape>
          <o:OLEObject Type="Embed" ProgID="Equation.3" ShapeID="_x0000_i1575" DrawAspect="Content" ObjectID="_1666441204" r:id="rId1060"/>
        </w:object>
      </w:r>
      <w:r w:rsidRPr="00F51574">
        <w:t xml:space="preserve"> </w:t>
      </w:r>
      <w:r>
        <w:t xml:space="preserve">in order to conform to the transmit power specified in [5, 38.213] and </w:t>
      </w:r>
      <w:r w:rsidRPr="00C12953">
        <w:t xml:space="preserve">mapped </w:t>
      </w:r>
      <w:r>
        <w:t xml:space="preserve">in sequence starting with </w:t>
      </w:r>
      <w:r w:rsidRPr="00B011D0">
        <w:rPr>
          <w:position w:val="-10"/>
        </w:rPr>
        <w:object w:dxaOrig="420" w:dyaOrig="300" w14:anchorId="2B5A617F">
          <v:shape id="_x0000_i1576" type="#_x0000_t75" style="width:20.65pt;height:15.7pt" o:ole="">
            <v:imagedata r:id="rId1061" o:title=""/>
          </v:shape>
          <o:OLEObject Type="Embed" ProgID="Equation.3" ShapeID="_x0000_i1576" DrawAspect="Content" ObjectID="_1666441205" r:id="rId1062"/>
        </w:object>
      </w:r>
      <w:r>
        <w:t xml:space="preserve"> </w:t>
      </w:r>
      <w:r w:rsidRPr="00C12953">
        <w:t xml:space="preserve">to </w:t>
      </w:r>
      <w:r>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in a slot on antenna port </w:t>
      </w:r>
      <w:r>
        <w:rPr>
          <w:position w:val="-10"/>
        </w:rPr>
        <w:object w:dxaOrig="820" w:dyaOrig="279" w14:anchorId="455B21C0">
          <v:shape id="_x0000_i1577" type="#_x0000_t75" style="width:41pt;height:15.7pt" o:ole="">
            <v:imagedata r:id="rId1063" o:title=""/>
          </v:shape>
          <o:OLEObject Type="Embed" ProgID="Equation.3" ShapeID="_x0000_i1577" DrawAspect="Content" ObjectID="_1666441206" r:id="rId1064"/>
        </w:object>
      </w:r>
      <w:r>
        <w:t xml:space="preserve"> according to</w:t>
      </w:r>
    </w:p>
    <w:p w14:paraId="0E5D2140" w14:textId="77777777" w:rsidR="00576E67" w:rsidRDefault="00C211F5" w:rsidP="00576E67">
      <w:pPr>
        <w:pStyle w:val="EQ"/>
      </w:pPr>
      <m:oMathPara>
        <m:oMath>
          <m:sSubSup>
            <m:sSubSupPr>
              <m:ctrlPr>
                <w:rPr>
                  <w:rFonts w:ascii="Cambria Math" w:eastAsiaTheme="minorHAnsi" w:hAnsi="Cambria Math" w:cstheme="minorBidi"/>
                  <w:sz w:val="22"/>
                  <w:szCs w:val="22"/>
                  <w:lang w:val="sv-SE"/>
                </w:rPr>
              </m:ctrlPr>
            </m:sSubSupPr>
            <m:e>
              <m:r>
                <w:rPr>
                  <w:rFonts w:ascii="Cambria Math" w:hAnsi="Cambria Math"/>
                </w:rPr>
                <m:t>a</m:t>
              </m:r>
            </m:e>
            <m:sub>
              <m:r>
                <w:rPr>
                  <w:rFonts w:ascii="Cambria Math" w:hAnsi="Cambria Math"/>
                </w:rPr>
                <m:t>k</m:t>
              </m:r>
              <m:r>
                <m:rPr>
                  <m:sty m:val="p"/>
                </m:rPr>
                <w:rPr>
                  <w:rFonts w:ascii="Cambria Math" w:hAnsi="Cambria Math"/>
                </w:rPr>
                <m:t>,</m:t>
              </m:r>
              <m:r>
                <w:rPr>
                  <w:rFonts w:ascii="Cambria Math" w:hAnsi="Cambria Math"/>
                </w:rPr>
                <m:t>l</m:t>
              </m:r>
            </m:sub>
            <m:sup>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μ</m:t>
              </m:r>
              <m:r>
                <m:rPr>
                  <m:sty m:val="p"/>
                </m:rPr>
                <w:rPr>
                  <w:rFonts w:ascii="Cambria Math" w:hAnsi="Cambria Math"/>
                </w:rPr>
                <m:t>)</m:t>
              </m:r>
            </m:sup>
          </m:sSubSup>
          <m:r>
            <m:rPr>
              <m:sty m:val="p"/>
              <m:aln/>
            </m:rPr>
            <w:rPr>
              <w:rFonts w:ascii="Cambria Math" w:hAnsi="Cambria Math"/>
            </w:rPr>
            <m:t>=</m:t>
          </m:r>
          <m:sSub>
            <m:sSubPr>
              <m:ctrlPr>
                <w:rPr>
                  <w:rFonts w:ascii="Cambria Math" w:eastAsiaTheme="minorHAnsi" w:hAnsi="Cambria Math" w:cstheme="minorBidi"/>
                  <w:sz w:val="22"/>
                  <w:szCs w:val="22"/>
                  <w:lang w:val="sv-SE"/>
                </w:rPr>
              </m:ctrlPr>
            </m:sSubPr>
            <m:e>
              <m:r>
                <w:rPr>
                  <w:rFonts w:ascii="Cambria Math" w:hAnsi="Cambria Math"/>
                </w:rPr>
                <m:t>β</m:t>
              </m:r>
            </m:e>
            <m:sub>
              <m:r>
                <m:rPr>
                  <m:nor/>
                </m:rPr>
                <m:t>PUCCH,1</m:t>
              </m:r>
            </m:sub>
          </m:sSub>
          <m:r>
            <w:rPr>
              <w:rFonts w:ascii="Cambria Math" w:hAnsi="Cambria Math"/>
            </w:rPr>
            <m:t>z</m:t>
          </m:r>
          <m:d>
            <m:dPr>
              <m:ctrlPr>
                <w:rPr>
                  <w:rFonts w:ascii="Cambria Math" w:eastAsiaTheme="minorHAnsi" w:hAnsi="Cambria Math" w:cstheme="minorBidi"/>
                  <w:sz w:val="22"/>
                  <w:szCs w:val="22"/>
                  <w:lang w:val="sv-SE"/>
                </w:rPr>
              </m:ctrlPr>
            </m:dPr>
            <m:e>
              <m:r>
                <w:rPr>
                  <w:rFonts w:ascii="Cambria Math" w:hAnsi="Cambria Math"/>
                </w:rPr>
                <m:t>m</m:t>
              </m:r>
            </m:e>
          </m:d>
          <m:r>
            <m:rPr>
              <m:sty m:val="p"/>
            </m:rPr>
            <w:rPr>
              <w:rFonts w:ascii="Cambria Math" w:eastAsiaTheme="minorEastAsia" w:hAnsi="Cambria Math"/>
            </w:rPr>
            <w:br/>
          </m:r>
        </m:oMath>
        <m:oMath>
          <m:r>
            <w:rPr>
              <w:rFonts w:ascii="Cambria Math" w:hAnsi="Cambria Math"/>
            </w:rPr>
            <m:t>l</m:t>
          </m:r>
          <m:r>
            <m:rPr>
              <m:sty m:val="p"/>
              <m:aln/>
            </m:rPr>
            <w:rPr>
              <w:rFonts w:ascii="Cambria Math" w:hAnsi="Cambria Math"/>
            </w:rPr>
            <m:t>=0,2,4,…</m:t>
          </m:r>
        </m:oMath>
      </m:oMathPara>
    </w:p>
    <w:p w14:paraId="25D15225" w14:textId="77777777" w:rsidR="00576E67" w:rsidRDefault="00576E67" w:rsidP="00576E67">
      <w:r>
        <w:t xml:space="preserve">where </w:t>
      </w:r>
      <m:oMath>
        <m:r>
          <w:rPr>
            <w:rFonts w:ascii="Cambria Math" w:hAnsi="Cambria Math"/>
          </w:rPr>
          <m:t>l=0</m:t>
        </m:r>
      </m:oMath>
      <w:r>
        <w:t xml:space="preserve"> corresponds to the first OFDM symbol of the PUCCH transmission and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shall be within the resource blocks assigned for PUCCH transmission according to [5, TS 38.213]. </w:t>
      </w:r>
    </w:p>
    <w:p w14:paraId="6A490A43" w14:textId="77777777" w:rsidR="00576E67" w:rsidRPr="00F4543A" w:rsidRDefault="00576E67" w:rsidP="00576E67">
      <w:r>
        <w:t>For interlaced transmission, the mapping operation shall be repeated for each resource block in the interlace and in the active bandwidth part</w:t>
      </w:r>
      <w:r w:rsidRPr="008E6DE1">
        <w:t xml:space="preserve"> </w:t>
      </w:r>
      <w:r w:rsidRPr="008E6DE1">
        <w:rPr>
          <w:rFonts w:eastAsia="Batang"/>
          <w:lang w:eastAsia="ko-KR"/>
        </w:rPr>
        <w:t>over the assigned physical resource blocks according to clause 9.2.1 of [5, TS 38.213]</w:t>
      </w:r>
      <w:r>
        <w:t>, with the resource-block dependent sequence generated according to clause 6.3.2.2.</w:t>
      </w:r>
    </w:p>
    <w:p w14:paraId="0F1BAEB8" w14:textId="77777777" w:rsidR="00576E67" w:rsidRPr="00275D80" w:rsidRDefault="00576E67" w:rsidP="00576E67">
      <w:pPr>
        <w:pStyle w:val="Heading5"/>
      </w:pPr>
      <w:bookmarkStart w:id="943" w:name="_Toc19796465"/>
      <w:bookmarkStart w:id="944" w:name="_Toc26459691"/>
      <w:bookmarkStart w:id="945" w:name="_Toc29230341"/>
      <w:bookmarkStart w:id="946" w:name="_Toc36026600"/>
      <w:bookmarkStart w:id="947" w:name="_Toc45107439"/>
      <w:bookmarkStart w:id="948" w:name="_Toc51774108"/>
      <w:r>
        <w:t>6.4.1.3.2</w:t>
      </w:r>
      <w:r>
        <w:tab/>
        <w:t>Demodulation reference signal for PUCCH format 2</w:t>
      </w:r>
      <w:bookmarkEnd w:id="943"/>
      <w:bookmarkEnd w:id="944"/>
      <w:bookmarkEnd w:id="945"/>
      <w:bookmarkEnd w:id="946"/>
      <w:bookmarkEnd w:id="947"/>
      <w:bookmarkEnd w:id="948"/>
    </w:p>
    <w:p w14:paraId="340A7E6B" w14:textId="77777777" w:rsidR="00576E67" w:rsidRDefault="00576E67" w:rsidP="00576E67">
      <w:pPr>
        <w:pStyle w:val="Heading6"/>
      </w:pPr>
      <w:bookmarkStart w:id="949" w:name="_Toc19796466"/>
      <w:bookmarkStart w:id="950" w:name="_Toc26459692"/>
      <w:bookmarkStart w:id="951" w:name="_Toc29230342"/>
      <w:bookmarkStart w:id="952" w:name="_Toc36026601"/>
      <w:bookmarkStart w:id="953" w:name="_Toc45107440"/>
      <w:bookmarkStart w:id="954" w:name="_Toc51774109"/>
      <w:r>
        <w:t>6.4.1.3.2.1</w:t>
      </w:r>
      <w:r>
        <w:tab/>
        <w:t>Sequence generation</w:t>
      </w:r>
      <w:bookmarkEnd w:id="949"/>
      <w:bookmarkEnd w:id="950"/>
      <w:bookmarkEnd w:id="951"/>
      <w:bookmarkEnd w:id="952"/>
      <w:bookmarkEnd w:id="953"/>
      <w:bookmarkEnd w:id="954"/>
    </w:p>
    <w:p w14:paraId="11A0A3D8" w14:textId="77777777" w:rsidR="00576E67" w:rsidRDefault="00576E67" w:rsidP="00576E67">
      <w:r>
        <w:t xml:space="preserve">The reference-signal sequence </w:t>
      </w:r>
      <m:oMath>
        <m:sSub>
          <m:sSubPr>
            <m:ctrlPr>
              <w:rPr>
                <w:rFonts w:ascii="Cambria Math" w:hAnsi="Cambria Math"/>
                <w:i/>
              </w:rPr>
            </m:ctrlPr>
          </m:sSubPr>
          <m:e>
            <m:r>
              <w:rPr>
                <w:rFonts w:ascii="Cambria Math" w:hAnsi="Cambria Math"/>
              </w:rPr>
              <m:t>z</m:t>
            </m:r>
          </m:e>
          <m:sub>
            <m:r>
              <w:rPr>
                <w:rFonts w:ascii="Cambria Math" w:hAnsi="Cambria Math"/>
              </w:rPr>
              <m:t>l</m:t>
            </m:r>
          </m:sub>
        </m:sSub>
        <m:d>
          <m:dPr>
            <m:ctrlPr>
              <w:rPr>
                <w:rFonts w:ascii="Cambria Math" w:hAnsi="Cambria Math"/>
                <w:i/>
              </w:rPr>
            </m:ctrlPr>
          </m:dPr>
          <m:e>
            <m:r>
              <w:rPr>
                <w:rFonts w:ascii="Cambria Math" w:hAnsi="Cambria Math"/>
              </w:rPr>
              <m:t>m</m:t>
            </m:r>
          </m:e>
        </m:d>
      </m:oMath>
      <w:r>
        <w:t xml:space="preserve"> shall be generated according to</w:t>
      </w:r>
    </w:p>
    <w:p w14:paraId="5ABA4832" w14:textId="77777777" w:rsidR="00576E67" w:rsidRPr="00D902E9" w:rsidRDefault="00C211F5" w:rsidP="00576E67">
      <w:pPr>
        <w:pStyle w:val="EQ"/>
      </w:pPr>
      <m:oMathPara>
        <m:oMath>
          <m:sSub>
            <m:sSubPr>
              <m:ctrlPr>
                <w:rPr>
                  <w:rFonts w:ascii="Cambria Math" w:hAnsi="Cambria Math"/>
                  <w:i/>
                </w:rPr>
              </m:ctrlPr>
            </m:sSubPr>
            <m:e>
              <m:r>
                <w:rPr>
                  <w:rFonts w:ascii="Cambria Math" w:hAnsi="Cambria Math"/>
                </w:rPr>
                <m:t>z</m:t>
              </m:r>
            </m:e>
            <m:sub>
              <m:r>
                <w:rPr>
                  <w:rFonts w:ascii="Cambria Math" w:hAnsi="Cambria Math"/>
                </w:rPr>
                <m:t>l</m:t>
              </m:r>
            </m:sub>
          </m:sSub>
          <m:d>
            <m:dPr>
              <m:ctrlPr>
                <w:rPr>
                  <w:rFonts w:ascii="Cambria Math" w:hAnsi="Cambria Math"/>
                  <w:i/>
                </w:rPr>
              </m:ctrlPr>
            </m:dPr>
            <m:e>
              <m:r>
                <w:rPr>
                  <w:rFonts w:ascii="Cambria Math" w:hAnsi="Cambria Math"/>
                </w:rPr>
                <m:t>m</m:t>
              </m:r>
              <m:sSubSup>
                <m:sSubSupPr>
                  <m:ctrlPr>
                    <w:rPr>
                      <w:rFonts w:ascii="Cambria Math" w:hAnsi="Cambria Math"/>
                    </w:rPr>
                  </m:ctrlPr>
                </m:sSubSupPr>
                <m:e>
                  <m:r>
                    <w:rPr>
                      <w:rFonts w:ascii="Cambria Math" w:hAnsi="Cambria Math"/>
                    </w:rPr>
                    <m:t>N</m:t>
                  </m:r>
                </m:e>
                <m:sub>
                  <m:r>
                    <m:rPr>
                      <m:nor/>
                    </m:rPr>
                    <m:t>SF</m:t>
                  </m:r>
                </m:sub>
                <m:sup>
                  <m:r>
                    <m:rPr>
                      <m:nor/>
                    </m:rPr>
                    <m:t>PUCCH,</m:t>
                  </m:r>
                  <m:r>
                    <m:rPr>
                      <m:sty m:val="p"/>
                    </m:rPr>
                    <w:rPr>
                      <w:rFonts w:ascii="Cambria Math" w:hAnsi="Cambria Math"/>
                    </w:rPr>
                    <m:t>2</m:t>
                  </m:r>
                </m:sup>
              </m:sSubSup>
              <m:r>
                <w:rPr>
                  <w:rFonts w:ascii="Cambria Math" w:hAnsi="Cambria Math"/>
                </w:rPr>
                <m:t>+i</m:t>
              </m:r>
            </m:e>
          </m:d>
          <m:r>
            <m:rPr>
              <m:aln/>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n</m:t>
              </m:r>
            </m:sub>
          </m:sSub>
          <m:d>
            <m:dPr>
              <m:ctrlPr>
                <w:rPr>
                  <w:rFonts w:ascii="Cambria Math" w:hAnsi="Cambria Math"/>
                </w:rPr>
              </m:ctrlPr>
            </m:dPr>
            <m:e>
              <m:r>
                <w:rPr>
                  <w:rFonts w:ascii="Cambria Math" w:hAnsi="Cambria Math"/>
                </w:rPr>
                <m:t>i</m:t>
              </m:r>
            </m:e>
          </m:d>
          <m:sSub>
            <m:sSubPr>
              <m:ctrlPr>
                <w:rPr>
                  <w:rFonts w:ascii="Cambria Math" w:hAnsi="Cambria Math"/>
                </w:rPr>
              </m:ctrlPr>
            </m:sSubPr>
            <m:e>
              <m:r>
                <w:rPr>
                  <w:rFonts w:ascii="Cambria Math" w:hAnsi="Cambria Math"/>
                </w:rPr>
                <m:t>r</m:t>
              </m:r>
            </m:e>
            <m:sub>
              <m:r>
                <w:rPr>
                  <w:rFonts w:ascii="Cambria Math" w:hAnsi="Cambria Math"/>
                </w:rPr>
                <m:t>l</m:t>
              </m:r>
            </m:sub>
          </m:sSub>
          <m:d>
            <m:dPr>
              <m:ctrlPr>
                <w:rPr>
                  <w:rFonts w:ascii="Cambria Math" w:hAnsi="Cambria Math"/>
                </w:rPr>
              </m:ctrlPr>
            </m:dPr>
            <m:e>
              <m:r>
                <w:rPr>
                  <w:rFonts w:ascii="Cambria Math" w:hAnsi="Cambria Math"/>
                </w:rPr>
                <m:t>m</m:t>
              </m:r>
            </m:e>
          </m:d>
          <m:r>
            <m:rPr>
              <m:sty m:val="p"/>
            </m:rPr>
            <w:rPr>
              <w:rFonts w:ascii="Cambria Math" w:hAnsi="Cambria Math"/>
            </w:rPr>
            <w:br/>
          </m:r>
        </m:oMath>
        <m:oMath>
          <m:sSub>
            <m:sSubPr>
              <m:ctrlPr>
                <w:rPr>
                  <w:rFonts w:ascii="Cambria Math" w:hAnsi="Cambria Math"/>
                </w:rPr>
              </m:ctrlPr>
            </m:sSubPr>
            <m:e>
              <m:r>
                <w:rPr>
                  <w:rFonts w:ascii="Cambria Math" w:hAnsi="Cambria Math"/>
                </w:rPr>
                <m:t>r</m:t>
              </m:r>
            </m:e>
            <m:sub>
              <m:r>
                <w:rPr>
                  <w:rFonts w:ascii="Cambria Math" w:hAnsi="Cambria Math"/>
                </w:rPr>
                <m:t>l</m:t>
              </m:r>
            </m:sub>
          </m:sSub>
          <m:d>
            <m:dPr>
              <m:ctrlPr>
                <w:rPr>
                  <w:rFonts w:ascii="Cambria Math" w:hAnsi="Cambria Math"/>
                </w:rPr>
              </m:ctrlPr>
            </m:dPr>
            <m:e>
              <m:r>
                <w:rPr>
                  <w:rFonts w:ascii="Cambria Math" w:hAnsi="Cambria Math"/>
                </w:rPr>
                <m:t>m</m:t>
              </m:r>
            </m:e>
          </m:d>
          <m:r>
            <m:rPr>
              <m:sty m:val="p"/>
              <m:aln/>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m:rPr>
                      <m:sty m:val="p"/>
                    </m:rPr>
                    <w:rPr>
                      <w:rFonts w:ascii="Cambria Math" w:hAnsi="Cambria Math"/>
                    </w:rPr>
                    <m:t>2</m:t>
                  </m:r>
                  <m:r>
                    <w:rPr>
                      <w:rFonts w:ascii="Cambria Math" w:hAnsi="Cambria Math"/>
                    </w:rPr>
                    <m:t>m</m:t>
                  </m:r>
                </m:e>
              </m:d>
            </m:e>
          </m:d>
          <m:r>
            <m:rPr>
              <m:sty m:val="p"/>
            </m:rPr>
            <w:rPr>
              <w:rFonts w:ascii="Cambria Math" w:hAnsi="Cambria Math"/>
            </w:rPr>
            <m:t>+</m:t>
          </m:r>
          <m:r>
            <w:rPr>
              <w:rFonts w:ascii="Cambria Math" w:hAnsi="Cambria Math"/>
            </w:rPr>
            <m:t>j</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m:rPr>
                      <m:sty m:val="p"/>
                    </m:rPr>
                    <w:rPr>
                      <w:rFonts w:ascii="Cambria Math" w:hAnsi="Cambria Math"/>
                    </w:rPr>
                    <m:t>2</m:t>
                  </m:r>
                  <m:r>
                    <w:rPr>
                      <w:rFonts w:ascii="Cambria Math" w:hAnsi="Cambria Math"/>
                    </w:rPr>
                    <m:t>m</m:t>
                  </m:r>
                  <m:r>
                    <m:rPr>
                      <m:sty m:val="p"/>
                    </m:rPr>
                    <w:rPr>
                      <w:rFonts w:ascii="Cambria Math" w:hAnsi="Cambria Math"/>
                    </w:rPr>
                    <m:t>+1</m:t>
                  </m:r>
                </m:e>
              </m:d>
            </m:e>
          </m:d>
          <m:r>
            <m:rPr>
              <m:sty m:val="p"/>
            </m:rPr>
            <w:rPr>
              <w:rFonts w:ascii="Cambria Math" w:hAnsi="Cambria Math"/>
            </w:rPr>
            <w:br/>
          </m:r>
        </m:oMath>
        <m:oMath>
          <m:r>
            <w:rPr>
              <w:rFonts w:ascii="Cambria Math" w:hAnsi="Cambria Math"/>
            </w:rPr>
            <m:t>i</m:t>
          </m:r>
          <m:r>
            <m:rPr>
              <m:aln/>
            </m:rPr>
            <w:rPr>
              <w:rFonts w:ascii="Cambria Math" w:hAnsi="Cambria Math"/>
              <w:lang w:val="en-US"/>
            </w:rPr>
            <m:t>=0,1,…,</m:t>
          </m:r>
          <m:sSubSup>
            <m:sSubSupPr>
              <m:ctrlPr>
                <w:rPr>
                  <w:rFonts w:ascii="Cambria Math" w:hAnsi="Cambria Math"/>
                  <w:i/>
                </w:rPr>
              </m:ctrlPr>
            </m:sSubSupPr>
            <m:e>
              <m:r>
                <w:rPr>
                  <w:rFonts w:ascii="Cambria Math" w:hAnsi="Cambria Math"/>
                </w:rPr>
                <m:t>N</m:t>
              </m:r>
            </m:e>
            <m:sub>
              <m:r>
                <m:rPr>
                  <m:nor/>
                </m:rPr>
                <w:rPr>
                  <w:lang w:val="en-US"/>
                </w:rPr>
                <m:t>SF</m:t>
              </m:r>
            </m:sub>
            <m:sup>
              <m:r>
                <m:rPr>
                  <m:nor/>
                </m:rPr>
                <w:rPr>
                  <w:lang w:val="en-US"/>
                </w:rPr>
                <m:t>PUCCH,2</m:t>
              </m:r>
            </m:sup>
          </m:sSubSup>
          <m:r>
            <w:rPr>
              <w:rFonts w:ascii="Cambria Math" w:hAnsi="Cambria Math"/>
              <w:lang w:val="en-US"/>
            </w:rPr>
            <m:t>-1</m:t>
          </m:r>
          <m:r>
            <m:rPr>
              <m:sty m:val="p"/>
            </m:rPr>
            <w:rPr>
              <w:rFonts w:ascii="Cambria Math" w:hAnsi="Cambria Math"/>
            </w:rPr>
            <w:br/>
          </m:r>
        </m:oMath>
        <m:oMath>
          <m:r>
            <w:rPr>
              <w:rFonts w:ascii="Cambria Math" w:hAnsi="Cambria Math"/>
            </w:rPr>
            <m:t>m</m:t>
          </m:r>
          <m:r>
            <m:rPr>
              <m:sty m:val="p"/>
              <m:aln/>
            </m:rPr>
            <w:rPr>
              <w:rFonts w:ascii="Cambria Math" w:hAnsi="Cambria Math"/>
            </w:rPr>
            <m:t>=0,1,…</m:t>
          </m:r>
        </m:oMath>
      </m:oMathPara>
    </w:p>
    <w:p w14:paraId="37707EE1" w14:textId="77777777" w:rsidR="00576E67" w:rsidRDefault="00576E67" w:rsidP="00576E67">
      <w:r>
        <w:t xml:space="preserve">where the pseudo-random sequence </w:t>
      </w:r>
      <w:r w:rsidRPr="00516521">
        <w:rPr>
          <w:position w:val="-10"/>
        </w:rPr>
        <w:object w:dxaOrig="360" w:dyaOrig="300" w14:anchorId="542A89B5">
          <v:shape id="_x0000_i1578" type="#_x0000_t75" style="width:20.65pt;height:15.7pt" o:ole="">
            <v:imagedata r:id="rId576" o:title=""/>
          </v:shape>
          <o:OLEObject Type="Embed" ProgID="Equation.3" ShapeID="_x0000_i1578" DrawAspect="Content" ObjectID="_1666441207" r:id="rId1065"/>
        </w:object>
      </w:r>
      <w:r>
        <w:t xml:space="preserve"> is defined in clause 5.2. The pseudo-random sequence generator shall be initialized with</w:t>
      </w:r>
    </w:p>
    <w:p w14:paraId="71C059F9" w14:textId="77777777" w:rsidR="00576E67" w:rsidRPr="00BD36AC" w:rsidRDefault="00576E67" w:rsidP="00576E67">
      <w:pPr>
        <w:pStyle w:val="EQ"/>
        <w:jc w:val="center"/>
        <w:rPr>
          <w:lang w:val="en-US"/>
        </w:rPr>
      </w:pPr>
      <w:r>
        <w:rPr>
          <w:noProof w:val="0"/>
        </w:rPr>
        <w:tab/>
      </w:r>
      <m:oMath>
        <m:sSub>
          <m:sSubPr>
            <m:ctrlPr>
              <w:rPr>
                <w:rFonts w:ascii="Cambria Math" w:hAnsi="Cambria Math"/>
                <w:i/>
              </w:rPr>
            </m:ctrlPr>
          </m:sSubPr>
          <m:e>
            <m:r>
              <w:rPr>
                <w:rFonts w:ascii="Cambria Math" w:hAnsi="Cambria Math"/>
              </w:rPr>
              <m:t>c</m:t>
            </m:r>
          </m:e>
          <m:sub>
            <m:r>
              <m:rPr>
                <m:nor/>
              </m:rPr>
              <w:rPr>
                <w:rFonts w:ascii="Cambria Math" w:hAnsi="Cambria Math"/>
                <w:lang w:val="en-US"/>
              </w:rPr>
              <m:t>init</m:t>
            </m:r>
          </m:sub>
        </m:sSub>
        <m:r>
          <w:rPr>
            <w:rFonts w:ascii="Cambria Math" w:hAnsi="Cambria Math"/>
            <w:lang w:val="en-US"/>
          </w:rPr>
          <m:t>=</m:t>
        </m:r>
        <m:d>
          <m:dPr>
            <m:ctrlPr>
              <w:rPr>
                <w:rFonts w:ascii="Cambria Math" w:hAnsi="Cambria Math"/>
                <w:i/>
              </w:rPr>
            </m:ctrlPr>
          </m:dPr>
          <m:e>
            <m:sSup>
              <m:sSupPr>
                <m:ctrlPr>
                  <w:rPr>
                    <w:rFonts w:ascii="Cambria Math" w:hAnsi="Cambria Math"/>
                    <w:i/>
                  </w:rPr>
                </m:ctrlPr>
              </m:sSupPr>
              <m:e>
                <m:r>
                  <w:rPr>
                    <w:rFonts w:ascii="Cambria Math" w:hAnsi="Cambria Math"/>
                    <w:lang w:val="en-US"/>
                  </w:rPr>
                  <m:t>2</m:t>
                </m:r>
              </m:e>
              <m:sup>
                <m:r>
                  <w:rPr>
                    <w:rFonts w:ascii="Cambria Math" w:hAnsi="Cambria Math"/>
                    <w:lang w:val="en-US"/>
                  </w:rPr>
                  <m:t>17</m:t>
                </m:r>
              </m:sup>
            </m:sSup>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lang w:val="en-US"/>
                      </w:rPr>
                      <m:t>slot</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r>
                  <w:rPr>
                    <w:rFonts w:ascii="Cambria Math" w:hAnsi="Cambria Math"/>
                  </w:rPr>
                  <m:t>+l+1</m:t>
                </m:r>
              </m:e>
            </m:d>
            <m:d>
              <m:dPr>
                <m:ctrlPr>
                  <w:rPr>
                    <w:rFonts w:ascii="Cambria Math" w:hAnsi="Cambria Math"/>
                    <w:i/>
                  </w:rPr>
                </m:ctrlPr>
              </m:dPr>
              <m:e>
                <m:r>
                  <w:rPr>
                    <w:rFonts w:ascii="Cambria Math" w:hAnsi="Cambria Math"/>
                  </w:rPr>
                  <m:t>2</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r>
                  <w:rPr>
                    <w:rFonts w:ascii="Cambria Math" w:hAnsi="Cambria Math"/>
                  </w:rPr>
                  <m:t>+1</m:t>
                </m:r>
              </m:e>
            </m:d>
            <m:r>
              <w:rPr>
                <w:rFonts w:ascii="Cambria Math" w:hAnsi="Cambria Math"/>
              </w:rPr>
              <m:t>+2</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e>
        </m:d>
        <m:r>
          <m:rPr>
            <m:nor/>
          </m:rPr>
          <w:rPr>
            <w:rFonts w:ascii="Cambria Math" w:hAnsi="Cambria Math"/>
          </w:rPr>
          <m:t xml:space="preserve"> mod </m:t>
        </m:r>
        <m:sSup>
          <m:sSupPr>
            <m:ctrlPr>
              <w:rPr>
                <w:rFonts w:ascii="Cambria Math" w:hAnsi="Cambria Math"/>
                <w:i/>
              </w:rPr>
            </m:ctrlPr>
          </m:sSupPr>
          <m:e>
            <m:r>
              <w:rPr>
                <w:rFonts w:ascii="Cambria Math" w:hAnsi="Cambria Math"/>
              </w:rPr>
              <m:t>2</m:t>
            </m:r>
          </m:e>
          <m:sup>
            <m:r>
              <w:rPr>
                <w:rFonts w:ascii="Cambria Math" w:hAnsi="Cambria Math"/>
              </w:rPr>
              <m:t>31</m:t>
            </m:r>
          </m:sup>
        </m:sSup>
      </m:oMath>
    </w:p>
    <w:p w14:paraId="7B48964C" w14:textId="77777777" w:rsidR="00576E67" w:rsidRDefault="00576E67" w:rsidP="00576E67">
      <w:r>
        <w:t xml:space="preserve">where </w:t>
      </w:r>
      <w:r w:rsidRPr="000C3814">
        <w:rPr>
          <w:position w:val="-6"/>
        </w:rPr>
        <w:object w:dxaOrig="139" w:dyaOrig="260" w14:anchorId="7EF1BF1D">
          <v:shape id="_x0000_i1579" type="#_x0000_t75" style="width:5.35pt;height:15.7pt" o:ole="">
            <v:imagedata r:id="rId892" o:title=""/>
          </v:shape>
          <o:OLEObject Type="Embed" ProgID="Equation.3" ShapeID="_x0000_i1579" DrawAspect="Content" ObjectID="_1666441208" r:id="rId1066"/>
        </w:object>
      </w:r>
      <w:r>
        <w:t xml:space="preserve"> is the OFDM symbol number within the slot,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t xml:space="preserve"> is the slot number within the radio frame, and </w:t>
      </w:r>
      <m:oMath>
        <m:sSub>
          <m:sSubPr>
            <m:ctrlPr>
              <w:rPr>
                <w:rFonts w:ascii="Cambria Math" w:hAnsi="Cambria Math"/>
              </w:rPr>
            </m:ctrlPr>
          </m:sSubPr>
          <m:e>
            <m:r>
              <w:rPr>
                <w:rFonts w:ascii="Cambria Math" w:hAnsi="Cambria Math"/>
              </w:rPr>
              <m:t>w</m:t>
            </m:r>
          </m:e>
          <m:sub>
            <m:r>
              <w:rPr>
                <w:rFonts w:ascii="Cambria Math" w:hAnsi="Cambria Math"/>
              </w:rPr>
              <m:t>n</m:t>
            </m:r>
          </m:sub>
        </m:sSub>
        <m:d>
          <m:dPr>
            <m:ctrlPr>
              <w:rPr>
                <w:rFonts w:ascii="Cambria Math" w:hAnsi="Cambria Math"/>
              </w:rPr>
            </m:ctrlPr>
          </m:dPr>
          <m:e>
            <m:r>
              <w:rPr>
                <w:rFonts w:ascii="Cambria Math" w:hAnsi="Cambria Math"/>
              </w:rPr>
              <m:t>i</m:t>
            </m:r>
          </m:e>
        </m:d>
      </m:oMath>
      <w:r>
        <w:t xml:space="preserve"> and </w:t>
      </w:r>
      <m:oMath>
        <m:sSubSup>
          <m:sSubSupPr>
            <m:ctrlPr>
              <w:rPr>
                <w:rFonts w:ascii="Cambria Math" w:hAnsi="Cambria Math"/>
              </w:rPr>
            </m:ctrlPr>
          </m:sSubSupPr>
          <m:e>
            <m:r>
              <w:rPr>
                <w:rFonts w:ascii="Cambria Math" w:hAnsi="Cambria Math"/>
              </w:rPr>
              <m:t>N</m:t>
            </m:r>
          </m:e>
          <m:sub>
            <m:r>
              <m:rPr>
                <m:nor/>
              </m:rPr>
              <m:t>SF</m:t>
            </m:r>
          </m:sub>
          <m:sup>
            <m:r>
              <m:rPr>
                <m:nor/>
              </m:rPr>
              <m:t>PUCCH,</m:t>
            </m:r>
            <m:r>
              <m:rPr>
                <m:sty m:val="p"/>
              </m:rPr>
              <w:rPr>
                <w:rFonts w:ascii="Cambria Math" w:hAnsi="Cambria Math"/>
              </w:rPr>
              <m:t>2</m:t>
            </m:r>
          </m:sup>
        </m:sSubSup>
      </m:oMath>
      <w:r>
        <w:t xml:space="preserve"> are defind in clause 6.3.2.5.2A.</w:t>
      </w:r>
    </w:p>
    <w:p w14:paraId="2ABAD0BB" w14:textId="77777777" w:rsidR="00576E67" w:rsidRPr="00AC4EC1" w:rsidRDefault="00576E67" w:rsidP="00576E67">
      <w:r>
        <w:t xml:space="preserve">The quantity </w:t>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r>
          <w:rPr>
            <w:rFonts w:ascii="Cambria Math" w:hAnsi="Cambria Math"/>
          </w:rPr>
          <m:t>∈</m:t>
        </m:r>
        <m:d>
          <m:dPr>
            <m:begChr m:val="{"/>
            <m:endChr m:val="}"/>
            <m:ctrlPr>
              <w:rPr>
                <w:rFonts w:ascii="Cambria Math" w:hAnsi="Cambria Math"/>
                <w:i/>
              </w:rPr>
            </m:ctrlPr>
          </m:dPr>
          <m:e>
            <m:r>
              <w:rPr>
                <w:rFonts w:ascii="Cambria Math" w:hAnsi="Cambria Math"/>
              </w:rPr>
              <m:t>0,1,…,65535</m:t>
            </m:r>
          </m:e>
        </m:d>
      </m:oMath>
      <w:r>
        <w:t xml:space="preserve"> is given by the higher-layer parameter </w:t>
      </w:r>
      <w:r w:rsidRPr="00F14D1A">
        <w:rPr>
          <w:i/>
        </w:rPr>
        <w:t>scramblingID0</w:t>
      </w:r>
      <w:r w:rsidRPr="00F14D1A">
        <w:t xml:space="preserve"> in the </w:t>
      </w:r>
      <w:r w:rsidRPr="00F14D1A">
        <w:rPr>
          <w:i/>
        </w:rPr>
        <w:t>DMRS-UplinkConfig</w:t>
      </w:r>
      <w:r w:rsidRPr="00F14D1A">
        <w:t xml:space="preserve"> IE</w:t>
      </w:r>
      <w:r>
        <w:t xml:space="preserve"> if provided and by </w:t>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 xml:space="preserve"> otherwise</w:t>
      </w:r>
      <w:r>
        <w:rPr>
          <w:i/>
        </w:rPr>
        <w:t xml:space="preserve">. </w:t>
      </w:r>
      <w:r w:rsidRPr="007907E8">
        <w:t xml:space="preserve">If a UE is </w:t>
      </w:r>
      <w:r>
        <w:t>configured with</w:t>
      </w:r>
      <w:r w:rsidRPr="007907E8">
        <w:t xml:space="preserve"> both </w:t>
      </w:r>
      <w:r w:rsidRPr="00A504A7">
        <w:rPr>
          <w:i/>
        </w:rPr>
        <w:t>dmrs-UplinkForPUSCH-MappingTypeA</w:t>
      </w:r>
      <w:r w:rsidRPr="007907E8">
        <w:t xml:space="preserve"> and </w:t>
      </w:r>
      <w:r w:rsidRPr="00A504A7">
        <w:rPr>
          <w:i/>
        </w:rPr>
        <w:t>dmrs-UplinkForPUSCH-MappingTypeB</w:t>
      </w:r>
      <w:r w:rsidRPr="007907E8">
        <w:t xml:space="preserve">, </w:t>
      </w:r>
      <w:r w:rsidRPr="00A504A7">
        <w:rPr>
          <w:i/>
        </w:rPr>
        <w:t>scramblingID0</w:t>
      </w:r>
      <w:r w:rsidRPr="007907E8">
        <w:t xml:space="preserve"> is </w:t>
      </w:r>
      <w:r>
        <w:t>obtained from</w:t>
      </w:r>
      <w:r w:rsidRPr="007907E8">
        <w:t xml:space="preserve"> </w:t>
      </w:r>
      <w:r w:rsidRPr="00A504A7">
        <w:rPr>
          <w:i/>
        </w:rPr>
        <w:t>dmrs-UplinkForPUSCH-MappingTypeB</w:t>
      </w:r>
      <w:r w:rsidRPr="007907E8">
        <w:t>.</w:t>
      </w:r>
    </w:p>
    <w:p w14:paraId="5BE657CB" w14:textId="77777777" w:rsidR="00576E67" w:rsidRPr="00745325" w:rsidRDefault="00576E67" w:rsidP="00576E67">
      <w:pPr>
        <w:pStyle w:val="Heading6"/>
      </w:pPr>
      <w:bookmarkStart w:id="955" w:name="_Toc19796467"/>
      <w:bookmarkStart w:id="956" w:name="_Toc26459693"/>
      <w:bookmarkStart w:id="957" w:name="_Toc29230343"/>
      <w:bookmarkStart w:id="958" w:name="_Toc36026602"/>
      <w:bookmarkStart w:id="959" w:name="_Toc45107441"/>
      <w:bookmarkStart w:id="960" w:name="_Toc51774110"/>
      <w:r>
        <w:lastRenderedPageBreak/>
        <w:t>6.4.1.3.2.2</w:t>
      </w:r>
      <w:r>
        <w:tab/>
        <w:t>Mapping to physical resources</w:t>
      </w:r>
      <w:bookmarkEnd w:id="955"/>
      <w:bookmarkEnd w:id="956"/>
      <w:bookmarkEnd w:id="957"/>
      <w:bookmarkEnd w:id="958"/>
      <w:bookmarkEnd w:id="959"/>
      <w:bookmarkEnd w:id="960"/>
    </w:p>
    <w:p w14:paraId="2EC2F9FD" w14:textId="77777777" w:rsidR="00576E67" w:rsidRDefault="00576E67" w:rsidP="00576E67">
      <w:r>
        <w:t>T</w:t>
      </w:r>
      <w:r w:rsidRPr="00C12953">
        <w:t xml:space="preserve">he </w:t>
      </w:r>
      <w:r>
        <w:t>sequence</w:t>
      </w:r>
      <w:r w:rsidRPr="00C12953">
        <w:t xml:space="preserve"> </w:t>
      </w:r>
      <w:r>
        <w:t>shall be</w:t>
      </w:r>
      <w:r w:rsidRPr="006F5571">
        <w:t xml:space="preserve"> </w:t>
      </w:r>
      <w:r>
        <w:t xml:space="preserve">multiplied with the amplitude scaling factor </w:t>
      </w:r>
      <m:oMath>
        <m:sSub>
          <m:sSubPr>
            <m:ctrlPr>
              <w:rPr>
                <w:rFonts w:ascii="Cambria Math" w:hAnsi="Cambria Math"/>
                <w:i/>
              </w:rPr>
            </m:ctrlPr>
          </m:sSubPr>
          <m:e>
            <m:r>
              <w:rPr>
                <w:rFonts w:ascii="Cambria Math" w:hAnsi="Cambria Math"/>
              </w:rPr>
              <m:t>β</m:t>
            </m:r>
          </m:e>
          <m:sub>
            <m:r>
              <m:rPr>
                <m:nor/>
              </m:rPr>
              <w:rPr>
                <w:rFonts w:ascii="Cambria Math" w:hAnsi="Cambria Math"/>
              </w:rPr>
              <m:t>PUCCH,2</m:t>
            </m:r>
          </m:sub>
        </m:sSub>
      </m:oMath>
      <w:r w:rsidRPr="00F51574">
        <w:t xml:space="preserve"> </w:t>
      </w:r>
      <w:r>
        <w:t xml:space="preserve">in order to conform to the transmit power specified in [5, 38.213] and </w:t>
      </w:r>
      <w:r w:rsidRPr="00C12953">
        <w:t xml:space="preserve">mapped </w:t>
      </w:r>
      <w:r>
        <w:t xml:space="preserve">in sequence starting with </w:t>
      </w:r>
      <m:oMath>
        <m:sSub>
          <m:sSubPr>
            <m:ctrlPr>
              <w:rPr>
                <w:rFonts w:ascii="Cambria Math" w:hAnsi="Cambria Math"/>
                <w:i/>
              </w:rPr>
            </m:ctrlPr>
          </m:sSubPr>
          <m:e>
            <m:r>
              <w:rPr>
                <w:rFonts w:ascii="Cambria Math" w:hAnsi="Cambria Math"/>
              </w:rPr>
              <m:t>z</m:t>
            </m:r>
          </m:e>
          <m:sub>
            <m:r>
              <w:rPr>
                <w:rFonts w:ascii="Cambria Math" w:hAnsi="Cambria Math"/>
              </w:rPr>
              <m:t>l</m:t>
            </m:r>
          </m:sub>
        </m:sSub>
        <m:d>
          <m:dPr>
            <m:ctrlPr>
              <w:rPr>
                <w:rFonts w:ascii="Cambria Math" w:hAnsi="Cambria Math"/>
                <w:i/>
              </w:rPr>
            </m:ctrlPr>
          </m:dPr>
          <m:e>
            <m:r>
              <w:rPr>
                <w:rFonts w:ascii="Cambria Math" w:hAnsi="Cambria Math"/>
              </w:rPr>
              <m:t>0</m:t>
            </m:r>
          </m:e>
        </m:d>
      </m:oMath>
      <w:r>
        <w:t xml:space="preserve"> </w:t>
      </w:r>
      <w:r w:rsidRPr="00C12953">
        <w:t xml:space="preserve">to </w:t>
      </w:r>
      <w:r>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in a slot on antenna port </w:t>
      </w:r>
      <w:r>
        <w:rPr>
          <w:position w:val="-10"/>
        </w:rPr>
        <w:object w:dxaOrig="820" w:dyaOrig="279" w14:anchorId="1B3DBDFD">
          <v:shape id="_x0000_i1580" type="#_x0000_t75" style="width:41pt;height:15.7pt" o:ole="">
            <v:imagedata r:id="rId1063" o:title=""/>
          </v:shape>
          <o:OLEObject Type="Embed" ProgID="Equation.3" ShapeID="_x0000_i1580" DrawAspect="Content" ObjectID="_1666441209" r:id="rId1067"/>
        </w:object>
      </w:r>
      <w:r>
        <w:t xml:space="preserve"> according to</w:t>
      </w:r>
    </w:p>
    <w:p w14:paraId="08FD2054" w14:textId="77777777" w:rsidR="00576E67" w:rsidRDefault="00576E67" w:rsidP="00576E67">
      <w:pPr>
        <w:pStyle w:val="EQ"/>
      </w:pPr>
      <w:r>
        <w:rPr>
          <w:noProof w:val="0"/>
        </w:rPr>
        <w:tab/>
      </w:r>
      <m:oMath>
        <m:sSubSup>
          <m:sSubSupPr>
            <m:ctrlPr>
              <w:rPr>
                <w:rFonts w:ascii="Cambria Math" w:hAnsi="Cambria Math"/>
              </w:rPr>
            </m:ctrlPr>
          </m:sSubSupPr>
          <m:e>
            <m:r>
              <w:rPr>
                <w:rFonts w:ascii="Cambria Math" w:hAnsi="Cambria Math"/>
              </w:rPr>
              <m:t>a</m:t>
            </m:r>
          </m:e>
          <m:sub>
            <m:r>
              <w:rPr>
                <w:rFonts w:ascii="Cambria Math" w:hAnsi="Cambria Math"/>
              </w:rPr>
              <m:t>k</m:t>
            </m:r>
            <m:r>
              <m:rPr>
                <m:sty m:val="p"/>
              </m:rPr>
              <w:rPr>
                <w:rFonts w:ascii="Cambria Math" w:hAnsi="Cambria Math"/>
              </w:rPr>
              <m:t>,</m:t>
            </m:r>
            <m:r>
              <w:rPr>
                <w:rFonts w:ascii="Cambria Math" w:hAnsi="Cambria Math"/>
              </w:rPr>
              <m:t>l</m:t>
            </m:r>
          </m:sub>
          <m:sup>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μ</m:t>
                </m:r>
              </m:e>
            </m:d>
          </m:sup>
        </m:sSubSup>
        <m:r>
          <m:rPr>
            <m:sty m:val="p"/>
            <m:aln/>
          </m:rPr>
          <w:rPr>
            <w:rFonts w:ascii="Cambria Math" w:hAnsi="Cambria Math"/>
          </w:rPr>
          <m:t>=</m:t>
        </m:r>
        <m:sSub>
          <m:sSubPr>
            <m:ctrlPr>
              <w:rPr>
                <w:rFonts w:ascii="Cambria Math" w:hAnsi="Cambria Math"/>
              </w:rPr>
            </m:ctrlPr>
          </m:sSubPr>
          <m:e>
            <m:r>
              <w:rPr>
                <w:rFonts w:ascii="Cambria Math" w:hAnsi="Cambria Math"/>
              </w:rPr>
              <m:t>β</m:t>
            </m:r>
          </m:e>
          <m:sub>
            <m:r>
              <m:rPr>
                <m:nor/>
              </m:rPr>
              <m:t>PUCCH,2</m:t>
            </m:r>
          </m:sub>
        </m:sSub>
        <m:sSub>
          <m:sSubPr>
            <m:ctrlPr>
              <w:rPr>
                <w:rFonts w:ascii="Cambria Math" w:hAnsi="Cambria Math"/>
              </w:rPr>
            </m:ctrlPr>
          </m:sSubPr>
          <m:e>
            <m:r>
              <w:rPr>
                <w:rFonts w:ascii="Cambria Math" w:hAnsi="Cambria Math"/>
              </w:rPr>
              <m:t>z</m:t>
            </m:r>
          </m:e>
          <m:sub>
            <m:r>
              <w:rPr>
                <w:rFonts w:ascii="Cambria Math" w:hAnsi="Cambria Math"/>
              </w:rPr>
              <m:t>l</m:t>
            </m:r>
          </m:sub>
        </m:sSub>
        <m:r>
          <m:rPr>
            <m:sty m:val="p"/>
          </m:rPr>
          <w:rPr>
            <w:rFonts w:ascii="Cambria Math" w:hAnsi="Cambria Math"/>
          </w:rPr>
          <m:t>(</m:t>
        </m:r>
        <m:r>
          <w:rPr>
            <w:rFonts w:ascii="Cambria Math" w:hAnsi="Cambria Math"/>
          </w:rPr>
          <m:t>m</m:t>
        </m:r>
        <m:r>
          <m:rPr>
            <m:sty m:val="p"/>
          </m:rPr>
          <w:rPr>
            <w:rFonts w:ascii="Cambria Math" w:hAnsi="Cambria Math"/>
          </w:rPr>
          <m:t>)</m:t>
        </m:r>
        <m:r>
          <m:rPr>
            <m:sty m:val="p"/>
          </m:rPr>
          <w:rPr>
            <w:rFonts w:ascii="Cambria Math" w:hAnsi="Cambria Math"/>
          </w:rPr>
          <w:br/>
        </m:r>
      </m:oMath>
      <w:r>
        <w:rPr>
          <w:iCs/>
          <w:noProof w:val="0"/>
        </w:rPr>
        <w:tab/>
      </w:r>
      <m:oMath>
        <m:r>
          <w:rPr>
            <w:rFonts w:ascii="Cambria Math" w:hAnsi="Cambria Math"/>
          </w:rPr>
          <m:t>k</m:t>
        </m:r>
        <m:r>
          <m:rPr>
            <m:sty m:val="p"/>
            <m:aln/>
          </m:rPr>
          <w:rPr>
            <w:rFonts w:ascii="Cambria Math" w:hAnsi="Cambria Math"/>
          </w:rPr>
          <m:t>=3</m:t>
        </m:r>
        <m:r>
          <w:rPr>
            <w:rFonts w:ascii="Cambria Math" w:hAnsi="Cambria Math"/>
          </w:rPr>
          <m:t>m</m:t>
        </m:r>
        <m:r>
          <m:rPr>
            <m:sty m:val="p"/>
          </m:rPr>
          <w:rPr>
            <w:rFonts w:ascii="Cambria Math" w:hAnsi="Cambria Math"/>
          </w:rPr>
          <m:t>+1</m:t>
        </m:r>
      </m:oMath>
    </w:p>
    <w:p w14:paraId="71CDD994" w14:textId="77777777" w:rsidR="00576E67" w:rsidRDefault="00576E67" w:rsidP="00576E67">
      <w:r>
        <w:t xml:space="preserve">where </w:t>
      </w:r>
      <w:r w:rsidRPr="001A5D1F">
        <w:rPr>
          <w:position w:val="-6"/>
        </w:rPr>
        <w:object w:dxaOrig="180" w:dyaOrig="260" w14:anchorId="2AAE4F87">
          <v:shape id="_x0000_i1581" type="#_x0000_t75" style="width:5.35pt;height:15.7pt" o:ole="">
            <v:imagedata r:id="rId1068" o:title=""/>
          </v:shape>
          <o:OLEObject Type="Embed" ProgID="Equation.3" ShapeID="_x0000_i1581" DrawAspect="Content" ObjectID="_1666441210" r:id="rId1069"/>
        </w:object>
      </w:r>
      <w:r>
        <w:t xml:space="preserve"> is defined relative to subcarrier 0 of common resource block 0</w:t>
      </w:r>
      <w:r w:rsidRPr="0034289A">
        <w:t xml:space="preserve"> </w:t>
      </w:r>
      <w:r>
        <w:t xml:space="preserve">and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shall be within the resource blocks assigned for PUCCH transmission according to clause 9.2.1 of [5, TS 38.213]. </w:t>
      </w:r>
    </w:p>
    <w:p w14:paraId="01210346" w14:textId="77777777" w:rsidR="00576E67" w:rsidRDefault="00576E67" w:rsidP="00576E67">
      <w:pPr>
        <w:pStyle w:val="Heading5"/>
      </w:pPr>
      <w:bookmarkStart w:id="961" w:name="_Toc19796468"/>
      <w:bookmarkStart w:id="962" w:name="_Toc26459694"/>
      <w:bookmarkStart w:id="963" w:name="_Toc29230344"/>
      <w:bookmarkStart w:id="964" w:name="_Toc36026603"/>
      <w:bookmarkStart w:id="965" w:name="_Toc45107442"/>
      <w:bookmarkStart w:id="966" w:name="_Toc51774111"/>
      <w:r>
        <w:t>6.4.1.3.3</w:t>
      </w:r>
      <w:r>
        <w:tab/>
        <w:t>Demodulation reference signal for PUCCH formats 3 and 4</w:t>
      </w:r>
      <w:bookmarkEnd w:id="961"/>
      <w:bookmarkEnd w:id="962"/>
      <w:bookmarkEnd w:id="963"/>
      <w:bookmarkEnd w:id="964"/>
      <w:bookmarkEnd w:id="965"/>
      <w:bookmarkEnd w:id="966"/>
    </w:p>
    <w:p w14:paraId="6A873552" w14:textId="77777777" w:rsidR="00576E67" w:rsidRDefault="00576E67" w:rsidP="00576E67">
      <w:pPr>
        <w:pStyle w:val="Heading6"/>
      </w:pPr>
      <w:bookmarkStart w:id="967" w:name="_Toc19796469"/>
      <w:bookmarkStart w:id="968" w:name="_Toc26459695"/>
      <w:bookmarkStart w:id="969" w:name="_Toc29230345"/>
      <w:bookmarkStart w:id="970" w:name="_Toc36026604"/>
      <w:bookmarkStart w:id="971" w:name="_Toc45107443"/>
      <w:bookmarkStart w:id="972" w:name="_Toc51774112"/>
      <w:r>
        <w:t>6.4.1.3.3.1</w:t>
      </w:r>
      <w:r>
        <w:tab/>
        <w:t>Sequence generation</w:t>
      </w:r>
      <w:bookmarkEnd w:id="967"/>
      <w:bookmarkEnd w:id="968"/>
      <w:bookmarkEnd w:id="969"/>
      <w:bookmarkEnd w:id="970"/>
      <w:bookmarkEnd w:id="971"/>
      <w:bookmarkEnd w:id="972"/>
    </w:p>
    <w:p w14:paraId="60158107" w14:textId="77777777" w:rsidR="00576E67" w:rsidRDefault="00576E67" w:rsidP="00576E67">
      <w:r>
        <w:t xml:space="preserve">The reference-signal sequence </w:t>
      </w:r>
      <m:oMath>
        <m:sSub>
          <m:sSubPr>
            <m:ctrlPr>
              <w:rPr>
                <w:rFonts w:ascii="Cambria Math" w:hAnsi="Cambria Math"/>
                <w:i/>
              </w:rPr>
            </m:ctrlPr>
          </m:sSubPr>
          <m:e>
            <m:r>
              <w:rPr>
                <w:rFonts w:ascii="Cambria Math" w:hAnsi="Cambria Math"/>
              </w:rPr>
              <m:t>r</m:t>
            </m:r>
          </m:e>
          <m:sub>
            <m:r>
              <w:rPr>
                <w:rFonts w:ascii="Cambria Math" w:hAnsi="Cambria Math"/>
              </w:rPr>
              <m:t>l</m:t>
            </m:r>
          </m:sub>
        </m:sSub>
        <m:d>
          <m:dPr>
            <m:ctrlPr>
              <w:rPr>
                <w:rFonts w:ascii="Cambria Math" w:hAnsi="Cambria Math"/>
                <w:i/>
              </w:rPr>
            </m:ctrlPr>
          </m:dPr>
          <m:e>
            <m:r>
              <w:rPr>
                <w:rFonts w:ascii="Cambria Math" w:hAnsi="Cambria Math"/>
              </w:rPr>
              <m:t>m</m:t>
            </m:r>
          </m:e>
        </m:d>
      </m:oMath>
      <w:r>
        <w:t xml:space="preserve"> shall be generated according to</w:t>
      </w:r>
    </w:p>
    <w:p w14:paraId="3403C09C" w14:textId="77777777" w:rsidR="00576E67" w:rsidRDefault="00576E67" w:rsidP="00576E67">
      <w:pPr>
        <w:pStyle w:val="EQ"/>
        <w:jc w:val="center"/>
      </w:pPr>
      <w:r w:rsidRPr="00264BAA">
        <w:rPr>
          <w:position w:val="-30"/>
        </w:rPr>
        <w:object w:dxaOrig="1880" w:dyaOrig="680" w14:anchorId="7C2DC5DB">
          <v:shape id="_x0000_i1582" type="#_x0000_t75" style="width:92.65pt;height:36.35pt" o:ole="">
            <v:imagedata r:id="rId1070" o:title=""/>
          </v:shape>
          <o:OLEObject Type="Embed" ProgID="Equation.DSMT4" ShapeID="_x0000_i1582" DrawAspect="Content" ObjectID="_1666441211" r:id="rId1071"/>
        </w:object>
      </w:r>
    </w:p>
    <w:p w14:paraId="0F00FD10" w14:textId="77777777" w:rsidR="00576E67" w:rsidRDefault="00576E67" w:rsidP="00576E67">
      <w:r>
        <w:t xml:space="preserve">where </w:t>
      </w:r>
      <m:oMath>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PUCCH</m:t>
            </m:r>
            <m:r>
              <w:rPr>
                <w:rFonts w:ascii="Cambria Math" w:hAnsi="Cambria Math"/>
              </w:rPr>
              <m:t>,s</m:t>
            </m:r>
          </m:sup>
        </m:sSubSup>
      </m:oMath>
      <w:r>
        <w:t xml:space="preserve"> is given by clause 6.3.2.6.3 and </w:t>
      </w:r>
      <m:oMath>
        <m:sSubSup>
          <m:sSubSupPr>
            <m:ctrlPr>
              <w:rPr>
                <w:rFonts w:ascii="Cambria Math" w:hAnsi="Cambria Math"/>
                <w:i/>
              </w:rPr>
            </m:ctrlPr>
          </m:sSubSupPr>
          <m:e>
            <m:r>
              <w:rPr>
                <w:rFonts w:ascii="Cambria Math" w:hAnsi="Cambria Math"/>
              </w:rPr>
              <m:t>r</m:t>
            </m:r>
          </m:e>
          <m:sub>
            <m:r>
              <w:rPr>
                <w:rFonts w:ascii="Cambria Math" w:hAnsi="Cambria Math"/>
              </w:rPr>
              <m:t>u,v</m:t>
            </m:r>
          </m:sub>
          <m:sup>
            <m:d>
              <m:dPr>
                <m:ctrlPr>
                  <w:rPr>
                    <w:rFonts w:ascii="Cambria Math" w:hAnsi="Cambria Math"/>
                    <w:i/>
                  </w:rPr>
                </m:ctrlPr>
              </m:dPr>
              <m:e>
                <m:r>
                  <w:rPr>
                    <w:rFonts w:ascii="Cambria Math" w:hAnsi="Cambria Math"/>
                  </w:rPr>
                  <m:t>α,δ</m:t>
                </m:r>
              </m:e>
            </m:d>
          </m:sup>
        </m:sSubSup>
        <m:r>
          <w:rPr>
            <w:rFonts w:ascii="Cambria Math" w:hAnsi="Cambria Math"/>
          </w:rPr>
          <m:t>(m)</m:t>
        </m:r>
      </m:oMath>
      <w:r>
        <w:t xml:space="preserve"> depends on the configuration:</w:t>
      </w:r>
    </w:p>
    <w:p w14:paraId="33F900DE" w14:textId="35E00779" w:rsidR="00576E67" w:rsidRDefault="00576E67" w:rsidP="00576E67">
      <w:pPr>
        <w:pStyle w:val="B1"/>
      </w:pPr>
      <w:r>
        <w:t>-</w:t>
      </w:r>
      <w:r>
        <w:tab/>
        <w:t xml:space="preserve">if the higher-layer parameter </w:t>
      </w:r>
      <w:r>
        <w:rPr>
          <w:i/>
        </w:rPr>
        <w:t>dmrs-U</w:t>
      </w:r>
      <w:r w:rsidRPr="00BD580D">
        <w:rPr>
          <w:i/>
        </w:rPr>
        <w:t>plinkTransformPrecodingPUCCH</w:t>
      </w:r>
      <w:del w:id="973" w:author="Stefan Parkvall" w:date="2020-11-05T19:57:00Z">
        <w:r w:rsidRPr="00BD580D" w:rsidDel="00222613">
          <w:rPr>
            <w:i/>
          </w:rPr>
          <w:delText>-r16</w:delText>
        </w:r>
      </w:del>
      <w:r>
        <w:t xml:space="preserve"> is configured, and </w:t>
      </w:r>
      <m:oMath>
        <m:f>
          <m:fPr>
            <m:type m:val="lin"/>
            <m:ctrlPr>
              <w:rPr>
                <w:rFonts w:ascii="Cambria Math" w:hAnsi="Cambria Math"/>
                <w:i/>
              </w:rPr>
            </m:ctrlPr>
          </m:fPr>
          <m:num>
            <m:r>
              <w:rPr>
                <w:rFonts w:ascii="Cambria Math" w:hAnsi="Cambria Math"/>
              </w:rPr>
              <m:t>π</m:t>
            </m:r>
          </m:num>
          <m:den>
            <m:r>
              <w:rPr>
                <w:rFonts w:ascii="Cambria Math" w:hAnsi="Cambria Math"/>
              </w:rPr>
              <m:t>2</m:t>
            </m:r>
          </m:den>
        </m:f>
      </m:oMath>
      <w:r>
        <w:t xml:space="preserve">-BPSK is used for PUCCH, </w:t>
      </w:r>
      <m:oMath>
        <m:sSubSup>
          <m:sSubSupPr>
            <m:ctrlPr>
              <w:rPr>
                <w:rFonts w:ascii="Cambria Math" w:hAnsi="Cambria Math"/>
              </w:rPr>
            </m:ctrlPr>
          </m:sSubSupPr>
          <m:e>
            <m:r>
              <w:rPr>
                <w:rFonts w:ascii="Cambria Math" w:hAnsi="Cambria Math"/>
              </w:rPr>
              <m:t>r</m:t>
            </m:r>
          </m:e>
          <m:sub>
            <m:r>
              <w:rPr>
                <w:rFonts w:ascii="Cambria Math" w:hAnsi="Cambria Math"/>
              </w:rPr>
              <m:t>u</m:t>
            </m:r>
            <m:r>
              <m:rPr>
                <m:sty m:val="p"/>
              </m:rPr>
              <w:rPr>
                <w:rFonts w:ascii="Cambria Math" w:hAnsi="Cambria Math"/>
              </w:rPr>
              <m:t>,</m:t>
            </m:r>
            <m:r>
              <w:rPr>
                <w:rFonts w:ascii="Cambria Math" w:hAnsi="Cambria Math"/>
              </w:rPr>
              <m:t>v</m:t>
            </m:r>
          </m:sub>
          <m:sup>
            <m:d>
              <m:dPr>
                <m:ctrlPr>
                  <w:rPr>
                    <w:rFonts w:ascii="Cambria Math" w:hAnsi="Cambria Math"/>
                  </w:rPr>
                </m:ctrlPr>
              </m:dPr>
              <m:e>
                <m:r>
                  <w:rPr>
                    <w:rFonts w:ascii="Cambria Math" w:hAnsi="Cambria Math"/>
                  </w:rPr>
                  <m:t>α</m:t>
                </m:r>
                <m:r>
                  <m:rPr>
                    <m:sty m:val="p"/>
                  </m:rPr>
                  <w:rPr>
                    <w:rFonts w:ascii="Cambria Math" w:hAnsi="Cambria Math"/>
                  </w:rPr>
                  <m:t>,</m:t>
                </m:r>
                <m:r>
                  <w:rPr>
                    <w:rFonts w:ascii="Cambria Math" w:hAnsi="Cambria Math"/>
                  </w:rPr>
                  <m:t>δ</m:t>
                </m:r>
              </m:e>
            </m:d>
          </m:sup>
        </m:sSubSup>
        <m:r>
          <m:rPr>
            <m:sty m:val="p"/>
          </m:rPr>
          <w:rPr>
            <w:rFonts w:ascii="Cambria Math" w:hAnsi="Cambria Math"/>
          </w:rPr>
          <m:t>(</m:t>
        </m:r>
        <m:r>
          <w:rPr>
            <w:rFonts w:ascii="Cambria Math" w:hAnsi="Cambria Math"/>
          </w:rPr>
          <m:t>m</m:t>
        </m:r>
        <m:r>
          <m:rPr>
            <m:sty m:val="p"/>
          </m:rPr>
          <w:rPr>
            <w:rFonts w:ascii="Cambria Math" w:hAnsi="Cambria Math"/>
          </w:rPr>
          <m:t>)</m:t>
        </m:r>
      </m:oMath>
      <w:r>
        <w:t xml:space="preserve"> is given by clause 5.2.3 with </w:t>
      </w:r>
      <m:oMath>
        <m:r>
          <w:rPr>
            <w:rFonts w:ascii="Cambria Math" w:hAnsi="Cambria Math"/>
          </w:rPr>
          <m:t>δ=0</m:t>
        </m:r>
      </m:oMath>
      <w:r>
        <w:t xml:space="preserve"> and </w:t>
      </w:r>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oMath>
      <w:r>
        <w:t xml:space="preserve"> given by clause 6.4.1.3.2.1. </w:t>
      </w:r>
      <w:r>
        <w:rPr>
          <w:rFonts w:eastAsia="Malgun Gothic"/>
        </w:rPr>
        <w:t xml:space="preserve">The sequence group </w:t>
      </w:r>
      <m:oMath>
        <m:r>
          <w:rPr>
            <w:rFonts w:ascii="Cambria Math" w:hAnsi="Cambria Math"/>
          </w:rPr>
          <m:t>u</m:t>
        </m:r>
      </m:oMath>
      <w:r>
        <w:t xml:space="preserve"> and </w:t>
      </w:r>
      <w:r>
        <w:rPr>
          <w:rFonts w:eastAsia="Malgun Gothic"/>
        </w:rPr>
        <w:t xml:space="preserve">the sequence number </w:t>
      </w:r>
      <m:oMath>
        <m:r>
          <w:rPr>
            <w:rFonts w:ascii="Cambria Math" w:hAnsi="Cambria Math"/>
          </w:rPr>
          <m:t>v</m:t>
        </m:r>
      </m:oMath>
      <w:r>
        <w:t xml:space="preserve"> depend on the sequence hopping in clause 6.3.2.2.1</w:t>
      </w:r>
      <w:r>
        <w:rPr>
          <w:rFonts w:eastAsia="Malgun Gothic"/>
        </w:rPr>
        <w:t>.</w:t>
      </w:r>
    </w:p>
    <w:p w14:paraId="72A30502" w14:textId="77777777" w:rsidR="00576E67" w:rsidRDefault="00576E67" w:rsidP="00576E67">
      <w:pPr>
        <w:pStyle w:val="B1"/>
      </w:pPr>
      <w:r>
        <w:t>-</w:t>
      </w:r>
      <w:r>
        <w:tab/>
        <w:t xml:space="preserve">otherwise, </w:t>
      </w:r>
      <m:oMath>
        <m:sSubSup>
          <m:sSubSupPr>
            <m:ctrlPr>
              <w:rPr>
                <w:rFonts w:ascii="Cambria Math" w:hAnsi="Cambria Math"/>
              </w:rPr>
            </m:ctrlPr>
          </m:sSubSupPr>
          <m:e>
            <m:r>
              <w:rPr>
                <w:rFonts w:ascii="Cambria Math" w:hAnsi="Cambria Math"/>
              </w:rPr>
              <m:t>r</m:t>
            </m:r>
          </m:e>
          <m:sub>
            <m:r>
              <w:rPr>
                <w:rFonts w:ascii="Cambria Math" w:hAnsi="Cambria Math"/>
              </w:rPr>
              <m:t>u</m:t>
            </m:r>
            <m:r>
              <m:rPr>
                <m:sty m:val="p"/>
              </m:rPr>
              <w:rPr>
                <w:rFonts w:ascii="Cambria Math" w:hAnsi="Cambria Math"/>
              </w:rPr>
              <m:t>,</m:t>
            </m:r>
            <m:r>
              <w:rPr>
                <w:rFonts w:ascii="Cambria Math" w:hAnsi="Cambria Math"/>
              </w:rPr>
              <m:t>v</m:t>
            </m:r>
          </m:sub>
          <m:sup>
            <m:d>
              <m:dPr>
                <m:ctrlPr>
                  <w:rPr>
                    <w:rFonts w:ascii="Cambria Math" w:hAnsi="Cambria Math"/>
                  </w:rPr>
                </m:ctrlPr>
              </m:dPr>
              <m:e>
                <m:r>
                  <w:rPr>
                    <w:rFonts w:ascii="Cambria Math" w:hAnsi="Cambria Math"/>
                  </w:rPr>
                  <m:t>α</m:t>
                </m:r>
                <m:r>
                  <m:rPr>
                    <m:sty m:val="p"/>
                  </m:rPr>
                  <w:rPr>
                    <w:rFonts w:ascii="Cambria Math" w:hAnsi="Cambria Math"/>
                  </w:rPr>
                  <m:t>,</m:t>
                </m:r>
                <m:r>
                  <w:rPr>
                    <w:rFonts w:ascii="Cambria Math" w:hAnsi="Cambria Math"/>
                  </w:rPr>
                  <m:t>δ</m:t>
                </m:r>
              </m:e>
            </m:d>
          </m:sup>
        </m:sSubSup>
        <m:r>
          <m:rPr>
            <m:sty m:val="p"/>
          </m:rPr>
          <w:rPr>
            <w:rFonts w:ascii="Cambria Math" w:hAnsi="Cambria Math"/>
          </w:rPr>
          <m:t>(</m:t>
        </m:r>
        <m:r>
          <w:rPr>
            <w:rFonts w:ascii="Cambria Math" w:hAnsi="Cambria Math"/>
          </w:rPr>
          <m:t>m</m:t>
        </m:r>
        <m:r>
          <m:rPr>
            <m:sty m:val="p"/>
          </m:rPr>
          <w:rPr>
            <w:rFonts w:ascii="Cambria Math" w:hAnsi="Cambria Math"/>
          </w:rPr>
          <m:t>)</m:t>
        </m:r>
      </m:oMath>
      <w:r>
        <w:t xml:space="preserve"> is given by clause 6.3.2.2</w:t>
      </w:r>
      <w:r w:rsidRPr="003F3A77">
        <w:t xml:space="preserve"> </w:t>
      </w:r>
      <w:r>
        <w:t xml:space="preserve">and the cyclic shift </w:t>
      </w:r>
      <m:oMath>
        <m:r>
          <w:rPr>
            <w:rFonts w:ascii="Cambria Math" w:hAnsi="Cambria Math"/>
          </w:rPr>
          <m:t>α</m:t>
        </m:r>
      </m:oMath>
      <w:r>
        <w:t xml:space="preserve"> varies with the symbol number and slot number according to clause 6.3.2.2.2 with</w:t>
      </w:r>
      <w:r w:rsidRPr="00DE5136">
        <w:t xml:space="preserve"> </w:t>
      </w:r>
    </w:p>
    <w:p w14:paraId="73041F0D" w14:textId="77777777" w:rsidR="00576E67" w:rsidRDefault="00576E67" w:rsidP="00576E67">
      <w:pPr>
        <w:pStyle w:val="B2"/>
      </w:pPr>
      <w:r>
        <w:t>-</w:t>
      </w:r>
      <w:r>
        <w:tab/>
      </w:r>
      <m:oMath>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=0</m:t>
        </m:r>
      </m:oMath>
      <w:r w:rsidRPr="00DE5136">
        <w:t xml:space="preserve"> for PUCCH format 3 </w:t>
      </w:r>
      <w:r>
        <w:t>without interlaced mapping;</w:t>
      </w:r>
    </w:p>
    <w:p w14:paraId="00282359" w14:textId="77777777" w:rsidR="00576E67" w:rsidRDefault="00576E67" w:rsidP="00576E67">
      <w:pPr>
        <w:pStyle w:val="B2"/>
      </w:pPr>
      <w:r>
        <w:t>-</w:t>
      </w:r>
      <w:r>
        <w:tab/>
      </w:r>
      <m:oMath>
        <m:sSub>
          <m:sSubPr>
            <m:ctrlPr>
              <w:rPr>
                <w:rFonts w:ascii="Cambria Math" w:hAnsi="Cambria Math"/>
              </w:rPr>
            </m:ctrlPr>
          </m:sSubPr>
          <m:e>
            <m:r>
              <w:rPr>
                <w:rFonts w:ascii="Cambria Math" w:hAnsi="Cambria Math"/>
              </w:rPr>
              <m:t>m</m:t>
            </m:r>
          </m:e>
          <m:sub>
            <m:r>
              <m:rPr>
                <m:sty m:val="p"/>
              </m:rPr>
              <w:rPr>
                <w:rFonts w:ascii="Cambria Math" w:hAnsi="Cambria Math"/>
              </w:rPr>
              <m:t>0</m:t>
            </m:r>
          </m:sub>
        </m:sSub>
      </m:oMath>
      <w:r w:rsidRPr="00DE5136">
        <w:t xml:space="preserve"> obtained from Table 6.4.1.3.3.1-1 with the orthogonal sequence index</w:t>
      </w:r>
      <w:r>
        <w:t xml:space="preserve"> </w:t>
      </w:r>
      <m:oMath>
        <m:r>
          <w:rPr>
            <w:rFonts w:ascii="Cambria Math" w:hAnsi="Cambria Math"/>
          </w:rPr>
          <m:t>n</m:t>
        </m:r>
      </m:oMath>
      <w:r w:rsidRPr="00DE5136">
        <w:t xml:space="preserve"> given by clause </w:t>
      </w:r>
      <w:r>
        <w:t>6.</w:t>
      </w:r>
      <w:r w:rsidRPr="00DE5136">
        <w:t xml:space="preserve">3.2.6.3 for </w:t>
      </w:r>
      <w:r>
        <w:t xml:space="preserve">PUCCH format 3 with interlaced mapping and </w:t>
      </w:r>
      <w:r w:rsidRPr="00DE5136">
        <w:t>PUCCH format 4</w:t>
      </w:r>
      <w:r>
        <w:t xml:space="preserve">. </w:t>
      </w:r>
    </w:p>
    <w:p w14:paraId="1EE0B6EB" w14:textId="77777777" w:rsidR="00576E67" w:rsidRPr="00DE5136" w:rsidRDefault="00576E67" w:rsidP="00576E67"/>
    <w:p w14:paraId="2DD627F2" w14:textId="77777777" w:rsidR="00576E67" w:rsidRPr="00DE5136" w:rsidRDefault="00576E67" w:rsidP="00576E67">
      <w:pPr>
        <w:pStyle w:val="TH"/>
      </w:pPr>
      <w:r w:rsidRPr="00DE5136">
        <w:t>Table 6.4.1.3.3.1-1: Cyclic shift index</w:t>
      </w:r>
      <w:r>
        <w:t xml:space="preserve"> </w:t>
      </w:r>
      <m:oMath>
        <m:sSub>
          <m:sSubPr>
            <m:ctrlPr>
              <w:rPr>
                <w:rFonts w:ascii="Cambria Math" w:hAnsi="Cambria Math"/>
                <w:i/>
              </w:rPr>
            </m:ctrlPr>
          </m:sSubPr>
          <m:e>
            <m:r>
              <m:rPr>
                <m:sty m:val="bi"/>
              </m:rPr>
              <w:rPr>
                <w:rFonts w:ascii="Cambria Math" w:hAnsi="Cambria Math"/>
              </w:rPr>
              <m:t>m</m:t>
            </m:r>
          </m:e>
          <m:sub>
            <m:r>
              <m:rPr>
                <m:sty m:val="bi"/>
              </m:rPr>
              <w:rPr>
                <w:rFonts w:ascii="Cambria Math" w:hAnsi="Cambria Math"/>
              </w:rPr>
              <m:t>0</m:t>
            </m:r>
          </m:sub>
        </m:sSub>
      </m:oMath>
      <w:r w:rsidRPr="00DE5136">
        <w:t xml:space="preserve"> for </w:t>
      </w:r>
      <w:r w:rsidRPr="007B18B5">
        <w:t xml:space="preserve">PUCCH format 3 with interlaced mapping and </w:t>
      </w:r>
      <w:r w:rsidRPr="00DE5136">
        <w:t>PUCCH format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812"/>
        <w:gridCol w:w="1812"/>
        <w:gridCol w:w="1813"/>
      </w:tblGrid>
      <w:tr w:rsidR="00576E67" w:rsidRPr="00DE5136" w14:paraId="76A55EFE" w14:textId="77777777" w:rsidTr="00244563">
        <w:trPr>
          <w:jc w:val="center"/>
        </w:trPr>
        <w:tc>
          <w:tcPr>
            <w:tcW w:w="1812" w:type="dxa"/>
            <w:vMerge w:val="restart"/>
            <w:shd w:val="clear" w:color="auto" w:fill="auto"/>
          </w:tcPr>
          <w:p w14:paraId="0BC73739" w14:textId="77777777" w:rsidR="00576E67" w:rsidRPr="00DE5136" w:rsidRDefault="00576E67" w:rsidP="00244563">
            <w:pPr>
              <w:keepNext/>
              <w:keepLines/>
              <w:spacing w:after="0"/>
              <w:jc w:val="center"/>
              <w:rPr>
                <w:rFonts w:ascii="Arial" w:eastAsia="Batang" w:hAnsi="Arial"/>
                <w:b/>
                <w:sz w:val="18"/>
              </w:rPr>
            </w:pPr>
            <w:r w:rsidRPr="00DE5136">
              <w:rPr>
                <w:rFonts w:ascii="Arial" w:eastAsia="Batang" w:hAnsi="Arial"/>
                <w:b/>
                <w:sz w:val="18"/>
              </w:rPr>
              <w:t xml:space="preserve">Orthogonal sequence index </w:t>
            </w:r>
            <m:oMath>
              <m:r>
                <m:rPr>
                  <m:sty m:val="bi"/>
                </m:rPr>
                <w:rPr>
                  <w:rFonts w:ascii="Cambria Math" w:eastAsia="Batang" w:hAnsi="Cambria Math"/>
                  <w:sz w:val="18"/>
                </w:rPr>
                <m:t>n</m:t>
              </m:r>
            </m:oMath>
          </w:p>
        </w:tc>
        <w:tc>
          <w:tcPr>
            <w:tcW w:w="5437" w:type="dxa"/>
            <w:gridSpan w:val="3"/>
            <w:tcBorders>
              <w:bottom w:val="nil"/>
            </w:tcBorders>
          </w:tcPr>
          <w:p w14:paraId="749E440B" w14:textId="77777777" w:rsidR="00576E67" w:rsidRPr="00DE5136" w:rsidRDefault="00576E67" w:rsidP="00244563">
            <w:pPr>
              <w:keepNext/>
              <w:keepLines/>
              <w:spacing w:after="0"/>
              <w:jc w:val="center"/>
              <w:rPr>
                <w:rFonts w:ascii="Arial" w:eastAsia="Batang" w:hAnsi="Arial"/>
                <w:b/>
                <w:sz w:val="18"/>
              </w:rPr>
            </w:pPr>
            <w:r w:rsidRPr="00DE5136">
              <w:rPr>
                <w:rFonts w:ascii="Arial" w:eastAsia="Batang" w:hAnsi="Arial"/>
                <w:b/>
                <w:sz w:val="18"/>
              </w:rPr>
              <w:t xml:space="preserve">Cyclic shift index </w:t>
            </w:r>
            <w:r>
              <w:rPr>
                <w:rFonts w:ascii="Arial" w:eastAsia="Batang" w:hAnsi="Arial"/>
                <w:b/>
                <w:noProof/>
                <w:position w:val="-10"/>
                <w:sz w:val="18"/>
              </w:rPr>
              <w:drawing>
                <wp:inline distT="0" distB="0" distL="0" distR="0" wp14:anchorId="7F713A92" wp14:editId="35E0EA40">
                  <wp:extent cx="182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r>
      <w:tr w:rsidR="00576E67" w:rsidRPr="00DE5136" w14:paraId="07DB8B8C" w14:textId="77777777" w:rsidTr="00244563">
        <w:trPr>
          <w:jc w:val="center"/>
        </w:trPr>
        <w:tc>
          <w:tcPr>
            <w:tcW w:w="1812" w:type="dxa"/>
            <w:vMerge/>
            <w:shd w:val="clear" w:color="auto" w:fill="auto"/>
          </w:tcPr>
          <w:p w14:paraId="413A1FFF" w14:textId="77777777" w:rsidR="00576E67" w:rsidRPr="00DE5136" w:rsidRDefault="00576E67" w:rsidP="00244563">
            <w:pPr>
              <w:keepNext/>
              <w:keepLines/>
              <w:spacing w:after="0"/>
              <w:jc w:val="center"/>
              <w:rPr>
                <w:rFonts w:ascii="Arial" w:eastAsia="Batang" w:hAnsi="Arial"/>
                <w:b/>
                <w:sz w:val="18"/>
              </w:rPr>
            </w:pPr>
          </w:p>
        </w:tc>
        <w:tc>
          <w:tcPr>
            <w:tcW w:w="1812" w:type="dxa"/>
            <w:tcBorders>
              <w:top w:val="nil"/>
            </w:tcBorders>
          </w:tcPr>
          <w:p w14:paraId="6DEA5EDD" w14:textId="77777777" w:rsidR="00576E67" w:rsidRPr="00DE5136" w:rsidDel="006C6B26" w:rsidRDefault="00C211F5" w:rsidP="00244563">
            <w:pPr>
              <w:keepNext/>
              <w:keepLines/>
              <w:spacing w:after="0"/>
              <w:jc w:val="center"/>
              <w:rPr>
                <w:rFonts w:ascii="Arial" w:eastAsia="Batang" w:hAnsi="Arial"/>
                <w:b/>
                <w:sz w:val="18"/>
              </w:rPr>
            </w:pPr>
            <m:oMathPara>
              <m:oMath>
                <m:sSubSup>
                  <m:sSubSupPr>
                    <m:ctrlPr>
                      <w:rPr>
                        <w:rFonts w:ascii="Cambria Math" w:eastAsia="Batang" w:hAnsi="Cambria Math"/>
                        <w:b/>
                        <w:sz w:val="18"/>
                      </w:rPr>
                    </m:ctrlPr>
                  </m:sSubSupPr>
                  <m:e>
                    <m:r>
                      <m:rPr>
                        <m:sty m:val="bi"/>
                      </m:rPr>
                      <w:rPr>
                        <w:rFonts w:ascii="Cambria Math" w:eastAsia="Batang" w:hAnsi="Cambria Math"/>
                        <w:sz w:val="18"/>
                      </w:rPr>
                      <m:t>N</m:t>
                    </m:r>
                  </m:e>
                  <m:sub>
                    <m:r>
                      <m:rPr>
                        <m:nor/>
                      </m:rPr>
                      <w:rPr>
                        <w:rFonts w:ascii="Arial" w:eastAsia="Batang" w:hAnsi="Arial"/>
                        <w:b/>
                        <w:sz w:val="18"/>
                      </w:rPr>
                      <m:t>SF</m:t>
                    </m:r>
                  </m:sub>
                  <m:sup>
                    <m:r>
                      <m:rPr>
                        <m:nor/>
                      </m:rPr>
                      <w:rPr>
                        <w:rFonts w:ascii="Arial" w:eastAsia="Batang" w:hAnsi="Arial"/>
                        <w:b/>
                        <w:sz w:val="18"/>
                      </w:rPr>
                      <m:t>PUCCH,</m:t>
                    </m:r>
                    <m:r>
                      <m:rPr>
                        <m:sty m:val="bi"/>
                      </m:rPr>
                      <w:rPr>
                        <w:rFonts w:ascii="Cambria Math" w:eastAsia="Batang" w:hAnsi="Arial"/>
                        <w:sz w:val="18"/>
                      </w:rPr>
                      <m:t>s</m:t>
                    </m:r>
                  </m:sup>
                </m:sSubSup>
                <m:r>
                  <m:rPr>
                    <m:sty m:val="b"/>
                  </m:rPr>
                  <w:rPr>
                    <w:rFonts w:ascii="Cambria Math" w:eastAsia="Batang" w:hAnsi="Cambria Math"/>
                    <w:sz w:val="18"/>
                  </w:rPr>
                  <m:t>=1</m:t>
                </m:r>
              </m:oMath>
            </m:oMathPara>
          </w:p>
        </w:tc>
        <w:tc>
          <w:tcPr>
            <w:tcW w:w="1812" w:type="dxa"/>
            <w:tcBorders>
              <w:top w:val="nil"/>
            </w:tcBorders>
            <w:shd w:val="clear" w:color="auto" w:fill="auto"/>
          </w:tcPr>
          <w:p w14:paraId="53462D55" w14:textId="77777777" w:rsidR="00576E67" w:rsidRPr="00DE5136" w:rsidRDefault="00C211F5" w:rsidP="00244563">
            <w:pPr>
              <w:keepNext/>
              <w:keepLines/>
              <w:spacing w:after="0"/>
              <w:jc w:val="center"/>
              <w:rPr>
                <w:rFonts w:ascii="Arial" w:eastAsia="Batang" w:hAnsi="Arial"/>
                <w:b/>
                <w:sz w:val="18"/>
              </w:rPr>
            </w:pPr>
            <m:oMathPara>
              <m:oMath>
                <m:sSubSup>
                  <m:sSubSupPr>
                    <m:ctrlPr>
                      <w:rPr>
                        <w:rFonts w:ascii="Cambria Math" w:eastAsia="Batang" w:hAnsi="Cambria Math"/>
                        <w:b/>
                        <w:sz w:val="18"/>
                      </w:rPr>
                    </m:ctrlPr>
                  </m:sSubSupPr>
                  <m:e>
                    <m:r>
                      <m:rPr>
                        <m:sty m:val="bi"/>
                      </m:rPr>
                      <w:rPr>
                        <w:rFonts w:ascii="Cambria Math" w:eastAsia="Batang" w:hAnsi="Cambria Math"/>
                        <w:sz w:val="18"/>
                      </w:rPr>
                      <m:t>N</m:t>
                    </m:r>
                  </m:e>
                  <m:sub>
                    <m:r>
                      <m:rPr>
                        <m:nor/>
                      </m:rPr>
                      <w:rPr>
                        <w:rFonts w:ascii="Arial" w:eastAsia="Batang" w:hAnsi="Arial"/>
                        <w:b/>
                        <w:sz w:val="18"/>
                      </w:rPr>
                      <m:t>SF</m:t>
                    </m:r>
                  </m:sub>
                  <m:sup>
                    <m:r>
                      <m:rPr>
                        <m:nor/>
                      </m:rPr>
                      <w:rPr>
                        <w:rFonts w:ascii="Arial" w:eastAsia="Batang" w:hAnsi="Arial"/>
                        <w:b/>
                        <w:sz w:val="18"/>
                      </w:rPr>
                      <m:t>PUCCH,</m:t>
                    </m:r>
                    <m:r>
                      <m:rPr>
                        <m:sty m:val="bi"/>
                      </m:rPr>
                      <w:rPr>
                        <w:rFonts w:ascii="Cambria Math" w:eastAsia="Batang" w:hAnsi="Arial"/>
                        <w:sz w:val="18"/>
                      </w:rPr>
                      <m:t>s</m:t>
                    </m:r>
                  </m:sup>
                </m:sSubSup>
                <m:r>
                  <m:rPr>
                    <m:sty m:val="b"/>
                  </m:rPr>
                  <w:rPr>
                    <w:rFonts w:ascii="Cambria Math" w:eastAsia="Batang" w:hAnsi="Cambria Math"/>
                    <w:sz w:val="18"/>
                  </w:rPr>
                  <m:t>=2</m:t>
                </m:r>
              </m:oMath>
            </m:oMathPara>
          </w:p>
        </w:tc>
        <w:tc>
          <w:tcPr>
            <w:tcW w:w="1813" w:type="dxa"/>
            <w:tcBorders>
              <w:top w:val="nil"/>
            </w:tcBorders>
            <w:shd w:val="clear" w:color="auto" w:fill="auto"/>
          </w:tcPr>
          <w:p w14:paraId="46460932" w14:textId="77777777" w:rsidR="00576E67" w:rsidRPr="00DE5136" w:rsidRDefault="00576E67" w:rsidP="00244563">
            <w:pPr>
              <w:keepNext/>
              <w:keepLines/>
              <w:spacing w:after="0"/>
              <w:jc w:val="center"/>
              <w:rPr>
                <w:rFonts w:ascii="Arial" w:eastAsia="Batang" w:hAnsi="Arial"/>
                <w:b/>
                <w:sz w:val="18"/>
              </w:rPr>
            </w:pPr>
            <m:oMathPara>
              <m:oMath>
                <m:r>
                  <m:rPr>
                    <m:sty m:val="p"/>
                  </m:rPr>
                  <w:rPr>
                    <w:rFonts w:ascii="Cambria Math" w:eastAsia="Batang" w:hAnsi="Cambria Math"/>
                    <w:sz w:val="18"/>
                  </w:rPr>
                  <w:br/>
                </m:r>
              </m:oMath>
              <m:oMath>
                <m:sSubSup>
                  <m:sSubSupPr>
                    <m:ctrlPr>
                      <w:rPr>
                        <w:rFonts w:ascii="Cambria Math" w:eastAsia="Batang" w:hAnsi="Cambria Math"/>
                        <w:b/>
                        <w:sz w:val="18"/>
                      </w:rPr>
                    </m:ctrlPr>
                  </m:sSubSupPr>
                  <m:e>
                    <m:r>
                      <m:rPr>
                        <m:sty m:val="bi"/>
                      </m:rPr>
                      <w:rPr>
                        <w:rFonts w:ascii="Cambria Math" w:eastAsia="Batang" w:hAnsi="Cambria Math"/>
                        <w:sz w:val="18"/>
                      </w:rPr>
                      <m:t>N</m:t>
                    </m:r>
                  </m:e>
                  <m:sub>
                    <m:r>
                      <m:rPr>
                        <m:nor/>
                      </m:rPr>
                      <w:rPr>
                        <w:rFonts w:ascii="Arial" w:eastAsia="Batang" w:hAnsi="Arial"/>
                        <w:b/>
                        <w:sz w:val="18"/>
                      </w:rPr>
                      <m:t>SF</m:t>
                    </m:r>
                  </m:sub>
                  <m:sup>
                    <m:r>
                      <m:rPr>
                        <m:nor/>
                      </m:rPr>
                      <w:rPr>
                        <w:rFonts w:ascii="Arial" w:eastAsia="Batang" w:hAnsi="Arial"/>
                        <w:b/>
                        <w:sz w:val="18"/>
                      </w:rPr>
                      <m:t>PUCCH,</m:t>
                    </m:r>
                    <m:r>
                      <m:rPr>
                        <m:sty m:val="bi"/>
                      </m:rPr>
                      <w:rPr>
                        <w:rFonts w:ascii="Cambria Math" w:eastAsia="Batang" w:hAnsi="Arial"/>
                        <w:sz w:val="18"/>
                      </w:rPr>
                      <m:t>s</m:t>
                    </m:r>
                  </m:sup>
                </m:sSubSup>
                <m:r>
                  <m:rPr>
                    <m:sty m:val="b"/>
                  </m:rPr>
                  <w:rPr>
                    <w:rFonts w:ascii="Cambria Math" w:eastAsia="Batang" w:hAnsi="Cambria Math"/>
                    <w:sz w:val="18"/>
                  </w:rPr>
                  <m:t>=4</m:t>
                </m:r>
              </m:oMath>
            </m:oMathPara>
          </w:p>
        </w:tc>
      </w:tr>
      <w:tr w:rsidR="00576E67" w:rsidRPr="00DE5136" w14:paraId="7D970599" w14:textId="77777777" w:rsidTr="00244563">
        <w:trPr>
          <w:jc w:val="center"/>
        </w:trPr>
        <w:tc>
          <w:tcPr>
            <w:tcW w:w="1812" w:type="dxa"/>
            <w:shd w:val="clear" w:color="auto" w:fill="auto"/>
          </w:tcPr>
          <w:p w14:paraId="0C853F2C"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0</w:t>
            </w:r>
          </w:p>
        </w:tc>
        <w:tc>
          <w:tcPr>
            <w:tcW w:w="1812" w:type="dxa"/>
          </w:tcPr>
          <w:p w14:paraId="6ED52F22" w14:textId="77777777" w:rsidR="00576E67" w:rsidRPr="00DE5136" w:rsidRDefault="00576E67" w:rsidP="00244563">
            <w:pPr>
              <w:keepNext/>
              <w:keepLines/>
              <w:spacing w:after="0"/>
              <w:jc w:val="center"/>
              <w:rPr>
                <w:rFonts w:ascii="Arial" w:eastAsia="Batang" w:hAnsi="Arial"/>
                <w:sz w:val="18"/>
              </w:rPr>
            </w:pPr>
            <w:r>
              <w:rPr>
                <w:rFonts w:ascii="Arial" w:eastAsia="Batang" w:hAnsi="Arial"/>
                <w:sz w:val="18"/>
              </w:rPr>
              <w:t>0</w:t>
            </w:r>
          </w:p>
        </w:tc>
        <w:tc>
          <w:tcPr>
            <w:tcW w:w="1812" w:type="dxa"/>
            <w:shd w:val="clear" w:color="auto" w:fill="auto"/>
          </w:tcPr>
          <w:p w14:paraId="037E1561"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0</w:t>
            </w:r>
          </w:p>
        </w:tc>
        <w:tc>
          <w:tcPr>
            <w:tcW w:w="1813" w:type="dxa"/>
            <w:shd w:val="clear" w:color="auto" w:fill="auto"/>
          </w:tcPr>
          <w:p w14:paraId="1706DE9E"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0</w:t>
            </w:r>
          </w:p>
        </w:tc>
      </w:tr>
      <w:tr w:rsidR="00576E67" w:rsidRPr="00DE5136" w14:paraId="4BFBB12C" w14:textId="77777777" w:rsidTr="00244563">
        <w:trPr>
          <w:jc w:val="center"/>
        </w:trPr>
        <w:tc>
          <w:tcPr>
            <w:tcW w:w="1812" w:type="dxa"/>
            <w:shd w:val="clear" w:color="auto" w:fill="auto"/>
          </w:tcPr>
          <w:p w14:paraId="25BEB33F"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1</w:t>
            </w:r>
          </w:p>
        </w:tc>
        <w:tc>
          <w:tcPr>
            <w:tcW w:w="1812" w:type="dxa"/>
          </w:tcPr>
          <w:p w14:paraId="1FEF4AAF" w14:textId="77777777" w:rsidR="00576E67" w:rsidRPr="00DE5136" w:rsidRDefault="00576E67" w:rsidP="00244563">
            <w:pPr>
              <w:keepNext/>
              <w:keepLines/>
              <w:spacing w:after="0"/>
              <w:jc w:val="center"/>
              <w:rPr>
                <w:rFonts w:ascii="Arial" w:eastAsia="Batang" w:hAnsi="Arial"/>
                <w:sz w:val="18"/>
              </w:rPr>
            </w:pPr>
            <w:r>
              <w:rPr>
                <w:rFonts w:ascii="Arial" w:eastAsia="Batang" w:hAnsi="Arial"/>
                <w:sz w:val="18"/>
              </w:rPr>
              <w:t>-</w:t>
            </w:r>
          </w:p>
        </w:tc>
        <w:tc>
          <w:tcPr>
            <w:tcW w:w="1812" w:type="dxa"/>
            <w:shd w:val="clear" w:color="auto" w:fill="auto"/>
          </w:tcPr>
          <w:p w14:paraId="3A10EA66"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6</w:t>
            </w:r>
          </w:p>
        </w:tc>
        <w:tc>
          <w:tcPr>
            <w:tcW w:w="1813" w:type="dxa"/>
            <w:shd w:val="clear" w:color="auto" w:fill="auto"/>
          </w:tcPr>
          <w:p w14:paraId="35FD2831"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6</w:t>
            </w:r>
          </w:p>
        </w:tc>
      </w:tr>
      <w:tr w:rsidR="00576E67" w:rsidRPr="00DE5136" w14:paraId="6E0FB967" w14:textId="77777777" w:rsidTr="00244563">
        <w:trPr>
          <w:jc w:val="center"/>
        </w:trPr>
        <w:tc>
          <w:tcPr>
            <w:tcW w:w="1812" w:type="dxa"/>
            <w:shd w:val="clear" w:color="auto" w:fill="auto"/>
          </w:tcPr>
          <w:p w14:paraId="11C8C8DE"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2</w:t>
            </w:r>
          </w:p>
        </w:tc>
        <w:tc>
          <w:tcPr>
            <w:tcW w:w="1812" w:type="dxa"/>
          </w:tcPr>
          <w:p w14:paraId="5ECEA4FE" w14:textId="77777777" w:rsidR="00576E67" w:rsidRPr="00DE5136" w:rsidRDefault="00576E67" w:rsidP="00244563">
            <w:pPr>
              <w:keepNext/>
              <w:keepLines/>
              <w:spacing w:after="0"/>
              <w:jc w:val="center"/>
              <w:rPr>
                <w:rFonts w:ascii="Arial" w:eastAsia="Batang" w:hAnsi="Arial"/>
                <w:sz w:val="18"/>
              </w:rPr>
            </w:pPr>
            <w:r>
              <w:rPr>
                <w:rFonts w:ascii="Arial" w:eastAsia="Batang" w:hAnsi="Arial"/>
                <w:sz w:val="18"/>
              </w:rPr>
              <w:t>-</w:t>
            </w:r>
          </w:p>
        </w:tc>
        <w:tc>
          <w:tcPr>
            <w:tcW w:w="1812" w:type="dxa"/>
            <w:shd w:val="clear" w:color="auto" w:fill="auto"/>
          </w:tcPr>
          <w:p w14:paraId="389C94E4"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w:t>
            </w:r>
          </w:p>
        </w:tc>
        <w:tc>
          <w:tcPr>
            <w:tcW w:w="1813" w:type="dxa"/>
            <w:shd w:val="clear" w:color="auto" w:fill="auto"/>
          </w:tcPr>
          <w:p w14:paraId="6A08C8E4"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3</w:t>
            </w:r>
          </w:p>
        </w:tc>
      </w:tr>
      <w:tr w:rsidR="00576E67" w:rsidRPr="00DE5136" w14:paraId="0E153B4D" w14:textId="77777777" w:rsidTr="00244563">
        <w:trPr>
          <w:jc w:val="center"/>
        </w:trPr>
        <w:tc>
          <w:tcPr>
            <w:tcW w:w="1812" w:type="dxa"/>
            <w:shd w:val="clear" w:color="auto" w:fill="auto"/>
          </w:tcPr>
          <w:p w14:paraId="6C4897CE"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3</w:t>
            </w:r>
          </w:p>
        </w:tc>
        <w:tc>
          <w:tcPr>
            <w:tcW w:w="1812" w:type="dxa"/>
          </w:tcPr>
          <w:p w14:paraId="37F4AF8D" w14:textId="77777777" w:rsidR="00576E67" w:rsidRPr="00DE5136" w:rsidRDefault="00576E67" w:rsidP="00244563">
            <w:pPr>
              <w:keepNext/>
              <w:keepLines/>
              <w:spacing w:after="0"/>
              <w:jc w:val="center"/>
              <w:rPr>
                <w:rFonts w:ascii="Arial" w:eastAsia="Batang" w:hAnsi="Arial"/>
                <w:sz w:val="18"/>
              </w:rPr>
            </w:pPr>
            <w:r>
              <w:rPr>
                <w:rFonts w:ascii="Arial" w:eastAsia="Batang" w:hAnsi="Arial"/>
                <w:sz w:val="18"/>
              </w:rPr>
              <w:t>-</w:t>
            </w:r>
          </w:p>
        </w:tc>
        <w:tc>
          <w:tcPr>
            <w:tcW w:w="1812" w:type="dxa"/>
            <w:shd w:val="clear" w:color="auto" w:fill="auto"/>
          </w:tcPr>
          <w:p w14:paraId="40FF757C"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w:t>
            </w:r>
          </w:p>
        </w:tc>
        <w:tc>
          <w:tcPr>
            <w:tcW w:w="1813" w:type="dxa"/>
            <w:shd w:val="clear" w:color="auto" w:fill="auto"/>
          </w:tcPr>
          <w:p w14:paraId="234AF7E8"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9</w:t>
            </w:r>
          </w:p>
        </w:tc>
      </w:tr>
    </w:tbl>
    <w:p w14:paraId="5F90BF67" w14:textId="77777777" w:rsidR="00576E67" w:rsidRDefault="00576E67" w:rsidP="00576E67"/>
    <w:p w14:paraId="4F0BC8BB" w14:textId="77777777" w:rsidR="00576E67" w:rsidRPr="00745325" w:rsidRDefault="00576E67" w:rsidP="00576E67">
      <w:pPr>
        <w:pStyle w:val="Heading6"/>
      </w:pPr>
      <w:bookmarkStart w:id="974" w:name="_Toc19796470"/>
      <w:bookmarkStart w:id="975" w:name="_Toc26459696"/>
      <w:bookmarkStart w:id="976" w:name="_Toc29230346"/>
      <w:bookmarkStart w:id="977" w:name="_Toc36026605"/>
      <w:bookmarkStart w:id="978" w:name="_Toc45107444"/>
      <w:bookmarkStart w:id="979" w:name="_Toc51774113"/>
      <w:r>
        <w:t>6.4.1.3.3.2</w:t>
      </w:r>
      <w:r>
        <w:tab/>
        <w:t>Mapping to physical resources</w:t>
      </w:r>
      <w:bookmarkEnd w:id="974"/>
      <w:bookmarkEnd w:id="975"/>
      <w:bookmarkEnd w:id="976"/>
      <w:bookmarkEnd w:id="977"/>
      <w:bookmarkEnd w:id="978"/>
      <w:bookmarkEnd w:id="979"/>
    </w:p>
    <w:p w14:paraId="12208082" w14:textId="77777777" w:rsidR="00576E67" w:rsidRDefault="00576E67" w:rsidP="00576E67">
      <w:r>
        <w:t>T</w:t>
      </w:r>
      <w:r w:rsidRPr="00C12953">
        <w:t xml:space="preserve">he </w:t>
      </w:r>
      <w:r>
        <w:t>sequence</w:t>
      </w:r>
      <w:r w:rsidRPr="00C12953">
        <w:t xml:space="preserve"> </w:t>
      </w:r>
      <w:r>
        <w:t>shall be</w:t>
      </w:r>
      <w:r w:rsidRPr="006F5571">
        <w:t xml:space="preserve"> </w:t>
      </w:r>
      <w:r>
        <w:t xml:space="preserve">multiplied with the amplitude scaling factor </w:t>
      </w:r>
      <w:r w:rsidRPr="009A1E80">
        <w:rPr>
          <w:position w:val="-12"/>
        </w:rPr>
        <w:object w:dxaOrig="780" w:dyaOrig="320" w14:anchorId="030C5E45">
          <v:shape id="_x0000_i1583" type="#_x0000_t75" style="width:35.65pt;height:14.25pt" o:ole="">
            <v:imagedata r:id="rId704" o:title=""/>
          </v:shape>
          <o:OLEObject Type="Embed" ProgID="Equation.3" ShapeID="_x0000_i1583" DrawAspect="Content" ObjectID="_1666441212" r:id="rId1073"/>
        </w:object>
      </w:r>
      <w:r>
        <w:t xml:space="preserve">, </w:t>
      </w:r>
      <w:r w:rsidRPr="00B011D0">
        <w:rPr>
          <w:position w:val="-10"/>
        </w:rPr>
        <w:object w:dxaOrig="720" w:dyaOrig="300" w14:anchorId="0C892C5A">
          <v:shape id="_x0000_i1584" type="#_x0000_t75" style="width:36.35pt;height:14.25pt" o:ole="">
            <v:imagedata r:id="rId1074" o:title=""/>
          </v:shape>
          <o:OLEObject Type="Embed" ProgID="Equation.3" ShapeID="_x0000_i1584" DrawAspect="Content" ObjectID="_1666441213" r:id="rId1075"/>
        </w:object>
      </w:r>
      <w:r>
        <w:t xml:space="preserve">, in order to conform to the transmit power specified in [5, 38.213] and </w:t>
      </w:r>
      <w:r w:rsidRPr="00C12953">
        <w:t xml:space="preserve">mapped </w:t>
      </w:r>
      <w:r>
        <w:t xml:space="preserve">in sequence starting with </w:t>
      </w:r>
      <w:r w:rsidRPr="00B011D0">
        <w:rPr>
          <w:position w:val="-10"/>
        </w:rPr>
        <w:object w:dxaOrig="440" w:dyaOrig="300" w14:anchorId="05771D6B">
          <v:shape id="_x0000_i1585" type="#_x0000_t75" style="width:21.4pt;height:14.25pt" o:ole="">
            <v:imagedata r:id="rId1076" o:title=""/>
          </v:shape>
          <o:OLEObject Type="Embed" ProgID="Equation.DSMT4" ShapeID="_x0000_i1585" DrawAspect="Content" ObjectID="_1666441214" r:id="rId1077"/>
        </w:object>
      </w:r>
      <w:r>
        <w:t xml:space="preserve"> </w:t>
      </w:r>
      <w:r w:rsidRPr="00C12953">
        <w:t xml:space="preserve">to </w:t>
      </w:r>
      <w:r>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on antenna port </w:t>
      </w:r>
      <w:r>
        <w:rPr>
          <w:position w:val="-10"/>
        </w:rPr>
        <w:object w:dxaOrig="820" w:dyaOrig="279" w14:anchorId="45B03621">
          <v:shape id="_x0000_i1586" type="#_x0000_t75" style="width:43.85pt;height:14.25pt" o:ole="">
            <v:imagedata r:id="rId1063" o:title=""/>
          </v:shape>
          <o:OLEObject Type="Embed" ProgID="Equation.3" ShapeID="_x0000_i1586" DrawAspect="Content" ObjectID="_1666441215" r:id="rId1078"/>
        </w:object>
      </w:r>
      <w:r>
        <w:t xml:space="preserve"> according to</w:t>
      </w:r>
    </w:p>
    <w:p w14:paraId="03EEB526" w14:textId="77777777" w:rsidR="00576E67" w:rsidRDefault="00576E67" w:rsidP="00576E67">
      <w:pPr>
        <w:pStyle w:val="EQ"/>
        <w:jc w:val="center"/>
      </w:pPr>
      <w:r w:rsidRPr="00AD0D9F">
        <w:rPr>
          <w:position w:val="-30"/>
        </w:rPr>
        <w:object w:dxaOrig="2160" w:dyaOrig="680" w14:anchorId="14195747">
          <v:shape id="_x0000_i1587" type="#_x0000_t75" style="width:108.35pt;height:36.35pt" o:ole="">
            <v:imagedata r:id="rId1079" o:title=""/>
          </v:shape>
          <o:OLEObject Type="Embed" ProgID="Equation.DSMT4" ShapeID="_x0000_i1587" DrawAspect="Content" ObjectID="_1666441216" r:id="rId1080"/>
        </w:object>
      </w:r>
    </w:p>
    <w:p w14:paraId="77A835F0" w14:textId="77777777" w:rsidR="00576E67" w:rsidRDefault="00576E67" w:rsidP="00576E67">
      <w:r>
        <w:t xml:space="preserve">where </w:t>
      </w:r>
    </w:p>
    <w:p w14:paraId="0B2A2ECD" w14:textId="77777777" w:rsidR="00576E67" w:rsidRDefault="00576E67" w:rsidP="00576E67">
      <w:pPr>
        <w:pStyle w:val="B1"/>
      </w:pPr>
      <w:r>
        <w:lastRenderedPageBreak/>
        <w:t>-</w:t>
      </w:r>
      <w:r>
        <w:tab/>
      </w:r>
      <w:r w:rsidRPr="001A5D1F">
        <w:rPr>
          <w:position w:val="-6"/>
        </w:rPr>
        <w:object w:dxaOrig="180" w:dyaOrig="260" w14:anchorId="2B35EFB9">
          <v:shape id="_x0000_i1588" type="#_x0000_t75" style="width:7.5pt;height:14.25pt" o:ole="">
            <v:imagedata r:id="rId1068" o:title=""/>
          </v:shape>
          <o:OLEObject Type="Embed" ProgID="Equation.3" ShapeID="_x0000_i1588" DrawAspect="Content" ObjectID="_1666441217" r:id="rId1081"/>
        </w:object>
      </w:r>
      <w:r>
        <w:t xml:space="preserve"> is defined relative to subcarrier 0 of the lowest-numbered resource block assigned for PUCCH transmission, </w:t>
      </w:r>
    </w:p>
    <w:p w14:paraId="6C5236A0" w14:textId="77777777" w:rsidR="00576E67" w:rsidRDefault="00576E67" w:rsidP="00576E67">
      <w:pPr>
        <w:pStyle w:val="B1"/>
      </w:pPr>
      <w:r>
        <w:t>-</w:t>
      </w:r>
      <w:r>
        <w:tab/>
      </w:r>
      <w:r w:rsidRPr="00125DB8">
        <w:rPr>
          <w:position w:val="-6"/>
        </w:rPr>
        <w:object w:dxaOrig="139" w:dyaOrig="260" w14:anchorId="4F3A5722">
          <v:shape id="_x0000_i1589" type="#_x0000_t75" style="width:7.5pt;height:14.25pt" o:ole="">
            <v:imagedata r:id="rId1082" o:title=""/>
          </v:shape>
          <o:OLEObject Type="Embed" ProgID="Equation.3" ShapeID="_x0000_i1589" DrawAspect="Content" ObjectID="_1666441218" r:id="rId1083"/>
        </w:object>
      </w:r>
      <w:r>
        <w:t xml:space="preserve"> is given by Table 6.4.1.3.3.2-1 for the case with and without</w:t>
      </w:r>
      <w:r w:rsidRPr="00CC4AEF">
        <w:t xml:space="preserve"> </w:t>
      </w:r>
      <w:r>
        <w:t xml:space="preserve">intra-slot frequency hopping and with </w:t>
      </w:r>
      <w:r w:rsidRPr="00E61FBB">
        <w:t>and without additional DM-RS as described in clause 9.2.1 of [TS</w:t>
      </w:r>
      <w:r>
        <w:t xml:space="preserve"> </w:t>
      </w:r>
      <w:r w:rsidRPr="00E61FBB">
        <w:t>38.213]</w:t>
      </w:r>
      <w:r>
        <w:t xml:space="preserve">, where </w:t>
      </w:r>
      <w:r w:rsidRPr="00125DB8">
        <w:rPr>
          <w:position w:val="-6"/>
        </w:rPr>
        <w:object w:dxaOrig="440" w:dyaOrig="260" w14:anchorId="0C2DA5C5">
          <v:shape id="_x0000_i1590" type="#_x0000_t75" style="width:21.4pt;height:14.25pt" o:ole="">
            <v:imagedata r:id="rId1084" o:title=""/>
          </v:shape>
          <o:OLEObject Type="Embed" ProgID="Equation.3" ShapeID="_x0000_i1590" DrawAspect="Content" ObjectID="_1666441219" r:id="rId1085"/>
        </w:object>
      </w:r>
      <w:r>
        <w:t xml:space="preserve"> corresponds to the first OFDM symbol of the PUCCH transmission. </w:t>
      </w:r>
    </w:p>
    <w:p w14:paraId="29069542" w14:textId="77777777" w:rsidR="00576E67" w:rsidRDefault="00576E67" w:rsidP="00576E67">
      <w:r>
        <w:t xml:space="preserve">The 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shall be within the resource blocks assigned for PUCCH transmission according to</w:t>
      </w:r>
      <w:r w:rsidRPr="00775EC4">
        <w:t xml:space="preserve"> </w:t>
      </w:r>
      <w:r w:rsidRPr="00456EDC">
        <w:t>clause 9.2.1 of</w:t>
      </w:r>
      <w:r>
        <w:t xml:space="preserve"> [5, TS 38.213]. </w:t>
      </w:r>
    </w:p>
    <w:p w14:paraId="7C98C5A3" w14:textId="77777777" w:rsidR="00576E67" w:rsidRDefault="00576E67" w:rsidP="00576E67">
      <w:pPr>
        <w:pStyle w:val="TH"/>
      </w:pPr>
      <w:bookmarkStart w:id="980" w:name="_Hlk500850450"/>
      <w:r>
        <w:t>Table 6.4.1.3.3.2-1: DM-RS positions for PUCCH format 3 and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7"/>
        <w:gridCol w:w="1366"/>
        <w:gridCol w:w="1366"/>
        <w:gridCol w:w="1366"/>
        <w:gridCol w:w="1366"/>
      </w:tblGrid>
      <w:tr w:rsidR="00576E67" w14:paraId="515C594B" w14:textId="77777777" w:rsidTr="00244563">
        <w:trPr>
          <w:jc w:val="center"/>
        </w:trPr>
        <w:tc>
          <w:tcPr>
            <w:tcW w:w="1607" w:type="dxa"/>
            <w:vMerge w:val="restart"/>
            <w:shd w:val="clear" w:color="auto" w:fill="auto"/>
          </w:tcPr>
          <w:p w14:paraId="0BE2F50E" w14:textId="77777777" w:rsidR="00576E67" w:rsidRPr="000F249A" w:rsidRDefault="00576E67" w:rsidP="00244563">
            <w:pPr>
              <w:pStyle w:val="TAH"/>
              <w:rPr>
                <w:rFonts w:eastAsia="Batang"/>
              </w:rPr>
            </w:pPr>
            <w:r w:rsidRPr="000F249A">
              <w:rPr>
                <w:rFonts w:eastAsia="Batang"/>
              </w:rPr>
              <w:t>PUCCH length</w:t>
            </w:r>
          </w:p>
        </w:tc>
        <w:tc>
          <w:tcPr>
            <w:tcW w:w="5464" w:type="dxa"/>
            <w:gridSpan w:val="4"/>
            <w:tcBorders>
              <w:bottom w:val="nil"/>
            </w:tcBorders>
            <w:shd w:val="clear" w:color="auto" w:fill="auto"/>
          </w:tcPr>
          <w:p w14:paraId="1CDFD0DC" w14:textId="77777777" w:rsidR="00576E67" w:rsidRPr="000F249A" w:rsidRDefault="00576E67" w:rsidP="00244563">
            <w:pPr>
              <w:pStyle w:val="TAH"/>
              <w:rPr>
                <w:rFonts w:eastAsia="Batang"/>
              </w:rPr>
            </w:pPr>
            <w:r w:rsidRPr="000F249A">
              <w:rPr>
                <w:rFonts w:eastAsia="Batang"/>
              </w:rPr>
              <w:t xml:space="preserve">DM-RS position </w:t>
            </w:r>
            <w:r w:rsidRPr="000F249A">
              <w:rPr>
                <w:rFonts w:eastAsia="Batang"/>
                <w:position w:val="-6"/>
              </w:rPr>
              <w:object w:dxaOrig="139" w:dyaOrig="260" w14:anchorId="4E3D380E">
                <v:shape id="_x0000_i1591" type="#_x0000_t75" style="width:7.5pt;height:14.25pt" o:ole="">
                  <v:imagedata r:id="rId1086" o:title=""/>
                </v:shape>
                <o:OLEObject Type="Embed" ProgID="Equation.3" ShapeID="_x0000_i1591" DrawAspect="Content" ObjectID="_1666441220" r:id="rId1087"/>
              </w:object>
            </w:r>
            <w:r w:rsidRPr="000F249A">
              <w:rPr>
                <w:rFonts w:eastAsia="Batang"/>
              </w:rPr>
              <w:t xml:space="preserve"> within PUCCH span</w:t>
            </w:r>
          </w:p>
        </w:tc>
      </w:tr>
      <w:tr w:rsidR="00576E67" w14:paraId="2CF68347" w14:textId="77777777" w:rsidTr="00244563">
        <w:trPr>
          <w:jc w:val="center"/>
        </w:trPr>
        <w:tc>
          <w:tcPr>
            <w:tcW w:w="1607" w:type="dxa"/>
            <w:vMerge/>
            <w:shd w:val="clear" w:color="auto" w:fill="auto"/>
          </w:tcPr>
          <w:p w14:paraId="5EDA7620" w14:textId="77777777" w:rsidR="00576E67" w:rsidRPr="000F249A" w:rsidRDefault="00576E67" w:rsidP="00244563">
            <w:pPr>
              <w:pStyle w:val="TAH"/>
              <w:rPr>
                <w:rFonts w:eastAsia="Batang"/>
              </w:rPr>
            </w:pPr>
          </w:p>
        </w:tc>
        <w:tc>
          <w:tcPr>
            <w:tcW w:w="2732" w:type="dxa"/>
            <w:gridSpan w:val="2"/>
            <w:tcBorders>
              <w:top w:val="nil"/>
              <w:bottom w:val="nil"/>
            </w:tcBorders>
            <w:shd w:val="clear" w:color="auto" w:fill="auto"/>
          </w:tcPr>
          <w:p w14:paraId="7DF28855" w14:textId="77777777" w:rsidR="00576E67" w:rsidRPr="000F249A" w:rsidRDefault="00576E67" w:rsidP="00244563">
            <w:pPr>
              <w:pStyle w:val="TAH"/>
              <w:rPr>
                <w:rFonts w:eastAsia="Batang"/>
              </w:rPr>
            </w:pPr>
            <w:r w:rsidRPr="000F249A">
              <w:rPr>
                <w:rFonts w:eastAsia="Batang"/>
              </w:rPr>
              <w:t>No additional DM-RS</w:t>
            </w:r>
          </w:p>
        </w:tc>
        <w:tc>
          <w:tcPr>
            <w:tcW w:w="2732" w:type="dxa"/>
            <w:gridSpan w:val="2"/>
            <w:tcBorders>
              <w:top w:val="nil"/>
              <w:bottom w:val="nil"/>
            </w:tcBorders>
            <w:shd w:val="clear" w:color="auto" w:fill="auto"/>
          </w:tcPr>
          <w:p w14:paraId="5C65157F" w14:textId="77777777" w:rsidR="00576E67" w:rsidRPr="000F249A" w:rsidRDefault="00576E67" w:rsidP="00244563">
            <w:pPr>
              <w:pStyle w:val="TAH"/>
              <w:rPr>
                <w:rFonts w:eastAsia="Batang"/>
              </w:rPr>
            </w:pPr>
            <w:r w:rsidRPr="000F249A">
              <w:rPr>
                <w:rFonts w:eastAsia="Batang"/>
              </w:rPr>
              <w:t>Additional DM-RS</w:t>
            </w:r>
          </w:p>
        </w:tc>
      </w:tr>
      <w:tr w:rsidR="00576E67" w14:paraId="0A85F36E" w14:textId="77777777" w:rsidTr="00244563">
        <w:trPr>
          <w:jc w:val="center"/>
        </w:trPr>
        <w:tc>
          <w:tcPr>
            <w:tcW w:w="1607" w:type="dxa"/>
            <w:vMerge/>
            <w:shd w:val="clear" w:color="auto" w:fill="auto"/>
          </w:tcPr>
          <w:p w14:paraId="081701FB" w14:textId="77777777" w:rsidR="00576E67" w:rsidRPr="000F249A" w:rsidRDefault="00576E67" w:rsidP="00244563">
            <w:pPr>
              <w:pStyle w:val="TAC"/>
              <w:rPr>
                <w:rFonts w:eastAsia="Batang"/>
              </w:rPr>
            </w:pPr>
          </w:p>
        </w:tc>
        <w:tc>
          <w:tcPr>
            <w:tcW w:w="1366" w:type="dxa"/>
            <w:tcBorders>
              <w:top w:val="nil"/>
            </w:tcBorders>
            <w:shd w:val="clear" w:color="auto" w:fill="auto"/>
          </w:tcPr>
          <w:p w14:paraId="75B39CB9" w14:textId="77777777" w:rsidR="00576E67" w:rsidRPr="000F249A" w:rsidRDefault="00576E67" w:rsidP="00244563">
            <w:pPr>
              <w:pStyle w:val="TAH"/>
              <w:rPr>
                <w:rFonts w:eastAsia="Batang"/>
              </w:rPr>
            </w:pPr>
            <w:r>
              <w:rPr>
                <w:rFonts w:eastAsia="Batang"/>
              </w:rPr>
              <w:t>No hopping</w:t>
            </w:r>
          </w:p>
        </w:tc>
        <w:tc>
          <w:tcPr>
            <w:tcW w:w="1366" w:type="dxa"/>
            <w:tcBorders>
              <w:top w:val="nil"/>
            </w:tcBorders>
            <w:shd w:val="clear" w:color="auto" w:fill="auto"/>
          </w:tcPr>
          <w:p w14:paraId="06905B4C" w14:textId="77777777" w:rsidR="00576E67" w:rsidRPr="000F249A" w:rsidRDefault="00576E67" w:rsidP="00244563">
            <w:pPr>
              <w:pStyle w:val="TAH"/>
              <w:rPr>
                <w:rFonts w:eastAsia="Batang"/>
              </w:rPr>
            </w:pPr>
            <w:r>
              <w:rPr>
                <w:rFonts w:eastAsia="Batang"/>
              </w:rPr>
              <w:t>Hopping</w:t>
            </w:r>
          </w:p>
        </w:tc>
        <w:tc>
          <w:tcPr>
            <w:tcW w:w="1366" w:type="dxa"/>
            <w:tcBorders>
              <w:top w:val="nil"/>
            </w:tcBorders>
            <w:shd w:val="clear" w:color="auto" w:fill="auto"/>
          </w:tcPr>
          <w:p w14:paraId="6B0B3046" w14:textId="77777777" w:rsidR="00576E67" w:rsidRPr="000F249A" w:rsidRDefault="00576E67" w:rsidP="00244563">
            <w:pPr>
              <w:pStyle w:val="TAH"/>
              <w:rPr>
                <w:rFonts w:eastAsia="Batang"/>
              </w:rPr>
            </w:pPr>
            <w:r>
              <w:rPr>
                <w:rFonts w:eastAsia="Batang"/>
              </w:rPr>
              <w:t>No hopping</w:t>
            </w:r>
          </w:p>
        </w:tc>
        <w:tc>
          <w:tcPr>
            <w:tcW w:w="1366" w:type="dxa"/>
            <w:tcBorders>
              <w:top w:val="nil"/>
            </w:tcBorders>
            <w:shd w:val="clear" w:color="auto" w:fill="auto"/>
          </w:tcPr>
          <w:p w14:paraId="2747DA14" w14:textId="77777777" w:rsidR="00576E67" w:rsidRPr="000F249A" w:rsidRDefault="00576E67" w:rsidP="00244563">
            <w:pPr>
              <w:pStyle w:val="TAH"/>
              <w:rPr>
                <w:rFonts w:eastAsia="Batang"/>
              </w:rPr>
            </w:pPr>
            <w:r>
              <w:rPr>
                <w:rFonts w:eastAsia="Batang"/>
              </w:rPr>
              <w:t>Hopping</w:t>
            </w:r>
          </w:p>
        </w:tc>
      </w:tr>
      <w:tr w:rsidR="00576E67" w14:paraId="7759DD38" w14:textId="77777777" w:rsidTr="00244563">
        <w:trPr>
          <w:jc w:val="center"/>
        </w:trPr>
        <w:tc>
          <w:tcPr>
            <w:tcW w:w="1607" w:type="dxa"/>
            <w:shd w:val="clear" w:color="auto" w:fill="auto"/>
          </w:tcPr>
          <w:p w14:paraId="4FD88559" w14:textId="77777777" w:rsidR="00576E67" w:rsidRPr="000F249A" w:rsidRDefault="00576E67" w:rsidP="00244563">
            <w:pPr>
              <w:pStyle w:val="TAC"/>
              <w:rPr>
                <w:rFonts w:eastAsia="Batang"/>
              </w:rPr>
            </w:pPr>
            <w:r w:rsidRPr="000F249A">
              <w:rPr>
                <w:rFonts w:eastAsia="Batang"/>
              </w:rPr>
              <w:t>4</w:t>
            </w:r>
          </w:p>
        </w:tc>
        <w:tc>
          <w:tcPr>
            <w:tcW w:w="1366" w:type="dxa"/>
            <w:shd w:val="clear" w:color="auto" w:fill="auto"/>
          </w:tcPr>
          <w:p w14:paraId="40807EA0" w14:textId="77777777" w:rsidR="00576E67" w:rsidRPr="000F249A" w:rsidRDefault="00576E67" w:rsidP="00244563">
            <w:pPr>
              <w:pStyle w:val="TAC"/>
              <w:rPr>
                <w:rFonts w:eastAsia="Batang"/>
              </w:rPr>
            </w:pPr>
            <w:r>
              <w:rPr>
                <w:rFonts w:eastAsia="Batang"/>
              </w:rPr>
              <w:t>1</w:t>
            </w:r>
          </w:p>
        </w:tc>
        <w:tc>
          <w:tcPr>
            <w:tcW w:w="1366" w:type="dxa"/>
            <w:shd w:val="clear" w:color="auto" w:fill="auto"/>
          </w:tcPr>
          <w:p w14:paraId="1C868B0E" w14:textId="77777777" w:rsidR="00576E67" w:rsidRPr="000F249A" w:rsidRDefault="00576E67" w:rsidP="00244563">
            <w:pPr>
              <w:pStyle w:val="TAC"/>
              <w:rPr>
                <w:rFonts w:eastAsia="Batang"/>
              </w:rPr>
            </w:pPr>
            <w:r>
              <w:rPr>
                <w:rFonts w:eastAsia="Batang"/>
              </w:rPr>
              <w:t>0, 2</w:t>
            </w:r>
          </w:p>
        </w:tc>
        <w:tc>
          <w:tcPr>
            <w:tcW w:w="1366" w:type="dxa"/>
            <w:shd w:val="clear" w:color="auto" w:fill="auto"/>
          </w:tcPr>
          <w:p w14:paraId="70916423" w14:textId="77777777" w:rsidR="00576E67" w:rsidRPr="000F249A" w:rsidRDefault="00576E67" w:rsidP="00244563">
            <w:pPr>
              <w:pStyle w:val="TAC"/>
              <w:rPr>
                <w:rFonts w:eastAsia="Batang"/>
              </w:rPr>
            </w:pPr>
            <w:r>
              <w:rPr>
                <w:rFonts w:eastAsia="Batang"/>
              </w:rPr>
              <w:t>1</w:t>
            </w:r>
          </w:p>
        </w:tc>
        <w:tc>
          <w:tcPr>
            <w:tcW w:w="1366" w:type="dxa"/>
            <w:shd w:val="clear" w:color="auto" w:fill="auto"/>
          </w:tcPr>
          <w:p w14:paraId="14BB7A92" w14:textId="77777777" w:rsidR="00576E67" w:rsidRPr="000F249A" w:rsidRDefault="00576E67" w:rsidP="00244563">
            <w:pPr>
              <w:pStyle w:val="TAC"/>
              <w:rPr>
                <w:rFonts w:eastAsia="Batang"/>
              </w:rPr>
            </w:pPr>
            <w:r w:rsidRPr="000F249A">
              <w:rPr>
                <w:rFonts w:eastAsia="Batang"/>
              </w:rPr>
              <w:t>0, 2</w:t>
            </w:r>
          </w:p>
        </w:tc>
      </w:tr>
      <w:tr w:rsidR="00576E67" w14:paraId="559D1E7D" w14:textId="77777777" w:rsidTr="00244563">
        <w:trPr>
          <w:jc w:val="center"/>
        </w:trPr>
        <w:tc>
          <w:tcPr>
            <w:tcW w:w="1607" w:type="dxa"/>
            <w:shd w:val="clear" w:color="auto" w:fill="auto"/>
          </w:tcPr>
          <w:p w14:paraId="4D88B7A9" w14:textId="77777777" w:rsidR="00576E67" w:rsidRPr="000F249A" w:rsidRDefault="00576E67" w:rsidP="00244563">
            <w:pPr>
              <w:pStyle w:val="TAC"/>
              <w:rPr>
                <w:rFonts w:eastAsia="Batang"/>
              </w:rPr>
            </w:pPr>
            <w:r w:rsidRPr="000F249A">
              <w:rPr>
                <w:rFonts w:eastAsia="Batang"/>
              </w:rPr>
              <w:t>5</w:t>
            </w:r>
          </w:p>
        </w:tc>
        <w:tc>
          <w:tcPr>
            <w:tcW w:w="2732" w:type="dxa"/>
            <w:gridSpan w:val="2"/>
            <w:shd w:val="clear" w:color="auto" w:fill="auto"/>
          </w:tcPr>
          <w:p w14:paraId="10FAB43A" w14:textId="77777777" w:rsidR="00576E67" w:rsidRPr="000F249A" w:rsidRDefault="00576E67" w:rsidP="00244563">
            <w:pPr>
              <w:pStyle w:val="TAC"/>
              <w:rPr>
                <w:rFonts w:eastAsia="Batang"/>
              </w:rPr>
            </w:pPr>
            <w:r w:rsidRPr="000F249A">
              <w:rPr>
                <w:rFonts w:eastAsia="Batang"/>
              </w:rPr>
              <w:t>0, 3</w:t>
            </w:r>
          </w:p>
        </w:tc>
        <w:tc>
          <w:tcPr>
            <w:tcW w:w="2732" w:type="dxa"/>
            <w:gridSpan w:val="2"/>
            <w:shd w:val="clear" w:color="auto" w:fill="auto"/>
          </w:tcPr>
          <w:p w14:paraId="7CE0C2C6" w14:textId="77777777" w:rsidR="00576E67" w:rsidRPr="000F249A" w:rsidRDefault="00576E67" w:rsidP="00244563">
            <w:pPr>
              <w:pStyle w:val="TAC"/>
              <w:rPr>
                <w:rFonts w:eastAsia="Batang"/>
              </w:rPr>
            </w:pPr>
            <w:r w:rsidRPr="000F249A">
              <w:rPr>
                <w:rFonts w:eastAsia="Batang"/>
              </w:rPr>
              <w:t>0, 3</w:t>
            </w:r>
          </w:p>
        </w:tc>
      </w:tr>
      <w:tr w:rsidR="00576E67" w14:paraId="246E9F06" w14:textId="77777777" w:rsidTr="00244563">
        <w:trPr>
          <w:jc w:val="center"/>
        </w:trPr>
        <w:tc>
          <w:tcPr>
            <w:tcW w:w="1607" w:type="dxa"/>
            <w:shd w:val="clear" w:color="auto" w:fill="auto"/>
          </w:tcPr>
          <w:p w14:paraId="07A7854B" w14:textId="77777777" w:rsidR="00576E67" w:rsidRPr="000F249A" w:rsidRDefault="00576E67" w:rsidP="00244563">
            <w:pPr>
              <w:pStyle w:val="TAC"/>
              <w:rPr>
                <w:rFonts w:eastAsia="Batang"/>
              </w:rPr>
            </w:pPr>
            <w:r w:rsidRPr="000F249A">
              <w:rPr>
                <w:rFonts w:eastAsia="Batang"/>
              </w:rPr>
              <w:t>6</w:t>
            </w:r>
          </w:p>
        </w:tc>
        <w:tc>
          <w:tcPr>
            <w:tcW w:w="2732" w:type="dxa"/>
            <w:gridSpan w:val="2"/>
            <w:shd w:val="clear" w:color="auto" w:fill="auto"/>
          </w:tcPr>
          <w:p w14:paraId="40B14698" w14:textId="77777777" w:rsidR="00576E67" w:rsidRPr="000F249A" w:rsidRDefault="00576E67" w:rsidP="00244563">
            <w:pPr>
              <w:pStyle w:val="TAC"/>
              <w:rPr>
                <w:rFonts w:eastAsia="Batang"/>
              </w:rPr>
            </w:pPr>
            <w:r w:rsidRPr="000F249A">
              <w:rPr>
                <w:rFonts w:eastAsia="Batang"/>
              </w:rPr>
              <w:t>1, 4</w:t>
            </w:r>
          </w:p>
        </w:tc>
        <w:tc>
          <w:tcPr>
            <w:tcW w:w="2732" w:type="dxa"/>
            <w:gridSpan w:val="2"/>
            <w:shd w:val="clear" w:color="auto" w:fill="auto"/>
          </w:tcPr>
          <w:p w14:paraId="6BEDFF78" w14:textId="77777777" w:rsidR="00576E67" w:rsidRPr="000F249A" w:rsidRDefault="00576E67" w:rsidP="00244563">
            <w:pPr>
              <w:pStyle w:val="TAC"/>
              <w:rPr>
                <w:rFonts w:eastAsia="Batang"/>
              </w:rPr>
            </w:pPr>
            <w:r w:rsidRPr="000F249A">
              <w:rPr>
                <w:rFonts w:eastAsia="Batang"/>
              </w:rPr>
              <w:t>1, 4</w:t>
            </w:r>
          </w:p>
        </w:tc>
      </w:tr>
      <w:tr w:rsidR="00576E67" w14:paraId="5A832DC2" w14:textId="77777777" w:rsidTr="00244563">
        <w:trPr>
          <w:jc w:val="center"/>
        </w:trPr>
        <w:tc>
          <w:tcPr>
            <w:tcW w:w="1607" w:type="dxa"/>
            <w:shd w:val="clear" w:color="auto" w:fill="auto"/>
          </w:tcPr>
          <w:p w14:paraId="42D7698B" w14:textId="77777777" w:rsidR="00576E67" w:rsidRPr="000F249A" w:rsidRDefault="00576E67" w:rsidP="00244563">
            <w:pPr>
              <w:pStyle w:val="TAC"/>
              <w:rPr>
                <w:rFonts w:eastAsia="Batang"/>
              </w:rPr>
            </w:pPr>
            <w:r w:rsidRPr="000F249A">
              <w:rPr>
                <w:rFonts w:eastAsia="Batang"/>
              </w:rPr>
              <w:t>7</w:t>
            </w:r>
          </w:p>
        </w:tc>
        <w:tc>
          <w:tcPr>
            <w:tcW w:w="2732" w:type="dxa"/>
            <w:gridSpan w:val="2"/>
            <w:shd w:val="clear" w:color="auto" w:fill="auto"/>
          </w:tcPr>
          <w:p w14:paraId="5CF8D475" w14:textId="77777777" w:rsidR="00576E67" w:rsidRPr="000F249A" w:rsidRDefault="00576E67" w:rsidP="00244563">
            <w:pPr>
              <w:pStyle w:val="TAC"/>
              <w:rPr>
                <w:rFonts w:eastAsia="Batang"/>
              </w:rPr>
            </w:pPr>
            <w:r w:rsidRPr="000F249A">
              <w:rPr>
                <w:rFonts w:eastAsia="Batang"/>
              </w:rPr>
              <w:t>1, 4</w:t>
            </w:r>
          </w:p>
        </w:tc>
        <w:tc>
          <w:tcPr>
            <w:tcW w:w="2732" w:type="dxa"/>
            <w:gridSpan w:val="2"/>
            <w:shd w:val="clear" w:color="auto" w:fill="auto"/>
          </w:tcPr>
          <w:p w14:paraId="50FB79F9" w14:textId="77777777" w:rsidR="00576E67" w:rsidRPr="000F249A" w:rsidRDefault="00576E67" w:rsidP="00244563">
            <w:pPr>
              <w:pStyle w:val="TAC"/>
              <w:rPr>
                <w:rFonts w:eastAsia="Batang"/>
              </w:rPr>
            </w:pPr>
            <w:r w:rsidRPr="000F249A">
              <w:rPr>
                <w:rFonts w:eastAsia="Batang"/>
              </w:rPr>
              <w:t>1, 4</w:t>
            </w:r>
          </w:p>
        </w:tc>
      </w:tr>
      <w:tr w:rsidR="00576E67" w14:paraId="75C08DB3" w14:textId="77777777" w:rsidTr="00244563">
        <w:trPr>
          <w:jc w:val="center"/>
        </w:trPr>
        <w:tc>
          <w:tcPr>
            <w:tcW w:w="1607" w:type="dxa"/>
            <w:shd w:val="clear" w:color="auto" w:fill="auto"/>
          </w:tcPr>
          <w:p w14:paraId="757F3F52" w14:textId="77777777" w:rsidR="00576E67" w:rsidRPr="000F249A" w:rsidRDefault="00576E67" w:rsidP="00244563">
            <w:pPr>
              <w:pStyle w:val="TAC"/>
              <w:rPr>
                <w:rFonts w:eastAsia="Batang"/>
              </w:rPr>
            </w:pPr>
            <w:r w:rsidRPr="000F249A">
              <w:rPr>
                <w:rFonts w:eastAsia="Batang"/>
              </w:rPr>
              <w:t>8</w:t>
            </w:r>
          </w:p>
        </w:tc>
        <w:tc>
          <w:tcPr>
            <w:tcW w:w="2732" w:type="dxa"/>
            <w:gridSpan w:val="2"/>
            <w:shd w:val="clear" w:color="auto" w:fill="auto"/>
          </w:tcPr>
          <w:p w14:paraId="2DAD1072" w14:textId="77777777" w:rsidR="00576E67" w:rsidRPr="000F249A" w:rsidRDefault="00576E67" w:rsidP="00244563">
            <w:pPr>
              <w:pStyle w:val="TAC"/>
              <w:rPr>
                <w:rFonts w:eastAsia="Batang"/>
              </w:rPr>
            </w:pPr>
            <w:r w:rsidRPr="000F249A">
              <w:rPr>
                <w:rFonts w:eastAsia="Batang"/>
              </w:rPr>
              <w:t>1, 5</w:t>
            </w:r>
          </w:p>
        </w:tc>
        <w:tc>
          <w:tcPr>
            <w:tcW w:w="2732" w:type="dxa"/>
            <w:gridSpan w:val="2"/>
            <w:shd w:val="clear" w:color="auto" w:fill="auto"/>
          </w:tcPr>
          <w:p w14:paraId="635CAF5E" w14:textId="77777777" w:rsidR="00576E67" w:rsidRPr="000F249A" w:rsidRDefault="00576E67" w:rsidP="00244563">
            <w:pPr>
              <w:pStyle w:val="TAC"/>
              <w:rPr>
                <w:rFonts w:eastAsia="Batang"/>
              </w:rPr>
            </w:pPr>
            <w:r w:rsidRPr="000F249A">
              <w:rPr>
                <w:rFonts w:eastAsia="Batang"/>
              </w:rPr>
              <w:t>1, 5</w:t>
            </w:r>
          </w:p>
        </w:tc>
      </w:tr>
      <w:tr w:rsidR="00576E67" w14:paraId="6F74A1C6" w14:textId="77777777" w:rsidTr="00244563">
        <w:trPr>
          <w:jc w:val="center"/>
        </w:trPr>
        <w:tc>
          <w:tcPr>
            <w:tcW w:w="1607" w:type="dxa"/>
            <w:shd w:val="clear" w:color="auto" w:fill="auto"/>
          </w:tcPr>
          <w:p w14:paraId="77090316" w14:textId="77777777" w:rsidR="00576E67" w:rsidRPr="000F249A" w:rsidRDefault="00576E67" w:rsidP="00244563">
            <w:pPr>
              <w:pStyle w:val="TAC"/>
              <w:rPr>
                <w:rFonts w:eastAsia="Batang"/>
              </w:rPr>
            </w:pPr>
            <w:r w:rsidRPr="000F249A">
              <w:rPr>
                <w:rFonts w:eastAsia="Batang"/>
              </w:rPr>
              <w:t>9</w:t>
            </w:r>
          </w:p>
        </w:tc>
        <w:tc>
          <w:tcPr>
            <w:tcW w:w="2732" w:type="dxa"/>
            <w:gridSpan w:val="2"/>
            <w:shd w:val="clear" w:color="auto" w:fill="auto"/>
          </w:tcPr>
          <w:p w14:paraId="2FC854F6" w14:textId="77777777" w:rsidR="00576E67" w:rsidRPr="000F249A" w:rsidRDefault="00576E67" w:rsidP="00244563">
            <w:pPr>
              <w:pStyle w:val="TAC"/>
              <w:rPr>
                <w:rFonts w:eastAsia="Batang"/>
              </w:rPr>
            </w:pPr>
            <w:r w:rsidRPr="000F249A">
              <w:rPr>
                <w:rFonts w:eastAsia="Batang"/>
              </w:rPr>
              <w:t>1, 6</w:t>
            </w:r>
          </w:p>
        </w:tc>
        <w:tc>
          <w:tcPr>
            <w:tcW w:w="2732" w:type="dxa"/>
            <w:gridSpan w:val="2"/>
            <w:shd w:val="clear" w:color="auto" w:fill="auto"/>
          </w:tcPr>
          <w:p w14:paraId="33701F7C" w14:textId="77777777" w:rsidR="00576E67" w:rsidRPr="000F249A" w:rsidRDefault="00576E67" w:rsidP="00244563">
            <w:pPr>
              <w:pStyle w:val="TAC"/>
              <w:rPr>
                <w:rFonts w:eastAsia="Batang"/>
              </w:rPr>
            </w:pPr>
            <w:r w:rsidRPr="000F249A">
              <w:rPr>
                <w:rFonts w:eastAsia="Batang"/>
              </w:rPr>
              <w:t>1, 6</w:t>
            </w:r>
          </w:p>
        </w:tc>
      </w:tr>
      <w:tr w:rsidR="00576E67" w14:paraId="653D6794" w14:textId="77777777" w:rsidTr="00244563">
        <w:trPr>
          <w:jc w:val="center"/>
        </w:trPr>
        <w:tc>
          <w:tcPr>
            <w:tcW w:w="1607" w:type="dxa"/>
            <w:shd w:val="clear" w:color="auto" w:fill="auto"/>
          </w:tcPr>
          <w:p w14:paraId="686F1EF1" w14:textId="77777777" w:rsidR="00576E67" w:rsidRPr="000F249A" w:rsidRDefault="00576E67" w:rsidP="00244563">
            <w:pPr>
              <w:pStyle w:val="TAC"/>
              <w:rPr>
                <w:rFonts w:eastAsia="Batang"/>
              </w:rPr>
            </w:pPr>
            <w:r w:rsidRPr="000F249A">
              <w:rPr>
                <w:rFonts w:eastAsia="Batang"/>
              </w:rPr>
              <w:t>10</w:t>
            </w:r>
          </w:p>
        </w:tc>
        <w:tc>
          <w:tcPr>
            <w:tcW w:w="2732" w:type="dxa"/>
            <w:gridSpan w:val="2"/>
            <w:shd w:val="clear" w:color="auto" w:fill="auto"/>
          </w:tcPr>
          <w:p w14:paraId="0A02E0B1" w14:textId="77777777" w:rsidR="00576E67" w:rsidRPr="000F249A" w:rsidRDefault="00576E67" w:rsidP="00244563">
            <w:pPr>
              <w:pStyle w:val="TAC"/>
              <w:rPr>
                <w:rFonts w:eastAsia="Batang"/>
              </w:rPr>
            </w:pPr>
            <w:r w:rsidRPr="000F249A">
              <w:rPr>
                <w:rFonts w:eastAsia="Batang"/>
              </w:rPr>
              <w:t>2, 7</w:t>
            </w:r>
          </w:p>
        </w:tc>
        <w:tc>
          <w:tcPr>
            <w:tcW w:w="2732" w:type="dxa"/>
            <w:gridSpan w:val="2"/>
            <w:shd w:val="clear" w:color="auto" w:fill="auto"/>
          </w:tcPr>
          <w:p w14:paraId="2B729150" w14:textId="77777777" w:rsidR="00576E67" w:rsidRPr="000F249A" w:rsidRDefault="00576E67" w:rsidP="00244563">
            <w:pPr>
              <w:pStyle w:val="TAC"/>
              <w:rPr>
                <w:rFonts w:eastAsia="Batang"/>
              </w:rPr>
            </w:pPr>
            <w:r w:rsidRPr="000F249A">
              <w:rPr>
                <w:rFonts w:eastAsia="Batang"/>
              </w:rPr>
              <w:t>1, 3, 6, 8</w:t>
            </w:r>
          </w:p>
        </w:tc>
      </w:tr>
      <w:tr w:rsidR="00576E67" w14:paraId="5683CDAD" w14:textId="77777777" w:rsidTr="00244563">
        <w:trPr>
          <w:jc w:val="center"/>
        </w:trPr>
        <w:tc>
          <w:tcPr>
            <w:tcW w:w="1607" w:type="dxa"/>
            <w:shd w:val="clear" w:color="auto" w:fill="auto"/>
          </w:tcPr>
          <w:p w14:paraId="7FBB7779" w14:textId="77777777" w:rsidR="00576E67" w:rsidRPr="000F249A" w:rsidRDefault="00576E67" w:rsidP="00244563">
            <w:pPr>
              <w:pStyle w:val="TAC"/>
              <w:rPr>
                <w:rFonts w:eastAsia="Batang"/>
              </w:rPr>
            </w:pPr>
            <w:r w:rsidRPr="000F249A">
              <w:rPr>
                <w:rFonts w:eastAsia="Batang"/>
              </w:rPr>
              <w:t>11</w:t>
            </w:r>
          </w:p>
        </w:tc>
        <w:tc>
          <w:tcPr>
            <w:tcW w:w="2732" w:type="dxa"/>
            <w:gridSpan w:val="2"/>
            <w:shd w:val="clear" w:color="auto" w:fill="auto"/>
          </w:tcPr>
          <w:p w14:paraId="55E34D93" w14:textId="77777777" w:rsidR="00576E67" w:rsidRPr="000F249A" w:rsidRDefault="00576E67" w:rsidP="00244563">
            <w:pPr>
              <w:pStyle w:val="TAC"/>
              <w:rPr>
                <w:rFonts w:eastAsia="Batang"/>
              </w:rPr>
            </w:pPr>
            <w:r w:rsidRPr="000F249A">
              <w:rPr>
                <w:rFonts w:eastAsia="Batang"/>
              </w:rPr>
              <w:t>2, 7</w:t>
            </w:r>
          </w:p>
        </w:tc>
        <w:tc>
          <w:tcPr>
            <w:tcW w:w="2732" w:type="dxa"/>
            <w:gridSpan w:val="2"/>
            <w:shd w:val="clear" w:color="auto" w:fill="auto"/>
          </w:tcPr>
          <w:p w14:paraId="0C23DA8B" w14:textId="77777777" w:rsidR="00576E67" w:rsidRPr="000F249A" w:rsidRDefault="00576E67" w:rsidP="00244563">
            <w:pPr>
              <w:pStyle w:val="TAC"/>
              <w:rPr>
                <w:rFonts w:eastAsia="Batang"/>
              </w:rPr>
            </w:pPr>
            <w:r w:rsidRPr="000F249A">
              <w:rPr>
                <w:rFonts w:eastAsia="Batang"/>
              </w:rPr>
              <w:t>1, 3, 6, 9</w:t>
            </w:r>
          </w:p>
        </w:tc>
      </w:tr>
      <w:tr w:rsidR="00576E67" w14:paraId="248F941B" w14:textId="77777777" w:rsidTr="00244563">
        <w:trPr>
          <w:jc w:val="center"/>
        </w:trPr>
        <w:tc>
          <w:tcPr>
            <w:tcW w:w="1607" w:type="dxa"/>
            <w:shd w:val="clear" w:color="auto" w:fill="auto"/>
          </w:tcPr>
          <w:p w14:paraId="1976551E" w14:textId="77777777" w:rsidR="00576E67" w:rsidRPr="000F249A" w:rsidRDefault="00576E67" w:rsidP="00244563">
            <w:pPr>
              <w:pStyle w:val="TAC"/>
              <w:rPr>
                <w:rFonts w:eastAsia="Batang"/>
              </w:rPr>
            </w:pPr>
            <w:r w:rsidRPr="000F249A">
              <w:rPr>
                <w:rFonts w:eastAsia="Batang"/>
              </w:rPr>
              <w:t>12</w:t>
            </w:r>
          </w:p>
        </w:tc>
        <w:tc>
          <w:tcPr>
            <w:tcW w:w="2732" w:type="dxa"/>
            <w:gridSpan w:val="2"/>
            <w:shd w:val="clear" w:color="auto" w:fill="auto"/>
          </w:tcPr>
          <w:p w14:paraId="6BAC2F9F" w14:textId="77777777" w:rsidR="00576E67" w:rsidRPr="000F249A" w:rsidRDefault="00576E67" w:rsidP="00244563">
            <w:pPr>
              <w:pStyle w:val="TAC"/>
              <w:rPr>
                <w:rFonts w:eastAsia="Batang"/>
              </w:rPr>
            </w:pPr>
            <w:r w:rsidRPr="000F249A">
              <w:rPr>
                <w:rFonts w:eastAsia="Batang"/>
              </w:rPr>
              <w:t>2, 8</w:t>
            </w:r>
          </w:p>
        </w:tc>
        <w:tc>
          <w:tcPr>
            <w:tcW w:w="2732" w:type="dxa"/>
            <w:gridSpan w:val="2"/>
            <w:shd w:val="clear" w:color="auto" w:fill="auto"/>
          </w:tcPr>
          <w:p w14:paraId="47ABCACA" w14:textId="77777777" w:rsidR="00576E67" w:rsidRPr="000F249A" w:rsidRDefault="00576E67" w:rsidP="00244563">
            <w:pPr>
              <w:pStyle w:val="TAC"/>
              <w:rPr>
                <w:rFonts w:eastAsia="Batang"/>
              </w:rPr>
            </w:pPr>
            <w:r w:rsidRPr="000F249A">
              <w:rPr>
                <w:rFonts w:eastAsia="Batang"/>
              </w:rPr>
              <w:t>1, 4, 7, 10</w:t>
            </w:r>
          </w:p>
        </w:tc>
      </w:tr>
      <w:tr w:rsidR="00576E67" w14:paraId="586EBE38" w14:textId="77777777" w:rsidTr="00244563">
        <w:trPr>
          <w:jc w:val="center"/>
        </w:trPr>
        <w:tc>
          <w:tcPr>
            <w:tcW w:w="1607" w:type="dxa"/>
            <w:shd w:val="clear" w:color="auto" w:fill="auto"/>
          </w:tcPr>
          <w:p w14:paraId="333198CA" w14:textId="77777777" w:rsidR="00576E67" w:rsidRPr="000F249A" w:rsidRDefault="00576E67" w:rsidP="00244563">
            <w:pPr>
              <w:pStyle w:val="TAC"/>
              <w:rPr>
                <w:rFonts w:eastAsia="Batang"/>
              </w:rPr>
            </w:pPr>
            <w:r w:rsidRPr="000F249A">
              <w:rPr>
                <w:rFonts w:eastAsia="Batang"/>
              </w:rPr>
              <w:t>13</w:t>
            </w:r>
          </w:p>
        </w:tc>
        <w:tc>
          <w:tcPr>
            <w:tcW w:w="2732" w:type="dxa"/>
            <w:gridSpan w:val="2"/>
            <w:shd w:val="clear" w:color="auto" w:fill="auto"/>
          </w:tcPr>
          <w:p w14:paraId="10BF5414" w14:textId="77777777" w:rsidR="00576E67" w:rsidRPr="000F249A" w:rsidRDefault="00576E67" w:rsidP="00244563">
            <w:pPr>
              <w:pStyle w:val="TAC"/>
              <w:rPr>
                <w:rFonts w:eastAsia="Batang"/>
              </w:rPr>
            </w:pPr>
            <w:r w:rsidRPr="000F249A">
              <w:rPr>
                <w:rFonts w:eastAsia="Batang"/>
              </w:rPr>
              <w:t>2, 9</w:t>
            </w:r>
          </w:p>
        </w:tc>
        <w:tc>
          <w:tcPr>
            <w:tcW w:w="2732" w:type="dxa"/>
            <w:gridSpan w:val="2"/>
            <w:shd w:val="clear" w:color="auto" w:fill="auto"/>
          </w:tcPr>
          <w:p w14:paraId="17093CD0" w14:textId="77777777" w:rsidR="00576E67" w:rsidRPr="000F249A" w:rsidRDefault="00576E67" w:rsidP="00244563">
            <w:pPr>
              <w:pStyle w:val="TAC"/>
              <w:rPr>
                <w:rFonts w:eastAsia="Batang"/>
              </w:rPr>
            </w:pPr>
            <w:r w:rsidRPr="000F249A">
              <w:rPr>
                <w:rFonts w:eastAsia="Batang"/>
              </w:rPr>
              <w:t>1, 4, 7, 11</w:t>
            </w:r>
          </w:p>
        </w:tc>
      </w:tr>
      <w:tr w:rsidR="00576E67" w14:paraId="50965653" w14:textId="77777777" w:rsidTr="00244563">
        <w:trPr>
          <w:jc w:val="center"/>
        </w:trPr>
        <w:tc>
          <w:tcPr>
            <w:tcW w:w="1607" w:type="dxa"/>
            <w:shd w:val="clear" w:color="auto" w:fill="auto"/>
          </w:tcPr>
          <w:p w14:paraId="2B844F33" w14:textId="77777777" w:rsidR="00576E67" w:rsidRPr="000F249A" w:rsidRDefault="00576E67" w:rsidP="00244563">
            <w:pPr>
              <w:pStyle w:val="TAC"/>
              <w:rPr>
                <w:rFonts w:eastAsia="Batang"/>
              </w:rPr>
            </w:pPr>
            <w:r w:rsidRPr="000F249A">
              <w:rPr>
                <w:rFonts w:eastAsia="Batang"/>
              </w:rPr>
              <w:t>14</w:t>
            </w:r>
          </w:p>
        </w:tc>
        <w:tc>
          <w:tcPr>
            <w:tcW w:w="2732" w:type="dxa"/>
            <w:gridSpan w:val="2"/>
            <w:shd w:val="clear" w:color="auto" w:fill="auto"/>
          </w:tcPr>
          <w:p w14:paraId="0DDF1DBD" w14:textId="77777777" w:rsidR="00576E67" w:rsidRPr="000F249A" w:rsidRDefault="00576E67" w:rsidP="00244563">
            <w:pPr>
              <w:pStyle w:val="TAC"/>
              <w:rPr>
                <w:rFonts w:eastAsia="Batang"/>
              </w:rPr>
            </w:pPr>
            <w:r w:rsidRPr="000F249A">
              <w:rPr>
                <w:rFonts w:eastAsia="Batang"/>
              </w:rPr>
              <w:t>3, 10</w:t>
            </w:r>
          </w:p>
        </w:tc>
        <w:tc>
          <w:tcPr>
            <w:tcW w:w="2732" w:type="dxa"/>
            <w:gridSpan w:val="2"/>
            <w:shd w:val="clear" w:color="auto" w:fill="auto"/>
          </w:tcPr>
          <w:p w14:paraId="438496B4" w14:textId="77777777" w:rsidR="00576E67" w:rsidRPr="000F249A" w:rsidRDefault="00576E67" w:rsidP="00244563">
            <w:pPr>
              <w:pStyle w:val="TAC"/>
              <w:rPr>
                <w:rFonts w:eastAsia="Batang"/>
              </w:rPr>
            </w:pPr>
            <w:r w:rsidRPr="000F249A">
              <w:rPr>
                <w:rFonts w:eastAsia="Batang"/>
              </w:rPr>
              <w:t>1, 5, 8, 12</w:t>
            </w:r>
          </w:p>
        </w:tc>
      </w:tr>
      <w:bookmarkEnd w:id="980"/>
    </w:tbl>
    <w:p w14:paraId="327A8D50" w14:textId="77777777" w:rsidR="00576E67" w:rsidRDefault="00576E67" w:rsidP="00576E67"/>
    <w:p w14:paraId="228C03C4" w14:textId="77777777" w:rsidR="00576E67" w:rsidRDefault="00576E67" w:rsidP="00576E67">
      <w:pPr>
        <w:pStyle w:val="Heading4"/>
      </w:pPr>
      <w:bookmarkStart w:id="981" w:name="_Toc19796471"/>
      <w:bookmarkStart w:id="982" w:name="_Toc26459697"/>
      <w:bookmarkStart w:id="983" w:name="_Toc29230347"/>
      <w:bookmarkStart w:id="984" w:name="_Toc36026606"/>
      <w:bookmarkStart w:id="985" w:name="_Toc45107445"/>
      <w:bookmarkStart w:id="986" w:name="_Toc51774114"/>
      <w:r>
        <w:t>6.4.1.4</w:t>
      </w:r>
      <w:r>
        <w:tab/>
        <w:t>Sounding reference signal</w:t>
      </w:r>
      <w:bookmarkEnd w:id="981"/>
      <w:bookmarkEnd w:id="982"/>
      <w:bookmarkEnd w:id="983"/>
      <w:bookmarkEnd w:id="984"/>
      <w:bookmarkEnd w:id="985"/>
      <w:bookmarkEnd w:id="986"/>
    </w:p>
    <w:p w14:paraId="7079378A" w14:textId="77777777" w:rsidR="00576E67" w:rsidRDefault="00576E67" w:rsidP="00576E67">
      <w:pPr>
        <w:pStyle w:val="Heading5"/>
      </w:pPr>
      <w:bookmarkStart w:id="987" w:name="_Toc19796472"/>
      <w:bookmarkStart w:id="988" w:name="_Toc26459698"/>
      <w:bookmarkStart w:id="989" w:name="_Toc29230348"/>
      <w:bookmarkStart w:id="990" w:name="_Toc36026607"/>
      <w:bookmarkStart w:id="991" w:name="_Toc45107446"/>
      <w:bookmarkStart w:id="992" w:name="_Toc51774115"/>
      <w:r>
        <w:t>6.4.1.4.1</w:t>
      </w:r>
      <w:r>
        <w:tab/>
        <w:t>SRS resource</w:t>
      </w:r>
      <w:bookmarkEnd w:id="987"/>
      <w:bookmarkEnd w:id="988"/>
      <w:bookmarkEnd w:id="989"/>
      <w:bookmarkEnd w:id="990"/>
      <w:bookmarkEnd w:id="991"/>
      <w:bookmarkEnd w:id="992"/>
    </w:p>
    <w:p w14:paraId="755491F4" w14:textId="7F837687" w:rsidR="00576E67" w:rsidRDefault="00576E67" w:rsidP="00576E67">
      <w:r>
        <w:t xml:space="preserve">An SRS resource is configured by the </w:t>
      </w:r>
      <w:r w:rsidRPr="008C085F">
        <w:rPr>
          <w:i/>
        </w:rPr>
        <w:t>SRS-</w:t>
      </w:r>
      <w:r>
        <w:rPr>
          <w:i/>
        </w:rPr>
        <w:t>Resource</w:t>
      </w:r>
      <w:r>
        <w:t xml:space="preserve"> IE or the </w:t>
      </w:r>
      <w:r w:rsidRPr="00632569">
        <w:rPr>
          <w:i/>
          <w:iCs/>
        </w:rPr>
        <w:t>SRS-PosResource</w:t>
      </w:r>
      <w:del w:id="993" w:author="Stefan Parkvall" w:date="2020-11-05T19:57:00Z">
        <w:r w:rsidRPr="00632569" w:rsidDel="00222613">
          <w:rPr>
            <w:i/>
            <w:iCs/>
          </w:rPr>
          <w:delText>-r16</w:delText>
        </w:r>
      </w:del>
      <w:r>
        <w:t xml:space="preserve"> IE and consists of</w:t>
      </w:r>
    </w:p>
    <w:p w14:paraId="48704257" w14:textId="77777777" w:rsidR="00576E67" w:rsidRDefault="00576E67" w:rsidP="00576E67">
      <w:pPr>
        <w:pStyle w:val="B1"/>
        <w:rPr>
          <w:rFonts w:eastAsia="Malgun Gothic"/>
        </w:rPr>
      </w:pPr>
      <w:r>
        <w:rPr>
          <w:rFonts w:eastAsia="Malgun Gothic"/>
        </w:rPr>
        <w:t>-</w:t>
      </w:r>
      <w:r>
        <w:rPr>
          <w:rFonts w:eastAsia="Malgun Gothic"/>
        </w:rPr>
        <w:tab/>
      </w:r>
      <m:oMath>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ap</m:t>
            </m:r>
          </m:sub>
          <m:sup>
            <m:r>
              <m:rPr>
                <m:nor/>
              </m:rPr>
              <w:rPr>
                <w:rFonts w:ascii="Cambria Math" w:eastAsia="Malgun Gothic" w:hAnsi="Cambria Math"/>
              </w:rPr>
              <m:t>SRS</m:t>
            </m:r>
          </m:sup>
        </m:sSubSup>
        <m:r>
          <w:rPr>
            <w:rFonts w:ascii="Cambria Math" w:eastAsia="Malgun Gothic" w:hAnsi="Cambria Math"/>
          </w:rPr>
          <m:t>∈</m:t>
        </m:r>
        <m:d>
          <m:dPr>
            <m:begChr m:val="{"/>
            <m:endChr m:val="}"/>
            <m:ctrlPr>
              <w:rPr>
                <w:rFonts w:ascii="Cambria Math" w:eastAsia="Malgun Gothic" w:hAnsi="Cambria Math"/>
                <w:i/>
              </w:rPr>
            </m:ctrlPr>
          </m:dPr>
          <m:e>
            <m:r>
              <w:rPr>
                <w:rFonts w:ascii="Cambria Math" w:eastAsia="Malgun Gothic" w:hAnsi="Cambria Math"/>
              </w:rPr>
              <m:t>1,2,4</m:t>
            </m:r>
          </m:e>
        </m:d>
      </m:oMath>
      <w:r>
        <w:rPr>
          <w:rFonts w:eastAsia="Malgun Gothic"/>
        </w:rPr>
        <w:t xml:space="preserve"> antenna ports </w:t>
      </w:r>
      <m:oMath>
        <m:sSubSup>
          <m:sSubSupPr>
            <m:ctrlPr>
              <w:rPr>
                <w:rFonts w:ascii="Cambria Math" w:eastAsia="Malgun Gothic" w:hAnsi="Cambria Math"/>
                <w:i/>
              </w:rPr>
            </m:ctrlPr>
          </m:sSubSupPr>
          <m:e>
            <m:d>
              <m:dPr>
                <m:begChr m:val="{"/>
                <m:endChr m:val="}"/>
                <m:ctrlPr>
                  <w:rPr>
                    <w:rFonts w:ascii="Cambria Math" w:eastAsia="Malgun Gothic" w:hAnsi="Cambria Math"/>
                    <w:i/>
                  </w:rPr>
                </m:ctrlPr>
              </m:dPr>
              <m:e>
                <m:sSub>
                  <m:sSubPr>
                    <m:ctrlPr>
                      <w:rPr>
                        <w:rFonts w:ascii="Cambria Math" w:eastAsia="Malgun Gothic" w:hAnsi="Cambria Math"/>
                        <w:i/>
                      </w:rPr>
                    </m:ctrlPr>
                  </m:sSubPr>
                  <m:e>
                    <m:r>
                      <w:rPr>
                        <w:rFonts w:ascii="Cambria Math" w:eastAsia="Malgun Gothic" w:hAnsi="Cambria Math"/>
                      </w:rPr>
                      <m:t>p</m:t>
                    </m:r>
                  </m:e>
                  <m:sub>
                    <m:r>
                      <w:rPr>
                        <w:rFonts w:ascii="Cambria Math" w:eastAsia="Malgun Gothic" w:hAnsi="Cambria Math"/>
                      </w:rPr>
                      <m:t>i</m:t>
                    </m:r>
                  </m:sub>
                </m:sSub>
              </m:e>
            </m:d>
          </m:e>
          <m:sub>
            <m:r>
              <w:rPr>
                <w:rFonts w:ascii="Cambria Math" w:eastAsia="Malgun Gothic" w:hAnsi="Cambria Math"/>
              </w:rPr>
              <m:t>i=0</m:t>
            </m:r>
          </m:sub>
          <m:sup>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ap</m:t>
                </m:r>
              </m:sub>
              <m:sup>
                <m:r>
                  <m:rPr>
                    <m:nor/>
                  </m:rPr>
                  <w:rPr>
                    <w:rFonts w:ascii="Cambria Math" w:eastAsia="Malgun Gothic" w:hAnsi="Cambria Math"/>
                  </w:rPr>
                  <m:t>SRS</m:t>
                </m:r>
              </m:sup>
            </m:sSubSup>
            <m:r>
              <w:rPr>
                <w:rFonts w:ascii="Cambria Math" w:eastAsia="Malgun Gothic" w:hAnsi="Cambria Math"/>
              </w:rPr>
              <m:t>-1</m:t>
            </m:r>
          </m:sup>
        </m:sSubSup>
      </m:oMath>
      <w:r>
        <w:rPr>
          <w:rFonts w:eastAsia="Malgun Gothic"/>
        </w:rPr>
        <w:t xml:space="preserve">, where the number of antenna ports is given by the higher layer parameter </w:t>
      </w:r>
      <w:r w:rsidRPr="00BF5046">
        <w:rPr>
          <w:rFonts w:eastAsia="Malgun Gothic"/>
          <w:i/>
        </w:rPr>
        <w:t>nrofSRS-Ports</w:t>
      </w:r>
      <w:r>
        <w:rPr>
          <w:rFonts w:eastAsia="Malgun Gothic"/>
        </w:rPr>
        <w:t xml:space="preserve"> if configured, otherwise </w:t>
      </w:r>
      <m:oMath>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ap</m:t>
            </m:r>
          </m:sub>
          <m:sup>
            <m:r>
              <m:rPr>
                <m:nor/>
              </m:rPr>
              <w:rPr>
                <w:rFonts w:ascii="Cambria Math" w:eastAsia="Malgun Gothic" w:hAnsi="Cambria Math"/>
              </w:rPr>
              <m:t>SRS</m:t>
            </m:r>
          </m:sup>
        </m:sSubSup>
        <m:r>
          <w:rPr>
            <w:rFonts w:ascii="Cambria Math" w:eastAsia="Malgun Gothic" w:hAnsi="Cambria Math"/>
          </w:rPr>
          <m:t>=1</m:t>
        </m:r>
      </m:oMath>
      <w:r w:rsidRPr="00325ACA">
        <w:rPr>
          <w:rFonts w:eastAsia="Malgun Gothic"/>
        </w:rPr>
        <w:t>,</w:t>
      </w:r>
      <w:r>
        <w:rPr>
          <w:rFonts w:eastAsia="Malgun Gothic"/>
        </w:rPr>
        <w:t xml:space="preserve"> </w:t>
      </w:r>
      <w:r w:rsidRPr="008C7EE9">
        <w:rPr>
          <w:rFonts w:eastAsia="Malgun Gothic"/>
        </w:rPr>
        <w:t>and</w:t>
      </w:r>
      <w:r>
        <w:rPr>
          <w:rFonts w:eastAsia="Malgun Gothic"/>
          <w:i/>
        </w:rPr>
        <w:t xml:space="preserve"> </w:t>
      </w:r>
      <m:oMath>
        <m:sSub>
          <m:sSubPr>
            <m:ctrlPr>
              <w:rPr>
                <w:rFonts w:ascii="Cambria Math" w:eastAsia="Malgun Gothic" w:hAnsi="Cambria Math"/>
                <w:i/>
              </w:rPr>
            </m:ctrlPr>
          </m:sSubPr>
          <m:e>
            <m:r>
              <w:rPr>
                <w:rFonts w:ascii="Cambria Math" w:eastAsia="Malgun Gothic" w:hAnsi="Cambria Math"/>
              </w:rPr>
              <m:t>p</m:t>
            </m:r>
          </m:e>
          <m:sub>
            <m:r>
              <w:rPr>
                <w:rFonts w:ascii="Cambria Math" w:eastAsia="Malgun Gothic" w:hAnsi="Cambria Math"/>
              </w:rPr>
              <m:t>i</m:t>
            </m:r>
          </m:sub>
        </m:sSub>
        <m:r>
          <w:rPr>
            <w:rFonts w:ascii="Cambria Math" w:eastAsia="Malgun Gothic" w:hAnsi="Cambria Math"/>
          </w:rPr>
          <m:t>=1000+i</m:t>
        </m:r>
      </m:oMath>
      <w:r>
        <w:rPr>
          <w:rFonts w:eastAsia="Malgun Gothic"/>
        </w:rPr>
        <w:t xml:space="preserve"> when the SRS resource is in a SRS resource set with higher-layer parameter </w:t>
      </w:r>
      <w:r w:rsidRPr="00F2696D">
        <w:rPr>
          <w:rFonts w:eastAsia="Malgun Gothic"/>
          <w:i/>
        </w:rPr>
        <w:t>usage</w:t>
      </w:r>
      <w:r>
        <w:rPr>
          <w:rFonts w:eastAsia="Malgun Gothic"/>
        </w:rPr>
        <w:t xml:space="preserve"> in </w:t>
      </w:r>
      <w:r w:rsidRPr="006E1D3A">
        <w:rPr>
          <w:rFonts w:eastAsia="Malgun Gothic"/>
          <w:i/>
        </w:rPr>
        <w:t>SRS-ResourceSet</w:t>
      </w:r>
      <w:r>
        <w:rPr>
          <w:rFonts w:eastAsia="Malgun Gothic"/>
        </w:rPr>
        <w:t xml:space="preserve"> not set to 'nonCodebook', or determined according to [6, TS 38.214] when the SRS resource is in a SRS resource set with higher-layer parameter </w:t>
      </w:r>
      <w:r w:rsidRPr="006E1D3A">
        <w:rPr>
          <w:rFonts w:eastAsia="Malgun Gothic"/>
          <w:i/>
        </w:rPr>
        <w:t>usage</w:t>
      </w:r>
      <w:r>
        <w:rPr>
          <w:rFonts w:eastAsia="Malgun Gothic"/>
        </w:rPr>
        <w:t xml:space="preserve"> in </w:t>
      </w:r>
      <w:r w:rsidRPr="00C31389">
        <w:rPr>
          <w:rFonts w:eastAsia="Malgun Gothic"/>
          <w:i/>
        </w:rPr>
        <w:t>SRS-R</w:t>
      </w:r>
      <w:r w:rsidRPr="006E1D3A">
        <w:rPr>
          <w:rFonts w:eastAsia="Malgun Gothic"/>
          <w:i/>
        </w:rPr>
        <w:t>esourceSet</w:t>
      </w:r>
      <w:r>
        <w:rPr>
          <w:rFonts w:eastAsia="Malgun Gothic"/>
        </w:rPr>
        <w:t xml:space="preserve"> set to 'nonCodebook'</w:t>
      </w:r>
    </w:p>
    <w:p w14:paraId="15ADD175" w14:textId="652F497A" w:rsidR="00576E67" w:rsidRDefault="00576E67" w:rsidP="00576E67">
      <w:pPr>
        <w:pStyle w:val="B1"/>
        <w:rPr>
          <w:rFonts w:eastAsia="Malgun Gothic"/>
        </w:rPr>
      </w:pPr>
      <w:r>
        <w:rPr>
          <w:rFonts w:eastAsia="Malgun Gothic"/>
        </w:rPr>
        <w:t>-</w:t>
      </w:r>
      <w:r>
        <w:rPr>
          <w:rFonts w:eastAsia="Malgun Gothic"/>
        </w:rPr>
        <w:tab/>
      </w:r>
      <m:oMath>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symb</m:t>
            </m:r>
          </m:sub>
          <m:sup>
            <m:r>
              <m:rPr>
                <m:nor/>
              </m:rPr>
              <w:rPr>
                <w:rFonts w:ascii="Cambria Math" w:eastAsia="Malgun Gothic" w:hAnsi="Cambria Math"/>
              </w:rPr>
              <m:t>SRS</m:t>
            </m:r>
          </m:sup>
        </m:sSubSup>
        <m:r>
          <w:rPr>
            <w:rFonts w:ascii="Cambria Math" w:eastAsia="Malgun Gothic" w:hAnsi="Cambria Math"/>
          </w:rPr>
          <m:t>∈</m:t>
        </m:r>
        <m:d>
          <m:dPr>
            <m:begChr m:val="{"/>
            <m:endChr m:val="}"/>
            <m:ctrlPr>
              <w:rPr>
                <w:rFonts w:ascii="Cambria Math" w:eastAsia="Malgun Gothic" w:hAnsi="Cambria Math"/>
                <w:i/>
              </w:rPr>
            </m:ctrlPr>
          </m:dPr>
          <m:e>
            <m:r>
              <w:rPr>
                <w:rFonts w:ascii="Cambria Math" w:eastAsia="Malgun Gothic" w:hAnsi="Cambria Math"/>
              </w:rPr>
              <m:t>1,2,4,8,12</m:t>
            </m:r>
          </m:e>
        </m:d>
      </m:oMath>
      <w:r>
        <w:rPr>
          <w:rFonts w:eastAsia="Malgun Gothic"/>
        </w:rPr>
        <w:t xml:space="preserve"> consecutive OFDM symbols</w:t>
      </w:r>
      <w:r w:rsidRPr="00CC4AEF">
        <w:rPr>
          <w:rFonts w:eastAsia="Malgun Gothic"/>
        </w:rPr>
        <w:t xml:space="preserve"> </w:t>
      </w:r>
      <w:r>
        <w:rPr>
          <w:rFonts w:eastAsia="Malgun Gothic"/>
        </w:rPr>
        <w:t xml:space="preserve">given by the field </w:t>
      </w:r>
      <w:r w:rsidRPr="0009380F">
        <w:rPr>
          <w:rFonts w:eastAsia="Malgun Gothic"/>
          <w:i/>
        </w:rPr>
        <w:t>nrofSymbols</w:t>
      </w:r>
      <w:r>
        <w:rPr>
          <w:rFonts w:eastAsia="Malgun Gothic"/>
        </w:rPr>
        <w:t xml:space="preserve"> contained in the higher layer parameter </w:t>
      </w:r>
      <w:r w:rsidRPr="00BF5046">
        <w:rPr>
          <w:rFonts w:eastAsia="Malgun Gothic"/>
          <w:i/>
        </w:rPr>
        <w:t>resourceMapping</w:t>
      </w:r>
    </w:p>
    <w:p w14:paraId="484944C7" w14:textId="7D1367E2" w:rsidR="00576E67" w:rsidRDefault="00576E67" w:rsidP="00576E67">
      <w:pPr>
        <w:pStyle w:val="B1"/>
        <w:rPr>
          <w:rFonts w:eastAsia="Malgun Gothic"/>
        </w:rPr>
      </w:pPr>
      <w:r>
        <w:rPr>
          <w:rFonts w:eastAsia="Malgun Gothic"/>
        </w:rPr>
        <w:t>-</w:t>
      </w:r>
      <w:r>
        <w:rPr>
          <w:rFonts w:eastAsia="Malgun Gothic"/>
        </w:rPr>
        <w:tab/>
      </w:r>
      <w:r w:rsidRPr="00950AC6">
        <w:rPr>
          <w:position w:val="-10"/>
        </w:rPr>
        <w:object w:dxaOrig="200" w:dyaOrig="300" w14:anchorId="1D9C417D">
          <v:shape id="_x0000_i1592" type="#_x0000_t75" style="width:7.5pt;height:14.25pt" o:ole="">
            <v:imagedata r:id="rId1088" o:title=""/>
          </v:shape>
          <o:OLEObject Type="Embed" ProgID="Equation.3" ShapeID="_x0000_i1592" DrawAspect="Content" ObjectID="_1666441221" r:id="rId1089"/>
        </w:object>
      </w:r>
      <w:r>
        <w:t xml:space="preserve">, </w:t>
      </w:r>
      <w:r>
        <w:rPr>
          <w:rFonts w:eastAsia="Malgun Gothic"/>
        </w:rPr>
        <w:t xml:space="preserve">the starting position in the time domain given by </w:t>
      </w:r>
      <w:bookmarkStart w:id="994" w:name="_Hlk20397759"/>
      <m:oMath>
        <m:sSub>
          <m:sSubPr>
            <m:ctrlPr>
              <w:rPr>
                <w:rFonts w:ascii="Cambria Math" w:eastAsia="Malgun Gothic" w:hAnsi="Cambria Math"/>
                <w:i/>
              </w:rPr>
            </m:ctrlPr>
          </m:sSubPr>
          <m:e>
            <m:r>
              <w:rPr>
                <w:rFonts w:ascii="Cambria Math" w:eastAsia="Malgun Gothic" w:hAnsi="Cambria Math"/>
              </w:rPr>
              <m:t>l</m:t>
            </m:r>
          </m:e>
          <m:sub>
            <m:r>
              <w:rPr>
                <w:rFonts w:ascii="Cambria Math" w:eastAsia="Malgun Gothic" w:hAnsi="Cambria Math"/>
              </w:rPr>
              <m:t>0</m:t>
            </m:r>
          </m:sub>
        </m:sSub>
        <m:r>
          <w:rPr>
            <w:rFonts w:ascii="Cambria Math" w:eastAsia="Malgun Gothic" w:hAnsi="Cambria Math"/>
          </w:rPr>
          <m:t>=</m:t>
        </m:r>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symb</m:t>
            </m:r>
          </m:sub>
          <m:sup>
            <m:r>
              <m:rPr>
                <m:nor/>
              </m:rPr>
              <w:rPr>
                <w:rFonts w:ascii="Cambria Math" w:eastAsia="Malgun Gothic" w:hAnsi="Cambria Math"/>
              </w:rPr>
              <m:t>slot</m:t>
            </m:r>
          </m:sup>
        </m:sSubSup>
        <m:r>
          <w:rPr>
            <w:rFonts w:ascii="Cambria Math" w:eastAsia="Malgun Gothic" w:hAnsi="Cambria Math"/>
          </w:rPr>
          <m:t>-1-</m:t>
        </m:r>
        <m:sSub>
          <m:sSubPr>
            <m:ctrlPr>
              <w:rPr>
                <w:rFonts w:ascii="Cambria Math" w:eastAsia="Malgun Gothic" w:hAnsi="Cambria Math"/>
                <w:i/>
              </w:rPr>
            </m:ctrlPr>
          </m:sSubPr>
          <m:e>
            <m:r>
              <w:rPr>
                <w:rFonts w:ascii="Cambria Math" w:eastAsia="Malgun Gothic" w:hAnsi="Cambria Math"/>
              </w:rPr>
              <m:t>l</m:t>
            </m:r>
          </m:e>
          <m:sub>
            <m:r>
              <m:rPr>
                <m:nor/>
              </m:rPr>
              <w:rPr>
                <w:rFonts w:ascii="Cambria Math" w:eastAsia="Malgun Gothic" w:hAnsi="Cambria Math"/>
              </w:rPr>
              <m:t>offset</m:t>
            </m:r>
          </m:sub>
        </m:sSub>
      </m:oMath>
      <w:bookmarkEnd w:id="994"/>
      <w:r>
        <w:rPr>
          <w:rFonts w:eastAsia="Malgun Gothic"/>
        </w:rPr>
        <w:t xml:space="preserve"> where the offset </w:t>
      </w:r>
      <m:oMath>
        <m:sSub>
          <m:sSubPr>
            <m:ctrlPr>
              <w:rPr>
                <w:rFonts w:ascii="Cambria Math" w:eastAsia="Malgun Gothic" w:hAnsi="Cambria Math"/>
                <w:i/>
              </w:rPr>
            </m:ctrlPr>
          </m:sSubPr>
          <m:e>
            <m:r>
              <w:rPr>
                <w:rFonts w:ascii="Cambria Math" w:eastAsia="Malgun Gothic" w:hAnsi="Cambria Math"/>
              </w:rPr>
              <m:t>l</m:t>
            </m:r>
          </m:e>
          <m:sub>
            <m:r>
              <m:rPr>
                <m:nor/>
              </m:rPr>
              <w:rPr>
                <w:rFonts w:ascii="Cambria Math" w:eastAsia="Malgun Gothic" w:hAnsi="Cambria Math"/>
              </w:rPr>
              <m:t>offset</m:t>
            </m:r>
          </m:sub>
        </m:sSub>
        <m:r>
          <w:rPr>
            <w:rFonts w:ascii="Cambria Math" w:eastAsia="Malgun Gothic" w:hAnsi="Cambria Math"/>
          </w:rPr>
          <m:t>∈</m:t>
        </m:r>
        <m:d>
          <m:dPr>
            <m:begChr m:val="{"/>
            <m:endChr m:val="}"/>
            <m:ctrlPr>
              <w:rPr>
                <w:rFonts w:ascii="Cambria Math" w:eastAsia="Malgun Gothic" w:hAnsi="Cambria Math"/>
                <w:i/>
              </w:rPr>
            </m:ctrlPr>
          </m:dPr>
          <m:e>
            <m:r>
              <w:rPr>
                <w:rFonts w:ascii="Cambria Math" w:eastAsia="Malgun Gothic" w:hAnsi="Cambria Math"/>
              </w:rPr>
              <m:t>0,1,…,13</m:t>
            </m:r>
          </m:e>
        </m:d>
      </m:oMath>
      <w:r>
        <w:rPr>
          <w:rFonts w:eastAsia="Malgun Gothic"/>
        </w:rPr>
        <w:t xml:space="preserve"> counts symbols backwards from the end of the slot and is</w:t>
      </w:r>
      <w:r w:rsidRPr="00CC4AEF">
        <w:rPr>
          <w:rFonts w:eastAsia="Malgun Gothic"/>
        </w:rPr>
        <w:t xml:space="preserve"> </w:t>
      </w:r>
      <w:r w:rsidRPr="00BF5046">
        <w:rPr>
          <w:rFonts w:eastAsia="Malgun Gothic"/>
        </w:rPr>
        <w:t xml:space="preserve">given by the field </w:t>
      </w:r>
      <w:r w:rsidRPr="004F4288">
        <w:rPr>
          <w:rFonts w:eastAsia="Malgun Gothic"/>
          <w:i/>
        </w:rPr>
        <w:t>startPosition</w:t>
      </w:r>
      <w:r>
        <w:rPr>
          <w:rFonts w:eastAsia="Malgun Gothic"/>
        </w:rPr>
        <w:t xml:space="preserve"> contained in the higher layer parameter </w:t>
      </w:r>
      <w:r>
        <w:rPr>
          <w:rFonts w:eastAsia="Malgun Gothic"/>
          <w:i/>
        </w:rPr>
        <w:t>resourceMapping</w:t>
      </w:r>
      <w:r w:rsidRPr="008C501A">
        <w:rPr>
          <w:rFonts w:eastAsia="Malgun Gothic"/>
        </w:rPr>
        <w:t xml:space="preserve"> and </w:t>
      </w:r>
      <m:oMath>
        <m:sSub>
          <m:sSubPr>
            <m:ctrlPr>
              <w:rPr>
                <w:rFonts w:ascii="Cambria Math" w:eastAsia="Malgun Gothic" w:hAnsi="Cambria Math"/>
                <w:i/>
              </w:rPr>
            </m:ctrlPr>
          </m:sSubPr>
          <m:e>
            <m:r>
              <w:rPr>
                <w:rFonts w:ascii="Cambria Math" w:eastAsia="Malgun Gothic" w:hAnsi="Cambria Math"/>
              </w:rPr>
              <m:t>l</m:t>
            </m:r>
          </m:e>
          <m:sub>
            <m:r>
              <m:rPr>
                <m:nor/>
              </m:rPr>
              <w:rPr>
                <w:rFonts w:ascii="Cambria Math" w:eastAsia="Malgun Gothic" w:hAnsi="Cambria Math"/>
              </w:rPr>
              <m:t>offset</m:t>
            </m:r>
          </m:sub>
        </m:sSub>
        <m:r>
          <w:rPr>
            <w:rFonts w:ascii="Cambria Math" w:eastAsia="Malgun Gothic" w:hAnsi="Cambria Math"/>
          </w:rPr>
          <m:t>≥</m:t>
        </m:r>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symb</m:t>
            </m:r>
          </m:sub>
          <m:sup>
            <m:r>
              <m:rPr>
                <m:nor/>
              </m:rPr>
              <w:rPr>
                <w:rFonts w:ascii="Cambria Math" w:eastAsia="Malgun Gothic" w:hAnsi="Cambria Math"/>
              </w:rPr>
              <m:t>SRS</m:t>
            </m:r>
          </m:sup>
        </m:sSubSup>
        <m:r>
          <w:rPr>
            <w:rFonts w:ascii="Cambria Math" w:eastAsia="Malgun Gothic" w:hAnsi="Cambria Math"/>
          </w:rPr>
          <m:t>-1</m:t>
        </m:r>
      </m:oMath>
    </w:p>
    <w:p w14:paraId="3DE066E0" w14:textId="77777777" w:rsidR="00576E67" w:rsidRDefault="00576E67" w:rsidP="00576E67">
      <w:pPr>
        <w:pStyle w:val="B1"/>
      </w:pPr>
      <w:r>
        <w:rPr>
          <w:rFonts w:eastAsia="Malgun Gothic"/>
        </w:rPr>
        <w:t>-</w:t>
      </w:r>
      <w:r>
        <w:rPr>
          <w:rFonts w:eastAsia="Malgun Gothic"/>
        </w:rPr>
        <w:tab/>
      </w:r>
      <w:r w:rsidRPr="00024226">
        <w:rPr>
          <w:position w:val="-10"/>
        </w:rPr>
        <w:object w:dxaOrig="240" w:dyaOrig="300" w14:anchorId="0E890811">
          <v:shape id="_x0000_i1593" type="#_x0000_t75" style="width:14.25pt;height:14.25pt" o:ole="">
            <v:imagedata r:id="rId1090" o:title=""/>
          </v:shape>
          <o:OLEObject Type="Embed" ProgID="Equation.3" ShapeID="_x0000_i1593" DrawAspect="Content" ObjectID="_1666441222" r:id="rId1091"/>
        </w:object>
      </w:r>
      <w:r>
        <w:t>, the frequency-domain starting position of the sounding reference signal</w:t>
      </w:r>
    </w:p>
    <w:p w14:paraId="64D77E62" w14:textId="77777777" w:rsidR="00576E67" w:rsidRDefault="00576E67" w:rsidP="00576E67">
      <w:pPr>
        <w:pStyle w:val="Heading5"/>
      </w:pPr>
      <w:bookmarkStart w:id="995" w:name="_Toc19796473"/>
      <w:bookmarkStart w:id="996" w:name="_Toc26459699"/>
      <w:bookmarkStart w:id="997" w:name="_Toc29230349"/>
      <w:bookmarkStart w:id="998" w:name="_Toc36026608"/>
      <w:bookmarkStart w:id="999" w:name="_Toc45107447"/>
      <w:bookmarkStart w:id="1000" w:name="_Toc51774116"/>
      <w:r>
        <w:t>6.4.1.4.2</w:t>
      </w:r>
      <w:r>
        <w:tab/>
        <w:t>Sequence generation</w:t>
      </w:r>
      <w:bookmarkEnd w:id="995"/>
      <w:bookmarkEnd w:id="996"/>
      <w:bookmarkEnd w:id="997"/>
      <w:bookmarkEnd w:id="998"/>
      <w:bookmarkEnd w:id="999"/>
      <w:bookmarkEnd w:id="1000"/>
    </w:p>
    <w:p w14:paraId="3A185BBB" w14:textId="77777777" w:rsidR="00576E67" w:rsidRDefault="00576E67" w:rsidP="00576E67">
      <w:r>
        <w:t>The sounding reference signal sequence for an SRS resource shall be generated according to</w:t>
      </w:r>
    </w:p>
    <w:p w14:paraId="5383DE83" w14:textId="77777777" w:rsidR="00576E67" w:rsidRPr="00F614E3" w:rsidRDefault="00576E67" w:rsidP="00576E67">
      <w:pPr>
        <w:pStyle w:val="EQ"/>
        <w:rPr>
          <w:rFonts w:eastAsiaTheme="minorEastAsia"/>
        </w:rPr>
      </w:pPr>
      <w:r w:rsidRPr="00A02565">
        <w:rPr>
          <w:noProof w:val="0"/>
          <w:sz w:val="22"/>
          <w:szCs w:val="22"/>
          <w:lang w:val="en-US"/>
          <w:rPrChange w:id="1001" w:author="Stefan Parkvall" w:date="2020-10-12T10:03:00Z">
            <w:rPr>
              <w:noProof w:val="0"/>
              <w:sz w:val="22"/>
              <w:szCs w:val="22"/>
              <w:lang w:val="sv-SE"/>
            </w:rPr>
          </w:rPrChange>
        </w:rPr>
        <w:tab/>
      </w:r>
      <m:oMath>
        <m:sSup>
          <m:sSupPr>
            <m:ctrlPr>
              <w:rPr>
                <w:rFonts w:ascii="Cambria Math" w:eastAsiaTheme="minorHAnsi" w:hAnsi="Cambria Math" w:cstheme="minorBidi"/>
                <w:sz w:val="22"/>
                <w:szCs w:val="22"/>
                <w:lang w:val="sv-SE"/>
              </w:rPr>
            </m:ctrlPr>
          </m:sSupPr>
          <m:e>
            <m:r>
              <w:rPr>
                <w:rFonts w:ascii="Cambria Math" w:hAnsi="Cambria Math"/>
              </w:rPr>
              <m:t>r</m:t>
            </m:r>
          </m:e>
          <m:sup>
            <m:r>
              <m:rPr>
                <m:sty m:val="p"/>
              </m:rPr>
              <w:rPr>
                <w:rFonts w:ascii="Cambria Math" w:hAnsi="Cambria Math"/>
              </w:rPr>
              <m:t>(</m:t>
            </m:r>
            <m:sSub>
              <m:sSubPr>
                <m:ctrlPr>
                  <w:rPr>
                    <w:rFonts w:ascii="Cambria Math" w:eastAsiaTheme="minorHAnsi" w:hAnsi="Cambria Math" w:cstheme="minorBidi"/>
                    <w:sz w:val="22"/>
                    <w:szCs w:val="22"/>
                    <w:lang w:val="sv-SE"/>
                  </w:rPr>
                </m:ctrlPr>
              </m:sSubPr>
              <m:e>
                <m:r>
                  <w:rPr>
                    <w:rFonts w:ascii="Cambria Math" w:hAnsi="Cambria Math"/>
                  </w:rPr>
                  <m:t>p</m:t>
                </m:r>
              </m:e>
              <m:sub>
                <m:r>
                  <w:rPr>
                    <w:rFonts w:ascii="Cambria Math" w:hAnsi="Cambria Math"/>
                  </w:rPr>
                  <m:t>i</m:t>
                </m:r>
              </m:sub>
            </m:sSub>
            <m:r>
              <m:rPr>
                <m:sty m:val="p"/>
              </m:rPr>
              <w:rPr>
                <w:rFonts w:ascii="Cambria Math" w:hAnsi="Cambria Math"/>
              </w:rPr>
              <m:t>)</m:t>
            </m:r>
          </m:sup>
        </m:sSup>
        <m:d>
          <m:dPr>
            <m:ctrlPr>
              <w:rPr>
                <w:rFonts w:ascii="Cambria Math" w:eastAsiaTheme="minorHAnsi" w:hAnsi="Cambria Math" w:cstheme="minorBidi"/>
                <w:sz w:val="22"/>
                <w:szCs w:val="22"/>
                <w:lang w:val="sv-SE"/>
              </w:rPr>
            </m:ctrlPr>
          </m:dPr>
          <m:e>
            <m:r>
              <w:rPr>
                <w:rFonts w:ascii="Cambria Math" w:hAnsi="Cambria Math"/>
              </w:rPr>
              <m:t>n</m:t>
            </m:r>
            <m:r>
              <m:rPr>
                <m:sty m:val="p"/>
              </m:rPr>
              <w:rPr>
                <w:rFonts w:ascii="Cambria Math" w:hAnsi="Cambria Math"/>
              </w:rPr>
              <m:t>,</m:t>
            </m:r>
            <m:r>
              <w:rPr>
                <w:rFonts w:ascii="Cambria Math" w:hAnsi="Cambria Math"/>
              </w:rPr>
              <m:t>l</m:t>
            </m:r>
            <m:r>
              <m:rPr>
                <m:sty m:val="p"/>
              </m:rPr>
              <w:rPr>
                <w:rFonts w:ascii="Cambria Math" w:hAnsi="Cambria Math"/>
              </w:rPr>
              <m:t>'</m:t>
            </m:r>
          </m:e>
        </m:d>
        <m:r>
          <m:rPr>
            <m:sty m:val="p"/>
          </m:rPr>
          <w:rPr>
            <w:rFonts w:ascii="Cambria Math" w:hAnsi="Cambria Math"/>
          </w:rPr>
          <m:t>=</m:t>
        </m:r>
        <m:sSubSup>
          <m:sSubSupPr>
            <m:ctrlPr>
              <w:rPr>
                <w:rFonts w:ascii="Cambria Math" w:eastAsiaTheme="minorHAnsi" w:hAnsi="Cambria Math" w:cstheme="minorBidi"/>
                <w:sz w:val="22"/>
                <w:szCs w:val="22"/>
                <w:lang w:val="sv-SE"/>
              </w:rPr>
            </m:ctrlPr>
          </m:sSubSupPr>
          <m:e>
            <m:r>
              <w:rPr>
                <w:rFonts w:ascii="Cambria Math" w:hAnsi="Cambria Math"/>
              </w:rPr>
              <m:t>r</m:t>
            </m:r>
          </m:e>
          <m:sub>
            <m:r>
              <w:rPr>
                <w:rFonts w:ascii="Cambria Math" w:hAnsi="Cambria Math"/>
              </w:rPr>
              <m:t>u</m:t>
            </m:r>
            <m:r>
              <m:rPr>
                <m:sty m:val="p"/>
              </m:rPr>
              <w:rPr>
                <w:rFonts w:ascii="Cambria Math" w:hAnsi="Cambria Math"/>
              </w:rPr>
              <m:t>,</m:t>
            </m:r>
            <m:r>
              <w:rPr>
                <w:rFonts w:ascii="Cambria Math" w:hAnsi="Cambria Math"/>
              </w:rPr>
              <m:t>v</m:t>
            </m:r>
          </m:sub>
          <m:sup>
            <m:r>
              <m:rPr>
                <m:sty m:val="p"/>
              </m:rPr>
              <w:rPr>
                <w:rFonts w:ascii="Cambria Math" w:hAnsi="Cambria Math"/>
              </w:rPr>
              <m:t>(</m:t>
            </m:r>
            <m:sSub>
              <m:sSubPr>
                <m:ctrlPr>
                  <w:rPr>
                    <w:rFonts w:ascii="Cambria Math" w:eastAsiaTheme="minorHAnsi" w:hAnsi="Cambria Math" w:cstheme="minorBidi"/>
                    <w:sz w:val="22"/>
                    <w:szCs w:val="22"/>
                    <w:lang w:val="sv-SE"/>
                  </w:rPr>
                </m:ctrlPr>
              </m:sSubPr>
              <m:e>
                <m:r>
                  <w:rPr>
                    <w:rFonts w:ascii="Cambria Math" w:hAnsi="Cambria Math"/>
                  </w:rPr>
                  <m:t>α</m:t>
                </m:r>
              </m:e>
              <m:sub>
                <m:r>
                  <w:rPr>
                    <w:rFonts w:ascii="Cambria Math" w:hAnsi="Cambria Math"/>
                  </w:rPr>
                  <m:t>i</m:t>
                </m:r>
              </m:sub>
            </m:sSub>
            <m:r>
              <m:rPr>
                <m:sty m:val="p"/>
              </m:rPr>
              <w:rPr>
                <w:rFonts w:ascii="Cambria Math" w:hAnsi="Cambria Math"/>
              </w:rPr>
              <m:t>,</m:t>
            </m:r>
            <m:r>
              <w:rPr>
                <w:rFonts w:ascii="Cambria Math" w:hAnsi="Cambria Math"/>
              </w:rPr>
              <m:t>δ</m:t>
            </m:r>
            <m:r>
              <m:rPr>
                <m:sty m:val="p"/>
              </m:rPr>
              <w:rPr>
                <w:rFonts w:ascii="Cambria Math" w:hAnsi="Cambria Math"/>
              </w:rPr>
              <m:t>)</m:t>
            </m:r>
          </m:sup>
        </m:sSubSup>
        <m:d>
          <m:dPr>
            <m:ctrlPr>
              <w:rPr>
                <w:rFonts w:ascii="Cambria Math" w:eastAsiaTheme="minorHAnsi" w:hAnsi="Cambria Math" w:cstheme="minorBidi"/>
                <w:sz w:val="22"/>
                <w:szCs w:val="22"/>
                <w:lang w:val="sv-SE"/>
              </w:rPr>
            </m:ctrlPr>
          </m:dPr>
          <m:e>
            <m:r>
              <w:rPr>
                <w:rFonts w:ascii="Cambria Math" w:hAnsi="Cambria Math"/>
              </w:rPr>
              <m:t>n</m:t>
            </m:r>
          </m:e>
        </m:d>
      </m:oMath>
    </w:p>
    <w:p w14:paraId="04FC2FAB" w14:textId="77777777" w:rsidR="00576E67" w:rsidRPr="00F614E3" w:rsidRDefault="00576E67" w:rsidP="00576E67">
      <w:pPr>
        <w:pStyle w:val="EQ"/>
        <w:rPr>
          <w:rFonts w:eastAsiaTheme="minorEastAsia"/>
        </w:rPr>
      </w:pPr>
      <w:r>
        <w:rPr>
          <w:rFonts w:eastAsiaTheme="minorEastAsia"/>
        </w:rPr>
        <w:tab/>
      </w:r>
      <m:oMath>
        <m:r>
          <m:rPr>
            <m:sty m:val="p"/>
          </m:rPr>
          <w:rPr>
            <w:rFonts w:ascii="Cambria Math" w:hAnsi="Cambria Math"/>
          </w:rPr>
          <m:t>0≤</m:t>
        </m:r>
        <m:r>
          <w:rPr>
            <w:rFonts w:ascii="Cambria Math" w:hAnsi="Cambria Math"/>
          </w:rPr>
          <m:t>n</m:t>
        </m:r>
        <m:r>
          <m:rPr>
            <m:sty m:val="p"/>
          </m:rPr>
          <w:rPr>
            <w:rFonts w:ascii="Cambria Math" w:hAnsi="Cambria Math"/>
          </w:rPr>
          <m:t>≤</m:t>
        </m:r>
        <m:sSubSup>
          <m:sSubSupPr>
            <m:ctrlPr>
              <w:rPr>
                <w:rFonts w:ascii="Cambria Math" w:eastAsiaTheme="minorHAnsi" w:hAnsi="Cambria Math" w:cstheme="minorBidi"/>
                <w:sz w:val="22"/>
                <w:szCs w:val="22"/>
                <w:lang w:val="sv-SE"/>
              </w:rPr>
            </m:ctrlPr>
          </m:sSubSupPr>
          <m:e>
            <m:r>
              <w:rPr>
                <w:rFonts w:ascii="Cambria Math" w:hAnsi="Cambria Math"/>
              </w:rPr>
              <m:t>M</m:t>
            </m:r>
          </m:e>
          <m:sub>
            <m:r>
              <m:rPr>
                <m:nor/>
              </m:rPr>
              <m:t>sc</m:t>
            </m:r>
            <m:r>
              <m:rPr>
                <m:sty m:val="p"/>
              </m:rPr>
              <w:rPr>
                <w:rFonts w:ascii="Cambria Math" w:hAnsi="Cambria Math"/>
              </w:rPr>
              <m:t>,</m:t>
            </m:r>
            <m:r>
              <w:rPr>
                <w:rFonts w:ascii="Cambria Math" w:hAnsi="Cambria Math"/>
              </w:rPr>
              <m:t>b</m:t>
            </m:r>
          </m:sub>
          <m:sup>
            <m:r>
              <m:rPr>
                <m:nor/>
              </m:rPr>
              <m:t>SRS</m:t>
            </m:r>
          </m:sup>
        </m:sSubSup>
        <m:r>
          <m:rPr>
            <m:sty m:val="p"/>
          </m:rPr>
          <w:rPr>
            <w:rFonts w:ascii="Cambria Math" w:hAnsi="Cambria Math"/>
          </w:rPr>
          <m:t>-1</m:t>
        </m:r>
      </m:oMath>
    </w:p>
    <w:p w14:paraId="59BD720F" w14:textId="77777777" w:rsidR="00576E67" w:rsidRDefault="00576E67" w:rsidP="00576E67">
      <w:pPr>
        <w:pStyle w:val="EQ"/>
      </w:pPr>
      <w:r>
        <w:rPr>
          <w:rFonts w:eastAsiaTheme="minorEastAsia"/>
          <w:iCs/>
        </w:rPr>
        <w:tab/>
      </w:r>
      <m:oMath>
        <m:r>
          <w:rPr>
            <w:rFonts w:ascii="Cambria Math" w:hAnsi="Cambria Math"/>
          </w:rPr>
          <m:t>l</m:t>
        </m:r>
        <m:r>
          <m:rPr>
            <m:sty m:val="p"/>
          </m:rPr>
          <w:rPr>
            <w:rFonts w:ascii="Cambria Math" w:hAnsi="Cambria Math"/>
          </w:rPr>
          <m:t>'∈</m:t>
        </m:r>
        <m:d>
          <m:dPr>
            <m:begChr m:val="{"/>
            <m:endChr m:val="}"/>
            <m:ctrlPr>
              <w:rPr>
                <w:rFonts w:ascii="Cambria Math" w:eastAsiaTheme="minorHAnsi" w:hAnsi="Cambria Math" w:cstheme="minorBidi"/>
                <w:sz w:val="22"/>
                <w:szCs w:val="22"/>
                <w:lang w:val="sv-SE"/>
              </w:rPr>
            </m:ctrlPr>
          </m:dPr>
          <m:e>
            <m:r>
              <m:rPr>
                <m:sty m:val="p"/>
              </m:rPr>
              <w:rPr>
                <w:rFonts w:ascii="Cambria Math" w:hAnsi="Cambria Math"/>
              </w:rPr>
              <m:t>0,1,…,</m:t>
            </m:r>
            <m:sSubSup>
              <m:sSubSupPr>
                <m:ctrlPr>
                  <w:rPr>
                    <w:rFonts w:ascii="Cambria Math" w:eastAsiaTheme="minorHAnsi" w:hAnsi="Cambria Math" w:cstheme="minorBidi"/>
                    <w:sz w:val="22"/>
                    <w:szCs w:val="22"/>
                    <w:lang w:val="sv-SE"/>
                  </w:rPr>
                </m:ctrlPr>
              </m:sSubSupPr>
              <m:e>
                <m:r>
                  <w:rPr>
                    <w:rFonts w:ascii="Cambria Math" w:hAnsi="Cambria Math"/>
                  </w:rPr>
                  <m:t>N</m:t>
                </m:r>
              </m:e>
              <m:sub>
                <m:r>
                  <m:rPr>
                    <m:nor/>
                  </m:rPr>
                  <m:t>symb</m:t>
                </m:r>
              </m:sub>
              <m:sup>
                <m:r>
                  <m:rPr>
                    <m:nor/>
                  </m:rPr>
                  <m:t>SRS</m:t>
                </m:r>
              </m:sup>
            </m:sSubSup>
            <m:r>
              <m:rPr>
                <m:sty m:val="p"/>
              </m:rPr>
              <w:rPr>
                <w:rFonts w:ascii="Cambria Math" w:hAnsi="Cambria Math"/>
              </w:rPr>
              <m:t>-1</m:t>
            </m:r>
          </m:e>
        </m:d>
      </m:oMath>
    </w:p>
    <w:p w14:paraId="53CD9977" w14:textId="7DDC11D2" w:rsidR="00576E67" w:rsidRPr="00E14160" w:rsidRDefault="00576E67" w:rsidP="00576E67">
      <w:pPr>
        <w:rPr>
          <w:rFonts w:eastAsia="Malgun Gothic"/>
          <w:lang w:eastAsia="ko-KR"/>
        </w:rPr>
      </w:pPr>
      <w:r>
        <w:rPr>
          <w:rFonts w:eastAsia="Malgun Gothic"/>
        </w:rPr>
        <w:t>w</w:t>
      </w:r>
      <w:r w:rsidRPr="00E14160">
        <w:rPr>
          <w:rFonts w:eastAsia="Malgun Gothic"/>
        </w:rPr>
        <w:t>here</w:t>
      </w:r>
      <w:r>
        <w:rPr>
          <w:rFonts w:eastAsia="Malgun Gothic"/>
        </w:rPr>
        <w:t xml:space="preserve"> </w:t>
      </w:r>
      <m:oMath>
        <m:sSubSup>
          <m:sSubSupPr>
            <m:ctrlPr>
              <w:rPr>
                <w:rFonts w:ascii="Cambria Math" w:eastAsia="Malgun Gothic" w:hAnsi="Cambria Math"/>
                <w:i/>
              </w:rPr>
            </m:ctrlPr>
          </m:sSubSupPr>
          <m:e>
            <m:r>
              <w:rPr>
                <w:rFonts w:ascii="Cambria Math" w:eastAsia="Malgun Gothic" w:hAnsi="Cambria Math"/>
              </w:rPr>
              <m:t>M</m:t>
            </m:r>
          </m:e>
          <m:sub>
            <m:r>
              <m:rPr>
                <m:nor/>
              </m:rPr>
              <w:rPr>
                <w:rFonts w:ascii="Cambria Math" w:eastAsia="Malgun Gothic" w:hAnsi="Cambria Math"/>
              </w:rPr>
              <m:t>sc</m:t>
            </m:r>
            <m:r>
              <w:rPr>
                <w:rFonts w:ascii="Cambria Math" w:eastAsia="Malgun Gothic" w:hAnsi="Cambria Math"/>
              </w:rPr>
              <m:t>,b</m:t>
            </m:r>
          </m:sub>
          <m:sup>
            <m:r>
              <m:rPr>
                <m:nor/>
              </m:rPr>
              <w:rPr>
                <w:rFonts w:ascii="Cambria Math" w:eastAsia="Malgun Gothic" w:hAnsi="Cambria Math"/>
              </w:rPr>
              <m:t>SRS</m:t>
            </m:r>
          </m:sup>
        </m:sSubSup>
      </m:oMath>
      <w:r>
        <w:t xml:space="preserve"> is given by clause 6.4.1.4.3, </w:t>
      </w:r>
      <m:oMath>
        <m:sSubSup>
          <m:sSubSupPr>
            <m:ctrlPr>
              <w:rPr>
                <w:rFonts w:ascii="Cambria Math" w:hAnsi="Cambria Math"/>
                <w:i/>
              </w:rPr>
            </m:ctrlPr>
          </m:sSubSupPr>
          <m:e>
            <m:r>
              <w:rPr>
                <w:rFonts w:ascii="Cambria Math" w:hAnsi="Cambria Math"/>
              </w:rPr>
              <m:t>r</m:t>
            </m:r>
          </m:e>
          <m:sub>
            <m:r>
              <w:rPr>
                <w:rFonts w:ascii="Cambria Math" w:hAnsi="Cambria Math"/>
              </w:rPr>
              <m:t>u,v</m:t>
            </m:r>
          </m:sub>
          <m:sup>
            <m:d>
              <m:dPr>
                <m:ctrlPr>
                  <w:rPr>
                    <w:rFonts w:ascii="Cambria Math" w:hAnsi="Cambria Math"/>
                    <w:i/>
                  </w:rPr>
                </m:ctrlPr>
              </m:dPr>
              <m:e>
                <m:r>
                  <w:rPr>
                    <w:rFonts w:ascii="Cambria Math" w:hAnsi="Cambria Math"/>
                  </w:rPr>
                  <m:t>α,δ</m:t>
                </m:r>
              </m:e>
            </m:d>
          </m:sup>
        </m:sSubSup>
        <m:r>
          <w:rPr>
            <w:rFonts w:ascii="Cambria Math" w:hAnsi="Cambria Math"/>
          </w:rPr>
          <m:t>(n)</m:t>
        </m:r>
      </m:oMath>
      <w:r>
        <w:t xml:space="preserve"> is given by clause 5.2.2 with </w:t>
      </w:r>
      <m:oMath>
        <m:r>
          <w:rPr>
            <w:rFonts w:ascii="Cambria Math" w:hAnsi="Cambria Math"/>
          </w:rPr>
          <m:t>δ=</m:t>
        </m:r>
        <m:sSub>
          <m:sSubPr>
            <m:ctrlPr>
              <w:rPr>
                <w:rFonts w:ascii="Cambria Math" w:hAnsi="Cambria Math"/>
              </w:rPr>
            </m:ctrlPr>
          </m:sSubPr>
          <m:e>
            <m:r>
              <m:rPr>
                <m:nor/>
              </m:rPr>
              <w:rPr>
                <w:rFonts w:ascii="Cambria Math" w:hAnsi="Cambria Math"/>
              </w:rPr>
              <m:t>log</m:t>
            </m:r>
          </m:e>
          <m:sub>
            <m:r>
              <m:rPr>
                <m:nor/>
              </m:rP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K</m:t>
                </m:r>
              </m:e>
              <m:sub>
                <m:r>
                  <m:rPr>
                    <m:nor/>
                  </m:rPr>
                  <w:rPr>
                    <w:rFonts w:ascii="Cambria Math" w:hAnsi="Cambria Math"/>
                  </w:rPr>
                  <m:t>TC</m:t>
                </m:r>
              </m:sub>
            </m:sSub>
          </m:e>
        </m:d>
      </m:oMath>
      <w:r>
        <w:t xml:space="preserve"> and the transmission comb number </w:t>
      </w:r>
      <m:oMath>
        <m:sSub>
          <m:sSubPr>
            <m:ctrlPr>
              <w:rPr>
                <w:rFonts w:ascii="Cambria Math" w:hAnsi="Cambria Math"/>
                <w:i/>
              </w:rPr>
            </m:ctrlPr>
          </m:sSubPr>
          <m:e>
            <m:r>
              <w:rPr>
                <w:rFonts w:ascii="Cambria Math" w:hAnsi="Cambria Math"/>
              </w:rPr>
              <m:t>K</m:t>
            </m:r>
          </m:e>
          <m:sub>
            <m:r>
              <m:rPr>
                <m:nor/>
              </m:rPr>
              <w:rPr>
                <w:rFonts w:ascii="Cambria Math" w:hAnsi="Cambria Math"/>
              </w:rPr>
              <m:t>TC</m:t>
            </m:r>
          </m:sub>
        </m:sSub>
        <m:r>
          <w:rPr>
            <w:rFonts w:ascii="Cambria Math" w:hAnsi="Cambria Math"/>
          </w:rPr>
          <m:t>∈</m:t>
        </m:r>
        <m:d>
          <m:dPr>
            <m:begChr m:val="{"/>
            <m:endChr m:val="}"/>
            <m:ctrlPr>
              <w:rPr>
                <w:rFonts w:ascii="Cambria Math" w:hAnsi="Cambria Math"/>
                <w:i/>
              </w:rPr>
            </m:ctrlPr>
          </m:dPr>
          <m:e>
            <m:r>
              <w:rPr>
                <w:rFonts w:ascii="Cambria Math" w:hAnsi="Cambria Math"/>
              </w:rPr>
              <m:t>2,4,8</m:t>
            </m:r>
          </m:e>
        </m:d>
      </m:oMath>
      <w:r>
        <w:t xml:space="preserve"> is contained in the higher-layer parameter </w:t>
      </w:r>
      <w:r w:rsidRPr="0006662F">
        <w:rPr>
          <w:rFonts w:eastAsia="Malgun Gothic"/>
          <w:i/>
        </w:rPr>
        <w:t>transmissionComb</w:t>
      </w:r>
      <w:r w:rsidRPr="00E14160">
        <w:rPr>
          <w:rFonts w:eastAsia="Malgun Gothic"/>
        </w:rPr>
        <w:t>.</w:t>
      </w:r>
      <w:r>
        <w:rPr>
          <w:rFonts w:eastAsia="Malgun Gothic"/>
        </w:rPr>
        <w:t xml:space="preserve"> </w:t>
      </w:r>
      <w:r w:rsidRPr="00E14160">
        <w:rPr>
          <w:rFonts w:eastAsia="Malgun Gothic"/>
        </w:rPr>
        <w:t xml:space="preserve">The cyclic shift </w:t>
      </w:r>
      <w:r w:rsidRPr="00365548">
        <w:rPr>
          <w:position w:val="-10"/>
        </w:rPr>
        <w:object w:dxaOrig="240" w:dyaOrig="300" w14:anchorId="3A073BBC">
          <v:shape id="_x0000_i1594" type="#_x0000_t75" style="width:14.25pt;height:14.25pt" o:ole="">
            <v:imagedata r:id="rId1092" o:title=""/>
          </v:shape>
          <o:OLEObject Type="Embed" ProgID="Equation.3" ShapeID="_x0000_i1594" DrawAspect="Content" ObjectID="_1666441223" r:id="rId1093"/>
        </w:object>
      </w:r>
      <w:r w:rsidRPr="00E14160">
        <w:rPr>
          <w:rFonts w:eastAsia="Malgun Gothic"/>
        </w:rPr>
        <w:t xml:space="preserve"> </w:t>
      </w:r>
      <w:r>
        <w:rPr>
          <w:rFonts w:eastAsia="Malgun Gothic"/>
        </w:rPr>
        <w:t xml:space="preserve">for antenna port </w:t>
      </w:r>
      <w:r w:rsidRPr="00950AC6">
        <w:rPr>
          <w:position w:val="-10"/>
        </w:rPr>
        <w:object w:dxaOrig="260" w:dyaOrig="300" w14:anchorId="428B60AE">
          <v:shape id="_x0000_i1595" type="#_x0000_t75" style="width:14.25pt;height:14.25pt" o:ole="">
            <v:imagedata r:id="rId1094" o:title=""/>
          </v:shape>
          <o:OLEObject Type="Embed" ProgID="Equation.3" ShapeID="_x0000_i1595" DrawAspect="Content" ObjectID="_1666441224" r:id="rId1095"/>
        </w:object>
      </w:r>
      <w:r>
        <w:rPr>
          <w:rFonts w:eastAsia="Malgun Gothic"/>
        </w:rPr>
        <w:t xml:space="preserve"> </w:t>
      </w:r>
      <w:r w:rsidRPr="00E14160">
        <w:rPr>
          <w:rFonts w:eastAsia="Malgun Gothic"/>
        </w:rPr>
        <w:t xml:space="preserve">is given as </w:t>
      </w:r>
    </w:p>
    <w:p w14:paraId="11855947" w14:textId="77777777" w:rsidR="00576E67" w:rsidRPr="00E14160" w:rsidRDefault="00576E67" w:rsidP="00576E67">
      <w:pPr>
        <w:pStyle w:val="EQ"/>
        <w:jc w:val="center"/>
        <w:rPr>
          <w:rFonts w:eastAsia="Malgun Gothic"/>
        </w:rPr>
      </w:pPr>
      <w:r w:rsidRPr="00AD0D9F">
        <w:rPr>
          <w:position w:val="-62"/>
        </w:rPr>
        <w:object w:dxaOrig="3560" w:dyaOrig="1340" w14:anchorId="7808D4B1">
          <v:shape id="_x0000_i1596" type="#_x0000_t75" style="width:179.65pt;height:64.5pt" o:ole="">
            <v:imagedata r:id="rId1096" o:title=""/>
          </v:shape>
          <o:OLEObject Type="Embed" ProgID="Equation.DSMT4" ShapeID="_x0000_i1596" DrawAspect="Content" ObjectID="_1666441225" r:id="rId1097"/>
        </w:object>
      </w:r>
      <w:r w:rsidRPr="00E14160">
        <w:rPr>
          <w:rFonts w:eastAsia="Malgun Gothic"/>
        </w:rPr>
        <w:t>,</w:t>
      </w:r>
    </w:p>
    <w:p w14:paraId="43BEB39D" w14:textId="503C109A" w:rsidR="00576E67" w:rsidRDefault="00576E67" w:rsidP="00576E67">
      <w:r w:rsidRPr="00E14160">
        <w:rPr>
          <w:rFonts w:eastAsia="Malgun Gothic"/>
        </w:rPr>
        <w:t xml:space="preserve">where </w:t>
      </w:r>
      <w:r w:rsidRPr="00365548">
        <w:rPr>
          <w:position w:val="-10"/>
        </w:rPr>
        <w:object w:dxaOrig="2060" w:dyaOrig="340" w14:anchorId="05D47035">
          <v:shape id="_x0000_i1597" type="#_x0000_t75" style="width:85.9pt;height:14.25pt" o:ole="">
            <v:imagedata r:id="rId1098" o:title=""/>
          </v:shape>
          <o:OLEObject Type="Embed" ProgID="Equation.3" ShapeID="_x0000_i1597" DrawAspect="Content" ObjectID="_1666441226" r:id="rId1099"/>
        </w:object>
      </w:r>
      <w:r>
        <w:rPr>
          <w:rFonts w:eastAsia="Malgun Gothic"/>
        </w:rPr>
        <w:t xml:space="preserve"> </w:t>
      </w:r>
      <w:r>
        <w:t xml:space="preserve">is contained in the higher layer parameter </w:t>
      </w:r>
      <w:r>
        <w:rPr>
          <w:i/>
        </w:rPr>
        <w:t>transmissionComb</w:t>
      </w:r>
      <w:r>
        <w:t xml:space="preserve">. The maximum number of cyclic shifts </w:t>
      </w:r>
      <m:oMath>
        <m:sSubSup>
          <m:sSubSupPr>
            <m:ctrlPr>
              <w:rPr>
                <w:rFonts w:ascii="Cambria Math" w:hAnsi="Cambria Math"/>
                <w:i/>
              </w:rPr>
            </m:ctrlPr>
          </m:sSubSupPr>
          <m:e>
            <m:r>
              <w:rPr>
                <w:rFonts w:ascii="Cambria Math" w:hAnsi="Cambria Math"/>
              </w:rPr>
              <m:t>n</m:t>
            </m:r>
          </m:e>
          <m:sub>
            <m:r>
              <m:rPr>
                <m:nor/>
              </m:rPr>
              <w:rPr>
                <w:rFonts w:ascii="Cambria Math" w:hAnsi="Cambria Math"/>
              </w:rPr>
              <m:t>SRS</m:t>
            </m:r>
          </m:sub>
          <m:sup>
            <m:r>
              <m:rPr>
                <m:nor/>
              </m:rPr>
              <w:rPr>
                <w:rFonts w:ascii="Cambria Math" w:hAnsi="Cambria Math"/>
              </w:rPr>
              <m:t>cs,max</m:t>
            </m:r>
          </m:sup>
        </m:sSubSup>
      </m:oMath>
      <w:r>
        <w:t xml:space="preserve"> are given by Table 6.4.1.4.2-1.</w:t>
      </w:r>
    </w:p>
    <w:p w14:paraId="05FD5811" w14:textId="770952B5" w:rsidR="00576E67" w:rsidRPr="00B570D6" w:rsidRDefault="00576E67" w:rsidP="00576E67">
      <w:pPr>
        <w:rPr>
          <w:rFonts w:eastAsia="Malgun Gothic"/>
        </w:rPr>
      </w:pPr>
      <w:r>
        <w:rPr>
          <w:rFonts w:eastAsia="Malgun Gothic"/>
        </w:rPr>
        <w:t xml:space="preserve">The sequence group </w:t>
      </w:r>
      <m:oMath>
        <m:r>
          <w:rPr>
            <w:rFonts w:ascii="Cambria Math" w:eastAsia="Malgun Gothic" w:hAnsi="Cambria Math"/>
          </w:rPr>
          <m:t>u=</m:t>
        </m:r>
        <m:d>
          <m:dPr>
            <m:ctrlPr>
              <w:rPr>
                <w:rFonts w:ascii="Cambria Math" w:eastAsia="Malgun Gothic" w:hAnsi="Cambria Math"/>
                <w:i/>
              </w:rPr>
            </m:ctrlPr>
          </m:dPr>
          <m:e>
            <m:sSub>
              <m:sSubPr>
                <m:ctrlPr>
                  <w:rPr>
                    <w:rFonts w:ascii="Cambria Math" w:eastAsia="Malgun Gothic" w:hAnsi="Cambria Math"/>
                    <w:i/>
                  </w:rPr>
                </m:ctrlPr>
              </m:sSubPr>
              <m:e>
                <m:r>
                  <w:rPr>
                    <w:rFonts w:ascii="Cambria Math" w:eastAsia="Malgun Gothic" w:hAnsi="Cambria Math"/>
                  </w:rPr>
                  <m:t>f</m:t>
                </m:r>
              </m:e>
              <m:sub>
                <m:r>
                  <m:rPr>
                    <m:nor/>
                  </m:rPr>
                  <w:rPr>
                    <w:rFonts w:ascii="Cambria Math" w:eastAsia="Malgun Gothic" w:hAnsi="Cambria Math"/>
                  </w:rPr>
                  <m:t>gh</m:t>
                </m:r>
              </m:sub>
            </m:sSub>
            <m:d>
              <m:dPr>
                <m:ctrlPr>
                  <w:rPr>
                    <w:rFonts w:ascii="Cambria Math" w:eastAsia="Malgun Gothic" w:hAnsi="Cambria Math"/>
                    <w:i/>
                  </w:rPr>
                </m:ctrlPr>
              </m:dPr>
              <m:e>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s,f</m:t>
                    </m:r>
                  </m:sub>
                  <m:sup>
                    <m:r>
                      <w:rPr>
                        <w:rFonts w:ascii="Cambria Math" w:eastAsia="Malgun Gothic" w:hAnsi="Cambria Math"/>
                      </w:rPr>
                      <m:t>μ</m:t>
                    </m:r>
                  </m:sup>
                </m:sSubSup>
                <m:r>
                  <w:rPr>
                    <w:rFonts w:ascii="Cambria Math" w:eastAsia="Malgun Gothic" w:hAnsi="Cambria Math"/>
                  </w:rPr>
                  <m:t>,l'</m:t>
                </m:r>
              </m:e>
            </m:d>
            <m:r>
              <w:rPr>
                <w:rFonts w:ascii="Cambria Math" w:eastAsia="Malgun Gothic" w:hAnsi="Cambria Math"/>
              </w:rPr>
              <m:t>+</m:t>
            </m:r>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ID</m:t>
                </m:r>
              </m:sub>
              <m:sup>
                <m:r>
                  <m:rPr>
                    <m:nor/>
                  </m:rPr>
                  <w:rPr>
                    <w:rFonts w:ascii="Cambria Math" w:eastAsia="Malgun Gothic" w:hAnsi="Cambria Math"/>
                  </w:rPr>
                  <m:t>SRS</m:t>
                </m:r>
              </m:sup>
            </m:sSubSup>
          </m:e>
        </m:d>
        <m:r>
          <w:rPr>
            <w:rFonts w:ascii="Cambria Math" w:eastAsia="Malgun Gothic" w:hAnsi="Cambria Math"/>
          </w:rPr>
          <m:t xml:space="preserve"> mod 30</m:t>
        </m:r>
      </m:oMath>
      <w:r>
        <w:rPr>
          <w:rFonts w:eastAsia="Malgun Gothic"/>
        </w:rPr>
        <w:t xml:space="preserve"> and the sequence number </w:t>
      </w:r>
      <w:r w:rsidRPr="00A27F86">
        <w:rPr>
          <w:position w:val="-6"/>
        </w:rPr>
        <w:object w:dxaOrig="160" w:dyaOrig="200" w14:anchorId="41E155EE">
          <v:shape id="_x0000_i1598" type="#_x0000_t75" style="width:7.5pt;height:7.5pt" o:ole="">
            <v:imagedata r:id="rId1100" o:title=""/>
          </v:shape>
          <o:OLEObject Type="Embed" ProgID="Equation.3" ShapeID="_x0000_i1598" DrawAspect="Content" ObjectID="_1666441227" r:id="rId1101"/>
        </w:object>
      </w:r>
      <w:r>
        <w:rPr>
          <w:rFonts w:eastAsia="Malgun Gothic"/>
        </w:rPr>
        <w:t xml:space="preserve"> in clause 5.2.2 depends on the higher-layer parameter </w:t>
      </w:r>
      <w:r w:rsidRPr="00F76710">
        <w:rPr>
          <w:rFonts w:eastAsia="Malgun Gothic"/>
          <w:i/>
        </w:rPr>
        <w:t>groupOrSequenceHopping</w:t>
      </w:r>
      <w:r w:rsidRPr="00F76710">
        <w:t xml:space="preserve"> </w:t>
      </w:r>
      <w:r>
        <w:t xml:space="preserve">in the </w:t>
      </w:r>
      <w:r>
        <w:rPr>
          <w:i/>
        </w:rPr>
        <w:t>SRS-Resource</w:t>
      </w:r>
      <w:r>
        <w:t xml:space="preserve"> IE or the </w:t>
      </w:r>
      <w:r w:rsidRPr="00632569">
        <w:rPr>
          <w:i/>
          <w:iCs/>
        </w:rPr>
        <w:t>SRS-PosResource</w:t>
      </w:r>
      <w:del w:id="1002" w:author="Stefan Parkvall" w:date="2020-11-05T19:59:00Z">
        <w:r w:rsidRPr="00632569" w:rsidDel="00222613">
          <w:rPr>
            <w:i/>
            <w:iCs/>
          </w:rPr>
          <w:delText>-r16</w:delText>
        </w:r>
      </w:del>
      <w:r w:rsidRPr="00301606">
        <w:t xml:space="preserve"> IE</w:t>
      </w:r>
      <w:r>
        <w:rPr>
          <w:rFonts w:eastAsia="Malgun Gothic"/>
          <w:i/>
        </w:rPr>
        <w:t>.</w:t>
      </w:r>
      <w:r w:rsidRPr="00B570D6">
        <w:rPr>
          <w:rFonts w:eastAsia="Malgun Gothic"/>
        </w:rPr>
        <w:t xml:space="preserve"> </w:t>
      </w:r>
      <w:r>
        <w:rPr>
          <w:rFonts w:eastAsia="Malgun Gothic"/>
        </w:rPr>
        <w:t xml:space="preserve">The SRS sequence identity </w:t>
      </w:r>
      <w:r w:rsidRPr="00DB4391">
        <w:rPr>
          <w:position w:val="-10"/>
        </w:rPr>
        <w:object w:dxaOrig="440" w:dyaOrig="340" w14:anchorId="7CAA5988">
          <v:shape id="_x0000_i1599" type="#_x0000_t75" style="width:21.4pt;height:14.25pt" o:ole="">
            <v:imagedata r:id="rId1102" o:title=""/>
          </v:shape>
          <o:OLEObject Type="Embed" ProgID="Equation.3" ShapeID="_x0000_i1599" DrawAspect="Content" ObjectID="_1666441228" r:id="rId1103"/>
        </w:object>
      </w:r>
      <w:r>
        <w:t xml:space="preserve"> </w:t>
      </w:r>
      <w:r>
        <w:rPr>
          <w:rFonts w:eastAsia="Malgun Gothic"/>
        </w:rPr>
        <w:t xml:space="preserve">is given by the higher layer parameter </w:t>
      </w:r>
      <w:r w:rsidRPr="00F76710">
        <w:rPr>
          <w:rFonts w:eastAsia="Malgun Gothic"/>
          <w:i/>
        </w:rPr>
        <w:t>sequenceId</w:t>
      </w:r>
      <w:r>
        <w:rPr>
          <w:rFonts w:eastAsia="Malgun Gothic"/>
          <w:i/>
        </w:rPr>
        <w:t xml:space="preserve"> </w:t>
      </w:r>
      <w:r>
        <w:t xml:space="preserve">in the </w:t>
      </w:r>
      <w:r>
        <w:rPr>
          <w:i/>
        </w:rPr>
        <w:t>SRS-Resource</w:t>
      </w:r>
      <w:r>
        <w:t xml:space="preserve"> IE, in which case </w:t>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SRS</m:t>
            </m:r>
          </m:sup>
        </m:sSubSup>
        <m:r>
          <w:rPr>
            <w:rFonts w:ascii="Cambria Math" w:hAnsi="Cambria Math"/>
          </w:rPr>
          <m:t>∈</m:t>
        </m:r>
        <m:d>
          <m:dPr>
            <m:begChr m:val="{"/>
            <m:endChr m:val="}"/>
            <m:ctrlPr>
              <w:rPr>
                <w:rFonts w:ascii="Cambria Math" w:hAnsi="Cambria Math"/>
                <w:i/>
              </w:rPr>
            </m:ctrlPr>
          </m:dPr>
          <m:e>
            <m:r>
              <w:rPr>
                <w:rFonts w:ascii="Cambria Math" w:hAnsi="Cambria Math"/>
              </w:rPr>
              <m:t>0, 1, …, 1023</m:t>
            </m:r>
          </m:e>
        </m:d>
      </m:oMath>
      <w:r>
        <w:t xml:space="preserve">, or the </w:t>
      </w:r>
      <w:r w:rsidRPr="00632569">
        <w:rPr>
          <w:i/>
          <w:iCs/>
        </w:rPr>
        <w:t>SRS-PosResource-r16</w:t>
      </w:r>
      <w:r>
        <w:t xml:space="preserve"> IE, in which case </w:t>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SRS</m:t>
            </m:r>
          </m:sup>
        </m:sSubSup>
        <m:r>
          <w:rPr>
            <w:rFonts w:ascii="Cambria Math" w:hAnsi="Cambria Math"/>
          </w:rPr>
          <m:t>∈</m:t>
        </m:r>
        <m:d>
          <m:dPr>
            <m:begChr m:val="{"/>
            <m:endChr m:val="}"/>
            <m:ctrlPr>
              <w:rPr>
                <w:rFonts w:ascii="Cambria Math" w:hAnsi="Cambria Math"/>
                <w:i/>
              </w:rPr>
            </m:ctrlPr>
          </m:dPr>
          <m:e>
            <m:r>
              <w:rPr>
                <w:rFonts w:ascii="Cambria Math" w:hAnsi="Cambria Math"/>
              </w:rPr>
              <m:t>0, 1, …, 65535</m:t>
            </m:r>
          </m:e>
        </m:d>
      </m:oMath>
      <w:r>
        <w:t xml:space="preserve">. </w:t>
      </w:r>
      <w:r>
        <w:rPr>
          <w:rFonts w:eastAsia="Malgun Gothic"/>
        </w:rPr>
        <w:t xml:space="preserve">The quantity </w:t>
      </w:r>
      <m:oMath>
        <m:r>
          <w:rPr>
            <w:rFonts w:ascii="Cambria Math" w:eastAsia="Malgun Gothic" w:hAnsi="Cambria Math"/>
          </w:rPr>
          <m:t>l</m:t>
        </m:r>
        <m:r>
          <w:rPr>
            <w:rFonts w:ascii="Cambria Math" w:eastAsia="Malgun Gothic" w:hAnsi="Cambria Math" w:hint="eastAsia"/>
          </w:rPr>
          <m:t>'</m:t>
        </m:r>
        <m:r>
          <w:rPr>
            <w:rFonts w:ascii="Cambria Math" w:eastAsia="Malgun Gothic" w:hAnsi="Cambria Math"/>
          </w:rPr>
          <m:t>∈</m:t>
        </m:r>
        <m:d>
          <m:dPr>
            <m:begChr m:val="{"/>
            <m:endChr m:val="}"/>
            <m:ctrlPr>
              <w:rPr>
                <w:rFonts w:ascii="Cambria Math" w:eastAsia="Malgun Gothic" w:hAnsi="Cambria Math"/>
                <w:i/>
              </w:rPr>
            </m:ctrlPr>
          </m:dPr>
          <m:e>
            <m:r>
              <w:rPr>
                <w:rFonts w:ascii="Cambria Math" w:eastAsia="Malgun Gothic" w:hAnsi="Cambria Math"/>
              </w:rPr>
              <m:t>0,1,…,</m:t>
            </m:r>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symb</m:t>
                </m:r>
              </m:sub>
              <m:sup>
                <m:r>
                  <m:rPr>
                    <m:nor/>
                  </m:rPr>
                  <w:rPr>
                    <w:rFonts w:ascii="Cambria Math" w:eastAsia="Malgun Gothic" w:hAnsi="Cambria Math"/>
                  </w:rPr>
                  <m:t>SRS</m:t>
                </m:r>
              </m:sup>
            </m:sSubSup>
            <m:r>
              <w:rPr>
                <w:rFonts w:ascii="Cambria Math" w:eastAsia="Malgun Gothic" w:hAnsi="Cambria Math"/>
              </w:rPr>
              <m:t>-1</m:t>
            </m:r>
          </m:e>
        </m:d>
      </m:oMath>
      <w:r>
        <w:t xml:space="preserve"> </w:t>
      </w:r>
      <w:r>
        <w:rPr>
          <w:rFonts w:eastAsia="Malgun Gothic"/>
        </w:rPr>
        <w:t>is the OFDM symbol number within the SRS resource.</w:t>
      </w:r>
    </w:p>
    <w:p w14:paraId="63284955" w14:textId="6A5A9D6C" w:rsidR="00576E67" w:rsidRDefault="00576E67" w:rsidP="00576E67">
      <w:pPr>
        <w:pStyle w:val="B1"/>
        <w:rPr>
          <w:rFonts w:eastAsia="Malgun Gothic"/>
        </w:rPr>
      </w:pPr>
      <w:r>
        <w:rPr>
          <w:rFonts w:eastAsia="Malgun Gothic"/>
        </w:rPr>
        <w:t>-</w:t>
      </w:r>
      <w:r>
        <w:rPr>
          <w:rFonts w:eastAsia="Malgun Gothic"/>
        </w:rPr>
        <w:tab/>
        <w:t xml:space="preserve">if </w:t>
      </w:r>
      <w:r w:rsidRPr="00F76710">
        <w:rPr>
          <w:rFonts w:eastAsia="Malgun Gothic"/>
          <w:i/>
        </w:rPr>
        <w:t>groupOrSequenceHopping</w:t>
      </w:r>
      <w:r>
        <w:rPr>
          <w:rFonts w:eastAsia="Malgun Gothic"/>
        </w:rPr>
        <w:t xml:space="preserve"> equals 'neither', neither group, nor sequence hopping shall be used and </w:t>
      </w:r>
    </w:p>
    <w:p w14:paraId="1B9234D2" w14:textId="77777777" w:rsidR="00576E67" w:rsidRDefault="00576E67" w:rsidP="00576E67">
      <w:pPr>
        <w:pStyle w:val="EQ"/>
        <w:jc w:val="center"/>
      </w:pPr>
      <w:r w:rsidRPr="00DB4391">
        <w:rPr>
          <w:position w:val="-26"/>
        </w:rPr>
        <w:object w:dxaOrig="1219" w:dyaOrig="620" w14:anchorId="2E39C0F3">
          <v:shape id="_x0000_i1600" type="#_x0000_t75" style="width:57.75pt;height:28.15pt" o:ole="">
            <v:imagedata r:id="rId1104" o:title=""/>
          </v:shape>
          <o:OLEObject Type="Embed" ProgID="Equation.3" ShapeID="_x0000_i1600" DrawAspect="Content" ObjectID="_1666441229" r:id="rId1105"/>
        </w:object>
      </w:r>
    </w:p>
    <w:p w14:paraId="53012831" w14:textId="68BDBB6C" w:rsidR="00576E67" w:rsidRPr="00CF53CD" w:rsidRDefault="00576E67" w:rsidP="00576E67">
      <w:pPr>
        <w:pStyle w:val="B1"/>
        <w:rPr>
          <w:rFonts w:eastAsia="Malgun Gothic"/>
        </w:rPr>
      </w:pPr>
      <w:r>
        <w:rPr>
          <w:rFonts w:eastAsia="Malgun Gothic"/>
        </w:rPr>
        <w:t>-</w:t>
      </w:r>
      <w:r>
        <w:rPr>
          <w:rFonts w:eastAsia="Malgun Gothic"/>
        </w:rPr>
        <w:tab/>
        <w:t xml:space="preserve">if </w:t>
      </w:r>
      <w:r w:rsidRPr="00F76710">
        <w:rPr>
          <w:rFonts w:eastAsia="Malgun Gothic"/>
          <w:i/>
        </w:rPr>
        <w:t>groupOrSequenceHopping</w:t>
      </w:r>
      <w:r>
        <w:rPr>
          <w:rFonts w:eastAsia="Malgun Gothic"/>
        </w:rPr>
        <w:t xml:space="preserve"> equals 'groupHopping', group hopping but not sequence hopping shall be used and </w:t>
      </w:r>
    </w:p>
    <w:p w14:paraId="6E6FB9B6" w14:textId="77777777" w:rsidR="00576E67" w:rsidRDefault="00576E67" w:rsidP="00576E67">
      <w:pPr>
        <w:pStyle w:val="EQ"/>
        <w:jc w:val="center"/>
      </w:pPr>
      <w:r w:rsidRPr="00DB4391">
        <w:rPr>
          <w:position w:val="-34"/>
        </w:rPr>
        <w:object w:dxaOrig="4880" w:dyaOrig="780" w14:anchorId="78ABFE92">
          <v:shape id="_x0000_i1601" type="#_x0000_t75" style="width:244.15pt;height:35.65pt" o:ole="">
            <v:imagedata r:id="rId1106" o:title=""/>
          </v:shape>
          <o:OLEObject Type="Embed" ProgID="Equation.3" ShapeID="_x0000_i1601" DrawAspect="Content" ObjectID="_1666441230" r:id="rId1107"/>
        </w:object>
      </w:r>
    </w:p>
    <w:p w14:paraId="4F347A1F" w14:textId="77777777" w:rsidR="00576E67" w:rsidRDefault="00576E67" w:rsidP="00576E67">
      <w:pPr>
        <w:pStyle w:val="B1"/>
      </w:pPr>
      <w:r>
        <w:tab/>
        <w:t xml:space="preserve">where the pseudo-random sequence </w:t>
      </w:r>
      <w:r w:rsidRPr="00352B67">
        <w:rPr>
          <w:position w:val="-10"/>
        </w:rPr>
        <w:object w:dxaOrig="360" w:dyaOrig="300" w14:anchorId="79520E23">
          <v:shape id="_x0000_i1602" type="#_x0000_t75" style="width:21.4pt;height:14.25pt" o:ole="">
            <v:imagedata r:id="rId576" o:title=""/>
          </v:shape>
          <o:OLEObject Type="Embed" ProgID="Equation.3" ShapeID="_x0000_i1602" DrawAspect="Content" ObjectID="_1666441231" r:id="rId1108"/>
        </w:object>
      </w:r>
      <w:r>
        <w:t xml:space="preserve"> is defined by clause 5.2.1 and shall be initialized with </w:t>
      </w:r>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SRS</m:t>
            </m:r>
          </m:sup>
        </m:sSubSup>
      </m:oMath>
      <w:r>
        <w:t xml:space="preserve"> at the beginning of each radio frame.</w:t>
      </w:r>
    </w:p>
    <w:p w14:paraId="2B3DCC9B" w14:textId="77E746E3" w:rsidR="00576E67" w:rsidRDefault="00576E67" w:rsidP="00576E67">
      <w:pPr>
        <w:pStyle w:val="B1"/>
        <w:rPr>
          <w:rFonts w:eastAsia="Malgun Gothic"/>
        </w:rPr>
      </w:pPr>
      <w:r>
        <w:t>-</w:t>
      </w:r>
      <w:r>
        <w:tab/>
      </w:r>
      <w:r>
        <w:rPr>
          <w:rFonts w:eastAsia="Malgun Gothic"/>
        </w:rPr>
        <w:t xml:space="preserve">if </w:t>
      </w:r>
      <w:r w:rsidRPr="00F76710">
        <w:rPr>
          <w:rFonts w:eastAsia="Malgun Gothic"/>
          <w:i/>
        </w:rPr>
        <w:t>groupOrSequenceHopping</w:t>
      </w:r>
      <w:r>
        <w:rPr>
          <w:rFonts w:eastAsia="Malgun Gothic"/>
        </w:rPr>
        <w:t xml:space="preserve"> equals 'sequenceHopping', sequence hopping but not group hopping shall be used and</w:t>
      </w:r>
    </w:p>
    <w:p w14:paraId="7CDF2BE0" w14:textId="77777777" w:rsidR="00576E67" w:rsidRDefault="00576E67" w:rsidP="00576E67">
      <w:pPr>
        <w:pStyle w:val="EQ"/>
        <w:jc w:val="center"/>
      </w:pPr>
      <w:r w:rsidRPr="00015F24">
        <w:rPr>
          <w:position w:val="-48"/>
        </w:rPr>
        <w:object w:dxaOrig="4140" w:dyaOrig="1060" w14:anchorId="5BF55285">
          <v:shape id="_x0000_i1603" type="#_x0000_t75" style="width:208.15pt;height:50.6pt" o:ole="">
            <v:imagedata r:id="rId1109" o:title=""/>
          </v:shape>
          <o:OLEObject Type="Embed" ProgID="Equation.3" ShapeID="_x0000_i1603" DrawAspect="Content" ObjectID="_1666441232" r:id="rId1110"/>
        </w:object>
      </w:r>
    </w:p>
    <w:p w14:paraId="18A31ADA" w14:textId="77777777" w:rsidR="00576E67" w:rsidRDefault="00576E67" w:rsidP="00576E67">
      <w:pPr>
        <w:pStyle w:val="B1"/>
      </w:pPr>
      <w:r>
        <w:tab/>
        <w:t xml:space="preserve">where the pseudo-random sequence </w:t>
      </w:r>
      <w:r w:rsidRPr="00352B67">
        <w:rPr>
          <w:position w:val="-10"/>
        </w:rPr>
        <w:object w:dxaOrig="360" w:dyaOrig="300" w14:anchorId="6D6B9141">
          <v:shape id="_x0000_i1604" type="#_x0000_t75" style="width:21.4pt;height:14.25pt" o:ole="">
            <v:imagedata r:id="rId576" o:title=""/>
          </v:shape>
          <o:OLEObject Type="Embed" ProgID="Equation.3" ShapeID="_x0000_i1604" DrawAspect="Content" ObjectID="_1666441233" r:id="rId1111"/>
        </w:object>
      </w:r>
      <w:r>
        <w:t xml:space="preserve"> is defined by clause 5.2.1 and shall be initialized with </w:t>
      </w:r>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SRS</m:t>
            </m:r>
          </m:sup>
        </m:sSubSup>
      </m:oMath>
      <w:r>
        <w:t xml:space="preserve"> at the beginning of each radio frame.</w:t>
      </w:r>
      <w:r w:rsidRPr="001961B9">
        <w:t xml:space="preserve"> </w:t>
      </w:r>
    </w:p>
    <w:p w14:paraId="4449D504" w14:textId="77777777" w:rsidR="00576E67" w:rsidRPr="002F63FD" w:rsidRDefault="00576E67" w:rsidP="00576E67">
      <w:pPr>
        <w:pStyle w:val="TH"/>
      </w:pPr>
      <w:r w:rsidRPr="002F63FD">
        <w:t xml:space="preserve">Table 6.4.1.4.2-1: Maximum number of cyclic shifts </w:t>
      </w:r>
      <m:oMath>
        <m:sSubSup>
          <m:sSubSupPr>
            <m:ctrlPr>
              <w:rPr>
                <w:rFonts w:ascii="Cambria Math" w:hAnsi="Cambria Math"/>
              </w:rPr>
            </m:ctrlPr>
          </m:sSubSupPr>
          <m:e>
            <m:r>
              <m:rPr>
                <m:sty m:val="bi"/>
              </m:rPr>
              <w:rPr>
                <w:rFonts w:ascii="Cambria Math" w:hAnsi="Cambria Math"/>
              </w:rPr>
              <m:t>n</m:t>
            </m:r>
          </m:e>
          <m:sub>
            <m:r>
              <m:rPr>
                <m:nor/>
              </m:rPr>
              <m:t>SRS</m:t>
            </m:r>
          </m:sub>
          <m:sup>
            <m:r>
              <m:rPr>
                <m:nor/>
              </m:rPr>
              <m:t>cs,max</m:t>
            </m:r>
          </m:sup>
        </m:sSubSup>
      </m:oMath>
      <w:r w:rsidRPr="002F63FD">
        <w:t xml:space="preserve"> as a function of </w:t>
      </w:r>
      <m:oMath>
        <m:sSub>
          <m:sSubPr>
            <m:ctrlPr>
              <w:rPr>
                <w:rFonts w:ascii="Cambria Math" w:hAnsi="Cambria Math"/>
              </w:rPr>
            </m:ctrlPr>
          </m:sSubPr>
          <m:e>
            <m:r>
              <m:rPr>
                <m:sty m:val="bi"/>
              </m:rPr>
              <w:rPr>
                <w:rFonts w:ascii="Cambria Math" w:hAnsi="Cambria Math"/>
              </w:rPr>
              <m:t>K</m:t>
            </m:r>
          </m:e>
          <m:sub>
            <m:r>
              <m:rPr>
                <m:nor/>
              </m:rPr>
              <m:t>TC</m:t>
            </m:r>
          </m:sub>
        </m:sSub>
      </m:oMath>
      <w:r w:rsidRPr="002F63FD">
        <w:t>.</w:t>
      </w:r>
    </w:p>
    <w:tbl>
      <w:tblPr>
        <w:tblStyle w:val="TableGrid"/>
        <w:tblW w:w="0" w:type="auto"/>
        <w:tblInd w:w="2830" w:type="dxa"/>
        <w:tblLook w:val="04A0" w:firstRow="1" w:lastRow="0" w:firstColumn="1" w:lastColumn="0" w:noHBand="0" w:noVBand="1"/>
      </w:tblPr>
      <w:tblGrid>
        <w:gridCol w:w="1845"/>
        <w:gridCol w:w="1699"/>
      </w:tblGrid>
      <w:tr w:rsidR="00576E67" w14:paraId="23B2DAB9" w14:textId="77777777" w:rsidTr="00244563">
        <w:tc>
          <w:tcPr>
            <w:tcW w:w="1845" w:type="dxa"/>
          </w:tcPr>
          <w:p w14:paraId="5F7DE0A7" w14:textId="77777777" w:rsidR="00576E67" w:rsidRPr="002F63FD" w:rsidRDefault="00C211F5" w:rsidP="00244563">
            <w:pPr>
              <w:pStyle w:val="TAH"/>
            </w:pPr>
            <m:oMathPara>
              <m:oMath>
                <m:sSub>
                  <m:sSubPr>
                    <m:ctrlPr>
                      <w:rPr>
                        <w:rFonts w:ascii="Cambria Math" w:hAnsi="Cambria Math"/>
                      </w:rPr>
                    </m:ctrlPr>
                  </m:sSubPr>
                  <m:e>
                    <m:r>
                      <m:rPr>
                        <m:sty m:val="bi"/>
                      </m:rPr>
                      <w:rPr>
                        <w:rFonts w:ascii="Cambria Math" w:hAnsi="Cambria Math"/>
                      </w:rPr>
                      <m:t>K</m:t>
                    </m:r>
                  </m:e>
                  <m:sub>
                    <m:r>
                      <m:rPr>
                        <m:nor/>
                      </m:rPr>
                      <m:t>TC</m:t>
                    </m:r>
                  </m:sub>
                </m:sSub>
              </m:oMath>
            </m:oMathPara>
          </w:p>
        </w:tc>
        <w:tc>
          <w:tcPr>
            <w:tcW w:w="1699" w:type="dxa"/>
          </w:tcPr>
          <w:p w14:paraId="7B205D93" w14:textId="77777777" w:rsidR="00576E67" w:rsidRPr="002F63FD" w:rsidRDefault="00C211F5" w:rsidP="00244563">
            <w:pPr>
              <w:pStyle w:val="TAH"/>
            </w:pPr>
            <m:oMathPara>
              <m:oMath>
                <m:sSubSup>
                  <m:sSubSupPr>
                    <m:ctrlPr>
                      <w:rPr>
                        <w:rFonts w:ascii="Cambria Math" w:hAnsi="Cambria Math"/>
                      </w:rPr>
                    </m:ctrlPr>
                  </m:sSubSupPr>
                  <m:e>
                    <m:r>
                      <m:rPr>
                        <m:sty m:val="bi"/>
                      </m:rPr>
                      <w:rPr>
                        <w:rFonts w:ascii="Cambria Math" w:hAnsi="Cambria Math"/>
                      </w:rPr>
                      <m:t>n</m:t>
                    </m:r>
                  </m:e>
                  <m:sub>
                    <m:r>
                      <m:rPr>
                        <m:nor/>
                      </m:rPr>
                      <m:t>SRS</m:t>
                    </m:r>
                  </m:sub>
                  <m:sup>
                    <m:r>
                      <m:rPr>
                        <m:nor/>
                      </m:rPr>
                      <m:t>cs,max</m:t>
                    </m:r>
                  </m:sup>
                </m:sSubSup>
              </m:oMath>
            </m:oMathPara>
          </w:p>
        </w:tc>
      </w:tr>
      <w:tr w:rsidR="00576E67" w14:paraId="093085C9" w14:textId="77777777" w:rsidTr="00244563">
        <w:tc>
          <w:tcPr>
            <w:tcW w:w="1845" w:type="dxa"/>
          </w:tcPr>
          <w:p w14:paraId="1F7DAAAC" w14:textId="77777777" w:rsidR="00576E67" w:rsidRPr="002F63FD" w:rsidRDefault="00576E67" w:rsidP="00244563">
            <w:pPr>
              <w:pStyle w:val="TAC"/>
            </w:pPr>
            <w:r w:rsidRPr="002F63FD">
              <w:t>2</w:t>
            </w:r>
          </w:p>
        </w:tc>
        <w:tc>
          <w:tcPr>
            <w:tcW w:w="1699" w:type="dxa"/>
          </w:tcPr>
          <w:p w14:paraId="33095C8E" w14:textId="77777777" w:rsidR="00576E67" w:rsidRPr="002F63FD" w:rsidRDefault="00576E67" w:rsidP="00244563">
            <w:pPr>
              <w:pStyle w:val="TAC"/>
            </w:pPr>
            <w:r w:rsidRPr="002F63FD">
              <w:t>8</w:t>
            </w:r>
          </w:p>
        </w:tc>
      </w:tr>
      <w:tr w:rsidR="00576E67" w14:paraId="4F0C320C" w14:textId="77777777" w:rsidTr="00244563">
        <w:tc>
          <w:tcPr>
            <w:tcW w:w="1845" w:type="dxa"/>
          </w:tcPr>
          <w:p w14:paraId="25892D76" w14:textId="77777777" w:rsidR="00576E67" w:rsidRPr="002F63FD" w:rsidRDefault="00576E67" w:rsidP="00244563">
            <w:pPr>
              <w:pStyle w:val="TAC"/>
            </w:pPr>
            <w:r w:rsidRPr="002F63FD">
              <w:t>4</w:t>
            </w:r>
          </w:p>
        </w:tc>
        <w:tc>
          <w:tcPr>
            <w:tcW w:w="1699" w:type="dxa"/>
          </w:tcPr>
          <w:p w14:paraId="1AA1DF9C" w14:textId="77777777" w:rsidR="00576E67" w:rsidRPr="002F63FD" w:rsidRDefault="00576E67" w:rsidP="00244563">
            <w:pPr>
              <w:pStyle w:val="TAC"/>
            </w:pPr>
            <w:r w:rsidRPr="002F63FD">
              <w:t>12</w:t>
            </w:r>
          </w:p>
        </w:tc>
      </w:tr>
      <w:tr w:rsidR="00576E67" w14:paraId="4FD5D823" w14:textId="77777777" w:rsidTr="00244563">
        <w:tc>
          <w:tcPr>
            <w:tcW w:w="1845" w:type="dxa"/>
          </w:tcPr>
          <w:p w14:paraId="21E8D00D" w14:textId="77777777" w:rsidR="00576E67" w:rsidRPr="002F63FD" w:rsidRDefault="00576E67" w:rsidP="00244563">
            <w:pPr>
              <w:pStyle w:val="TAC"/>
            </w:pPr>
            <w:r w:rsidRPr="002F63FD">
              <w:t>8</w:t>
            </w:r>
          </w:p>
        </w:tc>
        <w:tc>
          <w:tcPr>
            <w:tcW w:w="1699" w:type="dxa"/>
          </w:tcPr>
          <w:p w14:paraId="7B824674" w14:textId="77777777" w:rsidR="00576E67" w:rsidRPr="002F63FD" w:rsidRDefault="00576E67" w:rsidP="00244563">
            <w:pPr>
              <w:pStyle w:val="TAC"/>
            </w:pPr>
            <w:r w:rsidRPr="002F63FD">
              <w:t>6</w:t>
            </w:r>
          </w:p>
        </w:tc>
      </w:tr>
    </w:tbl>
    <w:p w14:paraId="59D18444" w14:textId="77777777" w:rsidR="00576E67" w:rsidRDefault="00576E67" w:rsidP="00576E67"/>
    <w:p w14:paraId="55CBFE77" w14:textId="77777777" w:rsidR="00576E67" w:rsidRDefault="00576E67" w:rsidP="00576E67">
      <w:pPr>
        <w:pStyle w:val="Heading5"/>
      </w:pPr>
      <w:bookmarkStart w:id="1003" w:name="_Toc19796474"/>
      <w:bookmarkStart w:id="1004" w:name="_Toc26459700"/>
      <w:bookmarkStart w:id="1005" w:name="_Toc29230350"/>
      <w:bookmarkStart w:id="1006" w:name="_Toc36026609"/>
      <w:bookmarkStart w:id="1007" w:name="_Toc45107448"/>
      <w:bookmarkStart w:id="1008" w:name="_Toc51774117"/>
      <w:r>
        <w:t>6.4.1.4.3</w:t>
      </w:r>
      <w:r>
        <w:tab/>
        <w:t>Mapping to physical resources</w:t>
      </w:r>
      <w:bookmarkEnd w:id="1003"/>
      <w:bookmarkEnd w:id="1004"/>
      <w:bookmarkEnd w:id="1005"/>
      <w:bookmarkEnd w:id="1006"/>
      <w:bookmarkEnd w:id="1007"/>
      <w:bookmarkEnd w:id="1008"/>
    </w:p>
    <w:p w14:paraId="0DEE0C4D" w14:textId="77777777" w:rsidR="00576E67" w:rsidRDefault="00576E67" w:rsidP="00576E67">
      <w:r>
        <w:t>When SRS is transmitted on a given SRS resource, t</w:t>
      </w:r>
      <w:r w:rsidRPr="00C12953">
        <w:t xml:space="preserve">he </w:t>
      </w:r>
      <w:r>
        <w:t xml:space="preserve">sequence </w:t>
      </w:r>
      <m:oMath>
        <m:sSup>
          <m:sSupPr>
            <m:ctrlPr>
              <w:rPr>
                <w:rFonts w:ascii="Cambria Math" w:hAnsi="Cambria Math"/>
                <w:i/>
              </w:rPr>
            </m:ctrlPr>
          </m:sSupPr>
          <m:e>
            <m:r>
              <w:rPr>
                <w:rFonts w:ascii="Cambria Math" w:hAnsi="Cambria Math"/>
              </w:rPr>
              <m:t>r</m:t>
            </m:r>
          </m:e>
          <m:sup>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i</m:t>
                    </m:r>
                  </m:sub>
                </m:sSub>
              </m:e>
            </m:d>
          </m:sup>
        </m:sSup>
        <m:r>
          <w:rPr>
            <w:rFonts w:ascii="Cambria Math" w:hAnsi="Cambria Math"/>
          </w:rPr>
          <m:t>(n,l')</m:t>
        </m:r>
      </m:oMath>
      <w:r w:rsidRPr="00C12953">
        <w:t xml:space="preserve"> </w:t>
      </w:r>
      <w:r>
        <w:t xml:space="preserve">for each OFDM symbol </w:t>
      </w:r>
      <w:r w:rsidRPr="00DB4391">
        <w:rPr>
          <w:position w:val="-6"/>
        </w:rPr>
        <w:object w:dxaOrig="180" w:dyaOrig="260" w14:anchorId="52B05BC1">
          <v:shape id="_x0000_i1605" type="#_x0000_t75" style="width:7.5pt;height:14.25pt" o:ole="">
            <v:imagedata r:id="rId1112" o:title=""/>
          </v:shape>
          <o:OLEObject Type="Embed" ProgID="Equation.3" ShapeID="_x0000_i1605" DrawAspect="Content" ObjectID="_1666441234" r:id="rId1113"/>
        </w:object>
      </w:r>
      <w:r>
        <w:t xml:space="preserve"> and for each of the antenna ports of the SRS resource shall be</w:t>
      </w:r>
      <w:r w:rsidRPr="006F5571">
        <w:t xml:space="preserve"> </w:t>
      </w:r>
      <w:r>
        <w:t xml:space="preserve">multiplied with the amplitude scaling factor </w:t>
      </w:r>
      <w:r w:rsidRPr="00A37594">
        <w:rPr>
          <w:position w:val="-10"/>
        </w:rPr>
        <w:object w:dxaOrig="460" w:dyaOrig="300" w14:anchorId="52BCDFBE">
          <v:shape id="_x0000_i1606" type="#_x0000_t75" style="width:21.4pt;height:14.25pt" o:ole="">
            <v:imagedata r:id="rId1114" o:title=""/>
          </v:shape>
          <o:OLEObject Type="Embed" ProgID="Equation.3" ShapeID="_x0000_i1606" DrawAspect="Content" ObjectID="_1666441235" r:id="rId1115"/>
        </w:object>
      </w:r>
      <w:r w:rsidRPr="00F51574">
        <w:t xml:space="preserve"> </w:t>
      </w:r>
      <w:r>
        <w:t xml:space="preserve">in order to conform to the transmit power </w:t>
      </w:r>
      <w:r w:rsidRPr="00254C35">
        <w:t>specified in [5, 38.213] and</w:t>
      </w:r>
      <w:r>
        <w:t xml:space="preserve"> </w:t>
      </w:r>
      <w:r w:rsidRPr="00C12953">
        <w:t xml:space="preserve">mapped </w:t>
      </w:r>
      <w:r>
        <w:t xml:space="preserve">in sequence starting with </w:t>
      </w:r>
      <w:r w:rsidRPr="009817D3">
        <w:rPr>
          <w:position w:val="-16"/>
        </w:rPr>
        <w:object w:dxaOrig="859" w:dyaOrig="420" w14:anchorId="32E053B1">
          <v:shape id="_x0000_i1607" type="#_x0000_t75" style="width:43.85pt;height:21.4pt" o:ole="">
            <v:imagedata r:id="rId1116" o:title=""/>
          </v:shape>
          <o:OLEObject Type="Embed" ProgID="Equation.3" ShapeID="_x0000_i1607" DrawAspect="Content" ObjectID="_1666441236" r:id="rId1117"/>
        </w:object>
      </w:r>
      <w:r>
        <w:t xml:space="preserve"> </w:t>
      </w:r>
      <w:r w:rsidRPr="00C12953">
        <w:t xml:space="preserve">to </w:t>
      </w:r>
      <w:r>
        <w:t xml:space="preserve">resource elements </w:t>
      </w:r>
      <w:r w:rsidRPr="00DD6756">
        <w:rPr>
          <w:position w:val="-10"/>
        </w:rPr>
        <w:object w:dxaOrig="460" w:dyaOrig="300" w14:anchorId="62F774B5">
          <v:shape id="_x0000_i1608" type="#_x0000_t75" style="width:21.4pt;height:14.25pt" o:ole="">
            <v:imagedata r:id="rId24" o:title=""/>
          </v:shape>
          <o:OLEObject Type="Embed" ProgID="Equation.3" ShapeID="_x0000_i1608" DrawAspect="Content" ObjectID="_1666441237" r:id="rId1118"/>
        </w:object>
      </w:r>
      <w:r>
        <w:t xml:space="preserve"> in a slot for each of the antenna ports </w:t>
      </w:r>
      <w:r>
        <w:rPr>
          <w:position w:val="-10"/>
        </w:rPr>
        <w:object w:dxaOrig="260" w:dyaOrig="300" w14:anchorId="4A452190">
          <v:shape id="_x0000_i1609" type="#_x0000_t75" style="width:14.25pt;height:14.25pt" o:ole="">
            <v:imagedata r:id="rId1119" o:title=""/>
          </v:shape>
          <o:OLEObject Type="Embed" ProgID="Equation.3" ShapeID="_x0000_i1609" DrawAspect="Content" ObjectID="_1666441238" r:id="rId1120"/>
        </w:object>
      </w:r>
      <w:r>
        <w:t xml:space="preserve"> according to</w:t>
      </w:r>
    </w:p>
    <w:p w14:paraId="005A9D20" w14:textId="77777777" w:rsidR="00576E67" w:rsidRDefault="00576E67" w:rsidP="00576E67">
      <w:pPr>
        <w:pStyle w:val="EQ"/>
        <w:jc w:val="center"/>
      </w:pPr>
      <w:r w:rsidRPr="003740C0">
        <w:rPr>
          <w:position w:val="-44"/>
        </w:rPr>
        <w:object w:dxaOrig="6520" w:dyaOrig="980" w14:anchorId="59257B09">
          <v:shape id="_x0000_i1610" type="#_x0000_t75" style="width:324.35pt;height:50.6pt" o:ole="">
            <v:imagedata r:id="rId1121" o:title=""/>
          </v:shape>
          <o:OLEObject Type="Embed" ProgID="Equation.DSMT4" ShapeID="_x0000_i1610" DrawAspect="Content" ObjectID="_1666441239" r:id="rId1122"/>
        </w:object>
      </w:r>
    </w:p>
    <w:p w14:paraId="2F4A7C1D" w14:textId="77777777" w:rsidR="00576E67" w:rsidRDefault="00576E67" w:rsidP="00576E67">
      <w:pPr>
        <w:rPr>
          <w:rFonts w:eastAsia="MS Mincho"/>
          <w:lang w:eastAsia="ja-JP"/>
        </w:rPr>
      </w:pPr>
      <w:bookmarkStart w:id="1009" w:name="_Hlk500928298"/>
      <w:r>
        <w:lastRenderedPageBreak/>
        <w:t>The length of the sounding reference signal sequence is given by</w:t>
      </w:r>
    </w:p>
    <w:p w14:paraId="578833CF" w14:textId="77777777" w:rsidR="00576E67" w:rsidRPr="00161BC1" w:rsidRDefault="00C211F5" w:rsidP="00576E67">
      <w:pPr>
        <w:pStyle w:val="EQ"/>
        <w:jc w:val="center"/>
        <w:rPr>
          <w:rFonts w:eastAsia="MS Mincho"/>
          <w:lang w:eastAsia="ja-JP"/>
        </w:rPr>
      </w:pPr>
      <m:oMathPara>
        <m:oMath>
          <m:sSubSup>
            <m:sSubSupPr>
              <m:ctrlPr>
                <w:rPr>
                  <w:rFonts w:ascii="Cambria Math" w:eastAsiaTheme="minorHAnsi" w:hAnsi="Cambria Math" w:cstheme="minorBidi"/>
                  <w:i/>
                  <w:sz w:val="22"/>
                  <w:szCs w:val="22"/>
                  <w:lang w:val="sv-SE"/>
                </w:rPr>
              </m:ctrlPr>
            </m:sSubSupPr>
            <m:e>
              <m:r>
                <w:rPr>
                  <w:rFonts w:ascii="Cambria Math" w:hAnsi="Cambria Math"/>
                </w:rPr>
                <m:t>M</m:t>
              </m:r>
            </m:e>
            <m:sub>
              <m:r>
                <m:rPr>
                  <m:nor/>
                </m:rPr>
                <w:rPr>
                  <w:rFonts w:ascii="Cambria Math" w:hAnsi="Cambria Math"/>
                  <w:lang w:val="en-US"/>
                </w:rPr>
                <m:t>sc</m:t>
              </m:r>
              <m:r>
                <w:rPr>
                  <w:rFonts w:ascii="Cambria Math" w:hAnsi="Cambria Math"/>
                  <w:lang w:val="en-US"/>
                </w:rPr>
                <m:t>,</m:t>
              </m:r>
              <m:r>
                <w:rPr>
                  <w:rFonts w:ascii="Cambria Math" w:hAnsi="Cambria Math"/>
                </w:rPr>
                <m:t>b</m:t>
              </m:r>
            </m:sub>
            <m:sup>
              <m:r>
                <m:rPr>
                  <m:nor/>
                </m:rPr>
                <w:rPr>
                  <w:rFonts w:ascii="Cambria Math" w:hAnsi="Cambria Math"/>
                  <w:lang w:val="en-US"/>
                </w:rPr>
                <m:t>SRS</m:t>
              </m:r>
            </m:sup>
          </m:sSubSup>
          <m:r>
            <w:rPr>
              <w:rFonts w:ascii="Cambria Math" w:hAnsi="Cambria Math"/>
              <w:lang w:val="en-US"/>
            </w:rPr>
            <m:t>=</m:t>
          </m:r>
          <m:f>
            <m:fPr>
              <m:type m:val="lin"/>
              <m:ctrlPr>
                <w:rPr>
                  <w:rFonts w:ascii="Cambria Math" w:eastAsiaTheme="minorHAnsi" w:hAnsi="Cambria Math" w:cstheme="minorBidi"/>
                  <w:i/>
                  <w:sz w:val="22"/>
                  <w:szCs w:val="22"/>
                  <w:lang w:val="sv-SE"/>
                </w:rPr>
              </m:ctrlPr>
            </m:fPr>
            <m:num>
              <m:sSub>
                <m:sSubPr>
                  <m:ctrlPr>
                    <w:rPr>
                      <w:rFonts w:ascii="Cambria Math" w:eastAsiaTheme="minorHAnsi" w:hAnsi="Cambria Math" w:cstheme="minorBidi"/>
                      <w:i/>
                      <w:sz w:val="22"/>
                      <w:szCs w:val="22"/>
                      <w:lang w:val="sv-SE"/>
                    </w:rPr>
                  </m:ctrlPr>
                </m:sSubPr>
                <m:e>
                  <m:r>
                    <w:rPr>
                      <w:rFonts w:ascii="Cambria Math" w:hAnsi="Cambria Math"/>
                    </w:rPr>
                    <m:t>m</m:t>
                  </m:r>
                </m:e>
                <m:sub>
                  <m:r>
                    <m:rPr>
                      <m:nor/>
                    </m:rPr>
                    <w:rPr>
                      <w:rFonts w:ascii="Cambria Math" w:hAnsi="Cambria Math"/>
                      <w:lang w:val="en-US"/>
                    </w:rPr>
                    <m:t>SRS</m:t>
                  </m:r>
                  <m:r>
                    <w:rPr>
                      <w:rFonts w:ascii="Cambria Math" w:hAnsi="Cambria Math"/>
                      <w:lang w:val="en-US"/>
                    </w:rPr>
                    <m:t>,</m:t>
                  </m:r>
                  <m:r>
                    <w:rPr>
                      <w:rFonts w:ascii="Cambria Math" w:hAnsi="Cambria Math"/>
                    </w:rPr>
                    <m:t>b</m:t>
                  </m:r>
                </m:sub>
              </m:sSub>
              <m:sSubSup>
                <m:sSubSupPr>
                  <m:ctrlPr>
                    <w:rPr>
                      <w:rFonts w:ascii="Cambria Math" w:eastAsiaTheme="minorHAnsi" w:hAnsi="Cambria Math" w:cstheme="minorBidi"/>
                      <w:i/>
                      <w:sz w:val="22"/>
                      <w:szCs w:val="22"/>
                      <w:lang w:val="sv-SE"/>
                    </w:rPr>
                  </m:ctrlPr>
                </m:sSubSupPr>
                <m:e>
                  <m:r>
                    <w:rPr>
                      <w:rFonts w:ascii="Cambria Math" w:hAnsi="Cambria Math"/>
                    </w:rPr>
                    <m:t>N</m:t>
                  </m:r>
                </m:e>
                <m:sub>
                  <m:r>
                    <m:rPr>
                      <m:nor/>
                    </m:rPr>
                    <w:rPr>
                      <w:rFonts w:ascii="Cambria Math" w:hAnsi="Cambria Math"/>
                      <w:lang w:val="en-US"/>
                    </w:rPr>
                    <m:t>sc</m:t>
                  </m:r>
                </m:sub>
                <m:sup>
                  <m:r>
                    <m:rPr>
                      <m:nor/>
                    </m:rPr>
                    <w:rPr>
                      <w:rFonts w:ascii="Cambria Math" w:hAnsi="Cambria Math"/>
                      <w:lang w:val="en-US"/>
                    </w:rPr>
                    <m:t>RB</m:t>
                  </m:r>
                </m:sup>
              </m:sSubSup>
            </m:num>
            <m:den>
              <m:sSub>
                <m:sSubPr>
                  <m:ctrlPr>
                    <w:rPr>
                      <w:rFonts w:ascii="Cambria Math" w:eastAsiaTheme="minorHAnsi" w:hAnsi="Cambria Math" w:cstheme="minorBidi"/>
                      <w:i/>
                      <w:sz w:val="22"/>
                      <w:szCs w:val="22"/>
                      <w:lang w:val="sv-SE"/>
                    </w:rPr>
                  </m:ctrlPr>
                </m:sSubPr>
                <m:e>
                  <m:r>
                    <w:rPr>
                      <w:rFonts w:ascii="Cambria Math" w:hAnsi="Cambria Math"/>
                    </w:rPr>
                    <m:t>K</m:t>
                  </m:r>
                </m:e>
                <m:sub>
                  <m:r>
                    <m:rPr>
                      <m:nor/>
                    </m:rPr>
                    <w:rPr>
                      <w:rFonts w:ascii="Cambria Math" w:hAnsi="Cambria Math"/>
                      <w:lang w:val="en-US"/>
                    </w:rPr>
                    <m:t>TC</m:t>
                  </m:r>
                </m:sub>
              </m:sSub>
            </m:den>
          </m:f>
        </m:oMath>
      </m:oMathPara>
    </w:p>
    <w:p w14:paraId="1F387B2C" w14:textId="147C2127" w:rsidR="00576E67" w:rsidRDefault="00576E67" w:rsidP="00576E67">
      <w:pPr>
        <w:rPr>
          <w:rFonts w:eastAsia="MS Mincho"/>
          <w:lang w:eastAsia="ja-JP"/>
        </w:rPr>
      </w:pPr>
      <w:r>
        <w:rPr>
          <w:rFonts w:eastAsia="MS Mincho"/>
          <w:lang w:eastAsia="ja-JP"/>
        </w:rPr>
        <w:t>w</w:t>
      </w:r>
      <w:r>
        <w:rPr>
          <w:rFonts w:eastAsia="MS Mincho" w:hint="eastAsia"/>
          <w:lang w:eastAsia="ja-JP"/>
        </w:rPr>
        <w:t>here</w:t>
      </w:r>
      <w:r>
        <w:t xml:space="preserve"> </w:t>
      </w:r>
      <w:r w:rsidRPr="00625958">
        <w:rPr>
          <w:position w:val="-12"/>
        </w:rPr>
        <w:object w:dxaOrig="580" w:dyaOrig="320" w14:anchorId="0DEDED6D">
          <v:shape id="_x0000_i1611" type="#_x0000_t75" style="width:28.15pt;height:14.25pt" o:ole="">
            <v:imagedata r:id="rId1123" o:title=""/>
          </v:shape>
          <o:OLEObject Type="Embed" ProgID="Equation.3" ShapeID="_x0000_i1611" DrawAspect="Content" ObjectID="_1666441240" r:id="rId1124"/>
        </w:object>
      </w:r>
      <w:r>
        <w:rPr>
          <w:rFonts w:eastAsia="MS Mincho" w:hint="eastAsia"/>
          <w:lang w:eastAsia="ja-JP"/>
        </w:rPr>
        <w:t>is given by</w:t>
      </w:r>
      <w:r>
        <w:rPr>
          <w:rFonts w:eastAsia="MS Mincho"/>
          <w:lang w:eastAsia="ja-JP"/>
        </w:rPr>
        <w:t xml:space="preserve"> a selected row of</w:t>
      </w:r>
      <w:r>
        <w:rPr>
          <w:rFonts w:eastAsia="MS Mincho" w:hint="eastAsia"/>
          <w:lang w:eastAsia="ja-JP"/>
        </w:rPr>
        <w:t xml:space="preserve"> Table 6.4.1.4.3-1</w:t>
      </w:r>
      <w:r>
        <w:rPr>
          <w:rFonts w:eastAsia="MS Mincho"/>
          <w:lang w:eastAsia="ja-JP"/>
        </w:rPr>
        <w:t xml:space="preserve"> with </w:t>
      </w:r>
      <w:r w:rsidRPr="00625958">
        <w:rPr>
          <w:position w:val="-10"/>
          <w:lang w:eastAsia="zh-CN"/>
        </w:rPr>
        <w:object w:dxaOrig="760" w:dyaOrig="300" w14:anchorId="7BBA2A50">
          <v:shape id="_x0000_i1612" type="#_x0000_t75" style="width:35.65pt;height:14.25pt" o:ole="">
            <v:imagedata r:id="rId1125" o:title=""/>
          </v:shape>
          <o:OLEObject Type="Embed" ProgID="Equation.3" ShapeID="_x0000_i1612" DrawAspect="Content" ObjectID="_1666441241" r:id="rId1126"/>
        </w:object>
      </w:r>
      <w:r>
        <w:rPr>
          <w:lang w:eastAsia="zh-CN"/>
        </w:rPr>
        <w:t xml:space="preserve"> where </w:t>
      </w:r>
      <w:r w:rsidRPr="00625958">
        <w:rPr>
          <w:position w:val="-10"/>
          <w:lang w:eastAsia="zh-CN"/>
        </w:rPr>
        <w:object w:dxaOrig="1280" w:dyaOrig="300" w14:anchorId="2FF6365A">
          <v:shape id="_x0000_i1613" type="#_x0000_t75" style="width:64.5pt;height:14.25pt" o:ole="">
            <v:imagedata r:id="rId1127" o:title=""/>
          </v:shape>
          <o:OLEObject Type="Embed" ProgID="Equation.3" ShapeID="_x0000_i1613" DrawAspect="Content" ObjectID="_1666441242" r:id="rId1128"/>
        </w:object>
      </w:r>
      <w:r>
        <w:rPr>
          <w:lang w:eastAsia="zh-CN"/>
        </w:rPr>
        <w:t xml:space="preserve"> is given by</w:t>
      </w:r>
      <w:r w:rsidRPr="002211DC">
        <w:rPr>
          <w:lang w:eastAsia="zh-CN"/>
        </w:rPr>
        <w:t xml:space="preserve"> </w:t>
      </w:r>
      <w:r w:rsidRPr="00BF5046">
        <w:rPr>
          <w:lang w:eastAsia="zh-CN"/>
        </w:rPr>
        <w:t xml:space="preserve">the field </w:t>
      </w:r>
      <w:r w:rsidRPr="00BF5046">
        <w:rPr>
          <w:i/>
          <w:lang w:eastAsia="zh-CN"/>
        </w:rPr>
        <w:t>b-SRS</w:t>
      </w:r>
      <w:r w:rsidRPr="00BF5046">
        <w:rPr>
          <w:lang w:eastAsia="zh-CN"/>
        </w:rPr>
        <w:t xml:space="preserve"> contained in</w:t>
      </w:r>
      <w:r>
        <w:rPr>
          <w:lang w:eastAsia="zh-CN"/>
        </w:rPr>
        <w:t xml:space="preserve"> the higher-layer parameter </w:t>
      </w:r>
      <w:r>
        <w:rPr>
          <w:i/>
          <w:lang w:eastAsia="zh-CN"/>
        </w:rPr>
        <w:t>freqHopping</w:t>
      </w:r>
      <w:r>
        <w:rPr>
          <w:lang w:eastAsia="zh-CN"/>
        </w:rPr>
        <w:t xml:space="preserve"> if configured, otherwise </w:t>
      </w:r>
      <m:oMath>
        <m:sSub>
          <m:sSubPr>
            <m:ctrlPr>
              <w:rPr>
                <w:rFonts w:ascii="Cambria Math" w:hAnsi="Cambria Math"/>
                <w:i/>
                <w:lang w:eastAsia="zh-CN"/>
              </w:rPr>
            </m:ctrlPr>
          </m:sSubPr>
          <m:e>
            <m:r>
              <w:rPr>
                <w:rFonts w:ascii="Cambria Math" w:hAnsi="Cambria Math"/>
                <w:lang w:eastAsia="zh-CN"/>
              </w:rPr>
              <m:t>B</m:t>
            </m:r>
          </m:e>
          <m:sub>
            <m:r>
              <m:rPr>
                <m:nor/>
              </m:rPr>
              <w:rPr>
                <w:rFonts w:ascii="Cambria Math" w:hAnsi="Cambria Math"/>
                <w:lang w:eastAsia="zh-CN"/>
              </w:rPr>
              <m:t>SRS</m:t>
            </m:r>
          </m:sub>
        </m:sSub>
        <m:r>
          <w:rPr>
            <w:rFonts w:ascii="Cambria Math" w:hAnsi="Cambria Math"/>
            <w:lang w:eastAsia="zh-CN"/>
          </w:rPr>
          <m:t>=0</m:t>
        </m:r>
      </m:oMath>
      <w:r w:rsidRPr="00325ACA">
        <w:rPr>
          <w:lang w:eastAsia="zh-CN"/>
        </w:rPr>
        <w:t>.</w:t>
      </w:r>
      <w:r>
        <w:rPr>
          <w:lang w:eastAsia="zh-CN"/>
        </w:rPr>
        <w:t xml:space="preserve"> The row of the table is selected according to the index </w:t>
      </w:r>
      <w:r w:rsidRPr="00625958">
        <w:rPr>
          <w:position w:val="-10"/>
          <w:lang w:eastAsia="zh-CN"/>
        </w:rPr>
        <w:object w:dxaOrig="1440" w:dyaOrig="300" w14:anchorId="138FD4C5">
          <v:shape id="_x0000_i1614" type="#_x0000_t75" style="width:1in;height:14.25pt" o:ole="">
            <v:imagedata r:id="rId1129" o:title=""/>
          </v:shape>
          <o:OLEObject Type="Embed" ProgID="Equation.3" ShapeID="_x0000_i1614" DrawAspect="Content" ObjectID="_1666441243" r:id="rId1130"/>
        </w:object>
      </w:r>
      <w:r>
        <w:rPr>
          <w:lang w:eastAsia="zh-CN"/>
        </w:rPr>
        <w:t xml:space="preserve"> given by the field </w:t>
      </w:r>
      <w:r w:rsidRPr="0037336C">
        <w:rPr>
          <w:i/>
          <w:lang w:eastAsia="zh-CN"/>
        </w:rPr>
        <w:t>c-</w:t>
      </w:r>
      <w:r w:rsidRPr="00BF5046">
        <w:rPr>
          <w:lang w:eastAsia="zh-CN"/>
        </w:rPr>
        <w:t>SRS</w:t>
      </w:r>
      <w:r>
        <w:rPr>
          <w:lang w:eastAsia="zh-CN"/>
        </w:rPr>
        <w:t xml:space="preserve"> contained in the higher-layer parameter </w:t>
      </w:r>
      <w:r>
        <w:rPr>
          <w:i/>
          <w:lang w:eastAsia="zh-CN"/>
        </w:rPr>
        <w:t>freqHopping</w:t>
      </w:r>
      <w:r>
        <w:rPr>
          <w:rFonts w:eastAsia="MS Mincho" w:hint="eastAsia"/>
          <w:lang w:eastAsia="ja-JP"/>
        </w:rPr>
        <w:t xml:space="preserve">. </w:t>
      </w:r>
    </w:p>
    <w:p w14:paraId="54D9FAD5" w14:textId="77777777" w:rsidR="00576E67" w:rsidRDefault="00576E67" w:rsidP="00576E67">
      <w:r>
        <w:rPr>
          <w:lang w:val="en-AU"/>
        </w:rPr>
        <w:t>T</w:t>
      </w:r>
      <w:r>
        <w:t xml:space="preserve">he frequency-domain starting position </w:t>
      </w:r>
      <m:oMath>
        <m:sSubSup>
          <m:sSubSupPr>
            <m:ctrlPr>
              <w:rPr>
                <w:rFonts w:ascii="Cambria Math" w:hAnsi="Cambria Math"/>
                <w:i/>
              </w:rPr>
            </m:ctrlPr>
          </m:sSubSupPr>
          <m:e>
            <m:r>
              <w:rPr>
                <w:rFonts w:ascii="Cambria Math" w:hAnsi="Cambria Math"/>
              </w:rPr>
              <m:t>k</m:t>
            </m:r>
          </m:e>
          <m:sub>
            <m:r>
              <w:rPr>
                <w:rFonts w:ascii="Cambria Math" w:hAnsi="Cambria Math"/>
              </w:rPr>
              <m:t>0</m:t>
            </m:r>
          </m:sub>
          <m: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up>
        </m:sSubSup>
      </m:oMath>
      <w:r>
        <w:t xml:space="preserve"> is defined by</w:t>
      </w:r>
    </w:p>
    <w:p w14:paraId="4978B1E4" w14:textId="77777777" w:rsidR="00576E67" w:rsidRDefault="00C211F5" w:rsidP="00576E67">
      <w:pPr>
        <w:pStyle w:val="EQ"/>
        <w:jc w:val="center"/>
      </w:pPr>
      <m:oMathPara>
        <m:oMath>
          <m:sSubSup>
            <m:sSubSupPr>
              <m:ctrlPr>
                <w:rPr>
                  <w:rFonts w:ascii="Cambria Math" w:hAnsi="Cambria Math"/>
                  <w:i/>
                </w:rPr>
              </m:ctrlPr>
            </m:sSubSupPr>
            <m:e>
              <m:r>
                <w:rPr>
                  <w:rFonts w:ascii="Cambria Math" w:hAnsi="Cambria Math"/>
                </w:rPr>
                <m:t>k</m:t>
              </m:r>
            </m:e>
            <m:sub>
              <m:r>
                <w:rPr>
                  <w:rFonts w:ascii="Cambria Math" w:hAnsi="Cambria Math"/>
                </w:rPr>
                <m:t>0</m:t>
              </m:r>
            </m:sub>
            <m: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up>
          </m:sSubSup>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k</m:t>
                  </m:r>
                </m:e>
              </m:acc>
            </m:e>
            <m:sub>
              <m:r>
                <w:rPr>
                  <w:rFonts w:ascii="Cambria Math" w:hAnsi="Cambria Math"/>
                </w:rPr>
                <m:t>0</m:t>
              </m:r>
            </m:sub>
            <m: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up>
          </m:sSubSup>
          <m:r>
            <w:rPr>
              <w:rFonts w:ascii="Cambria Math" w:hAnsi="Cambria Math"/>
            </w:rPr>
            <m:t>+</m:t>
          </m:r>
          <m:nary>
            <m:naryPr>
              <m:chr m:val="∑"/>
              <m:limLoc m:val="undOvr"/>
              <m:ctrlPr>
                <w:rPr>
                  <w:rFonts w:ascii="Cambria Math" w:hAnsi="Cambria Math"/>
                  <w:i/>
                </w:rPr>
              </m:ctrlPr>
            </m:naryPr>
            <m:sub>
              <m:r>
                <w:rPr>
                  <w:rFonts w:ascii="Cambria Math" w:hAnsi="Cambria Math"/>
                </w:rPr>
                <m:t>b=0</m:t>
              </m:r>
            </m:sub>
            <m:sup>
              <m:sSub>
                <m:sSubPr>
                  <m:ctrlPr>
                    <w:rPr>
                      <w:rFonts w:ascii="Cambria Math" w:hAnsi="Cambria Math"/>
                      <w:i/>
                    </w:rPr>
                  </m:ctrlPr>
                </m:sSubPr>
                <m:e>
                  <m:r>
                    <w:rPr>
                      <w:rFonts w:ascii="Cambria Math" w:hAnsi="Cambria Math"/>
                    </w:rPr>
                    <m:t>B</m:t>
                  </m:r>
                </m:e>
                <m:sub>
                  <m:r>
                    <m:rPr>
                      <m:nor/>
                    </m:rPr>
                    <w:rPr>
                      <w:rFonts w:ascii="Cambria Math" w:hAnsi="Cambria Math"/>
                    </w:rPr>
                    <m:t>SRS</m:t>
                  </m:r>
                </m:sub>
              </m:sSub>
            </m:sup>
            <m:e>
              <m:sSub>
                <m:sSubPr>
                  <m:ctrlPr>
                    <w:rPr>
                      <w:rFonts w:ascii="Cambria Math" w:hAnsi="Cambria Math"/>
                      <w:i/>
                    </w:rPr>
                  </m:ctrlPr>
                </m:sSubPr>
                <m:e>
                  <m:r>
                    <w:rPr>
                      <w:rFonts w:ascii="Cambria Math" w:hAnsi="Cambria Math"/>
                    </w:rPr>
                    <m:t>K</m:t>
                  </m:r>
                </m:e>
                <m:sub>
                  <m:r>
                    <m:rPr>
                      <m:nor/>
                    </m:rPr>
                    <w:rPr>
                      <w:rFonts w:ascii="Cambria Math" w:hAnsi="Cambria Math"/>
                    </w:rPr>
                    <m:t>TC</m:t>
                  </m:r>
                </m:sub>
              </m:sSub>
              <m:sSubSup>
                <m:sSubSupPr>
                  <m:ctrlPr>
                    <w:rPr>
                      <w:rFonts w:ascii="Cambria Math" w:hAnsi="Cambria Math"/>
                      <w:i/>
                    </w:rPr>
                  </m:ctrlPr>
                </m:sSubSupPr>
                <m:e>
                  <m:r>
                    <w:rPr>
                      <w:rFonts w:ascii="Cambria Math" w:hAnsi="Cambria Math"/>
                    </w:rPr>
                    <m:t>M</m:t>
                  </m:r>
                </m:e>
                <m:sub>
                  <m:r>
                    <m:rPr>
                      <m:nor/>
                    </m:rPr>
                    <w:rPr>
                      <w:rFonts w:ascii="Cambria Math" w:hAnsi="Cambria Math"/>
                    </w:rPr>
                    <m:t>sc</m:t>
                  </m:r>
                  <m:r>
                    <w:rPr>
                      <w:rFonts w:ascii="Cambria Math" w:hAnsi="Cambria Math"/>
                    </w:rPr>
                    <m:t>,b</m:t>
                  </m:r>
                </m:sub>
                <m:sup>
                  <m:r>
                    <m:rPr>
                      <m:nor/>
                    </m:rPr>
                    <w:rPr>
                      <w:rFonts w:ascii="Cambria Math" w:hAnsi="Cambria Math"/>
                    </w:rPr>
                    <m:t>SRS</m:t>
                  </m:r>
                </m:sup>
              </m:sSubSup>
              <m:sSub>
                <m:sSubPr>
                  <m:ctrlPr>
                    <w:rPr>
                      <w:rFonts w:ascii="Cambria Math" w:hAnsi="Cambria Math"/>
                      <w:i/>
                    </w:rPr>
                  </m:ctrlPr>
                </m:sSubPr>
                <m:e>
                  <m:r>
                    <w:rPr>
                      <w:rFonts w:ascii="Cambria Math" w:hAnsi="Cambria Math"/>
                    </w:rPr>
                    <m:t>n</m:t>
                  </m:r>
                </m:e>
                <m:sub>
                  <m:r>
                    <w:rPr>
                      <w:rFonts w:ascii="Cambria Math" w:hAnsi="Cambria Math"/>
                    </w:rPr>
                    <m:t>b</m:t>
                  </m:r>
                </m:sub>
              </m:sSub>
            </m:e>
          </m:nary>
        </m:oMath>
      </m:oMathPara>
    </w:p>
    <w:p w14:paraId="364D62FA" w14:textId="77777777" w:rsidR="00576E67" w:rsidRDefault="00576E67" w:rsidP="00576E67">
      <w:pPr>
        <w:rPr>
          <w:rFonts w:eastAsia="MS Mincho"/>
          <w:lang w:eastAsia="ja-JP"/>
        </w:rPr>
      </w:pPr>
      <w:r w:rsidRPr="00B54814">
        <w:rPr>
          <w:color w:val="000000"/>
        </w:rPr>
        <w:t xml:space="preserve">where </w:t>
      </w:r>
    </w:p>
    <w:p w14:paraId="51DAE0EB" w14:textId="77777777" w:rsidR="00576E67" w:rsidRDefault="00C211F5" w:rsidP="00576E67">
      <w:pPr>
        <w:pStyle w:val="EQ"/>
        <w:jc w:val="center"/>
      </w:pPr>
      <m:oMathPara>
        <m:oMath>
          <m:sSubSup>
            <m:sSubSupPr>
              <m:ctrlPr>
                <w:rPr>
                  <w:rFonts w:ascii="Cambria Math" w:eastAsiaTheme="minorHAnsi" w:hAnsi="Cambria Math" w:cstheme="minorBidi"/>
                  <w:i/>
                  <w:noProof w:val="0"/>
                  <w:lang w:val="sv-SE"/>
                </w:rPr>
              </m:ctrlPr>
            </m:sSubSupPr>
            <m:e>
              <m:acc>
                <m:accPr>
                  <m:chr m:val="̅"/>
                  <m:ctrlPr>
                    <w:rPr>
                      <w:rFonts w:ascii="Cambria Math" w:eastAsiaTheme="minorHAnsi" w:hAnsi="Cambria Math" w:cstheme="minorBidi"/>
                      <w:i/>
                      <w:noProof w:val="0"/>
                      <w:lang w:val="sv-SE"/>
                    </w:rPr>
                  </m:ctrlPr>
                </m:accPr>
                <m:e>
                  <m:r>
                    <w:rPr>
                      <w:rFonts w:ascii="Cambria Math" w:hAnsi="Cambria Math"/>
                    </w:rPr>
                    <m:t>k</m:t>
                  </m:r>
                </m:e>
              </m:acc>
            </m:e>
            <m:sub>
              <m:r>
                <w:rPr>
                  <w:rFonts w:ascii="Cambria Math" w:hAnsi="Cambria Math"/>
                  <w:lang w:val="en-US"/>
                </w:rPr>
                <m:t>0</m:t>
              </m:r>
            </m:sub>
            <m:sup>
              <m:r>
                <w:rPr>
                  <w:rFonts w:ascii="Cambria Math" w:hAnsi="Cambria Math"/>
                  <w:lang w:val="en-US"/>
                </w:rPr>
                <m:t>(</m:t>
              </m:r>
              <m:sSub>
                <m:sSubPr>
                  <m:ctrlPr>
                    <w:rPr>
                      <w:rFonts w:ascii="Cambria Math" w:eastAsiaTheme="minorHAnsi" w:hAnsi="Cambria Math" w:cstheme="minorBidi"/>
                      <w:i/>
                      <w:noProof w:val="0"/>
                      <w:lang w:val="sv-SE"/>
                    </w:rPr>
                  </m:ctrlPr>
                </m:sSubPr>
                <m:e>
                  <m:r>
                    <w:rPr>
                      <w:rFonts w:ascii="Cambria Math" w:hAnsi="Cambria Math"/>
                    </w:rPr>
                    <m:t>p</m:t>
                  </m:r>
                </m:e>
                <m:sub>
                  <m:r>
                    <w:rPr>
                      <w:rFonts w:ascii="Cambria Math" w:hAnsi="Cambria Math"/>
                    </w:rPr>
                    <m:t>i</m:t>
                  </m:r>
                </m:sub>
              </m:sSub>
              <m:r>
                <w:rPr>
                  <w:rFonts w:ascii="Cambria Math" w:hAnsi="Cambria Math"/>
                  <w:lang w:val="en-US"/>
                </w:rPr>
                <m:t>)</m:t>
              </m:r>
            </m:sup>
          </m:sSubSup>
          <m:r>
            <m:rPr>
              <m:aln/>
            </m:rPr>
            <w:rPr>
              <w:rFonts w:ascii="Cambria Math" w:hAnsi="Cambria Math"/>
              <w:lang w:val="en-US"/>
            </w:rPr>
            <m:t>=</m:t>
          </m:r>
          <m:sSub>
            <m:sSubPr>
              <m:ctrlPr>
                <w:rPr>
                  <w:rFonts w:ascii="Cambria Math" w:eastAsiaTheme="minorHAnsi" w:hAnsi="Cambria Math" w:cstheme="minorBidi"/>
                  <w:i/>
                  <w:noProof w:val="0"/>
                  <w:lang w:val="sv-SE"/>
                </w:rPr>
              </m:ctrlPr>
            </m:sSubPr>
            <m:e>
              <m:r>
                <w:rPr>
                  <w:rFonts w:ascii="Cambria Math" w:hAnsi="Cambria Math"/>
                </w:rPr>
                <m:t>n</m:t>
              </m:r>
            </m:e>
            <m:sub>
              <m:r>
                <m:rPr>
                  <m:nor/>
                </m:rPr>
                <w:rPr>
                  <w:rFonts w:ascii="Cambria Math" w:hAnsi="Cambria Math"/>
                  <w:lang w:val="en-US"/>
                </w:rPr>
                <m:t>shift</m:t>
              </m:r>
            </m:sub>
          </m:sSub>
          <m:sSubSup>
            <m:sSubSupPr>
              <m:ctrlPr>
                <w:rPr>
                  <w:rFonts w:ascii="Cambria Math" w:eastAsiaTheme="minorHAnsi" w:hAnsi="Cambria Math" w:cstheme="minorBidi"/>
                  <w:i/>
                  <w:noProof w:val="0"/>
                  <w:lang w:val="sv-SE"/>
                </w:rPr>
              </m:ctrlPr>
            </m:sSubSupPr>
            <m:e>
              <m:r>
                <w:rPr>
                  <w:rFonts w:ascii="Cambria Math" w:hAnsi="Cambria Math"/>
                </w:rPr>
                <m:t>N</m:t>
              </m:r>
            </m:e>
            <m:sub>
              <m:r>
                <m:rPr>
                  <m:nor/>
                </m:rPr>
                <w:rPr>
                  <w:rFonts w:ascii="Cambria Math" w:hAnsi="Cambria Math"/>
                  <w:lang w:val="en-US"/>
                </w:rPr>
                <m:t>sc</m:t>
              </m:r>
            </m:sub>
            <m:sup>
              <m:r>
                <m:rPr>
                  <m:nor/>
                </m:rPr>
                <w:rPr>
                  <w:rFonts w:ascii="Cambria Math" w:hAnsi="Cambria Math"/>
                  <w:lang w:val="en-US"/>
                </w:rPr>
                <m:t>RB</m:t>
              </m:r>
            </m:sup>
          </m:sSubSup>
          <m:r>
            <w:rPr>
              <w:rFonts w:ascii="Cambria Math" w:hAnsi="Cambria Math"/>
              <w:lang w:val="en-US"/>
            </w:rPr>
            <m:t>+</m:t>
          </m:r>
          <m:d>
            <m:dPr>
              <m:ctrlPr>
                <w:rPr>
                  <w:rFonts w:ascii="Cambria Math" w:eastAsiaTheme="minorHAnsi" w:hAnsi="Cambria Math" w:cstheme="minorBidi"/>
                  <w:i/>
                  <w:noProof w:val="0"/>
                  <w:lang w:val="sv-SE"/>
                </w:rPr>
              </m:ctrlPr>
            </m:dPr>
            <m:e>
              <m:sSubSup>
                <m:sSubSupPr>
                  <m:ctrlPr>
                    <w:rPr>
                      <w:rFonts w:ascii="Cambria Math" w:eastAsiaTheme="minorHAnsi" w:hAnsi="Cambria Math" w:cstheme="minorBidi"/>
                      <w:i/>
                      <w:noProof w:val="0"/>
                      <w:lang w:val="sv-SE"/>
                    </w:rPr>
                  </m:ctrlPr>
                </m:sSubSupPr>
                <m:e>
                  <m:r>
                    <w:rPr>
                      <w:rFonts w:ascii="Cambria Math" w:hAnsi="Cambria Math"/>
                    </w:rPr>
                    <m:t>k</m:t>
                  </m:r>
                </m:e>
                <m:sub>
                  <m:r>
                    <m:rPr>
                      <m:nor/>
                    </m:rPr>
                    <w:rPr>
                      <w:rFonts w:ascii="Cambria Math" w:hAnsi="Cambria Math"/>
                      <w:lang w:val="en-US"/>
                    </w:rPr>
                    <m:t>TC</m:t>
                  </m:r>
                </m:sub>
                <m:sup>
                  <m:r>
                    <w:rPr>
                      <w:rFonts w:ascii="Cambria Math" w:hAnsi="Cambria Math"/>
                      <w:lang w:val="en-US"/>
                    </w:rPr>
                    <m:t>(</m:t>
                  </m:r>
                  <m:sSub>
                    <m:sSubPr>
                      <m:ctrlPr>
                        <w:rPr>
                          <w:rFonts w:ascii="Cambria Math" w:eastAsiaTheme="minorHAnsi" w:hAnsi="Cambria Math" w:cstheme="minorBidi"/>
                          <w:i/>
                          <w:noProof w:val="0"/>
                          <w:lang w:val="sv-SE"/>
                        </w:rPr>
                      </m:ctrlPr>
                    </m:sSubPr>
                    <m:e>
                      <m:r>
                        <w:rPr>
                          <w:rFonts w:ascii="Cambria Math" w:hAnsi="Cambria Math"/>
                        </w:rPr>
                        <m:t>p</m:t>
                      </m:r>
                    </m:e>
                    <m:sub>
                      <m:r>
                        <w:rPr>
                          <w:rFonts w:ascii="Cambria Math" w:hAnsi="Cambria Math"/>
                        </w:rPr>
                        <m:t>i</m:t>
                      </m:r>
                    </m:sub>
                  </m:sSub>
                  <m:r>
                    <w:rPr>
                      <w:rFonts w:ascii="Cambria Math" w:hAnsi="Cambria Math"/>
                      <w:lang w:val="en-US"/>
                    </w:rPr>
                    <m:t>)</m:t>
                  </m:r>
                </m:sup>
              </m:sSubSup>
              <m:r>
                <w:rPr>
                  <w:rFonts w:ascii="Cambria Math" w:hAnsi="Cambria Math"/>
                  <w:lang w:val="en-US"/>
                </w:rPr>
                <m:t>+</m:t>
              </m:r>
              <m:sSubSup>
                <m:sSubSupPr>
                  <m:ctrlPr>
                    <w:rPr>
                      <w:rFonts w:ascii="Cambria Math" w:eastAsia="MS Mincho" w:hAnsi="Cambria Math"/>
                      <w:i/>
                      <w:lang w:eastAsia="ja-JP"/>
                    </w:rPr>
                  </m:ctrlPr>
                </m:sSubSupPr>
                <m:e>
                  <m:r>
                    <w:rPr>
                      <w:rFonts w:ascii="Cambria Math" w:eastAsia="MS Mincho" w:hAnsi="Cambria Math"/>
                      <w:lang w:eastAsia="ja-JP"/>
                    </w:rPr>
                    <m:t>k</m:t>
                  </m:r>
                </m:e>
                <m:sub>
                  <m:r>
                    <m:rPr>
                      <m:nor/>
                    </m:rPr>
                    <w:rPr>
                      <w:rFonts w:ascii="Cambria Math" w:eastAsia="MS Mincho" w:hAnsi="Cambria Math"/>
                      <w:lang w:val="en-US" w:eastAsia="ja-JP"/>
                    </w:rPr>
                    <m:t>offset</m:t>
                  </m:r>
                </m:sub>
                <m:sup>
                  <m:sSup>
                    <m:sSupPr>
                      <m:ctrlPr>
                        <w:rPr>
                          <w:rFonts w:ascii="Cambria Math" w:eastAsia="MS Mincho" w:hAnsi="Cambria Math"/>
                          <w:i/>
                          <w:lang w:eastAsia="ja-JP"/>
                        </w:rPr>
                      </m:ctrlPr>
                    </m:sSupPr>
                    <m:e>
                      <m:r>
                        <w:rPr>
                          <w:rFonts w:ascii="Cambria Math" w:eastAsia="MS Mincho" w:hAnsi="Cambria Math"/>
                          <w:lang w:eastAsia="ja-JP"/>
                        </w:rPr>
                        <m:t>l</m:t>
                      </m:r>
                    </m:e>
                    <m:sup>
                      <m:r>
                        <w:rPr>
                          <w:rFonts w:ascii="Cambria Math" w:eastAsia="MS Mincho" w:hAnsi="Cambria Math"/>
                          <w:lang w:val="en-US" w:eastAsia="ja-JP"/>
                        </w:rPr>
                        <m:t>'</m:t>
                      </m:r>
                    </m:sup>
                  </m:sSup>
                </m:sup>
              </m:sSubSup>
            </m:e>
          </m:d>
          <m:r>
            <m:rPr>
              <m:nor/>
            </m:rPr>
            <w:rPr>
              <w:rFonts w:ascii="Cambria Math" w:eastAsiaTheme="minorEastAsia" w:hAnsi="Cambria Math"/>
              <w:lang w:val="en-US"/>
            </w:rPr>
            <m:t xml:space="preserve"> mod </m:t>
          </m:r>
          <m:sSub>
            <m:sSubPr>
              <m:ctrlPr>
                <w:rPr>
                  <w:rFonts w:ascii="Cambria Math" w:eastAsiaTheme="minorEastAsia" w:hAnsi="Cambria Math" w:cstheme="minorBidi"/>
                  <w:i/>
                  <w:noProof w:val="0"/>
                  <w:lang w:val="en-US"/>
                </w:rPr>
              </m:ctrlPr>
            </m:sSubPr>
            <m:e>
              <m:r>
                <w:rPr>
                  <w:rFonts w:ascii="Cambria Math" w:eastAsiaTheme="minorEastAsia" w:hAnsi="Cambria Math"/>
                  <w:lang w:val="en-US"/>
                </w:rPr>
                <m:t>K</m:t>
              </m:r>
            </m:e>
            <m:sub>
              <m:r>
                <m:rPr>
                  <m:nor/>
                </m:rPr>
                <w:rPr>
                  <w:rFonts w:ascii="Cambria Math" w:eastAsiaTheme="minorEastAsia" w:hAnsi="Cambria Math"/>
                  <w:lang w:val="en-US"/>
                </w:rPr>
                <m:t>TC</m:t>
              </m:r>
            </m:sub>
          </m:sSub>
          <m:r>
            <m:rPr>
              <m:sty m:val="p"/>
            </m:rPr>
            <w:rPr>
              <w:rFonts w:eastAsiaTheme="minorEastAsia"/>
              <w:lang w:val="en-US"/>
            </w:rPr>
            <w:br/>
          </m:r>
        </m:oMath>
        <m:oMath>
          <m:sSubSup>
            <m:sSubSupPr>
              <m:ctrlPr>
                <w:rPr>
                  <w:rFonts w:ascii="Cambria Math" w:eastAsiaTheme="minorHAnsi" w:hAnsi="Cambria Math" w:cstheme="minorBidi"/>
                  <w:i/>
                  <w:noProof w:val="0"/>
                  <w:lang w:val="sv-SE"/>
                </w:rPr>
              </m:ctrlPr>
            </m:sSubSupPr>
            <m:e>
              <m:r>
                <w:rPr>
                  <w:rFonts w:ascii="Cambria Math" w:hAnsi="Cambria Math"/>
                </w:rPr>
                <m:t>k</m:t>
              </m:r>
            </m:e>
            <m:sub>
              <m:r>
                <m:rPr>
                  <m:nor/>
                </m:rPr>
                <w:rPr>
                  <w:rFonts w:ascii="Cambria Math" w:hAnsi="Cambria Math"/>
                  <w:lang w:val="en-US"/>
                </w:rPr>
                <m:t>TC</m:t>
              </m:r>
            </m:sub>
            <m:sup>
              <m:r>
                <w:rPr>
                  <w:rFonts w:ascii="Cambria Math" w:hAnsi="Cambria Math"/>
                  <w:lang w:val="en-US"/>
                </w:rPr>
                <m:t>(</m:t>
              </m:r>
              <m:sSub>
                <m:sSubPr>
                  <m:ctrlPr>
                    <w:rPr>
                      <w:rFonts w:ascii="Cambria Math" w:eastAsiaTheme="minorHAnsi" w:hAnsi="Cambria Math" w:cstheme="minorBidi"/>
                      <w:i/>
                      <w:noProof w:val="0"/>
                      <w:lang w:val="sv-SE"/>
                    </w:rPr>
                  </m:ctrlPr>
                </m:sSubPr>
                <m:e>
                  <m:r>
                    <w:rPr>
                      <w:rFonts w:ascii="Cambria Math" w:hAnsi="Cambria Math"/>
                    </w:rPr>
                    <m:t>p</m:t>
                  </m:r>
                </m:e>
                <m:sub>
                  <m:r>
                    <w:rPr>
                      <w:rFonts w:ascii="Cambria Math" w:hAnsi="Cambria Math"/>
                    </w:rPr>
                    <m:t>i</m:t>
                  </m:r>
                </m:sub>
              </m:sSub>
              <m:r>
                <w:rPr>
                  <w:rFonts w:ascii="Cambria Math" w:hAnsi="Cambria Math"/>
                  <w:lang w:val="en-US"/>
                </w:rPr>
                <m:t>)</m:t>
              </m:r>
            </m:sup>
          </m:sSubSup>
          <m:r>
            <m:rPr>
              <m:aln/>
            </m:rPr>
            <w:rPr>
              <w:rFonts w:ascii="Cambria Math" w:hAnsi="Cambria Math"/>
              <w:lang w:val="en-US"/>
            </w:rPr>
            <m:t>=</m:t>
          </m:r>
          <m:d>
            <m:dPr>
              <m:begChr m:val="{"/>
              <m:endChr m:val=""/>
              <m:ctrlPr>
                <w:rPr>
                  <w:rFonts w:ascii="Cambria Math" w:eastAsiaTheme="minorHAnsi" w:hAnsi="Cambria Math" w:cstheme="minorBidi"/>
                  <w:i/>
                  <w:noProof w:val="0"/>
                  <w:lang w:val="sv-SE"/>
                </w:rPr>
              </m:ctrlPr>
            </m:dPr>
            <m:e>
              <m:m>
                <m:mPr>
                  <m:mcs>
                    <m:mc>
                      <m:mcPr>
                        <m:count m:val="2"/>
                        <m:mcJc m:val="left"/>
                      </m:mcPr>
                    </m:mc>
                  </m:mcs>
                  <m:ctrlPr>
                    <w:rPr>
                      <w:rFonts w:ascii="Cambria Math" w:eastAsiaTheme="minorHAnsi" w:hAnsi="Cambria Math" w:cstheme="minorBidi"/>
                      <w:i/>
                      <w:noProof w:val="0"/>
                      <w:lang w:val="sv-SE"/>
                    </w:rPr>
                  </m:ctrlPr>
                </m:mPr>
                <m:mr>
                  <m:e>
                    <m:d>
                      <m:dPr>
                        <m:ctrlPr>
                          <w:rPr>
                            <w:rFonts w:ascii="Cambria Math" w:eastAsiaTheme="minorHAnsi" w:hAnsi="Cambria Math" w:cstheme="minorBidi"/>
                            <w:i/>
                            <w:noProof w:val="0"/>
                            <w:lang w:val="sv-SE"/>
                          </w:rPr>
                        </m:ctrlPr>
                      </m:dPr>
                      <m:e>
                        <m:sSub>
                          <m:sSubPr>
                            <m:ctrlPr>
                              <w:rPr>
                                <w:rFonts w:ascii="Cambria Math" w:eastAsiaTheme="minorHAnsi" w:hAnsi="Cambria Math" w:cstheme="minorBidi"/>
                                <w:i/>
                                <w:noProof w:val="0"/>
                                <w:lang w:val="sv-SE"/>
                              </w:rPr>
                            </m:ctrlPr>
                          </m:sSubPr>
                          <m:e>
                            <m:acc>
                              <m:accPr>
                                <m:chr m:val="̅"/>
                                <m:ctrlPr>
                                  <w:rPr>
                                    <w:rFonts w:ascii="Cambria Math" w:eastAsiaTheme="minorHAnsi" w:hAnsi="Cambria Math" w:cstheme="minorBidi"/>
                                    <w:i/>
                                    <w:noProof w:val="0"/>
                                    <w:lang w:val="sv-SE"/>
                                  </w:rPr>
                                </m:ctrlPr>
                              </m:accPr>
                              <m:e>
                                <m:r>
                                  <w:rPr>
                                    <w:rFonts w:ascii="Cambria Math" w:hAnsi="Cambria Math"/>
                                  </w:rPr>
                                  <m:t>k</m:t>
                                </m:r>
                              </m:e>
                            </m:acc>
                          </m:e>
                          <m:sub>
                            <m:r>
                              <m:rPr>
                                <m:nor/>
                              </m:rPr>
                              <w:rPr>
                                <w:rFonts w:ascii="Cambria Math" w:hAnsi="Cambria Math"/>
                                <w:lang w:val="en-US"/>
                              </w:rPr>
                              <m:t>TC</m:t>
                            </m:r>
                          </m:sub>
                        </m:sSub>
                        <m:r>
                          <w:rPr>
                            <w:rFonts w:ascii="Cambria Math" w:hAnsi="Cambria Math"/>
                            <w:lang w:val="en-US"/>
                          </w:rPr>
                          <m:t>+</m:t>
                        </m:r>
                        <m:f>
                          <m:fPr>
                            <m:type m:val="lin"/>
                            <m:ctrlPr>
                              <w:rPr>
                                <w:rFonts w:ascii="Cambria Math" w:eastAsiaTheme="minorHAnsi" w:hAnsi="Cambria Math" w:cstheme="minorBidi"/>
                                <w:i/>
                                <w:noProof w:val="0"/>
                                <w:lang w:val="sv-SE"/>
                              </w:rPr>
                            </m:ctrlPr>
                          </m:fPr>
                          <m:num>
                            <m:sSub>
                              <m:sSubPr>
                                <m:ctrlPr>
                                  <w:rPr>
                                    <w:rFonts w:ascii="Cambria Math" w:eastAsiaTheme="minorEastAsia" w:hAnsi="Cambria Math" w:cstheme="minorBidi"/>
                                    <w:i/>
                                    <w:noProof w:val="0"/>
                                    <w:lang w:val="en-US"/>
                                  </w:rPr>
                                </m:ctrlPr>
                              </m:sSubPr>
                              <m:e>
                                <m:r>
                                  <w:rPr>
                                    <w:rFonts w:ascii="Cambria Math" w:eastAsiaTheme="minorEastAsia" w:hAnsi="Cambria Math"/>
                                    <w:lang w:val="en-US"/>
                                  </w:rPr>
                                  <m:t>K</m:t>
                                </m:r>
                              </m:e>
                              <m:sub>
                                <m:r>
                                  <m:rPr>
                                    <m:nor/>
                                  </m:rPr>
                                  <w:rPr>
                                    <w:rFonts w:ascii="Cambria Math" w:eastAsiaTheme="minorEastAsia" w:hAnsi="Cambria Math"/>
                                    <w:lang w:val="en-US"/>
                                  </w:rPr>
                                  <m:t>TC</m:t>
                                </m:r>
                              </m:sub>
                            </m:sSub>
                          </m:num>
                          <m:den>
                            <m:r>
                              <w:rPr>
                                <w:rFonts w:ascii="Cambria Math" w:hAnsi="Cambria Math"/>
                                <w:lang w:val="en-US"/>
                              </w:rPr>
                              <m:t>2</m:t>
                            </m:r>
                          </m:den>
                        </m:f>
                      </m:e>
                    </m:d>
                    <m:r>
                      <m:rPr>
                        <m:nor/>
                      </m:rPr>
                      <w:rPr>
                        <w:rFonts w:ascii="Cambria Math" w:eastAsiaTheme="minorEastAsia" w:hAnsi="Cambria Math"/>
                        <w:lang w:val="en-US"/>
                      </w:rPr>
                      <m:t xml:space="preserve"> mod </m:t>
                    </m:r>
                    <m:sSub>
                      <m:sSubPr>
                        <m:ctrlPr>
                          <w:rPr>
                            <w:rFonts w:ascii="Cambria Math" w:eastAsiaTheme="minorEastAsia" w:hAnsi="Cambria Math" w:cstheme="minorBidi"/>
                            <w:i/>
                            <w:noProof w:val="0"/>
                            <w:lang w:val="en-US"/>
                          </w:rPr>
                        </m:ctrlPr>
                      </m:sSubPr>
                      <m:e>
                        <m:r>
                          <w:rPr>
                            <w:rFonts w:ascii="Cambria Math" w:eastAsiaTheme="minorEastAsia" w:hAnsi="Cambria Math"/>
                            <w:lang w:val="en-US"/>
                          </w:rPr>
                          <m:t>K</m:t>
                        </m:r>
                      </m:e>
                      <m:sub>
                        <m:r>
                          <m:rPr>
                            <m:nor/>
                          </m:rPr>
                          <w:rPr>
                            <w:rFonts w:ascii="Cambria Math" w:eastAsiaTheme="minorEastAsia" w:hAnsi="Cambria Math"/>
                            <w:lang w:val="en-US"/>
                          </w:rPr>
                          <m:t>TC</m:t>
                        </m:r>
                      </m:sub>
                    </m:sSub>
                    <m:r>
                      <w:rPr>
                        <w:rFonts w:ascii="Cambria Math" w:hAnsi="Cambria Math"/>
                        <w:lang w:val="en-US"/>
                      </w:rPr>
                      <m:t xml:space="preserve"> </m:t>
                    </m:r>
                  </m:e>
                  <m:e>
                    <m:r>
                      <m:rPr>
                        <m:nor/>
                      </m:rPr>
                      <w:rPr>
                        <w:rFonts w:ascii="Cambria Math" w:hAnsi="Cambria Math"/>
                        <w:lang w:val="en-US"/>
                      </w:rPr>
                      <m:t xml:space="preserve">if </m:t>
                    </m:r>
                    <m:sSubSup>
                      <m:sSubSupPr>
                        <m:ctrlPr>
                          <w:rPr>
                            <w:rFonts w:ascii="Cambria Math" w:eastAsiaTheme="minorHAnsi" w:hAnsi="Cambria Math" w:cstheme="minorBidi"/>
                            <w:i/>
                            <w:noProof w:val="0"/>
                            <w:lang w:val="sv-SE"/>
                          </w:rPr>
                        </m:ctrlPr>
                      </m:sSubSupPr>
                      <m:e>
                        <m:r>
                          <w:rPr>
                            <w:rFonts w:ascii="Cambria Math" w:hAnsi="Cambria Math"/>
                          </w:rPr>
                          <m:t>n</m:t>
                        </m:r>
                      </m:e>
                      <m:sub>
                        <m:r>
                          <m:rPr>
                            <m:nor/>
                          </m:rPr>
                          <w:rPr>
                            <w:rFonts w:ascii="Cambria Math" w:hAnsi="Cambria Math"/>
                            <w:lang w:val="en-US"/>
                          </w:rPr>
                          <m:t>SRS</m:t>
                        </m:r>
                      </m:sub>
                      <m:sup>
                        <m:r>
                          <m:rPr>
                            <m:nor/>
                          </m:rPr>
                          <w:rPr>
                            <w:rFonts w:ascii="Cambria Math" w:hAnsi="Cambria Math"/>
                            <w:lang w:val="en-US"/>
                          </w:rPr>
                          <m:t>cs</m:t>
                        </m:r>
                      </m:sup>
                    </m:sSubSup>
                    <m:r>
                      <w:rPr>
                        <w:rFonts w:ascii="Cambria Math" w:hAnsi="Cambria Math"/>
                        <w:lang w:val="en-US"/>
                      </w:rPr>
                      <m:t>∈</m:t>
                    </m:r>
                    <m:d>
                      <m:dPr>
                        <m:begChr m:val="{"/>
                        <m:endChr m:val="}"/>
                        <m:ctrlPr>
                          <w:rPr>
                            <w:rFonts w:ascii="Cambria Math" w:eastAsiaTheme="minorHAnsi" w:hAnsi="Cambria Math" w:cstheme="minorBidi"/>
                            <w:i/>
                            <w:noProof w:val="0"/>
                            <w:lang w:val="sv-SE"/>
                          </w:rPr>
                        </m:ctrlPr>
                      </m:dPr>
                      <m:e>
                        <m:f>
                          <m:fPr>
                            <m:type m:val="lin"/>
                            <m:ctrlPr>
                              <w:rPr>
                                <w:rFonts w:ascii="Cambria Math" w:eastAsiaTheme="minorHAnsi" w:hAnsi="Cambria Math" w:cstheme="minorBidi"/>
                                <w:i/>
                                <w:noProof w:val="0"/>
                                <w:lang w:val="sv-SE"/>
                              </w:rPr>
                            </m:ctrlPr>
                          </m:fPr>
                          <m:num>
                            <m:sSubSup>
                              <m:sSubSupPr>
                                <m:ctrlPr>
                                  <w:rPr>
                                    <w:rFonts w:ascii="Cambria Math" w:eastAsiaTheme="minorHAnsi" w:hAnsi="Cambria Math" w:cstheme="minorBidi"/>
                                    <w:i/>
                                    <w:noProof w:val="0"/>
                                    <w:lang w:val="sv-SE"/>
                                  </w:rPr>
                                </m:ctrlPr>
                              </m:sSubSupPr>
                              <m:e>
                                <m:r>
                                  <w:rPr>
                                    <w:rFonts w:ascii="Cambria Math" w:hAnsi="Cambria Math"/>
                                  </w:rPr>
                                  <m:t>n</m:t>
                                </m:r>
                              </m:e>
                              <m:sub>
                                <m:r>
                                  <m:rPr>
                                    <m:nor/>
                                  </m:rPr>
                                  <w:rPr>
                                    <w:rFonts w:ascii="Cambria Math" w:hAnsi="Cambria Math"/>
                                    <w:lang w:val="en-US"/>
                                  </w:rPr>
                                  <m:t>SRS</m:t>
                                </m:r>
                              </m:sub>
                              <m:sup>
                                <m:r>
                                  <m:rPr>
                                    <m:nor/>
                                  </m:rPr>
                                  <w:rPr>
                                    <w:rFonts w:ascii="Cambria Math" w:hAnsi="Cambria Math"/>
                                    <w:lang w:val="en-US"/>
                                  </w:rPr>
                                  <m:t>cs,max</m:t>
                                </m:r>
                              </m:sup>
                            </m:sSubSup>
                          </m:num>
                          <m:den>
                            <m:r>
                              <w:rPr>
                                <w:rFonts w:ascii="Cambria Math" w:hAnsi="Cambria Math"/>
                                <w:lang w:val="en-US"/>
                              </w:rPr>
                              <m:t>2</m:t>
                            </m:r>
                          </m:den>
                        </m:f>
                        <m:r>
                          <w:rPr>
                            <w:rFonts w:ascii="Cambria Math" w:hAnsi="Cambria Math"/>
                            <w:lang w:val="en-US"/>
                          </w:rPr>
                          <m:t xml:space="preserve">, …, </m:t>
                        </m:r>
                        <m:sSubSup>
                          <m:sSubSupPr>
                            <m:ctrlPr>
                              <w:rPr>
                                <w:rFonts w:ascii="Cambria Math" w:eastAsiaTheme="minorHAnsi" w:hAnsi="Cambria Math" w:cstheme="minorBidi"/>
                                <w:i/>
                                <w:noProof w:val="0"/>
                                <w:lang w:val="sv-SE"/>
                              </w:rPr>
                            </m:ctrlPr>
                          </m:sSubSupPr>
                          <m:e>
                            <m:r>
                              <w:rPr>
                                <w:rFonts w:ascii="Cambria Math" w:hAnsi="Cambria Math"/>
                              </w:rPr>
                              <m:t>n</m:t>
                            </m:r>
                          </m:e>
                          <m:sub>
                            <m:r>
                              <m:rPr>
                                <m:nor/>
                              </m:rPr>
                              <w:rPr>
                                <w:rFonts w:ascii="Cambria Math" w:hAnsi="Cambria Math"/>
                                <w:lang w:val="en-US"/>
                              </w:rPr>
                              <m:t>SRS</m:t>
                            </m:r>
                          </m:sub>
                          <m:sup>
                            <m:r>
                              <m:rPr>
                                <m:nor/>
                              </m:rPr>
                              <w:rPr>
                                <w:rFonts w:ascii="Cambria Math" w:hAnsi="Cambria Math"/>
                                <w:lang w:val="en-US"/>
                              </w:rPr>
                              <m:t>cs,max</m:t>
                            </m:r>
                          </m:sup>
                        </m:sSubSup>
                        <m:r>
                          <w:rPr>
                            <w:rFonts w:ascii="Cambria Math" w:hAnsi="Cambria Math"/>
                            <w:lang w:val="en-US"/>
                          </w:rPr>
                          <m:t>-1</m:t>
                        </m:r>
                      </m:e>
                    </m:d>
                    <m:r>
                      <m:rPr>
                        <m:nor/>
                      </m:rPr>
                      <w:rPr>
                        <w:rFonts w:ascii="Cambria Math" w:hAnsi="Cambria Math"/>
                        <w:lang w:val="en-US"/>
                      </w:rPr>
                      <m:t xml:space="preserve"> and </m:t>
                    </m:r>
                    <m:sSubSup>
                      <m:sSubSupPr>
                        <m:ctrlPr>
                          <w:rPr>
                            <w:rFonts w:ascii="Cambria Math" w:eastAsiaTheme="minorHAnsi" w:hAnsi="Cambria Math" w:cstheme="minorBidi"/>
                            <w:i/>
                            <w:noProof w:val="0"/>
                            <w:lang w:val="sv-SE"/>
                          </w:rPr>
                        </m:ctrlPr>
                      </m:sSubSupPr>
                      <m:e>
                        <m:r>
                          <w:rPr>
                            <w:rFonts w:ascii="Cambria Math" w:hAnsi="Cambria Math"/>
                          </w:rPr>
                          <m:t>N</m:t>
                        </m:r>
                      </m:e>
                      <m:sub>
                        <m:r>
                          <m:rPr>
                            <m:nor/>
                          </m:rPr>
                          <w:rPr>
                            <w:rFonts w:ascii="Cambria Math" w:hAnsi="Cambria Math"/>
                            <w:lang w:val="en-US"/>
                          </w:rPr>
                          <m:t>ap</m:t>
                        </m:r>
                      </m:sub>
                      <m:sup>
                        <m:r>
                          <m:rPr>
                            <m:nor/>
                          </m:rPr>
                          <w:rPr>
                            <w:rFonts w:ascii="Cambria Math" w:hAnsi="Cambria Math"/>
                            <w:lang w:val="en-US"/>
                          </w:rPr>
                          <m:t>SRS</m:t>
                        </m:r>
                      </m:sup>
                    </m:sSubSup>
                    <m:r>
                      <w:rPr>
                        <w:rFonts w:ascii="Cambria Math" w:hAnsi="Cambria Math"/>
                        <w:lang w:val="en-US"/>
                      </w:rPr>
                      <m:t>=4</m:t>
                    </m:r>
                    <m:r>
                      <m:rPr>
                        <m:nor/>
                      </m:rPr>
                      <w:rPr>
                        <w:rFonts w:ascii="Cambria Math" w:hAnsi="Cambria Math"/>
                        <w:lang w:val="en-US"/>
                      </w:rPr>
                      <m:t xml:space="preserve"> and </m:t>
                    </m:r>
                    <m:sSub>
                      <m:sSubPr>
                        <m:ctrlPr>
                          <w:rPr>
                            <w:rFonts w:ascii="Cambria Math" w:eastAsiaTheme="minorHAnsi" w:hAnsi="Cambria Math" w:cstheme="minorBidi"/>
                            <w:i/>
                            <w:noProof w:val="0"/>
                            <w:lang w:val="sv-SE"/>
                          </w:rPr>
                        </m:ctrlPr>
                      </m:sSubPr>
                      <m:e>
                        <m:r>
                          <w:rPr>
                            <w:rFonts w:ascii="Cambria Math" w:hAnsi="Cambria Math"/>
                          </w:rPr>
                          <m:t>p</m:t>
                        </m:r>
                      </m:e>
                      <m:sub>
                        <m:r>
                          <w:rPr>
                            <w:rFonts w:ascii="Cambria Math" w:hAnsi="Cambria Math"/>
                          </w:rPr>
                          <m:t>i</m:t>
                        </m:r>
                      </m:sub>
                    </m:sSub>
                    <m:r>
                      <w:rPr>
                        <w:rFonts w:ascii="Cambria Math" w:hAnsi="Cambria Math"/>
                        <w:lang w:val="en-US"/>
                      </w:rPr>
                      <m:t>∈</m:t>
                    </m:r>
                    <m:d>
                      <m:dPr>
                        <m:begChr m:val="{"/>
                        <m:endChr m:val="}"/>
                        <m:ctrlPr>
                          <w:rPr>
                            <w:rFonts w:ascii="Cambria Math" w:eastAsiaTheme="minorHAnsi" w:hAnsi="Cambria Math" w:cstheme="minorBidi"/>
                            <w:i/>
                            <w:noProof w:val="0"/>
                            <w:lang w:val="sv-SE"/>
                          </w:rPr>
                        </m:ctrlPr>
                      </m:dPr>
                      <m:e>
                        <m:r>
                          <w:rPr>
                            <w:rFonts w:ascii="Cambria Math" w:hAnsi="Cambria Math"/>
                            <w:lang w:val="en-US"/>
                          </w:rPr>
                          <m:t>1001, 1003</m:t>
                        </m:r>
                      </m:e>
                    </m:d>
                  </m:e>
                </m:mr>
                <m:mr>
                  <m:e>
                    <m:sSub>
                      <m:sSubPr>
                        <m:ctrlPr>
                          <w:rPr>
                            <w:rFonts w:ascii="Cambria Math" w:eastAsiaTheme="minorHAnsi" w:hAnsi="Cambria Math" w:cstheme="minorBidi"/>
                            <w:i/>
                            <w:noProof w:val="0"/>
                            <w:lang w:val="sv-SE"/>
                          </w:rPr>
                        </m:ctrlPr>
                      </m:sSubPr>
                      <m:e>
                        <m:acc>
                          <m:accPr>
                            <m:chr m:val="̅"/>
                            <m:ctrlPr>
                              <w:rPr>
                                <w:rFonts w:ascii="Cambria Math" w:eastAsiaTheme="minorHAnsi" w:hAnsi="Cambria Math" w:cstheme="minorBidi"/>
                                <w:i/>
                                <w:noProof w:val="0"/>
                                <w:lang w:val="sv-SE"/>
                              </w:rPr>
                            </m:ctrlPr>
                          </m:accPr>
                          <m:e>
                            <m:r>
                              <w:rPr>
                                <w:rFonts w:ascii="Cambria Math" w:hAnsi="Cambria Math"/>
                              </w:rPr>
                              <m:t>k</m:t>
                            </m:r>
                          </m:e>
                        </m:acc>
                      </m:e>
                      <m:sub>
                        <m:r>
                          <m:rPr>
                            <m:nor/>
                          </m:rPr>
                          <w:rPr>
                            <w:rFonts w:ascii="Cambria Math" w:hAnsi="Cambria Math"/>
                            <w:lang w:val="en-US"/>
                          </w:rPr>
                          <m:t>TC</m:t>
                        </m:r>
                      </m:sub>
                    </m:sSub>
                  </m:e>
                  <m:e>
                    <m:r>
                      <m:rPr>
                        <m:nor/>
                      </m:rPr>
                      <w:rPr>
                        <w:rFonts w:ascii="Cambria Math" w:hAnsi="Cambria Math"/>
                        <w:lang w:val="en-US"/>
                      </w:rPr>
                      <m:t>otherwise</m:t>
                    </m:r>
                  </m:e>
                </m:mr>
              </m:m>
            </m:e>
          </m:d>
        </m:oMath>
      </m:oMathPara>
    </w:p>
    <w:p w14:paraId="54F377E1" w14:textId="77777777" w:rsidR="00576E67" w:rsidRDefault="00576E67" w:rsidP="00576E67">
      <w:pPr>
        <w:rPr>
          <w:rFonts w:eastAsia="MS Mincho"/>
          <w:lang w:eastAsia="ja-JP"/>
        </w:rPr>
      </w:pPr>
      <w:r>
        <w:t xml:space="preserve">If </w:t>
      </w:r>
      <w:bookmarkStart w:id="1010" w:name="_Hlk4608294"/>
      <m:oMath>
        <m:sSubSup>
          <m:sSubSupPr>
            <m:ctrlPr>
              <w:rPr>
                <w:rFonts w:ascii="Cambria Math" w:hAnsi="Cambria Math"/>
                <w:i/>
              </w:rPr>
            </m:ctrlPr>
          </m:sSubSupPr>
          <m:e>
            <m:r>
              <w:rPr>
                <w:rFonts w:ascii="Cambria Math" w:hAnsi="Cambria Math"/>
              </w:rPr>
              <m:t>N</m:t>
            </m:r>
          </m:e>
          <m:sub>
            <m:r>
              <m:rPr>
                <m:sty m:val="p"/>
              </m:rPr>
              <w:rPr>
                <w:rFonts w:ascii="Cambria Math" w:hAnsi="Cambria Math"/>
              </w:rPr>
              <m:t>BWP</m:t>
            </m:r>
          </m:sub>
          <m:sup>
            <m:r>
              <m:rPr>
                <m:sty m:val="p"/>
              </m:rPr>
              <w:rPr>
                <w:rFonts w:ascii="Cambria Math" w:hAnsi="Cambria Math"/>
              </w:rPr>
              <m:t>start</m:t>
            </m:r>
          </m:sup>
        </m:sSubSup>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shift</m:t>
            </m:r>
          </m:sub>
        </m:sSub>
      </m:oMath>
      <w:r>
        <w:rPr>
          <w:rFonts w:eastAsia="MS Mincho"/>
          <w:lang w:eastAsia="ja-JP"/>
        </w:rPr>
        <w:t xml:space="preserve"> </w:t>
      </w:r>
      <w:bookmarkEnd w:id="1010"/>
      <w:r>
        <w:rPr>
          <w:rFonts w:eastAsia="MS Mincho"/>
          <w:lang w:eastAsia="ja-JP"/>
        </w:rPr>
        <w:t xml:space="preserve">the reference point for </w:t>
      </w:r>
      <m:oMath>
        <m:sSubSup>
          <m:sSubSupPr>
            <m:ctrlPr>
              <w:rPr>
                <w:rFonts w:ascii="Cambria Math" w:eastAsia="MS Mincho" w:hAnsi="Cambria Math"/>
                <w:i/>
                <w:lang w:eastAsia="ja-JP"/>
              </w:rPr>
            </m:ctrlPr>
          </m:sSubSupPr>
          <m:e>
            <m:r>
              <w:rPr>
                <w:rFonts w:ascii="Cambria Math" w:eastAsia="MS Mincho" w:hAnsi="Cambria Math"/>
                <w:lang w:eastAsia="ja-JP"/>
              </w:rPr>
              <m:t>k</m:t>
            </m:r>
          </m:e>
          <m:sub>
            <m:r>
              <w:rPr>
                <w:rFonts w:ascii="Cambria Math" w:eastAsia="MS Mincho" w:hAnsi="Cambria Math"/>
                <w:lang w:eastAsia="ja-JP"/>
              </w:rPr>
              <m:t>0</m:t>
            </m:r>
          </m:sub>
          <m:sup>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p</m:t>
                </m:r>
              </m:e>
              <m:sub>
                <m:r>
                  <w:rPr>
                    <w:rFonts w:ascii="Cambria Math" w:eastAsia="MS Mincho" w:hAnsi="Cambria Math"/>
                    <w:lang w:eastAsia="ja-JP"/>
                  </w:rPr>
                  <m:t>i</m:t>
                </m:r>
              </m:sub>
            </m:sSub>
            <m:r>
              <w:rPr>
                <w:rFonts w:ascii="Cambria Math" w:eastAsia="MS Mincho" w:hAnsi="Cambria Math"/>
                <w:lang w:eastAsia="ja-JP"/>
              </w:rPr>
              <m:t>)</m:t>
            </m:r>
          </m:sup>
        </m:sSubSup>
        <m:r>
          <w:rPr>
            <w:rFonts w:ascii="Cambria Math" w:eastAsia="MS Mincho" w:hAnsi="Cambria Math"/>
            <w:lang w:eastAsia="ja-JP"/>
          </w:rPr>
          <m:t>=0</m:t>
        </m:r>
      </m:oMath>
      <w:r>
        <w:rPr>
          <w:rFonts w:eastAsia="MS Mincho"/>
          <w:lang w:eastAsia="ja-JP"/>
        </w:rPr>
        <w:t xml:space="preserve"> is subcarrier 0 in common resource block 0, otherwise the reference point</w:t>
      </w:r>
      <w:r>
        <w:t xml:space="preserve"> is the lowest subcarrier of the BWP</w:t>
      </w:r>
      <w:r>
        <w:rPr>
          <w:rFonts w:eastAsia="MS Mincho"/>
          <w:lang w:eastAsia="ja-JP"/>
        </w:rPr>
        <w:t>.</w:t>
      </w:r>
      <w:r w:rsidRPr="001961B9">
        <w:rPr>
          <w:rFonts w:eastAsia="MS Mincho"/>
          <w:lang w:eastAsia="ja-JP"/>
        </w:rPr>
        <w:t xml:space="preserve"> </w:t>
      </w:r>
    </w:p>
    <w:p w14:paraId="1B4ACAC8" w14:textId="6EA7200B" w:rsidR="00576E67" w:rsidRDefault="00576E67" w:rsidP="00576E67">
      <w:pPr>
        <w:rPr>
          <w:rFonts w:eastAsia="MS Mincho"/>
          <w:lang w:eastAsia="ja-JP"/>
        </w:rPr>
      </w:pPr>
      <w:r>
        <w:rPr>
          <w:rFonts w:eastAsia="MS Mincho"/>
          <w:lang w:eastAsia="ja-JP"/>
        </w:rPr>
        <w:t xml:space="preserve">If the SRS is configured by the IE </w:t>
      </w:r>
      <w:r w:rsidRPr="00632569">
        <w:rPr>
          <w:rFonts w:eastAsia="MS Mincho"/>
          <w:i/>
          <w:iCs/>
          <w:lang w:eastAsia="ja-JP"/>
        </w:rPr>
        <w:t>SRS-PosResource</w:t>
      </w:r>
      <w:del w:id="1011" w:author="Stefan Parkvall" w:date="2020-11-05T19:59:00Z">
        <w:r w:rsidRPr="00632569" w:rsidDel="00222613">
          <w:rPr>
            <w:rFonts w:eastAsia="MS Mincho"/>
            <w:i/>
            <w:iCs/>
            <w:lang w:eastAsia="ja-JP"/>
          </w:rPr>
          <w:delText>-r16</w:delText>
        </w:r>
      </w:del>
      <w:r>
        <w:rPr>
          <w:rFonts w:eastAsia="MS Mincho"/>
          <w:lang w:eastAsia="ja-JP"/>
        </w:rPr>
        <w:t xml:space="preserve">, the quantity </w:t>
      </w:r>
      <m:oMath>
        <m:sSubSup>
          <m:sSubSupPr>
            <m:ctrlPr>
              <w:rPr>
                <w:rFonts w:ascii="Cambria Math" w:eastAsia="MS Mincho" w:hAnsi="Cambria Math"/>
                <w:i/>
                <w:lang w:eastAsia="ja-JP"/>
              </w:rPr>
            </m:ctrlPr>
          </m:sSubSupPr>
          <m:e>
            <m:r>
              <w:rPr>
                <w:rFonts w:ascii="Cambria Math" w:eastAsia="MS Mincho" w:hAnsi="Cambria Math"/>
                <w:lang w:eastAsia="ja-JP"/>
              </w:rPr>
              <m:t>k</m:t>
            </m:r>
          </m:e>
          <m:sub>
            <m:r>
              <m:rPr>
                <m:nor/>
              </m:rPr>
              <w:rPr>
                <w:rFonts w:ascii="Cambria Math" w:eastAsia="MS Mincho" w:hAnsi="Cambria Math"/>
                <w:lang w:eastAsia="ja-JP"/>
              </w:rPr>
              <m:t>offset</m:t>
            </m:r>
          </m:sub>
          <m:sup>
            <m:sSup>
              <m:sSupPr>
                <m:ctrlPr>
                  <w:rPr>
                    <w:rFonts w:ascii="Cambria Math" w:eastAsia="MS Mincho" w:hAnsi="Cambria Math"/>
                    <w:i/>
                    <w:lang w:eastAsia="ja-JP"/>
                  </w:rPr>
                </m:ctrlPr>
              </m:sSupPr>
              <m:e>
                <m:r>
                  <w:rPr>
                    <w:rFonts w:ascii="Cambria Math" w:eastAsia="MS Mincho" w:hAnsi="Cambria Math"/>
                    <w:lang w:eastAsia="ja-JP"/>
                  </w:rPr>
                  <m:t>l</m:t>
                </m:r>
              </m:e>
              <m:sup>
                <m:r>
                  <w:rPr>
                    <w:rFonts w:ascii="Cambria Math" w:eastAsia="MS Mincho" w:hAnsi="Cambria Math"/>
                    <w:lang w:eastAsia="ja-JP"/>
                  </w:rPr>
                  <m:t>'</m:t>
                </m:r>
              </m:sup>
            </m:sSup>
          </m:sup>
        </m:sSubSup>
      </m:oMath>
      <w:r>
        <w:rPr>
          <w:rFonts w:eastAsia="MS Mincho"/>
          <w:lang w:eastAsia="ja-JP"/>
        </w:rPr>
        <w:t xml:space="preserve"> is given by </w:t>
      </w:r>
      <w:r w:rsidRPr="00327CB2">
        <w:rPr>
          <w:rFonts w:eastAsia="MS Mincho"/>
          <w:lang w:eastAsia="ja-JP"/>
        </w:rPr>
        <w:t>Table 6.4.1.4.3-</w:t>
      </w:r>
      <w:r>
        <w:rPr>
          <w:rFonts w:eastAsia="MS Mincho"/>
          <w:lang w:eastAsia="ja-JP"/>
        </w:rPr>
        <w:t xml:space="preserve">2, otherwise </w:t>
      </w:r>
      <m:oMath>
        <m:sSubSup>
          <m:sSubSupPr>
            <m:ctrlPr>
              <w:rPr>
                <w:rFonts w:ascii="Cambria Math" w:eastAsia="MS Mincho" w:hAnsi="Cambria Math"/>
                <w:i/>
                <w:lang w:eastAsia="ja-JP"/>
              </w:rPr>
            </m:ctrlPr>
          </m:sSubSupPr>
          <m:e>
            <m:r>
              <w:rPr>
                <w:rFonts w:ascii="Cambria Math" w:eastAsia="MS Mincho" w:hAnsi="Cambria Math"/>
                <w:lang w:eastAsia="ja-JP"/>
              </w:rPr>
              <m:t>k</m:t>
            </m:r>
          </m:e>
          <m:sub>
            <m:r>
              <m:rPr>
                <m:nor/>
              </m:rPr>
              <w:rPr>
                <w:rFonts w:ascii="Cambria Math" w:eastAsia="MS Mincho" w:hAnsi="Cambria Math"/>
                <w:lang w:eastAsia="ja-JP"/>
              </w:rPr>
              <m:t>offset</m:t>
            </m:r>
          </m:sub>
          <m:sup>
            <m:sSup>
              <m:sSupPr>
                <m:ctrlPr>
                  <w:rPr>
                    <w:rFonts w:ascii="Cambria Math" w:eastAsia="MS Mincho" w:hAnsi="Cambria Math"/>
                    <w:i/>
                    <w:lang w:eastAsia="ja-JP"/>
                  </w:rPr>
                </m:ctrlPr>
              </m:sSupPr>
              <m:e>
                <m:r>
                  <w:rPr>
                    <w:rFonts w:ascii="Cambria Math" w:eastAsia="MS Mincho" w:hAnsi="Cambria Math"/>
                    <w:lang w:eastAsia="ja-JP"/>
                  </w:rPr>
                  <m:t>l</m:t>
                </m:r>
              </m:e>
              <m:sup>
                <m:r>
                  <w:rPr>
                    <w:rFonts w:ascii="Cambria Math" w:eastAsia="MS Mincho" w:hAnsi="Cambria Math"/>
                    <w:lang w:eastAsia="ja-JP"/>
                  </w:rPr>
                  <m:t>'</m:t>
                </m:r>
              </m:sup>
            </m:sSup>
          </m:sup>
        </m:sSubSup>
        <m:r>
          <w:rPr>
            <w:rFonts w:ascii="Cambria Math" w:eastAsia="MS Mincho" w:hAnsi="Cambria Math"/>
            <w:lang w:eastAsia="ja-JP"/>
          </w:rPr>
          <m:t>=0</m:t>
        </m:r>
      </m:oMath>
      <w:r>
        <w:rPr>
          <w:rFonts w:eastAsia="MS Mincho"/>
          <w:lang w:eastAsia="ja-JP"/>
        </w:rPr>
        <w:t>.</w:t>
      </w:r>
    </w:p>
    <w:p w14:paraId="1F521E8B" w14:textId="3B063C59" w:rsidR="00576E67" w:rsidRDefault="00576E67" w:rsidP="00576E67">
      <w:r>
        <w:rPr>
          <w:rFonts w:eastAsia="MS Mincho"/>
          <w:lang w:eastAsia="ja-JP"/>
        </w:rPr>
        <w:t xml:space="preserve">The frequency domain shift value </w:t>
      </w:r>
      <w:r w:rsidRPr="00D93E9A">
        <w:rPr>
          <w:position w:val="-10"/>
        </w:rPr>
        <w:object w:dxaOrig="440" w:dyaOrig="300" w14:anchorId="0FE23447">
          <v:shape id="_x0000_i1615" type="#_x0000_t75" style="width:21.4pt;height:14.25pt" o:ole="">
            <v:imagedata r:id="rId1131" o:title=""/>
          </v:shape>
          <o:OLEObject Type="Embed" ProgID="Equation.3" ShapeID="_x0000_i1615" DrawAspect="Content" ObjectID="_1666441244" r:id="rId1132"/>
        </w:object>
      </w:r>
      <w:r>
        <w:t xml:space="preserve"> </w:t>
      </w:r>
      <w:r>
        <w:rPr>
          <w:rFonts w:eastAsia="MS Mincho"/>
          <w:lang w:eastAsia="ja-JP"/>
        </w:rPr>
        <w:t xml:space="preserve">adjusts the SRS allocation with respect to the reference point grid and is contained in the higher-layer parameter </w:t>
      </w:r>
      <w:r w:rsidRPr="009A0347">
        <w:rPr>
          <w:rFonts w:eastAsia="MS Mincho"/>
          <w:i/>
          <w:lang w:eastAsia="ja-JP"/>
        </w:rPr>
        <w:t>freqDomain</w:t>
      </w:r>
      <w:r>
        <w:rPr>
          <w:rFonts w:eastAsia="MS Mincho"/>
          <w:i/>
          <w:lang w:eastAsia="ja-JP"/>
        </w:rPr>
        <w:t>Shift</w:t>
      </w:r>
      <w:r w:rsidRPr="003051C5">
        <w:rPr>
          <w:rFonts w:eastAsia="MS Mincho"/>
          <w:lang w:eastAsia="ja-JP"/>
        </w:rPr>
        <w:t xml:space="preserve"> </w:t>
      </w:r>
      <w:r>
        <w:rPr>
          <w:rFonts w:eastAsia="MS Mincho"/>
          <w:lang w:eastAsia="ja-JP"/>
        </w:rPr>
        <w:t xml:space="preserve">in the </w:t>
      </w:r>
      <w:r w:rsidRPr="0058781C">
        <w:rPr>
          <w:rFonts w:eastAsia="MS Mincho"/>
          <w:i/>
          <w:lang w:eastAsia="ja-JP"/>
        </w:rPr>
        <w:t>SRS-</w:t>
      </w:r>
      <w:r>
        <w:rPr>
          <w:rFonts w:eastAsia="MS Mincho"/>
          <w:i/>
          <w:lang w:eastAsia="ja-JP"/>
        </w:rPr>
        <w:t>Resource</w:t>
      </w:r>
      <w:r>
        <w:rPr>
          <w:rFonts w:eastAsia="MS Mincho"/>
          <w:lang w:eastAsia="ja-JP"/>
        </w:rPr>
        <w:t xml:space="preserve"> IE or the </w:t>
      </w:r>
      <w:r w:rsidRPr="00632569">
        <w:rPr>
          <w:rFonts w:eastAsia="MS Mincho"/>
          <w:i/>
          <w:iCs/>
          <w:lang w:eastAsia="ja-JP"/>
        </w:rPr>
        <w:t>SRS-PosResource</w:t>
      </w:r>
      <w:del w:id="1012" w:author="Stefan Parkvall" w:date="2020-11-05T19:59:00Z">
        <w:r w:rsidRPr="00632569" w:rsidDel="00222613">
          <w:rPr>
            <w:rFonts w:eastAsia="MS Mincho"/>
            <w:i/>
            <w:iCs/>
            <w:lang w:eastAsia="ja-JP"/>
          </w:rPr>
          <w:delText>-r16</w:delText>
        </w:r>
      </w:del>
      <w:r>
        <w:rPr>
          <w:rFonts w:eastAsia="MS Mincho"/>
          <w:lang w:eastAsia="ja-JP"/>
        </w:rPr>
        <w:t xml:space="preserve"> IE. </w:t>
      </w:r>
      <w:r>
        <w:rPr>
          <w:color w:val="000000"/>
        </w:rPr>
        <w:t xml:space="preserve">The transmission comb offset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k</m:t>
                </m:r>
              </m:e>
            </m:acc>
          </m:e>
          <m:sub>
            <m:r>
              <m:rPr>
                <m:nor/>
              </m:rPr>
              <w:rPr>
                <w:rFonts w:ascii="Cambria Math" w:hAnsi="Cambria Math"/>
              </w:rPr>
              <m:t>TC</m:t>
            </m:r>
          </m:sub>
        </m:sSub>
        <m:r>
          <w:rPr>
            <w:rFonts w:ascii="Cambria Math" w:hAnsi="Cambria Math"/>
          </w:rPr>
          <m:t>∈</m:t>
        </m:r>
        <m:d>
          <m:dPr>
            <m:begChr m:val="{"/>
            <m:endChr m:val="}"/>
            <m:ctrlPr>
              <w:rPr>
                <w:rFonts w:ascii="Cambria Math" w:hAnsi="Cambria Math"/>
                <w:i/>
              </w:rPr>
            </m:ctrlPr>
          </m:dPr>
          <m:e>
            <m:r>
              <w:rPr>
                <w:rFonts w:ascii="Cambria Math" w:hAnsi="Cambria Math"/>
              </w:rPr>
              <m:t>0,1,…,</m:t>
            </m:r>
            <m:sSub>
              <m:sSubPr>
                <m:ctrlPr>
                  <w:rPr>
                    <w:rFonts w:ascii="Cambria Math" w:hAnsi="Cambria Math"/>
                    <w:i/>
                  </w:rPr>
                </m:ctrlPr>
              </m:sSubPr>
              <m:e>
                <m:r>
                  <w:rPr>
                    <w:rFonts w:ascii="Cambria Math" w:hAnsi="Cambria Math"/>
                  </w:rPr>
                  <m:t>K</m:t>
                </m:r>
              </m:e>
              <m:sub>
                <m:r>
                  <m:rPr>
                    <m:nor/>
                  </m:rPr>
                  <w:rPr>
                    <w:rFonts w:ascii="Cambria Math" w:hAnsi="Cambria Math"/>
                  </w:rPr>
                  <m:t>TC</m:t>
                </m:r>
              </m:sub>
            </m:sSub>
            <m:r>
              <w:rPr>
                <w:rFonts w:ascii="Cambria Math" w:hAnsi="Cambria Math"/>
              </w:rPr>
              <m:t>-1</m:t>
            </m:r>
          </m:e>
        </m:d>
      </m:oMath>
      <w:r>
        <w:t xml:space="preserve"> </w:t>
      </w:r>
      <w:r>
        <w:rPr>
          <w:color w:val="000000"/>
        </w:rPr>
        <w:t xml:space="preserve">is contained in the higher-layer parameter </w:t>
      </w:r>
      <w:r>
        <w:rPr>
          <w:i/>
          <w:color w:val="000000"/>
        </w:rPr>
        <w:t xml:space="preserve">transmissionComb </w:t>
      </w:r>
      <w:r>
        <w:rPr>
          <w:color w:val="000000"/>
        </w:rPr>
        <w:t xml:space="preserve">in the </w:t>
      </w:r>
      <w:r w:rsidRPr="003051C5">
        <w:rPr>
          <w:i/>
          <w:color w:val="000000"/>
        </w:rPr>
        <w:t>SRS-</w:t>
      </w:r>
      <w:r>
        <w:rPr>
          <w:rFonts w:eastAsia="MS Mincho"/>
          <w:i/>
          <w:lang w:eastAsia="ja-JP"/>
        </w:rPr>
        <w:t>Resource</w:t>
      </w:r>
      <w:r>
        <w:rPr>
          <w:color w:val="000000"/>
        </w:rPr>
        <w:t xml:space="preserve"> IE </w:t>
      </w:r>
      <w:r>
        <w:rPr>
          <w:rFonts w:eastAsia="MS Mincho"/>
          <w:lang w:eastAsia="ja-JP"/>
        </w:rPr>
        <w:t xml:space="preserve">or the </w:t>
      </w:r>
      <w:r w:rsidRPr="00632569">
        <w:rPr>
          <w:rFonts w:eastAsia="MS Mincho"/>
          <w:i/>
          <w:iCs/>
          <w:lang w:eastAsia="ja-JP"/>
        </w:rPr>
        <w:t>SRS-PosResource</w:t>
      </w:r>
      <w:del w:id="1013" w:author="Stefan Parkvall" w:date="2020-11-05T19:59:00Z">
        <w:r w:rsidRPr="00632569" w:rsidDel="00222613">
          <w:rPr>
            <w:rFonts w:eastAsia="MS Mincho"/>
            <w:i/>
            <w:iCs/>
            <w:lang w:eastAsia="ja-JP"/>
          </w:rPr>
          <w:delText>-r16</w:delText>
        </w:r>
      </w:del>
      <w:r>
        <w:rPr>
          <w:rFonts w:eastAsia="MS Mincho"/>
          <w:lang w:eastAsia="ja-JP"/>
        </w:rPr>
        <w:t xml:space="preserve"> IE</w:t>
      </w:r>
      <w:r>
        <w:rPr>
          <w:color w:val="000000"/>
        </w:rPr>
        <w:t xml:space="preserve"> and </w:t>
      </w:r>
      <w:r w:rsidRPr="00D93E9A">
        <w:rPr>
          <w:position w:val="-10"/>
        </w:rPr>
        <w:object w:dxaOrig="260" w:dyaOrig="300" w14:anchorId="73FC4FCC">
          <v:shape id="_x0000_i1616" type="#_x0000_t75" style="width:14.25pt;height:14.25pt" o:ole="">
            <v:imagedata r:id="rId1133" o:title=""/>
          </v:shape>
          <o:OLEObject Type="Embed" ProgID="Equation.3" ShapeID="_x0000_i1616" DrawAspect="Content" ObjectID="_1666441245" r:id="rId1134"/>
        </w:object>
      </w:r>
      <w:r>
        <w:t xml:space="preserve"> is a frequency position index.</w:t>
      </w:r>
    </w:p>
    <w:bookmarkEnd w:id="1009"/>
    <w:p w14:paraId="2C6A83B4" w14:textId="77777777" w:rsidR="00576E67" w:rsidRPr="00E7376C" w:rsidRDefault="00576E67" w:rsidP="00576E67">
      <w:r>
        <w:t>Frequency hopping of the sounding</w:t>
      </w:r>
      <w:r>
        <w:rPr>
          <w:lang w:eastAsia="ja-JP"/>
        </w:rPr>
        <w:t xml:space="preserve"> reference signal is configured by the parameter </w:t>
      </w:r>
      <m:oMath>
        <m:sSub>
          <m:sSubPr>
            <m:ctrlPr>
              <w:rPr>
                <w:rFonts w:ascii="Cambria Math" w:hAnsi="Cambria Math"/>
                <w:i/>
              </w:rPr>
            </m:ctrlPr>
          </m:sSubPr>
          <m:e>
            <m:r>
              <w:rPr>
                <w:rFonts w:ascii="Cambria Math" w:hAnsi="Cambria Math"/>
              </w:rPr>
              <m:t>b</m:t>
            </m:r>
          </m:e>
          <m:sub>
            <m:r>
              <m:rPr>
                <m:nor/>
              </m:rPr>
              <w:rPr>
                <w:rFonts w:ascii="Cambria Math" w:hAnsi="Cambria Math"/>
              </w:rPr>
              <m:t>hop</m:t>
            </m:r>
          </m:sub>
        </m:sSub>
        <m:r>
          <w:rPr>
            <w:rFonts w:ascii="Cambria Math" w:hAnsi="Cambria Math"/>
          </w:rPr>
          <m:t>∈</m:t>
        </m:r>
        <m:d>
          <m:dPr>
            <m:begChr m:val="{"/>
            <m:endChr m:val="}"/>
            <m:ctrlPr>
              <w:rPr>
                <w:rFonts w:ascii="Cambria Math" w:hAnsi="Cambria Math"/>
                <w:i/>
              </w:rPr>
            </m:ctrlPr>
          </m:dPr>
          <m:e>
            <m:r>
              <w:rPr>
                <w:rFonts w:ascii="Cambria Math" w:hAnsi="Cambria Math"/>
              </w:rPr>
              <m:t>0,1,2,3</m:t>
            </m:r>
          </m:e>
        </m:d>
      </m:oMath>
      <w:r>
        <w:t xml:space="preserve">, given by the field </w:t>
      </w:r>
      <w:r w:rsidRPr="0037336C">
        <w:rPr>
          <w:i/>
        </w:rPr>
        <w:t>b-hop</w:t>
      </w:r>
      <w:r>
        <w:t xml:space="preserve"> contained in the higher-layer parameter </w:t>
      </w:r>
      <w:r>
        <w:rPr>
          <w:i/>
          <w:lang w:eastAsia="zh-CN"/>
        </w:rPr>
        <w:t>freqHopping</w:t>
      </w:r>
      <w:r>
        <w:rPr>
          <w:lang w:eastAsia="zh-CN"/>
        </w:rPr>
        <w:t xml:space="preserve"> if configured, otherwise </w:t>
      </w:r>
      <m:oMath>
        <m:sSub>
          <m:sSubPr>
            <m:ctrlPr>
              <w:rPr>
                <w:rFonts w:ascii="Cambria Math" w:hAnsi="Cambria Math"/>
                <w:i/>
                <w:lang w:eastAsia="zh-CN"/>
              </w:rPr>
            </m:ctrlPr>
          </m:sSubPr>
          <m:e>
            <m:r>
              <w:rPr>
                <w:rFonts w:ascii="Cambria Math" w:hAnsi="Cambria Math"/>
                <w:lang w:eastAsia="zh-CN"/>
              </w:rPr>
              <m:t>b</m:t>
            </m:r>
          </m:e>
          <m:sub>
            <m:r>
              <m:rPr>
                <m:nor/>
              </m:rPr>
              <w:rPr>
                <w:rFonts w:ascii="Cambria Math" w:hAnsi="Cambria Math"/>
                <w:lang w:eastAsia="zh-CN"/>
              </w:rPr>
              <m:t>hop</m:t>
            </m:r>
          </m:sub>
        </m:sSub>
        <m:r>
          <w:rPr>
            <w:rFonts w:ascii="Cambria Math" w:hAnsi="Cambria Math"/>
            <w:lang w:eastAsia="zh-CN"/>
          </w:rPr>
          <m:t>=0</m:t>
        </m:r>
      </m:oMath>
      <w:r w:rsidRPr="00325ACA">
        <w:rPr>
          <w:iCs/>
          <w:lang w:eastAsia="ja-JP"/>
        </w:rPr>
        <w:t>.</w:t>
      </w:r>
    </w:p>
    <w:p w14:paraId="0D4B55A1" w14:textId="77777777" w:rsidR="00576E67" w:rsidRDefault="00576E67" w:rsidP="00576E67">
      <w:pPr>
        <w:rPr>
          <w:lang w:eastAsia="ja-JP"/>
        </w:rPr>
      </w:pPr>
      <w:r>
        <w:rPr>
          <w:lang w:eastAsia="ja-JP"/>
        </w:rPr>
        <w:t xml:space="preserve">If </w:t>
      </w:r>
      <w:r w:rsidRPr="00212B75">
        <w:rPr>
          <w:rFonts w:eastAsia="MS Mincho" w:cs="Arial"/>
          <w:position w:val="-14"/>
          <w:lang w:val="pt-BR" w:eastAsia="ja-JP"/>
        </w:rPr>
        <w:object w:dxaOrig="980" w:dyaOrig="340" w14:anchorId="318E344E">
          <v:shape id="_x0000_i1617" type="#_x0000_t75" style="width:50.6pt;height:14.25pt" o:ole="">
            <v:imagedata r:id="rId1135" o:title=""/>
          </v:shape>
          <o:OLEObject Type="Embed" ProgID="Equation.3" ShapeID="_x0000_i1617" DrawAspect="Content" ObjectID="_1666441246" r:id="rId1136"/>
        </w:object>
      </w:r>
      <w:r>
        <w:rPr>
          <w:rFonts w:eastAsia="MS Mincho" w:cs="Arial"/>
          <w:lang w:val="pt-BR" w:eastAsia="ja-JP"/>
        </w:rPr>
        <w:t xml:space="preserve">, </w:t>
      </w:r>
      <w:r>
        <w:rPr>
          <w:lang w:eastAsia="ja-JP"/>
        </w:rPr>
        <w:t xml:space="preserve">frequency hopping is disabled and </w:t>
      </w:r>
      <w:r>
        <w:t xml:space="preserve">the frequency position index </w:t>
      </w:r>
      <w:r w:rsidRPr="00E7532B">
        <w:rPr>
          <w:position w:val="-10"/>
        </w:rPr>
        <w:object w:dxaOrig="260" w:dyaOrig="300" w14:anchorId="37795D18">
          <v:shape id="_x0000_i1618" type="#_x0000_t75" style="width:14.25pt;height:14.25pt" o:ole="">
            <v:imagedata r:id="rId1137" o:title=""/>
          </v:shape>
          <o:OLEObject Type="Embed" ProgID="Equation.3" ShapeID="_x0000_i1618" DrawAspect="Content" ObjectID="_1666441247" r:id="rId1138"/>
        </w:object>
      </w:r>
      <w:r>
        <w:rPr>
          <w:lang w:val="en-US"/>
        </w:rPr>
        <w:t xml:space="preserve"> remains constant (unless re-configured)</w:t>
      </w:r>
      <w:r w:rsidRPr="0018743A">
        <w:rPr>
          <w:lang w:val="en-US"/>
        </w:rPr>
        <w:t xml:space="preserve"> </w:t>
      </w:r>
      <w:r>
        <w:rPr>
          <w:lang w:val="en-US"/>
        </w:rPr>
        <w:t>and is defined by</w:t>
      </w:r>
    </w:p>
    <w:p w14:paraId="1E20AEAC" w14:textId="77777777" w:rsidR="00576E67" w:rsidRDefault="00576E67" w:rsidP="00576E67">
      <w:pPr>
        <w:pStyle w:val="EQ"/>
        <w:jc w:val="center"/>
        <w:rPr>
          <w:lang w:val="en-US"/>
        </w:rPr>
      </w:pPr>
      <w:r w:rsidRPr="00E7532B">
        <w:rPr>
          <w:position w:val="-12"/>
          <w:lang w:val="fi-FI"/>
        </w:rPr>
        <w:object w:dxaOrig="2380" w:dyaOrig="320" w14:anchorId="45F52381">
          <v:shape id="_x0000_i1619" type="#_x0000_t75" style="width:108.35pt;height:14.25pt" o:ole="">
            <v:imagedata r:id="rId1139" o:title=""/>
          </v:shape>
          <o:OLEObject Type="Embed" ProgID="Equation.3" ShapeID="_x0000_i1619" DrawAspect="Content" ObjectID="_1666441248" r:id="rId1140"/>
        </w:object>
      </w:r>
    </w:p>
    <w:p w14:paraId="66D9C443" w14:textId="77777777" w:rsidR="00576E67" w:rsidRDefault="00576E67" w:rsidP="00576E67">
      <w:pPr>
        <w:rPr>
          <w:iCs/>
          <w:lang w:val="en-US"/>
        </w:rPr>
      </w:pPr>
      <w:r>
        <w:rPr>
          <w:lang w:val="en-US"/>
        </w:rPr>
        <w:t xml:space="preserve">for all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SRS</m:t>
            </m:r>
          </m:sup>
        </m:sSubSup>
      </m:oMath>
      <w:r>
        <w:t xml:space="preserve"> </w:t>
      </w:r>
      <w:r>
        <w:rPr>
          <w:lang w:val="en-US"/>
        </w:rPr>
        <w:t xml:space="preserve">OFDM symbols of the SRS resource. The quantity </w:t>
      </w:r>
      <w:r w:rsidRPr="006E7FEA">
        <w:rPr>
          <w:position w:val="-10"/>
          <w:lang w:val="fi-FI"/>
        </w:rPr>
        <w:object w:dxaOrig="460" w:dyaOrig="300" w14:anchorId="685FF822">
          <v:shape id="_x0000_i1620" type="#_x0000_t75" style="width:21.4pt;height:14.25pt" o:ole="">
            <v:imagedata r:id="rId1141" o:title=""/>
          </v:shape>
          <o:OLEObject Type="Embed" ProgID="Equation.3" ShapeID="_x0000_i1620" DrawAspect="Content" ObjectID="_1666441249" r:id="rId1142"/>
        </w:object>
      </w:r>
      <w:r w:rsidRPr="004D5D7E">
        <w:rPr>
          <w:lang w:val="en-US"/>
        </w:rPr>
        <w:t xml:space="preserve"> </w:t>
      </w:r>
      <w:r>
        <w:rPr>
          <w:lang w:val="en-US"/>
        </w:rPr>
        <w:t xml:space="preserve">is given by the higher-layer parameter </w:t>
      </w:r>
      <w:r w:rsidRPr="001470CB">
        <w:rPr>
          <w:i/>
          <w:iCs/>
          <w:lang w:val="en-US"/>
        </w:rPr>
        <w:t>freqDomainPosition</w:t>
      </w:r>
      <w:r>
        <w:rPr>
          <w:iCs/>
          <w:lang w:val="en-US"/>
        </w:rPr>
        <w:t xml:space="preserve"> if configured, otherwise </w:t>
      </w:r>
      <m:oMath>
        <m:sSub>
          <m:sSubPr>
            <m:ctrlPr>
              <w:rPr>
                <w:rFonts w:ascii="Cambria Math" w:hAnsi="Cambria Math"/>
                <w:i/>
                <w:iCs/>
                <w:lang w:val="en-US"/>
              </w:rPr>
            </m:ctrlPr>
          </m:sSubPr>
          <m:e>
            <m:r>
              <w:rPr>
                <w:rFonts w:ascii="Cambria Math" w:hAnsi="Cambria Math"/>
                <w:lang w:val="en-US"/>
              </w:rPr>
              <m:t>n</m:t>
            </m:r>
          </m:e>
          <m:sub>
            <m:r>
              <m:rPr>
                <m:nor/>
              </m:rPr>
              <w:rPr>
                <w:rFonts w:ascii="Cambria Math" w:hAnsi="Cambria Math"/>
                <w:iCs/>
                <w:lang w:val="en-US"/>
              </w:rPr>
              <m:t>RRC</m:t>
            </m:r>
          </m:sub>
        </m:sSub>
        <m:r>
          <w:rPr>
            <w:rFonts w:ascii="Cambria Math" w:hAnsi="Cambria Math"/>
            <w:lang w:val="en-US"/>
          </w:rPr>
          <m:t>=0</m:t>
        </m:r>
      </m:oMath>
      <w:r>
        <w:rPr>
          <w:iCs/>
          <w:lang w:val="en-US"/>
        </w:rPr>
        <w:t xml:space="preserve">, and the values of </w:t>
      </w:r>
      <w:r w:rsidRPr="00DB4391">
        <w:rPr>
          <w:position w:val="-12"/>
          <w:lang w:val="fi-FI"/>
        </w:rPr>
        <w:object w:dxaOrig="580" w:dyaOrig="320" w14:anchorId="44BF1C40">
          <v:shape id="_x0000_i1621" type="#_x0000_t75" style="width:28.15pt;height:14.25pt" o:ole="">
            <v:imagedata r:id="rId1143" o:title=""/>
          </v:shape>
          <o:OLEObject Type="Embed" ProgID="Equation.3" ShapeID="_x0000_i1621" DrawAspect="Content" ObjectID="_1666441250" r:id="rId1144"/>
        </w:object>
      </w:r>
      <w:r>
        <w:rPr>
          <w:lang w:val="fi-FI"/>
        </w:rPr>
        <w:t xml:space="preserve"> and </w:t>
      </w:r>
      <w:r w:rsidRPr="00DB4391">
        <w:rPr>
          <w:position w:val="-10"/>
          <w:lang w:val="fi-FI"/>
        </w:rPr>
        <w:object w:dxaOrig="320" w:dyaOrig="300" w14:anchorId="72AB8C4D">
          <v:shape id="_x0000_i1622" type="#_x0000_t75" style="width:14.25pt;height:14.25pt" o:ole="">
            <v:imagedata r:id="rId1145" o:title=""/>
          </v:shape>
          <o:OLEObject Type="Embed" ProgID="Equation.3" ShapeID="_x0000_i1622" DrawAspect="Content" ObjectID="_1666441251" r:id="rId1146"/>
        </w:object>
      </w:r>
      <w:r>
        <w:rPr>
          <w:lang w:val="fi-FI"/>
        </w:rPr>
        <w:t xml:space="preserve"> for </w:t>
      </w:r>
      <w:r w:rsidRPr="0053724D">
        <w:rPr>
          <w:rFonts w:eastAsia="MS Mincho" w:cs="Arial"/>
          <w:position w:val="-10"/>
          <w:lang w:val="pt-BR" w:eastAsia="ja-JP"/>
        </w:rPr>
        <w:object w:dxaOrig="760" w:dyaOrig="300" w14:anchorId="3A3269FF">
          <v:shape id="_x0000_i1623" type="#_x0000_t75" style="width:35.65pt;height:14.25pt" o:ole="">
            <v:imagedata r:id="rId1147" o:title=""/>
          </v:shape>
          <o:OLEObject Type="Embed" ProgID="Equation.3" ShapeID="_x0000_i1623" DrawAspect="Content" ObjectID="_1666441252" r:id="rId1148"/>
        </w:object>
      </w:r>
      <w:r>
        <w:rPr>
          <w:rFonts w:eastAsia="MS Mincho" w:cs="Arial"/>
          <w:lang w:val="pt-BR" w:eastAsia="ja-JP"/>
        </w:rPr>
        <w:t xml:space="preserve"> </w:t>
      </w:r>
      <w:r>
        <w:rPr>
          <w:rFonts w:eastAsia="MS Mincho" w:hint="eastAsia"/>
          <w:lang w:eastAsia="ja-JP"/>
        </w:rPr>
        <w:t xml:space="preserve">are given by </w:t>
      </w:r>
      <w:r>
        <w:rPr>
          <w:rFonts w:eastAsia="MS Mincho"/>
          <w:lang w:eastAsia="ja-JP"/>
        </w:rPr>
        <w:t xml:space="preserve">the selected row of </w:t>
      </w:r>
      <w:r>
        <w:rPr>
          <w:rFonts w:eastAsia="MS Mincho" w:hint="eastAsia"/>
          <w:lang w:eastAsia="ja-JP"/>
        </w:rPr>
        <w:t>Table 6.4.1.4.3-1</w:t>
      </w:r>
      <w:r>
        <w:rPr>
          <w:rFonts w:eastAsia="MS Mincho"/>
          <w:lang w:eastAsia="ja-JP"/>
        </w:rPr>
        <w:t xml:space="preserve"> corresponding to the configured value of </w:t>
      </w:r>
      <w:r w:rsidRPr="00DB4391">
        <w:rPr>
          <w:rFonts w:eastAsia="MS Mincho" w:cs="Arial"/>
          <w:position w:val="-10"/>
          <w:lang w:val="pt-BR" w:eastAsia="ja-JP"/>
        </w:rPr>
        <w:object w:dxaOrig="460" w:dyaOrig="300" w14:anchorId="3B193793">
          <v:shape id="_x0000_i1624" type="#_x0000_t75" style="width:21.4pt;height:14.25pt" o:ole="">
            <v:imagedata r:id="rId1149" o:title=""/>
          </v:shape>
          <o:OLEObject Type="Embed" ProgID="Equation.3" ShapeID="_x0000_i1624" DrawAspect="Content" ObjectID="_1666441253" r:id="rId1150"/>
        </w:object>
      </w:r>
      <w:r w:rsidRPr="00890A36">
        <w:rPr>
          <w:iCs/>
          <w:lang w:val="en-US"/>
        </w:rPr>
        <w:t>.</w:t>
      </w:r>
    </w:p>
    <w:p w14:paraId="4B4B3EFE" w14:textId="77777777" w:rsidR="00576E67" w:rsidRDefault="00576E67" w:rsidP="00576E67">
      <w:r>
        <w:rPr>
          <w:iCs/>
          <w:lang w:val="en-US"/>
        </w:rPr>
        <w:t xml:space="preserve">If </w:t>
      </w:r>
      <w:r w:rsidRPr="00212B75">
        <w:rPr>
          <w:rFonts w:eastAsia="MS Mincho" w:cs="Arial"/>
          <w:position w:val="-14"/>
          <w:lang w:val="pt-BR" w:eastAsia="ja-JP"/>
        </w:rPr>
        <w:object w:dxaOrig="980" w:dyaOrig="340" w14:anchorId="5175D75F">
          <v:shape id="_x0000_i1625" type="#_x0000_t75" style="width:50.6pt;height:14.25pt" o:ole="">
            <v:imagedata r:id="rId1151" o:title=""/>
          </v:shape>
          <o:OLEObject Type="Embed" ProgID="Equation.3" ShapeID="_x0000_i1625" DrawAspect="Content" ObjectID="_1666441254" r:id="rId1152"/>
        </w:object>
      </w:r>
      <w:r>
        <w:rPr>
          <w:rFonts w:eastAsia="MS Mincho" w:cs="Arial"/>
          <w:lang w:val="pt-BR" w:eastAsia="ja-JP"/>
        </w:rPr>
        <w:t xml:space="preserve">, frequency hopping is enabled and </w:t>
      </w:r>
      <w:r>
        <w:t xml:space="preserve">the frequency position indices </w:t>
      </w:r>
      <w:r w:rsidRPr="00E7532B">
        <w:rPr>
          <w:position w:val="-10"/>
        </w:rPr>
        <w:object w:dxaOrig="260" w:dyaOrig="300" w14:anchorId="30D4309A">
          <v:shape id="_x0000_i1626" type="#_x0000_t75" style="width:14.25pt;height:14.25pt" o:ole="">
            <v:imagedata r:id="rId1137" o:title=""/>
          </v:shape>
          <o:OLEObject Type="Embed" ProgID="Equation.3" ShapeID="_x0000_i1626" DrawAspect="Content" ObjectID="_1666441255" r:id="rId1153"/>
        </w:object>
      </w:r>
      <w:r>
        <w:t xml:space="preserve"> are defined by</w:t>
      </w:r>
    </w:p>
    <w:p w14:paraId="20BC6B65" w14:textId="77777777" w:rsidR="00576E67" w:rsidRDefault="00C211F5" w:rsidP="00576E67">
      <w:pPr>
        <w:pStyle w:val="EQ"/>
        <w:jc w:val="center"/>
      </w:pPr>
      <m:oMathPara>
        <m:oMath>
          <m:sSub>
            <m:sSubPr>
              <m:ctrlPr>
                <w:rPr>
                  <w:rFonts w:ascii="Cambria Math" w:eastAsiaTheme="minorHAnsi" w:hAnsi="Cambria Math" w:cstheme="minorBidi"/>
                  <w:i/>
                  <w:noProof w:val="0"/>
                  <w:sz w:val="22"/>
                  <w:szCs w:val="22"/>
                  <w:lang w:val="sv-SE"/>
                </w:rPr>
              </m:ctrlPr>
            </m:sSubPr>
            <m:e>
              <m:r>
                <w:rPr>
                  <w:rFonts w:ascii="Cambria Math" w:hAnsi="Cambria Math"/>
                </w:rPr>
                <m:t>n</m:t>
              </m:r>
            </m:e>
            <m:sub>
              <m:r>
                <w:rPr>
                  <w:rFonts w:ascii="Cambria Math" w:hAnsi="Cambria Math"/>
                </w:rPr>
                <m:t>b</m:t>
              </m:r>
            </m:sub>
          </m:sSub>
          <m:r>
            <w:rPr>
              <w:rFonts w:ascii="Cambria Math" w:hAnsi="Cambria Math"/>
              <w:lang w:val="en-US"/>
            </w:rPr>
            <m:t>=</m:t>
          </m:r>
          <m:d>
            <m:dPr>
              <m:begChr m:val="{"/>
              <m:endChr m:val=""/>
              <m:ctrlPr>
                <w:rPr>
                  <w:rFonts w:ascii="Cambria Math" w:eastAsiaTheme="minorHAnsi" w:hAnsi="Cambria Math" w:cstheme="minorBidi"/>
                  <w:i/>
                  <w:noProof w:val="0"/>
                  <w:sz w:val="22"/>
                  <w:szCs w:val="22"/>
                  <w:lang w:val="sv-SE"/>
                </w:rPr>
              </m:ctrlPr>
            </m:dPr>
            <m:e>
              <m:m>
                <m:mPr>
                  <m:cGp m:val="8"/>
                  <m:mcs>
                    <m:mc>
                      <m:mcPr>
                        <m:count m:val="2"/>
                        <m:mcJc m:val="left"/>
                      </m:mcPr>
                    </m:mc>
                  </m:mcs>
                  <m:ctrlPr>
                    <w:rPr>
                      <w:rFonts w:ascii="Cambria Math" w:eastAsiaTheme="minorHAnsi" w:hAnsi="Cambria Math" w:cstheme="minorBidi"/>
                      <w:i/>
                      <w:noProof w:val="0"/>
                      <w:sz w:val="22"/>
                      <w:szCs w:val="22"/>
                      <w:lang w:val="sv-SE"/>
                    </w:rPr>
                  </m:ctrlPr>
                </m:mPr>
                <m:mr>
                  <m:e>
                    <m:d>
                      <m:dPr>
                        <m:begChr m:val="⌊"/>
                        <m:endChr m:val="⌋"/>
                        <m:ctrlPr>
                          <w:rPr>
                            <w:rFonts w:ascii="Cambria Math" w:eastAsiaTheme="minorHAnsi" w:hAnsi="Cambria Math" w:cstheme="minorBidi"/>
                            <w:i/>
                            <w:noProof w:val="0"/>
                            <w:sz w:val="22"/>
                            <w:szCs w:val="22"/>
                            <w:lang w:val="sv-SE"/>
                          </w:rPr>
                        </m:ctrlPr>
                      </m:dPr>
                      <m:e>
                        <m:f>
                          <m:fPr>
                            <m:type m:val="lin"/>
                            <m:ctrlPr>
                              <w:rPr>
                                <w:rFonts w:ascii="Cambria Math" w:eastAsiaTheme="minorHAnsi" w:hAnsi="Cambria Math" w:cstheme="minorBidi"/>
                                <w:i/>
                                <w:noProof w:val="0"/>
                                <w:sz w:val="22"/>
                                <w:szCs w:val="22"/>
                                <w:lang w:val="sv-SE"/>
                              </w:rPr>
                            </m:ctrlPr>
                          </m:fPr>
                          <m:num>
                            <m:r>
                              <w:rPr>
                                <w:rFonts w:ascii="Cambria Math" w:hAnsi="Cambria Math"/>
                                <w:lang w:val="en-US"/>
                              </w:rPr>
                              <m:t>4</m:t>
                            </m:r>
                            <m:sSub>
                              <m:sSubPr>
                                <m:ctrlPr>
                                  <w:rPr>
                                    <w:rFonts w:ascii="Cambria Math" w:eastAsiaTheme="minorHAnsi" w:hAnsi="Cambria Math" w:cstheme="minorBidi"/>
                                    <w:i/>
                                    <w:noProof w:val="0"/>
                                    <w:sz w:val="22"/>
                                    <w:szCs w:val="22"/>
                                    <w:lang w:val="sv-SE"/>
                                  </w:rPr>
                                </m:ctrlPr>
                              </m:sSubPr>
                              <m:e>
                                <m:r>
                                  <w:rPr>
                                    <w:rFonts w:ascii="Cambria Math" w:hAnsi="Cambria Math"/>
                                  </w:rPr>
                                  <m:t>n</m:t>
                                </m:r>
                              </m:e>
                              <m:sub>
                                <m:r>
                                  <m:rPr>
                                    <m:nor/>
                                  </m:rPr>
                                  <w:rPr>
                                    <w:rFonts w:ascii="Cambria Math" w:hAnsi="Cambria Math"/>
                                    <w:lang w:val="en-US"/>
                                  </w:rPr>
                                  <m:t>RRC</m:t>
                                </m:r>
                              </m:sub>
                            </m:sSub>
                          </m:num>
                          <m:den>
                            <m:sSub>
                              <m:sSubPr>
                                <m:ctrlPr>
                                  <w:rPr>
                                    <w:rFonts w:ascii="Cambria Math" w:eastAsiaTheme="minorHAnsi" w:hAnsi="Cambria Math" w:cstheme="minorBidi"/>
                                    <w:i/>
                                    <w:noProof w:val="0"/>
                                    <w:sz w:val="22"/>
                                    <w:szCs w:val="22"/>
                                    <w:lang w:val="sv-SE"/>
                                  </w:rPr>
                                </m:ctrlPr>
                              </m:sSubPr>
                              <m:e>
                                <m:r>
                                  <w:rPr>
                                    <w:rFonts w:ascii="Cambria Math" w:hAnsi="Cambria Math"/>
                                  </w:rPr>
                                  <m:t>m</m:t>
                                </m:r>
                              </m:e>
                              <m:sub>
                                <m:r>
                                  <m:rPr>
                                    <m:nor/>
                                  </m:rPr>
                                  <w:rPr>
                                    <w:rFonts w:ascii="Cambria Math" w:hAnsi="Cambria Math"/>
                                    <w:lang w:val="en-US"/>
                                  </w:rPr>
                                  <m:t>SRS</m:t>
                                </m:r>
                                <m:r>
                                  <w:rPr>
                                    <w:rFonts w:ascii="Cambria Math" w:hAnsi="Cambria Math"/>
                                    <w:lang w:val="en-US"/>
                                  </w:rPr>
                                  <m:t>,</m:t>
                                </m:r>
                                <m:r>
                                  <w:rPr>
                                    <w:rFonts w:ascii="Cambria Math" w:hAnsi="Cambria Math"/>
                                  </w:rPr>
                                  <m:t>b</m:t>
                                </m:r>
                              </m:sub>
                            </m:sSub>
                          </m:den>
                        </m:f>
                      </m:e>
                    </m:d>
                    <m:r>
                      <m:rPr>
                        <m:nor/>
                      </m:rPr>
                      <w:rPr>
                        <w:rFonts w:ascii="Cambria Math" w:hAnsi="Cambria Math"/>
                        <w:lang w:val="en-US"/>
                      </w:rPr>
                      <m:t xml:space="preserve"> mod </m:t>
                    </m:r>
                    <m:sSub>
                      <m:sSubPr>
                        <m:ctrlPr>
                          <w:rPr>
                            <w:rFonts w:ascii="Cambria Math" w:eastAsiaTheme="minorHAnsi" w:hAnsi="Cambria Math" w:cstheme="minorBidi"/>
                            <w:i/>
                            <w:noProof w:val="0"/>
                            <w:sz w:val="22"/>
                            <w:szCs w:val="22"/>
                            <w:lang w:val="sv-SE"/>
                          </w:rPr>
                        </m:ctrlPr>
                      </m:sSubPr>
                      <m:e>
                        <m:r>
                          <w:rPr>
                            <w:rFonts w:ascii="Cambria Math" w:hAnsi="Cambria Math"/>
                          </w:rPr>
                          <m:t>N</m:t>
                        </m:r>
                      </m:e>
                      <m:sub>
                        <m:r>
                          <m:rPr>
                            <m:nor/>
                          </m:rPr>
                          <w:rPr>
                            <w:rFonts w:ascii="Cambria Math" w:hAnsi="Cambria Math"/>
                            <w:lang w:val="en-US"/>
                          </w:rPr>
                          <m:t>b</m:t>
                        </m:r>
                      </m:sub>
                    </m:sSub>
                  </m:e>
                  <m:e>
                    <m:r>
                      <w:rPr>
                        <w:rFonts w:ascii="Cambria Math" w:hAnsi="Cambria Math"/>
                      </w:rPr>
                      <m:t>b</m:t>
                    </m:r>
                    <m:r>
                      <w:rPr>
                        <w:rFonts w:ascii="Cambria Math" w:hAnsi="Cambria Math"/>
                        <w:lang w:val="en-US"/>
                      </w:rPr>
                      <m:t>≤</m:t>
                    </m:r>
                    <m:sSub>
                      <m:sSubPr>
                        <m:ctrlPr>
                          <w:rPr>
                            <w:rFonts w:ascii="Cambria Math" w:eastAsiaTheme="minorHAnsi" w:hAnsi="Cambria Math" w:cstheme="minorBidi"/>
                            <w:i/>
                            <w:noProof w:val="0"/>
                            <w:sz w:val="22"/>
                            <w:szCs w:val="22"/>
                            <w:lang w:val="sv-SE"/>
                          </w:rPr>
                        </m:ctrlPr>
                      </m:sSubPr>
                      <m:e>
                        <m:r>
                          <w:rPr>
                            <w:rFonts w:ascii="Cambria Math" w:hAnsi="Cambria Math"/>
                          </w:rPr>
                          <m:t>b</m:t>
                        </m:r>
                      </m:e>
                      <m:sub>
                        <m:r>
                          <m:rPr>
                            <m:nor/>
                          </m:rPr>
                          <w:rPr>
                            <w:rFonts w:ascii="Cambria Math" w:hAnsi="Cambria Math"/>
                            <w:lang w:val="en-US"/>
                          </w:rPr>
                          <m:t>hop</m:t>
                        </m:r>
                      </m:sub>
                    </m:sSub>
                  </m:e>
                </m:mr>
                <m:mr>
                  <m:e>
                    <m:d>
                      <m:dPr>
                        <m:ctrlPr>
                          <w:rPr>
                            <w:rFonts w:ascii="Cambria Math" w:eastAsiaTheme="minorHAnsi" w:hAnsi="Cambria Math" w:cstheme="minorBidi"/>
                            <w:i/>
                            <w:noProof w:val="0"/>
                            <w:sz w:val="22"/>
                            <w:szCs w:val="22"/>
                            <w:lang w:val="sv-SE"/>
                          </w:rPr>
                        </m:ctrlPr>
                      </m:dPr>
                      <m:e>
                        <m:sSub>
                          <m:sSubPr>
                            <m:ctrlPr>
                              <w:rPr>
                                <w:rFonts w:ascii="Cambria Math" w:eastAsiaTheme="minorHAnsi" w:hAnsi="Cambria Math" w:cstheme="minorBidi"/>
                                <w:i/>
                                <w:noProof w:val="0"/>
                                <w:sz w:val="22"/>
                                <w:szCs w:val="22"/>
                                <w:lang w:val="sv-SE"/>
                              </w:rPr>
                            </m:ctrlPr>
                          </m:sSubPr>
                          <m:e>
                            <m:r>
                              <w:rPr>
                                <w:rFonts w:ascii="Cambria Math" w:hAnsi="Cambria Math"/>
                              </w:rPr>
                              <m:t>F</m:t>
                            </m:r>
                          </m:e>
                          <m:sub>
                            <m:r>
                              <w:rPr>
                                <w:rFonts w:ascii="Cambria Math" w:hAnsi="Cambria Math"/>
                              </w:rPr>
                              <m:t>b</m:t>
                            </m:r>
                          </m:sub>
                        </m:sSub>
                        <m:d>
                          <m:dPr>
                            <m:ctrlPr>
                              <w:rPr>
                                <w:rFonts w:ascii="Cambria Math" w:eastAsiaTheme="minorHAnsi" w:hAnsi="Cambria Math" w:cstheme="minorBidi"/>
                                <w:i/>
                                <w:noProof w:val="0"/>
                                <w:sz w:val="22"/>
                                <w:szCs w:val="22"/>
                                <w:lang w:val="sv-SE"/>
                              </w:rPr>
                            </m:ctrlPr>
                          </m:dPr>
                          <m:e>
                            <m:sSub>
                              <m:sSubPr>
                                <m:ctrlPr>
                                  <w:rPr>
                                    <w:rFonts w:ascii="Cambria Math" w:eastAsiaTheme="minorHAnsi" w:hAnsi="Cambria Math" w:cstheme="minorBidi"/>
                                    <w:i/>
                                    <w:noProof w:val="0"/>
                                    <w:sz w:val="22"/>
                                    <w:szCs w:val="22"/>
                                    <w:lang w:val="sv-SE"/>
                                  </w:rPr>
                                </m:ctrlPr>
                              </m:sSubPr>
                              <m:e>
                                <m:r>
                                  <w:rPr>
                                    <w:rFonts w:ascii="Cambria Math" w:hAnsi="Cambria Math"/>
                                  </w:rPr>
                                  <m:t>n</m:t>
                                </m:r>
                              </m:e>
                              <m:sub>
                                <m:r>
                                  <m:rPr>
                                    <m:nor/>
                                  </m:rPr>
                                  <w:rPr>
                                    <w:rFonts w:ascii="Cambria Math" w:hAnsi="Cambria Math"/>
                                    <w:lang w:val="en-US"/>
                                  </w:rPr>
                                  <m:t>SRS</m:t>
                                </m:r>
                              </m:sub>
                            </m:sSub>
                          </m:e>
                        </m:d>
                        <m:r>
                          <w:rPr>
                            <w:rFonts w:ascii="Cambria Math" w:hAnsi="Cambria Math"/>
                            <w:lang w:val="en-US"/>
                          </w:rPr>
                          <m:t>+</m:t>
                        </m:r>
                        <m:d>
                          <m:dPr>
                            <m:begChr m:val="⌊"/>
                            <m:endChr m:val="⌋"/>
                            <m:ctrlPr>
                              <w:rPr>
                                <w:rFonts w:ascii="Cambria Math" w:eastAsiaTheme="minorHAnsi" w:hAnsi="Cambria Math" w:cstheme="minorBidi"/>
                                <w:i/>
                                <w:noProof w:val="0"/>
                                <w:sz w:val="22"/>
                                <w:szCs w:val="22"/>
                                <w:lang w:val="sv-SE"/>
                              </w:rPr>
                            </m:ctrlPr>
                          </m:dPr>
                          <m:e>
                            <m:f>
                              <m:fPr>
                                <m:type m:val="lin"/>
                                <m:ctrlPr>
                                  <w:rPr>
                                    <w:rFonts w:ascii="Cambria Math" w:eastAsiaTheme="minorHAnsi" w:hAnsi="Cambria Math" w:cstheme="minorBidi"/>
                                    <w:i/>
                                    <w:noProof w:val="0"/>
                                    <w:sz w:val="22"/>
                                    <w:szCs w:val="22"/>
                                    <w:lang w:val="sv-SE"/>
                                  </w:rPr>
                                </m:ctrlPr>
                              </m:fPr>
                              <m:num>
                                <m:r>
                                  <w:rPr>
                                    <w:rFonts w:ascii="Cambria Math" w:hAnsi="Cambria Math"/>
                                    <w:lang w:val="en-US"/>
                                  </w:rPr>
                                  <m:t>4</m:t>
                                </m:r>
                                <m:sSub>
                                  <m:sSubPr>
                                    <m:ctrlPr>
                                      <w:rPr>
                                        <w:rFonts w:ascii="Cambria Math" w:eastAsiaTheme="minorHAnsi" w:hAnsi="Cambria Math" w:cstheme="minorBidi"/>
                                        <w:i/>
                                        <w:noProof w:val="0"/>
                                        <w:sz w:val="22"/>
                                        <w:szCs w:val="22"/>
                                        <w:lang w:val="sv-SE"/>
                                      </w:rPr>
                                    </m:ctrlPr>
                                  </m:sSubPr>
                                  <m:e>
                                    <m:r>
                                      <w:rPr>
                                        <w:rFonts w:ascii="Cambria Math" w:hAnsi="Cambria Math"/>
                                      </w:rPr>
                                      <m:t>n</m:t>
                                    </m:r>
                                  </m:e>
                                  <m:sub>
                                    <m:r>
                                      <m:rPr>
                                        <m:nor/>
                                      </m:rPr>
                                      <w:rPr>
                                        <w:rFonts w:ascii="Cambria Math" w:hAnsi="Cambria Math"/>
                                        <w:lang w:val="en-US"/>
                                      </w:rPr>
                                      <m:t>RRC</m:t>
                                    </m:r>
                                  </m:sub>
                                </m:sSub>
                              </m:num>
                              <m:den>
                                <m:sSub>
                                  <m:sSubPr>
                                    <m:ctrlPr>
                                      <w:rPr>
                                        <w:rFonts w:ascii="Cambria Math" w:eastAsiaTheme="minorHAnsi" w:hAnsi="Cambria Math" w:cstheme="minorBidi"/>
                                        <w:i/>
                                        <w:noProof w:val="0"/>
                                        <w:sz w:val="22"/>
                                        <w:szCs w:val="22"/>
                                        <w:lang w:val="sv-SE"/>
                                      </w:rPr>
                                    </m:ctrlPr>
                                  </m:sSubPr>
                                  <m:e>
                                    <m:r>
                                      <w:rPr>
                                        <w:rFonts w:ascii="Cambria Math" w:hAnsi="Cambria Math"/>
                                      </w:rPr>
                                      <m:t>m</m:t>
                                    </m:r>
                                  </m:e>
                                  <m:sub>
                                    <m:r>
                                      <m:rPr>
                                        <m:nor/>
                                      </m:rPr>
                                      <w:rPr>
                                        <w:rFonts w:ascii="Cambria Math" w:hAnsi="Cambria Math"/>
                                        <w:lang w:val="en-US"/>
                                      </w:rPr>
                                      <m:t>SRS</m:t>
                                    </m:r>
                                    <m:r>
                                      <w:rPr>
                                        <w:rFonts w:ascii="Cambria Math" w:hAnsi="Cambria Math"/>
                                        <w:lang w:val="en-US"/>
                                      </w:rPr>
                                      <m:t>,</m:t>
                                    </m:r>
                                    <m:r>
                                      <w:rPr>
                                        <w:rFonts w:ascii="Cambria Math" w:hAnsi="Cambria Math"/>
                                      </w:rPr>
                                      <m:t>b</m:t>
                                    </m:r>
                                  </m:sub>
                                </m:sSub>
                              </m:den>
                            </m:f>
                          </m:e>
                        </m:d>
                      </m:e>
                    </m:d>
                    <m:r>
                      <m:rPr>
                        <m:nor/>
                      </m:rPr>
                      <w:rPr>
                        <w:rFonts w:ascii="Cambria Math" w:hAnsi="Cambria Math"/>
                        <w:lang w:val="en-US"/>
                      </w:rPr>
                      <m:t xml:space="preserve"> mod </m:t>
                    </m:r>
                    <m:sSub>
                      <m:sSubPr>
                        <m:ctrlPr>
                          <w:rPr>
                            <w:rFonts w:ascii="Cambria Math" w:eastAsiaTheme="minorHAnsi" w:hAnsi="Cambria Math" w:cstheme="minorBidi"/>
                            <w:i/>
                            <w:noProof w:val="0"/>
                            <w:sz w:val="22"/>
                            <w:szCs w:val="22"/>
                            <w:lang w:val="sv-SE"/>
                          </w:rPr>
                        </m:ctrlPr>
                      </m:sSubPr>
                      <m:e>
                        <m:r>
                          <w:rPr>
                            <w:rFonts w:ascii="Cambria Math" w:hAnsi="Cambria Math"/>
                          </w:rPr>
                          <m:t>N</m:t>
                        </m:r>
                      </m:e>
                      <m:sub>
                        <m:r>
                          <m:rPr>
                            <m:nor/>
                          </m:rPr>
                          <w:rPr>
                            <w:rFonts w:ascii="Cambria Math" w:hAnsi="Cambria Math"/>
                            <w:lang w:val="en-US"/>
                          </w:rPr>
                          <m:t>b</m:t>
                        </m:r>
                      </m:sub>
                    </m:sSub>
                  </m:e>
                  <m:e>
                    <m:r>
                      <m:rPr>
                        <m:nor/>
                      </m:rPr>
                      <w:rPr>
                        <w:rFonts w:ascii="Cambria Math" w:hAnsi="Cambria Math"/>
                        <w:lang w:val="en-US"/>
                      </w:rPr>
                      <m:t>otherwise</m:t>
                    </m:r>
                  </m:e>
                </m:mr>
              </m:m>
            </m:e>
          </m:d>
        </m:oMath>
      </m:oMathPara>
    </w:p>
    <w:p w14:paraId="7770C25A" w14:textId="77777777" w:rsidR="00576E67" w:rsidRDefault="00576E67" w:rsidP="00576E67">
      <w:pPr>
        <w:rPr>
          <w:rFonts w:eastAsia="MS Mincho" w:cs="Arial"/>
          <w:lang w:val="pt-BR" w:eastAsia="ja-JP"/>
        </w:rPr>
      </w:pPr>
      <w:r>
        <w:t xml:space="preserve">where </w:t>
      </w:r>
      <m:oMath>
        <m:sSub>
          <m:sSubPr>
            <m:ctrlPr>
              <w:rPr>
                <w:rFonts w:ascii="Cambria Math" w:hAnsi="Cambria Math"/>
                <w:i/>
              </w:rPr>
            </m:ctrlPr>
          </m:sSubPr>
          <m:e>
            <m:r>
              <w:rPr>
                <w:rFonts w:ascii="Cambria Math" w:hAnsi="Cambria Math"/>
              </w:rPr>
              <m:t>N</m:t>
            </m:r>
          </m:e>
          <m:sub>
            <m:r>
              <m:rPr>
                <m:nor/>
              </m:rPr>
              <w:rPr>
                <w:rFonts w:ascii="Cambria Math" w:hAnsi="Cambria Math"/>
              </w:rPr>
              <m:t>b</m:t>
            </m:r>
          </m:sub>
        </m:sSub>
      </m:oMath>
      <w:r>
        <w:t xml:space="preserve"> is given by Table 6.4.1.4.3-1,</w:t>
      </w:r>
    </w:p>
    <w:p w14:paraId="3BDCED88" w14:textId="77777777" w:rsidR="00576E67" w:rsidRPr="00266638" w:rsidRDefault="00576E67" w:rsidP="00576E67">
      <w:pPr>
        <w:pStyle w:val="EQ"/>
        <w:jc w:val="center"/>
        <w:rPr>
          <w:rFonts w:eastAsia="MS Mincho"/>
          <w:lang w:eastAsia="ja-JP"/>
        </w:rPr>
      </w:pPr>
      <w:r w:rsidRPr="006E7FEA">
        <w:rPr>
          <w:position w:val="-54"/>
          <w:lang w:val="fi-FI"/>
        </w:rPr>
        <w:object w:dxaOrig="6740" w:dyaOrig="1180" w14:anchorId="57595CA9">
          <v:shape id="_x0000_i1627" type="#_x0000_t75" style="width:302.25pt;height:50.6pt" o:ole="">
            <v:imagedata r:id="rId1154" o:title=""/>
          </v:shape>
          <o:OLEObject Type="Embed" ProgID="Equation.3" ShapeID="_x0000_i1627" DrawAspect="Content" ObjectID="_1666441256" r:id="rId1155"/>
        </w:object>
      </w:r>
    </w:p>
    <w:p w14:paraId="2591578B" w14:textId="0B27F5E3" w:rsidR="00576E67" w:rsidRDefault="00576E67" w:rsidP="00576E67">
      <w:pPr>
        <w:spacing w:after="60"/>
        <w:rPr>
          <w:lang w:val="fi-FI"/>
        </w:rPr>
      </w:pPr>
      <w:r>
        <w:rPr>
          <w:lang w:val="en-US"/>
        </w:rPr>
        <w:t xml:space="preserve">and </w:t>
      </w:r>
      <w:r w:rsidRPr="003171DF">
        <w:rPr>
          <w:lang w:val="en-US"/>
        </w:rPr>
        <w:t xml:space="preserve">where </w:t>
      </w:r>
      <m:oMath>
        <m:sSub>
          <m:sSubPr>
            <m:ctrlPr>
              <w:rPr>
                <w:rFonts w:ascii="Cambria Math" w:hAnsi="Cambria Math"/>
                <w:i/>
                <w:lang w:val="en-US"/>
              </w:rPr>
            </m:ctrlPr>
          </m:sSubPr>
          <m:e>
            <m:r>
              <w:rPr>
                <w:rFonts w:ascii="Cambria Math" w:hAnsi="Cambria Math"/>
                <w:lang w:val="en-US"/>
              </w:rPr>
              <m:t>N</m:t>
            </m:r>
          </m:e>
          <m:sub>
            <m:sSub>
              <m:sSubPr>
                <m:ctrlPr>
                  <w:rPr>
                    <w:rFonts w:ascii="Cambria Math" w:hAnsi="Cambria Math"/>
                    <w:i/>
                    <w:lang w:val="en-US"/>
                  </w:rPr>
                </m:ctrlPr>
              </m:sSubPr>
              <m:e>
                <m:r>
                  <w:rPr>
                    <w:rFonts w:ascii="Cambria Math" w:hAnsi="Cambria Math"/>
                    <w:lang w:val="en-US"/>
                  </w:rPr>
                  <m:t>b</m:t>
                </m:r>
              </m:e>
              <m:sub>
                <m:r>
                  <m:rPr>
                    <m:nor/>
                  </m:rPr>
                  <w:rPr>
                    <w:rFonts w:ascii="Cambria Math" w:hAnsi="Cambria Math"/>
                    <w:lang w:val="en-US"/>
                  </w:rPr>
                  <m:t>hop</m:t>
                </m:r>
              </m:sub>
            </m:sSub>
          </m:sub>
        </m:sSub>
        <m:r>
          <w:rPr>
            <w:rFonts w:ascii="Cambria Math" w:hAnsi="Cambria Math"/>
            <w:lang w:val="en-US"/>
          </w:rPr>
          <m:t>=1</m:t>
        </m:r>
      </m:oMath>
      <w:r w:rsidRPr="003171DF">
        <w:rPr>
          <w:lang w:val="en-US"/>
        </w:rPr>
        <w:t xml:space="preserve"> regardless of the</w:t>
      </w:r>
      <w:r>
        <w:rPr>
          <w:lang w:val="en-US"/>
        </w:rPr>
        <w:t xml:space="preserve"> value of </w:t>
      </w:r>
      <w:r w:rsidRPr="006E7FEA">
        <w:rPr>
          <w:rFonts w:eastAsia="MS Mincho" w:cs="Arial"/>
          <w:position w:val="-10"/>
          <w:lang w:val="pt-BR" w:eastAsia="ja-JP"/>
        </w:rPr>
        <w:object w:dxaOrig="300" w:dyaOrig="300" w14:anchorId="1A449BA2">
          <v:shape id="_x0000_i1628" type="#_x0000_t75" style="width:14.95pt;height:14.95pt" o:ole="">
            <v:imagedata r:id="rId1156" o:title=""/>
          </v:shape>
          <o:OLEObject Type="Embed" ProgID="Equation.3" ShapeID="_x0000_i1628" DrawAspect="Content" ObjectID="_1666441257" r:id="rId1157"/>
        </w:object>
      </w:r>
      <w:r>
        <w:rPr>
          <w:rFonts w:eastAsia="MS Mincho"/>
          <w:lang w:eastAsia="ja-JP"/>
        </w:rPr>
        <w:t xml:space="preserve">. The quantity </w:t>
      </w:r>
      <w:r w:rsidRPr="0002055A">
        <w:rPr>
          <w:position w:val="-10"/>
          <w:lang w:val="fi-FI"/>
        </w:rPr>
        <w:object w:dxaOrig="420" w:dyaOrig="300" w14:anchorId="55136054">
          <v:shape id="_x0000_i1629" type="#_x0000_t75" style="width:20.65pt;height:14.25pt" o:ole="">
            <v:imagedata r:id="rId1158" o:title=""/>
          </v:shape>
          <o:OLEObject Type="Embed" ProgID="Equation.3" ShapeID="_x0000_i1629" DrawAspect="Content" ObjectID="_1666441258" r:id="rId1159"/>
        </w:object>
      </w:r>
      <w:r>
        <w:rPr>
          <w:lang w:val="fi-FI"/>
        </w:rPr>
        <w:t xml:space="preserve"> counts the number of SRS transmissions.</w:t>
      </w:r>
      <w:r w:rsidRPr="00C95795">
        <w:rPr>
          <w:lang w:val="fi-FI"/>
        </w:rPr>
        <w:t xml:space="preserve"> </w:t>
      </w:r>
      <w:r>
        <w:rPr>
          <w:lang w:val="fi-FI"/>
        </w:rPr>
        <w:t>For</w:t>
      </w:r>
      <w:r w:rsidRPr="0002055A">
        <w:t xml:space="preserve"> </w:t>
      </w:r>
      <w:r>
        <w:t xml:space="preserve">the case of an SRS resource configured as aperiodic by the higher-layer parameter </w:t>
      </w:r>
      <w:r w:rsidRPr="00B411F7">
        <w:rPr>
          <w:i/>
        </w:rPr>
        <w:t>resourceType</w:t>
      </w:r>
      <w:r>
        <w:t xml:space="preserve">, it is given by </w:t>
      </w:r>
      <w:r w:rsidRPr="00D003A1">
        <w:rPr>
          <w:position w:val="-10"/>
        </w:rPr>
        <w:object w:dxaOrig="1100" w:dyaOrig="300" w14:anchorId="6363657C">
          <v:shape id="_x0000_i1630" type="#_x0000_t75" style="width:54.9pt;height:14.95pt" o:ole="">
            <v:imagedata r:id="rId1160" o:title=""/>
          </v:shape>
          <o:OLEObject Type="Embed" ProgID="Equation.3" ShapeID="_x0000_i1630" DrawAspect="Content" ObjectID="_1666441259" r:id="rId1161"/>
        </w:object>
      </w:r>
      <w:r>
        <w:t xml:space="preserve"> within the slot in which the </w:t>
      </w:r>
      <w:r w:rsidRPr="0075209C">
        <w:rPr>
          <w:position w:val="-14"/>
        </w:rPr>
        <w:object w:dxaOrig="540" w:dyaOrig="380" w14:anchorId="77392042">
          <v:shape id="_x0000_i1631" type="#_x0000_t75" style="width:27.1pt;height:17.45pt" o:ole="">
            <v:imagedata r:id="rId1162" o:title=""/>
          </v:shape>
          <o:OLEObject Type="Embed" ProgID="Equation.3" ShapeID="_x0000_i1631" DrawAspect="Content" ObjectID="_1666441260" r:id="rId1163"/>
        </w:object>
      </w:r>
      <w:r>
        <w:t xml:space="preserve"> symbol SRS resource is transmitted. The quantity </w:t>
      </w:r>
      <m:oMath>
        <m:r>
          <w:rPr>
            <w:rFonts w:ascii="Cambria Math" w:eastAsia="MS Mincho" w:hAnsi="Cambria Math" w:cs="Arial"/>
            <w:lang w:val="pt-BR" w:eastAsia="ja-JP"/>
          </w:rPr>
          <m:t>R≤</m:t>
        </m:r>
        <m:sSubSup>
          <m:sSubSupPr>
            <m:ctrlPr>
              <w:rPr>
                <w:rFonts w:ascii="Cambria Math" w:eastAsia="MS Mincho" w:hAnsi="Cambria Math" w:cs="Arial"/>
                <w:i/>
                <w:lang w:val="pt-BR" w:eastAsia="ja-JP"/>
              </w:rPr>
            </m:ctrlPr>
          </m:sSubSupPr>
          <m:e>
            <m:r>
              <w:rPr>
                <w:rFonts w:ascii="Cambria Math" w:eastAsia="MS Mincho" w:hAnsi="Cambria Math" w:cs="Arial"/>
                <w:lang w:val="pt-BR" w:eastAsia="ja-JP"/>
              </w:rPr>
              <m:t>N</m:t>
            </m:r>
          </m:e>
          <m:sub>
            <m:r>
              <m:rPr>
                <m:nor/>
              </m:rPr>
              <w:rPr>
                <w:rFonts w:ascii="Cambria Math" w:eastAsia="MS Mincho" w:hAnsi="Cambria Math" w:cs="Arial"/>
                <w:lang w:val="pt-BR" w:eastAsia="ja-JP"/>
              </w:rPr>
              <m:t>symb</m:t>
            </m:r>
          </m:sub>
          <m:sup>
            <m:r>
              <m:rPr>
                <m:nor/>
              </m:rPr>
              <w:rPr>
                <w:rFonts w:ascii="Cambria Math" w:eastAsia="MS Mincho" w:hAnsi="Cambria Math" w:cs="Arial"/>
                <w:lang w:val="pt-BR" w:eastAsia="ja-JP"/>
              </w:rPr>
              <m:t>SRS</m:t>
            </m:r>
          </m:sup>
        </m:sSubSup>
      </m:oMath>
      <w:r>
        <w:rPr>
          <w:rFonts w:eastAsia="MS Mincho" w:cs="Arial"/>
          <w:lang w:val="pt-BR" w:eastAsia="ja-JP"/>
        </w:rPr>
        <w:t xml:space="preserve"> is the repetition factor</w:t>
      </w:r>
      <w:r w:rsidRPr="00EE5BD2">
        <w:rPr>
          <w:rFonts w:eastAsia="MS Mincho" w:cs="Arial"/>
          <w:lang w:val="pt-BR" w:eastAsia="ja-JP"/>
        </w:rPr>
        <w:t xml:space="preserve"> </w:t>
      </w:r>
      <w:r>
        <w:rPr>
          <w:rFonts w:eastAsia="MS Mincho" w:cs="Arial"/>
          <w:lang w:val="pt-BR" w:eastAsia="ja-JP"/>
        </w:rPr>
        <w:t xml:space="preserve">given by the field </w:t>
      </w:r>
      <w:r w:rsidRPr="0037336C">
        <w:rPr>
          <w:rFonts w:eastAsia="MS Mincho" w:cs="Arial"/>
          <w:i/>
          <w:lang w:val="pt-BR" w:eastAsia="ja-JP"/>
        </w:rPr>
        <w:t>repetitionFactor</w:t>
      </w:r>
      <w:del w:id="1014" w:author="Stefan Parkvall" w:date="2020-10-12T12:05:00Z">
        <w:r w:rsidDel="00A64CE6">
          <w:rPr>
            <w:rFonts w:eastAsia="MS Mincho" w:cs="Arial"/>
            <w:lang w:val="pt-BR" w:eastAsia="ja-JP"/>
          </w:rPr>
          <w:delText xml:space="preserve"> </w:delText>
        </w:r>
        <w:r w:rsidDel="00A64CE6">
          <w:rPr>
            <w:lang w:val="fi-FI"/>
          </w:rPr>
          <w:delText xml:space="preserve">contained in the higher-layer parameter </w:delText>
        </w:r>
        <w:r w:rsidDel="00A64CE6">
          <w:rPr>
            <w:i/>
            <w:lang w:val="fi-FI"/>
          </w:rPr>
          <w:delText>resourceMapping</w:delText>
        </w:r>
      </w:del>
      <w:r>
        <w:rPr>
          <w:lang w:val="fi-FI"/>
        </w:rPr>
        <w:t xml:space="preserve"> if configured, otherwise </w:t>
      </w:r>
      <m:oMath>
        <m:r>
          <w:rPr>
            <w:rFonts w:ascii="Cambria Math" w:hAnsi="Cambria Math"/>
            <w:lang w:val="fi-FI"/>
          </w:rPr>
          <m:t>R=</m:t>
        </m:r>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symb</m:t>
            </m:r>
          </m:sub>
          <m:sup>
            <m:r>
              <m:rPr>
                <m:nor/>
              </m:rPr>
              <w:rPr>
                <w:rFonts w:ascii="Cambria Math" w:eastAsia="Malgun Gothic" w:hAnsi="Cambria Math"/>
              </w:rPr>
              <m:t>SRS</m:t>
            </m:r>
          </m:sup>
        </m:sSubSup>
      </m:oMath>
      <w:r>
        <w:rPr>
          <w:lang w:val="fi-FI"/>
        </w:rPr>
        <w:t>.</w:t>
      </w:r>
    </w:p>
    <w:p w14:paraId="53D840DE" w14:textId="5207B994" w:rsidR="00576E67" w:rsidRDefault="00576E67" w:rsidP="00576E67">
      <w:pPr>
        <w:spacing w:after="60"/>
      </w:pPr>
      <w:r>
        <w:rPr>
          <w:lang w:val="fi-FI"/>
        </w:rPr>
        <w:t xml:space="preserve">For the case of </w:t>
      </w:r>
      <w:r>
        <w:t xml:space="preserve">an SRS resource configured as periodic or semi-persistent by the higher-layer parameter </w:t>
      </w:r>
      <w:r w:rsidRPr="00B411F7">
        <w:rPr>
          <w:i/>
        </w:rPr>
        <w:t>resourceType</w:t>
      </w:r>
      <w:r>
        <w:t>, the SRS counter is given by</w:t>
      </w:r>
    </w:p>
    <w:p w14:paraId="2A3D6888" w14:textId="77777777" w:rsidR="00576E67" w:rsidRDefault="00576E67" w:rsidP="00576E67">
      <w:pPr>
        <w:spacing w:after="60"/>
        <w:jc w:val="center"/>
      </w:pPr>
      <w:r w:rsidRPr="0075209C">
        <w:rPr>
          <w:position w:val="-10"/>
        </w:rPr>
        <w:object w:dxaOrig="620" w:dyaOrig="300" w14:anchorId="6597787D">
          <v:shape id="_x0000_i1632" type="#_x0000_t75" style="width:31pt;height:14.95pt" o:ole="">
            <v:imagedata r:id="rId1164" o:title=""/>
          </v:shape>
          <o:OLEObject Type="Embed" ProgID="Equation.3" ShapeID="_x0000_i1632" DrawAspect="Content" ObjectID="_1666441261" r:id="rId1165"/>
        </w:object>
      </w:r>
      <w:r w:rsidRPr="00BF7B03">
        <w:rPr>
          <w:position w:val="-34"/>
        </w:rPr>
        <w:object w:dxaOrig="3620" w:dyaOrig="780" w14:anchorId="7EF63EA1">
          <v:shape id="_x0000_i1633" type="#_x0000_t75" style="width:181.45pt;height:39.2pt" o:ole="">
            <v:imagedata r:id="rId1166" o:title=""/>
          </v:shape>
          <o:OLEObject Type="Embed" ProgID="Equation.3" ShapeID="_x0000_i1633" DrawAspect="Content" ObjectID="_1666441262" r:id="rId1167"/>
        </w:object>
      </w:r>
    </w:p>
    <w:p w14:paraId="10DFE1C1" w14:textId="77777777" w:rsidR="00576E67" w:rsidRDefault="00576E67" w:rsidP="00576E67">
      <w:pPr>
        <w:spacing w:after="60"/>
        <w:rPr>
          <w:rFonts w:eastAsia="MS Mincho"/>
          <w:lang w:eastAsia="ja-JP"/>
        </w:rPr>
      </w:pPr>
      <w:r>
        <w:t xml:space="preserve">for slots that satisfy </w:t>
      </w:r>
      <w:bookmarkStart w:id="1015" w:name="_Hlk500773276"/>
      <w:r w:rsidRPr="00DB4391">
        <w:rPr>
          <w:rFonts w:eastAsia="MS Mincho" w:cs="Arial"/>
          <w:position w:val="-14"/>
          <w:lang w:val="pt-BR" w:eastAsia="ja-JP"/>
        </w:rPr>
        <w:object w:dxaOrig="3240" w:dyaOrig="380" w14:anchorId="47CDA3EB">
          <v:shape id="_x0000_i1634" type="#_x0000_t75" style="width:163.6pt;height:17.45pt" o:ole="">
            <v:imagedata r:id="rId1168" o:title=""/>
          </v:shape>
          <o:OLEObject Type="Embed" ProgID="Equation.3" ShapeID="_x0000_i1634" DrawAspect="Content" ObjectID="_1666441263" r:id="rId1169"/>
        </w:object>
      </w:r>
      <w:bookmarkEnd w:id="1015"/>
      <w:r>
        <w:rPr>
          <w:rFonts w:eastAsia="MS Mincho" w:cs="Arial"/>
          <w:lang w:val="pt-BR" w:eastAsia="ja-JP"/>
        </w:rPr>
        <w:t xml:space="preserve">. </w:t>
      </w:r>
      <w:r>
        <w:rPr>
          <w:color w:val="000000"/>
        </w:rPr>
        <w:t xml:space="preserve">The </w:t>
      </w:r>
      <w:r>
        <w:t xml:space="preserve">periodicity </w:t>
      </w:r>
      <w:r w:rsidRPr="006E7FEA">
        <w:rPr>
          <w:rFonts w:eastAsia="MS Mincho" w:cs="Arial"/>
          <w:position w:val="-10"/>
          <w:lang w:val="pt-BR" w:eastAsia="ja-JP"/>
        </w:rPr>
        <w:object w:dxaOrig="420" w:dyaOrig="300" w14:anchorId="37164AE9">
          <v:shape id="_x0000_i1635" type="#_x0000_t75" style="width:20.65pt;height:14.95pt" o:ole="">
            <v:imagedata r:id="rId1170" o:title=""/>
          </v:shape>
          <o:OLEObject Type="Embed" ProgID="Equation.3" ShapeID="_x0000_i1635" DrawAspect="Content" ObjectID="_1666441264" r:id="rId1171"/>
        </w:object>
      </w:r>
      <w:r>
        <w:rPr>
          <w:rFonts w:eastAsia="MS Mincho" w:cs="Arial"/>
          <w:lang w:val="pt-BR" w:eastAsia="ja-JP"/>
        </w:rPr>
        <w:t xml:space="preserve"> in slots and slot offset </w:t>
      </w:r>
      <w:r w:rsidRPr="006E7FEA">
        <w:rPr>
          <w:rFonts w:eastAsia="MS Mincho" w:cs="Arial"/>
          <w:position w:val="-10"/>
          <w:lang w:val="pt-BR" w:eastAsia="ja-JP"/>
        </w:rPr>
        <w:object w:dxaOrig="499" w:dyaOrig="300" w14:anchorId="6D448CA1">
          <v:shape id="_x0000_i1636" type="#_x0000_t75" style="width:24.25pt;height:14.95pt" o:ole="">
            <v:imagedata r:id="rId1172" o:title=""/>
          </v:shape>
          <o:OLEObject Type="Embed" ProgID="Equation.3" ShapeID="_x0000_i1636" DrawAspect="Content" ObjectID="_1666441265" r:id="rId1173"/>
        </w:object>
      </w:r>
      <w:r>
        <w:rPr>
          <w:rFonts w:eastAsia="MS Mincho" w:cs="Arial"/>
          <w:lang w:val="pt-BR" w:eastAsia="ja-JP"/>
        </w:rPr>
        <w:t xml:space="preserve"> are given in clause 6.4.1.4.4.</w:t>
      </w:r>
    </w:p>
    <w:p w14:paraId="77E4735D" w14:textId="77777777" w:rsidR="00576E67" w:rsidRDefault="00576E67" w:rsidP="00576E67">
      <w:pPr>
        <w:rPr>
          <w:iCs/>
          <w:lang w:eastAsia="ja-JP"/>
        </w:rPr>
      </w:pPr>
    </w:p>
    <w:p w14:paraId="122AB737" w14:textId="77777777" w:rsidR="00576E67" w:rsidRDefault="00576E67" w:rsidP="00576E67">
      <w:pPr>
        <w:pStyle w:val="TH"/>
        <w:rPr>
          <w:lang w:eastAsia="ja-JP"/>
        </w:rPr>
      </w:pPr>
      <w:r>
        <w:rPr>
          <w:lang w:eastAsia="ja-JP"/>
        </w:rPr>
        <w:lastRenderedPageBreak/>
        <w:t>Table 6.4.1.4.3-1: SRS bandwidth configuration.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1007"/>
        <w:gridCol w:w="1007"/>
        <w:gridCol w:w="1007"/>
        <w:gridCol w:w="1007"/>
        <w:gridCol w:w="1007"/>
        <w:gridCol w:w="1007"/>
        <w:gridCol w:w="1007"/>
        <w:gridCol w:w="1007"/>
      </w:tblGrid>
      <w:tr w:rsidR="00576E67" w14:paraId="56283D3A" w14:textId="77777777" w:rsidTr="00244563">
        <w:trPr>
          <w:tblHeader/>
          <w:jc w:val="center"/>
        </w:trPr>
        <w:tc>
          <w:tcPr>
            <w:tcW w:w="1006" w:type="dxa"/>
            <w:tcBorders>
              <w:bottom w:val="nil"/>
            </w:tcBorders>
            <w:shd w:val="clear" w:color="auto" w:fill="auto"/>
          </w:tcPr>
          <w:p w14:paraId="0BC37959" w14:textId="77777777" w:rsidR="00576E67" w:rsidRPr="00726AF9" w:rsidRDefault="00576E67" w:rsidP="00244563">
            <w:pPr>
              <w:pStyle w:val="TAH"/>
              <w:rPr>
                <w:rFonts w:eastAsia="Batang"/>
              </w:rPr>
            </w:pPr>
            <w:r w:rsidRPr="00726AF9">
              <w:rPr>
                <w:rFonts w:eastAsia="Batang"/>
              </w:rPr>
              <w:object w:dxaOrig="460" w:dyaOrig="300" w14:anchorId="79D40155">
                <v:shape id="_x0000_i1637" type="#_x0000_t75" style="width:20.65pt;height:13.2pt" o:ole="">
                  <v:imagedata r:id="rId1174" o:title=""/>
                </v:shape>
                <o:OLEObject Type="Embed" ProgID="Equation.3" ShapeID="_x0000_i1637" DrawAspect="Content" ObjectID="_1666441266" r:id="rId1175"/>
              </w:object>
            </w:r>
          </w:p>
        </w:tc>
        <w:tc>
          <w:tcPr>
            <w:tcW w:w="2014" w:type="dxa"/>
            <w:gridSpan w:val="2"/>
            <w:tcBorders>
              <w:bottom w:val="nil"/>
            </w:tcBorders>
            <w:shd w:val="clear" w:color="auto" w:fill="auto"/>
          </w:tcPr>
          <w:p w14:paraId="6512FFEE" w14:textId="77777777" w:rsidR="00576E67" w:rsidRPr="00726AF9" w:rsidRDefault="00576E67" w:rsidP="00244563">
            <w:pPr>
              <w:pStyle w:val="TAH"/>
              <w:rPr>
                <w:rFonts w:eastAsia="Batang"/>
              </w:rPr>
            </w:pPr>
            <w:r w:rsidRPr="00726AF9">
              <w:rPr>
                <w:rFonts w:eastAsia="Batang"/>
              </w:rPr>
              <w:object w:dxaOrig="780" w:dyaOrig="300" w14:anchorId="55441C07">
                <v:shape id="_x0000_i1638" type="#_x0000_t75" style="width:35.65pt;height:13.2pt" o:ole="">
                  <v:imagedata r:id="rId1176" o:title=""/>
                </v:shape>
                <o:OLEObject Type="Embed" ProgID="Equation.3" ShapeID="_x0000_i1638" DrawAspect="Content" ObjectID="_1666441267" r:id="rId1177"/>
              </w:object>
            </w:r>
          </w:p>
        </w:tc>
        <w:tc>
          <w:tcPr>
            <w:tcW w:w="2014" w:type="dxa"/>
            <w:gridSpan w:val="2"/>
            <w:tcBorders>
              <w:bottom w:val="nil"/>
            </w:tcBorders>
            <w:shd w:val="clear" w:color="auto" w:fill="auto"/>
          </w:tcPr>
          <w:p w14:paraId="24F13AEF" w14:textId="77777777" w:rsidR="00576E67" w:rsidRPr="00726AF9" w:rsidRDefault="00576E67" w:rsidP="00244563">
            <w:pPr>
              <w:pStyle w:val="TAH"/>
              <w:rPr>
                <w:rFonts w:eastAsia="Batang"/>
              </w:rPr>
            </w:pPr>
            <w:r w:rsidRPr="00726AF9">
              <w:rPr>
                <w:rFonts w:eastAsia="Batang"/>
              </w:rPr>
              <w:object w:dxaOrig="740" w:dyaOrig="300" w14:anchorId="30F42604">
                <v:shape id="_x0000_i1639" type="#_x0000_t75" style="width:33.85pt;height:13.2pt" o:ole="">
                  <v:imagedata r:id="rId1178" o:title=""/>
                </v:shape>
                <o:OLEObject Type="Embed" ProgID="Equation.3" ShapeID="_x0000_i1639" DrawAspect="Content" ObjectID="_1666441268" r:id="rId1179"/>
              </w:object>
            </w:r>
          </w:p>
        </w:tc>
        <w:tc>
          <w:tcPr>
            <w:tcW w:w="2014" w:type="dxa"/>
            <w:gridSpan w:val="2"/>
            <w:tcBorders>
              <w:bottom w:val="nil"/>
            </w:tcBorders>
            <w:shd w:val="clear" w:color="auto" w:fill="auto"/>
          </w:tcPr>
          <w:p w14:paraId="556EA4C3" w14:textId="77777777" w:rsidR="00576E67" w:rsidRPr="00726AF9" w:rsidRDefault="00576E67" w:rsidP="00244563">
            <w:pPr>
              <w:pStyle w:val="TAH"/>
              <w:rPr>
                <w:rFonts w:eastAsia="Batang"/>
              </w:rPr>
            </w:pPr>
            <w:r w:rsidRPr="00726AF9">
              <w:rPr>
                <w:rFonts w:eastAsia="Batang"/>
              </w:rPr>
              <w:object w:dxaOrig="780" w:dyaOrig="300" w14:anchorId="21632964">
                <v:shape id="_x0000_i1640" type="#_x0000_t75" style="width:35.65pt;height:13.2pt" o:ole="">
                  <v:imagedata r:id="rId1180" o:title=""/>
                </v:shape>
                <o:OLEObject Type="Embed" ProgID="Equation.3" ShapeID="_x0000_i1640" DrawAspect="Content" ObjectID="_1666441269" r:id="rId1181"/>
              </w:object>
            </w:r>
          </w:p>
        </w:tc>
        <w:tc>
          <w:tcPr>
            <w:tcW w:w="2014" w:type="dxa"/>
            <w:gridSpan w:val="2"/>
            <w:tcBorders>
              <w:bottom w:val="nil"/>
            </w:tcBorders>
            <w:shd w:val="clear" w:color="auto" w:fill="auto"/>
          </w:tcPr>
          <w:p w14:paraId="10B3A0B0" w14:textId="77777777" w:rsidR="00576E67" w:rsidRPr="00726AF9" w:rsidRDefault="00576E67" w:rsidP="00244563">
            <w:pPr>
              <w:pStyle w:val="TAH"/>
              <w:rPr>
                <w:rFonts w:eastAsia="Batang"/>
              </w:rPr>
            </w:pPr>
            <w:r w:rsidRPr="00726AF9">
              <w:rPr>
                <w:rFonts w:eastAsia="Batang"/>
              </w:rPr>
              <w:object w:dxaOrig="760" w:dyaOrig="300" w14:anchorId="7437B52C">
                <v:shape id="_x0000_i1641" type="#_x0000_t75" style="width:34.55pt;height:13.2pt" o:ole="">
                  <v:imagedata r:id="rId1182" o:title=""/>
                </v:shape>
                <o:OLEObject Type="Embed" ProgID="Equation.3" ShapeID="_x0000_i1641" DrawAspect="Content" ObjectID="_1666441270" r:id="rId1183"/>
              </w:object>
            </w:r>
          </w:p>
        </w:tc>
      </w:tr>
      <w:tr w:rsidR="00576E67" w14:paraId="48F110EE" w14:textId="77777777" w:rsidTr="00244563">
        <w:trPr>
          <w:tblHeader/>
          <w:jc w:val="center"/>
        </w:trPr>
        <w:tc>
          <w:tcPr>
            <w:tcW w:w="1006" w:type="dxa"/>
            <w:tcBorders>
              <w:top w:val="nil"/>
            </w:tcBorders>
            <w:shd w:val="clear" w:color="auto" w:fill="auto"/>
          </w:tcPr>
          <w:p w14:paraId="60C1CA3C" w14:textId="77777777" w:rsidR="00576E67" w:rsidRPr="00726AF9" w:rsidRDefault="00576E67" w:rsidP="00244563">
            <w:pPr>
              <w:pStyle w:val="TAH"/>
              <w:rPr>
                <w:rFonts w:eastAsia="Batang"/>
              </w:rPr>
            </w:pPr>
          </w:p>
        </w:tc>
        <w:tc>
          <w:tcPr>
            <w:tcW w:w="1007" w:type="dxa"/>
            <w:tcBorders>
              <w:top w:val="nil"/>
            </w:tcBorders>
            <w:shd w:val="clear" w:color="auto" w:fill="auto"/>
          </w:tcPr>
          <w:p w14:paraId="05785CC8" w14:textId="77777777" w:rsidR="00576E67" w:rsidRPr="00726AF9" w:rsidRDefault="00576E67" w:rsidP="00244563">
            <w:pPr>
              <w:pStyle w:val="TAH"/>
              <w:rPr>
                <w:rFonts w:eastAsia="Batang"/>
              </w:rPr>
            </w:pPr>
            <w:r w:rsidRPr="00726AF9">
              <w:rPr>
                <w:rFonts w:eastAsia="Batang"/>
              </w:rPr>
              <w:object w:dxaOrig="580" w:dyaOrig="320" w14:anchorId="182E3CA4">
                <v:shape id="_x0000_i1642" type="#_x0000_t75" style="width:28.15pt;height:15.7pt" o:ole="">
                  <v:imagedata r:id="rId1184" o:title=""/>
                </v:shape>
                <o:OLEObject Type="Embed" ProgID="Equation.3" ShapeID="_x0000_i1642" DrawAspect="Content" ObjectID="_1666441271" r:id="rId1185"/>
              </w:object>
            </w:r>
          </w:p>
        </w:tc>
        <w:tc>
          <w:tcPr>
            <w:tcW w:w="1007" w:type="dxa"/>
            <w:tcBorders>
              <w:top w:val="nil"/>
            </w:tcBorders>
            <w:shd w:val="clear" w:color="auto" w:fill="auto"/>
          </w:tcPr>
          <w:p w14:paraId="758C173B" w14:textId="77777777" w:rsidR="00576E67" w:rsidRPr="00726AF9" w:rsidRDefault="00576E67" w:rsidP="00244563">
            <w:pPr>
              <w:pStyle w:val="TAH"/>
              <w:rPr>
                <w:rFonts w:eastAsia="Batang"/>
              </w:rPr>
            </w:pPr>
            <w:r w:rsidRPr="00726AF9">
              <w:rPr>
                <w:rFonts w:eastAsia="Batang"/>
              </w:rPr>
              <w:object w:dxaOrig="300" w:dyaOrig="300" w14:anchorId="40D92988">
                <v:shape id="_x0000_i1643" type="#_x0000_t75" style="width:14.95pt;height:14.95pt" o:ole="">
                  <v:imagedata r:id="rId1186" o:title=""/>
                </v:shape>
                <o:OLEObject Type="Embed" ProgID="Equation.3" ShapeID="_x0000_i1643" DrawAspect="Content" ObjectID="_1666441272" r:id="rId1187"/>
              </w:object>
            </w:r>
          </w:p>
        </w:tc>
        <w:tc>
          <w:tcPr>
            <w:tcW w:w="1007" w:type="dxa"/>
            <w:tcBorders>
              <w:top w:val="nil"/>
            </w:tcBorders>
            <w:shd w:val="clear" w:color="auto" w:fill="auto"/>
          </w:tcPr>
          <w:p w14:paraId="1A642394" w14:textId="77777777" w:rsidR="00576E67" w:rsidRPr="00726AF9" w:rsidRDefault="00576E67" w:rsidP="00244563">
            <w:pPr>
              <w:pStyle w:val="TAH"/>
              <w:rPr>
                <w:rFonts w:eastAsia="Batang"/>
              </w:rPr>
            </w:pPr>
            <w:r w:rsidRPr="00726AF9">
              <w:rPr>
                <w:rFonts w:eastAsia="Batang"/>
              </w:rPr>
              <w:object w:dxaOrig="560" w:dyaOrig="320" w14:anchorId="661B2AF5">
                <v:shape id="_x0000_i1644" type="#_x0000_t75" style="width:27.8pt;height:15.7pt" o:ole="">
                  <v:imagedata r:id="rId1188" o:title=""/>
                </v:shape>
                <o:OLEObject Type="Embed" ProgID="Equation.3" ShapeID="_x0000_i1644" DrawAspect="Content" ObjectID="_1666441273" r:id="rId1189"/>
              </w:object>
            </w:r>
          </w:p>
        </w:tc>
        <w:tc>
          <w:tcPr>
            <w:tcW w:w="1007" w:type="dxa"/>
            <w:tcBorders>
              <w:top w:val="nil"/>
            </w:tcBorders>
            <w:shd w:val="clear" w:color="auto" w:fill="auto"/>
          </w:tcPr>
          <w:p w14:paraId="0EB5A309" w14:textId="77777777" w:rsidR="00576E67" w:rsidRPr="00726AF9" w:rsidRDefault="00576E67" w:rsidP="00244563">
            <w:pPr>
              <w:pStyle w:val="TAH"/>
              <w:rPr>
                <w:rFonts w:eastAsia="Batang"/>
              </w:rPr>
            </w:pPr>
            <w:r w:rsidRPr="00726AF9">
              <w:rPr>
                <w:rFonts w:eastAsia="Batang"/>
              </w:rPr>
              <w:object w:dxaOrig="279" w:dyaOrig="300" w14:anchorId="3B4BF011">
                <v:shape id="_x0000_i1645" type="#_x0000_t75" style="width:14.25pt;height:14.95pt" o:ole="">
                  <v:imagedata r:id="rId1190" o:title=""/>
                </v:shape>
                <o:OLEObject Type="Embed" ProgID="Equation.3" ShapeID="_x0000_i1645" DrawAspect="Content" ObjectID="_1666441274" r:id="rId1191"/>
              </w:object>
            </w:r>
          </w:p>
        </w:tc>
        <w:tc>
          <w:tcPr>
            <w:tcW w:w="1007" w:type="dxa"/>
            <w:tcBorders>
              <w:top w:val="nil"/>
            </w:tcBorders>
            <w:shd w:val="clear" w:color="auto" w:fill="auto"/>
          </w:tcPr>
          <w:p w14:paraId="693C4192" w14:textId="77777777" w:rsidR="00576E67" w:rsidRPr="00726AF9" w:rsidRDefault="00576E67" w:rsidP="00244563">
            <w:pPr>
              <w:pStyle w:val="TAH"/>
              <w:rPr>
                <w:rFonts w:eastAsia="Batang"/>
              </w:rPr>
            </w:pPr>
            <w:r w:rsidRPr="00726AF9">
              <w:rPr>
                <w:rFonts w:eastAsia="Batang"/>
              </w:rPr>
              <w:object w:dxaOrig="580" w:dyaOrig="320" w14:anchorId="6B4587B4">
                <v:shape id="_x0000_i1646" type="#_x0000_t75" style="width:28.15pt;height:15.7pt" o:ole="">
                  <v:imagedata r:id="rId1192" o:title=""/>
                </v:shape>
                <o:OLEObject Type="Embed" ProgID="Equation.3" ShapeID="_x0000_i1646" DrawAspect="Content" ObjectID="_1666441275" r:id="rId1193"/>
              </w:object>
            </w:r>
          </w:p>
        </w:tc>
        <w:tc>
          <w:tcPr>
            <w:tcW w:w="1007" w:type="dxa"/>
            <w:tcBorders>
              <w:top w:val="nil"/>
            </w:tcBorders>
            <w:shd w:val="clear" w:color="auto" w:fill="auto"/>
          </w:tcPr>
          <w:p w14:paraId="47AC6BCF" w14:textId="77777777" w:rsidR="00576E67" w:rsidRPr="00726AF9" w:rsidRDefault="00576E67" w:rsidP="00244563">
            <w:pPr>
              <w:pStyle w:val="TAH"/>
              <w:rPr>
                <w:rFonts w:eastAsia="Batang"/>
              </w:rPr>
            </w:pPr>
            <w:r w:rsidRPr="00726AF9">
              <w:rPr>
                <w:rFonts w:eastAsia="Batang"/>
              </w:rPr>
              <w:object w:dxaOrig="300" w:dyaOrig="300" w14:anchorId="6573E1D3">
                <v:shape id="_x0000_i1647" type="#_x0000_t75" style="width:14.95pt;height:14.95pt" o:ole="">
                  <v:imagedata r:id="rId1194" o:title=""/>
                </v:shape>
                <o:OLEObject Type="Embed" ProgID="Equation.3" ShapeID="_x0000_i1647" DrawAspect="Content" ObjectID="_1666441276" r:id="rId1195"/>
              </w:object>
            </w:r>
          </w:p>
        </w:tc>
        <w:tc>
          <w:tcPr>
            <w:tcW w:w="1007" w:type="dxa"/>
            <w:tcBorders>
              <w:top w:val="nil"/>
            </w:tcBorders>
            <w:shd w:val="clear" w:color="auto" w:fill="auto"/>
          </w:tcPr>
          <w:p w14:paraId="3CB0C203" w14:textId="77777777" w:rsidR="00576E67" w:rsidRPr="00726AF9" w:rsidRDefault="00576E67" w:rsidP="00244563">
            <w:pPr>
              <w:pStyle w:val="TAH"/>
              <w:rPr>
                <w:rFonts w:eastAsia="Batang"/>
              </w:rPr>
            </w:pPr>
            <w:r w:rsidRPr="00726AF9">
              <w:rPr>
                <w:rFonts w:eastAsia="Batang"/>
              </w:rPr>
              <w:object w:dxaOrig="580" w:dyaOrig="320" w14:anchorId="29AB48F9">
                <v:shape id="_x0000_i1648" type="#_x0000_t75" style="width:28.15pt;height:15.7pt" o:ole="">
                  <v:imagedata r:id="rId1196" o:title=""/>
                </v:shape>
                <o:OLEObject Type="Embed" ProgID="Equation.3" ShapeID="_x0000_i1648" DrawAspect="Content" ObjectID="_1666441277" r:id="rId1197"/>
              </w:object>
            </w:r>
          </w:p>
        </w:tc>
        <w:tc>
          <w:tcPr>
            <w:tcW w:w="1007" w:type="dxa"/>
            <w:tcBorders>
              <w:top w:val="nil"/>
            </w:tcBorders>
            <w:shd w:val="clear" w:color="auto" w:fill="auto"/>
          </w:tcPr>
          <w:p w14:paraId="640FB073" w14:textId="77777777" w:rsidR="00576E67" w:rsidRPr="00726AF9" w:rsidRDefault="00576E67" w:rsidP="00244563">
            <w:pPr>
              <w:pStyle w:val="TAH"/>
              <w:rPr>
                <w:rFonts w:eastAsia="Batang"/>
              </w:rPr>
            </w:pPr>
            <w:r w:rsidRPr="00726AF9">
              <w:rPr>
                <w:rFonts w:eastAsia="Batang"/>
              </w:rPr>
              <w:object w:dxaOrig="300" w:dyaOrig="300" w14:anchorId="2B1B52D2">
                <v:shape id="_x0000_i1649" type="#_x0000_t75" style="width:14.95pt;height:14.95pt" o:ole="">
                  <v:imagedata r:id="rId1198" o:title=""/>
                </v:shape>
                <o:OLEObject Type="Embed" ProgID="Equation.3" ShapeID="_x0000_i1649" DrawAspect="Content" ObjectID="_1666441278" r:id="rId1199"/>
              </w:object>
            </w:r>
          </w:p>
        </w:tc>
      </w:tr>
      <w:tr w:rsidR="00576E67" w14:paraId="76ED1291" w14:textId="77777777" w:rsidTr="00244563">
        <w:trPr>
          <w:tblHeader/>
          <w:jc w:val="center"/>
        </w:trPr>
        <w:tc>
          <w:tcPr>
            <w:tcW w:w="1006" w:type="dxa"/>
            <w:shd w:val="clear" w:color="auto" w:fill="auto"/>
            <w:vAlign w:val="bottom"/>
          </w:tcPr>
          <w:p w14:paraId="63235C8A" w14:textId="77777777" w:rsidR="00576E67" w:rsidRPr="00726AF9" w:rsidRDefault="00576E67" w:rsidP="00244563">
            <w:pPr>
              <w:pStyle w:val="TAC"/>
              <w:rPr>
                <w:rFonts w:eastAsia="Batang"/>
              </w:rPr>
            </w:pPr>
            <w:r w:rsidRPr="00726AF9">
              <w:rPr>
                <w:rFonts w:eastAsia="Batang"/>
              </w:rPr>
              <w:t>0</w:t>
            </w:r>
          </w:p>
        </w:tc>
        <w:tc>
          <w:tcPr>
            <w:tcW w:w="1007" w:type="dxa"/>
            <w:shd w:val="clear" w:color="auto" w:fill="auto"/>
            <w:vAlign w:val="bottom"/>
          </w:tcPr>
          <w:p w14:paraId="5EA2116B"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A83164F"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61FB7F68"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853A728"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0C404C00"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9B064C2"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1F162844"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30137E9D" w14:textId="77777777" w:rsidR="00576E67" w:rsidRPr="00726AF9" w:rsidRDefault="00576E67" w:rsidP="00244563">
            <w:pPr>
              <w:pStyle w:val="TAC"/>
              <w:rPr>
                <w:rFonts w:eastAsia="Batang"/>
              </w:rPr>
            </w:pPr>
            <w:r w:rsidRPr="00726AF9">
              <w:rPr>
                <w:rFonts w:eastAsia="Batang"/>
              </w:rPr>
              <w:t>1</w:t>
            </w:r>
          </w:p>
        </w:tc>
      </w:tr>
      <w:tr w:rsidR="00576E67" w14:paraId="1C5B39E8" w14:textId="77777777" w:rsidTr="00244563">
        <w:trPr>
          <w:tblHeader/>
          <w:jc w:val="center"/>
        </w:trPr>
        <w:tc>
          <w:tcPr>
            <w:tcW w:w="1006" w:type="dxa"/>
            <w:shd w:val="clear" w:color="auto" w:fill="auto"/>
            <w:vAlign w:val="bottom"/>
          </w:tcPr>
          <w:p w14:paraId="7FEE3417"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70515A74"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7C07F6F8"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589A7869"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390A38C6"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5830DB98"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56543FD"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78EE1EB8"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21D6291" w14:textId="77777777" w:rsidR="00576E67" w:rsidRPr="00726AF9" w:rsidRDefault="00576E67" w:rsidP="00244563">
            <w:pPr>
              <w:pStyle w:val="TAC"/>
              <w:rPr>
                <w:rFonts w:eastAsia="Batang"/>
              </w:rPr>
            </w:pPr>
            <w:r w:rsidRPr="00726AF9">
              <w:rPr>
                <w:rFonts w:eastAsia="Batang"/>
              </w:rPr>
              <w:t>1</w:t>
            </w:r>
          </w:p>
        </w:tc>
      </w:tr>
      <w:tr w:rsidR="00576E67" w14:paraId="05639ABA" w14:textId="77777777" w:rsidTr="00244563">
        <w:trPr>
          <w:tblHeader/>
          <w:jc w:val="center"/>
        </w:trPr>
        <w:tc>
          <w:tcPr>
            <w:tcW w:w="1006" w:type="dxa"/>
            <w:shd w:val="clear" w:color="auto" w:fill="auto"/>
            <w:vAlign w:val="bottom"/>
          </w:tcPr>
          <w:p w14:paraId="72C93BF7"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D0E65E6" w14:textId="77777777" w:rsidR="00576E67" w:rsidRPr="00726AF9" w:rsidRDefault="00576E67" w:rsidP="00244563">
            <w:pPr>
              <w:pStyle w:val="TAC"/>
              <w:rPr>
                <w:rFonts w:eastAsia="Batang"/>
              </w:rPr>
            </w:pPr>
            <w:r w:rsidRPr="00726AF9">
              <w:rPr>
                <w:rFonts w:eastAsia="Batang"/>
              </w:rPr>
              <w:t>12</w:t>
            </w:r>
          </w:p>
        </w:tc>
        <w:tc>
          <w:tcPr>
            <w:tcW w:w="1007" w:type="dxa"/>
            <w:shd w:val="clear" w:color="auto" w:fill="auto"/>
            <w:vAlign w:val="bottom"/>
          </w:tcPr>
          <w:p w14:paraId="1C67E314"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587F246C"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20A518E1"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78B83AD0"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4EB53DEA"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1A1519B2"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3687736B" w14:textId="77777777" w:rsidR="00576E67" w:rsidRPr="00726AF9" w:rsidRDefault="00576E67" w:rsidP="00244563">
            <w:pPr>
              <w:pStyle w:val="TAC"/>
              <w:rPr>
                <w:rFonts w:eastAsia="Batang"/>
              </w:rPr>
            </w:pPr>
            <w:r w:rsidRPr="00726AF9">
              <w:rPr>
                <w:rFonts w:eastAsia="Batang"/>
              </w:rPr>
              <w:t>1</w:t>
            </w:r>
          </w:p>
        </w:tc>
      </w:tr>
      <w:tr w:rsidR="00576E67" w14:paraId="6A8E1F41" w14:textId="77777777" w:rsidTr="00244563">
        <w:trPr>
          <w:tblHeader/>
          <w:jc w:val="center"/>
        </w:trPr>
        <w:tc>
          <w:tcPr>
            <w:tcW w:w="1006" w:type="dxa"/>
            <w:shd w:val="clear" w:color="auto" w:fill="auto"/>
            <w:vAlign w:val="bottom"/>
          </w:tcPr>
          <w:p w14:paraId="593396A7"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2B2770A4"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2319139B"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1411D47D"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B117536"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37CA5C21"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93D2AB6"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6A9C8851"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2268377" w14:textId="77777777" w:rsidR="00576E67" w:rsidRPr="00726AF9" w:rsidRDefault="00576E67" w:rsidP="00244563">
            <w:pPr>
              <w:pStyle w:val="TAC"/>
              <w:rPr>
                <w:rFonts w:eastAsia="Batang"/>
              </w:rPr>
            </w:pPr>
            <w:r w:rsidRPr="00726AF9">
              <w:rPr>
                <w:rFonts w:eastAsia="Batang"/>
              </w:rPr>
              <w:t>1</w:t>
            </w:r>
          </w:p>
        </w:tc>
      </w:tr>
      <w:tr w:rsidR="00576E67" w14:paraId="1354FF30" w14:textId="77777777" w:rsidTr="00244563">
        <w:trPr>
          <w:tblHeader/>
          <w:jc w:val="center"/>
        </w:trPr>
        <w:tc>
          <w:tcPr>
            <w:tcW w:w="1006" w:type="dxa"/>
            <w:shd w:val="clear" w:color="auto" w:fill="auto"/>
            <w:vAlign w:val="bottom"/>
          </w:tcPr>
          <w:p w14:paraId="6951F533"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83897A6"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7E1E60EA"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6E78F840"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31D8AA35"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60068FF0"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76CCDE79"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C7FC490"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3CA4A4D9" w14:textId="77777777" w:rsidR="00576E67" w:rsidRPr="00726AF9" w:rsidRDefault="00576E67" w:rsidP="00244563">
            <w:pPr>
              <w:pStyle w:val="TAC"/>
              <w:rPr>
                <w:rFonts w:eastAsia="Batang"/>
              </w:rPr>
            </w:pPr>
            <w:r w:rsidRPr="00726AF9">
              <w:rPr>
                <w:rFonts w:eastAsia="Batang"/>
              </w:rPr>
              <w:t>1</w:t>
            </w:r>
          </w:p>
        </w:tc>
      </w:tr>
      <w:tr w:rsidR="00576E67" w14:paraId="0CE56890" w14:textId="77777777" w:rsidTr="00244563">
        <w:trPr>
          <w:tblHeader/>
          <w:jc w:val="center"/>
        </w:trPr>
        <w:tc>
          <w:tcPr>
            <w:tcW w:w="1006" w:type="dxa"/>
            <w:shd w:val="clear" w:color="auto" w:fill="auto"/>
            <w:vAlign w:val="bottom"/>
          </w:tcPr>
          <w:p w14:paraId="3ECE8C8F" w14:textId="77777777" w:rsidR="00576E67" w:rsidRPr="00726AF9" w:rsidRDefault="00576E67" w:rsidP="00244563">
            <w:pPr>
              <w:pStyle w:val="TAC"/>
              <w:rPr>
                <w:rFonts w:eastAsia="Batang"/>
              </w:rPr>
            </w:pPr>
            <w:r w:rsidRPr="00726AF9">
              <w:rPr>
                <w:rFonts w:eastAsia="Batang"/>
              </w:rPr>
              <w:t>5</w:t>
            </w:r>
          </w:p>
        </w:tc>
        <w:tc>
          <w:tcPr>
            <w:tcW w:w="1007" w:type="dxa"/>
            <w:shd w:val="clear" w:color="auto" w:fill="auto"/>
            <w:vAlign w:val="bottom"/>
          </w:tcPr>
          <w:p w14:paraId="14F325AA" w14:textId="77777777" w:rsidR="00576E67" w:rsidRPr="00726AF9" w:rsidRDefault="00576E67" w:rsidP="00244563">
            <w:pPr>
              <w:pStyle w:val="TAC"/>
              <w:rPr>
                <w:rFonts w:eastAsia="Batang"/>
              </w:rPr>
            </w:pPr>
            <w:r w:rsidRPr="00726AF9">
              <w:rPr>
                <w:rFonts w:eastAsia="Batang"/>
              </w:rPr>
              <w:t>20</w:t>
            </w:r>
          </w:p>
        </w:tc>
        <w:tc>
          <w:tcPr>
            <w:tcW w:w="1007" w:type="dxa"/>
            <w:shd w:val="clear" w:color="auto" w:fill="auto"/>
            <w:vAlign w:val="bottom"/>
          </w:tcPr>
          <w:p w14:paraId="4EF8AAD2"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4BE1FBE"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7CD4939C" w14:textId="77777777" w:rsidR="00576E67" w:rsidRPr="00726AF9" w:rsidRDefault="00576E67" w:rsidP="00244563">
            <w:pPr>
              <w:pStyle w:val="TAC"/>
              <w:rPr>
                <w:rFonts w:eastAsia="Batang"/>
              </w:rPr>
            </w:pPr>
            <w:r w:rsidRPr="00726AF9">
              <w:rPr>
                <w:rFonts w:eastAsia="Batang"/>
              </w:rPr>
              <w:t>5</w:t>
            </w:r>
          </w:p>
        </w:tc>
        <w:tc>
          <w:tcPr>
            <w:tcW w:w="1007" w:type="dxa"/>
            <w:shd w:val="clear" w:color="auto" w:fill="auto"/>
            <w:vAlign w:val="bottom"/>
          </w:tcPr>
          <w:p w14:paraId="022FD4D7"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004F7AD"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599E6AD6"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2D756D0D" w14:textId="77777777" w:rsidR="00576E67" w:rsidRPr="00726AF9" w:rsidRDefault="00576E67" w:rsidP="00244563">
            <w:pPr>
              <w:pStyle w:val="TAC"/>
              <w:rPr>
                <w:rFonts w:eastAsia="Batang"/>
              </w:rPr>
            </w:pPr>
            <w:r w:rsidRPr="00726AF9">
              <w:rPr>
                <w:rFonts w:eastAsia="Batang"/>
              </w:rPr>
              <w:t>1</w:t>
            </w:r>
          </w:p>
        </w:tc>
      </w:tr>
      <w:tr w:rsidR="00576E67" w14:paraId="50E939E2" w14:textId="77777777" w:rsidTr="00244563">
        <w:trPr>
          <w:tblHeader/>
          <w:jc w:val="center"/>
        </w:trPr>
        <w:tc>
          <w:tcPr>
            <w:tcW w:w="1006" w:type="dxa"/>
            <w:shd w:val="clear" w:color="auto" w:fill="auto"/>
            <w:vAlign w:val="bottom"/>
          </w:tcPr>
          <w:p w14:paraId="57E911CF" w14:textId="77777777" w:rsidR="00576E67" w:rsidRPr="00726AF9" w:rsidRDefault="00576E67" w:rsidP="00244563">
            <w:pPr>
              <w:pStyle w:val="TAC"/>
              <w:rPr>
                <w:rFonts w:eastAsia="Batang"/>
              </w:rPr>
            </w:pPr>
            <w:r w:rsidRPr="00726AF9">
              <w:rPr>
                <w:rFonts w:eastAsia="Batang"/>
              </w:rPr>
              <w:t>6</w:t>
            </w:r>
          </w:p>
        </w:tc>
        <w:tc>
          <w:tcPr>
            <w:tcW w:w="1007" w:type="dxa"/>
            <w:shd w:val="clear" w:color="auto" w:fill="auto"/>
            <w:vAlign w:val="bottom"/>
          </w:tcPr>
          <w:p w14:paraId="235D2691" w14:textId="77777777" w:rsidR="00576E67" w:rsidRPr="00726AF9" w:rsidRDefault="00576E67" w:rsidP="00244563">
            <w:pPr>
              <w:pStyle w:val="TAC"/>
              <w:rPr>
                <w:rFonts w:eastAsia="Batang"/>
              </w:rPr>
            </w:pPr>
            <w:r w:rsidRPr="00726AF9">
              <w:rPr>
                <w:rFonts w:eastAsia="Batang"/>
              </w:rPr>
              <w:t>24</w:t>
            </w:r>
          </w:p>
        </w:tc>
        <w:tc>
          <w:tcPr>
            <w:tcW w:w="1007" w:type="dxa"/>
            <w:shd w:val="clear" w:color="auto" w:fill="auto"/>
            <w:vAlign w:val="bottom"/>
          </w:tcPr>
          <w:p w14:paraId="479D3F86"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769AD004"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2C2B2F94" w14:textId="77777777" w:rsidR="00576E67" w:rsidRPr="00726AF9" w:rsidRDefault="00576E67" w:rsidP="00244563">
            <w:pPr>
              <w:pStyle w:val="TAC"/>
              <w:rPr>
                <w:rFonts w:eastAsia="Batang"/>
              </w:rPr>
            </w:pPr>
            <w:r w:rsidRPr="00726AF9">
              <w:rPr>
                <w:rFonts w:eastAsia="Batang"/>
              </w:rPr>
              <w:t>6</w:t>
            </w:r>
          </w:p>
        </w:tc>
        <w:tc>
          <w:tcPr>
            <w:tcW w:w="1007" w:type="dxa"/>
            <w:shd w:val="clear" w:color="auto" w:fill="auto"/>
            <w:vAlign w:val="bottom"/>
          </w:tcPr>
          <w:p w14:paraId="0FCCF9A4"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4591B6E2"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0221DFAF"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88EFF68" w14:textId="77777777" w:rsidR="00576E67" w:rsidRPr="00726AF9" w:rsidRDefault="00576E67" w:rsidP="00244563">
            <w:pPr>
              <w:pStyle w:val="TAC"/>
              <w:rPr>
                <w:rFonts w:eastAsia="Batang"/>
              </w:rPr>
            </w:pPr>
            <w:r w:rsidRPr="00726AF9">
              <w:rPr>
                <w:rFonts w:eastAsia="Batang"/>
              </w:rPr>
              <w:t>1</w:t>
            </w:r>
          </w:p>
        </w:tc>
      </w:tr>
      <w:tr w:rsidR="00576E67" w14:paraId="3E06FFF6" w14:textId="77777777" w:rsidTr="00244563">
        <w:trPr>
          <w:tblHeader/>
          <w:jc w:val="center"/>
        </w:trPr>
        <w:tc>
          <w:tcPr>
            <w:tcW w:w="1006" w:type="dxa"/>
            <w:shd w:val="clear" w:color="auto" w:fill="auto"/>
            <w:vAlign w:val="bottom"/>
          </w:tcPr>
          <w:p w14:paraId="1E5E82AC" w14:textId="77777777" w:rsidR="00576E67" w:rsidRPr="00726AF9" w:rsidRDefault="00576E67" w:rsidP="00244563">
            <w:pPr>
              <w:pStyle w:val="TAC"/>
              <w:rPr>
                <w:rFonts w:eastAsia="Batang"/>
              </w:rPr>
            </w:pPr>
            <w:r w:rsidRPr="00726AF9">
              <w:rPr>
                <w:rFonts w:eastAsia="Batang"/>
              </w:rPr>
              <w:t>7</w:t>
            </w:r>
          </w:p>
        </w:tc>
        <w:tc>
          <w:tcPr>
            <w:tcW w:w="1007" w:type="dxa"/>
            <w:shd w:val="clear" w:color="auto" w:fill="auto"/>
            <w:vAlign w:val="bottom"/>
          </w:tcPr>
          <w:p w14:paraId="2AC7C5B8" w14:textId="77777777" w:rsidR="00576E67" w:rsidRPr="00726AF9" w:rsidRDefault="00576E67" w:rsidP="00244563">
            <w:pPr>
              <w:pStyle w:val="TAC"/>
              <w:rPr>
                <w:rFonts w:eastAsia="Batang"/>
              </w:rPr>
            </w:pPr>
            <w:r w:rsidRPr="00726AF9">
              <w:rPr>
                <w:rFonts w:eastAsia="Batang"/>
              </w:rPr>
              <w:t>24</w:t>
            </w:r>
          </w:p>
        </w:tc>
        <w:tc>
          <w:tcPr>
            <w:tcW w:w="1007" w:type="dxa"/>
            <w:shd w:val="clear" w:color="auto" w:fill="auto"/>
            <w:vAlign w:val="bottom"/>
          </w:tcPr>
          <w:p w14:paraId="4CF8F763"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06377F1D" w14:textId="77777777" w:rsidR="00576E67" w:rsidRPr="00726AF9" w:rsidRDefault="00576E67" w:rsidP="00244563">
            <w:pPr>
              <w:pStyle w:val="TAC"/>
              <w:rPr>
                <w:rFonts w:eastAsia="Batang"/>
              </w:rPr>
            </w:pPr>
            <w:r w:rsidRPr="00726AF9">
              <w:rPr>
                <w:rFonts w:eastAsia="Batang"/>
              </w:rPr>
              <w:t>12</w:t>
            </w:r>
          </w:p>
        </w:tc>
        <w:tc>
          <w:tcPr>
            <w:tcW w:w="1007" w:type="dxa"/>
            <w:shd w:val="clear" w:color="auto" w:fill="auto"/>
            <w:vAlign w:val="bottom"/>
          </w:tcPr>
          <w:p w14:paraId="1A142F77"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136D96FD"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E462892"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148F5FE1"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5B5DF182" w14:textId="77777777" w:rsidR="00576E67" w:rsidRPr="00726AF9" w:rsidRDefault="00576E67" w:rsidP="00244563">
            <w:pPr>
              <w:pStyle w:val="TAC"/>
              <w:rPr>
                <w:rFonts w:eastAsia="Batang"/>
              </w:rPr>
            </w:pPr>
            <w:r w:rsidRPr="00726AF9">
              <w:rPr>
                <w:rFonts w:eastAsia="Batang"/>
              </w:rPr>
              <w:t>1</w:t>
            </w:r>
          </w:p>
        </w:tc>
      </w:tr>
      <w:tr w:rsidR="00576E67" w14:paraId="4B40A06A" w14:textId="77777777" w:rsidTr="00244563">
        <w:trPr>
          <w:tblHeader/>
          <w:jc w:val="center"/>
        </w:trPr>
        <w:tc>
          <w:tcPr>
            <w:tcW w:w="1006" w:type="dxa"/>
            <w:shd w:val="clear" w:color="auto" w:fill="auto"/>
            <w:vAlign w:val="bottom"/>
          </w:tcPr>
          <w:p w14:paraId="2D966440"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7D90A398" w14:textId="77777777" w:rsidR="00576E67" w:rsidRPr="00726AF9" w:rsidRDefault="00576E67" w:rsidP="00244563">
            <w:pPr>
              <w:pStyle w:val="TAC"/>
              <w:rPr>
                <w:rFonts w:eastAsia="Batang"/>
              </w:rPr>
            </w:pPr>
            <w:r w:rsidRPr="00726AF9">
              <w:rPr>
                <w:rFonts w:eastAsia="Batang"/>
              </w:rPr>
              <w:t>28</w:t>
            </w:r>
          </w:p>
        </w:tc>
        <w:tc>
          <w:tcPr>
            <w:tcW w:w="1007" w:type="dxa"/>
            <w:shd w:val="clear" w:color="auto" w:fill="auto"/>
            <w:vAlign w:val="bottom"/>
          </w:tcPr>
          <w:p w14:paraId="30E0EED6"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403761E2"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27B2E249" w14:textId="77777777" w:rsidR="00576E67" w:rsidRPr="00726AF9" w:rsidRDefault="00576E67" w:rsidP="00244563">
            <w:pPr>
              <w:pStyle w:val="TAC"/>
              <w:rPr>
                <w:rFonts w:eastAsia="Batang"/>
              </w:rPr>
            </w:pPr>
            <w:r w:rsidRPr="00726AF9">
              <w:rPr>
                <w:rFonts w:eastAsia="Batang"/>
              </w:rPr>
              <w:t>7</w:t>
            </w:r>
          </w:p>
        </w:tc>
        <w:tc>
          <w:tcPr>
            <w:tcW w:w="1007" w:type="dxa"/>
            <w:shd w:val="clear" w:color="auto" w:fill="auto"/>
            <w:vAlign w:val="bottom"/>
          </w:tcPr>
          <w:p w14:paraId="149FD36E"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527ECC52"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657149D1"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4629C392" w14:textId="77777777" w:rsidR="00576E67" w:rsidRPr="00726AF9" w:rsidRDefault="00576E67" w:rsidP="00244563">
            <w:pPr>
              <w:pStyle w:val="TAC"/>
              <w:rPr>
                <w:rFonts w:eastAsia="Batang"/>
              </w:rPr>
            </w:pPr>
            <w:r w:rsidRPr="00726AF9">
              <w:rPr>
                <w:rFonts w:eastAsia="Batang"/>
              </w:rPr>
              <w:t>1</w:t>
            </w:r>
          </w:p>
        </w:tc>
      </w:tr>
      <w:tr w:rsidR="00576E67" w14:paraId="2E192651" w14:textId="77777777" w:rsidTr="00244563">
        <w:trPr>
          <w:tblHeader/>
          <w:jc w:val="center"/>
        </w:trPr>
        <w:tc>
          <w:tcPr>
            <w:tcW w:w="1006" w:type="dxa"/>
            <w:shd w:val="clear" w:color="auto" w:fill="auto"/>
            <w:vAlign w:val="bottom"/>
          </w:tcPr>
          <w:p w14:paraId="0956DD53" w14:textId="77777777" w:rsidR="00576E67" w:rsidRPr="00726AF9" w:rsidRDefault="00576E67" w:rsidP="00244563">
            <w:pPr>
              <w:pStyle w:val="TAC"/>
              <w:rPr>
                <w:rFonts w:eastAsia="Batang"/>
              </w:rPr>
            </w:pPr>
            <w:r w:rsidRPr="00726AF9">
              <w:rPr>
                <w:rFonts w:eastAsia="Batang"/>
              </w:rPr>
              <w:t>9</w:t>
            </w:r>
          </w:p>
        </w:tc>
        <w:tc>
          <w:tcPr>
            <w:tcW w:w="1007" w:type="dxa"/>
            <w:shd w:val="clear" w:color="auto" w:fill="auto"/>
            <w:vAlign w:val="bottom"/>
          </w:tcPr>
          <w:p w14:paraId="64757252" w14:textId="77777777" w:rsidR="00576E67" w:rsidRPr="00726AF9" w:rsidRDefault="00576E67" w:rsidP="00244563">
            <w:pPr>
              <w:pStyle w:val="TAC"/>
              <w:rPr>
                <w:rFonts w:eastAsia="Batang"/>
              </w:rPr>
            </w:pPr>
            <w:r w:rsidRPr="00726AF9">
              <w:rPr>
                <w:rFonts w:eastAsia="Batang"/>
              </w:rPr>
              <w:t>32</w:t>
            </w:r>
          </w:p>
        </w:tc>
        <w:tc>
          <w:tcPr>
            <w:tcW w:w="1007" w:type="dxa"/>
            <w:shd w:val="clear" w:color="auto" w:fill="auto"/>
            <w:vAlign w:val="bottom"/>
          </w:tcPr>
          <w:p w14:paraId="08AFA456"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554023F9"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18B0F228"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5746B52F"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4EA19EF2"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95B7FB5"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363F1BC5" w14:textId="77777777" w:rsidR="00576E67" w:rsidRPr="00726AF9" w:rsidRDefault="00576E67" w:rsidP="00244563">
            <w:pPr>
              <w:pStyle w:val="TAC"/>
              <w:rPr>
                <w:rFonts w:eastAsia="Batang"/>
              </w:rPr>
            </w:pPr>
            <w:r w:rsidRPr="00726AF9">
              <w:rPr>
                <w:rFonts w:eastAsia="Batang"/>
              </w:rPr>
              <w:t>2</w:t>
            </w:r>
          </w:p>
        </w:tc>
      </w:tr>
      <w:tr w:rsidR="00576E67" w14:paraId="0B66CF09" w14:textId="77777777" w:rsidTr="00244563">
        <w:trPr>
          <w:tblHeader/>
          <w:jc w:val="center"/>
        </w:trPr>
        <w:tc>
          <w:tcPr>
            <w:tcW w:w="1006" w:type="dxa"/>
            <w:shd w:val="clear" w:color="auto" w:fill="auto"/>
            <w:vAlign w:val="bottom"/>
          </w:tcPr>
          <w:p w14:paraId="15DFAB6C" w14:textId="77777777" w:rsidR="00576E67" w:rsidRPr="00726AF9" w:rsidRDefault="00576E67" w:rsidP="00244563">
            <w:pPr>
              <w:pStyle w:val="TAC"/>
              <w:rPr>
                <w:rFonts w:eastAsia="Batang"/>
              </w:rPr>
            </w:pPr>
            <w:r w:rsidRPr="00726AF9">
              <w:rPr>
                <w:rFonts w:eastAsia="Batang"/>
              </w:rPr>
              <w:t>10</w:t>
            </w:r>
          </w:p>
        </w:tc>
        <w:tc>
          <w:tcPr>
            <w:tcW w:w="1007" w:type="dxa"/>
            <w:shd w:val="clear" w:color="auto" w:fill="auto"/>
            <w:vAlign w:val="bottom"/>
          </w:tcPr>
          <w:p w14:paraId="40C01857" w14:textId="77777777" w:rsidR="00576E67" w:rsidRPr="00726AF9" w:rsidRDefault="00576E67" w:rsidP="00244563">
            <w:pPr>
              <w:pStyle w:val="TAC"/>
              <w:rPr>
                <w:rFonts w:eastAsia="Batang"/>
              </w:rPr>
            </w:pPr>
            <w:r w:rsidRPr="00726AF9">
              <w:rPr>
                <w:rFonts w:eastAsia="Batang"/>
              </w:rPr>
              <w:t>36</w:t>
            </w:r>
          </w:p>
        </w:tc>
        <w:tc>
          <w:tcPr>
            <w:tcW w:w="1007" w:type="dxa"/>
            <w:shd w:val="clear" w:color="auto" w:fill="auto"/>
            <w:vAlign w:val="bottom"/>
          </w:tcPr>
          <w:p w14:paraId="24728DBC"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59B42DC0" w14:textId="77777777" w:rsidR="00576E67" w:rsidRPr="00726AF9" w:rsidRDefault="00576E67" w:rsidP="00244563">
            <w:pPr>
              <w:pStyle w:val="TAC"/>
              <w:rPr>
                <w:rFonts w:eastAsia="Batang"/>
              </w:rPr>
            </w:pPr>
            <w:r w:rsidRPr="00726AF9">
              <w:rPr>
                <w:rFonts w:eastAsia="Batang"/>
              </w:rPr>
              <w:t>12</w:t>
            </w:r>
          </w:p>
        </w:tc>
        <w:tc>
          <w:tcPr>
            <w:tcW w:w="1007" w:type="dxa"/>
            <w:shd w:val="clear" w:color="auto" w:fill="auto"/>
            <w:vAlign w:val="bottom"/>
          </w:tcPr>
          <w:p w14:paraId="704C1163"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3143FFB9"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8B62052"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1E02A18A"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5FBE400" w14:textId="77777777" w:rsidR="00576E67" w:rsidRPr="00726AF9" w:rsidRDefault="00576E67" w:rsidP="00244563">
            <w:pPr>
              <w:pStyle w:val="TAC"/>
              <w:rPr>
                <w:rFonts w:eastAsia="Batang"/>
              </w:rPr>
            </w:pPr>
            <w:r w:rsidRPr="00726AF9">
              <w:rPr>
                <w:rFonts w:eastAsia="Batang"/>
              </w:rPr>
              <w:t>1</w:t>
            </w:r>
          </w:p>
        </w:tc>
      </w:tr>
      <w:tr w:rsidR="00576E67" w14:paraId="59292228" w14:textId="77777777" w:rsidTr="00244563">
        <w:trPr>
          <w:tblHeader/>
          <w:jc w:val="center"/>
        </w:trPr>
        <w:tc>
          <w:tcPr>
            <w:tcW w:w="1006" w:type="dxa"/>
            <w:shd w:val="clear" w:color="auto" w:fill="auto"/>
            <w:vAlign w:val="bottom"/>
          </w:tcPr>
          <w:p w14:paraId="0221497D" w14:textId="77777777" w:rsidR="00576E67" w:rsidRPr="00726AF9" w:rsidRDefault="00576E67" w:rsidP="00244563">
            <w:pPr>
              <w:pStyle w:val="TAC"/>
              <w:rPr>
                <w:rFonts w:eastAsia="Batang"/>
              </w:rPr>
            </w:pPr>
            <w:r w:rsidRPr="00726AF9">
              <w:rPr>
                <w:rFonts w:eastAsia="Batang"/>
              </w:rPr>
              <w:t>11</w:t>
            </w:r>
          </w:p>
        </w:tc>
        <w:tc>
          <w:tcPr>
            <w:tcW w:w="1007" w:type="dxa"/>
            <w:shd w:val="clear" w:color="auto" w:fill="auto"/>
            <w:vAlign w:val="bottom"/>
          </w:tcPr>
          <w:p w14:paraId="520D033F" w14:textId="77777777" w:rsidR="00576E67" w:rsidRPr="00726AF9" w:rsidRDefault="00576E67" w:rsidP="00244563">
            <w:pPr>
              <w:pStyle w:val="TAC"/>
              <w:rPr>
                <w:rFonts w:eastAsia="Batang"/>
              </w:rPr>
            </w:pPr>
            <w:r w:rsidRPr="00726AF9">
              <w:rPr>
                <w:rFonts w:eastAsia="Batang"/>
              </w:rPr>
              <w:t>40</w:t>
            </w:r>
          </w:p>
        </w:tc>
        <w:tc>
          <w:tcPr>
            <w:tcW w:w="1007" w:type="dxa"/>
            <w:shd w:val="clear" w:color="auto" w:fill="auto"/>
            <w:vAlign w:val="bottom"/>
          </w:tcPr>
          <w:p w14:paraId="584262A0"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05CE83B2" w14:textId="77777777" w:rsidR="00576E67" w:rsidRPr="00726AF9" w:rsidRDefault="00576E67" w:rsidP="00244563">
            <w:pPr>
              <w:pStyle w:val="TAC"/>
              <w:rPr>
                <w:rFonts w:eastAsia="Batang"/>
              </w:rPr>
            </w:pPr>
            <w:r w:rsidRPr="00726AF9">
              <w:rPr>
                <w:rFonts w:eastAsia="Batang"/>
              </w:rPr>
              <w:t>20</w:t>
            </w:r>
          </w:p>
        </w:tc>
        <w:tc>
          <w:tcPr>
            <w:tcW w:w="1007" w:type="dxa"/>
            <w:shd w:val="clear" w:color="auto" w:fill="auto"/>
            <w:vAlign w:val="bottom"/>
          </w:tcPr>
          <w:p w14:paraId="5E9F08E5"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1625331A"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2C26343A" w14:textId="77777777" w:rsidR="00576E67" w:rsidRPr="00726AF9" w:rsidRDefault="00576E67" w:rsidP="00244563">
            <w:pPr>
              <w:pStyle w:val="TAC"/>
              <w:rPr>
                <w:rFonts w:eastAsia="Batang"/>
              </w:rPr>
            </w:pPr>
            <w:r w:rsidRPr="00726AF9">
              <w:rPr>
                <w:rFonts w:eastAsia="Batang"/>
              </w:rPr>
              <w:t>5</w:t>
            </w:r>
          </w:p>
        </w:tc>
        <w:tc>
          <w:tcPr>
            <w:tcW w:w="1007" w:type="dxa"/>
            <w:shd w:val="clear" w:color="auto" w:fill="auto"/>
            <w:vAlign w:val="bottom"/>
          </w:tcPr>
          <w:p w14:paraId="50AE6F5C"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4EF2F18A" w14:textId="77777777" w:rsidR="00576E67" w:rsidRPr="00726AF9" w:rsidRDefault="00576E67" w:rsidP="00244563">
            <w:pPr>
              <w:pStyle w:val="TAC"/>
              <w:rPr>
                <w:rFonts w:eastAsia="Batang"/>
              </w:rPr>
            </w:pPr>
            <w:r w:rsidRPr="00726AF9">
              <w:rPr>
                <w:rFonts w:eastAsia="Batang"/>
              </w:rPr>
              <w:t>1</w:t>
            </w:r>
          </w:p>
        </w:tc>
      </w:tr>
      <w:tr w:rsidR="00576E67" w14:paraId="60CC1FC8" w14:textId="77777777" w:rsidTr="00244563">
        <w:trPr>
          <w:tblHeader/>
          <w:jc w:val="center"/>
        </w:trPr>
        <w:tc>
          <w:tcPr>
            <w:tcW w:w="1006" w:type="dxa"/>
            <w:shd w:val="clear" w:color="auto" w:fill="auto"/>
            <w:vAlign w:val="bottom"/>
          </w:tcPr>
          <w:p w14:paraId="1A104F5F" w14:textId="77777777" w:rsidR="00576E67" w:rsidRPr="00726AF9" w:rsidRDefault="00576E67" w:rsidP="00244563">
            <w:pPr>
              <w:pStyle w:val="TAC"/>
              <w:rPr>
                <w:rFonts w:eastAsia="Batang"/>
              </w:rPr>
            </w:pPr>
            <w:r w:rsidRPr="00726AF9">
              <w:rPr>
                <w:rFonts w:eastAsia="Batang"/>
              </w:rPr>
              <w:t>12</w:t>
            </w:r>
          </w:p>
        </w:tc>
        <w:tc>
          <w:tcPr>
            <w:tcW w:w="1007" w:type="dxa"/>
            <w:shd w:val="clear" w:color="auto" w:fill="auto"/>
            <w:vAlign w:val="bottom"/>
          </w:tcPr>
          <w:p w14:paraId="7EC1A622" w14:textId="77777777" w:rsidR="00576E67" w:rsidRPr="00726AF9" w:rsidRDefault="00576E67" w:rsidP="00244563">
            <w:pPr>
              <w:pStyle w:val="TAC"/>
              <w:rPr>
                <w:rFonts w:eastAsia="Batang"/>
              </w:rPr>
            </w:pPr>
            <w:r w:rsidRPr="00726AF9">
              <w:rPr>
                <w:rFonts w:eastAsia="Batang"/>
              </w:rPr>
              <w:t>48</w:t>
            </w:r>
          </w:p>
        </w:tc>
        <w:tc>
          <w:tcPr>
            <w:tcW w:w="1007" w:type="dxa"/>
            <w:shd w:val="clear" w:color="auto" w:fill="auto"/>
            <w:vAlign w:val="bottom"/>
          </w:tcPr>
          <w:p w14:paraId="660F5026"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7482ADEC"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54573B0F"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31817FE6"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50145F0A"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388EDD39"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5BC99E56" w14:textId="77777777" w:rsidR="00576E67" w:rsidRPr="00726AF9" w:rsidRDefault="00576E67" w:rsidP="00244563">
            <w:pPr>
              <w:pStyle w:val="TAC"/>
              <w:rPr>
                <w:rFonts w:eastAsia="Batang"/>
              </w:rPr>
            </w:pPr>
            <w:r w:rsidRPr="00726AF9">
              <w:rPr>
                <w:rFonts w:eastAsia="Batang"/>
              </w:rPr>
              <w:t>2</w:t>
            </w:r>
          </w:p>
        </w:tc>
      </w:tr>
      <w:tr w:rsidR="00576E67" w14:paraId="704F512D" w14:textId="77777777" w:rsidTr="00244563">
        <w:trPr>
          <w:tblHeader/>
          <w:jc w:val="center"/>
        </w:trPr>
        <w:tc>
          <w:tcPr>
            <w:tcW w:w="1006" w:type="dxa"/>
            <w:shd w:val="clear" w:color="auto" w:fill="auto"/>
            <w:vAlign w:val="bottom"/>
          </w:tcPr>
          <w:p w14:paraId="11EC33FF" w14:textId="77777777" w:rsidR="00576E67" w:rsidRPr="00726AF9" w:rsidRDefault="00576E67" w:rsidP="00244563">
            <w:pPr>
              <w:pStyle w:val="TAC"/>
              <w:rPr>
                <w:rFonts w:eastAsia="Batang"/>
              </w:rPr>
            </w:pPr>
            <w:r w:rsidRPr="00726AF9">
              <w:rPr>
                <w:rFonts w:eastAsia="Batang"/>
              </w:rPr>
              <w:t>13</w:t>
            </w:r>
          </w:p>
        </w:tc>
        <w:tc>
          <w:tcPr>
            <w:tcW w:w="1007" w:type="dxa"/>
            <w:shd w:val="clear" w:color="auto" w:fill="auto"/>
            <w:vAlign w:val="bottom"/>
          </w:tcPr>
          <w:p w14:paraId="2D93662D" w14:textId="77777777" w:rsidR="00576E67" w:rsidRPr="00726AF9" w:rsidRDefault="00576E67" w:rsidP="00244563">
            <w:pPr>
              <w:pStyle w:val="TAC"/>
              <w:rPr>
                <w:rFonts w:eastAsia="Batang"/>
              </w:rPr>
            </w:pPr>
            <w:r w:rsidRPr="00726AF9">
              <w:rPr>
                <w:rFonts w:eastAsia="Batang"/>
              </w:rPr>
              <w:t>48</w:t>
            </w:r>
          </w:p>
        </w:tc>
        <w:tc>
          <w:tcPr>
            <w:tcW w:w="1007" w:type="dxa"/>
            <w:shd w:val="clear" w:color="auto" w:fill="auto"/>
            <w:vAlign w:val="bottom"/>
          </w:tcPr>
          <w:p w14:paraId="0AC38A18"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0A95619C" w14:textId="77777777" w:rsidR="00576E67" w:rsidRPr="00726AF9" w:rsidRDefault="00576E67" w:rsidP="00244563">
            <w:pPr>
              <w:pStyle w:val="TAC"/>
              <w:rPr>
                <w:rFonts w:eastAsia="Batang"/>
              </w:rPr>
            </w:pPr>
            <w:r w:rsidRPr="00726AF9">
              <w:rPr>
                <w:rFonts w:eastAsia="Batang"/>
              </w:rPr>
              <w:t>24</w:t>
            </w:r>
          </w:p>
        </w:tc>
        <w:tc>
          <w:tcPr>
            <w:tcW w:w="1007" w:type="dxa"/>
            <w:shd w:val="clear" w:color="auto" w:fill="auto"/>
            <w:vAlign w:val="bottom"/>
          </w:tcPr>
          <w:p w14:paraId="1FCE5B91"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4A9B7E80" w14:textId="77777777" w:rsidR="00576E67" w:rsidRPr="00726AF9" w:rsidRDefault="00576E67" w:rsidP="00244563">
            <w:pPr>
              <w:pStyle w:val="TAC"/>
              <w:rPr>
                <w:rFonts w:eastAsia="Batang"/>
              </w:rPr>
            </w:pPr>
            <w:r w:rsidRPr="00726AF9">
              <w:rPr>
                <w:rFonts w:eastAsia="Batang"/>
              </w:rPr>
              <w:t>12</w:t>
            </w:r>
          </w:p>
        </w:tc>
        <w:tc>
          <w:tcPr>
            <w:tcW w:w="1007" w:type="dxa"/>
            <w:shd w:val="clear" w:color="auto" w:fill="auto"/>
            <w:vAlign w:val="bottom"/>
          </w:tcPr>
          <w:p w14:paraId="4A50D083"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195C0D88"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7B7FC902" w14:textId="77777777" w:rsidR="00576E67" w:rsidRPr="00726AF9" w:rsidRDefault="00576E67" w:rsidP="00244563">
            <w:pPr>
              <w:pStyle w:val="TAC"/>
              <w:rPr>
                <w:rFonts w:eastAsia="Batang"/>
              </w:rPr>
            </w:pPr>
            <w:r w:rsidRPr="00726AF9">
              <w:rPr>
                <w:rFonts w:eastAsia="Batang"/>
              </w:rPr>
              <w:t>3</w:t>
            </w:r>
          </w:p>
        </w:tc>
      </w:tr>
      <w:tr w:rsidR="00576E67" w14:paraId="027F21F2" w14:textId="77777777" w:rsidTr="00244563">
        <w:trPr>
          <w:tblHeader/>
          <w:jc w:val="center"/>
        </w:trPr>
        <w:tc>
          <w:tcPr>
            <w:tcW w:w="1006" w:type="dxa"/>
            <w:shd w:val="clear" w:color="auto" w:fill="auto"/>
            <w:vAlign w:val="bottom"/>
          </w:tcPr>
          <w:p w14:paraId="2DEA2A81" w14:textId="77777777" w:rsidR="00576E67" w:rsidRPr="00726AF9" w:rsidRDefault="00576E67" w:rsidP="00244563">
            <w:pPr>
              <w:pStyle w:val="TAC"/>
              <w:rPr>
                <w:rFonts w:eastAsia="Batang"/>
              </w:rPr>
            </w:pPr>
            <w:r w:rsidRPr="00726AF9">
              <w:rPr>
                <w:rFonts w:eastAsia="Batang"/>
              </w:rPr>
              <w:t>14</w:t>
            </w:r>
          </w:p>
        </w:tc>
        <w:tc>
          <w:tcPr>
            <w:tcW w:w="1007" w:type="dxa"/>
            <w:shd w:val="clear" w:color="auto" w:fill="auto"/>
            <w:vAlign w:val="bottom"/>
          </w:tcPr>
          <w:p w14:paraId="0B6D53C9" w14:textId="77777777" w:rsidR="00576E67" w:rsidRPr="00726AF9" w:rsidRDefault="00576E67" w:rsidP="00244563">
            <w:pPr>
              <w:pStyle w:val="TAC"/>
              <w:rPr>
                <w:rFonts w:eastAsia="Batang"/>
              </w:rPr>
            </w:pPr>
            <w:r w:rsidRPr="00726AF9">
              <w:rPr>
                <w:rFonts w:eastAsia="Batang"/>
              </w:rPr>
              <w:t>52</w:t>
            </w:r>
          </w:p>
        </w:tc>
        <w:tc>
          <w:tcPr>
            <w:tcW w:w="1007" w:type="dxa"/>
            <w:shd w:val="clear" w:color="auto" w:fill="auto"/>
            <w:vAlign w:val="bottom"/>
          </w:tcPr>
          <w:p w14:paraId="7C33ECFB"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6F174467"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AA820EC" w14:textId="77777777" w:rsidR="00576E67" w:rsidRPr="00726AF9" w:rsidRDefault="00576E67" w:rsidP="00244563">
            <w:pPr>
              <w:pStyle w:val="TAC"/>
              <w:rPr>
                <w:rFonts w:eastAsia="Batang"/>
              </w:rPr>
            </w:pPr>
            <w:r w:rsidRPr="00726AF9">
              <w:rPr>
                <w:rFonts w:eastAsia="Batang"/>
              </w:rPr>
              <w:t>13</w:t>
            </w:r>
          </w:p>
        </w:tc>
        <w:tc>
          <w:tcPr>
            <w:tcW w:w="1007" w:type="dxa"/>
            <w:shd w:val="clear" w:color="auto" w:fill="auto"/>
            <w:vAlign w:val="bottom"/>
          </w:tcPr>
          <w:p w14:paraId="4F03E12A"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2E1E385"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0EE2484D"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9FC636E" w14:textId="77777777" w:rsidR="00576E67" w:rsidRPr="00726AF9" w:rsidRDefault="00576E67" w:rsidP="00244563">
            <w:pPr>
              <w:pStyle w:val="TAC"/>
              <w:rPr>
                <w:rFonts w:eastAsia="Batang"/>
              </w:rPr>
            </w:pPr>
            <w:r w:rsidRPr="00726AF9">
              <w:rPr>
                <w:rFonts w:eastAsia="Batang"/>
              </w:rPr>
              <w:t>1</w:t>
            </w:r>
          </w:p>
        </w:tc>
      </w:tr>
      <w:tr w:rsidR="00576E67" w14:paraId="4A89E1CC" w14:textId="77777777" w:rsidTr="00244563">
        <w:trPr>
          <w:tblHeader/>
          <w:jc w:val="center"/>
        </w:trPr>
        <w:tc>
          <w:tcPr>
            <w:tcW w:w="1006" w:type="dxa"/>
            <w:shd w:val="clear" w:color="auto" w:fill="auto"/>
            <w:vAlign w:val="bottom"/>
          </w:tcPr>
          <w:p w14:paraId="6245F01E" w14:textId="77777777" w:rsidR="00576E67" w:rsidRPr="00726AF9" w:rsidRDefault="00576E67" w:rsidP="00244563">
            <w:pPr>
              <w:pStyle w:val="TAC"/>
              <w:rPr>
                <w:rFonts w:eastAsia="Batang"/>
              </w:rPr>
            </w:pPr>
            <w:r w:rsidRPr="00726AF9">
              <w:rPr>
                <w:rFonts w:eastAsia="Batang"/>
              </w:rPr>
              <w:t>15</w:t>
            </w:r>
          </w:p>
        </w:tc>
        <w:tc>
          <w:tcPr>
            <w:tcW w:w="1007" w:type="dxa"/>
            <w:shd w:val="clear" w:color="auto" w:fill="auto"/>
            <w:vAlign w:val="bottom"/>
          </w:tcPr>
          <w:p w14:paraId="30199960" w14:textId="77777777" w:rsidR="00576E67" w:rsidRPr="00726AF9" w:rsidRDefault="00576E67" w:rsidP="00244563">
            <w:pPr>
              <w:pStyle w:val="TAC"/>
              <w:rPr>
                <w:rFonts w:eastAsia="Batang"/>
              </w:rPr>
            </w:pPr>
            <w:r w:rsidRPr="00726AF9">
              <w:rPr>
                <w:rFonts w:eastAsia="Batang"/>
              </w:rPr>
              <w:t>56</w:t>
            </w:r>
          </w:p>
        </w:tc>
        <w:tc>
          <w:tcPr>
            <w:tcW w:w="1007" w:type="dxa"/>
            <w:shd w:val="clear" w:color="auto" w:fill="auto"/>
            <w:vAlign w:val="bottom"/>
          </w:tcPr>
          <w:p w14:paraId="611DC69F"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4E59BE4B" w14:textId="77777777" w:rsidR="00576E67" w:rsidRPr="00726AF9" w:rsidRDefault="00576E67" w:rsidP="00244563">
            <w:pPr>
              <w:pStyle w:val="TAC"/>
              <w:rPr>
                <w:rFonts w:eastAsia="Batang"/>
              </w:rPr>
            </w:pPr>
            <w:r w:rsidRPr="00726AF9">
              <w:rPr>
                <w:rFonts w:eastAsia="Batang"/>
              </w:rPr>
              <w:t>28</w:t>
            </w:r>
          </w:p>
        </w:tc>
        <w:tc>
          <w:tcPr>
            <w:tcW w:w="1007" w:type="dxa"/>
            <w:shd w:val="clear" w:color="auto" w:fill="auto"/>
            <w:vAlign w:val="bottom"/>
          </w:tcPr>
          <w:p w14:paraId="63E618BD"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0D4FEE2B"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4E70A37D" w14:textId="77777777" w:rsidR="00576E67" w:rsidRPr="00726AF9" w:rsidRDefault="00576E67" w:rsidP="00244563">
            <w:pPr>
              <w:pStyle w:val="TAC"/>
              <w:rPr>
                <w:rFonts w:eastAsia="Batang"/>
              </w:rPr>
            </w:pPr>
            <w:r w:rsidRPr="00726AF9">
              <w:rPr>
                <w:rFonts w:eastAsia="Batang"/>
              </w:rPr>
              <w:t>7</w:t>
            </w:r>
          </w:p>
        </w:tc>
        <w:tc>
          <w:tcPr>
            <w:tcW w:w="1007" w:type="dxa"/>
            <w:shd w:val="clear" w:color="auto" w:fill="auto"/>
            <w:vAlign w:val="bottom"/>
          </w:tcPr>
          <w:p w14:paraId="523CD145"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2351C43" w14:textId="77777777" w:rsidR="00576E67" w:rsidRPr="00726AF9" w:rsidRDefault="00576E67" w:rsidP="00244563">
            <w:pPr>
              <w:pStyle w:val="TAC"/>
              <w:rPr>
                <w:rFonts w:eastAsia="Batang"/>
              </w:rPr>
            </w:pPr>
            <w:r w:rsidRPr="00726AF9">
              <w:rPr>
                <w:rFonts w:eastAsia="Batang"/>
              </w:rPr>
              <w:t>1</w:t>
            </w:r>
          </w:p>
        </w:tc>
      </w:tr>
      <w:tr w:rsidR="00576E67" w14:paraId="682EF4D5" w14:textId="77777777" w:rsidTr="00244563">
        <w:trPr>
          <w:tblHeader/>
          <w:jc w:val="center"/>
        </w:trPr>
        <w:tc>
          <w:tcPr>
            <w:tcW w:w="1006" w:type="dxa"/>
            <w:shd w:val="clear" w:color="auto" w:fill="auto"/>
            <w:vAlign w:val="bottom"/>
          </w:tcPr>
          <w:p w14:paraId="26A83671"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1E3D43AD" w14:textId="77777777" w:rsidR="00576E67" w:rsidRPr="00726AF9" w:rsidRDefault="00576E67" w:rsidP="00244563">
            <w:pPr>
              <w:pStyle w:val="TAC"/>
              <w:rPr>
                <w:rFonts w:eastAsia="Batang"/>
              </w:rPr>
            </w:pPr>
            <w:r w:rsidRPr="00726AF9">
              <w:rPr>
                <w:rFonts w:eastAsia="Batang"/>
              </w:rPr>
              <w:t>60</w:t>
            </w:r>
          </w:p>
        </w:tc>
        <w:tc>
          <w:tcPr>
            <w:tcW w:w="1007" w:type="dxa"/>
            <w:shd w:val="clear" w:color="auto" w:fill="auto"/>
            <w:vAlign w:val="bottom"/>
          </w:tcPr>
          <w:p w14:paraId="2F5A0749"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2BD64148" w14:textId="77777777" w:rsidR="00576E67" w:rsidRPr="00726AF9" w:rsidRDefault="00576E67" w:rsidP="00244563">
            <w:pPr>
              <w:pStyle w:val="TAC"/>
              <w:rPr>
                <w:rFonts w:eastAsia="Batang"/>
              </w:rPr>
            </w:pPr>
            <w:r w:rsidRPr="00726AF9">
              <w:rPr>
                <w:rFonts w:eastAsia="Batang"/>
              </w:rPr>
              <w:t>20</w:t>
            </w:r>
          </w:p>
        </w:tc>
        <w:tc>
          <w:tcPr>
            <w:tcW w:w="1007" w:type="dxa"/>
            <w:shd w:val="clear" w:color="auto" w:fill="auto"/>
            <w:vAlign w:val="bottom"/>
          </w:tcPr>
          <w:p w14:paraId="55931EC1"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080FA36A"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5AFCD00E" w14:textId="77777777" w:rsidR="00576E67" w:rsidRPr="00726AF9" w:rsidRDefault="00576E67" w:rsidP="00244563">
            <w:pPr>
              <w:pStyle w:val="TAC"/>
              <w:rPr>
                <w:rFonts w:eastAsia="Batang"/>
              </w:rPr>
            </w:pPr>
            <w:r w:rsidRPr="00726AF9">
              <w:rPr>
                <w:rFonts w:eastAsia="Batang"/>
              </w:rPr>
              <w:t>5</w:t>
            </w:r>
          </w:p>
        </w:tc>
        <w:tc>
          <w:tcPr>
            <w:tcW w:w="1007" w:type="dxa"/>
            <w:shd w:val="clear" w:color="auto" w:fill="auto"/>
            <w:vAlign w:val="bottom"/>
          </w:tcPr>
          <w:p w14:paraId="2FC68BEB"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EF2803F" w14:textId="77777777" w:rsidR="00576E67" w:rsidRPr="00726AF9" w:rsidRDefault="00576E67" w:rsidP="00244563">
            <w:pPr>
              <w:pStyle w:val="TAC"/>
              <w:rPr>
                <w:rFonts w:eastAsia="Batang"/>
              </w:rPr>
            </w:pPr>
            <w:r w:rsidRPr="00726AF9">
              <w:rPr>
                <w:rFonts w:eastAsia="Batang"/>
              </w:rPr>
              <w:t>1</w:t>
            </w:r>
          </w:p>
        </w:tc>
      </w:tr>
      <w:tr w:rsidR="00576E67" w14:paraId="0948310E" w14:textId="77777777" w:rsidTr="00244563">
        <w:trPr>
          <w:tblHeader/>
          <w:jc w:val="center"/>
        </w:trPr>
        <w:tc>
          <w:tcPr>
            <w:tcW w:w="1006" w:type="dxa"/>
            <w:shd w:val="clear" w:color="auto" w:fill="auto"/>
            <w:vAlign w:val="bottom"/>
          </w:tcPr>
          <w:p w14:paraId="6C738AA2" w14:textId="77777777" w:rsidR="00576E67" w:rsidRPr="00726AF9" w:rsidRDefault="00576E67" w:rsidP="00244563">
            <w:pPr>
              <w:pStyle w:val="TAC"/>
              <w:rPr>
                <w:rFonts w:eastAsia="Batang"/>
              </w:rPr>
            </w:pPr>
            <w:r w:rsidRPr="00726AF9">
              <w:rPr>
                <w:rFonts w:eastAsia="Batang"/>
              </w:rPr>
              <w:t>17</w:t>
            </w:r>
          </w:p>
        </w:tc>
        <w:tc>
          <w:tcPr>
            <w:tcW w:w="1007" w:type="dxa"/>
            <w:shd w:val="clear" w:color="auto" w:fill="auto"/>
            <w:vAlign w:val="bottom"/>
          </w:tcPr>
          <w:p w14:paraId="279A6157" w14:textId="77777777" w:rsidR="00576E67" w:rsidRPr="00726AF9" w:rsidRDefault="00576E67" w:rsidP="00244563">
            <w:pPr>
              <w:pStyle w:val="TAC"/>
              <w:rPr>
                <w:rFonts w:eastAsia="Batang"/>
              </w:rPr>
            </w:pPr>
            <w:r w:rsidRPr="00726AF9">
              <w:rPr>
                <w:rFonts w:eastAsia="Batang"/>
              </w:rPr>
              <w:t>64</w:t>
            </w:r>
          </w:p>
        </w:tc>
        <w:tc>
          <w:tcPr>
            <w:tcW w:w="1007" w:type="dxa"/>
            <w:shd w:val="clear" w:color="auto" w:fill="auto"/>
            <w:vAlign w:val="bottom"/>
          </w:tcPr>
          <w:p w14:paraId="6894FD14"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6BDC421" w14:textId="77777777" w:rsidR="00576E67" w:rsidRPr="00726AF9" w:rsidRDefault="00576E67" w:rsidP="00244563">
            <w:pPr>
              <w:pStyle w:val="TAC"/>
              <w:rPr>
                <w:rFonts w:eastAsia="Batang"/>
              </w:rPr>
            </w:pPr>
            <w:r w:rsidRPr="00726AF9">
              <w:rPr>
                <w:rFonts w:eastAsia="Batang"/>
              </w:rPr>
              <w:t>32</w:t>
            </w:r>
          </w:p>
        </w:tc>
        <w:tc>
          <w:tcPr>
            <w:tcW w:w="1007" w:type="dxa"/>
            <w:shd w:val="clear" w:color="auto" w:fill="auto"/>
            <w:vAlign w:val="bottom"/>
          </w:tcPr>
          <w:p w14:paraId="2919F3FE"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63B20E1E"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40D4939A"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362F5AB4"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51B78A79" w14:textId="77777777" w:rsidR="00576E67" w:rsidRPr="00726AF9" w:rsidRDefault="00576E67" w:rsidP="00244563">
            <w:pPr>
              <w:pStyle w:val="TAC"/>
              <w:rPr>
                <w:rFonts w:eastAsia="Batang"/>
              </w:rPr>
            </w:pPr>
            <w:r w:rsidRPr="00726AF9">
              <w:rPr>
                <w:rFonts w:eastAsia="Batang"/>
              </w:rPr>
              <w:t>4</w:t>
            </w:r>
          </w:p>
        </w:tc>
      </w:tr>
      <w:tr w:rsidR="00576E67" w14:paraId="7F2C8215" w14:textId="77777777" w:rsidTr="00244563">
        <w:trPr>
          <w:tblHeader/>
          <w:jc w:val="center"/>
        </w:trPr>
        <w:tc>
          <w:tcPr>
            <w:tcW w:w="1006" w:type="dxa"/>
            <w:shd w:val="clear" w:color="auto" w:fill="auto"/>
            <w:vAlign w:val="bottom"/>
          </w:tcPr>
          <w:p w14:paraId="318EAB8C" w14:textId="77777777" w:rsidR="00576E67" w:rsidRPr="00726AF9" w:rsidRDefault="00576E67" w:rsidP="00244563">
            <w:pPr>
              <w:pStyle w:val="TAC"/>
              <w:rPr>
                <w:rFonts w:eastAsia="Batang"/>
              </w:rPr>
            </w:pPr>
            <w:r w:rsidRPr="00726AF9">
              <w:rPr>
                <w:rFonts w:eastAsia="Batang"/>
              </w:rPr>
              <w:t>18</w:t>
            </w:r>
          </w:p>
        </w:tc>
        <w:tc>
          <w:tcPr>
            <w:tcW w:w="1007" w:type="dxa"/>
            <w:shd w:val="clear" w:color="auto" w:fill="auto"/>
            <w:vAlign w:val="bottom"/>
          </w:tcPr>
          <w:p w14:paraId="4957DBF2" w14:textId="77777777" w:rsidR="00576E67" w:rsidRPr="00726AF9" w:rsidRDefault="00576E67" w:rsidP="00244563">
            <w:pPr>
              <w:pStyle w:val="TAC"/>
              <w:rPr>
                <w:rFonts w:eastAsia="Batang"/>
              </w:rPr>
            </w:pPr>
            <w:r w:rsidRPr="00726AF9">
              <w:rPr>
                <w:rFonts w:eastAsia="Batang"/>
              </w:rPr>
              <w:t>72</w:t>
            </w:r>
          </w:p>
        </w:tc>
        <w:tc>
          <w:tcPr>
            <w:tcW w:w="1007" w:type="dxa"/>
            <w:shd w:val="clear" w:color="auto" w:fill="auto"/>
            <w:vAlign w:val="bottom"/>
          </w:tcPr>
          <w:p w14:paraId="4A9DB4B2"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1F29EC14" w14:textId="77777777" w:rsidR="00576E67" w:rsidRPr="00726AF9" w:rsidRDefault="00576E67" w:rsidP="00244563">
            <w:pPr>
              <w:pStyle w:val="TAC"/>
              <w:rPr>
                <w:rFonts w:eastAsia="Batang"/>
              </w:rPr>
            </w:pPr>
            <w:r w:rsidRPr="00726AF9">
              <w:rPr>
                <w:rFonts w:eastAsia="Batang"/>
              </w:rPr>
              <w:t>24</w:t>
            </w:r>
          </w:p>
        </w:tc>
        <w:tc>
          <w:tcPr>
            <w:tcW w:w="1007" w:type="dxa"/>
            <w:shd w:val="clear" w:color="auto" w:fill="auto"/>
            <w:vAlign w:val="bottom"/>
          </w:tcPr>
          <w:p w14:paraId="265285D2"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46E498DD" w14:textId="77777777" w:rsidR="00576E67" w:rsidRPr="00726AF9" w:rsidRDefault="00576E67" w:rsidP="00244563">
            <w:pPr>
              <w:pStyle w:val="TAC"/>
              <w:rPr>
                <w:rFonts w:eastAsia="Batang"/>
              </w:rPr>
            </w:pPr>
            <w:r>
              <w:rPr>
                <w:rFonts w:eastAsia="Batang"/>
              </w:rPr>
              <w:t>12</w:t>
            </w:r>
          </w:p>
        </w:tc>
        <w:tc>
          <w:tcPr>
            <w:tcW w:w="1007" w:type="dxa"/>
            <w:shd w:val="clear" w:color="auto" w:fill="auto"/>
            <w:vAlign w:val="bottom"/>
          </w:tcPr>
          <w:p w14:paraId="4AC92C61" w14:textId="77777777" w:rsidR="00576E67" w:rsidRPr="00726AF9" w:rsidRDefault="00576E67" w:rsidP="00244563">
            <w:pPr>
              <w:pStyle w:val="TAC"/>
              <w:rPr>
                <w:rFonts w:eastAsia="Batang"/>
              </w:rPr>
            </w:pPr>
            <w:r>
              <w:rPr>
                <w:rFonts w:eastAsia="Batang"/>
              </w:rPr>
              <w:t>2</w:t>
            </w:r>
          </w:p>
        </w:tc>
        <w:tc>
          <w:tcPr>
            <w:tcW w:w="1007" w:type="dxa"/>
            <w:shd w:val="clear" w:color="auto" w:fill="auto"/>
            <w:vAlign w:val="bottom"/>
          </w:tcPr>
          <w:p w14:paraId="22B853C4"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4724778" w14:textId="77777777" w:rsidR="00576E67" w:rsidRPr="00726AF9" w:rsidRDefault="00576E67" w:rsidP="00244563">
            <w:pPr>
              <w:pStyle w:val="TAC"/>
              <w:rPr>
                <w:rFonts w:eastAsia="Batang"/>
              </w:rPr>
            </w:pPr>
            <w:r>
              <w:rPr>
                <w:rFonts w:eastAsia="Batang"/>
              </w:rPr>
              <w:t>3</w:t>
            </w:r>
          </w:p>
        </w:tc>
      </w:tr>
      <w:tr w:rsidR="00576E67" w14:paraId="11438BAD" w14:textId="77777777" w:rsidTr="00244563">
        <w:trPr>
          <w:tblHeader/>
          <w:jc w:val="center"/>
        </w:trPr>
        <w:tc>
          <w:tcPr>
            <w:tcW w:w="1006" w:type="dxa"/>
            <w:shd w:val="clear" w:color="auto" w:fill="auto"/>
            <w:vAlign w:val="bottom"/>
          </w:tcPr>
          <w:p w14:paraId="6987685F" w14:textId="77777777" w:rsidR="00576E67" w:rsidRPr="00726AF9" w:rsidRDefault="00576E67" w:rsidP="00244563">
            <w:pPr>
              <w:pStyle w:val="TAC"/>
              <w:rPr>
                <w:rFonts w:eastAsia="Batang"/>
              </w:rPr>
            </w:pPr>
            <w:r w:rsidRPr="00726AF9">
              <w:rPr>
                <w:rFonts w:eastAsia="Batang"/>
              </w:rPr>
              <w:t>19</w:t>
            </w:r>
          </w:p>
        </w:tc>
        <w:tc>
          <w:tcPr>
            <w:tcW w:w="1007" w:type="dxa"/>
            <w:shd w:val="clear" w:color="auto" w:fill="auto"/>
            <w:vAlign w:val="bottom"/>
          </w:tcPr>
          <w:p w14:paraId="0ABBF163" w14:textId="77777777" w:rsidR="00576E67" w:rsidRPr="00726AF9" w:rsidRDefault="00576E67" w:rsidP="00244563">
            <w:pPr>
              <w:pStyle w:val="TAC"/>
              <w:rPr>
                <w:rFonts w:eastAsia="Batang"/>
              </w:rPr>
            </w:pPr>
            <w:r w:rsidRPr="00726AF9">
              <w:rPr>
                <w:rFonts w:eastAsia="Batang"/>
              </w:rPr>
              <w:t>72</w:t>
            </w:r>
          </w:p>
        </w:tc>
        <w:tc>
          <w:tcPr>
            <w:tcW w:w="1007" w:type="dxa"/>
            <w:shd w:val="clear" w:color="auto" w:fill="auto"/>
            <w:vAlign w:val="bottom"/>
          </w:tcPr>
          <w:p w14:paraId="67281384"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0781A3C5" w14:textId="77777777" w:rsidR="00576E67" w:rsidRPr="00726AF9" w:rsidRDefault="00576E67" w:rsidP="00244563">
            <w:pPr>
              <w:pStyle w:val="TAC"/>
              <w:rPr>
                <w:rFonts w:eastAsia="Batang"/>
              </w:rPr>
            </w:pPr>
            <w:r w:rsidRPr="00726AF9">
              <w:rPr>
                <w:rFonts w:eastAsia="Batang"/>
              </w:rPr>
              <w:t>36</w:t>
            </w:r>
          </w:p>
        </w:tc>
        <w:tc>
          <w:tcPr>
            <w:tcW w:w="1007" w:type="dxa"/>
            <w:shd w:val="clear" w:color="auto" w:fill="auto"/>
            <w:vAlign w:val="bottom"/>
          </w:tcPr>
          <w:p w14:paraId="137476DD"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7600BBE5" w14:textId="77777777" w:rsidR="00576E67" w:rsidRPr="00726AF9" w:rsidRDefault="00576E67" w:rsidP="00244563">
            <w:pPr>
              <w:pStyle w:val="TAC"/>
              <w:rPr>
                <w:rFonts w:eastAsia="Batang"/>
              </w:rPr>
            </w:pPr>
            <w:r w:rsidRPr="00726AF9">
              <w:rPr>
                <w:rFonts w:eastAsia="Batang"/>
              </w:rPr>
              <w:t>12</w:t>
            </w:r>
          </w:p>
        </w:tc>
        <w:tc>
          <w:tcPr>
            <w:tcW w:w="1007" w:type="dxa"/>
            <w:shd w:val="clear" w:color="auto" w:fill="auto"/>
            <w:vAlign w:val="bottom"/>
          </w:tcPr>
          <w:p w14:paraId="15354890"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382D8644"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4584C342" w14:textId="77777777" w:rsidR="00576E67" w:rsidRPr="00726AF9" w:rsidRDefault="00576E67" w:rsidP="00244563">
            <w:pPr>
              <w:pStyle w:val="TAC"/>
              <w:rPr>
                <w:rFonts w:eastAsia="Batang"/>
              </w:rPr>
            </w:pPr>
            <w:r>
              <w:rPr>
                <w:rFonts w:eastAsia="Batang"/>
              </w:rPr>
              <w:t>3</w:t>
            </w:r>
          </w:p>
        </w:tc>
      </w:tr>
      <w:tr w:rsidR="00576E67" w14:paraId="08CA2098" w14:textId="77777777" w:rsidTr="00244563">
        <w:trPr>
          <w:tblHeader/>
          <w:jc w:val="center"/>
        </w:trPr>
        <w:tc>
          <w:tcPr>
            <w:tcW w:w="1006" w:type="dxa"/>
            <w:shd w:val="clear" w:color="auto" w:fill="auto"/>
            <w:vAlign w:val="bottom"/>
          </w:tcPr>
          <w:p w14:paraId="67523760" w14:textId="77777777" w:rsidR="00576E67" w:rsidRPr="00726AF9" w:rsidRDefault="00576E67" w:rsidP="00244563">
            <w:pPr>
              <w:pStyle w:val="TAC"/>
              <w:rPr>
                <w:rFonts w:eastAsia="Batang"/>
              </w:rPr>
            </w:pPr>
            <w:r w:rsidRPr="00726AF9">
              <w:rPr>
                <w:rFonts w:eastAsia="Batang"/>
              </w:rPr>
              <w:t>20</w:t>
            </w:r>
          </w:p>
        </w:tc>
        <w:tc>
          <w:tcPr>
            <w:tcW w:w="1007" w:type="dxa"/>
            <w:shd w:val="clear" w:color="auto" w:fill="auto"/>
            <w:vAlign w:val="bottom"/>
          </w:tcPr>
          <w:p w14:paraId="58233B4F" w14:textId="77777777" w:rsidR="00576E67" w:rsidRPr="00726AF9" w:rsidRDefault="00576E67" w:rsidP="00244563">
            <w:pPr>
              <w:pStyle w:val="TAC"/>
              <w:rPr>
                <w:rFonts w:eastAsia="Batang"/>
              </w:rPr>
            </w:pPr>
            <w:r w:rsidRPr="00726AF9">
              <w:rPr>
                <w:rFonts w:eastAsia="Batang"/>
              </w:rPr>
              <w:t>76</w:t>
            </w:r>
          </w:p>
        </w:tc>
        <w:tc>
          <w:tcPr>
            <w:tcW w:w="1007" w:type="dxa"/>
            <w:shd w:val="clear" w:color="auto" w:fill="auto"/>
            <w:vAlign w:val="bottom"/>
          </w:tcPr>
          <w:p w14:paraId="5AA732F2"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5B5A414F"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308853E9" w14:textId="77777777" w:rsidR="00576E67" w:rsidRPr="00726AF9" w:rsidRDefault="00576E67" w:rsidP="00244563">
            <w:pPr>
              <w:pStyle w:val="TAC"/>
              <w:rPr>
                <w:rFonts w:eastAsia="Batang"/>
              </w:rPr>
            </w:pPr>
            <w:r w:rsidRPr="00726AF9">
              <w:rPr>
                <w:rFonts w:eastAsia="Batang"/>
              </w:rPr>
              <w:t>19</w:t>
            </w:r>
          </w:p>
        </w:tc>
        <w:tc>
          <w:tcPr>
            <w:tcW w:w="1007" w:type="dxa"/>
            <w:shd w:val="clear" w:color="auto" w:fill="auto"/>
            <w:vAlign w:val="bottom"/>
          </w:tcPr>
          <w:p w14:paraId="7907CDCF"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3B6F78EF"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E7F30AE"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307B6478" w14:textId="77777777" w:rsidR="00576E67" w:rsidRPr="00726AF9" w:rsidRDefault="00576E67" w:rsidP="00244563">
            <w:pPr>
              <w:pStyle w:val="TAC"/>
              <w:rPr>
                <w:rFonts w:eastAsia="Batang"/>
              </w:rPr>
            </w:pPr>
            <w:r w:rsidRPr="00726AF9">
              <w:rPr>
                <w:rFonts w:eastAsia="Batang"/>
              </w:rPr>
              <w:t>1</w:t>
            </w:r>
          </w:p>
        </w:tc>
      </w:tr>
      <w:tr w:rsidR="00576E67" w14:paraId="416BEFD8" w14:textId="77777777" w:rsidTr="00244563">
        <w:trPr>
          <w:tblHeader/>
          <w:jc w:val="center"/>
        </w:trPr>
        <w:tc>
          <w:tcPr>
            <w:tcW w:w="1006" w:type="dxa"/>
            <w:shd w:val="clear" w:color="auto" w:fill="auto"/>
            <w:vAlign w:val="bottom"/>
          </w:tcPr>
          <w:p w14:paraId="4D512842" w14:textId="77777777" w:rsidR="00576E67" w:rsidRPr="00726AF9" w:rsidRDefault="00576E67" w:rsidP="00244563">
            <w:pPr>
              <w:pStyle w:val="TAC"/>
              <w:rPr>
                <w:rFonts w:eastAsia="Batang"/>
              </w:rPr>
            </w:pPr>
            <w:r w:rsidRPr="00726AF9">
              <w:rPr>
                <w:rFonts w:eastAsia="Batang"/>
              </w:rPr>
              <w:t>21</w:t>
            </w:r>
          </w:p>
        </w:tc>
        <w:tc>
          <w:tcPr>
            <w:tcW w:w="1007" w:type="dxa"/>
            <w:shd w:val="clear" w:color="auto" w:fill="auto"/>
            <w:vAlign w:val="bottom"/>
          </w:tcPr>
          <w:p w14:paraId="3D8238EE" w14:textId="77777777" w:rsidR="00576E67" w:rsidRPr="00726AF9" w:rsidRDefault="00576E67" w:rsidP="00244563">
            <w:pPr>
              <w:pStyle w:val="TAC"/>
              <w:rPr>
                <w:rFonts w:eastAsia="Batang"/>
              </w:rPr>
            </w:pPr>
            <w:r w:rsidRPr="00726AF9">
              <w:rPr>
                <w:rFonts w:eastAsia="Batang"/>
              </w:rPr>
              <w:t>80</w:t>
            </w:r>
          </w:p>
        </w:tc>
        <w:tc>
          <w:tcPr>
            <w:tcW w:w="1007" w:type="dxa"/>
            <w:shd w:val="clear" w:color="auto" w:fill="auto"/>
            <w:vAlign w:val="bottom"/>
          </w:tcPr>
          <w:p w14:paraId="47CECAD7"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634885C7" w14:textId="77777777" w:rsidR="00576E67" w:rsidRPr="00726AF9" w:rsidRDefault="00576E67" w:rsidP="00244563">
            <w:pPr>
              <w:pStyle w:val="TAC"/>
              <w:rPr>
                <w:rFonts w:eastAsia="Batang"/>
              </w:rPr>
            </w:pPr>
            <w:r w:rsidRPr="00726AF9">
              <w:rPr>
                <w:rFonts w:eastAsia="Batang"/>
              </w:rPr>
              <w:t>40</w:t>
            </w:r>
          </w:p>
        </w:tc>
        <w:tc>
          <w:tcPr>
            <w:tcW w:w="1007" w:type="dxa"/>
            <w:shd w:val="clear" w:color="auto" w:fill="auto"/>
            <w:vAlign w:val="bottom"/>
          </w:tcPr>
          <w:p w14:paraId="7040FDCE"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0855B1DD" w14:textId="77777777" w:rsidR="00576E67" w:rsidRPr="00726AF9" w:rsidRDefault="00576E67" w:rsidP="00244563">
            <w:pPr>
              <w:pStyle w:val="TAC"/>
              <w:rPr>
                <w:rFonts w:eastAsia="Batang"/>
              </w:rPr>
            </w:pPr>
            <w:r w:rsidRPr="00726AF9">
              <w:rPr>
                <w:rFonts w:eastAsia="Batang"/>
              </w:rPr>
              <w:t>20</w:t>
            </w:r>
          </w:p>
        </w:tc>
        <w:tc>
          <w:tcPr>
            <w:tcW w:w="1007" w:type="dxa"/>
            <w:shd w:val="clear" w:color="auto" w:fill="auto"/>
            <w:vAlign w:val="bottom"/>
          </w:tcPr>
          <w:p w14:paraId="5A951FA9"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5EC6EF6"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7A69A1AA" w14:textId="77777777" w:rsidR="00576E67" w:rsidRPr="00726AF9" w:rsidRDefault="00576E67" w:rsidP="00244563">
            <w:pPr>
              <w:pStyle w:val="TAC"/>
              <w:rPr>
                <w:rFonts w:eastAsia="Batang"/>
              </w:rPr>
            </w:pPr>
            <w:r w:rsidRPr="00726AF9">
              <w:rPr>
                <w:rFonts w:eastAsia="Batang"/>
              </w:rPr>
              <w:t>5</w:t>
            </w:r>
          </w:p>
        </w:tc>
      </w:tr>
      <w:tr w:rsidR="00576E67" w14:paraId="0086BB4E" w14:textId="77777777" w:rsidTr="00244563">
        <w:trPr>
          <w:tblHeader/>
          <w:jc w:val="center"/>
        </w:trPr>
        <w:tc>
          <w:tcPr>
            <w:tcW w:w="1006" w:type="dxa"/>
            <w:shd w:val="clear" w:color="auto" w:fill="auto"/>
            <w:vAlign w:val="bottom"/>
          </w:tcPr>
          <w:p w14:paraId="64DCF953" w14:textId="77777777" w:rsidR="00576E67" w:rsidRPr="00726AF9" w:rsidRDefault="00576E67" w:rsidP="00244563">
            <w:pPr>
              <w:pStyle w:val="TAC"/>
              <w:rPr>
                <w:rFonts w:eastAsia="Batang"/>
              </w:rPr>
            </w:pPr>
            <w:r w:rsidRPr="00726AF9">
              <w:rPr>
                <w:rFonts w:eastAsia="Batang"/>
              </w:rPr>
              <w:t>22</w:t>
            </w:r>
          </w:p>
        </w:tc>
        <w:tc>
          <w:tcPr>
            <w:tcW w:w="1007" w:type="dxa"/>
            <w:shd w:val="clear" w:color="auto" w:fill="auto"/>
            <w:vAlign w:val="bottom"/>
          </w:tcPr>
          <w:p w14:paraId="0C55C66A" w14:textId="77777777" w:rsidR="00576E67" w:rsidRPr="00726AF9" w:rsidRDefault="00576E67" w:rsidP="00244563">
            <w:pPr>
              <w:pStyle w:val="TAC"/>
              <w:rPr>
                <w:rFonts w:eastAsia="Batang"/>
              </w:rPr>
            </w:pPr>
            <w:r w:rsidRPr="00726AF9">
              <w:rPr>
                <w:rFonts w:eastAsia="Batang"/>
              </w:rPr>
              <w:t>88</w:t>
            </w:r>
          </w:p>
        </w:tc>
        <w:tc>
          <w:tcPr>
            <w:tcW w:w="1007" w:type="dxa"/>
            <w:shd w:val="clear" w:color="auto" w:fill="auto"/>
            <w:vAlign w:val="bottom"/>
          </w:tcPr>
          <w:p w14:paraId="51A97B24"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6DE5FB7A" w14:textId="77777777" w:rsidR="00576E67" w:rsidRPr="00726AF9" w:rsidRDefault="00576E67" w:rsidP="00244563">
            <w:pPr>
              <w:pStyle w:val="TAC"/>
              <w:rPr>
                <w:rFonts w:eastAsia="Batang"/>
              </w:rPr>
            </w:pPr>
            <w:r w:rsidRPr="00726AF9">
              <w:rPr>
                <w:rFonts w:eastAsia="Batang"/>
              </w:rPr>
              <w:t>44</w:t>
            </w:r>
          </w:p>
        </w:tc>
        <w:tc>
          <w:tcPr>
            <w:tcW w:w="1007" w:type="dxa"/>
            <w:shd w:val="clear" w:color="auto" w:fill="auto"/>
            <w:vAlign w:val="bottom"/>
          </w:tcPr>
          <w:p w14:paraId="2AED6AA3"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7120B7AB" w14:textId="77777777" w:rsidR="00576E67" w:rsidRPr="00726AF9" w:rsidRDefault="00576E67" w:rsidP="00244563">
            <w:pPr>
              <w:pStyle w:val="TAC"/>
              <w:rPr>
                <w:rFonts w:eastAsia="Batang"/>
              </w:rPr>
            </w:pPr>
            <w:r>
              <w:rPr>
                <w:rFonts w:eastAsia="Batang"/>
              </w:rPr>
              <w:t>4</w:t>
            </w:r>
          </w:p>
        </w:tc>
        <w:tc>
          <w:tcPr>
            <w:tcW w:w="1007" w:type="dxa"/>
            <w:shd w:val="clear" w:color="auto" w:fill="auto"/>
            <w:vAlign w:val="bottom"/>
          </w:tcPr>
          <w:p w14:paraId="0F330DC4" w14:textId="77777777" w:rsidR="00576E67" w:rsidRPr="00726AF9" w:rsidRDefault="00576E67" w:rsidP="00244563">
            <w:pPr>
              <w:pStyle w:val="TAC"/>
              <w:rPr>
                <w:rFonts w:eastAsia="Batang"/>
              </w:rPr>
            </w:pPr>
            <w:r>
              <w:rPr>
                <w:rFonts w:eastAsia="Batang"/>
              </w:rPr>
              <w:t>11</w:t>
            </w:r>
          </w:p>
        </w:tc>
        <w:tc>
          <w:tcPr>
            <w:tcW w:w="1007" w:type="dxa"/>
            <w:shd w:val="clear" w:color="auto" w:fill="auto"/>
            <w:vAlign w:val="bottom"/>
          </w:tcPr>
          <w:p w14:paraId="34A3C862"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A4B2994" w14:textId="77777777" w:rsidR="00576E67" w:rsidRPr="00726AF9" w:rsidRDefault="00576E67" w:rsidP="00244563">
            <w:pPr>
              <w:pStyle w:val="TAC"/>
              <w:rPr>
                <w:rFonts w:eastAsia="Batang"/>
              </w:rPr>
            </w:pPr>
            <w:r w:rsidRPr="00726AF9">
              <w:rPr>
                <w:rFonts w:eastAsia="Batang"/>
              </w:rPr>
              <w:t>1</w:t>
            </w:r>
          </w:p>
        </w:tc>
      </w:tr>
      <w:tr w:rsidR="00576E67" w14:paraId="085E1AF7" w14:textId="77777777" w:rsidTr="00244563">
        <w:trPr>
          <w:tblHeader/>
          <w:jc w:val="center"/>
        </w:trPr>
        <w:tc>
          <w:tcPr>
            <w:tcW w:w="1006" w:type="dxa"/>
            <w:shd w:val="clear" w:color="auto" w:fill="auto"/>
            <w:vAlign w:val="bottom"/>
          </w:tcPr>
          <w:p w14:paraId="4BCC5D14" w14:textId="77777777" w:rsidR="00576E67" w:rsidRPr="00726AF9" w:rsidRDefault="00576E67" w:rsidP="00244563">
            <w:pPr>
              <w:pStyle w:val="TAC"/>
              <w:rPr>
                <w:rFonts w:eastAsia="Batang"/>
              </w:rPr>
            </w:pPr>
            <w:r w:rsidRPr="00726AF9">
              <w:rPr>
                <w:rFonts w:eastAsia="Batang"/>
              </w:rPr>
              <w:t>23</w:t>
            </w:r>
          </w:p>
        </w:tc>
        <w:tc>
          <w:tcPr>
            <w:tcW w:w="1007" w:type="dxa"/>
            <w:shd w:val="clear" w:color="auto" w:fill="auto"/>
            <w:vAlign w:val="bottom"/>
          </w:tcPr>
          <w:p w14:paraId="7A1B9584" w14:textId="77777777" w:rsidR="00576E67" w:rsidRPr="00726AF9" w:rsidRDefault="00576E67" w:rsidP="00244563">
            <w:pPr>
              <w:pStyle w:val="TAC"/>
              <w:rPr>
                <w:rFonts w:eastAsia="Batang"/>
              </w:rPr>
            </w:pPr>
            <w:r w:rsidRPr="00726AF9">
              <w:rPr>
                <w:rFonts w:eastAsia="Batang"/>
              </w:rPr>
              <w:t>96</w:t>
            </w:r>
          </w:p>
        </w:tc>
        <w:tc>
          <w:tcPr>
            <w:tcW w:w="1007" w:type="dxa"/>
            <w:shd w:val="clear" w:color="auto" w:fill="auto"/>
            <w:vAlign w:val="bottom"/>
          </w:tcPr>
          <w:p w14:paraId="0F43D8AD"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8DC11BB" w14:textId="77777777" w:rsidR="00576E67" w:rsidRPr="00726AF9" w:rsidRDefault="00576E67" w:rsidP="00244563">
            <w:pPr>
              <w:pStyle w:val="TAC"/>
              <w:rPr>
                <w:rFonts w:eastAsia="Batang"/>
              </w:rPr>
            </w:pPr>
            <w:r w:rsidRPr="00726AF9">
              <w:rPr>
                <w:rFonts w:eastAsia="Batang"/>
              </w:rPr>
              <w:t>32</w:t>
            </w:r>
          </w:p>
        </w:tc>
        <w:tc>
          <w:tcPr>
            <w:tcW w:w="1007" w:type="dxa"/>
            <w:shd w:val="clear" w:color="auto" w:fill="auto"/>
            <w:vAlign w:val="bottom"/>
          </w:tcPr>
          <w:p w14:paraId="6DA10534"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555186AA"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33A7FB74"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4E6666DC"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4984D7F8" w14:textId="77777777" w:rsidR="00576E67" w:rsidRPr="00726AF9" w:rsidRDefault="00576E67" w:rsidP="00244563">
            <w:pPr>
              <w:pStyle w:val="TAC"/>
              <w:rPr>
                <w:rFonts w:eastAsia="Batang"/>
              </w:rPr>
            </w:pPr>
            <w:r w:rsidRPr="00726AF9">
              <w:rPr>
                <w:rFonts w:eastAsia="Batang"/>
              </w:rPr>
              <w:t>4</w:t>
            </w:r>
          </w:p>
        </w:tc>
      </w:tr>
      <w:tr w:rsidR="00576E67" w14:paraId="3D9936C1" w14:textId="77777777" w:rsidTr="00244563">
        <w:trPr>
          <w:tblHeader/>
          <w:jc w:val="center"/>
        </w:trPr>
        <w:tc>
          <w:tcPr>
            <w:tcW w:w="1006" w:type="dxa"/>
            <w:shd w:val="clear" w:color="auto" w:fill="auto"/>
            <w:vAlign w:val="bottom"/>
          </w:tcPr>
          <w:p w14:paraId="1D3D2F5A" w14:textId="77777777" w:rsidR="00576E67" w:rsidRPr="00726AF9" w:rsidRDefault="00576E67" w:rsidP="00244563">
            <w:pPr>
              <w:pStyle w:val="TAC"/>
              <w:rPr>
                <w:rFonts w:eastAsia="Batang"/>
              </w:rPr>
            </w:pPr>
            <w:r w:rsidRPr="00726AF9">
              <w:rPr>
                <w:rFonts w:eastAsia="Batang"/>
              </w:rPr>
              <w:t>24</w:t>
            </w:r>
          </w:p>
        </w:tc>
        <w:tc>
          <w:tcPr>
            <w:tcW w:w="1007" w:type="dxa"/>
            <w:shd w:val="clear" w:color="auto" w:fill="auto"/>
            <w:vAlign w:val="bottom"/>
          </w:tcPr>
          <w:p w14:paraId="4F4E5D52" w14:textId="77777777" w:rsidR="00576E67" w:rsidRPr="00726AF9" w:rsidRDefault="00576E67" w:rsidP="00244563">
            <w:pPr>
              <w:pStyle w:val="TAC"/>
              <w:rPr>
                <w:rFonts w:eastAsia="Batang"/>
              </w:rPr>
            </w:pPr>
            <w:r w:rsidRPr="00726AF9">
              <w:rPr>
                <w:rFonts w:eastAsia="Batang"/>
              </w:rPr>
              <w:t>96</w:t>
            </w:r>
          </w:p>
        </w:tc>
        <w:tc>
          <w:tcPr>
            <w:tcW w:w="1007" w:type="dxa"/>
            <w:shd w:val="clear" w:color="auto" w:fill="auto"/>
            <w:vAlign w:val="bottom"/>
          </w:tcPr>
          <w:p w14:paraId="0C5EF386"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1B12243" w14:textId="77777777" w:rsidR="00576E67" w:rsidRPr="00726AF9" w:rsidRDefault="00576E67" w:rsidP="00244563">
            <w:pPr>
              <w:pStyle w:val="TAC"/>
              <w:rPr>
                <w:rFonts w:eastAsia="Batang"/>
              </w:rPr>
            </w:pPr>
            <w:r w:rsidRPr="00726AF9">
              <w:rPr>
                <w:rFonts w:eastAsia="Batang"/>
              </w:rPr>
              <w:t>48</w:t>
            </w:r>
          </w:p>
        </w:tc>
        <w:tc>
          <w:tcPr>
            <w:tcW w:w="1007" w:type="dxa"/>
            <w:shd w:val="clear" w:color="auto" w:fill="auto"/>
            <w:vAlign w:val="bottom"/>
          </w:tcPr>
          <w:p w14:paraId="737C4239"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01057567" w14:textId="77777777" w:rsidR="00576E67" w:rsidRPr="00726AF9" w:rsidRDefault="00576E67" w:rsidP="00244563">
            <w:pPr>
              <w:pStyle w:val="TAC"/>
              <w:rPr>
                <w:rFonts w:eastAsia="Batang"/>
              </w:rPr>
            </w:pPr>
            <w:r w:rsidRPr="00726AF9">
              <w:rPr>
                <w:rFonts w:eastAsia="Batang"/>
              </w:rPr>
              <w:t>24</w:t>
            </w:r>
          </w:p>
        </w:tc>
        <w:tc>
          <w:tcPr>
            <w:tcW w:w="1007" w:type="dxa"/>
            <w:shd w:val="clear" w:color="auto" w:fill="auto"/>
            <w:vAlign w:val="bottom"/>
          </w:tcPr>
          <w:p w14:paraId="4975AB16"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42314D73"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78750DA4" w14:textId="77777777" w:rsidR="00576E67" w:rsidRPr="00726AF9" w:rsidRDefault="00576E67" w:rsidP="00244563">
            <w:pPr>
              <w:pStyle w:val="TAC"/>
              <w:rPr>
                <w:rFonts w:eastAsia="Batang"/>
              </w:rPr>
            </w:pPr>
            <w:r w:rsidRPr="00726AF9">
              <w:rPr>
                <w:rFonts w:eastAsia="Batang"/>
              </w:rPr>
              <w:t>6</w:t>
            </w:r>
          </w:p>
        </w:tc>
      </w:tr>
      <w:tr w:rsidR="00576E67" w14:paraId="4D20D590" w14:textId="77777777" w:rsidTr="00244563">
        <w:trPr>
          <w:tblHeader/>
          <w:jc w:val="center"/>
        </w:trPr>
        <w:tc>
          <w:tcPr>
            <w:tcW w:w="1006" w:type="dxa"/>
            <w:shd w:val="clear" w:color="auto" w:fill="auto"/>
            <w:vAlign w:val="bottom"/>
          </w:tcPr>
          <w:p w14:paraId="39D64C6D" w14:textId="77777777" w:rsidR="00576E67" w:rsidRPr="00726AF9" w:rsidRDefault="00576E67" w:rsidP="00244563">
            <w:pPr>
              <w:pStyle w:val="TAC"/>
              <w:rPr>
                <w:rFonts w:eastAsia="Batang"/>
              </w:rPr>
            </w:pPr>
            <w:r w:rsidRPr="00726AF9">
              <w:rPr>
                <w:rFonts w:eastAsia="Batang"/>
              </w:rPr>
              <w:t>25</w:t>
            </w:r>
          </w:p>
        </w:tc>
        <w:tc>
          <w:tcPr>
            <w:tcW w:w="1007" w:type="dxa"/>
            <w:shd w:val="clear" w:color="auto" w:fill="auto"/>
            <w:vAlign w:val="bottom"/>
          </w:tcPr>
          <w:p w14:paraId="6D3EC1EB" w14:textId="77777777" w:rsidR="00576E67" w:rsidRPr="00726AF9" w:rsidRDefault="00576E67" w:rsidP="00244563">
            <w:pPr>
              <w:pStyle w:val="TAC"/>
              <w:rPr>
                <w:rFonts w:eastAsia="Batang"/>
              </w:rPr>
            </w:pPr>
            <w:r w:rsidRPr="00726AF9">
              <w:rPr>
                <w:rFonts w:eastAsia="Batang"/>
              </w:rPr>
              <w:t>104</w:t>
            </w:r>
          </w:p>
        </w:tc>
        <w:tc>
          <w:tcPr>
            <w:tcW w:w="1007" w:type="dxa"/>
            <w:shd w:val="clear" w:color="auto" w:fill="auto"/>
            <w:vAlign w:val="bottom"/>
          </w:tcPr>
          <w:p w14:paraId="1BA249C9"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BF56FC6" w14:textId="77777777" w:rsidR="00576E67" w:rsidRPr="00726AF9" w:rsidRDefault="00576E67" w:rsidP="00244563">
            <w:pPr>
              <w:pStyle w:val="TAC"/>
              <w:rPr>
                <w:rFonts w:eastAsia="Batang"/>
              </w:rPr>
            </w:pPr>
            <w:r w:rsidRPr="00726AF9">
              <w:rPr>
                <w:rFonts w:eastAsia="Batang"/>
              </w:rPr>
              <w:t>52</w:t>
            </w:r>
          </w:p>
        </w:tc>
        <w:tc>
          <w:tcPr>
            <w:tcW w:w="1007" w:type="dxa"/>
            <w:shd w:val="clear" w:color="auto" w:fill="auto"/>
            <w:vAlign w:val="bottom"/>
          </w:tcPr>
          <w:p w14:paraId="51CDCAE8"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5EEE0729"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C95AAC6" w14:textId="77777777" w:rsidR="00576E67" w:rsidRPr="00726AF9" w:rsidRDefault="00576E67" w:rsidP="00244563">
            <w:pPr>
              <w:pStyle w:val="TAC"/>
              <w:rPr>
                <w:rFonts w:eastAsia="Batang"/>
              </w:rPr>
            </w:pPr>
            <w:r w:rsidRPr="00726AF9">
              <w:rPr>
                <w:rFonts w:eastAsia="Batang"/>
              </w:rPr>
              <w:t>13</w:t>
            </w:r>
          </w:p>
        </w:tc>
        <w:tc>
          <w:tcPr>
            <w:tcW w:w="1007" w:type="dxa"/>
            <w:shd w:val="clear" w:color="auto" w:fill="auto"/>
            <w:vAlign w:val="bottom"/>
          </w:tcPr>
          <w:p w14:paraId="44C569F0"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47DE757" w14:textId="77777777" w:rsidR="00576E67" w:rsidRPr="00726AF9" w:rsidRDefault="00576E67" w:rsidP="00244563">
            <w:pPr>
              <w:pStyle w:val="TAC"/>
              <w:rPr>
                <w:rFonts w:eastAsia="Batang"/>
              </w:rPr>
            </w:pPr>
            <w:r w:rsidRPr="00726AF9">
              <w:rPr>
                <w:rFonts w:eastAsia="Batang"/>
              </w:rPr>
              <w:t>1</w:t>
            </w:r>
          </w:p>
        </w:tc>
      </w:tr>
      <w:tr w:rsidR="00576E67" w14:paraId="4AB95CC0" w14:textId="77777777" w:rsidTr="00244563">
        <w:trPr>
          <w:tblHeader/>
          <w:jc w:val="center"/>
        </w:trPr>
        <w:tc>
          <w:tcPr>
            <w:tcW w:w="1006" w:type="dxa"/>
            <w:shd w:val="clear" w:color="auto" w:fill="auto"/>
            <w:vAlign w:val="bottom"/>
          </w:tcPr>
          <w:p w14:paraId="7FADD0CC" w14:textId="77777777" w:rsidR="00576E67" w:rsidRPr="00726AF9" w:rsidRDefault="00576E67" w:rsidP="00244563">
            <w:pPr>
              <w:pStyle w:val="TAC"/>
              <w:rPr>
                <w:rFonts w:eastAsia="Batang"/>
              </w:rPr>
            </w:pPr>
            <w:r w:rsidRPr="00726AF9">
              <w:rPr>
                <w:rFonts w:eastAsia="Batang"/>
              </w:rPr>
              <w:t>26</w:t>
            </w:r>
          </w:p>
        </w:tc>
        <w:tc>
          <w:tcPr>
            <w:tcW w:w="1007" w:type="dxa"/>
            <w:shd w:val="clear" w:color="auto" w:fill="auto"/>
            <w:vAlign w:val="bottom"/>
          </w:tcPr>
          <w:p w14:paraId="4A3019FF" w14:textId="77777777" w:rsidR="00576E67" w:rsidRPr="00726AF9" w:rsidRDefault="00576E67" w:rsidP="00244563">
            <w:pPr>
              <w:pStyle w:val="TAC"/>
              <w:rPr>
                <w:rFonts w:eastAsia="Batang"/>
              </w:rPr>
            </w:pPr>
            <w:r w:rsidRPr="00726AF9">
              <w:rPr>
                <w:rFonts w:eastAsia="Batang"/>
              </w:rPr>
              <w:t>112</w:t>
            </w:r>
          </w:p>
        </w:tc>
        <w:tc>
          <w:tcPr>
            <w:tcW w:w="1007" w:type="dxa"/>
            <w:shd w:val="clear" w:color="auto" w:fill="auto"/>
            <w:vAlign w:val="bottom"/>
          </w:tcPr>
          <w:p w14:paraId="32621717"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781CA3D2" w14:textId="77777777" w:rsidR="00576E67" w:rsidRPr="00726AF9" w:rsidRDefault="00576E67" w:rsidP="00244563">
            <w:pPr>
              <w:pStyle w:val="TAC"/>
              <w:rPr>
                <w:rFonts w:eastAsia="Batang"/>
              </w:rPr>
            </w:pPr>
            <w:r w:rsidRPr="00726AF9">
              <w:rPr>
                <w:rFonts w:eastAsia="Batang"/>
              </w:rPr>
              <w:t>56</w:t>
            </w:r>
          </w:p>
        </w:tc>
        <w:tc>
          <w:tcPr>
            <w:tcW w:w="1007" w:type="dxa"/>
            <w:shd w:val="clear" w:color="auto" w:fill="auto"/>
            <w:vAlign w:val="bottom"/>
          </w:tcPr>
          <w:p w14:paraId="7DC5A0A7"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1B12021" w14:textId="77777777" w:rsidR="00576E67" w:rsidRPr="00726AF9" w:rsidRDefault="00576E67" w:rsidP="00244563">
            <w:pPr>
              <w:pStyle w:val="TAC"/>
              <w:rPr>
                <w:rFonts w:eastAsia="Batang"/>
              </w:rPr>
            </w:pPr>
            <w:r w:rsidRPr="00726AF9">
              <w:rPr>
                <w:rFonts w:eastAsia="Batang"/>
              </w:rPr>
              <w:t>28</w:t>
            </w:r>
          </w:p>
        </w:tc>
        <w:tc>
          <w:tcPr>
            <w:tcW w:w="1007" w:type="dxa"/>
            <w:shd w:val="clear" w:color="auto" w:fill="auto"/>
            <w:vAlign w:val="bottom"/>
          </w:tcPr>
          <w:p w14:paraId="232A5666"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A415AAD"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28406D99" w14:textId="77777777" w:rsidR="00576E67" w:rsidRPr="00726AF9" w:rsidRDefault="00576E67" w:rsidP="00244563">
            <w:pPr>
              <w:pStyle w:val="TAC"/>
              <w:rPr>
                <w:rFonts w:eastAsia="Batang"/>
              </w:rPr>
            </w:pPr>
            <w:r w:rsidRPr="00726AF9">
              <w:rPr>
                <w:rFonts w:eastAsia="Batang"/>
              </w:rPr>
              <w:t>7</w:t>
            </w:r>
          </w:p>
        </w:tc>
      </w:tr>
      <w:tr w:rsidR="00576E67" w14:paraId="6C7E51D5" w14:textId="77777777" w:rsidTr="00244563">
        <w:trPr>
          <w:tblHeader/>
          <w:jc w:val="center"/>
        </w:trPr>
        <w:tc>
          <w:tcPr>
            <w:tcW w:w="1006" w:type="dxa"/>
            <w:shd w:val="clear" w:color="auto" w:fill="auto"/>
            <w:vAlign w:val="bottom"/>
          </w:tcPr>
          <w:p w14:paraId="4428073E" w14:textId="77777777" w:rsidR="00576E67" w:rsidRPr="00726AF9" w:rsidRDefault="00576E67" w:rsidP="00244563">
            <w:pPr>
              <w:pStyle w:val="TAC"/>
              <w:rPr>
                <w:rFonts w:eastAsia="Batang"/>
              </w:rPr>
            </w:pPr>
            <w:r w:rsidRPr="00726AF9">
              <w:rPr>
                <w:rFonts w:eastAsia="Batang"/>
              </w:rPr>
              <w:t>27</w:t>
            </w:r>
          </w:p>
        </w:tc>
        <w:tc>
          <w:tcPr>
            <w:tcW w:w="1007" w:type="dxa"/>
            <w:shd w:val="clear" w:color="auto" w:fill="auto"/>
            <w:vAlign w:val="bottom"/>
          </w:tcPr>
          <w:p w14:paraId="4EAAB907" w14:textId="77777777" w:rsidR="00576E67" w:rsidRPr="00726AF9" w:rsidRDefault="00576E67" w:rsidP="00244563">
            <w:pPr>
              <w:pStyle w:val="TAC"/>
              <w:rPr>
                <w:rFonts w:eastAsia="Batang"/>
              </w:rPr>
            </w:pPr>
            <w:r w:rsidRPr="00726AF9">
              <w:rPr>
                <w:rFonts w:eastAsia="Batang"/>
              </w:rPr>
              <w:t>120</w:t>
            </w:r>
          </w:p>
        </w:tc>
        <w:tc>
          <w:tcPr>
            <w:tcW w:w="1007" w:type="dxa"/>
            <w:shd w:val="clear" w:color="auto" w:fill="auto"/>
            <w:vAlign w:val="bottom"/>
          </w:tcPr>
          <w:p w14:paraId="068923C7"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562E41CA" w14:textId="77777777" w:rsidR="00576E67" w:rsidRPr="00726AF9" w:rsidRDefault="00576E67" w:rsidP="00244563">
            <w:pPr>
              <w:pStyle w:val="TAC"/>
              <w:rPr>
                <w:rFonts w:eastAsia="Batang"/>
              </w:rPr>
            </w:pPr>
            <w:r w:rsidRPr="00726AF9">
              <w:rPr>
                <w:rFonts w:eastAsia="Batang"/>
              </w:rPr>
              <w:t>60</w:t>
            </w:r>
          </w:p>
        </w:tc>
        <w:tc>
          <w:tcPr>
            <w:tcW w:w="1007" w:type="dxa"/>
            <w:shd w:val="clear" w:color="auto" w:fill="auto"/>
            <w:vAlign w:val="bottom"/>
          </w:tcPr>
          <w:p w14:paraId="479EBA93"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F686B3A" w14:textId="77777777" w:rsidR="00576E67" w:rsidRPr="00726AF9" w:rsidRDefault="00576E67" w:rsidP="00244563">
            <w:pPr>
              <w:pStyle w:val="TAC"/>
              <w:rPr>
                <w:rFonts w:eastAsia="Batang"/>
              </w:rPr>
            </w:pPr>
            <w:r w:rsidRPr="00726AF9">
              <w:rPr>
                <w:rFonts w:eastAsia="Batang"/>
              </w:rPr>
              <w:t>20</w:t>
            </w:r>
          </w:p>
        </w:tc>
        <w:tc>
          <w:tcPr>
            <w:tcW w:w="1007" w:type="dxa"/>
            <w:shd w:val="clear" w:color="auto" w:fill="auto"/>
            <w:vAlign w:val="bottom"/>
          </w:tcPr>
          <w:p w14:paraId="53E65108"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45BF8C41"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074661D" w14:textId="77777777" w:rsidR="00576E67" w:rsidRPr="00726AF9" w:rsidRDefault="00576E67" w:rsidP="00244563">
            <w:pPr>
              <w:pStyle w:val="TAC"/>
              <w:rPr>
                <w:rFonts w:eastAsia="Batang"/>
              </w:rPr>
            </w:pPr>
            <w:r w:rsidRPr="00726AF9">
              <w:rPr>
                <w:rFonts w:eastAsia="Batang"/>
              </w:rPr>
              <w:t>5</w:t>
            </w:r>
          </w:p>
        </w:tc>
      </w:tr>
      <w:tr w:rsidR="00576E67" w14:paraId="1F51E87B" w14:textId="77777777" w:rsidTr="00244563">
        <w:trPr>
          <w:tblHeader/>
          <w:jc w:val="center"/>
        </w:trPr>
        <w:tc>
          <w:tcPr>
            <w:tcW w:w="1006" w:type="dxa"/>
            <w:shd w:val="clear" w:color="auto" w:fill="auto"/>
            <w:vAlign w:val="bottom"/>
          </w:tcPr>
          <w:p w14:paraId="4516366A" w14:textId="77777777" w:rsidR="00576E67" w:rsidRPr="00726AF9" w:rsidRDefault="00576E67" w:rsidP="00244563">
            <w:pPr>
              <w:pStyle w:val="TAC"/>
              <w:rPr>
                <w:rFonts w:eastAsia="Batang"/>
              </w:rPr>
            </w:pPr>
            <w:r w:rsidRPr="00726AF9">
              <w:rPr>
                <w:rFonts w:eastAsia="Batang"/>
              </w:rPr>
              <w:t>28</w:t>
            </w:r>
          </w:p>
        </w:tc>
        <w:tc>
          <w:tcPr>
            <w:tcW w:w="1007" w:type="dxa"/>
            <w:shd w:val="clear" w:color="auto" w:fill="auto"/>
            <w:vAlign w:val="bottom"/>
          </w:tcPr>
          <w:p w14:paraId="003258DA" w14:textId="77777777" w:rsidR="00576E67" w:rsidRPr="00726AF9" w:rsidRDefault="00576E67" w:rsidP="00244563">
            <w:pPr>
              <w:pStyle w:val="TAC"/>
              <w:rPr>
                <w:rFonts w:eastAsia="Batang"/>
              </w:rPr>
            </w:pPr>
            <w:r w:rsidRPr="00726AF9">
              <w:rPr>
                <w:rFonts w:eastAsia="Batang"/>
              </w:rPr>
              <w:t>120</w:t>
            </w:r>
          </w:p>
        </w:tc>
        <w:tc>
          <w:tcPr>
            <w:tcW w:w="1007" w:type="dxa"/>
            <w:shd w:val="clear" w:color="auto" w:fill="auto"/>
            <w:vAlign w:val="bottom"/>
          </w:tcPr>
          <w:p w14:paraId="26875C98"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1F7EBF1" w14:textId="77777777" w:rsidR="00576E67" w:rsidRPr="00726AF9" w:rsidRDefault="00576E67" w:rsidP="00244563">
            <w:pPr>
              <w:pStyle w:val="TAC"/>
              <w:rPr>
                <w:rFonts w:eastAsia="Batang"/>
              </w:rPr>
            </w:pPr>
            <w:r w:rsidRPr="00726AF9">
              <w:rPr>
                <w:rFonts w:eastAsia="Batang"/>
              </w:rPr>
              <w:t>40</w:t>
            </w:r>
          </w:p>
        </w:tc>
        <w:tc>
          <w:tcPr>
            <w:tcW w:w="1007" w:type="dxa"/>
            <w:shd w:val="clear" w:color="auto" w:fill="auto"/>
            <w:vAlign w:val="bottom"/>
          </w:tcPr>
          <w:p w14:paraId="0F2351AC"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5900F425"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14A32648" w14:textId="77777777" w:rsidR="00576E67" w:rsidRPr="00726AF9" w:rsidRDefault="00576E67" w:rsidP="00244563">
            <w:pPr>
              <w:pStyle w:val="TAC"/>
              <w:rPr>
                <w:rFonts w:eastAsia="Batang"/>
              </w:rPr>
            </w:pPr>
            <w:r w:rsidRPr="00726AF9">
              <w:rPr>
                <w:rFonts w:eastAsia="Batang"/>
              </w:rPr>
              <w:t>5</w:t>
            </w:r>
          </w:p>
        </w:tc>
        <w:tc>
          <w:tcPr>
            <w:tcW w:w="1007" w:type="dxa"/>
            <w:shd w:val="clear" w:color="auto" w:fill="auto"/>
            <w:vAlign w:val="bottom"/>
          </w:tcPr>
          <w:p w14:paraId="52004EC7"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70DB1217" w14:textId="77777777" w:rsidR="00576E67" w:rsidRPr="00726AF9" w:rsidRDefault="00576E67" w:rsidP="00244563">
            <w:pPr>
              <w:pStyle w:val="TAC"/>
              <w:rPr>
                <w:rFonts w:eastAsia="Batang"/>
              </w:rPr>
            </w:pPr>
            <w:r w:rsidRPr="00726AF9">
              <w:rPr>
                <w:rFonts w:eastAsia="Batang"/>
              </w:rPr>
              <w:t>2</w:t>
            </w:r>
          </w:p>
        </w:tc>
      </w:tr>
      <w:tr w:rsidR="00576E67" w14:paraId="44866B91" w14:textId="77777777" w:rsidTr="00244563">
        <w:trPr>
          <w:tblHeader/>
          <w:jc w:val="center"/>
        </w:trPr>
        <w:tc>
          <w:tcPr>
            <w:tcW w:w="1006" w:type="dxa"/>
            <w:shd w:val="clear" w:color="auto" w:fill="auto"/>
            <w:vAlign w:val="bottom"/>
          </w:tcPr>
          <w:p w14:paraId="24506E5B" w14:textId="77777777" w:rsidR="00576E67" w:rsidRPr="00726AF9" w:rsidRDefault="00576E67" w:rsidP="00244563">
            <w:pPr>
              <w:pStyle w:val="TAC"/>
              <w:rPr>
                <w:rFonts w:eastAsia="Batang"/>
              </w:rPr>
            </w:pPr>
            <w:r w:rsidRPr="00726AF9">
              <w:rPr>
                <w:rFonts w:eastAsia="Batang"/>
              </w:rPr>
              <w:t>29</w:t>
            </w:r>
          </w:p>
        </w:tc>
        <w:tc>
          <w:tcPr>
            <w:tcW w:w="1007" w:type="dxa"/>
            <w:shd w:val="clear" w:color="auto" w:fill="auto"/>
            <w:vAlign w:val="bottom"/>
          </w:tcPr>
          <w:p w14:paraId="3CA67153" w14:textId="77777777" w:rsidR="00576E67" w:rsidRPr="00726AF9" w:rsidRDefault="00576E67" w:rsidP="00244563">
            <w:pPr>
              <w:pStyle w:val="TAC"/>
              <w:rPr>
                <w:rFonts w:eastAsia="Batang"/>
              </w:rPr>
            </w:pPr>
            <w:r w:rsidRPr="00726AF9">
              <w:rPr>
                <w:rFonts w:eastAsia="Batang"/>
              </w:rPr>
              <w:t>120</w:t>
            </w:r>
          </w:p>
        </w:tc>
        <w:tc>
          <w:tcPr>
            <w:tcW w:w="1007" w:type="dxa"/>
            <w:shd w:val="clear" w:color="auto" w:fill="auto"/>
            <w:vAlign w:val="bottom"/>
          </w:tcPr>
          <w:p w14:paraId="585655F1"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032BE1C3" w14:textId="77777777" w:rsidR="00576E67" w:rsidRPr="00726AF9" w:rsidRDefault="00576E67" w:rsidP="00244563">
            <w:pPr>
              <w:pStyle w:val="TAC"/>
              <w:rPr>
                <w:rFonts w:eastAsia="Batang"/>
              </w:rPr>
            </w:pPr>
            <w:r w:rsidRPr="00726AF9">
              <w:rPr>
                <w:rFonts w:eastAsia="Batang"/>
              </w:rPr>
              <w:t>24</w:t>
            </w:r>
          </w:p>
        </w:tc>
        <w:tc>
          <w:tcPr>
            <w:tcW w:w="1007" w:type="dxa"/>
            <w:shd w:val="clear" w:color="auto" w:fill="auto"/>
            <w:vAlign w:val="bottom"/>
          </w:tcPr>
          <w:p w14:paraId="458095D6" w14:textId="77777777" w:rsidR="00576E67" w:rsidRPr="00726AF9" w:rsidRDefault="00576E67" w:rsidP="00244563">
            <w:pPr>
              <w:pStyle w:val="TAC"/>
              <w:rPr>
                <w:rFonts w:eastAsia="Batang"/>
              </w:rPr>
            </w:pPr>
            <w:r w:rsidRPr="00726AF9">
              <w:rPr>
                <w:rFonts w:eastAsia="Batang"/>
              </w:rPr>
              <w:t>5</w:t>
            </w:r>
          </w:p>
        </w:tc>
        <w:tc>
          <w:tcPr>
            <w:tcW w:w="1007" w:type="dxa"/>
            <w:shd w:val="clear" w:color="auto" w:fill="auto"/>
            <w:vAlign w:val="bottom"/>
          </w:tcPr>
          <w:p w14:paraId="7100FBB9" w14:textId="77777777" w:rsidR="00576E67" w:rsidRPr="00726AF9" w:rsidRDefault="00576E67" w:rsidP="00244563">
            <w:pPr>
              <w:pStyle w:val="TAC"/>
              <w:rPr>
                <w:rFonts w:eastAsia="Batang"/>
              </w:rPr>
            </w:pPr>
            <w:r w:rsidRPr="00726AF9">
              <w:rPr>
                <w:rFonts w:eastAsia="Batang"/>
              </w:rPr>
              <w:t>12</w:t>
            </w:r>
          </w:p>
        </w:tc>
        <w:tc>
          <w:tcPr>
            <w:tcW w:w="1007" w:type="dxa"/>
            <w:shd w:val="clear" w:color="auto" w:fill="auto"/>
            <w:vAlign w:val="bottom"/>
          </w:tcPr>
          <w:p w14:paraId="4DC5D5E7"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39ABD5C3"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0346153" w14:textId="77777777" w:rsidR="00576E67" w:rsidRPr="00726AF9" w:rsidRDefault="00576E67" w:rsidP="00244563">
            <w:pPr>
              <w:pStyle w:val="TAC"/>
              <w:rPr>
                <w:rFonts w:eastAsia="Batang"/>
              </w:rPr>
            </w:pPr>
            <w:r>
              <w:rPr>
                <w:rFonts w:eastAsia="Batang"/>
              </w:rPr>
              <w:t>3</w:t>
            </w:r>
          </w:p>
        </w:tc>
      </w:tr>
      <w:tr w:rsidR="00576E67" w14:paraId="1D7EEFD9" w14:textId="77777777" w:rsidTr="00244563">
        <w:trPr>
          <w:tblHeader/>
          <w:jc w:val="center"/>
        </w:trPr>
        <w:tc>
          <w:tcPr>
            <w:tcW w:w="1006" w:type="dxa"/>
            <w:shd w:val="clear" w:color="auto" w:fill="auto"/>
            <w:vAlign w:val="bottom"/>
          </w:tcPr>
          <w:p w14:paraId="73D97F47" w14:textId="77777777" w:rsidR="00576E67" w:rsidRPr="00726AF9" w:rsidRDefault="00576E67" w:rsidP="00244563">
            <w:pPr>
              <w:pStyle w:val="TAC"/>
              <w:rPr>
                <w:rFonts w:eastAsia="Batang"/>
              </w:rPr>
            </w:pPr>
            <w:r w:rsidRPr="00726AF9">
              <w:rPr>
                <w:rFonts w:eastAsia="Batang"/>
              </w:rPr>
              <w:t>30</w:t>
            </w:r>
          </w:p>
        </w:tc>
        <w:tc>
          <w:tcPr>
            <w:tcW w:w="1007" w:type="dxa"/>
            <w:shd w:val="clear" w:color="auto" w:fill="auto"/>
            <w:vAlign w:val="bottom"/>
          </w:tcPr>
          <w:p w14:paraId="79F4AC51" w14:textId="77777777" w:rsidR="00576E67" w:rsidRPr="00726AF9" w:rsidRDefault="00576E67" w:rsidP="00244563">
            <w:pPr>
              <w:pStyle w:val="TAC"/>
              <w:rPr>
                <w:rFonts w:eastAsia="Batang"/>
              </w:rPr>
            </w:pPr>
            <w:r w:rsidRPr="00726AF9">
              <w:rPr>
                <w:rFonts w:eastAsia="Batang"/>
              </w:rPr>
              <w:t>128</w:t>
            </w:r>
          </w:p>
        </w:tc>
        <w:tc>
          <w:tcPr>
            <w:tcW w:w="1007" w:type="dxa"/>
            <w:shd w:val="clear" w:color="auto" w:fill="auto"/>
            <w:vAlign w:val="bottom"/>
          </w:tcPr>
          <w:p w14:paraId="3A83A46D"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6747ACF5" w14:textId="77777777" w:rsidR="00576E67" w:rsidRPr="00726AF9" w:rsidRDefault="00576E67" w:rsidP="00244563">
            <w:pPr>
              <w:pStyle w:val="TAC"/>
              <w:rPr>
                <w:rFonts w:eastAsia="Batang"/>
              </w:rPr>
            </w:pPr>
            <w:r w:rsidRPr="00726AF9">
              <w:rPr>
                <w:rFonts w:eastAsia="Batang"/>
              </w:rPr>
              <w:t>64</w:t>
            </w:r>
          </w:p>
        </w:tc>
        <w:tc>
          <w:tcPr>
            <w:tcW w:w="1007" w:type="dxa"/>
            <w:shd w:val="clear" w:color="auto" w:fill="auto"/>
            <w:vAlign w:val="bottom"/>
          </w:tcPr>
          <w:p w14:paraId="43C31828"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E82989D" w14:textId="77777777" w:rsidR="00576E67" w:rsidRPr="00726AF9" w:rsidRDefault="00576E67" w:rsidP="00244563">
            <w:pPr>
              <w:pStyle w:val="TAC"/>
              <w:rPr>
                <w:rFonts w:eastAsia="Batang"/>
              </w:rPr>
            </w:pPr>
            <w:r w:rsidRPr="00726AF9">
              <w:rPr>
                <w:rFonts w:eastAsia="Batang"/>
              </w:rPr>
              <w:t>32</w:t>
            </w:r>
          </w:p>
        </w:tc>
        <w:tc>
          <w:tcPr>
            <w:tcW w:w="1007" w:type="dxa"/>
            <w:shd w:val="clear" w:color="auto" w:fill="auto"/>
            <w:vAlign w:val="bottom"/>
          </w:tcPr>
          <w:p w14:paraId="63258FF5"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33108A70"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C9BBBC3" w14:textId="77777777" w:rsidR="00576E67" w:rsidRPr="00726AF9" w:rsidRDefault="00576E67" w:rsidP="00244563">
            <w:pPr>
              <w:pStyle w:val="TAC"/>
              <w:rPr>
                <w:rFonts w:eastAsia="Batang"/>
              </w:rPr>
            </w:pPr>
            <w:r w:rsidRPr="00726AF9">
              <w:rPr>
                <w:rFonts w:eastAsia="Batang"/>
              </w:rPr>
              <w:t>8</w:t>
            </w:r>
          </w:p>
        </w:tc>
      </w:tr>
      <w:tr w:rsidR="00576E67" w14:paraId="686A93FD" w14:textId="77777777" w:rsidTr="00244563">
        <w:trPr>
          <w:tblHeader/>
          <w:jc w:val="center"/>
        </w:trPr>
        <w:tc>
          <w:tcPr>
            <w:tcW w:w="1006" w:type="dxa"/>
            <w:shd w:val="clear" w:color="auto" w:fill="auto"/>
            <w:vAlign w:val="bottom"/>
          </w:tcPr>
          <w:p w14:paraId="29C420AA" w14:textId="77777777" w:rsidR="00576E67" w:rsidRPr="00726AF9" w:rsidRDefault="00576E67" w:rsidP="00244563">
            <w:pPr>
              <w:pStyle w:val="TAC"/>
              <w:rPr>
                <w:rFonts w:eastAsia="Batang"/>
              </w:rPr>
            </w:pPr>
            <w:r w:rsidRPr="00726AF9">
              <w:rPr>
                <w:rFonts w:eastAsia="Batang"/>
              </w:rPr>
              <w:t>31</w:t>
            </w:r>
          </w:p>
        </w:tc>
        <w:tc>
          <w:tcPr>
            <w:tcW w:w="1007" w:type="dxa"/>
            <w:shd w:val="clear" w:color="auto" w:fill="auto"/>
          </w:tcPr>
          <w:p w14:paraId="6425E283" w14:textId="77777777" w:rsidR="00576E67" w:rsidRPr="00726AF9" w:rsidRDefault="00576E67" w:rsidP="00244563">
            <w:pPr>
              <w:pStyle w:val="TAC"/>
              <w:rPr>
                <w:rFonts w:eastAsia="Batang"/>
              </w:rPr>
            </w:pPr>
            <w:r w:rsidRPr="00726AF9">
              <w:rPr>
                <w:rFonts w:eastAsia="Batang"/>
              </w:rPr>
              <w:t>128</w:t>
            </w:r>
          </w:p>
        </w:tc>
        <w:tc>
          <w:tcPr>
            <w:tcW w:w="1007" w:type="dxa"/>
            <w:shd w:val="clear" w:color="auto" w:fill="auto"/>
          </w:tcPr>
          <w:p w14:paraId="1C6FA3BE"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tcPr>
          <w:p w14:paraId="01E975F0" w14:textId="77777777" w:rsidR="00576E67" w:rsidRPr="00726AF9" w:rsidRDefault="00576E67" w:rsidP="00244563">
            <w:pPr>
              <w:pStyle w:val="TAC"/>
              <w:rPr>
                <w:rFonts w:eastAsia="Batang"/>
              </w:rPr>
            </w:pPr>
            <w:r w:rsidRPr="00726AF9">
              <w:rPr>
                <w:rFonts w:eastAsia="Batang"/>
              </w:rPr>
              <w:t>64</w:t>
            </w:r>
          </w:p>
        </w:tc>
        <w:tc>
          <w:tcPr>
            <w:tcW w:w="1007" w:type="dxa"/>
            <w:shd w:val="clear" w:color="auto" w:fill="auto"/>
          </w:tcPr>
          <w:p w14:paraId="745E175B"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tcPr>
          <w:p w14:paraId="58B2ED7A"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tcPr>
          <w:p w14:paraId="634D55FB"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28E87745"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793459EB" w14:textId="77777777" w:rsidR="00576E67" w:rsidRPr="00726AF9" w:rsidRDefault="00576E67" w:rsidP="00244563">
            <w:pPr>
              <w:pStyle w:val="TAC"/>
              <w:rPr>
                <w:rFonts w:eastAsia="Batang"/>
              </w:rPr>
            </w:pPr>
            <w:r w:rsidRPr="00726AF9">
              <w:rPr>
                <w:rFonts w:eastAsia="Batang"/>
              </w:rPr>
              <w:t>4</w:t>
            </w:r>
          </w:p>
        </w:tc>
      </w:tr>
      <w:tr w:rsidR="00576E67" w14:paraId="4383C71F" w14:textId="77777777" w:rsidTr="00244563">
        <w:trPr>
          <w:tblHeader/>
          <w:jc w:val="center"/>
        </w:trPr>
        <w:tc>
          <w:tcPr>
            <w:tcW w:w="1006" w:type="dxa"/>
            <w:shd w:val="clear" w:color="auto" w:fill="auto"/>
            <w:vAlign w:val="bottom"/>
          </w:tcPr>
          <w:p w14:paraId="5BBC486B" w14:textId="77777777" w:rsidR="00576E67" w:rsidRPr="00726AF9" w:rsidRDefault="00576E67" w:rsidP="00244563">
            <w:pPr>
              <w:pStyle w:val="TAC"/>
              <w:rPr>
                <w:rFonts w:eastAsia="Batang"/>
              </w:rPr>
            </w:pPr>
            <w:r w:rsidRPr="00726AF9">
              <w:rPr>
                <w:rFonts w:eastAsia="Batang"/>
              </w:rPr>
              <w:t>32</w:t>
            </w:r>
          </w:p>
        </w:tc>
        <w:tc>
          <w:tcPr>
            <w:tcW w:w="1007" w:type="dxa"/>
            <w:shd w:val="clear" w:color="auto" w:fill="auto"/>
            <w:vAlign w:val="bottom"/>
          </w:tcPr>
          <w:p w14:paraId="61332635" w14:textId="77777777" w:rsidR="00576E67" w:rsidRPr="00726AF9" w:rsidRDefault="00576E67" w:rsidP="00244563">
            <w:pPr>
              <w:pStyle w:val="TAC"/>
              <w:rPr>
                <w:rFonts w:eastAsia="Batang"/>
              </w:rPr>
            </w:pPr>
            <w:r w:rsidRPr="00726AF9">
              <w:rPr>
                <w:rFonts w:eastAsia="Batang"/>
              </w:rPr>
              <w:t>128</w:t>
            </w:r>
          </w:p>
        </w:tc>
        <w:tc>
          <w:tcPr>
            <w:tcW w:w="1007" w:type="dxa"/>
            <w:shd w:val="clear" w:color="auto" w:fill="auto"/>
            <w:vAlign w:val="bottom"/>
          </w:tcPr>
          <w:p w14:paraId="024DAA55"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788C21A4"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32F39B93"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46A41EB5"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213AEA76"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6C416923"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246B4D5E" w14:textId="77777777" w:rsidR="00576E67" w:rsidRPr="00726AF9" w:rsidRDefault="00576E67" w:rsidP="00244563">
            <w:pPr>
              <w:pStyle w:val="TAC"/>
              <w:rPr>
                <w:rFonts w:eastAsia="Batang"/>
              </w:rPr>
            </w:pPr>
            <w:r w:rsidRPr="00726AF9">
              <w:rPr>
                <w:rFonts w:eastAsia="Batang"/>
              </w:rPr>
              <w:t>2</w:t>
            </w:r>
          </w:p>
        </w:tc>
      </w:tr>
      <w:tr w:rsidR="00576E67" w14:paraId="0A278601" w14:textId="77777777" w:rsidTr="00244563">
        <w:trPr>
          <w:tblHeader/>
          <w:jc w:val="center"/>
        </w:trPr>
        <w:tc>
          <w:tcPr>
            <w:tcW w:w="1006" w:type="dxa"/>
            <w:shd w:val="clear" w:color="auto" w:fill="auto"/>
            <w:vAlign w:val="bottom"/>
          </w:tcPr>
          <w:p w14:paraId="317ABE0A" w14:textId="77777777" w:rsidR="00576E67" w:rsidRPr="00726AF9" w:rsidRDefault="00576E67" w:rsidP="00244563">
            <w:pPr>
              <w:pStyle w:val="TAC"/>
              <w:rPr>
                <w:rFonts w:eastAsia="Batang"/>
              </w:rPr>
            </w:pPr>
            <w:r w:rsidRPr="00726AF9">
              <w:rPr>
                <w:rFonts w:eastAsia="Batang"/>
              </w:rPr>
              <w:t>33</w:t>
            </w:r>
          </w:p>
        </w:tc>
        <w:tc>
          <w:tcPr>
            <w:tcW w:w="1007" w:type="dxa"/>
            <w:shd w:val="clear" w:color="auto" w:fill="auto"/>
            <w:vAlign w:val="bottom"/>
          </w:tcPr>
          <w:p w14:paraId="4CD94DF0" w14:textId="77777777" w:rsidR="00576E67" w:rsidRPr="00726AF9" w:rsidRDefault="00576E67" w:rsidP="00244563">
            <w:pPr>
              <w:pStyle w:val="TAC"/>
              <w:rPr>
                <w:rFonts w:eastAsia="Batang"/>
              </w:rPr>
            </w:pPr>
            <w:r w:rsidRPr="00726AF9">
              <w:rPr>
                <w:rFonts w:eastAsia="Batang"/>
              </w:rPr>
              <w:t>132</w:t>
            </w:r>
          </w:p>
        </w:tc>
        <w:tc>
          <w:tcPr>
            <w:tcW w:w="1007" w:type="dxa"/>
            <w:shd w:val="clear" w:color="auto" w:fill="auto"/>
            <w:vAlign w:val="bottom"/>
          </w:tcPr>
          <w:p w14:paraId="478FD4E4"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73E70D76" w14:textId="77777777" w:rsidR="00576E67" w:rsidRPr="00726AF9" w:rsidRDefault="00576E67" w:rsidP="00244563">
            <w:pPr>
              <w:pStyle w:val="TAC"/>
              <w:rPr>
                <w:rFonts w:eastAsia="Batang"/>
              </w:rPr>
            </w:pPr>
            <w:r w:rsidRPr="00726AF9">
              <w:rPr>
                <w:rFonts w:eastAsia="Batang"/>
              </w:rPr>
              <w:t>44</w:t>
            </w:r>
          </w:p>
        </w:tc>
        <w:tc>
          <w:tcPr>
            <w:tcW w:w="1007" w:type="dxa"/>
            <w:shd w:val="clear" w:color="auto" w:fill="auto"/>
            <w:vAlign w:val="bottom"/>
          </w:tcPr>
          <w:p w14:paraId="01FC5185"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47D0134A"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480CBAA" w14:textId="77777777" w:rsidR="00576E67" w:rsidRPr="00726AF9" w:rsidRDefault="00576E67" w:rsidP="00244563">
            <w:pPr>
              <w:pStyle w:val="TAC"/>
              <w:rPr>
                <w:rFonts w:eastAsia="Batang"/>
              </w:rPr>
            </w:pPr>
            <w:r w:rsidRPr="00726AF9">
              <w:rPr>
                <w:rFonts w:eastAsia="Batang"/>
              </w:rPr>
              <w:t>11</w:t>
            </w:r>
          </w:p>
        </w:tc>
        <w:tc>
          <w:tcPr>
            <w:tcW w:w="1007" w:type="dxa"/>
            <w:shd w:val="clear" w:color="auto" w:fill="auto"/>
            <w:vAlign w:val="bottom"/>
          </w:tcPr>
          <w:p w14:paraId="2C11F1B4"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47726207" w14:textId="77777777" w:rsidR="00576E67" w:rsidRPr="00726AF9" w:rsidRDefault="00576E67" w:rsidP="00244563">
            <w:pPr>
              <w:pStyle w:val="TAC"/>
              <w:rPr>
                <w:rFonts w:eastAsia="Batang"/>
              </w:rPr>
            </w:pPr>
            <w:r w:rsidRPr="00726AF9">
              <w:rPr>
                <w:rFonts w:eastAsia="Batang"/>
              </w:rPr>
              <w:t>1</w:t>
            </w:r>
          </w:p>
        </w:tc>
      </w:tr>
      <w:tr w:rsidR="00576E67" w14:paraId="4503CCA6" w14:textId="77777777" w:rsidTr="00244563">
        <w:trPr>
          <w:tblHeader/>
          <w:jc w:val="center"/>
        </w:trPr>
        <w:tc>
          <w:tcPr>
            <w:tcW w:w="1006" w:type="dxa"/>
            <w:shd w:val="clear" w:color="auto" w:fill="auto"/>
            <w:vAlign w:val="bottom"/>
          </w:tcPr>
          <w:p w14:paraId="294C9793" w14:textId="77777777" w:rsidR="00576E67" w:rsidRPr="00726AF9" w:rsidRDefault="00576E67" w:rsidP="00244563">
            <w:pPr>
              <w:pStyle w:val="TAC"/>
              <w:rPr>
                <w:rFonts w:eastAsia="Batang"/>
              </w:rPr>
            </w:pPr>
            <w:r w:rsidRPr="00726AF9">
              <w:rPr>
                <w:rFonts w:eastAsia="Batang"/>
              </w:rPr>
              <w:t>34</w:t>
            </w:r>
          </w:p>
        </w:tc>
        <w:tc>
          <w:tcPr>
            <w:tcW w:w="1007" w:type="dxa"/>
            <w:shd w:val="clear" w:color="auto" w:fill="auto"/>
            <w:vAlign w:val="bottom"/>
          </w:tcPr>
          <w:p w14:paraId="7A5FB99E" w14:textId="77777777" w:rsidR="00576E67" w:rsidRPr="00726AF9" w:rsidRDefault="00576E67" w:rsidP="00244563">
            <w:pPr>
              <w:pStyle w:val="TAC"/>
              <w:rPr>
                <w:rFonts w:eastAsia="Batang"/>
              </w:rPr>
            </w:pPr>
            <w:r w:rsidRPr="00726AF9">
              <w:rPr>
                <w:rFonts w:eastAsia="Batang"/>
              </w:rPr>
              <w:t>136</w:t>
            </w:r>
          </w:p>
        </w:tc>
        <w:tc>
          <w:tcPr>
            <w:tcW w:w="1007" w:type="dxa"/>
            <w:shd w:val="clear" w:color="auto" w:fill="auto"/>
            <w:vAlign w:val="bottom"/>
          </w:tcPr>
          <w:p w14:paraId="4560CCB9"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2D9AA575" w14:textId="77777777" w:rsidR="00576E67" w:rsidRPr="00726AF9" w:rsidRDefault="00576E67" w:rsidP="00244563">
            <w:pPr>
              <w:pStyle w:val="TAC"/>
              <w:rPr>
                <w:rFonts w:eastAsia="Batang"/>
              </w:rPr>
            </w:pPr>
            <w:r w:rsidRPr="00726AF9">
              <w:rPr>
                <w:rFonts w:eastAsia="Batang"/>
              </w:rPr>
              <w:t>68</w:t>
            </w:r>
          </w:p>
        </w:tc>
        <w:tc>
          <w:tcPr>
            <w:tcW w:w="1007" w:type="dxa"/>
            <w:shd w:val="clear" w:color="auto" w:fill="auto"/>
            <w:vAlign w:val="bottom"/>
          </w:tcPr>
          <w:p w14:paraId="20CA4196"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0A42E74B"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43AFECE1" w14:textId="77777777" w:rsidR="00576E67" w:rsidRPr="00726AF9" w:rsidRDefault="00576E67" w:rsidP="00244563">
            <w:pPr>
              <w:pStyle w:val="TAC"/>
              <w:rPr>
                <w:rFonts w:eastAsia="Batang"/>
              </w:rPr>
            </w:pPr>
            <w:r w:rsidRPr="00726AF9">
              <w:rPr>
                <w:rFonts w:eastAsia="Batang"/>
              </w:rPr>
              <w:t>17</w:t>
            </w:r>
          </w:p>
        </w:tc>
        <w:tc>
          <w:tcPr>
            <w:tcW w:w="1007" w:type="dxa"/>
            <w:shd w:val="clear" w:color="auto" w:fill="auto"/>
            <w:vAlign w:val="bottom"/>
          </w:tcPr>
          <w:p w14:paraId="4F1F5C43"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1235F18" w14:textId="77777777" w:rsidR="00576E67" w:rsidRPr="00726AF9" w:rsidRDefault="00576E67" w:rsidP="00244563">
            <w:pPr>
              <w:pStyle w:val="TAC"/>
              <w:rPr>
                <w:rFonts w:eastAsia="Batang"/>
              </w:rPr>
            </w:pPr>
            <w:r w:rsidRPr="00726AF9">
              <w:rPr>
                <w:rFonts w:eastAsia="Batang"/>
              </w:rPr>
              <w:t>1</w:t>
            </w:r>
          </w:p>
        </w:tc>
      </w:tr>
      <w:tr w:rsidR="00576E67" w14:paraId="67434147" w14:textId="77777777" w:rsidTr="00244563">
        <w:trPr>
          <w:tblHeader/>
          <w:jc w:val="center"/>
        </w:trPr>
        <w:tc>
          <w:tcPr>
            <w:tcW w:w="1006" w:type="dxa"/>
            <w:shd w:val="clear" w:color="auto" w:fill="auto"/>
            <w:vAlign w:val="bottom"/>
          </w:tcPr>
          <w:p w14:paraId="3DCEC73C" w14:textId="77777777" w:rsidR="00576E67" w:rsidRPr="00726AF9" w:rsidRDefault="00576E67" w:rsidP="00244563">
            <w:pPr>
              <w:pStyle w:val="TAC"/>
              <w:rPr>
                <w:rFonts w:eastAsia="Batang"/>
              </w:rPr>
            </w:pPr>
            <w:r w:rsidRPr="00726AF9">
              <w:rPr>
                <w:rFonts w:eastAsia="Batang"/>
              </w:rPr>
              <w:t>35</w:t>
            </w:r>
          </w:p>
        </w:tc>
        <w:tc>
          <w:tcPr>
            <w:tcW w:w="1007" w:type="dxa"/>
            <w:shd w:val="clear" w:color="auto" w:fill="auto"/>
            <w:vAlign w:val="bottom"/>
          </w:tcPr>
          <w:p w14:paraId="40BE2050" w14:textId="77777777" w:rsidR="00576E67" w:rsidRPr="00726AF9" w:rsidRDefault="00576E67" w:rsidP="00244563">
            <w:pPr>
              <w:pStyle w:val="TAC"/>
              <w:rPr>
                <w:rFonts w:eastAsia="Batang"/>
              </w:rPr>
            </w:pPr>
            <w:r w:rsidRPr="00726AF9">
              <w:rPr>
                <w:rFonts w:eastAsia="Batang"/>
              </w:rPr>
              <w:t>144</w:t>
            </w:r>
          </w:p>
        </w:tc>
        <w:tc>
          <w:tcPr>
            <w:tcW w:w="1007" w:type="dxa"/>
            <w:shd w:val="clear" w:color="auto" w:fill="auto"/>
            <w:vAlign w:val="bottom"/>
          </w:tcPr>
          <w:p w14:paraId="58EA7CE5"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6C6433F" w14:textId="77777777" w:rsidR="00576E67" w:rsidRPr="00726AF9" w:rsidRDefault="00576E67" w:rsidP="00244563">
            <w:pPr>
              <w:pStyle w:val="TAC"/>
              <w:rPr>
                <w:rFonts w:eastAsia="Batang"/>
              </w:rPr>
            </w:pPr>
            <w:r w:rsidRPr="00726AF9">
              <w:rPr>
                <w:rFonts w:eastAsia="Batang"/>
              </w:rPr>
              <w:t>72</w:t>
            </w:r>
          </w:p>
        </w:tc>
        <w:tc>
          <w:tcPr>
            <w:tcW w:w="1007" w:type="dxa"/>
            <w:shd w:val="clear" w:color="auto" w:fill="auto"/>
            <w:vAlign w:val="bottom"/>
          </w:tcPr>
          <w:p w14:paraId="6F0E8A7F"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1BE41656" w14:textId="77777777" w:rsidR="00576E67" w:rsidRPr="00726AF9" w:rsidRDefault="00576E67" w:rsidP="00244563">
            <w:pPr>
              <w:pStyle w:val="TAC"/>
              <w:rPr>
                <w:rFonts w:eastAsia="Batang"/>
              </w:rPr>
            </w:pPr>
            <w:r w:rsidRPr="00726AF9">
              <w:rPr>
                <w:rFonts w:eastAsia="Batang"/>
              </w:rPr>
              <w:t>36</w:t>
            </w:r>
          </w:p>
        </w:tc>
        <w:tc>
          <w:tcPr>
            <w:tcW w:w="1007" w:type="dxa"/>
            <w:shd w:val="clear" w:color="auto" w:fill="auto"/>
            <w:vAlign w:val="bottom"/>
          </w:tcPr>
          <w:p w14:paraId="18399FCF"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75B4955F"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2BD3612A" w14:textId="77777777" w:rsidR="00576E67" w:rsidRPr="00726AF9" w:rsidRDefault="00576E67" w:rsidP="00244563">
            <w:pPr>
              <w:pStyle w:val="TAC"/>
              <w:rPr>
                <w:rFonts w:eastAsia="Batang"/>
              </w:rPr>
            </w:pPr>
            <w:r w:rsidRPr="00726AF9">
              <w:rPr>
                <w:rFonts w:eastAsia="Batang"/>
              </w:rPr>
              <w:t>9</w:t>
            </w:r>
          </w:p>
        </w:tc>
      </w:tr>
      <w:tr w:rsidR="00576E67" w14:paraId="3961F967" w14:textId="77777777" w:rsidTr="00244563">
        <w:trPr>
          <w:tblHeader/>
          <w:jc w:val="center"/>
        </w:trPr>
        <w:tc>
          <w:tcPr>
            <w:tcW w:w="1006" w:type="dxa"/>
            <w:shd w:val="clear" w:color="auto" w:fill="auto"/>
            <w:vAlign w:val="bottom"/>
          </w:tcPr>
          <w:p w14:paraId="1A2C2367" w14:textId="77777777" w:rsidR="00576E67" w:rsidRPr="00726AF9" w:rsidRDefault="00576E67" w:rsidP="00244563">
            <w:pPr>
              <w:pStyle w:val="TAC"/>
              <w:rPr>
                <w:rFonts w:eastAsia="Batang"/>
              </w:rPr>
            </w:pPr>
            <w:r w:rsidRPr="00726AF9">
              <w:rPr>
                <w:rFonts w:eastAsia="Batang"/>
              </w:rPr>
              <w:t>36</w:t>
            </w:r>
          </w:p>
        </w:tc>
        <w:tc>
          <w:tcPr>
            <w:tcW w:w="1007" w:type="dxa"/>
            <w:shd w:val="clear" w:color="auto" w:fill="auto"/>
            <w:vAlign w:val="bottom"/>
          </w:tcPr>
          <w:p w14:paraId="2A56DB65" w14:textId="77777777" w:rsidR="00576E67" w:rsidRPr="00726AF9" w:rsidRDefault="00576E67" w:rsidP="00244563">
            <w:pPr>
              <w:pStyle w:val="TAC"/>
              <w:rPr>
                <w:rFonts w:eastAsia="Batang"/>
              </w:rPr>
            </w:pPr>
            <w:r w:rsidRPr="00726AF9">
              <w:rPr>
                <w:rFonts w:eastAsia="Batang"/>
              </w:rPr>
              <w:t>144</w:t>
            </w:r>
          </w:p>
        </w:tc>
        <w:tc>
          <w:tcPr>
            <w:tcW w:w="1007" w:type="dxa"/>
            <w:shd w:val="clear" w:color="auto" w:fill="auto"/>
            <w:vAlign w:val="bottom"/>
          </w:tcPr>
          <w:p w14:paraId="612B7546"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5B3EF87D" w14:textId="77777777" w:rsidR="00576E67" w:rsidRPr="00726AF9" w:rsidRDefault="00576E67" w:rsidP="00244563">
            <w:pPr>
              <w:pStyle w:val="TAC"/>
              <w:rPr>
                <w:rFonts w:eastAsia="Batang"/>
              </w:rPr>
            </w:pPr>
            <w:r w:rsidRPr="00726AF9">
              <w:rPr>
                <w:rFonts w:eastAsia="Batang"/>
              </w:rPr>
              <w:t>48</w:t>
            </w:r>
          </w:p>
        </w:tc>
        <w:tc>
          <w:tcPr>
            <w:tcW w:w="1007" w:type="dxa"/>
            <w:shd w:val="clear" w:color="auto" w:fill="auto"/>
            <w:vAlign w:val="bottom"/>
          </w:tcPr>
          <w:p w14:paraId="19CFA921"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4E982909" w14:textId="77777777" w:rsidR="00576E67" w:rsidRPr="00726AF9" w:rsidRDefault="00576E67" w:rsidP="00244563">
            <w:pPr>
              <w:pStyle w:val="TAC"/>
              <w:rPr>
                <w:rFonts w:eastAsia="Batang"/>
              </w:rPr>
            </w:pPr>
            <w:r w:rsidRPr="00726AF9">
              <w:rPr>
                <w:rFonts w:eastAsia="Batang"/>
              </w:rPr>
              <w:t>24</w:t>
            </w:r>
          </w:p>
        </w:tc>
        <w:tc>
          <w:tcPr>
            <w:tcW w:w="1007" w:type="dxa"/>
            <w:shd w:val="clear" w:color="auto" w:fill="auto"/>
            <w:vAlign w:val="bottom"/>
          </w:tcPr>
          <w:p w14:paraId="3E6B1423"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CF062B3" w14:textId="77777777" w:rsidR="00576E67" w:rsidRPr="00726AF9" w:rsidRDefault="00576E67" w:rsidP="00244563">
            <w:pPr>
              <w:pStyle w:val="TAC"/>
              <w:rPr>
                <w:rFonts w:eastAsia="Batang"/>
              </w:rPr>
            </w:pPr>
            <w:r w:rsidRPr="00726AF9">
              <w:rPr>
                <w:rFonts w:eastAsia="Batang"/>
              </w:rPr>
              <w:t>12</w:t>
            </w:r>
          </w:p>
        </w:tc>
        <w:tc>
          <w:tcPr>
            <w:tcW w:w="1007" w:type="dxa"/>
            <w:shd w:val="clear" w:color="auto" w:fill="auto"/>
            <w:vAlign w:val="bottom"/>
          </w:tcPr>
          <w:p w14:paraId="1D073AA8" w14:textId="77777777" w:rsidR="00576E67" w:rsidRPr="00726AF9" w:rsidRDefault="00576E67" w:rsidP="00244563">
            <w:pPr>
              <w:pStyle w:val="TAC"/>
              <w:rPr>
                <w:rFonts w:eastAsia="Batang"/>
              </w:rPr>
            </w:pPr>
            <w:r w:rsidRPr="00726AF9">
              <w:rPr>
                <w:rFonts w:eastAsia="Batang"/>
              </w:rPr>
              <w:t>2</w:t>
            </w:r>
          </w:p>
        </w:tc>
      </w:tr>
      <w:tr w:rsidR="00576E67" w14:paraId="2BB4D1A6" w14:textId="77777777" w:rsidTr="00244563">
        <w:trPr>
          <w:tblHeader/>
          <w:jc w:val="center"/>
        </w:trPr>
        <w:tc>
          <w:tcPr>
            <w:tcW w:w="1006" w:type="dxa"/>
            <w:shd w:val="clear" w:color="auto" w:fill="auto"/>
            <w:vAlign w:val="bottom"/>
          </w:tcPr>
          <w:p w14:paraId="7EA9AAFF" w14:textId="77777777" w:rsidR="00576E67" w:rsidRPr="00726AF9" w:rsidRDefault="00576E67" w:rsidP="00244563">
            <w:pPr>
              <w:pStyle w:val="TAC"/>
              <w:rPr>
                <w:rFonts w:eastAsia="Batang"/>
              </w:rPr>
            </w:pPr>
            <w:r w:rsidRPr="00726AF9">
              <w:rPr>
                <w:rFonts w:eastAsia="Batang"/>
              </w:rPr>
              <w:t>37</w:t>
            </w:r>
          </w:p>
        </w:tc>
        <w:tc>
          <w:tcPr>
            <w:tcW w:w="1007" w:type="dxa"/>
            <w:shd w:val="clear" w:color="auto" w:fill="auto"/>
          </w:tcPr>
          <w:p w14:paraId="4E11FCE2" w14:textId="77777777" w:rsidR="00576E67" w:rsidRPr="00726AF9" w:rsidRDefault="00576E67" w:rsidP="00244563">
            <w:pPr>
              <w:pStyle w:val="TAC"/>
              <w:rPr>
                <w:rFonts w:eastAsia="Batang"/>
              </w:rPr>
            </w:pPr>
            <w:r w:rsidRPr="00726AF9">
              <w:rPr>
                <w:rFonts w:eastAsia="Batang"/>
              </w:rPr>
              <w:t>144</w:t>
            </w:r>
          </w:p>
        </w:tc>
        <w:tc>
          <w:tcPr>
            <w:tcW w:w="1007" w:type="dxa"/>
            <w:shd w:val="clear" w:color="auto" w:fill="auto"/>
          </w:tcPr>
          <w:p w14:paraId="231F5ADF"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tcPr>
          <w:p w14:paraId="04EDDEA7" w14:textId="77777777" w:rsidR="00576E67" w:rsidRPr="00726AF9" w:rsidRDefault="00576E67" w:rsidP="00244563">
            <w:pPr>
              <w:pStyle w:val="TAC"/>
              <w:rPr>
                <w:rFonts w:eastAsia="Batang"/>
              </w:rPr>
            </w:pPr>
            <w:r w:rsidRPr="00726AF9">
              <w:rPr>
                <w:rFonts w:eastAsia="Batang"/>
              </w:rPr>
              <w:t>48</w:t>
            </w:r>
          </w:p>
        </w:tc>
        <w:tc>
          <w:tcPr>
            <w:tcW w:w="1007" w:type="dxa"/>
            <w:shd w:val="clear" w:color="auto" w:fill="auto"/>
          </w:tcPr>
          <w:p w14:paraId="348364A4"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tcPr>
          <w:p w14:paraId="2FB8B55B"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tcPr>
          <w:p w14:paraId="5C122C5D"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tcPr>
          <w:p w14:paraId="403CD07D"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78172A0B" w14:textId="77777777" w:rsidR="00576E67" w:rsidRPr="00726AF9" w:rsidRDefault="00576E67" w:rsidP="00244563">
            <w:pPr>
              <w:pStyle w:val="TAC"/>
              <w:rPr>
                <w:rFonts w:eastAsia="Batang"/>
              </w:rPr>
            </w:pPr>
            <w:r w:rsidRPr="00726AF9">
              <w:rPr>
                <w:rFonts w:eastAsia="Batang"/>
              </w:rPr>
              <w:t>4</w:t>
            </w:r>
          </w:p>
        </w:tc>
      </w:tr>
      <w:tr w:rsidR="00576E67" w14:paraId="05DEE2DC" w14:textId="77777777" w:rsidTr="00244563">
        <w:trPr>
          <w:tblHeader/>
          <w:jc w:val="center"/>
        </w:trPr>
        <w:tc>
          <w:tcPr>
            <w:tcW w:w="1006" w:type="dxa"/>
            <w:shd w:val="clear" w:color="auto" w:fill="auto"/>
            <w:vAlign w:val="bottom"/>
          </w:tcPr>
          <w:p w14:paraId="52DB8546" w14:textId="77777777" w:rsidR="00576E67" w:rsidRPr="00726AF9" w:rsidRDefault="00576E67" w:rsidP="00244563">
            <w:pPr>
              <w:pStyle w:val="TAC"/>
              <w:rPr>
                <w:rFonts w:eastAsia="Batang"/>
              </w:rPr>
            </w:pPr>
            <w:r w:rsidRPr="00726AF9">
              <w:rPr>
                <w:rFonts w:eastAsia="Batang"/>
              </w:rPr>
              <w:t>38</w:t>
            </w:r>
          </w:p>
        </w:tc>
        <w:tc>
          <w:tcPr>
            <w:tcW w:w="1007" w:type="dxa"/>
            <w:shd w:val="clear" w:color="auto" w:fill="auto"/>
            <w:vAlign w:val="bottom"/>
          </w:tcPr>
          <w:p w14:paraId="4A94C291" w14:textId="77777777" w:rsidR="00576E67" w:rsidRPr="00726AF9" w:rsidRDefault="00576E67" w:rsidP="00244563">
            <w:pPr>
              <w:pStyle w:val="TAC"/>
              <w:rPr>
                <w:rFonts w:eastAsia="Batang"/>
              </w:rPr>
            </w:pPr>
            <w:r w:rsidRPr="00726AF9">
              <w:rPr>
                <w:rFonts w:eastAsia="Batang"/>
              </w:rPr>
              <w:t>144</w:t>
            </w:r>
          </w:p>
        </w:tc>
        <w:tc>
          <w:tcPr>
            <w:tcW w:w="1007" w:type="dxa"/>
            <w:shd w:val="clear" w:color="auto" w:fill="auto"/>
            <w:vAlign w:val="bottom"/>
          </w:tcPr>
          <w:p w14:paraId="47F92358"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BCDCBAC"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610B641E" w14:textId="77777777" w:rsidR="00576E67" w:rsidRPr="00726AF9" w:rsidRDefault="00576E67" w:rsidP="00244563">
            <w:pPr>
              <w:pStyle w:val="TAC"/>
              <w:rPr>
                <w:rFonts w:eastAsia="Batang"/>
              </w:rPr>
            </w:pPr>
            <w:r w:rsidRPr="00726AF9">
              <w:rPr>
                <w:rFonts w:eastAsia="Batang"/>
              </w:rPr>
              <w:t>9</w:t>
            </w:r>
          </w:p>
        </w:tc>
        <w:tc>
          <w:tcPr>
            <w:tcW w:w="1007" w:type="dxa"/>
            <w:shd w:val="clear" w:color="auto" w:fill="auto"/>
            <w:vAlign w:val="bottom"/>
          </w:tcPr>
          <w:p w14:paraId="0D0CBC8D"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3CAA250B"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665BFD32"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720D5E13" w14:textId="77777777" w:rsidR="00576E67" w:rsidRPr="00726AF9" w:rsidRDefault="00576E67" w:rsidP="00244563">
            <w:pPr>
              <w:pStyle w:val="TAC"/>
              <w:rPr>
                <w:rFonts w:eastAsia="Batang"/>
              </w:rPr>
            </w:pPr>
            <w:r w:rsidRPr="00726AF9">
              <w:rPr>
                <w:rFonts w:eastAsia="Batang"/>
              </w:rPr>
              <w:t>2</w:t>
            </w:r>
          </w:p>
        </w:tc>
      </w:tr>
      <w:tr w:rsidR="00576E67" w14:paraId="4362139F" w14:textId="77777777" w:rsidTr="00244563">
        <w:trPr>
          <w:tblHeader/>
          <w:jc w:val="center"/>
        </w:trPr>
        <w:tc>
          <w:tcPr>
            <w:tcW w:w="1006" w:type="dxa"/>
            <w:shd w:val="clear" w:color="auto" w:fill="auto"/>
            <w:vAlign w:val="bottom"/>
          </w:tcPr>
          <w:p w14:paraId="52B1D163" w14:textId="77777777" w:rsidR="00576E67" w:rsidRPr="00726AF9" w:rsidRDefault="00576E67" w:rsidP="00244563">
            <w:pPr>
              <w:pStyle w:val="TAC"/>
              <w:rPr>
                <w:rFonts w:eastAsia="Batang"/>
              </w:rPr>
            </w:pPr>
            <w:r w:rsidRPr="00726AF9">
              <w:rPr>
                <w:rFonts w:eastAsia="Batang"/>
              </w:rPr>
              <w:t>39</w:t>
            </w:r>
          </w:p>
        </w:tc>
        <w:tc>
          <w:tcPr>
            <w:tcW w:w="1007" w:type="dxa"/>
            <w:shd w:val="clear" w:color="auto" w:fill="auto"/>
            <w:vAlign w:val="bottom"/>
          </w:tcPr>
          <w:p w14:paraId="0ABA970A" w14:textId="77777777" w:rsidR="00576E67" w:rsidRPr="00726AF9" w:rsidRDefault="00576E67" w:rsidP="00244563">
            <w:pPr>
              <w:pStyle w:val="TAC"/>
              <w:rPr>
                <w:rFonts w:eastAsia="Batang"/>
              </w:rPr>
            </w:pPr>
            <w:r w:rsidRPr="00726AF9">
              <w:rPr>
                <w:rFonts w:eastAsia="Batang"/>
              </w:rPr>
              <w:t>152</w:t>
            </w:r>
          </w:p>
        </w:tc>
        <w:tc>
          <w:tcPr>
            <w:tcW w:w="1007" w:type="dxa"/>
            <w:shd w:val="clear" w:color="auto" w:fill="auto"/>
            <w:vAlign w:val="bottom"/>
          </w:tcPr>
          <w:p w14:paraId="33410678"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60A1E709" w14:textId="77777777" w:rsidR="00576E67" w:rsidRPr="00726AF9" w:rsidRDefault="00576E67" w:rsidP="00244563">
            <w:pPr>
              <w:pStyle w:val="TAC"/>
              <w:rPr>
                <w:rFonts w:eastAsia="Batang"/>
              </w:rPr>
            </w:pPr>
            <w:r w:rsidRPr="00726AF9">
              <w:rPr>
                <w:rFonts w:eastAsia="Batang"/>
              </w:rPr>
              <w:t>76</w:t>
            </w:r>
          </w:p>
        </w:tc>
        <w:tc>
          <w:tcPr>
            <w:tcW w:w="1007" w:type="dxa"/>
            <w:shd w:val="clear" w:color="auto" w:fill="auto"/>
            <w:vAlign w:val="bottom"/>
          </w:tcPr>
          <w:p w14:paraId="3E291C03"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4A246D77"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728847EB" w14:textId="77777777" w:rsidR="00576E67" w:rsidRPr="00726AF9" w:rsidRDefault="00576E67" w:rsidP="00244563">
            <w:pPr>
              <w:pStyle w:val="TAC"/>
              <w:rPr>
                <w:rFonts w:eastAsia="Batang"/>
              </w:rPr>
            </w:pPr>
            <w:r w:rsidRPr="00726AF9">
              <w:rPr>
                <w:rFonts w:eastAsia="Batang"/>
              </w:rPr>
              <w:t>19</w:t>
            </w:r>
          </w:p>
        </w:tc>
        <w:tc>
          <w:tcPr>
            <w:tcW w:w="1007" w:type="dxa"/>
            <w:shd w:val="clear" w:color="auto" w:fill="auto"/>
            <w:vAlign w:val="bottom"/>
          </w:tcPr>
          <w:p w14:paraId="713BEC78"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22EB993A" w14:textId="77777777" w:rsidR="00576E67" w:rsidRPr="00726AF9" w:rsidRDefault="00576E67" w:rsidP="00244563">
            <w:pPr>
              <w:pStyle w:val="TAC"/>
              <w:rPr>
                <w:rFonts w:eastAsia="Batang"/>
              </w:rPr>
            </w:pPr>
            <w:r w:rsidRPr="00726AF9">
              <w:rPr>
                <w:rFonts w:eastAsia="Batang"/>
              </w:rPr>
              <w:t>1</w:t>
            </w:r>
          </w:p>
        </w:tc>
      </w:tr>
      <w:tr w:rsidR="00576E67" w14:paraId="5105CA4D" w14:textId="77777777" w:rsidTr="00244563">
        <w:trPr>
          <w:tblHeader/>
          <w:jc w:val="center"/>
        </w:trPr>
        <w:tc>
          <w:tcPr>
            <w:tcW w:w="1006" w:type="dxa"/>
            <w:shd w:val="clear" w:color="auto" w:fill="auto"/>
            <w:vAlign w:val="bottom"/>
          </w:tcPr>
          <w:p w14:paraId="24979487" w14:textId="77777777" w:rsidR="00576E67" w:rsidRPr="00726AF9" w:rsidRDefault="00576E67" w:rsidP="00244563">
            <w:pPr>
              <w:pStyle w:val="TAC"/>
              <w:rPr>
                <w:rFonts w:eastAsia="Batang"/>
              </w:rPr>
            </w:pPr>
            <w:r w:rsidRPr="00726AF9">
              <w:rPr>
                <w:rFonts w:eastAsia="Batang"/>
              </w:rPr>
              <w:t>40</w:t>
            </w:r>
          </w:p>
        </w:tc>
        <w:tc>
          <w:tcPr>
            <w:tcW w:w="1007" w:type="dxa"/>
            <w:shd w:val="clear" w:color="auto" w:fill="auto"/>
            <w:vAlign w:val="bottom"/>
          </w:tcPr>
          <w:p w14:paraId="6629C9BF" w14:textId="77777777" w:rsidR="00576E67" w:rsidRPr="00726AF9" w:rsidRDefault="00576E67" w:rsidP="00244563">
            <w:pPr>
              <w:pStyle w:val="TAC"/>
              <w:rPr>
                <w:rFonts w:eastAsia="Batang"/>
              </w:rPr>
            </w:pPr>
            <w:r w:rsidRPr="00726AF9">
              <w:rPr>
                <w:rFonts w:eastAsia="Batang"/>
              </w:rPr>
              <w:t>160</w:t>
            </w:r>
          </w:p>
        </w:tc>
        <w:tc>
          <w:tcPr>
            <w:tcW w:w="1007" w:type="dxa"/>
            <w:shd w:val="clear" w:color="auto" w:fill="auto"/>
            <w:vAlign w:val="bottom"/>
          </w:tcPr>
          <w:p w14:paraId="6C2D81E5"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28DD2268" w14:textId="77777777" w:rsidR="00576E67" w:rsidRPr="00726AF9" w:rsidRDefault="00576E67" w:rsidP="00244563">
            <w:pPr>
              <w:pStyle w:val="TAC"/>
              <w:rPr>
                <w:rFonts w:eastAsia="Batang"/>
              </w:rPr>
            </w:pPr>
            <w:r w:rsidRPr="00726AF9">
              <w:rPr>
                <w:rFonts w:eastAsia="Batang"/>
              </w:rPr>
              <w:t>80</w:t>
            </w:r>
          </w:p>
        </w:tc>
        <w:tc>
          <w:tcPr>
            <w:tcW w:w="1007" w:type="dxa"/>
            <w:shd w:val="clear" w:color="auto" w:fill="auto"/>
            <w:vAlign w:val="bottom"/>
          </w:tcPr>
          <w:p w14:paraId="467DBF21"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611A3C8A" w14:textId="77777777" w:rsidR="00576E67" w:rsidRPr="00726AF9" w:rsidRDefault="00576E67" w:rsidP="00244563">
            <w:pPr>
              <w:pStyle w:val="TAC"/>
              <w:rPr>
                <w:rFonts w:eastAsia="Batang"/>
              </w:rPr>
            </w:pPr>
            <w:r w:rsidRPr="00726AF9">
              <w:rPr>
                <w:rFonts w:eastAsia="Batang"/>
              </w:rPr>
              <w:t>40</w:t>
            </w:r>
          </w:p>
        </w:tc>
        <w:tc>
          <w:tcPr>
            <w:tcW w:w="1007" w:type="dxa"/>
            <w:shd w:val="clear" w:color="auto" w:fill="auto"/>
            <w:vAlign w:val="bottom"/>
          </w:tcPr>
          <w:p w14:paraId="46915505"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50778751"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48F1ADA" w14:textId="77777777" w:rsidR="00576E67" w:rsidRPr="00726AF9" w:rsidRDefault="00576E67" w:rsidP="00244563">
            <w:pPr>
              <w:pStyle w:val="TAC"/>
              <w:rPr>
                <w:rFonts w:eastAsia="Batang"/>
              </w:rPr>
            </w:pPr>
            <w:r w:rsidRPr="00726AF9">
              <w:rPr>
                <w:rFonts w:eastAsia="Batang"/>
              </w:rPr>
              <w:t>10</w:t>
            </w:r>
          </w:p>
        </w:tc>
      </w:tr>
      <w:tr w:rsidR="00576E67" w14:paraId="0A99F50C" w14:textId="77777777" w:rsidTr="00244563">
        <w:trPr>
          <w:tblHeader/>
          <w:jc w:val="center"/>
        </w:trPr>
        <w:tc>
          <w:tcPr>
            <w:tcW w:w="1006" w:type="dxa"/>
            <w:shd w:val="clear" w:color="auto" w:fill="auto"/>
            <w:vAlign w:val="bottom"/>
          </w:tcPr>
          <w:p w14:paraId="662ED326" w14:textId="77777777" w:rsidR="00576E67" w:rsidRPr="00726AF9" w:rsidRDefault="00576E67" w:rsidP="00244563">
            <w:pPr>
              <w:pStyle w:val="TAC"/>
              <w:rPr>
                <w:rFonts w:eastAsia="Batang"/>
              </w:rPr>
            </w:pPr>
            <w:r w:rsidRPr="00726AF9">
              <w:rPr>
                <w:rFonts w:eastAsia="Batang"/>
              </w:rPr>
              <w:t>41</w:t>
            </w:r>
          </w:p>
        </w:tc>
        <w:tc>
          <w:tcPr>
            <w:tcW w:w="1007" w:type="dxa"/>
            <w:shd w:val="clear" w:color="auto" w:fill="auto"/>
          </w:tcPr>
          <w:p w14:paraId="2D673737" w14:textId="77777777" w:rsidR="00576E67" w:rsidRPr="00726AF9" w:rsidRDefault="00576E67" w:rsidP="00244563">
            <w:pPr>
              <w:pStyle w:val="TAC"/>
              <w:rPr>
                <w:rFonts w:eastAsia="Batang"/>
              </w:rPr>
            </w:pPr>
            <w:r w:rsidRPr="00726AF9">
              <w:rPr>
                <w:rFonts w:eastAsia="Batang"/>
              </w:rPr>
              <w:t>160</w:t>
            </w:r>
          </w:p>
        </w:tc>
        <w:tc>
          <w:tcPr>
            <w:tcW w:w="1007" w:type="dxa"/>
            <w:shd w:val="clear" w:color="auto" w:fill="auto"/>
          </w:tcPr>
          <w:p w14:paraId="6BBE0DB9"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tcPr>
          <w:p w14:paraId="75215CC1" w14:textId="77777777" w:rsidR="00576E67" w:rsidRPr="00726AF9" w:rsidRDefault="00576E67" w:rsidP="00244563">
            <w:pPr>
              <w:pStyle w:val="TAC"/>
              <w:rPr>
                <w:rFonts w:eastAsia="Batang"/>
              </w:rPr>
            </w:pPr>
            <w:r w:rsidRPr="00726AF9">
              <w:rPr>
                <w:rFonts w:eastAsia="Batang"/>
              </w:rPr>
              <w:t>80</w:t>
            </w:r>
          </w:p>
        </w:tc>
        <w:tc>
          <w:tcPr>
            <w:tcW w:w="1007" w:type="dxa"/>
            <w:shd w:val="clear" w:color="auto" w:fill="auto"/>
          </w:tcPr>
          <w:p w14:paraId="1BF03D58"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tcPr>
          <w:p w14:paraId="6A6E1BBA" w14:textId="77777777" w:rsidR="00576E67" w:rsidRPr="00726AF9" w:rsidRDefault="00576E67" w:rsidP="00244563">
            <w:pPr>
              <w:pStyle w:val="TAC"/>
              <w:rPr>
                <w:rFonts w:eastAsia="Batang"/>
              </w:rPr>
            </w:pPr>
            <w:r w:rsidRPr="00726AF9">
              <w:rPr>
                <w:rFonts w:eastAsia="Batang"/>
              </w:rPr>
              <w:t>20</w:t>
            </w:r>
          </w:p>
        </w:tc>
        <w:tc>
          <w:tcPr>
            <w:tcW w:w="1007" w:type="dxa"/>
            <w:shd w:val="clear" w:color="auto" w:fill="auto"/>
          </w:tcPr>
          <w:p w14:paraId="1D2AA8B5"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0896DE15"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1ED27332" w14:textId="77777777" w:rsidR="00576E67" w:rsidRPr="00726AF9" w:rsidRDefault="00576E67" w:rsidP="00244563">
            <w:pPr>
              <w:pStyle w:val="TAC"/>
              <w:rPr>
                <w:rFonts w:eastAsia="Batang"/>
              </w:rPr>
            </w:pPr>
            <w:r w:rsidRPr="00726AF9">
              <w:rPr>
                <w:rFonts w:eastAsia="Batang"/>
              </w:rPr>
              <w:t>5</w:t>
            </w:r>
          </w:p>
        </w:tc>
      </w:tr>
      <w:tr w:rsidR="00576E67" w14:paraId="608D41CE" w14:textId="77777777" w:rsidTr="00244563">
        <w:trPr>
          <w:tblHeader/>
          <w:jc w:val="center"/>
        </w:trPr>
        <w:tc>
          <w:tcPr>
            <w:tcW w:w="1006" w:type="dxa"/>
            <w:shd w:val="clear" w:color="auto" w:fill="auto"/>
            <w:vAlign w:val="bottom"/>
          </w:tcPr>
          <w:p w14:paraId="4F5A8375" w14:textId="77777777" w:rsidR="00576E67" w:rsidRPr="00726AF9" w:rsidRDefault="00576E67" w:rsidP="00244563">
            <w:pPr>
              <w:pStyle w:val="TAC"/>
              <w:rPr>
                <w:rFonts w:eastAsia="Batang"/>
              </w:rPr>
            </w:pPr>
            <w:r w:rsidRPr="00726AF9">
              <w:rPr>
                <w:rFonts w:eastAsia="Batang"/>
              </w:rPr>
              <w:t>42</w:t>
            </w:r>
          </w:p>
        </w:tc>
        <w:tc>
          <w:tcPr>
            <w:tcW w:w="1007" w:type="dxa"/>
            <w:shd w:val="clear" w:color="auto" w:fill="auto"/>
            <w:vAlign w:val="bottom"/>
          </w:tcPr>
          <w:p w14:paraId="5E71FEE3" w14:textId="77777777" w:rsidR="00576E67" w:rsidRPr="00726AF9" w:rsidRDefault="00576E67" w:rsidP="00244563">
            <w:pPr>
              <w:pStyle w:val="TAC"/>
              <w:rPr>
                <w:rFonts w:eastAsia="Batang"/>
              </w:rPr>
            </w:pPr>
            <w:r w:rsidRPr="00726AF9">
              <w:rPr>
                <w:rFonts w:eastAsia="Batang"/>
              </w:rPr>
              <w:t>160</w:t>
            </w:r>
          </w:p>
        </w:tc>
        <w:tc>
          <w:tcPr>
            <w:tcW w:w="1007" w:type="dxa"/>
            <w:shd w:val="clear" w:color="auto" w:fill="auto"/>
            <w:vAlign w:val="bottom"/>
          </w:tcPr>
          <w:p w14:paraId="564C2D12"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4369E6E0" w14:textId="77777777" w:rsidR="00576E67" w:rsidRPr="00726AF9" w:rsidRDefault="00576E67" w:rsidP="00244563">
            <w:pPr>
              <w:pStyle w:val="TAC"/>
              <w:rPr>
                <w:rFonts w:eastAsia="Batang"/>
              </w:rPr>
            </w:pPr>
            <w:r w:rsidRPr="00726AF9">
              <w:rPr>
                <w:rFonts w:eastAsia="Batang"/>
              </w:rPr>
              <w:t>32</w:t>
            </w:r>
          </w:p>
        </w:tc>
        <w:tc>
          <w:tcPr>
            <w:tcW w:w="1007" w:type="dxa"/>
            <w:shd w:val="clear" w:color="auto" w:fill="auto"/>
            <w:vAlign w:val="bottom"/>
          </w:tcPr>
          <w:p w14:paraId="50CB0953" w14:textId="77777777" w:rsidR="00576E67" w:rsidRPr="00726AF9" w:rsidRDefault="00576E67" w:rsidP="00244563">
            <w:pPr>
              <w:pStyle w:val="TAC"/>
              <w:rPr>
                <w:rFonts w:eastAsia="Batang"/>
              </w:rPr>
            </w:pPr>
            <w:r w:rsidRPr="00726AF9">
              <w:rPr>
                <w:rFonts w:eastAsia="Batang"/>
              </w:rPr>
              <w:t>5</w:t>
            </w:r>
          </w:p>
        </w:tc>
        <w:tc>
          <w:tcPr>
            <w:tcW w:w="1007" w:type="dxa"/>
            <w:shd w:val="clear" w:color="auto" w:fill="auto"/>
            <w:vAlign w:val="bottom"/>
          </w:tcPr>
          <w:p w14:paraId="183188DA"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3F5BC28D"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3E436D45"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3BC3C5EF" w14:textId="77777777" w:rsidR="00576E67" w:rsidRPr="00726AF9" w:rsidRDefault="00576E67" w:rsidP="00244563">
            <w:pPr>
              <w:pStyle w:val="TAC"/>
              <w:rPr>
                <w:rFonts w:eastAsia="Batang"/>
              </w:rPr>
            </w:pPr>
            <w:r w:rsidRPr="00726AF9">
              <w:rPr>
                <w:rFonts w:eastAsia="Batang"/>
              </w:rPr>
              <w:t>4</w:t>
            </w:r>
          </w:p>
        </w:tc>
      </w:tr>
      <w:tr w:rsidR="00576E67" w14:paraId="07988404" w14:textId="77777777" w:rsidTr="00244563">
        <w:trPr>
          <w:tblHeader/>
          <w:jc w:val="center"/>
        </w:trPr>
        <w:tc>
          <w:tcPr>
            <w:tcW w:w="1006" w:type="dxa"/>
            <w:shd w:val="clear" w:color="auto" w:fill="auto"/>
            <w:vAlign w:val="bottom"/>
          </w:tcPr>
          <w:p w14:paraId="26226FD4" w14:textId="77777777" w:rsidR="00576E67" w:rsidRPr="00726AF9" w:rsidRDefault="00576E67" w:rsidP="00244563">
            <w:pPr>
              <w:pStyle w:val="TAC"/>
              <w:rPr>
                <w:rFonts w:eastAsia="Batang"/>
              </w:rPr>
            </w:pPr>
            <w:r w:rsidRPr="00726AF9">
              <w:rPr>
                <w:rFonts w:eastAsia="Batang"/>
              </w:rPr>
              <w:t>43</w:t>
            </w:r>
          </w:p>
        </w:tc>
        <w:tc>
          <w:tcPr>
            <w:tcW w:w="1007" w:type="dxa"/>
            <w:shd w:val="clear" w:color="auto" w:fill="auto"/>
            <w:vAlign w:val="bottom"/>
          </w:tcPr>
          <w:p w14:paraId="1228D263" w14:textId="77777777" w:rsidR="00576E67" w:rsidRPr="00726AF9" w:rsidRDefault="00576E67" w:rsidP="00244563">
            <w:pPr>
              <w:pStyle w:val="TAC"/>
              <w:rPr>
                <w:rFonts w:eastAsia="Batang"/>
              </w:rPr>
            </w:pPr>
            <w:r w:rsidRPr="00726AF9">
              <w:rPr>
                <w:rFonts w:eastAsia="Batang"/>
              </w:rPr>
              <w:t>168</w:t>
            </w:r>
          </w:p>
        </w:tc>
        <w:tc>
          <w:tcPr>
            <w:tcW w:w="1007" w:type="dxa"/>
            <w:shd w:val="clear" w:color="auto" w:fill="auto"/>
            <w:vAlign w:val="bottom"/>
          </w:tcPr>
          <w:p w14:paraId="431BE68C"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206866BF" w14:textId="77777777" w:rsidR="00576E67" w:rsidRPr="00726AF9" w:rsidRDefault="00576E67" w:rsidP="00244563">
            <w:pPr>
              <w:pStyle w:val="TAC"/>
              <w:rPr>
                <w:rFonts w:eastAsia="Batang"/>
              </w:rPr>
            </w:pPr>
            <w:r w:rsidRPr="00726AF9">
              <w:rPr>
                <w:rFonts w:eastAsia="Batang"/>
              </w:rPr>
              <w:t>84</w:t>
            </w:r>
          </w:p>
        </w:tc>
        <w:tc>
          <w:tcPr>
            <w:tcW w:w="1007" w:type="dxa"/>
            <w:shd w:val="clear" w:color="auto" w:fill="auto"/>
            <w:vAlign w:val="bottom"/>
          </w:tcPr>
          <w:p w14:paraId="603A77B7"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3E0F8883" w14:textId="77777777" w:rsidR="00576E67" w:rsidRPr="00726AF9" w:rsidRDefault="00576E67" w:rsidP="00244563">
            <w:pPr>
              <w:pStyle w:val="TAC"/>
              <w:rPr>
                <w:rFonts w:eastAsia="Batang"/>
              </w:rPr>
            </w:pPr>
            <w:r w:rsidRPr="00726AF9">
              <w:rPr>
                <w:rFonts w:eastAsia="Batang"/>
              </w:rPr>
              <w:t>28</w:t>
            </w:r>
          </w:p>
        </w:tc>
        <w:tc>
          <w:tcPr>
            <w:tcW w:w="1007" w:type="dxa"/>
            <w:shd w:val="clear" w:color="auto" w:fill="auto"/>
            <w:vAlign w:val="bottom"/>
          </w:tcPr>
          <w:p w14:paraId="74F4EC0B"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731055C2"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54B6E5BE" w14:textId="77777777" w:rsidR="00576E67" w:rsidRPr="00726AF9" w:rsidRDefault="00576E67" w:rsidP="00244563">
            <w:pPr>
              <w:pStyle w:val="TAC"/>
              <w:rPr>
                <w:rFonts w:eastAsia="Batang"/>
              </w:rPr>
            </w:pPr>
            <w:r w:rsidRPr="00726AF9">
              <w:rPr>
                <w:rFonts w:eastAsia="Batang"/>
              </w:rPr>
              <w:t>7</w:t>
            </w:r>
          </w:p>
        </w:tc>
      </w:tr>
      <w:tr w:rsidR="00576E67" w14:paraId="5E795126" w14:textId="77777777" w:rsidTr="00244563">
        <w:trPr>
          <w:tblHeader/>
          <w:jc w:val="center"/>
        </w:trPr>
        <w:tc>
          <w:tcPr>
            <w:tcW w:w="1006" w:type="dxa"/>
            <w:shd w:val="clear" w:color="auto" w:fill="auto"/>
            <w:vAlign w:val="bottom"/>
          </w:tcPr>
          <w:p w14:paraId="010D46B4" w14:textId="77777777" w:rsidR="00576E67" w:rsidRPr="00726AF9" w:rsidRDefault="00576E67" w:rsidP="00244563">
            <w:pPr>
              <w:pStyle w:val="TAC"/>
              <w:rPr>
                <w:rFonts w:eastAsia="Batang"/>
              </w:rPr>
            </w:pPr>
            <w:r w:rsidRPr="00726AF9">
              <w:rPr>
                <w:rFonts w:eastAsia="Batang"/>
              </w:rPr>
              <w:t>44</w:t>
            </w:r>
          </w:p>
        </w:tc>
        <w:tc>
          <w:tcPr>
            <w:tcW w:w="1007" w:type="dxa"/>
            <w:shd w:val="clear" w:color="auto" w:fill="auto"/>
            <w:vAlign w:val="bottom"/>
          </w:tcPr>
          <w:p w14:paraId="755E122C" w14:textId="77777777" w:rsidR="00576E67" w:rsidRPr="00726AF9" w:rsidRDefault="00576E67" w:rsidP="00244563">
            <w:pPr>
              <w:pStyle w:val="TAC"/>
              <w:rPr>
                <w:rFonts w:eastAsia="Batang"/>
              </w:rPr>
            </w:pPr>
            <w:r w:rsidRPr="00726AF9">
              <w:rPr>
                <w:rFonts w:eastAsia="Batang"/>
              </w:rPr>
              <w:t>176</w:t>
            </w:r>
          </w:p>
        </w:tc>
        <w:tc>
          <w:tcPr>
            <w:tcW w:w="1007" w:type="dxa"/>
            <w:shd w:val="clear" w:color="auto" w:fill="auto"/>
            <w:vAlign w:val="bottom"/>
          </w:tcPr>
          <w:p w14:paraId="34EC1753"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60479B66" w14:textId="77777777" w:rsidR="00576E67" w:rsidRPr="00726AF9" w:rsidRDefault="00576E67" w:rsidP="00244563">
            <w:pPr>
              <w:pStyle w:val="TAC"/>
              <w:rPr>
                <w:rFonts w:eastAsia="Batang"/>
              </w:rPr>
            </w:pPr>
            <w:r w:rsidRPr="00726AF9">
              <w:rPr>
                <w:rFonts w:eastAsia="Batang"/>
              </w:rPr>
              <w:t>88</w:t>
            </w:r>
          </w:p>
        </w:tc>
        <w:tc>
          <w:tcPr>
            <w:tcW w:w="1007" w:type="dxa"/>
            <w:shd w:val="clear" w:color="auto" w:fill="auto"/>
            <w:vAlign w:val="bottom"/>
          </w:tcPr>
          <w:p w14:paraId="36218680"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3F31AC4D" w14:textId="77777777" w:rsidR="00576E67" w:rsidRPr="00726AF9" w:rsidRDefault="00576E67" w:rsidP="00244563">
            <w:pPr>
              <w:pStyle w:val="TAC"/>
              <w:rPr>
                <w:rFonts w:eastAsia="Batang"/>
              </w:rPr>
            </w:pPr>
            <w:r w:rsidRPr="00726AF9">
              <w:rPr>
                <w:rFonts w:eastAsia="Batang"/>
              </w:rPr>
              <w:t>44</w:t>
            </w:r>
          </w:p>
        </w:tc>
        <w:tc>
          <w:tcPr>
            <w:tcW w:w="1007" w:type="dxa"/>
            <w:shd w:val="clear" w:color="auto" w:fill="auto"/>
            <w:vAlign w:val="bottom"/>
          </w:tcPr>
          <w:p w14:paraId="6FABCA9B"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C8884D6"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C5CC835" w14:textId="77777777" w:rsidR="00576E67" w:rsidRPr="00726AF9" w:rsidRDefault="00576E67" w:rsidP="00244563">
            <w:pPr>
              <w:pStyle w:val="TAC"/>
              <w:rPr>
                <w:rFonts w:eastAsia="Batang"/>
              </w:rPr>
            </w:pPr>
            <w:r w:rsidRPr="00726AF9">
              <w:rPr>
                <w:rFonts w:eastAsia="Batang"/>
              </w:rPr>
              <w:t>11</w:t>
            </w:r>
          </w:p>
        </w:tc>
      </w:tr>
      <w:tr w:rsidR="00576E67" w14:paraId="0516C7E7" w14:textId="77777777" w:rsidTr="00244563">
        <w:trPr>
          <w:tblHeader/>
          <w:jc w:val="center"/>
        </w:trPr>
        <w:tc>
          <w:tcPr>
            <w:tcW w:w="1006" w:type="dxa"/>
            <w:shd w:val="clear" w:color="auto" w:fill="auto"/>
            <w:vAlign w:val="bottom"/>
          </w:tcPr>
          <w:p w14:paraId="6F2B0BF9" w14:textId="77777777" w:rsidR="00576E67" w:rsidRPr="00726AF9" w:rsidRDefault="00576E67" w:rsidP="00244563">
            <w:pPr>
              <w:pStyle w:val="TAC"/>
              <w:rPr>
                <w:rFonts w:eastAsia="Batang"/>
              </w:rPr>
            </w:pPr>
            <w:r w:rsidRPr="00726AF9">
              <w:rPr>
                <w:rFonts w:eastAsia="Batang"/>
              </w:rPr>
              <w:t>45</w:t>
            </w:r>
          </w:p>
        </w:tc>
        <w:tc>
          <w:tcPr>
            <w:tcW w:w="1007" w:type="dxa"/>
            <w:shd w:val="clear" w:color="auto" w:fill="auto"/>
            <w:vAlign w:val="bottom"/>
          </w:tcPr>
          <w:p w14:paraId="6177423F" w14:textId="77777777" w:rsidR="00576E67" w:rsidRPr="00726AF9" w:rsidRDefault="00576E67" w:rsidP="00244563">
            <w:pPr>
              <w:pStyle w:val="TAC"/>
              <w:rPr>
                <w:rFonts w:eastAsia="Batang"/>
              </w:rPr>
            </w:pPr>
            <w:r w:rsidRPr="00726AF9">
              <w:rPr>
                <w:rFonts w:eastAsia="Batang"/>
              </w:rPr>
              <w:t>184</w:t>
            </w:r>
          </w:p>
        </w:tc>
        <w:tc>
          <w:tcPr>
            <w:tcW w:w="1007" w:type="dxa"/>
            <w:shd w:val="clear" w:color="auto" w:fill="auto"/>
            <w:vAlign w:val="bottom"/>
          </w:tcPr>
          <w:p w14:paraId="37354F37"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132CD324" w14:textId="77777777" w:rsidR="00576E67" w:rsidRPr="00726AF9" w:rsidRDefault="00576E67" w:rsidP="00244563">
            <w:pPr>
              <w:pStyle w:val="TAC"/>
              <w:rPr>
                <w:rFonts w:eastAsia="Batang"/>
              </w:rPr>
            </w:pPr>
            <w:r w:rsidRPr="00726AF9">
              <w:rPr>
                <w:rFonts w:eastAsia="Batang"/>
              </w:rPr>
              <w:t>92</w:t>
            </w:r>
          </w:p>
        </w:tc>
        <w:tc>
          <w:tcPr>
            <w:tcW w:w="1007" w:type="dxa"/>
            <w:shd w:val="clear" w:color="auto" w:fill="auto"/>
            <w:vAlign w:val="bottom"/>
          </w:tcPr>
          <w:p w14:paraId="39ACBD9B"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32F2BF9F"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25AE0836" w14:textId="77777777" w:rsidR="00576E67" w:rsidRPr="00726AF9" w:rsidRDefault="00576E67" w:rsidP="00244563">
            <w:pPr>
              <w:pStyle w:val="TAC"/>
              <w:rPr>
                <w:rFonts w:eastAsia="Batang"/>
              </w:rPr>
            </w:pPr>
            <w:r w:rsidRPr="00726AF9">
              <w:rPr>
                <w:rFonts w:eastAsia="Batang"/>
              </w:rPr>
              <w:t>23</w:t>
            </w:r>
          </w:p>
        </w:tc>
        <w:tc>
          <w:tcPr>
            <w:tcW w:w="1007" w:type="dxa"/>
            <w:shd w:val="clear" w:color="auto" w:fill="auto"/>
            <w:vAlign w:val="bottom"/>
          </w:tcPr>
          <w:p w14:paraId="207DC41B"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3D8F409" w14:textId="77777777" w:rsidR="00576E67" w:rsidRPr="00726AF9" w:rsidRDefault="00576E67" w:rsidP="00244563">
            <w:pPr>
              <w:pStyle w:val="TAC"/>
              <w:rPr>
                <w:rFonts w:eastAsia="Batang"/>
              </w:rPr>
            </w:pPr>
            <w:r w:rsidRPr="00726AF9">
              <w:rPr>
                <w:rFonts w:eastAsia="Batang"/>
              </w:rPr>
              <w:t>1</w:t>
            </w:r>
          </w:p>
        </w:tc>
      </w:tr>
      <w:tr w:rsidR="00576E67" w14:paraId="48198513" w14:textId="77777777" w:rsidTr="00244563">
        <w:trPr>
          <w:tblHeader/>
          <w:jc w:val="center"/>
        </w:trPr>
        <w:tc>
          <w:tcPr>
            <w:tcW w:w="1006" w:type="dxa"/>
            <w:shd w:val="clear" w:color="auto" w:fill="auto"/>
            <w:vAlign w:val="bottom"/>
          </w:tcPr>
          <w:p w14:paraId="55FF9919" w14:textId="77777777" w:rsidR="00576E67" w:rsidRPr="00726AF9" w:rsidRDefault="00576E67" w:rsidP="00244563">
            <w:pPr>
              <w:pStyle w:val="TAC"/>
              <w:rPr>
                <w:rFonts w:eastAsia="Batang"/>
              </w:rPr>
            </w:pPr>
            <w:r w:rsidRPr="00726AF9">
              <w:rPr>
                <w:rFonts w:eastAsia="Batang"/>
              </w:rPr>
              <w:t>46</w:t>
            </w:r>
          </w:p>
        </w:tc>
        <w:tc>
          <w:tcPr>
            <w:tcW w:w="1007" w:type="dxa"/>
            <w:shd w:val="clear" w:color="auto" w:fill="auto"/>
            <w:vAlign w:val="bottom"/>
          </w:tcPr>
          <w:p w14:paraId="49A1260E" w14:textId="77777777" w:rsidR="00576E67" w:rsidRPr="00726AF9" w:rsidRDefault="00576E67" w:rsidP="00244563">
            <w:pPr>
              <w:pStyle w:val="TAC"/>
              <w:rPr>
                <w:rFonts w:eastAsia="Batang"/>
              </w:rPr>
            </w:pPr>
            <w:r w:rsidRPr="00726AF9">
              <w:rPr>
                <w:rFonts w:eastAsia="Batang"/>
              </w:rPr>
              <w:t>192</w:t>
            </w:r>
          </w:p>
        </w:tc>
        <w:tc>
          <w:tcPr>
            <w:tcW w:w="1007" w:type="dxa"/>
            <w:shd w:val="clear" w:color="auto" w:fill="auto"/>
            <w:vAlign w:val="bottom"/>
          </w:tcPr>
          <w:p w14:paraId="463DB5FC"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487B68A7" w14:textId="77777777" w:rsidR="00576E67" w:rsidRPr="00726AF9" w:rsidRDefault="00576E67" w:rsidP="00244563">
            <w:pPr>
              <w:pStyle w:val="TAC"/>
              <w:rPr>
                <w:rFonts w:eastAsia="Batang"/>
              </w:rPr>
            </w:pPr>
            <w:r w:rsidRPr="00726AF9">
              <w:rPr>
                <w:rFonts w:eastAsia="Batang"/>
              </w:rPr>
              <w:t>96</w:t>
            </w:r>
          </w:p>
        </w:tc>
        <w:tc>
          <w:tcPr>
            <w:tcW w:w="1007" w:type="dxa"/>
            <w:shd w:val="clear" w:color="auto" w:fill="auto"/>
            <w:vAlign w:val="bottom"/>
          </w:tcPr>
          <w:p w14:paraId="416A9BEB"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31EC6AA0" w14:textId="77777777" w:rsidR="00576E67" w:rsidRPr="00726AF9" w:rsidRDefault="00576E67" w:rsidP="00244563">
            <w:pPr>
              <w:pStyle w:val="TAC"/>
              <w:rPr>
                <w:rFonts w:eastAsia="Batang"/>
              </w:rPr>
            </w:pPr>
            <w:r w:rsidRPr="00726AF9">
              <w:rPr>
                <w:rFonts w:eastAsia="Batang"/>
              </w:rPr>
              <w:t>48</w:t>
            </w:r>
          </w:p>
        </w:tc>
        <w:tc>
          <w:tcPr>
            <w:tcW w:w="1007" w:type="dxa"/>
            <w:shd w:val="clear" w:color="auto" w:fill="auto"/>
            <w:vAlign w:val="bottom"/>
          </w:tcPr>
          <w:p w14:paraId="55C35750"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41F97413"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9E6D8D8" w14:textId="77777777" w:rsidR="00576E67" w:rsidRPr="00726AF9" w:rsidRDefault="00576E67" w:rsidP="00244563">
            <w:pPr>
              <w:pStyle w:val="TAC"/>
              <w:rPr>
                <w:rFonts w:eastAsia="Batang"/>
              </w:rPr>
            </w:pPr>
            <w:r w:rsidRPr="00726AF9">
              <w:rPr>
                <w:rFonts w:eastAsia="Batang"/>
              </w:rPr>
              <w:t>12</w:t>
            </w:r>
          </w:p>
        </w:tc>
      </w:tr>
      <w:tr w:rsidR="00576E67" w14:paraId="270A6A97" w14:textId="77777777" w:rsidTr="00244563">
        <w:trPr>
          <w:tblHeader/>
          <w:jc w:val="center"/>
        </w:trPr>
        <w:tc>
          <w:tcPr>
            <w:tcW w:w="1006" w:type="dxa"/>
            <w:shd w:val="clear" w:color="auto" w:fill="auto"/>
            <w:vAlign w:val="bottom"/>
          </w:tcPr>
          <w:p w14:paraId="161302FF" w14:textId="77777777" w:rsidR="00576E67" w:rsidRPr="00726AF9" w:rsidRDefault="00576E67" w:rsidP="00244563">
            <w:pPr>
              <w:pStyle w:val="TAC"/>
              <w:rPr>
                <w:rFonts w:eastAsia="Batang"/>
              </w:rPr>
            </w:pPr>
            <w:r w:rsidRPr="00726AF9">
              <w:rPr>
                <w:rFonts w:eastAsia="Batang"/>
              </w:rPr>
              <w:t>47</w:t>
            </w:r>
          </w:p>
        </w:tc>
        <w:tc>
          <w:tcPr>
            <w:tcW w:w="1007" w:type="dxa"/>
            <w:shd w:val="clear" w:color="auto" w:fill="auto"/>
          </w:tcPr>
          <w:p w14:paraId="7266A2FC" w14:textId="77777777" w:rsidR="00576E67" w:rsidRPr="00726AF9" w:rsidRDefault="00576E67" w:rsidP="00244563">
            <w:pPr>
              <w:pStyle w:val="TAC"/>
              <w:rPr>
                <w:rFonts w:eastAsia="Batang"/>
              </w:rPr>
            </w:pPr>
            <w:r w:rsidRPr="00726AF9">
              <w:rPr>
                <w:rFonts w:eastAsia="Batang"/>
              </w:rPr>
              <w:t>192</w:t>
            </w:r>
          </w:p>
        </w:tc>
        <w:tc>
          <w:tcPr>
            <w:tcW w:w="1007" w:type="dxa"/>
            <w:shd w:val="clear" w:color="auto" w:fill="auto"/>
          </w:tcPr>
          <w:p w14:paraId="6687A025"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tcPr>
          <w:p w14:paraId="7C179C5B" w14:textId="77777777" w:rsidR="00576E67" w:rsidRPr="00726AF9" w:rsidRDefault="00576E67" w:rsidP="00244563">
            <w:pPr>
              <w:pStyle w:val="TAC"/>
              <w:rPr>
                <w:rFonts w:eastAsia="Batang"/>
              </w:rPr>
            </w:pPr>
            <w:r w:rsidRPr="00726AF9">
              <w:rPr>
                <w:rFonts w:eastAsia="Batang"/>
              </w:rPr>
              <w:t>96</w:t>
            </w:r>
          </w:p>
        </w:tc>
        <w:tc>
          <w:tcPr>
            <w:tcW w:w="1007" w:type="dxa"/>
            <w:shd w:val="clear" w:color="auto" w:fill="auto"/>
          </w:tcPr>
          <w:p w14:paraId="30D644FF"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tcPr>
          <w:p w14:paraId="2721C0E2" w14:textId="77777777" w:rsidR="00576E67" w:rsidRPr="00726AF9" w:rsidRDefault="00576E67" w:rsidP="00244563">
            <w:pPr>
              <w:pStyle w:val="TAC"/>
              <w:rPr>
                <w:rFonts w:eastAsia="Batang"/>
              </w:rPr>
            </w:pPr>
            <w:r w:rsidRPr="00726AF9">
              <w:rPr>
                <w:rFonts w:eastAsia="Batang"/>
              </w:rPr>
              <w:t>24</w:t>
            </w:r>
          </w:p>
        </w:tc>
        <w:tc>
          <w:tcPr>
            <w:tcW w:w="1007" w:type="dxa"/>
            <w:shd w:val="clear" w:color="auto" w:fill="auto"/>
          </w:tcPr>
          <w:p w14:paraId="54F15433"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493807E9"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05945841" w14:textId="77777777" w:rsidR="00576E67" w:rsidRPr="00726AF9" w:rsidRDefault="00576E67" w:rsidP="00244563">
            <w:pPr>
              <w:pStyle w:val="TAC"/>
              <w:rPr>
                <w:rFonts w:eastAsia="Batang"/>
              </w:rPr>
            </w:pPr>
            <w:r w:rsidRPr="00726AF9">
              <w:rPr>
                <w:rFonts w:eastAsia="Batang"/>
              </w:rPr>
              <w:t>6</w:t>
            </w:r>
          </w:p>
        </w:tc>
      </w:tr>
      <w:tr w:rsidR="00576E67" w14:paraId="28542E8B" w14:textId="77777777" w:rsidTr="00244563">
        <w:trPr>
          <w:tblHeader/>
          <w:jc w:val="center"/>
        </w:trPr>
        <w:tc>
          <w:tcPr>
            <w:tcW w:w="1006" w:type="dxa"/>
            <w:shd w:val="clear" w:color="auto" w:fill="auto"/>
            <w:vAlign w:val="bottom"/>
          </w:tcPr>
          <w:p w14:paraId="55A7E671" w14:textId="77777777" w:rsidR="00576E67" w:rsidRPr="00726AF9" w:rsidRDefault="00576E67" w:rsidP="00244563">
            <w:pPr>
              <w:pStyle w:val="TAC"/>
              <w:rPr>
                <w:rFonts w:eastAsia="Batang"/>
              </w:rPr>
            </w:pPr>
            <w:r w:rsidRPr="00726AF9">
              <w:rPr>
                <w:rFonts w:eastAsia="Batang"/>
              </w:rPr>
              <w:t>48</w:t>
            </w:r>
          </w:p>
        </w:tc>
        <w:tc>
          <w:tcPr>
            <w:tcW w:w="1007" w:type="dxa"/>
            <w:shd w:val="clear" w:color="auto" w:fill="auto"/>
          </w:tcPr>
          <w:p w14:paraId="254050BF" w14:textId="77777777" w:rsidR="00576E67" w:rsidRPr="00726AF9" w:rsidRDefault="00576E67" w:rsidP="00244563">
            <w:pPr>
              <w:pStyle w:val="TAC"/>
              <w:rPr>
                <w:rFonts w:eastAsia="Batang"/>
              </w:rPr>
            </w:pPr>
            <w:r w:rsidRPr="00726AF9">
              <w:rPr>
                <w:rFonts w:eastAsia="Batang"/>
              </w:rPr>
              <w:t>192</w:t>
            </w:r>
          </w:p>
        </w:tc>
        <w:tc>
          <w:tcPr>
            <w:tcW w:w="1007" w:type="dxa"/>
            <w:shd w:val="clear" w:color="auto" w:fill="auto"/>
          </w:tcPr>
          <w:p w14:paraId="2F66851B"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tcPr>
          <w:p w14:paraId="0B0D2EDC" w14:textId="77777777" w:rsidR="00576E67" w:rsidRPr="00726AF9" w:rsidRDefault="00576E67" w:rsidP="00244563">
            <w:pPr>
              <w:pStyle w:val="TAC"/>
              <w:rPr>
                <w:rFonts w:eastAsia="Batang"/>
              </w:rPr>
            </w:pPr>
            <w:r w:rsidRPr="00726AF9">
              <w:rPr>
                <w:rFonts w:eastAsia="Batang"/>
              </w:rPr>
              <w:t>64</w:t>
            </w:r>
          </w:p>
        </w:tc>
        <w:tc>
          <w:tcPr>
            <w:tcW w:w="1007" w:type="dxa"/>
            <w:shd w:val="clear" w:color="auto" w:fill="auto"/>
          </w:tcPr>
          <w:p w14:paraId="13CB5D6E"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tcPr>
          <w:p w14:paraId="7BCBFE94"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tcPr>
          <w:p w14:paraId="5BF267C1"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7D8337D8"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2E02466A" w14:textId="77777777" w:rsidR="00576E67" w:rsidRPr="00726AF9" w:rsidRDefault="00576E67" w:rsidP="00244563">
            <w:pPr>
              <w:pStyle w:val="TAC"/>
              <w:rPr>
                <w:rFonts w:eastAsia="Batang"/>
              </w:rPr>
            </w:pPr>
            <w:r w:rsidRPr="00726AF9">
              <w:rPr>
                <w:rFonts w:eastAsia="Batang"/>
              </w:rPr>
              <w:t>4</w:t>
            </w:r>
          </w:p>
        </w:tc>
      </w:tr>
      <w:tr w:rsidR="00576E67" w14:paraId="22717C8F" w14:textId="77777777" w:rsidTr="00244563">
        <w:trPr>
          <w:tblHeader/>
          <w:jc w:val="center"/>
        </w:trPr>
        <w:tc>
          <w:tcPr>
            <w:tcW w:w="1006" w:type="dxa"/>
            <w:shd w:val="clear" w:color="auto" w:fill="auto"/>
            <w:vAlign w:val="bottom"/>
          </w:tcPr>
          <w:p w14:paraId="408A62C3" w14:textId="77777777" w:rsidR="00576E67" w:rsidRPr="00726AF9" w:rsidRDefault="00576E67" w:rsidP="00244563">
            <w:pPr>
              <w:pStyle w:val="TAC"/>
              <w:rPr>
                <w:rFonts w:eastAsia="Batang"/>
              </w:rPr>
            </w:pPr>
            <w:r w:rsidRPr="00726AF9">
              <w:rPr>
                <w:rFonts w:eastAsia="Batang"/>
              </w:rPr>
              <w:t>49</w:t>
            </w:r>
          </w:p>
        </w:tc>
        <w:tc>
          <w:tcPr>
            <w:tcW w:w="1007" w:type="dxa"/>
            <w:shd w:val="clear" w:color="auto" w:fill="auto"/>
            <w:vAlign w:val="bottom"/>
          </w:tcPr>
          <w:p w14:paraId="17FBABA2" w14:textId="77777777" w:rsidR="00576E67" w:rsidRPr="00726AF9" w:rsidRDefault="00576E67" w:rsidP="00244563">
            <w:pPr>
              <w:pStyle w:val="TAC"/>
              <w:rPr>
                <w:rFonts w:eastAsia="Batang"/>
              </w:rPr>
            </w:pPr>
            <w:r w:rsidRPr="00726AF9">
              <w:rPr>
                <w:rFonts w:eastAsia="Batang"/>
              </w:rPr>
              <w:t>192</w:t>
            </w:r>
          </w:p>
        </w:tc>
        <w:tc>
          <w:tcPr>
            <w:tcW w:w="1007" w:type="dxa"/>
            <w:shd w:val="clear" w:color="auto" w:fill="auto"/>
            <w:vAlign w:val="bottom"/>
          </w:tcPr>
          <w:p w14:paraId="2CF422B2"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2CE3CD06" w14:textId="77777777" w:rsidR="00576E67" w:rsidRPr="00726AF9" w:rsidRDefault="00576E67" w:rsidP="00244563">
            <w:pPr>
              <w:pStyle w:val="TAC"/>
              <w:rPr>
                <w:rFonts w:eastAsia="Batang"/>
              </w:rPr>
            </w:pPr>
            <w:r w:rsidRPr="00726AF9">
              <w:rPr>
                <w:rFonts w:eastAsia="Batang"/>
              </w:rPr>
              <w:t>24</w:t>
            </w:r>
          </w:p>
        </w:tc>
        <w:tc>
          <w:tcPr>
            <w:tcW w:w="1007" w:type="dxa"/>
            <w:shd w:val="clear" w:color="auto" w:fill="auto"/>
            <w:vAlign w:val="bottom"/>
          </w:tcPr>
          <w:p w14:paraId="3A3D2829"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573A8396"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7AD6F166"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22F7C314"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60394D5" w14:textId="77777777" w:rsidR="00576E67" w:rsidRPr="00726AF9" w:rsidRDefault="00576E67" w:rsidP="00244563">
            <w:pPr>
              <w:pStyle w:val="TAC"/>
              <w:rPr>
                <w:rFonts w:eastAsia="Batang"/>
              </w:rPr>
            </w:pPr>
            <w:r w:rsidRPr="00726AF9">
              <w:rPr>
                <w:rFonts w:eastAsia="Batang"/>
              </w:rPr>
              <w:t>2</w:t>
            </w:r>
          </w:p>
        </w:tc>
      </w:tr>
      <w:tr w:rsidR="00576E67" w14:paraId="511562A8" w14:textId="77777777" w:rsidTr="00244563">
        <w:trPr>
          <w:tblHeader/>
          <w:jc w:val="center"/>
        </w:trPr>
        <w:tc>
          <w:tcPr>
            <w:tcW w:w="1006" w:type="dxa"/>
            <w:shd w:val="clear" w:color="auto" w:fill="auto"/>
            <w:vAlign w:val="bottom"/>
          </w:tcPr>
          <w:p w14:paraId="76C430DE" w14:textId="77777777" w:rsidR="00576E67" w:rsidRPr="00726AF9" w:rsidRDefault="00576E67" w:rsidP="00244563">
            <w:pPr>
              <w:pStyle w:val="TAC"/>
              <w:rPr>
                <w:rFonts w:eastAsia="Batang"/>
              </w:rPr>
            </w:pPr>
            <w:r w:rsidRPr="00726AF9">
              <w:rPr>
                <w:rFonts w:eastAsia="Batang"/>
              </w:rPr>
              <w:t>50</w:t>
            </w:r>
          </w:p>
        </w:tc>
        <w:tc>
          <w:tcPr>
            <w:tcW w:w="1007" w:type="dxa"/>
            <w:shd w:val="clear" w:color="auto" w:fill="auto"/>
            <w:vAlign w:val="bottom"/>
          </w:tcPr>
          <w:p w14:paraId="5F93BA52" w14:textId="77777777" w:rsidR="00576E67" w:rsidRPr="00726AF9" w:rsidRDefault="00576E67" w:rsidP="00244563">
            <w:pPr>
              <w:pStyle w:val="TAC"/>
              <w:rPr>
                <w:rFonts w:eastAsia="Batang"/>
              </w:rPr>
            </w:pPr>
            <w:r w:rsidRPr="00726AF9">
              <w:rPr>
                <w:rFonts w:eastAsia="Batang"/>
              </w:rPr>
              <w:t>208</w:t>
            </w:r>
          </w:p>
        </w:tc>
        <w:tc>
          <w:tcPr>
            <w:tcW w:w="1007" w:type="dxa"/>
            <w:shd w:val="clear" w:color="auto" w:fill="auto"/>
            <w:vAlign w:val="bottom"/>
          </w:tcPr>
          <w:p w14:paraId="415FB76D"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100CB00F" w14:textId="77777777" w:rsidR="00576E67" w:rsidRPr="00726AF9" w:rsidRDefault="00576E67" w:rsidP="00244563">
            <w:pPr>
              <w:pStyle w:val="TAC"/>
              <w:rPr>
                <w:rFonts w:eastAsia="Batang"/>
              </w:rPr>
            </w:pPr>
            <w:r w:rsidRPr="00726AF9">
              <w:rPr>
                <w:rFonts w:eastAsia="Batang"/>
              </w:rPr>
              <w:t>104</w:t>
            </w:r>
          </w:p>
        </w:tc>
        <w:tc>
          <w:tcPr>
            <w:tcW w:w="1007" w:type="dxa"/>
            <w:shd w:val="clear" w:color="auto" w:fill="auto"/>
            <w:vAlign w:val="bottom"/>
          </w:tcPr>
          <w:p w14:paraId="51CAF2A9"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71CC149C" w14:textId="77777777" w:rsidR="00576E67" w:rsidRPr="00726AF9" w:rsidRDefault="00576E67" w:rsidP="00244563">
            <w:pPr>
              <w:pStyle w:val="TAC"/>
              <w:rPr>
                <w:rFonts w:eastAsia="Batang"/>
              </w:rPr>
            </w:pPr>
            <w:r w:rsidRPr="00726AF9">
              <w:rPr>
                <w:rFonts w:eastAsia="Batang"/>
              </w:rPr>
              <w:t>52</w:t>
            </w:r>
          </w:p>
        </w:tc>
        <w:tc>
          <w:tcPr>
            <w:tcW w:w="1007" w:type="dxa"/>
            <w:shd w:val="clear" w:color="auto" w:fill="auto"/>
            <w:vAlign w:val="bottom"/>
          </w:tcPr>
          <w:p w14:paraId="3D3F8EFF"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4A5D9CE2"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458788D" w14:textId="77777777" w:rsidR="00576E67" w:rsidRPr="00726AF9" w:rsidRDefault="00576E67" w:rsidP="00244563">
            <w:pPr>
              <w:pStyle w:val="TAC"/>
              <w:rPr>
                <w:rFonts w:eastAsia="Batang"/>
              </w:rPr>
            </w:pPr>
            <w:r w:rsidRPr="00726AF9">
              <w:rPr>
                <w:rFonts w:eastAsia="Batang"/>
              </w:rPr>
              <w:t>13</w:t>
            </w:r>
          </w:p>
        </w:tc>
      </w:tr>
      <w:tr w:rsidR="00576E67" w14:paraId="6F02326E" w14:textId="77777777" w:rsidTr="00244563">
        <w:trPr>
          <w:tblHeader/>
          <w:jc w:val="center"/>
        </w:trPr>
        <w:tc>
          <w:tcPr>
            <w:tcW w:w="1006" w:type="dxa"/>
            <w:shd w:val="clear" w:color="auto" w:fill="auto"/>
            <w:vAlign w:val="bottom"/>
          </w:tcPr>
          <w:p w14:paraId="3C76B208" w14:textId="77777777" w:rsidR="00576E67" w:rsidRPr="00726AF9" w:rsidRDefault="00576E67" w:rsidP="00244563">
            <w:pPr>
              <w:pStyle w:val="TAC"/>
              <w:rPr>
                <w:rFonts w:eastAsia="Batang"/>
              </w:rPr>
            </w:pPr>
            <w:r w:rsidRPr="00726AF9">
              <w:rPr>
                <w:rFonts w:eastAsia="Batang"/>
              </w:rPr>
              <w:t>51</w:t>
            </w:r>
          </w:p>
        </w:tc>
        <w:tc>
          <w:tcPr>
            <w:tcW w:w="1007" w:type="dxa"/>
            <w:shd w:val="clear" w:color="auto" w:fill="auto"/>
            <w:vAlign w:val="bottom"/>
          </w:tcPr>
          <w:p w14:paraId="30989F12" w14:textId="77777777" w:rsidR="00576E67" w:rsidRPr="00726AF9" w:rsidRDefault="00576E67" w:rsidP="00244563">
            <w:pPr>
              <w:pStyle w:val="TAC"/>
              <w:rPr>
                <w:rFonts w:eastAsia="Batang"/>
              </w:rPr>
            </w:pPr>
            <w:r w:rsidRPr="00726AF9">
              <w:rPr>
                <w:rFonts w:eastAsia="Batang"/>
              </w:rPr>
              <w:t>216</w:t>
            </w:r>
          </w:p>
        </w:tc>
        <w:tc>
          <w:tcPr>
            <w:tcW w:w="1007" w:type="dxa"/>
            <w:shd w:val="clear" w:color="auto" w:fill="auto"/>
            <w:vAlign w:val="bottom"/>
          </w:tcPr>
          <w:p w14:paraId="6A1B37EC"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13D5664" w14:textId="77777777" w:rsidR="00576E67" w:rsidRPr="00726AF9" w:rsidRDefault="00576E67" w:rsidP="00244563">
            <w:pPr>
              <w:pStyle w:val="TAC"/>
              <w:rPr>
                <w:rFonts w:eastAsia="Batang"/>
              </w:rPr>
            </w:pPr>
            <w:r w:rsidRPr="00726AF9">
              <w:rPr>
                <w:rFonts w:eastAsia="Batang"/>
              </w:rPr>
              <w:t>108</w:t>
            </w:r>
          </w:p>
        </w:tc>
        <w:tc>
          <w:tcPr>
            <w:tcW w:w="1007" w:type="dxa"/>
            <w:shd w:val="clear" w:color="auto" w:fill="auto"/>
            <w:vAlign w:val="bottom"/>
          </w:tcPr>
          <w:p w14:paraId="19280542"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F5E8108" w14:textId="77777777" w:rsidR="00576E67" w:rsidRPr="00726AF9" w:rsidRDefault="00576E67" w:rsidP="00244563">
            <w:pPr>
              <w:pStyle w:val="TAC"/>
              <w:rPr>
                <w:rFonts w:eastAsia="Batang"/>
              </w:rPr>
            </w:pPr>
            <w:r w:rsidRPr="00726AF9">
              <w:rPr>
                <w:rFonts w:eastAsia="Batang"/>
              </w:rPr>
              <w:t>36</w:t>
            </w:r>
          </w:p>
        </w:tc>
        <w:tc>
          <w:tcPr>
            <w:tcW w:w="1007" w:type="dxa"/>
            <w:shd w:val="clear" w:color="auto" w:fill="auto"/>
            <w:vAlign w:val="bottom"/>
          </w:tcPr>
          <w:p w14:paraId="5788D164"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36D5E017"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4602A860" w14:textId="77777777" w:rsidR="00576E67" w:rsidRPr="00726AF9" w:rsidRDefault="00576E67" w:rsidP="00244563">
            <w:pPr>
              <w:pStyle w:val="TAC"/>
              <w:rPr>
                <w:rFonts w:eastAsia="Batang"/>
              </w:rPr>
            </w:pPr>
            <w:r w:rsidRPr="00726AF9">
              <w:rPr>
                <w:rFonts w:eastAsia="Batang"/>
              </w:rPr>
              <w:t>9</w:t>
            </w:r>
          </w:p>
        </w:tc>
      </w:tr>
      <w:tr w:rsidR="00576E67" w14:paraId="00887546" w14:textId="77777777" w:rsidTr="00244563">
        <w:trPr>
          <w:tblHeader/>
          <w:jc w:val="center"/>
        </w:trPr>
        <w:tc>
          <w:tcPr>
            <w:tcW w:w="1006" w:type="dxa"/>
            <w:shd w:val="clear" w:color="auto" w:fill="auto"/>
            <w:vAlign w:val="bottom"/>
          </w:tcPr>
          <w:p w14:paraId="425591B5" w14:textId="77777777" w:rsidR="00576E67" w:rsidRPr="00726AF9" w:rsidRDefault="00576E67" w:rsidP="00244563">
            <w:pPr>
              <w:pStyle w:val="TAC"/>
              <w:rPr>
                <w:rFonts w:eastAsia="Batang"/>
              </w:rPr>
            </w:pPr>
            <w:r w:rsidRPr="00726AF9">
              <w:rPr>
                <w:rFonts w:eastAsia="Batang"/>
              </w:rPr>
              <w:t>52</w:t>
            </w:r>
          </w:p>
        </w:tc>
        <w:tc>
          <w:tcPr>
            <w:tcW w:w="1007" w:type="dxa"/>
            <w:shd w:val="clear" w:color="auto" w:fill="auto"/>
            <w:vAlign w:val="bottom"/>
          </w:tcPr>
          <w:p w14:paraId="67C3AE62" w14:textId="77777777" w:rsidR="00576E67" w:rsidRPr="00726AF9" w:rsidRDefault="00576E67" w:rsidP="00244563">
            <w:pPr>
              <w:pStyle w:val="TAC"/>
              <w:rPr>
                <w:rFonts w:eastAsia="Batang"/>
              </w:rPr>
            </w:pPr>
            <w:r w:rsidRPr="00726AF9">
              <w:rPr>
                <w:rFonts w:eastAsia="Batang"/>
              </w:rPr>
              <w:t>224</w:t>
            </w:r>
          </w:p>
        </w:tc>
        <w:tc>
          <w:tcPr>
            <w:tcW w:w="1007" w:type="dxa"/>
            <w:shd w:val="clear" w:color="auto" w:fill="auto"/>
            <w:vAlign w:val="bottom"/>
          </w:tcPr>
          <w:p w14:paraId="5905D971"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507396D9" w14:textId="77777777" w:rsidR="00576E67" w:rsidRPr="00726AF9" w:rsidRDefault="00576E67" w:rsidP="00244563">
            <w:pPr>
              <w:pStyle w:val="TAC"/>
              <w:rPr>
                <w:rFonts w:eastAsia="Batang"/>
              </w:rPr>
            </w:pPr>
            <w:r w:rsidRPr="00726AF9">
              <w:rPr>
                <w:rFonts w:eastAsia="Batang"/>
              </w:rPr>
              <w:t>112</w:t>
            </w:r>
          </w:p>
        </w:tc>
        <w:tc>
          <w:tcPr>
            <w:tcW w:w="1007" w:type="dxa"/>
            <w:shd w:val="clear" w:color="auto" w:fill="auto"/>
            <w:vAlign w:val="bottom"/>
          </w:tcPr>
          <w:p w14:paraId="7D6ED1A7"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1F6DF72B" w14:textId="77777777" w:rsidR="00576E67" w:rsidRPr="00726AF9" w:rsidRDefault="00576E67" w:rsidP="00244563">
            <w:pPr>
              <w:pStyle w:val="TAC"/>
              <w:rPr>
                <w:rFonts w:eastAsia="Batang"/>
              </w:rPr>
            </w:pPr>
            <w:r w:rsidRPr="00726AF9">
              <w:rPr>
                <w:rFonts w:eastAsia="Batang"/>
              </w:rPr>
              <w:t>56</w:t>
            </w:r>
          </w:p>
        </w:tc>
        <w:tc>
          <w:tcPr>
            <w:tcW w:w="1007" w:type="dxa"/>
            <w:shd w:val="clear" w:color="auto" w:fill="auto"/>
            <w:vAlign w:val="bottom"/>
          </w:tcPr>
          <w:p w14:paraId="58AFFE11"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72B2BD05"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4E0A69C4" w14:textId="77777777" w:rsidR="00576E67" w:rsidRPr="00726AF9" w:rsidRDefault="00576E67" w:rsidP="00244563">
            <w:pPr>
              <w:pStyle w:val="TAC"/>
              <w:rPr>
                <w:rFonts w:eastAsia="Batang"/>
              </w:rPr>
            </w:pPr>
            <w:r w:rsidRPr="00726AF9">
              <w:rPr>
                <w:rFonts w:eastAsia="Batang"/>
              </w:rPr>
              <w:t>14</w:t>
            </w:r>
          </w:p>
        </w:tc>
      </w:tr>
      <w:tr w:rsidR="00576E67" w14:paraId="7458E24D" w14:textId="77777777" w:rsidTr="00244563">
        <w:trPr>
          <w:tblHeader/>
          <w:jc w:val="center"/>
        </w:trPr>
        <w:tc>
          <w:tcPr>
            <w:tcW w:w="1006" w:type="dxa"/>
            <w:shd w:val="clear" w:color="auto" w:fill="auto"/>
            <w:vAlign w:val="bottom"/>
          </w:tcPr>
          <w:p w14:paraId="0E07B595" w14:textId="77777777" w:rsidR="00576E67" w:rsidRPr="00726AF9" w:rsidRDefault="00576E67" w:rsidP="00244563">
            <w:pPr>
              <w:pStyle w:val="TAC"/>
              <w:rPr>
                <w:rFonts w:eastAsia="Batang"/>
              </w:rPr>
            </w:pPr>
            <w:r w:rsidRPr="00726AF9">
              <w:rPr>
                <w:rFonts w:eastAsia="Batang"/>
              </w:rPr>
              <w:t>53</w:t>
            </w:r>
          </w:p>
        </w:tc>
        <w:tc>
          <w:tcPr>
            <w:tcW w:w="1007" w:type="dxa"/>
            <w:shd w:val="clear" w:color="auto" w:fill="auto"/>
            <w:vAlign w:val="bottom"/>
          </w:tcPr>
          <w:p w14:paraId="58CDBC9E" w14:textId="77777777" w:rsidR="00576E67" w:rsidRPr="00726AF9" w:rsidRDefault="00576E67" w:rsidP="00244563">
            <w:pPr>
              <w:pStyle w:val="TAC"/>
              <w:rPr>
                <w:rFonts w:eastAsia="Batang"/>
              </w:rPr>
            </w:pPr>
            <w:r w:rsidRPr="00726AF9">
              <w:rPr>
                <w:rFonts w:eastAsia="Batang"/>
              </w:rPr>
              <w:t>240</w:t>
            </w:r>
          </w:p>
        </w:tc>
        <w:tc>
          <w:tcPr>
            <w:tcW w:w="1007" w:type="dxa"/>
            <w:shd w:val="clear" w:color="auto" w:fill="auto"/>
            <w:vAlign w:val="bottom"/>
          </w:tcPr>
          <w:p w14:paraId="67C9D42C"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44DD8B2E" w14:textId="77777777" w:rsidR="00576E67" w:rsidRPr="00726AF9" w:rsidRDefault="00576E67" w:rsidP="00244563">
            <w:pPr>
              <w:pStyle w:val="TAC"/>
              <w:rPr>
                <w:rFonts w:eastAsia="Batang"/>
              </w:rPr>
            </w:pPr>
            <w:r w:rsidRPr="00726AF9">
              <w:rPr>
                <w:rFonts w:eastAsia="Batang"/>
              </w:rPr>
              <w:t>120</w:t>
            </w:r>
          </w:p>
        </w:tc>
        <w:tc>
          <w:tcPr>
            <w:tcW w:w="1007" w:type="dxa"/>
            <w:shd w:val="clear" w:color="auto" w:fill="auto"/>
            <w:vAlign w:val="bottom"/>
          </w:tcPr>
          <w:p w14:paraId="02312C78"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3383B962" w14:textId="77777777" w:rsidR="00576E67" w:rsidRPr="00726AF9" w:rsidRDefault="00576E67" w:rsidP="00244563">
            <w:pPr>
              <w:pStyle w:val="TAC"/>
              <w:rPr>
                <w:rFonts w:eastAsia="Batang"/>
              </w:rPr>
            </w:pPr>
            <w:r w:rsidRPr="00726AF9">
              <w:rPr>
                <w:rFonts w:eastAsia="Batang"/>
              </w:rPr>
              <w:t>60</w:t>
            </w:r>
          </w:p>
        </w:tc>
        <w:tc>
          <w:tcPr>
            <w:tcW w:w="1007" w:type="dxa"/>
            <w:shd w:val="clear" w:color="auto" w:fill="auto"/>
            <w:vAlign w:val="bottom"/>
          </w:tcPr>
          <w:p w14:paraId="5F6BAA83"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40794020"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69DF1FB" w14:textId="77777777" w:rsidR="00576E67" w:rsidRPr="00726AF9" w:rsidRDefault="00576E67" w:rsidP="00244563">
            <w:pPr>
              <w:pStyle w:val="TAC"/>
              <w:rPr>
                <w:rFonts w:eastAsia="Batang"/>
              </w:rPr>
            </w:pPr>
            <w:r w:rsidRPr="00726AF9">
              <w:rPr>
                <w:rFonts w:eastAsia="Batang"/>
              </w:rPr>
              <w:t>15</w:t>
            </w:r>
          </w:p>
        </w:tc>
      </w:tr>
      <w:tr w:rsidR="00576E67" w14:paraId="21AB7171" w14:textId="77777777" w:rsidTr="00244563">
        <w:trPr>
          <w:tblHeader/>
          <w:jc w:val="center"/>
        </w:trPr>
        <w:tc>
          <w:tcPr>
            <w:tcW w:w="1006" w:type="dxa"/>
            <w:shd w:val="clear" w:color="auto" w:fill="auto"/>
            <w:vAlign w:val="bottom"/>
          </w:tcPr>
          <w:p w14:paraId="10EEA60D" w14:textId="77777777" w:rsidR="00576E67" w:rsidRPr="00726AF9" w:rsidRDefault="00576E67" w:rsidP="00244563">
            <w:pPr>
              <w:pStyle w:val="TAC"/>
              <w:rPr>
                <w:rFonts w:eastAsia="Batang"/>
              </w:rPr>
            </w:pPr>
            <w:r w:rsidRPr="00726AF9">
              <w:rPr>
                <w:rFonts w:eastAsia="Batang"/>
              </w:rPr>
              <w:t>54</w:t>
            </w:r>
          </w:p>
        </w:tc>
        <w:tc>
          <w:tcPr>
            <w:tcW w:w="1007" w:type="dxa"/>
            <w:shd w:val="clear" w:color="auto" w:fill="auto"/>
          </w:tcPr>
          <w:p w14:paraId="2E6500CA" w14:textId="77777777" w:rsidR="00576E67" w:rsidRPr="00726AF9" w:rsidRDefault="00576E67" w:rsidP="00244563">
            <w:pPr>
              <w:pStyle w:val="TAC"/>
              <w:rPr>
                <w:rFonts w:eastAsia="Batang"/>
              </w:rPr>
            </w:pPr>
            <w:r w:rsidRPr="00726AF9">
              <w:rPr>
                <w:rFonts w:eastAsia="Batang"/>
              </w:rPr>
              <w:t>240</w:t>
            </w:r>
          </w:p>
        </w:tc>
        <w:tc>
          <w:tcPr>
            <w:tcW w:w="1007" w:type="dxa"/>
            <w:shd w:val="clear" w:color="auto" w:fill="auto"/>
          </w:tcPr>
          <w:p w14:paraId="73DC0478"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tcPr>
          <w:p w14:paraId="5AA46D8C" w14:textId="77777777" w:rsidR="00576E67" w:rsidRPr="00726AF9" w:rsidRDefault="00576E67" w:rsidP="00244563">
            <w:pPr>
              <w:pStyle w:val="TAC"/>
              <w:rPr>
                <w:rFonts w:eastAsia="Batang"/>
              </w:rPr>
            </w:pPr>
            <w:r w:rsidRPr="00726AF9">
              <w:rPr>
                <w:rFonts w:eastAsia="Batang"/>
              </w:rPr>
              <w:t>80</w:t>
            </w:r>
          </w:p>
        </w:tc>
        <w:tc>
          <w:tcPr>
            <w:tcW w:w="1007" w:type="dxa"/>
            <w:shd w:val="clear" w:color="auto" w:fill="auto"/>
          </w:tcPr>
          <w:p w14:paraId="710B7ABC"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tcPr>
          <w:p w14:paraId="60706732" w14:textId="77777777" w:rsidR="00576E67" w:rsidRPr="00726AF9" w:rsidRDefault="00576E67" w:rsidP="00244563">
            <w:pPr>
              <w:pStyle w:val="TAC"/>
              <w:rPr>
                <w:rFonts w:eastAsia="Batang"/>
              </w:rPr>
            </w:pPr>
            <w:r w:rsidRPr="00726AF9">
              <w:rPr>
                <w:rFonts w:eastAsia="Batang"/>
              </w:rPr>
              <w:t>20</w:t>
            </w:r>
          </w:p>
        </w:tc>
        <w:tc>
          <w:tcPr>
            <w:tcW w:w="1007" w:type="dxa"/>
            <w:shd w:val="clear" w:color="auto" w:fill="auto"/>
          </w:tcPr>
          <w:p w14:paraId="5333CE64"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0581BB62"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5CFE450A" w14:textId="77777777" w:rsidR="00576E67" w:rsidRPr="00726AF9" w:rsidRDefault="00576E67" w:rsidP="00244563">
            <w:pPr>
              <w:pStyle w:val="TAC"/>
              <w:rPr>
                <w:rFonts w:eastAsia="Batang"/>
              </w:rPr>
            </w:pPr>
            <w:r w:rsidRPr="00726AF9">
              <w:rPr>
                <w:rFonts w:eastAsia="Batang"/>
              </w:rPr>
              <w:t>5</w:t>
            </w:r>
          </w:p>
        </w:tc>
      </w:tr>
      <w:tr w:rsidR="00576E67" w14:paraId="56822709" w14:textId="77777777" w:rsidTr="00244563">
        <w:trPr>
          <w:tblHeader/>
          <w:jc w:val="center"/>
        </w:trPr>
        <w:tc>
          <w:tcPr>
            <w:tcW w:w="1006" w:type="dxa"/>
            <w:shd w:val="clear" w:color="auto" w:fill="auto"/>
            <w:vAlign w:val="bottom"/>
          </w:tcPr>
          <w:p w14:paraId="492BC99A" w14:textId="77777777" w:rsidR="00576E67" w:rsidRPr="00726AF9" w:rsidRDefault="00576E67" w:rsidP="00244563">
            <w:pPr>
              <w:pStyle w:val="TAC"/>
              <w:rPr>
                <w:rFonts w:eastAsia="Batang"/>
              </w:rPr>
            </w:pPr>
            <w:r w:rsidRPr="00726AF9">
              <w:rPr>
                <w:rFonts w:eastAsia="Batang"/>
              </w:rPr>
              <w:t>55</w:t>
            </w:r>
          </w:p>
        </w:tc>
        <w:tc>
          <w:tcPr>
            <w:tcW w:w="1007" w:type="dxa"/>
            <w:shd w:val="clear" w:color="auto" w:fill="auto"/>
            <w:vAlign w:val="bottom"/>
          </w:tcPr>
          <w:p w14:paraId="2FE1F2B6" w14:textId="77777777" w:rsidR="00576E67" w:rsidRPr="00726AF9" w:rsidRDefault="00576E67" w:rsidP="00244563">
            <w:pPr>
              <w:pStyle w:val="TAC"/>
              <w:rPr>
                <w:rFonts w:eastAsia="Batang"/>
              </w:rPr>
            </w:pPr>
            <w:r w:rsidRPr="00726AF9">
              <w:rPr>
                <w:rFonts w:eastAsia="Batang"/>
              </w:rPr>
              <w:t>240</w:t>
            </w:r>
          </w:p>
        </w:tc>
        <w:tc>
          <w:tcPr>
            <w:tcW w:w="1007" w:type="dxa"/>
            <w:shd w:val="clear" w:color="auto" w:fill="auto"/>
            <w:vAlign w:val="bottom"/>
          </w:tcPr>
          <w:p w14:paraId="0A28FAD3"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612B27CC" w14:textId="77777777" w:rsidR="00576E67" w:rsidRPr="00726AF9" w:rsidRDefault="00576E67" w:rsidP="00244563">
            <w:pPr>
              <w:pStyle w:val="TAC"/>
              <w:rPr>
                <w:rFonts w:eastAsia="Batang"/>
              </w:rPr>
            </w:pPr>
            <w:r w:rsidRPr="00726AF9">
              <w:rPr>
                <w:rFonts w:eastAsia="Batang"/>
              </w:rPr>
              <w:t>48</w:t>
            </w:r>
          </w:p>
        </w:tc>
        <w:tc>
          <w:tcPr>
            <w:tcW w:w="1007" w:type="dxa"/>
            <w:shd w:val="clear" w:color="auto" w:fill="auto"/>
            <w:vAlign w:val="bottom"/>
          </w:tcPr>
          <w:p w14:paraId="4FA2B153" w14:textId="77777777" w:rsidR="00576E67" w:rsidRPr="00726AF9" w:rsidRDefault="00576E67" w:rsidP="00244563">
            <w:pPr>
              <w:pStyle w:val="TAC"/>
              <w:rPr>
                <w:rFonts w:eastAsia="Batang"/>
              </w:rPr>
            </w:pPr>
            <w:r w:rsidRPr="00726AF9">
              <w:rPr>
                <w:rFonts w:eastAsia="Batang"/>
              </w:rPr>
              <w:t>5</w:t>
            </w:r>
          </w:p>
        </w:tc>
        <w:tc>
          <w:tcPr>
            <w:tcW w:w="1007" w:type="dxa"/>
            <w:shd w:val="clear" w:color="auto" w:fill="auto"/>
            <w:vAlign w:val="bottom"/>
          </w:tcPr>
          <w:p w14:paraId="2F798C6E"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650D122E"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417F4DB8"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4BD571F8" w14:textId="77777777" w:rsidR="00576E67" w:rsidRPr="00726AF9" w:rsidRDefault="00576E67" w:rsidP="00244563">
            <w:pPr>
              <w:pStyle w:val="TAC"/>
              <w:rPr>
                <w:rFonts w:eastAsia="Batang"/>
              </w:rPr>
            </w:pPr>
            <w:r w:rsidRPr="00726AF9">
              <w:rPr>
                <w:rFonts w:eastAsia="Batang"/>
              </w:rPr>
              <w:t>2</w:t>
            </w:r>
          </w:p>
        </w:tc>
      </w:tr>
      <w:tr w:rsidR="00576E67" w14:paraId="6122AAC0" w14:textId="77777777" w:rsidTr="00244563">
        <w:trPr>
          <w:tblHeader/>
          <w:jc w:val="center"/>
        </w:trPr>
        <w:tc>
          <w:tcPr>
            <w:tcW w:w="1006" w:type="dxa"/>
            <w:shd w:val="clear" w:color="auto" w:fill="auto"/>
            <w:vAlign w:val="bottom"/>
          </w:tcPr>
          <w:p w14:paraId="5A206C58" w14:textId="77777777" w:rsidR="00576E67" w:rsidRPr="00726AF9" w:rsidRDefault="00576E67" w:rsidP="00244563">
            <w:pPr>
              <w:pStyle w:val="TAC"/>
              <w:rPr>
                <w:rFonts w:eastAsia="Batang"/>
              </w:rPr>
            </w:pPr>
            <w:r w:rsidRPr="00726AF9">
              <w:rPr>
                <w:rFonts w:eastAsia="Batang"/>
              </w:rPr>
              <w:t>56</w:t>
            </w:r>
          </w:p>
        </w:tc>
        <w:tc>
          <w:tcPr>
            <w:tcW w:w="1007" w:type="dxa"/>
            <w:shd w:val="clear" w:color="auto" w:fill="auto"/>
            <w:vAlign w:val="bottom"/>
          </w:tcPr>
          <w:p w14:paraId="28E95146" w14:textId="77777777" w:rsidR="00576E67" w:rsidRPr="00726AF9" w:rsidRDefault="00576E67" w:rsidP="00244563">
            <w:pPr>
              <w:pStyle w:val="TAC"/>
              <w:rPr>
                <w:rFonts w:eastAsia="Batang"/>
              </w:rPr>
            </w:pPr>
            <w:r w:rsidRPr="00726AF9">
              <w:rPr>
                <w:rFonts w:eastAsia="Batang"/>
              </w:rPr>
              <w:t>240</w:t>
            </w:r>
          </w:p>
        </w:tc>
        <w:tc>
          <w:tcPr>
            <w:tcW w:w="1007" w:type="dxa"/>
            <w:shd w:val="clear" w:color="auto" w:fill="auto"/>
            <w:vAlign w:val="bottom"/>
          </w:tcPr>
          <w:p w14:paraId="19DFB416"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60C78AC" w14:textId="77777777" w:rsidR="00576E67" w:rsidRPr="00726AF9" w:rsidRDefault="00576E67" w:rsidP="00244563">
            <w:pPr>
              <w:pStyle w:val="TAC"/>
              <w:rPr>
                <w:rFonts w:eastAsia="Batang"/>
              </w:rPr>
            </w:pPr>
            <w:r w:rsidRPr="00726AF9">
              <w:rPr>
                <w:rFonts w:eastAsia="Batang"/>
              </w:rPr>
              <w:t>24</w:t>
            </w:r>
          </w:p>
        </w:tc>
        <w:tc>
          <w:tcPr>
            <w:tcW w:w="1007" w:type="dxa"/>
            <w:shd w:val="clear" w:color="auto" w:fill="auto"/>
            <w:vAlign w:val="bottom"/>
          </w:tcPr>
          <w:p w14:paraId="177E3FAB" w14:textId="77777777" w:rsidR="00576E67" w:rsidRPr="00726AF9" w:rsidRDefault="00576E67" w:rsidP="00244563">
            <w:pPr>
              <w:pStyle w:val="TAC"/>
              <w:rPr>
                <w:rFonts w:eastAsia="Batang"/>
              </w:rPr>
            </w:pPr>
            <w:r w:rsidRPr="00726AF9">
              <w:rPr>
                <w:rFonts w:eastAsia="Batang"/>
              </w:rPr>
              <w:t>10</w:t>
            </w:r>
          </w:p>
        </w:tc>
        <w:tc>
          <w:tcPr>
            <w:tcW w:w="1007" w:type="dxa"/>
            <w:shd w:val="clear" w:color="auto" w:fill="auto"/>
            <w:vAlign w:val="bottom"/>
          </w:tcPr>
          <w:p w14:paraId="615D4D26" w14:textId="77777777" w:rsidR="00576E67" w:rsidRPr="00726AF9" w:rsidRDefault="00576E67" w:rsidP="00244563">
            <w:pPr>
              <w:pStyle w:val="TAC"/>
              <w:rPr>
                <w:rFonts w:eastAsia="Batang"/>
              </w:rPr>
            </w:pPr>
            <w:r w:rsidRPr="00726AF9">
              <w:rPr>
                <w:rFonts w:eastAsia="Batang"/>
              </w:rPr>
              <w:t>12</w:t>
            </w:r>
          </w:p>
        </w:tc>
        <w:tc>
          <w:tcPr>
            <w:tcW w:w="1007" w:type="dxa"/>
            <w:shd w:val="clear" w:color="auto" w:fill="auto"/>
            <w:vAlign w:val="bottom"/>
          </w:tcPr>
          <w:p w14:paraId="53659653"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7B44E117"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C7C21A0" w14:textId="77777777" w:rsidR="00576E67" w:rsidRPr="00726AF9" w:rsidRDefault="00576E67" w:rsidP="00244563">
            <w:pPr>
              <w:pStyle w:val="TAC"/>
              <w:rPr>
                <w:rFonts w:eastAsia="Batang"/>
              </w:rPr>
            </w:pPr>
            <w:r w:rsidRPr="00726AF9">
              <w:rPr>
                <w:rFonts w:eastAsia="Batang"/>
              </w:rPr>
              <w:t>3</w:t>
            </w:r>
          </w:p>
        </w:tc>
      </w:tr>
      <w:tr w:rsidR="00576E67" w14:paraId="4BA22403" w14:textId="77777777" w:rsidTr="00244563">
        <w:trPr>
          <w:tblHeader/>
          <w:jc w:val="center"/>
        </w:trPr>
        <w:tc>
          <w:tcPr>
            <w:tcW w:w="1006" w:type="dxa"/>
            <w:shd w:val="clear" w:color="auto" w:fill="auto"/>
            <w:vAlign w:val="bottom"/>
          </w:tcPr>
          <w:p w14:paraId="09FD675D" w14:textId="77777777" w:rsidR="00576E67" w:rsidRPr="00726AF9" w:rsidRDefault="00576E67" w:rsidP="00244563">
            <w:pPr>
              <w:pStyle w:val="TAC"/>
              <w:rPr>
                <w:rFonts w:eastAsia="Batang"/>
              </w:rPr>
            </w:pPr>
            <w:r w:rsidRPr="00726AF9">
              <w:rPr>
                <w:rFonts w:eastAsia="Batang"/>
              </w:rPr>
              <w:t>57</w:t>
            </w:r>
          </w:p>
        </w:tc>
        <w:tc>
          <w:tcPr>
            <w:tcW w:w="1007" w:type="dxa"/>
            <w:shd w:val="clear" w:color="auto" w:fill="auto"/>
            <w:vAlign w:val="bottom"/>
          </w:tcPr>
          <w:p w14:paraId="59730591" w14:textId="77777777" w:rsidR="00576E67" w:rsidRPr="00726AF9" w:rsidRDefault="00576E67" w:rsidP="00244563">
            <w:pPr>
              <w:pStyle w:val="TAC"/>
              <w:rPr>
                <w:rFonts w:eastAsia="Batang"/>
              </w:rPr>
            </w:pPr>
            <w:r w:rsidRPr="00726AF9">
              <w:rPr>
                <w:rFonts w:eastAsia="Batang"/>
              </w:rPr>
              <w:t>256</w:t>
            </w:r>
          </w:p>
        </w:tc>
        <w:tc>
          <w:tcPr>
            <w:tcW w:w="1007" w:type="dxa"/>
            <w:shd w:val="clear" w:color="auto" w:fill="auto"/>
            <w:vAlign w:val="bottom"/>
          </w:tcPr>
          <w:p w14:paraId="2CA98104"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7DC73B29" w14:textId="77777777" w:rsidR="00576E67" w:rsidRPr="00726AF9" w:rsidRDefault="00576E67" w:rsidP="00244563">
            <w:pPr>
              <w:pStyle w:val="TAC"/>
              <w:rPr>
                <w:rFonts w:eastAsia="Batang"/>
              </w:rPr>
            </w:pPr>
            <w:r w:rsidRPr="00726AF9">
              <w:rPr>
                <w:rFonts w:eastAsia="Batang"/>
              </w:rPr>
              <w:t>128</w:t>
            </w:r>
          </w:p>
        </w:tc>
        <w:tc>
          <w:tcPr>
            <w:tcW w:w="1007" w:type="dxa"/>
            <w:shd w:val="clear" w:color="auto" w:fill="auto"/>
            <w:vAlign w:val="bottom"/>
          </w:tcPr>
          <w:p w14:paraId="5F358363"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2FE5198" w14:textId="77777777" w:rsidR="00576E67" w:rsidRPr="00726AF9" w:rsidRDefault="00576E67" w:rsidP="00244563">
            <w:pPr>
              <w:pStyle w:val="TAC"/>
              <w:rPr>
                <w:rFonts w:eastAsia="Batang"/>
              </w:rPr>
            </w:pPr>
            <w:r w:rsidRPr="00726AF9">
              <w:rPr>
                <w:rFonts w:eastAsia="Batang"/>
              </w:rPr>
              <w:t>64</w:t>
            </w:r>
          </w:p>
        </w:tc>
        <w:tc>
          <w:tcPr>
            <w:tcW w:w="1007" w:type="dxa"/>
            <w:shd w:val="clear" w:color="auto" w:fill="auto"/>
            <w:vAlign w:val="bottom"/>
          </w:tcPr>
          <w:p w14:paraId="118D0BE3"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6B0DCADF"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B2CAAD3" w14:textId="77777777" w:rsidR="00576E67" w:rsidRPr="00726AF9" w:rsidRDefault="00576E67" w:rsidP="00244563">
            <w:pPr>
              <w:pStyle w:val="TAC"/>
              <w:rPr>
                <w:rFonts w:eastAsia="Batang"/>
              </w:rPr>
            </w:pPr>
            <w:r w:rsidRPr="00726AF9">
              <w:rPr>
                <w:rFonts w:eastAsia="Batang"/>
              </w:rPr>
              <w:t>16</w:t>
            </w:r>
          </w:p>
        </w:tc>
      </w:tr>
      <w:tr w:rsidR="00576E67" w14:paraId="2DE94EC5" w14:textId="77777777" w:rsidTr="00244563">
        <w:trPr>
          <w:tblHeader/>
          <w:jc w:val="center"/>
        </w:trPr>
        <w:tc>
          <w:tcPr>
            <w:tcW w:w="1006" w:type="dxa"/>
            <w:shd w:val="clear" w:color="auto" w:fill="auto"/>
            <w:vAlign w:val="bottom"/>
          </w:tcPr>
          <w:p w14:paraId="264C6C3F" w14:textId="77777777" w:rsidR="00576E67" w:rsidRPr="00726AF9" w:rsidRDefault="00576E67" w:rsidP="00244563">
            <w:pPr>
              <w:pStyle w:val="TAC"/>
              <w:rPr>
                <w:rFonts w:eastAsia="Batang"/>
              </w:rPr>
            </w:pPr>
            <w:r w:rsidRPr="00726AF9">
              <w:rPr>
                <w:rFonts w:eastAsia="Batang"/>
              </w:rPr>
              <w:t>58</w:t>
            </w:r>
          </w:p>
        </w:tc>
        <w:tc>
          <w:tcPr>
            <w:tcW w:w="1007" w:type="dxa"/>
            <w:shd w:val="clear" w:color="auto" w:fill="auto"/>
          </w:tcPr>
          <w:p w14:paraId="5CE1689A" w14:textId="77777777" w:rsidR="00576E67" w:rsidRPr="00726AF9" w:rsidRDefault="00576E67" w:rsidP="00244563">
            <w:pPr>
              <w:pStyle w:val="TAC"/>
              <w:rPr>
                <w:rFonts w:eastAsia="Batang"/>
              </w:rPr>
            </w:pPr>
            <w:r w:rsidRPr="00726AF9">
              <w:rPr>
                <w:rFonts w:eastAsia="Batang"/>
              </w:rPr>
              <w:t>256</w:t>
            </w:r>
          </w:p>
        </w:tc>
        <w:tc>
          <w:tcPr>
            <w:tcW w:w="1007" w:type="dxa"/>
            <w:shd w:val="clear" w:color="auto" w:fill="auto"/>
          </w:tcPr>
          <w:p w14:paraId="4E76D33B"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tcPr>
          <w:p w14:paraId="3F925EDE" w14:textId="77777777" w:rsidR="00576E67" w:rsidRPr="00726AF9" w:rsidRDefault="00576E67" w:rsidP="00244563">
            <w:pPr>
              <w:pStyle w:val="TAC"/>
              <w:rPr>
                <w:rFonts w:eastAsia="Batang"/>
              </w:rPr>
            </w:pPr>
            <w:r w:rsidRPr="00726AF9">
              <w:rPr>
                <w:rFonts w:eastAsia="Batang"/>
              </w:rPr>
              <w:t>128</w:t>
            </w:r>
          </w:p>
        </w:tc>
        <w:tc>
          <w:tcPr>
            <w:tcW w:w="1007" w:type="dxa"/>
            <w:shd w:val="clear" w:color="auto" w:fill="auto"/>
          </w:tcPr>
          <w:p w14:paraId="6D4E3BB8"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tcPr>
          <w:p w14:paraId="6D55F036" w14:textId="77777777" w:rsidR="00576E67" w:rsidRPr="00726AF9" w:rsidRDefault="00576E67" w:rsidP="00244563">
            <w:pPr>
              <w:pStyle w:val="TAC"/>
              <w:rPr>
                <w:rFonts w:eastAsia="Batang"/>
              </w:rPr>
            </w:pPr>
            <w:r w:rsidRPr="00726AF9">
              <w:rPr>
                <w:rFonts w:eastAsia="Batang"/>
              </w:rPr>
              <w:t>32</w:t>
            </w:r>
          </w:p>
        </w:tc>
        <w:tc>
          <w:tcPr>
            <w:tcW w:w="1007" w:type="dxa"/>
            <w:shd w:val="clear" w:color="auto" w:fill="auto"/>
          </w:tcPr>
          <w:p w14:paraId="14ED36E3"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6B5F7243"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47AF5F56" w14:textId="77777777" w:rsidR="00576E67" w:rsidRPr="00726AF9" w:rsidRDefault="00576E67" w:rsidP="00244563">
            <w:pPr>
              <w:pStyle w:val="TAC"/>
              <w:rPr>
                <w:rFonts w:eastAsia="Batang"/>
              </w:rPr>
            </w:pPr>
            <w:r w:rsidRPr="00726AF9">
              <w:rPr>
                <w:rFonts w:eastAsia="Batang"/>
              </w:rPr>
              <w:t>8</w:t>
            </w:r>
          </w:p>
        </w:tc>
      </w:tr>
      <w:tr w:rsidR="00576E67" w14:paraId="1D80419F" w14:textId="77777777" w:rsidTr="00244563">
        <w:trPr>
          <w:tblHeader/>
          <w:jc w:val="center"/>
        </w:trPr>
        <w:tc>
          <w:tcPr>
            <w:tcW w:w="1006" w:type="dxa"/>
            <w:shd w:val="clear" w:color="auto" w:fill="auto"/>
            <w:vAlign w:val="bottom"/>
          </w:tcPr>
          <w:p w14:paraId="6A7F9DF3" w14:textId="77777777" w:rsidR="00576E67" w:rsidRPr="00726AF9" w:rsidRDefault="00576E67" w:rsidP="00244563">
            <w:pPr>
              <w:pStyle w:val="TAC"/>
              <w:rPr>
                <w:rFonts w:eastAsia="Batang"/>
              </w:rPr>
            </w:pPr>
            <w:r w:rsidRPr="00726AF9">
              <w:rPr>
                <w:rFonts w:eastAsia="Batang"/>
              </w:rPr>
              <w:t>59</w:t>
            </w:r>
          </w:p>
        </w:tc>
        <w:tc>
          <w:tcPr>
            <w:tcW w:w="1007" w:type="dxa"/>
            <w:shd w:val="clear" w:color="auto" w:fill="auto"/>
            <w:vAlign w:val="bottom"/>
          </w:tcPr>
          <w:p w14:paraId="3CDB70EF" w14:textId="77777777" w:rsidR="00576E67" w:rsidRPr="00726AF9" w:rsidRDefault="00576E67" w:rsidP="00244563">
            <w:pPr>
              <w:pStyle w:val="TAC"/>
              <w:rPr>
                <w:rFonts w:eastAsia="Batang"/>
              </w:rPr>
            </w:pPr>
            <w:r w:rsidRPr="00726AF9">
              <w:rPr>
                <w:rFonts w:eastAsia="Batang"/>
              </w:rPr>
              <w:t>256</w:t>
            </w:r>
          </w:p>
        </w:tc>
        <w:tc>
          <w:tcPr>
            <w:tcW w:w="1007" w:type="dxa"/>
            <w:shd w:val="clear" w:color="auto" w:fill="auto"/>
            <w:vAlign w:val="bottom"/>
          </w:tcPr>
          <w:p w14:paraId="49884BC1"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0CCEF72B"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7AECEE1B"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6E777891"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78594F21"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153D99F4"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7747EDF2" w14:textId="77777777" w:rsidR="00576E67" w:rsidRPr="00726AF9" w:rsidRDefault="00576E67" w:rsidP="00244563">
            <w:pPr>
              <w:pStyle w:val="TAC"/>
              <w:rPr>
                <w:rFonts w:eastAsia="Batang"/>
              </w:rPr>
            </w:pPr>
            <w:r w:rsidRPr="00726AF9">
              <w:rPr>
                <w:rFonts w:eastAsia="Batang"/>
              </w:rPr>
              <w:t>2</w:t>
            </w:r>
          </w:p>
        </w:tc>
      </w:tr>
      <w:tr w:rsidR="00576E67" w14:paraId="57E05CE3" w14:textId="77777777" w:rsidTr="00244563">
        <w:trPr>
          <w:tblHeader/>
          <w:jc w:val="center"/>
        </w:trPr>
        <w:tc>
          <w:tcPr>
            <w:tcW w:w="1006" w:type="dxa"/>
            <w:shd w:val="clear" w:color="auto" w:fill="auto"/>
            <w:vAlign w:val="bottom"/>
          </w:tcPr>
          <w:p w14:paraId="5C622908" w14:textId="77777777" w:rsidR="00576E67" w:rsidRPr="00726AF9" w:rsidRDefault="00576E67" w:rsidP="00244563">
            <w:pPr>
              <w:pStyle w:val="TAC"/>
              <w:rPr>
                <w:rFonts w:eastAsia="Batang"/>
              </w:rPr>
            </w:pPr>
            <w:r w:rsidRPr="00726AF9">
              <w:rPr>
                <w:rFonts w:eastAsia="Batang"/>
              </w:rPr>
              <w:t>60</w:t>
            </w:r>
          </w:p>
        </w:tc>
        <w:tc>
          <w:tcPr>
            <w:tcW w:w="1007" w:type="dxa"/>
            <w:shd w:val="clear" w:color="auto" w:fill="auto"/>
            <w:vAlign w:val="bottom"/>
          </w:tcPr>
          <w:p w14:paraId="3CCD018E" w14:textId="77777777" w:rsidR="00576E67" w:rsidRPr="00726AF9" w:rsidRDefault="00576E67" w:rsidP="00244563">
            <w:pPr>
              <w:pStyle w:val="TAC"/>
              <w:rPr>
                <w:rFonts w:eastAsia="Batang"/>
              </w:rPr>
            </w:pPr>
            <w:r w:rsidRPr="00726AF9">
              <w:rPr>
                <w:rFonts w:eastAsia="Batang"/>
              </w:rPr>
              <w:t>264</w:t>
            </w:r>
          </w:p>
        </w:tc>
        <w:tc>
          <w:tcPr>
            <w:tcW w:w="1007" w:type="dxa"/>
            <w:shd w:val="clear" w:color="auto" w:fill="auto"/>
            <w:vAlign w:val="bottom"/>
          </w:tcPr>
          <w:p w14:paraId="1FC182C6"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5DC2A5C4" w14:textId="77777777" w:rsidR="00576E67" w:rsidRPr="00726AF9" w:rsidRDefault="00576E67" w:rsidP="00244563">
            <w:pPr>
              <w:pStyle w:val="TAC"/>
              <w:rPr>
                <w:rFonts w:eastAsia="Batang"/>
              </w:rPr>
            </w:pPr>
            <w:r w:rsidRPr="00726AF9">
              <w:rPr>
                <w:rFonts w:eastAsia="Batang"/>
              </w:rPr>
              <w:t>132</w:t>
            </w:r>
          </w:p>
        </w:tc>
        <w:tc>
          <w:tcPr>
            <w:tcW w:w="1007" w:type="dxa"/>
            <w:shd w:val="clear" w:color="auto" w:fill="auto"/>
            <w:vAlign w:val="bottom"/>
          </w:tcPr>
          <w:p w14:paraId="0F5E471E"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EDB077E" w14:textId="77777777" w:rsidR="00576E67" w:rsidRPr="00726AF9" w:rsidRDefault="00576E67" w:rsidP="00244563">
            <w:pPr>
              <w:pStyle w:val="TAC"/>
              <w:rPr>
                <w:rFonts w:eastAsia="Batang"/>
              </w:rPr>
            </w:pPr>
            <w:r w:rsidRPr="00726AF9">
              <w:rPr>
                <w:rFonts w:eastAsia="Batang"/>
              </w:rPr>
              <w:t>44</w:t>
            </w:r>
          </w:p>
        </w:tc>
        <w:tc>
          <w:tcPr>
            <w:tcW w:w="1007" w:type="dxa"/>
            <w:shd w:val="clear" w:color="auto" w:fill="auto"/>
            <w:vAlign w:val="bottom"/>
          </w:tcPr>
          <w:p w14:paraId="23BB2C17"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5E97347D"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9C579D9" w14:textId="77777777" w:rsidR="00576E67" w:rsidRPr="00726AF9" w:rsidRDefault="00576E67" w:rsidP="00244563">
            <w:pPr>
              <w:pStyle w:val="TAC"/>
              <w:rPr>
                <w:rFonts w:eastAsia="Batang"/>
              </w:rPr>
            </w:pPr>
            <w:r w:rsidRPr="00726AF9">
              <w:rPr>
                <w:rFonts w:eastAsia="Batang"/>
              </w:rPr>
              <w:t>11</w:t>
            </w:r>
          </w:p>
        </w:tc>
      </w:tr>
      <w:tr w:rsidR="00576E67" w14:paraId="5FAA29F3" w14:textId="77777777" w:rsidTr="00244563">
        <w:trPr>
          <w:tblHeader/>
          <w:jc w:val="center"/>
        </w:trPr>
        <w:tc>
          <w:tcPr>
            <w:tcW w:w="1006" w:type="dxa"/>
            <w:shd w:val="clear" w:color="auto" w:fill="auto"/>
            <w:vAlign w:val="bottom"/>
          </w:tcPr>
          <w:p w14:paraId="55584F40" w14:textId="77777777" w:rsidR="00576E67" w:rsidRPr="00726AF9" w:rsidRDefault="00576E67" w:rsidP="00244563">
            <w:pPr>
              <w:pStyle w:val="TAC"/>
              <w:rPr>
                <w:rFonts w:eastAsia="Batang"/>
              </w:rPr>
            </w:pPr>
            <w:r w:rsidRPr="00726AF9">
              <w:rPr>
                <w:rFonts w:eastAsia="Batang"/>
              </w:rPr>
              <w:t>61</w:t>
            </w:r>
          </w:p>
        </w:tc>
        <w:tc>
          <w:tcPr>
            <w:tcW w:w="1007" w:type="dxa"/>
            <w:shd w:val="clear" w:color="auto" w:fill="auto"/>
            <w:vAlign w:val="bottom"/>
          </w:tcPr>
          <w:p w14:paraId="37E51B79" w14:textId="77777777" w:rsidR="00576E67" w:rsidRPr="00726AF9" w:rsidRDefault="00576E67" w:rsidP="00244563">
            <w:pPr>
              <w:pStyle w:val="TAC"/>
              <w:rPr>
                <w:rFonts w:eastAsia="Batang"/>
              </w:rPr>
            </w:pPr>
            <w:r w:rsidRPr="00726AF9">
              <w:rPr>
                <w:rFonts w:eastAsia="Batang"/>
              </w:rPr>
              <w:t>272</w:t>
            </w:r>
          </w:p>
        </w:tc>
        <w:tc>
          <w:tcPr>
            <w:tcW w:w="1007" w:type="dxa"/>
            <w:shd w:val="clear" w:color="auto" w:fill="auto"/>
            <w:vAlign w:val="bottom"/>
          </w:tcPr>
          <w:p w14:paraId="6B5BC6E6"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AEA4C82" w14:textId="77777777" w:rsidR="00576E67" w:rsidRPr="00726AF9" w:rsidRDefault="00576E67" w:rsidP="00244563">
            <w:pPr>
              <w:pStyle w:val="TAC"/>
              <w:rPr>
                <w:rFonts w:eastAsia="Batang"/>
              </w:rPr>
            </w:pPr>
            <w:r w:rsidRPr="00726AF9">
              <w:rPr>
                <w:rFonts w:eastAsia="Batang"/>
              </w:rPr>
              <w:t>136</w:t>
            </w:r>
          </w:p>
        </w:tc>
        <w:tc>
          <w:tcPr>
            <w:tcW w:w="1007" w:type="dxa"/>
            <w:shd w:val="clear" w:color="auto" w:fill="auto"/>
            <w:vAlign w:val="bottom"/>
          </w:tcPr>
          <w:p w14:paraId="4985E0E1"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301106C9" w14:textId="77777777" w:rsidR="00576E67" w:rsidRPr="00726AF9" w:rsidRDefault="00576E67" w:rsidP="00244563">
            <w:pPr>
              <w:pStyle w:val="TAC"/>
              <w:rPr>
                <w:rFonts w:eastAsia="Batang"/>
              </w:rPr>
            </w:pPr>
            <w:r w:rsidRPr="00726AF9">
              <w:rPr>
                <w:rFonts w:eastAsia="Batang"/>
              </w:rPr>
              <w:t>68</w:t>
            </w:r>
          </w:p>
        </w:tc>
        <w:tc>
          <w:tcPr>
            <w:tcW w:w="1007" w:type="dxa"/>
            <w:shd w:val="clear" w:color="auto" w:fill="auto"/>
            <w:vAlign w:val="bottom"/>
          </w:tcPr>
          <w:p w14:paraId="183E07D7"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1EBF8D23"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35963CE0" w14:textId="77777777" w:rsidR="00576E67" w:rsidRPr="00726AF9" w:rsidRDefault="00576E67" w:rsidP="00244563">
            <w:pPr>
              <w:pStyle w:val="TAC"/>
              <w:rPr>
                <w:rFonts w:eastAsia="Batang"/>
              </w:rPr>
            </w:pPr>
            <w:r w:rsidRPr="00726AF9">
              <w:rPr>
                <w:rFonts w:eastAsia="Batang"/>
              </w:rPr>
              <w:t>17</w:t>
            </w:r>
          </w:p>
        </w:tc>
      </w:tr>
      <w:tr w:rsidR="00576E67" w14:paraId="3BD1211F" w14:textId="77777777" w:rsidTr="00244563">
        <w:trPr>
          <w:tblHeader/>
          <w:jc w:val="center"/>
        </w:trPr>
        <w:tc>
          <w:tcPr>
            <w:tcW w:w="1006" w:type="dxa"/>
            <w:shd w:val="clear" w:color="auto" w:fill="auto"/>
            <w:vAlign w:val="bottom"/>
          </w:tcPr>
          <w:p w14:paraId="1E18418C" w14:textId="77777777" w:rsidR="00576E67" w:rsidRPr="00726AF9" w:rsidRDefault="00576E67" w:rsidP="00244563">
            <w:pPr>
              <w:pStyle w:val="TAC"/>
              <w:rPr>
                <w:rFonts w:eastAsia="Batang"/>
              </w:rPr>
            </w:pPr>
            <w:r w:rsidRPr="00726AF9">
              <w:rPr>
                <w:rFonts w:eastAsia="Batang"/>
              </w:rPr>
              <w:t>62</w:t>
            </w:r>
          </w:p>
        </w:tc>
        <w:tc>
          <w:tcPr>
            <w:tcW w:w="1007" w:type="dxa"/>
            <w:shd w:val="clear" w:color="auto" w:fill="auto"/>
          </w:tcPr>
          <w:p w14:paraId="23974B69" w14:textId="77777777" w:rsidR="00576E67" w:rsidRPr="00726AF9" w:rsidRDefault="00576E67" w:rsidP="00244563">
            <w:pPr>
              <w:pStyle w:val="TAC"/>
              <w:rPr>
                <w:rFonts w:eastAsia="Batang"/>
              </w:rPr>
            </w:pPr>
            <w:r w:rsidRPr="00726AF9">
              <w:rPr>
                <w:rFonts w:eastAsia="Batang"/>
              </w:rPr>
              <w:t>272</w:t>
            </w:r>
          </w:p>
        </w:tc>
        <w:tc>
          <w:tcPr>
            <w:tcW w:w="1007" w:type="dxa"/>
            <w:shd w:val="clear" w:color="auto" w:fill="auto"/>
          </w:tcPr>
          <w:p w14:paraId="7E34D3C8"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tcPr>
          <w:p w14:paraId="4BAD9B4A" w14:textId="77777777" w:rsidR="00576E67" w:rsidRPr="00726AF9" w:rsidRDefault="00576E67" w:rsidP="00244563">
            <w:pPr>
              <w:pStyle w:val="TAC"/>
              <w:rPr>
                <w:rFonts w:eastAsia="Batang"/>
              </w:rPr>
            </w:pPr>
            <w:r>
              <w:rPr>
                <w:rFonts w:eastAsia="Batang"/>
              </w:rPr>
              <w:t>68</w:t>
            </w:r>
          </w:p>
        </w:tc>
        <w:tc>
          <w:tcPr>
            <w:tcW w:w="1007" w:type="dxa"/>
            <w:shd w:val="clear" w:color="auto" w:fill="auto"/>
          </w:tcPr>
          <w:p w14:paraId="5E2B34A2" w14:textId="77777777" w:rsidR="00576E67" w:rsidRPr="00726AF9" w:rsidRDefault="00576E67" w:rsidP="00244563">
            <w:pPr>
              <w:pStyle w:val="TAC"/>
              <w:rPr>
                <w:rFonts w:eastAsia="Batang"/>
              </w:rPr>
            </w:pPr>
            <w:r>
              <w:rPr>
                <w:rFonts w:eastAsia="Batang"/>
              </w:rPr>
              <w:t>4</w:t>
            </w:r>
          </w:p>
        </w:tc>
        <w:tc>
          <w:tcPr>
            <w:tcW w:w="1007" w:type="dxa"/>
            <w:shd w:val="clear" w:color="auto" w:fill="auto"/>
          </w:tcPr>
          <w:p w14:paraId="3A8F0105" w14:textId="77777777" w:rsidR="00576E67" w:rsidRPr="00726AF9" w:rsidRDefault="00576E67" w:rsidP="00244563">
            <w:pPr>
              <w:pStyle w:val="TAC"/>
              <w:rPr>
                <w:rFonts w:eastAsia="Batang"/>
              </w:rPr>
            </w:pPr>
            <w:r>
              <w:rPr>
                <w:rFonts w:eastAsia="Batang"/>
              </w:rPr>
              <w:t>4</w:t>
            </w:r>
          </w:p>
        </w:tc>
        <w:tc>
          <w:tcPr>
            <w:tcW w:w="1007" w:type="dxa"/>
            <w:shd w:val="clear" w:color="auto" w:fill="auto"/>
          </w:tcPr>
          <w:p w14:paraId="1B26F250" w14:textId="77777777" w:rsidR="00576E67" w:rsidRPr="00726AF9" w:rsidRDefault="00576E67" w:rsidP="00244563">
            <w:pPr>
              <w:pStyle w:val="TAC"/>
              <w:rPr>
                <w:rFonts w:eastAsia="Batang"/>
              </w:rPr>
            </w:pPr>
            <w:r>
              <w:rPr>
                <w:rFonts w:eastAsia="Batang"/>
              </w:rPr>
              <w:t>17</w:t>
            </w:r>
          </w:p>
        </w:tc>
        <w:tc>
          <w:tcPr>
            <w:tcW w:w="1007" w:type="dxa"/>
            <w:shd w:val="clear" w:color="auto" w:fill="auto"/>
          </w:tcPr>
          <w:p w14:paraId="402AA434"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3EEA411F" w14:textId="77777777" w:rsidR="00576E67" w:rsidRPr="00726AF9" w:rsidRDefault="00576E67" w:rsidP="00244563">
            <w:pPr>
              <w:pStyle w:val="TAC"/>
              <w:rPr>
                <w:rFonts w:eastAsia="Batang"/>
              </w:rPr>
            </w:pPr>
            <w:r>
              <w:rPr>
                <w:rFonts w:eastAsia="Batang"/>
              </w:rPr>
              <w:t>1</w:t>
            </w:r>
          </w:p>
        </w:tc>
      </w:tr>
      <w:tr w:rsidR="00576E67" w14:paraId="593B34CD" w14:textId="77777777" w:rsidTr="00244563">
        <w:trPr>
          <w:tblHeader/>
          <w:jc w:val="center"/>
        </w:trPr>
        <w:tc>
          <w:tcPr>
            <w:tcW w:w="1006" w:type="dxa"/>
            <w:shd w:val="clear" w:color="auto" w:fill="auto"/>
            <w:vAlign w:val="bottom"/>
          </w:tcPr>
          <w:p w14:paraId="60F07A73" w14:textId="77777777" w:rsidR="00576E67" w:rsidRPr="00726AF9" w:rsidRDefault="00576E67" w:rsidP="00244563">
            <w:pPr>
              <w:pStyle w:val="TAC"/>
              <w:rPr>
                <w:rFonts w:eastAsia="Batang"/>
              </w:rPr>
            </w:pPr>
            <w:r w:rsidRPr="00726AF9">
              <w:rPr>
                <w:rFonts w:eastAsia="Batang"/>
              </w:rPr>
              <w:lastRenderedPageBreak/>
              <w:t>63</w:t>
            </w:r>
          </w:p>
        </w:tc>
        <w:tc>
          <w:tcPr>
            <w:tcW w:w="1007" w:type="dxa"/>
            <w:shd w:val="clear" w:color="auto" w:fill="auto"/>
            <w:vAlign w:val="bottom"/>
          </w:tcPr>
          <w:p w14:paraId="049685F7" w14:textId="77777777" w:rsidR="00576E67" w:rsidRPr="00726AF9" w:rsidRDefault="00576E67" w:rsidP="00244563">
            <w:pPr>
              <w:pStyle w:val="TAC"/>
              <w:rPr>
                <w:rFonts w:eastAsia="Batang"/>
              </w:rPr>
            </w:pPr>
            <w:r w:rsidRPr="00726AF9">
              <w:rPr>
                <w:rFonts w:eastAsia="Batang"/>
              </w:rPr>
              <w:t>272</w:t>
            </w:r>
          </w:p>
        </w:tc>
        <w:tc>
          <w:tcPr>
            <w:tcW w:w="1007" w:type="dxa"/>
            <w:shd w:val="clear" w:color="auto" w:fill="auto"/>
            <w:vAlign w:val="bottom"/>
          </w:tcPr>
          <w:p w14:paraId="1D9E15B2"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54B313A5"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750593CE" w14:textId="77777777" w:rsidR="00576E67" w:rsidRPr="00726AF9" w:rsidRDefault="00576E67" w:rsidP="00244563">
            <w:pPr>
              <w:pStyle w:val="TAC"/>
              <w:rPr>
                <w:rFonts w:eastAsia="Batang"/>
              </w:rPr>
            </w:pPr>
            <w:r w:rsidRPr="00726AF9">
              <w:rPr>
                <w:rFonts w:eastAsia="Batang"/>
              </w:rPr>
              <w:t>17</w:t>
            </w:r>
          </w:p>
        </w:tc>
        <w:tc>
          <w:tcPr>
            <w:tcW w:w="1007" w:type="dxa"/>
            <w:shd w:val="clear" w:color="auto" w:fill="auto"/>
            <w:vAlign w:val="bottom"/>
          </w:tcPr>
          <w:p w14:paraId="72043121"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25DDC363"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479D854E"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10FE119" w14:textId="77777777" w:rsidR="00576E67" w:rsidRPr="00726AF9" w:rsidRDefault="00576E67" w:rsidP="00244563">
            <w:pPr>
              <w:pStyle w:val="TAC"/>
              <w:rPr>
                <w:rFonts w:eastAsia="Batang"/>
              </w:rPr>
            </w:pPr>
            <w:r w:rsidRPr="00726AF9">
              <w:rPr>
                <w:rFonts w:eastAsia="Batang"/>
              </w:rPr>
              <w:t>2</w:t>
            </w:r>
          </w:p>
        </w:tc>
      </w:tr>
    </w:tbl>
    <w:p w14:paraId="4F658992" w14:textId="77777777" w:rsidR="00576E67" w:rsidRDefault="00576E67" w:rsidP="00576E67"/>
    <w:p w14:paraId="055B76F7" w14:textId="77777777" w:rsidR="00576E67" w:rsidRPr="00156B95" w:rsidRDefault="00576E67" w:rsidP="00576E67">
      <w:pPr>
        <w:pStyle w:val="TH"/>
      </w:pPr>
      <w:r w:rsidRPr="00156B95">
        <w:t xml:space="preserve">Table 6.4.1.4.3-2: The offset </w:t>
      </w:r>
      <m:oMath>
        <m:sSubSup>
          <m:sSubSupPr>
            <m:ctrlPr>
              <w:rPr>
                <w:rFonts w:ascii="Cambria Math" w:hAnsi="Cambria Math"/>
              </w:rPr>
            </m:ctrlPr>
          </m:sSubSupPr>
          <m:e>
            <m:r>
              <m:rPr>
                <m:sty m:val="bi"/>
              </m:rPr>
              <w:rPr>
                <w:rFonts w:ascii="Cambria Math" w:eastAsia="MS Mincho" w:hAnsi="Cambria Math"/>
              </w:rPr>
              <m:t>k</m:t>
            </m:r>
          </m:e>
          <m:sub>
            <m:r>
              <m:rPr>
                <m:nor/>
              </m:rPr>
              <w:rPr>
                <w:rFonts w:eastAsia="MS Mincho"/>
              </w:rPr>
              <m:t>offset</m:t>
            </m:r>
          </m:sub>
          <m:sup>
            <m:sSup>
              <m:sSupPr>
                <m:ctrlPr>
                  <w:rPr>
                    <w:rFonts w:ascii="Cambria Math" w:hAnsi="Cambria Math"/>
                  </w:rPr>
                </m:ctrlPr>
              </m:sSupPr>
              <m:e>
                <m:r>
                  <m:rPr>
                    <m:sty m:val="bi"/>
                  </m:rPr>
                  <w:rPr>
                    <w:rFonts w:ascii="Cambria Math" w:eastAsia="MS Mincho" w:hAnsi="Cambria Math"/>
                  </w:rPr>
                  <m:t>l</m:t>
                </m:r>
              </m:e>
              <m:sup>
                <m:r>
                  <m:rPr>
                    <m:sty m:val="b"/>
                  </m:rPr>
                  <w:rPr>
                    <w:rFonts w:ascii="Cambria Math" w:eastAsia="MS Mincho" w:hAnsi="Cambria Math"/>
                  </w:rPr>
                  <m:t>'</m:t>
                </m:r>
              </m:sup>
            </m:sSup>
          </m:sup>
        </m:sSubSup>
      </m:oMath>
      <w:r w:rsidRPr="00156B95">
        <w:t xml:space="preserve"> for SRS as a function of </w:t>
      </w:r>
      <m:oMath>
        <m:sSub>
          <m:sSubPr>
            <m:ctrlPr>
              <w:rPr>
                <w:rFonts w:ascii="Cambria Math" w:hAnsi="Cambria Math"/>
              </w:rPr>
            </m:ctrlPr>
          </m:sSubPr>
          <m:e>
            <m:r>
              <m:rPr>
                <m:sty m:val="bi"/>
              </m:rPr>
              <w:rPr>
                <w:rFonts w:ascii="Cambria Math" w:hAnsi="Cambria Math"/>
              </w:rPr>
              <m:t>K</m:t>
            </m:r>
          </m:e>
          <m:sub>
            <m:r>
              <m:rPr>
                <m:nor/>
              </m:rPr>
              <m:t>TC</m:t>
            </m:r>
          </m:sub>
        </m:sSub>
      </m:oMath>
      <w:r w:rsidRPr="00156B95">
        <w:t xml:space="preserve"> and </w:t>
      </w:r>
      <m:oMath>
        <m:r>
          <m:rPr>
            <m:sty m:val="bi"/>
          </m:rPr>
          <w:rPr>
            <w:rFonts w:ascii="Cambria Math" w:hAnsi="Cambria Math"/>
          </w:rPr>
          <m:t>l</m:t>
        </m:r>
        <m:r>
          <m:rPr>
            <m:sty m:val="b"/>
          </m:rPr>
          <w:rPr>
            <w:rFonts w:ascii="Cambria Math" w:hAnsi="Cambria Math"/>
          </w:rPr>
          <m:t>'</m:t>
        </m:r>
      </m:oMath>
      <w:r w:rsidRPr="00156B95">
        <w:t>.</w:t>
      </w:r>
    </w:p>
    <w:tbl>
      <w:tblPr>
        <w:tblStyle w:val="TableGrid"/>
        <w:tblW w:w="8784" w:type="dxa"/>
        <w:tblLook w:val="04A0" w:firstRow="1" w:lastRow="0" w:firstColumn="1" w:lastColumn="0" w:noHBand="0" w:noVBand="1"/>
      </w:tblPr>
      <w:tblGrid>
        <w:gridCol w:w="562"/>
        <w:gridCol w:w="1134"/>
        <w:gridCol w:w="1134"/>
        <w:gridCol w:w="1134"/>
        <w:gridCol w:w="2127"/>
        <w:gridCol w:w="2693"/>
      </w:tblGrid>
      <w:tr w:rsidR="00576E67" w:rsidRPr="006C2078" w14:paraId="56D83ADD" w14:textId="77777777" w:rsidTr="00244563">
        <w:tc>
          <w:tcPr>
            <w:tcW w:w="562" w:type="dxa"/>
            <w:vMerge w:val="restart"/>
          </w:tcPr>
          <w:p w14:paraId="20EF9BCD" w14:textId="77777777" w:rsidR="00576E67" w:rsidRDefault="00C211F5" w:rsidP="00244563">
            <w:pPr>
              <w:pStyle w:val="TAH"/>
              <w:rPr>
                <w:lang w:eastAsia="ja-JP"/>
              </w:rPr>
            </w:pPr>
            <m:oMathPara>
              <m:oMath>
                <m:sSub>
                  <m:sSubPr>
                    <m:ctrlPr>
                      <w:rPr>
                        <w:rFonts w:ascii="Cambria Math" w:hAnsi="Cambria Math"/>
                      </w:rPr>
                    </m:ctrlPr>
                  </m:sSubPr>
                  <m:e>
                    <m:r>
                      <m:rPr>
                        <m:sty m:val="bi"/>
                      </m:rPr>
                      <w:rPr>
                        <w:rFonts w:ascii="Cambria Math" w:hAnsi="Cambria Math"/>
                      </w:rPr>
                      <m:t>K</m:t>
                    </m:r>
                  </m:e>
                  <m:sub>
                    <m:r>
                      <m:rPr>
                        <m:nor/>
                      </m:rPr>
                      <m:t>TC</m:t>
                    </m:r>
                  </m:sub>
                </m:sSub>
              </m:oMath>
            </m:oMathPara>
          </w:p>
        </w:tc>
        <w:tc>
          <w:tcPr>
            <w:tcW w:w="8222" w:type="dxa"/>
            <w:gridSpan w:val="5"/>
            <w:tcBorders>
              <w:bottom w:val="nil"/>
            </w:tcBorders>
          </w:tcPr>
          <w:p w14:paraId="2338D88C" w14:textId="77777777" w:rsidR="00576E67" w:rsidRPr="006C2078" w:rsidRDefault="00C211F5" w:rsidP="00244563">
            <w:pPr>
              <w:pStyle w:val="TAH"/>
            </w:pPr>
            <m:oMathPara>
              <m:oMath>
                <m:sSubSup>
                  <m:sSubSupPr>
                    <m:ctrlPr>
                      <w:rPr>
                        <w:rFonts w:ascii="Cambria Math" w:hAnsi="Cambria Math"/>
                        <w:sz w:val="20"/>
                        <w:lang w:eastAsia="ja-JP"/>
                      </w:rPr>
                    </m:ctrlPr>
                  </m:sSubSupPr>
                  <m:e>
                    <m:r>
                      <m:rPr>
                        <m:sty m:val="bi"/>
                      </m:rPr>
                      <w:rPr>
                        <w:rFonts w:ascii="Cambria Math" w:hAnsi="Cambria Math"/>
                        <w:lang w:eastAsia="ja-JP"/>
                      </w:rPr>
                      <m:t>k</m:t>
                    </m:r>
                  </m:e>
                  <m:sub>
                    <m:r>
                      <m:rPr>
                        <m:nor/>
                      </m:rPr>
                      <w:rPr>
                        <w:lang w:eastAsia="ja-JP"/>
                      </w:rPr>
                      <m:t>offset</m:t>
                    </m:r>
                  </m:sub>
                  <m:sup>
                    <m:r>
                      <m:rPr>
                        <m:sty m:val="b"/>
                      </m:rPr>
                      <w:rPr>
                        <w:rFonts w:ascii="Cambria Math" w:hAnsi="Cambria Math"/>
                        <w:lang w:eastAsia="ja-JP"/>
                      </w:rPr>
                      <m:t>0</m:t>
                    </m:r>
                  </m:sup>
                </m:sSubSup>
                <m:r>
                  <m:rPr>
                    <m:sty m:val="b"/>
                  </m:rPr>
                  <w:rPr>
                    <w:rFonts w:ascii="Cambria Math" w:hAnsi="Cambria Math"/>
                    <w:lang w:eastAsia="ja-JP"/>
                  </w:rPr>
                  <m:t xml:space="preserve">, …, </m:t>
                </m:r>
                <m:sSubSup>
                  <m:sSubSupPr>
                    <m:ctrlPr>
                      <w:rPr>
                        <w:rFonts w:ascii="Cambria Math" w:hAnsi="Cambria Math"/>
                        <w:sz w:val="20"/>
                        <w:lang w:eastAsia="ja-JP"/>
                      </w:rPr>
                    </m:ctrlPr>
                  </m:sSubSupPr>
                  <m:e>
                    <m:r>
                      <m:rPr>
                        <m:sty m:val="bi"/>
                      </m:rPr>
                      <w:rPr>
                        <w:rFonts w:ascii="Cambria Math" w:hAnsi="Cambria Math"/>
                        <w:lang w:eastAsia="ja-JP"/>
                      </w:rPr>
                      <m:t>k</m:t>
                    </m:r>
                  </m:e>
                  <m:sub>
                    <m:r>
                      <m:rPr>
                        <m:nor/>
                      </m:rPr>
                      <w:rPr>
                        <w:lang w:eastAsia="ja-JP"/>
                      </w:rPr>
                      <m:t>offset</m:t>
                    </m:r>
                  </m:sub>
                  <m:sup>
                    <m:sSubSup>
                      <m:sSubSupPr>
                        <m:ctrlPr>
                          <w:rPr>
                            <w:rFonts w:ascii="Cambria Math" w:hAnsi="Cambria Math"/>
                            <w:sz w:val="20"/>
                            <w:lang w:eastAsia="ja-JP"/>
                          </w:rPr>
                        </m:ctrlPr>
                      </m:sSubSupPr>
                      <m:e>
                        <m:r>
                          <m:rPr>
                            <m:sty m:val="bi"/>
                          </m:rPr>
                          <w:rPr>
                            <w:rFonts w:ascii="Cambria Math" w:hAnsi="Cambria Math"/>
                            <w:lang w:eastAsia="ja-JP"/>
                          </w:rPr>
                          <m:t>N</m:t>
                        </m:r>
                      </m:e>
                      <m:sub>
                        <m:r>
                          <m:rPr>
                            <m:nor/>
                          </m:rPr>
                          <w:rPr>
                            <w:lang w:eastAsia="ja-JP"/>
                          </w:rPr>
                          <m:t>symb</m:t>
                        </m:r>
                      </m:sub>
                      <m:sup>
                        <m:r>
                          <m:rPr>
                            <m:nor/>
                          </m:rPr>
                          <w:rPr>
                            <w:lang w:eastAsia="ja-JP"/>
                          </w:rPr>
                          <m:t>SRS</m:t>
                        </m:r>
                      </m:sup>
                    </m:sSubSup>
                    <m:r>
                      <m:rPr>
                        <m:sty m:val="b"/>
                      </m:rPr>
                      <w:rPr>
                        <w:rFonts w:ascii="Cambria Math" w:hAnsi="Cambria Math"/>
                        <w:lang w:eastAsia="ja-JP"/>
                      </w:rPr>
                      <m:t>-1</m:t>
                    </m:r>
                  </m:sup>
                </m:sSubSup>
              </m:oMath>
            </m:oMathPara>
          </w:p>
        </w:tc>
      </w:tr>
      <w:tr w:rsidR="00576E67" w:rsidRPr="006C2078" w14:paraId="7546F163" w14:textId="77777777" w:rsidTr="00244563">
        <w:tc>
          <w:tcPr>
            <w:tcW w:w="562" w:type="dxa"/>
            <w:vMerge/>
          </w:tcPr>
          <w:p w14:paraId="40571F7B" w14:textId="77777777" w:rsidR="00576E67" w:rsidRPr="006C2078" w:rsidRDefault="00576E67" w:rsidP="00244563">
            <w:pPr>
              <w:pStyle w:val="TAH"/>
              <w:rPr>
                <w:lang w:eastAsia="ja-JP"/>
              </w:rPr>
            </w:pPr>
          </w:p>
        </w:tc>
        <w:tc>
          <w:tcPr>
            <w:tcW w:w="1134" w:type="dxa"/>
            <w:tcBorders>
              <w:top w:val="nil"/>
            </w:tcBorders>
          </w:tcPr>
          <w:p w14:paraId="695F7A70" w14:textId="77777777" w:rsidR="00576E67" w:rsidRPr="006C2078" w:rsidRDefault="00C211F5" w:rsidP="00244563">
            <w:pPr>
              <w:pStyle w:val="TAH"/>
              <w:rPr>
                <w:lang w:eastAsia="ja-JP"/>
              </w:rPr>
            </w:pPr>
            <m:oMathPara>
              <m:oMath>
                <m:sSubSup>
                  <m:sSubSupPr>
                    <m:ctrlPr>
                      <w:rPr>
                        <w:rFonts w:ascii="Cambria Math" w:hAnsi="Cambria Math"/>
                        <w:sz w:val="20"/>
                        <w:lang w:eastAsia="ja-JP"/>
                      </w:rPr>
                    </m:ctrlPr>
                  </m:sSubSupPr>
                  <m:e>
                    <m:r>
                      <m:rPr>
                        <m:sty m:val="bi"/>
                      </m:rPr>
                      <w:rPr>
                        <w:rFonts w:ascii="Cambria Math" w:hAnsi="Cambria Math"/>
                        <w:lang w:eastAsia="ja-JP"/>
                      </w:rPr>
                      <m:t>N</m:t>
                    </m:r>
                  </m:e>
                  <m:sub>
                    <m:r>
                      <m:rPr>
                        <m:nor/>
                      </m:rPr>
                      <w:rPr>
                        <w:lang w:eastAsia="ja-JP"/>
                      </w:rPr>
                      <m:t>symb</m:t>
                    </m:r>
                  </m:sub>
                  <m:sup>
                    <m:r>
                      <m:rPr>
                        <m:nor/>
                      </m:rPr>
                      <w:rPr>
                        <w:lang w:eastAsia="ja-JP"/>
                      </w:rPr>
                      <m:t>SRS</m:t>
                    </m:r>
                  </m:sup>
                </m:sSubSup>
                <m:r>
                  <m:rPr>
                    <m:sty m:val="b"/>
                  </m:rPr>
                  <w:rPr>
                    <w:rFonts w:ascii="Cambria Math" w:hAnsi="Cambria Math"/>
                    <w:lang w:eastAsia="ja-JP"/>
                  </w:rPr>
                  <m:t>=1</m:t>
                </m:r>
              </m:oMath>
            </m:oMathPara>
          </w:p>
        </w:tc>
        <w:tc>
          <w:tcPr>
            <w:tcW w:w="1134" w:type="dxa"/>
            <w:tcBorders>
              <w:top w:val="nil"/>
            </w:tcBorders>
          </w:tcPr>
          <w:p w14:paraId="0EE902D7" w14:textId="77777777" w:rsidR="00576E67" w:rsidRPr="006C2078" w:rsidRDefault="00C211F5" w:rsidP="00244563">
            <w:pPr>
              <w:pStyle w:val="TAH"/>
              <w:rPr>
                <w:lang w:eastAsia="ja-JP"/>
              </w:rPr>
            </w:pPr>
            <m:oMathPara>
              <m:oMath>
                <m:sSubSup>
                  <m:sSubSupPr>
                    <m:ctrlPr>
                      <w:rPr>
                        <w:rFonts w:ascii="Cambria Math" w:hAnsi="Cambria Math"/>
                        <w:sz w:val="20"/>
                        <w:lang w:eastAsia="ja-JP"/>
                      </w:rPr>
                    </m:ctrlPr>
                  </m:sSubSupPr>
                  <m:e>
                    <m:r>
                      <m:rPr>
                        <m:sty m:val="bi"/>
                      </m:rPr>
                      <w:rPr>
                        <w:rFonts w:ascii="Cambria Math" w:hAnsi="Cambria Math"/>
                        <w:lang w:eastAsia="ja-JP"/>
                      </w:rPr>
                      <m:t>N</m:t>
                    </m:r>
                  </m:e>
                  <m:sub>
                    <m:r>
                      <m:rPr>
                        <m:nor/>
                      </m:rPr>
                      <w:rPr>
                        <w:lang w:eastAsia="ja-JP"/>
                      </w:rPr>
                      <m:t>symb</m:t>
                    </m:r>
                  </m:sub>
                  <m:sup>
                    <m:r>
                      <m:rPr>
                        <m:nor/>
                      </m:rPr>
                      <w:rPr>
                        <w:lang w:eastAsia="ja-JP"/>
                      </w:rPr>
                      <m:t>SRS</m:t>
                    </m:r>
                  </m:sup>
                </m:sSubSup>
                <m:r>
                  <m:rPr>
                    <m:sty m:val="b"/>
                  </m:rPr>
                  <w:rPr>
                    <w:rFonts w:ascii="Cambria Math" w:hAnsi="Cambria Math"/>
                    <w:lang w:eastAsia="ja-JP"/>
                  </w:rPr>
                  <m:t>=2</m:t>
                </m:r>
              </m:oMath>
            </m:oMathPara>
          </w:p>
        </w:tc>
        <w:tc>
          <w:tcPr>
            <w:tcW w:w="1134" w:type="dxa"/>
            <w:tcBorders>
              <w:top w:val="nil"/>
            </w:tcBorders>
          </w:tcPr>
          <w:p w14:paraId="1C1EB804" w14:textId="77777777" w:rsidR="00576E67" w:rsidRPr="006C2078" w:rsidRDefault="00C211F5" w:rsidP="00244563">
            <w:pPr>
              <w:pStyle w:val="TAH"/>
              <w:rPr>
                <w:lang w:eastAsia="ja-JP"/>
              </w:rPr>
            </w:pPr>
            <m:oMathPara>
              <m:oMath>
                <m:sSubSup>
                  <m:sSubSupPr>
                    <m:ctrlPr>
                      <w:rPr>
                        <w:rFonts w:ascii="Cambria Math" w:hAnsi="Cambria Math"/>
                        <w:sz w:val="20"/>
                        <w:lang w:eastAsia="ja-JP"/>
                      </w:rPr>
                    </m:ctrlPr>
                  </m:sSubSupPr>
                  <m:e>
                    <m:r>
                      <m:rPr>
                        <m:sty m:val="bi"/>
                      </m:rPr>
                      <w:rPr>
                        <w:rFonts w:ascii="Cambria Math" w:hAnsi="Cambria Math"/>
                        <w:lang w:eastAsia="ja-JP"/>
                      </w:rPr>
                      <m:t>N</m:t>
                    </m:r>
                  </m:e>
                  <m:sub>
                    <m:r>
                      <m:rPr>
                        <m:nor/>
                      </m:rPr>
                      <w:rPr>
                        <w:lang w:eastAsia="ja-JP"/>
                      </w:rPr>
                      <m:t>symb</m:t>
                    </m:r>
                  </m:sub>
                  <m:sup>
                    <m:r>
                      <m:rPr>
                        <m:nor/>
                      </m:rPr>
                      <w:rPr>
                        <w:lang w:eastAsia="ja-JP"/>
                      </w:rPr>
                      <m:t>SRS</m:t>
                    </m:r>
                  </m:sup>
                </m:sSubSup>
                <m:r>
                  <m:rPr>
                    <m:sty m:val="b"/>
                  </m:rPr>
                  <w:rPr>
                    <w:rFonts w:ascii="Cambria Math" w:hAnsi="Cambria Math"/>
                    <w:lang w:eastAsia="ja-JP"/>
                  </w:rPr>
                  <m:t>=4</m:t>
                </m:r>
              </m:oMath>
            </m:oMathPara>
          </w:p>
        </w:tc>
        <w:tc>
          <w:tcPr>
            <w:tcW w:w="2127" w:type="dxa"/>
            <w:tcBorders>
              <w:top w:val="nil"/>
            </w:tcBorders>
          </w:tcPr>
          <w:p w14:paraId="618636FC" w14:textId="77777777" w:rsidR="00576E67" w:rsidRPr="006C2078" w:rsidRDefault="00C211F5" w:rsidP="00244563">
            <w:pPr>
              <w:pStyle w:val="TAH"/>
              <w:rPr>
                <w:lang w:eastAsia="ja-JP"/>
              </w:rPr>
            </w:pPr>
            <m:oMathPara>
              <m:oMath>
                <m:sSubSup>
                  <m:sSubSupPr>
                    <m:ctrlPr>
                      <w:rPr>
                        <w:rFonts w:ascii="Cambria Math" w:hAnsi="Cambria Math"/>
                        <w:sz w:val="20"/>
                        <w:lang w:eastAsia="ja-JP"/>
                      </w:rPr>
                    </m:ctrlPr>
                  </m:sSubSupPr>
                  <m:e>
                    <m:r>
                      <m:rPr>
                        <m:sty m:val="bi"/>
                      </m:rPr>
                      <w:rPr>
                        <w:rFonts w:ascii="Cambria Math" w:hAnsi="Cambria Math"/>
                        <w:lang w:eastAsia="ja-JP"/>
                      </w:rPr>
                      <m:t>N</m:t>
                    </m:r>
                  </m:e>
                  <m:sub>
                    <m:r>
                      <m:rPr>
                        <m:nor/>
                      </m:rPr>
                      <w:rPr>
                        <w:lang w:eastAsia="ja-JP"/>
                      </w:rPr>
                      <m:t>symb</m:t>
                    </m:r>
                  </m:sub>
                  <m:sup>
                    <m:r>
                      <m:rPr>
                        <m:nor/>
                      </m:rPr>
                      <w:rPr>
                        <w:lang w:eastAsia="ja-JP"/>
                      </w:rPr>
                      <m:t>SRS</m:t>
                    </m:r>
                  </m:sup>
                </m:sSubSup>
                <m:r>
                  <m:rPr>
                    <m:sty m:val="b"/>
                  </m:rPr>
                  <w:rPr>
                    <w:rFonts w:ascii="Cambria Math" w:hAnsi="Cambria Math"/>
                    <w:lang w:eastAsia="ja-JP"/>
                  </w:rPr>
                  <m:t>=8</m:t>
                </m:r>
              </m:oMath>
            </m:oMathPara>
          </w:p>
        </w:tc>
        <w:tc>
          <w:tcPr>
            <w:tcW w:w="2693" w:type="dxa"/>
            <w:tcBorders>
              <w:top w:val="nil"/>
            </w:tcBorders>
          </w:tcPr>
          <w:p w14:paraId="74F850F6" w14:textId="77777777" w:rsidR="00576E67" w:rsidRPr="006C2078" w:rsidRDefault="00C211F5" w:rsidP="00244563">
            <w:pPr>
              <w:pStyle w:val="TAH"/>
              <w:rPr>
                <w:lang w:eastAsia="ja-JP"/>
              </w:rPr>
            </w:pPr>
            <m:oMathPara>
              <m:oMath>
                <m:sSubSup>
                  <m:sSubSupPr>
                    <m:ctrlPr>
                      <w:rPr>
                        <w:rFonts w:ascii="Cambria Math" w:hAnsi="Cambria Math"/>
                        <w:sz w:val="20"/>
                        <w:lang w:eastAsia="ja-JP"/>
                      </w:rPr>
                    </m:ctrlPr>
                  </m:sSubSupPr>
                  <m:e>
                    <m:r>
                      <m:rPr>
                        <m:sty m:val="bi"/>
                      </m:rPr>
                      <w:rPr>
                        <w:rFonts w:ascii="Cambria Math" w:hAnsi="Cambria Math"/>
                        <w:lang w:eastAsia="ja-JP"/>
                      </w:rPr>
                      <m:t>N</m:t>
                    </m:r>
                  </m:e>
                  <m:sub>
                    <m:r>
                      <m:rPr>
                        <m:nor/>
                      </m:rPr>
                      <w:rPr>
                        <w:lang w:eastAsia="ja-JP"/>
                      </w:rPr>
                      <m:t>symb</m:t>
                    </m:r>
                  </m:sub>
                  <m:sup>
                    <m:r>
                      <m:rPr>
                        <m:nor/>
                      </m:rPr>
                      <w:rPr>
                        <w:lang w:eastAsia="ja-JP"/>
                      </w:rPr>
                      <m:t>SRS</m:t>
                    </m:r>
                  </m:sup>
                </m:sSubSup>
                <m:r>
                  <m:rPr>
                    <m:sty m:val="b"/>
                  </m:rPr>
                  <w:rPr>
                    <w:rFonts w:ascii="Cambria Math" w:hAnsi="Cambria Math"/>
                    <w:lang w:eastAsia="ja-JP"/>
                  </w:rPr>
                  <m:t>=12</m:t>
                </m:r>
              </m:oMath>
            </m:oMathPara>
          </w:p>
        </w:tc>
      </w:tr>
      <w:tr w:rsidR="00576E67" w14:paraId="39C0EEAD" w14:textId="77777777" w:rsidTr="00244563">
        <w:tc>
          <w:tcPr>
            <w:tcW w:w="562" w:type="dxa"/>
          </w:tcPr>
          <w:p w14:paraId="3DA76544" w14:textId="77777777" w:rsidR="00576E67" w:rsidRDefault="00576E67" w:rsidP="00244563">
            <w:pPr>
              <w:pStyle w:val="TAC"/>
              <w:rPr>
                <w:lang w:eastAsia="ja-JP"/>
              </w:rPr>
            </w:pPr>
            <w:r>
              <w:rPr>
                <w:lang w:eastAsia="ja-JP"/>
              </w:rPr>
              <w:t>2</w:t>
            </w:r>
          </w:p>
        </w:tc>
        <w:tc>
          <w:tcPr>
            <w:tcW w:w="1134" w:type="dxa"/>
          </w:tcPr>
          <w:p w14:paraId="59E4B6BF" w14:textId="77777777" w:rsidR="00576E67" w:rsidRDefault="00576E67" w:rsidP="00244563">
            <w:pPr>
              <w:pStyle w:val="TAC"/>
              <w:rPr>
                <w:lang w:eastAsia="ja-JP"/>
              </w:rPr>
            </w:pPr>
            <w:r>
              <w:rPr>
                <w:lang w:eastAsia="ja-JP"/>
              </w:rPr>
              <w:t>0</w:t>
            </w:r>
          </w:p>
        </w:tc>
        <w:tc>
          <w:tcPr>
            <w:tcW w:w="1134" w:type="dxa"/>
          </w:tcPr>
          <w:p w14:paraId="36439D72" w14:textId="77777777" w:rsidR="00576E67" w:rsidRDefault="00576E67" w:rsidP="00244563">
            <w:pPr>
              <w:pStyle w:val="TAC"/>
              <w:rPr>
                <w:lang w:eastAsia="ja-JP"/>
              </w:rPr>
            </w:pPr>
            <w:r>
              <w:rPr>
                <w:lang w:eastAsia="ja-JP"/>
              </w:rPr>
              <w:t>0,1</w:t>
            </w:r>
          </w:p>
        </w:tc>
        <w:tc>
          <w:tcPr>
            <w:tcW w:w="1134" w:type="dxa"/>
          </w:tcPr>
          <w:p w14:paraId="5AFBF302" w14:textId="77777777" w:rsidR="00576E67" w:rsidRDefault="00576E67" w:rsidP="00244563">
            <w:pPr>
              <w:pStyle w:val="TAC"/>
              <w:rPr>
                <w:lang w:eastAsia="ja-JP"/>
              </w:rPr>
            </w:pPr>
            <w:r>
              <w:rPr>
                <w:lang w:eastAsia="ja-JP"/>
              </w:rPr>
              <w:t>0,1,0,1</w:t>
            </w:r>
          </w:p>
        </w:tc>
        <w:tc>
          <w:tcPr>
            <w:tcW w:w="2127" w:type="dxa"/>
          </w:tcPr>
          <w:p w14:paraId="0EA67057" w14:textId="77777777" w:rsidR="00576E67" w:rsidRDefault="00576E67" w:rsidP="00244563">
            <w:pPr>
              <w:pStyle w:val="TAC"/>
              <w:rPr>
                <w:lang w:eastAsia="ja-JP"/>
              </w:rPr>
            </w:pPr>
            <w:r>
              <w:rPr>
                <w:lang w:eastAsia="ja-JP"/>
              </w:rPr>
              <w:t>-</w:t>
            </w:r>
          </w:p>
        </w:tc>
        <w:tc>
          <w:tcPr>
            <w:tcW w:w="2693" w:type="dxa"/>
          </w:tcPr>
          <w:p w14:paraId="22308091" w14:textId="77777777" w:rsidR="00576E67" w:rsidRDefault="00576E67" w:rsidP="00244563">
            <w:pPr>
              <w:pStyle w:val="TAC"/>
              <w:rPr>
                <w:lang w:eastAsia="ja-JP"/>
              </w:rPr>
            </w:pPr>
            <w:r>
              <w:rPr>
                <w:lang w:eastAsia="ja-JP"/>
              </w:rPr>
              <w:t>-</w:t>
            </w:r>
          </w:p>
        </w:tc>
      </w:tr>
      <w:tr w:rsidR="00576E67" w14:paraId="002F7A12" w14:textId="77777777" w:rsidTr="00244563">
        <w:tc>
          <w:tcPr>
            <w:tcW w:w="562" w:type="dxa"/>
          </w:tcPr>
          <w:p w14:paraId="39913EEF" w14:textId="77777777" w:rsidR="00576E67" w:rsidRDefault="00576E67" w:rsidP="00244563">
            <w:pPr>
              <w:pStyle w:val="TAC"/>
              <w:rPr>
                <w:lang w:eastAsia="ja-JP"/>
              </w:rPr>
            </w:pPr>
            <w:r>
              <w:rPr>
                <w:lang w:eastAsia="ja-JP"/>
              </w:rPr>
              <w:t>4</w:t>
            </w:r>
          </w:p>
        </w:tc>
        <w:tc>
          <w:tcPr>
            <w:tcW w:w="1134" w:type="dxa"/>
          </w:tcPr>
          <w:p w14:paraId="142839BC" w14:textId="77777777" w:rsidR="00576E67" w:rsidRDefault="00576E67" w:rsidP="00244563">
            <w:pPr>
              <w:pStyle w:val="TAC"/>
              <w:rPr>
                <w:lang w:eastAsia="ja-JP"/>
              </w:rPr>
            </w:pPr>
            <w:r>
              <w:rPr>
                <w:lang w:eastAsia="ja-JP"/>
              </w:rPr>
              <w:t>-</w:t>
            </w:r>
          </w:p>
        </w:tc>
        <w:tc>
          <w:tcPr>
            <w:tcW w:w="1134" w:type="dxa"/>
          </w:tcPr>
          <w:p w14:paraId="663B8BC7" w14:textId="77777777" w:rsidR="00576E67" w:rsidRDefault="00576E67" w:rsidP="00244563">
            <w:pPr>
              <w:pStyle w:val="TAC"/>
              <w:rPr>
                <w:lang w:eastAsia="ja-JP"/>
              </w:rPr>
            </w:pPr>
            <w:r>
              <w:rPr>
                <w:lang w:eastAsia="ja-JP"/>
              </w:rPr>
              <w:t>0, 2</w:t>
            </w:r>
          </w:p>
        </w:tc>
        <w:tc>
          <w:tcPr>
            <w:tcW w:w="1134" w:type="dxa"/>
          </w:tcPr>
          <w:p w14:paraId="156E5120" w14:textId="77777777" w:rsidR="00576E67" w:rsidRDefault="00576E67" w:rsidP="00244563">
            <w:pPr>
              <w:pStyle w:val="TAC"/>
              <w:rPr>
                <w:lang w:eastAsia="ja-JP"/>
              </w:rPr>
            </w:pPr>
            <w:r>
              <w:rPr>
                <w:lang w:eastAsia="ja-JP"/>
              </w:rPr>
              <w:t>0, 2, 1, 3</w:t>
            </w:r>
          </w:p>
        </w:tc>
        <w:tc>
          <w:tcPr>
            <w:tcW w:w="2127" w:type="dxa"/>
          </w:tcPr>
          <w:p w14:paraId="442AE775" w14:textId="77777777" w:rsidR="00576E67" w:rsidRDefault="00576E67" w:rsidP="00244563">
            <w:pPr>
              <w:pStyle w:val="TAC"/>
              <w:rPr>
                <w:lang w:eastAsia="ja-JP"/>
              </w:rPr>
            </w:pPr>
            <w:r>
              <w:rPr>
                <w:lang w:eastAsia="ja-JP"/>
              </w:rPr>
              <w:t>0, 2, 1, 3, 0, 2, 1, 3</w:t>
            </w:r>
          </w:p>
        </w:tc>
        <w:tc>
          <w:tcPr>
            <w:tcW w:w="2693" w:type="dxa"/>
          </w:tcPr>
          <w:p w14:paraId="3CFE3B23" w14:textId="77777777" w:rsidR="00576E67" w:rsidRDefault="00576E67" w:rsidP="00244563">
            <w:pPr>
              <w:pStyle w:val="TAC"/>
              <w:rPr>
                <w:lang w:eastAsia="ja-JP"/>
              </w:rPr>
            </w:pPr>
            <w:r>
              <w:rPr>
                <w:lang w:eastAsia="ja-JP"/>
              </w:rPr>
              <w:t>0, 2, 1, 3, 0, 2, 1, 3, 0, 2, 1, 3</w:t>
            </w:r>
          </w:p>
        </w:tc>
      </w:tr>
      <w:tr w:rsidR="00576E67" w14:paraId="3F470ED1" w14:textId="77777777" w:rsidTr="00244563">
        <w:tc>
          <w:tcPr>
            <w:tcW w:w="562" w:type="dxa"/>
          </w:tcPr>
          <w:p w14:paraId="386ABB8A" w14:textId="77777777" w:rsidR="00576E67" w:rsidRDefault="00576E67" w:rsidP="00244563">
            <w:pPr>
              <w:pStyle w:val="TAC"/>
              <w:rPr>
                <w:lang w:eastAsia="ja-JP"/>
              </w:rPr>
            </w:pPr>
            <w:r>
              <w:rPr>
                <w:lang w:eastAsia="ja-JP"/>
              </w:rPr>
              <w:t>8</w:t>
            </w:r>
          </w:p>
        </w:tc>
        <w:tc>
          <w:tcPr>
            <w:tcW w:w="1134" w:type="dxa"/>
          </w:tcPr>
          <w:p w14:paraId="71A95D0C" w14:textId="77777777" w:rsidR="00576E67" w:rsidRDefault="00576E67" w:rsidP="00244563">
            <w:pPr>
              <w:pStyle w:val="TAC"/>
              <w:rPr>
                <w:lang w:eastAsia="ja-JP"/>
              </w:rPr>
            </w:pPr>
            <w:r>
              <w:rPr>
                <w:lang w:eastAsia="ja-JP"/>
              </w:rPr>
              <w:t>-</w:t>
            </w:r>
          </w:p>
        </w:tc>
        <w:tc>
          <w:tcPr>
            <w:tcW w:w="1134" w:type="dxa"/>
          </w:tcPr>
          <w:p w14:paraId="09637B44" w14:textId="77777777" w:rsidR="00576E67" w:rsidRDefault="00576E67" w:rsidP="00244563">
            <w:pPr>
              <w:pStyle w:val="TAC"/>
              <w:rPr>
                <w:lang w:eastAsia="ja-JP"/>
              </w:rPr>
            </w:pPr>
            <w:r>
              <w:rPr>
                <w:lang w:eastAsia="ja-JP"/>
              </w:rPr>
              <w:t>-</w:t>
            </w:r>
          </w:p>
        </w:tc>
        <w:tc>
          <w:tcPr>
            <w:tcW w:w="1134" w:type="dxa"/>
          </w:tcPr>
          <w:p w14:paraId="487C9461" w14:textId="77777777" w:rsidR="00576E67" w:rsidRDefault="00576E67" w:rsidP="00244563">
            <w:pPr>
              <w:pStyle w:val="TAC"/>
              <w:rPr>
                <w:lang w:eastAsia="ja-JP"/>
              </w:rPr>
            </w:pPr>
            <w:r>
              <w:rPr>
                <w:lang w:eastAsia="ja-JP"/>
              </w:rPr>
              <w:t>0, 4, 2, 6</w:t>
            </w:r>
          </w:p>
        </w:tc>
        <w:tc>
          <w:tcPr>
            <w:tcW w:w="2127" w:type="dxa"/>
          </w:tcPr>
          <w:p w14:paraId="6E551B50" w14:textId="77777777" w:rsidR="00576E67" w:rsidRDefault="00576E67" w:rsidP="00244563">
            <w:pPr>
              <w:pStyle w:val="TAC"/>
              <w:rPr>
                <w:lang w:eastAsia="ja-JP"/>
              </w:rPr>
            </w:pPr>
            <w:r>
              <w:rPr>
                <w:lang w:eastAsia="ja-JP"/>
              </w:rPr>
              <w:t>0, 4, 2, 6, 1, 5, 3, 7</w:t>
            </w:r>
          </w:p>
        </w:tc>
        <w:tc>
          <w:tcPr>
            <w:tcW w:w="2693" w:type="dxa"/>
          </w:tcPr>
          <w:p w14:paraId="5205B03E" w14:textId="77777777" w:rsidR="00576E67" w:rsidRDefault="00576E67" w:rsidP="00244563">
            <w:pPr>
              <w:pStyle w:val="TAC"/>
              <w:rPr>
                <w:lang w:eastAsia="ja-JP"/>
              </w:rPr>
            </w:pPr>
            <w:r>
              <w:rPr>
                <w:lang w:eastAsia="ja-JP"/>
              </w:rPr>
              <w:t>0, 4, 2, 6, 1, 5, 3, 7, 0, 4, 2, 6</w:t>
            </w:r>
          </w:p>
        </w:tc>
      </w:tr>
    </w:tbl>
    <w:p w14:paraId="24104F07" w14:textId="77777777" w:rsidR="00576E67" w:rsidRDefault="00576E67" w:rsidP="00576E67"/>
    <w:p w14:paraId="20B496FD" w14:textId="77777777" w:rsidR="00576E67" w:rsidRDefault="00576E67" w:rsidP="00576E67">
      <w:pPr>
        <w:pStyle w:val="Heading5"/>
      </w:pPr>
      <w:bookmarkStart w:id="1016" w:name="_Toc19796475"/>
      <w:bookmarkStart w:id="1017" w:name="_Toc26459701"/>
      <w:bookmarkStart w:id="1018" w:name="_Toc29230351"/>
      <w:bookmarkStart w:id="1019" w:name="_Toc36026610"/>
      <w:bookmarkStart w:id="1020" w:name="_Toc45107449"/>
      <w:bookmarkStart w:id="1021" w:name="_Toc51774118"/>
      <w:r>
        <w:t>6.4.1.4.4</w:t>
      </w:r>
      <w:r>
        <w:tab/>
        <w:t>Sounding reference signal slot configuration</w:t>
      </w:r>
      <w:bookmarkEnd w:id="1016"/>
      <w:bookmarkEnd w:id="1017"/>
      <w:bookmarkEnd w:id="1018"/>
      <w:bookmarkEnd w:id="1019"/>
      <w:bookmarkEnd w:id="1020"/>
      <w:bookmarkEnd w:id="1021"/>
    </w:p>
    <w:p w14:paraId="4B111A69" w14:textId="07A5886A" w:rsidR="00576E67" w:rsidRDefault="00576E67" w:rsidP="00576E67">
      <w:r>
        <w:t xml:space="preserve">For an SRS resource configured as periodic or semi-persistent by the higher-layer parameter </w:t>
      </w:r>
      <w:r w:rsidRPr="00B411F7">
        <w:rPr>
          <w:i/>
        </w:rPr>
        <w:t>resourceType</w:t>
      </w:r>
      <w:r>
        <w:t xml:space="preserve">, a periodicity </w:t>
      </w:r>
      <w:r w:rsidRPr="006E7FEA">
        <w:rPr>
          <w:rFonts w:eastAsia="MS Mincho" w:cs="Arial"/>
          <w:position w:val="-10"/>
          <w:lang w:val="pt-BR" w:eastAsia="ja-JP"/>
        </w:rPr>
        <w:object w:dxaOrig="420" w:dyaOrig="300" w14:anchorId="52451E60">
          <v:shape id="_x0000_i1650" type="#_x0000_t75" style="width:20.65pt;height:14.95pt" o:ole="">
            <v:imagedata r:id="rId1170" o:title=""/>
          </v:shape>
          <o:OLEObject Type="Embed" ProgID="Equation.3" ShapeID="_x0000_i1650" DrawAspect="Content" ObjectID="_1666441279" r:id="rId1200"/>
        </w:object>
      </w:r>
      <w:r>
        <w:rPr>
          <w:rFonts w:eastAsia="MS Mincho" w:cs="Arial"/>
          <w:lang w:val="pt-BR" w:eastAsia="ja-JP"/>
        </w:rPr>
        <w:t xml:space="preserve"> (in slots) and slot offset </w:t>
      </w:r>
      <w:r w:rsidRPr="006E7FEA">
        <w:rPr>
          <w:rFonts w:eastAsia="MS Mincho" w:cs="Arial"/>
          <w:position w:val="-10"/>
          <w:lang w:val="pt-BR" w:eastAsia="ja-JP"/>
        </w:rPr>
        <w:object w:dxaOrig="499" w:dyaOrig="300" w14:anchorId="40AB2BC8">
          <v:shape id="_x0000_i1651" type="#_x0000_t75" style="width:24.25pt;height:14.95pt" o:ole="">
            <v:imagedata r:id="rId1172" o:title=""/>
          </v:shape>
          <o:OLEObject Type="Embed" ProgID="Equation.3" ShapeID="_x0000_i1651" DrawAspect="Content" ObjectID="_1666441280" r:id="rId1201"/>
        </w:object>
      </w:r>
      <w:r>
        <w:rPr>
          <w:rFonts w:eastAsia="MS Mincho" w:cs="Arial"/>
          <w:lang w:val="pt-BR" w:eastAsia="ja-JP"/>
        </w:rPr>
        <w:t xml:space="preserve"> </w:t>
      </w:r>
      <w:r>
        <w:t xml:space="preserve">are configured according to the higher-layer parameter </w:t>
      </w:r>
      <w:r w:rsidRPr="00B411F7">
        <w:rPr>
          <w:i/>
        </w:rPr>
        <w:t>periodicityAndOffset</w:t>
      </w:r>
      <w:r>
        <w:rPr>
          <w:i/>
        </w:rPr>
        <w:t>-p</w:t>
      </w:r>
      <w:r>
        <w:t xml:space="preserve"> or </w:t>
      </w:r>
      <w:r w:rsidRPr="00B411F7">
        <w:rPr>
          <w:i/>
        </w:rPr>
        <w:t>periodicityAndOffset</w:t>
      </w:r>
      <w:r>
        <w:rPr>
          <w:i/>
        </w:rPr>
        <w:t>-sp</w:t>
      </w:r>
      <w:r>
        <w:t xml:space="preserve"> in the </w:t>
      </w:r>
      <w:r w:rsidRPr="0058781C">
        <w:rPr>
          <w:rFonts w:eastAsia="MS Mincho"/>
          <w:i/>
          <w:lang w:eastAsia="ja-JP"/>
        </w:rPr>
        <w:t>SRS-</w:t>
      </w:r>
      <w:r>
        <w:rPr>
          <w:rFonts w:eastAsia="MS Mincho"/>
          <w:i/>
          <w:lang w:eastAsia="ja-JP"/>
        </w:rPr>
        <w:t>Resource</w:t>
      </w:r>
      <w:r>
        <w:rPr>
          <w:rFonts w:eastAsia="MS Mincho"/>
          <w:lang w:eastAsia="ja-JP"/>
        </w:rPr>
        <w:t xml:space="preserve"> IE, or </w:t>
      </w:r>
      <w:r w:rsidRPr="00F30061">
        <w:rPr>
          <w:rFonts w:eastAsia="MS Mincho"/>
          <w:i/>
          <w:lang w:eastAsia="ja-JP"/>
        </w:rPr>
        <w:t>periodicityAndOffset-p</w:t>
      </w:r>
      <w:del w:id="1022" w:author="Stefan Parkvall" w:date="2020-11-05T20:00:00Z">
        <w:r w:rsidRPr="00F30061" w:rsidDel="00222613">
          <w:rPr>
            <w:rFonts w:eastAsia="MS Mincho"/>
            <w:i/>
            <w:lang w:eastAsia="ja-JP"/>
          </w:rPr>
          <w:delText>-r16</w:delText>
        </w:r>
      </w:del>
      <w:r w:rsidRPr="00F30061">
        <w:rPr>
          <w:rFonts w:eastAsia="MS Mincho"/>
          <w:i/>
          <w:lang w:eastAsia="ja-JP"/>
        </w:rPr>
        <w:t xml:space="preserve"> </w:t>
      </w:r>
      <w:r w:rsidRPr="00F30061">
        <w:rPr>
          <w:rFonts w:eastAsia="MS Mincho"/>
          <w:iCs/>
          <w:lang w:eastAsia="ja-JP"/>
        </w:rPr>
        <w:t>or</w:t>
      </w:r>
      <w:r w:rsidRPr="00F30061">
        <w:rPr>
          <w:rFonts w:eastAsia="MS Mincho"/>
          <w:i/>
          <w:lang w:eastAsia="ja-JP"/>
        </w:rPr>
        <w:t xml:space="preserve"> periodicityAndOffset-sp</w:t>
      </w:r>
      <w:del w:id="1023" w:author="Stefan Parkvall" w:date="2020-11-05T20:00:00Z">
        <w:r w:rsidRPr="00F30061" w:rsidDel="00222613">
          <w:rPr>
            <w:rFonts w:eastAsia="MS Mincho"/>
            <w:i/>
            <w:lang w:eastAsia="ja-JP"/>
          </w:rPr>
          <w:delText>-r16</w:delText>
        </w:r>
      </w:del>
      <w:r w:rsidRPr="00ED2298">
        <w:rPr>
          <w:rFonts w:eastAsia="MS Mincho"/>
          <w:lang w:eastAsia="ja-JP"/>
        </w:rPr>
        <w:t xml:space="preserve"> </w:t>
      </w:r>
      <w:r>
        <w:rPr>
          <w:rFonts w:eastAsia="MS Mincho"/>
          <w:lang w:eastAsia="ja-JP"/>
        </w:rPr>
        <w:t xml:space="preserve">in the </w:t>
      </w:r>
      <w:r w:rsidRPr="00632569">
        <w:rPr>
          <w:rFonts w:eastAsia="MS Mincho"/>
          <w:i/>
          <w:iCs/>
          <w:lang w:eastAsia="ja-JP"/>
        </w:rPr>
        <w:t>SRS-PosResource</w:t>
      </w:r>
      <w:del w:id="1024" w:author="Stefan Parkvall" w:date="2020-11-05T20:00:00Z">
        <w:r w:rsidRPr="00632569" w:rsidDel="00222613">
          <w:rPr>
            <w:rFonts w:eastAsia="MS Mincho"/>
            <w:i/>
            <w:iCs/>
            <w:lang w:eastAsia="ja-JP"/>
          </w:rPr>
          <w:delText>-r16</w:delText>
        </w:r>
      </w:del>
      <w:r>
        <w:rPr>
          <w:rFonts w:eastAsia="MS Mincho"/>
          <w:lang w:eastAsia="ja-JP"/>
        </w:rPr>
        <w:t xml:space="preserve"> IE</w:t>
      </w:r>
      <w:r>
        <w:t>. Candidate slots in which the configured SRS resource may be used for SRS transmission are the slots satisfying</w:t>
      </w:r>
    </w:p>
    <w:p w14:paraId="6A2F1851" w14:textId="77777777" w:rsidR="00576E67" w:rsidRDefault="00576E67" w:rsidP="00576E67">
      <w:pPr>
        <w:pStyle w:val="EQ"/>
        <w:jc w:val="center"/>
        <w:rPr>
          <w:rFonts w:eastAsia="MS Mincho" w:cs="Arial"/>
          <w:lang w:val="pt-BR" w:eastAsia="ja-JP"/>
        </w:rPr>
      </w:pPr>
      <w:r w:rsidRPr="00DB4391">
        <w:rPr>
          <w:rFonts w:eastAsia="MS Mincho" w:cs="Arial"/>
          <w:position w:val="-14"/>
          <w:lang w:val="pt-BR" w:eastAsia="ja-JP"/>
        </w:rPr>
        <w:object w:dxaOrig="3159" w:dyaOrig="380" w14:anchorId="01BB6882">
          <v:shape id="_x0000_i1652" type="#_x0000_t75" style="width:158.25pt;height:17.45pt" o:ole="">
            <v:imagedata r:id="rId1202" o:title=""/>
          </v:shape>
          <o:OLEObject Type="Embed" ProgID="Equation.3" ShapeID="_x0000_i1652" DrawAspect="Content" ObjectID="_1666441281" r:id="rId1203"/>
        </w:object>
      </w:r>
    </w:p>
    <w:p w14:paraId="2BC4C407" w14:textId="77777777" w:rsidR="00576E67" w:rsidRDefault="00576E67" w:rsidP="00576E67">
      <w:r>
        <w:rPr>
          <w:color w:val="000000"/>
        </w:rPr>
        <w:t>SRS is transmitted as described in clause 11.1 of [5, TS 38.213].</w:t>
      </w:r>
    </w:p>
    <w:p w14:paraId="36A109E6" w14:textId="77777777" w:rsidR="00576E67" w:rsidRPr="00C12953" w:rsidRDefault="00576E67" w:rsidP="00576E67">
      <w:pPr>
        <w:pStyle w:val="Heading1"/>
      </w:pPr>
      <w:bookmarkStart w:id="1025" w:name="_Toc19796476"/>
      <w:bookmarkStart w:id="1026" w:name="_Toc26459702"/>
      <w:bookmarkStart w:id="1027" w:name="_Toc29230352"/>
      <w:bookmarkStart w:id="1028" w:name="_Toc36026611"/>
      <w:bookmarkStart w:id="1029" w:name="_Toc45107450"/>
      <w:bookmarkStart w:id="1030" w:name="_Toc51774119"/>
      <w:r>
        <w:t>7</w:t>
      </w:r>
      <w:r>
        <w:tab/>
        <w:t>Down</w:t>
      </w:r>
      <w:r w:rsidRPr="00C12953">
        <w:t>link</w:t>
      </w:r>
      <w:bookmarkEnd w:id="1025"/>
      <w:bookmarkEnd w:id="1026"/>
      <w:bookmarkEnd w:id="1027"/>
      <w:bookmarkEnd w:id="1028"/>
      <w:bookmarkEnd w:id="1029"/>
      <w:bookmarkEnd w:id="1030"/>
    </w:p>
    <w:p w14:paraId="5B058FB9" w14:textId="77777777" w:rsidR="00576E67" w:rsidRPr="00C12953" w:rsidRDefault="00576E67" w:rsidP="00576E67">
      <w:pPr>
        <w:pStyle w:val="Heading2"/>
      </w:pPr>
      <w:bookmarkStart w:id="1031" w:name="_Toc19796477"/>
      <w:bookmarkStart w:id="1032" w:name="_Toc26459703"/>
      <w:bookmarkStart w:id="1033" w:name="_Toc29230353"/>
      <w:bookmarkStart w:id="1034" w:name="_Toc36026612"/>
      <w:bookmarkStart w:id="1035" w:name="_Toc45107451"/>
      <w:bookmarkStart w:id="1036" w:name="_Toc51774120"/>
      <w:r>
        <w:t>7</w:t>
      </w:r>
      <w:r w:rsidRPr="00C12953">
        <w:t>.1</w:t>
      </w:r>
      <w:r w:rsidRPr="00C12953">
        <w:tab/>
        <w:t>Overview</w:t>
      </w:r>
      <w:bookmarkEnd w:id="1031"/>
      <w:bookmarkEnd w:id="1032"/>
      <w:bookmarkEnd w:id="1033"/>
      <w:bookmarkEnd w:id="1034"/>
      <w:bookmarkEnd w:id="1035"/>
      <w:bookmarkEnd w:id="1036"/>
    </w:p>
    <w:p w14:paraId="7F679DDF" w14:textId="77777777" w:rsidR="00576E67" w:rsidRDefault="00576E67" w:rsidP="00576E67">
      <w:pPr>
        <w:pStyle w:val="Heading3"/>
      </w:pPr>
      <w:bookmarkStart w:id="1037" w:name="_Toc19796478"/>
      <w:bookmarkStart w:id="1038" w:name="_Toc26459704"/>
      <w:bookmarkStart w:id="1039" w:name="_Toc29230354"/>
      <w:bookmarkStart w:id="1040" w:name="_Toc36026613"/>
      <w:bookmarkStart w:id="1041" w:name="_Toc45107452"/>
      <w:bookmarkStart w:id="1042" w:name="_Toc51774121"/>
      <w:r>
        <w:t>7</w:t>
      </w:r>
      <w:r w:rsidRPr="00C12953">
        <w:t>.1.1</w:t>
      </w:r>
      <w:r w:rsidRPr="00C12953">
        <w:tab/>
      </w:r>
      <w:r>
        <w:t>Overview of p</w:t>
      </w:r>
      <w:r w:rsidRPr="00C12953">
        <w:t xml:space="preserve">hysical </w:t>
      </w:r>
      <w:r>
        <w:t>c</w:t>
      </w:r>
      <w:r w:rsidRPr="00C12953">
        <w:t>hannels</w:t>
      </w:r>
      <w:bookmarkEnd w:id="1037"/>
      <w:bookmarkEnd w:id="1038"/>
      <w:bookmarkEnd w:id="1039"/>
      <w:bookmarkEnd w:id="1040"/>
      <w:bookmarkEnd w:id="1041"/>
      <w:bookmarkEnd w:id="1042"/>
    </w:p>
    <w:p w14:paraId="452062E8" w14:textId="77777777" w:rsidR="00576E67" w:rsidRPr="00C12953" w:rsidRDefault="00576E67" w:rsidP="00576E67">
      <w:r w:rsidRPr="00C12953">
        <w:t>A downlink physical channel corresponds to a set of resource elements carrying information originating from higher layers</w:t>
      </w:r>
      <w:r>
        <w:t xml:space="preserve">. </w:t>
      </w:r>
      <w:r w:rsidRPr="00C12953">
        <w:t>The following downlink physical channels are defined:</w:t>
      </w:r>
    </w:p>
    <w:p w14:paraId="067F3188" w14:textId="77777777" w:rsidR="00576E67" w:rsidRPr="00C12953" w:rsidRDefault="00576E67" w:rsidP="00576E67">
      <w:pPr>
        <w:pStyle w:val="B1"/>
      </w:pPr>
      <w:r w:rsidRPr="00C12953">
        <w:t>-</w:t>
      </w:r>
      <w:r w:rsidRPr="00C12953">
        <w:tab/>
        <w:t>Physical Downlink Shared Channel, PDSCH</w:t>
      </w:r>
    </w:p>
    <w:p w14:paraId="589BDA50" w14:textId="77777777" w:rsidR="00576E67" w:rsidRDefault="00576E67" w:rsidP="00576E67">
      <w:pPr>
        <w:pStyle w:val="B1"/>
      </w:pPr>
      <w:r w:rsidRPr="00C12953">
        <w:t>-</w:t>
      </w:r>
      <w:r w:rsidRPr="00C12953">
        <w:tab/>
      </w:r>
      <w:r>
        <w:t>Physical Broadcast Channel, PBCH</w:t>
      </w:r>
    </w:p>
    <w:p w14:paraId="6E1319D5" w14:textId="77777777" w:rsidR="00576E67" w:rsidRDefault="00576E67" w:rsidP="00576E67">
      <w:pPr>
        <w:pStyle w:val="B1"/>
      </w:pPr>
      <w:r>
        <w:t>-</w:t>
      </w:r>
      <w:r>
        <w:tab/>
      </w:r>
      <w:r w:rsidRPr="00C12953">
        <w:t>Physical Downlink Control Channel, PDCCH</w:t>
      </w:r>
      <w:r w:rsidRPr="009D24E3">
        <w:t>.</w:t>
      </w:r>
    </w:p>
    <w:p w14:paraId="6DD2FA5C" w14:textId="77777777" w:rsidR="00576E67" w:rsidRDefault="00576E67" w:rsidP="00576E67">
      <w:pPr>
        <w:pStyle w:val="Heading3"/>
      </w:pPr>
      <w:bookmarkStart w:id="1043" w:name="_Toc19796479"/>
      <w:bookmarkStart w:id="1044" w:name="_Toc26459705"/>
      <w:bookmarkStart w:id="1045" w:name="_Toc29230355"/>
      <w:bookmarkStart w:id="1046" w:name="_Toc36026614"/>
      <w:bookmarkStart w:id="1047" w:name="_Toc45107453"/>
      <w:bookmarkStart w:id="1048" w:name="_Toc51774122"/>
      <w:r>
        <w:t>7</w:t>
      </w:r>
      <w:r w:rsidRPr="009D24E3">
        <w:t>.</w:t>
      </w:r>
      <w:r>
        <w:t>1.</w:t>
      </w:r>
      <w:r w:rsidRPr="009D24E3">
        <w:t>2</w:t>
      </w:r>
      <w:r w:rsidRPr="009D24E3">
        <w:tab/>
      </w:r>
      <w:r>
        <w:t>Overview of p</w:t>
      </w:r>
      <w:r w:rsidRPr="009D24E3">
        <w:t>hysical signals</w:t>
      </w:r>
      <w:bookmarkEnd w:id="1043"/>
      <w:bookmarkEnd w:id="1044"/>
      <w:bookmarkEnd w:id="1045"/>
      <w:bookmarkEnd w:id="1046"/>
      <w:bookmarkEnd w:id="1047"/>
      <w:bookmarkEnd w:id="1048"/>
    </w:p>
    <w:p w14:paraId="51DB9089" w14:textId="77777777" w:rsidR="00576E67" w:rsidRDefault="00576E67" w:rsidP="00576E67">
      <w:r w:rsidRPr="00C12953">
        <w:t xml:space="preserve">A downlink </w:t>
      </w:r>
      <w:r>
        <w:t xml:space="preserve">physical </w:t>
      </w:r>
      <w:r w:rsidRPr="00C12953">
        <w:t xml:space="preserve">signal corresponds to a set of resource elements used by the physical layer but does not carry information originating from higher layers. </w:t>
      </w:r>
    </w:p>
    <w:p w14:paraId="6F44AE02" w14:textId="77777777" w:rsidR="00576E67" w:rsidRPr="00C12953" w:rsidRDefault="00576E67" w:rsidP="00576E67">
      <w:r w:rsidRPr="00C12953">
        <w:t>The following downlink physical signals are defined:</w:t>
      </w:r>
    </w:p>
    <w:p w14:paraId="38D4858D" w14:textId="77777777" w:rsidR="00576E67" w:rsidRDefault="00576E67" w:rsidP="00576E67">
      <w:pPr>
        <w:pStyle w:val="B1"/>
      </w:pPr>
      <w:r>
        <w:t>-</w:t>
      </w:r>
      <w:r>
        <w:tab/>
        <w:t>Demodulation reference signals, DM-RS</w:t>
      </w:r>
    </w:p>
    <w:p w14:paraId="4C1451C1" w14:textId="77777777" w:rsidR="00576E67" w:rsidRDefault="00576E67" w:rsidP="00576E67">
      <w:pPr>
        <w:pStyle w:val="B1"/>
      </w:pPr>
      <w:r>
        <w:t>-</w:t>
      </w:r>
      <w:r>
        <w:tab/>
        <w:t>Phase-tracking reference signals, PT-RS</w:t>
      </w:r>
    </w:p>
    <w:p w14:paraId="429149A8" w14:textId="77777777" w:rsidR="00576E67" w:rsidRDefault="00576E67" w:rsidP="00576E67">
      <w:pPr>
        <w:pStyle w:val="B1"/>
      </w:pPr>
      <w:r>
        <w:t>-</w:t>
      </w:r>
      <w:r>
        <w:tab/>
        <w:t>Positioning reference signal, PRS</w:t>
      </w:r>
    </w:p>
    <w:p w14:paraId="5AC38520" w14:textId="77777777" w:rsidR="00576E67" w:rsidRDefault="00576E67" w:rsidP="00576E67">
      <w:pPr>
        <w:pStyle w:val="B1"/>
      </w:pPr>
      <w:r>
        <w:t>-</w:t>
      </w:r>
      <w:r>
        <w:tab/>
        <w:t>Channel-state information reference signal, CSI-RS</w:t>
      </w:r>
    </w:p>
    <w:p w14:paraId="19D70753" w14:textId="77777777" w:rsidR="00576E67" w:rsidRDefault="00576E67" w:rsidP="00576E67">
      <w:pPr>
        <w:pStyle w:val="B1"/>
      </w:pPr>
      <w:r>
        <w:t>-</w:t>
      </w:r>
      <w:r>
        <w:tab/>
        <w:t>Primary synchronization signal, PSS</w:t>
      </w:r>
    </w:p>
    <w:p w14:paraId="6940C7CD" w14:textId="77777777" w:rsidR="00576E67" w:rsidRPr="00F31C85" w:rsidRDefault="00576E67" w:rsidP="00576E67">
      <w:pPr>
        <w:pStyle w:val="B1"/>
      </w:pPr>
      <w:r>
        <w:t>-</w:t>
      </w:r>
      <w:r>
        <w:tab/>
        <w:t>Secondary synchronization signal, SSS</w:t>
      </w:r>
    </w:p>
    <w:p w14:paraId="753DFCB4" w14:textId="77777777" w:rsidR="00576E67" w:rsidRDefault="00576E67" w:rsidP="00576E67">
      <w:pPr>
        <w:pStyle w:val="Heading2"/>
      </w:pPr>
      <w:bookmarkStart w:id="1049" w:name="_Toc19796480"/>
      <w:bookmarkStart w:id="1050" w:name="_Toc26459706"/>
      <w:bookmarkStart w:id="1051" w:name="_Toc29230356"/>
      <w:bookmarkStart w:id="1052" w:name="_Toc36026615"/>
      <w:bookmarkStart w:id="1053" w:name="_Toc45107454"/>
      <w:bookmarkStart w:id="1054" w:name="_Toc51774123"/>
      <w:r>
        <w:t>7.2</w:t>
      </w:r>
      <w:r>
        <w:tab/>
        <w:t>P</w:t>
      </w:r>
      <w:r w:rsidRPr="009D24E3">
        <w:t>hysical resources</w:t>
      </w:r>
      <w:bookmarkEnd w:id="1049"/>
      <w:bookmarkEnd w:id="1050"/>
      <w:bookmarkEnd w:id="1051"/>
      <w:bookmarkEnd w:id="1052"/>
      <w:bookmarkEnd w:id="1053"/>
      <w:bookmarkEnd w:id="1054"/>
    </w:p>
    <w:p w14:paraId="6614818B" w14:textId="77777777" w:rsidR="00576E67" w:rsidRDefault="00576E67" w:rsidP="00576E67">
      <w:r>
        <w:t>The frame structure and physical resources the UE shall assume when receiving downlink transmissions are defined in Clause 4</w:t>
      </w:r>
      <w:r w:rsidRPr="002E5B01">
        <w:t>.</w:t>
      </w:r>
    </w:p>
    <w:p w14:paraId="3BBAB0F3" w14:textId="77777777" w:rsidR="00576E67" w:rsidRDefault="00576E67" w:rsidP="00576E67">
      <w:r>
        <w:lastRenderedPageBreak/>
        <w:t>The following antenna ports are defined for the downlink:</w:t>
      </w:r>
    </w:p>
    <w:p w14:paraId="042332FF" w14:textId="77777777" w:rsidR="00576E67" w:rsidRDefault="00576E67" w:rsidP="00576E67">
      <w:pPr>
        <w:pStyle w:val="B1"/>
      </w:pPr>
      <w:r>
        <w:t>-</w:t>
      </w:r>
      <w:r>
        <w:tab/>
        <w:t>Antenna ports starting with 1000 for PDSCH</w:t>
      </w:r>
    </w:p>
    <w:p w14:paraId="55681682" w14:textId="77777777" w:rsidR="00576E67" w:rsidRDefault="00576E67" w:rsidP="00576E67">
      <w:pPr>
        <w:pStyle w:val="B1"/>
      </w:pPr>
      <w:r>
        <w:t>-</w:t>
      </w:r>
      <w:r>
        <w:tab/>
        <w:t>Antenna ports starting with 2000 for PDCCH</w:t>
      </w:r>
    </w:p>
    <w:p w14:paraId="15346A12" w14:textId="77777777" w:rsidR="00576E67" w:rsidRDefault="00576E67" w:rsidP="00576E67">
      <w:pPr>
        <w:pStyle w:val="B1"/>
      </w:pPr>
      <w:r>
        <w:t>-</w:t>
      </w:r>
      <w:r>
        <w:tab/>
        <w:t>Antenna ports starting with 3000 for channel-state information reference signals</w:t>
      </w:r>
    </w:p>
    <w:p w14:paraId="16D5FD26" w14:textId="77777777" w:rsidR="00576E67" w:rsidRDefault="00576E67" w:rsidP="00576E67">
      <w:pPr>
        <w:pStyle w:val="B1"/>
      </w:pPr>
      <w:r>
        <w:t>-</w:t>
      </w:r>
      <w:r>
        <w:tab/>
        <w:t>Antenna ports starting with 4000 for SS/PBCH block transmission</w:t>
      </w:r>
    </w:p>
    <w:p w14:paraId="2A5D4EA8" w14:textId="77777777" w:rsidR="00576E67" w:rsidRPr="00923F0F" w:rsidRDefault="00576E67" w:rsidP="00576E67">
      <w:pPr>
        <w:pStyle w:val="B1"/>
      </w:pPr>
      <w:r>
        <w:t>-</w:t>
      </w:r>
      <w:r>
        <w:tab/>
        <w:t>Antenna ports starting with 5000 for positioning reference signals</w:t>
      </w:r>
      <w:r w:rsidRPr="00923F0F">
        <w:rPr>
          <w:b/>
          <w:bCs/>
        </w:rPr>
        <w:t xml:space="preserve"> </w:t>
      </w:r>
    </w:p>
    <w:p w14:paraId="589F512E" w14:textId="77777777" w:rsidR="00576E67" w:rsidRPr="002E5B01" w:rsidRDefault="00576E67" w:rsidP="00576E67">
      <w:r w:rsidRPr="00923F0F">
        <w:t>The UE shall not assume that two antenna ports are quasi co-located with respect to any QCL type unless specified otherwise.</w:t>
      </w:r>
    </w:p>
    <w:p w14:paraId="72FA3CDB" w14:textId="77777777" w:rsidR="00576E67" w:rsidRPr="00BE4FD7" w:rsidRDefault="00576E67" w:rsidP="00576E67">
      <w:pPr>
        <w:pStyle w:val="Heading2"/>
      </w:pPr>
      <w:bookmarkStart w:id="1055" w:name="_Toc19796481"/>
      <w:bookmarkStart w:id="1056" w:name="_Toc26459707"/>
      <w:bookmarkStart w:id="1057" w:name="_Toc29230357"/>
      <w:bookmarkStart w:id="1058" w:name="_Toc36026616"/>
      <w:bookmarkStart w:id="1059" w:name="_Toc45107455"/>
      <w:bookmarkStart w:id="1060" w:name="_Toc51774124"/>
      <w:r>
        <w:t>7.3</w:t>
      </w:r>
      <w:r>
        <w:tab/>
        <w:t>Physical channels</w:t>
      </w:r>
      <w:bookmarkEnd w:id="1055"/>
      <w:bookmarkEnd w:id="1056"/>
      <w:bookmarkEnd w:id="1057"/>
      <w:bookmarkEnd w:id="1058"/>
      <w:bookmarkEnd w:id="1059"/>
      <w:bookmarkEnd w:id="1060"/>
    </w:p>
    <w:p w14:paraId="04FD9406" w14:textId="77777777" w:rsidR="00576E67" w:rsidRDefault="00576E67" w:rsidP="00576E67">
      <w:pPr>
        <w:pStyle w:val="Heading3"/>
      </w:pPr>
      <w:bookmarkStart w:id="1061" w:name="_Toc19796482"/>
      <w:bookmarkStart w:id="1062" w:name="_Toc26459708"/>
      <w:bookmarkStart w:id="1063" w:name="_Toc29230358"/>
      <w:bookmarkStart w:id="1064" w:name="_Toc36026617"/>
      <w:bookmarkStart w:id="1065" w:name="_Toc45107456"/>
      <w:bookmarkStart w:id="1066" w:name="_Toc51774125"/>
      <w:r>
        <w:t>7.3.1</w:t>
      </w:r>
      <w:r>
        <w:tab/>
        <w:t>Physical downlink shared</w:t>
      </w:r>
      <w:r w:rsidRPr="00ED22B0">
        <w:t xml:space="preserve"> channel</w:t>
      </w:r>
      <w:bookmarkEnd w:id="1061"/>
      <w:bookmarkEnd w:id="1062"/>
      <w:bookmarkEnd w:id="1063"/>
      <w:bookmarkEnd w:id="1064"/>
      <w:bookmarkEnd w:id="1065"/>
      <w:bookmarkEnd w:id="1066"/>
    </w:p>
    <w:p w14:paraId="0F246467" w14:textId="77777777" w:rsidR="00576E67" w:rsidRDefault="00576E67" w:rsidP="00576E67">
      <w:pPr>
        <w:pStyle w:val="Heading4"/>
      </w:pPr>
      <w:bookmarkStart w:id="1067" w:name="_Toc19796483"/>
      <w:bookmarkStart w:id="1068" w:name="_Toc26459709"/>
      <w:bookmarkStart w:id="1069" w:name="_Toc29230359"/>
      <w:bookmarkStart w:id="1070" w:name="_Toc36026618"/>
      <w:bookmarkStart w:id="1071" w:name="_Toc45107457"/>
      <w:bookmarkStart w:id="1072" w:name="_Toc51774126"/>
      <w:r>
        <w:t>7.3.1.1</w:t>
      </w:r>
      <w:r>
        <w:tab/>
        <w:t>Scrambling</w:t>
      </w:r>
      <w:bookmarkEnd w:id="1067"/>
      <w:bookmarkEnd w:id="1068"/>
      <w:bookmarkEnd w:id="1069"/>
      <w:bookmarkEnd w:id="1070"/>
      <w:bookmarkEnd w:id="1071"/>
      <w:bookmarkEnd w:id="1072"/>
    </w:p>
    <w:p w14:paraId="022C7C11" w14:textId="77777777" w:rsidR="00576E67" w:rsidRDefault="00576E67" w:rsidP="00576E67">
      <w:r>
        <w:t xml:space="preserve">Up to two codewords </w:t>
      </w:r>
      <w:r w:rsidRPr="009F6250">
        <w:rPr>
          <w:position w:val="-10"/>
        </w:rPr>
        <w:object w:dxaOrig="700" w:dyaOrig="300" w14:anchorId="0DA4F655">
          <v:shape id="_x0000_i1653" type="#_x0000_t75" style="width:36.35pt;height:14.95pt" o:ole="">
            <v:imagedata r:id="rId1204" o:title=""/>
          </v:shape>
          <o:OLEObject Type="Embed" ProgID="Equation.3" ShapeID="_x0000_i1653" DrawAspect="Content" ObjectID="_1666441282" r:id="rId1205"/>
        </w:object>
      </w:r>
      <w:r>
        <w:t xml:space="preserve"> can be transmitted. In case of single-codeword transmission, </w:t>
      </w:r>
      <w:r w:rsidRPr="009F6250">
        <w:rPr>
          <w:position w:val="-10"/>
        </w:rPr>
        <w:object w:dxaOrig="480" w:dyaOrig="279" w14:anchorId="0C8AC9B7">
          <v:shape id="_x0000_i1654" type="#_x0000_t75" style="width:24.25pt;height:14.25pt" o:ole="">
            <v:imagedata r:id="rId1206" o:title=""/>
          </v:shape>
          <o:OLEObject Type="Embed" ProgID="Equation.3" ShapeID="_x0000_i1654" DrawAspect="Content" ObjectID="_1666441283" r:id="rId1207"/>
        </w:object>
      </w:r>
      <w:r>
        <w:t>.</w:t>
      </w:r>
    </w:p>
    <w:p w14:paraId="7FA057F0" w14:textId="77777777" w:rsidR="00576E67" w:rsidRDefault="00576E67" w:rsidP="00576E67">
      <w:r>
        <w:t xml:space="preserve">For each codeword </w:t>
      </w:r>
      <w:r w:rsidRPr="009F6250">
        <w:rPr>
          <w:position w:val="-10"/>
        </w:rPr>
        <w:object w:dxaOrig="180" w:dyaOrig="240" w14:anchorId="436929C0">
          <v:shape id="_x0000_i1655" type="#_x0000_t75" style="width:9.25pt;height:12.1pt" o:ole="">
            <v:imagedata r:id="rId1208" o:title=""/>
          </v:shape>
          <o:OLEObject Type="Embed" ProgID="Equation.3" ShapeID="_x0000_i1655" DrawAspect="Content" ObjectID="_1666441284" r:id="rId1209"/>
        </w:object>
      </w:r>
      <w:r>
        <w:t>, the UE shall assume t</w:t>
      </w:r>
      <w:r w:rsidRPr="00C12953">
        <w:t xml:space="preserve">he block of bits </w:t>
      </w:r>
      <m:oMath>
        <m:sSup>
          <m:sSupPr>
            <m:ctrlPr>
              <w:rPr>
                <w:rFonts w:ascii="Cambria Math" w:hAnsi="Cambria Math"/>
                <w:i/>
              </w:rPr>
            </m:ctrlPr>
          </m:sSupPr>
          <m:e>
            <m:r>
              <w:rPr>
                <w:rFonts w:ascii="Cambria Math" w:hAnsi="Cambria Math"/>
              </w:rPr>
              <m:t>b</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 xml:space="preserve">, …, </m:t>
        </m:r>
        <m:sSup>
          <m:sSupPr>
            <m:ctrlPr>
              <w:rPr>
                <w:rFonts w:ascii="Cambria Math" w:hAnsi="Cambria Math"/>
                <w:i/>
              </w:rPr>
            </m:ctrlPr>
          </m:sSupPr>
          <m:e>
            <m:r>
              <w:rPr>
                <w:rFonts w:ascii="Cambria Math" w:hAnsi="Cambria Math"/>
              </w:rPr>
              <m:t>b</m:t>
            </m:r>
          </m:e>
          <m:sup>
            <m:d>
              <m:dPr>
                <m:ctrlPr>
                  <w:rPr>
                    <w:rFonts w:ascii="Cambria Math" w:hAnsi="Cambria Math"/>
                    <w:i/>
                  </w:rPr>
                </m:ctrlPr>
              </m:dPr>
              <m:e>
                <m:r>
                  <w:rPr>
                    <w:rFonts w:ascii="Cambria Math" w:hAnsi="Cambria Math"/>
                  </w:rPr>
                  <m:t>q</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d>
              <m:dPr>
                <m:ctrlPr>
                  <w:rPr>
                    <w:rFonts w:ascii="Cambria Math" w:hAnsi="Cambria Math"/>
                    <w:i/>
                  </w:rPr>
                </m:ctrlPr>
              </m:dPr>
              <m:e>
                <m:r>
                  <w:rPr>
                    <w:rFonts w:ascii="Cambria Math" w:hAnsi="Cambria Math"/>
                  </w:rPr>
                  <m:t>q</m:t>
                </m:r>
              </m:e>
            </m:d>
          </m:sup>
        </m:sSubSup>
        <m:r>
          <w:rPr>
            <w:rFonts w:ascii="Cambria Math" w:hAnsi="Cambria Math"/>
          </w:rPr>
          <m:t>-1)</m:t>
        </m:r>
      </m:oMath>
      <w:r>
        <w:t xml:space="preserve">, where </w:t>
      </w:r>
      <m:oMath>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r>
              <w:rPr>
                <w:rFonts w:ascii="Cambria Math" w:hAnsi="Cambria Math"/>
              </w:rPr>
              <m:t>(q)</m:t>
            </m:r>
          </m:sup>
        </m:sSubSup>
      </m:oMath>
      <w:r>
        <w:t xml:space="preserve"> is the number of bits in codeword </w:t>
      </w:r>
      <w:r w:rsidRPr="0054108D">
        <w:rPr>
          <w:position w:val="-10"/>
        </w:rPr>
        <w:object w:dxaOrig="180" w:dyaOrig="240" w14:anchorId="34739466">
          <v:shape id="_x0000_i1656" type="#_x0000_t75" style="width:9.25pt;height:12.1pt" o:ole="">
            <v:imagedata r:id="rId1208" o:title=""/>
          </v:shape>
          <o:OLEObject Type="Embed" ProgID="Equation.3" ShapeID="_x0000_i1656" DrawAspect="Content" ObjectID="_1666441285" r:id="rId1210"/>
        </w:object>
      </w:r>
      <w:r w:rsidRPr="00C12953">
        <w:t xml:space="preserve"> transmitted on the physical channel</w:t>
      </w:r>
      <w:r>
        <w:t>,</w:t>
      </w:r>
      <w:r w:rsidRPr="00C12953">
        <w:t xml:space="preserve"> </w:t>
      </w:r>
      <w:r>
        <w:t>are</w:t>
      </w:r>
      <w:r w:rsidRPr="00C12953">
        <w:t xml:space="preserve"> scrambled prior to modulation, resulting in a block of scrambled bits</w:t>
      </w:r>
      <w:r>
        <w:t xml:space="preserve"> </w:t>
      </w:r>
      <m:oMath>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 xml:space="preserve">, …, </m:t>
        </m:r>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d>
              <m:dPr>
                <m:ctrlPr>
                  <w:rPr>
                    <w:rFonts w:ascii="Cambria Math" w:hAnsi="Cambria Math"/>
                    <w:i/>
                  </w:rPr>
                </m:ctrlPr>
              </m:dPr>
              <m:e>
                <m:r>
                  <w:rPr>
                    <w:rFonts w:ascii="Cambria Math" w:hAnsi="Cambria Math"/>
                  </w:rPr>
                  <m:t>q</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d>
              <m:dPr>
                <m:ctrlPr>
                  <w:rPr>
                    <w:rFonts w:ascii="Cambria Math" w:hAnsi="Cambria Math"/>
                    <w:i/>
                  </w:rPr>
                </m:ctrlPr>
              </m:dPr>
              <m:e>
                <m:r>
                  <w:rPr>
                    <w:rFonts w:ascii="Cambria Math" w:hAnsi="Cambria Math"/>
                  </w:rPr>
                  <m:t>q</m:t>
                </m:r>
              </m:e>
            </m:d>
          </m:sup>
        </m:sSubSup>
        <m:r>
          <w:rPr>
            <w:rFonts w:ascii="Cambria Math" w:hAnsi="Cambria Math"/>
          </w:rPr>
          <m:t>-1)</m:t>
        </m:r>
      </m:oMath>
      <w:r>
        <w:t>according to</w:t>
      </w:r>
    </w:p>
    <w:p w14:paraId="455A8222" w14:textId="77777777" w:rsidR="00576E67" w:rsidRPr="00461010" w:rsidRDefault="00576E67" w:rsidP="00576E67">
      <w:pPr>
        <w:pStyle w:val="EQ"/>
        <w:rPr>
          <w:lang w:val="sv-SE"/>
        </w:rPr>
      </w:pPr>
      <w:r>
        <w:rPr>
          <w:noProof w:val="0"/>
        </w:rPr>
        <w:tab/>
      </w:r>
      <m:oMath>
        <m:sSup>
          <m:sSupPr>
            <m:ctrlPr>
              <w:rPr>
                <w:rFonts w:ascii="Cambria Math" w:hAnsi="Cambria Math"/>
              </w:rPr>
            </m:ctrlPr>
          </m:sSupPr>
          <m:e>
            <m:acc>
              <m:accPr>
                <m:chr m:val="̃"/>
                <m:ctrlPr>
                  <w:rPr>
                    <w:rFonts w:ascii="Cambria Math" w:hAnsi="Cambria Math"/>
                  </w:rPr>
                </m:ctrlPr>
              </m:accPr>
              <m:e>
                <m:r>
                  <w:rPr>
                    <w:rFonts w:ascii="Cambria Math" w:hAnsi="Cambria Math"/>
                  </w:rPr>
                  <m:t>b</m:t>
                </m:r>
              </m:e>
            </m:acc>
          </m:e>
          <m:sup>
            <m:r>
              <m:rPr>
                <m:sty m:val="p"/>
              </m:rPr>
              <w:rPr>
                <w:rFonts w:ascii="Cambria Math" w:hAnsi="Cambria Math"/>
                <w:lang w:val="sv-SE"/>
              </w:rPr>
              <m:t>(</m:t>
            </m:r>
            <m:r>
              <w:rPr>
                <w:rFonts w:ascii="Cambria Math" w:hAnsi="Cambria Math"/>
              </w:rPr>
              <m:t>q</m:t>
            </m:r>
            <m:r>
              <m:rPr>
                <m:sty m:val="p"/>
              </m:rPr>
              <w:rPr>
                <w:rFonts w:ascii="Cambria Math" w:hAnsi="Cambria Math"/>
                <w:lang w:val="sv-SE"/>
              </w:rPr>
              <m:t>)</m:t>
            </m:r>
          </m:sup>
        </m:sSup>
        <m:d>
          <m:dPr>
            <m:ctrlPr>
              <w:rPr>
                <w:rFonts w:ascii="Cambria Math" w:hAnsi="Cambria Math"/>
              </w:rPr>
            </m:ctrlPr>
          </m:dPr>
          <m:e>
            <m:r>
              <w:rPr>
                <w:rFonts w:ascii="Cambria Math" w:hAnsi="Cambria Math"/>
              </w:rPr>
              <m:t>i</m:t>
            </m:r>
          </m:e>
        </m:d>
        <m:r>
          <m:rPr>
            <m:sty m:val="p"/>
          </m:rPr>
          <w:rPr>
            <w:rFonts w:ascii="Cambria Math" w:hAnsi="Cambria Math"/>
            <w:lang w:val="sv-SE"/>
          </w:rPr>
          <m:t>=</m:t>
        </m:r>
        <m:d>
          <m:dPr>
            <m:ctrlPr>
              <w:rPr>
                <w:rFonts w:ascii="Cambria Math" w:hAnsi="Cambria Math"/>
              </w:rPr>
            </m:ctrlPr>
          </m:dPr>
          <m:e>
            <m:sSup>
              <m:sSupPr>
                <m:ctrlPr>
                  <w:rPr>
                    <w:rFonts w:ascii="Cambria Math" w:hAnsi="Cambria Math"/>
                  </w:rPr>
                </m:ctrlPr>
              </m:sSupPr>
              <m:e>
                <m:r>
                  <w:rPr>
                    <w:rFonts w:ascii="Cambria Math" w:hAnsi="Cambria Math"/>
                  </w:rPr>
                  <m:t>b</m:t>
                </m:r>
              </m:e>
              <m:sup>
                <m:r>
                  <m:rPr>
                    <m:sty m:val="p"/>
                  </m:rPr>
                  <w:rPr>
                    <w:rFonts w:ascii="Cambria Math" w:hAnsi="Cambria Math"/>
                    <w:lang w:val="sv-SE"/>
                  </w:rPr>
                  <m:t>(</m:t>
                </m:r>
                <m:r>
                  <w:rPr>
                    <w:rFonts w:ascii="Cambria Math" w:hAnsi="Cambria Math"/>
                  </w:rPr>
                  <m:t>q</m:t>
                </m:r>
                <m:r>
                  <m:rPr>
                    <m:sty m:val="p"/>
                  </m:rPr>
                  <w:rPr>
                    <w:rFonts w:ascii="Cambria Math" w:hAnsi="Cambria Math"/>
                    <w:lang w:val="sv-SE"/>
                  </w:rPr>
                  <m:t>)</m:t>
                </m:r>
              </m:sup>
            </m:sSup>
            <m:d>
              <m:dPr>
                <m:ctrlPr>
                  <w:rPr>
                    <w:rFonts w:ascii="Cambria Math" w:hAnsi="Cambria Math"/>
                  </w:rPr>
                </m:ctrlPr>
              </m:dPr>
              <m:e>
                <m:r>
                  <w:rPr>
                    <w:rFonts w:ascii="Cambria Math" w:hAnsi="Cambria Math"/>
                  </w:rPr>
                  <m:t>i</m:t>
                </m:r>
              </m:e>
            </m:d>
            <m:r>
              <m:rPr>
                <m:sty m:val="p"/>
              </m:rPr>
              <w:rPr>
                <w:rFonts w:ascii="Cambria Math" w:hAnsi="Cambria Math"/>
                <w:lang w:val="sv-SE"/>
              </w:rPr>
              <m:t>+</m:t>
            </m:r>
            <m:sSup>
              <m:sSupPr>
                <m:ctrlPr>
                  <w:rPr>
                    <w:rFonts w:ascii="Cambria Math" w:hAnsi="Cambria Math"/>
                  </w:rPr>
                </m:ctrlPr>
              </m:sSupPr>
              <m:e>
                <m:r>
                  <w:rPr>
                    <w:rFonts w:ascii="Cambria Math" w:hAnsi="Cambria Math"/>
                  </w:rPr>
                  <m:t>c</m:t>
                </m:r>
              </m:e>
              <m:sup>
                <m:r>
                  <m:rPr>
                    <m:sty m:val="p"/>
                  </m:rPr>
                  <w:rPr>
                    <w:rFonts w:ascii="Cambria Math" w:hAnsi="Cambria Math"/>
                    <w:lang w:val="sv-SE"/>
                  </w:rPr>
                  <m:t>(</m:t>
                </m:r>
                <m:r>
                  <w:rPr>
                    <w:rFonts w:ascii="Cambria Math" w:hAnsi="Cambria Math"/>
                  </w:rPr>
                  <m:t>q</m:t>
                </m:r>
                <m:r>
                  <m:rPr>
                    <m:sty m:val="p"/>
                  </m:rPr>
                  <w:rPr>
                    <w:rFonts w:ascii="Cambria Math" w:hAnsi="Cambria Math"/>
                    <w:lang w:val="sv-SE"/>
                  </w:rPr>
                  <m:t>)</m:t>
                </m:r>
              </m:sup>
            </m:sSup>
            <m:r>
              <m:rPr>
                <m:sty m:val="p"/>
              </m:rPr>
              <w:rPr>
                <w:rFonts w:ascii="Cambria Math" w:hAnsi="Cambria Math"/>
                <w:lang w:val="sv-SE"/>
              </w:rPr>
              <m:t>(</m:t>
            </m:r>
            <m:r>
              <w:rPr>
                <w:rFonts w:ascii="Cambria Math" w:hAnsi="Cambria Math"/>
              </w:rPr>
              <m:t>i</m:t>
            </m:r>
            <m:r>
              <m:rPr>
                <m:sty m:val="p"/>
              </m:rPr>
              <w:rPr>
                <w:rFonts w:ascii="Cambria Math" w:hAnsi="Cambria Math"/>
                <w:lang w:val="sv-SE"/>
              </w:rPr>
              <m:t>)</m:t>
            </m:r>
          </m:e>
        </m:d>
        <m:r>
          <m:rPr>
            <m:sty m:val="p"/>
          </m:rPr>
          <w:rPr>
            <w:rFonts w:ascii="Cambria Math" w:hAnsi="Cambria Math"/>
            <w:lang w:val="sv-SE"/>
          </w:rPr>
          <m:t xml:space="preserve"> </m:t>
        </m:r>
        <m:r>
          <m:rPr>
            <m:nor/>
          </m:rPr>
          <w:rPr>
            <w:lang w:val="sv-SE"/>
          </w:rPr>
          <m:t>mod</m:t>
        </m:r>
        <m:r>
          <m:rPr>
            <m:sty m:val="p"/>
          </m:rPr>
          <w:rPr>
            <w:rFonts w:ascii="Cambria Math" w:hAnsi="Cambria Math"/>
            <w:lang w:val="sv-SE"/>
          </w:rPr>
          <m:t xml:space="preserve"> 2</m:t>
        </m:r>
      </m:oMath>
    </w:p>
    <w:p w14:paraId="3C3F2B24" w14:textId="77777777" w:rsidR="00576E67" w:rsidRDefault="00576E67" w:rsidP="00576E67">
      <w:r>
        <w:t xml:space="preserve">where the scrambling sequence </w:t>
      </w:r>
      <m:oMath>
        <m:sSup>
          <m:sSupPr>
            <m:ctrlPr>
              <w:rPr>
                <w:rFonts w:ascii="Cambria Math" w:hAnsi="Cambria Math"/>
                <w:i/>
              </w:rPr>
            </m:ctrlPr>
          </m:sSupPr>
          <m:e>
            <m:r>
              <w:rPr>
                <w:rFonts w:ascii="Cambria Math" w:hAnsi="Cambria Math"/>
              </w:rPr>
              <m:t>c</m:t>
            </m:r>
          </m:e>
          <m:sup>
            <m:d>
              <m:dPr>
                <m:ctrlPr>
                  <w:rPr>
                    <w:rFonts w:ascii="Cambria Math" w:hAnsi="Cambria Math"/>
                    <w:i/>
                  </w:rPr>
                </m:ctrlPr>
              </m:dPr>
              <m:e>
                <m:r>
                  <w:rPr>
                    <w:rFonts w:ascii="Cambria Math" w:hAnsi="Cambria Math"/>
                  </w:rPr>
                  <m:t>q</m:t>
                </m:r>
              </m:e>
            </m:d>
          </m:sup>
        </m:sSup>
        <m:r>
          <w:rPr>
            <w:rFonts w:ascii="Cambria Math" w:hAnsi="Cambria Math"/>
          </w:rPr>
          <m:t>(i)</m:t>
        </m:r>
      </m:oMath>
      <w:r>
        <w:t xml:space="preserve"> is given by clause 5.2.1</w:t>
      </w:r>
      <w:r w:rsidRPr="00C12953">
        <w:t>.</w:t>
      </w:r>
      <w:r>
        <w:t xml:space="preserve"> The scrambling sequence generator shall be initialized with</w:t>
      </w:r>
    </w:p>
    <w:p w14:paraId="5E66E748" w14:textId="77777777" w:rsidR="00576E67" w:rsidRDefault="00C211F5" w:rsidP="00576E67">
      <w:pPr>
        <w:pStyle w:val="EQ"/>
        <w:jc w:val="center"/>
      </w:pPr>
      <m:oMathPara>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r>
            <w:rPr>
              <w:rFonts w:ascii="Cambria Math" w:hAnsi="Cambria Math"/>
            </w:rPr>
            <m:t>=</m:t>
          </m:r>
          <m:sSub>
            <m:sSubPr>
              <m:ctrlPr>
                <w:rPr>
                  <w:rFonts w:ascii="Cambria Math" w:hAnsi="Cambria Math"/>
                  <w:i/>
                </w:rPr>
              </m:ctrlPr>
            </m:sSubPr>
            <m:e>
              <m:r>
                <w:rPr>
                  <w:rFonts w:ascii="Cambria Math" w:hAnsi="Cambria Math"/>
                </w:rPr>
                <m:t>n</m:t>
              </m:r>
            </m:e>
            <m:sub>
              <m:r>
                <m:rPr>
                  <m:nor/>
                </m:rPr>
                <w:rPr>
                  <w:rFonts w:ascii="Cambria Math" w:hAnsi="Cambria Math"/>
                </w:rPr>
                <m:t>RNTI</m:t>
              </m:r>
            </m:sub>
          </m:sSub>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15</m:t>
              </m:r>
            </m:sup>
          </m:sSup>
          <m:r>
            <w:rPr>
              <w:rFonts w:ascii="Cambria Math" w:hAnsi="Cambria Math"/>
            </w:rPr>
            <m:t>+q⋅</m:t>
          </m:r>
          <m:sSup>
            <m:sSupPr>
              <m:ctrlPr>
                <w:rPr>
                  <w:rFonts w:ascii="Cambria Math" w:hAnsi="Cambria Math"/>
                  <w:i/>
                </w:rPr>
              </m:ctrlPr>
            </m:sSupPr>
            <m:e>
              <m:r>
                <w:rPr>
                  <w:rFonts w:ascii="Cambria Math" w:hAnsi="Cambria Math"/>
                </w:rPr>
                <m:t>2</m:t>
              </m:r>
            </m:e>
            <m:sup>
              <m:r>
                <w:rPr>
                  <w:rFonts w:ascii="Cambria Math" w:hAnsi="Cambria Math"/>
                </w:rPr>
                <m:t>14</m:t>
              </m:r>
            </m:sup>
          </m:sSup>
          <m:r>
            <w:rPr>
              <w:rFonts w:ascii="Cambria Math" w:hAnsi="Cambria Math"/>
            </w:rPr>
            <m:t>+</m:t>
          </m:r>
          <m:sSub>
            <m:sSubPr>
              <m:ctrlPr>
                <w:rPr>
                  <w:rFonts w:ascii="Cambria Math" w:hAnsi="Cambria Math"/>
                  <w:i/>
                </w:rPr>
              </m:ctrlPr>
            </m:sSubPr>
            <m:e>
              <m:r>
                <w:rPr>
                  <w:rFonts w:ascii="Cambria Math" w:hAnsi="Cambria Math"/>
                </w:rPr>
                <m:t>n</m:t>
              </m:r>
            </m:e>
            <m:sub>
              <m:r>
                <m:rPr>
                  <m:nor/>
                </m:rPr>
                <w:rPr>
                  <w:rFonts w:ascii="Cambria Math" w:hAnsi="Cambria Math"/>
                </w:rPr>
                <m:t>ID</m:t>
              </m:r>
            </m:sub>
          </m:sSub>
        </m:oMath>
      </m:oMathPara>
    </w:p>
    <w:p w14:paraId="2CC3A1E1" w14:textId="77777777" w:rsidR="00576E67" w:rsidRDefault="00576E67" w:rsidP="00576E67">
      <w:r>
        <w:t>where</w:t>
      </w:r>
    </w:p>
    <w:p w14:paraId="6825FDB7" w14:textId="77777777" w:rsidR="00576E67" w:rsidRDefault="00576E67" w:rsidP="00576E67">
      <w:pPr>
        <w:pStyle w:val="B1"/>
      </w:pPr>
      <w:r>
        <w:t>-</w:t>
      </w:r>
      <w:r>
        <w:tab/>
      </w:r>
      <w:r w:rsidRPr="0054108D">
        <w:rPr>
          <w:position w:val="-10"/>
        </w:rPr>
        <w:object w:dxaOrig="1500" w:dyaOrig="300" w14:anchorId="5110EB3D">
          <v:shape id="_x0000_i1657" type="#_x0000_t75" style="width:74.5pt;height:14.95pt" o:ole="">
            <v:imagedata r:id="rId297" o:title=""/>
          </v:shape>
          <o:OLEObject Type="Embed" ProgID="Equation.3" ShapeID="_x0000_i1657" DrawAspect="Content" ObjectID="_1666441286" r:id="rId1211"/>
        </w:object>
      </w:r>
      <w:r>
        <w:t xml:space="preserve"> equals the higher-layer parameter </w:t>
      </w:r>
      <w:r w:rsidRPr="00B411F7">
        <w:rPr>
          <w:i/>
        </w:rPr>
        <w:t>dataScramblingIdentityPDSCH</w:t>
      </w:r>
      <w:r>
        <w:t xml:space="preserve"> if configured </w:t>
      </w:r>
      <w:r w:rsidRPr="00247AD9">
        <w:t>and the RNTI equals the C-RNTI</w:t>
      </w:r>
      <w:r>
        <w:t>, MCS-C-RNTI,</w:t>
      </w:r>
      <w:r w:rsidRPr="00923F0F">
        <w:t xml:space="preserve"> </w:t>
      </w:r>
      <w:r>
        <w:t>or CS-RNTI, and the transmission is not scheduled using DCI format 1_0 in a common search space;</w:t>
      </w:r>
      <w:r w:rsidRPr="00F8571F">
        <w:t xml:space="preserve"> </w:t>
      </w:r>
    </w:p>
    <w:p w14:paraId="1483528A" w14:textId="77777777" w:rsidR="00576E67" w:rsidRPr="00F00031" w:rsidRDefault="00576E67" w:rsidP="00576E67">
      <w:pPr>
        <w:pStyle w:val="B1"/>
      </w:pPr>
      <w:r>
        <w:t>-</w:t>
      </w:r>
      <w:r>
        <w:tab/>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d>
          <m:dPr>
            <m:begChr m:val="{"/>
            <m:endChr m:val="}"/>
            <m:ctrlPr>
              <w:rPr>
                <w:rFonts w:ascii="Cambria Math" w:hAnsi="Cambria Math"/>
                <w:i/>
              </w:rPr>
            </m:ctrlPr>
          </m:dPr>
          <m:e>
            <m:r>
              <w:rPr>
                <w:rFonts w:ascii="Cambria Math" w:hAnsi="Cambria Math"/>
              </w:rPr>
              <m:t>0,1,…,1023</m:t>
            </m:r>
          </m:e>
        </m:d>
      </m:oMath>
      <w:r>
        <w:t xml:space="preserve"> equals</w:t>
      </w:r>
    </w:p>
    <w:p w14:paraId="0D0231AE" w14:textId="0D6747FF" w:rsidR="00576E67" w:rsidRDefault="00576E67" w:rsidP="00576E67">
      <w:pPr>
        <w:pStyle w:val="B2"/>
      </w:pPr>
      <w:r>
        <w:t>-</w:t>
      </w:r>
      <w:r>
        <w:tab/>
        <w:t xml:space="preserve">the higher-layer parameter </w:t>
      </w:r>
      <w:r w:rsidRPr="005E6CCA">
        <w:rPr>
          <w:i/>
        </w:rPr>
        <w:t>dataScramblingIdentityPDSCH</w:t>
      </w:r>
      <w:r>
        <w:t xml:space="preserve"> if the codeword is scheduled using a CORESET with </w:t>
      </w:r>
      <w:r w:rsidRPr="005E6CCA">
        <w:rPr>
          <w:i/>
        </w:rPr>
        <w:t>CORESETPoolIndex</w:t>
      </w:r>
      <w:r>
        <w:t xml:space="preserve"> equal to 0;</w:t>
      </w:r>
    </w:p>
    <w:p w14:paraId="2838A6DF" w14:textId="388086FC" w:rsidR="00576E67" w:rsidRDefault="00576E67" w:rsidP="00576E67">
      <w:pPr>
        <w:pStyle w:val="B2"/>
      </w:pPr>
      <w:r>
        <w:t>-</w:t>
      </w:r>
      <w:r>
        <w:tab/>
        <w:t xml:space="preserve">the higher-layer parameter </w:t>
      </w:r>
      <w:r w:rsidRPr="00864337">
        <w:rPr>
          <w:i/>
        </w:rPr>
        <w:t>dataScramblingIdentityPDSCH2</w:t>
      </w:r>
      <w:del w:id="1073" w:author="Stefan Parkvall" w:date="2020-11-05T20:00:00Z">
        <w:r w:rsidRPr="00864337" w:rsidDel="00222613">
          <w:rPr>
            <w:i/>
          </w:rPr>
          <w:delText>-r16</w:delText>
        </w:r>
      </w:del>
      <w:r>
        <w:t xml:space="preserve"> if the codeword is scheduled using a CORESET with </w:t>
      </w:r>
      <w:r w:rsidRPr="005E6CCA">
        <w:rPr>
          <w:i/>
        </w:rPr>
        <w:t>CORESETPoolIndex</w:t>
      </w:r>
      <w:r>
        <w:t xml:space="preserve"> equal to 1;</w:t>
      </w:r>
    </w:p>
    <w:p w14:paraId="20667781" w14:textId="624E0386" w:rsidR="00576E67" w:rsidRDefault="00576E67" w:rsidP="00576E67">
      <w:pPr>
        <w:pStyle w:val="B1"/>
      </w:pPr>
      <w:r>
        <w:tab/>
        <w:t xml:space="preserve">if the higher-layer parameters </w:t>
      </w:r>
      <w:r w:rsidRPr="00F00031">
        <w:rPr>
          <w:i/>
        </w:rPr>
        <w:t>dataScramblingIdentityPDSCH</w:t>
      </w:r>
      <w:r>
        <w:t xml:space="preserve"> and </w:t>
      </w:r>
      <w:r w:rsidRPr="00864337">
        <w:rPr>
          <w:i/>
        </w:rPr>
        <w:t>dataScramblingIdentityPDSCH2</w:t>
      </w:r>
      <w:del w:id="1074" w:author="Stefan Parkvall" w:date="2020-11-05T20:00:00Z">
        <w:r w:rsidRPr="00864337" w:rsidDel="00222613">
          <w:rPr>
            <w:i/>
          </w:rPr>
          <w:delText>-r16</w:delText>
        </w:r>
      </w:del>
      <w:r>
        <w:t xml:space="preserve"> are configured together with the higher-layer parameter </w:t>
      </w:r>
      <w:r>
        <w:rPr>
          <w:i/>
        </w:rPr>
        <w:t>CORESETPoolIndex</w:t>
      </w:r>
      <w:r>
        <w:t xml:space="preserve"> containing two different values, and the </w:t>
      </w:r>
      <w:r w:rsidRPr="00F00031">
        <w:t>RNTI equals the C-RNTI, MCS-C-RNTI, or CS-RNTI, and the transmission is not scheduled using DCI format 1_0 in a common search space</w:t>
      </w:r>
      <w:r>
        <w:t>;</w:t>
      </w:r>
    </w:p>
    <w:p w14:paraId="16035613" w14:textId="77777777" w:rsidR="00576E67" w:rsidRPr="00284C2E" w:rsidRDefault="00576E67" w:rsidP="00576E67">
      <w:pPr>
        <w:pStyle w:val="B1"/>
      </w:pPr>
      <w:r>
        <w:t>-</w:t>
      </w:r>
      <w:r>
        <w:tab/>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 xml:space="preserve"> otherwise</w:t>
      </w:r>
    </w:p>
    <w:p w14:paraId="1909D1F3" w14:textId="057F36F4" w:rsidR="00576E67" w:rsidRPr="00545612" w:rsidRDefault="00576E67" w:rsidP="00576E67">
      <w:r w:rsidRPr="0063636D">
        <w:t xml:space="preserve">and where </w:t>
      </w:r>
      <w:r>
        <w:rPr>
          <w:noProof/>
          <w:position w:val="-10"/>
        </w:rPr>
        <w:drawing>
          <wp:inline distT="0" distB="0" distL="0" distR="0" wp14:anchorId="111D695E" wp14:editId="75562966">
            <wp:extent cx="333375" cy="1905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63636D">
        <w:t xml:space="preserve"> corresponds to the RNTI associated with the PDSCH transmission as described in clause 5.1 of [6, TS 38.214].</w:t>
      </w:r>
    </w:p>
    <w:p w14:paraId="28C80FDA" w14:textId="77777777" w:rsidR="00576E67" w:rsidRDefault="00576E67" w:rsidP="00576E67">
      <w:pPr>
        <w:pStyle w:val="Heading4"/>
      </w:pPr>
      <w:bookmarkStart w:id="1075" w:name="_Toc19796484"/>
      <w:bookmarkStart w:id="1076" w:name="_Toc26459710"/>
      <w:bookmarkStart w:id="1077" w:name="_Toc29230360"/>
      <w:bookmarkStart w:id="1078" w:name="_Toc36026619"/>
      <w:bookmarkStart w:id="1079" w:name="_Toc45107458"/>
      <w:bookmarkStart w:id="1080" w:name="_Toc51774127"/>
      <w:r>
        <w:lastRenderedPageBreak/>
        <w:t>7</w:t>
      </w:r>
      <w:r w:rsidRPr="009D24E3">
        <w:t>.3.</w:t>
      </w:r>
      <w:r>
        <w:t>1.</w:t>
      </w:r>
      <w:r w:rsidRPr="009D24E3">
        <w:t>2</w:t>
      </w:r>
      <w:r w:rsidRPr="009D24E3">
        <w:tab/>
        <w:t>Modulation</w:t>
      </w:r>
      <w:bookmarkEnd w:id="1075"/>
      <w:bookmarkEnd w:id="1076"/>
      <w:bookmarkEnd w:id="1077"/>
      <w:bookmarkEnd w:id="1078"/>
      <w:bookmarkEnd w:id="1079"/>
      <w:bookmarkEnd w:id="1080"/>
    </w:p>
    <w:p w14:paraId="1E14D6FE" w14:textId="77777777" w:rsidR="00576E67" w:rsidRPr="00C12953" w:rsidRDefault="00576E67" w:rsidP="00576E67">
      <w:bookmarkStart w:id="1081" w:name="OLE_LINK32"/>
      <w:bookmarkStart w:id="1082" w:name="OLE_LINK33"/>
      <w:r>
        <w:t xml:space="preserve">For each codeword </w:t>
      </w:r>
      <m:oMath>
        <m:r>
          <w:rPr>
            <w:rFonts w:ascii="Cambria Math" w:hAnsi="Cambria Math"/>
          </w:rPr>
          <m:t>q</m:t>
        </m:r>
      </m:oMath>
      <w:r>
        <w:t>, t</w:t>
      </w:r>
      <w:r w:rsidRPr="00C12953">
        <w:t xml:space="preserve">he </w:t>
      </w:r>
      <w:r>
        <w:t xml:space="preserve">UE shall assume the </w:t>
      </w:r>
      <w:r w:rsidRPr="00C12953">
        <w:t>block of scrambled bits</w:t>
      </w:r>
      <w:r>
        <w:t xml:space="preserve"> </w:t>
      </w:r>
      <m:oMath>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 xml:space="preserve">, …, </m:t>
        </m:r>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d>
              <m:dPr>
                <m:ctrlPr>
                  <w:rPr>
                    <w:rFonts w:ascii="Cambria Math" w:hAnsi="Cambria Math"/>
                    <w:i/>
                  </w:rPr>
                </m:ctrlPr>
              </m:dPr>
              <m:e>
                <m:r>
                  <w:rPr>
                    <w:rFonts w:ascii="Cambria Math" w:hAnsi="Cambria Math"/>
                  </w:rPr>
                  <m:t>q</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d>
              <m:dPr>
                <m:ctrlPr>
                  <w:rPr>
                    <w:rFonts w:ascii="Cambria Math" w:hAnsi="Cambria Math"/>
                    <w:i/>
                  </w:rPr>
                </m:ctrlPr>
              </m:dPr>
              <m:e>
                <m:r>
                  <w:rPr>
                    <w:rFonts w:ascii="Cambria Math" w:hAnsi="Cambria Math"/>
                  </w:rPr>
                  <m:t>q</m:t>
                </m:r>
              </m:e>
            </m:d>
          </m:sup>
        </m:sSubSup>
        <m:r>
          <w:rPr>
            <w:rFonts w:ascii="Cambria Math" w:hAnsi="Cambria Math"/>
          </w:rPr>
          <m:t>-1)</m:t>
        </m:r>
      </m:oMath>
      <w:r>
        <w:t xml:space="preserve"> are</w:t>
      </w:r>
      <w:r w:rsidRPr="00C12953">
        <w:t xml:space="preserve"> modulated as described in </w:t>
      </w:r>
      <w:r>
        <w:t>clause</w:t>
      </w:r>
      <w:r w:rsidRPr="00C12953">
        <w:t> </w:t>
      </w:r>
      <w:r>
        <w:t>5.1 using one of the modulation schemes in Table 7.3.1.2-1</w:t>
      </w:r>
      <w:r w:rsidRPr="00C12953">
        <w:t xml:space="preserve">, resulting in a block of complex-valued modulation symbols </w:t>
      </w:r>
      <w:bookmarkStart w:id="1083" w:name="OLE_LINK10"/>
      <w:bookmarkStart w:id="1084" w:name="OLE_LINK11"/>
      <m:oMath>
        <m:sSup>
          <m:sSupPr>
            <m:ctrlPr>
              <w:rPr>
                <w:rFonts w:ascii="Cambria Math" w:hAnsi="Cambria Math"/>
                <w:i/>
              </w:rPr>
            </m:ctrlPr>
          </m:sSupPr>
          <m:e>
            <m:r>
              <w:rPr>
                <w:rFonts w:ascii="Cambria Math" w:hAnsi="Cambria Math"/>
              </w:rPr>
              <m:t>d</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d</m:t>
            </m:r>
          </m:e>
          <m:sup>
            <m:d>
              <m:dPr>
                <m:ctrlPr>
                  <w:rPr>
                    <w:rFonts w:ascii="Cambria Math" w:hAnsi="Cambria Math"/>
                    <w:i/>
                  </w:rPr>
                </m:ctrlPr>
              </m:dPr>
              <m:e>
                <m:r>
                  <w:rPr>
                    <w:rFonts w:ascii="Cambria Math" w:hAnsi="Cambria Math"/>
                  </w:rPr>
                  <m:t>q</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d>
              <m:dPr>
                <m:ctrlPr>
                  <w:rPr>
                    <w:rFonts w:ascii="Cambria Math" w:hAnsi="Cambria Math"/>
                    <w:i/>
                  </w:rPr>
                </m:ctrlPr>
              </m:dPr>
              <m:e>
                <m:r>
                  <w:rPr>
                    <w:rFonts w:ascii="Cambria Math" w:hAnsi="Cambria Math"/>
                  </w:rPr>
                  <m:t>q</m:t>
                </m:r>
              </m:e>
            </m:d>
          </m:sup>
        </m:sSubSup>
        <m:r>
          <w:rPr>
            <w:rFonts w:ascii="Cambria Math" w:hAnsi="Cambria Math"/>
          </w:rPr>
          <m:t>-1)</m:t>
        </m:r>
      </m:oMath>
      <w:bookmarkEnd w:id="1083"/>
      <w:bookmarkEnd w:id="1084"/>
      <w:r w:rsidRPr="00C12953">
        <w:t>.</w:t>
      </w:r>
      <w:bookmarkEnd w:id="1081"/>
      <w:bookmarkEnd w:id="1082"/>
      <w:r w:rsidRPr="00C12953">
        <w:t xml:space="preserve"> </w:t>
      </w:r>
    </w:p>
    <w:p w14:paraId="20889BFA" w14:textId="77777777" w:rsidR="00576E67" w:rsidRDefault="00576E67" w:rsidP="00576E67">
      <w:pPr>
        <w:pStyle w:val="TH"/>
      </w:pPr>
      <w:r>
        <w:t>Table 7.3.1.2-1: Supported modulation schemes.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1897"/>
      </w:tblGrid>
      <w:tr w:rsidR="00576E67" w14:paraId="11CB6B52" w14:textId="77777777" w:rsidTr="00244563">
        <w:trPr>
          <w:jc w:val="center"/>
        </w:trPr>
        <w:tc>
          <w:tcPr>
            <w:tcW w:w="1897" w:type="dxa"/>
            <w:shd w:val="clear" w:color="auto" w:fill="auto"/>
          </w:tcPr>
          <w:p w14:paraId="33D48729" w14:textId="77777777" w:rsidR="00576E67" w:rsidRPr="00D547CA" w:rsidRDefault="00576E67" w:rsidP="00244563">
            <w:pPr>
              <w:pStyle w:val="TAH"/>
              <w:rPr>
                <w:rFonts w:eastAsia="Batang"/>
              </w:rPr>
            </w:pPr>
            <w:r w:rsidRPr="007C6524">
              <w:t>Modulation scheme</w:t>
            </w:r>
          </w:p>
        </w:tc>
        <w:tc>
          <w:tcPr>
            <w:tcW w:w="1897" w:type="dxa"/>
          </w:tcPr>
          <w:p w14:paraId="7B51F25A" w14:textId="77777777" w:rsidR="00576E67" w:rsidRPr="007C6524" w:rsidRDefault="00576E67" w:rsidP="00244563">
            <w:pPr>
              <w:pStyle w:val="TAH"/>
            </w:pPr>
            <w:r>
              <w:t xml:space="preserve">Modulation order </w:t>
            </w:r>
            <w:r w:rsidRPr="009F6250">
              <w:rPr>
                <w:position w:val="-10"/>
              </w:rPr>
              <w:object w:dxaOrig="320" w:dyaOrig="300" w14:anchorId="305FE556">
                <v:shape id="_x0000_i1658" type="#_x0000_t75" style="width:15.7pt;height:14.95pt" o:ole="">
                  <v:imagedata r:id="rId1212" o:title=""/>
                </v:shape>
                <o:OLEObject Type="Embed" ProgID="Equation.3" ShapeID="_x0000_i1658" DrawAspect="Content" ObjectID="_1666441287" r:id="rId1213"/>
              </w:object>
            </w:r>
          </w:p>
        </w:tc>
      </w:tr>
      <w:tr w:rsidR="00576E67" w14:paraId="4E3F3DD6" w14:textId="77777777" w:rsidTr="00244563">
        <w:trPr>
          <w:jc w:val="center"/>
        </w:trPr>
        <w:tc>
          <w:tcPr>
            <w:tcW w:w="1897" w:type="dxa"/>
            <w:shd w:val="clear" w:color="auto" w:fill="auto"/>
          </w:tcPr>
          <w:p w14:paraId="43E0EFBF" w14:textId="77777777" w:rsidR="00576E67" w:rsidRPr="00D547CA" w:rsidRDefault="00576E67" w:rsidP="00244563">
            <w:pPr>
              <w:pStyle w:val="TAC"/>
              <w:rPr>
                <w:rFonts w:eastAsia="Batang"/>
              </w:rPr>
            </w:pPr>
            <w:r w:rsidRPr="00D547CA">
              <w:rPr>
                <w:rFonts w:eastAsia="Batang"/>
              </w:rPr>
              <w:t>QPSK</w:t>
            </w:r>
          </w:p>
        </w:tc>
        <w:tc>
          <w:tcPr>
            <w:tcW w:w="1897" w:type="dxa"/>
          </w:tcPr>
          <w:p w14:paraId="275A4CC1" w14:textId="77777777" w:rsidR="00576E67" w:rsidRPr="00D547CA" w:rsidRDefault="00576E67" w:rsidP="00244563">
            <w:pPr>
              <w:pStyle w:val="TAC"/>
              <w:rPr>
                <w:rFonts w:eastAsia="Batang"/>
              </w:rPr>
            </w:pPr>
            <w:r>
              <w:rPr>
                <w:rFonts w:eastAsia="Batang"/>
              </w:rPr>
              <w:t>2</w:t>
            </w:r>
          </w:p>
        </w:tc>
      </w:tr>
      <w:tr w:rsidR="00576E67" w14:paraId="585DC3B5" w14:textId="77777777" w:rsidTr="00244563">
        <w:trPr>
          <w:jc w:val="center"/>
        </w:trPr>
        <w:tc>
          <w:tcPr>
            <w:tcW w:w="1897" w:type="dxa"/>
            <w:shd w:val="clear" w:color="auto" w:fill="auto"/>
          </w:tcPr>
          <w:p w14:paraId="6B341DA5" w14:textId="77777777" w:rsidR="00576E67" w:rsidRPr="00D547CA" w:rsidRDefault="00576E67" w:rsidP="00244563">
            <w:pPr>
              <w:pStyle w:val="TAC"/>
              <w:rPr>
                <w:rFonts w:eastAsia="Batang"/>
              </w:rPr>
            </w:pPr>
            <w:r w:rsidRPr="00D547CA">
              <w:rPr>
                <w:rFonts w:eastAsia="Batang"/>
              </w:rPr>
              <w:t>16QAM</w:t>
            </w:r>
          </w:p>
        </w:tc>
        <w:tc>
          <w:tcPr>
            <w:tcW w:w="1897" w:type="dxa"/>
          </w:tcPr>
          <w:p w14:paraId="49623A27" w14:textId="77777777" w:rsidR="00576E67" w:rsidRPr="00D547CA" w:rsidRDefault="00576E67" w:rsidP="00244563">
            <w:pPr>
              <w:pStyle w:val="TAC"/>
              <w:rPr>
                <w:rFonts w:eastAsia="Batang"/>
              </w:rPr>
            </w:pPr>
            <w:r>
              <w:rPr>
                <w:rFonts w:eastAsia="Batang"/>
              </w:rPr>
              <w:t>4</w:t>
            </w:r>
          </w:p>
        </w:tc>
      </w:tr>
      <w:tr w:rsidR="00576E67" w14:paraId="69985ED3" w14:textId="77777777" w:rsidTr="00244563">
        <w:trPr>
          <w:jc w:val="center"/>
        </w:trPr>
        <w:tc>
          <w:tcPr>
            <w:tcW w:w="1897" w:type="dxa"/>
            <w:shd w:val="clear" w:color="auto" w:fill="auto"/>
          </w:tcPr>
          <w:p w14:paraId="2029D2EB" w14:textId="77777777" w:rsidR="00576E67" w:rsidRPr="00D547CA" w:rsidRDefault="00576E67" w:rsidP="00244563">
            <w:pPr>
              <w:pStyle w:val="TAC"/>
              <w:rPr>
                <w:rFonts w:eastAsia="Batang"/>
              </w:rPr>
            </w:pPr>
            <w:r w:rsidRPr="00D547CA">
              <w:rPr>
                <w:rFonts w:eastAsia="Batang"/>
              </w:rPr>
              <w:t>64QAM</w:t>
            </w:r>
          </w:p>
        </w:tc>
        <w:tc>
          <w:tcPr>
            <w:tcW w:w="1897" w:type="dxa"/>
          </w:tcPr>
          <w:p w14:paraId="7F8D44E1" w14:textId="77777777" w:rsidR="00576E67" w:rsidRPr="00D547CA" w:rsidRDefault="00576E67" w:rsidP="00244563">
            <w:pPr>
              <w:pStyle w:val="TAC"/>
              <w:rPr>
                <w:rFonts w:eastAsia="Batang"/>
              </w:rPr>
            </w:pPr>
            <w:r>
              <w:rPr>
                <w:rFonts w:eastAsia="Batang"/>
              </w:rPr>
              <w:t>6</w:t>
            </w:r>
          </w:p>
        </w:tc>
      </w:tr>
      <w:tr w:rsidR="00576E67" w14:paraId="7CF3CBD2" w14:textId="77777777" w:rsidTr="00244563">
        <w:trPr>
          <w:jc w:val="center"/>
        </w:trPr>
        <w:tc>
          <w:tcPr>
            <w:tcW w:w="1897" w:type="dxa"/>
            <w:shd w:val="clear" w:color="auto" w:fill="auto"/>
          </w:tcPr>
          <w:p w14:paraId="157AC4DC" w14:textId="77777777" w:rsidR="00576E67" w:rsidRPr="00D547CA" w:rsidRDefault="00576E67" w:rsidP="00244563">
            <w:pPr>
              <w:pStyle w:val="TAC"/>
              <w:rPr>
                <w:rFonts w:eastAsia="Batang"/>
              </w:rPr>
            </w:pPr>
            <w:r w:rsidRPr="00D547CA">
              <w:rPr>
                <w:rFonts w:eastAsia="Batang"/>
              </w:rPr>
              <w:t>256QAM</w:t>
            </w:r>
          </w:p>
        </w:tc>
        <w:tc>
          <w:tcPr>
            <w:tcW w:w="1897" w:type="dxa"/>
          </w:tcPr>
          <w:p w14:paraId="21DED73C" w14:textId="77777777" w:rsidR="00576E67" w:rsidRPr="00D547CA" w:rsidRDefault="00576E67" w:rsidP="00244563">
            <w:pPr>
              <w:pStyle w:val="TAC"/>
              <w:rPr>
                <w:rFonts w:eastAsia="Batang"/>
              </w:rPr>
            </w:pPr>
            <w:r>
              <w:rPr>
                <w:rFonts w:eastAsia="Batang"/>
              </w:rPr>
              <w:t>8</w:t>
            </w:r>
          </w:p>
        </w:tc>
      </w:tr>
    </w:tbl>
    <w:p w14:paraId="2FDF2BE1" w14:textId="77777777" w:rsidR="00576E67" w:rsidRPr="00885EF9" w:rsidRDefault="00576E67" w:rsidP="00576E67"/>
    <w:p w14:paraId="1FA3227E" w14:textId="77777777" w:rsidR="00576E67" w:rsidRDefault="00576E67" w:rsidP="00576E67">
      <w:pPr>
        <w:pStyle w:val="Heading4"/>
      </w:pPr>
      <w:bookmarkStart w:id="1085" w:name="_Toc19796485"/>
      <w:bookmarkStart w:id="1086" w:name="_Toc26459711"/>
      <w:bookmarkStart w:id="1087" w:name="_Toc29230361"/>
      <w:bookmarkStart w:id="1088" w:name="_Toc36026620"/>
      <w:bookmarkStart w:id="1089" w:name="_Toc45107459"/>
      <w:bookmarkStart w:id="1090" w:name="_Toc51774128"/>
      <w:r>
        <w:t>7.3.1.3</w:t>
      </w:r>
      <w:r>
        <w:tab/>
        <w:t>Layer mapping</w:t>
      </w:r>
      <w:bookmarkEnd w:id="1085"/>
      <w:bookmarkEnd w:id="1086"/>
      <w:bookmarkEnd w:id="1087"/>
      <w:bookmarkEnd w:id="1088"/>
      <w:bookmarkEnd w:id="1089"/>
      <w:bookmarkEnd w:id="1090"/>
    </w:p>
    <w:p w14:paraId="506F07C0" w14:textId="77777777" w:rsidR="00576E67" w:rsidRDefault="00576E67" w:rsidP="00576E67">
      <w:r>
        <w:t xml:space="preserve">The UE shall assume that complex-valued modulation symbols for each of the codewords to be transmitted are mapped onto one or several layers according to Table 7.3.1.3-1. Complex-valued modulation symbols </w:t>
      </w:r>
      <m:oMath>
        <m:sSup>
          <m:sSupPr>
            <m:ctrlPr>
              <w:rPr>
                <w:rFonts w:ascii="Cambria Math" w:hAnsi="Cambria Math"/>
                <w:i/>
              </w:rPr>
            </m:ctrlPr>
          </m:sSupPr>
          <m:e>
            <m:r>
              <w:rPr>
                <w:rFonts w:ascii="Cambria Math" w:hAnsi="Cambria Math"/>
              </w:rPr>
              <m:t>d</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d</m:t>
            </m:r>
          </m:e>
          <m:sup>
            <m:d>
              <m:dPr>
                <m:ctrlPr>
                  <w:rPr>
                    <w:rFonts w:ascii="Cambria Math" w:hAnsi="Cambria Math"/>
                    <w:i/>
                  </w:rPr>
                </m:ctrlPr>
              </m:dPr>
              <m:e>
                <m:r>
                  <w:rPr>
                    <w:rFonts w:ascii="Cambria Math" w:hAnsi="Cambria Math"/>
                  </w:rPr>
                  <m:t>q</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d>
              <m:dPr>
                <m:ctrlPr>
                  <w:rPr>
                    <w:rFonts w:ascii="Cambria Math" w:hAnsi="Cambria Math"/>
                    <w:i/>
                  </w:rPr>
                </m:ctrlPr>
              </m:dPr>
              <m:e>
                <m:r>
                  <w:rPr>
                    <w:rFonts w:ascii="Cambria Math" w:hAnsi="Cambria Math"/>
                  </w:rPr>
                  <m:t>q</m:t>
                </m:r>
              </m:e>
            </m:d>
          </m:sup>
        </m:sSubSup>
        <m:r>
          <w:rPr>
            <w:rFonts w:ascii="Cambria Math" w:hAnsi="Cambria Math"/>
          </w:rPr>
          <m:t>-1)</m:t>
        </m:r>
      </m:oMath>
      <w:r>
        <w:t xml:space="preserve"> for codeword </w:t>
      </w:r>
      <m:oMath>
        <m:r>
          <w:rPr>
            <w:rFonts w:ascii="Cambria Math" w:hAnsi="Cambria Math"/>
          </w:rPr>
          <m:t>q</m:t>
        </m:r>
      </m:oMath>
      <w:r>
        <w:t xml:space="preserve"> shall be mapped onto the layers </w:t>
      </w:r>
      <m:oMath>
        <m:r>
          <w:rPr>
            <w:rFonts w:ascii="Cambria Math" w:hAnsi="Cambria Math"/>
          </w:rPr>
          <m:t>x</m:t>
        </m:r>
        <m:d>
          <m:dPr>
            <m:ctrlPr>
              <w:rPr>
                <w:rFonts w:ascii="Cambria Math" w:hAnsi="Cambria Math"/>
                <w:i/>
              </w:rPr>
            </m:ctrlPr>
          </m:dPr>
          <m:e>
            <m:r>
              <w:rPr>
                <w:rFonts w:ascii="Cambria Math" w:hAnsi="Cambria Math"/>
              </w:rPr>
              <m:t>i</m:t>
            </m:r>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0</m:t>
                              </m:r>
                            </m:e>
                          </m:d>
                        </m:sup>
                      </m:sSup>
                      <m:r>
                        <w:rPr>
                          <w:rFonts w:ascii="Cambria Math" w:hAnsi="Cambria Math"/>
                        </w:rPr>
                        <m:t>(i)</m:t>
                      </m:r>
                    </m:e>
                    <m:e>
                      <m:r>
                        <w:rPr>
                          <w:rFonts w:ascii="Cambria Math" w:hAnsi="Cambria Math"/>
                        </w:rPr>
                        <m:t>…</m:t>
                      </m:r>
                    </m:e>
                    <m:e>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υ-1</m:t>
                              </m:r>
                            </m:e>
                          </m:d>
                        </m:sup>
                      </m:sSup>
                      <m:r>
                        <w:rPr>
                          <w:rFonts w:ascii="Cambria Math" w:hAnsi="Cambria Math"/>
                        </w:rPr>
                        <m:t>(i)</m:t>
                      </m:r>
                    </m:e>
                  </m:mr>
                </m:m>
              </m:e>
            </m:d>
          </m:e>
          <m:sup>
            <m:r>
              <m:rPr>
                <m:nor/>
              </m:rPr>
              <w:rPr>
                <w:rFonts w:ascii="Cambria Math" w:hAnsi="Cambria Math"/>
              </w:rPr>
              <m:t>T</m:t>
            </m:r>
          </m:sup>
        </m:sSup>
      </m:oMath>
      <w:r>
        <w:t xml:space="preserve">, </w:t>
      </w:r>
      <m:oMath>
        <m:r>
          <w:rPr>
            <w:rFonts w:ascii="Cambria Math" w:hAnsi="Cambria Math"/>
          </w:rPr>
          <m:t>i=0,1,…,</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r>
          <w:rPr>
            <w:rFonts w:ascii="Cambria Math" w:hAnsi="Cambria Math"/>
          </w:rPr>
          <m:t>-1</m:t>
        </m:r>
      </m:oMath>
      <w:r>
        <w:t xml:space="preserve"> where </w:t>
      </w:r>
      <m:oMath>
        <m:r>
          <w:rPr>
            <w:rFonts w:ascii="Cambria Math" w:hAnsi="Cambria Math"/>
          </w:rPr>
          <m:t>υ</m:t>
        </m:r>
      </m:oMath>
      <w:r>
        <w:t xml:space="preserve"> is the number of layers and </w:t>
      </w:r>
      <m:oMath>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oMath>
      <w:r>
        <w:t xml:space="preserve"> is the number of modulation symbols per layer.</w:t>
      </w:r>
    </w:p>
    <w:p w14:paraId="4E8931A2" w14:textId="77777777" w:rsidR="00576E67" w:rsidRDefault="00576E67" w:rsidP="00576E67">
      <w:pPr>
        <w:pStyle w:val="TH"/>
      </w:pPr>
      <w:bookmarkStart w:id="1091" w:name="OLE_LINK34"/>
      <w:bookmarkStart w:id="1092" w:name="OLE_LINK38"/>
      <w:r>
        <w:lastRenderedPageBreak/>
        <w:t>Table 7.3.1.3-1: Codeword-to-layer mapping for spatial multiplexing</w:t>
      </w:r>
      <w:bookmarkEnd w:id="1091"/>
      <w:bookmarkEnd w:id="1092"/>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2117"/>
        <w:gridCol w:w="1807"/>
        <w:gridCol w:w="2681"/>
      </w:tblGrid>
      <w:tr w:rsidR="00576E67" w:rsidRPr="005B11E1" w14:paraId="2EF5BF40" w14:textId="77777777" w:rsidTr="00244563">
        <w:trPr>
          <w:cantSplit/>
          <w:jc w:val="center"/>
        </w:trPr>
        <w:tc>
          <w:tcPr>
            <w:tcW w:w="0" w:type="auto"/>
            <w:shd w:val="clear" w:color="auto" w:fill="auto"/>
            <w:vAlign w:val="center"/>
          </w:tcPr>
          <w:p w14:paraId="0041E860" w14:textId="77777777" w:rsidR="00576E67" w:rsidRDefault="00576E67" w:rsidP="00244563">
            <w:pPr>
              <w:pStyle w:val="TAH"/>
            </w:pPr>
            <w:r>
              <w:t>Number of layers</w:t>
            </w:r>
          </w:p>
        </w:tc>
        <w:tc>
          <w:tcPr>
            <w:tcW w:w="0" w:type="auto"/>
            <w:shd w:val="clear" w:color="auto" w:fill="auto"/>
            <w:vAlign w:val="center"/>
          </w:tcPr>
          <w:p w14:paraId="7B7C5A27" w14:textId="77777777" w:rsidR="00576E67" w:rsidRDefault="00576E67" w:rsidP="00244563">
            <w:pPr>
              <w:pStyle w:val="TAH"/>
            </w:pPr>
            <w:r>
              <w:t>Number of codewords</w:t>
            </w:r>
          </w:p>
        </w:tc>
        <w:tc>
          <w:tcPr>
            <w:tcW w:w="0" w:type="auto"/>
            <w:gridSpan w:val="2"/>
            <w:shd w:val="clear" w:color="auto" w:fill="auto"/>
            <w:vAlign w:val="center"/>
          </w:tcPr>
          <w:p w14:paraId="6C9B7B9C" w14:textId="77777777" w:rsidR="00576E67" w:rsidRDefault="00576E67" w:rsidP="00244563">
            <w:pPr>
              <w:pStyle w:val="TAH"/>
            </w:pPr>
            <w:r>
              <w:t>Codeword-to-layer mapping</w:t>
            </w:r>
          </w:p>
          <w:p w14:paraId="23E1F80D" w14:textId="77777777" w:rsidR="00576E67" w:rsidRDefault="00576E67" w:rsidP="00244563">
            <w:pPr>
              <w:pStyle w:val="TAH"/>
            </w:pPr>
            <w:r w:rsidRPr="005B11E1">
              <w:rPr>
                <w:position w:val="-14"/>
              </w:rPr>
              <w:object w:dxaOrig="1579" w:dyaOrig="380" w14:anchorId="69EDD1D5">
                <v:shape id="_x0000_i1659" type="#_x0000_t75" style="width:78.4pt;height:17.45pt" o:ole="">
                  <v:imagedata r:id="rId1214" o:title=""/>
                </v:shape>
                <o:OLEObject Type="Embed" ProgID="Equation.3" ShapeID="_x0000_i1659" DrawAspect="Content" ObjectID="_1666441288" r:id="rId1215"/>
              </w:object>
            </w:r>
          </w:p>
        </w:tc>
      </w:tr>
      <w:tr w:rsidR="00576E67" w14:paraId="7DCC26E8" w14:textId="77777777" w:rsidTr="00244563">
        <w:trPr>
          <w:cantSplit/>
          <w:jc w:val="center"/>
        </w:trPr>
        <w:tc>
          <w:tcPr>
            <w:tcW w:w="0" w:type="auto"/>
            <w:shd w:val="clear" w:color="auto" w:fill="auto"/>
            <w:vAlign w:val="center"/>
          </w:tcPr>
          <w:p w14:paraId="24B6BA64" w14:textId="77777777" w:rsidR="00576E67" w:rsidRDefault="00576E67" w:rsidP="00244563">
            <w:pPr>
              <w:pStyle w:val="TAC"/>
            </w:pPr>
            <w:r>
              <w:t>1</w:t>
            </w:r>
          </w:p>
        </w:tc>
        <w:tc>
          <w:tcPr>
            <w:tcW w:w="0" w:type="auto"/>
            <w:shd w:val="clear" w:color="auto" w:fill="auto"/>
            <w:vAlign w:val="center"/>
          </w:tcPr>
          <w:p w14:paraId="11195464" w14:textId="77777777" w:rsidR="00576E67" w:rsidRDefault="00576E67" w:rsidP="00244563">
            <w:pPr>
              <w:pStyle w:val="TAC"/>
            </w:pPr>
            <w:r>
              <w:t>1</w:t>
            </w:r>
          </w:p>
        </w:tc>
        <w:tc>
          <w:tcPr>
            <w:tcW w:w="0" w:type="auto"/>
            <w:tcBorders>
              <w:right w:val="single" w:sz="4" w:space="0" w:color="FFFFFF"/>
            </w:tcBorders>
            <w:shd w:val="clear" w:color="auto" w:fill="auto"/>
            <w:vAlign w:val="center"/>
          </w:tcPr>
          <w:p w14:paraId="13C72D70" w14:textId="77777777" w:rsidR="00576E67" w:rsidRDefault="00576E67" w:rsidP="00244563">
            <w:pPr>
              <w:pStyle w:val="TAL"/>
            </w:pPr>
            <w:r w:rsidRPr="005B11E1">
              <w:rPr>
                <w:position w:val="-10"/>
              </w:rPr>
              <w:object w:dxaOrig="1300" w:dyaOrig="340" w14:anchorId="6397BE0E">
                <v:shape id="_x0000_i1660" type="#_x0000_t75" style="width:64.5pt;height:17.45pt" o:ole="">
                  <v:imagedata r:id="rId1216" o:title=""/>
                </v:shape>
                <o:OLEObject Type="Embed" ProgID="Equation.3" ShapeID="_x0000_i1660" DrawAspect="Content" ObjectID="_1666441289" r:id="rId1217"/>
              </w:object>
            </w:r>
          </w:p>
        </w:tc>
        <w:tc>
          <w:tcPr>
            <w:tcW w:w="0" w:type="auto"/>
            <w:tcBorders>
              <w:left w:val="single" w:sz="4" w:space="0" w:color="FFFFFF"/>
            </w:tcBorders>
            <w:shd w:val="clear" w:color="auto" w:fill="auto"/>
            <w:vAlign w:val="center"/>
          </w:tcPr>
          <w:p w14:paraId="5B26E280" w14:textId="77777777" w:rsidR="00576E67" w:rsidRDefault="00576E67" w:rsidP="00244563">
            <w:pPr>
              <w:pStyle w:val="TAL"/>
            </w:pPr>
            <w:r w:rsidRPr="005B11E1">
              <w:rPr>
                <w:position w:val="-14"/>
              </w:rPr>
              <w:object w:dxaOrig="1300" w:dyaOrig="380" w14:anchorId="4F630B95">
                <v:shape id="_x0000_i1661" type="#_x0000_t75" style="width:64.5pt;height:17.45pt" o:ole="">
                  <v:imagedata r:id="rId1218" o:title=""/>
                </v:shape>
                <o:OLEObject Type="Embed" ProgID="Equation.3" ShapeID="_x0000_i1661" DrawAspect="Content" ObjectID="_1666441290" r:id="rId1219"/>
              </w:object>
            </w:r>
          </w:p>
        </w:tc>
      </w:tr>
      <w:tr w:rsidR="00576E67" w14:paraId="6E5BE51E" w14:textId="77777777" w:rsidTr="00244563">
        <w:trPr>
          <w:cantSplit/>
          <w:jc w:val="center"/>
        </w:trPr>
        <w:tc>
          <w:tcPr>
            <w:tcW w:w="0" w:type="auto"/>
            <w:shd w:val="clear" w:color="auto" w:fill="auto"/>
            <w:vAlign w:val="center"/>
          </w:tcPr>
          <w:p w14:paraId="1BFD8D64" w14:textId="77777777" w:rsidR="00576E67" w:rsidRDefault="00576E67" w:rsidP="00244563">
            <w:pPr>
              <w:pStyle w:val="TAC"/>
            </w:pPr>
            <w:r>
              <w:t>2</w:t>
            </w:r>
          </w:p>
        </w:tc>
        <w:tc>
          <w:tcPr>
            <w:tcW w:w="0" w:type="auto"/>
            <w:shd w:val="clear" w:color="auto" w:fill="auto"/>
            <w:vAlign w:val="center"/>
          </w:tcPr>
          <w:p w14:paraId="6925F996" w14:textId="77777777" w:rsidR="00576E67" w:rsidRDefault="00576E67" w:rsidP="00244563">
            <w:pPr>
              <w:pStyle w:val="TAC"/>
            </w:pPr>
            <w:r>
              <w:t>1</w:t>
            </w:r>
          </w:p>
        </w:tc>
        <w:tc>
          <w:tcPr>
            <w:tcW w:w="0" w:type="auto"/>
            <w:tcBorders>
              <w:right w:val="single" w:sz="4" w:space="0" w:color="FFFFFF"/>
            </w:tcBorders>
            <w:shd w:val="clear" w:color="auto" w:fill="auto"/>
            <w:vAlign w:val="center"/>
          </w:tcPr>
          <w:p w14:paraId="70E4DB89" w14:textId="77777777" w:rsidR="00576E67" w:rsidRDefault="00576E67" w:rsidP="00244563">
            <w:pPr>
              <w:pStyle w:val="TAL"/>
            </w:pPr>
            <w:r w:rsidRPr="005B11E1">
              <w:rPr>
                <w:position w:val="-28"/>
              </w:rPr>
              <w:object w:dxaOrig="1660" w:dyaOrig="660" w14:anchorId="25C02D92">
                <v:shape id="_x0000_i1662" type="#_x0000_t75" style="width:79.5pt;height:31pt" o:ole="">
                  <v:imagedata r:id="rId1220" o:title=""/>
                </v:shape>
                <o:OLEObject Type="Embed" ProgID="Equation.3" ShapeID="_x0000_i1662" DrawAspect="Content" ObjectID="_1666441291" r:id="rId1221"/>
              </w:object>
            </w:r>
          </w:p>
        </w:tc>
        <w:tc>
          <w:tcPr>
            <w:tcW w:w="0" w:type="auto"/>
            <w:tcBorders>
              <w:left w:val="single" w:sz="4" w:space="0" w:color="FFFFFF"/>
            </w:tcBorders>
            <w:shd w:val="clear" w:color="auto" w:fill="auto"/>
            <w:vAlign w:val="center"/>
          </w:tcPr>
          <w:p w14:paraId="16C71421" w14:textId="77777777" w:rsidR="00576E67" w:rsidRDefault="00576E67" w:rsidP="00244563">
            <w:pPr>
              <w:pStyle w:val="TAL"/>
            </w:pPr>
            <w:r w:rsidRPr="005B11E1">
              <w:rPr>
                <w:position w:val="-14"/>
              </w:rPr>
              <w:object w:dxaOrig="1520" w:dyaOrig="380" w14:anchorId="58A0F6BB">
                <v:shape id="_x0000_i1663" type="#_x0000_t75" style="width:76.65pt;height:17.45pt" o:ole="">
                  <v:imagedata r:id="rId1222" o:title=""/>
                </v:shape>
                <o:OLEObject Type="Embed" ProgID="Equation.3" ShapeID="_x0000_i1663" DrawAspect="Content" ObjectID="_1666441292" r:id="rId1223"/>
              </w:object>
            </w:r>
          </w:p>
        </w:tc>
      </w:tr>
      <w:tr w:rsidR="00576E67" w14:paraId="069D539A" w14:textId="77777777" w:rsidTr="00244563">
        <w:trPr>
          <w:cantSplit/>
          <w:jc w:val="center"/>
        </w:trPr>
        <w:tc>
          <w:tcPr>
            <w:tcW w:w="0" w:type="auto"/>
            <w:shd w:val="clear" w:color="auto" w:fill="auto"/>
            <w:vAlign w:val="center"/>
          </w:tcPr>
          <w:p w14:paraId="56719367" w14:textId="77777777" w:rsidR="00576E67" w:rsidRDefault="00576E67" w:rsidP="00244563">
            <w:pPr>
              <w:pStyle w:val="TAC"/>
            </w:pPr>
            <w:r>
              <w:t>3</w:t>
            </w:r>
          </w:p>
        </w:tc>
        <w:tc>
          <w:tcPr>
            <w:tcW w:w="0" w:type="auto"/>
            <w:shd w:val="clear" w:color="auto" w:fill="auto"/>
            <w:vAlign w:val="center"/>
          </w:tcPr>
          <w:p w14:paraId="5E30B8A6" w14:textId="77777777" w:rsidR="00576E67" w:rsidRDefault="00576E67" w:rsidP="00244563">
            <w:pPr>
              <w:pStyle w:val="TAC"/>
            </w:pPr>
            <w:r>
              <w:t>1</w:t>
            </w:r>
          </w:p>
        </w:tc>
        <w:tc>
          <w:tcPr>
            <w:tcW w:w="0" w:type="auto"/>
            <w:tcBorders>
              <w:right w:val="single" w:sz="4" w:space="0" w:color="FFFFFF"/>
            </w:tcBorders>
            <w:shd w:val="clear" w:color="auto" w:fill="auto"/>
            <w:vAlign w:val="center"/>
          </w:tcPr>
          <w:p w14:paraId="0E28972B" w14:textId="77777777" w:rsidR="00576E67" w:rsidRDefault="00576E67" w:rsidP="00244563">
            <w:pPr>
              <w:pStyle w:val="TAC"/>
            </w:pPr>
            <w:r w:rsidRPr="005B11E1">
              <w:rPr>
                <w:position w:val="-40"/>
              </w:rPr>
              <w:object w:dxaOrig="1700" w:dyaOrig="940" w14:anchorId="322642B8">
                <v:shape id="_x0000_i1664" type="#_x0000_t75" style="width:79.5pt;height:43.85pt" o:ole="">
                  <v:imagedata r:id="rId1224" o:title=""/>
                </v:shape>
                <o:OLEObject Type="Embed" ProgID="Equation.3" ShapeID="_x0000_i1664" DrawAspect="Content" ObjectID="_1666441293" r:id="rId1225"/>
              </w:object>
            </w:r>
          </w:p>
        </w:tc>
        <w:tc>
          <w:tcPr>
            <w:tcW w:w="0" w:type="auto"/>
            <w:tcBorders>
              <w:left w:val="single" w:sz="4" w:space="0" w:color="FFFFFF"/>
            </w:tcBorders>
            <w:shd w:val="clear" w:color="auto" w:fill="auto"/>
            <w:vAlign w:val="center"/>
          </w:tcPr>
          <w:p w14:paraId="463BFE73" w14:textId="77777777" w:rsidR="00576E67" w:rsidRDefault="00576E67" w:rsidP="00244563">
            <w:pPr>
              <w:pStyle w:val="TAL"/>
            </w:pPr>
            <w:r w:rsidRPr="005B11E1">
              <w:rPr>
                <w:position w:val="-14"/>
              </w:rPr>
              <w:object w:dxaOrig="1520" w:dyaOrig="380" w14:anchorId="00DA5E12">
                <v:shape id="_x0000_i1665" type="#_x0000_t75" style="width:76.65pt;height:17.45pt" o:ole="">
                  <v:imagedata r:id="rId1226" o:title=""/>
                </v:shape>
                <o:OLEObject Type="Embed" ProgID="Equation.3" ShapeID="_x0000_i1665" DrawAspect="Content" ObjectID="_1666441294" r:id="rId1227"/>
              </w:object>
            </w:r>
          </w:p>
        </w:tc>
      </w:tr>
      <w:tr w:rsidR="00576E67" w14:paraId="2CF7D74A" w14:textId="77777777" w:rsidTr="00244563">
        <w:trPr>
          <w:cantSplit/>
          <w:jc w:val="center"/>
        </w:trPr>
        <w:tc>
          <w:tcPr>
            <w:tcW w:w="0" w:type="auto"/>
            <w:shd w:val="clear" w:color="auto" w:fill="auto"/>
            <w:vAlign w:val="center"/>
          </w:tcPr>
          <w:p w14:paraId="5C9CFBE8" w14:textId="77777777" w:rsidR="00576E67" w:rsidRDefault="00576E67" w:rsidP="00244563">
            <w:pPr>
              <w:pStyle w:val="TAC"/>
            </w:pPr>
            <w:r>
              <w:t>4</w:t>
            </w:r>
          </w:p>
        </w:tc>
        <w:tc>
          <w:tcPr>
            <w:tcW w:w="0" w:type="auto"/>
            <w:shd w:val="clear" w:color="auto" w:fill="auto"/>
            <w:vAlign w:val="center"/>
          </w:tcPr>
          <w:p w14:paraId="0D78DFA2" w14:textId="77777777" w:rsidR="00576E67" w:rsidRDefault="00576E67" w:rsidP="00244563">
            <w:pPr>
              <w:pStyle w:val="TAC"/>
            </w:pPr>
            <w:r>
              <w:t>1</w:t>
            </w:r>
          </w:p>
        </w:tc>
        <w:tc>
          <w:tcPr>
            <w:tcW w:w="0" w:type="auto"/>
            <w:tcBorders>
              <w:right w:val="single" w:sz="4" w:space="0" w:color="FFFFFF"/>
            </w:tcBorders>
            <w:shd w:val="clear" w:color="auto" w:fill="auto"/>
            <w:vAlign w:val="center"/>
          </w:tcPr>
          <w:p w14:paraId="7127EFFD" w14:textId="77777777" w:rsidR="00576E67" w:rsidRDefault="00576E67" w:rsidP="00244563">
            <w:pPr>
              <w:pStyle w:val="TAL"/>
            </w:pPr>
            <w:r w:rsidRPr="005B11E1">
              <w:rPr>
                <w:position w:val="-58"/>
              </w:rPr>
              <w:object w:dxaOrig="1700" w:dyaOrig="1260" w14:anchorId="5457881E">
                <v:shape id="_x0000_i1666" type="#_x0000_t75" style="width:79.5pt;height:58.8pt" o:ole="">
                  <v:imagedata r:id="rId1228" o:title=""/>
                </v:shape>
                <o:OLEObject Type="Embed" ProgID="Equation.3" ShapeID="_x0000_i1666" DrawAspect="Content" ObjectID="_1666441295" r:id="rId1229"/>
              </w:object>
            </w:r>
          </w:p>
        </w:tc>
        <w:tc>
          <w:tcPr>
            <w:tcW w:w="0" w:type="auto"/>
            <w:tcBorders>
              <w:left w:val="single" w:sz="4" w:space="0" w:color="FFFFFF"/>
            </w:tcBorders>
            <w:shd w:val="clear" w:color="auto" w:fill="auto"/>
            <w:vAlign w:val="center"/>
          </w:tcPr>
          <w:p w14:paraId="242EA836" w14:textId="77777777" w:rsidR="00576E67" w:rsidRDefault="00576E67" w:rsidP="00244563">
            <w:pPr>
              <w:pStyle w:val="TAL"/>
            </w:pPr>
            <w:r w:rsidRPr="005B11E1">
              <w:rPr>
                <w:position w:val="-14"/>
              </w:rPr>
              <w:object w:dxaOrig="1520" w:dyaOrig="380" w14:anchorId="3D0DCDDA">
                <v:shape id="_x0000_i1667" type="#_x0000_t75" style="width:76.65pt;height:17.45pt" o:ole="">
                  <v:imagedata r:id="rId1230" o:title=""/>
                </v:shape>
                <o:OLEObject Type="Embed" ProgID="Equation.3" ShapeID="_x0000_i1667" DrawAspect="Content" ObjectID="_1666441296" r:id="rId1231"/>
              </w:object>
            </w:r>
          </w:p>
        </w:tc>
      </w:tr>
      <w:tr w:rsidR="00576E67" w14:paraId="667EA4FB" w14:textId="77777777" w:rsidTr="00244563">
        <w:trPr>
          <w:cantSplit/>
          <w:jc w:val="center"/>
        </w:trPr>
        <w:tc>
          <w:tcPr>
            <w:tcW w:w="0" w:type="auto"/>
            <w:vMerge w:val="restart"/>
            <w:shd w:val="clear" w:color="auto" w:fill="auto"/>
            <w:vAlign w:val="center"/>
          </w:tcPr>
          <w:p w14:paraId="3B0B0A26" w14:textId="77777777" w:rsidR="00576E67" w:rsidRDefault="00576E67" w:rsidP="00244563">
            <w:pPr>
              <w:pStyle w:val="TAC"/>
            </w:pPr>
            <w:r>
              <w:t>5</w:t>
            </w:r>
          </w:p>
        </w:tc>
        <w:tc>
          <w:tcPr>
            <w:tcW w:w="0" w:type="auto"/>
            <w:vMerge w:val="restart"/>
            <w:shd w:val="clear" w:color="auto" w:fill="auto"/>
            <w:vAlign w:val="center"/>
          </w:tcPr>
          <w:p w14:paraId="31912C99" w14:textId="77777777" w:rsidR="00576E67" w:rsidRDefault="00576E67" w:rsidP="00244563">
            <w:pPr>
              <w:pStyle w:val="TAC"/>
            </w:pPr>
            <w:r>
              <w:t>2</w:t>
            </w:r>
          </w:p>
        </w:tc>
        <w:tc>
          <w:tcPr>
            <w:tcW w:w="0" w:type="auto"/>
            <w:tcBorders>
              <w:bottom w:val="single" w:sz="4" w:space="0" w:color="FFFFFF"/>
              <w:right w:val="single" w:sz="4" w:space="0" w:color="FFFFFF"/>
            </w:tcBorders>
            <w:shd w:val="clear" w:color="auto" w:fill="auto"/>
            <w:vAlign w:val="center"/>
          </w:tcPr>
          <w:p w14:paraId="2968A66D" w14:textId="77777777" w:rsidR="00576E67" w:rsidRDefault="00576E67" w:rsidP="00244563">
            <w:pPr>
              <w:pStyle w:val="TAL"/>
            </w:pPr>
            <w:r w:rsidRPr="005B11E1">
              <w:rPr>
                <w:position w:val="-28"/>
              </w:rPr>
              <w:object w:dxaOrig="1660" w:dyaOrig="660" w14:anchorId="559EF92A">
                <v:shape id="_x0000_i1668" type="#_x0000_t75" style="width:79.5pt;height:31pt" o:ole="">
                  <v:imagedata r:id="rId1220" o:title=""/>
                </v:shape>
                <o:OLEObject Type="Embed" ProgID="Equation.3" ShapeID="_x0000_i1668" DrawAspect="Content" ObjectID="_1666441297" r:id="rId1232"/>
              </w:object>
            </w:r>
          </w:p>
        </w:tc>
        <w:tc>
          <w:tcPr>
            <w:tcW w:w="0" w:type="auto"/>
            <w:vMerge w:val="restart"/>
            <w:tcBorders>
              <w:left w:val="single" w:sz="4" w:space="0" w:color="FFFFFF"/>
            </w:tcBorders>
            <w:shd w:val="clear" w:color="auto" w:fill="auto"/>
            <w:vAlign w:val="center"/>
          </w:tcPr>
          <w:p w14:paraId="2EC569F5" w14:textId="77777777" w:rsidR="00576E67" w:rsidRDefault="00576E67" w:rsidP="00244563">
            <w:pPr>
              <w:pStyle w:val="TAL"/>
            </w:pPr>
            <w:r w:rsidRPr="005B11E1">
              <w:rPr>
                <w:position w:val="-14"/>
              </w:rPr>
              <w:object w:dxaOrig="2439" w:dyaOrig="380" w14:anchorId="4EC99959">
                <v:shape id="_x0000_i1669" type="#_x0000_t75" style="width:121.55pt;height:17.45pt" o:ole="">
                  <v:imagedata r:id="rId1233" o:title=""/>
                </v:shape>
                <o:OLEObject Type="Embed" ProgID="Equation.3" ShapeID="_x0000_i1669" DrawAspect="Content" ObjectID="_1666441298" r:id="rId1234"/>
              </w:object>
            </w:r>
          </w:p>
        </w:tc>
      </w:tr>
      <w:tr w:rsidR="00576E67" w14:paraId="1D24202D" w14:textId="77777777" w:rsidTr="00244563">
        <w:trPr>
          <w:cantSplit/>
          <w:jc w:val="center"/>
        </w:trPr>
        <w:tc>
          <w:tcPr>
            <w:tcW w:w="0" w:type="auto"/>
            <w:vMerge/>
            <w:shd w:val="clear" w:color="auto" w:fill="auto"/>
            <w:vAlign w:val="center"/>
          </w:tcPr>
          <w:p w14:paraId="238C2E3E" w14:textId="77777777" w:rsidR="00576E67" w:rsidRDefault="00576E67" w:rsidP="00244563">
            <w:pPr>
              <w:pStyle w:val="TAC"/>
            </w:pPr>
          </w:p>
        </w:tc>
        <w:tc>
          <w:tcPr>
            <w:tcW w:w="0" w:type="auto"/>
            <w:vMerge/>
            <w:shd w:val="clear" w:color="auto" w:fill="auto"/>
            <w:vAlign w:val="center"/>
          </w:tcPr>
          <w:p w14:paraId="53D6BA11" w14:textId="77777777" w:rsidR="00576E67" w:rsidRDefault="00576E67" w:rsidP="00244563">
            <w:pPr>
              <w:pStyle w:val="TAC"/>
            </w:pPr>
          </w:p>
        </w:tc>
        <w:tc>
          <w:tcPr>
            <w:tcW w:w="0" w:type="auto"/>
            <w:tcBorders>
              <w:top w:val="single" w:sz="4" w:space="0" w:color="FFFFFF"/>
              <w:right w:val="single" w:sz="4" w:space="0" w:color="FFFFFF"/>
            </w:tcBorders>
            <w:shd w:val="clear" w:color="auto" w:fill="auto"/>
            <w:vAlign w:val="center"/>
          </w:tcPr>
          <w:p w14:paraId="6FAD0B32" w14:textId="77777777" w:rsidR="00576E67" w:rsidRDefault="00576E67" w:rsidP="00244563">
            <w:pPr>
              <w:pStyle w:val="TAL"/>
            </w:pPr>
            <w:r w:rsidRPr="005B11E1">
              <w:rPr>
                <w:position w:val="-40"/>
              </w:rPr>
              <w:object w:dxaOrig="1680" w:dyaOrig="940" w14:anchorId="270CC40D">
                <v:shape id="_x0000_i1670" type="#_x0000_t75" style="width:78.4pt;height:43.85pt" o:ole="">
                  <v:imagedata r:id="rId1235" o:title=""/>
                </v:shape>
                <o:OLEObject Type="Embed" ProgID="Equation.3" ShapeID="_x0000_i1670" DrawAspect="Content" ObjectID="_1666441299" r:id="rId1236"/>
              </w:object>
            </w:r>
          </w:p>
        </w:tc>
        <w:tc>
          <w:tcPr>
            <w:tcW w:w="0" w:type="auto"/>
            <w:vMerge/>
            <w:tcBorders>
              <w:left w:val="single" w:sz="4" w:space="0" w:color="FFFFFF"/>
            </w:tcBorders>
            <w:shd w:val="clear" w:color="auto" w:fill="auto"/>
            <w:vAlign w:val="center"/>
          </w:tcPr>
          <w:p w14:paraId="5C936204" w14:textId="77777777" w:rsidR="00576E67" w:rsidRDefault="00576E67" w:rsidP="00244563">
            <w:pPr>
              <w:pStyle w:val="TAL"/>
            </w:pPr>
          </w:p>
        </w:tc>
      </w:tr>
      <w:tr w:rsidR="00576E67" w14:paraId="2A2333DD" w14:textId="77777777" w:rsidTr="00244563">
        <w:trPr>
          <w:cantSplit/>
          <w:jc w:val="center"/>
        </w:trPr>
        <w:tc>
          <w:tcPr>
            <w:tcW w:w="0" w:type="auto"/>
            <w:vMerge w:val="restart"/>
            <w:shd w:val="clear" w:color="auto" w:fill="auto"/>
            <w:vAlign w:val="center"/>
          </w:tcPr>
          <w:p w14:paraId="0DF32755" w14:textId="77777777" w:rsidR="00576E67" w:rsidRDefault="00576E67" w:rsidP="00244563">
            <w:pPr>
              <w:pStyle w:val="TAC"/>
            </w:pPr>
            <w:r>
              <w:t>6</w:t>
            </w:r>
          </w:p>
        </w:tc>
        <w:tc>
          <w:tcPr>
            <w:tcW w:w="0" w:type="auto"/>
            <w:vMerge w:val="restart"/>
            <w:shd w:val="clear" w:color="auto" w:fill="auto"/>
            <w:vAlign w:val="center"/>
          </w:tcPr>
          <w:p w14:paraId="44389835" w14:textId="77777777" w:rsidR="00576E67" w:rsidRDefault="00576E67" w:rsidP="00244563">
            <w:pPr>
              <w:pStyle w:val="TAC"/>
            </w:pPr>
            <w:r>
              <w:t>2</w:t>
            </w:r>
          </w:p>
        </w:tc>
        <w:tc>
          <w:tcPr>
            <w:tcW w:w="0" w:type="auto"/>
            <w:tcBorders>
              <w:bottom w:val="single" w:sz="4" w:space="0" w:color="FFFFFF"/>
              <w:right w:val="single" w:sz="4" w:space="0" w:color="FFFFFF"/>
            </w:tcBorders>
            <w:shd w:val="clear" w:color="auto" w:fill="auto"/>
            <w:vAlign w:val="center"/>
          </w:tcPr>
          <w:p w14:paraId="4A340929" w14:textId="77777777" w:rsidR="00576E67" w:rsidRDefault="00576E67" w:rsidP="00244563">
            <w:pPr>
              <w:pStyle w:val="TAL"/>
            </w:pPr>
            <w:r w:rsidRPr="005B11E1">
              <w:rPr>
                <w:position w:val="-40"/>
              </w:rPr>
              <w:object w:dxaOrig="1700" w:dyaOrig="940" w14:anchorId="2FC9DC99">
                <v:shape id="_x0000_i1671" type="#_x0000_t75" style="width:79.5pt;height:43.85pt" o:ole="">
                  <v:imagedata r:id="rId1237" o:title=""/>
                </v:shape>
                <o:OLEObject Type="Embed" ProgID="Equation.3" ShapeID="_x0000_i1671" DrawAspect="Content" ObjectID="_1666441300" r:id="rId1238"/>
              </w:object>
            </w:r>
          </w:p>
        </w:tc>
        <w:tc>
          <w:tcPr>
            <w:tcW w:w="0" w:type="auto"/>
            <w:vMerge w:val="restart"/>
            <w:tcBorders>
              <w:left w:val="single" w:sz="4" w:space="0" w:color="FFFFFF"/>
            </w:tcBorders>
            <w:shd w:val="clear" w:color="auto" w:fill="auto"/>
            <w:vAlign w:val="center"/>
          </w:tcPr>
          <w:p w14:paraId="495056EA" w14:textId="77777777" w:rsidR="00576E67" w:rsidRDefault="00576E67" w:rsidP="00244563">
            <w:pPr>
              <w:pStyle w:val="TAL"/>
            </w:pPr>
            <w:r w:rsidRPr="005B11E1">
              <w:rPr>
                <w:position w:val="-14"/>
              </w:rPr>
              <w:object w:dxaOrig="2439" w:dyaOrig="380" w14:anchorId="6E20A40F">
                <v:shape id="_x0000_i1672" type="#_x0000_t75" style="width:121.55pt;height:17.45pt" o:ole="">
                  <v:imagedata r:id="rId1239" o:title=""/>
                </v:shape>
                <o:OLEObject Type="Embed" ProgID="Equation.3" ShapeID="_x0000_i1672" DrawAspect="Content" ObjectID="_1666441301" r:id="rId1240"/>
              </w:object>
            </w:r>
          </w:p>
        </w:tc>
      </w:tr>
      <w:tr w:rsidR="00576E67" w14:paraId="211E8D26" w14:textId="77777777" w:rsidTr="00244563">
        <w:trPr>
          <w:cantSplit/>
          <w:jc w:val="center"/>
        </w:trPr>
        <w:tc>
          <w:tcPr>
            <w:tcW w:w="0" w:type="auto"/>
            <w:vMerge/>
            <w:shd w:val="clear" w:color="auto" w:fill="auto"/>
            <w:vAlign w:val="center"/>
          </w:tcPr>
          <w:p w14:paraId="23896B7F" w14:textId="77777777" w:rsidR="00576E67" w:rsidRDefault="00576E67" w:rsidP="00244563">
            <w:pPr>
              <w:pStyle w:val="TAC"/>
            </w:pPr>
          </w:p>
        </w:tc>
        <w:tc>
          <w:tcPr>
            <w:tcW w:w="0" w:type="auto"/>
            <w:vMerge/>
            <w:shd w:val="clear" w:color="auto" w:fill="auto"/>
            <w:vAlign w:val="center"/>
          </w:tcPr>
          <w:p w14:paraId="69EDA22E" w14:textId="77777777" w:rsidR="00576E67" w:rsidRDefault="00576E67" w:rsidP="00244563">
            <w:pPr>
              <w:pStyle w:val="TAC"/>
            </w:pPr>
          </w:p>
        </w:tc>
        <w:tc>
          <w:tcPr>
            <w:tcW w:w="0" w:type="auto"/>
            <w:tcBorders>
              <w:top w:val="single" w:sz="4" w:space="0" w:color="FFFFFF"/>
              <w:right w:val="single" w:sz="4" w:space="0" w:color="FFFFFF"/>
            </w:tcBorders>
            <w:shd w:val="clear" w:color="auto" w:fill="auto"/>
            <w:vAlign w:val="center"/>
          </w:tcPr>
          <w:p w14:paraId="5C739DA5" w14:textId="77777777" w:rsidR="00576E67" w:rsidRDefault="00576E67" w:rsidP="00244563">
            <w:pPr>
              <w:pStyle w:val="TAL"/>
            </w:pPr>
            <w:r w:rsidRPr="005B11E1">
              <w:rPr>
                <w:position w:val="-40"/>
              </w:rPr>
              <w:object w:dxaOrig="1680" w:dyaOrig="940" w14:anchorId="7542C26A">
                <v:shape id="_x0000_i1673" type="#_x0000_t75" style="width:78.4pt;height:43.85pt" o:ole="">
                  <v:imagedata r:id="rId1241" o:title=""/>
                </v:shape>
                <o:OLEObject Type="Embed" ProgID="Equation.3" ShapeID="_x0000_i1673" DrawAspect="Content" ObjectID="_1666441302" r:id="rId1242"/>
              </w:object>
            </w:r>
          </w:p>
        </w:tc>
        <w:tc>
          <w:tcPr>
            <w:tcW w:w="0" w:type="auto"/>
            <w:vMerge/>
            <w:tcBorders>
              <w:left w:val="single" w:sz="4" w:space="0" w:color="FFFFFF"/>
            </w:tcBorders>
            <w:shd w:val="clear" w:color="auto" w:fill="auto"/>
            <w:vAlign w:val="center"/>
          </w:tcPr>
          <w:p w14:paraId="5A73A219" w14:textId="77777777" w:rsidR="00576E67" w:rsidRDefault="00576E67" w:rsidP="00244563">
            <w:pPr>
              <w:pStyle w:val="TAL"/>
            </w:pPr>
          </w:p>
        </w:tc>
      </w:tr>
      <w:tr w:rsidR="00576E67" w14:paraId="672EE27C" w14:textId="77777777" w:rsidTr="00244563">
        <w:trPr>
          <w:cantSplit/>
          <w:jc w:val="center"/>
        </w:trPr>
        <w:tc>
          <w:tcPr>
            <w:tcW w:w="0" w:type="auto"/>
            <w:vMerge w:val="restart"/>
            <w:shd w:val="clear" w:color="auto" w:fill="auto"/>
            <w:vAlign w:val="center"/>
          </w:tcPr>
          <w:p w14:paraId="2C19AC25" w14:textId="77777777" w:rsidR="00576E67" w:rsidRDefault="00576E67" w:rsidP="00244563">
            <w:pPr>
              <w:pStyle w:val="TAC"/>
            </w:pPr>
            <w:r>
              <w:t>7</w:t>
            </w:r>
          </w:p>
        </w:tc>
        <w:tc>
          <w:tcPr>
            <w:tcW w:w="0" w:type="auto"/>
            <w:vMerge w:val="restart"/>
            <w:shd w:val="clear" w:color="auto" w:fill="auto"/>
            <w:vAlign w:val="center"/>
          </w:tcPr>
          <w:p w14:paraId="6FEDC9E6" w14:textId="77777777" w:rsidR="00576E67" w:rsidRDefault="00576E67" w:rsidP="00244563">
            <w:pPr>
              <w:pStyle w:val="TAC"/>
            </w:pPr>
            <w:r>
              <w:t>2</w:t>
            </w:r>
          </w:p>
        </w:tc>
        <w:tc>
          <w:tcPr>
            <w:tcW w:w="0" w:type="auto"/>
            <w:tcBorders>
              <w:bottom w:val="single" w:sz="4" w:space="0" w:color="FFFFFF"/>
              <w:right w:val="single" w:sz="4" w:space="0" w:color="FFFFFF"/>
            </w:tcBorders>
            <w:shd w:val="clear" w:color="auto" w:fill="auto"/>
            <w:vAlign w:val="center"/>
          </w:tcPr>
          <w:p w14:paraId="1067812E" w14:textId="77777777" w:rsidR="00576E67" w:rsidRDefault="00576E67" w:rsidP="00244563">
            <w:pPr>
              <w:pStyle w:val="TAL"/>
            </w:pPr>
            <w:r w:rsidRPr="005B11E1">
              <w:rPr>
                <w:position w:val="-40"/>
              </w:rPr>
              <w:object w:dxaOrig="1700" w:dyaOrig="940" w14:anchorId="1D295D2A">
                <v:shape id="_x0000_i1674" type="#_x0000_t75" style="width:79.5pt;height:43.85pt" o:ole="">
                  <v:imagedata r:id="rId1237" o:title=""/>
                </v:shape>
                <o:OLEObject Type="Embed" ProgID="Equation.3" ShapeID="_x0000_i1674" DrawAspect="Content" ObjectID="_1666441303" r:id="rId1243"/>
              </w:object>
            </w:r>
          </w:p>
        </w:tc>
        <w:tc>
          <w:tcPr>
            <w:tcW w:w="0" w:type="auto"/>
            <w:vMerge w:val="restart"/>
            <w:tcBorders>
              <w:left w:val="single" w:sz="4" w:space="0" w:color="FFFFFF"/>
            </w:tcBorders>
            <w:shd w:val="clear" w:color="auto" w:fill="auto"/>
            <w:vAlign w:val="center"/>
          </w:tcPr>
          <w:p w14:paraId="6DD388AA" w14:textId="77777777" w:rsidR="00576E67" w:rsidRDefault="00576E67" w:rsidP="00244563">
            <w:pPr>
              <w:pStyle w:val="TAL"/>
            </w:pPr>
            <w:r w:rsidRPr="005B11E1">
              <w:rPr>
                <w:position w:val="-14"/>
              </w:rPr>
              <w:object w:dxaOrig="2439" w:dyaOrig="380" w14:anchorId="56E7C316">
                <v:shape id="_x0000_i1675" type="#_x0000_t75" style="width:121.55pt;height:17.45pt" o:ole="">
                  <v:imagedata r:id="rId1244" o:title=""/>
                </v:shape>
                <o:OLEObject Type="Embed" ProgID="Equation.3" ShapeID="_x0000_i1675" DrawAspect="Content" ObjectID="_1666441304" r:id="rId1245"/>
              </w:object>
            </w:r>
          </w:p>
        </w:tc>
      </w:tr>
      <w:tr w:rsidR="00576E67" w14:paraId="64F550D4" w14:textId="77777777" w:rsidTr="00244563">
        <w:trPr>
          <w:cantSplit/>
          <w:jc w:val="center"/>
        </w:trPr>
        <w:tc>
          <w:tcPr>
            <w:tcW w:w="0" w:type="auto"/>
            <w:vMerge/>
            <w:shd w:val="clear" w:color="auto" w:fill="auto"/>
            <w:vAlign w:val="center"/>
          </w:tcPr>
          <w:p w14:paraId="0CB38B49" w14:textId="77777777" w:rsidR="00576E67" w:rsidRDefault="00576E67" w:rsidP="00244563">
            <w:pPr>
              <w:pStyle w:val="TAC"/>
            </w:pPr>
          </w:p>
        </w:tc>
        <w:tc>
          <w:tcPr>
            <w:tcW w:w="0" w:type="auto"/>
            <w:vMerge/>
            <w:shd w:val="clear" w:color="auto" w:fill="auto"/>
            <w:vAlign w:val="center"/>
          </w:tcPr>
          <w:p w14:paraId="5EF339FF" w14:textId="77777777" w:rsidR="00576E67" w:rsidRDefault="00576E67" w:rsidP="00244563">
            <w:pPr>
              <w:pStyle w:val="TAC"/>
            </w:pPr>
          </w:p>
        </w:tc>
        <w:tc>
          <w:tcPr>
            <w:tcW w:w="0" w:type="auto"/>
            <w:tcBorders>
              <w:top w:val="single" w:sz="4" w:space="0" w:color="FFFFFF"/>
              <w:right w:val="single" w:sz="4" w:space="0" w:color="FFFFFF"/>
            </w:tcBorders>
            <w:shd w:val="clear" w:color="auto" w:fill="auto"/>
            <w:vAlign w:val="center"/>
          </w:tcPr>
          <w:p w14:paraId="3404DA9B" w14:textId="77777777" w:rsidR="00576E67" w:rsidRDefault="00576E67" w:rsidP="00244563">
            <w:pPr>
              <w:pStyle w:val="TAL"/>
            </w:pPr>
            <w:r w:rsidRPr="005B11E1">
              <w:rPr>
                <w:position w:val="-58"/>
              </w:rPr>
              <w:object w:dxaOrig="1680" w:dyaOrig="1260" w14:anchorId="143410FD">
                <v:shape id="_x0000_i1676" type="#_x0000_t75" style="width:78.4pt;height:58.8pt" o:ole="">
                  <v:imagedata r:id="rId1246" o:title=""/>
                </v:shape>
                <o:OLEObject Type="Embed" ProgID="Equation.3" ShapeID="_x0000_i1676" DrawAspect="Content" ObjectID="_1666441305" r:id="rId1247"/>
              </w:object>
            </w:r>
          </w:p>
        </w:tc>
        <w:tc>
          <w:tcPr>
            <w:tcW w:w="0" w:type="auto"/>
            <w:vMerge/>
            <w:tcBorders>
              <w:left w:val="single" w:sz="4" w:space="0" w:color="FFFFFF"/>
            </w:tcBorders>
            <w:shd w:val="clear" w:color="auto" w:fill="auto"/>
            <w:vAlign w:val="center"/>
          </w:tcPr>
          <w:p w14:paraId="39434686" w14:textId="77777777" w:rsidR="00576E67" w:rsidRDefault="00576E67" w:rsidP="00244563">
            <w:pPr>
              <w:pStyle w:val="TAL"/>
            </w:pPr>
          </w:p>
        </w:tc>
      </w:tr>
      <w:tr w:rsidR="00576E67" w14:paraId="0D8982CF" w14:textId="77777777" w:rsidTr="00244563">
        <w:trPr>
          <w:cantSplit/>
          <w:jc w:val="center"/>
        </w:trPr>
        <w:tc>
          <w:tcPr>
            <w:tcW w:w="0" w:type="auto"/>
            <w:vMerge w:val="restart"/>
            <w:shd w:val="clear" w:color="auto" w:fill="auto"/>
            <w:vAlign w:val="center"/>
          </w:tcPr>
          <w:p w14:paraId="322AC02A" w14:textId="77777777" w:rsidR="00576E67" w:rsidRDefault="00576E67" w:rsidP="00244563">
            <w:pPr>
              <w:pStyle w:val="TAC"/>
            </w:pPr>
            <w:r>
              <w:t>8</w:t>
            </w:r>
          </w:p>
        </w:tc>
        <w:tc>
          <w:tcPr>
            <w:tcW w:w="0" w:type="auto"/>
            <w:vMerge w:val="restart"/>
            <w:shd w:val="clear" w:color="auto" w:fill="auto"/>
            <w:vAlign w:val="center"/>
          </w:tcPr>
          <w:p w14:paraId="2D1ADB5C" w14:textId="77777777" w:rsidR="00576E67" w:rsidRDefault="00576E67" w:rsidP="00244563">
            <w:pPr>
              <w:pStyle w:val="TAC"/>
            </w:pPr>
            <w:r>
              <w:t>2</w:t>
            </w:r>
          </w:p>
        </w:tc>
        <w:tc>
          <w:tcPr>
            <w:tcW w:w="0" w:type="auto"/>
            <w:tcBorders>
              <w:bottom w:val="single" w:sz="4" w:space="0" w:color="FFFFFF"/>
              <w:right w:val="single" w:sz="4" w:space="0" w:color="FFFFFF"/>
            </w:tcBorders>
            <w:shd w:val="clear" w:color="auto" w:fill="auto"/>
            <w:vAlign w:val="center"/>
          </w:tcPr>
          <w:p w14:paraId="7A5E1290" w14:textId="77777777" w:rsidR="00576E67" w:rsidRDefault="00576E67" w:rsidP="00244563">
            <w:pPr>
              <w:pStyle w:val="TAL"/>
            </w:pPr>
            <w:r w:rsidRPr="005B11E1">
              <w:rPr>
                <w:position w:val="-58"/>
              </w:rPr>
              <w:object w:dxaOrig="1700" w:dyaOrig="1260" w14:anchorId="2C7C8643">
                <v:shape id="_x0000_i1677" type="#_x0000_t75" style="width:79.5pt;height:58.8pt" o:ole="">
                  <v:imagedata r:id="rId1248" o:title=""/>
                </v:shape>
                <o:OLEObject Type="Embed" ProgID="Equation.3" ShapeID="_x0000_i1677" DrawAspect="Content" ObjectID="_1666441306" r:id="rId1249"/>
              </w:object>
            </w:r>
          </w:p>
        </w:tc>
        <w:tc>
          <w:tcPr>
            <w:tcW w:w="0" w:type="auto"/>
            <w:vMerge w:val="restart"/>
            <w:tcBorders>
              <w:left w:val="single" w:sz="4" w:space="0" w:color="FFFFFF"/>
            </w:tcBorders>
            <w:shd w:val="clear" w:color="auto" w:fill="auto"/>
            <w:vAlign w:val="center"/>
          </w:tcPr>
          <w:p w14:paraId="05FB1CB8" w14:textId="77777777" w:rsidR="00576E67" w:rsidRDefault="00576E67" w:rsidP="00244563">
            <w:pPr>
              <w:pStyle w:val="TAL"/>
            </w:pPr>
            <w:r w:rsidRPr="005B11E1">
              <w:rPr>
                <w:position w:val="-14"/>
              </w:rPr>
              <w:object w:dxaOrig="2460" w:dyaOrig="380" w14:anchorId="403795B3">
                <v:shape id="_x0000_i1678" type="#_x0000_t75" style="width:123.35pt;height:17.45pt" o:ole="">
                  <v:imagedata r:id="rId1250" o:title=""/>
                </v:shape>
                <o:OLEObject Type="Embed" ProgID="Equation.3" ShapeID="_x0000_i1678" DrawAspect="Content" ObjectID="_1666441307" r:id="rId1251"/>
              </w:object>
            </w:r>
          </w:p>
        </w:tc>
      </w:tr>
      <w:tr w:rsidR="00576E67" w14:paraId="0172EC3B" w14:textId="77777777" w:rsidTr="00244563">
        <w:trPr>
          <w:cantSplit/>
          <w:jc w:val="center"/>
        </w:trPr>
        <w:tc>
          <w:tcPr>
            <w:tcW w:w="0" w:type="auto"/>
            <w:vMerge/>
            <w:shd w:val="clear" w:color="auto" w:fill="auto"/>
            <w:vAlign w:val="center"/>
          </w:tcPr>
          <w:p w14:paraId="6F6BE902" w14:textId="77777777" w:rsidR="00576E67" w:rsidRDefault="00576E67" w:rsidP="00244563">
            <w:pPr>
              <w:pStyle w:val="TAC"/>
            </w:pPr>
          </w:p>
        </w:tc>
        <w:tc>
          <w:tcPr>
            <w:tcW w:w="0" w:type="auto"/>
            <w:vMerge/>
            <w:shd w:val="clear" w:color="auto" w:fill="auto"/>
            <w:vAlign w:val="center"/>
          </w:tcPr>
          <w:p w14:paraId="19D6D935" w14:textId="77777777" w:rsidR="00576E67" w:rsidRDefault="00576E67" w:rsidP="00244563">
            <w:pPr>
              <w:pStyle w:val="TAC"/>
            </w:pPr>
          </w:p>
        </w:tc>
        <w:tc>
          <w:tcPr>
            <w:tcW w:w="0" w:type="auto"/>
            <w:tcBorders>
              <w:top w:val="single" w:sz="4" w:space="0" w:color="FFFFFF"/>
              <w:right w:val="single" w:sz="4" w:space="0" w:color="FFFFFF"/>
            </w:tcBorders>
            <w:shd w:val="clear" w:color="auto" w:fill="auto"/>
            <w:vAlign w:val="center"/>
          </w:tcPr>
          <w:p w14:paraId="625773E2" w14:textId="77777777" w:rsidR="00576E67" w:rsidRDefault="00576E67" w:rsidP="00244563">
            <w:pPr>
              <w:pStyle w:val="TAL"/>
            </w:pPr>
            <w:r w:rsidRPr="005B11E1">
              <w:rPr>
                <w:position w:val="-58"/>
              </w:rPr>
              <w:object w:dxaOrig="1680" w:dyaOrig="1260" w14:anchorId="2F76DA4E">
                <v:shape id="_x0000_i1679" type="#_x0000_t75" style="width:78.4pt;height:58.8pt" o:ole="">
                  <v:imagedata r:id="rId1252" o:title=""/>
                </v:shape>
                <o:OLEObject Type="Embed" ProgID="Equation.3" ShapeID="_x0000_i1679" DrawAspect="Content" ObjectID="_1666441308" r:id="rId1253"/>
              </w:object>
            </w:r>
          </w:p>
        </w:tc>
        <w:tc>
          <w:tcPr>
            <w:tcW w:w="0" w:type="auto"/>
            <w:vMerge/>
            <w:tcBorders>
              <w:left w:val="single" w:sz="4" w:space="0" w:color="FFFFFF"/>
            </w:tcBorders>
            <w:shd w:val="clear" w:color="auto" w:fill="auto"/>
            <w:vAlign w:val="center"/>
          </w:tcPr>
          <w:p w14:paraId="500596B1" w14:textId="77777777" w:rsidR="00576E67" w:rsidRDefault="00576E67" w:rsidP="00244563">
            <w:pPr>
              <w:pStyle w:val="TAL"/>
            </w:pPr>
          </w:p>
        </w:tc>
      </w:tr>
    </w:tbl>
    <w:p w14:paraId="30DD4470" w14:textId="77777777" w:rsidR="00576E67" w:rsidRPr="00801109" w:rsidRDefault="00576E67" w:rsidP="00576E67"/>
    <w:p w14:paraId="33974E96" w14:textId="77777777" w:rsidR="00576E67" w:rsidRDefault="00576E67" w:rsidP="00576E67">
      <w:pPr>
        <w:pStyle w:val="Heading4"/>
      </w:pPr>
      <w:bookmarkStart w:id="1093" w:name="_Toc19796486"/>
      <w:bookmarkStart w:id="1094" w:name="_Toc26459712"/>
      <w:bookmarkStart w:id="1095" w:name="_Toc29230362"/>
      <w:bookmarkStart w:id="1096" w:name="_Toc36026621"/>
      <w:bookmarkStart w:id="1097" w:name="_Toc45107460"/>
      <w:bookmarkStart w:id="1098" w:name="_Toc51774129"/>
      <w:r>
        <w:t>7.3.1.4</w:t>
      </w:r>
      <w:r>
        <w:tab/>
        <w:t>Antenna port mapping</w:t>
      </w:r>
      <w:bookmarkEnd w:id="1093"/>
      <w:bookmarkEnd w:id="1094"/>
      <w:bookmarkEnd w:id="1095"/>
      <w:bookmarkEnd w:id="1096"/>
      <w:bookmarkEnd w:id="1097"/>
      <w:bookmarkEnd w:id="1098"/>
    </w:p>
    <w:p w14:paraId="4EAEA3ED" w14:textId="77777777" w:rsidR="00576E67" w:rsidRDefault="00576E67" w:rsidP="00576E67">
      <w:bookmarkStart w:id="1099" w:name="_Hlk496882528"/>
      <w:r>
        <w:t xml:space="preserve">The block of vectors </w:t>
      </w:r>
      <m:oMath>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0</m:t>
                              </m:r>
                            </m:e>
                          </m:d>
                        </m:sup>
                      </m:sSup>
                      <m:r>
                        <w:rPr>
                          <w:rFonts w:ascii="Cambria Math" w:hAnsi="Cambria Math"/>
                        </w:rPr>
                        <m:t>(i)</m:t>
                      </m:r>
                    </m:e>
                    <m:e>
                      <m:r>
                        <w:rPr>
                          <w:rFonts w:ascii="Cambria Math" w:hAnsi="Cambria Math"/>
                        </w:rPr>
                        <m:t>…</m:t>
                      </m:r>
                    </m:e>
                    <m:e>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υ-1</m:t>
                              </m:r>
                            </m:e>
                          </m:d>
                        </m:sup>
                      </m:sSup>
                      <m:r>
                        <w:rPr>
                          <w:rFonts w:ascii="Cambria Math" w:hAnsi="Cambria Math"/>
                        </w:rPr>
                        <m:t>(i)</m:t>
                      </m:r>
                    </m:e>
                  </m:mr>
                </m:m>
              </m:e>
            </m:d>
          </m:e>
          <m:sup>
            <m:r>
              <m:rPr>
                <m:nor/>
              </m:rPr>
              <w:rPr>
                <w:rFonts w:ascii="Cambria Math" w:hAnsi="Cambria Math"/>
              </w:rPr>
              <m:t>T</m:t>
            </m:r>
          </m:sup>
        </m:sSup>
      </m:oMath>
      <w:r>
        <w:t xml:space="preserve">, </w:t>
      </w:r>
      <m:oMath>
        <m:r>
          <w:rPr>
            <w:rFonts w:ascii="Cambria Math" w:hAnsi="Cambria Math"/>
          </w:rPr>
          <m:t>i=0,1,…,</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r>
          <w:rPr>
            <w:rFonts w:ascii="Cambria Math" w:hAnsi="Cambria Math"/>
          </w:rPr>
          <m:t>-1</m:t>
        </m:r>
      </m:oMath>
      <w:r>
        <w:t xml:space="preserve"> shall be mapped to antenna ports according to</w:t>
      </w:r>
    </w:p>
    <w:p w14:paraId="1CD38B9C" w14:textId="77777777" w:rsidR="00576E67" w:rsidRPr="000B6DBC" w:rsidRDefault="00576E67" w:rsidP="00576E67"/>
    <w:p w14:paraId="7A9FACFF" w14:textId="77777777" w:rsidR="00576E67" w:rsidRDefault="00576E67" w:rsidP="00576E67">
      <w:pPr>
        <w:pStyle w:val="EQ"/>
        <w:jc w:val="center"/>
      </w:pPr>
      <w:r w:rsidRPr="008119AC">
        <w:rPr>
          <w:position w:val="-48"/>
        </w:rPr>
        <w:object w:dxaOrig="1980" w:dyaOrig="1060" w14:anchorId="7DA1B9D9">
          <v:shape id="_x0000_i1680" type="#_x0000_t75" style="width:99.1pt;height:53.1pt" o:ole="">
            <v:imagedata r:id="rId1254" o:title=""/>
          </v:shape>
          <o:OLEObject Type="Embed" ProgID="Equation.3" ShapeID="_x0000_i1680" DrawAspect="Content" ObjectID="_1666441309" r:id="rId1255"/>
        </w:object>
      </w:r>
    </w:p>
    <w:p w14:paraId="5ABC9DDC" w14:textId="77777777" w:rsidR="00576E67" w:rsidRDefault="00576E67" w:rsidP="00576E67">
      <w:r>
        <w:t xml:space="preserve">where </w:t>
      </w:r>
      <m:oMath>
        <m:r>
          <w:rPr>
            <w:rFonts w:ascii="Cambria Math" w:hAnsi="Cambria Math"/>
          </w:rPr>
          <m:t>i=0,1,…,</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ap</m:t>
            </m:r>
          </m:sup>
        </m:sSubSup>
        <m:r>
          <w:rPr>
            <w:rFonts w:ascii="Cambria Math" w:hAnsi="Cambria Math"/>
          </w:rPr>
          <m:t>-1</m:t>
        </m:r>
      </m:oMath>
      <w:r>
        <w:t xml:space="preserve">, </w:t>
      </w:r>
      <m:oMath>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ap</m:t>
            </m:r>
          </m:sup>
        </m:sSub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oMath>
      <w:r>
        <w:t xml:space="preserve">. The set of antenna ports </w:t>
      </w:r>
      <w:r w:rsidRPr="008119AC">
        <w:rPr>
          <w:position w:val="-12"/>
        </w:rPr>
        <w:object w:dxaOrig="940" w:dyaOrig="320" w14:anchorId="4063C007">
          <v:shape id="_x0000_i1681" type="#_x0000_t75" style="width:47.75pt;height:15.7pt" o:ole="">
            <v:imagedata r:id="rId1256" o:title=""/>
          </v:shape>
          <o:OLEObject Type="Embed" ProgID="Equation.3" ShapeID="_x0000_i1681" DrawAspect="Content" ObjectID="_1666441310" r:id="rId1257"/>
        </w:object>
      </w:r>
      <w:r>
        <w:t xml:space="preserve"> shall be determined according to the procedure in [4, TS 38.212]. </w:t>
      </w:r>
    </w:p>
    <w:p w14:paraId="1100D811" w14:textId="77777777" w:rsidR="00576E67" w:rsidRDefault="00576E67" w:rsidP="00576E67">
      <w:pPr>
        <w:pStyle w:val="Heading4"/>
      </w:pPr>
      <w:bookmarkStart w:id="1100" w:name="_Toc19796487"/>
      <w:bookmarkStart w:id="1101" w:name="_Toc26459713"/>
      <w:bookmarkStart w:id="1102" w:name="_Toc29230363"/>
      <w:bookmarkStart w:id="1103" w:name="_Toc36026622"/>
      <w:bookmarkStart w:id="1104" w:name="_Toc45107461"/>
      <w:bookmarkStart w:id="1105" w:name="_Toc51774130"/>
      <w:bookmarkStart w:id="1106" w:name="_Hlk500447462"/>
      <w:bookmarkEnd w:id="1099"/>
      <w:r>
        <w:t>7</w:t>
      </w:r>
      <w:r w:rsidRPr="00C12953">
        <w:t>.3.</w:t>
      </w:r>
      <w:r>
        <w:t>1.5</w:t>
      </w:r>
      <w:r w:rsidRPr="00C12953">
        <w:tab/>
        <w:t xml:space="preserve">Mapping to </w:t>
      </w:r>
      <w:r>
        <w:t>virtual resource blocks</w:t>
      </w:r>
      <w:bookmarkEnd w:id="1100"/>
      <w:bookmarkEnd w:id="1101"/>
      <w:bookmarkEnd w:id="1102"/>
      <w:bookmarkEnd w:id="1103"/>
      <w:bookmarkEnd w:id="1104"/>
      <w:bookmarkEnd w:id="1105"/>
    </w:p>
    <w:p w14:paraId="686DC12A" w14:textId="77777777" w:rsidR="00576E67" w:rsidRDefault="00576E67" w:rsidP="00576E67">
      <w:bookmarkStart w:id="1107" w:name="_Hlk494185391"/>
      <w:r>
        <w:t>The UE shall, for each of the antenna ports used for transmission of the physical channel, assume t</w:t>
      </w:r>
      <w:r w:rsidRPr="00C12953">
        <w:t xml:space="preserve">he block of </w:t>
      </w:r>
      <w:r>
        <w:t>complex-valued</w:t>
      </w:r>
      <w:r w:rsidRPr="00C12953">
        <w:t xml:space="preserve"> symbols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r>
          <w:rPr>
            <w:rFonts w:ascii="Cambria Math" w:hAnsi="Cambria Math"/>
          </w:rPr>
          <m:t xml:space="preserve">, …, </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ap</m:t>
            </m:r>
          </m:sup>
        </m:sSubSup>
        <m:r>
          <w:rPr>
            <w:rFonts w:ascii="Cambria Math" w:hAnsi="Cambria Math"/>
          </w:rPr>
          <m:t>-1)</m:t>
        </m:r>
      </m:oMath>
      <w:r w:rsidRPr="00C12953">
        <w:t xml:space="preserve"> </w:t>
      </w:r>
      <w:r>
        <w:t>conform to the downlink power allocation specified in [6, TS 38.214] and</w:t>
      </w:r>
      <w:r w:rsidRPr="00C12953">
        <w:t xml:space="preserve"> </w:t>
      </w:r>
      <w:r>
        <w:t>are</w:t>
      </w:r>
      <w:r w:rsidRPr="00C12953">
        <w:t xml:space="preserve"> mapped</w:t>
      </w:r>
      <w:r>
        <w:t xml:space="preserve"> in sequence starting with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oMath>
      <w:r w:rsidRPr="00C12953">
        <w:t xml:space="preserve"> to</w:t>
      </w:r>
      <w:r w:rsidRPr="00AC71B1">
        <w:t xml:space="preserve"> </w:t>
      </w:r>
      <w:r>
        <w:t xml:space="preserve">resource elements </w:t>
      </w:r>
      <m:oMath>
        <m:sSub>
          <m:sSubPr>
            <m:ctrlPr>
              <w:rPr>
                <w:rFonts w:ascii="Cambria Math" w:hAnsi="Cambria Math"/>
                <w:i/>
              </w:rPr>
            </m:ctrlPr>
          </m:sSubPr>
          <m:e>
            <m:d>
              <m:dPr>
                <m:ctrlPr>
                  <w:rPr>
                    <w:rFonts w:ascii="Cambria Math" w:hAnsi="Cambria Math"/>
                    <w:i/>
                  </w:rPr>
                </m:ctrlPr>
              </m:dPr>
              <m:e>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,l</m:t>
                </m:r>
              </m:e>
            </m:d>
          </m:e>
          <m:sub>
            <m:r>
              <w:rPr>
                <w:rFonts w:ascii="Cambria Math" w:hAnsi="Cambria Math"/>
              </w:rPr>
              <m:t>p,μ</m:t>
            </m:r>
          </m:sub>
        </m:sSub>
      </m:oMath>
      <w:r>
        <w:t xml:space="preserve"> in the virtual resource blocks assigned for transmission which meet all of the following criteria: </w:t>
      </w:r>
    </w:p>
    <w:p w14:paraId="559862EA" w14:textId="77777777" w:rsidR="00576E67" w:rsidRDefault="00576E67" w:rsidP="00576E67">
      <w:pPr>
        <w:pStyle w:val="B1"/>
      </w:pPr>
      <w:r>
        <w:t>-</w:t>
      </w:r>
      <w:r>
        <w:tab/>
        <w:t>they are in the</w:t>
      </w:r>
      <w:r w:rsidRPr="00C12953">
        <w:t xml:space="preserve"> </w:t>
      </w:r>
      <w:r>
        <w:t xml:space="preserve">virtual resource blocks assigned for transmission; </w:t>
      </w:r>
    </w:p>
    <w:p w14:paraId="5217921C" w14:textId="77777777" w:rsidR="00576E67" w:rsidRDefault="00576E67" w:rsidP="00576E67">
      <w:pPr>
        <w:pStyle w:val="B1"/>
      </w:pPr>
      <w:bookmarkStart w:id="1108" w:name="_Hlk494798725"/>
      <w:r>
        <w:t>-</w:t>
      </w:r>
      <w:r>
        <w:tab/>
      </w:r>
      <w:r w:rsidRPr="000F3856">
        <w:t>the corresponding physical resource blocks</w:t>
      </w:r>
      <w:r>
        <w:t xml:space="preserve"> are declared as available for PDSCH according to clause 5.1.4 of [6, TS 38.214];</w:t>
      </w:r>
    </w:p>
    <w:p w14:paraId="6D4D139C" w14:textId="77777777" w:rsidR="00576E67" w:rsidRDefault="00576E67" w:rsidP="00576E67">
      <w:pPr>
        <w:pStyle w:val="B1"/>
      </w:pPr>
      <w:r>
        <w:t>-</w:t>
      </w:r>
      <w:r>
        <w:tab/>
      </w:r>
      <w:r w:rsidRPr="0011307E">
        <w:t xml:space="preserve">the corresponding resource elements in the corresponding </w:t>
      </w:r>
      <w:r>
        <w:t xml:space="preserve">physical </w:t>
      </w:r>
      <w:r w:rsidRPr="0011307E">
        <w:t>resource blocks are</w:t>
      </w:r>
    </w:p>
    <w:p w14:paraId="40F646E7" w14:textId="77777777" w:rsidR="00576E67" w:rsidRDefault="00576E67" w:rsidP="00576E67">
      <w:pPr>
        <w:pStyle w:val="B2"/>
      </w:pPr>
      <w:r>
        <w:t>-</w:t>
      </w:r>
      <w:r>
        <w:tab/>
        <w:t>not used for transmission of the associated DM-RS or DM-RS intended for other co-scheduled UEs as described in clause 7.4.1.1.2;</w:t>
      </w:r>
    </w:p>
    <w:bookmarkEnd w:id="1108"/>
    <w:p w14:paraId="430ACFE1" w14:textId="77777777" w:rsidR="00576E67" w:rsidRDefault="00576E67" w:rsidP="00576E67">
      <w:pPr>
        <w:pStyle w:val="B2"/>
      </w:pPr>
      <w:r>
        <w:t>-</w:t>
      </w:r>
      <w:r>
        <w:tab/>
        <w:t>not used for non-zero-power CSI-RS according to clause 7.4.1.5</w:t>
      </w:r>
      <w:r w:rsidRPr="008C34A0">
        <w:t xml:space="preserve"> </w:t>
      </w:r>
      <w:r w:rsidRPr="000F3856">
        <w:t>if the corresponding physical resource blocks are for PDSCH scheduled by PDCCH with CRC scrambled by C-RNTI, MCS-C-RNTI, CS-RNTI, or PDSCH with SPS</w:t>
      </w:r>
      <w:r w:rsidRPr="003872B0">
        <w:t xml:space="preserve">, except </w:t>
      </w:r>
      <w:r>
        <w:t>if the non-zero-power CSI-RS is a</w:t>
      </w:r>
      <w:r w:rsidRPr="003872B0">
        <w:t xml:space="preserve"> CSI-RS configured by </w:t>
      </w:r>
      <w:r>
        <w:t xml:space="preserve">the </w:t>
      </w:r>
      <w:r w:rsidRPr="003872B0">
        <w:t xml:space="preserve">higher-layer parameter </w:t>
      </w:r>
      <w:r w:rsidRPr="003872B0">
        <w:rPr>
          <w:i/>
        </w:rPr>
        <w:t>CSI-RS-Resource-Mobility</w:t>
      </w:r>
      <w:r>
        <w:t xml:space="preserve"> in the </w:t>
      </w:r>
      <w:r w:rsidRPr="0008169B">
        <w:rPr>
          <w:i/>
        </w:rPr>
        <w:t>MeasObjectNR</w:t>
      </w:r>
      <w:r>
        <w:t xml:space="preserve"> IE</w:t>
      </w:r>
      <w:r w:rsidRPr="00A264DE">
        <w:t xml:space="preserve"> </w:t>
      </w:r>
      <w:r>
        <w:t>or except if the non-zero-power CSI-RS is an aperiodic non-zero-power CSI-RS resource;</w:t>
      </w:r>
    </w:p>
    <w:p w14:paraId="10D5BAEA" w14:textId="77777777" w:rsidR="00576E67" w:rsidRDefault="00576E67" w:rsidP="00576E67">
      <w:pPr>
        <w:pStyle w:val="B2"/>
      </w:pPr>
      <w:r>
        <w:t>-</w:t>
      </w:r>
      <w:r>
        <w:tab/>
        <w:t>not used for PT-RS according to clause 7.4.1.2;</w:t>
      </w:r>
    </w:p>
    <w:p w14:paraId="7270641E" w14:textId="77777777" w:rsidR="00576E67" w:rsidRDefault="00576E67" w:rsidP="00576E67">
      <w:pPr>
        <w:pStyle w:val="B2"/>
      </w:pPr>
      <w:bookmarkStart w:id="1109" w:name="_Hlk494797914"/>
      <w:r>
        <w:t>-</w:t>
      </w:r>
      <w:r>
        <w:tab/>
        <w:t>not</w:t>
      </w:r>
      <w:r w:rsidRPr="00323171">
        <w:t xml:space="preserve"> declared as</w:t>
      </w:r>
      <w:r>
        <w:t xml:space="preserve"> 'not available for PDSCH</w:t>
      </w:r>
      <w:r w:rsidRPr="00323171">
        <w:t xml:space="preserve"> according to clause </w:t>
      </w:r>
      <w:r>
        <w:t>5.1.4 of [6, TS 38.214].</w:t>
      </w:r>
    </w:p>
    <w:bookmarkEnd w:id="1107"/>
    <w:bookmarkEnd w:id="1109"/>
    <w:p w14:paraId="5CBDCD2E" w14:textId="77777777" w:rsidR="00576E67" w:rsidRDefault="00576E67" w:rsidP="00576E67">
      <w:r>
        <w:t xml:space="preserve">The mapping to </w:t>
      </w:r>
      <w:r w:rsidRPr="00C12953">
        <w:t>resource elements</w:t>
      </w:r>
      <w:r>
        <w:t xml:space="preserve">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allocated for PDSCH according to [6, TS 38.214] and </w:t>
      </w:r>
      <w:r w:rsidRPr="00C12953">
        <w:t xml:space="preserve">not </w:t>
      </w:r>
      <w:r>
        <w:t>reserved</w:t>
      </w:r>
      <w:r w:rsidRPr="00C12953">
        <w:t xml:space="preserve"> for other purposes</w:t>
      </w:r>
      <w:r>
        <w:t xml:space="preserve"> shall be</w:t>
      </w:r>
      <w:r w:rsidRPr="00C12953">
        <w:t xml:space="preserve"> in increasing order of first</w:t>
      </w:r>
      <w:r>
        <w:t xml:space="preserve"> the </w:t>
      </w:r>
      <w:r w:rsidRPr="00C12953">
        <w:t xml:space="preserve">index </w:t>
      </w:r>
      <w:r w:rsidRPr="00C12953">
        <w:rPr>
          <w:position w:val="-6"/>
        </w:rPr>
        <w:object w:dxaOrig="240" w:dyaOrig="260" w14:anchorId="4DCAB2AB">
          <v:shape id="_x0000_i1682" type="#_x0000_t75" style="width:12.1pt;height:12.5pt" o:ole="">
            <v:imagedata r:id="rId1258" o:title=""/>
          </v:shape>
          <o:OLEObject Type="Embed" ProgID="Equation.3" ShapeID="_x0000_i1682" DrawAspect="Content" ObjectID="_1666441311" r:id="rId1259"/>
        </w:object>
      </w:r>
      <w:r w:rsidRPr="002A6A96">
        <w:rPr>
          <w:rFonts w:eastAsia="Batang" w:hint="eastAsia"/>
          <w:lang w:eastAsia="ko-KR"/>
        </w:rPr>
        <w:t xml:space="preserve"> </w:t>
      </w:r>
      <w:r>
        <w:rPr>
          <w:rFonts w:eastAsia="Batang" w:hint="eastAsia"/>
          <w:lang w:eastAsia="ko-KR"/>
        </w:rPr>
        <w:t xml:space="preserve">over the assigned </w:t>
      </w:r>
      <w:r>
        <w:rPr>
          <w:rFonts w:eastAsia="Batang"/>
          <w:lang w:eastAsia="ko-KR"/>
        </w:rPr>
        <w:t xml:space="preserve">virtual </w:t>
      </w:r>
      <w:r>
        <w:rPr>
          <w:rFonts w:eastAsia="Batang" w:hint="eastAsia"/>
          <w:lang w:eastAsia="ko-KR"/>
        </w:rPr>
        <w:t>resource</w:t>
      </w:r>
      <w:r>
        <w:rPr>
          <w:rFonts w:eastAsia="Batang"/>
          <w:lang w:eastAsia="ko-KR"/>
        </w:rPr>
        <w:t xml:space="preserve"> blocks</w:t>
      </w:r>
      <w:r>
        <w:t xml:space="preserve">, where </w:t>
      </w:r>
      <w:r w:rsidRPr="00C12953">
        <w:rPr>
          <w:position w:val="-6"/>
        </w:rPr>
        <w:object w:dxaOrig="540" w:dyaOrig="260" w14:anchorId="74353A10">
          <v:shape id="_x0000_i1683" type="#_x0000_t75" style="width:27.1pt;height:12.5pt" o:ole="">
            <v:imagedata r:id="rId1260" o:title=""/>
          </v:shape>
          <o:OLEObject Type="Embed" ProgID="Equation.3" ShapeID="_x0000_i1683" DrawAspect="Content" ObjectID="_1666441312" r:id="rId1261"/>
        </w:object>
      </w:r>
      <w:r>
        <w:t xml:space="preserve"> is the first subcarrier in the lowest-numbered virtual resource block assigned for transmission</w:t>
      </w:r>
      <w:r>
        <w:rPr>
          <w:rFonts w:eastAsia="Batang"/>
          <w:lang w:eastAsia="ko-KR"/>
        </w:rPr>
        <w:t>,</w:t>
      </w:r>
      <w:r w:rsidRPr="00C12953">
        <w:t xml:space="preserve"> and then the index</w:t>
      </w:r>
      <w:r>
        <w:t xml:space="preserve"> </w:t>
      </w:r>
      <w:r w:rsidRPr="00C12953">
        <w:rPr>
          <w:position w:val="-6"/>
        </w:rPr>
        <w:object w:dxaOrig="139" w:dyaOrig="260" w14:anchorId="39015FE3">
          <v:shape id="_x0000_i1684" type="#_x0000_t75" style="width:7.5pt;height:12.5pt" o:ole="">
            <v:imagedata r:id="rId20" o:title=""/>
          </v:shape>
          <o:OLEObject Type="Embed" ProgID="Equation.3" ShapeID="_x0000_i1684" DrawAspect="Content" ObjectID="_1666441313" r:id="rId1262"/>
        </w:object>
      </w:r>
      <w:r w:rsidRPr="00C12953">
        <w:t xml:space="preserve">. </w:t>
      </w:r>
    </w:p>
    <w:p w14:paraId="78754855" w14:textId="77777777" w:rsidR="00576E67" w:rsidRDefault="00576E67" w:rsidP="00576E67">
      <w:pPr>
        <w:pStyle w:val="Heading4"/>
      </w:pPr>
      <w:bookmarkStart w:id="1110" w:name="_Toc19796488"/>
      <w:bookmarkStart w:id="1111" w:name="_Toc26459714"/>
      <w:bookmarkStart w:id="1112" w:name="_Toc29230364"/>
      <w:bookmarkStart w:id="1113" w:name="_Toc36026623"/>
      <w:bookmarkStart w:id="1114" w:name="_Toc45107462"/>
      <w:bookmarkStart w:id="1115" w:name="_Toc51774131"/>
      <w:bookmarkStart w:id="1116" w:name="_Hlk494278129"/>
      <w:bookmarkStart w:id="1117" w:name="_Hlk494798832"/>
      <w:r>
        <w:t>7.3.1.6</w:t>
      </w:r>
      <w:r>
        <w:tab/>
        <w:t>Mapping from virtual to physical resource blocks</w:t>
      </w:r>
      <w:bookmarkEnd w:id="1110"/>
      <w:bookmarkEnd w:id="1111"/>
      <w:bookmarkEnd w:id="1112"/>
      <w:bookmarkEnd w:id="1113"/>
      <w:bookmarkEnd w:id="1114"/>
      <w:bookmarkEnd w:id="1115"/>
    </w:p>
    <w:p w14:paraId="4664D0ED" w14:textId="77777777" w:rsidR="00576E67" w:rsidRDefault="00576E67" w:rsidP="00576E67">
      <w:r>
        <w:t xml:space="preserve">The UE shall assume the virtual resource blocks are mapped to physical resource blocks according to the indicated mapping scheme, non-interleaved or interleaved mapping. </w:t>
      </w:r>
      <w:r w:rsidRPr="00816097">
        <w:t>If no mapping scheme is indic</w:t>
      </w:r>
      <w:r>
        <w:t>a</w:t>
      </w:r>
      <w:r w:rsidRPr="00816097">
        <w:t>ted, the UE shall assume non-interleaved mapping.</w:t>
      </w:r>
    </w:p>
    <w:p w14:paraId="24AFEB3E" w14:textId="77777777" w:rsidR="00576E67" w:rsidRDefault="00576E67" w:rsidP="00576E67">
      <w:r>
        <w:t xml:space="preserve">For non-interleaved VRB-to-PRB mapping, virtual resource block </w:t>
      </w:r>
      <w:r w:rsidRPr="007C7FD5">
        <w:rPr>
          <w:position w:val="-6"/>
        </w:rPr>
        <w:object w:dxaOrig="180" w:dyaOrig="200" w14:anchorId="04C86CD9">
          <v:shape id="_x0000_i1685" type="#_x0000_t75" style="width:9.25pt;height:9.25pt" o:ole="">
            <v:imagedata r:id="rId1263" o:title=""/>
          </v:shape>
          <o:OLEObject Type="Embed" ProgID="Equation.3" ShapeID="_x0000_i1685" DrawAspect="Content" ObjectID="_1666441314" r:id="rId1264"/>
        </w:object>
      </w:r>
      <w:r>
        <w:t xml:space="preserve"> is mapped to physical resource block </w:t>
      </w:r>
      <w:r w:rsidRPr="00B01AB2">
        <w:rPr>
          <w:position w:val="-6"/>
        </w:rPr>
        <w:object w:dxaOrig="180" w:dyaOrig="200" w14:anchorId="18046B18">
          <v:shape id="_x0000_i1686" type="#_x0000_t75" style="width:9.25pt;height:9.25pt" o:ole="">
            <v:imagedata r:id="rId1263" o:title=""/>
          </v:shape>
          <o:OLEObject Type="Embed" ProgID="Equation.3" ShapeID="_x0000_i1686" DrawAspect="Content" ObjectID="_1666441315" r:id="rId1265"/>
        </w:object>
      </w:r>
      <w:r>
        <w:t xml:space="preserve">, </w:t>
      </w:r>
      <w:r w:rsidRPr="00092D41">
        <w:t xml:space="preserve">except for </w:t>
      </w:r>
      <w:r>
        <w:t xml:space="preserve">PDSCH transmissions scheduled with </w:t>
      </w:r>
      <w:r w:rsidRPr="00092D41">
        <w:t xml:space="preserve">DCI format 1_0 in a common search space in which case virtual resource block </w:t>
      </w:r>
      <m:oMath>
        <m:r>
          <w:rPr>
            <w:rFonts w:ascii="Cambria Math" w:hAnsi="Cambria Math"/>
          </w:rPr>
          <m:t>n</m:t>
        </m:r>
      </m:oMath>
      <w:r w:rsidRPr="00092D41">
        <w:t xml:space="preserve"> is mapped to physical resource block </w:t>
      </w:r>
      <m:oMath>
        <m:r>
          <w:rPr>
            <w:rFonts w:ascii="Cambria Math" w:hAnsi="Cambria Math"/>
          </w:rPr>
          <m:t>n+</m:t>
        </m:r>
        <m:sSubSup>
          <m:sSubSupPr>
            <m:ctrlPr>
              <w:rPr>
                <w:rFonts w:ascii="Cambria Math" w:hAnsi="Cambria Math"/>
                <w:i/>
              </w:rPr>
            </m:ctrlPr>
          </m:sSubSupPr>
          <m:e>
            <m:r>
              <w:rPr>
                <w:rFonts w:ascii="Cambria Math" w:hAnsi="Cambria Math"/>
              </w:rPr>
              <m:t>N</m:t>
            </m:r>
          </m:e>
          <m:sub>
            <m:r>
              <m:rPr>
                <m:nor/>
              </m:rPr>
              <w:rPr>
                <w:rFonts w:ascii="Cambria Math" w:hAnsi="Cambria Math"/>
              </w:rPr>
              <m:t>start</m:t>
            </m:r>
          </m:sub>
          <m:sup>
            <m:r>
              <m:rPr>
                <m:nor/>
              </m:rPr>
              <w:rPr>
                <w:rFonts w:ascii="Cambria Math" w:hAnsi="Cambria Math"/>
              </w:rPr>
              <m:t>CORESET</m:t>
            </m:r>
          </m:sup>
        </m:sSubSup>
      </m:oMath>
      <w:r w:rsidRPr="00092D41">
        <w:t xml:space="preserve"> 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start</m:t>
            </m:r>
          </m:sub>
          <m:sup>
            <m:r>
              <m:rPr>
                <m:nor/>
              </m:rPr>
              <w:rPr>
                <w:rFonts w:ascii="Cambria Math" w:hAnsi="Cambria Math"/>
              </w:rPr>
              <m:t>CORESET</m:t>
            </m:r>
          </m:sup>
        </m:sSubSup>
      </m:oMath>
      <w:r>
        <w:t xml:space="preserve"> is the </w:t>
      </w:r>
      <w:r w:rsidRPr="00092D41">
        <w:t xml:space="preserve">lowest-numbered physical resource block in the control resource set where </w:t>
      </w:r>
      <w:r>
        <w:t>the corresponding DCI was received.</w:t>
      </w:r>
    </w:p>
    <w:p w14:paraId="0BE06685" w14:textId="77777777" w:rsidR="00576E67" w:rsidRDefault="00576E67" w:rsidP="00576E67">
      <w:r>
        <w:t>For interleaved VRB-to-PRB mapping, the mapping process is defined by:</w:t>
      </w:r>
    </w:p>
    <w:p w14:paraId="3AC9AA40" w14:textId="77777777" w:rsidR="00576E67" w:rsidRPr="00377C5F" w:rsidRDefault="00576E67" w:rsidP="00576E67">
      <w:pPr>
        <w:pStyle w:val="B1"/>
      </w:pPr>
      <w:r>
        <w:t>-</w:t>
      </w:r>
      <w:r>
        <w:tab/>
      </w:r>
      <w:r w:rsidRPr="00377C5F">
        <w:t>Resource block bundles are defined as</w:t>
      </w:r>
    </w:p>
    <w:p w14:paraId="659519FC" w14:textId="77777777" w:rsidR="00576E67" w:rsidRPr="00377C5F" w:rsidRDefault="00576E67" w:rsidP="00576E67">
      <w:pPr>
        <w:pStyle w:val="B2"/>
      </w:pPr>
      <w:r>
        <w:t>-</w:t>
      </w:r>
      <w:r>
        <w:tab/>
      </w:r>
      <w:r w:rsidRPr="00377C5F">
        <w:t xml:space="preserve">for PDSCH transmissions scheduled with DCI format 1_0 with the CRC scrambled by SI-RNTI in Type0-PDCCH common search space in CORESET 0, the set of </w:t>
      </w:r>
      <m:oMath>
        <m:sSubSup>
          <m:sSubSupPr>
            <m:ctrlPr>
              <w:rPr>
                <w:rFonts w:ascii="Cambria Math" w:hAnsi="Cambria Math"/>
              </w:rPr>
            </m:ctrlPr>
          </m:sSubSupPr>
          <m:e>
            <m:r>
              <w:rPr>
                <w:rFonts w:ascii="Cambria Math" w:hAnsi="Cambria Math"/>
              </w:rPr>
              <m:t>N</m:t>
            </m:r>
          </m:e>
          <m:sub>
            <m:r>
              <m:rPr>
                <m:nor/>
              </m:rPr>
              <m:t>BWP,init</m:t>
            </m:r>
          </m:sub>
          <m:sup>
            <m:r>
              <m:rPr>
                <m:nor/>
              </m:rPr>
              <m:t>size</m:t>
            </m:r>
          </m:sup>
        </m:sSubSup>
      </m:oMath>
      <w:r w:rsidRPr="00377C5F">
        <w:t xml:space="preserve"> resource blocks in </w:t>
      </w:r>
      <w:r w:rsidRPr="00200DFB">
        <w:rPr>
          <w:rFonts w:eastAsia="DengXian"/>
        </w:rPr>
        <w:t>CORESET 0</w:t>
      </w:r>
      <w:r w:rsidRPr="00377C5F">
        <w:t xml:space="preserve"> are divided into </w:t>
      </w:r>
      <m:oMath>
        <m:sSub>
          <m:sSubPr>
            <m:ctrlPr>
              <w:rPr>
                <w:rFonts w:ascii="Cambria Math" w:hAnsi="Cambria Math"/>
              </w:rPr>
            </m:ctrlPr>
          </m:sSubPr>
          <m:e>
            <m:r>
              <w:rPr>
                <w:rFonts w:ascii="Cambria Math" w:hAnsi="Cambria Math"/>
              </w:rPr>
              <m:t>N</m:t>
            </m:r>
          </m:e>
          <m:sub>
            <m:r>
              <m:rPr>
                <m:nor/>
              </m:rPr>
              <m:t>bundle</m:t>
            </m:r>
          </m:sub>
        </m:sSub>
        <m:r>
          <m:rPr>
            <m:sty m:val="p"/>
          </m:rPr>
          <w:rPr>
            <w:rFonts w:ascii="Cambria Math" w:hAnsi="Cambria Math"/>
          </w:rPr>
          <m:t>=</m:t>
        </m:r>
        <m:d>
          <m:dPr>
            <m:begChr m:val="⌈"/>
            <m:endChr m:val="⌉"/>
            <m:ctrlPr>
              <w:rPr>
                <w:rFonts w:ascii="Cambria Math" w:hAnsi="Cambria Math"/>
              </w:rPr>
            </m:ctrlPr>
          </m:dPr>
          <m:e>
            <m:f>
              <m:fPr>
                <m:type m:val="lin"/>
                <m:ctrlPr>
                  <w:rPr>
                    <w:rFonts w:ascii="Cambria Math" w:hAnsi="Cambria Math"/>
                  </w:rPr>
                </m:ctrlPr>
              </m:fPr>
              <m:num>
                <m:sSubSup>
                  <m:sSubSupPr>
                    <m:ctrlPr>
                      <w:rPr>
                        <w:rFonts w:ascii="Cambria Math" w:hAnsi="Cambria Math"/>
                      </w:rPr>
                    </m:ctrlPr>
                  </m:sSubSupPr>
                  <m:e>
                    <m:r>
                      <w:rPr>
                        <w:rFonts w:ascii="Cambria Math" w:hAnsi="Cambria Math"/>
                      </w:rPr>
                      <m:t>N</m:t>
                    </m:r>
                  </m:e>
                  <m:sub>
                    <m:r>
                      <m:rPr>
                        <m:nor/>
                      </m:rPr>
                      <m:t>BWP,init</m:t>
                    </m:r>
                  </m:sub>
                  <m:sup>
                    <m:r>
                      <m:rPr>
                        <m:nor/>
                      </m:rPr>
                      <m:t>size</m:t>
                    </m:r>
                  </m:sup>
                </m:sSubSup>
              </m:num>
              <m:den>
                <m:r>
                  <w:rPr>
                    <w:rFonts w:ascii="Cambria Math" w:hAnsi="Cambria Math"/>
                  </w:rPr>
                  <m:t>L</m:t>
                </m:r>
              </m:den>
            </m:f>
          </m:e>
        </m:d>
      </m:oMath>
      <w:r w:rsidRPr="00377C5F">
        <w:t xml:space="preserve"> resource-block bundles in increasing order of the resource-block number and bundle number where </w:t>
      </w:r>
      <m:oMath>
        <m:r>
          <w:rPr>
            <w:rFonts w:ascii="Cambria Math" w:hAnsi="Cambria Math"/>
          </w:rPr>
          <m:t>L</m:t>
        </m:r>
        <m:r>
          <m:rPr>
            <m:sty m:val="p"/>
          </m:rPr>
          <w:rPr>
            <w:rFonts w:ascii="Cambria Math" w:hAnsi="Cambria Math"/>
          </w:rPr>
          <m:t>=2</m:t>
        </m:r>
      </m:oMath>
      <w:r w:rsidRPr="00377C5F">
        <w:t xml:space="preserve"> is the bundle size and</w:t>
      </w:r>
      <w:r>
        <w:t xml:space="preserve"> </w:t>
      </w:r>
      <m:oMath>
        <m:sSubSup>
          <m:sSubSupPr>
            <m:ctrlPr>
              <w:rPr>
                <w:rFonts w:ascii="Cambria Math" w:eastAsia="DengXian" w:hAnsi="Cambria Math"/>
              </w:rPr>
            </m:ctrlPr>
          </m:sSubSupPr>
          <m:e>
            <m:r>
              <w:rPr>
                <w:rFonts w:ascii="Cambria Math" w:eastAsia="DengXian" w:hAnsi="Cambria Math"/>
              </w:rPr>
              <m:t>N</m:t>
            </m:r>
          </m:e>
          <m:sub>
            <m:r>
              <m:rPr>
                <m:nor/>
              </m:rPr>
              <w:rPr>
                <w:rFonts w:eastAsia="DengXian"/>
              </w:rPr>
              <m:t>BWP,init</m:t>
            </m:r>
          </m:sub>
          <m:sup>
            <m:r>
              <m:rPr>
                <m:nor/>
              </m:rPr>
              <w:rPr>
                <w:rFonts w:eastAsia="DengXian"/>
              </w:rPr>
              <m:t>size</m:t>
            </m:r>
          </m:sup>
        </m:sSubSup>
      </m:oMath>
      <w:r w:rsidRPr="00B4164D">
        <w:rPr>
          <w:rFonts w:eastAsia="DengXian"/>
        </w:rPr>
        <w:t xml:space="preserve"> is the size of CORESET 0.</w:t>
      </w:r>
    </w:p>
    <w:p w14:paraId="2412D65A" w14:textId="77777777" w:rsidR="00576E67" w:rsidRPr="00377C5F" w:rsidRDefault="00576E67" w:rsidP="00576E67">
      <w:pPr>
        <w:pStyle w:val="B3"/>
      </w:pPr>
      <w:r>
        <w:t>-</w:t>
      </w:r>
      <w:r>
        <w:tab/>
      </w:r>
      <w:r w:rsidRPr="00377C5F">
        <w:t xml:space="preserve">resource block bundle </w:t>
      </w:r>
      <m:oMath>
        <m:sSub>
          <m:sSubPr>
            <m:ctrlPr>
              <w:rPr>
                <w:rFonts w:ascii="Cambria Math" w:hAnsi="Cambria Math"/>
                <w:i/>
              </w:rPr>
            </m:ctrlPr>
          </m:sSubPr>
          <m:e>
            <m:r>
              <w:rPr>
                <w:rFonts w:ascii="Cambria Math" w:hAnsi="Cambria Math"/>
              </w:rPr>
              <m:t>N</m:t>
            </m:r>
          </m:e>
          <m:sub>
            <m:r>
              <m:rPr>
                <m:nor/>
              </m:rPr>
              <w:rPr>
                <w:rFonts w:ascii="Cambria Math" w:hAnsi="Cambria Math"/>
              </w:rPr>
              <m:t>bundle</m:t>
            </m:r>
          </m:sub>
        </m:sSub>
        <m:r>
          <w:rPr>
            <w:rFonts w:ascii="Cambria Math" w:hAnsi="Cambria Math"/>
          </w:rPr>
          <m:t>-1</m:t>
        </m:r>
      </m:oMath>
      <w:r w:rsidRPr="00377C5F">
        <w:t xml:space="preserve"> consists of </w:t>
      </w:r>
      <m:oMath>
        <m:sSubSup>
          <m:sSubSupPr>
            <m:ctrlPr>
              <w:rPr>
                <w:rFonts w:ascii="Cambria Math" w:hAnsi="Cambria Math"/>
                <w:i/>
              </w:rPr>
            </m:ctrlPr>
          </m:sSubSupPr>
          <m:e>
            <m:r>
              <w:rPr>
                <w:rFonts w:ascii="Cambria Math" w:hAnsi="Cambria Math"/>
              </w:rPr>
              <m:t>N</m:t>
            </m:r>
          </m:e>
          <m:sub>
            <m:r>
              <m:rPr>
                <m:nor/>
              </m:rPr>
              <w:rPr>
                <w:rFonts w:ascii="Cambria Math" w:hAnsi="Cambria Math"/>
              </w:rPr>
              <m:t>BWP,init</m:t>
            </m:r>
          </m:sub>
          <m:sup>
            <m:r>
              <m:rPr>
                <m:nor/>
              </m:rPr>
              <w:rPr>
                <w:rFonts w:ascii="Cambria Math" w:hAnsi="Cambria Math"/>
              </w:rPr>
              <m:t>size</m:t>
            </m:r>
          </m:sup>
        </m:sSubSup>
        <m:r>
          <w:rPr>
            <w:rFonts w:ascii="Cambria Math" w:hAnsi="Cambria Math"/>
          </w:rPr>
          <m:t xml:space="preserve"> </m:t>
        </m:r>
        <m:r>
          <m:rPr>
            <m:nor/>
          </m:rPr>
          <w:rPr>
            <w:rFonts w:ascii="Cambria Math" w:hAnsi="Cambria Math"/>
          </w:rPr>
          <m:t>mod</m:t>
        </m:r>
        <m:r>
          <w:rPr>
            <w:rFonts w:ascii="Cambria Math" w:hAnsi="Cambria Math"/>
          </w:rPr>
          <m:t xml:space="preserve"> L</m:t>
        </m:r>
      </m:oMath>
      <w:r w:rsidRPr="00377C5F">
        <w:t xml:space="preserve"> resource blocks if </w:t>
      </w:r>
      <m:oMath>
        <m:sSubSup>
          <m:sSubSupPr>
            <m:ctrlPr>
              <w:rPr>
                <w:rFonts w:ascii="Cambria Math" w:hAnsi="Cambria Math"/>
                <w:i/>
              </w:rPr>
            </m:ctrlPr>
          </m:sSubSupPr>
          <m:e>
            <m:r>
              <w:rPr>
                <w:rFonts w:ascii="Cambria Math" w:hAnsi="Cambria Math"/>
              </w:rPr>
              <m:t>N</m:t>
            </m:r>
          </m:e>
          <m:sub>
            <m:r>
              <m:rPr>
                <m:nor/>
              </m:rPr>
              <w:rPr>
                <w:rFonts w:ascii="Cambria Math" w:hAnsi="Cambria Math"/>
              </w:rPr>
              <m:t>BWP,init</m:t>
            </m:r>
          </m:sub>
          <m:sup>
            <m:r>
              <m:rPr>
                <m:nor/>
              </m:rPr>
              <w:rPr>
                <w:rFonts w:ascii="Cambria Math" w:hAnsi="Cambria Math"/>
              </w:rPr>
              <m:t>size</m:t>
            </m:r>
          </m:sup>
        </m:sSubSup>
        <m:r>
          <w:rPr>
            <w:rFonts w:ascii="Cambria Math" w:hAnsi="Cambria Math"/>
          </w:rPr>
          <m:t xml:space="preserve"> </m:t>
        </m:r>
        <m:r>
          <m:rPr>
            <m:nor/>
          </m:rPr>
          <w:rPr>
            <w:rFonts w:ascii="Cambria Math" w:hAnsi="Cambria Math"/>
          </w:rPr>
          <m:t>mod</m:t>
        </m:r>
        <m:r>
          <w:rPr>
            <w:rFonts w:ascii="Cambria Math" w:hAnsi="Cambria Math"/>
          </w:rPr>
          <m:t xml:space="preserve"> L&gt;0</m:t>
        </m:r>
      </m:oMath>
      <w:r w:rsidRPr="00377C5F">
        <w:t xml:space="preserve"> and </w:t>
      </w:r>
      <m:oMath>
        <m:r>
          <w:rPr>
            <w:rFonts w:ascii="Cambria Math" w:hAnsi="Cambria Math"/>
          </w:rPr>
          <m:t>L</m:t>
        </m:r>
      </m:oMath>
      <w:r w:rsidRPr="00377C5F">
        <w:t xml:space="preserve"> resource blocks otherwise,</w:t>
      </w:r>
    </w:p>
    <w:p w14:paraId="01B61390" w14:textId="77777777" w:rsidR="00576E67" w:rsidRPr="00377C5F" w:rsidRDefault="00576E67" w:rsidP="00576E67">
      <w:pPr>
        <w:pStyle w:val="B3"/>
      </w:pPr>
      <w:r>
        <w:lastRenderedPageBreak/>
        <w:t>-</w:t>
      </w:r>
      <w:r>
        <w:tab/>
      </w:r>
      <w:r w:rsidRPr="00377C5F">
        <w:t xml:space="preserve">all other resource block bundles consists of </w:t>
      </w:r>
      <m:oMath>
        <m:r>
          <w:rPr>
            <w:rFonts w:ascii="Cambria Math" w:hAnsi="Cambria Math"/>
          </w:rPr>
          <m:t>L</m:t>
        </m:r>
      </m:oMath>
      <w:r w:rsidRPr="00377C5F">
        <w:t xml:space="preserve"> resource blocks.</w:t>
      </w:r>
    </w:p>
    <w:p w14:paraId="41193F1F" w14:textId="77777777" w:rsidR="00576E67" w:rsidRPr="00377C5F" w:rsidRDefault="00576E67" w:rsidP="00576E67">
      <w:pPr>
        <w:pStyle w:val="B2"/>
      </w:pPr>
      <w:r>
        <w:t>-</w:t>
      </w:r>
      <w:r>
        <w:tab/>
      </w:r>
      <w:r w:rsidRPr="00377C5F">
        <w:t>for PDSCH transmissions scheduled with DCI format 1_0 in any common search space</w:t>
      </w:r>
      <w:r w:rsidRPr="00410A2C">
        <w:t xml:space="preserve"> </w:t>
      </w:r>
      <w:r w:rsidRPr="00377C5F">
        <w:t xml:space="preserve">in bandwidth part </w:t>
      </w:r>
      <m:oMath>
        <m:r>
          <w:rPr>
            <w:rFonts w:ascii="Cambria Math" w:hAnsi="Cambria Math"/>
          </w:rPr>
          <m:t>i</m:t>
        </m:r>
      </m:oMath>
      <w:r w:rsidRPr="00DD1422">
        <w:t xml:space="preserve"> </w:t>
      </w:r>
      <w:r w:rsidRPr="00377C5F">
        <w:t xml:space="preserve">with starting position </w:t>
      </w:r>
      <m:oMath>
        <m:sSubSup>
          <m:sSubSupPr>
            <m:ctrlPr>
              <w:rPr>
                <w:rFonts w:ascii="Cambria Math" w:hAnsi="Cambria Math"/>
              </w:rPr>
            </m:ctrlPr>
          </m:sSubSupPr>
          <m:e>
            <m:r>
              <w:rPr>
                <w:rFonts w:ascii="Cambria Math" w:hAnsi="Cambria Math"/>
              </w:rPr>
              <m:t>N</m:t>
            </m:r>
          </m:e>
          <m:sub>
            <m:r>
              <m:rPr>
                <m:nor/>
              </m:rPr>
              <m:t>BWP,</m:t>
            </m:r>
            <m:r>
              <w:rPr>
                <w:rFonts w:ascii="Cambria Math" w:hAnsi="Cambria Math"/>
              </w:rPr>
              <m:t>i</m:t>
            </m:r>
          </m:sub>
          <m:sup>
            <m:r>
              <m:rPr>
                <m:nor/>
              </m:rPr>
              <m:t>start</m:t>
            </m:r>
          </m:sup>
        </m:sSubSup>
      </m:oMath>
      <w:r>
        <w:t>,</w:t>
      </w:r>
      <w:r w:rsidRPr="00377C5F">
        <w:t xml:space="preserve"> other than Type0-PDCCH common search space </w:t>
      </w:r>
      <w:r>
        <w:t>in CORESET 0,</w:t>
      </w:r>
      <w:r w:rsidRPr="00377C5F">
        <w:t xml:space="preserve"> the set of </w:t>
      </w:r>
      <m:oMath>
        <m:sSubSup>
          <m:sSubSupPr>
            <m:ctrlPr>
              <w:rPr>
                <w:rFonts w:ascii="Cambria Math" w:hAnsi="Cambria Math"/>
              </w:rPr>
            </m:ctrlPr>
          </m:sSubSupPr>
          <m:e>
            <m:r>
              <w:rPr>
                <w:rFonts w:ascii="Cambria Math" w:hAnsi="Cambria Math"/>
              </w:rPr>
              <m:t>N</m:t>
            </m:r>
          </m:e>
          <m:sub>
            <m:r>
              <m:rPr>
                <m:nor/>
              </m:rPr>
              <m:t>BWP,init</m:t>
            </m:r>
          </m:sub>
          <m:sup>
            <m:r>
              <m:rPr>
                <m:nor/>
              </m:rPr>
              <m:t>size</m:t>
            </m:r>
          </m:sup>
        </m:sSubSup>
      </m:oMath>
      <w:r w:rsidRPr="00377C5F">
        <w:t xml:space="preserve"> virtual resource blocks </w:t>
      </w:r>
      <m:oMath>
        <m:d>
          <m:dPr>
            <m:begChr m:val="{"/>
            <m:endChr m:val="}"/>
            <m:ctrlPr>
              <w:rPr>
                <w:rFonts w:ascii="Cambria Math" w:hAnsi="Cambria Math"/>
              </w:rPr>
            </m:ctrlPr>
          </m:dPr>
          <m:e>
            <m:r>
              <m:rPr>
                <m:sty m:val="p"/>
              </m:rPr>
              <w:rPr>
                <w:rFonts w:ascii="Cambria Math" w:hAnsi="Cambria Math"/>
              </w:rPr>
              <m:t>0,1,…,</m:t>
            </m:r>
            <m:sSubSup>
              <m:sSubSupPr>
                <m:ctrlPr>
                  <w:rPr>
                    <w:rFonts w:ascii="Cambria Math" w:hAnsi="Cambria Math"/>
                  </w:rPr>
                </m:ctrlPr>
              </m:sSubSupPr>
              <m:e>
                <m:r>
                  <w:rPr>
                    <w:rFonts w:ascii="Cambria Math" w:hAnsi="Cambria Math"/>
                  </w:rPr>
                  <m:t>N</m:t>
                </m:r>
              </m:e>
              <m:sub>
                <m:r>
                  <m:rPr>
                    <m:nor/>
                  </m:rPr>
                  <m:t>BWP,init</m:t>
                </m:r>
              </m:sub>
              <m:sup>
                <m:r>
                  <m:rPr>
                    <m:nor/>
                  </m:rPr>
                  <m:t>size</m:t>
                </m:r>
              </m:sup>
            </m:sSubSup>
            <m:r>
              <m:rPr>
                <m:sty m:val="p"/>
              </m:rPr>
              <w:rPr>
                <w:rFonts w:ascii="Cambria Math" w:hAnsi="Cambria Math"/>
              </w:rPr>
              <m:t>-1</m:t>
            </m:r>
          </m:e>
        </m:d>
      </m:oMath>
      <w:r>
        <w:rPr>
          <w:rFonts w:hint="eastAsia"/>
          <w:lang w:eastAsia="zh-CN"/>
        </w:rPr>
        <w:t xml:space="preserve">, where </w:t>
      </w:r>
      <m:oMath>
        <m:sSubSup>
          <m:sSubSupPr>
            <m:ctrlPr>
              <w:rPr>
                <w:rFonts w:ascii="Cambria Math" w:eastAsia="DengXian" w:hAnsi="Cambria Math"/>
              </w:rPr>
            </m:ctrlPr>
          </m:sSubSupPr>
          <m:e>
            <m:r>
              <w:rPr>
                <w:rFonts w:ascii="Cambria Math" w:eastAsia="DengXian" w:hAnsi="Cambria Math"/>
              </w:rPr>
              <m:t>N</m:t>
            </m:r>
          </m:e>
          <m:sub>
            <m:r>
              <m:rPr>
                <m:nor/>
              </m:rPr>
              <w:rPr>
                <w:rFonts w:eastAsia="DengXian"/>
              </w:rPr>
              <m:t>BWP,init</m:t>
            </m:r>
          </m:sub>
          <m:sup>
            <m:r>
              <m:rPr>
                <m:nor/>
              </m:rPr>
              <w:rPr>
                <w:rFonts w:eastAsia="DengXian"/>
              </w:rPr>
              <m:t>size</m:t>
            </m:r>
          </m:sup>
        </m:sSubSup>
      </m:oMath>
      <w:r w:rsidRPr="003D73F2">
        <w:rPr>
          <w:rFonts w:eastAsia="DengXian"/>
        </w:rPr>
        <w:t xml:space="preserve"> is the size of CORESET 0 if CORESET 0 is configured for the cell and the size of initial downlink bandwidth part if CORESET 0 is not configured for the cell</w:t>
      </w:r>
      <w:r>
        <w:t>,</w:t>
      </w:r>
      <w:r w:rsidRPr="00377C5F">
        <w:t xml:space="preserve"> are divided into </w:t>
      </w:r>
      <m:oMath>
        <m:sSub>
          <m:sSubPr>
            <m:ctrlPr>
              <w:rPr>
                <w:rFonts w:ascii="Cambria Math" w:hAnsi="Cambria Math"/>
              </w:rPr>
            </m:ctrlPr>
          </m:sSubPr>
          <m:e>
            <m:r>
              <w:rPr>
                <w:rFonts w:ascii="Cambria Math" w:hAnsi="Cambria Math"/>
              </w:rPr>
              <m:t>N</m:t>
            </m:r>
          </m:e>
          <m:sub>
            <m:r>
              <m:rPr>
                <m:nor/>
              </m:rPr>
              <m:t>bundle</m:t>
            </m:r>
          </m:sub>
        </m:sSub>
      </m:oMath>
      <w:r w:rsidRPr="00377C5F">
        <w:t xml:space="preserve"> virtual resource-block bundles in increasing order of the virtual resource-block number and virtual bundle number and the set of </w:t>
      </w:r>
      <m:oMath>
        <m:sSubSup>
          <m:sSubSupPr>
            <m:ctrlPr>
              <w:rPr>
                <w:rFonts w:ascii="Cambria Math" w:hAnsi="Cambria Math"/>
              </w:rPr>
            </m:ctrlPr>
          </m:sSubSupPr>
          <m:e>
            <m:r>
              <w:rPr>
                <w:rFonts w:ascii="Cambria Math" w:hAnsi="Cambria Math"/>
              </w:rPr>
              <m:t>N</m:t>
            </m:r>
          </m:e>
          <m:sub>
            <m:r>
              <m:rPr>
                <m:nor/>
              </m:rPr>
              <m:t>BWP,init</m:t>
            </m:r>
          </m:sub>
          <m:sup>
            <m:r>
              <m:rPr>
                <m:nor/>
              </m:rPr>
              <m:t>size</m:t>
            </m:r>
          </m:sup>
        </m:sSubSup>
      </m:oMath>
      <w:r w:rsidRPr="00377C5F">
        <w:t xml:space="preserve"> physical resource blocks </w:t>
      </w:r>
      <m:oMath>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start</m:t>
                </m:r>
              </m:sub>
              <m:sup>
                <m:r>
                  <m:rPr>
                    <m:nor/>
                  </m:rPr>
                  <m:t>CORESET</m:t>
                </m:r>
              </m:sup>
            </m:sSubSup>
            <m:r>
              <m:rPr>
                <m:sty m:val="p"/>
              </m:rPr>
              <w:rPr>
                <w:rFonts w:ascii="Cambria Math" w:hAnsi="Cambria Math"/>
              </w:rPr>
              <m:t xml:space="preserve">, </m:t>
            </m:r>
            <m:sSubSup>
              <m:sSubSupPr>
                <m:ctrlPr>
                  <w:rPr>
                    <w:rFonts w:ascii="Cambria Math" w:hAnsi="Cambria Math"/>
                  </w:rPr>
                </m:ctrlPr>
              </m:sSubSupPr>
              <m:e>
                <m:r>
                  <w:rPr>
                    <w:rFonts w:ascii="Cambria Math" w:hAnsi="Cambria Math"/>
                  </w:rPr>
                  <m:t>N</m:t>
                </m:r>
              </m:e>
              <m:sub>
                <m:r>
                  <m:rPr>
                    <m:nor/>
                  </m:rPr>
                  <m:t>start</m:t>
                </m:r>
              </m:sub>
              <m:sup>
                <m:r>
                  <m:rPr>
                    <m:nor/>
                  </m:rPr>
                  <m:t>CORESET</m:t>
                </m:r>
              </m:sup>
            </m:sSubSup>
            <m:r>
              <m:rPr>
                <m:sty m:val="p"/>
              </m:rPr>
              <w:rPr>
                <w:rFonts w:ascii="Cambria Math" w:hAnsi="Cambria Math"/>
              </w:rPr>
              <m:t>+1,…,</m:t>
            </m:r>
            <m:sSubSup>
              <m:sSubSupPr>
                <m:ctrlPr>
                  <w:rPr>
                    <w:rFonts w:ascii="Cambria Math" w:hAnsi="Cambria Math"/>
                  </w:rPr>
                </m:ctrlPr>
              </m:sSubSupPr>
              <m:e>
                <m:r>
                  <w:rPr>
                    <w:rFonts w:ascii="Cambria Math" w:hAnsi="Cambria Math"/>
                  </w:rPr>
                  <m:t>N</m:t>
                </m:r>
              </m:e>
              <m:sub>
                <m:r>
                  <m:rPr>
                    <m:nor/>
                  </m:rPr>
                  <m:t>start</m:t>
                </m:r>
              </m:sub>
              <m:sup>
                <m:r>
                  <m:rPr>
                    <m:nor/>
                  </m:rPr>
                  <m:t>CORESET</m:t>
                </m:r>
              </m:sup>
            </m:sSubSup>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nor/>
                  </m:rPr>
                  <m:t>BWP,init</m:t>
                </m:r>
              </m:sub>
              <m:sup>
                <m:r>
                  <m:rPr>
                    <m:nor/>
                  </m:rPr>
                  <m:t>size</m:t>
                </m:r>
              </m:sup>
            </m:sSubSup>
            <m:r>
              <m:rPr>
                <m:sty m:val="p"/>
              </m:rPr>
              <w:rPr>
                <w:rFonts w:ascii="Cambria Math" w:hAnsi="Cambria Math"/>
              </w:rPr>
              <m:t>-1</m:t>
            </m:r>
          </m:e>
        </m:d>
      </m:oMath>
      <w:r w:rsidRPr="00377C5F">
        <w:t xml:space="preserve"> are divided into </w:t>
      </w:r>
      <m:oMath>
        <m:sSub>
          <m:sSubPr>
            <m:ctrlPr>
              <w:rPr>
                <w:rFonts w:ascii="Cambria Math" w:hAnsi="Cambria Math"/>
              </w:rPr>
            </m:ctrlPr>
          </m:sSubPr>
          <m:e>
            <m:r>
              <w:rPr>
                <w:rFonts w:ascii="Cambria Math" w:hAnsi="Cambria Math"/>
              </w:rPr>
              <m:t>N</m:t>
            </m:r>
          </m:e>
          <m:sub>
            <m:r>
              <m:rPr>
                <m:nor/>
              </m:rPr>
              <m:t>bundle</m:t>
            </m:r>
          </m:sub>
        </m:sSub>
      </m:oMath>
      <w:r w:rsidRPr="00377C5F">
        <w:t xml:space="preserve"> physical resource-block bundles in increasing order of the physical resource-block number and physical bundle number, where </w:t>
      </w:r>
      <m:oMath>
        <m:sSub>
          <m:sSubPr>
            <m:ctrlPr>
              <w:rPr>
                <w:rFonts w:ascii="Cambria Math" w:hAnsi="Cambria Math"/>
              </w:rPr>
            </m:ctrlPr>
          </m:sSubPr>
          <m:e>
            <m:r>
              <w:rPr>
                <w:rFonts w:ascii="Cambria Math" w:hAnsi="Cambria Math"/>
              </w:rPr>
              <m:t>N</m:t>
            </m:r>
          </m:e>
          <m:sub>
            <m:r>
              <m:rPr>
                <m:nor/>
              </m:rPr>
              <m:t>bundle</m:t>
            </m:r>
          </m:sub>
        </m:sSub>
        <m:r>
          <m:rPr>
            <m:sty m:val="p"/>
          </m:rPr>
          <w:rPr>
            <w:rFonts w:ascii="Cambria Math" w:hAnsi="Cambria Math"/>
          </w:rPr>
          <m:t>=</m:t>
        </m:r>
        <m:d>
          <m:dPr>
            <m:begChr m:val="⌈"/>
            <m:endChr m:val="⌉"/>
            <m:ctrlPr>
              <w:rPr>
                <w:rFonts w:ascii="Cambria Math" w:hAnsi="Cambria Math"/>
              </w:rPr>
            </m:ctrlPr>
          </m:dPr>
          <m:e>
            <m:f>
              <m:fPr>
                <m:type m:val="lin"/>
                <m:ctrlPr>
                  <w:rPr>
                    <w:rFonts w:ascii="Cambria Math" w:hAnsi="Cambria Math"/>
                  </w:rPr>
                </m:ctrlPr>
              </m:fPr>
              <m:num>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BWP,init</m:t>
                        </m:r>
                      </m:sub>
                      <m:sup>
                        <m:r>
                          <m:rPr>
                            <m:nor/>
                          </m:rPr>
                          <m:t>size</m:t>
                        </m:r>
                      </m:sup>
                    </m:sSubSup>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sSubSup>
                              <m:sSubSupPr>
                                <m:ctrlPr>
                                  <w:rPr>
                                    <w:rFonts w:ascii="Cambria Math" w:hAnsi="Cambria Math"/>
                                  </w:rPr>
                                </m:ctrlPr>
                              </m:sSubSupPr>
                              <m:e>
                                <m:r>
                                  <w:rPr>
                                    <w:rFonts w:ascii="Cambria Math" w:hAnsi="Cambria Math"/>
                                  </w:rPr>
                                  <m:t>N</m:t>
                                </m:r>
                              </m:e>
                              <m:sub>
                                <m:r>
                                  <m:rPr>
                                    <m:nor/>
                                  </m:rPr>
                                  <m:t>BWP,</m:t>
                                </m:r>
                                <m:r>
                                  <w:rPr>
                                    <w:rFonts w:ascii="Cambria Math" w:hAnsi="Cambria Math"/>
                                  </w:rPr>
                                  <m:t>i</m:t>
                                </m:r>
                              </m:sub>
                              <m:sup>
                                <m:r>
                                  <m:rPr>
                                    <m:nor/>
                                  </m:rPr>
                                  <m:t>start</m:t>
                                </m:r>
                              </m:sup>
                            </m:sSubSup>
                            <m:r>
                              <m:rPr>
                                <m:sty m:val="p"/>
                              </m:rPr>
                              <w:rPr>
                                <w:rFonts w:ascii="Cambria Math" w:hAnsi="Cambria Math"/>
                              </w:rPr>
                              <m:t>+</m:t>
                            </m:r>
                            <m:r>
                              <w:rPr>
                                <w:rFonts w:ascii="Cambria Math" w:hAnsi="Cambria Math"/>
                              </w:rPr>
                              <m:t>N</m:t>
                            </m:r>
                          </m:e>
                          <m:sub>
                            <m:r>
                              <m:rPr>
                                <m:nor/>
                              </m:rPr>
                              <m:t>start</m:t>
                            </m:r>
                          </m:sub>
                          <m:sup>
                            <m:r>
                              <m:rPr>
                                <m:nor/>
                              </m:rPr>
                              <m:t>CORESET</m:t>
                            </m:r>
                          </m:sup>
                        </m:sSubSup>
                      </m:e>
                    </m:d>
                    <m:r>
                      <m:rPr>
                        <m:sty m:val="p"/>
                      </m:rPr>
                      <w:rPr>
                        <w:rFonts w:ascii="Cambria Math" w:hAnsi="Cambria Math"/>
                      </w:rPr>
                      <m:t xml:space="preserve"> </m:t>
                    </m:r>
                    <m:r>
                      <m:rPr>
                        <m:nor/>
                      </m:rPr>
                      <m:t>mod</m:t>
                    </m:r>
                    <m:r>
                      <m:rPr>
                        <m:sty m:val="p"/>
                      </m:rPr>
                      <w:rPr>
                        <w:rFonts w:ascii="Cambria Math" w:hAnsi="Cambria Math"/>
                      </w:rPr>
                      <m:t xml:space="preserve"> </m:t>
                    </m:r>
                    <m:r>
                      <w:rPr>
                        <w:rFonts w:ascii="Cambria Math" w:hAnsi="Cambria Math"/>
                      </w:rPr>
                      <m:t>L</m:t>
                    </m:r>
                  </m:e>
                </m:d>
              </m:num>
              <m:den>
                <m:r>
                  <w:rPr>
                    <w:rFonts w:ascii="Cambria Math" w:hAnsi="Cambria Math"/>
                  </w:rPr>
                  <m:t>L</m:t>
                </m:r>
              </m:den>
            </m:f>
          </m:e>
        </m:d>
      </m:oMath>
      <w:r w:rsidRPr="00377C5F">
        <w:t xml:space="preserve">, </w:t>
      </w:r>
      <m:oMath>
        <m:r>
          <w:rPr>
            <w:rFonts w:ascii="Cambria Math" w:hAnsi="Cambria Math"/>
          </w:rPr>
          <m:t>L</m:t>
        </m:r>
        <m:r>
          <m:rPr>
            <m:sty m:val="p"/>
          </m:rPr>
          <w:rPr>
            <w:rFonts w:ascii="Cambria Math" w:hAnsi="Cambria Math"/>
          </w:rPr>
          <m:t>=2</m:t>
        </m:r>
      </m:oMath>
      <w:r w:rsidRPr="00377C5F">
        <w:t xml:space="preserve"> is the bundle size, and </w:t>
      </w:r>
      <m:oMath>
        <m:sSubSup>
          <m:sSubSupPr>
            <m:ctrlPr>
              <w:rPr>
                <w:rFonts w:ascii="Cambria Math" w:hAnsi="Cambria Math"/>
              </w:rPr>
            </m:ctrlPr>
          </m:sSubSupPr>
          <m:e>
            <m:r>
              <w:rPr>
                <w:rFonts w:ascii="Cambria Math" w:hAnsi="Cambria Math"/>
              </w:rPr>
              <m:t>N</m:t>
            </m:r>
          </m:e>
          <m:sub>
            <m:r>
              <m:rPr>
                <m:nor/>
              </m:rPr>
              <m:t>start</m:t>
            </m:r>
          </m:sub>
          <m:sup>
            <m:r>
              <m:rPr>
                <m:nor/>
              </m:rPr>
              <m:t>CORESET</m:t>
            </m:r>
          </m:sup>
        </m:sSubSup>
      </m:oMath>
      <w:r w:rsidRPr="00377C5F">
        <w:t xml:space="preserve"> is the lowest-numbered physical resource block in the control resource set where the corresponding DCI was received.</w:t>
      </w:r>
    </w:p>
    <w:p w14:paraId="009770DE" w14:textId="77777777" w:rsidR="00576E67" w:rsidRPr="00377C5F" w:rsidRDefault="00576E67" w:rsidP="00576E67">
      <w:pPr>
        <w:pStyle w:val="B3"/>
      </w:pPr>
      <w:r>
        <w:t>-</w:t>
      </w:r>
      <w:r>
        <w:tab/>
      </w:r>
      <w:r w:rsidRPr="00377C5F">
        <w:t xml:space="preserve">resource block bundle 0 consists of </w:t>
      </w:r>
      <m:oMath>
        <m:r>
          <w:rPr>
            <w:rFonts w:ascii="Cambria Math" w:hAnsi="Cambria Math"/>
          </w:rPr>
          <m:t>L-</m:t>
        </m:r>
        <m:d>
          <m:dPr>
            <m:ctrlPr>
              <w:rPr>
                <w:rFonts w:ascii="Cambria Math" w:hAnsi="Cambria Math"/>
                <w:i/>
              </w:rPr>
            </m:ctrlPr>
          </m:dPr>
          <m:e>
            <m:d>
              <m:dPr>
                <m:ctrlPr>
                  <w:rPr>
                    <w:rFonts w:ascii="Cambria Math" w:hAnsi="Cambria Math"/>
                    <w:i/>
                  </w:rPr>
                </m:ctrlPr>
              </m:dPr>
              <m:e>
                <m:sSubSup>
                  <m:sSubSupPr>
                    <m:ctrlPr>
                      <w:rPr>
                        <w:rFonts w:ascii="Cambria Math" w:hAnsi="Cambria Math"/>
                        <w:i/>
                      </w:rPr>
                    </m:ctrlPr>
                  </m:sSubSupPr>
                  <m:e>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sup>
                    </m:sSubSup>
                    <m:r>
                      <w:rPr>
                        <w:rFonts w:ascii="Cambria Math" w:hAnsi="Cambria Math"/>
                      </w:rPr>
                      <m:t>+N</m:t>
                    </m:r>
                  </m:e>
                  <m:sub>
                    <m:r>
                      <m:rPr>
                        <m:nor/>
                      </m:rPr>
                      <w:rPr>
                        <w:rFonts w:ascii="Cambria Math" w:hAnsi="Cambria Math"/>
                      </w:rPr>
                      <m:t>start</m:t>
                    </m:r>
                  </m:sub>
                  <m:sup>
                    <m:r>
                      <m:rPr>
                        <m:nor/>
                      </m:rPr>
                      <w:rPr>
                        <w:rFonts w:ascii="Cambria Math" w:hAnsi="Cambria Math"/>
                      </w:rPr>
                      <m:t>CORESET</m:t>
                    </m:r>
                  </m:sup>
                </m:sSubSup>
              </m:e>
            </m:d>
            <m:r>
              <w:rPr>
                <w:rFonts w:ascii="Cambria Math" w:hAnsi="Cambria Math"/>
              </w:rPr>
              <m:t xml:space="preserve"> </m:t>
            </m:r>
            <m:r>
              <m:rPr>
                <m:nor/>
              </m:rPr>
              <w:rPr>
                <w:rFonts w:ascii="Cambria Math" w:hAnsi="Cambria Math"/>
              </w:rPr>
              <m:t>mod</m:t>
            </m:r>
            <m:r>
              <w:rPr>
                <w:rFonts w:ascii="Cambria Math" w:hAnsi="Cambria Math"/>
              </w:rPr>
              <m:t xml:space="preserve"> L</m:t>
            </m:r>
          </m:e>
        </m:d>
      </m:oMath>
      <w:r w:rsidRPr="00377C5F">
        <w:t xml:space="preserve"> resource blocks,</w:t>
      </w:r>
    </w:p>
    <w:p w14:paraId="4CD1AEA4" w14:textId="77777777" w:rsidR="00576E67" w:rsidRPr="00377C5F" w:rsidRDefault="00576E67" w:rsidP="00576E67">
      <w:pPr>
        <w:pStyle w:val="B3"/>
      </w:pPr>
      <w:r>
        <w:t>-</w:t>
      </w:r>
      <w:r>
        <w:tab/>
      </w:r>
      <w:r w:rsidRPr="00377C5F">
        <w:t xml:space="preserve">resource block bundle </w:t>
      </w:r>
      <m:oMath>
        <m:sSub>
          <m:sSubPr>
            <m:ctrlPr>
              <w:rPr>
                <w:rFonts w:ascii="Cambria Math" w:hAnsi="Cambria Math"/>
                <w:i/>
              </w:rPr>
            </m:ctrlPr>
          </m:sSubPr>
          <m:e>
            <m:r>
              <w:rPr>
                <w:rFonts w:ascii="Cambria Math" w:hAnsi="Cambria Math"/>
              </w:rPr>
              <m:t>N</m:t>
            </m:r>
          </m:e>
          <m:sub>
            <m:r>
              <m:rPr>
                <m:nor/>
              </m:rPr>
              <w:rPr>
                <w:rFonts w:ascii="Cambria Math" w:hAnsi="Cambria Math"/>
              </w:rPr>
              <m:t>bundle</m:t>
            </m:r>
          </m:sub>
        </m:sSub>
        <m:r>
          <w:rPr>
            <w:rFonts w:ascii="Cambria Math" w:hAnsi="Cambria Math"/>
          </w:rPr>
          <m:t>-1</m:t>
        </m:r>
      </m:oMath>
      <w:r w:rsidRPr="00377C5F">
        <w:t xml:space="preserve"> consists of </w:t>
      </w:r>
      <m:oMath>
        <m:d>
          <m:dPr>
            <m:ctrlPr>
              <w:rPr>
                <w:rFonts w:ascii="Cambria Math" w:hAnsi="Cambria Math"/>
                <w:i/>
              </w:rPr>
            </m:ctrlPr>
          </m:dPr>
          <m:e>
            <m:sSubSup>
              <m:sSubSupPr>
                <m:ctrlPr>
                  <w:rPr>
                    <w:rFonts w:ascii="Cambria Math" w:hAnsi="Cambria Math"/>
                    <w:i/>
                  </w:rPr>
                </m:ctrlPr>
              </m:sSubSupPr>
              <m:e>
                <m:sSubSup>
                  <m:sSubSupPr>
                    <m:ctrlPr>
                      <w:rPr>
                        <w:rFonts w:ascii="Cambria Math" w:hAnsi="Cambria Math"/>
                        <w:i/>
                      </w:rPr>
                    </m:ctrlPr>
                  </m:sSubSupPr>
                  <m:e>
                    <m:sSubSup>
                      <m:sSubSupPr>
                        <m:ctrlPr>
                          <w:rPr>
                            <w:rFonts w:ascii="Cambria Math" w:hAnsi="Cambria Math"/>
                            <w:i/>
                          </w:rPr>
                        </m:ctrlPr>
                      </m:sSubSupPr>
                      <m:e>
                        <m:r>
                          <w:rPr>
                            <w:rFonts w:ascii="Cambria Math" w:hAnsi="Cambria Math"/>
                          </w:rPr>
                          <m:t>N</m:t>
                        </m:r>
                      </m:e>
                      <m:sub>
                        <m:r>
                          <m:rPr>
                            <m:nor/>
                          </m:rPr>
                          <w:rPr>
                            <w:rFonts w:ascii="Cambria Math" w:hAnsi="Cambria Math"/>
                          </w:rPr>
                          <m:t>BWP,init</m:t>
                        </m:r>
                      </m:sub>
                      <m:sup>
                        <m:r>
                          <m:rPr>
                            <m:nor/>
                          </m:rPr>
                          <w:rPr>
                            <w:rFonts w:ascii="Cambria Math" w:hAnsi="Cambria Math"/>
                          </w:rPr>
                          <m:t>size</m:t>
                        </m:r>
                      </m:sup>
                    </m:sSubSup>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sup>
                </m:sSubSup>
                <m:r>
                  <w:rPr>
                    <w:rFonts w:ascii="Cambria Math" w:hAnsi="Cambria Math"/>
                  </w:rPr>
                  <m:t>+N</m:t>
                </m:r>
              </m:e>
              <m:sub>
                <m:r>
                  <m:rPr>
                    <m:nor/>
                  </m:rPr>
                  <w:rPr>
                    <w:rFonts w:ascii="Cambria Math" w:hAnsi="Cambria Math"/>
                  </w:rPr>
                  <m:t>start</m:t>
                </m:r>
              </m:sub>
              <m:sup>
                <m:r>
                  <m:rPr>
                    <m:nor/>
                  </m:rPr>
                  <w:rPr>
                    <w:rFonts w:ascii="Cambria Math" w:hAnsi="Cambria Math"/>
                  </w:rPr>
                  <m:t>CORESET</m:t>
                </m:r>
              </m:sup>
            </m:sSubSup>
          </m:e>
        </m:d>
        <m:r>
          <w:rPr>
            <w:rFonts w:ascii="Cambria Math" w:hAnsi="Cambria Math"/>
          </w:rPr>
          <m:t xml:space="preserve"> </m:t>
        </m:r>
        <m:r>
          <m:rPr>
            <m:nor/>
          </m:rPr>
          <w:rPr>
            <w:rFonts w:ascii="Cambria Math" w:hAnsi="Cambria Math"/>
          </w:rPr>
          <m:t>mod</m:t>
        </m:r>
        <m:r>
          <w:rPr>
            <w:rFonts w:ascii="Cambria Math" w:hAnsi="Cambria Math"/>
          </w:rPr>
          <m:t xml:space="preserve"> L</m:t>
        </m:r>
      </m:oMath>
      <w:r w:rsidRPr="00377C5F">
        <w:t xml:space="preserve"> resource blocks if </w:t>
      </w:r>
      <m:oMath>
        <m:d>
          <m:dPr>
            <m:ctrlPr>
              <w:rPr>
                <w:rFonts w:ascii="Cambria Math" w:hAnsi="Cambria Math"/>
                <w:i/>
              </w:rPr>
            </m:ctrlPr>
          </m:dPr>
          <m:e>
            <m:sSubSup>
              <m:sSubSupPr>
                <m:ctrlPr>
                  <w:rPr>
                    <w:rFonts w:ascii="Cambria Math" w:hAnsi="Cambria Math"/>
                    <w:i/>
                  </w:rPr>
                </m:ctrlPr>
              </m:sSubSupPr>
              <m:e>
                <m:sSubSup>
                  <m:sSubSupPr>
                    <m:ctrlPr>
                      <w:rPr>
                        <w:rFonts w:ascii="Cambria Math" w:hAnsi="Cambria Math"/>
                        <w:i/>
                      </w:rPr>
                    </m:ctrlPr>
                  </m:sSubSupPr>
                  <m:e>
                    <m:sSubSup>
                      <m:sSubSupPr>
                        <m:ctrlPr>
                          <w:rPr>
                            <w:rFonts w:ascii="Cambria Math" w:hAnsi="Cambria Math"/>
                            <w:i/>
                          </w:rPr>
                        </m:ctrlPr>
                      </m:sSubSupPr>
                      <m:e>
                        <m:r>
                          <w:rPr>
                            <w:rFonts w:ascii="Cambria Math" w:hAnsi="Cambria Math"/>
                          </w:rPr>
                          <m:t>N</m:t>
                        </m:r>
                      </m:e>
                      <m:sub>
                        <m:r>
                          <m:rPr>
                            <m:nor/>
                          </m:rPr>
                          <w:rPr>
                            <w:rFonts w:ascii="Cambria Math" w:hAnsi="Cambria Math"/>
                          </w:rPr>
                          <m:t>BWP,init</m:t>
                        </m:r>
                      </m:sub>
                      <m:sup>
                        <m:r>
                          <m:rPr>
                            <m:nor/>
                          </m:rPr>
                          <w:rPr>
                            <w:rFonts w:ascii="Cambria Math" w:hAnsi="Cambria Math"/>
                          </w:rPr>
                          <m:t>size</m:t>
                        </m:r>
                      </m:sup>
                    </m:sSubSup>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sup>
                </m:sSubSup>
                <m:r>
                  <w:rPr>
                    <w:rFonts w:ascii="Cambria Math" w:hAnsi="Cambria Math"/>
                  </w:rPr>
                  <m:t>+N</m:t>
                </m:r>
              </m:e>
              <m:sub>
                <m:r>
                  <m:rPr>
                    <m:nor/>
                  </m:rPr>
                  <w:rPr>
                    <w:rFonts w:ascii="Cambria Math" w:hAnsi="Cambria Math"/>
                  </w:rPr>
                  <m:t>start</m:t>
                </m:r>
              </m:sub>
              <m:sup>
                <m:r>
                  <m:rPr>
                    <m:nor/>
                  </m:rPr>
                  <w:rPr>
                    <w:rFonts w:ascii="Cambria Math" w:hAnsi="Cambria Math"/>
                  </w:rPr>
                  <m:t>CORESET</m:t>
                </m:r>
              </m:sup>
            </m:sSubSup>
          </m:e>
        </m:d>
        <m:r>
          <w:rPr>
            <w:rFonts w:ascii="Cambria Math" w:hAnsi="Cambria Math"/>
          </w:rPr>
          <m:t xml:space="preserve"> </m:t>
        </m:r>
        <m:r>
          <m:rPr>
            <m:nor/>
          </m:rPr>
          <w:rPr>
            <w:rFonts w:ascii="Cambria Math" w:hAnsi="Cambria Math"/>
          </w:rPr>
          <m:t>mod</m:t>
        </m:r>
        <m:r>
          <w:rPr>
            <w:rFonts w:ascii="Cambria Math" w:hAnsi="Cambria Math"/>
          </w:rPr>
          <m:t xml:space="preserve"> L&gt;0</m:t>
        </m:r>
      </m:oMath>
      <w:r w:rsidRPr="00377C5F">
        <w:t xml:space="preserve"> and </w:t>
      </w:r>
      <m:oMath>
        <m:r>
          <w:rPr>
            <w:rFonts w:ascii="Cambria Math" w:hAnsi="Cambria Math"/>
          </w:rPr>
          <m:t>L</m:t>
        </m:r>
      </m:oMath>
      <w:r w:rsidRPr="00377C5F">
        <w:t xml:space="preserve"> resource blocks otherwise,</w:t>
      </w:r>
    </w:p>
    <w:p w14:paraId="2325BA0C" w14:textId="77777777" w:rsidR="00576E67" w:rsidRDefault="00576E67" w:rsidP="00576E67">
      <w:pPr>
        <w:pStyle w:val="B3"/>
      </w:pPr>
      <w:r>
        <w:t>-</w:t>
      </w:r>
      <w:r>
        <w:tab/>
      </w:r>
      <w:r w:rsidRPr="00377C5F">
        <w:t xml:space="preserve">all other resource block bundles consists of </w:t>
      </w:r>
      <m:oMath>
        <m:r>
          <w:rPr>
            <w:rFonts w:ascii="Cambria Math" w:hAnsi="Cambria Math"/>
          </w:rPr>
          <m:t>L</m:t>
        </m:r>
      </m:oMath>
      <w:r w:rsidRPr="00377C5F">
        <w:t xml:space="preserve"> resource blocks.</w:t>
      </w:r>
    </w:p>
    <w:p w14:paraId="795F35F3" w14:textId="77777777" w:rsidR="00576E67" w:rsidRPr="00A5674A" w:rsidRDefault="00576E67" w:rsidP="00576E67">
      <w:pPr>
        <w:pStyle w:val="B2"/>
      </w:pPr>
      <w:r>
        <w:t>-</w:t>
      </w:r>
      <w:r>
        <w:tab/>
      </w:r>
      <w:r w:rsidRPr="00D57F03">
        <w:t>for all other PDSCH transmissions,</w:t>
      </w:r>
      <w:r w:rsidRPr="0094059A">
        <w:t xml:space="preserve"> the</w:t>
      </w:r>
      <w:r>
        <w:t xml:space="preserve"> set of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size</m:t>
            </m:r>
          </m:sup>
        </m:sSubSup>
      </m:oMath>
      <w:r>
        <w:t xml:space="preserve"> resource blocks in bandwidth part </w:t>
      </w:r>
      <w:r w:rsidRPr="00C831D7">
        <w:rPr>
          <w:position w:val="-6"/>
        </w:rPr>
        <w:object w:dxaOrig="139" w:dyaOrig="240" w14:anchorId="7C8D3C46">
          <v:shape id="_x0000_i1687" type="#_x0000_t75" style="width:7.5pt;height:12.1pt" o:ole="">
            <v:imagedata r:id="rId1266" o:title=""/>
          </v:shape>
          <o:OLEObject Type="Embed" ProgID="Equation.3" ShapeID="_x0000_i1687" DrawAspect="Content" ObjectID="_1666441316" r:id="rId1267"/>
        </w:object>
      </w:r>
      <w:r>
        <w:t xml:space="preserve"> with starting position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sup>
        </m:sSubSup>
      </m:oMath>
      <w:r>
        <w:t xml:space="preserve"> are divided into </w:t>
      </w:r>
      <m:oMath>
        <m:sSub>
          <m:sSubPr>
            <m:ctrlPr>
              <w:rPr>
                <w:rFonts w:ascii="Cambria Math" w:hAnsi="Cambria Math"/>
                <w:i/>
              </w:rPr>
            </m:ctrlPr>
          </m:sSubPr>
          <m:e>
            <m:r>
              <w:rPr>
                <w:rFonts w:ascii="Cambria Math" w:hAnsi="Cambria Math"/>
              </w:rPr>
              <m:t>N</m:t>
            </m:r>
          </m:e>
          <m:sub>
            <m:r>
              <m:rPr>
                <m:nor/>
              </m:rPr>
              <w:rPr>
                <w:rFonts w:ascii="Cambria Math" w:hAnsi="Cambria Math"/>
              </w:rPr>
              <m:t>bundle</m:t>
            </m:r>
          </m:sub>
        </m:sSub>
        <m:r>
          <w:rPr>
            <w:rFonts w:ascii="Cambria Math" w:hAnsi="Cambria Math"/>
          </w:rPr>
          <m:t>=</m:t>
        </m:r>
        <m:d>
          <m:dPr>
            <m:begChr m:val="⌈"/>
            <m:endChr m:val="⌉"/>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size</m:t>
                        </m:r>
                      </m:sup>
                    </m:sSubSup>
                    <m:r>
                      <w:rPr>
                        <w:rFonts w:ascii="Cambria Math" w:hAnsi="Cambria Math"/>
                      </w:rPr>
                      <m:t>+</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sup>
                        </m:sSubSup>
                        <m:r>
                          <w:rPr>
                            <w:rFonts w:ascii="Cambria Math" w:hAnsi="Cambria Math"/>
                          </w:rPr>
                          <m:t xml:space="preserve"> </m:t>
                        </m:r>
                        <m:r>
                          <m:rPr>
                            <m:nor/>
                          </m:rPr>
                          <w:rPr>
                            <w:rFonts w:ascii="Cambria Math" w:hAnsi="Cambria Math"/>
                          </w:rPr>
                          <m:t>mod</m:t>
                        </m:r>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i</m:t>
                            </m:r>
                          </m:sub>
                        </m:sSub>
                      </m:e>
                    </m:d>
                  </m:e>
                </m:d>
              </m:num>
              <m:den>
                <m:sSub>
                  <m:sSubPr>
                    <m:ctrlPr>
                      <w:rPr>
                        <w:rFonts w:ascii="Cambria Math" w:hAnsi="Cambria Math"/>
                        <w:i/>
                      </w:rPr>
                    </m:ctrlPr>
                  </m:sSubPr>
                  <m:e>
                    <m:r>
                      <w:rPr>
                        <w:rFonts w:ascii="Cambria Math" w:hAnsi="Cambria Math"/>
                      </w:rPr>
                      <m:t>L</m:t>
                    </m:r>
                  </m:e>
                  <m:sub>
                    <m:r>
                      <w:rPr>
                        <w:rFonts w:ascii="Cambria Math" w:hAnsi="Cambria Math"/>
                      </w:rPr>
                      <m:t>i</m:t>
                    </m:r>
                  </m:sub>
                </m:sSub>
              </m:den>
            </m:f>
          </m:e>
        </m:d>
      </m:oMath>
      <w:r>
        <w:t xml:space="preserve"> resource-block bundles in increasing order of the resource-block number and bundle number where </w:t>
      </w:r>
      <w:r w:rsidRPr="00FD0195">
        <w:rPr>
          <w:position w:val="-10"/>
        </w:rPr>
        <w:object w:dxaOrig="240" w:dyaOrig="300" w14:anchorId="514E5159">
          <v:shape id="_x0000_i1688" type="#_x0000_t75" style="width:11.4pt;height:15.7pt" o:ole="">
            <v:imagedata r:id="rId1268" o:title=""/>
          </v:shape>
          <o:OLEObject Type="Embed" ProgID="Equation.3" ShapeID="_x0000_i1688" DrawAspect="Content" ObjectID="_1666441317" r:id="rId1269"/>
        </w:object>
      </w:r>
      <w:r>
        <w:t xml:space="preserve"> is the bundle size for bandwidth part </w:t>
      </w:r>
      <w:r w:rsidRPr="00C831D7">
        <w:rPr>
          <w:position w:val="-6"/>
        </w:rPr>
        <w:object w:dxaOrig="139" w:dyaOrig="240" w14:anchorId="4493B05A">
          <v:shape id="_x0000_i1689" type="#_x0000_t75" style="width:7.5pt;height:12.1pt" o:ole="">
            <v:imagedata r:id="rId1266" o:title=""/>
          </v:shape>
          <o:OLEObject Type="Embed" ProgID="Equation.3" ShapeID="_x0000_i1689" DrawAspect="Content" ObjectID="_1666441318" r:id="rId1270"/>
        </w:object>
      </w:r>
      <w:r>
        <w:t xml:space="preserve"> provided by the higher-layer parameter </w:t>
      </w:r>
      <w:r w:rsidRPr="00A23009">
        <w:rPr>
          <w:i/>
        </w:rPr>
        <w:t>vrb-ToPRB-Interleaver</w:t>
      </w:r>
      <w:r>
        <w:t xml:space="preserve"> </w:t>
      </w:r>
      <w:r w:rsidRPr="00A5674A">
        <w:t>and</w:t>
      </w:r>
    </w:p>
    <w:p w14:paraId="54A59214" w14:textId="59C1405E" w:rsidR="00576E67" w:rsidRPr="00A5674A" w:rsidRDefault="00576E67" w:rsidP="00576E67">
      <w:pPr>
        <w:pStyle w:val="B3"/>
      </w:pPr>
      <w:bookmarkStart w:id="1118" w:name="_Hlk504539491"/>
      <w:r>
        <w:t>-</w:t>
      </w:r>
      <w:r>
        <w:tab/>
      </w:r>
      <w:r w:rsidRPr="00A5674A">
        <w:t xml:space="preserve">resource block bundle 0 consists of </w:t>
      </w:r>
      <w:r>
        <w:rPr>
          <w:noProof/>
          <w:position w:val="-12"/>
        </w:rPr>
        <w:drawing>
          <wp:inline distT="0" distB="0" distL="0" distR="0" wp14:anchorId="70E1518C" wp14:editId="3B7A3147">
            <wp:extent cx="1066800" cy="2381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271" cstate="print">
                      <a:extLst>
                        <a:ext uri="{28A0092B-C50C-407E-A947-70E740481C1C}">
                          <a14:useLocalDpi xmlns:a14="http://schemas.microsoft.com/office/drawing/2010/main" val="0"/>
                        </a:ext>
                      </a:extLst>
                    </a:blip>
                    <a:srcRect/>
                    <a:stretch>
                      <a:fillRect/>
                    </a:stretch>
                  </pic:blipFill>
                  <pic:spPr bwMode="auto">
                    <a:xfrm>
                      <a:off x="0" y="0"/>
                      <a:ext cx="1066800" cy="238125"/>
                    </a:xfrm>
                    <a:prstGeom prst="rect">
                      <a:avLst/>
                    </a:prstGeom>
                    <a:noFill/>
                    <a:ln>
                      <a:noFill/>
                    </a:ln>
                  </pic:spPr>
                </pic:pic>
              </a:graphicData>
            </a:graphic>
          </wp:inline>
        </w:drawing>
      </w:r>
      <w:r w:rsidRPr="00A5674A">
        <w:t xml:space="preserve"> resource blocks,</w:t>
      </w:r>
    </w:p>
    <w:p w14:paraId="6EE1EB32" w14:textId="42C581F0" w:rsidR="00576E67" w:rsidRPr="00A5674A" w:rsidRDefault="00576E67" w:rsidP="00576E67">
      <w:pPr>
        <w:pStyle w:val="B3"/>
      </w:pPr>
      <w:r>
        <w:t>-</w:t>
      </w:r>
      <w:r>
        <w:tab/>
      </w:r>
      <w:r w:rsidRPr="00A5674A">
        <w:t xml:space="preserve">resource block bundle </w:t>
      </w:r>
      <w:r>
        <w:rPr>
          <w:noProof/>
          <w:position w:val="-10"/>
        </w:rPr>
        <w:drawing>
          <wp:inline distT="0" distB="0" distL="0" distR="0" wp14:anchorId="0F02546F" wp14:editId="079D90B7">
            <wp:extent cx="552450" cy="1905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1272" cstate="print">
                      <a:extLst>
                        <a:ext uri="{28A0092B-C50C-407E-A947-70E740481C1C}">
                          <a14:useLocalDpi xmlns:a14="http://schemas.microsoft.com/office/drawing/2010/main" val="0"/>
                        </a:ext>
                      </a:extLst>
                    </a:blip>
                    <a:srcRect/>
                    <a:stretch>
                      <a:fillRect/>
                    </a:stretch>
                  </pic:blipFill>
                  <pic:spPr bwMode="auto">
                    <a:xfrm>
                      <a:off x="0" y="0"/>
                      <a:ext cx="552450" cy="190500"/>
                    </a:xfrm>
                    <a:prstGeom prst="rect">
                      <a:avLst/>
                    </a:prstGeom>
                    <a:noFill/>
                    <a:ln>
                      <a:noFill/>
                    </a:ln>
                  </pic:spPr>
                </pic:pic>
              </a:graphicData>
            </a:graphic>
          </wp:inline>
        </w:drawing>
      </w:r>
      <w:r w:rsidRPr="00A5674A">
        <w:t xml:space="preserve"> consists of </w:t>
      </w:r>
      <w:r>
        <w:rPr>
          <w:noProof/>
          <w:position w:val="-12"/>
        </w:rPr>
        <w:drawing>
          <wp:inline distT="0" distB="0" distL="0" distR="0" wp14:anchorId="676DE171" wp14:editId="2295862B">
            <wp:extent cx="1304925" cy="2381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273" cstate="print">
                      <a:extLst>
                        <a:ext uri="{28A0092B-C50C-407E-A947-70E740481C1C}">
                          <a14:useLocalDpi xmlns:a14="http://schemas.microsoft.com/office/drawing/2010/main" val="0"/>
                        </a:ext>
                      </a:extLst>
                    </a:blip>
                    <a:srcRect/>
                    <a:stretch>
                      <a:fillRect/>
                    </a:stretch>
                  </pic:blipFill>
                  <pic:spPr bwMode="auto">
                    <a:xfrm>
                      <a:off x="0" y="0"/>
                      <a:ext cx="1304925" cy="238125"/>
                    </a:xfrm>
                    <a:prstGeom prst="rect">
                      <a:avLst/>
                    </a:prstGeom>
                    <a:noFill/>
                    <a:ln>
                      <a:noFill/>
                    </a:ln>
                  </pic:spPr>
                </pic:pic>
              </a:graphicData>
            </a:graphic>
          </wp:inline>
        </w:drawing>
      </w:r>
      <w:r w:rsidRPr="00A5674A">
        <w:t xml:space="preserve"> resource blocks if </w:t>
      </w:r>
      <w:r>
        <w:rPr>
          <w:noProof/>
          <w:position w:val="-12"/>
        </w:rPr>
        <w:drawing>
          <wp:inline distT="0" distB="0" distL="0" distR="0" wp14:anchorId="7D6E91F3" wp14:editId="3429356F">
            <wp:extent cx="1514475" cy="2381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1274" cstate="print">
                      <a:extLst>
                        <a:ext uri="{28A0092B-C50C-407E-A947-70E740481C1C}">
                          <a14:useLocalDpi xmlns:a14="http://schemas.microsoft.com/office/drawing/2010/main" val="0"/>
                        </a:ext>
                      </a:extLst>
                    </a:blip>
                    <a:srcRect/>
                    <a:stretch>
                      <a:fillRect/>
                    </a:stretch>
                  </pic:blipFill>
                  <pic:spPr bwMode="auto">
                    <a:xfrm>
                      <a:off x="0" y="0"/>
                      <a:ext cx="1514475" cy="238125"/>
                    </a:xfrm>
                    <a:prstGeom prst="rect">
                      <a:avLst/>
                    </a:prstGeom>
                    <a:noFill/>
                    <a:ln>
                      <a:noFill/>
                    </a:ln>
                  </pic:spPr>
                </pic:pic>
              </a:graphicData>
            </a:graphic>
          </wp:inline>
        </w:drawing>
      </w:r>
      <w:r w:rsidRPr="00A5674A">
        <w:t xml:space="preserve"> and </w:t>
      </w:r>
      <w:r>
        <w:rPr>
          <w:noProof/>
          <w:position w:val="-10"/>
        </w:rPr>
        <w:drawing>
          <wp:inline distT="0" distB="0" distL="0" distR="0" wp14:anchorId="15E218AE" wp14:editId="0F296F17">
            <wp:extent cx="142875" cy="2000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1275"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A5674A">
        <w:t xml:space="preserve"> resource blocks otherwise,</w:t>
      </w:r>
    </w:p>
    <w:bookmarkEnd w:id="1118"/>
    <w:p w14:paraId="6C08C683" w14:textId="6B2826EA" w:rsidR="00576E67" w:rsidRPr="00A5674A" w:rsidRDefault="00576E67" w:rsidP="00576E67">
      <w:pPr>
        <w:pStyle w:val="B3"/>
      </w:pPr>
      <w:r>
        <w:t>-</w:t>
      </w:r>
      <w:r>
        <w:tab/>
      </w:r>
      <w:r w:rsidRPr="00A5674A">
        <w:t xml:space="preserve">all other resource block bundles consists of </w:t>
      </w:r>
      <w:r>
        <w:rPr>
          <w:noProof/>
          <w:position w:val="-10"/>
        </w:rPr>
        <w:drawing>
          <wp:inline distT="0" distB="0" distL="0" distR="0" wp14:anchorId="1DD9995D" wp14:editId="237218A5">
            <wp:extent cx="142875" cy="2000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1275"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A5674A">
        <w:t xml:space="preserve"> resource blocks.</w:t>
      </w:r>
    </w:p>
    <w:p w14:paraId="27B4786B" w14:textId="77B53EE9" w:rsidR="00576E67" w:rsidRPr="00A5674A" w:rsidRDefault="00576E67" w:rsidP="00576E67">
      <w:pPr>
        <w:pStyle w:val="B1"/>
      </w:pPr>
      <w:r w:rsidRPr="00A5674A">
        <w:t>-</w:t>
      </w:r>
      <w:r w:rsidRPr="00A5674A">
        <w:tab/>
        <w:t xml:space="preserve">Virtual resource blocks in the interval </w:t>
      </w:r>
      <w:r>
        <w:rPr>
          <w:noProof/>
          <w:position w:val="-10"/>
        </w:rPr>
        <w:drawing>
          <wp:inline distT="0" distB="0" distL="0" distR="0" wp14:anchorId="3FDD4992" wp14:editId="012B5DAC">
            <wp:extent cx="1133475" cy="1905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1276" cstate="print">
                      <a:extLst>
                        <a:ext uri="{28A0092B-C50C-407E-A947-70E740481C1C}">
                          <a14:useLocalDpi xmlns:a14="http://schemas.microsoft.com/office/drawing/2010/main" val="0"/>
                        </a:ext>
                      </a:extLst>
                    </a:blip>
                    <a:srcRect/>
                    <a:stretch>
                      <a:fillRect/>
                    </a:stretch>
                  </pic:blipFill>
                  <pic:spPr bwMode="auto">
                    <a:xfrm>
                      <a:off x="0" y="0"/>
                      <a:ext cx="1133475" cy="190500"/>
                    </a:xfrm>
                    <a:prstGeom prst="rect">
                      <a:avLst/>
                    </a:prstGeom>
                    <a:noFill/>
                    <a:ln>
                      <a:noFill/>
                    </a:ln>
                  </pic:spPr>
                </pic:pic>
              </a:graphicData>
            </a:graphic>
          </wp:inline>
        </w:drawing>
      </w:r>
      <w:r w:rsidRPr="00A5674A">
        <w:t xml:space="preserve"> are mapped to physical resource blocks according to</w:t>
      </w:r>
    </w:p>
    <w:p w14:paraId="517C58D7" w14:textId="3F90AEBE" w:rsidR="00576E67" w:rsidRDefault="00576E67" w:rsidP="00576E67">
      <w:pPr>
        <w:pStyle w:val="B2"/>
      </w:pPr>
      <w:r w:rsidRPr="00A5674A">
        <w:t>-</w:t>
      </w:r>
      <w:r w:rsidRPr="00A5674A">
        <w:tab/>
        <w:t xml:space="preserve">virtual resource block bundle </w:t>
      </w:r>
      <w:r>
        <w:rPr>
          <w:noProof/>
          <w:position w:val="-10"/>
        </w:rPr>
        <w:drawing>
          <wp:inline distT="0" distB="0" distL="0" distR="0" wp14:anchorId="275C3624" wp14:editId="611A0DCF">
            <wp:extent cx="552450" cy="1905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1272" cstate="print">
                      <a:extLst>
                        <a:ext uri="{28A0092B-C50C-407E-A947-70E740481C1C}">
                          <a14:useLocalDpi xmlns:a14="http://schemas.microsoft.com/office/drawing/2010/main" val="0"/>
                        </a:ext>
                      </a:extLst>
                    </a:blip>
                    <a:srcRect/>
                    <a:stretch>
                      <a:fillRect/>
                    </a:stretch>
                  </pic:blipFill>
                  <pic:spPr bwMode="auto">
                    <a:xfrm>
                      <a:off x="0" y="0"/>
                      <a:ext cx="552450" cy="190500"/>
                    </a:xfrm>
                    <a:prstGeom prst="rect">
                      <a:avLst/>
                    </a:prstGeom>
                    <a:noFill/>
                    <a:ln>
                      <a:noFill/>
                    </a:ln>
                  </pic:spPr>
                </pic:pic>
              </a:graphicData>
            </a:graphic>
          </wp:inline>
        </w:drawing>
      </w:r>
      <w:r w:rsidRPr="00A5674A">
        <w:t xml:space="preserve"> is mapped to physical resource block bundle </w:t>
      </w:r>
      <w:r>
        <w:rPr>
          <w:noProof/>
          <w:position w:val="-10"/>
        </w:rPr>
        <w:drawing>
          <wp:inline distT="0" distB="0" distL="0" distR="0" wp14:anchorId="1795BD3A" wp14:editId="087D87B8">
            <wp:extent cx="552450" cy="190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1272" cstate="print">
                      <a:extLst>
                        <a:ext uri="{28A0092B-C50C-407E-A947-70E740481C1C}">
                          <a14:useLocalDpi xmlns:a14="http://schemas.microsoft.com/office/drawing/2010/main" val="0"/>
                        </a:ext>
                      </a:extLst>
                    </a:blip>
                    <a:srcRect/>
                    <a:stretch>
                      <a:fillRect/>
                    </a:stretch>
                  </pic:blipFill>
                  <pic:spPr bwMode="auto">
                    <a:xfrm>
                      <a:off x="0" y="0"/>
                      <a:ext cx="552450" cy="190500"/>
                    </a:xfrm>
                    <a:prstGeom prst="rect">
                      <a:avLst/>
                    </a:prstGeom>
                    <a:noFill/>
                    <a:ln>
                      <a:noFill/>
                    </a:ln>
                  </pic:spPr>
                </pic:pic>
              </a:graphicData>
            </a:graphic>
          </wp:inline>
        </w:drawing>
      </w:r>
    </w:p>
    <w:p w14:paraId="2A69243F" w14:textId="77777777" w:rsidR="00576E67" w:rsidRDefault="00576E67" w:rsidP="00576E67">
      <w:pPr>
        <w:pStyle w:val="B2"/>
      </w:pPr>
      <w:r>
        <w:t>-</w:t>
      </w:r>
      <w:r>
        <w:tab/>
        <w:t xml:space="preserve">virtual resource block bundle </w:t>
      </w:r>
      <w:r w:rsidRPr="007C7FD5">
        <w:rPr>
          <w:position w:val="-10"/>
        </w:rPr>
        <w:object w:dxaOrig="1820" w:dyaOrig="300" w14:anchorId="66890BBF">
          <v:shape id="_x0000_i1690" type="#_x0000_t75" style="width:89.8pt;height:14.95pt" o:ole="">
            <v:imagedata r:id="rId1277" o:title=""/>
          </v:shape>
          <o:OLEObject Type="Embed" ProgID="Equation.3" ShapeID="_x0000_i1690" DrawAspect="Content" ObjectID="_1666441319" r:id="rId1278"/>
        </w:object>
      </w:r>
      <w:r>
        <w:t xml:space="preserve"> is mapped to physical resource block bundle </w:t>
      </w:r>
      <w:r w:rsidRPr="007C7FD5">
        <w:rPr>
          <w:position w:val="-10"/>
        </w:rPr>
        <w:object w:dxaOrig="440" w:dyaOrig="300" w14:anchorId="329488A3">
          <v:shape id="_x0000_i1691" type="#_x0000_t75" style="width:20.65pt;height:14.95pt" o:ole="">
            <v:imagedata r:id="rId1279" o:title=""/>
          </v:shape>
          <o:OLEObject Type="Embed" ProgID="Equation.3" ShapeID="_x0000_i1691" DrawAspect="Content" ObjectID="_1666441320" r:id="rId1280"/>
        </w:object>
      </w:r>
      <w:r>
        <w:t xml:space="preserve"> where </w:t>
      </w:r>
    </w:p>
    <w:p w14:paraId="1EA04D32" w14:textId="77777777" w:rsidR="00576E67" w:rsidRDefault="00576E67" w:rsidP="00576E67">
      <w:pPr>
        <w:pStyle w:val="EQ"/>
        <w:jc w:val="center"/>
      </w:pPr>
      <w:r w:rsidRPr="00711591">
        <w:rPr>
          <w:position w:val="-84"/>
        </w:rPr>
        <w:object w:dxaOrig="1359" w:dyaOrig="1780" w14:anchorId="074A9E6C">
          <v:shape id="_x0000_i1692" type="#_x0000_t75" style="width:67.35pt;height:89.1pt" o:ole="">
            <v:imagedata r:id="rId1281" o:title=""/>
          </v:shape>
          <o:OLEObject Type="Embed" ProgID="Equation.3" ShapeID="_x0000_i1692" DrawAspect="Content" ObjectID="_1666441321" r:id="rId1282"/>
        </w:object>
      </w:r>
    </w:p>
    <w:p w14:paraId="06BE3582" w14:textId="77777777" w:rsidR="00576E67" w:rsidRPr="00A5674A" w:rsidRDefault="00576E67" w:rsidP="00576E67">
      <w:pPr>
        <w:pStyle w:val="B1"/>
      </w:pPr>
      <w:r w:rsidRPr="00A5674A">
        <w:t>-</w:t>
      </w:r>
      <w:r w:rsidRPr="00A5674A">
        <w:tab/>
        <w:t xml:space="preserve">The UE is not expected to be configured with </w:t>
      </w:r>
      <m:oMath>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=2</m:t>
        </m:r>
      </m:oMath>
      <w:r w:rsidRPr="00A5674A">
        <w:t xml:space="preserve"> simultaneo</w:t>
      </w:r>
      <w:r>
        <w:t>us</w:t>
      </w:r>
      <w:r w:rsidRPr="00A5674A">
        <w:t>ly with a PRG size of 4 as defined in [6, TS 38.214]</w:t>
      </w:r>
    </w:p>
    <w:p w14:paraId="4A17747F" w14:textId="77777777" w:rsidR="00576E67" w:rsidRPr="00121CF6" w:rsidRDefault="00576E67" w:rsidP="00576E67">
      <w:r>
        <w:t xml:space="preserve">The UE may assume that the same precoding in the frequency domain is used within a PRB bundle </w:t>
      </w:r>
      <w:bookmarkEnd w:id="1116"/>
      <w:r>
        <w:t xml:space="preserve">and the bundle size is </w:t>
      </w:r>
      <w:r w:rsidRPr="00076679">
        <w:t xml:space="preserve">determined by </w:t>
      </w:r>
      <w:r>
        <w:t xml:space="preserve">clause 5.1.2.3 in [6, TS 38.214]. </w:t>
      </w:r>
      <w:r w:rsidRPr="0090312F">
        <w:t xml:space="preserve">The UE shall not make any assumption that the same precoding is used for different bundles of </w:t>
      </w:r>
      <w:r>
        <w:t>common resource</w:t>
      </w:r>
      <w:r w:rsidRPr="0090312F">
        <w:t xml:space="preserve"> blocks.</w:t>
      </w:r>
      <w:r w:rsidRPr="0090312F" w:rsidDel="0090312F">
        <w:t xml:space="preserve"> </w:t>
      </w:r>
    </w:p>
    <w:p w14:paraId="00DD15CA" w14:textId="77777777" w:rsidR="00576E67" w:rsidRDefault="00576E67" w:rsidP="00576E67">
      <w:pPr>
        <w:pStyle w:val="Heading3"/>
      </w:pPr>
      <w:bookmarkStart w:id="1119" w:name="_Toc19796489"/>
      <w:bookmarkStart w:id="1120" w:name="_Toc26459715"/>
      <w:bookmarkStart w:id="1121" w:name="_Toc29230365"/>
      <w:bookmarkStart w:id="1122" w:name="_Toc36026624"/>
      <w:bookmarkStart w:id="1123" w:name="_Toc45107463"/>
      <w:bookmarkStart w:id="1124" w:name="_Toc51774132"/>
      <w:bookmarkEnd w:id="1106"/>
      <w:bookmarkEnd w:id="1117"/>
      <w:r>
        <w:lastRenderedPageBreak/>
        <w:t>7.3.2</w:t>
      </w:r>
      <w:r>
        <w:tab/>
        <w:t>Physical downlink control channel (PDCCH)</w:t>
      </w:r>
      <w:bookmarkEnd w:id="1119"/>
      <w:bookmarkEnd w:id="1120"/>
      <w:bookmarkEnd w:id="1121"/>
      <w:bookmarkEnd w:id="1122"/>
      <w:bookmarkEnd w:id="1123"/>
      <w:bookmarkEnd w:id="1124"/>
    </w:p>
    <w:p w14:paraId="3C999E34" w14:textId="77777777" w:rsidR="00576E67" w:rsidRDefault="00576E67" w:rsidP="00576E67">
      <w:pPr>
        <w:pStyle w:val="Heading4"/>
      </w:pPr>
      <w:bookmarkStart w:id="1125" w:name="_Toc19796490"/>
      <w:bookmarkStart w:id="1126" w:name="_Toc26459716"/>
      <w:bookmarkStart w:id="1127" w:name="_Toc29230366"/>
      <w:bookmarkStart w:id="1128" w:name="_Toc36026625"/>
      <w:bookmarkStart w:id="1129" w:name="_Toc45107464"/>
      <w:bookmarkStart w:id="1130" w:name="_Toc51774133"/>
      <w:r>
        <w:t>7.3.2.1</w:t>
      </w:r>
      <w:r>
        <w:tab/>
        <w:t>Control-channel element (CCE)</w:t>
      </w:r>
      <w:bookmarkEnd w:id="1125"/>
      <w:bookmarkEnd w:id="1126"/>
      <w:bookmarkEnd w:id="1127"/>
      <w:bookmarkEnd w:id="1128"/>
      <w:bookmarkEnd w:id="1129"/>
      <w:bookmarkEnd w:id="1130"/>
    </w:p>
    <w:p w14:paraId="6C571717" w14:textId="77777777" w:rsidR="00576E67" w:rsidRDefault="00576E67" w:rsidP="00576E67">
      <w:r>
        <w:t>A physical downlink control channel consists of one or more control-channel elements (CCEs) as indicated in Table 7.3.2.1-1.</w:t>
      </w:r>
    </w:p>
    <w:p w14:paraId="641DCFBB" w14:textId="77777777" w:rsidR="00576E67" w:rsidRDefault="00576E67" w:rsidP="00576E67">
      <w:pPr>
        <w:pStyle w:val="TH"/>
      </w:pPr>
      <w:r>
        <w:t>Table 7.3.2.1-1: Supported PDCCH aggregation 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551"/>
      </w:tblGrid>
      <w:tr w:rsidR="00576E67" w14:paraId="13DC0D47" w14:textId="77777777" w:rsidTr="00244563">
        <w:trPr>
          <w:jc w:val="center"/>
        </w:trPr>
        <w:tc>
          <w:tcPr>
            <w:tcW w:w="2977" w:type="dxa"/>
            <w:shd w:val="clear" w:color="auto" w:fill="auto"/>
          </w:tcPr>
          <w:p w14:paraId="66B714DE" w14:textId="77777777" w:rsidR="00576E67" w:rsidRPr="00735A73" w:rsidRDefault="00576E67" w:rsidP="00244563">
            <w:pPr>
              <w:pStyle w:val="TAH"/>
            </w:pPr>
            <w:r w:rsidRPr="00735A73">
              <w:t>Aggregation level</w:t>
            </w:r>
          </w:p>
        </w:tc>
        <w:tc>
          <w:tcPr>
            <w:tcW w:w="2551" w:type="dxa"/>
            <w:shd w:val="clear" w:color="auto" w:fill="auto"/>
          </w:tcPr>
          <w:p w14:paraId="18A883FC" w14:textId="77777777" w:rsidR="00576E67" w:rsidRPr="00735A73" w:rsidRDefault="00576E67" w:rsidP="00244563">
            <w:pPr>
              <w:pStyle w:val="TAH"/>
            </w:pPr>
            <w:r w:rsidRPr="00735A73">
              <w:t>Number of CCEs</w:t>
            </w:r>
          </w:p>
        </w:tc>
      </w:tr>
      <w:tr w:rsidR="00576E67" w14:paraId="5A650FC3" w14:textId="77777777" w:rsidTr="00244563">
        <w:trPr>
          <w:jc w:val="center"/>
        </w:trPr>
        <w:tc>
          <w:tcPr>
            <w:tcW w:w="2977" w:type="dxa"/>
            <w:shd w:val="clear" w:color="auto" w:fill="auto"/>
          </w:tcPr>
          <w:p w14:paraId="7BF60F24" w14:textId="77777777" w:rsidR="00576E67" w:rsidRPr="00735A73" w:rsidRDefault="00576E67" w:rsidP="00244563">
            <w:pPr>
              <w:pStyle w:val="TAC"/>
            </w:pPr>
            <w:r>
              <w:t>1</w:t>
            </w:r>
          </w:p>
        </w:tc>
        <w:tc>
          <w:tcPr>
            <w:tcW w:w="2551" w:type="dxa"/>
            <w:shd w:val="clear" w:color="auto" w:fill="auto"/>
          </w:tcPr>
          <w:p w14:paraId="29AFDAAE" w14:textId="77777777" w:rsidR="00576E67" w:rsidRPr="00735A73" w:rsidRDefault="00576E67" w:rsidP="00244563">
            <w:pPr>
              <w:pStyle w:val="TAC"/>
            </w:pPr>
            <w:r>
              <w:t>1</w:t>
            </w:r>
          </w:p>
        </w:tc>
      </w:tr>
      <w:tr w:rsidR="00576E67" w14:paraId="2D501591" w14:textId="77777777" w:rsidTr="00244563">
        <w:trPr>
          <w:jc w:val="center"/>
        </w:trPr>
        <w:tc>
          <w:tcPr>
            <w:tcW w:w="2977" w:type="dxa"/>
            <w:shd w:val="clear" w:color="auto" w:fill="auto"/>
          </w:tcPr>
          <w:p w14:paraId="721AA1C6" w14:textId="77777777" w:rsidR="00576E67" w:rsidRPr="00735A73" w:rsidRDefault="00576E67" w:rsidP="00244563">
            <w:pPr>
              <w:pStyle w:val="TAC"/>
            </w:pPr>
            <w:r>
              <w:t>2</w:t>
            </w:r>
          </w:p>
        </w:tc>
        <w:tc>
          <w:tcPr>
            <w:tcW w:w="2551" w:type="dxa"/>
            <w:shd w:val="clear" w:color="auto" w:fill="auto"/>
          </w:tcPr>
          <w:p w14:paraId="02BD2564" w14:textId="77777777" w:rsidR="00576E67" w:rsidRPr="00735A73" w:rsidRDefault="00576E67" w:rsidP="00244563">
            <w:pPr>
              <w:pStyle w:val="TAC"/>
            </w:pPr>
            <w:r>
              <w:t>2</w:t>
            </w:r>
          </w:p>
        </w:tc>
      </w:tr>
      <w:tr w:rsidR="00576E67" w14:paraId="18E449A8" w14:textId="77777777" w:rsidTr="00244563">
        <w:trPr>
          <w:jc w:val="center"/>
        </w:trPr>
        <w:tc>
          <w:tcPr>
            <w:tcW w:w="2977" w:type="dxa"/>
            <w:shd w:val="clear" w:color="auto" w:fill="auto"/>
          </w:tcPr>
          <w:p w14:paraId="745823E8" w14:textId="77777777" w:rsidR="00576E67" w:rsidRPr="00735A73" w:rsidRDefault="00576E67" w:rsidP="00244563">
            <w:pPr>
              <w:pStyle w:val="TAC"/>
            </w:pPr>
            <w:r>
              <w:t>4</w:t>
            </w:r>
          </w:p>
        </w:tc>
        <w:tc>
          <w:tcPr>
            <w:tcW w:w="2551" w:type="dxa"/>
            <w:shd w:val="clear" w:color="auto" w:fill="auto"/>
          </w:tcPr>
          <w:p w14:paraId="74667004" w14:textId="77777777" w:rsidR="00576E67" w:rsidRPr="00735A73" w:rsidRDefault="00576E67" w:rsidP="00244563">
            <w:pPr>
              <w:pStyle w:val="TAC"/>
            </w:pPr>
            <w:r>
              <w:t>4</w:t>
            </w:r>
          </w:p>
        </w:tc>
      </w:tr>
      <w:tr w:rsidR="00576E67" w14:paraId="2FEC55C6" w14:textId="77777777" w:rsidTr="00244563">
        <w:trPr>
          <w:jc w:val="center"/>
        </w:trPr>
        <w:tc>
          <w:tcPr>
            <w:tcW w:w="2977" w:type="dxa"/>
            <w:shd w:val="clear" w:color="auto" w:fill="auto"/>
          </w:tcPr>
          <w:p w14:paraId="08EA83C8" w14:textId="77777777" w:rsidR="00576E67" w:rsidRPr="00735A73" w:rsidRDefault="00576E67" w:rsidP="00244563">
            <w:pPr>
              <w:pStyle w:val="TAC"/>
            </w:pPr>
            <w:r>
              <w:t>8</w:t>
            </w:r>
          </w:p>
        </w:tc>
        <w:tc>
          <w:tcPr>
            <w:tcW w:w="2551" w:type="dxa"/>
            <w:shd w:val="clear" w:color="auto" w:fill="auto"/>
          </w:tcPr>
          <w:p w14:paraId="27CE49A7" w14:textId="77777777" w:rsidR="00576E67" w:rsidRPr="00735A73" w:rsidRDefault="00576E67" w:rsidP="00244563">
            <w:pPr>
              <w:pStyle w:val="TAC"/>
            </w:pPr>
            <w:r>
              <w:t>8</w:t>
            </w:r>
          </w:p>
        </w:tc>
      </w:tr>
      <w:tr w:rsidR="00576E67" w14:paraId="02A4FC90" w14:textId="77777777" w:rsidTr="00244563">
        <w:trPr>
          <w:jc w:val="center"/>
        </w:trPr>
        <w:tc>
          <w:tcPr>
            <w:tcW w:w="2977" w:type="dxa"/>
            <w:shd w:val="clear" w:color="auto" w:fill="auto"/>
          </w:tcPr>
          <w:p w14:paraId="18A3590F" w14:textId="77777777" w:rsidR="00576E67" w:rsidRDefault="00576E67" w:rsidP="00244563">
            <w:pPr>
              <w:pStyle w:val="TAC"/>
            </w:pPr>
            <w:r>
              <w:t>16</w:t>
            </w:r>
          </w:p>
        </w:tc>
        <w:tc>
          <w:tcPr>
            <w:tcW w:w="2551" w:type="dxa"/>
            <w:shd w:val="clear" w:color="auto" w:fill="auto"/>
          </w:tcPr>
          <w:p w14:paraId="4D9C5CE8" w14:textId="77777777" w:rsidR="00576E67" w:rsidRDefault="00576E67" w:rsidP="00244563">
            <w:pPr>
              <w:pStyle w:val="TAC"/>
            </w:pPr>
            <w:r>
              <w:t>16</w:t>
            </w:r>
          </w:p>
        </w:tc>
      </w:tr>
    </w:tbl>
    <w:p w14:paraId="0E79D058" w14:textId="77777777" w:rsidR="00576E67" w:rsidRPr="00801109" w:rsidRDefault="00576E67" w:rsidP="00576E67"/>
    <w:p w14:paraId="723A8401" w14:textId="77777777" w:rsidR="00576E67" w:rsidRDefault="00576E67" w:rsidP="00576E67">
      <w:pPr>
        <w:pStyle w:val="Heading4"/>
      </w:pPr>
      <w:bookmarkStart w:id="1131" w:name="_Toc19796491"/>
      <w:bookmarkStart w:id="1132" w:name="_Toc26459717"/>
      <w:bookmarkStart w:id="1133" w:name="_Toc29230367"/>
      <w:bookmarkStart w:id="1134" w:name="_Toc36026626"/>
      <w:bookmarkStart w:id="1135" w:name="_Toc45107465"/>
      <w:bookmarkStart w:id="1136" w:name="_Toc51774134"/>
      <w:r>
        <w:t>7.3.2.2</w:t>
      </w:r>
      <w:r>
        <w:tab/>
        <w:t>Control-resource set (CORESET)</w:t>
      </w:r>
      <w:bookmarkEnd w:id="1131"/>
      <w:bookmarkEnd w:id="1132"/>
      <w:bookmarkEnd w:id="1133"/>
      <w:bookmarkEnd w:id="1134"/>
      <w:bookmarkEnd w:id="1135"/>
      <w:bookmarkEnd w:id="1136"/>
    </w:p>
    <w:p w14:paraId="49E70882" w14:textId="77777777" w:rsidR="00576E67" w:rsidRDefault="00576E67" w:rsidP="00576E67">
      <w:r>
        <w:t xml:space="preserve">A control-resource set consists of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resource blocks in the frequency domain and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1,2,3</m:t>
            </m:r>
          </m:e>
        </m:d>
      </m:oMath>
      <w:r>
        <w:t xml:space="preserve"> symbols in the time domain.</w:t>
      </w:r>
    </w:p>
    <w:p w14:paraId="3F3E3DAA" w14:textId="77777777" w:rsidR="00576E67" w:rsidRDefault="00576E67" w:rsidP="00576E67">
      <w:r>
        <w:t>A control-channel element consists of 6 resource-element groups (REGs) where a resource-element group equals one resource block during one OFDM symbol. Resource-element groups within a control-resource set are numbered in increasing order in a time-first manner, starting with 0 for the first OFDM symbol and the lowest-numbered resource block in the control resource set.</w:t>
      </w:r>
    </w:p>
    <w:p w14:paraId="51D085D0" w14:textId="77777777" w:rsidR="00576E67" w:rsidRDefault="00576E67" w:rsidP="00576E67">
      <w:r>
        <w:t>A UE can be configured with multiple control-resource sets. Each control-resource set is associated with one CCE-to-REG mapping only.</w:t>
      </w:r>
    </w:p>
    <w:p w14:paraId="47AA5B59" w14:textId="77777777" w:rsidR="00576E67" w:rsidRDefault="00576E67" w:rsidP="00576E67">
      <w:r>
        <w:t>The CCE-to-REG mapping for a control-resource set can be interleaved or non-interleaved and is described by REG bundles:</w:t>
      </w:r>
    </w:p>
    <w:p w14:paraId="6D7F368D" w14:textId="77777777" w:rsidR="00576E67" w:rsidRDefault="00576E67" w:rsidP="00576E67">
      <w:pPr>
        <w:pStyle w:val="B1"/>
      </w:pPr>
      <w:r>
        <w:t>-</w:t>
      </w:r>
      <w:r>
        <w:tab/>
        <w:t xml:space="preserve">REG bundle </w:t>
      </w:r>
      <w:bookmarkStart w:id="1137" w:name="_Hlk500448813"/>
      <w:r w:rsidRPr="004F7F4F">
        <w:rPr>
          <w:position w:val="-6"/>
        </w:rPr>
        <w:object w:dxaOrig="139" w:dyaOrig="240" w14:anchorId="54AC5A78">
          <v:shape id="_x0000_i1693" type="#_x0000_t75" style="width:7.5pt;height:12.1pt" o:ole="">
            <v:imagedata r:id="rId1283" o:title=""/>
          </v:shape>
          <o:OLEObject Type="Embed" ProgID="Equation.3" ShapeID="_x0000_i1693" DrawAspect="Content" ObjectID="_1666441322" r:id="rId1284"/>
        </w:object>
      </w:r>
      <w:bookmarkEnd w:id="1137"/>
      <w:r>
        <w:t xml:space="preserve"> is defined as REGs </w:t>
      </w:r>
      <w:r w:rsidRPr="004F7F4F">
        <w:rPr>
          <w:position w:val="-10"/>
        </w:rPr>
        <w:object w:dxaOrig="1820" w:dyaOrig="300" w14:anchorId="73178123">
          <v:shape id="_x0000_i1694" type="#_x0000_t75" style="width:89.8pt;height:14.95pt" o:ole="">
            <v:imagedata r:id="rId1285" o:title=""/>
          </v:shape>
          <o:OLEObject Type="Embed" ProgID="Equation.3" ShapeID="_x0000_i1694" DrawAspect="Content" ObjectID="_1666441323" r:id="rId1286"/>
        </w:object>
      </w:r>
      <w:r>
        <w:t xml:space="preserve"> where </w:t>
      </w:r>
      <w:bookmarkStart w:id="1138" w:name="_Hlk500448903"/>
      <m:oMath>
        <m:r>
          <w:rPr>
            <w:rFonts w:ascii="Cambria Math" w:hAnsi="Cambria Math"/>
          </w:rPr>
          <m:t>L</m:t>
        </m:r>
      </m:oMath>
      <w:r>
        <w:t xml:space="preserve"> is the REG bundle size,</w:t>
      </w:r>
      <w:bookmarkEnd w:id="1138"/>
      <w:r>
        <w:t xml:space="preserve"> </w:t>
      </w:r>
      <m:oMath>
        <m:r>
          <w:rPr>
            <w:rFonts w:ascii="Cambria Math" w:hAnsi="Cambria Math"/>
          </w:rPr>
          <m:t>i=0,1,…,</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w:rPr>
                    <w:rFonts w:ascii="Cambria Math" w:hAnsi="Cambria Math"/>
                  </w:rPr>
                  <m:t>REG</m:t>
                </m:r>
              </m:sub>
              <m:sup>
                <m:r>
                  <m:rPr>
                    <m:nor/>
                  </m:rPr>
                  <w:rPr>
                    <w:rFonts w:ascii="Cambria Math" w:hAnsi="Cambria Math"/>
                  </w:rPr>
                  <m:t>CORESET</m:t>
                </m:r>
              </m:sup>
            </m:sSubSup>
          </m:num>
          <m:den>
            <m:r>
              <w:rPr>
                <w:rFonts w:ascii="Cambria Math" w:hAnsi="Cambria Math"/>
              </w:rPr>
              <m:t>L</m:t>
            </m:r>
          </m:den>
        </m:f>
        <m:r>
          <w:rPr>
            <w:rFonts w:ascii="Cambria Math" w:hAnsi="Cambria Math"/>
          </w:rPr>
          <m:t>-1</m:t>
        </m:r>
      </m:oMath>
      <w:r>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REG</m:t>
            </m:r>
          </m:sub>
          <m:sup>
            <m:r>
              <m:rPr>
                <m:nor/>
              </m:rPr>
              <w:rPr>
                <w:rFonts w:ascii="Cambria Math" w:hAnsi="Cambria Math"/>
              </w:rPr>
              <m:t>CORESET</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oMath>
      <w:r>
        <w:t xml:space="preserve"> is the </w:t>
      </w:r>
      <w:r w:rsidRPr="000A443C">
        <w:t xml:space="preserve">number of REGs in </w:t>
      </w:r>
      <w:r>
        <w:t>the</w:t>
      </w:r>
      <w:r w:rsidRPr="000A443C">
        <w:t xml:space="preserve"> CORESET</w:t>
      </w:r>
    </w:p>
    <w:p w14:paraId="445CBB87" w14:textId="77777777" w:rsidR="00576E67" w:rsidRDefault="00576E67" w:rsidP="00576E67">
      <w:pPr>
        <w:pStyle w:val="B1"/>
      </w:pPr>
      <w:r>
        <w:t>-</w:t>
      </w:r>
      <w:r>
        <w:tab/>
        <w:t xml:space="preserve">CCE </w:t>
      </w:r>
      <w:bookmarkStart w:id="1139" w:name="_Hlk500448980"/>
      <w:r w:rsidRPr="004F7F4F">
        <w:rPr>
          <w:position w:val="-10"/>
        </w:rPr>
        <w:object w:dxaOrig="180" w:dyaOrig="279" w14:anchorId="67C209DB">
          <v:shape id="_x0000_i1695" type="#_x0000_t75" style="width:9.25pt;height:14.25pt" o:ole="">
            <v:imagedata r:id="rId1287" o:title=""/>
          </v:shape>
          <o:OLEObject Type="Embed" ProgID="Equation.3" ShapeID="_x0000_i1695" DrawAspect="Content" ObjectID="_1666441324" r:id="rId1288"/>
        </w:object>
      </w:r>
      <w:bookmarkEnd w:id="1139"/>
      <w:r>
        <w:t xml:space="preserve"> consists of REG bundles </w:t>
      </w:r>
      <w:r w:rsidRPr="004F7F4F">
        <w:rPr>
          <w:position w:val="-10"/>
        </w:rPr>
        <w:object w:dxaOrig="3600" w:dyaOrig="300" w14:anchorId="1A01175D">
          <v:shape id="_x0000_i1696" type="#_x0000_t75" style="width:180.35pt;height:14.95pt" o:ole="">
            <v:imagedata r:id="rId1289" o:title=""/>
          </v:shape>
          <o:OLEObject Type="Embed" ProgID="Equation.3" ShapeID="_x0000_i1696" DrawAspect="Content" ObjectID="_1666441325" r:id="rId1290"/>
        </w:object>
      </w:r>
      <w:r>
        <w:t xml:space="preserve"> where </w:t>
      </w:r>
      <w:r w:rsidRPr="004F7F4F">
        <w:rPr>
          <w:position w:val="-10"/>
        </w:rPr>
        <w:object w:dxaOrig="400" w:dyaOrig="300" w14:anchorId="36EA077A">
          <v:shape id="_x0000_i1697" type="#_x0000_t75" style="width:20.65pt;height:14.95pt" o:ole="">
            <v:imagedata r:id="rId1291" o:title=""/>
          </v:shape>
          <o:OLEObject Type="Embed" ProgID="Equation.3" ShapeID="_x0000_i1697" DrawAspect="Content" ObjectID="_1666441326" r:id="rId1292"/>
        </w:object>
      </w:r>
      <w:r>
        <w:t xml:space="preserve"> is an interleaver</w:t>
      </w:r>
    </w:p>
    <w:p w14:paraId="34931112" w14:textId="77777777" w:rsidR="00576E67" w:rsidRDefault="00576E67" w:rsidP="00576E67">
      <w:bookmarkStart w:id="1140" w:name="_Hlk500448443"/>
      <w:r>
        <w:t xml:space="preserve">For non-interleaved CCE-to-REG mapping, </w:t>
      </w:r>
      <m:oMath>
        <m:r>
          <w:rPr>
            <w:rFonts w:ascii="Cambria Math" w:hAnsi="Cambria Math"/>
          </w:rPr>
          <m:t>L=6</m:t>
        </m:r>
      </m:oMath>
      <w:r>
        <w:t xml:space="preserve"> and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=x</m:t>
        </m:r>
      </m:oMath>
      <w:r>
        <w:t>.</w:t>
      </w:r>
    </w:p>
    <w:p w14:paraId="0902B004" w14:textId="77777777" w:rsidR="00576E67" w:rsidRDefault="00576E67" w:rsidP="00576E67">
      <w:r>
        <w:t xml:space="preserve">For interleaved CCE-to-REG mapping, </w:t>
      </w:r>
      <m:oMath>
        <m:r>
          <w:rPr>
            <w:rFonts w:ascii="Cambria Math" w:hAnsi="Cambria Math"/>
          </w:rPr>
          <m:t>L∈</m:t>
        </m:r>
        <m:d>
          <m:dPr>
            <m:begChr m:val="{"/>
            <m:endChr m:val="}"/>
            <m:ctrlPr>
              <w:rPr>
                <w:rFonts w:ascii="Cambria Math" w:hAnsi="Cambria Math"/>
                <w:i/>
              </w:rPr>
            </m:ctrlPr>
          </m:dPr>
          <m:e>
            <m:r>
              <w:rPr>
                <w:rFonts w:ascii="Cambria Math" w:hAnsi="Cambria Math"/>
              </w:rPr>
              <m:t>2,6</m:t>
            </m:r>
          </m:e>
        </m:d>
      </m:oMath>
      <w:r>
        <w:t xml:space="preserve">for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=1</m:t>
        </m:r>
      </m:oMath>
      <w:r>
        <w:t xml:space="preserve"> and </w:t>
      </w:r>
      <m:oMath>
        <m:r>
          <w:rPr>
            <w:rFonts w:ascii="Cambria Math" w:hAnsi="Cambria Math"/>
          </w:rPr>
          <m:t>L∈</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,6</m:t>
            </m:r>
          </m:e>
        </m:d>
      </m:oMath>
      <w:r>
        <w:t xml:space="preserve"> for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2,3</m:t>
            </m:r>
          </m:e>
        </m:d>
      </m:oMath>
      <w:r>
        <w:t xml:space="preserve">. The interleaver is defined by </w:t>
      </w:r>
    </w:p>
    <w:p w14:paraId="47274013" w14:textId="77777777" w:rsidR="00576E67" w:rsidRDefault="00576E67" w:rsidP="00576E67">
      <w:pPr>
        <w:pStyle w:val="EQ"/>
        <w:jc w:val="center"/>
      </w:pPr>
      <m:oMathPara>
        <m:oMathParaPr>
          <m:jc m:val="center"/>
        </m:oMathParaPr>
        <m:oMath>
          <m:r>
            <w:rPr>
              <w:rFonts w:ascii="Cambria Math" w:hAnsi="Cambria Math"/>
            </w:rPr>
            <m:t>f</m:t>
          </m:r>
          <m:d>
            <m:dPr>
              <m:ctrlPr>
                <w:rPr>
                  <w:rFonts w:ascii="Cambria Math" w:hAnsi="Cambria Math"/>
                </w:rPr>
              </m:ctrlPr>
            </m:dPr>
            <m:e>
              <m:r>
                <w:rPr>
                  <w:rFonts w:ascii="Cambria Math" w:hAnsi="Cambria Math"/>
                </w:rPr>
                <m:t>x</m:t>
              </m:r>
            </m:e>
          </m:d>
          <m:r>
            <m:rPr>
              <m:sty m:val="p"/>
              <m:aln/>
            </m:rPr>
            <w:rPr>
              <w:rFonts w:ascii="Cambria Math" w:hAnsi="Cambria Math"/>
            </w:rPr>
            <m:t>=</m:t>
          </m:r>
          <m:d>
            <m:dPr>
              <m:ctrlPr>
                <w:rPr>
                  <w:rFonts w:ascii="Cambria Math" w:hAnsi="Cambria Math"/>
                </w:rPr>
              </m:ctrlPr>
            </m:dPr>
            <m:e>
              <m:r>
                <w:rPr>
                  <w:rFonts w:ascii="Cambria Math" w:hAnsi="Cambria Math"/>
                </w:rPr>
                <m:t>rC</m:t>
              </m:r>
              <m:r>
                <m:rPr>
                  <m:sty m:val="p"/>
                </m:rPr>
                <w:rPr>
                  <w:rFonts w:ascii="Cambria Math" w:hAnsi="Cambria Math"/>
                </w:rPr>
                <m:t>+</m:t>
              </m:r>
              <m:r>
                <w:rPr>
                  <w:rFonts w:ascii="Cambria Math" w:hAnsi="Cambria Math"/>
                </w:rPr>
                <m:t>c</m:t>
              </m:r>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m:t>shift</m:t>
                  </m:r>
                </m:sub>
              </m:sSub>
            </m:e>
          </m:d>
          <m:r>
            <m:rPr>
              <m:sty m:val="p"/>
            </m:rPr>
            <w:rPr>
              <w:rFonts w:ascii="Cambria Math" w:hAnsi="Cambria Math"/>
            </w:rPr>
            <m:t xml:space="preserve"> </m:t>
          </m:r>
          <m:r>
            <m:rPr>
              <m:nor/>
            </m:rPr>
            <m:t>mod</m:t>
          </m:r>
          <m:r>
            <m:rPr>
              <m:sty m:val="p"/>
            </m:rPr>
            <w:rPr>
              <w:rFonts w:ascii="Cambria Math" w:hAnsi="Cambria Math"/>
            </w:rPr>
            <m:t xml:space="preserve"> </m:t>
          </m:r>
          <m:d>
            <m:dPr>
              <m:ctrlPr>
                <w:rPr>
                  <w:rFonts w:ascii="Cambria Math" w:hAnsi="Cambria Math"/>
                </w:rPr>
              </m:ctrlPr>
            </m:dPr>
            <m:e>
              <m:f>
                <m:fPr>
                  <m:type m:val="lin"/>
                  <m:ctrlPr>
                    <w:rPr>
                      <w:rFonts w:ascii="Cambria Math" w:hAnsi="Cambria Math"/>
                    </w:rPr>
                  </m:ctrlPr>
                </m:fPr>
                <m:num>
                  <m:sSubSup>
                    <m:sSubSupPr>
                      <m:ctrlPr>
                        <w:rPr>
                          <w:rFonts w:ascii="Cambria Math" w:hAnsi="Cambria Math"/>
                        </w:rPr>
                      </m:ctrlPr>
                    </m:sSubSupPr>
                    <m:e>
                      <m:r>
                        <w:rPr>
                          <w:rFonts w:ascii="Cambria Math" w:hAnsi="Cambria Math"/>
                        </w:rPr>
                        <m:t>N</m:t>
                      </m:r>
                    </m:e>
                    <m:sub>
                      <m:r>
                        <m:rPr>
                          <m:nor/>
                        </m:rPr>
                        <m:t>REG</m:t>
                      </m:r>
                    </m:sub>
                    <m:sup>
                      <m:r>
                        <m:rPr>
                          <m:nor/>
                        </m:rPr>
                        <m:t>CORESET</m:t>
                      </m:r>
                    </m:sup>
                  </m:sSubSup>
                </m:num>
                <m:den>
                  <m:r>
                    <w:rPr>
                      <w:rFonts w:ascii="Cambria Math" w:hAnsi="Cambria Math"/>
                    </w:rPr>
                    <m:t>L</m:t>
                  </m:r>
                </m:den>
              </m:f>
            </m:e>
          </m:d>
          <m:r>
            <m:rPr>
              <m:sty m:val="p"/>
            </m:rPr>
            <w:rPr>
              <w:rFonts w:ascii="Cambria Math" w:hAnsi="Cambria Math"/>
            </w:rPr>
            <w:br/>
          </m:r>
        </m:oMath>
        <m:oMath>
          <m:r>
            <w:rPr>
              <w:rFonts w:ascii="Cambria Math" w:hAnsi="Cambria Math"/>
            </w:rPr>
            <m:t>x</m:t>
          </m:r>
          <m:r>
            <m:rPr>
              <m:sty m:val="p"/>
              <m:aln/>
            </m:rPr>
            <w:rPr>
              <w:rFonts w:ascii="Cambria Math" w:hAnsi="Cambria Math"/>
            </w:rPr>
            <m:t>=</m:t>
          </m:r>
          <m:r>
            <w:rPr>
              <w:rFonts w:ascii="Cambria Math" w:hAnsi="Cambria Math"/>
            </w:rPr>
            <m:t>cR</m:t>
          </m:r>
          <m:r>
            <m:rPr>
              <m:sty m:val="p"/>
            </m:rPr>
            <w:rPr>
              <w:rFonts w:ascii="Cambria Math" w:hAnsi="Cambria Math"/>
            </w:rPr>
            <m:t>+</m:t>
          </m:r>
          <m:r>
            <w:rPr>
              <w:rFonts w:ascii="Cambria Math" w:hAnsi="Cambria Math"/>
            </w:rPr>
            <m:t>r</m:t>
          </m:r>
          <m:r>
            <m:rPr>
              <m:sty m:val="p"/>
            </m:rPr>
            <w:rPr>
              <w:rFonts w:ascii="Cambria Math" w:hAnsi="Cambria Math"/>
            </w:rPr>
            <w:br/>
          </m:r>
        </m:oMath>
        <m:oMath>
          <m:r>
            <w:rPr>
              <w:rFonts w:ascii="Cambria Math" w:hAnsi="Cambria Math"/>
            </w:rPr>
            <m:t>r</m:t>
          </m:r>
          <m:r>
            <m:rPr>
              <m:sty m:val="p"/>
              <m:aln/>
            </m:rPr>
            <w:rPr>
              <w:rFonts w:ascii="Cambria Math" w:hAnsi="Cambria Math"/>
            </w:rPr>
            <m:t>=0,1,…,</m:t>
          </m:r>
          <m:r>
            <w:rPr>
              <w:rFonts w:ascii="Cambria Math" w:hAnsi="Cambria Math"/>
            </w:rPr>
            <m:t>R</m:t>
          </m:r>
          <m:r>
            <m:rPr>
              <m:sty m:val="p"/>
            </m:rPr>
            <w:rPr>
              <w:rFonts w:ascii="Cambria Math" w:hAnsi="Cambria Math"/>
            </w:rPr>
            <m:t>-1</m:t>
          </m:r>
          <m:r>
            <m:rPr>
              <m:sty m:val="p"/>
            </m:rPr>
            <w:rPr>
              <w:rFonts w:ascii="Cambria Math" w:hAnsi="Cambria Math"/>
            </w:rPr>
            <w:br/>
          </m:r>
        </m:oMath>
        <m:oMath>
          <m:r>
            <w:rPr>
              <w:rFonts w:ascii="Cambria Math" w:hAnsi="Cambria Math"/>
            </w:rPr>
            <m:t>c</m:t>
          </m:r>
          <m:r>
            <m:rPr>
              <m:sty m:val="p"/>
              <m:aln/>
            </m:rPr>
            <w:rPr>
              <w:rFonts w:ascii="Cambria Math" w:hAnsi="Cambria Math"/>
            </w:rPr>
            <m:t>=0,1,…,</m:t>
          </m:r>
          <m:r>
            <w:rPr>
              <w:rFonts w:ascii="Cambria Math" w:hAnsi="Cambria Math"/>
            </w:rPr>
            <m:t>C</m:t>
          </m:r>
          <m:r>
            <m:rPr>
              <m:sty m:val="p"/>
            </m:rPr>
            <w:rPr>
              <w:rFonts w:ascii="Cambria Math" w:hAnsi="Cambria Math"/>
            </w:rPr>
            <m:t>-1</m:t>
          </m:r>
          <m:r>
            <m:rPr>
              <m:sty m:val="p"/>
            </m:rPr>
            <w:rPr>
              <w:rFonts w:ascii="Cambria Math" w:hAnsi="Cambria Math"/>
            </w:rPr>
            <w:br/>
          </m:r>
        </m:oMath>
        <m:oMath>
          <m:r>
            <w:rPr>
              <w:rFonts w:ascii="Cambria Math" w:hAnsi="Cambria Math"/>
            </w:rPr>
            <m:t>C</m:t>
          </m:r>
          <m:r>
            <m:rPr>
              <m:sty m:val="p"/>
              <m:aln/>
            </m:rPr>
            <w:rPr>
              <w:rFonts w:ascii="Cambria Math" w:hAnsi="Cambria Math"/>
            </w:rPr>
            <m:t>=</m:t>
          </m:r>
          <m:f>
            <m:fPr>
              <m:type m:val="lin"/>
              <m:ctrlPr>
                <w:rPr>
                  <w:rFonts w:ascii="Cambria Math" w:hAnsi="Cambria Math"/>
                </w:rPr>
              </m:ctrlPr>
            </m:fPr>
            <m:num>
              <m:sSubSup>
                <m:sSubSupPr>
                  <m:ctrlPr>
                    <w:rPr>
                      <w:rFonts w:ascii="Cambria Math" w:hAnsi="Cambria Math"/>
                    </w:rPr>
                  </m:ctrlPr>
                </m:sSubSupPr>
                <m:e>
                  <m:r>
                    <w:rPr>
                      <w:rFonts w:ascii="Cambria Math" w:hAnsi="Cambria Math"/>
                    </w:rPr>
                    <m:t>N</m:t>
                  </m:r>
                </m:e>
                <m:sub>
                  <m:r>
                    <m:rPr>
                      <m:nor/>
                    </m:rPr>
                    <m:t>REG</m:t>
                  </m:r>
                </m:sub>
                <m:sup>
                  <m:r>
                    <m:rPr>
                      <m:nor/>
                    </m:rPr>
                    <m:t>CORESET</m:t>
                  </m:r>
                </m:sup>
              </m:sSubSup>
            </m:num>
            <m:den>
              <m:r>
                <m:rPr>
                  <m:sty m:val="p"/>
                </m:rPr>
                <w:rPr>
                  <w:rFonts w:ascii="Cambria Math" w:hAnsi="Cambria Math"/>
                </w:rPr>
                <m:t>(</m:t>
              </m:r>
              <m:r>
                <w:rPr>
                  <w:rFonts w:ascii="Cambria Math" w:hAnsi="Cambria Math"/>
                </w:rPr>
                <m:t>LR</m:t>
              </m:r>
              <m:r>
                <m:rPr>
                  <m:sty m:val="p"/>
                </m:rPr>
                <w:rPr>
                  <w:rFonts w:ascii="Cambria Math" w:hAnsi="Cambria Math"/>
                </w:rPr>
                <m:t>)</m:t>
              </m:r>
            </m:den>
          </m:f>
        </m:oMath>
      </m:oMathPara>
    </w:p>
    <w:p w14:paraId="47D202B3" w14:textId="77777777" w:rsidR="00576E67" w:rsidRDefault="00576E67" w:rsidP="00576E67">
      <w:r>
        <w:t xml:space="preserve">where </w:t>
      </w:r>
      <w:r w:rsidRPr="001E7FC1">
        <w:rPr>
          <w:position w:val="-10"/>
        </w:rPr>
        <w:object w:dxaOrig="920" w:dyaOrig="300" w14:anchorId="4B2DB21B">
          <v:shape id="_x0000_i1698" type="#_x0000_t75" style="width:45.6pt;height:14.95pt" o:ole="">
            <v:imagedata r:id="rId1293" o:title=""/>
          </v:shape>
          <o:OLEObject Type="Embed" ProgID="Equation.3" ShapeID="_x0000_i1698" DrawAspect="Content" ObjectID="_1666441327" r:id="rId1294"/>
        </w:object>
      </w:r>
      <w:r>
        <w:t>.</w:t>
      </w:r>
    </w:p>
    <w:bookmarkEnd w:id="1140"/>
    <w:p w14:paraId="5EBE7926" w14:textId="77777777" w:rsidR="00576E67" w:rsidRDefault="00576E67" w:rsidP="00576E67">
      <w:r>
        <w:t xml:space="preserve">The UE is not expected to handle configurations resulting in the quantity </w:t>
      </w:r>
      <m:oMath>
        <m:r>
          <w:rPr>
            <w:rFonts w:ascii="Cambria Math" w:hAnsi="Cambria Math"/>
          </w:rPr>
          <m:t>C</m:t>
        </m:r>
      </m:oMath>
      <w:r>
        <w:t xml:space="preserve"> not being an integer.</w:t>
      </w:r>
    </w:p>
    <w:p w14:paraId="4C3A84C4" w14:textId="77777777" w:rsidR="00576E67" w:rsidRDefault="00576E67" w:rsidP="00576E67">
      <w:r>
        <w:t xml:space="preserve">For a CORESET configured by the </w:t>
      </w:r>
      <w:r w:rsidRPr="00374FBF">
        <w:rPr>
          <w:i/>
        </w:rPr>
        <w:t>ControlResourceSet</w:t>
      </w:r>
      <w:r w:rsidRPr="00A23009" w:rsidDel="00A23009">
        <w:t xml:space="preserve"> </w:t>
      </w:r>
      <w:r>
        <w:t xml:space="preserve">IE: </w:t>
      </w:r>
    </w:p>
    <w:p w14:paraId="7C04247F" w14:textId="77777777" w:rsidR="00576E67" w:rsidRPr="002A66FC"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is given by the higher-layer parameter </w:t>
      </w:r>
      <w:r w:rsidRPr="00A23009">
        <w:rPr>
          <w:i/>
        </w:rPr>
        <w:t>frequencyDomainResources</w:t>
      </w:r>
      <w:r w:rsidRPr="00876541">
        <w:t>;</w:t>
      </w:r>
    </w:p>
    <w:p w14:paraId="45F91F69" w14:textId="77777777" w:rsidR="00576E67"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oMath>
      <w:r>
        <w:t xml:space="preserve"> is given by the higher-layer parameter </w:t>
      </w:r>
      <w:r w:rsidRPr="004D4CA8">
        <w:rPr>
          <w:i/>
        </w:rPr>
        <w:t>duration</w:t>
      </w:r>
      <w:r>
        <w:t xml:space="preserve">, 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=3</m:t>
        </m:r>
      </m:oMath>
      <w:r>
        <w:t xml:space="preserve"> is supported only if the higher-layer parameter </w:t>
      </w:r>
      <w:r w:rsidRPr="004D4CA8">
        <w:rPr>
          <w:i/>
        </w:rPr>
        <w:t>dmrs-TypeA-Position</w:t>
      </w:r>
      <w:r>
        <w:t xml:space="preserve"> equals 3;</w:t>
      </w:r>
    </w:p>
    <w:p w14:paraId="0136E1FB" w14:textId="77777777" w:rsidR="00576E67" w:rsidRDefault="00576E67" w:rsidP="00576E67">
      <w:pPr>
        <w:pStyle w:val="B1"/>
      </w:pPr>
      <w:r>
        <w:t>-</w:t>
      </w:r>
      <w:r>
        <w:tab/>
        <w:t xml:space="preserve">interleaved or non-interleaved mapping is given by the higher-layer parameter </w:t>
      </w:r>
      <w:r w:rsidRPr="004D4CA8">
        <w:rPr>
          <w:i/>
        </w:rPr>
        <w:t>cce-REG-MappingType</w:t>
      </w:r>
      <w:r>
        <w:t>;</w:t>
      </w:r>
    </w:p>
    <w:p w14:paraId="3187FDB3" w14:textId="77777777" w:rsidR="00576E67" w:rsidRDefault="00576E67" w:rsidP="00576E67">
      <w:pPr>
        <w:pStyle w:val="B1"/>
      </w:pPr>
      <w:r>
        <w:lastRenderedPageBreak/>
        <w:t>-</w:t>
      </w:r>
      <w:r>
        <w:tab/>
      </w:r>
      <m:oMath>
        <m:r>
          <w:rPr>
            <w:rFonts w:ascii="Cambria Math" w:hAnsi="Cambria Math"/>
          </w:rPr>
          <m:t>L</m:t>
        </m:r>
      </m:oMath>
      <w:r>
        <w:t xml:space="preserve"> equals 6 for non-interleaved mapping and is given by by the higher-layer parameter </w:t>
      </w:r>
      <w:r w:rsidRPr="0081598D">
        <w:rPr>
          <w:i/>
        </w:rPr>
        <w:t>reg-BundleSize</w:t>
      </w:r>
      <w:r>
        <w:t xml:space="preserve"> for interleaved mapping;</w:t>
      </w:r>
    </w:p>
    <w:p w14:paraId="491C999D" w14:textId="77777777" w:rsidR="00576E67" w:rsidRDefault="00576E67" w:rsidP="00576E67">
      <w:pPr>
        <w:pStyle w:val="B1"/>
      </w:pPr>
      <w:r>
        <w:t>-</w:t>
      </w:r>
      <w:r>
        <w:tab/>
      </w:r>
      <m:oMath>
        <m:r>
          <w:rPr>
            <w:rFonts w:ascii="Cambria Math" w:hAnsi="Cambria Math"/>
          </w:rPr>
          <m:t>R</m:t>
        </m:r>
      </m:oMath>
      <w:r>
        <w:t xml:space="preserve"> is given by the higher-layer parameter </w:t>
      </w:r>
      <w:r w:rsidRPr="0081598D">
        <w:rPr>
          <w:i/>
        </w:rPr>
        <w:t>interleaverSize</w:t>
      </w:r>
      <w:r>
        <w:t>;</w:t>
      </w:r>
    </w:p>
    <w:p w14:paraId="693DFC5A"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n</m:t>
            </m:r>
          </m:e>
          <m:sub>
            <m:r>
              <m:rPr>
                <m:nor/>
              </m:rPr>
              <w:rPr>
                <w:rFonts w:ascii="Cambria Math" w:hAnsi="Cambria Math"/>
              </w:rPr>
              <m:t>shift</m:t>
            </m:r>
          </m:sub>
        </m:sSub>
        <m:r>
          <w:rPr>
            <w:rFonts w:ascii="Cambria Math" w:hAnsi="Cambria Math"/>
          </w:rPr>
          <m:t>∈</m:t>
        </m:r>
        <m:d>
          <m:dPr>
            <m:begChr m:val="{"/>
            <m:endChr m:val="}"/>
            <m:ctrlPr>
              <w:rPr>
                <w:rFonts w:ascii="Cambria Math" w:hAnsi="Cambria Math"/>
                <w:i/>
              </w:rPr>
            </m:ctrlPr>
          </m:dPr>
          <m:e>
            <m:r>
              <w:rPr>
                <w:rFonts w:ascii="Cambria Math" w:hAnsi="Cambria Math"/>
              </w:rPr>
              <m:t>0,1,…,274</m:t>
            </m:r>
          </m:e>
        </m:d>
      </m:oMath>
      <w:r>
        <w:t xml:space="preserve"> is given by the higher-layer parameter </w:t>
      </w:r>
      <w:r w:rsidRPr="0081598D">
        <w:rPr>
          <w:i/>
        </w:rPr>
        <w:t>shiftIndex</w:t>
      </w:r>
      <w:r w:rsidRPr="00E14322">
        <w:t xml:space="preserve"> if provided</w:t>
      </w:r>
      <w:r>
        <w:t xml:space="preserve">, otherwise </w:t>
      </w:r>
      <m:oMath>
        <m:sSub>
          <m:sSubPr>
            <m:ctrlPr>
              <w:rPr>
                <w:rFonts w:ascii="Cambria Math" w:hAnsi="Cambria Math"/>
                <w:i/>
              </w:rPr>
            </m:ctrlPr>
          </m:sSubPr>
          <m:e>
            <m:r>
              <w:rPr>
                <w:rFonts w:ascii="Cambria Math" w:hAnsi="Cambria Math"/>
              </w:rPr>
              <m:t>n</m:t>
            </m:r>
          </m:e>
          <m:sub>
            <m:r>
              <m:rPr>
                <m:nor/>
              </m:rPr>
              <w:rPr>
                <w:rFonts w:ascii="Cambria Math" w:hAnsi="Cambria Math"/>
              </w:rPr>
              <m:t>shift</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w:t>
      </w:r>
    </w:p>
    <w:p w14:paraId="0A0708D4" w14:textId="77777777" w:rsidR="00576E67" w:rsidRDefault="00576E67" w:rsidP="00576E67">
      <w:pPr>
        <w:pStyle w:val="B1"/>
      </w:pPr>
      <w:r>
        <w:t>-</w:t>
      </w:r>
      <w:r>
        <w:tab/>
        <w:t xml:space="preserve">for both interleaved and non-interleaved mapping, the UE may assume </w:t>
      </w:r>
    </w:p>
    <w:p w14:paraId="4AEA515B" w14:textId="77777777" w:rsidR="00576E67" w:rsidRPr="002A66FC" w:rsidRDefault="00576E67" w:rsidP="00576E67">
      <w:pPr>
        <w:pStyle w:val="B2"/>
      </w:pPr>
      <w:r>
        <w:t>-</w:t>
      </w:r>
      <w:r>
        <w:tab/>
        <w:t xml:space="preserve">the same precoding being used within a REG bundle if the higher-layer parameter </w:t>
      </w:r>
      <w:r w:rsidRPr="0081598D">
        <w:rPr>
          <w:i/>
        </w:rPr>
        <w:t>precoderGranularity</w:t>
      </w:r>
      <w:r>
        <w:rPr>
          <w:i/>
        </w:rPr>
        <w:t xml:space="preserve"> </w:t>
      </w:r>
      <w:r>
        <w:t xml:space="preserve">equals </w:t>
      </w:r>
      <w:r w:rsidRPr="0070796B">
        <w:rPr>
          <w:i/>
        </w:rPr>
        <w:t>sameAsREG-bundle</w:t>
      </w:r>
      <w:r w:rsidRPr="00876541">
        <w:t>;</w:t>
      </w:r>
      <w:r w:rsidRPr="002A66FC">
        <w:t xml:space="preserve"> </w:t>
      </w:r>
    </w:p>
    <w:p w14:paraId="1A3FED92" w14:textId="159DEE46" w:rsidR="00576E67" w:rsidRPr="002A66FC" w:rsidRDefault="00576E67" w:rsidP="00576E67">
      <w:pPr>
        <w:pStyle w:val="B2"/>
      </w:pPr>
      <w:r>
        <w:t>-</w:t>
      </w:r>
      <w:r>
        <w:tab/>
        <w:t xml:space="preserve">the same precoding being used across the </w:t>
      </w:r>
      <w:r w:rsidRPr="00630DC3">
        <w:t xml:space="preserve">all </w:t>
      </w:r>
      <w:r>
        <w:t>resource-element group</w:t>
      </w:r>
      <w:r w:rsidRPr="00630DC3">
        <w:t xml:space="preserve">s </w:t>
      </w:r>
      <w:bookmarkStart w:id="1141" w:name="_Hlk498503446"/>
      <w:r w:rsidRPr="00630DC3">
        <w:t xml:space="preserve">within the set of contiguous </w:t>
      </w:r>
      <w:r>
        <w:t>resource block</w:t>
      </w:r>
      <w:r w:rsidRPr="00630DC3">
        <w:t>s</w:t>
      </w:r>
      <w:r>
        <w:t xml:space="preserve"> in the</w:t>
      </w:r>
      <w:bookmarkEnd w:id="1141"/>
      <w:r>
        <w:t xml:space="preserve"> CORESET, and that no resource elements in the CORESET overlap with an SSB or LTE cell-specific reference signals </w:t>
      </w:r>
      <w:r w:rsidRPr="00E50987">
        <w:t>as indicated by</w:t>
      </w:r>
      <w:r>
        <w:t xml:space="preserve"> the higher-layer parameter</w:t>
      </w:r>
      <w:r w:rsidRPr="00E50987">
        <w:t xml:space="preserve"> </w:t>
      </w:r>
      <w:r w:rsidRPr="007911E1">
        <w:rPr>
          <w:i/>
        </w:rPr>
        <w:t>lte-CRS-ToMatchAround</w:t>
      </w:r>
      <w:ins w:id="1142" w:author="Stefan Parkvall" w:date="2020-10-12T15:19:00Z">
        <w:r w:rsidR="003145E3">
          <w:rPr>
            <w:iCs/>
          </w:rPr>
          <w:t xml:space="preserve">, </w:t>
        </w:r>
        <w:r w:rsidR="003145E3">
          <w:rPr>
            <w:i/>
          </w:rPr>
          <w:t>lte</w:t>
        </w:r>
        <w:r w:rsidR="003145E3" w:rsidRPr="003145E3">
          <w:rPr>
            <w:i/>
          </w:rPr>
          <w:t>-CRS-PatternList</w:t>
        </w:r>
      </w:ins>
      <w:ins w:id="1143" w:author="Stefan Parkvall" w:date="2020-10-12T15:20:00Z">
        <w:r w:rsidR="003145E3">
          <w:rPr>
            <w:i/>
          </w:rPr>
          <w:t>1</w:t>
        </w:r>
      </w:ins>
      <w:ins w:id="1144" w:author="Stefan Parkvall" w:date="2020-10-12T15:19:00Z">
        <w:r w:rsidR="003145E3">
          <w:rPr>
            <w:iCs/>
          </w:rPr>
          <w:t>,</w:t>
        </w:r>
      </w:ins>
      <w:r w:rsidRPr="00684EB6">
        <w:t xml:space="preserve"> </w:t>
      </w:r>
      <w:r w:rsidRPr="004C5361">
        <w:t xml:space="preserve">or </w:t>
      </w:r>
      <w:ins w:id="1145" w:author="Stefan Parkvall" w:date="2020-10-12T15:19:00Z">
        <w:r w:rsidR="003145E3">
          <w:rPr>
            <w:i/>
          </w:rPr>
          <w:t>lte</w:t>
        </w:r>
      </w:ins>
      <w:ins w:id="1146" w:author="Stefan Parkvall" w:date="2020-10-12T15:17:00Z">
        <w:r w:rsidR="003145E3" w:rsidRPr="003145E3">
          <w:rPr>
            <w:i/>
          </w:rPr>
          <w:t>-CRS-PatternList</w:t>
        </w:r>
      </w:ins>
      <w:ins w:id="1147" w:author="Stefan Parkvall" w:date="2020-10-12T15:19:00Z">
        <w:r w:rsidR="003145E3">
          <w:rPr>
            <w:i/>
          </w:rPr>
          <w:t>2</w:t>
        </w:r>
      </w:ins>
      <w:del w:id="1148" w:author="Stefan Parkvall" w:date="2020-10-12T15:17:00Z">
        <w:r w:rsidRPr="004C5361" w:rsidDel="003145E3">
          <w:rPr>
            <w:i/>
          </w:rPr>
          <w:delText>additionalLTE-CRS-ToMatchAroundList</w:delText>
        </w:r>
      </w:del>
      <w:r>
        <w:t xml:space="preserve">, if the higher-layer parameter </w:t>
      </w:r>
      <w:r w:rsidRPr="00C058B5">
        <w:rPr>
          <w:i/>
        </w:rPr>
        <w:t>precoderGranularity</w:t>
      </w:r>
      <w:r w:rsidRPr="001F221A" w:rsidDel="001F221A">
        <w:rPr>
          <w:i/>
        </w:rPr>
        <w:t xml:space="preserve"> </w:t>
      </w:r>
      <w:r>
        <w:t xml:space="preserve">equals </w:t>
      </w:r>
      <w:r w:rsidRPr="0070796B">
        <w:rPr>
          <w:i/>
        </w:rPr>
        <w:t>allContiguousRBs</w:t>
      </w:r>
      <w:r w:rsidRPr="00876541">
        <w:t>.</w:t>
      </w:r>
    </w:p>
    <w:p w14:paraId="2189C7E4" w14:textId="77777777" w:rsidR="00576E67" w:rsidRDefault="00576E67" w:rsidP="00576E67">
      <w:r>
        <w:t xml:space="preserve">For CORESET 0 configured by the </w:t>
      </w:r>
      <w:r w:rsidRPr="00620CD1">
        <w:rPr>
          <w:i/>
        </w:rPr>
        <w:t>ControlResourceSetZero</w:t>
      </w:r>
      <w:r w:rsidRPr="00620CD1">
        <w:t xml:space="preserve"> IE</w:t>
      </w:r>
      <w:r>
        <w:t>:</w:t>
      </w:r>
    </w:p>
    <w:p w14:paraId="3DC6451A" w14:textId="77777777" w:rsidR="00576E67"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oMath>
      <w:r>
        <w:t xml:space="preserve"> are defined by clause 13 of [5, TS 38.213];</w:t>
      </w:r>
    </w:p>
    <w:p w14:paraId="7A55D706" w14:textId="77777777" w:rsidR="00576E67" w:rsidRDefault="00576E67" w:rsidP="00576E67">
      <w:pPr>
        <w:pStyle w:val="B1"/>
      </w:pPr>
      <w:r>
        <w:t>-</w:t>
      </w:r>
      <w:r>
        <w:tab/>
        <w:t xml:space="preserve">the UE may assume interleaved mapping </w:t>
      </w:r>
    </w:p>
    <w:p w14:paraId="4A27068D" w14:textId="77777777" w:rsidR="00576E67" w:rsidRDefault="00576E67" w:rsidP="00576E67">
      <w:pPr>
        <w:pStyle w:val="B1"/>
      </w:pPr>
      <w:r>
        <w:t>-</w:t>
      </w:r>
      <w:r>
        <w:tab/>
      </w:r>
      <m:oMath>
        <m:r>
          <w:rPr>
            <w:rFonts w:ascii="Cambria Math" w:hAnsi="Cambria Math"/>
          </w:rPr>
          <m:t>L=6</m:t>
        </m:r>
      </m:oMath>
      <w:r>
        <w:t>;</w:t>
      </w:r>
    </w:p>
    <w:p w14:paraId="56333559" w14:textId="77777777" w:rsidR="00576E67" w:rsidRDefault="00576E67" w:rsidP="00576E67">
      <w:pPr>
        <w:pStyle w:val="B1"/>
      </w:pPr>
      <w:r>
        <w:t>-</w:t>
      </w:r>
      <w:r>
        <w:tab/>
      </w:r>
      <m:oMath>
        <m:r>
          <w:rPr>
            <w:rFonts w:ascii="Cambria Math" w:hAnsi="Cambria Math"/>
          </w:rPr>
          <m:t>R=2</m:t>
        </m:r>
      </m:oMath>
      <w:r>
        <w:t>;</w:t>
      </w:r>
    </w:p>
    <w:p w14:paraId="05928747" w14:textId="77777777" w:rsidR="00576E67" w:rsidRPr="00031850" w:rsidRDefault="00576E67" w:rsidP="00576E67">
      <w:pPr>
        <w:pStyle w:val="B1"/>
      </w:pPr>
      <w:r>
        <w:t>-</w:t>
      </w:r>
      <w:r>
        <w:tab/>
      </w:r>
      <m:oMath>
        <m:sSub>
          <m:sSubPr>
            <m:ctrlPr>
              <w:rPr>
                <w:rFonts w:ascii="Cambria Math" w:hAnsi="Cambria Math"/>
                <w:i/>
              </w:rPr>
            </m:ctrlPr>
          </m:sSubPr>
          <m:e>
            <m:r>
              <w:rPr>
                <w:rFonts w:ascii="Cambria Math" w:hAnsi="Cambria Math"/>
              </w:rPr>
              <m:t>n</m:t>
            </m:r>
          </m:e>
          <m:sub>
            <m:r>
              <m:rPr>
                <m:nor/>
              </m:rPr>
              <w:rPr>
                <w:rFonts w:ascii="Cambria Math" w:hAnsi="Cambria Math"/>
              </w:rPr>
              <m:t>shift</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r>
          <w:rPr>
            <w:rFonts w:ascii="Cambria Math" w:hAnsi="Cambria Math"/>
          </w:rPr>
          <m:t>;</m:t>
        </m:r>
      </m:oMath>
    </w:p>
    <w:p w14:paraId="615C7081" w14:textId="77777777" w:rsidR="00576E67" w:rsidRPr="00031D6D" w:rsidRDefault="00576E67" w:rsidP="00576E67">
      <w:pPr>
        <w:pStyle w:val="B1"/>
      </w:pPr>
      <w:r>
        <w:t>-</w:t>
      </w:r>
      <w:r>
        <w:tab/>
        <w:t xml:space="preserve">the UE may assume normal cyclic prefix </w:t>
      </w:r>
      <w:r w:rsidRPr="009A19A6">
        <w:t>when CORESET 0 is configured by MIB or SIB1</w:t>
      </w:r>
      <w:r>
        <w:t>;</w:t>
      </w:r>
    </w:p>
    <w:p w14:paraId="3254EA2B" w14:textId="77777777" w:rsidR="00576E67" w:rsidRDefault="00576E67" w:rsidP="00576E67">
      <w:pPr>
        <w:pStyle w:val="B1"/>
      </w:pPr>
      <w:r>
        <w:t>-</w:t>
      </w:r>
      <w:r>
        <w:tab/>
        <w:t>the UE may assume</w:t>
      </w:r>
      <w:r w:rsidRPr="00BC76E7">
        <w:t xml:space="preserve"> the same precoding </w:t>
      </w:r>
      <w:r>
        <w:t>being</w:t>
      </w:r>
      <w:r w:rsidRPr="00BC76E7">
        <w:t xml:space="preserve"> used within a REG bundle</w:t>
      </w:r>
      <w:r>
        <w:t>.</w:t>
      </w:r>
    </w:p>
    <w:p w14:paraId="7EA83D46" w14:textId="77777777" w:rsidR="00576E67" w:rsidRDefault="00576E67" w:rsidP="00576E67">
      <w:pPr>
        <w:pStyle w:val="Heading4"/>
      </w:pPr>
      <w:bookmarkStart w:id="1149" w:name="_Toc19796492"/>
      <w:bookmarkStart w:id="1150" w:name="_Toc26459718"/>
      <w:bookmarkStart w:id="1151" w:name="_Toc29230368"/>
      <w:bookmarkStart w:id="1152" w:name="_Toc36026627"/>
      <w:bookmarkStart w:id="1153" w:name="_Toc45107466"/>
      <w:bookmarkStart w:id="1154" w:name="_Toc51774135"/>
      <w:r>
        <w:t>7.3.2.3</w:t>
      </w:r>
      <w:r>
        <w:tab/>
        <w:t>Scrambling</w:t>
      </w:r>
      <w:bookmarkEnd w:id="1149"/>
      <w:bookmarkEnd w:id="1150"/>
      <w:bookmarkEnd w:id="1151"/>
      <w:bookmarkEnd w:id="1152"/>
      <w:bookmarkEnd w:id="1153"/>
      <w:bookmarkEnd w:id="1154"/>
    </w:p>
    <w:p w14:paraId="1743957A" w14:textId="77777777" w:rsidR="00576E67" w:rsidRDefault="00576E67" w:rsidP="00576E67">
      <w:r>
        <w:t>The UE shall assume t</w:t>
      </w:r>
      <w:r w:rsidRPr="00C12953">
        <w:t xml:space="preserve">he block of bits </w:t>
      </w:r>
      <w:bookmarkStart w:id="1155" w:name="_Hlk523251629"/>
      <m:oMath>
        <m:r>
          <w:rPr>
            <w:rFonts w:ascii="Cambria Math" w:hAnsi="Cambria Math"/>
          </w:rPr>
          <m:t>b</m:t>
        </m:r>
        <m:d>
          <m:dPr>
            <m:ctrlPr>
              <w:rPr>
                <w:rFonts w:ascii="Cambria Math" w:hAnsi="Cambria Math"/>
                <w:i/>
              </w:rPr>
            </m:ctrlPr>
          </m:dPr>
          <m:e>
            <m:r>
              <w:rPr>
                <w:rFonts w:ascii="Cambria Math" w:hAnsi="Cambria Math"/>
              </w:rPr>
              <m:t>0</m:t>
            </m:r>
          </m:e>
        </m:d>
        <m:r>
          <w:rPr>
            <w:rFonts w:ascii="Cambria Math" w:hAnsi="Cambria Math"/>
          </w:rPr>
          <m:t>, …, b(</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sSubSup>
        <m:r>
          <w:rPr>
            <w:rFonts w:ascii="Cambria Math" w:hAnsi="Cambria Math"/>
          </w:rPr>
          <m:t>-1)</m:t>
        </m:r>
      </m:oMath>
      <w:bookmarkEnd w:id="1155"/>
      <w:r>
        <w:t xml:space="preserve">, where </w:t>
      </w:r>
      <m:oMath>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sSubSup>
      </m:oMath>
      <w:r>
        <w:t xml:space="preserve"> is the number of bits </w:t>
      </w:r>
      <w:r w:rsidRPr="00C12953">
        <w:t>transmitted on the physical channel</w:t>
      </w:r>
      <w:r>
        <w:t>,</w:t>
      </w:r>
      <w:r w:rsidRPr="00C12953">
        <w:t xml:space="preserve"> </w:t>
      </w:r>
      <w:r>
        <w:t>is</w:t>
      </w:r>
      <w:r w:rsidRPr="00C12953">
        <w:t xml:space="preserve"> scrambled prior to modulation, resulting in a block of scrambled bits</w:t>
      </w:r>
      <w:r>
        <w:t xml:space="preserve"> </w:t>
      </w:r>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 xml:space="preserve">, …, </m:t>
        </m:r>
        <m:acc>
          <m:accPr>
            <m:chr m:val="̃"/>
            <m:ctrlPr>
              <w:rPr>
                <w:rFonts w:ascii="Cambria Math" w:hAnsi="Cambria Math"/>
                <w:i/>
              </w:rPr>
            </m:ctrlPr>
          </m:accPr>
          <m:e>
            <m:r>
              <w:rPr>
                <w:rFonts w:ascii="Cambria Math" w:hAnsi="Cambria Math"/>
              </w:rPr>
              <m:t>b</m:t>
            </m:r>
          </m:e>
        </m:acc>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sSubSup>
        <m:r>
          <w:rPr>
            <w:rFonts w:ascii="Cambria Math" w:hAnsi="Cambria Math"/>
          </w:rPr>
          <m:t>-1)</m:t>
        </m:r>
      </m:oMath>
      <w:r>
        <w:t xml:space="preserve"> according to</w:t>
      </w:r>
    </w:p>
    <w:p w14:paraId="16CA244B" w14:textId="77777777" w:rsidR="00576E67" w:rsidRDefault="00C211F5" w:rsidP="00576E67">
      <w:pPr>
        <w:pStyle w:val="EQ"/>
        <w:jc w:val="center"/>
      </w:pPr>
      <m:oMathPara>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i</m:t>
              </m:r>
            </m:e>
          </m:d>
          <m:r>
            <w:rPr>
              <w:rFonts w:ascii="Cambria Math" w:hAnsi="Cambria Math"/>
            </w:rPr>
            <m:t>=</m:t>
          </m:r>
          <m:d>
            <m:dPr>
              <m:ctrlPr>
                <w:rPr>
                  <w:rFonts w:ascii="Cambria Math" w:hAnsi="Cambria Math"/>
                  <w:i/>
                </w:rPr>
              </m:ctrlPr>
            </m:dPr>
            <m:e>
              <m:r>
                <w:rPr>
                  <w:rFonts w:ascii="Cambria Math" w:hAnsi="Cambria Math"/>
                </w:rPr>
                <m:t>b</m:t>
              </m:r>
              <m:d>
                <m:dPr>
                  <m:ctrlPr>
                    <w:rPr>
                      <w:rFonts w:ascii="Cambria Math" w:hAnsi="Cambria Math"/>
                      <w:i/>
                    </w:rPr>
                  </m:ctrlPr>
                </m:dPr>
                <m:e>
                  <m:r>
                    <w:rPr>
                      <w:rFonts w:ascii="Cambria Math" w:hAnsi="Cambria Math"/>
                    </w:rPr>
                    <m:t>i</m:t>
                  </m:r>
                </m:e>
              </m:d>
              <m:r>
                <w:rPr>
                  <w:rFonts w:ascii="Cambria Math" w:hAnsi="Cambria Math"/>
                </w:rPr>
                <m:t>+c(i)</m:t>
              </m:r>
            </m:e>
          </m:d>
          <m:r>
            <w:rPr>
              <w:rFonts w:ascii="Cambria Math" w:hAnsi="Cambria Math"/>
            </w:rPr>
            <m:t xml:space="preserve"> </m:t>
          </m:r>
          <m:r>
            <m:rPr>
              <m:nor/>
            </m:rPr>
            <w:rPr>
              <w:rFonts w:ascii="Cambria Math" w:hAnsi="Cambria Math"/>
            </w:rPr>
            <m:t>mod</m:t>
          </m:r>
          <m:r>
            <w:rPr>
              <w:rFonts w:ascii="Cambria Math" w:hAnsi="Cambria Math"/>
            </w:rPr>
            <m:t xml:space="preserve"> 2</m:t>
          </m:r>
        </m:oMath>
      </m:oMathPara>
    </w:p>
    <w:p w14:paraId="63DF02D9" w14:textId="77777777" w:rsidR="00576E67" w:rsidRPr="000F5C9C" w:rsidRDefault="00576E67" w:rsidP="00576E67">
      <w:r>
        <w:t xml:space="preserve">where the scrambling sequence </w:t>
      </w:r>
      <w:r w:rsidRPr="001B0DE7">
        <w:rPr>
          <w:position w:val="-10"/>
        </w:rPr>
        <w:object w:dxaOrig="360" w:dyaOrig="300" w14:anchorId="33168708">
          <v:shape id="_x0000_i1699" type="#_x0000_t75" style="width:18.9pt;height:14.95pt" o:ole="">
            <v:imagedata r:id="rId1295" o:title=""/>
          </v:shape>
          <o:OLEObject Type="Embed" ProgID="Equation.3" ShapeID="_x0000_i1699" DrawAspect="Content" ObjectID="_1666441328" r:id="rId1296"/>
        </w:object>
      </w:r>
      <w:r>
        <w:t xml:space="preserve"> is given by clause 5.2.1</w:t>
      </w:r>
      <w:r w:rsidRPr="00C12953">
        <w:t>.</w:t>
      </w:r>
      <w:r>
        <w:t xml:space="preserve"> </w:t>
      </w:r>
      <w:r w:rsidRPr="000F5C9C">
        <w:t>The scrambling sequence generator shall be initialized with</w:t>
      </w:r>
    </w:p>
    <w:p w14:paraId="7D7D221C" w14:textId="437C7D16" w:rsidR="00576E67" w:rsidRPr="000F5C9C" w:rsidRDefault="00576E67" w:rsidP="00576E67">
      <w:pPr>
        <w:pStyle w:val="EQ"/>
      </w:pPr>
      <w:r>
        <w:tab/>
      </w:r>
      <w:r>
        <w:rPr>
          <w:position w:val="-10"/>
        </w:rPr>
        <w:drawing>
          <wp:inline distT="0" distB="0" distL="0" distR="0" wp14:anchorId="024713DA" wp14:editId="7D08539C">
            <wp:extent cx="1647825" cy="2190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1297" cstate="print">
                      <a:extLst>
                        <a:ext uri="{28A0092B-C50C-407E-A947-70E740481C1C}">
                          <a14:useLocalDpi xmlns:a14="http://schemas.microsoft.com/office/drawing/2010/main" val="0"/>
                        </a:ext>
                      </a:extLst>
                    </a:blip>
                    <a:srcRect/>
                    <a:stretch>
                      <a:fillRect/>
                    </a:stretch>
                  </pic:blipFill>
                  <pic:spPr bwMode="auto">
                    <a:xfrm>
                      <a:off x="0" y="0"/>
                      <a:ext cx="1647825" cy="219075"/>
                    </a:xfrm>
                    <a:prstGeom prst="rect">
                      <a:avLst/>
                    </a:prstGeom>
                    <a:noFill/>
                    <a:ln>
                      <a:noFill/>
                    </a:ln>
                  </pic:spPr>
                </pic:pic>
              </a:graphicData>
            </a:graphic>
          </wp:inline>
        </w:drawing>
      </w:r>
    </w:p>
    <w:p w14:paraId="44927FDC" w14:textId="77777777" w:rsidR="00576E67" w:rsidRPr="000F5C9C" w:rsidRDefault="00576E67" w:rsidP="00576E67">
      <w:r w:rsidRPr="000F5C9C">
        <w:t>where</w:t>
      </w:r>
    </w:p>
    <w:p w14:paraId="43400625" w14:textId="0D55BECB" w:rsidR="00576E67" w:rsidRPr="000F5C9C" w:rsidRDefault="00576E67" w:rsidP="00576E67">
      <w:pPr>
        <w:pStyle w:val="B1"/>
      </w:pPr>
      <w:r w:rsidRPr="000F5C9C">
        <w:t>-</w:t>
      </w:r>
      <w:r w:rsidRPr="000F5C9C">
        <w:tab/>
        <w:t xml:space="preserve">for a UE-specific search space as defined in clause 10 of [5, TS 38.213], </w:t>
      </w:r>
      <w:r>
        <w:rPr>
          <w:noProof/>
          <w:position w:val="-10"/>
        </w:rPr>
        <w:drawing>
          <wp:inline distT="0" distB="0" distL="0" distR="0" wp14:anchorId="7BD152C8" wp14:editId="7B5F2D32">
            <wp:extent cx="1028700" cy="1905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1028700" cy="190500"/>
                    </a:xfrm>
                    <a:prstGeom prst="rect">
                      <a:avLst/>
                    </a:prstGeom>
                    <a:noFill/>
                    <a:ln>
                      <a:noFill/>
                    </a:ln>
                  </pic:spPr>
                </pic:pic>
              </a:graphicData>
            </a:graphic>
          </wp:inline>
        </w:drawing>
      </w:r>
      <w:r w:rsidRPr="000F5C9C">
        <w:t xml:space="preserve"> equals the higher-layer parameter </w:t>
      </w:r>
      <w:r w:rsidRPr="00C058B5">
        <w:rPr>
          <w:i/>
        </w:rPr>
        <w:t>pdcch-DMRS-ScramblingID</w:t>
      </w:r>
      <w:r w:rsidRPr="000F5C9C">
        <w:t xml:space="preserve"> if configured,</w:t>
      </w:r>
    </w:p>
    <w:p w14:paraId="0A389083" w14:textId="77777777" w:rsidR="00576E67" w:rsidRPr="000F5C9C" w:rsidRDefault="00576E67" w:rsidP="00576E67">
      <w:pPr>
        <w:pStyle w:val="B1"/>
      </w:pPr>
      <w:r w:rsidRPr="000F5C9C">
        <w:t>-</w:t>
      </w:r>
      <w:r w:rsidRPr="000F5C9C">
        <w:tab/>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rsidRPr="000F5C9C">
        <w:t xml:space="preserve"> otherwise</w:t>
      </w:r>
    </w:p>
    <w:p w14:paraId="370CA79D" w14:textId="77777777" w:rsidR="00576E67" w:rsidRPr="000F5C9C" w:rsidRDefault="00576E67" w:rsidP="00576E67">
      <w:r w:rsidRPr="000F5C9C">
        <w:t xml:space="preserve">and where </w:t>
      </w:r>
    </w:p>
    <w:p w14:paraId="7B870A72" w14:textId="0431A602" w:rsidR="00576E67" w:rsidRPr="000F5C9C" w:rsidRDefault="00576E67" w:rsidP="00576E67">
      <w:pPr>
        <w:pStyle w:val="B1"/>
      </w:pPr>
      <w:r w:rsidRPr="000F5C9C">
        <w:t>-</w:t>
      </w:r>
      <w:r w:rsidRPr="000F5C9C">
        <w:tab/>
      </w:r>
      <w:r>
        <w:rPr>
          <w:noProof/>
          <w:position w:val="-10"/>
        </w:rPr>
        <w:drawing>
          <wp:inline distT="0" distB="0" distL="0" distR="0" wp14:anchorId="2861B287" wp14:editId="44A4DFFC">
            <wp:extent cx="333375" cy="1905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0F5C9C">
        <w:t xml:space="preserve"> is given by the C-RNTI for a PDCCH in a UE-specific search space if the higher-layer parameter </w:t>
      </w:r>
      <w:r w:rsidRPr="00C058B5">
        <w:rPr>
          <w:i/>
        </w:rPr>
        <w:t>pdcch-DMRS-ScramblingID</w:t>
      </w:r>
      <w:r w:rsidRPr="000F5C9C">
        <w:t xml:space="preserve"> is configured, and</w:t>
      </w:r>
    </w:p>
    <w:p w14:paraId="06A8C482" w14:textId="7D98A644" w:rsidR="00576E67" w:rsidRPr="00545612" w:rsidRDefault="00576E67" w:rsidP="00576E67">
      <w:pPr>
        <w:pStyle w:val="B1"/>
      </w:pPr>
      <w:r w:rsidRPr="000F5C9C">
        <w:t>-</w:t>
      </w:r>
      <w:r w:rsidRPr="000F5C9C">
        <w:tab/>
      </w:r>
      <w:r>
        <w:rPr>
          <w:noProof/>
          <w:position w:val="-10"/>
        </w:rPr>
        <w:drawing>
          <wp:inline distT="0" distB="0" distL="0" distR="0" wp14:anchorId="470AB6CA" wp14:editId="1AEC7D89">
            <wp:extent cx="542925" cy="1905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299"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0F5C9C">
        <w:t xml:space="preserve"> otherwise.</w:t>
      </w:r>
    </w:p>
    <w:p w14:paraId="138763E7" w14:textId="77777777" w:rsidR="00576E67" w:rsidRDefault="00576E67" w:rsidP="00576E67">
      <w:pPr>
        <w:pStyle w:val="Heading4"/>
      </w:pPr>
      <w:bookmarkStart w:id="1156" w:name="_Toc19796493"/>
      <w:bookmarkStart w:id="1157" w:name="_Toc26459719"/>
      <w:bookmarkStart w:id="1158" w:name="_Toc29230369"/>
      <w:bookmarkStart w:id="1159" w:name="_Toc36026628"/>
      <w:bookmarkStart w:id="1160" w:name="_Toc45107467"/>
      <w:bookmarkStart w:id="1161" w:name="_Toc51774136"/>
      <w:r>
        <w:lastRenderedPageBreak/>
        <w:t>7.3.2.4</w:t>
      </w:r>
      <w:r>
        <w:tab/>
        <w:t>PDCCH modulation</w:t>
      </w:r>
      <w:bookmarkEnd w:id="1156"/>
      <w:bookmarkEnd w:id="1157"/>
      <w:bookmarkEnd w:id="1158"/>
      <w:bookmarkEnd w:id="1159"/>
      <w:bookmarkEnd w:id="1160"/>
      <w:bookmarkEnd w:id="1161"/>
    </w:p>
    <w:p w14:paraId="4C1062FE" w14:textId="77777777" w:rsidR="00576E67" w:rsidRPr="005C3272" w:rsidRDefault="00576E67" w:rsidP="00576E67">
      <w:r w:rsidRPr="00C12953">
        <w:t xml:space="preserve">The </w:t>
      </w:r>
      <w:r>
        <w:t xml:space="preserve">UE shall assume the </w:t>
      </w:r>
      <w:r w:rsidRPr="00C12953">
        <w:t>block of bits</w:t>
      </w:r>
      <w:r>
        <w:t xml:space="preserve"> </w:t>
      </w:r>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m:t>
        </m:r>
        <m:acc>
          <m:accPr>
            <m:chr m:val="̃"/>
            <m:ctrlPr>
              <w:rPr>
                <w:rFonts w:ascii="Cambria Math" w:hAnsi="Cambria Math"/>
                <w:i/>
              </w:rPr>
            </m:ctrlPr>
          </m:accPr>
          <m:e>
            <m:r>
              <w:rPr>
                <w:rFonts w:ascii="Cambria Math" w:hAnsi="Cambria Math"/>
              </w:rPr>
              <m:t>b</m:t>
            </m:r>
          </m:e>
        </m:acc>
        <m:d>
          <m:dPr>
            <m:ctrlPr>
              <w:rPr>
                <w:rFonts w:ascii="Cambria Math" w:hAnsi="Cambria Math"/>
                <w:i/>
              </w:rPr>
            </m:ctrlPr>
          </m:dPr>
          <m:e>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e>
        </m:d>
      </m:oMath>
      <w:r w:rsidRPr="00C12953">
        <w:t xml:space="preserve"> </w:t>
      </w:r>
      <w:r>
        <w:t>to</w:t>
      </w:r>
      <w:r w:rsidRPr="00C12953">
        <w:t xml:space="preserve"> be </w:t>
      </w:r>
      <w:r>
        <w:t xml:space="preserve">QPSK modulated </w:t>
      </w:r>
      <w:r w:rsidRPr="00C12953">
        <w:t xml:space="preserve">as described in </w:t>
      </w:r>
      <w:r>
        <w:t>clause</w:t>
      </w:r>
      <w:r w:rsidRPr="00C12953">
        <w:t> </w:t>
      </w:r>
      <w:r>
        <w:t>5.1.3</w:t>
      </w:r>
      <w:r w:rsidRPr="00C12953">
        <w:t>, resulting in a block of complex-valued modulation symbols</w:t>
      </w:r>
      <w:r>
        <w:t xml:space="preserve"> </w:t>
      </w:r>
      <m:oMath>
        <m:r>
          <w:rPr>
            <w:rFonts w:ascii="Cambria Math" w:hAnsi="Cambria Math"/>
          </w:rPr>
          <m:t>d</m:t>
        </m:r>
        <m:d>
          <m:dPr>
            <m:ctrlPr>
              <w:rPr>
                <w:rFonts w:ascii="Cambria Math" w:hAnsi="Cambria Math"/>
                <w:i/>
              </w:rPr>
            </m:ctrlPr>
          </m:dPr>
          <m:e>
            <m:r>
              <w:rPr>
                <w:rFonts w:ascii="Cambria Math" w:hAnsi="Cambria Math"/>
              </w:rPr>
              <m:t>0</m:t>
            </m:r>
          </m:e>
        </m:d>
        <m:r>
          <w:rPr>
            <w:rFonts w:ascii="Cambria Math" w:hAnsi="Cambria Math"/>
          </w:rPr>
          <m:t>,…,d(</m:t>
        </m:r>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rsidRPr="00C12953">
        <w:t>.</w:t>
      </w:r>
    </w:p>
    <w:p w14:paraId="2BB28E74" w14:textId="77777777" w:rsidR="00576E67" w:rsidRDefault="00576E67" w:rsidP="00576E67">
      <w:pPr>
        <w:pStyle w:val="Heading4"/>
      </w:pPr>
      <w:bookmarkStart w:id="1162" w:name="_Toc19796494"/>
      <w:bookmarkStart w:id="1163" w:name="_Toc26459720"/>
      <w:bookmarkStart w:id="1164" w:name="_Toc29230370"/>
      <w:bookmarkStart w:id="1165" w:name="_Toc36026629"/>
      <w:bookmarkStart w:id="1166" w:name="_Toc45107468"/>
      <w:bookmarkStart w:id="1167" w:name="_Toc51774137"/>
      <w:r>
        <w:t>7.3.2.5</w:t>
      </w:r>
      <w:r>
        <w:tab/>
        <w:t>Mapping to physical resources</w:t>
      </w:r>
      <w:bookmarkEnd w:id="1162"/>
      <w:bookmarkEnd w:id="1163"/>
      <w:bookmarkEnd w:id="1164"/>
      <w:bookmarkEnd w:id="1165"/>
      <w:bookmarkEnd w:id="1166"/>
      <w:bookmarkEnd w:id="1167"/>
    </w:p>
    <w:p w14:paraId="7C0FCC5B" w14:textId="77777777" w:rsidR="00576E67" w:rsidRDefault="00576E67" w:rsidP="00576E67">
      <w:bookmarkStart w:id="1168" w:name="_Hlk498433213"/>
      <w:r>
        <w:t>T</w:t>
      </w:r>
      <w:r w:rsidRPr="00C12953">
        <w:t xml:space="preserve">he </w:t>
      </w:r>
      <w:r>
        <w:t xml:space="preserve">UE shall assume the </w:t>
      </w:r>
      <w:r w:rsidRPr="00C12953">
        <w:t xml:space="preserve">block of </w:t>
      </w:r>
      <w:r>
        <w:t>complex-valued</w:t>
      </w:r>
      <w:r w:rsidRPr="00C12953">
        <w:t xml:space="preserve"> symbols </w:t>
      </w:r>
      <m:oMath>
        <m:r>
          <w:rPr>
            <w:rFonts w:ascii="Cambria Math" w:hAnsi="Cambria Math"/>
          </w:rPr>
          <m:t>d</m:t>
        </m:r>
        <m:d>
          <m:dPr>
            <m:ctrlPr>
              <w:rPr>
                <w:rFonts w:ascii="Cambria Math" w:hAnsi="Cambria Math"/>
                <w:i/>
              </w:rPr>
            </m:ctrlPr>
          </m:dPr>
          <m:e>
            <m:r>
              <w:rPr>
                <w:rFonts w:ascii="Cambria Math" w:hAnsi="Cambria Math"/>
              </w:rPr>
              <m:t>0</m:t>
            </m:r>
          </m:e>
        </m:d>
        <m:r>
          <w:rPr>
            <w:rFonts w:ascii="Cambria Math" w:hAnsi="Cambria Math"/>
          </w:rPr>
          <m:t>,…,d(</m:t>
        </m:r>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rsidRPr="00C12953">
        <w:t xml:space="preserve"> </w:t>
      </w:r>
      <w:r>
        <w:t>to</w:t>
      </w:r>
      <w:r w:rsidRPr="00C12953">
        <w:t xml:space="preserve"> be </w:t>
      </w:r>
      <w:r>
        <w:t xml:space="preserve">scaled by a factor </w:t>
      </w:r>
      <w:r w:rsidRPr="00A37594">
        <w:rPr>
          <w:position w:val="-10"/>
        </w:rPr>
        <w:object w:dxaOrig="680" w:dyaOrig="300" w14:anchorId="011343BF">
          <v:shape id="_x0000_i1700" type="#_x0000_t75" style="width:33.85pt;height:14.95pt" o:ole="">
            <v:imagedata r:id="rId1300" o:title=""/>
          </v:shape>
          <o:OLEObject Type="Embed" ProgID="Equation.3" ShapeID="_x0000_i1700" DrawAspect="Content" ObjectID="_1666441329" r:id="rId1301"/>
        </w:object>
      </w:r>
      <w:r>
        <w:t xml:space="preserve"> and </w:t>
      </w:r>
      <w:r w:rsidRPr="00C12953">
        <w:t>mapped</w:t>
      </w:r>
      <w:r>
        <w:t xml:space="preserve"> to 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used for the monitored PDCCH</w:t>
      </w:r>
      <w:r w:rsidRPr="00221ED8">
        <w:t xml:space="preserve"> </w:t>
      </w:r>
      <w:r>
        <w:t xml:space="preserve">and </w:t>
      </w:r>
      <w:r w:rsidRPr="00221ED8">
        <w:t xml:space="preserve">not used for the associated PDCCH DMRS </w:t>
      </w:r>
      <w:r>
        <w:t xml:space="preserve">in increasing order of first </w:t>
      </w:r>
      <w:r w:rsidRPr="00135018">
        <w:rPr>
          <w:position w:val="-6"/>
        </w:rPr>
        <w:object w:dxaOrig="180" w:dyaOrig="260" w14:anchorId="5B1A9A20">
          <v:shape id="_x0000_i1701" type="#_x0000_t75" style="width:9.25pt;height:12.5pt" o:ole="">
            <v:imagedata r:id="rId1302" o:title=""/>
          </v:shape>
          <o:OLEObject Type="Embed" ProgID="Equation.3" ShapeID="_x0000_i1701" DrawAspect="Content" ObjectID="_1666441330" r:id="rId1303"/>
        </w:object>
      </w:r>
      <w:r>
        <w:t xml:space="preserve">, then </w:t>
      </w:r>
      <w:r w:rsidRPr="00135018">
        <w:rPr>
          <w:position w:val="-6"/>
        </w:rPr>
        <w:object w:dxaOrig="139" w:dyaOrig="260" w14:anchorId="2697B01E">
          <v:shape id="_x0000_i1702" type="#_x0000_t75" style="width:7.5pt;height:12.5pt" o:ole="">
            <v:imagedata r:id="rId1304" o:title=""/>
          </v:shape>
          <o:OLEObject Type="Embed" ProgID="Equation.3" ShapeID="_x0000_i1702" DrawAspect="Content" ObjectID="_1666441331" r:id="rId1305"/>
        </w:object>
      </w:r>
      <w:r>
        <w:t xml:space="preserve">. The antenna port </w:t>
      </w:r>
      <w:r w:rsidRPr="00F122D9">
        <w:rPr>
          <w:position w:val="-10"/>
        </w:rPr>
        <w:object w:dxaOrig="820" w:dyaOrig="279" w14:anchorId="244C42D2">
          <v:shape id="_x0000_i1703" type="#_x0000_t75" style="width:41pt;height:14.25pt" o:ole="">
            <v:imagedata r:id="rId1306" o:title=""/>
          </v:shape>
          <o:OLEObject Type="Embed" ProgID="Equation.3" ShapeID="_x0000_i1703" DrawAspect="Content" ObjectID="_1666441332" r:id="rId1307"/>
        </w:object>
      </w:r>
      <w:r>
        <w:t>.</w:t>
      </w:r>
    </w:p>
    <w:p w14:paraId="051FC58F" w14:textId="77777777" w:rsidR="00576E67" w:rsidRDefault="00576E67" w:rsidP="00576E67">
      <w:pPr>
        <w:pStyle w:val="Heading3"/>
      </w:pPr>
      <w:bookmarkStart w:id="1169" w:name="_Toc19796495"/>
      <w:bookmarkStart w:id="1170" w:name="_Toc26459721"/>
      <w:bookmarkStart w:id="1171" w:name="_Toc29230371"/>
      <w:bookmarkStart w:id="1172" w:name="_Toc36026630"/>
      <w:bookmarkStart w:id="1173" w:name="_Toc45107469"/>
      <w:bookmarkStart w:id="1174" w:name="_Toc51774138"/>
      <w:bookmarkEnd w:id="1168"/>
      <w:r>
        <w:t>7.3.3</w:t>
      </w:r>
      <w:r>
        <w:tab/>
        <w:t>Physical broadcast channel</w:t>
      </w:r>
      <w:bookmarkEnd w:id="1169"/>
      <w:bookmarkEnd w:id="1170"/>
      <w:bookmarkEnd w:id="1171"/>
      <w:bookmarkEnd w:id="1172"/>
      <w:bookmarkEnd w:id="1173"/>
      <w:bookmarkEnd w:id="1174"/>
    </w:p>
    <w:p w14:paraId="2EEAB439" w14:textId="77777777" w:rsidR="00576E67" w:rsidRDefault="00576E67" w:rsidP="00576E67">
      <w:pPr>
        <w:pStyle w:val="Heading4"/>
      </w:pPr>
      <w:bookmarkStart w:id="1175" w:name="_Toc19796496"/>
      <w:bookmarkStart w:id="1176" w:name="_Toc26459722"/>
      <w:bookmarkStart w:id="1177" w:name="_Toc29230372"/>
      <w:bookmarkStart w:id="1178" w:name="_Toc36026631"/>
      <w:bookmarkStart w:id="1179" w:name="_Toc45107470"/>
      <w:bookmarkStart w:id="1180" w:name="_Toc51774139"/>
      <w:r>
        <w:t>7.3.3.1</w:t>
      </w:r>
      <w:r>
        <w:tab/>
        <w:t>Scrambling</w:t>
      </w:r>
      <w:bookmarkEnd w:id="1175"/>
      <w:bookmarkEnd w:id="1176"/>
      <w:bookmarkEnd w:id="1177"/>
      <w:bookmarkEnd w:id="1178"/>
      <w:bookmarkEnd w:id="1179"/>
      <w:bookmarkEnd w:id="1180"/>
    </w:p>
    <w:p w14:paraId="7D10CE2A" w14:textId="77777777" w:rsidR="00576E67" w:rsidRDefault="00576E67" w:rsidP="00576E67">
      <w:r>
        <w:t>The UE shall assume t</w:t>
      </w:r>
      <w:r w:rsidRPr="00C12953">
        <w:t>he block of bits</w:t>
      </w:r>
      <m:oMath>
        <m:r>
          <w:rPr>
            <w:rFonts w:ascii="Cambria Math" w:hAnsi="Cambria Math"/>
          </w:rPr>
          <m:t xml:space="preserve"> b</m:t>
        </m:r>
        <m:d>
          <m:dPr>
            <m:ctrlPr>
              <w:rPr>
                <w:rFonts w:ascii="Cambria Math" w:hAnsi="Cambria Math"/>
                <w:i/>
              </w:rPr>
            </m:ctrlPr>
          </m:dPr>
          <m:e>
            <m:r>
              <w:rPr>
                <w:rFonts w:ascii="Cambria Math" w:hAnsi="Cambria Math"/>
              </w:rPr>
              <m:t>0</m:t>
            </m:r>
          </m:e>
        </m:d>
        <m:r>
          <w:rPr>
            <w:rFonts w:ascii="Cambria Math" w:hAnsi="Cambria Math"/>
          </w:rPr>
          <m:t>, …, b(</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sSubSup>
        <m:r>
          <w:rPr>
            <w:rFonts w:ascii="Cambria Math" w:hAnsi="Cambria Math"/>
          </w:rPr>
          <m:t>-1)</m:t>
        </m:r>
      </m:oMath>
      <w:r>
        <w:t xml:space="preserve">, where </w:t>
      </w:r>
      <w:r w:rsidRPr="001A5D1F">
        <w:rPr>
          <w:position w:val="-10"/>
        </w:rPr>
        <w:object w:dxaOrig="440" w:dyaOrig="300" w14:anchorId="1CAC368D">
          <v:shape id="_x0000_i1704" type="#_x0000_t75" style="width:20.65pt;height:14.95pt" o:ole="">
            <v:imagedata r:id="rId1308" o:title=""/>
          </v:shape>
          <o:OLEObject Type="Embed" ProgID="Equation.3" ShapeID="_x0000_i1704" DrawAspect="Content" ObjectID="_1666441333" r:id="rId1309"/>
        </w:object>
      </w:r>
      <w:r>
        <w:t xml:space="preserve"> is the number of bits </w:t>
      </w:r>
      <w:r w:rsidRPr="00C12953">
        <w:t xml:space="preserve">transmitted on the physical </w:t>
      </w:r>
      <w:r>
        <w:t xml:space="preserve">broadcast </w:t>
      </w:r>
      <w:r w:rsidRPr="00C12953">
        <w:t>channel</w:t>
      </w:r>
      <w:r>
        <w:t>,</w:t>
      </w:r>
      <w:r w:rsidRPr="00C12953">
        <w:t xml:space="preserve"> </w:t>
      </w:r>
      <w:r>
        <w:t>are</w:t>
      </w:r>
      <w:r w:rsidRPr="00C12953">
        <w:t xml:space="preserve"> scrambled prior to modulation, resulting in a block of scrambled bits</w:t>
      </w:r>
      <w:r>
        <w:t xml:space="preserve"> </w:t>
      </w:r>
      <m:oMath>
        <m:r>
          <w:rPr>
            <w:rFonts w:ascii="Cambria Math" w:hAnsi="Cambria Math"/>
          </w:rPr>
          <m:t xml:space="preserve"> </m:t>
        </m:r>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 xml:space="preserve">, …, </m:t>
        </m:r>
        <m:acc>
          <m:accPr>
            <m:chr m:val="̃"/>
            <m:ctrlPr>
              <w:rPr>
                <w:rFonts w:ascii="Cambria Math" w:hAnsi="Cambria Math"/>
                <w:i/>
              </w:rPr>
            </m:ctrlPr>
          </m:accPr>
          <m:e>
            <m:r>
              <w:rPr>
                <w:rFonts w:ascii="Cambria Math" w:hAnsi="Cambria Math"/>
              </w:rPr>
              <m:t>b</m:t>
            </m:r>
          </m:e>
        </m:acc>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sSubSup>
        <m:r>
          <w:rPr>
            <w:rFonts w:ascii="Cambria Math" w:hAnsi="Cambria Math"/>
          </w:rPr>
          <m:t>-1)</m:t>
        </m:r>
      </m:oMath>
      <w:r>
        <w:t xml:space="preserve"> according to</w:t>
      </w:r>
    </w:p>
    <w:p w14:paraId="08C20AD6" w14:textId="77777777" w:rsidR="00576E67" w:rsidRPr="00881F37" w:rsidRDefault="00C211F5" w:rsidP="00576E67">
      <w:pPr>
        <w:pStyle w:val="EQ"/>
        <w:jc w:val="center"/>
        <w:rPr>
          <w:lang w:val="sv-SE"/>
        </w:rPr>
      </w:pPr>
      <m:oMathPara>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i</m:t>
              </m:r>
            </m:e>
          </m:d>
          <m:r>
            <w:rPr>
              <w:rFonts w:ascii="Cambria Math" w:hAnsi="Cambria Math"/>
              <w:lang w:val="sv-SE"/>
            </w:rPr>
            <m:t>=</m:t>
          </m:r>
          <m:d>
            <m:dPr>
              <m:ctrlPr>
                <w:rPr>
                  <w:rFonts w:ascii="Cambria Math" w:hAnsi="Cambria Math"/>
                  <w:i/>
                </w:rPr>
              </m:ctrlPr>
            </m:dPr>
            <m:e>
              <m:r>
                <w:rPr>
                  <w:rFonts w:ascii="Cambria Math" w:hAnsi="Cambria Math"/>
                </w:rPr>
                <m:t>b</m:t>
              </m:r>
              <m:d>
                <m:dPr>
                  <m:ctrlPr>
                    <w:rPr>
                      <w:rFonts w:ascii="Cambria Math" w:hAnsi="Cambria Math"/>
                      <w:i/>
                    </w:rPr>
                  </m:ctrlPr>
                </m:dPr>
                <m:e>
                  <m:r>
                    <w:rPr>
                      <w:rFonts w:ascii="Cambria Math" w:hAnsi="Cambria Math"/>
                    </w:rPr>
                    <m:t>i</m:t>
                  </m:r>
                </m:e>
              </m:d>
              <m:r>
                <w:rPr>
                  <w:rFonts w:ascii="Cambria Math" w:hAnsi="Cambria Math"/>
                  <w:lang w:val="sv-SE"/>
                </w:rPr>
                <m:t>+</m:t>
              </m:r>
              <m:r>
                <w:rPr>
                  <w:rFonts w:ascii="Cambria Math" w:hAnsi="Cambria Math"/>
                </w:rPr>
                <m:t>c</m:t>
              </m:r>
              <m:r>
                <w:rPr>
                  <w:rFonts w:ascii="Cambria Math" w:hAnsi="Cambria Math"/>
                  <w:lang w:val="sv-SE"/>
                </w:rPr>
                <m:t>(</m:t>
              </m:r>
              <m:r>
                <w:rPr>
                  <w:rFonts w:ascii="Cambria Math" w:hAnsi="Cambria Math"/>
                </w:rPr>
                <m:t>i</m:t>
              </m:r>
              <m:r>
                <w:rPr>
                  <w:rFonts w:ascii="Cambria Math" w:hAnsi="Cambria Math"/>
                  <w:lang w:val="sv-SE"/>
                </w:rPr>
                <m:t>+</m:t>
              </m:r>
              <m:r>
                <w:rPr>
                  <w:rFonts w:ascii="Cambria Math" w:hAnsi="Cambria Math"/>
                </w:rPr>
                <m:t>v</m:t>
              </m:r>
              <m:sSub>
                <m:sSubPr>
                  <m:ctrlPr>
                    <w:rPr>
                      <w:rFonts w:ascii="Cambria Math" w:hAnsi="Cambria Math"/>
                      <w:i/>
                    </w:rPr>
                  </m:ctrlPr>
                </m:sSubPr>
                <m:e>
                  <m:r>
                    <w:rPr>
                      <w:rFonts w:ascii="Cambria Math" w:hAnsi="Cambria Math"/>
                    </w:rPr>
                    <m:t>M</m:t>
                  </m:r>
                </m:e>
                <m:sub>
                  <m:r>
                    <m:rPr>
                      <m:nor/>
                    </m:rPr>
                    <w:rPr>
                      <w:rFonts w:ascii="Cambria Math" w:hAnsi="Cambria Math"/>
                      <w:lang w:val="sv-SE"/>
                    </w:rPr>
                    <m:t>bit</m:t>
                  </m:r>
                </m:sub>
              </m:sSub>
              <m:r>
                <w:rPr>
                  <w:rFonts w:ascii="Cambria Math" w:hAnsi="Cambria Math"/>
                  <w:lang w:val="sv-SE"/>
                </w:rPr>
                <m:t>)</m:t>
              </m:r>
            </m:e>
          </m:d>
          <m:r>
            <w:rPr>
              <w:rFonts w:ascii="Cambria Math" w:hAnsi="Cambria Math"/>
              <w:lang w:val="sv-SE"/>
            </w:rPr>
            <m:t xml:space="preserve"> </m:t>
          </m:r>
          <m:r>
            <m:rPr>
              <m:nor/>
            </m:rPr>
            <w:rPr>
              <w:rFonts w:ascii="Cambria Math" w:hAnsi="Cambria Math"/>
              <w:lang w:val="sv-SE"/>
            </w:rPr>
            <m:t>mod</m:t>
          </m:r>
          <m:r>
            <w:rPr>
              <w:rFonts w:ascii="Cambria Math" w:hAnsi="Cambria Math"/>
              <w:lang w:val="sv-SE"/>
            </w:rPr>
            <m:t xml:space="preserve"> 2</m:t>
          </m:r>
        </m:oMath>
      </m:oMathPara>
    </w:p>
    <w:p w14:paraId="172664AC" w14:textId="77777777" w:rsidR="00576E67" w:rsidRDefault="00576E67" w:rsidP="00576E67">
      <w:r>
        <w:t xml:space="preserve">where the scrambling sequence </w:t>
      </w:r>
      <w:r w:rsidRPr="001B0DE7">
        <w:rPr>
          <w:position w:val="-10"/>
        </w:rPr>
        <w:object w:dxaOrig="360" w:dyaOrig="300" w14:anchorId="15B584E9">
          <v:shape id="_x0000_i1705" type="#_x0000_t75" style="width:18.9pt;height:14.95pt" o:ole="">
            <v:imagedata r:id="rId1310" o:title=""/>
          </v:shape>
          <o:OLEObject Type="Embed" ProgID="Equation.3" ShapeID="_x0000_i1705" DrawAspect="Content" ObjectID="_1666441334" r:id="rId1311"/>
        </w:object>
      </w:r>
      <w:r>
        <w:t xml:space="preserve"> is given by clause 5.2</w:t>
      </w:r>
      <w:r w:rsidRPr="00C12953">
        <w:t>.</w:t>
      </w:r>
      <w:r>
        <w:t xml:space="preserve"> The scrambling sequence shall be initialized with </w:t>
      </w:r>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 xml:space="preserve"> at the start of each SS/PBCH block where</w:t>
      </w:r>
    </w:p>
    <w:p w14:paraId="36F0E56A" w14:textId="77777777" w:rsidR="00576E67" w:rsidRDefault="00576E67" w:rsidP="00576E67">
      <w:pPr>
        <w:pStyle w:val="B1"/>
      </w:pPr>
      <w:r>
        <w:t>-</w:t>
      </w:r>
      <w:r>
        <w:tab/>
        <w:t xml:space="preserve">for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L</m:t>
                </m:r>
              </m:e>
            </m:acc>
          </m:e>
          <m:sub>
            <m:r>
              <m:rPr>
                <m:nor/>
              </m:rPr>
              <w:rPr>
                <w:rFonts w:ascii="Cambria Math" w:hAnsi="Cambria Math"/>
              </w:rPr>
              <m:t>max</m:t>
            </m:r>
          </m:sub>
        </m:sSub>
        <m:r>
          <w:rPr>
            <w:rFonts w:ascii="Cambria Math" w:hAnsi="Cambria Math"/>
          </w:rPr>
          <m:t>=4</m:t>
        </m:r>
      </m:oMath>
      <w:r>
        <w:t xml:space="preserve">, </w:t>
      </w:r>
      <m:oMath>
        <m:r>
          <w:rPr>
            <w:rFonts w:ascii="Cambria Math" w:hAnsi="Cambria Math"/>
          </w:rPr>
          <m:t>v</m:t>
        </m:r>
      </m:oMath>
      <w:r>
        <w:t xml:space="preserve"> is the two least significant bits of the candidate SS/PBCH block index</w:t>
      </w:r>
    </w:p>
    <w:p w14:paraId="529DDF8F" w14:textId="77777777" w:rsidR="00576E67" w:rsidRDefault="00576E67" w:rsidP="00576E67">
      <w:pPr>
        <w:pStyle w:val="B1"/>
      </w:pPr>
      <w:r>
        <w:t>-</w:t>
      </w:r>
      <w:r>
        <w:tab/>
        <w:t xml:space="preserve">for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L</m:t>
                </m:r>
              </m:e>
            </m:acc>
          </m:e>
          <m:sub>
            <m:r>
              <m:rPr>
                <m:nor/>
              </m:rPr>
              <w:rPr>
                <w:rFonts w:ascii="Cambria Math" w:hAnsi="Cambria Math"/>
              </w:rPr>
              <m:t>max</m:t>
            </m:r>
          </m:sub>
        </m:sSub>
        <m:r>
          <w:rPr>
            <w:rFonts w:ascii="Cambria Math" w:hAnsi="Cambria Math"/>
          </w:rPr>
          <m:t>&gt;4</m:t>
        </m:r>
      </m:oMath>
      <w:r>
        <w:t xml:space="preserve">, </w:t>
      </w:r>
      <m:oMath>
        <m:r>
          <w:rPr>
            <w:rFonts w:ascii="Cambria Math" w:hAnsi="Cambria Math"/>
          </w:rPr>
          <m:t>v</m:t>
        </m:r>
      </m:oMath>
      <w:r>
        <w:t xml:space="preserve"> is the three least significant bits of the candidate SS/PBCH block index</w:t>
      </w:r>
    </w:p>
    <w:p w14:paraId="0D9658CE" w14:textId="77777777" w:rsidR="00576E67" w:rsidRPr="00FB7785" w:rsidRDefault="00576E67" w:rsidP="00576E67">
      <w:r>
        <w:t xml:space="preserve">with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L</m:t>
                </m:r>
              </m:e>
            </m:acc>
          </m:e>
          <m:sub>
            <m:r>
              <m:rPr>
                <m:nor/>
              </m:rPr>
              <w:rPr>
                <w:rFonts w:ascii="Cambria Math" w:hAnsi="Cambria Math"/>
              </w:rPr>
              <m:t>max</m:t>
            </m:r>
          </m:sub>
        </m:sSub>
      </m:oMath>
      <w:r>
        <w:t xml:space="preserve"> being the maximum number of candidate SS/PBCH blocks </w:t>
      </w:r>
      <w:r w:rsidRPr="003F0625">
        <w:t>in a half frame, as described in [5, TS 38.213].</w:t>
      </w:r>
    </w:p>
    <w:p w14:paraId="5BD980DF" w14:textId="77777777" w:rsidR="00576E67" w:rsidRDefault="00576E67" w:rsidP="00576E67">
      <w:pPr>
        <w:pStyle w:val="Heading4"/>
      </w:pPr>
      <w:bookmarkStart w:id="1181" w:name="_Toc19796497"/>
      <w:bookmarkStart w:id="1182" w:name="_Toc26459723"/>
      <w:bookmarkStart w:id="1183" w:name="_Toc29230373"/>
      <w:bookmarkStart w:id="1184" w:name="_Toc36026632"/>
      <w:bookmarkStart w:id="1185" w:name="_Toc45107471"/>
      <w:bookmarkStart w:id="1186" w:name="_Toc51774140"/>
      <w:r>
        <w:t>7</w:t>
      </w:r>
      <w:r w:rsidRPr="009D24E3">
        <w:t>.3.</w:t>
      </w:r>
      <w:r>
        <w:t>3.2</w:t>
      </w:r>
      <w:r w:rsidRPr="009D24E3">
        <w:tab/>
        <w:t>Modulation</w:t>
      </w:r>
      <w:bookmarkEnd w:id="1181"/>
      <w:bookmarkEnd w:id="1182"/>
      <w:bookmarkEnd w:id="1183"/>
      <w:bookmarkEnd w:id="1184"/>
      <w:bookmarkEnd w:id="1185"/>
      <w:bookmarkEnd w:id="1186"/>
    </w:p>
    <w:p w14:paraId="4231C108" w14:textId="77777777" w:rsidR="00576E67" w:rsidRPr="00C12953" w:rsidRDefault="00576E67" w:rsidP="00576E67">
      <w:r>
        <w:t>T</w:t>
      </w:r>
      <w:r w:rsidRPr="00C12953">
        <w:t xml:space="preserve">he </w:t>
      </w:r>
      <w:r>
        <w:t xml:space="preserve">UE shall assume the </w:t>
      </w:r>
      <w:r w:rsidRPr="00C12953">
        <w:t>block of bits</w:t>
      </w:r>
      <w:r>
        <w:t xml:space="preserve"> </w:t>
      </w:r>
      <m:oMath>
        <m:r>
          <w:rPr>
            <w:rFonts w:ascii="Cambria Math" w:hAnsi="Cambria Math"/>
          </w:rPr>
          <m:t xml:space="preserve"> </m:t>
        </m:r>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 xml:space="preserve">, …, </m:t>
        </m:r>
        <m:acc>
          <m:accPr>
            <m:chr m:val="̃"/>
            <m:ctrlPr>
              <w:rPr>
                <w:rFonts w:ascii="Cambria Math" w:hAnsi="Cambria Math"/>
                <w:i/>
              </w:rPr>
            </m:ctrlPr>
          </m:accPr>
          <m:e>
            <m:r>
              <w:rPr>
                <w:rFonts w:ascii="Cambria Math" w:hAnsi="Cambria Math"/>
              </w:rPr>
              <m:t>b</m:t>
            </m:r>
          </m:e>
        </m:acc>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sSubSup>
        <m:r>
          <w:rPr>
            <w:rFonts w:ascii="Cambria Math" w:hAnsi="Cambria Math"/>
          </w:rPr>
          <m:t>-1)</m:t>
        </m:r>
      </m:oMath>
      <w:r>
        <w:t xml:space="preserve"> are</w:t>
      </w:r>
      <w:r w:rsidRPr="00C12953">
        <w:t xml:space="preserve"> </w:t>
      </w:r>
      <w:r>
        <w:t xml:space="preserve">QPSK </w:t>
      </w:r>
      <w:r w:rsidRPr="00C12953">
        <w:t xml:space="preserve">modulated as described in </w:t>
      </w:r>
      <w:r>
        <w:t>clause</w:t>
      </w:r>
      <w:r w:rsidRPr="00C12953">
        <w:t> </w:t>
      </w:r>
      <w:r>
        <w:t>5.1.3</w:t>
      </w:r>
      <w:r w:rsidRPr="00C12953">
        <w:t xml:space="preserve">, resulting in a block of complex-valued modulation symbols </w:t>
      </w:r>
      <m:oMath>
        <m:sSub>
          <m:sSubPr>
            <m:ctrlPr>
              <w:rPr>
                <w:rFonts w:ascii="Cambria Math" w:hAnsi="Cambria Math"/>
                <w:i/>
              </w:rPr>
            </m:ctrlPr>
          </m:sSubPr>
          <m:e>
            <m:r>
              <w:rPr>
                <w:rFonts w:ascii="Cambria Math" w:hAnsi="Cambria Math"/>
              </w:rPr>
              <m:t>d</m:t>
            </m:r>
          </m:e>
          <m:sub>
            <m:r>
              <m:rPr>
                <m:nor/>
              </m:rPr>
              <w:rPr>
                <w:rFonts w:ascii="Cambria Math" w:hAnsi="Cambria Math"/>
              </w:rPr>
              <m:t>PBCH</m:t>
            </m:r>
          </m:sub>
        </m:sSub>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d</m:t>
            </m:r>
          </m:e>
          <m:sub>
            <m:r>
              <m:rPr>
                <m:nor/>
              </m:rPr>
              <w:rPr>
                <w:rFonts w:ascii="Cambria Math" w:hAnsi="Cambria Math"/>
              </w:rPr>
              <m:t>PBCH</m:t>
            </m:r>
          </m:sub>
        </m:sSub>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rsidRPr="00C12953">
        <w:t xml:space="preserve">. </w:t>
      </w:r>
    </w:p>
    <w:p w14:paraId="09C71777" w14:textId="77777777" w:rsidR="00576E67" w:rsidRDefault="00576E67" w:rsidP="00576E67">
      <w:pPr>
        <w:pStyle w:val="Heading4"/>
      </w:pPr>
      <w:bookmarkStart w:id="1187" w:name="_Toc19796498"/>
      <w:bookmarkStart w:id="1188" w:name="_Toc26459724"/>
      <w:bookmarkStart w:id="1189" w:name="_Toc29230374"/>
      <w:bookmarkStart w:id="1190" w:name="_Toc36026633"/>
      <w:bookmarkStart w:id="1191" w:name="_Toc45107472"/>
      <w:bookmarkStart w:id="1192" w:name="_Toc51774141"/>
      <w:r>
        <w:t>7.3.3.3</w:t>
      </w:r>
      <w:r>
        <w:tab/>
        <w:t>Mapping to physical resources</w:t>
      </w:r>
      <w:bookmarkEnd w:id="1187"/>
      <w:bookmarkEnd w:id="1188"/>
      <w:bookmarkEnd w:id="1189"/>
      <w:bookmarkEnd w:id="1190"/>
      <w:bookmarkEnd w:id="1191"/>
      <w:bookmarkEnd w:id="1192"/>
    </w:p>
    <w:p w14:paraId="35DBF59D" w14:textId="77777777" w:rsidR="00576E67" w:rsidRPr="00347D77" w:rsidRDefault="00576E67" w:rsidP="00576E67">
      <w:r>
        <w:t>Mapping to physical resources is described in clause 7.4.3.</w:t>
      </w:r>
    </w:p>
    <w:p w14:paraId="526A6984" w14:textId="77777777" w:rsidR="00576E67" w:rsidRPr="00BE4FD7" w:rsidRDefault="00576E67" w:rsidP="00576E67">
      <w:pPr>
        <w:pStyle w:val="Heading2"/>
      </w:pPr>
      <w:bookmarkStart w:id="1193" w:name="_Toc19796499"/>
      <w:bookmarkStart w:id="1194" w:name="_Toc26459725"/>
      <w:bookmarkStart w:id="1195" w:name="_Toc29230375"/>
      <w:bookmarkStart w:id="1196" w:name="_Toc36026634"/>
      <w:bookmarkStart w:id="1197" w:name="_Toc45107473"/>
      <w:bookmarkStart w:id="1198" w:name="_Toc51774142"/>
      <w:r>
        <w:t>7.4</w:t>
      </w:r>
      <w:r>
        <w:tab/>
        <w:t>Physical signals</w:t>
      </w:r>
      <w:bookmarkEnd w:id="1193"/>
      <w:bookmarkEnd w:id="1194"/>
      <w:bookmarkEnd w:id="1195"/>
      <w:bookmarkEnd w:id="1196"/>
      <w:bookmarkEnd w:id="1197"/>
      <w:bookmarkEnd w:id="1198"/>
    </w:p>
    <w:p w14:paraId="575ED2DB" w14:textId="77777777" w:rsidR="00576E67" w:rsidRDefault="00576E67" w:rsidP="00576E67">
      <w:pPr>
        <w:pStyle w:val="Heading3"/>
      </w:pPr>
      <w:bookmarkStart w:id="1199" w:name="_Toc19796500"/>
      <w:bookmarkStart w:id="1200" w:name="_Toc26459726"/>
      <w:bookmarkStart w:id="1201" w:name="_Toc29230376"/>
      <w:bookmarkStart w:id="1202" w:name="_Toc36026635"/>
      <w:bookmarkStart w:id="1203" w:name="_Toc45107474"/>
      <w:bookmarkStart w:id="1204" w:name="_Toc51774143"/>
      <w:r>
        <w:t>7.4.1</w:t>
      </w:r>
      <w:r>
        <w:tab/>
        <w:t>Reference signals</w:t>
      </w:r>
      <w:bookmarkEnd w:id="1199"/>
      <w:bookmarkEnd w:id="1200"/>
      <w:bookmarkEnd w:id="1201"/>
      <w:bookmarkEnd w:id="1202"/>
      <w:bookmarkEnd w:id="1203"/>
      <w:bookmarkEnd w:id="1204"/>
    </w:p>
    <w:p w14:paraId="6BCBF698" w14:textId="77777777" w:rsidR="00576E67" w:rsidRDefault="00576E67" w:rsidP="00576E67">
      <w:pPr>
        <w:pStyle w:val="Heading4"/>
      </w:pPr>
      <w:bookmarkStart w:id="1205" w:name="_Toc19796501"/>
      <w:bookmarkStart w:id="1206" w:name="_Toc26459727"/>
      <w:bookmarkStart w:id="1207" w:name="_Toc29230377"/>
      <w:bookmarkStart w:id="1208" w:name="_Toc36026636"/>
      <w:bookmarkStart w:id="1209" w:name="_Toc45107475"/>
      <w:bookmarkStart w:id="1210" w:name="_Toc51774144"/>
      <w:r>
        <w:t>7.4.1.1</w:t>
      </w:r>
      <w:r>
        <w:tab/>
        <w:t>Demodulation reference signals for PDSCH</w:t>
      </w:r>
      <w:bookmarkEnd w:id="1205"/>
      <w:bookmarkEnd w:id="1206"/>
      <w:bookmarkEnd w:id="1207"/>
      <w:bookmarkEnd w:id="1208"/>
      <w:bookmarkEnd w:id="1209"/>
      <w:bookmarkEnd w:id="1210"/>
    </w:p>
    <w:p w14:paraId="0AC019A9" w14:textId="77777777" w:rsidR="00576E67" w:rsidRDefault="00576E67" w:rsidP="00576E67">
      <w:pPr>
        <w:pStyle w:val="Heading5"/>
      </w:pPr>
      <w:bookmarkStart w:id="1211" w:name="_Toc19796502"/>
      <w:bookmarkStart w:id="1212" w:name="_Toc26459728"/>
      <w:bookmarkStart w:id="1213" w:name="_Toc29230378"/>
      <w:bookmarkStart w:id="1214" w:name="_Toc36026637"/>
      <w:bookmarkStart w:id="1215" w:name="_Toc45107476"/>
      <w:bookmarkStart w:id="1216" w:name="_Toc51774145"/>
      <w:r>
        <w:t>7.4.1.1.1</w:t>
      </w:r>
      <w:r>
        <w:tab/>
        <w:t>Sequence generation</w:t>
      </w:r>
      <w:bookmarkEnd w:id="1211"/>
      <w:bookmarkEnd w:id="1212"/>
      <w:bookmarkEnd w:id="1213"/>
      <w:bookmarkEnd w:id="1214"/>
      <w:bookmarkEnd w:id="1215"/>
      <w:bookmarkEnd w:id="1216"/>
    </w:p>
    <w:p w14:paraId="06A5265D" w14:textId="77777777" w:rsidR="00576E67" w:rsidRDefault="00576E67" w:rsidP="00576E67">
      <w:r>
        <w:t xml:space="preserve">The UE shall assume the sequence </w:t>
      </w:r>
      <w:r w:rsidRPr="00C83905">
        <w:rPr>
          <w:position w:val="-10"/>
        </w:rPr>
        <w:object w:dxaOrig="420" w:dyaOrig="300" w14:anchorId="6FB88F45">
          <v:shape id="_x0000_i1706" type="#_x0000_t75" style="width:20.65pt;height:14.95pt" o:ole="">
            <v:imagedata r:id="rId887" o:title=""/>
          </v:shape>
          <o:OLEObject Type="Embed" ProgID="Equation.DSMT4" ShapeID="_x0000_i1706" DrawAspect="Content" ObjectID="_1666441335" r:id="rId1312"/>
        </w:object>
      </w:r>
      <w:r>
        <w:t xml:space="preserve"> is defined by</w:t>
      </w:r>
    </w:p>
    <w:p w14:paraId="08BD7995" w14:textId="77777777" w:rsidR="00576E67" w:rsidRDefault="00576E67" w:rsidP="00576E67">
      <w:pPr>
        <w:pStyle w:val="EQ"/>
        <w:jc w:val="center"/>
      </w:pPr>
      <w:r w:rsidRPr="00016B8D">
        <w:rPr>
          <w:position w:val="-24"/>
        </w:rPr>
        <w:object w:dxaOrig="3840" w:dyaOrig="580" w14:anchorId="165D45DA">
          <v:shape id="_x0000_i1707" type="#_x0000_t75" style="width:190pt;height:28.85pt" o:ole="">
            <v:imagedata r:id="rId889" o:title=""/>
          </v:shape>
          <o:OLEObject Type="Embed" ProgID="Equation.DSMT4" ShapeID="_x0000_i1707" DrawAspect="Content" ObjectID="_1666441336" r:id="rId1313"/>
        </w:object>
      </w:r>
      <w:r>
        <w:t>.</w:t>
      </w:r>
    </w:p>
    <w:p w14:paraId="67EDFAA8" w14:textId="77777777" w:rsidR="00576E67" w:rsidRDefault="00576E67" w:rsidP="00576E67">
      <w:r>
        <w:t xml:space="preserve">where the pseudo-random sequence </w:t>
      </w:r>
      <w:r w:rsidRPr="00516521">
        <w:rPr>
          <w:position w:val="-10"/>
        </w:rPr>
        <w:object w:dxaOrig="360" w:dyaOrig="300" w14:anchorId="134D725F">
          <v:shape id="_x0000_i1708" type="#_x0000_t75" style="width:18.9pt;height:14.95pt" o:ole="">
            <v:imagedata r:id="rId576" o:title=""/>
          </v:shape>
          <o:OLEObject Type="Embed" ProgID="Equation.3" ShapeID="_x0000_i1708" DrawAspect="Content" ObjectID="_1666441337" r:id="rId1314"/>
        </w:object>
      </w:r>
      <w:r>
        <w:t xml:space="preserve"> is defined in clause 5.2.1. The pseudo-random sequence generator shall be initialized with</w:t>
      </w:r>
    </w:p>
    <w:p w14:paraId="2FB5DB58" w14:textId="77777777" w:rsidR="00576E67" w:rsidRPr="00656AAD" w:rsidRDefault="00C211F5" w:rsidP="00576E67">
      <w:pPr>
        <w:pStyle w:val="EQ"/>
      </w:pPr>
      <m:oMathPara>
        <m:oMath>
          <m:sSub>
            <m:sSubPr>
              <m:ctrlPr>
                <w:rPr>
                  <w:rFonts w:ascii="Cambria Math" w:hAnsi="Cambria Math"/>
                </w:rPr>
              </m:ctrlPr>
            </m:sSubPr>
            <m:e>
              <m:r>
                <w:rPr>
                  <w:rFonts w:ascii="Cambria Math" w:hAnsi="Cambria Math"/>
                </w:rPr>
                <m:t>c</m:t>
              </m:r>
            </m:e>
            <m:sub>
              <m:r>
                <m:rPr>
                  <m:nor/>
                </m:rPr>
                <m:t>init</m:t>
              </m:r>
            </m:sub>
          </m:sSub>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2</m:t>
                  </m:r>
                </m:e>
                <m:sup>
                  <m:r>
                    <m:rPr>
                      <m:sty m:val="p"/>
                    </m:rPr>
                    <w:rPr>
                      <w:rFonts w:ascii="Cambria Math" w:hAnsi="Cambria Math"/>
                    </w:rPr>
                    <m:t>17</m:t>
                  </m:r>
                </m:sup>
              </m:s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symb</m:t>
                      </m:r>
                    </m:sub>
                    <m:sup>
                      <m:r>
                        <m:rPr>
                          <m:nor/>
                        </m:rPr>
                        <m:t>slot</m:t>
                      </m:r>
                    </m:sup>
                  </m:sSubSup>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hAnsi="Cambria Math"/>
                    </w:rPr>
                  </m:ctrlPr>
                </m:dPr>
                <m:e>
                  <m:r>
                    <m:rPr>
                      <m:sty m:val="p"/>
                    </m:rPr>
                    <w:rPr>
                      <w:rFonts w:ascii="Cambria Math" w:hAnsi="Cambria Math"/>
                    </w:rPr>
                    <m:t>2</m:t>
                  </m:r>
                  <m:sSubSup>
                    <m:sSubSupPr>
                      <m:ctrlPr>
                        <w:rPr>
                          <w:rFonts w:ascii="Cambria Math" w:hAnsi="Cambria Math"/>
                        </w:rPr>
                      </m:ctrlPr>
                    </m:sSubSupPr>
                    <m:e>
                      <m:r>
                        <w:rPr>
                          <w:rFonts w:ascii="Cambria Math" w:hAnsi="Cambria Math"/>
                        </w:rPr>
                        <m:t>N</m:t>
                      </m:r>
                    </m:e>
                    <m:sub>
                      <m:r>
                        <m:rPr>
                          <m:nor/>
                        </m:rPr>
                        <m:t>ID</m:t>
                      </m:r>
                    </m:sub>
                    <m:sup>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rPr>
                              </m:ctrlPr>
                            </m:accPr>
                            <m:e>
                              <m:r>
                                <w:rPr>
                                  <w:rFonts w:ascii="Cambria Math" w:hAnsi="Cambria Math"/>
                                </w:rPr>
                                <m:t>λ</m:t>
                              </m:r>
                            </m:e>
                          </m:acc>
                        </m:sup>
                      </m:sSubSup>
                    </m:sup>
                  </m:sSubSup>
                  <m:r>
                    <m:rPr>
                      <m:sty m:val="p"/>
                    </m:rPr>
                    <w:rPr>
                      <w:rFonts w:ascii="Cambria Math" w:hAnsi="Cambria Math"/>
                    </w:rPr>
                    <m:t>+1</m:t>
                  </m:r>
                </m:e>
              </m:d>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17</m:t>
                  </m:r>
                </m:sup>
              </m:sSup>
              <m:d>
                <m:dPr>
                  <m:begChr m:val="⌊"/>
                  <m:endChr m:val="⌋"/>
                  <m:ctrlPr>
                    <w:rPr>
                      <w:rFonts w:ascii="Cambria Math" w:hAnsi="Cambria Math"/>
                    </w:rPr>
                  </m:ctrlPr>
                </m:dPr>
                <m:e>
                  <m:f>
                    <m:fPr>
                      <m:ctrlPr>
                        <w:rPr>
                          <w:rFonts w:ascii="Cambria Math" w:hAnsi="Cambria Math"/>
                        </w:rPr>
                      </m:ctrlPr>
                    </m:fPr>
                    <m:num>
                      <m:acc>
                        <m:accPr>
                          <m:chr m:val="̅"/>
                          <m:ctrlPr>
                            <w:rPr>
                              <w:rFonts w:ascii="Cambria Math" w:hAnsi="Cambria Math"/>
                            </w:rPr>
                          </m:ctrlPr>
                        </m:accPr>
                        <m:e>
                          <m:r>
                            <w:rPr>
                              <w:rFonts w:ascii="Cambria Math" w:hAnsi="Cambria Math"/>
                            </w:rPr>
                            <m:t>λ</m:t>
                          </m:r>
                        </m:e>
                      </m:acc>
                    </m:num>
                    <m:den>
                      <m:r>
                        <m:rPr>
                          <m:sty m:val="p"/>
                        </m:rPr>
                        <w:rPr>
                          <w:rFonts w:ascii="Cambria Math" w:hAnsi="Cambria Math"/>
                        </w:rPr>
                        <m:t>2</m:t>
                      </m:r>
                    </m:den>
                  </m:f>
                </m:e>
              </m:d>
              <m:r>
                <m:rPr>
                  <m:sty m:val="p"/>
                </m:rPr>
                <w:rPr>
                  <w:rFonts w:ascii="Cambria Math" w:hAnsi="Cambria Math"/>
                </w:rPr>
                <m:t>+2</m:t>
              </m:r>
              <m:sSubSup>
                <m:sSubSupPr>
                  <m:ctrlPr>
                    <w:rPr>
                      <w:rFonts w:ascii="Cambria Math" w:hAnsi="Cambria Math"/>
                    </w:rPr>
                  </m:ctrlPr>
                </m:sSubSupPr>
                <m:e>
                  <m:r>
                    <w:rPr>
                      <w:rFonts w:ascii="Cambria Math" w:hAnsi="Cambria Math"/>
                    </w:rPr>
                    <m:t>N</m:t>
                  </m:r>
                </m:e>
                <m:sub>
                  <m:r>
                    <m:rPr>
                      <m:nor/>
                    </m:rPr>
                    <m:t>ID</m:t>
                  </m:r>
                </m:sub>
                <m:sup>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rPr>
                          </m:ctrlPr>
                        </m:accPr>
                        <m:e>
                          <m:r>
                            <w:rPr>
                              <w:rFonts w:ascii="Cambria Math" w:hAnsi="Cambria Math"/>
                            </w:rPr>
                            <m:t>λ</m:t>
                          </m:r>
                        </m:e>
                      </m:acc>
                    </m:sup>
                  </m:sSubSup>
                </m:sup>
              </m:sSubSup>
              <m:r>
                <m:rPr>
                  <m:sty m:val="p"/>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rPr>
                      </m:ctrlPr>
                    </m:accPr>
                    <m:e>
                      <m:r>
                        <w:rPr>
                          <w:rFonts w:ascii="Cambria Math" w:hAnsi="Cambria Math"/>
                        </w:rPr>
                        <m:t>λ</m:t>
                      </m:r>
                    </m:e>
                  </m:acc>
                </m:sup>
              </m:sSubSup>
            </m:e>
          </m:d>
          <m:r>
            <m:rPr>
              <m:nor/>
            </m:rPr>
            <m:t>mod</m:t>
          </m:r>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31</m:t>
              </m:r>
            </m:sup>
          </m:sSup>
        </m:oMath>
      </m:oMathPara>
    </w:p>
    <w:p w14:paraId="6EAC906A" w14:textId="77777777" w:rsidR="00576E67" w:rsidRDefault="00576E67" w:rsidP="00576E67">
      <w:r>
        <w:t xml:space="preserve">where </w:t>
      </w:r>
      <w:r w:rsidRPr="000C3814">
        <w:rPr>
          <w:position w:val="-6"/>
        </w:rPr>
        <w:object w:dxaOrig="139" w:dyaOrig="260" w14:anchorId="1D296681">
          <v:shape id="_x0000_i1709" type="#_x0000_t75" style="width:7.5pt;height:12.5pt" o:ole="">
            <v:imagedata r:id="rId892" o:title=""/>
          </v:shape>
          <o:OLEObject Type="Embed" ProgID="Equation.3" ShapeID="_x0000_i1709" DrawAspect="Content" ObjectID="_1666441338" r:id="rId1315"/>
        </w:object>
      </w:r>
      <w:r>
        <w:t xml:space="preserve"> is the OFDM symbol number within the slot,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t xml:space="preserve">  is the slot number within a frame, and</w:t>
      </w:r>
    </w:p>
    <w:p w14:paraId="6D2D1D5A" w14:textId="77777777" w:rsidR="00576E67" w:rsidRPr="00460233" w:rsidRDefault="00576E67" w:rsidP="00576E67">
      <w:pPr>
        <w:pStyle w:val="B1"/>
      </w:pPr>
      <w:r>
        <w:lastRenderedPageBreak/>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1</m:t>
            </m:r>
          </m:sup>
        </m:sSubSup>
        <m:r>
          <w:rPr>
            <w:rFonts w:ascii="Cambria Math" w:hAnsi="Cambria Math"/>
          </w:rPr>
          <m:t>∈</m:t>
        </m:r>
        <m:d>
          <m:dPr>
            <m:begChr m:val="{"/>
            <m:endChr m:val="}"/>
            <m:ctrlPr>
              <w:rPr>
                <w:rFonts w:ascii="Cambria Math" w:hAnsi="Cambria Math"/>
                <w:i/>
              </w:rPr>
            </m:ctrlPr>
          </m:dPr>
          <m:e>
            <m:r>
              <w:rPr>
                <w:rFonts w:ascii="Cambria Math" w:hAnsi="Cambria Math"/>
              </w:rPr>
              <m:t>0,1,…,65535</m:t>
            </m:r>
          </m:e>
        </m:d>
      </m:oMath>
      <w:r>
        <w:t xml:space="preserve"> are given by the higher-layer parameters </w:t>
      </w:r>
      <w:r w:rsidRPr="0098091F">
        <w:rPr>
          <w:i/>
        </w:rPr>
        <w:t>scramblingID0</w:t>
      </w:r>
      <w:r>
        <w:t xml:space="preserve"> and </w:t>
      </w:r>
      <w:r w:rsidRPr="0098091F">
        <w:rPr>
          <w:i/>
        </w:rPr>
        <w:t>scramblingID1</w:t>
      </w:r>
      <w:r>
        <w:t xml:space="preserve">, respectively, in the </w:t>
      </w:r>
      <w:r w:rsidRPr="0098091F">
        <w:rPr>
          <w:i/>
        </w:rPr>
        <w:t>DMRS-</w:t>
      </w:r>
      <w:r>
        <w:rPr>
          <w:i/>
        </w:rPr>
        <w:t>Downlink</w:t>
      </w:r>
      <w:r w:rsidRPr="0098091F">
        <w:rPr>
          <w:i/>
        </w:rPr>
        <w:t xml:space="preserve">Config </w:t>
      </w:r>
      <w:r w:rsidRPr="00812372">
        <w:t>IE</w:t>
      </w:r>
      <w:r>
        <w:t xml:space="preserve"> if provided </w:t>
      </w:r>
      <w:r w:rsidRPr="0009353C">
        <w:t>and the PDSCH is scheduled by PDCCH</w:t>
      </w:r>
      <w:r w:rsidRPr="00460233">
        <w:t xml:space="preserve"> </w:t>
      </w:r>
      <w:r>
        <w:t xml:space="preserve">using DCI format 1_1 or 1_2 </w:t>
      </w:r>
      <w:r w:rsidRPr="0009353C">
        <w:t xml:space="preserve">with </w:t>
      </w:r>
      <w:r>
        <w:t xml:space="preserve">the </w:t>
      </w:r>
      <w:r w:rsidRPr="0009353C">
        <w:t>CRC scrambled by C-RNTI</w:t>
      </w:r>
      <w:r>
        <w:t>, MCS-C-RNTI,</w:t>
      </w:r>
      <w:r w:rsidRPr="0009353C">
        <w:t xml:space="preserve"> or CS-RNTI</w:t>
      </w:r>
    </w:p>
    <w:p w14:paraId="76CC06CB" w14:textId="77777777" w:rsidR="00576E67" w:rsidRDefault="00576E67" w:rsidP="00576E67">
      <w:pPr>
        <w:pStyle w:val="B1"/>
      </w:pPr>
      <w:r w:rsidRPr="00460233">
        <w:t>-</w:t>
      </w:r>
      <w:r w:rsidRPr="00460233">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r>
          <w:rPr>
            <w:rFonts w:ascii="Cambria Math" w:hAnsi="Cambria Math"/>
          </w:rPr>
          <m:t>∈</m:t>
        </m:r>
        <m:d>
          <m:dPr>
            <m:begChr m:val="{"/>
            <m:endChr m:val="}"/>
            <m:ctrlPr>
              <w:rPr>
                <w:rFonts w:ascii="Cambria Math" w:hAnsi="Cambria Math"/>
                <w:i/>
              </w:rPr>
            </m:ctrlPr>
          </m:dPr>
          <m:e>
            <m:r>
              <w:rPr>
                <w:rFonts w:ascii="Cambria Math" w:hAnsi="Cambria Math"/>
              </w:rPr>
              <m:t>0,1,…,65535</m:t>
            </m:r>
          </m:e>
        </m:d>
      </m:oMath>
      <w:r w:rsidRPr="00460233">
        <w:t xml:space="preserve"> is given by the higher-layer parameter </w:t>
      </w:r>
      <w:r w:rsidRPr="00460233">
        <w:rPr>
          <w:i/>
        </w:rPr>
        <w:t>scramblingID0</w:t>
      </w:r>
      <w:r w:rsidRPr="00460233">
        <w:t xml:space="preserve"> in the </w:t>
      </w:r>
      <w:r w:rsidRPr="00460233">
        <w:rPr>
          <w:i/>
        </w:rPr>
        <w:t xml:space="preserve">DMRS-DownlinkConfig </w:t>
      </w:r>
      <w:r w:rsidRPr="00460233">
        <w:t>IE if provided and the PDSCH is scheduled by PDCCH using DCI format 1_0 with the CRC scrambled by C-RNTI</w:t>
      </w:r>
      <w:r>
        <w:t>, MCS-C-RNTI,</w:t>
      </w:r>
      <w:r w:rsidRPr="00460233">
        <w:t xml:space="preserve"> or CS-RNTI;</w:t>
      </w:r>
    </w:p>
    <w:p w14:paraId="0C2D98C1" w14:textId="77777777" w:rsidR="00576E67"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sty m:val="p"/>
              </m:rPr>
              <w:rPr>
                <w:rFonts w:ascii="Cambria Math" w:hAnsi="Cambria Math"/>
              </w:rPr>
              <m:t>ID</m:t>
            </m:r>
          </m:sub>
          <m:sup>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sty m:val="p"/>
                  </m:rPr>
                  <w:rPr>
                    <w:rFonts w:ascii="Cambria Math" w:hAnsi="Cambria Math"/>
                  </w:rPr>
                  <m:t>SCID</m:t>
                </m:r>
              </m:sub>
              <m:sup>
                <m:acc>
                  <m:accPr>
                    <m:chr m:val="̅"/>
                    <m:ctrlPr>
                      <w:rPr>
                        <w:rFonts w:ascii="Cambria Math" w:hAnsi="Cambria Math"/>
                      </w:rPr>
                    </m:ctrlPr>
                  </m:accPr>
                  <m:e>
                    <m:r>
                      <w:rPr>
                        <w:rFonts w:ascii="Cambria Math" w:hAnsi="Cambria Math"/>
                      </w:rPr>
                      <m:t>λ</m:t>
                    </m:r>
                  </m:e>
                </m:acc>
              </m:sup>
            </m:sSubSup>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cell</m:t>
            </m:r>
          </m:sup>
        </m:sSubSup>
        <m:r>
          <m:rPr>
            <m:sty m:val="p"/>
          </m:rPr>
          <w:rPr>
            <w:rFonts w:ascii="Cambria Math" w:hAnsi="Cambria Math"/>
          </w:rPr>
          <m:t xml:space="preserve"> </m:t>
        </m:r>
      </m:oMath>
      <w:r>
        <w:t xml:space="preserve"> otherwise</w:t>
      </w:r>
      <w:r w:rsidRPr="00460233">
        <w:t>;</w:t>
      </w:r>
      <w:r w:rsidRPr="00F8571F">
        <w:t xml:space="preserve"> </w:t>
      </w:r>
    </w:p>
    <w:p w14:paraId="4C49D318" w14:textId="77777777" w:rsidR="00576E67" w:rsidRDefault="00576E67" w:rsidP="00576E67">
      <w:pPr>
        <w:pStyle w:val="B1"/>
      </w:pPr>
      <w:r>
        <w:t>-</w:t>
      </w:r>
      <w:r>
        <w:tab/>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n</m:t>
                </m:r>
              </m:e>
            </m:acc>
          </m:e>
          <m:sub>
            <m:r>
              <m:rPr>
                <m:sty m:val="p"/>
              </m:rPr>
              <w:rPr>
                <w:rFonts w:ascii="Cambria Math" w:hAnsi="Cambria Math"/>
              </w:rPr>
              <m:t>SCID</m:t>
            </m:r>
          </m:sub>
          <m:sup>
            <m:acc>
              <m:accPr>
                <m:chr m:val="̅"/>
                <m:ctrlPr>
                  <w:rPr>
                    <w:rFonts w:ascii="Cambria Math" w:hAnsi="Cambria Math"/>
                    <w:i/>
                  </w:rPr>
                </m:ctrlPr>
              </m:accPr>
              <m:e>
                <m:r>
                  <w:rPr>
                    <w:rFonts w:ascii="Cambria Math" w:hAnsi="Cambria Math"/>
                  </w:rPr>
                  <m:t>λ</m:t>
                </m:r>
              </m:e>
            </m:acc>
          </m:sup>
        </m:sSubSup>
        <m:r>
          <m:rPr>
            <m:sty m:val="p"/>
          </m:rPr>
          <w:rPr>
            <w:rFonts w:ascii="Cambria Math" w:hAnsi="Cambria Math"/>
          </w:rPr>
          <m:t xml:space="preserve"> and </m:t>
        </m:r>
        <m:acc>
          <m:accPr>
            <m:chr m:val="̅"/>
            <m:ctrlPr>
              <w:rPr>
                <w:rFonts w:ascii="Cambria Math" w:hAnsi="Cambria Math"/>
                <w:i/>
              </w:rPr>
            </m:ctrlPr>
          </m:accPr>
          <m:e>
            <m:r>
              <w:rPr>
                <w:rFonts w:ascii="Cambria Math" w:hAnsi="Cambria Math"/>
              </w:rPr>
              <m:t>λ</m:t>
            </m:r>
          </m:e>
        </m:acc>
        <m:r>
          <m:rPr>
            <m:sty m:val="p"/>
          </m:rPr>
          <w:rPr>
            <w:rFonts w:ascii="Cambria Math" w:hAnsi="Cambria Math"/>
          </w:rPr>
          <m:t xml:space="preserve"> are</m:t>
        </m:r>
      </m:oMath>
      <w:r>
        <w:t xml:space="preserve"> given by</w:t>
      </w:r>
    </w:p>
    <w:p w14:paraId="47341549" w14:textId="1D47F63B" w:rsidR="00576E67" w:rsidRDefault="00576E67" w:rsidP="00576E67">
      <w:pPr>
        <w:pStyle w:val="B2"/>
      </w:pPr>
      <w:r>
        <w:t>-</w:t>
      </w:r>
      <w:r>
        <w:tab/>
        <w:t xml:space="preserve">if </w:t>
      </w:r>
      <w:r w:rsidRPr="00A25ACA">
        <w:t xml:space="preserve">the higher-layer parameter </w:t>
      </w:r>
      <w:r>
        <w:rPr>
          <w:i/>
          <w:iCs/>
        </w:rPr>
        <w:t>dmrs-D</w:t>
      </w:r>
      <w:r w:rsidRPr="00BE53C1">
        <w:rPr>
          <w:i/>
          <w:iCs/>
        </w:rPr>
        <w:t>ownlink</w:t>
      </w:r>
      <w:del w:id="1217" w:author="Stefan Parkvall" w:date="2020-11-05T20:00:00Z">
        <w:r w:rsidRPr="00BE53C1" w:rsidDel="00222613">
          <w:rPr>
            <w:i/>
            <w:iCs/>
          </w:rPr>
          <w:delText>-r16</w:delText>
        </w:r>
      </w:del>
      <w:r w:rsidRPr="00A25ACA">
        <w:t xml:space="preserve"> in the </w:t>
      </w:r>
      <w:commentRangeStart w:id="1218"/>
      <w:r w:rsidRPr="00881F37">
        <w:rPr>
          <w:i/>
          <w:iCs/>
          <w:rPrChange w:id="1219" w:author="Stefan Parkvall" w:date="2020-10-12T15:21:00Z">
            <w:rPr/>
          </w:rPrChange>
        </w:rPr>
        <w:t>DMRS-DownlinkConfig</w:t>
      </w:r>
      <w:commentRangeEnd w:id="1218"/>
      <w:r w:rsidR="00881F37">
        <w:rPr>
          <w:rStyle w:val="CommentReference"/>
        </w:rPr>
        <w:commentReference w:id="1218"/>
      </w:r>
      <w:r w:rsidRPr="00A25ACA">
        <w:t xml:space="preserve"> IE is provided</w:t>
      </w:r>
    </w:p>
    <w:p w14:paraId="34217BFE" w14:textId="77777777" w:rsidR="00576E67" w:rsidRPr="00E25919" w:rsidRDefault="00C211F5" w:rsidP="00576E67">
      <w:pPr>
        <w:pStyle w:val="EQ"/>
        <w:jc w:val="center"/>
        <w:rPr>
          <w:noProof w:val="0"/>
        </w:rPr>
      </w:pPr>
      <m:oMathPara>
        <m:oMath>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i/>
                    </w:rPr>
                  </m:ctrlPr>
                </m:accPr>
                <m:e>
                  <m:r>
                    <w:rPr>
                      <w:rFonts w:ascii="Cambria Math" w:hAnsi="Cambria Math"/>
                    </w:rPr>
                    <m:t>λ</m:t>
                  </m:r>
                </m:e>
              </m:acc>
            </m:sup>
          </m:sSubSup>
          <m:r>
            <m:rPr>
              <m:sty m:val="p"/>
            </m:rPr>
            <w:rPr>
              <w:rFonts w:ascii="Cambria Math" w:hAnsi="Cambria Math"/>
            </w:rPr>
            <m:t>=</m:t>
          </m:r>
          <m:d>
            <m:dPr>
              <m:begChr m:val="{"/>
              <m:endChr m:val=""/>
              <m:ctrlPr>
                <w:rPr>
                  <w:rFonts w:ascii="Cambria Math" w:hAnsi="Cambria Math"/>
                </w:rPr>
              </m:ctrlPr>
            </m:dPr>
            <m:e>
              <m:m>
                <m:mPr>
                  <m:cGp m:val="8"/>
                  <m:mcs>
                    <m:mc>
                      <m:mcPr>
                        <m:count m:val="1"/>
                        <m:mcJc m:val="center"/>
                      </m:mcPr>
                    </m:mc>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rPr>
                          <m:t>n</m:t>
                        </m:r>
                      </m:e>
                      <m:sub>
                        <m:r>
                          <m:rPr>
                            <m:nor/>
                          </m:rPr>
                          <m:t>SCID</m:t>
                        </m:r>
                      </m:sub>
                    </m:sSub>
                  </m:e>
                  <m:e>
                    <m:r>
                      <w:rPr>
                        <w:rFonts w:ascii="Cambria Math" w:hAnsi="Cambria Math"/>
                      </w:rPr>
                      <m:t>λ</m:t>
                    </m:r>
                    <m:r>
                      <m:rPr>
                        <m:sty m:val="p"/>
                      </m:rPr>
                      <w:rPr>
                        <w:rFonts w:ascii="Cambria Math" w:hAnsi="Cambria Math"/>
                      </w:rPr>
                      <m:t xml:space="preserve">=0 </m:t>
                    </m:r>
                    <m:r>
                      <m:rPr>
                        <m:nor/>
                      </m:rPr>
                      <m:t>or</m:t>
                    </m:r>
                    <m:r>
                      <m:rPr>
                        <m:sty m:val="p"/>
                      </m:rPr>
                      <w:rPr>
                        <w:rFonts w:ascii="Cambria Math" w:hAnsi="Cambria Math"/>
                      </w:rPr>
                      <m:t xml:space="preserve"> </m:t>
                    </m:r>
                    <m:r>
                      <w:rPr>
                        <w:rFonts w:ascii="Cambria Math" w:hAnsi="Cambria Math"/>
                      </w:rPr>
                      <m:t>λ</m:t>
                    </m:r>
                    <m:r>
                      <m:rPr>
                        <m:sty m:val="p"/>
                      </m:rPr>
                      <w:rPr>
                        <w:rFonts w:ascii="Cambria Math" w:hAnsi="Cambria Math"/>
                      </w:rPr>
                      <m:t>=2</m:t>
                    </m:r>
                  </m:e>
                </m:mr>
                <m:mr>
                  <m:e>
                    <m:r>
                      <m:rPr>
                        <m:sty m:val="p"/>
                      </m:rPr>
                      <w:rPr>
                        <w:rFonts w:ascii="Cambria Math" w:hAnsi="Cambria Math"/>
                      </w:rPr>
                      <m:t>1-</m:t>
                    </m:r>
                    <m:sSub>
                      <m:sSubPr>
                        <m:ctrlPr>
                          <w:rPr>
                            <w:rFonts w:ascii="Cambria Math" w:hAnsi="Cambria Math"/>
                          </w:rPr>
                        </m:ctrlPr>
                      </m:sSubPr>
                      <m:e>
                        <m:r>
                          <w:rPr>
                            <w:rFonts w:ascii="Cambria Math" w:hAnsi="Cambria Math"/>
                          </w:rPr>
                          <m:t>n</m:t>
                        </m:r>
                      </m:e>
                      <m:sub>
                        <m:r>
                          <m:rPr>
                            <m:nor/>
                          </m:rPr>
                          <m:t>SCID</m:t>
                        </m:r>
                      </m:sub>
                    </m:sSub>
                  </m:e>
                  <m:e>
                    <m:r>
                      <w:rPr>
                        <w:rFonts w:ascii="Cambria Math" w:hAnsi="Cambria Math"/>
                      </w:rPr>
                      <m:t>λ</m:t>
                    </m:r>
                    <m:r>
                      <m:rPr>
                        <m:sty m:val="p"/>
                      </m:rPr>
                      <w:rPr>
                        <w:rFonts w:ascii="Cambria Math" w:hAnsi="Cambria Math"/>
                      </w:rPr>
                      <m:t>=1</m:t>
                    </m:r>
                  </m:e>
                </m:mr>
              </m:m>
            </m:e>
          </m:d>
        </m:oMath>
      </m:oMathPara>
    </w:p>
    <w:p w14:paraId="039E9D63" w14:textId="77777777" w:rsidR="00576E67" w:rsidRDefault="00C211F5" w:rsidP="00576E67">
      <w:pPr>
        <w:pStyle w:val="EQ"/>
        <w:jc w:val="center"/>
      </w:pPr>
      <m:oMathPara>
        <m:oMath>
          <m:acc>
            <m:accPr>
              <m:chr m:val="̅"/>
              <m:ctrlPr>
                <w:rPr>
                  <w:rFonts w:ascii="Cambria Math" w:hAnsi="Cambria Math"/>
                  <w:i/>
                  <w:noProof w:val="0"/>
                </w:rPr>
              </m:ctrlPr>
            </m:accPr>
            <m:e>
              <m:r>
                <w:rPr>
                  <w:rFonts w:ascii="Cambria Math" w:hAnsi="Cambria Math"/>
                </w:rPr>
                <m:t>λ</m:t>
              </m:r>
            </m:e>
          </m:acc>
          <m:r>
            <m:rPr>
              <m:aln/>
            </m:rPr>
            <w:rPr>
              <w:rFonts w:ascii="Cambria Math" w:hAnsi="Cambria Math"/>
            </w:rPr>
            <m:t>=λ</m:t>
          </m:r>
        </m:oMath>
      </m:oMathPara>
    </w:p>
    <w:p w14:paraId="770897D5" w14:textId="77777777" w:rsidR="00576E67" w:rsidRPr="005376DF" w:rsidRDefault="00576E67" w:rsidP="00576E67">
      <w:pPr>
        <w:pStyle w:val="B2"/>
      </w:pPr>
      <w:r>
        <w:tab/>
      </w:r>
      <w:r w:rsidRPr="0025256F">
        <w:t>where λ is the CDM group defined in clause 7.4.1.1.2</w:t>
      </w:r>
      <w:r>
        <w:t>.</w:t>
      </w:r>
    </w:p>
    <w:p w14:paraId="1FB5C16A" w14:textId="77777777" w:rsidR="00576E67" w:rsidRDefault="00576E67" w:rsidP="00576E67">
      <w:pPr>
        <w:pStyle w:val="B2"/>
      </w:pPr>
      <w:r>
        <w:t>-</w:t>
      </w:r>
      <w:r>
        <w:tab/>
        <w:t xml:space="preserve">otherwise by </w:t>
      </w:r>
    </w:p>
    <w:p w14:paraId="1AC9BCE0" w14:textId="77777777" w:rsidR="00576E67" w:rsidRPr="00E25919" w:rsidRDefault="00C211F5" w:rsidP="00576E67">
      <w:pPr>
        <w:pStyle w:val="EQ"/>
        <w:rPr>
          <w:noProof w:val="0"/>
          <w:lang w:val="en-US"/>
        </w:rPr>
      </w:pPr>
      <m:oMathPara>
        <m:oMath>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w:rPr>
                  <w:lang w:val="en-US"/>
                </w:rPr>
                <m:t>SCID</m:t>
              </m:r>
            </m:sub>
            <m:sup>
              <m:acc>
                <m:accPr>
                  <m:chr m:val="̅"/>
                  <m:ctrlPr>
                    <w:rPr>
                      <w:rFonts w:ascii="Cambria Math" w:eastAsiaTheme="minorHAnsi" w:hAnsi="Cambria Math" w:cstheme="minorBidi"/>
                      <w:i/>
                      <w:sz w:val="22"/>
                      <w:szCs w:val="22"/>
                      <w:lang w:val="sv-SE"/>
                    </w:rPr>
                  </m:ctrlPr>
                </m:accPr>
                <m:e>
                  <m:r>
                    <w:rPr>
                      <w:rFonts w:ascii="Cambria Math" w:hAnsi="Cambria Math"/>
                    </w:rPr>
                    <m:t>λ</m:t>
                  </m:r>
                </m:e>
              </m:acc>
            </m:sup>
          </m:sSubSup>
          <m:r>
            <m:rPr>
              <m:sty m:val="p"/>
              <m:aln/>
            </m:rPr>
            <w:rPr>
              <w:rFonts w:ascii="Cambria Math" w:hAnsi="Cambria Math"/>
              <w:lang w:val="en-US"/>
            </w:rPr>
            <m:t>=</m:t>
          </m:r>
          <m:sSub>
            <m:sSubPr>
              <m:ctrlPr>
                <w:rPr>
                  <w:rFonts w:ascii="Cambria Math" w:hAnsi="Cambria Math"/>
                </w:rPr>
              </m:ctrlPr>
            </m:sSubPr>
            <m:e>
              <m:r>
                <w:rPr>
                  <w:rFonts w:ascii="Cambria Math" w:hAnsi="Cambria Math"/>
                </w:rPr>
                <m:t>n</m:t>
              </m:r>
            </m:e>
            <m:sub>
              <m:r>
                <m:rPr>
                  <m:nor/>
                </m:rPr>
                <w:rPr>
                  <w:lang w:val="en-US"/>
                </w:rPr>
                <m:t>SCID</m:t>
              </m:r>
            </m:sub>
          </m:sSub>
        </m:oMath>
      </m:oMathPara>
    </w:p>
    <w:p w14:paraId="485FAE26" w14:textId="77777777" w:rsidR="00576E67" w:rsidRPr="00BE53C1" w:rsidRDefault="00C211F5" w:rsidP="00576E67">
      <w:pPr>
        <w:pStyle w:val="EQ"/>
        <w:rPr>
          <w:rFonts w:eastAsiaTheme="minorEastAsia"/>
          <w:lang w:val="en-US"/>
        </w:rPr>
      </w:pPr>
      <m:oMathPara>
        <m:oMath>
          <m:acc>
            <m:accPr>
              <m:chr m:val="̅"/>
              <m:ctrlPr>
                <w:rPr>
                  <w:rFonts w:ascii="Cambria Math" w:eastAsiaTheme="minorEastAsia" w:hAnsi="Cambria Math" w:cstheme="minorBidi"/>
                  <w:i/>
                  <w:sz w:val="22"/>
                  <w:szCs w:val="22"/>
                  <w:lang w:val="sv-SE"/>
                </w:rPr>
              </m:ctrlPr>
            </m:accPr>
            <m:e>
              <m:r>
                <w:rPr>
                  <w:rFonts w:ascii="Cambria Math" w:eastAsiaTheme="minorEastAsia" w:hAnsi="Cambria Math"/>
                </w:rPr>
                <m:t>λ</m:t>
              </m:r>
            </m:e>
          </m:acc>
          <m:r>
            <m:rPr>
              <m:aln/>
            </m:rPr>
            <w:rPr>
              <w:rFonts w:ascii="Cambria Math" w:eastAsiaTheme="minorEastAsia" w:hAnsi="Cambria Math"/>
            </w:rPr>
            <m:t>=0</m:t>
          </m:r>
        </m:oMath>
      </m:oMathPara>
    </w:p>
    <w:p w14:paraId="19A8BA4E" w14:textId="77777777" w:rsidR="00576E67" w:rsidRDefault="00576E67" w:rsidP="00576E67">
      <w:r w:rsidRPr="00460233">
        <w:t xml:space="preserve">The quantity </w:t>
      </w:r>
      <m:oMath>
        <m:sSub>
          <m:sSubPr>
            <m:ctrlPr>
              <w:rPr>
                <w:rFonts w:ascii="Cambria Math" w:hAnsi="Cambria Math"/>
                <w:i/>
              </w:rPr>
            </m:ctrlPr>
          </m:sSubPr>
          <m:e>
            <m:r>
              <w:rPr>
                <w:rFonts w:ascii="Cambria Math" w:hAnsi="Cambria Math"/>
              </w:rPr>
              <m:t>n</m:t>
            </m:r>
          </m:e>
          <m:sub>
            <m:r>
              <m:rPr>
                <m:nor/>
              </m:rPr>
              <w:rPr>
                <w:rFonts w:ascii="Cambria Math" w:hAnsi="Cambria Math"/>
              </w:rPr>
              <m:t>SCID</m:t>
            </m:r>
          </m:sub>
        </m:sSub>
        <m:r>
          <w:rPr>
            <w:rFonts w:ascii="Cambria Math" w:hAnsi="Cambria Math"/>
          </w:rPr>
          <m:t>∈</m:t>
        </m:r>
        <m:d>
          <m:dPr>
            <m:begChr m:val="{"/>
            <m:endChr m:val="}"/>
            <m:ctrlPr>
              <w:rPr>
                <w:rFonts w:ascii="Cambria Math" w:hAnsi="Cambria Math"/>
                <w:i/>
              </w:rPr>
            </m:ctrlPr>
          </m:dPr>
          <m:e>
            <m:r>
              <w:rPr>
                <w:rFonts w:ascii="Cambria Math" w:hAnsi="Cambria Math"/>
              </w:rPr>
              <m:t>0, 1</m:t>
            </m:r>
          </m:e>
        </m:d>
      </m:oMath>
      <w:r w:rsidRPr="00460233">
        <w:t xml:space="preserve"> is given by the DM-RS sequence initialization field</w:t>
      </w:r>
      <w:r>
        <w:t>, if present</w:t>
      </w:r>
      <w:r w:rsidRPr="00460233">
        <w:t xml:space="preserve">, in the DCI associated with the PDSCH transmission if DCI format 1_1 </w:t>
      </w:r>
      <w:r>
        <w:t xml:space="preserve">or 1_2 </w:t>
      </w:r>
      <w:r w:rsidRPr="00460233">
        <w:t xml:space="preserve">in [4, TS 38.212] is used, otherwise </w:t>
      </w:r>
      <m:oMath>
        <m:sSub>
          <m:sSubPr>
            <m:ctrlPr>
              <w:rPr>
                <w:rFonts w:ascii="Cambria Math" w:hAnsi="Cambria Math"/>
                <w:i/>
              </w:rPr>
            </m:ctrlPr>
          </m:sSubPr>
          <m:e>
            <m:r>
              <w:rPr>
                <w:rFonts w:ascii="Cambria Math" w:hAnsi="Cambria Math"/>
              </w:rPr>
              <m:t>n</m:t>
            </m:r>
          </m:e>
          <m:sub>
            <m:r>
              <m:rPr>
                <m:nor/>
              </m:rPr>
              <w:rPr>
                <w:rFonts w:ascii="Cambria Math" w:hAnsi="Cambria Math"/>
              </w:rPr>
              <m:t>SCID</m:t>
            </m:r>
          </m:sub>
        </m:sSub>
        <m:r>
          <w:rPr>
            <w:rFonts w:ascii="Cambria Math" w:hAnsi="Cambria Math"/>
          </w:rPr>
          <m:t>=0</m:t>
        </m:r>
      </m:oMath>
      <w:r w:rsidRPr="00460233">
        <w:t>.</w:t>
      </w:r>
    </w:p>
    <w:p w14:paraId="78FFF549" w14:textId="77777777" w:rsidR="00576E67" w:rsidRDefault="00576E67" w:rsidP="00576E67">
      <w:pPr>
        <w:pStyle w:val="Heading5"/>
      </w:pPr>
      <w:bookmarkStart w:id="1220" w:name="_Toc19796503"/>
      <w:bookmarkStart w:id="1221" w:name="_Toc26459729"/>
      <w:bookmarkStart w:id="1222" w:name="_Toc29230379"/>
      <w:bookmarkStart w:id="1223" w:name="_Toc36026638"/>
      <w:bookmarkStart w:id="1224" w:name="_Toc45107477"/>
      <w:bookmarkStart w:id="1225" w:name="_Toc51774146"/>
      <w:r>
        <w:t>7.4.1.1.2</w:t>
      </w:r>
      <w:r>
        <w:tab/>
        <w:t>Mapping to physical resources</w:t>
      </w:r>
      <w:bookmarkEnd w:id="1220"/>
      <w:bookmarkEnd w:id="1221"/>
      <w:bookmarkEnd w:id="1222"/>
      <w:bookmarkEnd w:id="1223"/>
      <w:bookmarkEnd w:id="1224"/>
      <w:bookmarkEnd w:id="1225"/>
    </w:p>
    <w:p w14:paraId="0E71DF25" w14:textId="77777777" w:rsidR="00576E67" w:rsidRDefault="00576E67" w:rsidP="00576E67">
      <w:r>
        <w:t xml:space="preserve">The UE shall assume the PDSCH DM-RS being mapped to physical resources according to configuration type 1 or configuration type 2 as given by the higher-layer parameter </w:t>
      </w:r>
      <w:r w:rsidRPr="0095455F">
        <w:rPr>
          <w:i/>
        </w:rPr>
        <w:t>dmrs-Type</w:t>
      </w:r>
      <w:r>
        <w:t>.</w:t>
      </w:r>
    </w:p>
    <w:p w14:paraId="418A3807" w14:textId="77777777" w:rsidR="00576E67" w:rsidRDefault="00576E67" w:rsidP="00576E67">
      <w:r>
        <w:t>The UE shall assume t</w:t>
      </w:r>
      <w:r w:rsidRPr="00C12953">
        <w:t>he</w:t>
      </w:r>
      <w:r>
        <w:t xml:space="preserve"> sequence </w:t>
      </w:r>
      <w:r w:rsidRPr="00BE74C1">
        <w:rPr>
          <w:position w:val="-10"/>
        </w:rPr>
        <w:object w:dxaOrig="460" w:dyaOrig="300" w14:anchorId="584E1AFC">
          <v:shape id="_x0000_i1710" type="#_x0000_t75" style="width:23.15pt;height:14.95pt" o:ole="">
            <v:imagedata r:id="rId1316" o:title=""/>
          </v:shape>
          <o:OLEObject Type="Embed" ProgID="Equation.3" ShapeID="_x0000_i1710" DrawAspect="Content" ObjectID="_1666441339" r:id="rId1317"/>
        </w:object>
      </w:r>
      <w:r>
        <w:t xml:space="preserve"> is scaled by a factor </w:t>
      </w:r>
      <w:r w:rsidRPr="00A37594">
        <w:rPr>
          <w:position w:val="-10"/>
        </w:rPr>
        <w:object w:dxaOrig="580" w:dyaOrig="320" w14:anchorId="476E1142">
          <v:shape id="_x0000_i1711" type="#_x0000_t75" style="width:28.85pt;height:15.7pt" o:ole="">
            <v:imagedata r:id="rId1318" o:title=""/>
          </v:shape>
          <o:OLEObject Type="Embed" ProgID="Equation.DSMT4" ShapeID="_x0000_i1711" DrawAspect="Content" ObjectID="_1666441340" r:id="rId1319"/>
        </w:object>
      </w:r>
      <w:r>
        <w:t xml:space="preserve"> to conform with the transmission power specified in [6, TS 38.214] and mapped to 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according to</w:t>
      </w:r>
    </w:p>
    <w:p w14:paraId="6E94371D" w14:textId="77777777" w:rsidR="00576E67" w:rsidRPr="00BE74C1" w:rsidRDefault="00576E67" w:rsidP="00576E67">
      <w:pPr>
        <w:pStyle w:val="EQ"/>
        <w:jc w:val="center"/>
        <w:rPr>
          <w:position w:val="-10"/>
        </w:rPr>
      </w:pPr>
      <w:r w:rsidRPr="0014133A">
        <w:rPr>
          <w:position w:val="-72"/>
        </w:rPr>
        <w:object w:dxaOrig="3600" w:dyaOrig="1900" w14:anchorId="6498F767">
          <v:shape id="_x0000_i1712" type="#_x0000_t75" style="width:180.35pt;height:94.45pt" o:ole="">
            <v:imagedata r:id="rId1320" o:title=""/>
          </v:shape>
          <o:OLEObject Type="Embed" ProgID="Equation.DSMT4" ShapeID="_x0000_i1712" DrawAspect="Content" ObjectID="_1666441341" r:id="rId1321"/>
        </w:object>
      </w:r>
    </w:p>
    <w:p w14:paraId="471333D1" w14:textId="77777777" w:rsidR="00576E67" w:rsidRDefault="00576E67" w:rsidP="00576E67">
      <w:r>
        <w:t xml:space="preserve">where </w:t>
      </w:r>
      <w:r w:rsidRPr="00817ADE">
        <w:rPr>
          <w:position w:val="-10"/>
        </w:rPr>
        <w:object w:dxaOrig="580" w:dyaOrig="300" w14:anchorId="5B580FDF">
          <v:shape id="_x0000_i1713" type="#_x0000_t75" style="width:28.85pt;height:14.95pt" o:ole="">
            <v:imagedata r:id="rId911" o:title=""/>
          </v:shape>
          <o:OLEObject Type="Embed" ProgID="Equation.3" ShapeID="_x0000_i1713" DrawAspect="Content" ObjectID="_1666441342" r:id="rId1322"/>
        </w:object>
      </w:r>
      <w:r>
        <w:t xml:space="preserve">, </w:t>
      </w:r>
      <w:r w:rsidRPr="00817ADE">
        <w:rPr>
          <w:position w:val="-10"/>
        </w:rPr>
        <w:object w:dxaOrig="520" w:dyaOrig="300" w14:anchorId="5C65B59A">
          <v:shape id="_x0000_i1714" type="#_x0000_t75" style="width:26.4pt;height:14.95pt" o:ole="">
            <v:imagedata r:id="rId913" o:title=""/>
          </v:shape>
          <o:OLEObject Type="Embed" ProgID="Equation.3" ShapeID="_x0000_i1714" DrawAspect="Content" ObjectID="_1666441343" r:id="rId1323"/>
        </w:object>
      </w:r>
      <w:r>
        <w:t xml:space="preserve">, and </w:t>
      </w:r>
      <m:oMath>
        <m:r>
          <m:rPr>
            <m:sty m:val="p"/>
          </m:rPr>
          <w:rPr>
            <w:rFonts w:ascii="Cambria Math" w:hAnsi="Cambria Math"/>
          </w:rPr>
          <m:t>Δ</m:t>
        </m:r>
      </m:oMath>
      <w:r>
        <w:t xml:space="preserve"> are given by Tables 7.4.1.1.2-1 and 7.4.1.1.2-2</w:t>
      </w:r>
      <w:r w:rsidRPr="005E58F7">
        <w:t xml:space="preserve"> </w:t>
      </w:r>
      <w:r>
        <w:t>and the following conditions are fulfilled:</w:t>
      </w:r>
    </w:p>
    <w:p w14:paraId="46B7C280" w14:textId="77777777" w:rsidR="00576E67" w:rsidRDefault="00576E67" w:rsidP="00576E67">
      <w:pPr>
        <w:pStyle w:val="B1"/>
      </w:pPr>
      <w:r>
        <w:t>-</w:t>
      </w:r>
      <w:r>
        <w:tab/>
        <w:t>the resource elements are within the common resource blocks allocated for PDSCH transmission</w:t>
      </w:r>
    </w:p>
    <w:p w14:paraId="12AD7FB8" w14:textId="77777777" w:rsidR="00576E67" w:rsidRDefault="00576E67" w:rsidP="00576E67">
      <w:r>
        <w:t xml:space="preserve">The reference point for </w:t>
      </w:r>
      <w:r w:rsidRPr="00881704">
        <w:rPr>
          <w:position w:val="-6"/>
        </w:rPr>
        <w:object w:dxaOrig="180" w:dyaOrig="260" w14:anchorId="44F4BBBF">
          <v:shape id="_x0000_i1715" type="#_x0000_t75" style="width:9.25pt;height:12.5pt" o:ole="">
            <v:imagedata r:id="rId1324" o:title=""/>
          </v:shape>
          <o:OLEObject Type="Embed" ProgID="Equation.3" ShapeID="_x0000_i1715" DrawAspect="Content" ObjectID="_1666441344" r:id="rId1325"/>
        </w:object>
      </w:r>
      <w:r>
        <w:t xml:space="preserve"> is </w:t>
      </w:r>
    </w:p>
    <w:p w14:paraId="250979CE" w14:textId="77777777" w:rsidR="00576E67" w:rsidRDefault="00576E67" w:rsidP="00576E67">
      <w:pPr>
        <w:pStyle w:val="B1"/>
      </w:pPr>
      <w:r>
        <w:t>-</w:t>
      </w:r>
      <w:r>
        <w:tab/>
        <w:t xml:space="preserve">subcarrier 0 of the lowest-numbered resource block in CORESET 0 </w:t>
      </w:r>
      <w:r w:rsidRPr="00294F10">
        <w:t>if the corresponding PDCCH is associated with CORESET 0 and Type0-PDCCH common search space and is addressed to SI-RNTI</w:t>
      </w:r>
      <w:r>
        <w:t>;</w:t>
      </w:r>
    </w:p>
    <w:p w14:paraId="7792A402" w14:textId="77777777" w:rsidR="00576E67" w:rsidRDefault="00576E67" w:rsidP="00576E67">
      <w:pPr>
        <w:pStyle w:val="B1"/>
      </w:pPr>
      <w:r>
        <w:t>-</w:t>
      </w:r>
      <w:r>
        <w:tab/>
        <w:t xml:space="preserve">otherwise, subcarrier 0 in common resource block 0 </w:t>
      </w:r>
    </w:p>
    <w:p w14:paraId="4FAAC834" w14:textId="77777777" w:rsidR="00576E67" w:rsidRDefault="00576E67" w:rsidP="00576E67">
      <w:r>
        <w:t xml:space="preserve">The reference point for </w:t>
      </w:r>
      <w:r w:rsidRPr="0025210E">
        <w:rPr>
          <w:position w:val="-6"/>
        </w:rPr>
        <w:object w:dxaOrig="139" w:dyaOrig="260" w14:anchorId="7BD37051">
          <v:shape id="_x0000_i1716" type="#_x0000_t75" style="width:7.5pt;height:12.5pt" o:ole="">
            <v:imagedata r:id="rId920" o:title=""/>
          </v:shape>
          <o:OLEObject Type="Embed" ProgID="Equation.3" ShapeID="_x0000_i1716" DrawAspect="Content" ObjectID="_1666441345" r:id="rId1326"/>
        </w:object>
      </w:r>
      <w:r>
        <w:t xml:space="preserve"> and the position </w:t>
      </w:r>
      <w:r w:rsidRPr="00E616C7">
        <w:rPr>
          <w:position w:val="-10"/>
        </w:rPr>
        <w:object w:dxaOrig="200" w:dyaOrig="300" w14:anchorId="7988BCC6">
          <v:shape id="_x0000_i1717" type="#_x0000_t75" style="width:9.25pt;height:14.95pt" o:ole="">
            <v:imagedata r:id="rId918" o:title=""/>
          </v:shape>
          <o:OLEObject Type="Embed" ProgID="Equation.3" ShapeID="_x0000_i1717" DrawAspect="Content" ObjectID="_1666441346" r:id="rId1327"/>
        </w:object>
      </w:r>
      <w:r>
        <w:t xml:space="preserve"> of the first DM-RS symbol depends on the mapping type:</w:t>
      </w:r>
    </w:p>
    <w:p w14:paraId="65CF46E2" w14:textId="77777777" w:rsidR="00576E67" w:rsidRDefault="00576E67" w:rsidP="00576E67">
      <w:pPr>
        <w:pStyle w:val="B1"/>
      </w:pPr>
      <w:r>
        <w:t>-</w:t>
      </w:r>
      <w:r>
        <w:tab/>
        <w:t xml:space="preserve">for PDSCH mapping type A: </w:t>
      </w:r>
    </w:p>
    <w:p w14:paraId="5BDF3DB1" w14:textId="77777777" w:rsidR="00576E67" w:rsidRDefault="00576E67" w:rsidP="00576E67">
      <w:pPr>
        <w:pStyle w:val="B2"/>
      </w:pPr>
      <w:r>
        <w:t>-</w:t>
      </w:r>
      <w:r>
        <w:tab/>
      </w:r>
      <w:r w:rsidRPr="0025210E">
        <w:rPr>
          <w:position w:val="-6"/>
        </w:rPr>
        <w:object w:dxaOrig="139" w:dyaOrig="260" w14:anchorId="0DBEE0C2">
          <v:shape id="_x0000_i1718" type="#_x0000_t75" style="width:7.5pt;height:12.5pt" o:ole="">
            <v:imagedata r:id="rId920" o:title=""/>
          </v:shape>
          <o:OLEObject Type="Embed" ProgID="Equation.3" ShapeID="_x0000_i1718" DrawAspect="Content" ObjectID="_1666441347" r:id="rId1328"/>
        </w:object>
      </w:r>
      <w:r>
        <w:t xml:space="preserve"> is defined relative to the start of the slot</w:t>
      </w:r>
    </w:p>
    <w:p w14:paraId="1E4E973B" w14:textId="77777777" w:rsidR="00576E67" w:rsidRDefault="00576E67" w:rsidP="00576E67">
      <w:pPr>
        <w:pStyle w:val="B2"/>
      </w:pPr>
      <w:r>
        <w:lastRenderedPageBreak/>
        <w:t>-</w:t>
      </w:r>
      <w:r>
        <w:tab/>
      </w:r>
      <w:r w:rsidRPr="009A1E80">
        <w:rPr>
          <w:position w:val="-10"/>
        </w:rPr>
        <w:object w:dxaOrig="520" w:dyaOrig="300" w14:anchorId="6EC12A72">
          <v:shape id="_x0000_i1719" type="#_x0000_t75" style="width:26.4pt;height:14.95pt" o:ole="">
            <v:imagedata r:id="rId1329" o:title=""/>
          </v:shape>
          <o:OLEObject Type="Embed" ProgID="Equation.3" ShapeID="_x0000_i1719" DrawAspect="Content" ObjectID="_1666441348" r:id="rId1330"/>
        </w:object>
      </w:r>
      <w:r>
        <w:t xml:space="preserve">if the higher-layer parameter </w:t>
      </w:r>
      <w:r w:rsidRPr="00530AC0">
        <w:rPr>
          <w:i/>
        </w:rPr>
        <w:t>dmrs-TypeA-Position</w:t>
      </w:r>
      <w:r>
        <w:t xml:space="preserve"> is equal to 'pos3' and </w:t>
      </w:r>
      <w:r w:rsidRPr="009A1E80">
        <w:rPr>
          <w:position w:val="-10"/>
        </w:rPr>
        <w:object w:dxaOrig="540" w:dyaOrig="300" w14:anchorId="03864B8F">
          <v:shape id="_x0000_i1720" type="#_x0000_t75" style="width:27.1pt;height:14.95pt" o:ole="">
            <v:imagedata r:id="rId1331" o:title=""/>
          </v:shape>
          <o:OLEObject Type="Embed" ProgID="Equation.3" ShapeID="_x0000_i1720" DrawAspect="Content" ObjectID="_1666441349" r:id="rId1332"/>
        </w:object>
      </w:r>
      <w:r>
        <w:t xml:space="preserve"> otherwise</w:t>
      </w:r>
    </w:p>
    <w:p w14:paraId="480C6370" w14:textId="77777777" w:rsidR="00576E67" w:rsidRDefault="00576E67" w:rsidP="00576E67">
      <w:pPr>
        <w:pStyle w:val="B1"/>
      </w:pPr>
      <w:r>
        <w:t>-</w:t>
      </w:r>
      <w:r>
        <w:tab/>
        <w:t xml:space="preserve">for PDSCH mapping type B: </w:t>
      </w:r>
    </w:p>
    <w:p w14:paraId="1E4F9196" w14:textId="77777777" w:rsidR="00576E67" w:rsidRDefault="00576E67" w:rsidP="00576E67">
      <w:pPr>
        <w:pStyle w:val="B2"/>
      </w:pPr>
      <w:r>
        <w:t>-</w:t>
      </w:r>
      <w:r>
        <w:tab/>
      </w:r>
      <w:r w:rsidRPr="0025210E">
        <w:rPr>
          <w:position w:val="-6"/>
        </w:rPr>
        <w:object w:dxaOrig="139" w:dyaOrig="260" w14:anchorId="520D4F0A">
          <v:shape id="_x0000_i1721" type="#_x0000_t75" style="width:7.5pt;height:12.5pt" o:ole="">
            <v:imagedata r:id="rId920" o:title=""/>
          </v:shape>
          <o:OLEObject Type="Embed" ProgID="Equation.3" ShapeID="_x0000_i1721" DrawAspect="Content" ObjectID="_1666441350" r:id="rId1333"/>
        </w:object>
      </w:r>
      <w:r>
        <w:t xml:space="preserve"> is defined relative to the start of the scheduled PDSCH resources</w:t>
      </w:r>
    </w:p>
    <w:p w14:paraId="6D90EF6C" w14:textId="77777777" w:rsidR="00576E67" w:rsidRDefault="00576E67" w:rsidP="00576E67">
      <w:pPr>
        <w:pStyle w:val="B2"/>
      </w:pPr>
      <w:r>
        <w:t>-</w:t>
      </w:r>
      <w:r>
        <w:tab/>
      </w:r>
      <w:r w:rsidRPr="009A1E80">
        <w:rPr>
          <w:position w:val="-10"/>
        </w:rPr>
        <w:object w:dxaOrig="520" w:dyaOrig="300" w14:anchorId="639E2545">
          <v:shape id="_x0000_i1722" type="#_x0000_t75" style="width:26.4pt;height:14.95pt" o:ole="">
            <v:imagedata r:id="rId925" o:title=""/>
          </v:shape>
          <o:OLEObject Type="Embed" ProgID="Equation.3" ShapeID="_x0000_i1722" DrawAspect="Content" ObjectID="_1666441351" r:id="rId1334"/>
        </w:object>
      </w:r>
      <w:r>
        <w:t xml:space="preserve"> </w:t>
      </w:r>
    </w:p>
    <w:p w14:paraId="6C3DEA75" w14:textId="77777777" w:rsidR="00576E67" w:rsidRPr="00C447CE" w:rsidRDefault="00576E67" w:rsidP="00576E67">
      <w:r>
        <w:t xml:space="preserve">The position(s) of the DM-RS symbols is given by </w:t>
      </w:r>
      <w:r w:rsidRPr="0025210E">
        <w:rPr>
          <w:position w:val="-6"/>
        </w:rPr>
        <w:object w:dxaOrig="160" w:dyaOrig="300" w14:anchorId="4508C4D2">
          <v:shape id="_x0000_i1723" type="#_x0000_t75" style="width:7.5pt;height:14.95pt" o:ole="">
            <v:imagedata r:id="rId927" o:title=""/>
          </v:shape>
          <o:OLEObject Type="Embed" ProgID="Equation.3" ShapeID="_x0000_i1723" DrawAspect="Content" ObjectID="_1666441352" r:id="rId1335"/>
        </w:object>
      </w:r>
      <w:r>
        <w:t xml:space="preserve"> and duration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where</w:t>
      </w:r>
    </w:p>
    <w:p w14:paraId="1E587DD2" w14:textId="77777777" w:rsidR="00576E67" w:rsidRPr="00C447CE" w:rsidRDefault="00576E67" w:rsidP="00576E67">
      <w:pPr>
        <w:pStyle w:val="B1"/>
      </w:pPr>
      <w:r w:rsidRPr="00C447CE">
        <w:t>-</w:t>
      </w:r>
      <w:r w:rsidRPr="00C447CE">
        <w:tab/>
        <w:t xml:space="preserve">for PDSCH mapping type A,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is </w:t>
      </w:r>
      <w:r w:rsidRPr="00C447CE">
        <w:t xml:space="preserve">the duration between the first OFDM symbol of the slot and the last OFDM symbol of the scheduled PDSCH resources in the slot </w:t>
      </w:r>
    </w:p>
    <w:p w14:paraId="43DFA9BF" w14:textId="77777777" w:rsidR="00576E67" w:rsidRPr="00C447CE" w:rsidRDefault="00576E67" w:rsidP="00576E67">
      <w:pPr>
        <w:pStyle w:val="B1"/>
      </w:pPr>
      <w:r w:rsidRPr="00C447CE">
        <w:t>-</w:t>
      </w:r>
      <w:r w:rsidRPr="00C447CE">
        <w:tab/>
        <w:t xml:space="preserve">for PDSCH mapping type B,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is </w:t>
      </w:r>
      <w:r w:rsidRPr="00C447CE">
        <w:t>the duration of the scheduled PDSCH resources</w:t>
      </w:r>
    </w:p>
    <w:p w14:paraId="767FD0A9" w14:textId="77777777" w:rsidR="00576E67" w:rsidRDefault="00576E67" w:rsidP="00576E67">
      <w:r w:rsidRPr="00C447CE">
        <w:t>and</w:t>
      </w:r>
      <w:r>
        <w:t xml:space="preserve"> according to Tables 7.4.1.1.2-3 and 7.4.1.1.2-4. </w:t>
      </w:r>
      <w:bookmarkStart w:id="1226" w:name="_Hlk500881005"/>
    </w:p>
    <w:p w14:paraId="2074E027" w14:textId="77777777" w:rsidR="00576E67" w:rsidRDefault="00576E67" w:rsidP="00576E67">
      <w:r>
        <w:t>For PDSCH mapping type A</w:t>
      </w:r>
    </w:p>
    <w:p w14:paraId="3EC7FC47" w14:textId="77777777" w:rsidR="00576E67" w:rsidRDefault="00576E67" w:rsidP="00576E67">
      <w:pPr>
        <w:pStyle w:val="B1"/>
      </w:pPr>
      <w:r>
        <w:t>-</w:t>
      </w:r>
      <w:r>
        <w:tab/>
        <w:t xml:space="preserve">the case </w:t>
      </w:r>
      <w:r w:rsidRPr="00A842AA">
        <w:rPr>
          <w:i/>
        </w:rPr>
        <w:t>dmrs-AdditionalPosition</w:t>
      </w:r>
      <w:r>
        <w:rPr>
          <w:i/>
        </w:rPr>
        <w:t xml:space="preserve"> </w:t>
      </w:r>
      <w:r>
        <w:t xml:space="preserve">equals to 'pos3' is only supported when </w:t>
      </w:r>
      <w:r w:rsidRPr="00346E5E">
        <w:rPr>
          <w:i/>
        </w:rPr>
        <w:t>dmrs-TypeA-Position</w:t>
      </w:r>
      <w:r>
        <w:t xml:space="preserve"> is equal to 'pos2';</w:t>
      </w:r>
    </w:p>
    <w:p w14:paraId="19260DE8"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r>
          <w:rPr>
            <w:rFonts w:ascii="Cambria Math" w:hAnsi="Cambria Math"/>
          </w:rPr>
          <m:t>=3</m:t>
        </m:r>
      </m:oMath>
      <w:r w:rsidRPr="00D2348D">
        <w:t xml:space="preserve"> and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r>
          <w:rPr>
            <w:rFonts w:ascii="Cambria Math" w:hAnsi="Cambria Math"/>
          </w:rPr>
          <m:t>=4</m:t>
        </m:r>
      </m:oMath>
      <w:r w:rsidRPr="00D2348D">
        <w:t xml:space="preserve"> symbols in Tables 7.4.1.1.2-3 and 7.4.1.1.2-4 respectively is only applicable </w:t>
      </w:r>
      <w:r>
        <w:t>when</w:t>
      </w:r>
      <w:r w:rsidRPr="00D2348D">
        <w:t xml:space="preserve"> </w:t>
      </w:r>
      <w:bookmarkStart w:id="1227" w:name="_Hlk512350165"/>
      <w:r w:rsidRPr="00346E5E">
        <w:rPr>
          <w:i/>
        </w:rPr>
        <w:t>dmrs-TypeA-Position</w:t>
      </w:r>
      <w:bookmarkEnd w:id="1227"/>
      <w:r w:rsidRPr="00D2348D">
        <w:t xml:space="preserve"> </w:t>
      </w:r>
      <w:r>
        <w:t xml:space="preserve">is </w:t>
      </w:r>
      <w:r w:rsidRPr="00D2348D">
        <w:t xml:space="preserve">equal </w:t>
      </w:r>
      <w:r>
        <w:t>to 'pos2';</w:t>
      </w:r>
    </w:p>
    <w:p w14:paraId="63F03626" w14:textId="77777777" w:rsidR="00576E67" w:rsidRDefault="00576E67" w:rsidP="00576E67">
      <w:pPr>
        <w:pStyle w:val="B1"/>
      </w:pPr>
      <w:r>
        <w:t>-</w:t>
      </w:r>
      <w:r>
        <w:tab/>
      </w:r>
      <w:r w:rsidRPr="00E50987">
        <w:t xml:space="preserve">single-symbol DM-RS, </w:t>
      </w:r>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=11</m:t>
        </m:r>
      </m:oMath>
      <w:r>
        <w:t xml:space="preserve"> except if all of the following conditions are fulfilled in which case </w:t>
      </w:r>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=12</m:t>
        </m:r>
      </m:oMath>
      <w:r>
        <w:t>:</w:t>
      </w:r>
    </w:p>
    <w:p w14:paraId="115A4AD7" w14:textId="5FB4004A" w:rsidR="00576E67" w:rsidRDefault="00576E67" w:rsidP="00576E67">
      <w:pPr>
        <w:pStyle w:val="B2"/>
      </w:pPr>
      <w:r>
        <w:t>-</w:t>
      </w:r>
      <w:r>
        <w:tab/>
        <w:t xml:space="preserve">the higher-layer parameter </w:t>
      </w:r>
      <w:r w:rsidRPr="007911E1">
        <w:rPr>
          <w:i/>
        </w:rPr>
        <w:t>lte-CRS-ToMatchAround</w:t>
      </w:r>
      <w:ins w:id="1228" w:author="Stefan Parkvall" w:date="2020-10-12T15:25:00Z">
        <w:r w:rsidR="00E04ACE">
          <w:rPr>
            <w:iCs/>
          </w:rPr>
          <w:t xml:space="preserve">, </w:t>
        </w:r>
        <w:r w:rsidR="00E04ACE">
          <w:rPr>
            <w:i/>
          </w:rPr>
          <w:t>lte</w:t>
        </w:r>
        <w:r w:rsidR="00E04ACE" w:rsidRPr="003145E3">
          <w:rPr>
            <w:i/>
          </w:rPr>
          <w:t>-CRS-PatternList</w:t>
        </w:r>
        <w:r w:rsidR="00E04ACE">
          <w:rPr>
            <w:i/>
          </w:rPr>
          <w:t>1</w:t>
        </w:r>
        <w:r w:rsidR="00E04ACE">
          <w:rPr>
            <w:iCs/>
          </w:rPr>
          <w:t>,</w:t>
        </w:r>
        <w:r w:rsidR="00E04ACE" w:rsidRPr="00684EB6">
          <w:t xml:space="preserve"> </w:t>
        </w:r>
        <w:r w:rsidR="00E04ACE" w:rsidRPr="004C5361">
          <w:t xml:space="preserve">or </w:t>
        </w:r>
        <w:r w:rsidR="00E04ACE">
          <w:rPr>
            <w:i/>
          </w:rPr>
          <w:t>lte</w:t>
        </w:r>
        <w:r w:rsidR="00E04ACE" w:rsidRPr="003145E3">
          <w:rPr>
            <w:i/>
          </w:rPr>
          <w:t>-CRS-PatternList</w:t>
        </w:r>
        <w:r w:rsidR="00E04ACE">
          <w:rPr>
            <w:i/>
          </w:rPr>
          <w:t>2</w:t>
        </w:r>
      </w:ins>
      <w:del w:id="1229" w:author="Stefan Parkvall" w:date="2020-10-12T15:25:00Z">
        <w:r w:rsidRPr="00E50987" w:rsidDel="00E04ACE">
          <w:delText xml:space="preserve"> </w:delText>
        </w:r>
        <w:r w:rsidDel="00E04ACE">
          <w:delText xml:space="preserve">or </w:delText>
        </w:r>
        <w:r w:rsidRPr="009900B3" w:rsidDel="00E04ACE">
          <w:rPr>
            <w:i/>
          </w:rPr>
          <w:delText>additionalLTE-CRS-ToMatchAroundList</w:delText>
        </w:r>
      </w:del>
      <w:r w:rsidRPr="00E50987">
        <w:t xml:space="preserve"> is configured</w:t>
      </w:r>
      <w:r>
        <w:t>; and</w:t>
      </w:r>
    </w:p>
    <w:p w14:paraId="4FF5D752" w14:textId="77777777" w:rsidR="00576E67" w:rsidRDefault="00576E67" w:rsidP="00576E67">
      <w:pPr>
        <w:pStyle w:val="B2"/>
      </w:pPr>
      <w:r>
        <w:rPr>
          <w:i/>
        </w:rPr>
        <w:t>-</w:t>
      </w:r>
      <w:r>
        <w:rPr>
          <w:i/>
        </w:rPr>
        <w:tab/>
      </w:r>
      <w:r w:rsidRPr="007911E1">
        <w:t xml:space="preserve">the higher-layer parameter </w:t>
      </w:r>
      <w:r w:rsidRPr="007911E1">
        <w:rPr>
          <w:i/>
        </w:rPr>
        <w:t>dmrs-AdditionalPosition</w:t>
      </w:r>
      <w:r>
        <w:t xml:space="preserve"> is equal to '</w:t>
      </w:r>
      <w:r w:rsidRPr="00E50987">
        <w:t>pos1</w:t>
      </w:r>
      <w:r>
        <w:t xml:space="preserve">' and </w:t>
      </w:r>
      <m:oMath>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=3</m:t>
        </m:r>
      </m:oMath>
      <w:r>
        <w:t>; and</w:t>
      </w:r>
    </w:p>
    <w:p w14:paraId="25524DFE" w14:textId="77777777" w:rsidR="00576E67" w:rsidRDefault="00576E67" w:rsidP="00576E67">
      <w:pPr>
        <w:pStyle w:val="B2"/>
      </w:pPr>
      <w:r>
        <w:rPr>
          <w:i/>
        </w:rPr>
        <w:t>-</w:t>
      </w:r>
      <w:r>
        <w:tab/>
        <w:t xml:space="preserve">the UE has indicated it is capable of </w:t>
      </w:r>
      <w:r w:rsidRPr="00AA0A2D">
        <w:rPr>
          <w:rFonts w:eastAsia="DengXian"/>
          <w:i/>
        </w:rPr>
        <w:t>additionalDMRS-DL-Alt</w:t>
      </w:r>
      <w:r>
        <w:t xml:space="preserve"> </w:t>
      </w:r>
    </w:p>
    <w:p w14:paraId="6186BDA6" w14:textId="77777777" w:rsidR="00576E67" w:rsidRDefault="00576E67" w:rsidP="00576E67">
      <w:r w:rsidRPr="005532CE">
        <w:t>For PDSCH mapping type B</w:t>
      </w:r>
    </w:p>
    <w:p w14:paraId="092661E0" w14:textId="77777777" w:rsidR="00576E67" w:rsidRPr="008E4757" w:rsidRDefault="00576E67" w:rsidP="00576E67">
      <w:pPr>
        <w:pStyle w:val="B1"/>
      </w:pPr>
      <w:r>
        <w:t>-</w:t>
      </w:r>
      <w:r>
        <w:tab/>
        <w:t xml:space="preserve">if the PDSCH duration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w:t>
      </w:r>
      <w:bookmarkStart w:id="1230" w:name="_Hlk25169508"/>
      <m:oMath>
        <m:r>
          <w:rPr>
            <w:rFonts w:ascii="Cambria Math" w:hAnsi="Cambria Math"/>
          </w:rPr>
          <m:t>∈</m:t>
        </m:r>
        <m:d>
          <m:dPr>
            <m:begChr m:val="{"/>
            <m:endChr m:val="}"/>
            <m:ctrlPr>
              <w:rPr>
                <w:rFonts w:ascii="Cambria Math" w:hAnsi="Cambria Math"/>
                <w:i/>
              </w:rPr>
            </m:ctrlPr>
          </m:dPr>
          <m:e>
            <m:r>
              <w:rPr>
                <w:rFonts w:ascii="Cambria Math" w:hAnsi="Cambria Math"/>
              </w:rPr>
              <m:t>2,3,4,5,6,7,8,9,10,11,12,13</m:t>
            </m:r>
          </m:e>
        </m:d>
      </m:oMath>
      <w:bookmarkEnd w:id="1230"/>
      <w:r>
        <w:t xml:space="preserve"> OFDM symbols for normal cyclic prefix or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r>
          <w:rPr>
            <w:rFonts w:ascii="Cambria Math" w:hAnsi="Cambria Math"/>
          </w:rPr>
          <m:t>∈</m:t>
        </m:r>
        <m:d>
          <m:dPr>
            <m:begChr m:val="{"/>
            <m:endChr m:val="}"/>
            <m:ctrlPr>
              <w:rPr>
                <w:rFonts w:ascii="Cambria Math" w:hAnsi="Cambria Math"/>
                <w:i/>
              </w:rPr>
            </m:ctrlPr>
          </m:dPr>
          <m:e>
            <m:r>
              <w:rPr>
                <w:rFonts w:ascii="Cambria Math" w:hAnsi="Cambria Math"/>
              </w:rPr>
              <m:t>2,4,6</m:t>
            </m:r>
          </m:e>
        </m:d>
      </m:oMath>
      <w:r>
        <w:t xml:space="preserve"> OFDM symbols for extended cyclic prefix, and</w:t>
      </w:r>
      <w:r w:rsidRPr="00444249">
        <w:t xml:space="preserve"> </w:t>
      </w:r>
      <w:r>
        <w:t xml:space="preserve">the front-loaded DM-RS of the PDSCH allocation collides with resources reserved for a </w:t>
      </w:r>
      <w:r w:rsidRPr="003905AC">
        <w:t>search space set associated with</w:t>
      </w:r>
      <w:r>
        <w:t xml:space="preserve"> a CORESET, </w:t>
      </w:r>
      <w:r w:rsidRPr="0025210E">
        <w:rPr>
          <w:position w:val="-6"/>
        </w:rPr>
        <w:object w:dxaOrig="160" w:dyaOrig="300" w14:anchorId="7C7396AF">
          <v:shape id="_x0000_i1724" type="#_x0000_t75" style="width:7.5pt;height:14.95pt" o:ole="">
            <v:imagedata r:id="rId927" o:title=""/>
          </v:shape>
          <o:OLEObject Type="Embed" ProgID="Equation.3" ShapeID="_x0000_i1724" DrawAspect="Content" ObjectID="_1666441353" r:id="rId1336"/>
        </w:object>
      </w:r>
      <w:r>
        <w:t xml:space="preserve"> shall be incremented such that the first DM-RS symbol occurs immediately after the CORESET </w:t>
      </w:r>
      <w:r w:rsidRPr="003675C8">
        <w:t>and until no collision with any CORESET occurs</w:t>
      </w:r>
      <w:r>
        <w:t>,</w:t>
      </w:r>
      <w:r w:rsidRPr="003675C8">
        <w:t xml:space="preserve"> </w:t>
      </w:r>
      <w:r w:rsidRPr="00C447CE">
        <w:t>and</w:t>
      </w:r>
    </w:p>
    <w:p w14:paraId="20857650" w14:textId="77777777" w:rsidR="00576E67" w:rsidRDefault="00576E67" w:rsidP="00576E67">
      <w:pPr>
        <w:pStyle w:val="B2"/>
      </w:pPr>
      <w:r w:rsidRPr="008E4757">
        <w:t>-</w:t>
      </w:r>
      <w:r w:rsidRPr="008E4757">
        <w:tab/>
        <w:t xml:space="preserve">if the PDSCH duration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w:t>
      </w:r>
      <w:r w:rsidRPr="008E4757">
        <w:t>is 2 symbols, the UE is not expected to receive a DM-RS symbol beyond the second symbol</w:t>
      </w:r>
      <w:r>
        <w:t>;</w:t>
      </w:r>
    </w:p>
    <w:p w14:paraId="3B18ADC9" w14:textId="77777777" w:rsidR="00576E67" w:rsidRPr="00C447CE" w:rsidRDefault="00576E67" w:rsidP="00576E67">
      <w:pPr>
        <w:pStyle w:val="B2"/>
      </w:pPr>
      <w:r>
        <w:t>-</w:t>
      </w:r>
      <w:r>
        <w:tab/>
        <w:t xml:space="preserve">if the PDSCH duration </w:t>
      </w:r>
      <m:oMath>
        <m:sSub>
          <m:sSubPr>
            <m:ctrlPr>
              <w:rPr>
                <w:rFonts w:ascii="Cambria Math" w:hAnsi="Cambria Math"/>
                <w:i/>
                <w:sz w:val="24"/>
                <w:szCs w:val="24"/>
              </w:rPr>
            </m:ctrlPr>
          </m:sSubPr>
          <m:e>
            <m:r>
              <w:rPr>
                <w:rFonts w:ascii="Cambria Math" w:hAnsi="Cambria Math"/>
              </w:rPr>
              <m:t>l</m:t>
            </m:r>
          </m:e>
          <m:sub>
            <m:r>
              <m:rPr>
                <m:sty m:val="p"/>
              </m:rPr>
              <w:rPr>
                <w:rFonts w:ascii="Cambria Math" w:hAnsi="Cambria Math"/>
              </w:rPr>
              <m:t>d</m:t>
            </m:r>
          </m:sub>
        </m:sSub>
      </m:oMath>
      <w:r>
        <w:t xml:space="preserve"> is 5 symbols and if one additional single-symbol DMRS is configured, the UE expects the additional DM-RS to be transmitted on the fifth symbol;</w:t>
      </w:r>
    </w:p>
    <w:p w14:paraId="3CCFBFE0" w14:textId="77777777" w:rsidR="00576E67" w:rsidRPr="00C447CE" w:rsidRDefault="00576E67" w:rsidP="00576E67">
      <w:pPr>
        <w:pStyle w:val="B2"/>
      </w:pPr>
      <w:r w:rsidRPr="00C447CE">
        <w:t>-</w:t>
      </w:r>
      <w:r w:rsidRPr="00C447CE">
        <w:tab/>
        <w:t xml:space="preserve">if the PDSCH duration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w:t>
      </w:r>
      <w:r w:rsidRPr="00C447CE">
        <w:t>is 7 symbols</w:t>
      </w:r>
      <w:r>
        <w:t xml:space="preserve"> for normal cyclic prefix or 6 symbols for extended cyclic prefix:</w:t>
      </w:r>
      <w:r w:rsidRPr="00C447CE">
        <w:t xml:space="preserve"> </w:t>
      </w:r>
    </w:p>
    <w:p w14:paraId="0900D5A3" w14:textId="77777777" w:rsidR="00576E67" w:rsidRPr="00C447CE" w:rsidRDefault="00576E67" w:rsidP="00576E67">
      <w:pPr>
        <w:pStyle w:val="B3"/>
      </w:pPr>
      <w:r w:rsidRPr="00C447CE">
        <w:t>-</w:t>
      </w:r>
      <w:r w:rsidRPr="00C447CE">
        <w:tab/>
        <w:t xml:space="preserve">the UE is not expected to receive the </w:t>
      </w:r>
      <w:r>
        <w:t>front-loaded</w:t>
      </w:r>
      <w:r w:rsidRPr="00C447CE">
        <w:t xml:space="preserve"> DM-RS beyond the fourth symbol, and</w:t>
      </w:r>
    </w:p>
    <w:p w14:paraId="001078DA" w14:textId="77777777" w:rsidR="00576E67" w:rsidRDefault="00576E67" w:rsidP="00576E67">
      <w:pPr>
        <w:pStyle w:val="B3"/>
      </w:pPr>
      <w:r w:rsidRPr="00C447CE">
        <w:t>-</w:t>
      </w:r>
      <w:r w:rsidRPr="00C447CE">
        <w:tab/>
        <w:t>if one additional single-symbol DM-RS is configured, the UE only expects the additional DM-RS to be transmitted on the 5th or 6th symbol when the front-loaded DM-RS symbol is in the 1st or 2nd symbol, respectively, of the PDSCH duration, otherwise the UE should expect that the additional DM-RS is not transmitted</w:t>
      </w:r>
      <w:r>
        <w:t>;</w:t>
      </w:r>
      <w:bookmarkEnd w:id="1226"/>
    </w:p>
    <w:p w14:paraId="12F9043C" w14:textId="77777777" w:rsidR="00576E67" w:rsidRDefault="00576E67" w:rsidP="00576E67">
      <w:pPr>
        <w:pStyle w:val="B2"/>
      </w:pPr>
      <w:r>
        <w:t>-</w:t>
      </w:r>
      <w:r>
        <w:tab/>
        <w:t xml:space="preserve">if the </w:t>
      </w:r>
      <w:r w:rsidRPr="00C447CE">
        <w:t xml:space="preserve">PDSCH duration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w:t>
      </w:r>
      <w:r w:rsidRPr="00C447CE">
        <w:t xml:space="preserve">is </w:t>
      </w:r>
      <w:r>
        <w:t>12 or 13</w:t>
      </w:r>
      <w:r w:rsidRPr="00C447CE">
        <w:t xml:space="preserve"> symbols</w:t>
      </w:r>
      <w:r>
        <w:t>, the UE is not expected to receive a DM-RS symbol mapped to symbol 12 or later in the slot;</w:t>
      </w:r>
    </w:p>
    <w:p w14:paraId="76243EBF" w14:textId="77777777" w:rsidR="00576E67" w:rsidRDefault="00576E67" w:rsidP="00576E67">
      <w:pPr>
        <w:pStyle w:val="B2"/>
      </w:pPr>
      <w:r>
        <w:t>-</w:t>
      </w:r>
      <w:r>
        <w:tab/>
        <w:t xml:space="preserve">for all values of the PDSCH duration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other than 2, 5, and 7 symbols, the UE is not expected to receive a DM-RS symbol beyond the </w:t>
      </w:r>
      <m:oMath>
        <m:r>
          <w:rPr>
            <w:rFonts w:ascii="Cambria Math" w:hAnsi="Cambria Math"/>
          </w:rPr>
          <m:t>(</m:t>
        </m:r>
        <m:sSub>
          <m:sSubPr>
            <m:ctrlPr>
              <w:rPr>
                <w:rFonts w:ascii="Cambria Math" w:hAnsi="Cambria Math"/>
                <w:i/>
              </w:rPr>
            </m:ctrlPr>
          </m:sSubPr>
          <m:e>
            <m:r>
              <w:rPr>
                <w:rFonts w:ascii="Cambria Math" w:hAnsi="Cambria Math"/>
              </w:rPr>
              <m:t>l</m:t>
            </m:r>
          </m:e>
          <m:sub>
            <m:r>
              <m:rPr>
                <m:nor/>
              </m:rPr>
              <w:rPr>
                <w:rFonts w:ascii="Cambria Math" w:hAnsi="Cambria Math"/>
              </w:rPr>
              <m:t>d</m:t>
            </m:r>
          </m:sub>
        </m:sSub>
        <m:r>
          <w:rPr>
            <w:rFonts w:ascii="Cambria Math" w:hAnsi="Cambria Math"/>
          </w:rPr>
          <m:t>-1)</m:t>
        </m:r>
      </m:oMath>
      <w:r>
        <w:t>:th symbol;</w:t>
      </w:r>
    </w:p>
    <w:p w14:paraId="678821C9" w14:textId="77777777" w:rsidR="00576E67" w:rsidRDefault="00576E67" w:rsidP="00576E67">
      <w:pPr>
        <w:pStyle w:val="B1"/>
      </w:pPr>
      <w:r>
        <w:t>-</w:t>
      </w:r>
      <w:r>
        <w:tab/>
        <w:t xml:space="preserve">if the PDSCH duration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is less than or equal to 4 OFDM symbols, only single-symbol DM-RS is supported.</w:t>
      </w:r>
      <w:r w:rsidRPr="008E6C6A">
        <w:t xml:space="preserve"> </w:t>
      </w:r>
    </w:p>
    <w:p w14:paraId="6C850225" w14:textId="01DC14B7" w:rsidR="00576E67" w:rsidRDefault="00576E67" w:rsidP="00576E67">
      <w:pPr>
        <w:pStyle w:val="B1"/>
      </w:pPr>
      <w:r>
        <w:lastRenderedPageBreak/>
        <w:t>-</w:t>
      </w:r>
      <w:r>
        <w:tab/>
        <w:t xml:space="preserve">if the higher-layer parameter </w:t>
      </w:r>
      <w:r w:rsidRPr="007911E1">
        <w:rPr>
          <w:i/>
        </w:rPr>
        <w:t>lte-CRS-ToMatchAround</w:t>
      </w:r>
      <w:ins w:id="1231" w:author="Stefan Parkvall" w:date="2020-10-12T15:26:00Z">
        <w:r w:rsidR="00E04ACE">
          <w:rPr>
            <w:iCs/>
          </w:rPr>
          <w:t xml:space="preserve">, </w:t>
        </w:r>
        <w:r w:rsidR="00E04ACE">
          <w:rPr>
            <w:i/>
          </w:rPr>
          <w:t>lte</w:t>
        </w:r>
        <w:r w:rsidR="00E04ACE" w:rsidRPr="003145E3">
          <w:rPr>
            <w:i/>
          </w:rPr>
          <w:t>-CRS-PatternList</w:t>
        </w:r>
        <w:r w:rsidR="00E04ACE">
          <w:rPr>
            <w:i/>
          </w:rPr>
          <w:t>1</w:t>
        </w:r>
        <w:r w:rsidR="00E04ACE">
          <w:rPr>
            <w:iCs/>
          </w:rPr>
          <w:t>,</w:t>
        </w:r>
        <w:r w:rsidR="00E04ACE" w:rsidRPr="00684EB6">
          <w:t xml:space="preserve"> </w:t>
        </w:r>
        <w:r w:rsidR="00E04ACE" w:rsidRPr="004C5361">
          <w:t xml:space="preserve">or </w:t>
        </w:r>
        <w:r w:rsidR="00E04ACE">
          <w:rPr>
            <w:i/>
          </w:rPr>
          <w:t>lte</w:t>
        </w:r>
        <w:r w:rsidR="00E04ACE" w:rsidRPr="003145E3">
          <w:rPr>
            <w:i/>
          </w:rPr>
          <w:t>-CRS-PatternList</w:t>
        </w:r>
        <w:r w:rsidR="00E04ACE">
          <w:rPr>
            <w:i/>
          </w:rPr>
          <w:t>2</w:t>
        </w:r>
      </w:ins>
      <w:del w:id="1232" w:author="Stefan Parkvall" w:date="2020-10-12T15:26:00Z">
        <w:r w:rsidRPr="00E50987" w:rsidDel="00E04ACE">
          <w:delText xml:space="preserve"> </w:delText>
        </w:r>
        <w:r w:rsidDel="00E04ACE">
          <w:delText xml:space="preserve">or </w:delText>
        </w:r>
        <w:r w:rsidRPr="006C37D2" w:rsidDel="00E04ACE">
          <w:rPr>
            <w:i/>
          </w:rPr>
          <w:delText>additionalLTE-CRS-ToMatchAroundList</w:delText>
        </w:r>
      </w:del>
      <w:r w:rsidRPr="00E50987">
        <w:t xml:space="preserve"> is configured</w:t>
      </w:r>
      <w:r>
        <w:t xml:space="preserve">, the PDSCH duration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r>
          <w:rPr>
            <w:rFonts w:ascii="Cambria Math" w:hAnsi="Cambria Math"/>
          </w:rPr>
          <m:t>=10</m:t>
        </m:r>
      </m:oMath>
      <w:r>
        <w:t xml:space="preserve"> symbols for normal cyclic prefix, the subcarrier spacing configuration </w:t>
      </w:r>
      <m:oMath>
        <m:r>
          <w:rPr>
            <w:rFonts w:ascii="Cambria Math" w:hAnsi="Cambria Math"/>
          </w:rPr>
          <m:t>μ=0</m:t>
        </m:r>
      </m:oMath>
      <w:r>
        <w:t xml:space="preserve">, </w:t>
      </w:r>
      <w:bookmarkStart w:id="1233" w:name="_Hlk26363339"/>
      <w:r>
        <w:t>single-symbol DM-RS is configured,</w:t>
      </w:r>
      <w:bookmarkEnd w:id="1233"/>
      <w:r>
        <w:t xml:space="preserve"> and at least one</w:t>
      </w:r>
      <w:r w:rsidRPr="00E50987">
        <w:t xml:space="preserve"> </w:t>
      </w:r>
      <w:r>
        <w:t xml:space="preserve">PDSCH </w:t>
      </w:r>
      <w:r w:rsidRPr="00E50987">
        <w:t>DM</w:t>
      </w:r>
      <w:r>
        <w:t>-</w:t>
      </w:r>
      <w:r w:rsidRPr="00E50987">
        <w:t xml:space="preserve">RS symbol </w:t>
      </w:r>
      <w:r>
        <w:t xml:space="preserve">in the PDSCH allocation collides with </w:t>
      </w:r>
      <w:r w:rsidRPr="00E50987">
        <w:t xml:space="preserve">a symbol containing </w:t>
      </w:r>
      <w:r>
        <w:t xml:space="preserve">resource elements </w:t>
      </w:r>
      <w:r w:rsidRPr="00E50987">
        <w:t>as indicated by</w:t>
      </w:r>
      <w:r>
        <w:t xml:space="preserve"> the higher-layer parameter</w:t>
      </w:r>
      <w:r w:rsidRPr="00E50987">
        <w:t xml:space="preserve"> </w:t>
      </w:r>
      <w:r w:rsidRPr="007911E1">
        <w:rPr>
          <w:i/>
        </w:rPr>
        <w:t>lte-CRS-ToMatchAround</w:t>
      </w:r>
      <w:del w:id="1234" w:author="Stefan Parkvall" w:date="2020-10-12T15:27:00Z">
        <w:r w:rsidRPr="009900B3" w:rsidDel="00E04ACE">
          <w:delText xml:space="preserve"> </w:delText>
        </w:r>
      </w:del>
      <w:ins w:id="1235" w:author="Stefan Parkvall" w:date="2020-10-12T15:27:00Z">
        <w:r w:rsidR="00E04ACE">
          <w:rPr>
            <w:iCs/>
          </w:rPr>
          <w:t xml:space="preserve">, </w:t>
        </w:r>
        <w:r w:rsidR="00E04ACE">
          <w:rPr>
            <w:i/>
          </w:rPr>
          <w:t>lte</w:t>
        </w:r>
        <w:r w:rsidR="00E04ACE" w:rsidRPr="003145E3">
          <w:rPr>
            <w:i/>
          </w:rPr>
          <w:t>-CRS-PatternList</w:t>
        </w:r>
        <w:r w:rsidR="00E04ACE">
          <w:rPr>
            <w:i/>
          </w:rPr>
          <w:t>1</w:t>
        </w:r>
        <w:r w:rsidR="00E04ACE">
          <w:rPr>
            <w:iCs/>
          </w:rPr>
          <w:t>,</w:t>
        </w:r>
        <w:r w:rsidR="00E04ACE" w:rsidRPr="00684EB6">
          <w:t xml:space="preserve"> </w:t>
        </w:r>
        <w:r w:rsidR="00E04ACE" w:rsidRPr="004C5361">
          <w:t xml:space="preserve">or </w:t>
        </w:r>
        <w:r w:rsidR="00E04ACE">
          <w:rPr>
            <w:i/>
          </w:rPr>
          <w:t>lte</w:t>
        </w:r>
        <w:r w:rsidR="00E04ACE" w:rsidRPr="003145E3">
          <w:rPr>
            <w:i/>
          </w:rPr>
          <w:t>-CRS-PatternList</w:t>
        </w:r>
        <w:r w:rsidR="00E04ACE">
          <w:rPr>
            <w:i/>
          </w:rPr>
          <w:t>2</w:t>
        </w:r>
      </w:ins>
      <w:del w:id="1236" w:author="Stefan Parkvall" w:date="2020-10-12T15:27:00Z">
        <w:r w:rsidDel="00E04ACE">
          <w:delText xml:space="preserve">or </w:delText>
        </w:r>
        <w:r w:rsidRPr="006C37D2" w:rsidDel="00E04ACE">
          <w:rPr>
            <w:i/>
          </w:rPr>
          <w:delText>additionalLTE-CRS-ToMatchAroundList</w:delText>
        </w:r>
      </w:del>
      <w:r w:rsidRPr="009470C0">
        <w:t xml:space="preserve">, then </w:t>
      </w:r>
      <m:oMath>
        <m:acc>
          <m:accPr>
            <m:chr m:val="̅"/>
            <m:ctrlPr>
              <w:rPr>
                <w:rFonts w:ascii="Cambria Math" w:hAnsi="Cambria Math"/>
                <w:i/>
              </w:rPr>
            </m:ctrlPr>
          </m:accPr>
          <m:e>
            <m:r>
              <w:rPr>
                <w:rFonts w:ascii="Cambria Math" w:hAnsi="Cambria Math"/>
              </w:rPr>
              <m:t>l</m:t>
            </m:r>
          </m:e>
        </m:acc>
      </m:oMath>
      <w:r>
        <w:t xml:space="preserve"> shall be incremented by one in all slots.</w:t>
      </w:r>
    </w:p>
    <w:p w14:paraId="45B03562" w14:textId="77777777" w:rsidR="00576E67" w:rsidRDefault="00576E67" w:rsidP="00576E67">
      <w:r>
        <w:t xml:space="preserve">The time-domain index </w:t>
      </w:r>
      <m:oMath>
        <m:r>
          <w:rPr>
            <w:rFonts w:ascii="Cambria Math" w:hAnsi="Cambria Math"/>
          </w:rPr>
          <m:t>l'</m:t>
        </m:r>
      </m:oMath>
      <w:r>
        <w:t xml:space="preserve"> and the supported antenna ports </w:t>
      </w:r>
      <m:oMath>
        <m:r>
          <w:rPr>
            <w:rFonts w:ascii="Cambria Math" w:hAnsi="Cambria Math"/>
          </w:rPr>
          <m:t>p</m:t>
        </m:r>
      </m:oMath>
      <w:r>
        <w:t xml:space="preserve"> are given by Table 7.4.1.1.2-5 where </w:t>
      </w:r>
    </w:p>
    <w:p w14:paraId="13FCD8D4" w14:textId="77777777" w:rsidR="00576E67" w:rsidRDefault="00576E67" w:rsidP="00576E67">
      <w:pPr>
        <w:pStyle w:val="B1"/>
      </w:pPr>
      <w:r>
        <w:t>-</w:t>
      </w:r>
      <w:r>
        <w:tab/>
        <w:t xml:space="preserve">single-symbol DM-RS is used if the higher-layer parameter </w:t>
      </w:r>
      <w:r>
        <w:rPr>
          <w:i/>
        </w:rPr>
        <w:t>maxLength</w:t>
      </w:r>
      <w:r>
        <w:t xml:space="preserve"> in the </w:t>
      </w:r>
      <w:r w:rsidRPr="00935335">
        <w:rPr>
          <w:i/>
        </w:rPr>
        <w:t>DMRS-DownlinkConfig</w:t>
      </w:r>
      <w:r>
        <w:t xml:space="preserve"> IE is not configured</w:t>
      </w:r>
    </w:p>
    <w:p w14:paraId="661709E4" w14:textId="77777777" w:rsidR="00576E67" w:rsidRDefault="00576E67" w:rsidP="00576E67">
      <w:pPr>
        <w:pStyle w:val="B1"/>
      </w:pPr>
      <w:r>
        <w:t>-</w:t>
      </w:r>
      <w:r>
        <w:tab/>
        <w:t xml:space="preserve">single-symbol or double-symbol DM-RS is determined by the associated DCI if the higher-layer parameter </w:t>
      </w:r>
      <w:r>
        <w:rPr>
          <w:i/>
        </w:rPr>
        <w:t>maxLength</w:t>
      </w:r>
      <w:r>
        <w:t xml:space="preserve"> in the </w:t>
      </w:r>
      <w:r w:rsidRPr="00374FBF">
        <w:rPr>
          <w:i/>
        </w:rPr>
        <w:t>DMRS-DownlinkConfig</w:t>
      </w:r>
      <w:r>
        <w:t xml:space="preserve"> IE is equal to 'len2'.</w:t>
      </w:r>
    </w:p>
    <w:p w14:paraId="1CE3579B" w14:textId="77777777" w:rsidR="00576E67" w:rsidRDefault="00576E67" w:rsidP="00576E67">
      <w:r>
        <w:t xml:space="preserve">In absence of CSI-RS configuration, and unless otherwise configured, the UE may assume PDSCH DM-RS and SS/PBCH block to be quasi co-located with respect to Doppler shift, Doppler spread, average delay, delay spread, and, when applicable, spatial Rx parameters. Unless specified otherwise, the UE may </w:t>
      </w:r>
      <w:r w:rsidRPr="00B1745D">
        <w:t xml:space="preserve">assume </w:t>
      </w:r>
      <w:r>
        <w:t xml:space="preserve">that </w:t>
      </w:r>
      <w:r w:rsidRPr="00B1745D">
        <w:t xml:space="preserve">the </w:t>
      </w:r>
      <w:r>
        <w:t xml:space="preserve">PDSCH </w:t>
      </w:r>
      <w:r w:rsidRPr="00B1745D">
        <w:t>DM</w:t>
      </w:r>
      <w:r>
        <w:t>-</w:t>
      </w:r>
      <w:r w:rsidRPr="00B1745D">
        <w:t>RS within the same CDM group are quasi co-located with respect to Doppler shift, Doppler spread, average delay, delay spread, and spatial Rx</w:t>
      </w:r>
      <w:r>
        <w:t xml:space="preserve"> (when applicable)</w:t>
      </w:r>
      <w:r w:rsidRPr="00B1745D">
        <w:t>.</w:t>
      </w:r>
      <w:r w:rsidRPr="001025E5">
        <w:t xml:space="preserve"> The UE may assume that DMRS ports associated with a </w:t>
      </w:r>
      <w:r w:rsidRPr="006C6615">
        <w:t xml:space="preserve">TCI state as described in clause 5.1.6.2 of [6, TS 38.214] of a </w:t>
      </w:r>
      <w:r w:rsidRPr="001025E5">
        <w:t>PDSCH are QCL with QCL Type A, Type D (when applicable) and average gain.</w:t>
      </w:r>
    </w:p>
    <w:p w14:paraId="58A49EBD" w14:textId="77777777" w:rsidR="00576E67" w:rsidRDefault="00576E67" w:rsidP="00576E67">
      <w:r>
        <w:t>The UE may assume that no DM-RS collides with the SS/PBCH block.</w:t>
      </w:r>
    </w:p>
    <w:p w14:paraId="3E6A92CD" w14:textId="77777777" w:rsidR="00576E67" w:rsidRDefault="00576E67" w:rsidP="00576E67">
      <w:pPr>
        <w:pStyle w:val="TH"/>
      </w:pPr>
      <w:r>
        <w:lastRenderedPageBreak/>
        <w:t xml:space="preserve">Table </w:t>
      </w:r>
      <w:r w:rsidRPr="00CD52A6">
        <w:t>7.4.1.1.2-1</w:t>
      </w:r>
      <w:r>
        <w:t>: Parameters for PDSCH DM-RS configuration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1247"/>
        <w:gridCol w:w="1247"/>
        <w:gridCol w:w="1247"/>
        <w:gridCol w:w="1247"/>
        <w:gridCol w:w="1247"/>
        <w:gridCol w:w="1247"/>
      </w:tblGrid>
      <w:tr w:rsidR="00576E67" w14:paraId="6416575D" w14:textId="77777777" w:rsidTr="00244563">
        <w:trPr>
          <w:jc w:val="center"/>
        </w:trPr>
        <w:tc>
          <w:tcPr>
            <w:tcW w:w="1247" w:type="dxa"/>
            <w:vMerge w:val="restart"/>
            <w:shd w:val="clear" w:color="auto" w:fill="auto"/>
          </w:tcPr>
          <w:p w14:paraId="198E89A8" w14:textId="77777777" w:rsidR="00576E67" w:rsidRPr="00302E6E" w:rsidRDefault="00576E67" w:rsidP="00244563">
            <w:pPr>
              <w:pStyle w:val="TAH"/>
              <w:rPr>
                <w:rFonts w:eastAsia="Batang"/>
              </w:rPr>
            </w:pPr>
            <m:oMathPara>
              <m:oMath>
                <m:r>
                  <m:rPr>
                    <m:sty m:val="bi"/>
                  </m:rPr>
                  <w:rPr>
                    <w:rFonts w:ascii="Cambria Math" w:eastAsia="Batang" w:hAnsi="Cambria Math"/>
                  </w:rPr>
                  <m:t>p</m:t>
                </m:r>
              </m:oMath>
            </m:oMathPara>
          </w:p>
        </w:tc>
        <w:tc>
          <w:tcPr>
            <w:tcW w:w="1247" w:type="dxa"/>
            <w:vMerge w:val="restart"/>
          </w:tcPr>
          <w:p w14:paraId="0C43BAF1" w14:textId="77777777" w:rsidR="00576E67" w:rsidRPr="00302E6E" w:rsidRDefault="00576E67" w:rsidP="00244563">
            <w:pPr>
              <w:pStyle w:val="TAH"/>
              <w:rPr>
                <w:rFonts w:eastAsia="Batang"/>
              </w:rPr>
            </w:pPr>
            <w:r>
              <w:rPr>
                <w:rFonts w:eastAsia="Batang"/>
              </w:rPr>
              <w:t xml:space="preserve">CDM group </w:t>
            </w:r>
            <w:r w:rsidRPr="0000123F">
              <w:rPr>
                <w:position w:val="-6"/>
              </w:rPr>
              <w:object w:dxaOrig="200" w:dyaOrig="240" w14:anchorId="7968B513">
                <v:shape id="_x0000_i1725" type="#_x0000_t75" style="width:9.25pt;height:12.1pt" o:ole="">
                  <v:imagedata r:id="rId1337" o:title=""/>
                </v:shape>
                <o:OLEObject Type="Embed" ProgID="Equation.3" ShapeID="_x0000_i1725" DrawAspect="Content" ObjectID="_1666441354" r:id="rId1338"/>
              </w:object>
            </w:r>
          </w:p>
        </w:tc>
        <w:tc>
          <w:tcPr>
            <w:tcW w:w="1247" w:type="dxa"/>
            <w:vMerge w:val="restart"/>
            <w:shd w:val="clear" w:color="auto" w:fill="auto"/>
          </w:tcPr>
          <w:p w14:paraId="1D6758EA" w14:textId="77777777" w:rsidR="00576E67" w:rsidRPr="00302E6E" w:rsidRDefault="00576E67" w:rsidP="00244563">
            <w:pPr>
              <w:pStyle w:val="TAH"/>
              <w:rPr>
                <w:rFonts w:eastAsia="Batang"/>
              </w:rPr>
            </w:pPr>
            <m:oMathPara>
              <m:oMath>
                <m:r>
                  <m:rPr>
                    <m:sty m:val="b"/>
                  </m:rPr>
                  <w:rPr>
                    <w:rFonts w:ascii="Cambria Math" w:eastAsia="Batang" w:hAnsi="Cambria Math"/>
                  </w:rPr>
                  <m:t>Δ</m:t>
                </m:r>
              </m:oMath>
            </m:oMathPara>
          </w:p>
        </w:tc>
        <w:tc>
          <w:tcPr>
            <w:tcW w:w="1247" w:type="dxa"/>
            <w:gridSpan w:val="2"/>
            <w:tcBorders>
              <w:bottom w:val="nil"/>
            </w:tcBorders>
            <w:shd w:val="clear" w:color="auto" w:fill="auto"/>
          </w:tcPr>
          <w:p w14:paraId="20CAC6AD"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108772CB" wp14:editId="374B8B8C">
                  <wp:extent cx="381000" cy="190500"/>
                  <wp:effectExtent l="0" t="0" r="0"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p>
        </w:tc>
        <w:tc>
          <w:tcPr>
            <w:tcW w:w="1247" w:type="dxa"/>
            <w:gridSpan w:val="2"/>
            <w:tcBorders>
              <w:bottom w:val="nil"/>
            </w:tcBorders>
            <w:shd w:val="clear" w:color="auto" w:fill="auto"/>
          </w:tcPr>
          <w:p w14:paraId="1E34A122"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68353D5E" wp14:editId="5D80323D">
                  <wp:extent cx="342900" cy="190500"/>
                  <wp:effectExtent l="0" t="0" r="0" b="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tc>
      </w:tr>
      <w:tr w:rsidR="00576E67" w14:paraId="219B9689" w14:textId="77777777" w:rsidTr="00244563">
        <w:trPr>
          <w:jc w:val="center"/>
        </w:trPr>
        <w:tc>
          <w:tcPr>
            <w:tcW w:w="1247" w:type="dxa"/>
            <w:vMerge/>
            <w:shd w:val="clear" w:color="auto" w:fill="auto"/>
          </w:tcPr>
          <w:p w14:paraId="48226599" w14:textId="77777777" w:rsidR="00576E67" w:rsidRPr="00302E6E" w:rsidRDefault="00576E67" w:rsidP="00244563">
            <w:pPr>
              <w:pStyle w:val="TAH"/>
              <w:rPr>
                <w:rFonts w:eastAsia="Batang"/>
              </w:rPr>
            </w:pPr>
          </w:p>
        </w:tc>
        <w:tc>
          <w:tcPr>
            <w:tcW w:w="1247" w:type="dxa"/>
            <w:vMerge/>
          </w:tcPr>
          <w:p w14:paraId="6AA07E1D" w14:textId="77777777" w:rsidR="00576E67" w:rsidRPr="00302E6E" w:rsidRDefault="00576E67" w:rsidP="00244563">
            <w:pPr>
              <w:pStyle w:val="TAH"/>
              <w:rPr>
                <w:rFonts w:eastAsia="Batang"/>
              </w:rPr>
            </w:pPr>
          </w:p>
        </w:tc>
        <w:tc>
          <w:tcPr>
            <w:tcW w:w="1247" w:type="dxa"/>
            <w:vMerge/>
            <w:shd w:val="clear" w:color="auto" w:fill="auto"/>
          </w:tcPr>
          <w:p w14:paraId="2A130F14" w14:textId="77777777" w:rsidR="00576E67" w:rsidRPr="00302E6E" w:rsidRDefault="00576E67" w:rsidP="00244563">
            <w:pPr>
              <w:pStyle w:val="TAH"/>
              <w:rPr>
                <w:rFonts w:eastAsia="Batang"/>
              </w:rPr>
            </w:pPr>
          </w:p>
        </w:tc>
        <w:tc>
          <w:tcPr>
            <w:tcW w:w="1247" w:type="dxa"/>
            <w:tcBorders>
              <w:top w:val="nil"/>
            </w:tcBorders>
            <w:shd w:val="clear" w:color="auto" w:fill="auto"/>
          </w:tcPr>
          <w:p w14:paraId="3836455D"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1A142800" wp14:editId="124F59AD">
                  <wp:extent cx="342900" cy="161925"/>
                  <wp:effectExtent l="0" t="0" r="0" b="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p>
        </w:tc>
        <w:tc>
          <w:tcPr>
            <w:tcW w:w="1247" w:type="dxa"/>
            <w:tcBorders>
              <w:top w:val="nil"/>
            </w:tcBorders>
            <w:shd w:val="clear" w:color="auto" w:fill="auto"/>
          </w:tcPr>
          <w:p w14:paraId="150FC51F"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092FF4E1" wp14:editId="0FD2039A">
                  <wp:extent cx="314325" cy="161925"/>
                  <wp:effectExtent l="0" t="0" r="0" b="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14:paraId="190A02EB"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06E0F6B4" wp14:editId="7F64FD00">
                  <wp:extent cx="314325" cy="161925"/>
                  <wp:effectExtent l="0" t="0" r="0" b="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14:paraId="301E9DE1"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604AF03E" wp14:editId="35EF757B">
                  <wp:extent cx="295275" cy="161925"/>
                  <wp:effectExtent l="0" t="0" r="0" b="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p>
        </w:tc>
      </w:tr>
      <w:tr w:rsidR="00576E67" w14:paraId="612F626B" w14:textId="77777777" w:rsidTr="00244563">
        <w:trPr>
          <w:jc w:val="center"/>
        </w:trPr>
        <w:tc>
          <w:tcPr>
            <w:tcW w:w="1247" w:type="dxa"/>
            <w:shd w:val="clear" w:color="auto" w:fill="auto"/>
          </w:tcPr>
          <w:p w14:paraId="68EAB86B" w14:textId="77777777" w:rsidR="00576E67" w:rsidRPr="00302E6E" w:rsidRDefault="00576E67" w:rsidP="00244563">
            <w:pPr>
              <w:pStyle w:val="TAC"/>
              <w:rPr>
                <w:rFonts w:eastAsia="Batang"/>
              </w:rPr>
            </w:pPr>
            <w:r w:rsidRPr="00302E6E">
              <w:rPr>
                <w:rFonts w:eastAsia="Batang"/>
              </w:rPr>
              <w:t>1000</w:t>
            </w:r>
          </w:p>
        </w:tc>
        <w:tc>
          <w:tcPr>
            <w:tcW w:w="1247" w:type="dxa"/>
          </w:tcPr>
          <w:p w14:paraId="0FB1D8FC"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34DDF58B"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42219F9A"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EF4A313"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A20D85C"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49190DB3" w14:textId="77777777" w:rsidR="00576E67" w:rsidRPr="00302E6E" w:rsidRDefault="00576E67" w:rsidP="00244563">
            <w:pPr>
              <w:pStyle w:val="TAC"/>
              <w:rPr>
                <w:rFonts w:eastAsia="Batang"/>
              </w:rPr>
            </w:pPr>
            <w:r w:rsidRPr="00302E6E">
              <w:rPr>
                <w:rFonts w:eastAsia="Batang"/>
              </w:rPr>
              <w:t>+1</w:t>
            </w:r>
          </w:p>
        </w:tc>
      </w:tr>
      <w:tr w:rsidR="00576E67" w14:paraId="3EB01D40" w14:textId="77777777" w:rsidTr="00244563">
        <w:trPr>
          <w:jc w:val="center"/>
        </w:trPr>
        <w:tc>
          <w:tcPr>
            <w:tcW w:w="1247" w:type="dxa"/>
            <w:shd w:val="clear" w:color="auto" w:fill="auto"/>
          </w:tcPr>
          <w:p w14:paraId="71DF8D44" w14:textId="77777777" w:rsidR="00576E67" w:rsidRPr="00302E6E" w:rsidRDefault="00576E67" w:rsidP="00244563">
            <w:pPr>
              <w:pStyle w:val="TAC"/>
              <w:rPr>
                <w:rFonts w:eastAsia="Batang"/>
              </w:rPr>
            </w:pPr>
            <w:r w:rsidRPr="00302E6E">
              <w:rPr>
                <w:rFonts w:eastAsia="Batang"/>
              </w:rPr>
              <w:t>1001</w:t>
            </w:r>
          </w:p>
        </w:tc>
        <w:tc>
          <w:tcPr>
            <w:tcW w:w="1247" w:type="dxa"/>
          </w:tcPr>
          <w:p w14:paraId="283B6736"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09F33FB0"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53DEF7D6"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BD6AFB9"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66202405"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A12CF85" w14:textId="77777777" w:rsidR="00576E67" w:rsidRPr="00302E6E" w:rsidRDefault="00576E67" w:rsidP="00244563">
            <w:pPr>
              <w:pStyle w:val="TAC"/>
              <w:rPr>
                <w:rFonts w:eastAsia="Batang"/>
              </w:rPr>
            </w:pPr>
            <w:r w:rsidRPr="00302E6E">
              <w:rPr>
                <w:rFonts w:eastAsia="Batang"/>
              </w:rPr>
              <w:t>+1</w:t>
            </w:r>
          </w:p>
        </w:tc>
      </w:tr>
      <w:tr w:rsidR="00576E67" w14:paraId="62C54083" w14:textId="77777777" w:rsidTr="00244563">
        <w:trPr>
          <w:jc w:val="center"/>
        </w:trPr>
        <w:tc>
          <w:tcPr>
            <w:tcW w:w="1247" w:type="dxa"/>
            <w:shd w:val="clear" w:color="auto" w:fill="auto"/>
          </w:tcPr>
          <w:p w14:paraId="055EE483" w14:textId="77777777" w:rsidR="00576E67" w:rsidRPr="00302E6E" w:rsidRDefault="00576E67" w:rsidP="00244563">
            <w:pPr>
              <w:pStyle w:val="TAC"/>
              <w:rPr>
                <w:rFonts w:eastAsia="Batang"/>
              </w:rPr>
            </w:pPr>
            <w:r w:rsidRPr="00302E6E">
              <w:rPr>
                <w:rFonts w:eastAsia="Batang"/>
              </w:rPr>
              <w:t>1002</w:t>
            </w:r>
          </w:p>
        </w:tc>
        <w:tc>
          <w:tcPr>
            <w:tcW w:w="1247" w:type="dxa"/>
          </w:tcPr>
          <w:p w14:paraId="24713B46"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26FBC36C"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384DBA8"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3AEB7234"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5891B3D"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7E6F803" w14:textId="77777777" w:rsidR="00576E67" w:rsidRPr="00302E6E" w:rsidRDefault="00576E67" w:rsidP="00244563">
            <w:pPr>
              <w:pStyle w:val="TAC"/>
              <w:rPr>
                <w:rFonts w:eastAsia="Batang"/>
              </w:rPr>
            </w:pPr>
            <w:r w:rsidRPr="00302E6E">
              <w:rPr>
                <w:rFonts w:eastAsia="Batang"/>
              </w:rPr>
              <w:t>+1</w:t>
            </w:r>
          </w:p>
        </w:tc>
      </w:tr>
      <w:tr w:rsidR="00576E67" w14:paraId="41B9CC5C" w14:textId="77777777" w:rsidTr="00244563">
        <w:trPr>
          <w:jc w:val="center"/>
        </w:trPr>
        <w:tc>
          <w:tcPr>
            <w:tcW w:w="1247" w:type="dxa"/>
            <w:shd w:val="clear" w:color="auto" w:fill="auto"/>
          </w:tcPr>
          <w:p w14:paraId="4448CEFC" w14:textId="77777777" w:rsidR="00576E67" w:rsidRPr="00302E6E" w:rsidRDefault="00576E67" w:rsidP="00244563">
            <w:pPr>
              <w:pStyle w:val="TAC"/>
              <w:rPr>
                <w:rFonts w:eastAsia="Batang"/>
              </w:rPr>
            </w:pPr>
            <w:r w:rsidRPr="00302E6E">
              <w:rPr>
                <w:rFonts w:eastAsia="Batang"/>
              </w:rPr>
              <w:t>1003</w:t>
            </w:r>
          </w:p>
        </w:tc>
        <w:tc>
          <w:tcPr>
            <w:tcW w:w="1247" w:type="dxa"/>
          </w:tcPr>
          <w:p w14:paraId="38397AE1"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102BE1B5"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E7E99AB"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9DA28CF"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15C786C"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3849E4C" w14:textId="77777777" w:rsidR="00576E67" w:rsidRPr="00302E6E" w:rsidRDefault="00576E67" w:rsidP="00244563">
            <w:pPr>
              <w:pStyle w:val="TAC"/>
              <w:rPr>
                <w:rFonts w:eastAsia="Batang"/>
              </w:rPr>
            </w:pPr>
            <w:r w:rsidRPr="00302E6E">
              <w:rPr>
                <w:rFonts w:eastAsia="Batang"/>
              </w:rPr>
              <w:t>+1</w:t>
            </w:r>
          </w:p>
        </w:tc>
      </w:tr>
      <w:tr w:rsidR="00576E67" w14:paraId="66E06249" w14:textId="77777777" w:rsidTr="00244563">
        <w:trPr>
          <w:jc w:val="center"/>
        </w:trPr>
        <w:tc>
          <w:tcPr>
            <w:tcW w:w="1247" w:type="dxa"/>
            <w:shd w:val="clear" w:color="auto" w:fill="auto"/>
          </w:tcPr>
          <w:p w14:paraId="0FE1BDEA" w14:textId="77777777" w:rsidR="00576E67" w:rsidRPr="00302E6E" w:rsidRDefault="00576E67" w:rsidP="00244563">
            <w:pPr>
              <w:pStyle w:val="TAC"/>
              <w:rPr>
                <w:rFonts w:eastAsia="Batang"/>
              </w:rPr>
            </w:pPr>
            <w:r w:rsidRPr="00302E6E">
              <w:rPr>
                <w:rFonts w:eastAsia="Batang"/>
              </w:rPr>
              <w:t>1004</w:t>
            </w:r>
          </w:p>
        </w:tc>
        <w:tc>
          <w:tcPr>
            <w:tcW w:w="1247" w:type="dxa"/>
          </w:tcPr>
          <w:p w14:paraId="623F8156"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3951BD73"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0FDDAC43"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462644C1"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452885B7"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3E9EA302" w14:textId="77777777" w:rsidR="00576E67" w:rsidRPr="00302E6E" w:rsidRDefault="00576E67" w:rsidP="00244563">
            <w:pPr>
              <w:pStyle w:val="TAC"/>
              <w:rPr>
                <w:rFonts w:eastAsia="Batang"/>
              </w:rPr>
            </w:pPr>
            <w:r w:rsidRPr="00302E6E">
              <w:rPr>
                <w:rFonts w:eastAsia="Batang"/>
              </w:rPr>
              <w:t>-1</w:t>
            </w:r>
          </w:p>
        </w:tc>
      </w:tr>
      <w:tr w:rsidR="00576E67" w14:paraId="055D81F5" w14:textId="77777777" w:rsidTr="00244563">
        <w:trPr>
          <w:jc w:val="center"/>
        </w:trPr>
        <w:tc>
          <w:tcPr>
            <w:tcW w:w="1247" w:type="dxa"/>
            <w:shd w:val="clear" w:color="auto" w:fill="auto"/>
          </w:tcPr>
          <w:p w14:paraId="49276D33" w14:textId="77777777" w:rsidR="00576E67" w:rsidRPr="00302E6E" w:rsidRDefault="00576E67" w:rsidP="00244563">
            <w:pPr>
              <w:pStyle w:val="TAC"/>
              <w:rPr>
                <w:rFonts w:eastAsia="Batang"/>
              </w:rPr>
            </w:pPr>
            <w:r w:rsidRPr="00302E6E">
              <w:rPr>
                <w:rFonts w:eastAsia="Batang"/>
              </w:rPr>
              <w:t>1005</w:t>
            </w:r>
          </w:p>
        </w:tc>
        <w:tc>
          <w:tcPr>
            <w:tcW w:w="1247" w:type="dxa"/>
          </w:tcPr>
          <w:p w14:paraId="08951FD6"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5BF31434"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175B0954"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A81875A"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6324522"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01932776" w14:textId="77777777" w:rsidR="00576E67" w:rsidRPr="00302E6E" w:rsidRDefault="00576E67" w:rsidP="00244563">
            <w:pPr>
              <w:pStyle w:val="TAC"/>
              <w:rPr>
                <w:rFonts w:eastAsia="Batang"/>
              </w:rPr>
            </w:pPr>
            <w:r w:rsidRPr="00302E6E">
              <w:rPr>
                <w:rFonts w:eastAsia="Batang"/>
              </w:rPr>
              <w:t>-1</w:t>
            </w:r>
          </w:p>
        </w:tc>
      </w:tr>
      <w:tr w:rsidR="00576E67" w14:paraId="25D89B04" w14:textId="77777777" w:rsidTr="00244563">
        <w:trPr>
          <w:jc w:val="center"/>
        </w:trPr>
        <w:tc>
          <w:tcPr>
            <w:tcW w:w="1247" w:type="dxa"/>
            <w:shd w:val="clear" w:color="auto" w:fill="auto"/>
          </w:tcPr>
          <w:p w14:paraId="6F4F4E4C" w14:textId="77777777" w:rsidR="00576E67" w:rsidRPr="00302E6E" w:rsidRDefault="00576E67" w:rsidP="00244563">
            <w:pPr>
              <w:pStyle w:val="TAC"/>
              <w:rPr>
                <w:rFonts w:eastAsia="Batang"/>
              </w:rPr>
            </w:pPr>
            <w:r w:rsidRPr="00302E6E">
              <w:rPr>
                <w:rFonts w:eastAsia="Batang"/>
              </w:rPr>
              <w:t>1006</w:t>
            </w:r>
          </w:p>
        </w:tc>
        <w:tc>
          <w:tcPr>
            <w:tcW w:w="1247" w:type="dxa"/>
          </w:tcPr>
          <w:p w14:paraId="507BAB15"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335F2DC1"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656B18E2"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8A672C9"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048E7D50"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696A15F1" w14:textId="77777777" w:rsidR="00576E67" w:rsidRPr="00302E6E" w:rsidRDefault="00576E67" w:rsidP="00244563">
            <w:pPr>
              <w:pStyle w:val="TAC"/>
              <w:rPr>
                <w:rFonts w:eastAsia="Batang"/>
              </w:rPr>
            </w:pPr>
            <w:r w:rsidRPr="00302E6E">
              <w:rPr>
                <w:rFonts w:eastAsia="Batang"/>
              </w:rPr>
              <w:t>-1</w:t>
            </w:r>
          </w:p>
        </w:tc>
      </w:tr>
      <w:tr w:rsidR="00576E67" w14:paraId="5A30AC85" w14:textId="77777777" w:rsidTr="00244563">
        <w:trPr>
          <w:jc w:val="center"/>
        </w:trPr>
        <w:tc>
          <w:tcPr>
            <w:tcW w:w="1247" w:type="dxa"/>
            <w:shd w:val="clear" w:color="auto" w:fill="auto"/>
          </w:tcPr>
          <w:p w14:paraId="01BFA17A" w14:textId="77777777" w:rsidR="00576E67" w:rsidRPr="00302E6E" w:rsidRDefault="00576E67" w:rsidP="00244563">
            <w:pPr>
              <w:pStyle w:val="TAC"/>
              <w:rPr>
                <w:rFonts w:eastAsia="Batang"/>
              </w:rPr>
            </w:pPr>
            <w:r w:rsidRPr="00302E6E">
              <w:rPr>
                <w:rFonts w:eastAsia="Batang"/>
              </w:rPr>
              <w:t>1007</w:t>
            </w:r>
          </w:p>
        </w:tc>
        <w:tc>
          <w:tcPr>
            <w:tcW w:w="1247" w:type="dxa"/>
          </w:tcPr>
          <w:p w14:paraId="2FA28190"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08514CA8"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31F67D42"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830179B"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48066BDA"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39645C2B" w14:textId="77777777" w:rsidR="00576E67" w:rsidRPr="00302E6E" w:rsidRDefault="00576E67" w:rsidP="00244563">
            <w:pPr>
              <w:pStyle w:val="TAC"/>
              <w:rPr>
                <w:rFonts w:eastAsia="Batang"/>
              </w:rPr>
            </w:pPr>
            <w:r w:rsidRPr="00302E6E">
              <w:rPr>
                <w:rFonts w:eastAsia="Batang"/>
              </w:rPr>
              <w:t>-1</w:t>
            </w:r>
          </w:p>
        </w:tc>
      </w:tr>
    </w:tbl>
    <w:p w14:paraId="18574E6C" w14:textId="77777777" w:rsidR="00576E67" w:rsidRDefault="00576E67" w:rsidP="00576E67">
      <w:pPr>
        <w:pStyle w:val="TH"/>
      </w:pPr>
    </w:p>
    <w:p w14:paraId="6868527C" w14:textId="77777777" w:rsidR="00576E67" w:rsidRDefault="00576E67" w:rsidP="00576E67">
      <w:pPr>
        <w:pStyle w:val="TH"/>
      </w:pPr>
      <w:r>
        <w:t xml:space="preserve">Table </w:t>
      </w:r>
      <w:r w:rsidRPr="00CD52A6">
        <w:t>7.4.1.1.2-</w:t>
      </w:r>
      <w:r>
        <w:t>2: Parameters for PDSCH DM-RS configuration type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1247"/>
        <w:gridCol w:w="1247"/>
        <w:gridCol w:w="1247"/>
        <w:gridCol w:w="1247"/>
        <w:gridCol w:w="1247"/>
        <w:gridCol w:w="1247"/>
      </w:tblGrid>
      <w:tr w:rsidR="00576E67" w14:paraId="6E84B29D" w14:textId="77777777" w:rsidTr="00244563">
        <w:trPr>
          <w:jc w:val="center"/>
        </w:trPr>
        <w:tc>
          <w:tcPr>
            <w:tcW w:w="1247" w:type="dxa"/>
            <w:vMerge w:val="restart"/>
            <w:shd w:val="clear" w:color="auto" w:fill="auto"/>
          </w:tcPr>
          <w:p w14:paraId="0531434E" w14:textId="77777777" w:rsidR="00576E67" w:rsidRPr="00302E6E" w:rsidRDefault="00576E67" w:rsidP="00244563">
            <w:pPr>
              <w:pStyle w:val="TAH"/>
              <w:rPr>
                <w:rFonts w:eastAsia="Batang"/>
              </w:rPr>
            </w:pPr>
            <m:oMathPara>
              <m:oMath>
                <m:r>
                  <m:rPr>
                    <m:sty m:val="bi"/>
                  </m:rPr>
                  <w:rPr>
                    <w:rFonts w:ascii="Cambria Math" w:eastAsia="Batang" w:hAnsi="Cambria Math"/>
                  </w:rPr>
                  <m:t>p</m:t>
                </m:r>
              </m:oMath>
            </m:oMathPara>
          </w:p>
        </w:tc>
        <w:tc>
          <w:tcPr>
            <w:tcW w:w="1247" w:type="dxa"/>
            <w:vMerge w:val="restart"/>
          </w:tcPr>
          <w:p w14:paraId="4DEFBC29" w14:textId="77777777" w:rsidR="00576E67" w:rsidRPr="00302E6E" w:rsidRDefault="00576E67" w:rsidP="00244563">
            <w:pPr>
              <w:pStyle w:val="TAH"/>
              <w:rPr>
                <w:rFonts w:eastAsia="Batang"/>
              </w:rPr>
            </w:pPr>
            <w:r>
              <w:rPr>
                <w:rFonts w:eastAsia="Batang"/>
              </w:rPr>
              <w:t xml:space="preserve">CDM group </w:t>
            </w:r>
            <w:r w:rsidRPr="0000123F">
              <w:rPr>
                <w:position w:val="-6"/>
              </w:rPr>
              <w:object w:dxaOrig="200" w:dyaOrig="240" w14:anchorId="40F7A3B2">
                <v:shape id="_x0000_i1726" type="#_x0000_t75" style="width:9.25pt;height:12.1pt" o:ole="">
                  <v:imagedata r:id="rId1337" o:title=""/>
                </v:shape>
                <o:OLEObject Type="Embed" ProgID="Equation.3" ShapeID="_x0000_i1726" DrawAspect="Content" ObjectID="_1666441355" r:id="rId1339"/>
              </w:object>
            </w:r>
          </w:p>
        </w:tc>
        <w:tc>
          <w:tcPr>
            <w:tcW w:w="1247" w:type="dxa"/>
            <w:vMerge w:val="restart"/>
            <w:shd w:val="clear" w:color="auto" w:fill="auto"/>
          </w:tcPr>
          <w:p w14:paraId="01124CE9" w14:textId="77777777" w:rsidR="00576E67" w:rsidRPr="00302E6E" w:rsidRDefault="00576E67" w:rsidP="00244563">
            <w:pPr>
              <w:pStyle w:val="TAH"/>
              <w:rPr>
                <w:rFonts w:eastAsia="Batang"/>
              </w:rPr>
            </w:pPr>
            <m:oMathPara>
              <m:oMath>
                <m:r>
                  <m:rPr>
                    <m:sty m:val="b"/>
                  </m:rPr>
                  <w:rPr>
                    <w:rFonts w:ascii="Cambria Math" w:eastAsia="Batang" w:hAnsi="Cambria Math"/>
                  </w:rPr>
                  <m:t>Δ</m:t>
                </m:r>
              </m:oMath>
            </m:oMathPara>
          </w:p>
        </w:tc>
        <w:tc>
          <w:tcPr>
            <w:tcW w:w="1247" w:type="dxa"/>
            <w:gridSpan w:val="2"/>
            <w:tcBorders>
              <w:bottom w:val="nil"/>
            </w:tcBorders>
            <w:shd w:val="clear" w:color="auto" w:fill="auto"/>
          </w:tcPr>
          <w:p w14:paraId="361D3C38"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3E7ACC4C" wp14:editId="07FC4692">
                  <wp:extent cx="381000" cy="190500"/>
                  <wp:effectExtent l="0" t="0" r="0"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p>
        </w:tc>
        <w:tc>
          <w:tcPr>
            <w:tcW w:w="1247" w:type="dxa"/>
            <w:gridSpan w:val="2"/>
            <w:tcBorders>
              <w:bottom w:val="nil"/>
            </w:tcBorders>
            <w:shd w:val="clear" w:color="auto" w:fill="auto"/>
          </w:tcPr>
          <w:p w14:paraId="1A9C0551"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742C0309" wp14:editId="577D72B8">
                  <wp:extent cx="342900" cy="190500"/>
                  <wp:effectExtent l="0" t="0" r="0"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tc>
      </w:tr>
      <w:tr w:rsidR="00576E67" w14:paraId="1B727C39" w14:textId="77777777" w:rsidTr="00244563">
        <w:trPr>
          <w:jc w:val="center"/>
        </w:trPr>
        <w:tc>
          <w:tcPr>
            <w:tcW w:w="1247" w:type="dxa"/>
            <w:vMerge/>
            <w:shd w:val="clear" w:color="auto" w:fill="auto"/>
          </w:tcPr>
          <w:p w14:paraId="73C52818" w14:textId="77777777" w:rsidR="00576E67" w:rsidRPr="00302E6E" w:rsidRDefault="00576E67" w:rsidP="00244563">
            <w:pPr>
              <w:pStyle w:val="TAH"/>
              <w:rPr>
                <w:rFonts w:eastAsia="Batang"/>
              </w:rPr>
            </w:pPr>
          </w:p>
        </w:tc>
        <w:tc>
          <w:tcPr>
            <w:tcW w:w="1247" w:type="dxa"/>
            <w:vMerge/>
          </w:tcPr>
          <w:p w14:paraId="6DA012AF" w14:textId="77777777" w:rsidR="00576E67" w:rsidRPr="00302E6E" w:rsidRDefault="00576E67" w:rsidP="00244563">
            <w:pPr>
              <w:pStyle w:val="TAH"/>
              <w:rPr>
                <w:rFonts w:eastAsia="Batang"/>
              </w:rPr>
            </w:pPr>
          </w:p>
        </w:tc>
        <w:tc>
          <w:tcPr>
            <w:tcW w:w="1247" w:type="dxa"/>
            <w:vMerge/>
            <w:shd w:val="clear" w:color="auto" w:fill="auto"/>
          </w:tcPr>
          <w:p w14:paraId="30F9A80E" w14:textId="77777777" w:rsidR="00576E67" w:rsidRPr="00302E6E" w:rsidRDefault="00576E67" w:rsidP="00244563">
            <w:pPr>
              <w:pStyle w:val="TAH"/>
              <w:rPr>
                <w:rFonts w:eastAsia="Batang"/>
              </w:rPr>
            </w:pPr>
          </w:p>
        </w:tc>
        <w:tc>
          <w:tcPr>
            <w:tcW w:w="1247" w:type="dxa"/>
            <w:tcBorders>
              <w:top w:val="nil"/>
            </w:tcBorders>
            <w:shd w:val="clear" w:color="auto" w:fill="auto"/>
          </w:tcPr>
          <w:p w14:paraId="74B0EAE3"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02A6DFD4" wp14:editId="56E57978">
                  <wp:extent cx="342900" cy="161925"/>
                  <wp:effectExtent l="0" t="0" r="0" b="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p>
        </w:tc>
        <w:tc>
          <w:tcPr>
            <w:tcW w:w="1247" w:type="dxa"/>
            <w:tcBorders>
              <w:top w:val="nil"/>
            </w:tcBorders>
            <w:shd w:val="clear" w:color="auto" w:fill="auto"/>
          </w:tcPr>
          <w:p w14:paraId="42300372"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3C71C5F1" wp14:editId="73C374C1">
                  <wp:extent cx="314325" cy="161925"/>
                  <wp:effectExtent l="0" t="0" r="0"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14:paraId="4701055B"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2C6317E3" wp14:editId="70981808">
                  <wp:extent cx="314325" cy="161925"/>
                  <wp:effectExtent l="0" t="0" r="0"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14:paraId="0D373ED7"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15DEF06E" wp14:editId="24BA79D0">
                  <wp:extent cx="295275" cy="161925"/>
                  <wp:effectExtent l="0" t="0" r="0" b="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p>
        </w:tc>
      </w:tr>
      <w:tr w:rsidR="00576E67" w14:paraId="4C2E796D" w14:textId="77777777" w:rsidTr="00244563">
        <w:trPr>
          <w:jc w:val="center"/>
        </w:trPr>
        <w:tc>
          <w:tcPr>
            <w:tcW w:w="1247" w:type="dxa"/>
            <w:shd w:val="clear" w:color="auto" w:fill="auto"/>
          </w:tcPr>
          <w:p w14:paraId="12146071" w14:textId="77777777" w:rsidR="00576E67" w:rsidRPr="00302E6E" w:rsidRDefault="00576E67" w:rsidP="00244563">
            <w:pPr>
              <w:pStyle w:val="TAC"/>
              <w:rPr>
                <w:rFonts w:eastAsia="Batang"/>
              </w:rPr>
            </w:pPr>
            <w:r w:rsidRPr="00302E6E">
              <w:rPr>
                <w:rFonts w:eastAsia="Batang"/>
              </w:rPr>
              <w:t>1000</w:t>
            </w:r>
          </w:p>
        </w:tc>
        <w:tc>
          <w:tcPr>
            <w:tcW w:w="1247" w:type="dxa"/>
          </w:tcPr>
          <w:p w14:paraId="32C47856"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3649584E"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36CD72BE"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02B7A4AA"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A34C5BA"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359264B6" w14:textId="77777777" w:rsidR="00576E67" w:rsidRPr="00302E6E" w:rsidRDefault="00576E67" w:rsidP="00244563">
            <w:pPr>
              <w:pStyle w:val="TAC"/>
              <w:rPr>
                <w:rFonts w:eastAsia="Batang"/>
              </w:rPr>
            </w:pPr>
            <w:r w:rsidRPr="00302E6E">
              <w:rPr>
                <w:rFonts w:eastAsia="Batang"/>
              </w:rPr>
              <w:t>+1</w:t>
            </w:r>
          </w:p>
        </w:tc>
      </w:tr>
      <w:tr w:rsidR="00576E67" w14:paraId="76C2F0D2" w14:textId="77777777" w:rsidTr="00244563">
        <w:trPr>
          <w:jc w:val="center"/>
        </w:trPr>
        <w:tc>
          <w:tcPr>
            <w:tcW w:w="1247" w:type="dxa"/>
            <w:shd w:val="clear" w:color="auto" w:fill="auto"/>
          </w:tcPr>
          <w:p w14:paraId="2DF5263D" w14:textId="77777777" w:rsidR="00576E67" w:rsidRPr="00302E6E" w:rsidRDefault="00576E67" w:rsidP="00244563">
            <w:pPr>
              <w:pStyle w:val="TAC"/>
              <w:rPr>
                <w:rFonts w:eastAsia="Batang"/>
              </w:rPr>
            </w:pPr>
            <w:r w:rsidRPr="00302E6E">
              <w:rPr>
                <w:rFonts w:eastAsia="Batang"/>
              </w:rPr>
              <w:t>1001</w:t>
            </w:r>
          </w:p>
        </w:tc>
        <w:tc>
          <w:tcPr>
            <w:tcW w:w="1247" w:type="dxa"/>
          </w:tcPr>
          <w:p w14:paraId="30C8AB42"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1D5EC631"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57E5F6A7"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C344EFE"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6DC73672"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0E809AE5" w14:textId="77777777" w:rsidR="00576E67" w:rsidRPr="00302E6E" w:rsidRDefault="00576E67" w:rsidP="00244563">
            <w:pPr>
              <w:pStyle w:val="TAC"/>
              <w:rPr>
                <w:rFonts w:eastAsia="Batang"/>
              </w:rPr>
            </w:pPr>
            <w:r w:rsidRPr="00302E6E">
              <w:rPr>
                <w:rFonts w:eastAsia="Batang"/>
              </w:rPr>
              <w:t>+1</w:t>
            </w:r>
          </w:p>
        </w:tc>
      </w:tr>
      <w:tr w:rsidR="00576E67" w14:paraId="28ED353D" w14:textId="77777777" w:rsidTr="00244563">
        <w:trPr>
          <w:jc w:val="center"/>
        </w:trPr>
        <w:tc>
          <w:tcPr>
            <w:tcW w:w="1247" w:type="dxa"/>
            <w:shd w:val="clear" w:color="auto" w:fill="auto"/>
          </w:tcPr>
          <w:p w14:paraId="2F9D99E2" w14:textId="77777777" w:rsidR="00576E67" w:rsidRPr="00302E6E" w:rsidRDefault="00576E67" w:rsidP="00244563">
            <w:pPr>
              <w:pStyle w:val="TAC"/>
              <w:rPr>
                <w:rFonts w:eastAsia="Batang"/>
              </w:rPr>
            </w:pPr>
            <w:r w:rsidRPr="00302E6E">
              <w:rPr>
                <w:rFonts w:eastAsia="Batang"/>
              </w:rPr>
              <w:t>1002</w:t>
            </w:r>
          </w:p>
        </w:tc>
        <w:tc>
          <w:tcPr>
            <w:tcW w:w="1247" w:type="dxa"/>
          </w:tcPr>
          <w:p w14:paraId="4C2534AA"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4A623520" w14:textId="77777777" w:rsidR="00576E67" w:rsidRPr="00302E6E" w:rsidRDefault="00576E67" w:rsidP="00244563">
            <w:pPr>
              <w:pStyle w:val="TAC"/>
              <w:rPr>
                <w:rFonts w:eastAsia="Batang"/>
              </w:rPr>
            </w:pPr>
            <w:r w:rsidRPr="00302E6E">
              <w:rPr>
                <w:rFonts w:eastAsia="Batang"/>
              </w:rPr>
              <w:t>2</w:t>
            </w:r>
          </w:p>
        </w:tc>
        <w:tc>
          <w:tcPr>
            <w:tcW w:w="1247" w:type="dxa"/>
            <w:shd w:val="clear" w:color="auto" w:fill="auto"/>
          </w:tcPr>
          <w:p w14:paraId="349CDE86"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0111829D"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7CC82E6"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BC67E6F" w14:textId="77777777" w:rsidR="00576E67" w:rsidRPr="00302E6E" w:rsidRDefault="00576E67" w:rsidP="00244563">
            <w:pPr>
              <w:pStyle w:val="TAC"/>
              <w:rPr>
                <w:rFonts w:eastAsia="Batang"/>
              </w:rPr>
            </w:pPr>
            <w:r w:rsidRPr="00302E6E">
              <w:rPr>
                <w:rFonts w:eastAsia="Batang"/>
              </w:rPr>
              <w:t>+1</w:t>
            </w:r>
          </w:p>
        </w:tc>
      </w:tr>
      <w:tr w:rsidR="00576E67" w14:paraId="38F96A2D" w14:textId="77777777" w:rsidTr="00244563">
        <w:trPr>
          <w:jc w:val="center"/>
        </w:trPr>
        <w:tc>
          <w:tcPr>
            <w:tcW w:w="1247" w:type="dxa"/>
            <w:shd w:val="clear" w:color="auto" w:fill="auto"/>
          </w:tcPr>
          <w:p w14:paraId="2F203D3D" w14:textId="77777777" w:rsidR="00576E67" w:rsidRPr="00302E6E" w:rsidRDefault="00576E67" w:rsidP="00244563">
            <w:pPr>
              <w:pStyle w:val="TAC"/>
              <w:rPr>
                <w:rFonts w:eastAsia="Batang"/>
              </w:rPr>
            </w:pPr>
            <w:r w:rsidRPr="00302E6E">
              <w:rPr>
                <w:rFonts w:eastAsia="Batang"/>
              </w:rPr>
              <w:t>1003</w:t>
            </w:r>
          </w:p>
        </w:tc>
        <w:tc>
          <w:tcPr>
            <w:tcW w:w="1247" w:type="dxa"/>
          </w:tcPr>
          <w:p w14:paraId="02DA27B7"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06324B72" w14:textId="77777777" w:rsidR="00576E67" w:rsidRPr="00302E6E" w:rsidRDefault="00576E67" w:rsidP="00244563">
            <w:pPr>
              <w:pStyle w:val="TAC"/>
              <w:rPr>
                <w:rFonts w:eastAsia="Batang"/>
              </w:rPr>
            </w:pPr>
            <w:r w:rsidRPr="00302E6E">
              <w:rPr>
                <w:rFonts w:eastAsia="Batang"/>
              </w:rPr>
              <w:t>2</w:t>
            </w:r>
          </w:p>
        </w:tc>
        <w:tc>
          <w:tcPr>
            <w:tcW w:w="1247" w:type="dxa"/>
            <w:shd w:val="clear" w:color="auto" w:fill="auto"/>
          </w:tcPr>
          <w:p w14:paraId="528519D6"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73D0F85"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C894006"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86A16CD" w14:textId="77777777" w:rsidR="00576E67" w:rsidRPr="00302E6E" w:rsidRDefault="00576E67" w:rsidP="00244563">
            <w:pPr>
              <w:pStyle w:val="TAC"/>
              <w:rPr>
                <w:rFonts w:eastAsia="Batang"/>
              </w:rPr>
            </w:pPr>
            <w:r w:rsidRPr="00302E6E">
              <w:rPr>
                <w:rFonts w:eastAsia="Batang"/>
              </w:rPr>
              <w:t>+1</w:t>
            </w:r>
          </w:p>
        </w:tc>
      </w:tr>
      <w:tr w:rsidR="00576E67" w14:paraId="3FDD1FA5" w14:textId="77777777" w:rsidTr="00244563">
        <w:trPr>
          <w:jc w:val="center"/>
        </w:trPr>
        <w:tc>
          <w:tcPr>
            <w:tcW w:w="1247" w:type="dxa"/>
            <w:shd w:val="clear" w:color="auto" w:fill="auto"/>
          </w:tcPr>
          <w:p w14:paraId="536B008F" w14:textId="77777777" w:rsidR="00576E67" w:rsidRPr="00302E6E" w:rsidRDefault="00576E67" w:rsidP="00244563">
            <w:pPr>
              <w:pStyle w:val="TAC"/>
              <w:rPr>
                <w:rFonts w:eastAsia="Batang"/>
              </w:rPr>
            </w:pPr>
            <w:r w:rsidRPr="00302E6E">
              <w:rPr>
                <w:rFonts w:eastAsia="Batang"/>
              </w:rPr>
              <w:t>1004</w:t>
            </w:r>
          </w:p>
        </w:tc>
        <w:tc>
          <w:tcPr>
            <w:tcW w:w="1247" w:type="dxa"/>
          </w:tcPr>
          <w:p w14:paraId="4B016157" w14:textId="77777777" w:rsidR="00576E67" w:rsidRPr="00302E6E" w:rsidRDefault="00576E67" w:rsidP="00244563">
            <w:pPr>
              <w:pStyle w:val="TAC"/>
              <w:rPr>
                <w:rFonts w:eastAsia="Batang"/>
              </w:rPr>
            </w:pPr>
            <w:r>
              <w:rPr>
                <w:rFonts w:eastAsia="Batang"/>
              </w:rPr>
              <w:t>2</w:t>
            </w:r>
          </w:p>
        </w:tc>
        <w:tc>
          <w:tcPr>
            <w:tcW w:w="1247" w:type="dxa"/>
            <w:shd w:val="clear" w:color="auto" w:fill="auto"/>
          </w:tcPr>
          <w:p w14:paraId="0F0015F5" w14:textId="77777777" w:rsidR="00576E67" w:rsidRPr="00302E6E" w:rsidRDefault="00576E67" w:rsidP="00244563">
            <w:pPr>
              <w:pStyle w:val="TAC"/>
              <w:rPr>
                <w:rFonts w:eastAsia="Batang"/>
              </w:rPr>
            </w:pPr>
            <w:r w:rsidRPr="00302E6E">
              <w:rPr>
                <w:rFonts w:eastAsia="Batang"/>
              </w:rPr>
              <w:t>4</w:t>
            </w:r>
          </w:p>
        </w:tc>
        <w:tc>
          <w:tcPr>
            <w:tcW w:w="1247" w:type="dxa"/>
            <w:shd w:val="clear" w:color="auto" w:fill="auto"/>
          </w:tcPr>
          <w:p w14:paraId="11571932"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56E47B0"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02C11172"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43C6E21C" w14:textId="77777777" w:rsidR="00576E67" w:rsidRPr="00302E6E" w:rsidRDefault="00576E67" w:rsidP="00244563">
            <w:pPr>
              <w:pStyle w:val="TAC"/>
              <w:rPr>
                <w:rFonts w:eastAsia="Batang"/>
              </w:rPr>
            </w:pPr>
            <w:r w:rsidRPr="00302E6E">
              <w:rPr>
                <w:rFonts w:eastAsia="Batang"/>
              </w:rPr>
              <w:t>+1</w:t>
            </w:r>
          </w:p>
        </w:tc>
      </w:tr>
      <w:tr w:rsidR="00576E67" w14:paraId="347D9718" w14:textId="77777777" w:rsidTr="00244563">
        <w:trPr>
          <w:jc w:val="center"/>
        </w:trPr>
        <w:tc>
          <w:tcPr>
            <w:tcW w:w="1247" w:type="dxa"/>
            <w:shd w:val="clear" w:color="auto" w:fill="auto"/>
          </w:tcPr>
          <w:p w14:paraId="2113D4C2" w14:textId="77777777" w:rsidR="00576E67" w:rsidRPr="00302E6E" w:rsidRDefault="00576E67" w:rsidP="00244563">
            <w:pPr>
              <w:pStyle w:val="TAC"/>
              <w:rPr>
                <w:rFonts w:eastAsia="Batang"/>
              </w:rPr>
            </w:pPr>
            <w:r w:rsidRPr="00302E6E">
              <w:rPr>
                <w:rFonts w:eastAsia="Batang"/>
              </w:rPr>
              <w:t>1005</w:t>
            </w:r>
          </w:p>
        </w:tc>
        <w:tc>
          <w:tcPr>
            <w:tcW w:w="1247" w:type="dxa"/>
          </w:tcPr>
          <w:p w14:paraId="10D5EBD3" w14:textId="77777777" w:rsidR="00576E67" w:rsidRPr="00302E6E" w:rsidRDefault="00576E67" w:rsidP="00244563">
            <w:pPr>
              <w:pStyle w:val="TAC"/>
              <w:rPr>
                <w:rFonts w:eastAsia="Batang"/>
              </w:rPr>
            </w:pPr>
            <w:r>
              <w:rPr>
                <w:rFonts w:eastAsia="Batang"/>
              </w:rPr>
              <w:t>2</w:t>
            </w:r>
          </w:p>
        </w:tc>
        <w:tc>
          <w:tcPr>
            <w:tcW w:w="1247" w:type="dxa"/>
            <w:shd w:val="clear" w:color="auto" w:fill="auto"/>
          </w:tcPr>
          <w:p w14:paraId="79C4ACDB" w14:textId="77777777" w:rsidR="00576E67" w:rsidRPr="00302E6E" w:rsidRDefault="00576E67" w:rsidP="00244563">
            <w:pPr>
              <w:pStyle w:val="TAC"/>
              <w:rPr>
                <w:rFonts w:eastAsia="Batang"/>
              </w:rPr>
            </w:pPr>
            <w:r w:rsidRPr="00302E6E">
              <w:rPr>
                <w:rFonts w:eastAsia="Batang"/>
              </w:rPr>
              <w:t>4</w:t>
            </w:r>
          </w:p>
        </w:tc>
        <w:tc>
          <w:tcPr>
            <w:tcW w:w="1247" w:type="dxa"/>
            <w:shd w:val="clear" w:color="auto" w:fill="auto"/>
          </w:tcPr>
          <w:p w14:paraId="09283809"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66FA6917"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F9E7D8F"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6E43A77F" w14:textId="77777777" w:rsidR="00576E67" w:rsidRPr="00302E6E" w:rsidRDefault="00576E67" w:rsidP="00244563">
            <w:pPr>
              <w:pStyle w:val="TAC"/>
              <w:rPr>
                <w:rFonts w:eastAsia="Batang"/>
              </w:rPr>
            </w:pPr>
            <w:r w:rsidRPr="00302E6E">
              <w:rPr>
                <w:rFonts w:eastAsia="Batang"/>
              </w:rPr>
              <w:t>+1</w:t>
            </w:r>
          </w:p>
        </w:tc>
      </w:tr>
      <w:tr w:rsidR="00576E67" w14:paraId="21E70DC7" w14:textId="77777777" w:rsidTr="00244563">
        <w:trPr>
          <w:jc w:val="center"/>
        </w:trPr>
        <w:tc>
          <w:tcPr>
            <w:tcW w:w="1247" w:type="dxa"/>
            <w:shd w:val="clear" w:color="auto" w:fill="auto"/>
          </w:tcPr>
          <w:p w14:paraId="511A332F" w14:textId="77777777" w:rsidR="00576E67" w:rsidRPr="00302E6E" w:rsidRDefault="00576E67" w:rsidP="00244563">
            <w:pPr>
              <w:pStyle w:val="TAC"/>
              <w:rPr>
                <w:rFonts w:eastAsia="Batang"/>
              </w:rPr>
            </w:pPr>
            <w:r w:rsidRPr="00302E6E">
              <w:rPr>
                <w:rFonts w:eastAsia="Batang"/>
              </w:rPr>
              <w:t>1006</w:t>
            </w:r>
          </w:p>
        </w:tc>
        <w:tc>
          <w:tcPr>
            <w:tcW w:w="1247" w:type="dxa"/>
          </w:tcPr>
          <w:p w14:paraId="752A6624"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769D6BA2"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10373019"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303CE781"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B8A1116"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6ABE4EEF" w14:textId="77777777" w:rsidR="00576E67" w:rsidRPr="00302E6E" w:rsidRDefault="00576E67" w:rsidP="00244563">
            <w:pPr>
              <w:pStyle w:val="TAC"/>
              <w:rPr>
                <w:rFonts w:eastAsia="Batang"/>
              </w:rPr>
            </w:pPr>
            <w:r w:rsidRPr="00302E6E">
              <w:rPr>
                <w:rFonts w:eastAsia="Batang"/>
              </w:rPr>
              <w:t>-1</w:t>
            </w:r>
          </w:p>
        </w:tc>
      </w:tr>
      <w:tr w:rsidR="00576E67" w14:paraId="217CC459" w14:textId="77777777" w:rsidTr="00244563">
        <w:trPr>
          <w:jc w:val="center"/>
        </w:trPr>
        <w:tc>
          <w:tcPr>
            <w:tcW w:w="1247" w:type="dxa"/>
            <w:shd w:val="clear" w:color="auto" w:fill="auto"/>
          </w:tcPr>
          <w:p w14:paraId="380854CC" w14:textId="77777777" w:rsidR="00576E67" w:rsidRPr="00302E6E" w:rsidRDefault="00576E67" w:rsidP="00244563">
            <w:pPr>
              <w:pStyle w:val="TAC"/>
              <w:rPr>
                <w:rFonts w:eastAsia="Batang"/>
              </w:rPr>
            </w:pPr>
            <w:r w:rsidRPr="00302E6E">
              <w:rPr>
                <w:rFonts w:eastAsia="Batang"/>
              </w:rPr>
              <w:t>1007</w:t>
            </w:r>
          </w:p>
        </w:tc>
        <w:tc>
          <w:tcPr>
            <w:tcW w:w="1247" w:type="dxa"/>
          </w:tcPr>
          <w:p w14:paraId="32A9F738"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3D7DE268"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21637910"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00282705"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F6D93E1"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49CEE6E5" w14:textId="77777777" w:rsidR="00576E67" w:rsidRPr="00302E6E" w:rsidRDefault="00576E67" w:rsidP="00244563">
            <w:pPr>
              <w:pStyle w:val="TAC"/>
              <w:rPr>
                <w:rFonts w:eastAsia="Batang"/>
              </w:rPr>
            </w:pPr>
            <w:r w:rsidRPr="00302E6E">
              <w:rPr>
                <w:rFonts w:eastAsia="Batang"/>
              </w:rPr>
              <w:t>-1</w:t>
            </w:r>
          </w:p>
        </w:tc>
      </w:tr>
      <w:tr w:rsidR="00576E67" w:rsidRPr="00302E6E" w14:paraId="475DF8F3" w14:textId="77777777" w:rsidTr="00244563">
        <w:trPr>
          <w:jc w:val="center"/>
        </w:trPr>
        <w:tc>
          <w:tcPr>
            <w:tcW w:w="1247" w:type="dxa"/>
            <w:shd w:val="clear" w:color="auto" w:fill="auto"/>
          </w:tcPr>
          <w:p w14:paraId="4A85460D" w14:textId="77777777" w:rsidR="00576E67" w:rsidRPr="00302E6E" w:rsidRDefault="00576E67" w:rsidP="00244563">
            <w:pPr>
              <w:pStyle w:val="TAC"/>
              <w:rPr>
                <w:rFonts w:eastAsia="Batang"/>
              </w:rPr>
            </w:pPr>
            <w:r w:rsidRPr="00302E6E">
              <w:rPr>
                <w:rFonts w:eastAsia="Batang"/>
              </w:rPr>
              <w:t>1008</w:t>
            </w:r>
          </w:p>
        </w:tc>
        <w:tc>
          <w:tcPr>
            <w:tcW w:w="1247" w:type="dxa"/>
          </w:tcPr>
          <w:p w14:paraId="75DD31A4"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41C66760" w14:textId="77777777" w:rsidR="00576E67" w:rsidRPr="00302E6E" w:rsidRDefault="00576E67" w:rsidP="00244563">
            <w:pPr>
              <w:pStyle w:val="TAC"/>
              <w:rPr>
                <w:rFonts w:eastAsia="Batang"/>
              </w:rPr>
            </w:pPr>
            <w:r w:rsidRPr="00302E6E">
              <w:rPr>
                <w:rFonts w:eastAsia="Batang"/>
              </w:rPr>
              <w:t>2</w:t>
            </w:r>
          </w:p>
        </w:tc>
        <w:tc>
          <w:tcPr>
            <w:tcW w:w="1247" w:type="dxa"/>
            <w:shd w:val="clear" w:color="auto" w:fill="auto"/>
          </w:tcPr>
          <w:p w14:paraId="73789F05"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5797827"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0035B64"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BD5E279" w14:textId="77777777" w:rsidR="00576E67" w:rsidRPr="00302E6E" w:rsidRDefault="00576E67" w:rsidP="00244563">
            <w:pPr>
              <w:pStyle w:val="TAC"/>
              <w:rPr>
                <w:rFonts w:eastAsia="Batang"/>
              </w:rPr>
            </w:pPr>
            <w:r w:rsidRPr="00302E6E">
              <w:rPr>
                <w:rFonts w:eastAsia="Batang"/>
              </w:rPr>
              <w:t>-1</w:t>
            </w:r>
          </w:p>
        </w:tc>
      </w:tr>
      <w:tr w:rsidR="00576E67" w:rsidRPr="00302E6E" w14:paraId="56D1018E" w14:textId="77777777" w:rsidTr="00244563">
        <w:trPr>
          <w:jc w:val="center"/>
        </w:trPr>
        <w:tc>
          <w:tcPr>
            <w:tcW w:w="1247" w:type="dxa"/>
            <w:shd w:val="clear" w:color="auto" w:fill="auto"/>
          </w:tcPr>
          <w:p w14:paraId="7B245692" w14:textId="77777777" w:rsidR="00576E67" w:rsidRPr="00302E6E" w:rsidRDefault="00576E67" w:rsidP="00244563">
            <w:pPr>
              <w:pStyle w:val="TAC"/>
              <w:rPr>
                <w:rFonts w:eastAsia="Batang"/>
              </w:rPr>
            </w:pPr>
            <w:r w:rsidRPr="00302E6E">
              <w:rPr>
                <w:rFonts w:eastAsia="Batang"/>
              </w:rPr>
              <w:t>1009</w:t>
            </w:r>
          </w:p>
        </w:tc>
        <w:tc>
          <w:tcPr>
            <w:tcW w:w="1247" w:type="dxa"/>
          </w:tcPr>
          <w:p w14:paraId="3C1A0624"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4D6A6A85" w14:textId="77777777" w:rsidR="00576E67" w:rsidRPr="00302E6E" w:rsidRDefault="00576E67" w:rsidP="00244563">
            <w:pPr>
              <w:pStyle w:val="TAC"/>
              <w:rPr>
                <w:rFonts w:eastAsia="Batang"/>
              </w:rPr>
            </w:pPr>
            <w:r w:rsidRPr="00302E6E">
              <w:rPr>
                <w:rFonts w:eastAsia="Batang"/>
              </w:rPr>
              <w:t>2</w:t>
            </w:r>
          </w:p>
        </w:tc>
        <w:tc>
          <w:tcPr>
            <w:tcW w:w="1247" w:type="dxa"/>
            <w:shd w:val="clear" w:color="auto" w:fill="auto"/>
          </w:tcPr>
          <w:p w14:paraId="0685492F"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425553E2"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E7FEDB3"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6CCEDBBE" w14:textId="77777777" w:rsidR="00576E67" w:rsidRPr="00302E6E" w:rsidRDefault="00576E67" w:rsidP="00244563">
            <w:pPr>
              <w:pStyle w:val="TAC"/>
              <w:rPr>
                <w:rFonts w:eastAsia="Batang"/>
              </w:rPr>
            </w:pPr>
            <w:r w:rsidRPr="00302E6E">
              <w:rPr>
                <w:rFonts w:eastAsia="Batang"/>
              </w:rPr>
              <w:t>-1</w:t>
            </w:r>
          </w:p>
        </w:tc>
      </w:tr>
      <w:tr w:rsidR="00576E67" w:rsidRPr="00302E6E" w14:paraId="6675167B" w14:textId="77777777" w:rsidTr="00244563">
        <w:trPr>
          <w:jc w:val="center"/>
        </w:trPr>
        <w:tc>
          <w:tcPr>
            <w:tcW w:w="1247" w:type="dxa"/>
            <w:shd w:val="clear" w:color="auto" w:fill="auto"/>
          </w:tcPr>
          <w:p w14:paraId="2B359667" w14:textId="77777777" w:rsidR="00576E67" w:rsidRPr="00302E6E" w:rsidRDefault="00576E67" w:rsidP="00244563">
            <w:pPr>
              <w:pStyle w:val="TAC"/>
              <w:rPr>
                <w:rFonts w:eastAsia="Batang"/>
              </w:rPr>
            </w:pPr>
            <w:r w:rsidRPr="00302E6E">
              <w:rPr>
                <w:rFonts w:eastAsia="Batang"/>
              </w:rPr>
              <w:t>1010</w:t>
            </w:r>
          </w:p>
        </w:tc>
        <w:tc>
          <w:tcPr>
            <w:tcW w:w="1247" w:type="dxa"/>
          </w:tcPr>
          <w:p w14:paraId="41D7C3E3" w14:textId="77777777" w:rsidR="00576E67" w:rsidRPr="00302E6E" w:rsidRDefault="00576E67" w:rsidP="00244563">
            <w:pPr>
              <w:pStyle w:val="TAC"/>
              <w:rPr>
                <w:rFonts w:eastAsia="Batang"/>
              </w:rPr>
            </w:pPr>
            <w:r>
              <w:rPr>
                <w:rFonts w:eastAsia="Batang"/>
              </w:rPr>
              <w:t>2</w:t>
            </w:r>
          </w:p>
        </w:tc>
        <w:tc>
          <w:tcPr>
            <w:tcW w:w="1247" w:type="dxa"/>
            <w:shd w:val="clear" w:color="auto" w:fill="auto"/>
          </w:tcPr>
          <w:p w14:paraId="0D82A679" w14:textId="77777777" w:rsidR="00576E67" w:rsidRPr="00302E6E" w:rsidRDefault="00576E67" w:rsidP="00244563">
            <w:pPr>
              <w:pStyle w:val="TAC"/>
              <w:rPr>
                <w:rFonts w:eastAsia="Batang"/>
              </w:rPr>
            </w:pPr>
            <w:r w:rsidRPr="00302E6E">
              <w:rPr>
                <w:rFonts w:eastAsia="Batang"/>
              </w:rPr>
              <w:t>4</w:t>
            </w:r>
          </w:p>
        </w:tc>
        <w:tc>
          <w:tcPr>
            <w:tcW w:w="1247" w:type="dxa"/>
            <w:shd w:val="clear" w:color="auto" w:fill="auto"/>
          </w:tcPr>
          <w:p w14:paraId="68391C9D"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20B96C3"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41A3ADFA"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3F562277" w14:textId="77777777" w:rsidR="00576E67" w:rsidRPr="00302E6E" w:rsidRDefault="00576E67" w:rsidP="00244563">
            <w:pPr>
              <w:pStyle w:val="TAC"/>
              <w:rPr>
                <w:rFonts w:eastAsia="Batang"/>
              </w:rPr>
            </w:pPr>
            <w:r w:rsidRPr="00302E6E">
              <w:rPr>
                <w:rFonts w:eastAsia="Batang"/>
              </w:rPr>
              <w:t>-1</w:t>
            </w:r>
          </w:p>
        </w:tc>
      </w:tr>
      <w:tr w:rsidR="00576E67" w:rsidRPr="00302E6E" w14:paraId="7B83568D" w14:textId="77777777" w:rsidTr="00244563">
        <w:trPr>
          <w:jc w:val="center"/>
        </w:trPr>
        <w:tc>
          <w:tcPr>
            <w:tcW w:w="1247" w:type="dxa"/>
            <w:shd w:val="clear" w:color="auto" w:fill="auto"/>
          </w:tcPr>
          <w:p w14:paraId="34EC5210" w14:textId="77777777" w:rsidR="00576E67" w:rsidRPr="00302E6E" w:rsidRDefault="00576E67" w:rsidP="00244563">
            <w:pPr>
              <w:pStyle w:val="TAC"/>
              <w:rPr>
                <w:rFonts w:eastAsia="Batang"/>
              </w:rPr>
            </w:pPr>
            <w:r w:rsidRPr="00302E6E">
              <w:rPr>
                <w:rFonts w:eastAsia="Batang"/>
              </w:rPr>
              <w:t>1011</w:t>
            </w:r>
          </w:p>
        </w:tc>
        <w:tc>
          <w:tcPr>
            <w:tcW w:w="1247" w:type="dxa"/>
          </w:tcPr>
          <w:p w14:paraId="6915006F" w14:textId="77777777" w:rsidR="00576E67" w:rsidRPr="00302E6E" w:rsidRDefault="00576E67" w:rsidP="00244563">
            <w:pPr>
              <w:pStyle w:val="TAC"/>
              <w:rPr>
                <w:rFonts w:eastAsia="Batang"/>
              </w:rPr>
            </w:pPr>
            <w:r>
              <w:rPr>
                <w:rFonts w:eastAsia="Batang"/>
              </w:rPr>
              <w:t>2</w:t>
            </w:r>
          </w:p>
        </w:tc>
        <w:tc>
          <w:tcPr>
            <w:tcW w:w="1247" w:type="dxa"/>
            <w:shd w:val="clear" w:color="auto" w:fill="auto"/>
          </w:tcPr>
          <w:p w14:paraId="65BE8D3F" w14:textId="77777777" w:rsidR="00576E67" w:rsidRPr="00302E6E" w:rsidRDefault="00576E67" w:rsidP="00244563">
            <w:pPr>
              <w:pStyle w:val="TAC"/>
              <w:rPr>
                <w:rFonts w:eastAsia="Batang"/>
              </w:rPr>
            </w:pPr>
            <w:r w:rsidRPr="00302E6E">
              <w:rPr>
                <w:rFonts w:eastAsia="Batang"/>
              </w:rPr>
              <w:t>4</w:t>
            </w:r>
          </w:p>
        </w:tc>
        <w:tc>
          <w:tcPr>
            <w:tcW w:w="1247" w:type="dxa"/>
            <w:shd w:val="clear" w:color="auto" w:fill="auto"/>
          </w:tcPr>
          <w:p w14:paraId="5A3D8B71"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061B5AED"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627BE6A6"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464C631E" w14:textId="77777777" w:rsidR="00576E67" w:rsidRPr="00302E6E" w:rsidRDefault="00576E67" w:rsidP="00244563">
            <w:pPr>
              <w:pStyle w:val="TAC"/>
              <w:rPr>
                <w:rFonts w:eastAsia="Batang"/>
              </w:rPr>
            </w:pPr>
            <w:r w:rsidRPr="00302E6E">
              <w:rPr>
                <w:rFonts w:eastAsia="Batang"/>
              </w:rPr>
              <w:t>-1</w:t>
            </w:r>
          </w:p>
        </w:tc>
      </w:tr>
    </w:tbl>
    <w:p w14:paraId="789C6B8F" w14:textId="77777777" w:rsidR="00576E67" w:rsidRDefault="00576E67" w:rsidP="00576E67">
      <w:pPr>
        <w:pStyle w:val="TH"/>
      </w:pPr>
    </w:p>
    <w:p w14:paraId="23D75565" w14:textId="77777777" w:rsidR="00576E67" w:rsidRDefault="00576E67" w:rsidP="00576E67">
      <w:pPr>
        <w:pStyle w:val="TH"/>
      </w:pPr>
      <w:commentRangeStart w:id="1237"/>
      <w:r w:rsidRPr="00D313B6">
        <w:t>Table 7.4.1.1.2-</w:t>
      </w:r>
      <w:r>
        <w:t>3</w:t>
      </w:r>
      <w:r w:rsidRPr="00D313B6">
        <w:t>: PDSCH DM-RS position</w:t>
      </w:r>
      <w:r>
        <w:t xml:space="preserve">s </w:t>
      </w:r>
      <w:r w:rsidRPr="0025210E">
        <w:rPr>
          <w:position w:val="-6"/>
        </w:rPr>
        <w:object w:dxaOrig="160" w:dyaOrig="300" w14:anchorId="774FBF00">
          <v:shape id="_x0000_i1727" type="#_x0000_t75" style="width:7.5pt;height:14.95pt" o:ole="">
            <v:imagedata r:id="rId927" o:title=""/>
          </v:shape>
          <o:OLEObject Type="Embed" ProgID="Equation.3" ShapeID="_x0000_i1727" DrawAspect="Content" ObjectID="_1666441356" r:id="rId1340"/>
        </w:object>
      </w:r>
      <w:r>
        <w:t xml:space="preserve"> for single-symbol DM-RS.</w:t>
      </w:r>
      <w:commentRangeEnd w:id="1237"/>
      <w:r w:rsidR="00D83D2D">
        <w:rPr>
          <w:rStyle w:val="CommentReference"/>
          <w:rFonts w:ascii="Times New Roman" w:hAnsi="Times New Roman"/>
          <w:b w:val="0"/>
        </w:rPr>
        <w:commentReference w:id="1237"/>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851"/>
        <w:gridCol w:w="851"/>
        <w:gridCol w:w="851"/>
        <w:gridCol w:w="1161"/>
        <w:gridCol w:w="851"/>
        <w:gridCol w:w="738"/>
        <w:gridCol w:w="750"/>
        <w:gridCol w:w="856"/>
      </w:tblGrid>
      <w:tr w:rsidR="00576E67" w:rsidRPr="00C447CE" w14:paraId="01DE1590" w14:textId="77777777" w:rsidTr="00244563">
        <w:trPr>
          <w:jc w:val="center"/>
        </w:trPr>
        <w:tc>
          <w:tcPr>
            <w:tcW w:w="1967" w:type="dxa"/>
            <w:vMerge w:val="restart"/>
            <w:shd w:val="clear" w:color="auto" w:fill="auto"/>
          </w:tcPr>
          <w:p w14:paraId="16F3D4B1" w14:textId="77777777" w:rsidR="00576E67" w:rsidRPr="00C447CE" w:rsidRDefault="00C211F5" w:rsidP="00244563">
            <w:pPr>
              <w:keepNext/>
              <w:keepLines/>
              <w:spacing w:after="0"/>
              <w:jc w:val="center"/>
              <w:rPr>
                <w:rFonts w:ascii="Arial" w:eastAsia="Batang" w:hAnsi="Arial"/>
                <w:b/>
                <w:sz w:val="18"/>
              </w:rPr>
            </w:pP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rsidR="00576E67" w:rsidRPr="00C447CE">
              <w:rPr>
                <w:rFonts w:ascii="Arial" w:eastAsia="Batang" w:hAnsi="Arial"/>
                <w:b/>
                <w:sz w:val="18"/>
              </w:rPr>
              <w:t xml:space="preserve"> in symbols</w:t>
            </w:r>
          </w:p>
        </w:tc>
        <w:tc>
          <w:tcPr>
            <w:tcW w:w="6904" w:type="dxa"/>
            <w:gridSpan w:val="8"/>
            <w:tcBorders>
              <w:bottom w:val="nil"/>
            </w:tcBorders>
            <w:shd w:val="clear" w:color="auto" w:fill="auto"/>
            <w:vAlign w:val="bottom"/>
          </w:tcPr>
          <w:p w14:paraId="23334B57" w14:textId="77777777" w:rsidR="00576E67" w:rsidRPr="00C447CE" w:rsidRDefault="00576E67" w:rsidP="00244563">
            <w:pPr>
              <w:keepNext/>
              <w:keepLines/>
              <w:spacing w:after="0"/>
              <w:jc w:val="center"/>
              <w:rPr>
                <w:rFonts w:ascii="Arial" w:eastAsia="Batang" w:hAnsi="Arial"/>
                <w:b/>
                <w:sz w:val="18"/>
              </w:rPr>
            </w:pPr>
            <w:r w:rsidRPr="00C447CE">
              <w:rPr>
                <w:rFonts w:ascii="Arial" w:eastAsia="Batang" w:hAnsi="Arial"/>
                <w:b/>
                <w:sz w:val="18"/>
              </w:rPr>
              <w:t xml:space="preserve">DM-RS positions </w:t>
            </w:r>
            <w:r w:rsidRPr="00C447CE">
              <w:rPr>
                <w:rFonts w:ascii="Arial" w:eastAsia="Batang" w:hAnsi="Arial"/>
                <w:b/>
                <w:position w:val="-6"/>
                <w:sz w:val="18"/>
              </w:rPr>
              <w:object w:dxaOrig="160" w:dyaOrig="300" w14:anchorId="495F4CF3">
                <v:shape id="_x0000_i1728" type="#_x0000_t75" style="width:7.5pt;height:14.95pt" o:ole="">
                  <v:imagedata r:id="rId927" o:title=""/>
                </v:shape>
                <o:OLEObject Type="Embed" ProgID="Equation.3" ShapeID="_x0000_i1728" DrawAspect="Content" ObjectID="_1666441357" r:id="rId1341"/>
              </w:object>
            </w:r>
          </w:p>
        </w:tc>
      </w:tr>
      <w:tr w:rsidR="00576E67" w:rsidRPr="00C447CE" w14:paraId="4D2C1099" w14:textId="77777777" w:rsidTr="00244563">
        <w:trPr>
          <w:jc w:val="center"/>
        </w:trPr>
        <w:tc>
          <w:tcPr>
            <w:tcW w:w="1967" w:type="dxa"/>
            <w:vMerge/>
            <w:shd w:val="clear" w:color="auto" w:fill="auto"/>
          </w:tcPr>
          <w:p w14:paraId="3FEDD755" w14:textId="77777777" w:rsidR="00576E67" w:rsidRPr="00C447CE" w:rsidRDefault="00576E67" w:rsidP="00244563">
            <w:pPr>
              <w:keepNext/>
              <w:keepLines/>
              <w:spacing w:after="0"/>
              <w:jc w:val="center"/>
              <w:rPr>
                <w:rFonts w:ascii="Arial" w:eastAsia="Batang" w:hAnsi="Arial"/>
                <w:b/>
                <w:sz w:val="18"/>
              </w:rPr>
            </w:pPr>
          </w:p>
        </w:tc>
        <w:tc>
          <w:tcPr>
            <w:tcW w:w="3714" w:type="dxa"/>
            <w:gridSpan w:val="4"/>
            <w:tcBorders>
              <w:top w:val="nil"/>
            </w:tcBorders>
            <w:shd w:val="clear" w:color="auto" w:fill="auto"/>
            <w:vAlign w:val="bottom"/>
          </w:tcPr>
          <w:p w14:paraId="226A9D31" w14:textId="77777777" w:rsidR="00576E67" w:rsidRPr="00C447CE" w:rsidRDefault="00576E67" w:rsidP="00244563">
            <w:pPr>
              <w:keepNext/>
              <w:keepLines/>
              <w:spacing w:after="0"/>
              <w:jc w:val="center"/>
              <w:rPr>
                <w:rFonts w:ascii="Arial" w:eastAsia="Batang" w:hAnsi="Arial"/>
                <w:b/>
                <w:sz w:val="18"/>
              </w:rPr>
            </w:pPr>
            <w:r w:rsidRPr="00C447CE">
              <w:rPr>
                <w:rFonts w:ascii="Arial" w:eastAsia="Batang" w:hAnsi="Arial"/>
                <w:b/>
                <w:sz w:val="18"/>
              </w:rPr>
              <w:t>PDSCH mapping type A</w:t>
            </w:r>
          </w:p>
        </w:tc>
        <w:tc>
          <w:tcPr>
            <w:tcW w:w="3190" w:type="dxa"/>
            <w:gridSpan w:val="4"/>
            <w:tcBorders>
              <w:top w:val="nil"/>
            </w:tcBorders>
            <w:shd w:val="clear" w:color="auto" w:fill="auto"/>
            <w:vAlign w:val="bottom"/>
          </w:tcPr>
          <w:p w14:paraId="6F1D2BF4" w14:textId="77777777" w:rsidR="00576E67" w:rsidRPr="00C447CE" w:rsidRDefault="00576E67" w:rsidP="00244563">
            <w:pPr>
              <w:keepNext/>
              <w:keepLines/>
              <w:spacing w:after="0"/>
              <w:jc w:val="center"/>
              <w:rPr>
                <w:rFonts w:ascii="Arial" w:eastAsia="Batang" w:hAnsi="Arial"/>
                <w:b/>
                <w:sz w:val="18"/>
              </w:rPr>
            </w:pPr>
            <w:r w:rsidRPr="00C447CE">
              <w:rPr>
                <w:rFonts w:ascii="Arial" w:eastAsia="Batang" w:hAnsi="Arial"/>
                <w:b/>
                <w:sz w:val="18"/>
              </w:rPr>
              <w:t>PDSCH mapping type B</w:t>
            </w:r>
          </w:p>
        </w:tc>
      </w:tr>
      <w:tr w:rsidR="00576E67" w:rsidRPr="00C447CE" w14:paraId="4A411593" w14:textId="77777777" w:rsidTr="00244563">
        <w:trPr>
          <w:jc w:val="center"/>
        </w:trPr>
        <w:tc>
          <w:tcPr>
            <w:tcW w:w="1967" w:type="dxa"/>
            <w:vMerge/>
            <w:shd w:val="clear" w:color="auto" w:fill="auto"/>
          </w:tcPr>
          <w:p w14:paraId="2E859939" w14:textId="77777777" w:rsidR="00576E67" w:rsidRPr="00C447CE" w:rsidRDefault="00576E67" w:rsidP="00244563">
            <w:pPr>
              <w:keepNext/>
              <w:keepLines/>
              <w:spacing w:after="0"/>
              <w:jc w:val="center"/>
              <w:rPr>
                <w:rFonts w:ascii="Arial" w:eastAsia="Batang" w:hAnsi="Arial"/>
                <w:b/>
                <w:i/>
                <w:sz w:val="18"/>
              </w:rPr>
            </w:pPr>
          </w:p>
        </w:tc>
        <w:tc>
          <w:tcPr>
            <w:tcW w:w="3714" w:type="dxa"/>
            <w:gridSpan w:val="4"/>
            <w:tcBorders>
              <w:bottom w:val="nil"/>
            </w:tcBorders>
            <w:shd w:val="clear" w:color="auto" w:fill="auto"/>
            <w:vAlign w:val="bottom"/>
          </w:tcPr>
          <w:p w14:paraId="5653D8CD" w14:textId="77777777" w:rsidR="00576E67" w:rsidRPr="00C447CE" w:rsidRDefault="00576E67" w:rsidP="00244563">
            <w:pPr>
              <w:keepNext/>
              <w:keepLines/>
              <w:spacing w:after="0"/>
              <w:jc w:val="center"/>
              <w:rPr>
                <w:rFonts w:ascii="Arial" w:eastAsia="Batang" w:hAnsi="Arial"/>
                <w:b/>
                <w:i/>
                <w:sz w:val="18"/>
              </w:rPr>
            </w:pPr>
            <w:r w:rsidRPr="00A842AA">
              <w:rPr>
                <w:rFonts w:ascii="Arial" w:eastAsia="Batang" w:hAnsi="Arial"/>
                <w:b/>
                <w:i/>
                <w:sz w:val="18"/>
              </w:rPr>
              <w:t>dmrs-AdditionalPosition</w:t>
            </w:r>
          </w:p>
        </w:tc>
        <w:tc>
          <w:tcPr>
            <w:tcW w:w="3190" w:type="dxa"/>
            <w:gridSpan w:val="4"/>
            <w:tcBorders>
              <w:bottom w:val="nil"/>
            </w:tcBorders>
            <w:shd w:val="clear" w:color="auto" w:fill="auto"/>
            <w:vAlign w:val="bottom"/>
          </w:tcPr>
          <w:p w14:paraId="69B11A0B" w14:textId="77777777" w:rsidR="00576E67" w:rsidRPr="00C447CE" w:rsidRDefault="00576E67" w:rsidP="00244563">
            <w:pPr>
              <w:keepNext/>
              <w:keepLines/>
              <w:spacing w:after="0"/>
              <w:jc w:val="center"/>
              <w:rPr>
                <w:rFonts w:ascii="Arial" w:eastAsia="Batang" w:hAnsi="Arial"/>
                <w:b/>
                <w:i/>
                <w:sz w:val="18"/>
              </w:rPr>
            </w:pPr>
            <w:r w:rsidRPr="00A842AA">
              <w:rPr>
                <w:rFonts w:ascii="Arial" w:eastAsia="Batang" w:hAnsi="Arial"/>
                <w:b/>
                <w:i/>
                <w:sz w:val="18"/>
              </w:rPr>
              <w:t>dmrs-AdditionalPosition</w:t>
            </w:r>
          </w:p>
        </w:tc>
      </w:tr>
      <w:tr w:rsidR="00576E67" w:rsidRPr="00C447CE" w14:paraId="19324CE9" w14:textId="77777777" w:rsidTr="00244563">
        <w:trPr>
          <w:jc w:val="center"/>
        </w:trPr>
        <w:tc>
          <w:tcPr>
            <w:tcW w:w="1967" w:type="dxa"/>
            <w:vMerge/>
            <w:shd w:val="clear" w:color="auto" w:fill="auto"/>
          </w:tcPr>
          <w:p w14:paraId="3DE592BA" w14:textId="77777777" w:rsidR="00576E67" w:rsidRPr="00C447CE" w:rsidRDefault="00576E67" w:rsidP="00244563">
            <w:pPr>
              <w:keepNext/>
              <w:keepLines/>
              <w:spacing w:after="0"/>
              <w:jc w:val="center"/>
              <w:rPr>
                <w:rFonts w:ascii="Arial" w:eastAsia="Batang" w:hAnsi="Arial"/>
                <w:b/>
                <w:i/>
                <w:sz w:val="18"/>
              </w:rPr>
            </w:pPr>
          </w:p>
        </w:tc>
        <w:tc>
          <w:tcPr>
            <w:tcW w:w="851" w:type="dxa"/>
            <w:tcBorders>
              <w:top w:val="nil"/>
            </w:tcBorders>
            <w:shd w:val="clear" w:color="auto" w:fill="auto"/>
          </w:tcPr>
          <w:p w14:paraId="2B3AB9BF"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pos0</w:t>
            </w:r>
          </w:p>
        </w:tc>
        <w:tc>
          <w:tcPr>
            <w:tcW w:w="851" w:type="dxa"/>
            <w:tcBorders>
              <w:top w:val="nil"/>
            </w:tcBorders>
            <w:shd w:val="clear" w:color="auto" w:fill="auto"/>
          </w:tcPr>
          <w:p w14:paraId="06F49581"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pos1</w:t>
            </w:r>
          </w:p>
        </w:tc>
        <w:tc>
          <w:tcPr>
            <w:tcW w:w="851" w:type="dxa"/>
            <w:tcBorders>
              <w:top w:val="nil"/>
            </w:tcBorders>
            <w:shd w:val="clear" w:color="auto" w:fill="auto"/>
          </w:tcPr>
          <w:p w14:paraId="7018236B"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pos2</w:t>
            </w:r>
          </w:p>
        </w:tc>
        <w:tc>
          <w:tcPr>
            <w:tcW w:w="1161" w:type="dxa"/>
            <w:tcBorders>
              <w:top w:val="nil"/>
            </w:tcBorders>
            <w:shd w:val="clear" w:color="auto" w:fill="auto"/>
          </w:tcPr>
          <w:p w14:paraId="6913AA7E"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pos3</w:t>
            </w:r>
          </w:p>
        </w:tc>
        <w:tc>
          <w:tcPr>
            <w:tcW w:w="851" w:type="dxa"/>
            <w:tcBorders>
              <w:top w:val="nil"/>
            </w:tcBorders>
            <w:shd w:val="clear" w:color="auto" w:fill="auto"/>
          </w:tcPr>
          <w:p w14:paraId="32808FE5"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pos0</w:t>
            </w:r>
          </w:p>
        </w:tc>
        <w:tc>
          <w:tcPr>
            <w:tcW w:w="738" w:type="dxa"/>
            <w:tcBorders>
              <w:top w:val="nil"/>
            </w:tcBorders>
            <w:shd w:val="clear" w:color="auto" w:fill="auto"/>
          </w:tcPr>
          <w:p w14:paraId="091D2228"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pos1</w:t>
            </w:r>
          </w:p>
        </w:tc>
        <w:tc>
          <w:tcPr>
            <w:tcW w:w="750" w:type="dxa"/>
            <w:tcBorders>
              <w:top w:val="nil"/>
            </w:tcBorders>
            <w:shd w:val="clear" w:color="auto" w:fill="auto"/>
          </w:tcPr>
          <w:p w14:paraId="3DB40377"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pos2</w:t>
            </w:r>
          </w:p>
        </w:tc>
        <w:tc>
          <w:tcPr>
            <w:tcW w:w="851" w:type="dxa"/>
            <w:tcBorders>
              <w:top w:val="nil"/>
            </w:tcBorders>
            <w:shd w:val="clear" w:color="auto" w:fill="auto"/>
          </w:tcPr>
          <w:p w14:paraId="3DF5C924"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pos3</w:t>
            </w:r>
          </w:p>
        </w:tc>
      </w:tr>
      <w:tr w:rsidR="00576E67" w:rsidRPr="00C447CE" w14:paraId="0DD71E37" w14:textId="77777777" w:rsidTr="00244563">
        <w:trPr>
          <w:jc w:val="center"/>
        </w:trPr>
        <w:tc>
          <w:tcPr>
            <w:tcW w:w="1967" w:type="dxa"/>
            <w:shd w:val="clear" w:color="auto" w:fill="auto"/>
          </w:tcPr>
          <w:p w14:paraId="39BD5086" w14:textId="77777777" w:rsidR="00576E67" w:rsidRPr="00C447CE" w:rsidRDefault="00576E67" w:rsidP="00244563">
            <w:pPr>
              <w:keepNext/>
              <w:keepLines/>
              <w:spacing w:after="0"/>
              <w:jc w:val="center"/>
              <w:rPr>
                <w:rFonts w:ascii="Arial" w:eastAsia="Batang" w:hAnsi="Arial" w:cs="Arial"/>
                <w:sz w:val="18"/>
              </w:rPr>
            </w:pPr>
            <w:r w:rsidRPr="00C447CE">
              <w:rPr>
                <w:rFonts w:ascii="Arial" w:eastAsia="Batang" w:hAnsi="Arial" w:cs="Arial"/>
                <w:sz w:val="18"/>
              </w:rPr>
              <w:t>2</w:t>
            </w:r>
          </w:p>
        </w:tc>
        <w:tc>
          <w:tcPr>
            <w:tcW w:w="851" w:type="dxa"/>
            <w:shd w:val="clear" w:color="auto" w:fill="auto"/>
          </w:tcPr>
          <w:p w14:paraId="2EC70244" w14:textId="77777777" w:rsidR="00576E67" w:rsidRPr="00C447CE" w:rsidRDefault="00576E67" w:rsidP="00244563">
            <w:pPr>
              <w:keepNext/>
              <w:keepLines/>
              <w:spacing w:after="0"/>
              <w:jc w:val="center"/>
              <w:rPr>
                <w:rFonts w:ascii="Arial" w:hAnsi="Arial"/>
                <w:sz w:val="18"/>
              </w:rPr>
            </w:pPr>
            <w:r w:rsidRPr="00C447CE">
              <w:rPr>
                <w:rFonts w:ascii="Arial" w:hAnsi="Arial"/>
                <w:sz w:val="18"/>
              </w:rPr>
              <w:t>-</w:t>
            </w:r>
          </w:p>
        </w:tc>
        <w:tc>
          <w:tcPr>
            <w:tcW w:w="851" w:type="dxa"/>
            <w:shd w:val="clear" w:color="auto" w:fill="auto"/>
          </w:tcPr>
          <w:p w14:paraId="23AEBF86"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sz w:val="18"/>
              </w:rPr>
              <w:t>-</w:t>
            </w:r>
          </w:p>
        </w:tc>
        <w:tc>
          <w:tcPr>
            <w:tcW w:w="851" w:type="dxa"/>
            <w:shd w:val="clear" w:color="auto" w:fill="auto"/>
          </w:tcPr>
          <w:p w14:paraId="01F642D6"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sz w:val="18"/>
              </w:rPr>
              <w:t>-</w:t>
            </w:r>
          </w:p>
        </w:tc>
        <w:tc>
          <w:tcPr>
            <w:tcW w:w="1161" w:type="dxa"/>
            <w:shd w:val="clear" w:color="auto" w:fill="auto"/>
          </w:tcPr>
          <w:p w14:paraId="5F6EC656"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sz w:val="18"/>
              </w:rPr>
              <w:t>-</w:t>
            </w:r>
          </w:p>
        </w:tc>
        <w:tc>
          <w:tcPr>
            <w:tcW w:w="851" w:type="dxa"/>
            <w:shd w:val="clear" w:color="auto" w:fill="auto"/>
          </w:tcPr>
          <w:p w14:paraId="37BBACBC" w14:textId="77777777" w:rsidR="00576E67" w:rsidRPr="00C447CE" w:rsidRDefault="00576E67" w:rsidP="00244563">
            <w:pPr>
              <w:keepNext/>
              <w:keepLines/>
              <w:spacing w:after="0"/>
              <w:jc w:val="center"/>
              <w:rPr>
                <w:rFonts w:ascii="Arial" w:hAnsi="Arial"/>
                <w:sz w:val="18"/>
              </w:rPr>
            </w:pPr>
            <w:r w:rsidRPr="00C447CE">
              <w:rPr>
                <w:rFonts w:ascii="Arial" w:hAnsi="Arial"/>
                <w:position w:val="-10"/>
                <w:sz w:val="18"/>
              </w:rPr>
              <w:object w:dxaOrig="200" w:dyaOrig="300" w14:anchorId="6817DA1F">
                <v:shape id="_x0000_i1729" type="#_x0000_t75" style="width:7.5pt;height:14.25pt" o:ole="">
                  <v:imagedata r:id="rId918" o:title=""/>
                </v:shape>
                <o:OLEObject Type="Embed" ProgID="Equation.3" ShapeID="_x0000_i1729" DrawAspect="Content" ObjectID="_1666441358" r:id="rId1342"/>
              </w:object>
            </w:r>
          </w:p>
        </w:tc>
        <w:tc>
          <w:tcPr>
            <w:tcW w:w="738" w:type="dxa"/>
            <w:shd w:val="clear" w:color="auto" w:fill="auto"/>
          </w:tcPr>
          <w:p w14:paraId="35DE6A76"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7617BAEA">
                <v:shape id="_x0000_i1730" type="#_x0000_t75" style="width:7.5pt;height:14.25pt" o:ole="">
                  <v:imagedata r:id="rId918" o:title=""/>
                </v:shape>
                <o:OLEObject Type="Embed" ProgID="Equation.3" ShapeID="_x0000_i1730" DrawAspect="Content" ObjectID="_1666441359" r:id="rId1343"/>
              </w:object>
            </w:r>
          </w:p>
        </w:tc>
        <w:tc>
          <w:tcPr>
            <w:tcW w:w="750" w:type="dxa"/>
            <w:shd w:val="clear" w:color="auto" w:fill="auto"/>
          </w:tcPr>
          <w:p w14:paraId="30A6F341" w14:textId="77777777" w:rsidR="00576E67" w:rsidRPr="00C447CE" w:rsidRDefault="00C211F5"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m:oMathPara>
          </w:p>
        </w:tc>
        <w:tc>
          <w:tcPr>
            <w:tcW w:w="851" w:type="dxa"/>
            <w:shd w:val="clear" w:color="auto" w:fill="auto"/>
          </w:tcPr>
          <w:p w14:paraId="0FCEDBE8" w14:textId="77777777" w:rsidR="00576E67" w:rsidRPr="00C447CE" w:rsidRDefault="00C211F5"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m:oMathPara>
          </w:p>
        </w:tc>
      </w:tr>
      <w:tr w:rsidR="00576E67" w:rsidRPr="00C447CE" w14:paraId="4E2430E7" w14:textId="77777777" w:rsidTr="00244563">
        <w:trPr>
          <w:jc w:val="center"/>
        </w:trPr>
        <w:tc>
          <w:tcPr>
            <w:tcW w:w="1967" w:type="dxa"/>
            <w:shd w:val="clear" w:color="auto" w:fill="auto"/>
          </w:tcPr>
          <w:p w14:paraId="10AEC9AC" w14:textId="77777777" w:rsidR="00576E67" w:rsidRPr="00C447CE" w:rsidRDefault="00576E67" w:rsidP="00244563">
            <w:pPr>
              <w:keepNext/>
              <w:keepLines/>
              <w:spacing w:after="0"/>
              <w:jc w:val="center"/>
              <w:rPr>
                <w:rFonts w:ascii="Arial" w:eastAsia="Batang" w:hAnsi="Arial" w:cs="Arial"/>
                <w:sz w:val="18"/>
              </w:rPr>
            </w:pPr>
            <w:r w:rsidRPr="00C447CE">
              <w:rPr>
                <w:rFonts w:ascii="Arial" w:eastAsia="Batang" w:hAnsi="Arial" w:cs="Arial"/>
                <w:sz w:val="18"/>
              </w:rPr>
              <w:t>3</w:t>
            </w:r>
          </w:p>
        </w:tc>
        <w:tc>
          <w:tcPr>
            <w:tcW w:w="851" w:type="dxa"/>
            <w:shd w:val="clear" w:color="auto" w:fill="auto"/>
          </w:tcPr>
          <w:p w14:paraId="1C7B8CF9" w14:textId="77777777" w:rsidR="00576E67" w:rsidRPr="00C447CE" w:rsidRDefault="00576E67" w:rsidP="00244563">
            <w:pPr>
              <w:keepNext/>
              <w:keepLines/>
              <w:spacing w:after="0"/>
              <w:jc w:val="center"/>
              <w:rPr>
                <w:rFonts w:ascii="Arial" w:hAnsi="Arial"/>
                <w:sz w:val="18"/>
              </w:rPr>
            </w:pPr>
            <w:r w:rsidRPr="00C447CE">
              <w:rPr>
                <w:rFonts w:ascii="Arial" w:hAnsi="Arial"/>
                <w:position w:val="-10"/>
                <w:sz w:val="18"/>
              </w:rPr>
              <w:object w:dxaOrig="200" w:dyaOrig="300" w14:anchorId="076A932E">
                <v:shape id="_x0000_i1731" type="#_x0000_t75" style="width:9.25pt;height:14.95pt" o:ole="">
                  <v:imagedata r:id="rId918" o:title=""/>
                </v:shape>
                <o:OLEObject Type="Embed" ProgID="Equation.3" ShapeID="_x0000_i1731" DrawAspect="Content" ObjectID="_1666441360" r:id="rId1344"/>
              </w:object>
            </w:r>
          </w:p>
        </w:tc>
        <w:tc>
          <w:tcPr>
            <w:tcW w:w="851" w:type="dxa"/>
            <w:shd w:val="clear" w:color="auto" w:fill="auto"/>
          </w:tcPr>
          <w:p w14:paraId="4ADBFCDB"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1E9CFC0B">
                <v:shape id="_x0000_i1732" type="#_x0000_t75" style="width:9.25pt;height:14.95pt" o:ole="">
                  <v:imagedata r:id="rId918" o:title=""/>
                </v:shape>
                <o:OLEObject Type="Embed" ProgID="Equation.3" ShapeID="_x0000_i1732" DrawAspect="Content" ObjectID="_1666441361" r:id="rId1345"/>
              </w:object>
            </w:r>
          </w:p>
        </w:tc>
        <w:tc>
          <w:tcPr>
            <w:tcW w:w="851" w:type="dxa"/>
            <w:shd w:val="clear" w:color="auto" w:fill="auto"/>
          </w:tcPr>
          <w:p w14:paraId="74803393"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077DEB8B">
                <v:shape id="_x0000_i1733" type="#_x0000_t75" style="width:9.25pt;height:14.95pt" o:ole="">
                  <v:imagedata r:id="rId918" o:title=""/>
                </v:shape>
                <o:OLEObject Type="Embed" ProgID="Equation.3" ShapeID="_x0000_i1733" DrawAspect="Content" ObjectID="_1666441362" r:id="rId1346"/>
              </w:object>
            </w:r>
          </w:p>
        </w:tc>
        <w:tc>
          <w:tcPr>
            <w:tcW w:w="1161" w:type="dxa"/>
            <w:shd w:val="clear" w:color="auto" w:fill="auto"/>
          </w:tcPr>
          <w:p w14:paraId="75477C52"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04C1FA28">
                <v:shape id="_x0000_i1734" type="#_x0000_t75" style="width:9.25pt;height:14.95pt" o:ole="">
                  <v:imagedata r:id="rId918" o:title=""/>
                </v:shape>
                <o:OLEObject Type="Embed" ProgID="Equation.3" ShapeID="_x0000_i1734" DrawAspect="Content" ObjectID="_1666441363" r:id="rId1347"/>
              </w:object>
            </w:r>
          </w:p>
        </w:tc>
        <w:tc>
          <w:tcPr>
            <w:tcW w:w="851" w:type="dxa"/>
            <w:shd w:val="clear" w:color="auto" w:fill="auto"/>
          </w:tcPr>
          <w:p w14:paraId="5279419C" w14:textId="4D4AF579" w:rsidR="00576E67" w:rsidRPr="00C447CE" w:rsidRDefault="00C211F5" w:rsidP="00244563">
            <w:pPr>
              <w:keepNext/>
              <w:keepLines/>
              <w:spacing w:after="0"/>
              <w:jc w:val="center"/>
              <w:rPr>
                <w:rFonts w:ascii="Arial"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del w:id="1238" w:author="Stefan Parkvall" w:date="2020-10-13T15:07:00Z">
              <w:r w:rsidR="00576E67" w:rsidRPr="00C447CE" w:rsidDel="00D83D2D">
                <w:rPr>
                  <w:rFonts w:ascii="Arial" w:hAnsi="Arial"/>
                  <w:sz w:val="18"/>
                </w:rPr>
                <w:delText>-</w:delText>
              </w:r>
            </w:del>
          </w:p>
        </w:tc>
        <w:tc>
          <w:tcPr>
            <w:tcW w:w="738" w:type="dxa"/>
            <w:shd w:val="clear" w:color="auto" w:fill="auto"/>
          </w:tcPr>
          <w:p w14:paraId="10D6E633" w14:textId="308207F4" w:rsidR="00576E67" w:rsidRPr="00C447CE" w:rsidRDefault="00C211F5"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del w:id="1239" w:author="Stefan Parkvall" w:date="2020-10-28T14:33:00Z">
              <w:r w:rsidR="00576E67" w:rsidRPr="00C447CE" w:rsidDel="00600E60">
                <w:rPr>
                  <w:rFonts w:ascii="Arial" w:hAnsi="Arial"/>
                  <w:sz w:val="18"/>
                </w:rPr>
                <w:delText>-</w:delText>
              </w:r>
            </w:del>
          </w:p>
        </w:tc>
        <w:tc>
          <w:tcPr>
            <w:tcW w:w="750" w:type="dxa"/>
            <w:shd w:val="clear" w:color="auto" w:fill="auto"/>
          </w:tcPr>
          <w:p w14:paraId="1F49F4EB" w14:textId="77777777" w:rsidR="00576E67" w:rsidRPr="00C447CE" w:rsidRDefault="00C211F5"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m:oMathPara>
          </w:p>
        </w:tc>
        <w:tc>
          <w:tcPr>
            <w:tcW w:w="851" w:type="dxa"/>
            <w:shd w:val="clear" w:color="auto" w:fill="auto"/>
          </w:tcPr>
          <w:p w14:paraId="73458C4C" w14:textId="77777777" w:rsidR="00576E67" w:rsidRPr="00C447CE" w:rsidRDefault="00C211F5"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m:oMathPara>
          </w:p>
        </w:tc>
      </w:tr>
      <w:tr w:rsidR="00576E67" w:rsidRPr="00C447CE" w14:paraId="5AF020D1" w14:textId="77777777" w:rsidTr="00244563">
        <w:trPr>
          <w:jc w:val="center"/>
        </w:trPr>
        <w:tc>
          <w:tcPr>
            <w:tcW w:w="1967" w:type="dxa"/>
            <w:shd w:val="clear" w:color="auto" w:fill="auto"/>
          </w:tcPr>
          <w:p w14:paraId="5D74D9F8" w14:textId="77777777" w:rsidR="00576E67" w:rsidRPr="00C447CE" w:rsidRDefault="00576E67" w:rsidP="00244563">
            <w:pPr>
              <w:keepNext/>
              <w:keepLines/>
              <w:spacing w:after="0"/>
              <w:jc w:val="center"/>
              <w:rPr>
                <w:rFonts w:ascii="Arial" w:eastAsia="Batang" w:hAnsi="Arial" w:cs="Arial"/>
                <w:sz w:val="18"/>
              </w:rPr>
            </w:pPr>
            <w:r w:rsidRPr="00C447CE">
              <w:rPr>
                <w:rFonts w:ascii="Arial" w:eastAsia="Batang" w:hAnsi="Arial" w:cs="Arial"/>
                <w:sz w:val="18"/>
              </w:rPr>
              <w:t>4</w:t>
            </w:r>
          </w:p>
        </w:tc>
        <w:tc>
          <w:tcPr>
            <w:tcW w:w="851" w:type="dxa"/>
            <w:shd w:val="clear" w:color="auto" w:fill="auto"/>
          </w:tcPr>
          <w:p w14:paraId="66DAE6F1" w14:textId="77777777" w:rsidR="00576E67" w:rsidRPr="00C447CE" w:rsidRDefault="00576E67" w:rsidP="00244563">
            <w:pPr>
              <w:keepNext/>
              <w:keepLines/>
              <w:spacing w:after="0"/>
              <w:jc w:val="center"/>
              <w:rPr>
                <w:rFonts w:ascii="Arial" w:hAnsi="Arial"/>
                <w:sz w:val="18"/>
              </w:rPr>
            </w:pPr>
            <w:r w:rsidRPr="00C447CE">
              <w:rPr>
                <w:rFonts w:ascii="Arial" w:hAnsi="Arial"/>
                <w:position w:val="-10"/>
                <w:sz w:val="18"/>
              </w:rPr>
              <w:object w:dxaOrig="200" w:dyaOrig="300" w14:anchorId="20A68F06">
                <v:shape id="_x0000_i1735" type="#_x0000_t75" style="width:9.25pt;height:14.95pt" o:ole="">
                  <v:imagedata r:id="rId918" o:title=""/>
                </v:shape>
                <o:OLEObject Type="Embed" ProgID="Equation.3" ShapeID="_x0000_i1735" DrawAspect="Content" ObjectID="_1666441364" r:id="rId1348"/>
              </w:object>
            </w:r>
          </w:p>
        </w:tc>
        <w:tc>
          <w:tcPr>
            <w:tcW w:w="851" w:type="dxa"/>
            <w:shd w:val="clear" w:color="auto" w:fill="auto"/>
          </w:tcPr>
          <w:p w14:paraId="76DAA24F"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30C99F64">
                <v:shape id="_x0000_i1736" type="#_x0000_t75" style="width:9.25pt;height:14.95pt" o:ole="">
                  <v:imagedata r:id="rId918" o:title=""/>
                </v:shape>
                <o:OLEObject Type="Embed" ProgID="Equation.3" ShapeID="_x0000_i1736" DrawAspect="Content" ObjectID="_1666441365" r:id="rId1349"/>
              </w:object>
            </w:r>
          </w:p>
        </w:tc>
        <w:tc>
          <w:tcPr>
            <w:tcW w:w="851" w:type="dxa"/>
            <w:shd w:val="clear" w:color="auto" w:fill="auto"/>
          </w:tcPr>
          <w:p w14:paraId="3C91AD15"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41F47A5F">
                <v:shape id="_x0000_i1737" type="#_x0000_t75" style="width:9.25pt;height:14.95pt" o:ole="">
                  <v:imagedata r:id="rId918" o:title=""/>
                </v:shape>
                <o:OLEObject Type="Embed" ProgID="Equation.3" ShapeID="_x0000_i1737" DrawAspect="Content" ObjectID="_1666441366" r:id="rId1350"/>
              </w:object>
            </w:r>
          </w:p>
        </w:tc>
        <w:tc>
          <w:tcPr>
            <w:tcW w:w="1161" w:type="dxa"/>
            <w:shd w:val="clear" w:color="auto" w:fill="auto"/>
          </w:tcPr>
          <w:p w14:paraId="3BA9C630"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5B076D72">
                <v:shape id="_x0000_i1738" type="#_x0000_t75" style="width:9.25pt;height:14.95pt" o:ole="">
                  <v:imagedata r:id="rId918" o:title=""/>
                </v:shape>
                <o:OLEObject Type="Embed" ProgID="Equation.3" ShapeID="_x0000_i1738" DrawAspect="Content" ObjectID="_1666441367" r:id="rId1351"/>
              </w:object>
            </w:r>
          </w:p>
        </w:tc>
        <w:tc>
          <w:tcPr>
            <w:tcW w:w="851" w:type="dxa"/>
            <w:shd w:val="clear" w:color="auto" w:fill="auto"/>
          </w:tcPr>
          <w:p w14:paraId="7B24E4D1" w14:textId="77777777" w:rsidR="00576E67" w:rsidRPr="00C447CE" w:rsidRDefault="00576E67" w:rsidP="00244563">
            <w:pPr>
              <w:keepNext/>
              <w:keepLines/>
              <w:spacing w:after="0"/>
              <w:jc w:val="center"/>
              <w:rPr>
                <w:rFonts w:ascii="Arial" w:hAnsi="Arial"/>
                <w:sz w:val="18"/>
              </w:rPr>
            </w:pPr>
            <w:r w:rsidRPr="00C447CE">
              <w:rPr>
                <w:rFonts w:ascii="Arial" w:hAnsi="Arial"/>
                <w:position w:val="-10"/>
                <w:sz w:val="18"/>
              </w:rPr>
              <w:object w:dxaOrig="200" w:dyaOrig="300" w14:anchorId="46FE8D93">
                <v:shape id="_x0000_i1739" type="#_x0000_t75" style="width:7.5pt;height:14.25pt" o:ole="">
                  <v:imagedata r:id="rId918" o:title=""/>
                </v:shape>
                <o:OLEObject Type="Embed" ProgID="Equation.3" ShapeID="_x0000_i1739" DrawAspect="Content" ObjectID="_1666441368" r:id="rId1352"/>
              </w:object>
            </w:r>
          </w:p>
        </w:tc>
        <w:tc>
          <w:tcPr>
            <w:tcW w:w="738" w:type="dxa"/>
            <w:shd w:val="clear" w:color="auto" w:fill="auto"/>
          </w:tcPr>
          <w:p w14:paraId="516B2DC5"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2E8A0E1B">
                <v:shape id="_x0000_i1740" type="#_x0000_t75" style="width:7.5pt;height:14.25pt" o:ole="">
                  <v:imagedata r:id="rId918" o:title=""/>
                </v:shape>
                <o:OLEObject Type="Embed" ProgID="Equation.3" ShapeID="_x0000_i1740" DrawAspect="Content" ObjectID="_1666441369" r:id="rId1353"/>
              </w:object>
            </w:r>
          </w:p>
        </w:tc>
        <w:tc>
          <w:tcPr>
            <w:tcW w:w="750" w:type="dxa"/>
            <w:shd w:val="clear" w:color="auto" w:fill="auto"/>
          </w:tcPr>
          <w:p w14:paraId="17C7C48C" w14:textId="77777777" w:rsidR="00576E67" w:rsidRPr="00C447CE" w:rsidRDefault="00C211F5"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m:oMathPara>
          </w:p>
        </w:tc>
        <w:tc>
          <w:tcPr>
            <w:tcW w:w="851" w:type="dxa"/>
            <w:shd w:val="clear" w:color="auto" w:fill="auto"/>
          </w:tcPr>
          <w:p w14:paraId="65CBEA80" w14:textId="77777777" w:rsidR="00576E67" w:rsidRPr="00C447CE" w:rsidRDefault="00C211F5"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m:oMathPara>
          </w:p>
        </w:tc>
      </w:tr>
      <w:tr w:rsidR="00576E67" w:rsidRPr="00C447CE" w14:paraId="47BF4B3C" w14:textId="77777777" w:rsidTr="00244563">
        <w:trPr>
          <w:jc w:val="center"/>
        </w:trPr>
        <w:tc>
          <w:tcPr>
            <w:tcW w:w="1967" w:type="dxa"/>
            <w:shd w:val="clear" w:color="auto" w:fill="auto"/>
          </w:tcPr>
          <w:p w14:paraId="4927D67B" w14:textId="77777777" w:rsidR="00576E67" w:rsidRPr="00C447CE" w:rsidRDefault="00576E67" w:rsidP="00244563">
            <w:pPr>
              <w:keepNext/>
              <w:keepLines/>
              <w:spacing w:after="0"/>
              <w:jc w:val="center"/>
              <w:rPr>
                <w:rFonts w:ascii="Arial" w:eastAsia="Batang" w:hAnsi="Arial" w:cs="Arial"/>
                <w:sz w:val="18"/>
              </w:rPr>
            </w:pPr>
            <w:r w:rsidRPr="00C447CE">
              <w:rPr>
                <w:rFonts w:ascii="Arial" w:eastAsia="Batang" w:hAnsi="Arial" w:cs="Arial"/>
                <w:sz w:val="18"/>
              </w:rPr>
              <w:t>5</w:t>
            </w:r>
          </w:p>
        </w:tc>
        <w:tc>
          <w:tcPr>
            <w:tcW w:w="851" w:type="dxa"/>
            <w:shd w:val="clear" w:color="auto" w:fill="auto"/>
          </w:tcPr>
          <w:p w14:paraId="185BFD62" w14:textId="77777777" w:rsidR="00576E67" w:rsidRPr="00C447CE" w:rsidRDefault="00576E67" w:rsidP="00244563">
            <w:pPr>
              <w:keepNext/>
              <w:keepLines/>
              <w:spacing w:after="0"/>
              <w:jc w:val="center"/>
              <w:rPr>
                <w:rFonts w:ascii="Arial" w:hAnsi="Arial"/>
                <w:sz w:val="18"/>
              </w:rPr>
            </w:pPr>
            <w:r w:rsidRPr="00C447CE">
              <w:rPr>
                <w:rFonts w:ascii="Arial" w:hAnsi="Arial"/>
                <w:position w:val="-10"/>
                <w:sz w:val="18"/>
              </w:rPr>
              <w:object w:dxaOrig="200" w:dyaOrig="300" w14:anchorId="014BE326">
                <v:shape id="_x0000_i1741" type="#_x0000_t75" style="width:9.25pt;height:14.95pt" o:ole="">
                  <v:imagedata r:id="rId918" o:title=""/>
                </v:shape>
                <o:OLEObject Type="Embed" ProgID="Equation.3" ShapeID="_x0000_i1741" DrawAspect="Content" ObjectID="_1666441370" r:id="rId1354"/>
              </w:object>
            </w:r>
          </w:p>
        </w:tc>
        <w:tc>
          <w:tcPr>
            <w:tcW w:w="851" w:type="dxa"/>
            <w:shd w:val="clear" w:color="auto" w:fill="auto"/>
          </w:tcPr>
          <w:p w14:paraId="1C146422"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5755EB44">
                <v:shape id="_x0000_i1742" type="#_x0000_t75" style="width:9.25pt;height:14.95pt" o:ole="">
                  <v:imagedata r:id="rId918" o:title=""/>
                </v:shape>
                <o:OLEObject Type="Embed" ProgID="Equation.3" ShapeID="_x0000_i1742" DrawAspect="Content" ObjectID="_1666441371" r:id="rId1355"/>
              </w:object>
            </w:r>
          </w:p>
        </w:tc>
        <w:tc>
          <w:tcPr>
            <w:tcW w:w="851" w:type="dxa"/>
            <w:shd w:val="clear" w:color="auto" w:fill="auto"/>
          </w:tcPr>
          <w:p w14:paraId="5552236C"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162F6DF8">
                <v:shape id="_x0000_i1743" type="#_x0000_t75" style="width:9.25pt;height:14.95pt" o:ole="">
                  <v:imagedata r:id="rId918" o:title=""/>
                </v:shape>
                <o:OLEObject Type="Embed" ProgID="Equation.3" ShapeID="_x0000_i1743" DrawAspect="Content" ObjectID="_1666441372" r:id="rId1356"/>
              </w:object>
            </w:r>
          </w:p>
        </w:tc>
        <w:tc>
          <w:tcPr>
            <w:tcW w:w="1161" w:type="dxa"/>
            <w:shd w:val="clear" w:color="auto" w:fill="auto"/>
          </w:tcPr>
          <w:p w14:paraId="4B25D37B"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349A6F01">
                <v:shape id="_x0000_i1744" type="#_x0000_t75" style="width:9.25pt;height:14.95pt" o:ole="">
                  <v:imagedata r:id="rId918" o:title=""/>
                </v:shape>
                <o:OLEObject Type="Embed" ProgID="Equation.3" ShapeID="_x0000_i1744" DrawAspect="Content" ObjectID="_1666441373" r:id="rId1357"/>
              </w:object>
            </w:r>
          </w:p>
        </w:tc>
        <w:tc>
          <w:tcPr>
            <w:tcW w:w="851" w:type="dxa"/>
            <w:shd w:val="clear" w:color="auto" w:fill="auto"/>
          </w:tcPr>
          <w:p w14:paraId="052EE915" w14:textId="4FB7FB4C" w:rsidR="00576E67" w:rsidRPr="00C447CE" w:rsidRDefault="00C211F5" w:rsidP="00244563">
            <w:pPr>
              <w:keepNext/>
              <w:keepLines/>
              <w:spacing w:after="0"/>
              <w:jc w:val="center"/>
              <w:rPr>
                <w:rFonts w:ascii="Arial"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del w:id="1240" w:author="Stefan Parkvall" w:date="2020-10-13T15:07:00Z">
              <w:r w:rsidR="00576E67" w:rsidRPr="00C447CE" w:rsidDel="00D83D2D">
                <w:rPr>
                  <w:rFonts w:ascii="Arial" w:hAnsi="Arial"/>
                  <w:sz w:val="18"/>
                </w:rPr>
                <w:delText>-</w:delText>
              </w:r>
            </w:del>
          </w:p>
        </w:tc>
        <w:tc>
          <w:tcPr>
            <w:tcW w:w="738" w:type="dxa"/>
            <w:shd w:val="clear" w:color="auto" w:fill="auto"/>
          </w:tcPr>
          <w:p w14:paraId="73B08479" w14:textId="6F732C93" w:rsidR="00576E67" w:rsidRPr="00C447CE" w:rsidRDefault="00C211F5"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,4</m:t>
              </m:r>
            </m:oMath>
            <w:del w:id="1241" w:author="Stefan Parkvall" w:date="2020-10-28T14:33:00Z">
              <w:r w:rsidR="00576E67" w:rsidRPr="00C447CE" w:rsidDel="00600E60">
                <w:rPr>
                  <w:rFonts w:ascii="Arial" w:hAnsi="Arial"/>
                  <w:sz w:val="18"/>
                </w:rPr>
                <w:delText>-</w:delText>
              </w:r>
            </w:del>
          </w:p>
        </w:tc>
        <w:tc>
          <w:tcPr>
            <w:tcW w:w="750" w:type="dxa"/>
            <w:shd w:val="clear" w:color="auto" w:fill="auto"/>
          </w:tcPr>
          <w:p w14:paraId="55D6F87D" w14:textId="77777777" w:rsidR="00576E67" w:rsidRPr="00C447CE" w:rsidRDefault="00C211F5"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,4</m:t>
                </m:r>
              </m:oMath>
            </m:oMathPara>
          </w:p>
        </w:tc>
        <w:tc>
          <w:tcPr>
            <w:tcW w:w="851" w:type="dxa"/>
            <w:shd w:val="clear" w:color="auto" w:fill="auto"/>
          </w:tcPr>
          <w:p w14:paraId="3307A7DB" w14:textId="77777777" w:rsidR="00576E67" w:rsidRPr="00C447CE" w:rsidRDefault="00C211F5"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,4</m:t>
                </m:r>
              </m:oMath>
            </m:oMathPara>
          </w:p>
        </w:tc>
      </w:tr>
      <w:tr w:rsidR="00576E67" w:rsidRPr="00C447CE" w14:paraId="4ECDBEC2" w14:textId="77777777" w:rsidTr="00244563">
        <w:trPr>
          <w:jc w:val="center"/>
        </w:trPr>
        <w:tc>
          <w:tcPr>
            <w:tcW w:w="1967" w:type="dxa"/>
            <w:shd w:val="clear" w:color="auto" w:fill="auto"/>
          </w:tcPr>
          <w:p w14:paraId="10B60C00" w14:textId="77777777" w:rsidR="00576E67" w:rsidRPr="00C447CE" w:rsidRDefault="00576E67" w:rsidP="00244563">
            <w:pPr>
              <w:keepNext/>
              <w:keepLines/>
              <w:spacing w:after="0"/>
              <w:jc w:val="center"/>
              <w:rPr>
                <w:rFonts w:ascii="Arial" w:eastAsia="Batang" w:hAnsi="Arial" w:cs="Arial"/>
                <w:sz w:val="18"/>
              </w:rPr>
            </w:pPr>
            <w:r w:rsidRPr="00C447CE">
              <w:rPr>
                <w:rFonts w:ascii="Arial" w:eastAsia="Batang" w:hAnsi="Arial"/>
                <w:sz w:val="18"/>
              </w:rPr>
              <w:t>6</w:t>
            </w:r>
          </w:p>
        </w:tc>
        <w:tc>
          <w:tcPr>
            <w:tcW w:w="851" w:type="dxa"/>
            <w:shd w:val="clear" w:color="auto" w:fill="auto"/>
          </w:tcPr>
          <w:p w14:paraId="32F70F41" w14:textId="77777777" w:rsidR="00576E67" w:rsidRPr="00C447CE" w:rsidRDefault="00576E67" w:rsidP="00244563">
            <w:pPr>
              <w:keepNext/>
              <w:keepLines/>
              <w:spacing w:after="0"/>
              <w:jc w:val="center"/>
              <w:rPr>
                <w:rFonts w:ascii="Arial" w:hAnsi="Arial"/>
                <w:sz w:val="18"/>
              </w:rPr>
            </w:pPr>
            <w:r w:rsidRPr="00C447CE">
              <w:rPr>
                <w:rFonts w:ascii="Arial" w:hAnsi="Arial"/>
                <w:position w:val="-10"/>
                <w:sz w:val="18"/>
              </w:rPr>
              <w:object w:dxaOrig="200" w:dyaOrig="300" w14:anchorId="23A13DC6">
                <v:shape id="_x0000_i1745" type="#_x0000_t75" style="width:9.25pt;height:14.95pt" o:ole="">
                  <v:imagedata r:id="rId918" o:title=""/>
                </v:shape>
                <o:OLEObject Type="Embed" ProgID="Equation.3" ShapeID="_x0000_i1745" DrawAspect="Content" ObjectID="_1666441374" r:id="rId1358"/>
              </w:object>
            </w:r>
          </w:p>
        </w:tc>
        <w:tc>
          <w:tcPr>
            <w:tcW w:w="851" w:type="dxa"/>
            <w:shd w:val="clear" w:color="auto" w:fill="auto"/>
          </w:tcPr>
          <w:p w14:paraId="4B10ED61"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7BCBA88C">
                <v:shape id="_x0000_i1746" type="#_x0000_t75" style="width:9.25pt;height:14.95pt" o:ole="">
                  <v:imagedata r:id="rId918" o:title=""/>
                </v:shape>
                <o:OLEObject Type="Embed" ProgID="Equation.3" ShapeID="_x0000_i1746" DrawAspect="Content" ObjectID="_1666441375" r:id="rId1359"/>
              </w:object>
            </w:r>
          </w:p>
        </w:tc>
        <w:tc>
          <w:tcPr>
            <w:tcW w:w="851" w:type="dxa"/>
            <w:shd w:val="clear" w:color="auto" w:fill="auto"/>
          </w:tcPr>
          <w:p w14:paraId="636F87FD"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4F0DF7F9">
                <v:shape id="_x0000_i1747" type="#_x0000_t75" style="width:9.25pt;height:14.95pt" o:ole="">
                  <v:imagedata r:id="rId918" o:title=""/>
                </v:shape>
                <o:OLEObject Type="Embed" ProgID="Equation.3" ShapeID="_x0000_i1747" DrawAspect="Content" ObjectID="_1666441376" r:id="rId1360"/>
              </w:object>
            </w:r>
          </w:p>
        </w:tc>
        <w:tc>
          <w:tcPr>
            <w:tcW w:w="1161" w:type="dxa"/>
            <w:shd w:val="clear" w:color="auto" w:fill="auto"/>
          </w:tcPr>
          <w:p w14:paraId="48C0E860"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65EEE1B3">
                <v:shape id="_x0000_i1748" type="#_x0000_t75" style="width:9.25pt;height:14.95pt" o:ole="">
                  <v:imagedata r:id="rId918" o:title=""/>
                </v:shape>
                <o:OLEObject Type="Embed" ProgID="Equation.3" ShapeID="_x0000_i1748" DrawAspect="Content" ObjectID="_1666441377" r:id="rId1361"/>
              </w:object>
            </w:r>
          </w:p>
        </w:tc>
        <w:tc>
          <w:tcPr>
            <w:tcW w:w="851" w:type="dxa"/>
            <w:shd w:val="clear" w:color="auto" w:fill="auto"/>
          </w:tcPr>
          <w:p w14:paraId="2B9F8132" w14:textId="77777777" w:rsidR="00576E67" w:rsidRPr="00C447CE" w:rsidRDefault="00576E67" w:rsidP="00244563">
            <w:pPr>
              <w:keepNext/>
              <w:keepLines/>
              <w:spacing w:after="0"/>
              <w:jc w:val="center"/>
              <w:rPr>
                <w:rFonts w:ascii="Arial" w:hAnsi="Arial"/>
                <w:sz w:val="18"/>
              </w:rPr>
            </w:pPr>
            <w:r>
              <w:rPr>
                <w:rFonts w:ascii="Arial" w:eastAsia="SimSun" w:hAnsi="Arial"/>
                <w:noProof/>
                <w:color w:val="FF0000"/>
                <w:position w:val="-10"/>
                <w:sz w:val="18"/>
                <w:lang w:eastAsia="en-GB"/>
              </w:rPr>
              <w:drawing>
                <wp:inline distT="0" distB="0" distL="0" distR="0" wp14:anchorId="20DFEFD7" wp14:editId="4A00C553">
                  <wp:extent cx="140970" cy="1911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1362" cstate="print">
                            <a:extLst>
                              <a:ext uri="{28A0092B-C50C-407E-A947-70E740481C1C}">
                                <a14:useLocalDpi xmlns:a14="http://schemas.microsoft.com/office/drawing/2010/main" val="0"/>
                              </a:ext>
                            </a:extLst>
                          </a:blip>
                          <a:srcRect/>
                          <a:stretch>
                            <a:fillRect/>
                          </a:stretch>
                        </pic:blipFill>
                        <pic:spPr bwMode="auto">
                          <a:xfrm>
                            <a:off x="0" y="0"/>
                            <a:ext cx="140970" cy="191135"/>
                          </a:xfrm>
                          <a:prstGeom prst="rect">
                            <a:avLst/>
                          </a:prstGeom>
                          <a:noFill/>
                          <a:ln>
                            <a:noFill/>
                          </a:ln>
                        </pic:spPr>
                      </pic:pic>
                    </a:graphicData>
                  </a:graphic>
                </wp:inline>
              </w:drawing>
            </w:r>
          </w:p>
        </w:tc>
        <w:tc>
          <w:tcPr>
            <w:tcW w:w="738" w:type="dxa"/>
            <w:shd w:val="clear" w:color="auto" w:fill="auto"/>
          </w:tcPr>
          <w:p w14:paraId="212C183C" w14:textId="77777777" w:rsidR="00576E67" w:rsidRPr="00C447CE" w:rsidRDefault="00576E67" w:rsidP="00244563">
            <w:pPr>
              <w:keepNext/>
              <w:keepLines/>
              <w:spacing w:after="0"/>
              <w:jc w:val="center"/>
              <w:rPr>
                <w:rFonts w:ascii="Arial" w:eastAsia="Batang" w:hAnsi="Arial"/>
                <w:sz w:val="18"/>
              </w:rPr>
            </w:pPr>
            <w:r>
              <w:rPr>
                <w:rFonts w:ascii="Arial" w:hAnsi="Arial"/>
                <w:noProof/>
                <w:color w:val="FF0000"/>
                <w:position w:val="-10"/>
                <w:sz w:val="18"/>
                <w:lang w:eastAsia="en-GB"/>
              </w:rPr>
              <w:drawing>
                <wp:inline distT="0" distB="0" distL="0" distR="0" wp14:anchorId="1A9EE02A" wp14:editId="5C0A6B05">
                  <wp:extent cx="241300" cy="191135"/>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363" cstate="print">
                            <a:extLst>
                              <a:ext uri="{28A0092B-C50C-407E-A947-70E740481C1C}">
                                <a14:useLocalDpi xmlns:a14="http://schemas.microsoft.com/office/drawing/2010/main" val="0"/>
                              </a:ext>
                            </a:extLst>
                          </a:blip>
                          <a:srcRect/>
                          <a:stretch>
                            <a:fillRect/>
                          </a:stretch>
                        </pic:blipFill>
                        <pic:spPr bwMode="auto">
                          <a:xfrm>
                            <a:off x="0" y="0"/>
                            <a:ext cx="241300" cy="191135"/>
                          </a:xfrm>
                          <a:prstGeom prst="rect">
                            <a:avLst/>
                          </a:prstGeom>
                          <a:noFill/>
                          <a:ln>
                            <a:noFill/>
                          </a:ln>
                        </pic:spPr>
                      </pic:pic>
                    </a:graphicData>
                  </a:graphic>
                </wp:inline>
              </w:drawing>
            </w:r>
          </w:p>
        </w:tc>
        <w:tc>
          <w:tcPr>
            <w:tcW w:w="750" w:type="dxa"/>
            <w:shd w:val="clear" w:color="auto" w:fill="auto"/>
          </w:tcPr>
          <w:p w14:paraId="33AA6AB3" w14:textId="77777777" w:rsidR="00576E67" w:rsidRPr="00C447CE" w:rsidRDefault="00C211F5"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,4</m:t>
                </m:r>
              </m:oMath>
            </m:oMathPara>
          </w:p>
        </w:tc>
        <w:tc>
          <w:tcPr>
            <w:tcW w:w="851" w:type="dxa"/>
            <w:shd w:val="clear" w:color="auto" w:fill="auto"/>
          </w:tcPr>
          <w:p w14:paraId="2BCC11A5" w14:textId="77777777" w:rsidR="00576E67" w:rsidRPr="00C447CE" w:rsidRDefault="00C211F5"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,4</m:t>
                </m:r>
              </m:oMath>
            </m:oMathPara>
          </w:p>
        </w:tc>
      </w:tr>
      <w:tr w:rsidR="00576E67" w:rsidRPr="00C447CE" w14:paraId="495AD1B4" w14:textId="77777777" w:rsidTr="00244563">
        <w:trPr>
          <w:jc w:val="center"/>
        </w:trPr>
        <w:tc>
          <w:tcPr>
            <w:tcW w:w="1967" w:type="dxa"/>
            <w:shd w:val="clear" w:color="auto" w:fill="auto"/>
          </w:tcPr>
          <w:p w14:paraId="461BEDD2"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cs="Arial"/>
                <w:sz w:val="18"/>
              </w:rPr>
              <w:t>7</w:t>
            </w:r>
          </w:p>
        </w:tc>
        <w:tc>
          <w:tcPr>
            <w:tcW w:w="851" w:type="dxa"/>
            <w:shd w:val="clear" w:color="auto" w:fill="auto"/>
          </w:tcPr>
          <w:p w14:paraId="387F66DC"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18556C7E">
                <v:shape id="_x0000_i1749" type="#_x0000_t75" style="width:9.25pt;height:14.95pt" o:ole="">
                  <v:imagedata r:id="rId918" o:title=""/>
                </v:shape>
                <o:OLEObject Type="Embed" ProgID="Equation.3" ShapeID="_x0000_i1749" DrawAspect="Content" ObjectID="_1666441378" r:id="rId1364"/>
              </w:object>
            </w:r>
          </w:p>
        </w:tc>
        <w:tc>
          <w:tcPr>
            <w:tcW w:w="851" w:type="dxa"/>
            <w:shd w:val="clear" w:color="auto" w:fill="auto"/>
          </w:tcPr>
          <w:p w14:paraId="0A99CA09"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202FD6CC">
                <v:shape id="_x0000_i1750" type="#_x0000_t75" style="width:9.25pt;height:14.95pt" o:ole="">
                  <v:imagedata r:id="rId918" o:title=""/>
                </v:shape>
                <o:OLEObject Type="Embed" ProgID="Equation.3" ShapeID="_x0000_i1750" DrawAspect="Content" ObjectID="_1666441379" r:id="rId1365"/>
              </w:object>
            </w:r>
          </w:p>
        </w:tc>
        <w:tc>
          <w:tcPr>
            <w:tcW w:w="851" w:type="dxa"/>
            <w:shd w:val="clear" w:color="auto" w:fill="auto"/>
          </w:tcPr>
          <w:p w14:paraId="48E87304"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66500C5A">
                <v:shape id="_x0000_i1751" type="#_x0000_t75" style="width:9.25pt;height:14.95pt" o:ole="">
                  <v:imagedata r:id="rId918" o:title=""/>
                </v:shape>
                <o:OLEObject Type="Embed" ProgID="Equation.3" ShapeID="_x0000_i1751" DrawAspect="Content" ObjectID="_1666441380" r:id="rId1366"/>
              </w:object>
            </w:r>
          </w:p>
        </w:tc>
        <w:tc>
          <w:tcPr>
            <w:tcW w:w="1161" w:type="dxa"/>
            <w:shd w:val="clear" w:color="auto" w:fill="auto"/>
          </w:tcPr>
          <w:p w14:paraId="18913FB1"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27F6B409">
                <v:shape id="_x0000_i1752" type="#_x0000_t75" style="width:9.25pt;height:14.95pt" o:ole="">
                  <v:imagedata r:id="rId918" o:title=""/>
                </v:shape>
                <o:OLEObject Type="Embed" ProgID="Equation.3" ShapeID="_x0000_i1752" DrawAspect="Content" ObjectID="_1666441381" r:id="rId1367"/>
              </w:object>
            </w:r>
          </w:p>
        </w:tc>
        <w:tc>
          <w:tcPr>
            <w:tcW w:w="851" w:type="dxa"/>
            <w:shd w:val="clear" w:color="auto" w:fill="auto"/>
          </w:tcPr>
          <w:p w14:paraId="1745179C"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3E6580DB">
                <v:shape id="_x0000_i1753" type="#_x0000_t75" style="width:7.5pt;height:14.25pt" o:ole="">
                  <v:imagedata r:id="rId918" o:title=""/>
                </v:shape>
                <o:OLEObject Type="Embed" ProgID="Equation.3" ShapeID="_x0000_i1753" DrawAspect="Content" ObjectID="_1666441382" r:id="rId1368"/>
              </w:object>
            </w:r>
          </w:p>
        </w:tc>
        <w:tc>
          <w:tcPr>
            <w:tcW w:w="738" w:type="dxa"/>
            <w:shd w:val="clear" w:color="auto" w:fill="auto"/>
          </w:tcPr>
          <w:p w14:paraId="50A778E3" w14:textId="77777777" w:rsidR="00576E67" w:rsidRPr="00C447CE"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16B88EC3" wp14:editId="4149908D">
                  <wp:extent cx="235585" cy="190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1363" cstate="print">
                            <a:extLst>
                              <a:ext uri="{28A0092B-C50C-407E-A947-70E740481C1C}">
                                <a14:useLocalDpi xmlns:a14="http://schemas.microsoft.com/office/drawing/2010/main" val="0"/>
                              </a:ext>
                            </a:extLst>
                          </a:blip>
                          <a:srcRect/>
                          <a:stretch>
                            <a:fillRect/>
                          </a:stretch>
                        </pic:blipFill>
                        <pic:spPr bwMode="auto">
                          <a:xfrm>
                            <a:off x="0" y="0"/>
                            <a:ext cx="235585" cy="190500"/>
                          </a:xfrm>
                          <a:prstGeom prst="rect">
                            <a:avLst/>
                          </a:prstGeom>
                          <a:noFill/>
                          <a:ln>
                            <a:noFill/>
                          </a:ln>
                        </pic:spPr>
                      </pic:pic>
                    </a:graphicData>
                  </a:graphic>
                </wp:inline>
              </w:drawing>
            </w:r>
          </w:p>
        </w:tc>
        <w:tc>
          <w:tcPr>
            <w:tcW w:w="750" w:type="dxa"/>
            <w:shd w:val="clear" w:color="auto" w:fill="auto"/>
          </w:tcPr>
          <w:p w14:paraId="43D585AA" w14:textId="77777777" w:rsidR="00576E67" w:rsidRPr="00C447CE" w:rsidRDefault="00C211F5"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,4</m:t>
                </m:r>
              </m:oMath>
            </m:oMathPara>
          </w:p>
        </w:tc>
        <w:tc>
          <w:tcPr>
            <w:tcW w:w="851" w:type="dxa"/>
            <w:shd w:val="clear" w:color="auto" w:fill="auto"/>
          </w:tcPr>
          <w:p w14:paraId="7175A57E" w14:textId="77777777" w:rsidR="00576E67" w:rsidRPr="00C447CE" w:rsidRDefault="00C211F5"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,4</m:t>
                </m:r>
              </m:oMath>
            </m:oMathPara>
          </w:p>
        </w:tc>
      </w:tr>
      <w:tr w:rsidR="00576E67" w:rsidRPr="00C447CE" w14:paraId="1B01ABA8" w14:textId="77777777" w:rsidTr="00244563">
        <w:trPr>
          <w:jc w:val="center"/>
        </w:trPr>
        <w:tc>
          <w:tcPr>
            <w:tcW w:w="1967" w:type="dxa"/>
            <w:shd w:val="clear" w:color="auto" w:fill="auto"/>
          </w:tcPr>
          <w:p w14:paraId="3C2BB4D7"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sz w:val="18"/>
              </w:rPr>
              <w:t>8</w:t>
            </w:r>
          </w:p>
        </w:tc>
        <w:tc>
          <w:tcPr>
            <w:tcW w:w="851" w:type="dxa"/>
            <w:shd w:val="clear" w:color="auto" w:fill="auto"/>
          </w:tcPr>
          <w:p w14:paraId="73C57CC3"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570D2541">
                <v:shape id="_x0000_i1754" type="#_x0000_t75" style="width:9.25pt;height:14.95pt" o:ole="">
                  <v:imagedata r:id="rId918" o:title=""/>
                </v:shape>
                <o:OLEObject Type="Embed" ProgID="Equation.3" ShapeID="_x0000_i1754" DrawAspect="Content" ObjectID="_1666441383" r:id="rId1369"/>
              </w:object>
            </w:r>
          </w:p>
        </w:tc>
        <w:tc>
          <w:tcPr>
            <w:tcW w:w="851" w:type="dxa"/>
            <w:shd w:val="clear" w:color="auto" w:fill="auto"/>
          </w:tcPr>
          <w:p w14:paraId="7A502AD0"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2E5B0455">
                <v:shape id="_x0000_i1755" type="#_x0000_t75" style="width:9.25pt;height:14.95pt" o:ole="">
                  <v:imagedata r:id="rId918" o:title=""/>
                </v:shape>
                <o:OLEObject Type="Embed" ProgID="Equation.3" ShapeID="_x0000_i1755" DrawAspect="Content" ObjectID="_1666441384" r:id="rId1370"/>
              </w:object>
            </w:r>
            <w:r w:rsidRPr="00C447CE">
              <w:rPr>
                <w:rFonts w:ascii="Arial" w:hAnsi="Arial"/>
                <w:sz w:val="18"/>
              </w:rPr>
              <w:t>, 7</w:t>
            </w:r>
          </w:p>
        </w:tc>
        <w:tc>
          <w:tcPr>
            <w:tcW w:w="851" w:type="dxa"/>
            <w:shd w:val="clear" w:color="auto" w:fill="auto"/>
          </w:tcPr>
          <w:p w14:paraId="70877601"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74C202EC">
                <v:shape id="_x0000_i1756" type="#_x0000_t75" style="width:9.25pt;height:14.95pt" o:ole="">
                  <v:imagedata r:id="rId918" o:title=""/>
                </v:shape>
                <o:OLEObject Type="Embed" ProgID="Equation.3" ShapeID="_x0000_i1756" DrawAspect="Content" ObjectID="_1666441385" r:id="rId1371"/>
              </w:object>
            </w:r>
            <w:r w:rsidRPr="00C447CE">
              <w:rPr>
                <w:rFonts w:ascii="Arial" w:hAnsi="Arial"/>
                <w:sz w:val="18"/>
              </w:rPr>
              <w:t>, 7</w:t>
            </w:r>
          </w:p>
        </w:tc>
        <w:tc>
          <w:tcPr>
            <w:tcW w:w="1161" w:type="dxa"/>
            <w:shd w:val="clear" w:color="auto" w:fill="auto"/>
          </w:tcPr>
          <w:p w14:paraId="17C6FBBA"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51F713F7">
                <v:shape id="_x0000_i1757" type="#_x0000_t75" style="width:9.25pt;height:14.95pt" o:ole="">
                  <v:imagedata r:id="rId918" o:title=""/>
                </v:shape>
                <o:OLEObject Type="Embed" ProgID="Equation.3" ShapeID="_x0000_i1757" DrawAspect="Content" ObjectID="_1666441386" r:id="rId1372"/>
              </w:object>
            </w:r>
            <w:r w:rsidRPr="00C447CE">
              <w:rPr>
                <w:rFonts w:ascii="Arial" w:hAnsi="Arial"/>
                <w:sz w:val="18"/>
              </w:rPr>
              <w:t>, 7</w:t>
            </w:r>
          </w:p>
        </w:tc>
        <w:tc>
          <w:tcPr>
            <w:tcW w:w="851" w:type="dxa"/>
            <w:shd w:val="clear" w:color="auto" w:fill="auto"/>
          </w:tcPr>
          <w:p w14:paraId="47B3CFAF" w14:textId="6030725E" w:rsidR="00576E67" w:rsidRPr="00C447CE" w:rsidRDefault="00C211F5"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del w:id="1242" w:author="Stefan Parkvall" w:date="2020-10-13T15:07:00Z">
              <w:r w:rsidR="00576E67" w:rsidRPr="00C447CE" w:rsidDel="00D83D2D">
                <w:rPr>
                  <w:rFonts w:ascii="Arial" w:hAnsi="Arial"/>
                  <w:sz w:val="18"/>
                </w:rPr>
                <w:delText>-</w:delText>
              </w:r>
            </w:del>
          </w:p>
        </w:tc>
        <w:tc>
          <w:tcPr>
            <w:tcW w:w="738" w:type="dxa"/>
            <w:shd w:val="clear" w:color="auto" w:fill="auto"/>
          </w:tcPr>
          <w:p w14:paraId="5833407E" w14:textId="333A8CDF" w:rsidR="00576E67" w:rsidRPr="00C447CE" w:rsidRDefault="00C211F5"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 6</m:t>
              </m:r>
            </m:oMath>
            <w:del w:id="1243" w:author="Stefan Parkvall" w:date="2020-10-13T15:07:00Z">
              <w:r w:rsidR="00576E67" w:rsidRPr="00C447CE" w:rsidDel="00D83D2D">
                <w:rPr>
                  <w:rFonts w:ascii="Arial" w:eastAsia="Batang" w:hAnsi="Arial"/>
                  <w:sz w:val="18"/>
                </w:rPr>
                <w:delText>-</w:delText>
              </w:r>
            </w:del>
          </w:p>
        </w:tc>
        <w:tc>
          <w:tcPr>
            <w:tcW w:w="750" w:type="dxa"/>
            <w:shd w:val="clear" w:color="auto" w:fill="auto"/>
          </w:tcPr>
          <w:p w14:paraId="413E0C66" w14:textId="77777777" w:rsidR="00576E67" w:rsidRPr="00C447CE" w:rsidRDefault="00C211F5"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,3, 6</m:t>
                </m:r>
              </m:oMath>
            </m:oMathPara>
          </w:p>
        </w:tc>
        <w:tc>
          <w:tcPr>
            <w:tcW w:w="851" w:type="dxa"/>
            <w:shd w:val="clear" w:color="auto" w:fill="auto"/>
          </w:tcPr>
          <w:p w14:paraId="046E6ABE" w14:textId="77777777" w:rsidR="00576E67" w:rsidRPr="00C447CE" w:rsidRDefault="00C211F5"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,3, 6</m:t>
                </m:r>
              </m:oMath>
            </m:oMathPara>
          </w:p>
        </w:tc>
      </w:tr>
      <w:tr w:rsidR="00576E67" w:rsidRPr="00C447CE" w14:paraId="56A4774E" w14:textId="77777777" w:rsidTr="00244563">
        <w:trPr>
          <w:jc w:val="center"/>
        </w:trPr>
        <w:tc>
          <w:tcPr>
            <w:tcW w:w="1967" w:type="dxa"/>
            <w:shd w:val="clear" w:color="auto" w:fill="auto"/>
          </w:tcPr>
          <w:p w14:paraId="2A22FB16"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sz w:val="18"/>
              </w:rPr>
              <w:t>9</w:t>
            </w:r>
          </w:p>
        </w:tc>
        <w:tc>
          <w:tcPr>
            <w:tcW w:w="851" w:type="dxa"/>
            <w:shd w:val="clear" w:color="auto" w:fill="auto"/>
          </w:tcPr>
          <w:p w14:paraId="1B075788"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0EC5CADE">
                <v:shape id="_x0000_i1758" type="#_x0000_t75" style="width:9.25pt;height:14.95pt" o:ole="">
                  <v:imagedata r:id="rId918" o:title=""/>
                </v:shape>
                <o:OLEObject Type="Embed" ProgID="Equation.3" ShapeID="_x0000_i1758" DrawAspect="Content" ObjectID="_1666441387" r:id="rId1373"/>
              </w:object>
            </w:r>
          </w:p>
        </w:tc>
        <w:tc>
          <w:tcPr>
            <w:tcW w:w="851" w:type="dxa"/>
            <w:shd w:val="clear" w:color="auto" w:fill="auto"/>
          </w:tcPr>
          <w:p w14:paraId="03B5BC66"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55045BD9">
                <v:shape id="_x0000_i1759" type="#_x0000_t75" style="width:9.25pt;height:14.95pt" o:ole="">
                  <v:imagedata r:id="rId918" o:title=""/>
                </v:shape>
                <o:OLEObject Type="Embed" ProgID="Equation.3" ShapeID="_x0000_i1759" DrawAspect="Content" ObjectID="_1666441388" r:id="rId1374"/>
              </w:object>
            </w:r>
            <w:r w:rsidRPr="00C447CE">
              <w:rPr>
                <w:rFonts w:ascii="Arial" w:hAnsi="Arial"/>
                <w:sz w:val="18"/>
              </w:rPr>
              <w:t>,</w:t>
            </w:r>
            <w:r>
              <w:rPr>
                <w:rFonts w:ascii="Arial" w:hAnsi="Arial"/>
                <w:sz w:val="18"/>
              </w:rPr>
              <w:t xml:space="preserve"> </w:t>
            </w:r>
            <w:r w:rsidRPr="00C447CE">
              <w:rPr>
                <w:rFonts w:ascii="Arial" w:eastAsia="Batang" w:hAnsi="Arial"/>
                <w:sz w:val="18"/>
              </w:rPr>
              <w:t>7</w:t>
            </w:r>
          </w:p>
        </w:tc>
        <w:tc>
          <w:tcPr>
            <w:tcW w:w="851" w:type="dxa"/>
            <w:shd w:val="clear" w:color="auto" w:fill="auto"/>
          </w:tcPr>
          <w:p w14:paraId="6E094D2C"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23446C53">
                <v:shape id="_x0000_i1760" type="#_x0000_t75" style="width:9.25pt;height:14.95pt" o:ole="">
                  <v:imagedata r:id="rId918" o:title=""/>
                </v:shape>
                <o:OLEObject Type="Embed" ProgID="Equation.3" ShapeID="_x0000_i1760" DrawAspect="Content" ObjectID="_1666441389" r:id="rId1375"/>
              </w:object>
            </w:r>
            <w:r w:rsidRPr="00C447CE">
              <w:rPr>
                <w:rFonts w:ascii="Arial" w:hAnsi="Arial"/>
                <w:sz w:val="18"/>
              </w:rPr>
              <w:t>,</w:t>
            </w:r>
            <w:r>
              <w:rPr>
                <w:rFonts w:ascii="Arial" w:hAnsi="Arial"/>
                <w:sz w:val="18"/>
              </w:rPr>
              <w:t xml:space="preserve"> </w:t>
            </w:r>
            <w:r w:rsidRPr="00C447CE">
              <w:rPr>
                <w:rFonts w:ascii="Arial" w:eastAsia="Batang" w:hAnsi="Arial"/>
                <w:sz w:val="18"/>
              </w:rPr>
              <w:t>7</w:t>
            </w:r>
          </w:p>
        </w:tc>
        <w:tc>
          <w:tcPr>
            <w:tcW w:w="1161" w:type="dxa"/>
            <w:shd w:val="clear" w:color="auto" w:fill="auto"/>
          </w:tcPr>
          <w:p w14:paraId="75E2930F"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12FC737D">
                <v:shape id="_x0000_i1761" type="#_x0000_t75" style="width:9.25pt;height:14.95pt" o:ole="">
                  <v:imagedata r:id="rId918" o:title=""/>
                </v:shape>
                <o:OLEObject Type="Embed" ProgID="Equation.3" ShapeID="_x0000_i1761" DrawAspect="Content" ObjectID="_1666441390" r:id="rId1376"/>
              </w:object>
            </w:r>
            <w:r w:rsidRPr="00C447CE">
              <w:rPr>
                <w:rFonts w:ascii="Arial" w:hAnsi="Arial"/>
                <w:sz w:val="18"/>
              </w:rPr>
              <w:t>,</w:t>
            </w:r>
            <w:r>
              <w:rPr>
                <w:rFonts w:ascii="Arial" w:hAnsi="Arial"/>
                <w:sz w:val="18"/>
              </w:rPr>
              <w:t xml:space="preserve"> </w:t>
            </w:r>
            <w:r w:rsidRPr="00C447CE">
              <w:rPr>
                <w:rFonts w:ascii="Arial" w:eastAsia="Batang" w:hAnsi="Arial"/>
                <w:sz w:val="18"/>
              </w:rPr>
              <w:t>7</w:t>
            </w:r>
          </w:p>
        </w:tc>
        <w:tc>
          <w:tcPr>
            <w:tcW w:w="851" w:type="dxa"/>
            <w:shd w:val="clear" w:color="auto" w:fill="auto"/>
          </w:tcPr>
          <w:p w14:paraId="10308CE1" w14:textId="7DB6ECC3" w:rsidR="00576E67" w:rsidRPr="00C447CE" w:rsidRDefault="00C211F5"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del w:id="1244" w:author="Stefan Parkvall" w:date="2020-10-13T15:07:00Z">
              <w:r w:rsidR="00576E67" w:rsidRPr="00C447CE" w:rsidDel="00D83D2D">
                <w:rPr>
                  <w:rFonts w:ascii="Arial" w:hAnsi="Arial"/>
                  <w:sz w:val="18"/>
                </w:rPr>
                <w:delText>-</w:delText>
              </w:r>
            </w:del>
          </w:p>
        </w:tc>
        <w:tc>
          <w:tcPr>
            <w:tcW w:w="738" w:type="dxa"/>
            <w:shd w:val="clear" w:color="auto" w:fill="auto"/>
          </w:tcPr>
          <w:p w14:paraId="319952E7" w14:textId="0923888F" w:rsidR="00576E67" w:rsidRPr="00C447CE" w:rsidRDefault="00C211F5"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,7</m:t>
              </m:r>
            </m:oMath>
            <w:del w:id="1245" w:author="Stefan Parkvall" w:date="2020-10-13T15:07:00Z">
              <w:r w:rsidR="00576E67" w:rsidRPr="00C447CE" w:rsidDel="00D83D2D">
                <w:rPr>
                  <w:rFonts w:ascii="Arial" w:eastAsia="Batang" w:hAnsi="Arial"/>
                  <w:sz w:val="18"/>
                </w:rPr>
                <w:delText>-</w:delText>
              </w:r>
            </w:del>
          </w:p>
        </w:tc>
        <w:tc>
          <w:tcPr>
            <w:tcW w:w="750" w:type="dxa"/>
            <w:shd w:val="clear" w:color="auto" w:fill="auto"/>
          </w:tcPr>
          <w:p w14:paraId="620E467A" w14:textId="77777777" w:rsidR="00576E67" w:rsidRPr="00C447CE" w:rsidRDefault="00C211F5"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 4, 7</m:t>
                </m:r>
              </m:oMath>
            </m:oMathPara>
          </w:p>
        </w:tc>
        <w:tc>
          <w:tcPr>
            <w:tcW w:w="851" w:type="dxa"/>
            <w:shd w:val="clear" w:color="auto" w:fill="auto"/>
          </w:tcPr>
          <w:p w14:paraId="58B29900" w14:textId="77777777" w:rsidR="00576E67" w:rsidRPr="00C447CE" w:rsidRDefault="00C211F5"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 4, 7</m:t>
                </m:r>
              </m:oMath>
            </m:oMathPara>
          </w:p>
        </w:tc>
      </w:tr>
      <w:tr w:rsidR="00576E67" w:rsidRPr="00C447CE" w14:paraId="61E460BA" w14:textId="77777777" w:rsidTr="00244563">
        <w:trPr>
          <w:jc w:val="center"/>
        </w:trPr>
        <w:tc>
          <w:tcPr>
            <w:tcW w:w="1967" w:type="dxa"/>
            <w:shd w:val="clear" w:color="auto" w:fill="auto"/>
          </w:tcPr>
          <w:p w14:paraId="7E81D129"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sz w:val="18"/>
              </w:rPr>
              <w:t>10</w:t>
            </w:r>
          </w:p>
        </w:tc>
        <w:tc>
          <w:tcPr>
            <w:tcW w:w="851" w:type="dxa"/>
            <w:shd w:val="clear" w:color="auto" w:fill="auto"/>
          </w:tcPr>
          <w:p w14:paraId="55420C54"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79E732E3">
                <v:shape id="_x0000_i1762" type="#_x0000_t75" style="width:9.25pt;height:14.95pt" o:ole="">
                  <v:imagedata r:id="rId918" o:title=""/>
                </v:shape>
                <o:OLEObject Type="Embed" ProgID="Equation.3" ShapeID="_x0000_i1762" DrawAspect="Content" ObjectID="_1666441391" r:id="rId1377"/>
              </w:object>
            </w:r>
          </w:p>
        </w:tc>
        <w:tc>
          <w:tcPr>
            <w:tcW w:w="851" w:type="dxa"/>
            <w:shd w:val="clear" w:color="auto" w:fill="auto"/>
          </w:tcPr>
          <w:p w14:paraId="61DFC4DC"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35981C50">
                <v:shape id="_x0000_i1763" type="#_x0000_t75" style="width:9.25pt;height:14.95pt" o:ole="">
                  <v:imagedata r:id="rId918" o:title=""/>
                </v:shape>
                <o:OLEObject Type="Embed" ProgID="Equation.3" ShapeID="_x0000_i1763" DrawAspect="Content" ObjectID="_1666441392" r:id="rId1378"/>
              </w:object>
            </w:r>
            <w:r w:rsidRPr="00C447CE">
              <w:rPr>
                <w:rFonts w:ascii="Arial" w:hAnsi="Arial"/>
                <w:sz w:val="18"/>
              </w:rPr>
              <w:t>,</w:t>
            </w:r>
            <w:r>
              <w:rPr>
                <w:rFonts w:ascii="Arial" w:hAnsi="Arial"/>
                <w:sz w:val="18"/>
              </w:rPr>
              <w:t xml:space="preserve"> </w:t>
            </w:r>
            <w:r w:rsidRPr="00C447CE">
              <w:rPr>
                <w:rFonts w:ascii="Arial" w:eastAsia="Batang" w:hAnsi="Arial"/>
                <w:sz w:val="18"/>
              </w:rPr>
              <w:t>9</w:t>
            </w:r>
          </w:p>
        </w:tc>
        <w:tc>
          <w:tcPr>
            <w:tcW w:w="851" w:type="dxa"/>
            <w:shd w:val="clear" w:color="auto" w:fill="auto"/>
          </w:tcPr>
          <w:p w14:paraId="60901DA9"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2782E7A1">
                <v:shape id="_x0000_i1764" type="#_x0000_t75" style="width:9.25pt;height:14.95pt" o:ole="">
                  <v:imagedata r:id="rId918" o:title=""/>
                </v:shape>
                <o:OLEObject Type="Embed" ProgID="Equation.3" ShapeID="_x0000_i1764" DrawAspect="Content" ObjectID="_1666441393" r:id="rId1379"/>
              </w:object>
            </w:r>
            <w:r w:rsidRPr="00C447CE">
              <w:rPr>
                <w:rFonts w:ascii="Arial" w:hAnsi="Arial"/>
                <w:sz w:val="18"/>
              </w:rPr>
              <w:t xml:space="preserve">, </w:t>
            </w:r>
            <w:r w:rsidRPr="00C447CE">
              <w:rPr>
                <w:rFonts w:ascii="Arial" w:eastAsia="Batang" w:hAnsi="Arial"/>
                <w:sz w:val="18"/>
              </w:rPr>
              <w:t>6, 9</w:t>
            </w:r>
          </w:p>
        </w:tc>
        <w:tc>
          <w:tcPr>
            <w:tcW w:w="1161" w:type="dxa"/>
            <w:shd w:val="clear" w:color="auto" w:fill="auto"/>
          </w:tcPr>
          <w:p w14:paraId="13CED242"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63FCD8AA">
                <v:shape id="_x0000_i1765" type="#_x0000_t75" style="width:9.25pt;height:14.95pt" o:ole="">
                  <v:imagedata r:id="rId918" o:title=""/>
                </v:shape>
                <o:OLEObject Type="Embed" ProgID="Equation.3" ShapeID="_x0000_i1765" DrawAspect="Content" ObjectID="_1666441394" r:id="rId1380"/>
              </w:object>
            </w:r>
            <w:r w:rsidRPr="00C447CE">
              <w:rPr>
                <w:rFonts w:ascii="Arial" w:hAnsi="Arial"/>
                <w:sz w:val="18"/>
              </w:rPr>
              <w:t xml:space="preserve">, </w:t>
            </w:r>
            <w:r w:rsidRPr="00C447CE">
              <w:rPr>
                <w:rFonts w:ascii="Arial" w:eastAsia="Batang" w:hAnsi="Arial"/>
                <w:sz w:val="18"/>
              </w:rPr>
              <w:t>6, 9</w:t>
            </w:r>
          </w:p>
        </w:tc>
        <w:tc>
          <w:tcPr>
            <w:tcW w:w="851" w:type="dxa"/>
            <w:shd w:val="clear" w:color="auto" w:fill="auto"/>
          </w:tcPr>
          <w:p w14:paraId="0064FD1B" w14:textId="6DA5EAC6" w:rsidR="00576E67" w:rsidRPr="00C447CE" w:rsidRDefault="00C211F5"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del w:id="1246" w:author="Stefan Parkvall" w:date="2020-10-13T15:07:00Z">
              <w:r w:rsidR="00576E67" w:rsidRPr="00C447CE" w:rsidDel="00D83D2D">
                <w:rPr>
                  <w:rFonts w:ascii="Arial" w:hAnsi="Arial"/>
                  <w:sz w:val="18"/>
                </w:rPr>
                <w:delText>-</w:delText>
              </w:r>
            </w:del>
          </w:p>
        </w:tc>
        <w:tc>
          <w:tcPr>
            <w:tcW w:w="738" w:type="dxa"/>
            <w:shd w:val="clear" w:color="auto" w:fill="auto"/>
          </w:tcPr>
          <w:p w14:paraId="3D4EA117" w14:textId="1EC510D5" w:rsidR="00576E67" w:rsidRPr="00C447CE" w:rsidRDefault="00C211F5"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 7</m:t>
              </m:r>
            </m:oMath>
            <w:del w:id="1247" w:author="Stefan Parkvall" w:date="2020-10-13T15:07:00Z">
              <w:r w:rsidR="00576E67" w:rsidRPr="00C447CE" w:rsidDel="00D83D2D">
                <w:rPr>
                  <w:rFonts w:ascii="Arial" w:eastAsia="Batang" w:hAnsi="Arial"/>
                  <w:sz w:val="18"/>
                </w:rPr>
                <w:delText>-</w:delText>
              </w:r>
            </w:del>
          </w:p>
        </w:tc>
        <w:tc>
          <w:tcPr>
            <w:tcW w:w="750" w:type="dxa"/>
            <w:shd w:val="clear" w:color="auto" w:fill="auto"/>
          </w:tcPr>
          <w:p w14:paraId="0C86D69D" w14:textId="77777777" w:rsidR="00576E67" w:rsidRPr="00C447CE" w:rsidRDefault="00C211F5"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 4, 7</m:t>
                </m:r>
              </m:oMath>
            </m:oMathPara>
          </w:p>
        </w:tc>
        <w:tc>
          <w:tcPr>
            <w:tcW w:w="851" w:type="dxa"/>
            <w:shd w:val="clear" w:color="auto" w:fill="auto"/>
          </w:tcPr>
          <w:p w14:paraId="2BE3EC13" w14:textId="77777777" w:rsidR="00576E67" w:rsidRPr="00C447CE" w:rsidRDefault="00C211F5"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 4, 7</m:t>
                </m:r>
              </m:oMath>
            </m:oMathPara>
          </w:p>
        </w:tc>
      </w:tr>
      <w:tr w:rsidR="00576E67" w:rsidRPr="00C447CE" w14:paraId="48C10CB1" w14:textId="77777777" w:rsidTr="00244563">
        <w:trPr>
          <w:jc w:val="center"/>
        </w:trPr>
        <w:tc>
          <w:tcPr>
            <w:tcW w:w="1967" w:type="dxa"/>
            <w:shd w:val="clear" w:color="auto" w:fill="auto"/>
          </w:tcPr>
          <w:p w14:paraId="115FB8E2"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sz w:val="18"/>
              </w:rPr>
              <w:t>11</w:t>
            </w:r>
          </w:p>
        </w:tc>
        <w:tc>
          <w:tcPr>
            <w:tcW w:w="851" w:type="dxa"/>
            <w:shd w:val="clear" w:color="auto" w:fill="auto"/>
          </w:tcPr>
          <w:p w14:paraId="20446C80"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7610CF0A">
                <v:shape id="_x0000_i1766" type="#_x0000_t75" style="width:9.25pt;height:14.95pt" o:ole="">
                  <v:imagedata r:id="rId918" o:title=""/>
                </v:shape>
                <o:OLEObject Type="Embed" ProgID="Equation.3" ShapeID="_x0000_i1766" DrawAspect="Content" ObjectID="_1666441395" r:id="rId1381"/>
              </w:object>
            </w:r>
          </w:p>
        </w:tc>
        <w:tc>
          <w:tcPr>
            <w:tcW w:w="851" w:type="dxa"/>
            <w:shd w:val="clear" w:color="auto" w:fill="auto"/>
          </w:tcPr>
          <w:p w14:paraId="7C033F64"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7DE3B84D">
                <v:shape id="_x0000_i1767" type="#_x0000_t75" style="width:9.25pt;height:14.95pt" o:ole="">
                  <v:imagedata r:id="rId918" o:title=""/>
                </v:shape>
                <o:OLEObject Type="Embed" ProgID="Equation.3" ShapeID="_x0000_i1767" DrawAspect="Content" ObjectID="_1666441396" r:id="rId1382"/>
              </w:object>
            </w:r>
            <w:r w:rsidRPr="00C447CE">
              <w:rPr>
                <w:rFonts w:ascii="Arial" w:hAnsi="Arial"/>
                <w:sz w:val="18"/>
              </w:rPr>
              <w:t>,</w:t>
            </w:r>
            <w:r>
              <w:rPr>
                <w:rFonts w:ascii="Arial" w:hAnsi="Arial"/>
                <w:sz w:val="18"/>
              </w:rPr>
              <w:t xml:space="preserve"> </w:t>
            </w:r>
            <w:r w:rsidRPr="00C447CE">
              <w:rPr>
                <w:rFonts w:ascii="Arial" w:eastAsia="Batang" w:hAnsi="Arial"/>
                <w:sz w:val="18"/>
              </w:rPr>
              <w:t>9</w:t>
            </w:r>
          </w:p>
        </w:tc>
        <w:tc>
          <w:tcPr>
            <w:tcW w:w="851" w:type="dxa"/>
            <w:shd w:val="clear" w:color="auto" w:fill="auto"/>
          </w:tcPr>
          <w:p w14:paraId="23A3D7D1"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242263FA">
                <v:shape id="_x0000_i1768" type="#_x0000_t75" style="width:9.25pt;height:14.95pt" o:ole="">
                  <v:imagedata r:id="rId918" o:title=""/>
                </v:shape>
                <o:OLEObject Type="Embed" ProgID="Equation.3" ShapeID="_x0000_i1768" DrawAspect="Content" ObjectID="_1666441397" r:id="rId1383"/>
              </w:object>
            </w:r>
            <w:r w:rsidRPr="00C447CE">
              <w:rPr>
                <w:rFonts w:ascii="Arial" w:hAnsi="Arial"/>
                <w:sz w:val="18"/>
              </w:rPr>
              <w:t xml:space="preserve">, </w:t>
            </w:r>
            <w:r w:rsidRPr="00C447CE">
              <w:rPr>
                <w:rFonts w:ascii="Arial" w:eastAsia="Batang" w:hAnsi="Arial"/>
                <w:sz w:val="18"/>
              </w:rPr>
              <w:t>6, 9</w:t>
            </w:r>
          </w:p>
        </w:tc>
        <w:tc>
          <w:tcPr>
            <w:tcW w:w="1161" w:type="dxa"/>
            <w:shd w:val="clear" w:color="auto" w:fill="auto"/>
          </w:tcPr>
          <w:p w14:paraId="5F9B2366"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566226FD">
                <v:shape id="_x0000_i1769" type="#_x0000_t75" style="width:9.25pt;height:14.95pt" o:ole="">
                  <v:imagedata r:id="rId918" o:title=""/>
                </v:shape>
                <o:OLEObject Type="Embed" ProgID="Equation.3" ShapeID="_x0000_i1769" DrawAspect="Content" ObjectID="_1666441398" r:id="rId1384"/>
              </w:object>
            </w:r>
            <w:r w:rsidRPr="00C447CE">
              <w:rPr>
                <w:rFonts w:ascii="Arial" w:hAnsi="Arial"/>
                <w:sz w:val="18"/>
              </w:rPr>
              <w:t xml:space="preserve">, </w:t>
            </w:r>
            <w:r w:rsidRPr="00C447CE">
              <w:rPr>
                <w:rFonts w:ascii="Arial" w:eastAsia="Batang" w:hAnsi="Arial"/>
                <w:sz w:val="18"/>
              </w:rPr>
              <w:t>6, 9</w:t>
            </w:r>
          </w:p>
        </w:tc>
        <w:tc>
          <w:tcPr>
            <w:tcW w:w="851" w:type="dxa"/>
            <w:shd w:val="clear" w:color="auto" w:fill="auto"/>
          </w:tcPr>
          <w:p w14:paraId="5DA9DBEA" w14:textId="112CAA8A" w:rsidR="00576E67" w:rsidRPr="00C447CE" w:rsidRDefault="00C211F5"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del w:id="1248" w:author="Stefan Parkvall" w:date="2020-10-13T15:07:00Z">
              <w:r w:rsidR="00576E67" w:rsidRPr="00C447CE" w:rsidDel="00D83D2D">
                <w:rPr>
                  <w:rFonts w:ascii="Arial" w:hAnsi="Arial"/>
                  <w:sz w:val="18"/>
                </w:rPr>
                <w:delText>-</w:delText>
              </w:r>
            </w:del>
          </w:p>
        </w:tc>
        <w:tc>
          <w:tcPr>
            <w:tcW w:w="738" w:type="dxa"/>
            <w:shd w:val="clear" w:color="auto" w:fill="auto"/>
          </w:tcPr>
          <w:p w14:paraId="5866945F" w14:textId="082F6F14" w:rsidR="00576E67" w:rsidRPr="00C447CE" w:rsidRDefault="00C211F5"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 8</m:t>
              </m:r>
            </m:oMath>
            <w:del w:id="1249" w:author="Stefan Parkvall" w:date="2020-10-13T15:07:00Z">
              <w:r w:rsidR="00576E67" w:rsidRPr="00C447CE" w:rsidDel="00D83D2D">
                <w:rPr>
                  <w:rFonts w:ascii="Arial" w:eastAsia="Batang" w:hAnsi="Arial"/>
                  <w:sz w:val="18"/>
                </w:rPr>
                <w:delText>-</w:delText>
              </w:r>
            </w:del>
          </w:p>
        </w:tc>
        <w:tc>
          <w:tcPr>
            <w:tcW w:w="750" w:type="dxa"/>
            <w:shd w:val="clear" w:color="auto" w:fill="auto"/>
          </w:tcPr>
          <w:p w14:paraId="7256DDB8" w14:textId="77777777" w:rsidR="00576E67" w:rsidRPr="00C447CE" w:rsidRDefault="00C211F5"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 4, 8</m:t>
                </m:r>
              </m:oMath>
            </m:oMathPara>
          </w:p>
        </w:tc>
        <w:tc>
          <w:tcPr>
            <w:tcW w:w="851" w:type="dxa"/>
            <w:shd w:val="clear" w:color="auto" w:fill="auto"/>
          </w:tcPr>
          <w:p w14:paraId="0984DA8D" w14:textId="77777777" w:rsidR="00576E67" w:rsidRPr="00C447CE" w:rsidRDefault="00C211F5"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 3, 6, 9</m:t>
                </m:r>
              </m:oMath>
            </m:oMathPara>
          </w:p>
        </w:tc>
      </w:tr>
      <w:tr w:rsidR="00576E67" w:rsidRPr="00C447CE" w14:paraId="129F7B35" w14:textId="77777777" w:rsidTr="00244563">
        <w:trPr>
          <w:jc w:val="center"/>
        </w:trPr>
        <w:tc>
          <w:tcPr>
            <w:tcW w:w="1967" w:type="dxa"/>
            <w:shd w:val="clear" w:color="auto" w:fill="auto"/>
          </w:tcPr>
          <w:p w14:paraId="3110C85B"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sz w:val="18"/>
              </w:rPr>
              <w:t>12</w:t>
            </w:r>
          </w:p>
        </w:tc>
        <w:tc>
          <w:tcPr>
            <w:tcW w:w="851" w:type="dxa"/>
            <w:shd w:val="clear" w:color="auto" w:fill="auto"/>
          </w:tcPr>
          <w:p w14:paraId="6BE30DAB"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0E7EA875">
                <v:shape id="_x0000_i1770" type="#_x0000_t75" style="width:9.25pt;height:14.95pt" o:ole="">
                  <v:imagedata r:id="rId918" o:title=""/>
                </v:shape>
                <o:OLEObject Type="Embed" ProgID="Equation.3" ShapeID="_x0000_i1770" DrawAspect="Content" ObjectID="_1666441399" r:id="rId1385"/>
              </w:object>
            </w:r>
          </w:p>
        </w:tc>
        <w:tc>
          <w:tcPr>
            <w:tcW w:w="851" w:type="dxa"/>
            <w:shd w:val="clear" w:color="auto" w:fill="auto"/>
          </w:tcPr>
          <w:p w14:paraId="00904552"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2C113D3D">
                <v:shape id="_x0000_i1771" type="#_x0000_t75" style="width:9.25pt;height:14.95pt" o:ole="">
                  <v:imagedata r:id="rId918" o:title=""/>
                </v:shape>
                <o:OLEObject Type="Embed" ProgID="Equation.3" ShapeID="_x0000_i1771" DrawAspect="Content" ObjectID="_1666441400" r:id="rId1386"/>
              </w:object>
            </w:r>
            <w:r>
              <w:rPr>
                <w:rFonts w:ascii="Arial" w:hAnsi="Arial"/>
                <w:sz w:val="18"/>
              </w:rPr>
              <w:t xml:space="preserve">, </w:t>
            </w:r>
            <w:r w:rsidRPr="00C447CE">
              <w:rPr>
                <w:rFonts w:ascii="Arial" w:hAnsi="Arial"/>
                <w:sz w:val="18"/>
              </w:rPr>
              <w:t>9</w:t>
            </w:r>
          </w:p>
        </w:tc>
        <w:tc>
          <w:tcPr>
            <w:tcW w:w="851" w:type="dxa"/>
            <w:shd w:val="clear" w:color="auto" w:fill="auto"/>
          </w:tcPr>
          <w:p w14:paraId="39C0195B"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2C67117F">
                <v:shape id="_x0000_i1772" type="#_x0000_t75" style="width:9.25pt;height:14.95pt" o:ole="">
                  <v:imagedata r:id="rId918" o:title=""/>
                </v:shape>
                <o:OLEObject Type="Embed" ProgID="Equation.3" ShapeID="_x0000_i1772" DrawAspect="Content" ObjectID="_1666441401" r:id="rId1387"/>
              </w:object>
            </w:r>
            <w:r w:rsidRPr="00C447CE">
              <w:rPr>
                <w:rFonts w:ascii="Arial" w:hAnsi="Arial"/>
                <w:sz w:val="18"/>
              </w:rPr>
              <w:t xml:space="preserve">, </w:t>
            </w:r>
            <w:r w:rsidRPr="00C447CE">
              <w:rPr>
                <w:rFonts w:ascii="Arial" w:eastAsia="Batang" w:hAnsi="Arial"/>
                <w:sz w:val="18"/>
              </w:rPr>
              <w:t>6, 9</w:t>
            </w:r>
          </w:p>
        </w:tc>
        <w:tc>
          <w:tcPr>
            <w:tcW w:w="1161" w:type="dxa"/>
            <w:shd w:val="clear" w:color="auto" w:fill="auto"/>
          </w:tcPr>
          <w:p w14:paraId="1999853D"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091701CB">
                <v:shape id="_x0000_i1773" type="#_x0000_t75" style="width:9.25pt;height:14.95pt" o:ole="">
                  <v:imagedata r:id="rId918" o:title=""/>
                </v:shape>
                <o:OLEObject Type="Embed" ProgID="Equation.3" ShapeID="_x0000_i1773" DrawAspect="Content" ObjectID="_1666441402" r:id="rId1388"/>
              </w:object>
            </w:r>
            <w:r w:rsidRPr="00C447CE">
              <w:rPr>
                <w:rFonts w:ascii="Arial" w:hAnsi="Arial"/>
                <w:sz w:val="18"/>
              </w:rPr>
              <w:t xml:space="preserve">, </w:t>
            </w:r>
            <w:r w:rsidRPr="00C447CE">
              <w:rPr>
                <w:rFonts w:ascii="Arial" w:eastAsia="Batang" w:hAnsi="Arial"/>
                <w:sz w:val="18"/>
              </w:rPr>
              <w:t>5, 8, 11</w:t>
            </w:r>
          </w:p>
        </w:tc>
        <w:tc>
          <w:tcPr>
            <w:tcW w:w="851" w:type="dxa"/>
            <w:shd w:val="clear" w:color="auto" w:fill="auto"/>
          </w:tcPr>
          <w:p w14:paraId="3199378C" w14:textId="7997264E" w:rsidR="00576E67" w:rsidRPr="00C447CE" w:rsidRDefault="00C211F5"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del w:id="1250" w:author="Stefan Parkvall" w:date="2020-10-13T15:07:00Z">
              <w:r w:rsidR="00576E67" w:rsidRPr="00C447CE" w:rsidDel="00D83D2D">
                <w:rPr>
                  <w:rFonts w:ascii="Arial" w:hAnsi="Arial"/>
                  <w:sz w:val="18"/>
                </w:rPr>
                <w:delText>-</w:delText>
              </w:r>
            </w:del>
          </w:p>
        </w:tc>
        <w:tc>
          <w:tcPr>
            <w:tcW w:w="738" w:type="dxa"/>
            <w:shd w:val="clear" w:color="auto" w:fill="auto"/>
          </w:tcPr>
          <w:p w14:paraId="5DF4CD26" w14:textId="71709C77" w:rsidR="00576E67" w:rsidRPr="00C447CE" w:rsidRDefault="00C211F5"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,9</m:t>
              </m:r>
            </m:oMath>
            <w:del w:id="1251" w:author="Stefan Parkvall" w:date="2020-10-13T15:07:00Z">
              <w:r w:rsidR="00576E67" w:rsidRPr="00C447CE" w:rsidDel="00D83D2D">
                <w:rPr>
                  <w:rFonts w:ascii="Arial" w:eastAsia="Batang" w:hAnsi="Arial"/>
                  <w:sz w:val="18"/>
                </w:rPr>
                <w:delText>-</w:delText>
              </w:r>
            </w:del>
          </w:p>
        </w:tc>
        <w:tc>
          <w:tcPr>
            <w:tcW w:w="750" w:type="dxa"/>
            <w:shd w:val="clear" w:color="auto" w:fill="auto"/>
          </w:tcPr>
          <w:p w14:paraId="136F1C19" w14:textId="77777777" w:rsidR="00576E67" w:rsidRPr="00C447CE" w:rsidRDefault="00C211F5"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,5, 9</m:t>
                </m:r>
              </m:oMath>
            </m:oMathPara>
          </w:p>
        </w:tc>
        <w:tc>
          <w:tcPr>
            <w:tcW w:w="851" w:type="dxa"/>
            <w:shd w:val="clear" w:color="auto" w:fill="auto"/>
          </w:tcPr>
          <w:p w14:paraId="2895B723" w14:textId="77777777" w:rsidR="00576E67" w:rsidRPr="00C447CE" w:rsidRDefault="00C211F5"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 3, 6, 9</m:t>
                </m:r>
              </m:oMath>
            </m:oMathPara>
          </w:p>
        </w:tc>
      </w:tr>
      <w:tr w:rsidR="00576E67" w:rsidRPr="00C447CE" w14:paraId="641320E5" w14:textId="77777777" w:rsidTr="00244563">
        <w:trPr>
          <w:jc w:val="center"/>
        </w:trPr>
        <w:tc>
          <w:tcPr>
            <w:tcW w:w="1967" w:type="dxa"/>
            <w:shd w:val="clear" w:color="auto" w:fill="auto"/>
          </w:tcPr>
          <w:p w14:paraId="0B464A4B"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sz w:val="18"/>
              </w:rPr>
              <w:t>13</w:t>
            </w:r>
          </w:p>
        </w:tc>
        <w:tc>
          <w:tcPr>
            <w:tcW w:w="851" w:type="dxa"/>
            <w:shd w:val="clear" w:color="auto" w:fill="auto"/>
          </w:tcPr>
          <w:p w14:paraId="229CCEE7"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52AC7541">
                <v:shape id="_x0000_i1774" type="#_x0000_t75" style="width:9.25pt;height:14.95pt" o:ole="">
                  <v:imagedata r:id="rId918" o:title=""/>
                </v:shape>
                <o:OLEObject Type="Embed" ProgID="Equation.3" ShapeID="_x0000_i1774" DrawAspect="Content" ObjectID="_1666441403" r:id="rId1389"/>
              </w:object>
            </w:r>
          </w:p>
        </w:tc>
        <w:tc>
          <w:tcPr>
            <w:tcW w:w="851" w:type="dxa"/>
            <w:shd w:val="clear" w:color="auto" w:fill="auto"/>
          </w:tcPr>
          <w:p w14:paraId="74BA3B79"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3D1B1468">
                <v:shape id="_x0000_i1775" type="#_x0000_t75" style="width:9.25pt;height:14.95pt" o:ole="">
                  <v:imagedata r:id="rId918" o:title=""/>
                </v:shape>
                <o:OLEObject Type="Embed" ProgID="Equation.3" ShapeID="_x0000_i1775" DrawAspect="Content" ObjectID="_1666441404" r:id="rId1390"/>
              </w:object>
            </w:r>
            <w:r w:rsidRPr="00C447CE">
              <w:rPr>
                <w:rFonts w:ascii="Arial" w:hAnsi="Arial"/>
                <w:sz w:val="18"/>
              </w:rPr>
              <w:t>,</w:t>
            </w:r>
            <w:r>
              <w:rPr>
                <w:rFonts w:ascii="Arial" w:hAnsi="Arial"/>
                <w:sz w:val="18"/>
              </w:rPr>
              <w:t xml:space="preserve"> </w:t>
            </w:r>
            <m:oMath>
              <m:sSub>
                <m:sSubPr>
                  <m:ctrlPr>
                    <w:rPr>
                      <w:rFonts w:ascii="Cambria Math" w:hAnsi="Cambria Math"/>
                      <w:i/>
                      <w:sz w:val="18"/>
                    </w:rPr>
                  </m:ctrlPr>
                </m:sSubPr>
                <m:e>
                  <m:r>
                    <w:rPr>
                      <w:rFonts w:ascii="Cambria Math" w:hAnsi="Cambria Math"/>
                      <w:sz w:val="18"/>
                    </w:rPr>
                    <m:t>l</m:t>
                  </m:r>
                </m:e>
                <m:sub>
                  <m:r>
                    <w:rPr>
                      <w:rFonts w:ascii="Cambria Math" w:hAnsi="Cambria Math"/>
                      <w:sz w:val="18"/>
                    </w:rPr>
                    <m:t>1</m:t>
                  </m:r>
                </m:sub>
              </m:sSub>
            </m:oMath>
          </w:p>
        </w:tc>
        <w:tc>
          <w:tcPr>
            <w:tcW w:w="851" w:type="dxa"/>
            <w:shd w:val="clear" w:color="auto" w:fill="auto"/>
          </w:tcPr>
          <w:p w14:paraId="27887CB5"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52EAB2CC">
                <v:shape id="_x0000_i1776" type="#_x0000_t75" style="width:9.25pt;height:14.95pt" o:ole="">
                  <v:imagedata r:id="rId918" o:title=""/>
                </v:shape>
                <o:OLEObject Type="Embed" ProgID="Equation.3" ShapeID="_x0000_i1776" DrawAspect="Content" ObjectID="_1666441405" r:id="rId1391"/>
              </w:object>
            </w:r>
            <w:r w:rsidRPr="00C447CE">
              <w:rPr>
                <w:rFonts w:ascii="Arial" w:hAnsi="Arial"/>
                <w:sz w:val="18"/>
              </w:rPr>
              <w:t xml:space="preserve">, </w:t>
            </w:r>
            <w:r w:rsidRPr="00C447CE">
              <w:rPr>
                <w:rFonts w:ascii="Arial" w:eastAsia="Batang" w:hAnsi="Arial"/>
                <w:sz w:val="18"/>
              </w:rPr>
              <w:t>7, 11</w:t>
            </w:r>
          </w:p>
        </w:tc>
        <w:tc>
          <w:tcPr>
            <w:tcW w:w="1161" w:type="dxa"/>
            <w:shd w:val="clear" w:color="auto" w:fill="auto"/>
          </w:tcPr>
          <w:p w14:paraId="3A24E706"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10DA0DDC">
                <v:shape id="_x0000_i1777" type="#_x0000_t75" style="width:9.25pt;height:14.95pt" o:ole="">
                  <v:imagedata r:id="rId918" o:title=""/>
                </v:shape>
                <o:OLEObject Type="Embed" ProgID="Equation.3" ShapeID="_x0000_i1777" DrawAspect="Content" ObjectID="_1666441406" r:id="rId1392"/>
              </w:object>
            </w:r>
            <w:r w:rsidRPr="00C447CE">
              <w:rPr>
                <w:rFonts w:ascii="Arial" w:hAnsi="Arial"/>
                <w:sz w:val="18"/>
              </w:rPr>
              <w:t xml:space="preserve">, </w:t>
            </w:r>
            <w:r w:rsidRPr="00C447CE">
              <w:rPr>
                <w:rFonts w:ascii="Arial" w:eastAsia="Batang" w:hAnsi="Arial"/>
                <w:sz w:val="18"/>
              </w:rPr>
              <w:t>5, 8, 11</w:t>
            </w:r>
          </w:p>
        </w:tc>
        <w:tc>
          <w:tcPr>
            <w:tcW w:w="851" w:type="dxa"/>
            <w:shd w:val="clear" w:color="auto" w:fill="auto"/>
          </w:tcPr>
          <w:p w14:paraId="34BF9EA8" w14:textId="36A564B0" w:rsidR="00576E67" w:rsidRPr="00C447CE" w:rsidRDefault="00C211F5"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del w:id="1252" w:author="Stefan Parkvall" w:date="2020-10-13T15:07:00Z">
              <w:r w:rsidR="00576E67" w:rsidRPr="00C447CE" w:rsidDel="00D83D2D">
                <w:rPr>
                  <w:rFonts w:ascii="Arial" w:hAnsi="Arial"/>
                  <w:sz w:val="18"/>
                </w:rPr>
                <w:delText>-</w:delText>
              </w:r>
            </w:del>
          </w:p>
        </w:tc>
        <w:tc>
          <w:tcPr>
            <w:tcW w:w="738" w:type="dxa"/>
            <w:shd w:val="clear" w:color="auto" w:fill="auto"/>
          </w:tcPr>
          <w:p w14:paraId="363665D4" w14:textId="02149293" w:rsidR="00576E67" w:rsidRPr="00C447CE" w:rsidRDefault="00C211F5"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,9</m:t>
              </m:r>
            </m:oMath>
            <w:del w:id="1253" w:author="Stefan Parkvall" w:date="2020-10-13T15:07:00Z">
              <w:r w:rsidR="00576E67" w:rsidRPr="00C447CE" w:rsidDel="00D83D2D">
                <w:rPr>
                  <w:rFonts w:ascii="Arial" w:eastAsia="Batang" w:hAnsi="Arial"/>
                  <w:sz w:val="18"/>
                </w:rPr>
                <w:delText>-</w:delText>
              </w:r>
            </w:del>
          </w:p>
        </w:tc>
        <w:tc>
          <w:tcPr>
            <w:tcW w:w="750" w:type="dxa"/>
            <w:shd w:val="clear" w:color="auto" w:fill="auto"/>
          </w:tcPr>
          <w:p w14:paraId="5FED44D7" w14:textId="77777777" w:rsidR="00576E67" w:rsidRPr="00C447CE" w:rsidRDefault="00C211F5"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,5, 9</m:t>
                </m:r>
              </m:oMath>
            </m:oMathPara>
          </w:p>
        </w:tc>
        <w:tc>
          <w:tcPr>
            <w:tcW w:w="851" w:type="dxa"/>
            <w:shd w:val="clear" w:color="auto" w:fill="auto"/>
          </w:tcPr>
          <w:p w14:paraId="2C76C93E" w14:textId="77777777" w:rsidR="00576E67" w:rsidRPr="00C447CE" w:rsidRDefault="00C211F5"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 3, 6, 9</m:t>
                </m:r>
              </m:oMath>
            </m:oMathPara>
          </w:p>
        </w:tc>
      </w:tr>
      <w:tr w:rsidR="00576E67" w:rsidRPr="00C447CE" w14:paraId="5555FF1A" w14:textId="77777777" w:rsidTr="00244563">
        <w:trPr>
          <w:jc w:val="center"/>
        </w:trPr>
        <w:tc>
          <w:tcPr>
            <w:tcW w:w="1967" w:type="dxa"/>
            <w:shd w:val="clear" w:color="auto" w:fill="auto"/>
          </w:tcPr>
          <w:p w14:paraId="4CE1D512"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sz w:val="18"/>
              </w:rPr>
              <w:t>14</w:t>
            </w:r>
          </w:p>
        </w:tc>
        <w:tc>
          <w:tcPr>
            <w:tcW w:w="851" w:type="dxa"/>
            <w:shd w:val="clear" w:color="auto" w:fill="auto"/>
          </w:tcPr>
          <w:p w14:paraId="0EB7F240" w14:textId="77777777" w:rsidR="00576E67" w:rsidRPr="00C447CE" w:rsidRDefault="00576E67" w:rsidP="00244563">
            <w:pPr>
              <w:keepNext/>
              <w:keepLines/>
              <w:spacing w:after="0"/>
              <w:jc w:val="center"/>
              <w:rPr>
                <w:rFonts w:ascii="Arial" w:hAnsi="Arial"/>
                <w:sz w:val="18"/>
              </w:rPr>
            </w:pPr>
            <w:r w:rsidRPr="00C447CE">
              <w:rPr>
                <w:rFonts w:ascii="Arial" w:hAnsi="Arial"/>
                <w:position w:val="-10"/>
                <w:sz w:val="18"/>
              </w:rPr>
              <w:object w:dxaOrig="200" w:dyaOrig="300" w14:anchorId="18526AEB">
                <v:shape id="_x0000_i1778" type="#_x0000_t75" style="width:9.25pt;height:14.95pt" o:ole="">
                  <v:imagedata r:id="rId918" o:title=""/>
                </v:shape>
                <o:OLEObject Type="Embed" ProgID="Equation.3" ShapeID="_x0000_i1778" DrawAspect="Content" ObjectID="_1666441407" r:id="rId1393"/>
              </w:object>
            </w:r>
          </w:p>
        </w:tc>
        <w:tc>
          <w:tcPr>
            <w:tcW w:w="851" w:type="dxa"/>
            <w:shd w:val="clear" w:color="auto" w:fill="auto"/>
          </w:tcPr>
          <w:p w14:paraId="41D54B81" w14:textId="77777777" w:rsidR="00576E67" w:rsidRPr="00C447CE" w:rsidRDefault="00576E67" w:rsidP="00244563">
            <w:pPr>
              <w:keepNext/>
              <w:keepLines/>
              <w:spacing w:after="0"/>
              <w:jc w:val="center"/>
              <w:rPr>
                <w:rFonts w:ascii="Arial" w:hAnsi="Arial"/>
                <w:sz w:val="18"/>
              </w:rPr>
            </w:pPr>
            <w:r w:rsidRPr="00C447CE">
              <w:rPr>
                <w:rFonts w:ascii="Arial" w:hAnsi="Arial"/>
                <w:position w:val="-10"/>
                <w:sz w:val="18"/>
              </w:rPr>
              <w:object w:dxaOrig="200" w:dyaOrig="300" w14:anchorId="2CDC837A">
                <v:shape id="_x0000_i1779" type="#_x0000_t75" style="width:9.25pt;height:14.95pt" o:ole="">
                  <v:imagedata r:id="rId918" o:title=""/>
                </v:shape>
                <o:OLEObject Type="Embed" ProgID="Equation.3" ShapeID="_x0000_i1779" DrawAspect="Content" ObjectID="_1666441408" r:id="rId1394"/>
              </w:object>
            </w:r>
            <w:r w:rsidRPr="00C447CE">
              <w:rPr>
                <w:rFonts w:ascii="Arial" w:hAnsi="Arial"/>
                <w:sz w:val="18"/>
              </w:rPr>
              <w:t>,</w:t>
            </w:r>
            <w:r>
              <w:rPr>
                <w:rFonts w:ascii="Arial" w:hAnsi="Arial"/>
                <w:sz w:val="18"/>
              </w:rPr>
              <w:t xml:space="preserve"> </w:t>
            </w:r>
            <m:oMath>
              <m:sSub>
                <m:sSubPr>
                  <m:ctrlPr>
                    <w:rPr>
                      <w:rFonts w:ascii="Cambria Math" w:hAnsi="Cambria Math"/>
                      <w:i/>
                      <w:sz w:val="18"/>
                    </w:rPr>
                  </m:ctrlPr>
                </m:sSubPr>
                <m:e>
                  <m:r>
                    <w:rPr>
                      <w:rFonts w:ascii="Cambria Math" w:hAnsi="Cambria Math"/>
                      <w:sz w:val="18"/>
                    </w:rPr>
                    <m:t>l</m:t>
                  </m:r>
                </m:e>
                <m:sub>
                  <m:r>
                    <w:rPr>
                      <w:rFonts w:ascii="Cambria Math" w:hAnsi="Cambria Math"/>
                      <w:sz w:val="18"/>
                    </w:rPr>
                    <m:t>1</m:t>
                  </m:r>
                </m:sub>
              </m:sSub>
            </m:oMath>
          </w:p>
        </w:tc>
        <w:tc>
          <w:tcPr>
            <w:tcW w:w="851" w:type="dxa"/>
            <w:shd w:val="clear" w:color="auto" w:fill="auto"/>
          </w:tcPr>
          <w:p w14:paraId="2EBE6DEE" w14:textId="77777777" w:rsidR="00576E67" w:rsidRPr="00C447CE" w:rsidRDefault="00576E67" w:rsidP="00244563">
            <w:pPr>
              <w:keepNext/>
              <w:keepLines/>
              <w:spacing w:after="0"/>
              <w:jc w:val="center"/>
              <w:rPr>
                <w:rFonts w:ascii="Arial" w:hAnsi="Arial"/>
                <w:sz w:val="18"/>
              </w:rPr>
            </w:pPr>
            <w:r w:rsidRPr="00C447CE">
              <w:rPr>
                <w:rFonts w:ascii="Arial" w:hAnsi="Arial"/>
                <w:position w:val="-10"/>
                <w:sz w:val="18"/>
              </w:rPr>
              <w:object w:dxaOrig="200" w:dyaOrig="300" w14:anchorId="22ACAB73">
                <v:shape id="_x0000_i1780" type="#_x0000_t75" style="width:9.25pt;height:14.95pt" o:ole="">
                  <v:imagedata r:id="rId918" o:title=""/>
                </v:shape>
                <o:OLEObject Type="Embed" ProgID="Equation.3" ShapeID="_x0000_i1780" DrawAspect="Content" ObjectID="_1666441409" r:id="rId1395"/>
              </w:object>
            </w:r>
            <w:r w:rsidRPr="00C447CE">
              <w:rPr>
                <w:rFonts w:ascii="Arial" w:hAnsi="Arial"/>
                <w:sz w:val="18"/>
              </w:rPr>
              <w:t xml:space="preserve">, </w:t>
            </w:r>
            <w:r w:rsidRPr="00C447CE">
              <w:rPr>
                <w:rFonts w:ascii="Arial" w:eastAsia="Batang" w:hAnsi="Arial"/>
                <w:sz w:val="18"/>
              </w:rPr>
              <w:t>7, 11</w:t>
            </w:r>
          </w:p>
        </w:tc>
        <w:tc>
          <w:tcPr>
            <w:tcW w:w="1161" w:type="dxa"/>
            <w:shd w:val="clear" w:color="auto" w:fill="auto"/>
          </w:tcPr>
          <w:p w14:paraId="5A8C03AC" w14:textId="77777777" w:rsidR="00576E67" w:rsidRPr="00C447CE" w:rsidRDefault="00576E67" w:rsidP="00244563">
            <w:pPr>
              <w:keepNext/>
              <w:keepLines/>
              <w:spacing w:after="0"/>
              <w:jc w:val="center"/>
              <w:rPr>
                <w:rFonts w:ascii="Arial" w:hAnsi="Arial"/>
                <w:sz w:val="18"/>
              </w:rPr>
            </w:pPr>
            <w:r w:rsidRPr="00C447CE">
              <w:rPr>
                <w:rFonts w:ascii="Arial" w:hAnsi="Arial"/>
                <w:position w:val="-10"/>
                <w:sz w:val="18"/>
              </w:rPr>
              <w:object w:dxaOrig="200" w:dyaOrig="300" w14:anchorId="553A233B">
                <v:shape id="_x0000_i1781" type="#_x0000_t75" style="width:9.25pt;height:14.95pt" o:ole="">
                  <v:imagedata r:id="rId918" o:title=""/>
                </v:shape>
                <o:OLEObject Type="Embed" ProgID="Equation.3" ShapeID="_x0000_i1781" DrawAspect="Content" ObjectID="_1666441410" r:id="rId1396"/>
              </w:object>
            </w:r>
            <w:r w:rsidRPr="00C447CE">
              <w:rPr>
                <w:rFonts w:ascii="Arial" w:hAnsi="Arial"/>
                <w:sz w:val="18"/>
              </w:rPr>
              <w:t xml:space="preserve">, </w:t>
            </w:r>
            <w:r w:rsidRPr="00C447CE">
              <w:rPr>
                <w:rFonts w:ascii="Arial" w:eastAsia="Batang" w:hAnsi="Arial"/>
                <w:sz w:val="18"/>
              </w:rPr>
              <w:t>5, 8, 11</w:t>
            </w:r>
          </w:p>
        </w:tc>
        <w:tc>
          <w:tcPr>
            <w:tcW w:w="851" w:type="dxa"/>
            <w:shd w:val="clear" w:color="auto" w:fill="auto"/>
          </w:tcPr>
          <w:p w14:paraId="4875D0E0" w14:textId="77777777" w:rsidR="00576E67" w:rsidRPr="00C447CE" w:rsidRDefault="00576E67" w:rsidP="00244563">
            <w:pPr>
              <w:keepNext/>
              <w:keepLines/>
              <w:spacing w:after="0"/>
              <w:jc w:val="center"/>
              <w:rPr>
                <w:rFonts w:ascii="Arial" w:hAnsi="Arial"/>
                <w:sz w:val="18"/>
              </w:rPr>
            </w:pPr>
            <w:r w:rsidRPr="00C447CE">
              <w:rPr>
                <w:rFonts w:ascii="Arial" w:hAnsi="Arial"/>
                <w:sz w:val="18"/>
              </w:rPr>
              <w:t>-</w:t>
            </w:r>
          </w:p>
        </w:tc>
        <w:tc>
          <w:tcPr>
            <w:tcW w:w="738" w:type="dxa"/>
            <w:shd w:val="clear" w:color="auto" w:fill="auto"/>
          </w:tcPr>
          <w:p w14:paraId="6ADAF0B9"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sz w:val="18"/>
              </w:rPr>
              <w:t>-</w:t>
            </w:r>
          </w:p>
        </w:tc>
        <w:tc>
          <w:tcPr>
            <w:tcW w:w="750" w:type="dxa"/>
            <w:shd w:val="clear" w:color="auto" w:fill="auto"/>
          </w:tcPr>
          <w:p w14:paraId="6C51D0C1" w14:textId="77777777" w:rsidR="00576E67" w:rsidRPr="00C447CE" w:rsidRDefault="00576E67" w:rsidP="00244563">
            <w:pPr>
              <w:keepNext/>
              <w:keepLines/>
              <w:spacing w:after="0"/>
              <w:jc w:val="center"/>
              <w:rPr>
                <w:rFonts w:ascii="Arial" w:eastAsia="Batang" w:hAnsi="Arial"/>
                <w:sz w:val="18"/>
              </w:rPr>
            </w:pPr>
            <w:r>
              <w:rPr>
                <w:rFonts w:ascii="Arial" w:eastAsia="Batang" w:hAnsi="Arial"/>
                <w:sz w:val="18"/>
              </w:rPr>
              <w:t>-</w:t>
            </w:r>
          </w:p>
        </w:tc>
        <w:tc>
          <w:tcPr>
            <w:tcW w:w="851" w:type="dxa"/>
            <w:shd w:val="clear" w:color="auto" w:fill="auto"/>
          </w:tcPr>
          <w:p w14:paraId="19C27D84" w14:textId="77777777" w:rsidR="00576E67" w:rsidRPr="00C447CE" w:rsidRDefault="00576E67" w:rsidP="00244563">
            <w:pPr>
              <w:keepNext/>
              <w:keepLines/>
              <w:spacing w:after="0"/>
              <w:jc w:val="center"/>
              <w:rPr>
                <w:rFonts w:ascii="Arial" w:eastAsia="Batang" w:hAnsi="Arial"/>
                <w:sz w:val="18"/>
              </w:rPr>
            </w:pPr>
            <w:r>
              <w:rPr>
                <w:rFonts w:ascii="Arial" w:eastAsia="Batang" w:hAnsi="Arial"/>
                <w:sz w:val="18"/>
              </w:rPr>
              <w:t>-</w:t>
            </w:r>
          </w:p>
        </w:tc>
      </w:tr>
    </w:tbl>
    <w:p w14:paraId="5F287397" w14:textId="77777777" w:rsidR="00576E67" w:rsidRDefault="00576E67" w:rsidP="00576E67"/>
    <w:p w14:paraId="2DE75E52" w14:textId="77777777" w:rsidR="00576E67" w:rsidRDefault="00576E67" w:rsidP="00576E67">
      <w:pPr>
        <w:pStyle w:val="TH"/>
      </w:pPr>
      <w:r w:rsidRPr="00D313B6">
        <w:lastRenderedPageBreak/>
        <w:t>Table 7.4.1.1.2-</w:t>
      </w:r>
      <w:r>
        <w:t>4</w:t>
      </w:r>
      <w:r w:rsidRPr="00D313B6">
        <w:t>: PDSCH DM-RS position</w:t>
      </w:r>
      <w:r>
        <w:t xml:space="preserve">s </w:t>
      </w:r>
      <w:r w:rsidRPr="0025210E">
        <w:rPr>
          <w:position w:val="-6"/>
        </w:rPr>
        <w:object w:dxaOrig="160" w:dyaOrig="300" w14:anchorId="32668113">
          <v:shape id="_x0000_i1782" type="#_x0000_t75" style="width:7.5pt;height:14.95pt" o:ole="">
            <v:imagedata r:id="rId927" o:title=""/>
          </v:shape>
          <o:OLEObject Type="Embed" ProgID="Equation.3" ShapeID="_x0000_i1782" DrawAspect="Content" ObjectID="_1666441411" r:id="rId1397"/>
        </w:object>
      </w:r>
      <w:r>
        <w:t xml:space="preserve"> for double-symbol DM-RS.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851"/>
        <w:gridCol w:w="851"/>
        <w:gridCol w:w="851"/>
        <w:gridCol w:w="851"/>
        <w:gridCol w:w="851"/>
        <w:gridCol w:w="851"/>
      </w:tblGrid>
      <w:tr w:rsidR="00576E67" w:rsidRPr="00D93B0B" w14:paraId="509A4188" w14:textId="77777777" w:rsidTr="00244563">
        <w:trPr>
          <w:jc w:val="center"/>
        </w:trPr>
        <w:tc>
          <w:tcPr>
            <w:tcW w:w="2047" w:type="dxa"/>
            <w:vMerge w:val="restart"/>
            <w:shd w:val="clear" w:color="auto" w:fill="auto"/>
          </w:tcPr>
          <w:p w14:paraId="201A29F0" w14:textId="77777777" w:rsidR="00576E67" w:rsidRPr="00D93B0B" w:rsidRDefault="00C211F5" w:rsidP="00244563">
            <w:pPr>
              <w:keepNext/>
              <w:keepLines/>
              <w:spacing w:after="0"/>
              <w:jc w:val="center"/>
              <w:rPr>
                <w:rFonts w:ascii="Arial" w:eastAsia="Batang" w:hAnsi="Arial"/>
                <w:b/>
                <w:sz w:val="18"/>
              </w:rPr>
            </w:pP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rsidR="00576E67" w:rsidRPr="00D93B0B">
              <w:rPr>
                <w:rFonts w:ascii="Arial" w:eastAsia="Batang" w:hAnsi="Arial"/>
                <w:b/>
                <w:sz w:val="18"/>
              </w:rPr>
              <w:t xml:space="preserve"> in symbols</w:t>
            </w:r>
          </w:p>
        </w:tc>
        <w:tc>
          <w:tcPr>
            <w:tcW w:w="5106" w:type="dxa"/>
            <w:gridSpan w:val="6"/>
            <w:tcBorders>
              <w:bottom w:val="nil"/>
            </w:tcBorders>
            <w:shd w:val="clear" w:color="auto" w:fill="auto"/>
            <w:vAlign w:val="bottom"/>
          </w:tcPr>
          <w:p w14:paraId="26C78DDE" w14:textId="77777777" w:rsidR="00576E67" w:rsidRPr="00D93B0B" w:rsidRDefault="00576E67" w:rsidP="00244563">
            <w:pPr>
              <w:keepNext/>
              <w:keepLines/>
              <w:spacing w:after="0"/>
              <w:jc w:val="center"/>
              <w:rPr>
                <w:rFonts w:ascii="Arial" w:eastAsia="Batang" w:hAnsi="Arial"/>
                <w:b/>
                <w:sz w:val="18"/>
              </w:rPr>
            </w:pPr>
            <w:r w:rsidRPr="00D93B0B">
              <w:rPr>
                <w:rFonts w:ascii="Arial" w:eastAsia="Batang" w:hAnsi="Arial"/>
                <w:b/>
                <w:sz w:val="18"/>
              </w:rPr>
              <w:t xml:space="preserve">DM-RS positions </w:t>
            </w:r>
            <w:r w:rsidRPr="00D93B0B">
              <w:rPr>
                <w:rFonts w:ascii="Arial" w:eastAsia="Batang" w:hAnsi="Arial"/>
                <w:b/>
                <w:position w:val="-6"/>
                <w:sz w:val="18"/>
              </w:rPr>
              <w:object w:dxaOrig="160" w:dyaOrig="300" w14:anchorId="21728C4C">
                <v:shape id="_x0000_i1783" type="#_x0000_t75" style="width:7.5pt;height:14.95pt" o:ole="">
                  <v:imagedata r:id="rId927" o:title=""/>
                </v:shape>
                <o:OLEObject Type="Embed" ProgID="Equation.3" ShapeID="_x0000_i1783" DrawAspect="Content" ObjectID="_1666441412" r:id="rId1398"/>
              </w:object>
            </w:r>
          </w:p>
        </w:tc>
      </w:tr>
      <w:tr w:rsidR="00576E67" w:rsidRPr="00D93B0B" w14:paraId="579287A2" w14:textId="77777777" w:rsidTr="00244563">
        <w:trPr>
          <w:jc w:val="center"/>
        </w:trPr>
        <w:tc>
          <w:tcPr>
            <w:tcW w:w="2047" w:type="dxa"/>
            <w:vMerge/>
            <w:shd w:val="clear" w:color="auto" w:fill="auto"/>
          </w:tcPr>
          <w:p w14:paraId="48D0EDF9" w14:textId="77777777" w:rsidR="00576E67" w:rsidRPr="00D93B0B" w:rsidRDefault="00576E67" w:rsidP="00244563">
            <w:pPr>
              <w:keepNext/>
              <w:keepLines/>
              <w:spacing w:after="0"/>
              <w:jc w:val="center"/>
              <w:rPr>
                <w:rFonts w:ascii="Arial" w:eastAsia="Batang" w:hAnsi="Arial"/>
                <w:b/>
                <w:sz w:val="18"/>
              </w:rPr>
            </w:pPr>
          </w:p>
        </w:tc>
        <w:tc>
          <w:tcPr>
            <w:tcW w:w="2553" w:type="dxa"/>
            <w:gridSpan w:val="3"/>
            <w:tcBorders>
              <w:top w:val="nil"/>
            </w:tcBorders>
            <w:shd w:val="clear" w:color="auto" w:fill="auto"/>
            <w:vAlign w:val="bottom"/>
          </w:tcPr>
          <w:p w14:paraId="1246550F" w14:textId="77777777" w:rsidR="00576E67" w:rsidRPr="00D93B0B" w:rsidRDefault="00576E67" w:rsidP="00244563">
            <w:pPr>
              <w:keepNext/>
              <w:keepLines/>
              <w:spacing w:after="0"/>
              <w:jc w:val="center"/>
              <w:rPr>
                <w:rFonts w:ascii="Arial" w:eastAsia="Batang" w:hAnsi="Arial"/>
                <w:b/>
                <w:sz w:val="18"/>
              </w:rPr>
            </w:pPr>
            <w:r w:rsidRPr="00D93B0B">
              <w:rPr>
                <w:rFonts w:ascii="Arial" w:eastAsia="Batang" w:hAnsi="Arial"/>
                <w:b/>
                <w:sz w:val="18"/>
              </w:rPr>
              <w:t>PDSCH mapping type A</w:t>
            </w:r>
          </w:p>
        </w:tc>
        <w:tc>
          <w:tcPr>
            <w:tcW w:w="2553" w:type="dxa"/>
            <w:gridSpan w:val="3"/>
            <w:tcBorders>
              <w:top w:val="nil"/>
            </w:tcBorders>
            <w:shd w:val="clear" w:color="auto" w:fill="auto"/>
            <w:vAlign w:val="bottom"/>
          </w:tcPr>
          <w:p w14:paraId="2F39CDA2" w14:textId="77777777" w:rsidR="00576E67" w:rsidRPr="00D93B0B" w:rsidRDefault="00576E67" w:rsidP="00244563">
            <w:pPr>
              <w:keepNext/>
              <w:keepLines/>
              <w:spacing w:after="0"/>
              <w:jc w:val="center"/>
              <w:rPr>
                <w:rFonts w:ascii="Arial" w:eastAsia="Batang" w:hAnsi="Arial"/>
                <w:b/>
                <w:sz w:val="18"/>
              </w:rPr>
            </w:pPr>
            <w:r w:rsidRPr="00D93B0B">
              <w:rPr>
                <w:rFonts w:ascii="Arial" w:eastAsia="Batang" w:hAnsi="Arial"/>
                <w:b/>
                <w:sz w:val="18"/>
              </w:rPr>
              <w:t>PDSCH mapping type B</w:t>
            </w:r>
          </w:p>
        </w:tc>
      </w:tr>
      <w:tr w:rsidR="00576E67" w:rsidRPr="00D93B0B" w14:paraId="040F3F47" w14:textId="77777777" w:rsidTr="00244563">
        <w:trPr>
          <w:jc w:val="center"/>
        </w:trPr>
        <w:tc>
          <w:tcPr>
            <w:tcW w:w="2047" w:type="dxa"/>
            <w:vMerge/>
            <w:shd w:val="clear" w:color="auto" w:fill="auto"/>
          </w:tcPr>
          <w:p w14:paraId="2B6A2C24" w14:textId="77777777" w:rsidR="00576E67" w:rsidRPr="00D93B0B" w:rsidRDefault="00576E67" w:rsidP="00244563">
            <w:pPr>
              <w:keepNext/>
              <w:keepLines/>
              <w:spacing w:after="0"/>
              <w:jc w:val="center"/>
              <w:rPr>
                <w:rFonts w:ascii="Arial" w:eastAsia="Batang" w:hAnsi="Arial"/>
                <w:b/>
                <w:sz w:val="18"/>
              </w:rPr>
            </w:pPr>
          </w:p>
        </w:tc>
        <w:tc>
          <w:tcPr>
            <w:tcW w:w="2553" w:type="dxa"/>
            <w:gridSpan w:val="3"/>
            <w:tcBorders>
              <w:bottom w:val="nil"/>
            </w:tcBorders>
            <w:shd w:val="clear" w:color="auto" w:fill="auto"/>
            <w:vAlign w:val="bottom"/>
          </w:tcPr>
          <w:p w14:paraId="232C3633"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dmrs-AdditionalPosition</w:t>
            </w:r>
          </w:p>
        </w:tc>
        <w:tc>
          <w:tcPr>
            <w:tcW w:w="2553" w:type="dxa"/>
            <w:gridSpan w:val="3"/>
            <w:tcBorders>
              <w:bottom w:val="nil"/>
            </w:tcBorders>
            <w:shd w:val="clear" w:color="auto" w:fill="auto"/>
            <w:vAlign w:val="bottom"/>
          </w:tcPr>
          <w:p w14:paraId="72280330"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dmrs-AdditionalPosition</w:t>
            </w:r>
          </w:p>
        </w:tc>
      </w:tr>
      <w:tr w:rsidR="00576E67" w:rsidRPr="00D93B0B" w14:paraId="2EB8F8AF" w14:textId="77777777" w:rsidTr="00244563">
        <w:trPr>
          <w:jc w:val="center"/>
        </w:trPr>
        <w:tc>
          <w:tcPr>
            <w:tcW w:w="2047" w:type="dxa"/>
            <w:vMerge/>
            <w:shd w:val="clear" w:color="auto" w:fill="auto"/>
          </w:tcPr>
          <w:p w14:paraId="57FB3D90" w14:textId="77777777" w:rsidR="00576E67" w:rsidRPr="00D93B0B" w:rsidRDefault="00576E67" w:rsidP="00244563">
            <w:pPr>
              <w:keepNext/>
              <w:keepLines/>
              <w:spacing w:after="0"/>
              <w:jc w:val="center"/>
              <w:rPr>
                <w:rFonts w:ascii="Arial" w:eastAsia="Batang" w:hAnsi="Arial"/>
                <w:b/>
                <w:sz w:val="18"/>
              </w:rPr>
            </w:pPr>
          </w:p>
        </w:tc>
        <w:tc>
          <w:tcPr>
            <w:tcW w:w="851" w:type="dxa"/>
            <w:tcBorders>
              <w:top w:val="nil"/>
            </w:tcBorders>
            <w:shd w:val="clear" w:color="auto" w:fill="auto"/>
          </w:tcPr>
          <w:p w14:paraId="5C75B50C"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pos0</w:t>
            </w:r>
          </w:p>
        </w:tc>
        <w:tc>
          <w:tcPr>
            <w:tcW w:w="851" w:type="dxa"/>
            <w:tcBorders>
              <w:top w:val="nil"/>
            </w:tcBorders>
            <w:shd w:val="clear" w:color="auto" w:fill="auto"/>
          </w:tcPr>
          <w:p w14:paraId="2AAF713E"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pos1</w:t>
            </w:r>
          </w:p>
        </w:tc>
        <w:tc>
          <w:tcPr>
            <w:tcW w:w="851" w:type="dxa"/>
            <w:tcBorders>
              <w:top w:val="nil"/>
            </w:tcBorders>
            <w:shd w:val="clear" w:color="auto" w:fill="auto"/>
          </w:tcPr>
          <w:p w14:paraId="27980FDF"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pos2</w:t>
            </w:r>
          </w:p>
        </w:tc>
        <w:tc>
          <w:tcPr>
            <w:tcW w:w="851" w:type="dxa"/>
            <w:tcBorders>
              <w:top w:val="nil"/>
            </w:tcBorders>
            <w:shd w:val="clear" w:color="auto" w:fill="auto"/>
          </w:tcPr>
          <w:p w14:paraId="0FA5A845"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pos0</w:t>
            </w:r>
          </w:p>
        </w:tc>
        <w:tc>
          <w:tcPr>
            <w:tcW w:w="851" w:type="dxa"/>
            <w:tcBorders>
              <w:top w:val="nil"/>
            </w:tcBorders>
            <w:shd w:val="clear" w:color="auto" w:fill="auto"/>
          </w:tcPr>
          <w:p w14:paraId="613512C4"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pos1</w:t>
            </w:r>
          </w:p>
        </w:tc>
        <w:tc>
          <w:tcPr>
            <w:tcW w:w="851" w:type="dxa"/>
            <w:tcBorders>
              <w:top w:val="nil"/>
            </w:tcBorders>
            <w:shd w:val="clear" w:color="auto" w:fill="auto"/>
          </w:tcPr>
          <w:p w14:paraId="4C1DCFC8"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pos2</w:t>
            </w:r>
          </w:p>
        </w:tc>
      </w:tr>
      <w:tr w:rsidR="00576E67" w:rsidRPr="00D93B0B" w14:paraId="7123E1DD" w14:textId="77777777" w:rsidTr="00244563">
        <w:trPr>
          <w:jc w:val="center"/>
        </w:trPr>
        <w:tc>
          <w:tcPr>
            <w:tcW w:w="2047" w:type="dxa"/>
            <w:shd w:val="clear" w:color="auto" w:fill="auto"/>
          </w:tcPr>
          <w:p w14:paraId="092920ED" w14:textId="77777777" w:rsidR="00576E67" w:rsidRPr="00D93B0B" w:rsidDel="00317D3F" w:rsidRDefault="00576E67" w:rsidP="00244563">
            <w:pPr>
              <w:keepNext/>
              <w:keepLines/>
              <w:spacing w:after="0"/>
              <w:jc w:val="center"/>
              <w:rPr>
                <w:rFonts w:ascii="Arial" w:eastAsia="Batang" w:hAnsi="Arial"/>
                <w:sz w:val="18"/>
              </w:rPr>
            </w:pPr>
            <w:r w:rsidRPr="00D93B0B">
              <w:rPr>
                <w:rFonts w:ascii="Arial" w:eastAsia="Batang" w:hAnsi="Arial"/>
                <w:sz w:val="18"/>
              </w:rPr>
              <w:t>&lt;4</w:t>
            </w:r>
          </w:p>
        </w:tc>
        <w:tc>
          <w:tcPr>
            <w:tcW w:w="851" w:type="dxa"/>
            <w:shd w:val="clear" w:color="auto" w:fill="auto"/>
          </w:tcPr>
          <w:p w14:paraId="09E0E54A" w14:textId="77777777" w:rsidR="00576E67" w:rsidRPr="00D93B0B" w:rsidRDefault="00576E67" w:rsidP="00244563">
            <w:pPr>
              <w:keepNext/>
              <w:keepLines/>
              <w:spacing w:after="0"/>
              <w:jc w:val="center"/>
              <w:rPr>
                <w:rFonts w:ascii="Arial" w:hAnsi="Arial"/>
                <w:sz w:val="18"/>
              </w:rPr>
            </w:pPr>
          </w:p>
        </w:tc>
        <w:tc>
          <w:tcPr>
            <w:tcW w:w="851" w:type="dxa"/>
            <w:shd w:val="clear" w:color="auto" w:fill="auto"/>
          </w:tcPr>
          <w:p w14:paraId="13C8FC69"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20880849"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1DB29E94" w14:textId="77777777" w:rsidR="00576E67" w:rsidRPr="00D93B0B" w:rsidRDefault="00576E67" w:rsidP="00244563">
            <w:pPr>
              <w:keepNext/>
              <w:keepLines/>
              <w:spacing w:after="0"/>
              <w:jc w:val="center"/>
              <w:rPr>
                <w:rFonts w:ascii="Arial" w:hAnsi="Arial"/>
                <w:sz w:val="18"/>
              </w:rPr>
            </w:pPr>
            <w:r w:rsidRPr="00D93B0B">
              <w:rPr>
                <w:rFonts w:ascii="Arial" w:hAnsi="Arial"/>
                <w:sz w:val="18"/>
              </w:rPr>
              <w:t>-</w:t>
            </w:r>
          </w:p>
        </w:tc>
        <w:tc>
          <w:tcPr>
            <w:tcW w:w="851" w:type="dxa"/>
            <w:shd w:val="clear" w:color="auto" w:fill="auto"/>
          </w:tcPr>
          <w:p w14:paraId="687A673C" w14:textId="77777777" w:rsidR="00576E67" w:rsidRPr="00D93B0B" w:rsidRDefault="00576E67" w:rsidP="00244563">
            <w:pPr>
              <w:keepNext/>
              <w:keepLines/>
              <w:spacing w:after="0"/>
              <w:jc w:val="center"/>
              <w:rPr>
                <w:rFonts w:ascii="Arial" w:eastAsia="Batang" w:hAnsi="Arial"/>
                <w:sz w:val="18"/>
              </w:rPr>
            </w:pPr>
            <w:r w:rsidRPr="00D93B0B">
              <w:rPr>
                <w:rFonts w:ascii="Arial" w:eastAsia="Batang" w:hAnsi="Arial"/>
                <w:sz w:val="18"/>
              </w:rPr>
              <w:t>-</w:t>
            </w:r>
          </w:p>
        </w:tc>
        <w:tc>
          <w:tcPr>
            <w:tcW w:w="851" w:type="dxa"/>
            <w:shd w:val="clear" w:color="auto" w:fill="auto"/>
          </w:tcPr>
          <w:p w14:paraId="3AD74FF9" w14:textId="77777777" w:rsidR="00576E67" w:rsidRPr="00D93B0B" w:rsidRDefault="00576E67" w:rsidP="00244563">
            <w:pPr>
              <w:keepNext/>
              <w:keepLines/>
              <w:spacing w:after="0"/>
              <w:jc w:val="center"/>
              <w:rPr>
                <w:rFonts w:ascii="Arial" w:eastAsia="Batang" w:hAnsi="Arial"/>
                <w:sz w:val="18"/>
              </w:rPr>
            </w:pPr>
          </w:p>
        </w:tc>
      </w:tr>
      <w:tr w:rsidR="00576E67" w:rsidRPr="00D93B0B" w14:paraId="44F772EA" w14:textId="77777777" w:rsidTr="00244563">
        <w:trPr>
          <w:jc w:val="center"/>
        </w:trPr>
        <w:tc>
          <w:tcPr>
            <w:tcW w:w="2047" w:type="dxa"/>
            <w:shd w:val="clear" w:color="auto" w:fill="auto"/>
          </w:tcPr>
          <w:p w14:paraId="089CD665" w14:textId="77777777" w:rsidR="00576E67" w:rsidRPr="00D93B0B" w:rsidDel="00317D3F" w:rsidRDefault="00576E67" w:rsidP="00244563">
            <w:pPr>
              <w:keepNext/>
              <w:keepLines/>
              <w:spacing w:after="0"/>
              <w:jc w:val="center"/>
              <w:rPr>
                <w:rFonts w:ascii="Arial" w:eastAsia="Batang" w:hAnsi="Arial"/>
                <w:sz w:val="18"/>
              </w:rPr>
            </w:pPr>
            <w:r w:rsidRPr="00D93B0B">
              <w:rPr>
                <w:rFonts w:ascii="Arial" w:eastAsia="Batang" w:hAnsi="Arial"/>
                <w:sz w:val="18"/>
              </w:rPr>
              <w:t>4</w:t>
            </w:r>
          </w:p>
        </w:tc>
        <w:tc>
          <w:tcPr>
            <w:tcW w:w="851" w:type="dxa"/>
            <w:shd w:val="clear" w:color="auto" w:fill="auto"/>
          </w:tcPr>
          <w:p w14:paraId="03D9A4F5" w14:textId="77777777" w:rsidR="00576E67" w:rsidRPr="00D93B0B" w:rsidRDefault="00576E67" w:rsidP="00244563">
            <w:pPr>
              <w:keepNext/>
              <w:keepLines/>
              <w:spacing w:after="0"/>
              <w:jc w:val="center"/>
              <w:rPr>
                <w:rFonts w:ascii="Arial" w:hAnsi="Arial"/>
                <w:sz w:val="18"/>
              </w:rPr>
            </w:pPr>
            <w:r w:rsidRPr="00D93B0B">
              <w:rPr>
                <w:rFonts w:ascii="Arial" w:hAnsi="Arial"/>
                <w:position w:val="-10"/>
                <w:sz w:val="18"/>
              </w:rPr>
              <w:object w:dxaOrig="200" w:dyaOrig="300" w14:anchorId="427D03A5">
                <v:shape id="_x0000_i1784" type="#_x0000_t75" style="width:9.25pt;height:14.95pt" o:ole="">
                  <v:imagedata r:id="rId918" o:title=""/>
                </v:shape>
                <o:OLEObject Type="Embed" ProgID="Equation.3" ShapeID="_x0000_i1784" DrawAspect="Content" ObjectID="_1666441413" r:id="rId1399"/>
              </w:object>
            </w:r>
          </w:p>
        </w:tc>
        <w:tc>
          <w:tcPr>
            <w:tcW w:w="851" w:type="dxa"/>
            <w:shd w:val="clear" w:color="auto" w:fill="auto"/>
          </w:tcPr>
          <w:p w14:paraId="4F99EA53"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5101A815">
                <v:shape id="_x0000_i1785" type="#_x0000_t75" style="width:9.25pt;height:14.95pt" o:ole="">
                  <v:imagedata r:id="rId918" o:title=""/>
                </v:shape>
                <o:OLEObject Type="Embed" ProgID="Equation.3" ShapeID="_x0000_i1785" DrawAspect="Content" ObjectID="_1666441414" r:id="rId1400"/>
              </w:object>
            </w:r>
          </w:p>
        </w:tc>
        <w:tc>
          <w:tcPr>
            <w:tcW w:w="851" w:type="dxa"/>
            <w:shd w:val="clear" w:color="auto" w:fill="auto"/>
          </w:tcPr>
          <w:p w14:paraId="5EBF4924"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6B65E5DB" w14:textId="77777777" w:rsidR="00576E67" w:rsidRPr="00D93B0B" w:rsidRDefault="00576E67" w:rsidP="00244563">
            <w:pPr>
              <w:keepNext/>
              <w:keepLines/>
              <w:spacing w:after="0"/>
              <w:jc w:val="center"/>
              <w:rPr>
                <w:rFonts w:ascii="Arial" w:hAnsi="Arial"/>
                <w:sz w:val="18"/>
              </w:rPr>
            </w:pPr>
            <w:r w:rsidRPr="00D93B0B">
              <w:rPr>
                <w:rFonts w:ascii="Arial" w:hAnsi="Arial"/>
                <w:sz w:val="18"/>
              </w:rPr>
              <w:t>-</w:t>
            </w:r>
          </w:p>
        </w:tc>
        <w:tc>
          <w:tcPr>
            <w:tcW w:w="851" w:type="dxa"/>
            <w:shd w:val="clear" w:color="auto" w:fill="auto"/>
          </w:tcPr>
          <w:p w14:paraId="3F300575" w14:textId="77777777" w:rsidR="00576E67" w:rsidRPr="00D93B0B" w:rsidRDefault="00576E67" w:rsidP="00244563">
            <w:pPr>
              <w:keepNext/>
              <w:keepLines/>
              <w:spacing w:after="0"/>
              <w:jc w:val="center"/>
              <w:rPr>
                <w:rFonts w:ascii="Arial" w:eastAsia="Batang" w:hAnsi="Arial"/>
                <w:sz w:val="18"/>
              </w:rPr>
            </w:pPr>
            <w:r w:rsidRPr="00D93B0B">
              <w:rPr>
                <w:rFonts w:ascii="Arial" w:eastAsia="Batang" w:hAnsi="Arial"/>
                <w:sz w:val="18"/>
              </w:rPr>
              <w:t>-</w:t>
            </w:r>
          </w:p>
        </w:tc>
        <w:tc>
          <w:tcPr>
            <w:tcW w:w="851" w:type="dxa"/>
            <w:shd w:val="clear" w:color="auto" w:fill="auto"/>
          </w:tcPr>
          <w:p w14:paraId="304E3FEF" w14:textId="77777777" w:rsidR="00576E67" w:rsidRPr="00D93B0B" w:rsidRDefault="00576E67" w:rsidP="00244563">
            <w:pPr>
              <w:keepNext/>
              <w:keepLines/>
              <w:spacing w:after="0"/>
              <w:jc w:val="center"/>
              <w:rPr>
                <w:rFonts w:ascii="Arial" w:eastAsia="Batang" w:hAnsi="Arial"/>
                <w:sz w:val="18"/>
              </w:rPr>
            </w:pPr>
          </w:p>
        </w:tc>
      </w:tr>
      <w:tr w:rsidR="00576E67" w:rsidRPr="00D93B0B" w14:paraId="10738DC2" w14:textId="77777777" w:rsidTr="00244563">
        <w:trPr>
          <w:jc w:val="center"/>
        </w:trPr>
        <w:tc>
          <w:tcPr>
            <w:tcW w:w="2047" w:type="dxa"/>
            <w:shd w:val="clear" w:color="auto" w:fill="auto"/>
          </w:tcPr>
          <w:p w14:paraId="64005299" w14:textId="77777777" w:rsidR="00576E67" w:rsidRPr="00D93B0B" w:rsidDel="00317D3F" w:rsidRDefault="00576E67" w:rsidP="00244563">
            <w:pPr>
              <w:keepNext/>
              <w:keepLines/>
              <w:spacing w:after="0"/>
              <w:jc w:val="center"/>
              <w:rPr>
                <w:rFonts w:ascii="Arial" w:eastAsia="Batang" w:hAnsi="Arial"/>
                <w:sz w:val="18"/>
              </w:rPr>
            </w:pPr>
            <w:r w:rsidRPr="00D93B0B">
              <w:rPr>
                <w:rFonts w:ascii="Arial" w:eastAsia="Batang" w:hAnsi="Arial"/>
                <w:sz w:val="18"/>
              </w:rPr>
              <w:t>5</w:t>
            </w:r>
          </w:p>
        </w:tc>
        <w:tc>
          <w:tcPr>
            <w:tcW w:w="851" w:type="dxa"/>
            <w:shd w:val="clear" w:color="auto" w:fill="auto"/>
          </w:tcPr>
          <w:p w14:paraId="7B6D9E61" w14:textId="77777777" w:rsidR="00576E67" w:rsidRPr="00D93B0B" w:rsidRDefault="00576E67" w:rsidP="00244563">
            <w:pPr>
              <w:keepNext/>
              <w:keepLines/>
              <w:spacing w:after="0"/>
              <w:jc w:val="center"/>
              <w:rPr>
                <w:rFonts w:ascii="Arial" w:hAnsi="Arial"/>
                <w:sz w:val="18"/>
              </w:rPr>
            </w:pPr>
            <w:r w:rsidRPr="00D93B0B">
              <w:rPr>
                <w:rFonts w:ascii="Arial" w:hAnsi="Arial"/>
                <w:position w:val="-10"/>
                <w:sz w:val="18"/>
              </w:rPr>
              <w:object w:dxaOrig="200" w:dyaOrig="300" w14:anchorId="479A10FC">
                <v:shape id="_x0000_i1786" type="#_x0000_t75" style="width:9.25pt;height:14.95pt" o:ole="">
                  <v:imagedata r:id="rId918" o:title=""/>
                </v:shape>
                <o:OLEObject Type="Embed" ProgID="Equation.3" ShapeID="_x0000_i1786" DrawAspect="Content" ObjectID="_1666441415" r:id="rId1401"/>
              </w:object>
            </w:r>
          </w:p>
        </w:tc>
        <w:tc>
          <w:tcPr>
            <w:tcW w:w="851" w:type="dxa"/>
            <w:shd w:val="clear" w:color="auto" w:fill="auto"/>
          </w:tcPr>
          <w:p w14:paraId="3761F789"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7C8A67D6">
                <v:shape id="_x0000_i1787" type="#_x0000_t75" style="width:9.25pt;height:14.95pt" o:ole="">
                  <v:imagedata r:id="rId918" o:title=""/>
                </v:shape>
                <o:OLEObject Type="Embed" ProgID="Equation.3" ShapeID="_x0000_i1787" DrawAspect="Content" ObjectID="_1666441416" r:id="rId1402"/>
              </w:object>
            </w:r>
          </w:p>
        </w:tc>
        <w:tc>
          <w:tcPr>
            <w:tcW w:w="851" w:type="dxa"/>
            <w:shd w:val="clear" w:color="auto" w:fill="auto"/>
          </w:tcPr>
          <w:p w14:paraId="446205D5"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7F8685A8" w14:textId="77777777" w:rsidR="00576E67" w:rsidRPr="00D93B0B" w:rsidRDefault="00C211F5" w:rsidP="00244563">
            <w:pPr>
              <w:keepNext/>
              <w:keepLines/>
              <w:spacing w:after="0"/>
              <w:jc w:val="center"/>
              <w:rPr>
                <w:rFonts w:ascii="Arial"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r w:rsidR="00576E67" w:rsidRPr="00D93B0B" w:rsidDel="00F24163">
              <w:rPr>
                <w:rFonts w:ascii="Arial" w:hAnsi="Arial"/>
                <w:sz w:val="18"/>
              </w:rPr>
              <w:t>-</w:t>
            </w:r>
          </w:p>
        </w:tc>
        <w:tc>
          <w:tcPr>
            <w:tcW w:w="851" w:type="dxa"/>
            <w:shd w:val="clear" w:color="auto" w:fill="auto"/>
          </w:tcPr>
          <w:p w14:paraId="66C27098" w14:textId="77777777" w:rsidR="00576E67" w:rsidRPr="00D93B0B" w:rsidRDefault="00C211F5"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r w:rsidR="00576E67" w:rsidRPr="00D93B0B" w:rsidDel="002636C9">
              <w:rPr>
                <w:rFonts w:ascii="Arial" w:eastAsia="Batang" w:hAnsi="Arial"/>
                <w:sz w:val="18"/>
              </w:rPr>
              <w:t>-</w:t>
            </w:r>
          </w:p>
        </w:tc>
        <w:tc>
          <w:tcPr>
            <w:tcW w:w="851" w:type="dxa"/>
            <w:shd w:val="clear" w:color="auto" w:fill="auto"/>
          </w:tcPr>
          <w:p w14:paraId="4C666D15" w14:textId="77777777" w:rsidR="00576E67" w:rsidRPr="00D93B0B" w:rsidRDefault="00576E67" w:rsidP="00244563">
            <w:pPr>
              <w:keepNext/>
              <w:keepLines/>
              <w:spacing w:after="0"/>
              <w:jc w:val="center"/>
              <w:rPr>
                <w:rFonts w:ascii="Arial" w:eastAsia="Batang" w:hAnsi="Arial"/>
                <w:sz w:val="18"/>
              </w:rPr>
            </w:pPr>
          </w:p>
        </w:tc>
      </w:tr>
      <w:tr w:rsidR="00576E67" w:rsidRPr="00D93B0B" w14:paraId="3D368ACE" w14:textId="77777777" w:rsidTr="00244563">
        <w:trPr>
          <w:jc w:val="center"/>
        </w:trPr>
        <w:tc>
          <w:tcPr>
            <w:tcW w:w="2047" w:type="dxa"/>
            <w:shd w:val="clear" w:color="auto" w:fill="auto"/>
          </w:tcPr>
          <w:p w14:paraId="3C11F7C2" w14:textId="77777777" w:rsidR="00576E67" w:rsidRPr="00D93B0B" w:rsidDel="00317D3F" w:rsidRDefault="00576E67" w:rsidP="00244563">
            <w:pPr>
              <w:keepNext/>
              <w:keepLines/>
              <w:spacing w:after="0"/>
              <w:jc w:val="center"/>
              <w:rPr>
                <w:rFonts w:ascii="Arial" w:eastAsia="Batang" w:hAnsi="Arial"/>
                <w:sz w:val="18"/>
              </w:rPr>
            </w:pPr>
            <w:r w:rsidRPr="00D93B0B">
              <w:rPr>
                <w:rFonts w:ascii="Arial" w:eastAsia="Batang" w:hAnsi="Arial"/>
                <w:sz w:val="18"/>
              </w:rPr>
              <w:t>6</w:t>
            </w:r>
          </w:p>
        </w:tc>
        <w:tc>
          <w:tcPr>
            <w:tcW w:w="851" w:type="dxa"/>
            <w:shd w:val="clear" w:color="auto" w:fill="auto"/>
          </w:tcPr>
          <w:p w14:paraId="185AB4BB" w14:textId="77777777" w:rsidR="00576E67" w:rsidRPr="00D93B0B" w:rsidRDefault="00576E67" w:rsidP="00244563">
            <w:pPr>
              <w:keepNext/>
              <w:keepLines/>
              <w:spacing w:after="0"/>
              <w:jc w:val="center"/>
              <w:rPr>
                <w:rFonts w:ascii="Arial" w:hAnsi="Arial"/>
                <w:sz w:val="18"/>
              </w:rPr>
            </w:pPr>
            <w:r w:rsidRPr="00D93B0B">
              <w:rPr>
                <w:rFonts w:ascii="Arial" w:hAnsi="Arial"/>
                <w:position w:val="-10"/>
                <w:sz w:val="18"/>
              </w:rPr>
              <w:object w:dxaOrig="200" w:dyaOrig="300" w14:anchorId="64BE8A34">
                <v:shape id="_x0000_i1788" type="#_x0000_t75" style="width:9.25pt;height:14.95pt" o:ole="">
                  <v:imagedata r:id="rId918" o:title=""/>
                </v:shape>
                <o:OLEObject Type="Embed" ProgID="Equation.3" ShapeID="_x0000_i1788" DrawAspect="Content" ObjectID="_1666441417" r:id="rId1403"/>
              </w:object>
            </w:r>
          </w:p>
        </w:tc>
        <w:tc>
          <w:tcPr>
            <w:tcW w:w="851" w:type="dxa"/>
            <w:shd w:val="clear" w:color="auto" w:fill="auto"/>
          </w:tcPr>
          <w:p w14:paraId="6AD428F2"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7CC8EAB1">
                <v:shape id="_x0000_i1789" type="#_x0000_t75" style="width:9.25pt;height:14.95pt" o:ole="">
                  <v:imagedata r:id="rId918" o:title=""/>
                </v:shape>
                <o:OLEObject Type="Embed" ProgID="Equation.3" ShapeID="_x0000_i1789" DrawAspect="Content" ObjectID="_1666441418" r:id="rId1404"/>
              </w:object>
            </w:r>
          </w:p>
        </w:tc>
        <w:tc>
          <w:tcPr>
            <w:tcW w:w="851" w:type="dxa"/>
            <w:shd w:val="clear" w:color="auto" w:fill="auto"/>
          </w:tcPr>
          <w:p w14:paraId="6833C2E6"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24C8DC7B" w14:textId="77777777" w:rsidR="00576E67" w:rsidRPr="00D93B0B" w:rsidRDefault="00576E67" w:rsidP="00244563">
            <w:pPr>
              <w:keepNext/>
              <w:keepLines/>
              <w:spacing w:after="0"/>
              <w:jc w:val="center"/>
              <w:rPr>
                <w:rFonts w:ascii="Arial" w:hAnsi="Arial"/>
                <w:sz w:val="18"/>
              </w:rPr>
            </w:pPr>
            <w:r>
              <w:rPr>
                <w:rFonts w:ascii="Arial" w:hAnsi="Arial"/>
                <w:noProof/>
                <w:position w:val="-10"/>
                <w:sz w:val="18"/>
                <w:lang w:eastAsia="en-GB"/>
              </w:rPr>
              <w:drawing>
                <wp:inline distT="0" distB="0" distL="0" distR="0" wp14:anchorId="3E3B5687" wp14:editId="057342B4">
                  <wp:extent cx="141605" cy="1962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pic:cNvPicPr>
                            <a:picLocks noChangeAspect="1" noChangeArrowheads="1"/>
                          </pic:cNvPicPr>
                        </pic:nvPicPr>
                        <pic:blipFill>
                          <a:blip r:embed="rId1362" cstate="print">
                            <a:extLst>
                              <a:ext uri="{28A0092B-C50C-407E-A947-70E740481C1C}">
                                <a14:useLocalDpi xmlns:a14="http://schemas.microsoft.com/office/drawing/2010/main" val="0"/>
                              </a:ext>
                            </a:extLst>
                          </a:blip>
                          <a:srcRect/>
                          <a:stretch>
                            <a:fillRect/>
                          </a:stretch>
                        </pic:blipFill>
                        <pic:spPr bwMode="auto">
                          <a:xfrm>
                            <a:off x="0" y="0"/>
                            <a:ext cx="141605" cy="196215"/>
                          </a:xfrm>
                          <a:prstGeom prst="rect">
                            <a:avLst/>
                          </a:prstGeom>
                          <a:noFill/>
                          <a:ln>
                            <a:noFill/>
                          </a:ln>
                        </pic:spPr>
                      </pic:pic>
                    </a:graphicData>
                  </a:graphic>
                </wp:inline>
              </w:drawing>
            </w:r>
          </w:p>
        </w:tc>
        <w:tc>
          <w:tcPr>
            <w:tcW w:w="851" w:type="dxa"/>
            <w:shd w:val="clear" w:color="auto" w:fill="auto"/>
          </w:tcPr>
          <w:p w14:paraId="48BF15E0" w14:textId="77777777" w:rsidR="00576E67" w:rsidRPr="00D93B0B" w:rsidRDefault="00576E67" w:rsidP="00244563">
            <w:pPr>
              <w:keepNext/>
              <w:keepLines/>
              <w:spacing w:after="0"/>
              <w:jc w:val="center"/>
              <w:rPr>
                <w:rFonts w:ascii="Arial" w:eastAsia="Batang" w:hAnsi="Arial"/>
                <w:sz w:val="18"/>
              </w:rPr>
            </w:pPr>
            <w:r>
              <w:rPr>
                <w:rFonts w:ascii="Arial" w:hAnsi="Arial"/>
                <w:noProof/>
                <w:position w:val="-10"/>
                <w:sz w:val="18"/>
                <w:lang w:eastAsia="en-GB"/>
              </w:rPr>
              <w:drawing>
                <wp:inline distT="0" distB="0" distL="0" distR="0" wp14:anchorId="31D295B5" wp14:editId="76C621EF">
                  <wp:extent cx="141605" cy="1962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1362" cstate="print">
                            <a:extLst>
                              <a:ext uri="{28A0092B-C50C-407E-A947-70E740481C1C}">
                                <a14:useLocalDpi xmlns:a14="http://schemas.microsoft.com/office/drawing/2010/main" val="0"/>
                              </a:ext>
                            </a:extLst>
                          </a:blip>
                          <a:srcRect/>
                          <a:stretch>
                            <a:fillRect/>
                          </a:stretch>
                        </pic:blipFill>
                        <pic:spPr bwMode="auto">
                          <a:xfrm>
                            <a:off x="0" y="0"/>
                            <a:ext cx="141605" cy="196215"/>
                          </a:xfrm>
                          <a:prstGeom prst="rect">
                            <a:avLst/>
                          </a:prstGeom>
                          <a:noFill/>
                          <a:ln>
                            <a:noFill/>
                          </a:ln>
                        </pic:spPr>
                      </pic:pic>
                    </a:graphicData>
                  </a:graphic>
                </wp:inline>
              </w:drawing>
            </w:r>
          </w:p>
        </w:tc>
        <w:tc>
          <w:tcPr>
            <w:tcW w:w="851" w:type="dxa"/>
            <w:shd w:val="clear" w:color="auto" w:fill="auto"/>
          </w:tcPr>
          <w:p w14:paraId="65B71F3E" w14:textId="77777777" w:rsidR="00576E67" w:rsidRPr="00D93B0B" w:rsidRDefault="00576E67" w:rsidP="00244563">
            <w:pPr>
              <w:keepNext/>
              <w:keepLines/>
              <w:spacing w:after="0"/>
              <w:jc w:val="center"/>
              <w:rPr>
                <w:rFonts w:ascii="Arial" w:eastAsia="Batang" w:hAnsi="Arial"/>
                <w:sz w:val="18"/>
              </w:rPr>
            </w:pPr>
          </w:p>
        </w:tc>
      </w:tr>
      <w:tr w:rsidR="00576E67" w:rsidRPr="00D93B0B" w14:paraId="1B3E5A1A" w14:textId="77777777" w:rsidTr="00244563">
        <w:trPr>
          <w:jc w:val="center"/>
        </w:trPr>
        <w:tc>
          <w:tcPr>
            <w:tcW w:w="2047" w:type="dxa"/>
            <w:shd w:val="clear" w:color="auto" w:fill="auto"/>
          </w:tcPr>
          <w:p w14:paraId="7077CF49" w14:textId="77777777" w:rsidR="00576E67" w:rsidRPr="00D93B0B" w:rsidRDefault="00576E67" w:rsidP="00244563">
            <w:pPr>
              <w:keepNext/>
              <w:keepLines/>
              <w:spacing w:after="0"/>
              <w:jc w:val="center"/>
              <w:rPr>
                <w:rFonts w:ascii="Arial" w:eastAsia="Batang" w:hAnsi="Arial"/>
                <w:sz w:val="18"/>
              </w:rPr>
            </w:pPr>
            <w:r w:rsidRPr="00D93B0B">
              <w:rPr>
                <w:rFonts w:ascii="Arial" w:eastAsia="Batang" w:hAnsi="Arial"/>
                <w:sz w:val="18"/>
              </w:rPr>
              <w:t>7</w:t>
            </w:r>
          </w:p>
        </w:tc>
        <w:tc>
          <w:tcPr>
            <w:tcW w:w="851" w:type="dxa"/>
            <w:shd w:val="clear" w:color="auto" w:fill="auto"/>
          </w:tcPr>
          <w:p w14:paraId="3F58042D"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42E08787">
                <v:shape id="_x0000_i1790" type="#_x0000_t75" style="width:9.25pt;height:14.95pt" o:ole="">
                  <v:imagedata r:id="rId918" o:title=""/>
                </v:shape>
                <o:OLEObject Type="Embed" ProgID="Equation.3" ShapeID="_x0000_i1790" DrawAspect="Content" ObjectID="_1666441419" r:id="rId1405"/>
              </w:object>
            </w:r>
          </w:p>
        </w:tc>
        <w:tc>
          <w:tcPr>
            <w:tcW w:w="851" w:type="dxa"/>
            <w:shd w:val="clear" w:color="auto" w:fill="auto"/>
          </w:tcPr>
          <w:p w14:paraId="2EA5187A"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3ABC305E">
                <v:shape id="_x0000_i1791" type="#_x0000_t75" style="width:9.25pt;height:14.95pt" o:ole="">
                  <v:imagedata r:id="rId918" o:title=""/>
                </v:shape>
                <o:OLEObject Type="Embed" ProgID="Equation.3" ShapeID="_x0000_i1791" DrawAspect="Content" ObjectID="_1666441420" r:id="rId1406"/>
              </w:object>
            </w:r>
          </w:p>
        </w:tc>
        <w:tc>
          <w:tcPr>
            <w:tcW w:w="851" w:type="dxa"/>
            <w:shd w:val="clear" w:color="auto" w:fill="auto"/>
          </w:tcPr>
          <w:p w14:paraId="0EA8C9E7"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7C5664A0"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60985652">
                <v:shape id="_x0000_i1792" type="#_x0000_t75" style="width:7.5pt;height:14.25pt" o:ole="">
                  <v:imagedata r:id="rId918" o:title=""/>
                </v:shape>
                <o:OLEObject Type="Embed" ProgID="Equation.3" ShapeID="_x0000_i1792" DrawAspect="Content" ObjectID="_1666441421" r:id="rId1407"/>
              </w:object>
            </w:r>
          </w:p>
        </w:tc>
        <w:tc>
          <w:tcPr>
            <w:tcW w:w="851" w:type="dxa"/>
            <w:shd w:val="clear" w:color="auto" w:fill="auto"/>
          </w:tcPr>
          <w:p w14:paraId="195F59CB"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4F346F44">
                <v:shape id="_x0000_i1793" type="#_x0000_t75" style="width:7.5pt;height:14.25pt" o:ole="">
                  <v:imagedata r:id="rId918" o:title=""/>
                </v:shape>
                <o:OLEObject Type="Embed" ProgID="Equation.3" ShapeID="_x0000_i1793" DrawAspect="Content" ObjectID="_1666441422" r:id="rId1408"/>
              </w:object>
            </w:r>
          </w:p>
        </w:tc>
        <w:tc>
          <w:tcPr>
            <w:tcW w:w="851" w:type="dxa"/>
            <w:shd w:val="clear" w:color="auto" w:fill="auto"/>
          </w:tcPr>
          <w:p w14:paraId="7A048A66" w14:textId="77777777" w:rsidR="00576E67" w:rsidRPr="00D93B0B" w:rsidRDefault="00576E67" w:rsidP="00244563">
            <w:pPr>
              <w:keepNext/>
              <w:keepLines/>
              <w:spacing w:after="0"/>
              <w:jc w:val="center"/>
              <w:rPr>
                <w:rFonts w:ascii="Arial" w:eastAsia="Batang" w:hAnsi="Arial"/>
                <w:sz w:val="18"/>
              </w:rPr>
            </w:pPr>
          </w:p>
        </w:tc>
      </w:tr>
      <w:tr w:rsidR="00576E67" w:rsidRPr="00D93B0B" w14:paraId="54648A72" w14:textId="77777777" w:rsidTr="00244563">
        <w:trPr>
          <w:jc w:val="center"/>
        </w:trPr>
        <w:tc>
          <w:tcPr>
            <w:tcW w:w="2047" w:type="dxa"/>
            <w:shd w:val="clear" w:color="auto" w:fill="auto"/>
          </w:tcPr>
          <w:p w14:paraId="4213526A" w14:textId="77777777" w:rsidR="00576E67" w:rsidRPr="00D93B0B" w:rsidRDefault="00576E67" w:rsidP="00244563">
            <w:pPr>
              <w:keepNext/>
              <w:keepLines/>
              <w:spacing w:after="0"/>
              <w:jc w:val="center"/>
              <w:rPr>
                <w:rFonts w:ascii="Arial" w:eastAsia="Batang" w:hAnsi="Arial"/>
                <w:sz w:val="18"/>
              </w:rPr>
            </w:pPr>
            <w:r w:rsidRPr="00D93B0B">
              <w:rPr>
                <w:rFonts w:ascii="Arial" w:eastAsia="Batang" w:hAnsi="Arial"/>
                <w:sz w:val="18"/>
              </w:rPr>
              <w:t>8</w:t>
            </w:r>
          </w:p>
        </w:tc>
        <w:tc>
          <w:tcPr>
            <w:tcW w:w="851" w:type="dxa"/>
            <w:shd w:val="clear" w:color="auto" w:fill="auto"/>
          </w:tcPr>
          <w:p w14:paraId="7A4D8478"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299D57A0">
                <v:shape id="_x0000_i1794" type="#_x0000_t75" style="width:9.25pt;height:14.95pt" o:ole="">
                  <v:imagedata r:id="rId918" o:title=""/>
                </v:shape>
                <o:OLEObject Type="Embed" ProgID="Equation.3" ShapeID="_x0000_i1794" DrawAspect="Content" ObjectID="_1666441423" r:id="rId1409"/>
              </w:object>
            </w:r>
          </w:p>
        </w:tc>
        <w:tc>
          <w:tcPr>
            <w:tcW w:w="851" w:type="dxa"/>
            <w:shd w:val="clear" w:color="auto" w:fill="auto"/>
          </w:tcPr>
          <w:p w14:paraId="0ADFF93E"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14375963">
                <v:shape id="_x0000_i1795" type="#_x0000_t75" style="width:9.25pt;height:14.95pt" o:ole="">
                  <v:imagedata r:id="rId918" o:title=""/>
                </v:shape>
                <o:OLEObject Type="Embed" ProgID="Equation.3" ShapeID="_x0000_i1795" DrawAspect="Content" ObjectID="_1666441424" r:id="rId1410"/>
              </w:object>
            </w:r>
          </w:p>
        </w:tc>
        <w:tc>
          <w:tcPr>
            <w:tcW w:w="851" w:type="dxa"/>
            <w:shd w:val="clear" w:color="auto" w:fill="auto"/>
          </w:tcPr>
          <w:p w14:paraId="4D696690"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5F906E23" w14:textId="77777777" w:rsidR="00576E67" w:rsidRPr="00D93B0B" w:rsidRDefault="00C211F5"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r w:rsidR="00576E67" w:rsidRPr="00D93B0B" w:rsidDel="00F24163">
              <w:rPr>
                <w:rFonts w:ascii="Arial" w:hAnsi="Arial"/>
                <w:sz w:val="18"/>
              </w:rPr>
              <w:t>-</w:t>
            </w:r>
          </w:p>
        </w:tc>
        <w:tc>
          <w:tcPr>
            <w:tcW w:w="851" w:type="dxa"/>
            <w:shd w:val="clear" w:color="auto" w:fill="auto"/>
          </w:tcPr>
          <w:p w14:paraId="42DE2E06" w14:textId="77777777" w:rsidR="00576E67" w:rsidRPr="00D93B0B" w:rsidRDefault="00C211F5"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,5</m:t>
              </m:r>
            </m:oMath>
            <w:r w:rsidR="00576E67" w:rsidRPr="00D93B0B" w:rsidDel="00A220FB">
              <w:rPr>
                <w:rFonts w:ascii="Arial" w:eastAsia="Batang" w:hAnsi="Arial"/>
                <w:sz w:val="18"/>
              </w:rPr>
              <w:t>-</w:t>
            </w:r>
          </w:p>
        </w:tc>
        <w:tc>
          <w:tcPr>
            <w:tcW w:w="851" w:type="dxa"/>
            <w:shd w:val="clear" w:color="auto" w:fill="auto"/>
          </w:tcPr>
          <w:p w14:paraId="609878F0" w14:textId="77777777" w:rsidR="00576E67" w:rsidRPr="00D93B0B" w:rsidRDefault="00576E67" w:rsidP="00244563">
            <w:pPr>
              <w:keepNext/>
              <w:keepLines/>
              <w:spacing w:after="0"/>
              <w:jc w:val="center"/>
              <w:rPr>
                <w:rFonts w:ascii="Arial" w:eastAsia="Batang" w:hAnsi="Arial"/>
                <w:sz w:val="18"/>
              </w:rPr>
            </w:pPr>
          </w:p>
        </w:tc>
      </w:tr>
      <w:tr w:rsidR="00576E67" w:rsidRPr="00D93B0B" w14:paraId="081613A9" w14:textId="77777777" w:rsidTr="00244563">
        <w:trPr>
          <w:jc w:val="center"/>
        </w:trPr>
        <w:tc>
          <w:tcPr>
            <w:tcW w:w="2047" w:type="dxa"/>
            <w:shd w:val="clear" w:color="auto" w:fill="auto"/>
          </w:tcPr>
          <w:p w14:paraId="30200989" w14:textId="77777777" w:rsidR="00576E67" w:rsidRPr="00D93B0B" w:rsidRDefault="00576E67" w:rsidP="00244563">
            <w:pPr>
              <w:keepNext/>
              <w:keepLines/>
              <w:spacing w:after="0"/>
              <w:jc w:val="center"/>
              <w:rPr>
                <w:rFonts w:ascii="Arial" w:eastAsia="Batang" w:hAnsi="Arial"/>
                <w:sz w:val="18"/>
              </w:rPr>
            </w:pPr>
            <w:r w:rsidRPr="00D93B0B">
              <w:rPr>
                <w:rFonts w:ascii="Arial" w:eastAsia="Batang" w:hAnsi="Arial"/>
                <w:sz w:val="18"/>
              </w:rPr>
              <w:t>9</w:t>
            </w:r>
          </w:p>
        </w:tc>
        <w:tc>
          <w:tcPr>
            <w:tcW w:w="851" w:type="dxa"/>
            <w:shd w:val="clear" w:color="auto" w:fill="auto"/>
          </w:tcPr>
          <w:p w14:paraId="581AA99B"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2A6CF0A6">
                <v:shape id="_x0000_i1796" type="#_x0000_t75" style="width:9.25pt;height:14.95pt" o:ole="">
                  <v:imagedata r:id="rId918" o:title=""/>
                </v:shape>
                <o:OLEObject Type="Embed" ProgID="Equation.3" ShapeID="_x0000_i1796" DrawAspect="Content" ObjectID="_1666441425" r:id="rId1411"/>
              </w:object>
            </w:r>
          </w:p>
        </w:tc>
        <w:tc>
          <w:tcPr>
            <w:tcW w:w="851" w:type="dxa"/>
            <w:shd w:val="clear" w:color="auto" w:fill="auto"/>
          </w:tcPr>
          <w:p w14:paraId="11E97B2C"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3058E74C">
                <v:shape id="_x0000_i1797" type="#_x0000_t75" style="width:9.25pt;height:14.95pt" o:ole="">
                  <v:imagedata r:id="rId918" o:title=""/>
                </v:shape>
                <o:OLEObject Type="Embed" ProgID="Equation.3" ShapeID="_x0000_i1797" DrawAspect="Content" ObjectID="_1666441426" r:id="rId1412"/>
              </w:object>
            </w:r>
          </w:p>
        </w:tc>
        <w:tc>
          <w:tcPr>
            <w:tcW w:w="851" w:type="dxa"/>
            <w:shd w:val="clear" w:color="auto" w:fill="auto"/>
          </w:tcPr>
          <w:p w14:paraId="452714FC"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075CE4C3" w14:textId="77777777" w:rsidR="00576E67" w:rsidRPr="00D93B0B" w:rsidRDefault="00C211F5"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r w:rsidR="00576E67" w:rsidRPr="00D93B0B" w:rsidDel="00F24163">
              <w:rPr>
                <w:rFonts w:ascii="Arial" w:hAnsi="Arial"/>
                <w:sz w:val="18"/>
              </w:rPr>
              <w:t>-</w:t>
            </w:r>
          </w:p>
        </w:tc>
        <w:tc>
          <w:tcPr>
            <w:tcW w:w="851" w:type="dxa"/>
            <w:shd w:val="clear" w:color="auto" w:fill="auto"/>
          </w:tcPr>
          <w:p w14:paraId="11C0BED2" w14:textId="77777777" w:rsidR="00576E67" w:rsidRPr="00D93B0B" w:rsidRDefault="00C211F5"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,5</m:t>
              </m:r>
            </m:oMath>
            <w:r w:rsidR="00576E67" w:rsidRPr="00D93B0B" w:rsidDel="00A220FB">
              <w:rPr>
                <w:rFonts w:ascii="Arial" w:eastAsia="Batang" w:hAnsi="Arial"/>
                <w:sz w:val="18"/>
              </w:rPr>
              <w:t>-</w:t>
            </w:r>
          </w:p>
        </w:tc>
        <w:tc>
          <w:tcPr>
            <w:tcW w:w="851" w:type="dxa"/>
            <w:shd w:val="clear" w:color="auto" w:fill="auto"/>
          </w:tcPr>
          <w:p w14:paraId="2A6537B0" w14:textId="77777777" w:rsidR="00576E67" w:rsidRPr="00D93B0B" w:rsidRDefault="00576E67" w:rsidP="00244563">
            <w:pPr>
              <w:keepNext/>
              <w:keepLines/>
              <w:spacing w:after="0"/>
              <w:jc w:val="center"/>
              <w:rPr>
                <w:rFonts w:ascii="Arial" w:eastAsia="Batang" w:hAnsi="Arial"/>
                <w:sz w:val="18"/>
              </w:rPr>
            </w:pPr>
          </w:p>
        </w:tc>
      </w:tr>
      <w:tr w:rsidR="00576E67" w:rsidRPr="00D93B0B" w14:paraId="32E219E1" w14:textId="77777777" w:rsidTr="00244563">
        <w:trPr>
          <w:jc w:val="center"/>
        </w:trPr>
        <w:tc>
          <w:tcPr>
            <w:tcW w:w="2047" w:type="dxa"/>
            <w:shd w:val="clear" w:color="auto" w:fill="auto"/>
          </w:tcPr>
          <w:p w14:paraId="51FD0120" w14:textId="77777777" w:rsidR="00576E67" w:rsidRPr="00D93B0B" w:rsidRDefault="00576E67" w:rsidP="00244563">
            <w:pPr>
              <w:keepNext/>
              <w:keepLines/>
              <w:spacing w:after="0"/>
              <w:jc w:val="center"/>
              <w:rPr>
                <w:rFonts w:ascii="Arial" w:eastAsia="Batang" w:hAnsi="Arial"/>
                <w:sz w:val="18"/>
              </w:rPr>
            </w:pPr>
            <w:r w:rsidRPr="00D93B0B">
              <w:rPr>
                <w:rFonts w:ascii="Arial" w:eastAsia="Batang" w:hAnsi="Arial"/>
                <w:sz w:val="18"/>
              </w:rPr>
              <w:t>10</w:t>
            </w:r>
          </w:p>
        </w:tc>
        <w:tc>
          <w:tcPr>
            <w:tcW w:w="851" w:type="dxa"/>
            <w:shd w:val="clear" w:color="auto" w:fill="auto"/>
          </w:tcPr>
          <w:p w14:paraId="72211472"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5DAE2407">
                <v:shape id="_x0000_i1798" type="#_x0000_t75" style="width:9.25pt;height:14.95pt" o:ole="">
                  <v:imagedata r:id="rId918" o:title=""/>
                </v:shape>
                <o:OLEObject Type="Embed" ProgID="Equation.3" ShapeID="_x0000_i1798" DrawAspect="Content" ObjectID="_1666441427" r:id="rId1413"/>
              </w:object>
            </w:r>
          </w:p>
        </w:tc>
        <w:tc>
          <w:tcPr>
            <w:tcW w:w="851" w:type="dxa"/>
            <w:shd w:val="clear" w:color="auto" w:fill="auto"/>
          </w:tcPr>
          <w:p w14:paraId="7A1A41DC"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7CA8FD13">
                <v:shape id="_x0000_i1799" type="#_x0000_t75" style="width:9.25pt;height:14.95pt" o:ole="">
                  <v:imagedata r:id="rId918" o:title=""/>
                </v:shape>
                <o:OLEObject Type="Embed" ProgID="Equation.3" ShapeID="_x0000_i1799" DrawAspect="Content" ObjectID="_1666441428" r:id="rId1414"/>
              </w:object>
            </w:r>
            <w:r w:rsidRPr="00D93B0B">
              <w:rPr>
                <w:rFonts w:ascii="Arial" w:hAnsi="Arial"/>
                <w:sz w:val="18"/>
              </w:rPr>
              <w:t xml:space="preserve">, </w:t>
            </w:r>
            <w:r w:rsidRPr="00D93B0B">
              <w:rPr>
                <w:rFonts w:ascii="Arial" w:eastAsia="Batang" w:hAnsi="Arial"/>
                <w:sz w:val="18"/>
              </w:rPr>
              <w:t>8</w:t>
            </w:r>
          </w:p>
        </w:tc>
        <w:tc>
          <w:tcPr>
            <w:tcW w:w="851" w:type="dxa"/>
            <w:shd w:val="clear" w:color="auto" w:fill="auto"/>
          </w:tcPr>
          <w:p w14:paraId="5C5D9D37"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0E653068" w14:textId="77777777" w:rsidR="00576E67" w:rsidRPr="00D93B0B" w:rsidRDefault="00C211F5"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r w:rsidR="00576E67" w:rsidRPr="00D93B0B" w:rsidDel="00F24163">
              <w:rPr>
                <w:rFonts w:ascii="Arial" w:hAnsi="Arial"/>
                <w:sz w:val="18"/>
              </w:rPr>
              <w:t>-</w:t>
            </w:r>
          </w:p>
        </w:tc>
        <w:tc>
          <w:tcPr>
            <w:tcW w:w="851" w:type="dxa"/>
            <w:shd w:val="clear" w:color="auto" w:fill="auto"/>
          </w:tcPr>
          <w:p w14:paraId="5AFECF0F" w14:textId="77777777" w:rsidR="00576E67" w:rsidRPr="00D93B0B" w:rsidRDefault="00C211F5"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,7</m:t>
              </m:r>
            </m:oMath>
            <w:r w:rsidR="00576E67" w:rsidRPr="00D93B0B" w:rsidDel="00A220FB">
              <w:rPr>
                <w:rFonts w:ascii="Arial" w:eastAsia="Batang" w:hAnsi="Arial"/>
                <w:sz w:val="18"/>
              </w:rPr>
              <w:t>-</w:t>
            </w:r>
          </w:p>
        </w:tc>
        <w:tc>
          <w:tcPr>
            <w:tcW w:w="851" w:type="dxa"/>
            <w:shd w:val="clear" w:color="auto" w:fill="auto"/>
          </w:tcPr>
          <w:p w14:paraId="7C5A6503" w14:textId="77777777" w:rsidR="00576E67" w:rsidRPr="00D93B0B" w:rsidRDefault="00576E67" w:rsidP="00244563">
            <w:pPr>
              <w:keepNext/>
              <w:keepLines/>
              <w:spacing w:after="0"/>
              <w:jc w:val="center"/>
              <w:rPr>
                <w:rFonts w:ascii="Arial" w:eastAsia="Batang" w:hAnsi="Arial"/>
                <w:sz w:val="18"/>
              </w:rPr>
            </w:pPr>
          </w:p>
        </w:tc>
      </w:tr>
      <w:tr w:rsidR="00576E67" w:rsidRPr="00D93B0B" w14:paraId="358AD970" w14:textId="77777777" w:rsidTr="00244563">
        <w:trPr>
          <w:jc w:val="center"/>
        </w:trPr>
        <w:tc>
          <w:tcPr>
            <w:tcW w:w="2047" w:type="dxa"/>
            <w:shd w:val="clear" w:color="auto" w:fill="auto"/>
          </w:tcPr>
          <w:p w14:paraId="270794E5" w14:textId="77777777" w:rsidR="00576E67" w:rsidRPr="00D93B0B" w:rsidRDefault="00576E67" w:rsidP="00244563">
            <w:pPr>
              <w:keepNext/>
              <w:keepLines/>
              <w:spacing w:after="0"/>
              <w:jc w:val="center"/>
              <w:rPr>
                <w:rFonts w:ascii="Arial" w:eastAsia="Batang" w:hAnsi="Arial"/>
                <w:sz w:val="18"/>
              </w:rPr>
            </w:pPr>
            <w:r w:rsidRPr="00D93B0B">
              <w:rPr>
                <w:rFonts w:ascii="Arial" w:eastAsia="Batang" w:hAnsi="Arial"/>
                <w:sz w:val="18"/>
              </w:rPr>
              <w:t>11</w:t>
            </w:r>
          </w:p>
        </w:tc>
        <w:tc>
          <w:tcPr>
            <w:tcW w:w="851" w:type="dxa"/>
            <w:shd w:val="clear" w:color="auto" w:fill="auto"/>
          </w:tcPr>
          <w:p w14:paraId="68E7EBF5"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7A01CE9D">
                <v:shape id="_x0000_i1800" type="#_x0000_t75" style="width:9.25pt;height:14.95pt" o:ole="">
                  <v:imagedata r:id="rId918" o:title=""/>
                </v:shape>
                <o:OLEObject Type="Embed" ProgID="Equation.3" ShapeID="_x0000_i1800" DrawAspect="Content" ObjectID="_1666441429" r:id="rId1415"/>
              </w:object>
            </w:r>
          </w:p>
        </w:tc>
        <w:tc>
          <w:tcPr>
            <w:tcW w:w="851" w:type="dxa"/>
            <w:shd w:val="clear" w:color="auto" w:fill="auto"/>
          </w:tcPr>
          <w:p w14:paraId="2453FCE2"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32606209">
                <v:shape id="_x0000_i1801" type="#_x0000_t75" style="width:9.25pt;height:14.95pt" o:ole="">
                  <v:imagedata r:id="rId918" o:title=""/>
                </v:shape>
                <o:OLEObject Type="Embed" ProgID="Equation.3" ShapeID="_x0000_i1801" DrawAspect="Content" ObjectID="_1666441430" r:id="rId1416"/>
              </w:object>
            </w:r>
            <w:r w:rsidRPr="00D93B0B">
              <w:rPr>
                <w:rFonts w:ascii="Arial" w:hAnsi="Arial"/>
                <w:sz w:val="18"/>
              </w:rPr>
              <w:t xml:space="preserve">, </w:t>
            </w:r>
            <w:r w:rsidRPr="00D93B0B">
              <w:rPr>
                <w:rFonts w:ascii="Arial" w:eastAsia="Batang" w:hAnsi="Arial"/>
                <w:sz w:val="18"/>
              </w:rPr>
              <w:t>8</w:t>
            </w:r>
          </w:p>
        </w:tc>
        <w:tc>
          <w:tcPr>
            <w:tcW w:w="851" w:type="dxa"/>
            <w:shd w:val="clear" w:color="auto" w:fill="auto"/>
          </w:tcPr>
          <w:p w14:paraId="45192CA3"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71D24E71" w14:textId="77777777" w:rsidR="00576E67" w:rsidRPr="00D93B0B" w:rsidRDefault="00C211F5"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r w:rsidR="00576E67" w:rsidRPr="00D93B0B" w:rsidDel="00F24163">
              <w:rPr>
                <w:rFonts w:ascii="Arial" w:hAnsi="Arial"/>
                <w:sz w:val="18"/>
              </w:rPr>
              <w:t>-</w:t>
            </w:r>
          </w:p>
        </w:tc>
        <w:tc>
          <w:tcPr>
            <w:tcW w:w="851" w:type="dxa"/>
            <w:shd w:val="clear" w:color="auto" w:fill="auto"/>
          </w:tcPr>
          <w:p w14:paraId="2C182E1A" w14:textId="77777777" w:rsidR="00576E67" w:rsidRPr="00D93B0B" w:rsidRDefault="00C211F5"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,7</m:t>
              </m:r>
            </m:oMath>
            <w:r w:rsidR="00576E67" w:rsidRPr="00D93B0B" w:rsidDel="00A220FB">
              <w:rPr>
                <w:rFonts w:ascii="Arial" w:eastAsia="Batang" w:hAnsi="Arial"/>
                <w:sz w:val="18"/>
              </w:rPr>
              <w:t>-</w:t>
            </w:r>
          </w:p>
        </w:tc>
        <w:tc>
          <w:tcPr>
            <w:tcW w:w="851" w:type="dxa"/>
            <w:shd w:val="clear" w:color="auto" w:fill="auto"/>
          </w:tcPr>
          <w:p w14:paraId="36AD6866" w14:textId="77777777" w:rsidR="00576E67" w:rsidRPr="00D93B0B" w:rsidRDefault="00576E67" w:rsidP="00244563">
            <w:pPr>
              <w:keepNext/>
              <w:keepLines/>
              <w:spacing w:after="0"/>
              <w:jc w:val="center"/>
              <w:rPr>
                <w:rFonts w:ascii="Arial" w:eastAsia="Batang" w:hAnsi="Arial"/>
                <w:sz w:val="18"/>
              </w:rPr>
            </w:pPr>
          </w:p>
        </w:tc>
      </w:tr>
      <w:tr w:rsidR="00576E67" w:rsidRPr="00D93B0B" w14:paraId="76EFF970" w14:textId="77777777" w:rsidTr="00244563">
        <w:trPr>
          <w:jc w:val="center"/>
        </w:trPr>
        <w:tc>
          <w:tcPr>
            <w:tcW w:w="2047" w:type="dxa"/>
            <w:shd w:val="clear" w:color="auto" w:fill="auto"/>
          </w:tcPr>
          <w:p w14:paraId="2AC462FF" w14:textId="77777777" w:rsidR="00576E67" w:rsidRPr="00D93B0B" w:rsidRDefault="00576E67" w:rsidP="00244563">
            <w:pPr>
              <w:keepNext/>
              <w:keepLines/>
              <w:spacing w:after="0"/>
              <w:jc w:val="center"/>
              <w:rPr>
                <w:rFonts w:ascii="Arial" w:eastAsia="Batang" w:hAnsi="Arial"/>
                <w:sz w:val="18"/>
              </w:rPr>
            </w:pPr>
            <w:r w:rsidRPr="00D93B0B">
              <w:rPr>
                <w:rFonts w:ascii="Arial" w:eastAsia="Batang" w:hAnsi="Arial"/>
                <w:sz w:val="18"/>
              </w:rPr>
              <w:t>12</w:t>
            </w:r>
          </w:p>
        </w:tc>
        <w:tc>
          <w:tcPr>
            <w:tcW w:w="851" w:type="dxa"/>
            <w:shd w:val="clear" w:color="auto" w:fill="auto"/>
          </w:tcPr>
          <w:p w14:paraId="4B16AB26"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369DB6A2">
                <v:shape id="_x0000_i1802" type="#_x0000_t75" style="width:9.25pt;height:14.95pt" o:ole="">
                  <v:imagedata r:id="rId918" o:title=""/>
                </v:shape>
                <o:OLEObject Type="Embed" ProgID="Equation.3" ShapeID="_x0000_i1802" DrawAspect="Content" ObjectID="_1666441431" r:id="rId1417"/>
              </w:object>
            </w:r>
          </w:p>
        </w:tc>
        <w:tc>
          <w:tcPr>
            <w:tcW w:w="851" w:type="dxa"/>
            <w:shd w:val="clear" w:color="auto" w:fill="auto"/>
          </w:tcPr>
          <w:p w14:paraId="3FB0BAD4"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5B7423A4">
                <v:shape id="_x0000_i1803" type="#_x0000_t75" style="width:9.25pt;height:14.95pt" o:ole="">
                  <v:imagedata r:id="rId918" o:title=""/>
                </v:shape>
                <o:OLEObject Type="Embed" ProgID="Equation.3" ShapeID="_x0000_i1803" DrawAspect="Content" ObjectID="_1666441432" r:id="rId1418"/>
              </w:object>
            </w:r>
            <w:r w:rsidRPr="00D93B0B">
              <w:rPr>
                <w:rFonts w:ascii="Arial" w:hAnsi="Arial"/>
                <w:sz w:val="18"/>
              </w:rPr>
              <w:t xml:space="preserve">, </w:t>
            </w:r>
            <w:r w:rsidRPr="00D93B0B">
              <w:rPr>
                <w:rFonts w:ascii="Arial" w:eastAsia="Batang" w:hAnsi="Arial"/>
                <w:sz w:val="18"/>
              </w:rPr>
              <w:t>8</w:t>
            </w:r>
          </w:p>
        </w:tc>
        <w:tc>
          <w:tcPr>
            <w:tcW w:w="851" w:type="dxa"/>
            <w:shd w:val="clear" w:color="auto" w:fill="auto"/>
          </w:tcPr>
          <w:p w14:paraId="79FC31AD"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5B0AB1CE" w14:textId="77777777" w:rsidR="00576E67" w:rsidRPr="00D93B0B" w:rsidRDefault="00C211F5"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r w:rsidR="00576E67" w:rsidRPr="00D93B0B" w:rsidDel="00F24163">
              <w:rPr>
                <w:rFonts w:ascii="Arial" w:hAnsi="Arial"/>
                <w:sz w:val="18"/>
              </w:rPr>
              <w:t>-</w:t>
            </w:r>
          </w:p>
        </w:tc>
        <w:tc>
          <w:tcPr>
            <w:tcW w:w="851" w:type="dxa"/>
            <w:shd w:val="clear" w:color="auto" w:fill="auto"/>
          </w:tcPr>
          <w:p w14:paraId="445424B2" w14:textId="77777777" w:rsidR="00576E67" w:rsidRPr="00D93B0B" w:rsidRDefault="00C211F5"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,8</m:t>
              </m:r>
            </m:oMath>
            <w:r w:rsidR="00576E67" w:rsidRPr="00D93B0B" w:rsidDel="00D47306">
              <w:rPr>
                <w:rFonts w:ascii="Arial" w:eastAsia="Batang" w:hAnsi="Arial"/>
                <w:sz w:val="18"/>
              </w:rPr>
              <w:t>-</w:t>
            </w:r>
          </w:p>
        </w:tc>
        <w:tc>
          <w:tcPr>
            <w:tcW w:w="851" w:type="dxa"/>
            <w:shd w:val="clear" w:color="auto" w:fill="auto"/>
          </w:tcPr>
          <w:p w14:paraId="6B1099FA" w14:textId="77777777" w:rsidR="00576E67" w:rsidRPr="00D93B0B" w:rsidRDefault="00576E67" w:rsidP="00244563">
            <w:pPr>
              <w:keepNext/>
              <w:keepLines/>
              <w:spacing w:after="0"/>
              <w:jc w:val="center"/>
              <w:rPr>
                <w:rFonts w:ascii="Arial" w:eastAsia="Batang" w:hAnsi="Arial"/>
                <w:sz w:val="18"/>
              </w:rPr>
            </w:pPr>
          </w:p>
        </w:tc>
      </w:tr>
      <w:tr w:rsidR="00576E67" w:rsidRPr="00D93B0B" w14:paraId="21C97666" w14:textId="77777777" w:rsidTr="00244563">
        <w:trPr>
          <w:jc w:val="center"/>
        </w:trPr>
        <w:tc>
          <w:tcPr>
            <w:tcW w:w="2047" w:type="dxa"/>
            <w:shd w:val="clear" w:color="auto" w:fill="auto"/>
          </w:tcPr>
          <w:p w14:paraId="6F4133FF" w14:textId="77777777" w:rsidR="00576E67" w:rsidRPr="00D93B0B" w:rsidRDefault="00576E67" w:rsidP="00244563">
            <w:pPr>
              <w:keepNext/>
              <w:keepLines/>
              <w:spacing w:after="0"/>
              <w:jc w:val="center"/>
              <w:rPr>
                <w:rFonts w:ascii="Arial" w:eastAsia="Batang" w:hAnsi="Arial"/>
                <w:sz w:val="18"/>
              </w:rPr>
            </w:pPr>
            <w:r w:rsidRPr="00D93B0B">
              <w:rPr>
                <w:rFonts w:ascii="Arial" w:eastAsia="Batang" w:hAnsi="Arial"/>
                <w:sz w:val="18"/>
              </w:rPr>
              <w:t>13</w:t>
            </w:r>
          </w:p>
        </w:tc>
        <w:tc>
          <w:tcPr>
            <w:tcW w:w="851" w:type="dxa"/>
            <w:shd w:val="clear" w:color="auto" w:fill="auto"/>
          </w:tcPr>
          <w:p w14:paraId="3374B6A6"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11882CAA">
                <v:shape id="_x0000_i1804" type="#_x0000_t75" style="width:9.25pt;height:14.95pt" o:ole="">
                  <v:imagedata r:id="rId918" o:title=""/>
                </v:shape>
                <o:OLEObject Type="Embed" ProgID="Equation.3" ShapeID="_x0000_i1804" DrawAspect="Content" ObjectID="_1666441433" r:id="rId1419"/>
              </w:object>
            </w:r>
          </w:p>
        </w:tc>
        <w:tc>
          <w:tcPr>
            <w:tcW w:w="851" w:type="dxa"/>
            <w:shd w:val="clear" w:color="auto" w:fill="auto"/>
          </w:tcPr>
          <w:p w14:paraId="1F8FBF45"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30262052">
                <v:shape id="_x0000_i1805" type="#_x0000_t75" style="width:9.25pt;height:14.95pt" o:ole="">
                  <v:imagedata r:id="rId918" o:title=""/>
                </v:shape>
                <o:OLEObject Type="Embed" ProgID="Equation.3" ShapeID="_x0000_i1805" DrawAspect="Content" ObjectID="_1666441434" r:id="rId1420"/>
              </w:object>
            </w:r>
            <w:r w:rsidRPr="00D93B0B">
              <w:rPr>
                <w:rFonts w:ascii="Arial" w:hAnsi="Arial"/>
                <w:sz w:val="18"/>
              </w:rPr>
              <w:t xml:space="preserve">, </w:t>
            </w:r>
            <w:r w:rsidRPr="00D93B0B">
              <w:rPr>
                <w:rFonts w:ascii="Arial" w:eastAsia="Batang" w:hAnsi="Arial"/>
                <w:sz w:val="18"/>
              </w:rPr>
              <w:t>10</w:t>
            </w:r>
          </w:p>
        </w:tc>
        <w:tc>
          <w:tcPr>
            <w:tcW w:w="851" w:type="dxa"/>
            <w:shd w:val="clear" w:color="auto" w:fill="auto"/>
          </w:tcPr>
          <w:p w14:paraId="68A9800C"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49A23F39" w14:textId="77777777" w:rsidR="00576E67" w:rsidRPr="00D93B0B" w:rsidRDefault="00C211F5"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r w:rsidR="00576E67" w:rsidRPr="00D93B0B" w:rsidDel="00F24163">
              <w:rPr>
                <w:rFonts w:ascii="Arial" w:hAnsi="Arial"/>
                <w:sz w:val="18"/>
              </w:rPr>
              <w:t>-</w:t>
            </w:r>
          </w:p>
        </w:tc>
        <w:tc>
          <w:tcPr>
            <w:tcW w:w="851" w:type="dxa"/>
            <w:shd w:val="clear" w:color="auto" w:fill="auto"/>
          </w:tcPr>
          <w:p w14:paraId="70605900" w14:textId="77777777" w:rsidR="00576E67" w:rsidRPr="00D93B0B" w:rsidRDefault="00C211F5"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,8</m:t>
              </m:r>
            </m:oMath>
            <w:r w:rsidR="00576E67" w:rsidRPr="00D93B0B">
              <w:rPr>
                <w:rFonts w:ascii="Arial" w:eastAsia="Batang" w:hAnsi="Arial"/>
                <w:sz w:val="18"/>
              </w:rPr>
              <w:t>-</w:t>
            </w:r>
          </w:p>
        </w:tc>
        <w:tc>
          <w:tcPr>
            <w:tcW w:w="851" w:type="dxa"/>
            <w:shd w:val="clear" w:color="auto" w:fill="auto"/>
          </w:tcPr>
          <w:p w14:paraId="3B435966" w14:textId="77777777" w:rsidR="00576E67" w:rsidRPr="00D93B0B" w:rsidRDefault="00576E67" w:rsidP="00244563">
            <w:pPr>
              <w:keepNext/>
              <w:keepLines/>
              <w:spacing w:after="0"/>
              <w:jc w:val="center"/>
              <w:rPr>
                <w:rFonts w:ascii="Arial" w:eastAsia="Batang" w:hAnsi="Arial"/>
                <w:sz w:val="18"/>
              </w:rPr>
            </w:pPr>
          </w:p>
        </w:tc>
      </w:tr>
      <w:tr w:rsidR="00576E67" w:rsidRPr="00D93B0B" w14:paraId="2D436F7D" w14:textId="77777777" w:rsidTr="00244563">
        <w:trPr>
          <w:jc w:val="center"/>
        </w:trPr>
        <w:tc>
          <w:tcPr>
            <w:tcW w:w="2047" w:type="dxa"/>
            <w:shd w:val="clear" w:color="auto" w:fill="auto"/>
          </w:tcPr>
          <w:p w14:paraId="48CFE073" w14:textId="77777777" w:rsidR="00576E67" w:rsidRPr="00D93B0B" w:rsidRDefault="00576E67" w:rsidP="00244563">
            <w:pPr>
              <w:keepNext/>
              <w:keepLines/>
              <w:spacing w:after="0"/>
              <w:jc w:val="center"/>
              <w:rPr>
                <w:rFonts w:ascii="Arial" w:eastAsia="Batang" w:hAnsi="Arial"/>
                <w:sz w:val="18"/>
              </w:rPr>
            </w:pPr>
            <w:r w:rsidRPr="00D93B0B">
              <w:rPr>
                <w:rFonts w:ascii="Arial" w:eastAsia="Batang" w:hAnsi="Arial"/>
                <w:sz w:val="18"/>
              </w:rPr>
              <w:t>14</w:t>
            </w:r>
          </w:p>
        </w:tc>
        <w:tc>
          <w:tcPr>
            <w:tcW w:w="851" w:type="dxa"/>
            <w:shd w:val="clear" w:color="auto" w:fill="auto"/>
          </w:tcPr>
          <w:p w14:paraId="69E27ADC" w14:textId="77777777" w:rsidR="00576E67" w:rsidRPr="00D93B0B" w:rsidRDefault="00576E67" w:rsidP="00244563">
            <w:pPr>
              <w:keepNext/>
              <w:keepLines/>
              <w:spacing w:after="0"/>
              <w:jc w:val="center"/>
              <w:rPr>
                <w:rFonts w:ascii="Arial" w:hAnsi="Arial"/>
                <w:sz w:val="18"/>
              </w:rPr>
            </w:pPr>
            <w:r w:rsidRPr="00D93B0B">
              <w:rPr>
                <w:rFonts w:ascii="Arial" w:hAnsi="Arial"/>
                <w:position w:val="-10"/>
                <w:sz w:val="18"/>
              </w:rPr>
              <w:object w:dxaOrig="200" w:dyaOrig="300" w14:anchorId="41B2A3DC">
                <v:shape id="_x0000_i1806" type="#_x0000_t75" style="width:9.25pt;height:14.95pt" o:ole="">
                  <v:imagedata r:id="rId918" o:title=""/>
                </v:shape>
                <o:OLEObject Type="Embed" ProgID="Equation.3" ShapeID="_x0000_i1806" DrawAspect="Content" ObjectID="_1666441435" r:id="rId1421"/>
              </w:object>
            </w:r>
          </w:p>
        </w:tc>
        <w:tc>
          <w:tcPr>
            <w:tcW w:w="851" w:type="dxa"/>
            <w:shd w:val="clear" w:color="auto" w:fill="auto"/>
          </w:tcPr>
          <w:p w14:paraId="30903705" w14:textId="77777777" w:rsidR="00576E67" w:rsidRPr="00D93B0B" w:rsidRDefault="00576E67" w:rsidP="00244563">
            <w:pPr>
              <w:keepNext/>
              <w:keepLines/>
              <w:spacing w:after="0"/>
              <w:jc w:val="center"/>
              <w:rPr>
                <w:rFonts w:ascii="Arial" w:hAnsi="Arial"/>
                <w:sz w:val="18"/>
              </w:rPr>
            </w:pPr>
            <w:r w:rsidRPr="00D93B0B">
              <w:rPr>
                <w:rFonts w:ascii="Arial" w:hAnsi="Arial"/>
                <w:position w:val="-10"/>
                <w:sz w:val="18"/>
              </w:rPr>
              <w:object w:dxaOrig="200" w:dyaOrig="300" w14:anchorId="7D44FFFE">
                <v:shape id="_x0000_i1807" type="#_x0000_t75" style="width:9.25pt;height:14.95pt" o:ole="">
                  <v:imagedata r:id="rId918" o:title=""/>
                </v:shape>
                <o:OLEObject Type="Embed" ProgID="Equation.3" ShapeID="_x0000_i1807" DrawAspect="Content" ObjectID="_1666441436" r:id="rId1422"/>
              </w:object>
            </w:r>
            <w:r w:rsidRPr="00D93B0B">
              <w:rPr>
                <w:rFonts w:ascii="Arial" w:hAnsi="Arial"/>
                <w:sz w:val="18"/>
              </w:rPr>
              <w:t xml:space="preserve">, </w:t>
            </w:r>
            <w:r w:rsidRPr="00D93B0B">
              <w:rPr>
                <w:rFonts w:ascii="Arial" w:eastAsia="Batang" w:hAnsi="Arial"/>
                <w:sz w:val="18"/>
              </w:rPr>
              <w:t>10</w:t>
            </w:r>
          </w:p>
        </w:tc>
        <w:tc>
          <w:tcPr>
            <w:tcW w:w="851" w:type="dxa"/>
            <w:shd w:val="clear" w:color="auto" w:fill="auto"/>
          </w:tcPr>
          <w:p w14:paraId="279B8047"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1394E5E2" w14:textId="77777777" w:rsidR="00576E67" w:rsidRPr="00D93B0B" w:rsidRDefault="00576E67" w:rsidP="00244563">
            <w:pPr>
              <w:keepNext/>
              <w:keepLines/>
              <w:spacing w:after="0"/>
              <w:jc w:val="center"/>
              <w:rPr>
                <w:rFonts w:ascii="Arial" w:hAnsi="Arial"/>
                <w:sz w:val="18"/>
              </w:rPr>
            </w:pPr>
            <w:r w:rsidRPr="00D93B0B">
              <w:rPr>
                <w:rFonts w:ascii="Arial" w:hAnsi="Arial"/>
                <w:sz w:val="18"/>
              </w:rPr>
              <w:t>-</w:t>
            </w:r>
          </w:p>
        </w:tc>
        <w:tc>
          <w:tcPr>
            <w:tcW w:w="851" w:type="dxa"/>
            <w:shd w:val="clear" w:color="auto" w:fill="auto"/>
          </w:tcPr>
          <w:p w14:paraId="5243CA85" w14:textId="77777777" w:rsidR="00576E67" w:rsidRPr="00D93B0B" w:rsidRDefault="00576E67" w:rsidP="00244563">
            <w:pPr>
              <w:keepNext/>
              <w:keepLines/>
              <w:spacing w:after="0"/>
              <w:jc w:val="center"/>
              <w:rPr>
                <w:rFonts w:ascii="Arial" w:eastAsia="Batang" w:hAnsi="Arial"/>
                <w:sz w:val="18"/>
              </w:rPr>
            </w:pPr>
            <w:r w:rsidRPr="00D93B0B">
              <w:rPr>
                <w:rFonts w:ascii="Arial" w:eastAsia="Batang" w:hAnsi="Arial"/>
                <w:sz w:val="18"/>
              </w:rPr>
              <w:t>-</w:t>
            </w:r>
          </w:p>
        </w:tc>
        <w:tc>
          <w:tcPr>
            <w:tcW w:w="851" w:type="dxa"/>
            <w:shd w:val="clear" w:color="auto" w:fill="auto"/>
          </w:tcPr>
          <w:p w14:paraId="0DBD2BBB" w14:textId="77777777" w:rsidR="00576E67" w:rsidRPr="00D93B0B" w:rsidRDefault="00576E67" w:rsidP="00244563">
            <w:pPr>
              <w:keepNext/>
              <w:keepLines/>
              <w:spacing w:after="0"/>
              <w:jc w:val="center"/>
              <w:rPr>
                <w:rFonts w:ascii="Arial" w:eastAsia="Batang" w:hAnsi="Arial"/>
                <w:sz w:val="18"/>
              </w:rPr>
            </w:pPr>
          </w:p>
        </w:tc>
      </w:tr>
    </w:tbl>
    <w:p w14:paraId="0F18DDFD" w14:textId="77777777" w:rsidR="00576E67" w:rsidRDefault="00576E67" w:rsidP="00576E67"/>
    <w:p w14:paraId="4808E2A4" w14:textId="77777777" w:rsidR="00576E67" w:rsidRDefault="00576E67" w:rsidP="00576E67">
      <w:pPr>
        <w:pStyle w:val="TH"/>
      </w:pPr>
      <w:r>
        <w:t xml:space="preserve">Table </w:t>
      </w:r>
      <w:r w:rsidRPr="00CD52A6">
        <w:t>7.4.1.1.2-</w:t>
      </w:r>
      <w:r>
        <w:t xml:space="preserve">5: PDSCH DM-RS time index </w:t>
      </w:r>
      <m:oMath>
        <m:r>
          <m:rPr>
            <m:sty m:val="bi"/>
          </m:rPr>
          <w:rPr>
            <w:rFonts w:ascii="Cambria Math" w:hAnsi="Cambria Math"/>
          </w:rPr>
          <m:t>l'</m:t>
        </m:r>
      </m:oMath>
      <w:r>
        <w:t xml:space="preserve"> and antenna ports </w:t>
      </w:r>
      <m:oMath>
        <m:r>
          <m:rPr>
            <m:sty m:val="bi"/>
          </m:rPr>
          <w:rPr>
            <w:rFonts w:ascii="Cambria Math" w:eastAsia="Batang" w:hAnsi="Cambria Math"/>
          </w:rPr>
          <m:t>p</m:t>
        </m:r>
      </m:oMath>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2169"/>
        <w:gridCol w:w="2440"/>
        <w:gridCol w:w="2113"/>
      </w:tblGrid>
      <w:tr w:rsidR="00576E67" w:rsidRPr="00E12885" w14:paraId="7EC02A12" w14:textId="77777777" w:rsidTr="00244563">
        <w:trPr>
          <w:jc w:val="center"/>
        </w:trPr>
        <w:tc>
          <w:tcPr>
            <w:tcW w:w="2340" w:type="dxa"/>
            <w:vMerge w:val="restart"/>
            <w:shd w:val="clear" w:color="auto" w:fill="auto"/>
          </w:tcPr>
          <w:p w14:paraId="17EB7C1B" w14:textId="77777777" w:rsidR="00576E67" w:rsidRPr="0057568D" w:rsidRDefault="00576E67" w:rsidP="00244563">
            <w:pPr>
              <w:pStyle w:val="TAH"/>
              <w:rPr>
                <w:rFonts w:eastAsia="Batang"/>
              </w:rPr>
            </w:pPr>
            <w:r w:rsidRPr="00B15248">
              <w:t>Single or double symbol DM-RS</w:t>
            </w:r>
          </w:p>
        </w:tc>
        <w:tc>
          <w:tcPr>
            <w:tcW w:w="2169" w:type="dxa"/>
            <w:vMerge w:val="restart"/>
            <w:shd w:val="clear" w:color="auto" w:fill="auto"/>
          </w:tcPr>
          <w:p w14:paraId="4004D912" w14:textId="77777777" w:rsidR="00576E67" w:rsidRPr="00302E6E" w:rsidRDefault="00576E67" w:rsidP="00244563">
            <w:pPr>
              <w:pStyle w:val="TAH"/>
              <w:rPr>
                <w:rFonts w:eastAsia="Batang"/>
                <w:i/>
              </w:rPr>
            </w:pPr>
            <m:oMathPara>
              <m:oMath>
                <m:r>
                  <m:rPr>
                    <m:sty m:val="bi"/>
                  </m:rPr>
                  <w:rPr>
                    <w:rFonts w:ascii="Cambria Math" w:eastAsia="Batang" w:hAnsi="Cambria Math"/>
                  </w:rPr>
                  <m:t>l'</m:t>
                </m:r>
              </m:oMath>
            </m:oMathPara>
          </w:p>
        </w:tc>
        <w:tc>
          <w:tcPr>
            <w:tcW w:w="4553" w:type="dxa"/>
            <w:gridSpan w:val="2"/>
            <w:tcBorders>
              <w:bottom w:val="nil"/>
            </w:tcBorders>
            <w:shd w:val="clear" w:color="auto" w:fill="auto"/>
          </w:tcPr>
          <w:p w14:paraId="15086966" w14:textId="77777777" w:rsidR="00576E67" w:rsidRPr="00302E6E" w:rsidRDefault="00576E67" w:rsidP="00244563">
            <w:pPr>
              <w:pStyle w:val="TAH"/>
              <w:rPr>
                <w:rFonts w:eastAsia="Batang"/>
                <w:i/>
              </w:rPr>
            </w:pPr>
            <w:r w:rsidRPr="00B15248">
              <w:rPr>
                <w:rFonts w:eastAsia="Batang"/>
              </w:rPr>
              <w:t>Supported antenna ports</w:t>
            </w:r>
            <w:r w:rsidRPr="00302E6E">
              <w:rPr>
                <w:rFonts w:eastAsia="Batang"/>
                <w:i/>
              </w:rPr>
              <w:t xml:space="preserve"> </w:t>
            </w:r>
            <m:oMath>
              <m:r>
                <m:rPr>
                  <m:sty m:val="bi"/>
                </m:rPr>
                <w:rPr>
                  <w:rFonts w:ascii="Cambria Math" w:eastAsia="Batang" w:hAnsi="Cambria Math"/>
                </w:rPr>
                <m:t>p</m:t>
              </m:r>
            </m:oMath>
          </w:p>
        </w:tc>
      </w:tr>
      <w:tr w:rsidR="00576E67" w14:paraId="5DDA6AFC" w14:textId="77777777" w:rsidTr="00244563">
        <w:trPr>
          <w:jc w:val="center"/>
        </w:trPr>
        <w:tc>
          <w:tcPr>
            <w:tcW w:w="2340" w:type="dxa"/>
            <w:vMerge/>
            <w:shd w:val="clear" w:color="auto" w:fill="auto"/>
          </w:tcPr>
          <w:p w14:paraId="2D1AE156" w14:textId="77777777" w:rsidR="00576E67" w:rsidRPr="00302E6E" w:rsidRDefault="00576E67" w:rsidP="00244563">
            <w:pPr>
              <w:pStyle w:val="TAH"/>
              <w:rPr>
                <w:rFonts w:eastAsia="Batang"/>
                <w:i/>
              </w:rPr>
            </w:pPr>
          </w:p>
        </w:tc>
        <w:tc>
          <w:tcPr>
            <w:tcW w:w="2169" w:type="dxa"/>
            <w:vMerge/>
            <w:shd w:val="clear" w:color="auto" w:fill="auto"/>
          </w:tcPr>
          <w:p w14:paraId="7B437030" w14:textId="77777777" w:rsidR="00576E67" w:rsidRPr="00302E6E" w:rsidRDefault="00576E67" w:rsidP="00244563">
            <w:pPr>
              <w:pStyle w:val="TAH"/>
              <w:rPr>
                <w:rFonts w:eastAsia="Batang"/>
                <w:i/>
              </w:rPr>
            </w:pPr>
          </w:p>
        </w:tc>
        <w:tc>
          <w:tcPr>
            <w:tcW w:w="2440" w:type="dxa"/>
            <w:tcBorders>
              <w:top w:val="nil"/>
            </w:tcBorders>
            <w:shd w:val="clear" w:color="auto" w:fill="auto"/>
          </w:tcPr>
          <w:p w14:paraId="6533DA5F" w14:textId="77777777" w:rsidR="00576E67" w:rsidRPr="00B15248" w:rsidRDefault="00576E67" w:rsidP="00244563">
            <w:pPr>
              <w:pStyle w:val="TAH"/>
              <w:rPr>
                <w:rFonts w:eastAsia="Batang"/>
              </w:rPr>
            </w:pPr>
            <w:r w:rsidRPr="00B15248">
              <w:rPr>
                <w:rFonts w:eastAsia="Batang"/>
              </w:rPr>
              <w:t>Configuration type 1</w:t>
            </w:r>
          </w:p>
        </w:tc>
        <w:tc>
          <w:tcPr>
            <w:tcW w:w="2113" w:type="dxa"/>
            <w:tcBorders>
              <w:top w:val="nil"/>
            </w:tcBorders>
            <w:shd w:val="clear" w:color="auto" w:fill="auto"/>
          </w:tcPr>
          <w:p w14:paraId="114D4EF3" w14:textId="77777777" w:rsidR="00576E67" w:rsidRPr="00B15248" w:rsidRDefault="00576E67" w:rsidP="00244563">
            <w:pPr>
              <w:pStyle w:val="TAH"/>
              <w:rPr>
                <w:rFonts w:eastAsia="Batang"/>
              </w:rPr>
            </w:pPr>
            <w:r w:rsidRPr="00B15248">
              <w:rPr>
                <w:rFonts w:eastAsia="Batang"/>
              </w:rPr>
              <w:t>Configuration type 2</w:t>
            </w:r>
          </w:p>
        </w:tc>
      </w:tr>
      <w:tr w:rsidR="00576E67" w14:paraId="450C46A0" w14:textId="77777777" w:rsidTr="00244563">
        <w:trPr>
          <w:jc w:val="center"/>
        </w:trPr>
        <w:tc>
          <w:tcPr>
            <w:tcW w:w="2340" w:type="dxa"/>
            <w:shd w:val="clear" w:color="auto" w:fill="auto"/>
          </w:tcPr>
          <w:p w14:paraId="1F4733EB" w14:textId="77777777" w:rsidR="00576E67" w:rsidRPr="00302E6E" w:rsidRDefault="00576E67" w:rsidP="00244563">
            <w:pPr>
              <w:pStyle w:val="TAC"/>
              <w:rPr>
                <w:rFonts w:eastAsia="Batang"/>
              </w:rPr>
            </w:pPr>
            <w:r>
              <w:rPr>
                <w:rFonts w:eastAsia="Batang"/>
              </w:rPr>
              <w:t>single</w:t>
            </w:r>
          </w:p>
        </w:tc>
        <w:tc>
          <w:tcPr>
            <w:tcW w:w="2169" w:type="dxa"/>
            <w:shd w:val="clear" w:color="auto" w:fill="auto"/>
          </w:tcPr>
          <w:p w14:paraId="099F8734" w14:textId="77777777" w:rsidR="00576E67" w:rsidRPr="00302E6E" w:rsidRDefault="00576E67" w:rsidP="00244563">
            <w:pPr>
              <w:pStyle w:val="TAC"/>
              <w:rPr>
                <w:rFonts w:eastAsia="Batang"/>
              </w:rPr>
            </w:pPr>
            <w:r w:rsidRPr="00302E6E">
              <w:rPr>
                <w:rFonts w:eastAsia="Batang"/>
              </w:rPr>
              <w:t>0</w:t>
            </w:r>
          </w:p>
        </w:tc>
        <w:tc>
          <w:tcPr>
            <w:tcW w:w="2440" w:type="dxa"/>
            <w:shd w:val="clear" w:color="auto" w:fill="auto"/>
          </w:tcPr>
          <w:p w14:paraId="48129EA5" w14:textId="77777777" w:rsidR="00576E67" w:rsidRPr="00302E6E" w:rsidRDefault="00576E67" w:rsidP="00244563">
            <w:pPr>
              <w:pStyle w:val="TAC"/>
              <w:rPr>
                <w:rFonts w:eastAsia="Batang"/>
              </w:rPr>
            </w:pPr>
            <w:r w:rsidRPr="00302E6E">
              <w:rPr>
                <w:rFonts w:eastAsia="Batang"/>
              </w:rPr>
              <w:t>1000 – 1003</w:t>
            </w:r>
          </w:p>
        </w:tc>
        <w:tc>
          <w:tcPr>
            <w:tcW w:w="2113" w:type="dxa"/>
            <w:shd w:val="clear" w:color="auto" w:fill="auto"/>
          </w:tcPr>
          <w:p w14:paraId="0D5D0818" w14:textId="77777777" w:rsidR="00576E67" w:rsidRPr="00302E6E" w:rsidRDefault="00576E67" w:rsidP="00244563">
            <w:pPr>
              <w:pStyle w:val="TAC"/>
              <w:rPr>
                <w:rFonts w:eastAsia="Batang"/>
              </w:rPr>
            </w:pPr>
            <w:r w:rsidRPr="00302E6E">
              <w:rPr>
                <w:rFonts w:eastAsia="Batang"/>
              </w:rPr>
              <w:t>1000 – 1005</w:t>
            </w:r>
          </w:p>
        </w:tc>
      </w:tr>
      <w:tr w:rsidR="00576E67" w14:paraId="01B2A273" w14:textId="77777777" w:rsidTr="00244563">
        <w:trPr>
          <w:jc w:val="center"/>
        </w:trPr>
        <w:tc>
          <w:tcPr>
            <w:tcW w:w="2340" w:type="dxa"/>
            <w:shd w:val="clear" w:color="auto" w:fill="auto"/>
          </w:tcPr>
          <w:p w14:paraId="02FE5407" w14:textId="77777777" w:rsidR="00576E67" w:rsidRPr="00302E6E" w:rsidRDefault="00576E67" w:rsidP="00244563">
            <w:pPr>
              <w:pStyle w:val="TAC"/>
              <w:rPr>
                <w:rFonts w:eastAsia="Batang"/>
              </w:rPr>
            </w:pPr>
            <w:r>
              <w:rPr>
                <w:rFonts w:eastAsia="Batang"/>
              </w:rPr>
              <w:t>double</w:t>
            </w:r>
          </w:p>
        </w:tc>
        <w:tc>
          <w:tcPr>
            <w:tcW w:w="2169" w:type="dxa"/>
            <w:shd w:val="clear" w:color="auto" w:fill="auto"/>
          </w:tcPr>
          <w:p w14:paraId="71EA333B" w14:textId="77777777" w:rsidR="00576E67" w:rsidRPr="00302E6E" w:rsidRDefault="00576E67" w:rsidP="00244563">
            <w:pPr>
              <w:pStyle w:val="TAC"/>
              <w:rPr>
                <w:rFonts w:eastAsia="Batang"/>
              </w:rPr>
            </w:pPr>
            <w:r w:rsidRPr="00302E6E">
              <w:rPr>
                <w:rFonts w:eastAsia="Batang"/>
              </w:rPr>
              <w:t>0, 1</w:t>
            </w:r>
          </w:p>
        </w:tc>
        <w:tc>
          <w:tcPr>
            <w:tcW w:w="2440" w:type="dxa"/>
            <w:shd w:val="clear" w:color="auto" w:fill="auto"/>
          </w:tcPr>
          <w:p w14:paraId="40BC6276" w14:textId="77777777" w:rsidR="00576E67" w:rsidRPr="00302E6E" w:rsidRDefault="00576E67" w:rsidP="00244563">
            <w:pPr>
              <w:pStyle w:val="TAC"/>
              <w:rPr>
                <w:rFonts w:eastAsia="Batang"/>
              </w:rPr>
            </w:pPr>
            <w:r w:rsidRPr="00302E6E">
              <w:rPr>
                <w:rFonts w:eastAsia="Batang"/>
              </w:rPr>
              <w:t>1000 – 1007</w:t>
            </w:r>
          </w:p>
        </w:tc>
        <w:tc>
          <w:tcPr>
            <w:tcW w:w="2113" w:type="dxa"/>
            <w:shd w:val="clear" w:color="auto" w:fill="auto"/>
          </w:tcPr>
          <w:p w14:paraId="161A155F" w14:textId="77777777" w:rsidR="00576E67" w:rsidRPr="00302E6E" w:rsidRDefault="00576E67" w:rsidP="00244563">
            <w:pPr>
              <w:pStyle w:val="TAC"/>
              <w:rPr>
                <w:rFonts w:eastAsia="Batang"/>
              </w:rPr>
            </w:pPr>
            <w:r w:rsidRPr="00302E6E">
              <w:rPr>
                <w:rFonts w:eastAsia="Batang"/>
              </w:rPr>
              <w:t>1000 – 1011</w:t>
            </w:r>
          </w:p>
        </w:tc>
      </w:tr>
    </w:tbl>
    <w:p w14:paraId="3D0ECD73" w14:textId="77777777" w:rsidR="00576E67" w:rsidRDefault="00576E67" w:rsidP="00576E67"/>
    <w:p w14:paraId="7BEC8D0B" w14:textId="77777777" w:rsidR="00576E67" w:rsidRDefault="00576E67" w:rsidP="00576E67">
      <w:pPr>
        <w:pStyle w:val="Heading4"/>
      </w:pPr>
      <w:bookmarkStart w:id="1254" w:name="_Toc19796504"/>
      <w:bookmarkStart w:id="1255" w:name="_Toc26459730"/>
      <w:bookmarkStart w:id="1256" w:name="_Toc29230380"/>
      <w:bookmarkStart w:id="1257" w:name="_Toc36026639"/>
      <w:bookmarkStart w:id="1258" w:name="_Toc45107478"/>
      <w:bookmarkStart w:id="1259" w:name="_Toc51774147"/>
      <w:bookmarkStart w:id="1260" w:name="_Hlk496865043"/>
      <w:r>
        <w:t>7.4.1.2</w:t>
      </w:r>
      <w:r>
        <w:tab/>
        <w:t>Phase-tracking reference signals for PDSCH</w:t>
      </w:r>
      <w:bookmarkEnd w:id="1254"/>
      <w:bookmarkEnd w:id="1255"/>
      <w:bookmarkEnd w:id="1256"/>
      <w:bookmarkEnd w:id="1257"/>
      <w:bookmarkEnd w:id="1258"/>
      <w:bookmarkEnd w:id="1259"/>
    </w:p>
    <w:p w14:paraId="3CEBCECA" w14:textId="77777777" w:rsidR="00576E67" w:rsidRDefault="00576E67" w:rsidP="00576E67">
      <w:pPr>
        <w:pStyle w:val="Heading5"/>
      </w:pPr>
      <w:bookmarkStart w:id="1261" w:name="_Toc19796505"/>
      <w:bookmarkStart w:id="1262" w:name="_Toc26459731"/>
      <w:bookmarkStart w:id="1263" w:name="_Toc29230381"/>
      <w:bookmarkStart w:id="1264" w:name="_Toc36026640"/>
      <w:bookmarkStart w:id="1265" w:name="_Toc45107479"/>
      <w:bookmarkStart w:id="1266" w:name="_Toc51774148"/>
      <w:r>
        <w:t>7.4.1.2.1</w:t>
      </w:r>
      <w:r>
        <w:tab/>
        <w:t>Sequence generation</w:t>
      </w:r>
      <w:bookmarkEnd w:id="1261"/>
      <w:bookmarkEnd w:id="1262"/>
      <w:bookmarkEnd w:id="1263"/>
      <w:bookmarkEnd w:id="1264"/>
      <w:bookmarkEnd w:id="1265"/>
      <w:bookmarkEnd w:id="1266"/>
    </w:p>
    <w:p w14:paraId="3D68F586" w14:textId="77777777" w:rsidR="00576E67" w:rsidRDefault="00576E67" w:rsidP="00576E67">
      <w:r>
        <w:t xml:space="preserve">The phase-tracking reference signal for subcarrier </w:t>
      </w:r>
      <w:r w:rsidRPr="00764B3B">
        <w:rPr>
          <w:position w:val="-6"/>
        </w:rPr>
        <w:object w:dxaOrig="180" w:dyaOrig="260" w14:anchorId="5B1DA1A4">
          <v:shape id="_x0000_i1808" type="#_x0000_t75" style="width:9.25pt;height:12.5pt" o:ole="">
            <v:imagedata r:id="rId953" o:title=""/>
          </v:shape>
          <o:OLEObject Type="Embed" ProgID="Equation.3" ShapeID="_x0000_i1808" DrawAspect="Content" ObjectID="_1666441437" r:id="rId1423"/>
        </w:object>
      </w:r>
      <w:r>
        <w:t xml:space="preserve"> is given by</w:t>
      </w:r>
    </w:p>
    <w:p w14:paraId="7E9FDCDC" w14:textId="77777777" w:rsidR="00576E67" w:rsidRDefault="00576E67" w:rsidP="00576E67">
      <w:pPr>
        <w:pStyle w:val="EQ"/>
        <w:jc w:val="center"/>
      </w:pPr>
      <w:r w:rsidRPr="00764B3B">
        <w:rPr>
          <w:position w:val="-10"/>
        </w:rPr>
        <w:object w:dxaOrig="1260" w:dyaOrig="300" w14:anchorId="1ACEFFD9">
          <v:shape id="_x0000_i1809" type="#_x0000_t75" style="width:62.75pt;height:14.95pt" o:ole="">
            <v:imagedata r:id="rId1424" o:title=""/>
          </v:shape>
          <o:OLEObject Type="Embed" ProgID="Equation.3" ShapeID="_x0000_i1809" DrawAspect="Content" ObjectID="_1666441438" r:id="rId1425"/>
        </w:object>
      </w:r>
    </w:p>
    <w:p w14:paraId="55E8D330" w14:textId="77777777" w:rsidR="00576E67" w:rsidRDefault="00576E67" w:rsidP="00576E67">
      <w:r>
        <w:t>where</w:t>
      </w:r>
      <w:r>
        <w:tab/>
      </w:r>
      <w:r w:rsidRPr="00764B3B">
        <w:rPr>
          <w:position w:val="-10"/>
        </w:rPr>
        <w:object w:dxaOrig="900" w:dyaOrig="300" w14:anchorId="1239F78F">
          <v:shape id="_x0000_i1810" type="#_x0000_t75" style="width:44.9pt;height:14.95pt" o:ole="">
            <v:imagedata r:id="rId1426" o:title=""/>
          </v:shape>
          <o:OLEObject Type="Embed" ProgID="Equation.3" ShapeID="_x0000_i1810" DrawAspect="Content" ObjectID="_1666441439" r:id="rId1427"/>
        </w:object>
      </w:r>
      <w:r>
        <w:t xml:space="preserve"> is the demodulation reference signal given by clause 7.4.1.1.2 at position </w:t>
      </w:r>
      <w:r w:rsidRPr="00F817B4">
        <w:rPr>
          <w:position w:val="-10"/>
        </w:rPr>
        <w:object w:dxaOrig="200" w:dyaOrig="300" w14:anchorId="54DAE69D">
          <v:shape id="_x0000_i1811" type="#_x0000_t75" style="width:9.25pt;height:14.95pt" o:ole="">
            <v:imagedata r:id="rId1428" o:title=""/>
          </v:shape>
          <o:OLEObject Type="Embed" ProgID="Equation.3" ShapeID="_x0000_i1811" DrawAspect="Content" ObjectID="_1666441440" r:id="rId1429"/>
        </w:object>
      </w:r>
      <w:r>
        <w:t xml:space="preserve"> and subcarrier </w:t>
      </w:r>
      <w:r w:rsidRPr="00764B3B">
        <w:rPr>
          <w:position w:val="-6"/>
        </w:rPr>
        <w:object w:dxaOrig="180" w:dyaOrig="260" w14:anchorId="6CCE01AE">
          <v:shape id="_x0000_i1812" type="#_x0000_t75" style="width:9.25pt;height:12.5pt" o:ole="">
            <v:imagedata r:id="rId953" o:title=""/>
          </v:shape>
          <o:OLEObject Type="Embed" ProgID="Equation.3" ShapeID="_x0000_i1812" DrawAspect="Content" ObjectID="_1666441441" r:id="rId1430"/>
        </w:object>
      </w:r>
    </w:p>
    <w:p w14:paraId="5FFACE99" w14:textId="77777777" w:rsidR="00576E67" w:rsidRDefault="00576E67" w:rsidP="00576E67">
      <w:pPr>
        <w:pStyle w:val="Heading5"/>
      </w:pPr>
      <w:bookmarkStart w:id="1267" w:name="_Toc19796506"/>
      <w:bookmarkStart w:id="1268" w:name="_Toc26459732"/>
      <w:bookmarkStart w:id="1269" w:name="_Toc29230382"/>
      <w:bookmarkStart w:id="1270" w:name="_Toc36026641"/>
      <w:bookmarkStart w:id="1271" w:name="_Toc45107480"/>
      <w:bookmarkStart w:id="1272" w:name="_Toc51774149"/>
      <w:r>
        <w:t>7.4.1.2.2</w:t>
      </w:r>
      <w:r>
        <w:tab/>
        <w:t>Mapping to physical resources</w:t>
      </w:r>
      <w:bookmarkEnd w:id="1267"/>
      <w:bookmarkEnd w:id="1268"/>
      <w:bookmarkEnd w:id="1269"/>
      <w:bookmarkEnd w:id="1270"/>
      <w:bookmarkEnd w:id="1271"/>
      <w:bookmarkEnd w:id="1272"/>
    </w:p>
    <w:p w14:paraId="33D4AE95" w14:textId="77777777" w:rsidR="00576E67" w:rsidRDefault="00576E67" w:rsidP="00576E67">
      <w:r>
        <w:t>The UE shall assume phase-tracking reference signals being present only in the resource blocks used for the PDSCH, and only if the procedure in [6, TS 38.214] indicates phase-tracking reference signals being used.</w:t>
      </w:r>
    </w:p>
    <w:p w14:paraId="013A4C4B" w14:textId="77777777" w:rsidR="00576E67" w:rsidRDefault="00576E67" w:rsidP="00576E67">
      <w:r>
        <w:t xml:space="preserve">If present, the UE shall assume the PDSCH PT-RS is scaled by a factor </w:t>
      </w:r>
      <m:oMath>
        <m:sSub>
          <m:sSubPr>
            <m:ctrlPr>
              <w:rPr>
                <w:rFonts w:ascii="Cambria Math" w:hAnsi="Cambria Math"/>
                <w:i/>
              </w:rPr>
            </m:ctrlPr>
          </m:sSubPr>
          <m:e>
            <m:r>
              <w:rPr>
                <w:rFonts w:ascii="Cambria Math" w:hAnsi="Cambria Math"/>
              </w:rPr>
              <m:t>β</m:t>
            </m:r>
          </m:e>
          <m:sub>
            <m:r>
              <m:rPr>
                <m:nor/>
              </m:rPr>
              <w:rPr>
                <w:rFonts w:ascii="Cambria Math" w:hAnsi="Cambria Math"/>
              </w:rPr>
              <m:t>PT-RS</m:t>
            </m:r>
            <m:r>
              <w:rPr>
                <w:rFonts w:ascii="Cambria Math" w:hAnsi="Cambria Math"/>
              </w:rPr>
              <m:t>,i</m:t>
            </m:r>
          </m:sub>
        </m:sSub>
      </m:oMath>
      <w:r>
        <w:t xml:space="preserve"> to conform with the transmission power specified in clause 4.1 of [6, TS 38.214] and mapped to 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according to</w:t>
      </w:r>
    </w:p>
    <w:p w14:paraId="348D9BA2" w14:textId="77777777" w:rsidR="00576E67" w:rsidRPr="00040032" w:rsidRDefault="00C211F5" w:rsidP="00576E67">
      <w:pPr>
        <w:pStyle w:val="EQ"/>
        <w:jc w:val="center"/>
        <w:rPr>
          <w:position w:val="-14"/>
        </w:rPr>
      </w:pPr>
      <m:oMathPara>
        <m:oMath>
          <m:sSubSup>
            <m:sSubSupPr>
              <m:ctrlPr>
                <w:rPr>
                  <w:rFonts w:ascii="Cambria Math" w:hAnsi="Cambria Math"/>
                  <w:i/>
                  <w:noProof w:val="0"/>
                </w:rPr>
              </m:ctrlPr>
            </m:sSubSupPr>
            <m:e>
              <m:r>
                <w:rPr>
                  <w:rFonts w:ascii="Cambria Math" w:hAnsi="Cambria Math"/>
                </w:rPr>
                <m:t>a</m:t>
              </m:r>
            </m:e>
            <m:sub>
              <m:r>
                <w:rPr>
                  <w:rFonts w:ascii="Cambria Math" w:hAnsi="Cambria Math"/>
                </w:rPr>
                <m:t>k,l</m:t>
              </m:r>
            </m:sub>
            <m:sup>
              <m:r>
                <w:rPr>
                  <w:rFonts w:ascii="Cambria Math" w:hAnsi="Cambria Math"/>
                </w:rPr>
                <m:t>(p,μ)</m:t>
              </m:r>
            </m:sup>
          </m:sSubSup>
          <m:r>
            <w:rPr>
              <w:rFonts w:ascii="Cambria Math" w:hAnsi="Cambria Math"/>
            </w:rPr>
            <m:t>=</m:t>
          </m:r>
          <m:sSub>
            <m:sSubPr>
              <m:ctrlPr>
                <w:rPr>
                  <w:rFonts w:ascii="Cambria Math" w:hAnsi="Cambria Math"/>
                  <w:i/>
                  <w:noProof w:val="0"/>
                </w:rPr>
              </m:ctrlPr>
            </m:sSubPr>
            <m:e>
              <m:r>
                <w:rPr>
                  <w:rFonts w:ascii="Cambria Math" w:hAnsi="Cambria Math"/>
                </w:rPr>
                <m:t>β</m:t>
              </m:r>
            </m:e>
            <m:sub>
              <m:r>
                <m:rPr>
                  <m:nor/>
                </m:rPr>
                <w:rPr>
                  <w:rFonts w:ascii="Cambria Math" w:hAnsi="Cambria Math"/>
                </w:rPr>
                <m:t>PT-RS</m:t>
              </m:r>
              <m:r>
                <w:rPr>
                  <w:rFonts w:ascii="Cambria Math" w:hAnsi="Cambria Math"/>
                </w:rPr>
                <m:t>,i</m:t>
              </m:r>
            </m:sub>
          </m:sSub>
          <m:sSub>
            <m:sSubPr>
              <m:ctrlPr>
                <w:rPr>
                  <w:rFonts w:ascii="Cambria Math" w:hAnsi="Cambria Math"/>
                  <w:i/>
                  <w:noProof w:val="0"/>
                </w:rPr>
              </m:ctrlPr>
            </m:sSubPr>
            <m:e>
              <m:r>
                <w:rPr>
                  <w:rFonts w:ascii="Cambria Math" w:hAnsi="Cambria Math"/>
                </w:rPr>
                <m:t>r</m:t>
              </m:r>
            </m:e>
            <m:sub>
              <m:r>
                <w:rPr>
                  <w:rFonts w:ascii="Cambria Math" w:hAnsi="Cambria Math"/>
                </w:rPr>
                <m:t>k</m:t>
              </m:r>
            </m:sub>
          </m:sSub>
        </m:oMath>
      </m:oMathPara>
    </w:p>
    <w:p w14:paraId="37986D25" w14:textId="77777777" w:rsidR="00576E67" w:rsidRPr="001A559E" w:rsidRDefault="00576E67" w:rsidP="00576E67">
      <w:bookmarkStart w:id="1273" w:name="_Hlk500883235"/>
      <w:r w:rsidRPr="001A559E">
        <w:t>when all the following conditions are fulfilled</w:t>
      </w:r>
    </w:p>
    <w:p w14:paraId="6D9FFADE" w14:textId="77777777" w:rsidR="00576E67" w:rsidRPr="001A559E" w:rsidRDefault="00576E67" w:rsidP="00576E67">
      <w:pPr>
        <w:pStyle w:val="B1"/>
      </w:pPr>
      <w:r w:rsidRPr="001A559E">
        <w:t>-</w:t>
      </w:r>
      <w:r w:rsidRPr="001A559E">
        <w:tab/>
      </w:r>
      <w:r w:rsidRPr="001A559E">
        <w:rPr>
          <w:position w:val="-6"/>
        </w:rPr>
        <w:object w:dxaOrig="139" w:dyaOrig="260" w14:anchorId="36235896">
          <v:shape id="_x0000_i1813" type="#_x0000_t75" style="width:7.5pt;height:12.5pt" o:ole="">
            <v:imagedata r:id="rId1431" o:title=""/>
          </v:shape>
          <o:OLEObject Type="Embed" ProgID="Equation.3" ShapeID="_x0000_i1813" DrawAspect="Content" ObjectID="_1666441442" r:id="rId1432"/>
        </w:object>
      </w:r>
      <w:r w:rsidRPr="001A559E">
        <w:t xml:space="preserve"> is within the OFDM symbols allocated for the PDSCH transmission</w:t>
      </w:r>
    </w:p>
    <w:p w14:paraId="2D6817AD" w14:textId="77777777" w:rsidR="00576E67" w:rsidRPr="001A559E" w:rsidRDefault="00576E67" w:rsidP="00576E67">
      <w:pPr>
        <w:pStyle w:val="B1"/>
      </w:pPr>
      <w:r w:rsidRPr="001A559E">
        <w:t>-</w:t>
      </w:r>
      <w:r w:rsidRPr="001A559E">
        <w:tab/>
        <w:t xml:space="preserve">resource element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rsidRPr="001A559E">
        <w:t xml:space="preserve">  is not used for DM-RS, non-zero-power CSI-RS </w:t>
      </w:r>
      <w:r w:rsidRPr="001A559E">
        <w:rPr>
          <w:rFonts w:eastAsia="SimSun"/>
        </w:rPr>
        <w:t>(except for those</w:t>
      </w:r>
      <w:r w:rsidRPr="001A559E">
        <w:t xml:space="preserve"> configured for mobility measurements</w:t>
      </w:r>
      <w:r w:rsidRPr="001A559E">
        <w:rPr>
          <w:rFonts w:eastAsia="SimSun"/>
        </w:rPr>
        <w:t xml:space="preserve"> or with </w:t>
      </w:r>
      <w:r w:rsidRPr="001A559E">
        <w:rPr>
          <w:rFonts w:eastAsia="SimSun"/>
          <w:i/>
        </w:rPr>
        <w:t>resourceType</w:t>
      </w:r>
      <w:r w:rsidRPr="001A559E">
        <w:rPr>
          <w:rFonts w:eastAsia="SimSun"/>
        </w:rPr>
        <w:t xml:space="preserve"> in corresponding </w:t>
      </w:r>
      <w:r w:rsidRPr="001A559E">
        <w:rPr>
          <w:rFonts w:eastAsia="SimSun"/>
          <w:i/>
        </w:rPr>
        <w:t>CSI-ResourceConfig</w:t>
      </w:r>
      <w:r w:rsidRPr="001A559E">
        <w:rPr>
          <w:rFonts w:eastAsia="SimSun"/>
        </w:rPr>
        <w:t xml:space="preserve"> configured as 'aperiodic')</w:t>
      </w:r>
      <w:r w:rsidRPr="001A559E">
        <w:t>, zero-power CSI-RS, SS/PBCH block, a detected PDCCH according to clause 5.1.4.1 of [6, TS38.214], or is declared as 'not available' by clause 5.1.4 of [6, TS 38.214]</w:t>
      </w:r>
    </w:p>
    <w:p w14:paraId="0D611999" w14:textId="77777777" w:rsidR="00576E67" w:rsidRPr="001A559E" w:rsidRDefault="00576E67" w:rsidP="00576E67">
      <w:pPr>
        <w:pStyle w:val="B1"/>
        <w:ind w:left="0" w:firstLine="0"/>
      </w:pPr>
      <w:bookmarkStart w:id="1274" w:name="_Hlk497126566"/>
      <w:bookmarkEnd w:id="1273"/>
      <w:r w:rsidRPr="001A559E">
        <w:t xml:space="preserve">The set of time indices </w:t>
      </w:r>
      <w:r w:rsidRPr="001A559E">
        <w:rPr>
          <w:position w:val="-6"/>
        </w:rPr>
        <w:object w:dxaOrig="139" w:dyaOrig="260" w14:anchorId="050A4D62">
          <v:shape id="_x0000_i1814" type="#_x0000_t75" style="width:7.5pt;height:12.5pt" o:ole="">
            <v:imagedata r:id="rId920" o:title=""/>
          </v:shape>
          <o:OLEObject Type="Embed" ProgID="Equation.3" ShapeID="_x0000_i1814" DrawAspect="Content" ObjectID="_1666441443" r:id="rId1433"/>
        </w:object>
      </w:r>
      <w:r w:rsidRPr="001A559E">
        <w:t xml:space="preserve"> defined relative to the start of the PDSCH allocation is defined by</w:t>
      </w:r>
    </w:p>
    <w:p w14:paraId="611FBC93" w14:textId="77777777" w:rsidR="00576E67" w:rsidRPr="001A559E" w:rsidRDefault="00576E67" w:rsidP="00576E67">
      <w:pPr>
        <w:pStyle w:val="B1"/>
      </w:pPr>
      <w:r w:rsidRPr="001A559E">
        <w:lastRenderedPageBreak/>
        <w:t>1.</w:t>
      </w:r>
      <w:r w:rsidRPr="001A559E">
        <w:tab/>
        <w:t xml:space="preserve">set </w:t>
      </w:r>
      <m:oMath>
        <m:r>
          <w:rPr>
            <w:rFonts w:ascii="Cambria Math" w:hAnsi="Cambria Math"/>
          </w:rPr>
          <m:t>i=0</m:t>
        </m:r>
      </m:oMath>
      <w:r w:rsidRPr="001A559E">
        <w:t xml:space="preserve"> and </w:t>
      </w:r>
      <w:r w:rsidRPr="001A559E">
        <w:rPr>
          <w:position w:val="-10"/>
        </w:rPr>
        <w:object w:dxaOrig="639" w:dyaOrig="300" w14:anchorId="774768BD">
          <v:shape id="_x0000_i1815" type="#_x0000_t75" style="width:32.8pt;height:14.95pt" o:ole="">
            <v:imagedata r:id="rId1434" o:title=""/>
          </v:shape>
          <o:OLEObject Type="Embed" ProgID="Equation.3" ShapeID="_x0000_i1815" DrawAspect="Content" ObjectID="_1666441444" r:id="rId1435"/>
        </w:object>
      </w:r>
    </w:p>
    <w:p w14:paraId="199243DF" w14:textId="77777777" w:rsidR="00576E67" w:rsidRPr="001A559E" w:rsidRDefault="00576E67" w:rsidP="00576E67">
      <w:pPr>
        <w:pStyle w:val="B1"/>
      </w:pPr>
      <w:r w:rsidRPr="001A559E">
        <w:t>2.</w:t>
      </w:r>
      <w:r w:rsidRPr="001A559E">
        <w:tab/>
        <w:t xml:space="preserve">if any symbol in the interval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limLow>
          </m:fName>
          <m:e>
            <m:d>
              <m:dPr>
                <m:ctrlPr>
                  <w:rPr>
                    <w:rFonts w:ascii="Cambria Math" w:hAnsi="Cambria Math"/>
                    <w:i/>
                  </w:rPr>
                </m:ctrlPr>
              </m:dPr>
              <m:e>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m:t>
                </m:r>
                <m:d>
                  <m:dPr>
                    <m:ctrlPr>
                      <w:rPr>
                        <w:rFonts w:ascii="Cambria Math" w:hAnsi="Cambria Math"/>
                        <w:i/>
                      </w:rPr>
                    </m:ctrlPr>
                  </m:dPr>
                  <m:e>
                    <m:r>
                      <w:rPr>
                        <w:rFonts w:ascii="Cambria Math" w:hAnsi="Cambria Math"/>
                      </w:rPr>
                      <m:t>i-1</m:t>
                    </m:r>
                  </m:e>
                </m:d>
                <m:sSub>
                  <m:sSubPr>
                    <m:ctrlPr>
                      <w:rPr>
                        <w:rFonts w:ascii="Cambria Math" w:hAnsi="Cambria Math"/>
                        <w:i/>
                      </w:rPr>
                    </m:ctrlPr>
                  </m:sSubPr>
                  <m:e>
                    <m:r>
                      <w:rPr>
                        <w:rFonts w:ascii="Cambria Math" w:hAnsi="Cambria Math"/>
                      </w:rPr>
                      <m:t>L</m:t>
                    </m:r>
                  </m:e>
                  <m:sub>
                    <m:r>
                      <m:rPr>
                        <m:nor/>
                      </m:rPr>
                      <w:rPr>
                        <w:rFonts w:ascii="Cambria Math" w:hAnsi="Cambria Math"/>
                      </w:rPr>
                      <m:t>PT-RS</m:t>
                    </m:r>
                  </m:sub>
                </m:sSub>
                <m:r>
                  <w:rPr>
                    <w:rFonts w:ascii="Cambria Math" w:hAnsi="Cambria Math"/>
                  </w:rPr>
                  <m:t>+1,</m:t>
                </m:r>
                <m:sSub>
                  <m:sSubPr>
                    <m:ctrlPr>
                      <w:rPr>
                        <w:rFonts w:ascii="Cambria Math" w:hAnsi="Cambria Math"/>
                        <w:i/>
                      </w:rPr>
                    </m:ctrlPr>
                  </m:sSubPr>
                  <m:e>
                    <m:r>
                      <w:rPr>
                        <w:rFonts w:ascii="Cambria Math" w:hAnsi="Cambria Math"/>
                      </w:rPr>
                      <m:t>l</m:t>
                    </m:r>
                  </m:e>
                  <m:sub>
                    <m:r>
                      <m:rPr>
                        <m:nor/>
                      </m:rPr>
                      <w:rPr>
                        <w:rFonts w:ascii="Cambria Math" w:hAnsi="Cambria Math"/>
                      </w:rPr>
                      <m:t>ref</m:t>
                    </m:r>
                  </m:sub>
                </m:sSub>
              </m:e>
            </m:d>
            <m:r>
              <w:rPr>
                <w:rFonts w:ascii="Cambria Math" w:hAnsi="Cambria Math"/>
              </w:rPr>
              <m:t>,…,</m:t>
            </m:r>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+i</m:t>
            </m:r>
            <m:sSub>
              <m:sSubPr>
                <m:ctrlPr>
                  <w:rPr>
                    <w:rFonts w:ascii="Cambria Math" w:hAnsi="Cambria Math"/>
                    <w:i/>
                  </w:rPr>
                </m:ctrlPr>
              </m:sSubPr>
              <m:e>
                <m:r>
                  <w:rPr>
                    <w:rFonts w:ascii="Cambria Math" w:hAnsi="Cambria Math"/>
                  </w:rPr>
                  <m:t>L</m:t>
                </m:r>
              </m:e>
              <m:sub>
                <m:r>
                  <m:rPr>
                    <m:nor/>
                  </m:rPr>
                  <w:rPr>
                    <w:rFonts w:ascii="Cambria Math" w:hAnsi="Cambria Math"/>
                  </w:rPr>
                  <m:t>PT-RS</m:t>
                </m:r>
              </m:sub>
            </m:sSub>
          </m:e>
        </m:func>
      </m:oMath>
      <w:r w:rsidRPr="001A559E">
        <w:t xml:space="preserve"> overlaps with a symbol used for DM-RS according to clause 7.4.1.1.2</w:t>
      </w:r>
    </w:p>
    <w:p w14:paraId="1B428E24" w14:textId="77777777" w:rsidR="00576E67" w:rsidRPr="001A559E" w:rsidRDefault="00576E67" w:rsidP="00576E67">
      <w:pPr>
        <w:pStyle w:val="B2"/>
      </w:pPr>
      <w:r w:rsidRPr="001A559E">
        <w:t>-</w:t>
      </w:r>
      <w:r w:rsidRPr="001A559E">
        <w:tab/>
        <w:t xml:space="preserve">set </w:t>
      </w:r>
      <m:oMath>
        <m:r>
          <w:rPr>
            <w:rFonts w:ascii="Cambria Math" w:hAnsi="Cambria Math"/>
          </w:rPr>
          <m:t>i=1</m:t>
        </m:r>
      </m:oMath>
    </w:p>
    <w:p w14:paraId="6353C388" w14:textId="77777777" w:rsidR="00576E67" w:rsidRPr="00F92AA1" w:rsidRDefault="00576E67" w:rsidP="00576E67">
      <w:pPr>
        <w:pStyle w:val="B2"/>
      </w:pPr>
      <w:r>
        <w:t>-</w:t>
      </w:r>
      <w:r>
        <w:tab/>
      </w:r>
      <w:r w:rsidRPr="00A96B4D">
        <w:t xml:space="preserve">set </w:t>
      </w:r>
      <w:r w:rsidRPr="009721EC">
        <w:rPr>
          <w:position w:val="-10"/>
        </w:rPr>
        <w:object w:dxaOrig="320" w:dyaOrig="300" w14:anchorId="098A0716">
          <v:shape id="_x0000_i1816" type="#_x0000_t75" style="width:15.7pt;height:14.95pt" o:ole="">
            <v:imagedata r:id="rId1436" o:title=""/>
          </v:shape>
          <o:OLEObject Type="Embed" ProgID="Equation.3" ShapeID="_x0000_i1816" DrawAspect="Content" ObjectID="_1666441445" r:id="rId1437"/>
        </w:object>
      </w:r>
      <w:r w:rsidRPr="00A96B4D">
        <w:t xml:space="preserve"> </w:t>
      </w:r>
      <w:r>
        <w:t>to the symbol index of the DM-RS symbol in case of a single-symbol DM-RS and to the symbol index of the second DM-RS symbol in case of a double-symbol DM-RS</w:t>
      </w:r>
    </w:p>
    <w:p w14:paraId="1F812B0D" w14:textId="77777777" w:rsidR="00576E67" w:rsidRPr="00A96B4D" w:rsidRDefault="00576E67" w:rsidP="00576E67">
      <w:pPr>
        <w:pStyle w:val="B2"/>
      </w:pPr>
      <w:r w:rsidRPr="00F92AA1">
        <w:t>-</w:t>
      </w:r>
      <w:r w:rsidRPr="00F92AA1">
        <w:tab/>
        <w:t xml:space="preserve">repeat from step 2 as long as </w:t>
      </w:r>
      <m:oMath>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+i</m:t>
        </m:r>
        <m:sSub>
          <m:sSubPr>
            <m:ctrlPr>
              <w:rPr>
                <w:rFonts w:ascii="Cambria Math" w:hAnsi="Cambria Math"/>
                <w:i/>
              </w:rPr>
            </m:ctrlPr>
          </m:sSubPr>
          <m:e>
            <m:r>
              <w:rPr>
                <w:rFonts w:ascii="Cambria Math" w:hAnsi="Cambria Math"/>
              </w:rPr>
              <m:t>L</m:t>
            </m:r>
          </m:e>
          <m:sub>
            <m:r>
              <m:rPr>
                <m:nor/>
              </m:rPr>
              <w:rPr>
                <w:rFonts w:ascii="Cambria Math" w:hAnsi="Cambria Math"/>
              </w:rPr>
              <m:t>PT-RS</m:t>
            </m:r>
          </m:sub>
        </m:sSub>
      </m:oMath>
      <w:r w:rsidRPr="00F92AA1">
        <w:t xml:space="preserve"> is inside the PDSCH allocation</w:t>
      </w:r>
    </w:p>
    <w:p w14:paraId="395D41C1" w14:textId="77777777" w:rsidR="00576E67" w:rsidRPr="00A96B4D" w:rsidRDefault="00576E67" w:rsidP="00576E67">
      <w:pPr>
        <w:pStyle w:val="B1"/>
      </w:pPr>
      <w:r>
        <w:t>3.</w:t>
      </w:r>
      <w:r w:rsidRPr="00A96B4D">
        <w:tab/>
        <w:t xml:space="preserve">add </w:t>
      </w:r>
      <m:oMath>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+i</m:t>
        </m:r>
        <m:sSub>
          <m:sSubPr>
            <m:ctrlPr>
              <w:rPr>
                <w:rFonts w:ascii="Cambria Math" w:hAnsi="Cambria Math"/>
                <w:i/>
              </w:rPr>
            </m:ctrlPr>
          </m:sSubPr>
          <m:e>
            <m:r>
              <w:rPr>
                <w:rFonts w:ascii="Cambria Math" w:hAnsi="Cambria Math"/>
              </w:rPr>
              <m:t>L</m:t>
            </m:r>
          </m:e>
          <m:sub>
            <m:r>
              <m:rPr>
                <m:nor/>
              </m:rPr>
              <w:rPr>
                <w:rFonts w:ascii="Cambria Math" w:hAnsi="Cambria Math"/>
              </w:rPr>
              <m:t>PT-RS</m:t>
            </m:r>
          </m:sub>
        </m:sSub>
      </m:oMath>
      <w:r w:rsidRPr="00A96B4D">
        <w:t xml:space="preserve"> to the </w:t>
      </w:r>
      <w:r>
        <w:t>set of time indices for PT-RS</w:t>
      </w:r>
    </w:p>
    <w:p w14:paraId="49B04D26" w14:textId="77777777" w:rsidR="00576E67" w:rsidRPr="00A96B4D" w:rsidRDefault="00576E67" w:rsidP="00576E67">
      <w:pPr>
        <w:pStyle w:val="B1"/>
      </w:pPr>
      <w:r>
        <w:t>4.</w:t>
      </w:r>
      <w:r w:rsidRPr="00A96B4D">
        <w:tab/>
      </w:r>
      <w:r>
        <w:t xml:space="preserve">increment </w:t>
      </w:r>
      <w:r w:rsidRPr="0025210E">
        <w:rPr>
          <w:position w:val="-6"/>
        </w:rPr>
        <w:object w:dxaOrig="139" w:dyaOrig="240" w14:anchorId="0F3E842D">
          <v:shape id="_x0000_i1817" type="#_x0000_t75" style="width:7.5pt;height:12.1pt" o:ole="">
            <v:imagedata r:id="rId1438" o:title=""/>
          </v:shape>
          <o:OLEObject Type="Embed" ProgID="Equation.3" ShapeID="_x0000_i1817" DrawAspect="Content" ObjectID="_1666441446" r:id="rId1439"/>
        </w:object>
      </w:r>
      <w:r>
        <w:t xml:space="preserve"> by one</w:t>
      </w:r>
    </w:p>
    <w:p w14:paraId="0B8C81F3" w14:textId="77777777" w:rsidR="00576E67" w:rsidRDefault="00576E67" w:rsidP="00576E67">
      <w:pPr>
        <w:pStyle w:val="B1"/>
      </w:pPr>
      <w:r w:rsidRPr="00A96B4D">
        <w:t>5</w:t>
      </w:r>
      <w:r>
        <w:t>.</w:t>
      </w:r>
      <w:r w:rsidRPr="00A96B4D">
        <w:tab/>
        <w:t xml:space="preserve">repeat from </w:t>
      </w:r>
      <w:r>
        <w:t xml:space="preserve">step </w:t>
      </w:r>
      <w:r w:rsidRPr="00A96B4D">
        <w:t xml:space="preserve">2 </w:t>
      </w:r>
      <w:r>
        <w:t xml:space="preserve">above </w:t>
      </w:r>
      <w:r w:rsidRPr="00A96B4D">
        <w:t xml:space="preserve">as long as </w:t>
      </w:r>
      <m:oMath>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+i</m:t>
        </m:r>
        <m:sSub>
          <m:sSubPr>
            <m:ctrlPr>
              <w:rPr>
                <w:rFonts w:ascii="Cambria Math" w:hAnsi="Cambria Math"/>
                <w:i/>
              </w:rPr>
            </m:ctrlPr>
          </m:sSubPr>
          <m:e>
            <m:r>
              <w:rPr>
                <w:rFonts w:ascii="Cambria Math" w:hAnsi="Cambria Math"/>
              </w:rPr>
              <m:t>L</m:t>
            </m:r>
          </m:e>
          <m:sub>
            <m:r>
              <m:rPr>
                <m:nor/>
              </m:rPr>
              <w:rPr>
                <w:rFonts w:ascii="Cambria Math" w:hAnsi="Cambria Math"/>
              </w:rPr>
              <m:t>PT-RS</m:t>
            </m:r>
          </m:sub>
        </m:sSub>
      </m:oMath>
      <w:r w:rsidRPr="00A96B4D">
        <w:t xml:space="preserve"> is inside the PDSCH allocation</w:t>
      </w:r>
    </w:p>
    <w:p w14:paraId="28620445" w14:textId="77777777" w:rsidR="00576E67" w:rsidRPr="00A96B4D" w:rsidRDefault="00576E67" w:rsidP="00576E67">
      <w:pPr>
        <w:pStyle w:val="B1"/>
        <w:ind w:left="0" w:firstLine="0"/>
      </w:pPr>
      <w:r>
        <w:t xml:space="preserve">where </w:t>
      </w:r>
      <w:r w:rsidRPr="006F2ACA">
        <w:rPr>
          <w:position w:val="-10"/>
        </w:rPr>
        <w:object w:dxaOrig="1300" w:dyaOrig="300" w14:anchorId="6C617A20">
          <v:shape id="_x0000_i1818" type="#_x0000_t75" style="width:64.5pt;height:14.95pt" o:ole="">
            <v:imagedata r:id="rId1440" o:title=""/>
          </v:shape>
          <o:OLEObject Type="Embed" ProgID="Equation.3" ShapeID="_x0000_i1818" DrawAspect="Content" ObjectID="_1666441447" r:id="rId1441"/>
        </w:object>
      </w:r>
      <w:r>
        <w:t>.</w:t>
      </w:r>
    </w:p>
    <w:p w14:paraId="534A9F5C" w14:textId="77777777" w:rsidR="00576E67" w:rsidRDefault="00576E67" w:rsidP="00576E67">
      <w:pPr>
        <w:pStyle w:val="B1"/>
        <w:ind w:left="0" w:firstLine="0"/>
      </w:pPr>
      <w:r>
        <w:t xml:space="preserve">For the purpose of PT-RS mapping, the resource blocks allocated for PDSCH transmission are numbered from 0 to </w:t>
      </w:r>
      <w:r w:rsidRPr="00127717">
        <w:rPr>
          <w:position w:val="-10"/>
        </w:rPr>
        <w:object w:dxaOrig="680" w:dyaOrig="300" w14:anchorId="72971E46">
          <v:shape id="_x0000_i1819" type="#_x0000_t75" style="width:33.85pt;height:14.95pt" o:ole="">
            <v:imagedata r:id="rId1003" o:title=""/>
          </v:shape>
          <o:OLEObject Type="Embed" ProgID="Equation.3" ShapeID="_x0000_i1819" DrawAspect="Content" ObjectID="_1666441448" r:id="rId1442"/>
        </w:object>
      </w:r>
      <w:r>
        <w:t xml:space="preserve"> from the lowest scheduled resource block to the highest. The corresponding subcarriers in this set of resource blocks are numbered in increasing order starting from the lowest frequency from 0 to </w:t>
      </w:r>
      <w:r w:rsidRPr="00127717">
        <w:rPr>
          <w:position w:val="-10"/>
        </w:rPr>
        <w:object w:dxaOrig="1060" w:dyaOrig="340" w14:anchorId="2A715EFD">
          <v:shape id="_x0000_i1820" type="#_x0000_t75" style="width:52.4pt;height:16.75pt" o:ole="">
            <v:imagedata r:id="rId1005" o:title=""/>
          </v:shape>
          <o:OLEObject Type="Embed" ProgID="Equation.3" ShapeID="_x0000_i1820" DrawAspect="Content" ObjectID="_1666441449" r:id="rId1443"/>
        </w:object>
      </w:r>
      <w:r>
        <w:t>. The subcarriers to which the UE shall assume the PT-RS is mapped are given by</w:t>
      </w:r>
    </w:p>
    <w:p w14:paraId="70D07385" w14:textId="77777777" w:rsidR="00576E67" w:rsidRDefault="00576E67" w:rsidP="00576E67">
      <w:pPr>
        <w:pStyle w:val="EQ"/>
        <w:jc w:val="center"/>
      </w:pPr>
      <w:r w:rsidRPr="0093523F">
        <w:rPr>
          <w:position w:val="-48"/>
        </w:rPr>
        <w:object w:dxaOrig="4840" w:dyaOrig="1040" w14:anchorId="5A55D79E">
          <v:shape id="_x0000_i1821" type="#_x0000_t75" style="width:242pt;height:53.1pt" o:ole="">
            <v:imagedata r:id="rId1007" o:title=""/>
          </v:shape>
          <o:OLEObject Type="Embed" ProgID="Equation.DSMT4" ShapeID="_x0000_i1821" DrawAspect="Content" ObjectID="_1666441450" r:id="rId1444"/>
        </w:object>
      </w:r>
    </w:p>
    <w:p w14:paraId="07ECB320" w14:textId="77777777" w:rsidR="00576E67" w:rsidRDefault="00576E67" w:rsidP="00576E67">
      <w:pPr>
        <w:pStyle w:val="B1"/>
        <w:ind w:left="0" w:firstLine="0"/>
        <w:rPr>
          <w:lang w:val="en-US"/>
        </w:rPr>
      </w:pPr>
      <w:r w:rsidRPr="00C63FBD">
        <w:rPr>
          <w:lang w:val="en-US"/>
        </w:rPr>
        <w:t xml:space="preserve">where </w:t>
      </w:r>
    </w:p>
    <w:p w14:paraId="1EA08534" w14:textId="77777777" w:rsidR="00576E67" w:rsidRPr="00F70F0E" w:rsidRDefault="00576E67" w:rsidP="00576E67">
      <w:pPr>
        <w:pStyle w:val="B1"/>
      </w:pPr>
      <w:r w:rsidRPr="00F70F0E">
        <w:t>-</w:t>
      </w:r>
      <w:r w:rsidRPr="00F70F0E">
        <w:tab/>
      </w:r>
      <m:oMath>
        <m:r>
          <w:rPr>
            <w:rFonts w:ascii="Cambria Math" w:hAnsi="Cambria Math"/>
          </w:rPr>
          <m:t>i=0,1,2,…</m:t>
        </m:r>
      </m:oMath>
    </w:p>
    <w:p w14:paraId="0F22E6AC" w14:textId="5BEE9A80" w:rsidR="00576E67" w:rsidRPr="00C63FBD" w:rsidRDefault="00576E67" w:rsidP="00576E67">
      <w:pPr>
        <w:pStyle w:val="B1"/>
      </w:pPr>
      <w:r w:rsidRPr="00C63FBD">
        <w:t>-</w:t>
      </w:r>
      <w:r w:rsidRPr="00C63FBD">
        <w:tab/>
      </w:r>
      <w:r>
        <w:rPr>
          <w:noProof/>
          <w:position w:val="-10"/>
        </w:rPr>
        <w:drawing>
          <wp:inline distT="0" distB="0" distL="0" distR="0" wp14:anchorId="2A3D9BB8" wp14:editId="77498E8C">
            <wp:extent cx="238125" cy="2190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C63FBD">
        <w:t xml:space="preserve"> </w:t>
      </w:r>
      <w:r w:rsidRPr="008121F2">
        <w:t xml:space="preserve">is </w:t>
      </w:r>
      <w:r>
        <w:t xml:space="preserve">given by Table 7.4.1.2.2-1 for the DM-RS port associated with the PT-RS port according to clause 5.1.6.3 in [6, TS 38.214]. If the higher-layer parameter </w:t>
      </w:r>
      <w:r w:rsidRPr="001C66E5">
        <w:rPr>
          <w:i/>
        </w:rPr>
        <w:t>resourceElementOffset</w:t>
      </w:r>
      <w:r>
        <w:rPr>
          <w:i/>
        </w:rPr>
        <w:t xml:space="preserve"> </w:t>
      </w:r>
      <w:r>
        <w:t xml:space="preserve">in the </w:t>
      </w:r>
      <w:r w:rsidRPr="003B0D33">
        <w:rPr>
          <w:i/>
        </w:rPr>
        <w:t>PTRS-DownlinkConfig</w:t>
      </w:r>
      <w:r>
        <w:t xml:space="preserve"> IE is not configured, the column corresponding to 'offset00' shall be used.</w:t>
      </w:r>
    </w:p>
    <w:p w14:paraId="48F8129A" w14:textId="77777777" w:rsidR="00576E67" w:rsidRPr="00530CE8" w:rsidRDefault="00576E67" w:rsidP="00576E67">
      <w:pPr>
        <w:pStyle w:val="B1"/>
      </w:pPr>
      <w:r w:rsidRPr="00C63FBD">
        <w:t>-</w:t>
      </w:r>
      <w:r w:rsidRPr="00C63FBD">
        <w:tab/>
      </w:r>
      <w:r w:rsidRPr="00F833AA">
        <w:rPr>
          <w:position w:val="-10"/>
        </w:rPr>
        <w:object w:dxaOrig="520" w:dyaOrig="300" w14:anchorId="188BBB16">
          <v:shape id="_x0000_i1822" type="#_x0000_t75" style="width:26.4pt;height:14.95pt" o:ole="">
            <v:imagedata r:id="rId1011" o:title=""/>
          </v:shape>
          <o:OLEObject Type="Embed" ProgID="Equation.3" ShapeID="_x0000_i1822" DrawAspect="Content" ObjectID="_1666441451" r:id="rId1445"/>
        </w:object>
      </w:r>
      <w:r w:rsidRPr="00C63FBD">
        <w:t xml:space="preserve"> is the RNTI associated with the DCI scheduling the </w:t>
      </w:r>
      <w:r w:rsidRPr="00207816">
        <w:t>transmission</w:t>
      </w:r>
    </w:p>
    <w:p w14:paraId="6FEE67AC" w14:textId="77777777" w:rsidR="00576E67" w:rsidRPr="00530CE8" w:rsidRDefault="00576E67" w:rsidP="00576E67">
      <w:pPr>
        <w:pStyle w:val="B1"/>
      </w:pPr>
      <w:r w:rsidRPr="00530CE8">
        <w:t>-</w:t>
      </w:r>
      <w:r w:rsidRPr="00530CE8">
        <w:tab/>
      </w:r>
      <w:r w:rsidRPr="00530CE8">
        <w:rPr>
          <w:position w:val="-10"/>
        </w:rPr>
        <w:object w:dxaOrig="420" w:dyaOrig="300" w14:anchorId="4394FB48">
          <v:shape id="_x0000_i1823" type="#_x0000_t75" style="width:20.65pt;height:14.95pt" o:ole="">
            <v:imagedata r:id="rId1013" o:title=""/>
          </v:shape>
          <o:OLEObject Type="Embed" ProgID="Equation.3" ShapeID="_x0000_i1823" DrawAspect="Content" ObjectID="_1666441452" r:id="rId1446"/>
        </w:object>
      </w:r>
      <w:r w:rsidRPr="00530CE8">
        <w:t xml:space="preserve"> is the number of resource blocks scheduled</w:t>
      </w:r>
    </w:p>
    <w:p w14:paraId="280C2780" w14:textId="77777777" w:rsidR="00576E67" w:rsidRPr="00C63FBD" w:rsidRDefault="00576E67" w:rsidP="00576E67">
      <w:pPr>
        <w:pStyle w:val="B1"/>
      </w:pPr>
      <w:r w:rsidRPr="00530CE8">
        <w:t>-</w:t>
      </w:r>
      <w:r w:rsidRPr="00530CE8">
        <w:tab/>
      </w:r>
      <m:oMath>
        <m:sSub>
          <m:sSubPr>
            <m:ctrlPr>
              <w:rPr>
                <w:rFonts w:ascii="Cambria Math" w:hAnsi="Cambria Math"/>
                <w:i/>
              </w:rPr>
            </m:ctrlPr>
          </m:sSubPr>
          <m:e>
            <m:r>
              <w:rPr>
                <w:rFonts w:ascii="Cambria Math" w:hAnsi="Cambria Math"/>
              </w:rPr>
              <m:t>K</m:t>
            </m:r>
          </m:e>
          <m:sub>
            <m:r>
              <m:rPr>
                <m:nor/>
              </m:rPr>
              <w:rPr>
                <w:rFonts w:ascii="Cambria Math" w:hAnsi="Cambria Math"/>
              </w:rPr>
              <m:t>PT-RS</m:t>
            </m:r>
          </m:sub>
        </m:sSub>
        <m:r>
          <w:rPr>
            <w:rFonts w:ascii="Cambria Math" w:hAnsi="Cambria Math"/>
          </w:rPr>
          <m:t>∈</m:t>
        </m:r>
        <m:d>
          <m:dPr>
            <m:begChr m:val="{"/>
            <m:endChr m:val="}"/>
            <m:ctrlPr>
              <w:rPr>
                <w:rFonts w:ascii="Cambria Math" w:hAnsi="Cambria Math"/>
                <w:i/>
              </w:rPr>
            </m:ctrlPr>
          </m:dPr>
          <m:e>
            <m:r>
              <w:rPr>
                <w:rFonts w:ascii="Cambria Math" w:hAnsi="Cambria Math"/>
              </w:rPr>
              <m:t>2,4</m:t>
            </m:r>
          </m:e>
        </m:d>
      </m:oMath>
      <w:r w:rsidRPr="00530CE8">
        <w:t xml:space="preserve"> is given by [6, TS 38.214].</w:t>
      </w:r>
    </w:p>
    <w:bookmarkEnd w:id="1274"/>
    <w:p w14:paraId="75541045" w14:textId="77777777" w:rsidR="00576E67" w:rsidRDefault="00576E67" w:rsidP="00576E67">
      <w:pPr>
        <w:pStyle w:val="TH"/>
        <w:rPr>
          <w:i/>
        </w:rPr>
      </w:pPr>
      <w:r>
        <w:t xml:space="preserve">Table </w:t>
      </w:r>
      <w:r w:rsidRPr="00AE76A2">
        <w:t>7.4.1.2.2-1</w:t>
      </w:r>
      <w:r>
        <w:t xml:space="preserve">: The parameter </w:t>
      </w:r>
      <w:r w:rsidRPr="00653BA6">
        <w:rPr>
          <w:noProof/>
          <w:position w:val="-10"/>
          <w:lang w:eastAsia="en-GB"/>
        </w:rPr>
        <w:drawing>
          <wp:inline distT="0" distB="0" distL="0" distR="0" wp14:anchorId="2A10BE38" wp14:editId="5F5E2F80">
            <wp:extent cx="238125" cy="219075"/>
            <wp:effectExtent l="0" t="0" r="0" b="0"/>
            <wp:docPr id="1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t>.</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851"/>
        <w:gridCol w:w="851"/>
        <w:gridCol w:w="851"/>
        <w:gridCol w:w="851"/>
        <w:gridCol w:w="851"/>
        <w:gridCol w:w="851"/>
        <w:gridCol w:w="851"/>
        <w:gridCol w:w="851"/>
      </w:tblGrid>
      <w:tr w:rsidR="00576E67" w14:paraId="479D54D1" w14:textId="77777777" w:rsidTr="00244563">
        <w:tc>
          <w:tcPr>
            <w:tcW w:w="1952" w:type="dxa"/>
            <w:vMerge w:val="restart"/>
            <w:shd w:val="clear" w:color="auto" w:fill="auto"/>
            <w:vAlign w:val="center"/>
          </w:tcPr>
          <w:p w14:paraId="35011ECE" w14:textId="77777777" w:rsidR="00576E67" w:rsidRPr="009F2CDC" w:rsidRDefault="00576E67" w:rsidP="00244563">
            <w:pPr>
              <w:pStyle w:val="TAH"/>
              <w:rPr>
                <w:rFonts w:eastAsia="Batang"/>
              </w:rPr>
            </w:pPr>
            <w:r w:rsidRPr="009F2CDC">
              <w:rPr>
                <w:rFonts w:eastAsia="Batang"/>
              </w:rPr>
              <w:t>DM-RS antenna port</w:t>
            </w:r>
          </w:p>
          <w:p w14:paraId="07078281" w14:textId="27D0B68C" w:rsidR="00576E67" w:rsidRPr="009F2CDC" w:rsidRDefault="00576E67" w:rsidP="00244563">
            <w:pPr>
              <w:pStyle w:val="TAH"/>
              <w:rPr>
                <w:rFonts w:eastAsia="Batang"/>
              </w:rPr>
            </w:pPr>
            <w:r>
              <w:rPr>
                <w:rFonts w:eastAsia="Batang"/>
                <w:noProof/>
              </w:rPr>
              <w:drawing>
                <wp:inline distT="0" distB="0" distL="0" distR="0" wp14:anchorId="4578CD27" wp14:editId="2E4BAA4A">
                  <wp:extent cx="123825" cy="1524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1447"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tc>
        <w:tc>
          <w:tcPr>
            <w:tcW w:w="5277" w:type="dxa"/>
            <w:gridSpan w:val="8"/>
            <w:tcBorders>
              <w:bottom w:val="nil"/>
            </w:tcBorders>
            <w:shd w:val="clear" w:color="auto" w:fill="auto"/>
          </w:tcPr>
          <w:p w14:paraId="46265525" w14:textId="77777777" w:rsidR="00576E67" w:rsidRPr="009F2CDC" w:rsidRDefault="00576E67" w:rsidP="00244563">
            <w:pPr>
              <w:pStyle w:val="TAH"/>
              <w:rPr>
                <w:rFonts w:eastAsia="Batang"/>
              </w:rPr>
            </w:pPr>
            <w:r w:rsidRPr="009F2CDC">
              <w:rPr>
                <w:rFonts w:eastAsia="Batang"/>
                <w:noProof/>
                <w:lang w:eastAsia="en-GB"/>
              </w:rPr>
              <w:drawing>
                <wp:inline distT="0" distB="0" distL="0" distR="0" wp14:anchorId="3B513471" wp14:editId="35559EF4">
                  <wp:extent cx="238125" cy="219075"/>
                  <wp:effectExtent l="0" t="0" r="0" b="0"/>
                  <wp:docPr id="12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p>
        </w:tc>
      </w:tr>
      <w:tr w:rsidR="00576E67" w:rsidRPr="009F2CDC" w14:paraId="11E7BCF0" w14:textId="77777777" w:rsidTr="00244563">
        <w:tc>
          <w:tcPr>
            <w:tcW w:w="1952" w:type="dxa"/>
            <w:vMerge/>
            <w:shd w:val="clear" w:color="auto" w:fill="auto"/>
            <w:vAlign w:val="center"/>
          </w:tcPr>
          <w:p w14:paraId="79CBB0BC" w14:textId="77777777" w:rsidR="00576E67" w:rsidRPr="009F2CDC" w:rsidRDefault="00576E67" w:rsidP="00244563">
            <w:pPr>
              <w:pStyle w:val="TAH"/>
              <w:rPr>
                <w:rFonts w:eastAsia="Batang"/>
              </w:rPr>
            </w:pPr>
          </w:p>
        </w:tc>
        <w:tc>
          <w:tcPr>
            <w:tcW w:w="2584" w:type="dxa"/>
            <w:gridSpan w:val="4"/>
            <w:tcBorders>
              <w:top w:val="nil"/>
            </w:tcBorders>
            <w:shd w:val="clear" w:color="auto" w:fill="auto"/>
            <w:vAlign w:val="center"/>
          </w:tcPr>
          <w:p w14:paraId="16482232" w14:textId="77777777" w:rsidR="00576E67" w:rsidRPr="009F2CDC" w:rsidRDefault="00576E67" w:rsidP="00244563">
            <w:pPr>
              <w:pStyle w:val="TAH"/>
              <w:rPr>
                <w:rFonts w:eastAsia="Batang"/>
              </w:rPr>
            </w:pPr>
            <w:r w:rsidRPr="009F2CDC">
              <w:rPr>
                <w:rFonts w:eastAsia="Batang"/>
              </w:rPr>
              <w:t>DM-RS Configuration type 1</w:t>
            </w:r>
          </w:p>
        </w:tc>
        <w:tc>
          <w:tcPr>
            <w:tcW w:w="2693" w:type="dxa"/>
            <w:gridSpan w:val="4"/>
            <w:tcBorders>
              <w:top w:val="nil"/>
            </w:tcBorders>
            <w:shd w:val="clear" w:color="auto" w:fill="auto"/>
            <w:vAlign w:val="center"/>
          </w:tcPr>
          <w:p w14:paraId="6854A26A" w14:textId="77777777" w:rsidR="00576E67" w:rsidRPr="009F2CDC" w:rsidRDefault="00576E67" w:rsidP="00244563">
            <w:pPr>
              <w:pStyle w:val="TAH"/>
              <w:rPr>
                <w:rFonts w:eastAsia="Batang"/>
              </w:rPr>
            </w:pPr>
            <w:r w:rsidRPr="009F2CDC">
              <w:rPr>
                <w:rFonts w:eastAsia="Batang"/>
              </w:rPr>
              <w:t>DM-RS Configuration type 2</w:t>
            </w:r>
          </w:p>
        </w:tc>
      </w:tr>
      <w:tr w:rsidR="00576E67" w14:paraId="11153666" w14:textId="77777777" w:rsidTr="00244563">
        <w:tc>
          <w:tcPr>
            <w:tcW w:w="1952" w:type="dxa"/>
            <w:vMerge/>
            <w:shd w:val="clear" w:color="auto" w:fill="auto"/>
            <w:vAlign w:val="center"/>
          </w:tcPr>
          <w:p w14:paraId="02480368" w14:textId="77777777" w:rsidR="00576E67" w:rsidRPr="009F2CDC" w:rsidRDefault="00576E67" w:rsidP="00244563">
            <w:pPr>
              <w:pStyle w:val="TAH"/>
              <w:rPr>
                <w:rFonts w:eastAsia="Batang"/>
              </w:rPr>
            </w:pPr>
          </w:p>
        </w:tc>
        <w:tc>
          <w:tcPr>
            <w:tcW w:w="2584" w:type="dxa"/>
            <w:gridSpan w:val="4"/>
            <w:tcBorders>
              <w:top w:val="nil"/>
              <w:bottom w:val="nil"/>
            </w:tcBorders>
            <w:shd w:val="clear" w:color="auto" w:fill="auto"/>
            <w:vAlign w:val="center"/>
          </w:tcPr>
          <w:p w14:paraId="1FB75372" w14:textId="77777777" w:rsidR="00576E67" w:rsidRPr="009F2CDC" w:rsidRDefault="00576E67" w:rsidP="00244563">
            <w:pPr>
              <w:pStyle w:val="TAH"/>
              <w:rPr>
                <w:rFonts w:eastAsia="Batang"/>
                <w:i/>
              </w:rPr>
            </w:pPr>
            <w:r w:rsidRPr="001C66E5">
              <w:rPr>
                <w:rFonts w:eastAsia="Batang"/>
                <w:i/>
              </w:rPr>
              <w:t>resourceElementOffset</w:t>
            </w:r>
          </w:p>
        </w:tc>
        <w:tc>
          <w:tcPr>
            <w:tcW w:w="2693" w:type="dxa"/>
            <w:gridSpan w:val="4"/>
            <w:tcBorders>
              <w:top w:val="nil"/>
              <w:bottom w:val="nil"/>
            </w:tcBorders>
            <w:shd w:val="clear" w:color="auto" w:fill="auto"/>
            <w:vAlign w:val="center"/>
          </w:tcPr>
          <w:p w14:paraId="57090BC4" w14:textId="77777777" w:rsidR="00576E67" w:rsidRPr="009F2CDC" w:rsidRDefault="00576E67" w:rsidP="00244563">
            <w:pPr>
              <w:pStyle w:val="TAH"/>
              <w:rPr>
                <w:rFonts w:eastAsia="Batang"/>
                <w:i/>
              </w:rPr>
            </w:pPr>
            <w:r w:rsidRPr="001C66E5">
              <w:rPr>
                <w:rFonts w:eastAsia="Batang"/>
                <w:i/>
              </w:rPr>
              <w:t>resourceElementOffset</w:t>
            </w:r>
          </w:p>
        </w:tc>
      </w:tr>
      <w:tr w:rsidR="00576E67" w:rsidRPr="009F2CDC" w14:paraId="0DCC7F4B" w14:textId="77777777" w:rsidTr="00244563">
        <w:tc>
          <w:tcPr>
            <w:tcW w:w="1952" w:type="dxa"/>
            <w:vMerge/>
            <w:shd w:val="clear" w:color="auto" w:fill="auto"/>
            <w:vAlign w:val="center"/>
          </w:tcPr>
          <w:p w14:paraId="75D49283" w14:textId="77777777" w:rsidR="00576E67" w:rsidRPr="009F2CDC" w:rsidRDefault="00576E67" w:rsidP="00244563">
            <w:pPr>
              <w:pStyle w:val="TAH"/>
              <w:rPr>
                <w:rFonts w:eastAsia="Batang"/>
              </w:rPr>
            </w:pPr>
          </w:p>
        </w:tc>
        <w:tc>
          <w:tcPr>
            <w:tcW w:w="851" w:type="dxa"/>
            <w:tcBorders>
              <w:top w:val="nil"/>
            </w:tcBorders>
            <w:shd w:val="clear" w:color="auto" w:fill="auto"/>
            <w:vAlign w:val="center"/>
          </w:tcPr>
          <w:p w14:paraId="770592EA" w14:textId="77777777" w:rsidR="00576E67" w:rsidRPr="00E650FC" w:rsidRDefault="00576E67" w:rsidP="00244563">
            <w:pPr>
              <w:pStyle w:val="TAH"/>
              <w:rPr>
                <w:rFonts w:eastAsia="Batang"/>
                <w:sz w:val="14"/>
                <w:szCs w:val="14"/>
              </w:rPr>
            </w:pPr>
            <w:r w:rsidRPr="00E650FC">
              <w:rPr>
                <w:rFonts w:eastAsia="Batang"/>
                <w:sz w:val="14"/>
                <w:szCs w:val="14"/>
              </w:rPr>
              <w:t>offset00</w:t>
            </w:r>
          </w:p>
        </w:tc>
        <w:tc>
          <w:tcPr>
            <w:tcW w:w="851" w:type="dxa"/>
            <w:tcBorders>
              <w:top w:val="nil"/>
            </w:tcBorders>
            <w:shd w:val="clear" w:color="auto" w:fill="auto"/>
          </w:tcPr>
          <w:p w14:paraId="2BE2076E" w14:textId="77777777" w:rsidR="00576E67" w:rsidRPr="00E650FC" w:rsidRDefault="00576E67" w:rsidP="00244563">
            <w:pPr>
              <w:pStyle w:val="TAH"/>
              <w:rPr>
                <w:rFonts w:eastAsia="Batang"/>
                <w:sz w:val="14"/>
                <w:szCs w:val="14"/>
              </w:rPr>
            </w:pPr>
            <w:r w:rsidRPr="00E650FC">
              <w:rPr>
                <w:rFonts w:eastAsia="Batang"/>
                <w:sz w:val="14"/>
                <w:szCs w:val="14"/>
              </w:rPr>
              <w:t>offset01</w:t>
            </w:r>
          </w:p>
        </w:tc>
        <w:tc>
          <w:tcPr>
            <w:tcW w:w="851" w:type="dxa"/>
            <w:tcBorders>
              <w:top w:val="nil"/>
            </w:tcBorders>
            <w:shd w:val="clear" w:color="auto" w:fill="auto"/>
          </w:tcPr>
          <w:p w14:paraId="1943DA82" w14:textId="77777777" w:rsidR="00576E67" w:rsidRPr="00E650FC" w:rsidRDefault="00576E67" w:rsidP="00244563">
            <w:pPr>
              <w:pStyle w:val="TAH"/>
              <w:rPr>
                <w:rFonts w:eastAsia="Batang"/>
                <w:sz w:val="14"/>
                <w:szCs w:val="14"/>
              </w:rPr>
            </w:pPr>
            <w:r w:rsidRPr="00E650FC">
              <w:rPr>
                <w:rFonts w:eastAsia="Batang"/>
                <w:sz w:val="14"/>
                <w:szCs w:val="14"/>
              </w:rPr>
              <w:t>offset10</w:t>
            </w:r>
          </w:p>
        </w:tc>
        <w:tc>
          <w:tcPr>
            <w:tcW w:w="851" w:type="dxa"/>
            <w:tcBorders>
              <w:top w:val="nil"/>
            </w:tcBorders>
            <w:shd w:val="clear" w:color="auto" w:fill="auto"/>
          </w:tcPr>
          <w:p w14:paraId="5B227502" w14:textId="77777777" w:rsidR="00576E67" w:rsidRPr="00E650FC" w:rsidRDefault="00576E67" w:rsidP="00244563">
            <w:pPr>
              <w:pStyle w:val="TAH"/>
              <w:rPr>
                <w:rFonts w:eastAsia="Batang"/>
                <w:sz w:val="14"/>
                <w:szCs w:val="14"/>
              </w:rPr>
            </w:pPr>
            <w:r w:rsidRPr="00E650FC">
              <w:rPr>
                <w:rFonts w:eastAsia="Batang"/>
                <w:sz w:val="14"/>
                <w:szCs w:val="14"/>
              </w:rPr>
              <w:t>offset11</w:t>
            </w:r>
          </w:p>
        </w:tc>
        <w:tc>
          <w:tcPr>
            <w:tcW w:w="851" w:type="dxa"/>
            <w:tcBorders>
              <w:top w:val="nil"/>
            </w:tcBorders>
            <w:shd w:val="clear" w:color="auto" w:fill="auto"/>
            <w:vAlign w:val="center"/>
          </w:tcPr>
          <w:p w14:paraId="53EFA804" w14:textId="77777777" w:rsidR="00576E67" w:rsidRPr="00E650FC" w:rsidRDefault="00576E67" w:rsidP="00244563">
            <w:pPr>
              <w:pStyle w:val="TAH"/>
              <w:rPr>
                <w:rFonts w:eastAsia="Batang"/>
                <w:sz w:val="14"/>
                <w:szCs w:val="14"/>
              </w:rPr>
            </w:pPr>
            <w:r w:rsidRPr="00E650FC">
              <w:rPr>
                <w:rFonts w:eastAsia="Batang"/>
                <w:sz w:val="14"/>
                <w:szCs w:val="14"/>
              </w:rPr>
              <w:t>offset00</w:t>
            </w:r>
          </w:p>
        </w:tc>
        <w:tc>
          <w:tcPr>
            <w:tcW w:w="851" w:type="dxa"/>
            <w:tcBorders>
              <w:top w:val="nil"/>
            </w:tcBorders>
            <w:shd w:val="clear" w:color="auto" w:fill="auto"/>
          </w:tcPr>
          <w:p w14:paraId="2C0D7693" w14:textId="77777777" w:rsidR="00576E67" w:rsidRPr="00E650FC" w:rsidRDefault="00576E67" w:rsidP="00244563">
            <w:pPr>
              <w:pStyle w:val="TAH"/>
              <w:rPr>
                <w:rFonts w:eastAsia="Batang"/>
                <w:sz w:val="14"/>
                <w:szCs w:val="14"/>
              </w:rPr>
            </w:pPr>
            <w:r w:rsidRPr="00E650FC">
              <w:rPr>
                <w:rFonts w:eastAsia="Batang"/>
                <w:sz w:val="14"/>
                <w:szCs w:val="14"/>
              </w:rPr>
              <w:t>offset01</w:t>
            </w:r>
          </w:p>
        </w:tc>
        <w:tc>
          <w:tcPr>
            <w:tcW w:w="851" w:type="dxa"/>
            <w:tcBorders>
              <w:top w:val="nil"/>
            </w:tcBorders>
            <w:shd w:val="clear" w:color="auto" w:fill="auto"/>
          </w:tcPr>
          <w:p w14:paraId="1B8AA611" w14:textId="77777777" w:rsidR="00576E67" w:rsidRPr="00E650FC" w:rsidRDefault="00576E67" w:rsidP="00244563">
            <w:pPr>
              <w:pStyle w:val="TAH"/>
              <w:rPr>
                <w:rFonts w:eastAsia="Batang"/>
                <w:sz w:val="14"/>
                <w:szCs w:val="14"/>
              </w:rPr>
            </w:pPr>
            <w:r w:rsidRPr="00E650FC">
              <w:rPr>
                <w:rFonts w:eastAsia="Batang"/>
                <w:sz w:val="14"/>
                <w:szCs w:val="14"/>
              </w:rPr>
              <w:t>offset10</w:t>
            </w:r>
          </w:p>
        </w:tc>
        <w:tc>
          <w:tcPr>
            <w:tcW w:w="851" w:type="dxa"/>
            <w:tcBorders>
              <w:top w:val="nil"/>
            </w:tcBorders>
            <w:shd w:val="clear" w:color="auto" w:fill="auto"/>
          </w:tcPr>
          <w:p w14:paraId="3111AAA6" w14:textId="77777777" w:rsidR="00576E67" w:rsidRPr="00E650FC" w:rsidRDefault="00576E67" w:rsidP="00244563">
            <w:pPr>
              <w:pStyle w:val="TAH"/>
              <w:rPr>
                <w:rFonts w:eastAsia="Batang"/>
                <w:sz w:val="14"/>
                <w:szCs w:val="14"/>
              </w:rPr>
            </w:pPr>
            <w:r w:rsidRPr="00E650FC">
              <w:rPr>
                <w:rFonts w:eastAsia="Batang"/>
                <w:sz w:val="14"/>
                <w:szCs w:val="14"/>
              </w:rPr>
              <w:t>offset11</w:t>
            </w:r>
          </w:p>
        </w:tc>
      </w:tr>
      <w:tr w:rsidR="00576E67" w:rsidRPr="009F2CDC" w14:paraId="129A2202" w14:textId="77777777" w:rsidTr="00244563">
        <w:tc>
          <w:tcPr>
            <w:tcW w:w="1952" w:type="dxa"/>
            <w:shd w:val="clear" w:color="auto" w:fill="auto"/>
          </w:tcPr>
          <w:p w14:paraId="793C23AE" w14:textId="77777777" w:rsidR="00576E67" w:rsidRPr="009F2CDC" w:rsidRDefault="00576E67" w:rsidP="00244563">
            <w:pPr>
              <w:pStyle w:val="TAC"/>
              <w:rPr>
                <w:rFonts w:eastAsia="Batang"/>
              </w:rPr>
            </w:pPr>
            <w:r w:rsidRPr="009F2CDC">
              <w:rPr>
                <w:rFonts w:eastAsia="Batang"/>
              </w:rPr>
              <w:t>1000</w:t>
            </w:r>
          </w:p>
        </w:tc>
        <w:tc>
          <w:tcPr>
            <w:tcW w:w="851" w:type="dxa"/>
            <w:shd w:val="clear" w:color="auto" w:fill="auto"/>
          </w:tcPr>
          <w:p w14:paraId="1331B656" w14:textId="77777777" w:rsidR="00576E67" w:rsidRPr="009F2CDC" w:rsidRDefault="00576E67" w:rsidP="00244563">
            <w:pPr>
              <w:pStyle w:val="TAC"/>
              <w:rPr>
                <w:rFonts w:eastAsia="Batang"/>
              </w:rPr>
            </w:pPr>
            <w:r w:rsidRPr="009F2CDC">
              <w:rPr>
                <w:rFonts w:eastAsia="Batang"/>
              </w:rPr>
              <w:t>0</w:t>
            </w:r>
          </w:p>
        </w:tc>
        <w:tc>
          <w:tcPr>
            <w:tcW w:w="851" w:type="dxa"/>
            <w:shd w:val="clear" w:color="auto" w:fill="auto"/>
          </w:tcPr>
          <w:p w14:paraId="752CB8E9" w14:textId="77777777" w:rsidR="00576E67" w:rsidRPr="009F2CDC" w:rsidRDefault="00576E67" w:rsidP="00244563">
            <w:pPr>
              <w:pStyle w:val="TAC"/>
              <w:rPr>
                <w:rFonts w:eastAsia="Batang"/>
              </w:rPr>
            </w:pPr>
            <w:r w:rsidRPr="009F2CDC">
              <w:rPr>
                <w:rFonts w:eastAsia="Batang"/>
              </w:rPr>
              <w:t>2</w:t>
            </w:r>
          </w:p>
        </w:tc>
        <w:tc>
          <w:tcPr>
            <w:tcW w:w="851" w:type="dxa"/>
            <w:shd w:val="clear" w:color="auto" w:fill="auto"/>
          </w:tcPr>
          <w:p w14:paraId="4FBEC146" w14:textId="77777777" w:rsidR="00576E67" w:rsidRPr="009F2CDC" w:rsidRDefault="00576E67" w:rsidP="00244563">
            <w:pPr>
              <w:pStyle w:val="TAC"/>
              <w:rPr>
                <w:rFonts w:eastAsia="Batang"/>
              </w:rPr>
            </w:pPr>
            <w:r w:rsidRPr="009F2CDC">
              <w:rPr>
                <w:rFonts w:eastAsia="Batang"/>
              </w:rPr>
              <w:t>6</w:t>
            </w:r>
          </w:p>
        </w:tc>
        <w:tc>
          <w:tcPr>
            <w:tcW w:w="851" w:type="dxa"/>
            <w:shd w:val="clear" w:color="auto" w:fill="auto"/>
          </w:tcPr>
          <w:p w14:paraId="6409735E" w14:textId="77777777" w:rsidR="00576E67" w:rsidRPr="009F2CDC" w:rsidRDefault="00576E67" w:rsidP="00244563">
            <w:pPr>
              <w:pStyle w:val="TAC"/>
              <w:rPr>
                <w:rFonts w:eastAsia="Batang"/>
              </w:rPr>
            </w:pPr>
            <w:r w:rsidRPr="009F2CDC">
              <w:rPr>
                <w:rFonts w:eastAsia="Batang"/>
              </w:rPr>
              <w:t>8</w:t>
            </w:r>
          </w:p>
        </w:tc>
        <w:tc>
          <w:tcPr>
            <w:tcW w:w="851" w:type="dxa"/>
            <w:shd w:val="clear" w:color="auto" w:fill="auto"/>
          </w:tcPr>
          <w:p w14:paraId="599BCE4A" w14:textId="77777777" w:rsidR="00576E67" w:rsidRPr="009F2CDC" w:rsidRDefault="00576E67" w:rsidP="00244563">
            <w:pPr>
              <w:pStyle w:val="TAC"/>
              <w:rPr>
                <w:rFonts w:eastAsia="Batang"/>
              </w:rPr>
            </w:pPr>
            <w:r w:rsidRPr="009F2CDC">
              <w:rPr>
                <w:rFonts w:eastAsia="Batang"/>
              </w:rPr>
              <w:t>0</w:t>
            </w:r>
          </w:p>
        </w:tc>
        <w:tc>
          <w:tcPr>
            <w:tcW w:w="851" w:type="dxa"/>
            <w:shd w:val="clear" w:color="auto" w:fill="auto"/>
          </w:tcPr>
          <w:p w14:paraId="4945D15D" w14:textId="77777777" w:rsidR="00576E67" w:rsidRPr="009F2CDC" w:rsidRDefault="00576E67" w:rsidP="00244563">
            <w:pPr>
              <w:pStyle w:val="TAC"/>
              <w:rPr>
                <w:rFonts w:eastAsia="Batang"/>
              </w:rPr>
            </w:pPr>
            <w:r w:rsidRPr="009F2CDC">
              <w:rPr>
                <w:rFonts w:eastAsia="Batang"/>
              </w:rPr>
              <w:t>1</w:t>
            </w:r>
          </w:p>
        </w:tc>
        <w:tc>
          <w:tcPr>
            <w:tcW w:w="851" w:type="dxa"/>
            <w:shd w:val="clear" w:color="auto" w:fill="auto"/>
          </w:tcPr>
          <w:p w14:paraId="167DA684" w14:textId="77777777" w:rsidR="00576E67" w:rsidRPr="009F2CDC" w:rsidRDefault="00576E67" w:rsidP="00244563">
            <w:pPr>
              <w:pStyle w:val="TAC"/>
              <w:rPr>
                <w:rFonts w:eastAsia="Batang"/>
              </w:rPr>
            </w:pPr>
            <w:r w:rsidRPr="009F2CDC">
              <w:rPr>
                <w:rFonts w:eastAsia="Batang"/>
              </w:rPr>
              <w:t>6</w:t>
            </w:r>
          </w:p>
        </w:tc>
        <w:tc>
          <w:tcPr>
            <w:tcW w:w="851" w:type="dxa"/>
            <w:shd w:val="clear" w:color="auto" w:fill="auto"/>
          </w:tcPr>
          <w:p w14:paraId="6D69E599" w14:textId="77777777" w:rsidR="00576E67" w:rsidRPr="009F2CDC" w:rsidRDefault="00576E67" w:rsidP="00244563">
            <w:pPr>
              <w:pStyle w:val="TAC"/>
              <w:rPr>
                <w:rFonts w:eastAsia="Batang"/>
              </w:rPr>
            </w:pPr>
            <w:r w:rsidRPr="009F2CDC">
              <w:rPr>
                <w:rFonts w:eastAsia="Batang"/>
              </w:rPr>
              <w:t>7</w:t>
            </w:r>
          </w:p>
        </w:tc>
      </w:tr>
      <w:tr w:rsidR="00576E67" w:rsidRPr="009F2CDC" w14:paraId="235AE2E7" w14:textId="77777777" w:rsidTr="00244563">
        <w:tc>
          <w:tcPr>
            <w:tcW w:w="1952" w:type="dxa"/>
            <w:shd w:val="clear" w:color="auto" w:fill="auto"/>
          </w:tcPr>
          <w:p w14:paraId="3E177148" w14:textId="77777777" w:rsidR="00576E67" w:rsidRPr="009F2CDC" w:rsidRDefault="00576E67" w:rsidP="00244563">
            <w:pPr>
              <w:pStyle w:val="TAC"/>
              <w:rPr>
                <w:rFonts w:eastAsia="Batang"/>
              </w:rPr>
            </w:pPr>
            <w:r w:rsidRPr="009F2CDC">
              <w:rPr>
                <w:rFonts w:eastAsia="Batang"/>
              </w:rPr>
              <w:t>1001</w:t>
            </w:r>
          </w:p>
        </w:tc>
        <w:tc>
          <w:tcPr>
            <w:tcW w:w="851" w:type="dxa"/>
            <w:shd w:val="clear" w:color="auto" w:fill="auto"/>
          </w:tcPr>
          <w:p w14:paraId="2461A6BB" w14:textId="77777777" w:rsidR="00576E67" w:rsidRPr="009F2CDC" w:rsidRDefault="00576E67" w:rsidP="00244563">
            <w:pPr>
              <w:pStyle w:val="TAC"/>
              <w:rPr>
                <w:rFonts w:eastAsia="Batang"/>
              </w:rPr>
            </w:pPr>
            <w:r w:rsidRPr="009F2CDC">
              <w:rPr>
                <w:rFonts w:eastAsia="Batang"/>
              </w:rPr>
              <w:t>2</w:t>
            </w:r>
          </w:p>
        </w:tc>
        <w:tc>
          <w:tcPr>
            <w:tcW w:w="851" w:type="dxa"/>
            <w:shd w:val="clear" w:color="auto" w:fill="auto"/>
          </w:tcPr>
          <w:p w14:paraId="51462A07" w14:textId="77777777" w:rsidR="00576E67" w:rsidRPr="009F2CDC" w:rsidRDefault="00576E67" w:rsidP="00244563">
            <w:pPr>
              <w:pStyle w:val="TAC"/>
              <w:rPr>
                <w:rFonts w:eastAsia="Batang"/>
              </w:rPr>
            </w:pPr>
            <w:r w:rsidRPr="009F2CDC">
              <w:rPr>
                <w:rFonts w:eastAsia="Batang"/>
              </w:rPr>
              <w:t>4</w:t>
            </w:r>
          </w:p>
        </w:tc>
        <w:tc>
          <w:tcPr>
            <w:tcW w:w="851" w:type="dxa"/>
            <w:shd w:val="clear" w:color="auto" w:fill="auto"/>
          </w:tcPr>
          <w:p w14:paraId="0BC71D12" w14:textId="77777777" w:rsidR="00576E67" w:rsidRPr="009F2CDC" w:rsidRDefault="00576E67" w:rsidP="00244563">
            <w:pPr>
              <w:pStyle w:val="TAC"/>
              <w:rPr>
                <w:rFonts w:eastAsia="Batang"/>
              </w:rPr>
            </w:pPr>
            <w:r w:rsidRPr="009F2CDC">
              <w:rPr>
                <w:rFonts w:eastAsia="Batang"/>
              </w:rPr>
              <w:t>8</w:t>
            </w:r>
          </w:p>
        </w:tc>
        <w:tc>
          <w:tcPr>
            <w:tcW w:w="851" w:type="dxa"/>
            <w:shd w:val="clear" w:color="auto" w:fill="auto"/>
          </w:tcPr>
          <w:p w14:paraId="70B2FCCD" w14:textId="77777777" w:rsidR="00576E67" w:rsidRPr="009F2CDC" w:rsidRDefault="00576E67" w:rsidP="00244563">
            <w:pPr>
              <w:pStyle w:val="TAC"/>
              <w:rPr>
                <w:rFonts w:eastAsia="Batang"/>
              </w:rPr>
            </w:pPr>
            <w:r w:rsidRPr="009F2CDC">
              <w:rPr>
                <w:rFonts w:eastAsia="Batang"/>
              </w:rPr>
              <w:t>10</w:t>
            </w:r>
          </w:p>
        </w:tc>
        <w:tc>
          <w:tcPr>
            <w:tcW w:w="851" w:type="dxa"/>
            <w:shd w:val="clear" w:color="auto" w:fill="auto"/>
          </w:tcPr>
          <w:p w14:paraId="1D992655" w14:textId="77777777" w:rsidR="00576E67" w:rsidRPr="009F2CDC" w:rsidRDefault="00576E67" w:rsidP="00244563">
            <w:pPr>
              <w:pStyle w:val="TAC"/>
              <w:rPr>
                <w:rFonts w:eastAsia="Batang"/>
              </w:rPr>
            </w:pPr>
            <w:r w:rsidRPr="009F2CDC">
              <w:rPr>
                <w:rFonts w:eastAsia="Batang"/>
              </w:rPr>
              <w:t>1</w:t>
            </w:r>
          </w:p>
        </w:tc>
        <w:tc>
          <w:tcPr>
            <w:tcW w:w="851" w:type="dxa"/>
            <w:shd w:val="clear" w:color="auto" w:fill="auto"/>
          </w:tcPr>
          <w:p w14:paraId="1760470D" w14:textId="77777777" w:rsidR="00576E67" w:rsidRPr="009F2CDC" w:rsidRDefault="00576E67" w:rsidP="00244563">
            <w:pPr>
              <w:pStyle w:val="TAC"/>
              <w:rPr>
                <w:rFonts w:eastAsia="Batang"/>
              </w:rPr>
            </w:pPr>
            <w:r w:rsidRPr="009F2CDC">
              <w:rPr>
                <w:rFonts w:eastAsia="Batang"/>
              </w:rPr>
              <w:t>6</w:t>
            </w:r>
          </w:p>
        </w:tc>
        <w:tc>
          <w:tcPr>
            <w:tcW w:w="851" w:type="dxa"/>
            <w:shd w:val="clear" w:color="auto" w:fill="auto"/>
          </w:tcPr>
          <w:p w14:paraId="63926BBA" w14:textId="77777777" w:rsidR="00576E67" w:rsidRPr="009F2CDC" w:rsidRDefault="00576E67" w:rsidP="00244563">
            <w:pPr>
              <w:pStyle w:val="TAC"/>
              <w:rPr>
                <w:rFonts w:eastAsia="Batang"/>
              </w:rPr>
            </w:pPr>
            <w:r w:rsidRPr="009F2CDC">
              <w:rPr>
                <w:rFonts w:eastAsia="Batang"/>
              </w:rPr>
              <w:t>7</w:t>
            </w:r>
          </w:p>
        </w:tc>
        <w:tc>
          <w:tcPr>
            <w:tcW w:w="851" w:type="dxa"/>
            <w:shd w:val="clear" w:color="auto" w:fill="auto"/>
          </w:tcPr>
          <w:p w14:paraId="033BACA5" w14:textId="77777777" w:rsidR="00576E67" w:rsidRPr="009F2CDC" w:rsidRDefault="00576E67" w:rsidP="00244563">
            <w:pPr>
              <w:pStyle w:val="TAC"/>
              <w:rPr>
                <w:rFonts w:eastAsia="Batang"/>
              </w:rPr>
            </w:pPr>
            <w:r w:rsidRPr="009F2CDC">
              <w:rPr>
                <w:rFonts w:eastAsia="Batang"/>
              </w:rPr>
              <w:t>0</w:t>
            </w:r>
          </w:p>
        </w:tc>
      </w:tr>
      <w:tr w:rsidR="00576E67" w:rsidRPr="009F2CDC" w14:paraId="6B6AB5E7" w14:textId="77777777" w:rsidTr="00244563">
        <w:tc>
          <w:tcPr>
            <w:tcW w:w="1952" w:type="dxa"/>
            <w:shd w:val="clear" w:color="auto" w:fill="auto"/>
          </w:tcPr>
          <w:p w14:paraId="70BF6ACB" w14:textId="77777777" w:rsidR="00576E67" w:rsidRPr="009F2CDC" w:rsidRDefault="00576E67" w:rsidP="00244563">
            <w:pPr>
              <w:pStyle w:val="TAC"/>
              <w:rPr>
                <w:rFonts w:eastAsia="Batang"/>
              </w:rPr>
            </w:pPr>
            <w:r w:rsidRPr="009F2CDC">
              <w:rPr>
                <w:rFonts w:eastAsia="Batang"/>
              </w:rPr>
              <w:t>1002</w:t>
            </w:r>
          </w:p>
        </w:tc>
        <w:tc>
          <w:tcPr>
            <w:tcW w:w="851" w:type="dxa"/>
            <w:shd w:val="clear" w:color="auto" w:fill="auto"/>
          </w:tcPr>
          <w:p w14:paraId="7A70EB66" w14:textId="77777777" w:rsidR="00576E67" w:rsidRPr="009F2CDC" w:rsidRDefault="00576E67" w:rsidP="00244563">
            <w:pPr>
              <w:pStyle w:val="TAC"/>
              <w:rPr>
                <w:rFonts w:eastAsia="Batang"/>
              </w:rPr>
            </w:pPr>
            <w:r w:rsidRPr="009F2CDC">
              <w:rPr>
                <w:rFonts w:eastAsia="Batang"/>
              </w:rPr>
              <w:t>1</w:t>
            </w:r>
          </w:p>
        </w:tc>
        <w:tc>
          <w:tcPr>
            <w:tcW w:w="851" w:type="dxa"/>
            <w:shd w:val="clear" w:color="auto" w:fill="auto"/>
          </w:tcPr>
          <w:p w14:paraId="5903996C" w14:textId="77777777" w:rsidR="00576E67" w:rsidRPr="009F2CDC" w:rsidRDefault="00576E67" w:rsidP="00244563">
            <w:pPr>
              <w:pStyle w:val="TAC"/>
              <w:rPr>
                <w:rFonts w:eastAsia="Batang"/>
              </w:rPr>
            </w:pPr>
            <w:r w:rsidRPr="009F2CDC">
              <w:rPr>
                <w:rFonts w:eastAsia="Batang"/>
              </w:rPr>
              <w:t>3</w:t>
            </w:r>
          </w:p>
        </w:tc>
        <w:tc>
          <w:tcPr>
            <w:tcW w:w="851" w:type="dxa"/>
            <w:shd w:val="clear" w:color="auto" w:fill="auto"/>
          </w:tcPr>
          <w:p w14:paraId="7A219754" w14:textId="77777777" w:rsidR="00576E67" w:rsidRPr="009F2CDC" w:rsidRDefault="00576E67" w:rsidP="00244563">
            <w:pPr>
              <w:pStyle w:val="TAC"/>
              <w:rPr>
                <w:rFonts w:eastAsia="Batang"/>
              </w:rPr>
            </w:pPr>
            <w:r w:rsidRPr="009F2CDC">
              <w:rPr>
                <w:rFonts w:eastAsia="Batang"/>
              </w:rPr>
              <w:t>7</w:t>
            </w:r>
          </w:p>
        </w:tc>
        <w:tc>
          <w:tcPr>
            <w:tcW w:w="851" w:type="dxa"/>
            <w:shd w:val="clear" w:color="auto" w:fill="auto"/>
          </w:tcPr>
          <w:p w14:paraId="75B75C36" w14:textId="77777777" w:rsidR="00576E67" w:rsidRPr="009F2CDC" w:rsidRDefault="00576E67" w:rsidP="00244563">
            <w:pPr>
              <w:pStyle w:val="TAC"/>
              <w:rPr>
                <w:rFonts w:eastAsia="Batang"/>
              </w:rPr>
            </w:pPr>
            <w:r w:rsidRPr="009F2CDC">
              <w:rPr>
                <w:rFonts w:eastAsia="Batang"/>
              </w:rPr>
              <w:t>9</w:t>
            </w:r>
          </w:p>
        </w:tc>
        <w:tc>
          <w:tcPr>
            <w:tcW w:w="851" w:type="dxa"/>
            <w:shd w:val="clear" w:color="auto" w:fill="auto"/>
          </w:tcPr>
          <w:p w14:paraId="165976A3" w14:textId="77777777" w:rsidR="00576E67" w:rsidRPr="009F2CDC" w:rsidRDefault="00576E67" w:rsidP="00244563">
            <w:pPr>
              <w:pStyle w:val="TAC"/>
              <w:rPr>
                <w:rFonts w:eastAsia="Batang"/>
              </w:rPr>
            </w:pPr>
            <w:r w:rsidRPr="009F2CDC">
              <w:rPr>
                <w:rFonts w:eastAsia="Batang"/>
              </w:rPr>
              <w:t>2</w:t>
            </w:r>
          </w:p>
        </w:tc>
        <w:tc>
          <w:tcPr>
            <w:tcW w:w="851" w:type="dxa"/>
            <w:shd w:val="clear" w:color="auto" w:fill="auto"/>
          </w:tcPr>
          <w:p w14:paraId="0128F7CD" w14:textId="77777777" w:rsidR="00576E67" w:rsidRPr="009F2CDC" w:rsidRDefault="00576E67" w:rsidP="00244563">
            <w:pPr>
              <w:pStyle w:val="TAC"/>
              <w:rPr>
                <w:rFonts w:eastAsia="Batang"/>
              </w:rPr>
            </w:pPr>
            <w:r w:rsidRPr="009F2CDC">
              <w:rPr>
                <w:rFonts w:eastAsia="Batang"/>
              </w:rPr>
              <w:t>3</w:t>
            </w:r>
          </w:p>
        </w:tc>
        <w:tc>
          <w:tcPr>
            <w:tcW w:w="851" w:type="dxa"/>
            <w:shd w:val="clear" w:color="auto" w:fill="auto"/>
          </w:tcPr>
          <w:p w14:paraId="1BB729E0" w14:textId="77777777" w:rsidR="00576E67" w:rsidRPr="009F2CDC" w:rsidRDefault="00576E67" w:rsidP="00244563">
            <w:pPr>
              <w:pStyle w:val="TAC"/>
              <w:rPr>
                <w:rFonts w:eastAsia="Batang"/>
              </w:rPr>
            </w:pPr>
            <w:r w:rsidRPr="009F2CDC">
              <w:rPr>
                <w:rFonts w:eastAsia="Batang"/>
              </w:rPr>
              <w:t>8</w:t>
            </w:r>
          </w:p>
        </w:tc>
        <w:tc>
          <w:tcPr>
            <w:tcW w:w="851" w:type="dxa"/>
            <w:shd w:val="clear" w:color="auto" w:fill="auto"/>
          </w:tcPr>
          <w:p w14:paraId="5CCE24E8" w14:textId="77777777" w:rsidR="00576E67" w:rsidRPr="009F2CDC" w:rsidRDefault="00576E67" w:rsidP="00244563">
            <w:pPr>
              <w:pStyle w:val="TAC"/>
              <w:rPr>
                <w:rFonts w:eastAsia="Batang"/>
              </w:rPr>
            </w:pPr>
            <w:r w:rsidRPr="009F2CDC">
              <w:rPr>
                <w:rFonts w:eastAsia="Batang"/>
              </w:rPr>
              <w:t>9</w:t>
            </w:r>
          </w:p>
        </w:tc>
      </w:tr>
      <w:tr w:rsidR="00576E67" w:rsidRPr="009F2CDC" w14:paraId="035E67A6" w14:textId="77777777" w:rsidTr="00244563">
        <w:tc>
          <w:tcPr>
            <w:tcW w:w="1952" w:type="dxa"/>
            <w:shd w:val="clear" w:color="auto" w:fill="auto"/>
          </w:tcPr>
          <w:p w14:paraId="77D14A5D" w14:textId="77777777" w:rsidR="00576E67" w:rsidRPr="009F2CDC" w:rsidRDefault="00576E67" w:rsidP="00244563">
            <w:pPr>
              <w:pStyle w:val="TAC"/>
              <w:rPr>
                <w:rFonts w:eastAsia="Batang"/>
              </w:rPr>
            </w:pPr>
            <w:r w:rsidRPr="009F2CDC">
              <w:rPr>
                <w:rFonts w:eastAsia="Batang"/>
              </w:rPr>
              <w:t>1003</w:t>
            </w:r>
          </w:p>
        </w:tc>
        <w:tc>
          <w:tcPr>
            <w:tcW w:w="851" w:type="dxa"/>
            <w:shd w:val="clear" w:color="auto" w:fill="auto"/>
          </w:tcPr>
          <w:p w14:paraId="331EBDE8" w14:textId="77777777" w:rsidR="00576E67" w:rsidRPr="009F2CDC" w:rsidRDefault="00576E67" w:rsidP="00244563">
            <w:pPr>
              <w:pStyle w:val="TAC"/>
              <w:rPr>
                <w:rFonts w:eastAsia="Batang"/>
              </w:rPr>
            </w:pPr>
            <w:r w:rsidRPr="009F2CDC">
              <w:rPr>
                <w:rFonts w:eastAsia="Batang"/>
              </w:rPr>
              <w:t>3</w:t>
            </w:r>
          </w:p>
        </w:tc>
        <w:tc>
          <w:tcPr>
            <w:tcW w:w="851" w:type="dxa"/>
            <w:shd w:val="clear" w:color="auto" w:fill="auto"/>
          </w:tcPr>
          <w:p w14:paraId="3D684B51" w14:textId="77777777" w:rsidR="00576E67" w:rsidRPr="009F2CDC" w:rsidRDefault="00576E67" w:rsidP="00244563">
            <w:pPr>
              <w:pStyle w:val="TAC"/>
              <w:rPr>
                <w:rFonts w:eastAsia="Batang"/>
              </w:rPr>
            </w:pPr>
            <w:r w:rsidRPr="009F2CDC">
              <w:rPr>
                <w:rFonts w:eastAsia="Batang"/>
              </w:rPr>
              <w:t>5</w:t>
            </w:r>
          </w:p>
        </w:tc>
        <w:tc>
          <w:tcPr>
            <w:tcW w:w="851" w:type="dxa"/>
            <w:shd w:val="clear" w:color="auto" w:fill="auto"/>
          </w:tcPr>
          <w:p w14:paraId="651E3AB0" w14:textId="77777777" w:rsidR="00576E67" w:rsidRPr="009F2CDC" w:rsidRDefault="00576E67" w:rsidP="00244563">
            <w:pPr>
              <w:pStyle w:val="TAC"/>
              <w:rPr>
                <w:rFonts w:eastAsia="Batang"/>
              </w:rPr>
            </w:pPr>
            <w:r w:rsidRPr="009F2CDC">
              <w:rPr>
                <w:rFonts w:eastAsia="Batang"/>
              </w:rPr>
              <w:t>9</w:t>
            </w:r>
          </w:p>
        </w:tc>
        <w:tc>
          <w:tcPr>
            <w:tcW w:w="851" w:type="dxa"/>
            <w:shd w:val="clear" w:color="auto" w:fill="auto"/>
          </w:tcPr>
          <w:p w14:paraId="53BE7117" w14:textId="77777777" w:rsidR="00576E67" w:rsidRPr="009F2CDC" w:rsidRDefault="00576E67" w:rsidP="00244563">
            <w:pPr>
              <w:pStyle w:val="TAC"/>
              <w:rPr>
                <w:rFonts w:eastAsia="Batang"/>
              </w:rPr>
            </w:pPr>
            <w:r w:rsidRPr="009F2CDC">
              <w:rPr>
                <w:rFonts w:eastAsia="Batang"/>
              </w:rPr>
              <w:t>11</w:t>
            </w:r>
          </w:p>
        </w:tc>
        <w:tc>
          <w:tcPr>
            <w:tcW w:w="851" w:type="dxa"/>
            <w:shd w:val="clear" w:color="auto" w:fill="auto"/>
          </w:tcPr>
          <w:p w14:paraId="4C05628F" w14:textId="77777777" w:rsidR="00576E67" w:rsidRPr="009F2CDC" w:rsidRDefault="00576E67" w:rsidP="00244563">
            <w:pPr>
              <w:pStyle w:val="TAC"/>
              <w:rPr>
                <w:rFonts w:eastAsia="Batang"/>
              </w:rPr>
            </w:pPr>
            <w:r w:rsidRPr="009F2CDC">
              <w:rPr>
                <w:rFonts w:eastAsia="Batang"/>
              </w:rPr>
              <w:t>3</w:t>
            </w:r>
          </w:p>
        </w:tc>
        <w:tc>
          <w:tcPr>
            <w:tcW w:w="851" w:type="dxa"/>
            <w:shd w:val="clear" w:color="auto" w:fill="auto"/>
          </w:tcPr>
          <w:p w14:paraId="05A2F4AD" w14:textId="77777777" w:rsidR="00576E67" w:rsidRPr="009F2CDC" w:rsidRDefault="00576E67" w:rsidP="00244563">
            <w:pPr>
              <w:pStyle w:val="TAC"/>
              <w:rPr>
                <w:rFonts w:eastAsia="Batang"/>
              </w:rPr>
            </w:pPr>
            <w:r w:rsidRPr="009F2CDC">
              <w:rPr>
                <w:rFonts w:eastAsia="Batang"/>
              </w:rPr>
              <w:t>8</w:t>
            </w:r>
          </w:p>
        </w:tc>
        <w:tc>
          <w:tcPr>
            <w:tcW w:w="851" w:type="dxa"/>
            <w:shd w:val="clear" w:color="auto" w:fill="auto"/>
          </w:tcPr>
          <w:p w14:paraId="57913377" w14:textId="77777777" w:rsidR="00576E67" w:rsidRPr="009F2CDC" w:rsidRDefault="00576E67" w:rsidP="00244563">
            <w:pPr>
              <w:pStyle w:val="TAC"/>
              <w:rPr>
                <w:rFonts w:eastAsia="Batang"/>
              </w:rPr>
            </w:pPr>
            <w:r w:rsidRPr="009F2CDC">
              <w:rPr>
                <w:rFonts w:eastAsia="Batang"/>
              </w:rPr>
              <w:t>9</w:t>
            </w:r>
          </w:p>
        </w:tc>
        <w:tc>
          <w:tcPr>
            <w:tcW w:w="851" w:type="dxa"/>
            <w:shd w:val="clear" w:color="auto" w:fill="auto"/>
          </w:tcPr>
          <w:p w14:paraId="787032EB" w14:textId="77777777" w:rsidR="00576E67" w:rsidRPr="009F2CDC" w:rsidRDefault="00576E67" w:rsidP="00244563">
            <w:pPr>
              <w:pStyle w:val="TAC"/>
              <w:rPr>
                <w:rFonts w:eastAsia="Batang"/>
              </w:rPr>
            </w:pPr>
            <w:r w:rsidRPr="009F2CDC">
              <w:rPr>
                <w:rFonts w:eastAsia="Batang"/>
              </w:rPr>
              <w:t>2</w:t>
            </w:r>
          </w:p>
        </w:tc>
      </w:tr>
      <w:tr w:rsidR="00576E67" w:rsidRPr="009F2CDC" w14:paraId="2EC56C85" w14:textId="77777777" w:rsidTr="00244563">
        <w:tc>
          <w:tcPr>
            <w:tcW w:w="1952" w:type="dxa"/>
            <w:shd w:val="clear" w:color="auto" w:fill="auto"/>
          </w:tcPr>
          <w:p w14:paraId="57BAEB99" w14:textId="77777777" w:rsidR="00576E67" w:rsidRPr="009F2CDC" w:rsidRDefault="00576E67" w:rsidP="00244563">
            <w:pPr>
              <w:pStyle w:val="TAC"/>
              <w:rPr>
                <w:rFonts w:eastAsia="Batang"/>
              </w:rPr>
            </w:pPr>
            <w:r w:rsidRPr="009F2CDC">
              <w:rPr>
                <w:rFonts w:eastAsia="Batang"/>
              </w:rPr>
              <w:t>1004</w:t>
            </w:r>
          </w:p>
        </w:tc>
        <w:tc>
          <w:tcPr>
            <w:tcW w:w="851" w:type="dxa"/>
            <w:shd w:val="clear" w:color="auto" w:fill="auto"/>
          </w:tcPr>
          <w:p w14:paraId="38ED3170"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7E8E5BE4"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36684199"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58A96984"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7641CC1C" w14:textId="77777777" w:rsidR="00576E67" w:rsidRPr="009F2CDC" w:rsidRDefault="00576E67" w:rsidP="00244563">
            <w:pPr>
              <w:pStyle w:val="TAC"/>
              <w:rPr>
                <w:rFonts w:eastAsia="Batang"/>
              </w:rPr>
            </w:pPr>
            <w:r w:rsidRPr="009F2CDC">
              <w:rPr>
                <w:rFonts w:eastAsia="Batang"/>
              </w:rPr>
              <w:t>4</w:t>
            </w:r>
          </w:p>
        </w:tc>
        <w:tc>
          <w:tcPr>
            <w:tcW w:w="851" w:type="dxa"/>
            <w:shd w:val="clear" w:color="auto" w:fill="auto"/>
          </w:tcPr>
          <w:p w14:paraId="5540423C" w14:textId="77777777" w:rsidR="00576E67" w:rsidRPr="009F2CDC" w:rsidRDefault="00576E67" w:rsidP="00244563">
            <w:pPr>
              <w:pStyle w:val="TAC"/>
              <w:rPr>
                <w:rFonts w:eastAsia="Batang"/>
              </w:rPr>
            </w:pPr>
            <w:r w:rsidRPr="009F2CDC">
              <w:rPr>
                <w:rFonts w:eastAsia="Batang"/>
              </w:rPr>
              <w:t>5</w:t>
            </w:r>
          </w:p>
        </w:tc>
        <w:tc>
          <w:tcPr>
            <w:tcW w:w="851" w:type="dxa"/>
            <w:shd w:val="clear" w:color="auto" w:fill="auto"/>
          </w:tcPr>
          <w:p w14:paraId="1D39DF93" w14:textId="77777777" w:rsidR="00576E67" w:rsidRPr="009F2CDC" w:rsidRDefault="00576E67" w:rsidP="00244563">
            <w:pPr>
              <w:pStyle w:val="TAC"/>
              <w:rPr>
                <w:rFonts w:eastAsia="Batang"/>
              </w:rPr>
            </w:pPr>
            <w:r w:rsidRPr="009F2CDC">
              <w:rPr>
                <w:rFonts w:eastAsia="Batang"/>
              </w:rPr>
              <w:t>10</w:t>
            </w:r>
          </w:p>
        </w:tc>
        <w:tc>
          <w:tcPr>
            <w:tcW w:w="851" w:type="dxa"/>
            <w:shd w:val="clear" w:color="auto" w:fill="auto"/>
          </w:tcPr>
          <w:p w14:paraId="5042D3D5" w14:textId="77777777" w:rsidR="00576E67" w:rsidRPr="009F2CDC" w:rsidRDefault="00576E67" w:rsidP="00244563">
            <w:pPr>
              <w:pStyle w:val="TAC"/>
              <w:rPr>
                <w:rFonts w:eastAsia="Batang"/>
              </w:rPr>
            </w:pPr>
            <w:r w:rsidRPr="009F2CDC">
              <w:rPr>
                <w:rFonts w:eastAsia="Batang"/>
              </w:rPr>
              <w:t>11</w:t>
            </w:r>
          </w:p>
        </w:tc>
      </w:tr>
      <w:tr w:rsidR="00576E67" w:rsidRPr="009F2CDC" w14:paraId="576339D4" w14:textId="77777777" w:rsidTr="00244563">
        <w:tc>
          <w:tcPr>
            <w:tcW w:w="1952" w:type="dxa"/>
            <w:shd w:val="clear" w:color="auto" w:fill="auto"/>
          </w:tcPr>
          <w:p w14:paraId="66E0F17F" w14:textId="77777777" w:rsidR="00576E67" w:rsidRPr="009F2CDC" w:rsidRDefault="00576E67" w:rsidP="00244563">
            <w:pPr>
              <w:pStyle w:val="TAC"/>
              <w:rPr>
                <w:rFonts w:eastAsia="Batang"/>
              </w:rPr>
            </w:pPr>
            <w:r w:rsidRPr="009F2CDC">
              <w:rPr>
                <w:rFonts w:eastAsia="Batang"/>
              </w:rPr>
              <w:t>1005</w:t>
            </w:r>
          </w:p>
        </w:tc>
        <w:tc>
          <w:tcPr>
            <w:tcW w:w="851" w:type="dxa"/>
            <w:shd w:val="clear" w:color="auto" w:fill="auto"/>
          </w:tcPr>
          <w:p w14:paraId="5E9D8467"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5BED5981"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3B8F8DE5"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0D43507A"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6A731A54" w14:textId="77777777" w:rsidR="00576E67" w:rsidRPr="009F2CDC" w:rsidRDefault="00576E67" w:rsidP="00244563">
            <w:pPr>
              <w:pStyle w:val="TAC"/>
              <w:rPr>
                <w:rFonts w:eastAsia="Batang"/>
              </w:rPr>
            </w:pPr>
            <w:r w:rsidRPr="009F2CDC">
              <w:rPr>
                <w:rFonts w:eastAsia="Batang"/>
              </w:rPr>
              <w:t>5</w:t>
            </w:r>
          </w:p>
        </w:tc>
        <w:tc>
          <w:tcPr>
            <w:tcW w:w="851" w:type="dxa"/>
            <w:shd w:val="clear" w:color="auto" w:fill="auto"/>
          </w:tcPr>
          <w:p w14:paraId="5CC609B1" w14:textId="77777777" w:rsidR="00576E67" w:rsidRPr="009F2CDC" w:rsidRDefault="00576E67" w:rsidP="00244563">
            <w:pPr>
              <w:pStyle w:val="TAC"/>
              <w:rPr>
                <w:rFonts w:eastAsia="Batang"/>
              </w:rPr>
            </w:pPr>
            <w:r w:rsidRPr="009F2CDC">
              <w:rPr>
                <w:rFonts w:eastAsia="Batang"/>
              </w:rPr>
              <w:t>10</w:t>
            </w:r>
          </w:p>
        </w:tc>
        <w:tc>
          <w:tcPr>
            <w:tcW w:w="851" w:type="dxa"/>
            <w:shd w:val="clear" w:color="auto" w:fill="auto"/>
          </w:tcPr>
          <w:p w14:paraId="346EAAD6" w14:textId="77777777" w:rsidR="00576E67" w:rsidRPr="009F2CDC" w:rsidRDefault="00576E67" w:rsidP="00244563">
            <w:pPr>
              <w:pStyle w:val="TAC"/>
              <w:rPr>
                <w:rFonts w:eastAsia="Batang"/>
              </w:rPr>
            </w:pPr>
            <w:r w:rsidRPr="009F2CDC">
              <w:rPr>
                <w:rFonts w:eastAsia="Batang"/>
              </w:rPr>
              <w:t>11</w:t>
            </w:r>
          </w:p>
        </w:tc>
        <w:tc>
          <w:tcPr>
            <w:tcW w:w="851" w:type="dxa"/>
            <w:shd w:val="clear" w:color="auto" w:fill="auto"/>
          </w:tcPr>
          <w:p w14:paraId="149C9DED" w14:textId="77777777" w:rsidR="00576E67" w:rsidRPr="009F2CDC" w:rsidRDefault="00576E67" w:rsidP="00244563">
            <w:pPr>
              <w:pStyle w:val="TAC"/>
              <w:rPr>
                <w:rFonts w:eastAsia="Batang"/>
              </w:rPr>
            </w:pPr>
            <w:r w:rsidRPr="009F2CDC">
              <w:rPr>
                <w:rFonts w:eastAsia="Batang"/>
              </w:rPr>
              <w:t>4</w:t>
            </w:r>
          </w:p>
        </w:tc>
      </w:tr>
      <w:bookmarkEnd w:id="1260"/>
    </w:tbl>
    <w:p w14:paraId="14AE64B7" w14:textId="77777777" w:rsidR="00576E67" w:rsidRDefault="00576E67" w:rsidP="00576E67"/>
    <w:p w14:paraId="015A8D23" w14:textId="77777777" w:rsidR="00576E67" w:rsidRDefault="00576E67" w:rsidP="00576E67">
      <w:pPr>
        <w:pStyle w:val="Heading4"/>
      </w:pPr>
      <w:bookmarkStart w:id="1275" w:name="_Toc19796507"/>
      <w:bookmarkStart w:id="1276" w:name="_Toc26459733"/>
      <w:bookmarkStart w:id="1277" w:name="_Toc29230383"/>
      <w:bookmarkStart w:id="1278" w:name="_Toc36026642"/>
      <w:bookmarkStart w:id="1279" w:name="_Toc45107481"/>
      <w:bookmarkStart w:id="1280" w:name="_Toc51774150"/>
      <w:r>
        <w:lastRenderedPageBreak/>
        <w:t>7.4.1.3</w:t>
      </w:r>
      <w:r>
        <w:tab/>
        <w:t>Demodulation reference signals for PDCCH</w:t>
      </w:r>
      <w:bookmarkEnd w:id="1275"/>
      <w:bookmarkEnd w:id="1276"/>
      <w:bookmarkEnd w:id="1277"/>
      <w:bookmarkEnd w:id="1278"/>
      <w:bookmarkEnd w:id="1279"/>
      <w:bookmarkEnd w:id="1280"/>
    </w:p>
    <w:p w14:paraId="09E5243A" w14:textId="77777777" w:rsidR="00576E67" w:rsidRDefault="00576E67" w:rsidP="00576E67">
      <w:pPr>
        <w:pStyle w:val="Heading5"/>
      </w:pPr>
      <w:bookmarkStart w:id="1281" w:name="_Toc19796508"/>
      <w:bookmarkStart w:id="1282" w:name="_Toc26459734"/>
      <w:bookmarkStart w:id="1283" w:name="_Toc29230384"/>
      <w:bookmarkStart w:id="1284" w:name="_Toc36026643"/>
      <w:bookmarkStart w:id="1285" w:name="_Toc45107482"/>
      <w:bookmarkStart w:id="1286" w:name="_Toc51774151"/>
      <w:r>
        <w:t>7.4.1.3.1</w:t>
      </w:r>
      <w:r>
        <w:tab/>
        <w:t>Sequence generation</w:t>
      </w:r>
      <w:bookmarkEnd w:id="1281"/>
      <w:bookmarkEnd w:id="1282"/>
      <w:bookmarkEnd w:id="1283"/>
      <w:bookmarkEnd w:id="1284"/>
      <w:bookmarkEnd w:id="1285"/>
      <w:bookmarkEnd w:id="1286"/>
    </w:p>
    <w:p w14:paraId="36AB7481" w14:textId="77777777" w:rsidR="00576E67" w:rsidRDefault="00576E67" w:rsidP="00576E67">
      <w:r>
        <w:t xml:space="preserve">The UE shall assume the reference-signal sequence </w:t>
      </w:r>
      <w:r w:rsidRPr="00C83905">
        <w:rPr>
          <w:position w:val="-10"/>
        </w:rPr>
        <w:object w:dxaOrig="499" w:dyaOrig="300" w14:anchorId="46631C65">
          <v:shape id="_x0000_i1824" type="#_x0000_t75" style="width:24.25pt;height:14.95pt" o:ole="">
            <v:imagedata r:id="rId1448" o:title=""/>
          </v:shape>
          <o:OLEObject Type="Embed" ProgID="Equation.3" ShapeID="_x0000_i1824" DrawAspect="Content" ObjectID="_1666441453" r:id="rId1449"/>
        </w:object>
      </w:r>
      <w:r>
        <w:t xml:space="preserve"> for OFDM symbol </w:t>
      </w:r>
      <w:r w:rsidRPr="00836D8A">
        <w:rPr>
          <w:position w:val="-6"/>
        </w:rPr>
        <w:object w:dxaOrig="139" w:dyaOrig="260" w14:anchorId="6345369D">
          <v:shape id="_x0000_i1825" type="#_x0000_t75" style="width:7.5pt;height:12.5pt" o:ole="">
            <v:imagedata r:id="rId1450" o:title=""/>
          </v:shape>
          <o:OLEObject Type="Embed" ProgID="Equation.3" ShapeID="_x0000_i1825" DrawAspect="Content" ObjectID="_1666441454" r:id="rId1451"/>
        </w:object>
      </w:r>
      <w:r>
        <w:t xml:space="preserve"> is defined by</w:t>
      </w:r>
    </w:p>
    <w:p w14:paraId="6AA13704" w14:textId="77777777" w:rsidR="00576E67" w:rsidRDefault="00576E67" w:rsidP="00576E67">
      <w:pPr>
        <w:pStyle w:val="EQ"/>
        <w:jc w:val="center"/>
      </w:pPr>
      <w:r w:rsidRPr="009A1E80">
        <w:rPr>
          <w:position w:val="-26"/>
        </w:rPr>
        <w:object w:dxaOrig="3960" w:dyaOrig="600" w14:anchorId="714D22C3">
          <v:shape id="_x0000_i1826" type="#_x0000_t75" style="width:199.25pt;height:31pt" o:ole="">
            <v:imagedata r:id="rId1452" o:title=""/>
          </v:shape>
          <o:OLEObject Type="Embed" ProgID="Equation.3" ShapeID="_x0000_i1826" DrawAspect="Content" ObjectID="_1666441455" r:id="rId1453"/>
        </w:object>
      </w:r>
      <w:r>
        <w:t>.</w:t>
      </w:r>
    </w:p>
    <w:p w14:paraId="45C874D0" w14:textId="77777777" w:rsidR="00576E67" w:rsidRPr="00F92AA1" w:rsidRDefault="00576E67" w:rsidP="00576E67">
      <w:r>
        <w:t xml:space="preserve">where the pseudo-random sequence </w:t>
      </w:r>
      <w:r w:rsidRPr="00516521">
        <w:rPr>
          <w:position w:val="-10"/>
        </w:rPr>
        <w:object w:dxaOrig="360" w:dyaOrig="300" w14:anchorId="373B8B1A">
          <v:shape id="_x0000_i1827" type="#_x0000_t75" style="width:18.9pt;height:14.95pt" o:ole="">
            <v:imagedata r:id="rId576" o:title=""/>
          </v:shape>
          <o:OLEObject Type="Embed" ProgID="Equation.3" ShapeID="_x0000_i1827" DrawAspect="Content" ObjectID="_1666441456" r:id="rId1454"/>
        </w:object>
      </w:r>
      <w:r>
        <w:t xml:space="preserve"> is defined in clause 5.2.1. </w:t>
      </w:r>
      <w:bookmarkStart w:id="1287" w:name="_Hlk500028516"/>
      <w:r w:rsidRPr="00F92AA1">
        <w:t>The pseudo-random sequence generator shall be initialized with</w:t>
      </w:r>
    </w:p>
    <w:p w14:paraId="363619AB" w14:textId="77777777" w:rsidR="00576E67" w:rsidRPr="005778A9" w:rsidRDefault="00576E67" w:rsidP="00576E67">
      <w:pPr>
        <w:pStyle w:val="EQ"/>
      </w:pPr>
      <w:r>
        <w:tab/>
      </w:r>
      <m:oMath>
        <m:sSub>
          <m:sSubPr>
            <m:ctrlPr>
              <w:rPr>
                <w:rFonts w:ascii="Cambria Math" w:hAnsi="Cambria Math"/>
              </w:rPr>
            </m:ctrlPr>
          </m:sSubPr>
          <m:e>
            <m:r>
              <w:rPr>
                <w:rFonts w:ascii="Cambria Math" w:hAnsi="Cambria Math"/>
              </w:rPr>
              <m:t>c</m:t>
            </m:r>
          </m:e>
          <m:sub>
            <m:r>
              <m:rPr>
                <m:nor/>
              </m:rPr>
              <m:t>init</m:t>
            </m:r>
          </m:sub>
        </m:sSub>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2</m:t>
                </m:r>
              </m:e>
              <m:sup>
                <m:r>
                  <m:rPr>
                    <m:sty m:val="p"/>
                  </m:rPr>
                  <w:rPr>
                    <w:rFonts w:ascii="Cambria Math" w:hAnsi="Cambria Math"/>
                  </w:rPr>
                  <m:t>17</m:t>
                </m:r>
              </m:sup>
            </m:s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symb</m:t>
                    </m:r>
                  </m:sub>
                  <m:sup>
                    <m:r>
                      <m:rPr>
                        <m:nor/>
                      </m:rPr>
                      <m:t>slot</m:t>
                    </m:r>
                  </m:sup>
                </m:sSubSup>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hAnsi="Cambria Math"/>
                  </w:rPr>
                </m:ctrlPr>
              </m:dPr>
              <m:e>
                <m:r>
                  <m:rPr>
                    <m:sty m:val="p"/>
                  </m:rPr>
                  <w:rPr>
                    <w:rFonts w:ascii="Cambria Math" w:hAnsi="Cambria Math"/>
                  </w:rPr>
                  <m:t>2</m:t>
                </m:r>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+1</m:t>
                </m:r>
              </m:e>
            </m:d>
            <m:r>
              <m:rPr>
                <m:sty m:val="p"/>
              </m:rPr>
              <w:rPr>
                <w:rFonts w:ascii="Cambria Math" w:hAnsi="Cambria Math"/>
              </w:rPr>
              <m:t>+</m:t>
            </m:r>
            <m:sSub>
              <m:sSubPr>
                <m:ctrlPr>
                  <w:rPr>
                    <w:rFonts w:ascii="Cambria Math" w:hAnsi="Cambria Math"/>
                  </w:rPr>
                </m:ctrlPr>
              </m:sSubPr>
              <m:e>
                <m:r>
                  <w:rPr>
                    <w:rFonts w:ascii="Cambria Math" w:hAnsi="Cambria Math"/>
                  </w:rPr>
                  <m:t>2N</m:t>
                </m:r>
              </m:e>
              <m:sub>
                <m:r>
                  <m:rPr>
                    <m:nor/>
                  </m:rPr>
                  <m:t>ID</m:t>
                </m:r>
              </m:sub>
            </m:sSub>
          </m:e>
        </m:d>
        <m:r>
          <m:rPr>
            <m:nor/>
          </m:rPr>
          <m:t>mod</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31</m:t>
            </m:r>
          </m:sup>
        </m:sSup>
      </m:oMath>
    </w:p>
    <w:p w14:paraId="5483813F" w14:textId="77777777" w:rsidR="00576E67" w:rsidRPr="00F92AA1" w:rsidRDefault="00576E67" w:rsidP="00576E67">
      <w:r w:rsidRPr="00F92AA1">
        <w:t xml:space="preserve">where </w:t>
      </w:r>
      <w:r w:rsidRPr="00F92AA1">
        <w:rPr>
          <w:position w:val="-6"/>
        </w:rPr>
        <w:object w:dxaOrig="139" w:dyaOrig="260" w14:anchorId="02542C75">
          <v:shape id="_x0000_i1828" type="#_x0000_t75" style="width:7.5pt;height:12.5pt" o:ole="">
            <v:imagedata r:id="rId892" o:title=""/>
          </v:shape>
          <o:OLEObject Type="Embed" ProgID="Equation.3" ShapeID="_x0000_i1828" DrawAspect="Content" ObjectID="_1666441457" r:id="rId1455"/>
        </w:object>
      </w:r>
      <w:r w:rsidRPr="00F92AA1">
        <w:t xml:space="preserve"> is the OFDM symbol number within the slot,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rsidRPr="00F92AA1">
        <w:t xml:space="preserve"> is the slot number within a frame, and</w:t>
      </w:r>
    </w:p>
    <w:p w14:paraId="54023CB4" w14:textId="7D65E564" w:rsidR="00576E67" w:rsidRPr="00F92AA1" w:rsidRDefault="00576E67" w:rsidP="00576E67">
      <w:pPr>
        <w:pStyle w:val="B1"/>
      </w:pPr>
      <w:r w:rsidRPr="00F92AA1">
        <w:t>-</w:t>
      </w:r>
      <w:r w:rsidRPr="00F92AA1">
        <w:tab/>
      </w:r>
      <w:r>
        <w:rPr>
          <w:noProof/>
          <w:position w:val="-12"/>
        </w:rPr>
        <w:drawing>
          <wp:inline distT="0" distB="0" distL="0" distR="0" wp14:anchorId="723A26F8" wp14:editId="14117944">
            <wp:extent cx="1104900" cy="2190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1456" cstate="print">
                      <a:extLst>
                        <a:ext uri="{28A0092B-C50C-407E-A947-70E740481C1C}">
                          <a14:useLocalDpi xmlns:a14="http://schemas.microsoft.com/office/drawing/2010/main" val="0"/>
                        </a:ext>
                      </a:extLst>
                    </a:blip>
                    <a:srcRect/>
                    <a:stretch>
                      <a:fillRect/>
                    </a:stretch>
                  </pic:blipFill>
                  <pic:spPr bwMode="auto">
                    <a:xfrm>
                      <a:off x="0" y="0"/>
                      <a:ext cx="1104900" cy="219075"/>
                    </a:xfrm>
                    <a:prstGeom prst="rect">
                      <a:avLst/>
                    </a:prstGeom>
                    <a:noFill/>
                    <a:ln>
                      <a:noFill/>
                    </a:ln>
                  </pic:spPr>
                </pic:pic>
              </a:graphicData>
            </a:graphic>
          </wp:inline>
        </w:drawing>
      </w:r>
      <w:r w:rsidRPr="00F92AA1">
        <w:t xml:space="preserve"> is given by the higher-layer parameter </w:t>
      </w:r>
      <w:r w:rsidRPr="009348C4">
        <w:rPr>
          <w:i/>
        </w:rPr>
        <w:t>pdcch-DMRS-ScramblingID</w:t>
      </w:r>
      <w:r w:rsidRPr="00F92AA1">
        <w:t xml:space="preserve"> if provided</w:t>
      </w:r>
    </w:p>
    <w:p w14:paraId="74DFB807" w14:textId="6CE305CF" w:rsidR="00576E67" w:rsidRPr="00370324" w:rsidRDefault="00576E67" w:rsidP="00576E67">
      <w:pPr>
        <w:pStyle w:val="B1"/>
      </w:pPr>
      <w:r w:rsidRPr="00F92AA1">
        <w:t>-</w:t>
      </w:r>
      <w:r w:rsidRPr="00F92AA1">
        <w:tab/>
      </w:r>
      <w:r>
        <w:rPr>
          <w:noProof/>
          <w:position w:val="-10"/>
        </w:rPr>
        <w:drawing>
          <wp:inline distT="0" distB="0" distL="0" distR="0" wp14:anchorId="3BF5E737" wp14:editId="07233633">
            <wp:extent cx="581025" cy="2000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1457"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F92AA1">
        <w:t xml:space="preserve"> otherwise</w:t>
      </w:r>
      <w:r>
        <w:t>.</w:t>
      </w:r>
    </w:p>
    <w:p w14:paraId="45A3E14C" w14:textId="77777777" w:rsidR="00576E67" w:rsidRDefault="00576E67" w:rsidP="00576E67">
      <w:pPr>
        <w:pStyle w:val="Heading5"/>
      </w:pPr>
      <w:bookmarkStart w:id="1288" w:name="_Toc19796509"/>
      <w:bookmarkStart w:id="1289" w:name="_Toc26459735"/>
      <w:bookmarkStart w:id="1290" w:name="_Toc29230385"/>
      <w:bookmarkStart w:id="1291" w:name="_Toc36026644"/>
      <w:bookmarkStart w:id="1292" w:name="_Toc45107483"/>
      <w:bookmarkStart w:id="1293" w:name="_Toc51774152"/>
      <w:bookmarkEnd w:id="1287"/>
      <w:r>
        <w:t>7.4.1.3.2</w:t>
      </w:r>
      <w:r>
        <w:tab/>
        <w:t>Mapping to physical resources</w:t>
      </w:r>
      <w:bookmarkEnd w:id="1288"/>
      <w:bookmarkEnd w:id="1289"/>
      <w:bookmarkEnd w:id="1290"/>
      <w:bookmarkEnd w:id="1291"/>
      <w:bookmarkEnd w:id="1292"/>
      <w:bookmarkEnd w:id="1293"/>
    </w:p>
    <w:p w14:paraId="3B070B15" w14:textId="77777777" w:rsidR="00576E67" w:rsidRDefault="00576E67" w:rsidP="00576E67">
      <w:r>
        <w:t>The UE shall assume t</w:t>
      </w:r>
      <w:r w:rsidRPr="00C12953">
        <w:t>he</w:t>
      </w:r>
      <w:r>
        <w:t xml:space="preserve"> sequence </w:t>
      </w:r>
      <w:r w:rsidRPr="00C83905">
        <w:rPr>
          <w:position w:val="-10"/>
        </w:rPr>
        <w:object w:dxaOrig="499" w:dyaOrig="300" w14:anchorId="63B401C5">
          <v:shape id="_x0000_i1829" type="#_x0000_t75" style="width:24.25pt;height:14.95pt" o:ole="">
            <v:imagedata r:id="rId1448" o:title=""/>
          </v:shape>
          <o:OLEObject Type="Embed" ProgID="Equation.3" ShapeID="_x0000_i1829" DrawAspect="Content" ObjectID="_1666441458" r:id="rId1458"/>
        </w:object>
      </w:r>
      <w:r>
        <w:t xml:space="preserve"> is mapped to 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according to</w:t>
      </w:r>
    </w:p>
    <w:p w14:paraId="184102BE" w14:textId="77777777" w:rsidR="00576E67" w:rsidRPr="00BE74C1" w:rsidRDefault="00576E67" w:rsidP="00576E67">
      <w:pPr>
        <w:pStyle w:val="EQ"/>
        <w:jc w:val="center"/>
        <w:rPr>
          <w:position w:val="-10"/>
        </w:rPr>
      </w:pPr>
      <w:r w:rsidRPr="009954B1">
        <w:rPr>
          <w:position w:val="-58"/>
        </w:rPr>
        <w:object w:dxaOrig="2200" w:dyaOrig="1260" w14:anchorId="0BB4C5C6">
          <v:shape id="_x0000_i1830" type="#_x0000_t75" style="width:110.15pt;height:62.75pt" o:ole="">
            <v:imagedata r:id="rId1459" o:title=""/>
          </v:shape>
          <o:OLEObject Type="Embed" ProgID="Equation.DSMT4" ShapeID="_x0000_i1830" DrawAspect="Content" ObjectID="_1666441459" r:id="rId1460"/>
        </w:object>
      </w:r>
    </w:p>
    <w:p w14:paraId="1112EBE6" w14:textId="77777777" w:rsidR="00576E67" w:rsidRDefault="00576E67" w:rsidP="00576E67">
      <w:r>
        <w:t>where the following conditions are fulfilled</w:t>
      </w:r>
    </w:p>
    <w:p w14:paraId="1DF084DD" w14:textId="77777777" w:rsidR="00576E67" w:rsidRDefault="00576E67" w:rsidP="00576E67">
      <w:pPr>
        <w:pStyle w:val="B1"/>
      </w:pPr>
      <w:r>
        <w:t>-</w:t>
      </w:r>
      <w:r>
        <w:tab/>
        <w:t xml:space="preserve">they are within the resource element groups constituting the PDCCH the UE attempts to decode if the higher-layer parameter </w:t>
      </w:r>
      <w:r w:rsidRPr="003B0D33">
        <w:rPr>
          <w:i/>
        </w:rPr>
        <w:t>precoderGranularity</w:t>
      </w:r>
      <w:r>
        <w:rPr>
          <w:i/>
        </w:rPr>
        <w:t xml:space="preserve"> </w:t>
      </w:r>
      <w:r>
        <w:t xml:space="preserve">equals </w:t>
      </w:r>
      <w:r>
        <w:rPr>
          <w:i/>
        </w:rPr>
        <w:t>sameAsREG-bundle</w:t>
      </w:r>
      <w:r>
        <w:t>,</w:t>
      </w:r>
    </w:p>
    <w:p w14:paraId="2F25CF81" w14:textId="77777777" w:rsidR="00576E67" w:rsidRDefault="00576E67" w:rsidP="00576E67">
      <w:pPr>
        <w:pStyle w:val="B1"/>
      </w:pPr>
      <w:r>
        <w:t>-</w:t>
      </w:r>
      <w:r>
        <w:tab/>
      </w:r>
      <w:bookmarkStart w:id="1294" w:name="_Hlk498503459"/>
      <w:r>
        <w:t xml:space="preserve">all resource-element groups </w:t>
      </w:r>
      <w:r w:rsidRPr="00630DC3">
        <w:t xml:space="preserve">within the set of contiguous </w:t>
      </w:r>
      <w:r>
        <w:t>resource block</w:t>
      </w:r>
      <w:r w:rsidRPr="00630DC3">
        <w:t>s</w:t>
      </w:r>
      <w:r>
        <w:t xml:space="preserve"> in the CORESET where the UE attempts to decode the PDCCH if the higher-layer parameter </w:t>
      </w:r>
      <w:r w:rsidRPr="00374FBF">
        <w:rPr>
          <w:i/>
        </w:rPr>
        <w:t>precoderGranularity</w:t>
      </w:r>
      <w:r w:rsidRPr="001F221A" w:rsidDel="001F221A">
        <w:rPr>
          <w:i/>
        </w:rPr>
        <w:t xml:space="preserve"> </w:t>
      </w:r>
      <w:r>
        <w:t xml:space="preserve">equals </w:t>
      </w:r>
      <w:r>
        <w:rPr>
          <w:i/>
        </w:rPr>
        <w:t>allContiguousRBs</w:t>
      </w:r>
      <w:bookmarkEnd w:id="1294"/>
      <w:r>
        <w:t>.</w:t>
      </w:r>
    </w:p>
    <w:p w14:paraId="58964AB3" w14:textId="77777777" w:rsidR="00576E67" w:rsidRDefault="00576E67" w:rsidP="00576E67">
      <w:r>
        <w:t xml:space="preserve">The reference point for </w:t>
      </w:r>
      <w:r w:rsidRPr="00881704">
        <w:rPr>
          <w:position w:val="-6"/>
        </w:rPr>
        <w:object w:dxaOrig="180" w:dyaOrig="260" w14:anchorId="3114034A">
          <v:shape id="_x0000_i1831" type="#_x0000_t75" style="width:9.25pt;height:12.5pt" o:ole="">
            <v:imagedata r:id="rId1324" o:title=""/>
          </v:shape>
          <o:OLEObject Type="Embed" ProgID="Equation.3" ShapeID="_x0000_i1831" DrawAspect="Content" ObjectID="_1666441460" r:id="rId1461"/>
        </w:object>
      </w:r>
      <w:r>
        <w:t xml:space="preserve"> is </w:t>
      </w:r>
    </w:p>
    <w:p w14:paraId="18BC8FC5" w14:textId="77777777" w:rsidR="00576E67" w:rsidRDefault="00576E67" w:rsidP="00576E67">
      <w:pPr>
        <w:pStyle w:val="B1"/>
      </w:pPr>
      <w:r>
        <w:t>-</w:t>
      </w:r>
      <w:r>
        <w:tab/>
        <w:t xml:space="preserve">subcarrier 0 of the lowest-numbered resource block in the CORESET if the CORESET is configured by the PBCH or </w:t>
      </w:r>
      <w:r w:rsidRPr="00043778">
        <w:t xml:space="preserve">by the </w:t>
      </w:r>
      <w:r w:rsidRPr="00A504A7">
        <w:rPr>
          <w:i/>
        </w:rPr>
        <w:t>controlResourceSetZero</w:t>
      </w:r>
      <w:r w:rsidRPr="00043778">
        <w:t xml:space="preserve"> </w:t>
      </w:r>
      <w:r>
        <w:t xml:space="preserve">field </w:t>
      </w:r>
      <w:r w:rsidRPr="00043778">
        <w:t xml:space="preserve">in the </w:t>
      </w:r>
      <w:r w:rsidRPr="00A504A7">
        <w:rPr>
          <w:i/>
        </w:rPr>
        <w:t>PDCCH-ConfigCommon</w:t>
      </w:r>
      <w:r>
        <w:t xml:space="preserve"> IE,</w:t>
      </w:r>
    </w:p>
    <w:p w14:paraId="14E42AC5" w14:textId="77777777" w:rsidR="00576E67" w:rsidRDefault="00576E67" w:rsidP="00576E67">
      <w:pPr>
        <w:pStyle w:val="B1"/>
      </w:pPr>
      <w:r>
        <w:t>-</w:t>
      </w:r>
      <w:r>
        <w:tab/>
        <w:t>subcarrier 0 in common resource block 0 otherwise</w:t>
      </w:r>
    </w:p>
    <w:p w14:paraId="104995DF" w14:textId="77777777" w:rsidR="00576E67" w:rsidRDefault="00576E67" w:rsidP="00576E67">
      <w:bookmarkStart w:id="1295" w:name="_Hlk508699360"/>
      <w:r>
        <w:t xml:space="preserve">The quantity </w:t>
      </w:r>
      <w:r w:rsidRPr="000C3814">
        <w:rPr>
          <w:position w:val="-6"/>
        </w:rPr>
        <w:object w:dxaOrig="139" w:dyaOrig="260" w14:anchorId="67CEF6DC">
          <v:shape id="_x0000_i1832" type="#_x0000_t75" style="width:7.5pt;height:12.5pt" o:ole="">
            <v:imagedata r:id="rId892" o:title=""/>
          </v:shape>
          <o:OLEObject Type="Embed" ProgID="Equation.3" ShapeID="_x0000_i1832" DrawAspect="Content" ObjectID="_1666441461" r:id="rId1462"/>
        </w:object>
      </w:r>
      <w:r>
        <w:t xml:space="preserve"> is the OFDM symbol number within the slo</w:t>
      </w:r>
      <w:bookmarkEnd w:id="1295"/>
      <w:r>
        <w:t>t.</w:t>
      </w:r>
    </w:p>
    <w:p w14:paraId="7207385E" w14:textId="77777777" w:rsidR="00576E67" w:rsidRDefault="00576E67" w:rsidP="00576E67">
      <w:r>
        <w:t xml:space="preserve">The antenna port </w:t>
      </w:r>
      <w:r w:rsidRPr="00F122D9">
        <w:rPr>
          <w:position w:val="-10"/>
        </w:rPr>
        <w:object w:dxaOrig="820" w:dyaOrig="279" w14:anchorId="09E152FB">
          <v:shape id="_x0000_i1833" type="#_x0000_t75" style="width:41pt;height:14.25pt" o:ole="">
            <v:imagedata r:id="rId1306" o:title=""/>
          </v:shape>
          <o:OLEObject Type="Embed" ProgID="Equation.3" ShapeID="_x0000_i1833" DrawAspect="Content" ObjectID="_1666441462" r:id="rId1463"/>
        </w:object>
      </w:r>
      <w:r>
        <w:t>.</w:t>
      </w:r>
    </w:p>
    <w:p w14:paraId="1A0A5C5F" w14:textId="77777777" w:rsidR="00576E67" w:rsidRDefault="00576E67" w:rsidP="00576E67">
      <w:r>
        <w:t>A UE not attempting to detect a PDCCH in a CORESET shall not make any assumptions on the presence or absence of DM-RS in the CORESET.</w:t>
      </w:r>
    </w:p>
    <w:p w14:paraId="1A86637C" w14:textId="77777777" w:rsidR="00576E67" w:rsidRDefault="00576E67" w:rsidP="00576E67">
      <w:r>
        <w:t>In absence of CSI-RS configuration, and unless otherwise configured, the UE may assume PDCCH DM-RS and SS/PBCH block to be quasi co-located with respect to Doppler shift, Doppler spread, average delay, delay spread, and, when applicable, spatial Rx parameters.</w:t>
      </w:r>
    </w:p>
    <w:p w14:paraId="30A33DA7" w14:textId="77777777" w:rsidR="00576E67" w:rsidRDefault="00576E67" w:rsidP="00576E67">
      <w:pPr>
        <w:pStyle w:val="Heading4"/>
      </w:pPr>
      <w:bookmarkStart w:id="1296" w:name="_Toc19796510"/>
      <w:bookmarkStart w:id="1297" w:name="_Toc26459736"/>
      <w:bookmarkStart w:id="1298" w:name="_Toc29230386"/>
      <w:bookmarkStart w:id="1299" w:name="_Toc36026645"/>
      <w:bookmarkStart w:id="1300" w:name="_Toc45107484"/>
      <w:bookmarkStart w:id="1301" w:name="_Toc51774153"/>
      <w:r>
        <w:t>7.4.1.4</w:t>
      </w:r>
      <w:r>
        <w:tab/>
        <w:t>Demodulation reference signals for PBCH</w:t>
      </w:r>
      <w:bookmarkEnd w:id="1296"/>
      <w:bookmarkEnd w:id="1297"/>
      <w:bookmarkEnd w:id="1298"/>
      <w:bookmarkEnd w:id="1299"/>
      <w:bookmarkEnd w:id="1300"/>
      <w:bookmarkEnd w:id="1301"/>
    </w:p>
    <w:p w14:paraId="0180EC97" w14:textId="77777777" w:rsidR="00576E67" w:rsidRDefault="00576E67" w:rsidP="00576E67">
      <w:pPr>
        <w:pStyle w:val="Heading5"/>
      </w:pPr>
      <w:bookmarkStart w:id="1302" w:name="_Toc19796511"/>
      <w:bookmarkStart w:id="1303" w:name="_Toc26459737"/>
      <w:bookmarkStart w:id="1304" w:name="_Toc29230387"/>
      <w:bookmarkStart w:id="1305" w:name="_Toc36026646"/>
      <w:bookmarkStart w:id="1306" w:name="_Toc45107485"/>
      <w:bookmarkStart w:id="1307" w:name="_Toc51774154"/>
      <w:r>
        <w:t>7.4.1.4.1</w:t>
      </w:r>
      <w:r>
        <w:tab/>
        <w:t>Sequence generation</w:t>
      </w:r>
      <w:bookmarkEnd w:id="1302"/>
      <w:bookmarkEnd w:id="1303"/>
      <w:bookmarkEnd w:id="1304"/>
      <w:bookmarkEnd w:id="1305"/>
      <w:bookmarkEnd w:id="1306"/>
      <w:bookmarkEnd w:id="1307"/>
    </w:p>
    <w:p w14:paraId="4A0103D1" w14:textId="77777777" w:rsidR="00576E67" w:rsidRDefault="00576E67" w:rsidP="00576E67">
      <w:r>
        <w:t xml:space="preserve">The UE shall assume the reference-signal sequence </w:t>
      </w:r>
      <w:r w:rsidRPr="00C83905">
        <w:rPr>
          <w:position w:val="-10"/>
        </w:rPr>
        <w:object w:dxaOrig="460" w:dyaOrig="300" w14:anchorId="243920BB">
          <v:shape id="_x0000_i1834" type="#_x0000_t75" style="width:23.15pt;height:14.95pt" o:ole="">
            <v:imagedata r:id="rId1464" o:title=""/>
          </v:shape>
          <o:OLEObject Type="Embed" ProgID="Equation.3" ShapeID="_x0000_i1834" DrawAspect="Content" ObjectID="_1666441463" r:id="rId1465"/>
        </w:object>
      </w:r>
      <w:r>
        <w:t xml:space="preserve"> for an SS/PBCH block is defined by</w:t>
      </w:r>
    </w:p>
    <w:p w14:paraId="23FC5427" w14:textId="77777777" w:rsidR="00576E67" w:rsidRDefault="00576E67" w:rsidP="00576E67">
      <w:pPr>
        <w:pStyle w:val="EQ"/>
        <w:jc w:val="center"/>
      </w:pPr>
      <w:r w:rsidRPr="009A1E80">
        <w:rPr>
          <w:position w:val="-26"/>
        </w:rPr>
        <w:object w:dxaOrig="3920" w:dyaOrig="600" w14:anchorId="3EA96C97">
          <v:shape id="_x0000_i1835" type="#_x0000_t75" style="width:195.35pt;height:31pt" o:ole="">
            <v:imagedata r:id="rId1466" o:title=""/>
          </v:shape>
          <o:OLEObject Type="Embed" ProgID="Equation.3" ShapeID="_x0000_i1835" DrawAspect="Content" ObjectID="_1666441464" r:id="rId1467"/>
        </w:object>
      </w:r>
    </w:p>
    <w:p w14:paraId="22351856" w14:textId="77777777" w:rsidR="00576E67" w:rsidRDefault="00576E67" w:rsidP="00576E67">
      <w:r>
        <w:t xml:space="preserve">where </w:t>
      </w:r>
      <w:r w:rsidRPr="009A1E80">
        <w:rPr>
          <w:position w:val="-10"/>
        </w:rPr>
        <w:object w:dxaOrig="420" w:dyaOrig="300" w14:anchorId="04B7C1B7">
          <v:shape id="_x0000_i1836" type="#_x0000_t75" style="width:20.65pt;height:14.95pt" o:ole="">
            <v:imagedata r:id="rId1468" o:title=""/>
          </v:shape>
          <o:OLEObject Type="Embed" ProgID="Equation.3" ShapeID="_x0000_i1836" DrawAspect="Content" ObjectID="_1666441465" r:id="rId1469"/>
        </w:object>
      </w:r>
      <w:r>
        <w:t xml:space="preserve"> is given by clause 5.2. The scrambling sequence generator shall be initialized at the start of each SS/PBCH block occasion with </w:t>
      </w:r>
    </w:p>
    <w:p w14:paraId="69F36F9C" w14:textId="77777777" w:rsidR="00576E67" w:rsidRDefault="00576E67" w:rsidP="00576E67">
      <w:pPr>
        <w:pStyle w:val="EQ"/>
        <w:jc w:val="center"/>
      </w:pPr>
      <w:r>
        <w:rPr>
          <w:position w:val="-16"/>
          <w:lang w:eastAsia="en-GB"/>
        </w:rPr>
        <w:drawing>
          <wp:inline distT="0" distB="0" distL="0" distR="0" wp14:anchorId="30BFD08E" wp14:editId="49B0B03A">
            <wp:extent cx="3108960" cy="27432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1470" cstate="print">
                      <a:extLst>
                        <a:ext uri="{28A0092B-C50C-407E-A947-70E740481C1C}">
                          <a14:useLocalDpi xmlns:a14="http://schemas.microsoft.com/office/drawing/2010/main" val="0"/>
                        </a:ext>
                      </a:extLst>
                    </a:blip>
                    <a:srcRect/>
                    <a:stretch>
                      <a:fillRect/>
                    </a:stretch>
                  </pic:blipFill>
                  <pic:spPr bwMode="auto">
                    <a:xfrm>
                      <a:off x="0" y="0"/>
                      <a:ext cx="3108960" cy="274320"/>
                    </a:xfrm>
                    <a:prstGeom prst="rect">
                      <a:avLst/>
                    </a:prstGeom>
                    <a:noFill/>
                    <a:ln>
                      <a:noFill/>
                    </a:ln>
                  </pic:spPr>
                </pic:pic>
              </a:graphicData>
            </a:graphic>
          </wp:inline>
        </w:drawing>
      </w:r>
    </w:p>
    <w:p w14:paraId="3B0DA1BE" w14:textId="77777777" w:rsidR="00576E67" w:rsidRDefault="00576E67" w:rsidP="00576E67">
      <w:r>
        <w:t>where</w:t>
      </w:r>
    </w:p>
    <w:p w14:paraId="1502C959" w14:textId="77777777" w:rsidR="00576E67" w:rsidRDefault="00576E67" w:rsidP="00576E67">
      <w:pPr>
        <w:pStyle w:val="B1"/>
      </w:pPr>
      <w:r w:rsidRPr="00C3713A">
        <w:t>-</w:t>
      </w:r>
      <w:r w:rsidRPr="00C3713A">
        <w:tab/>
        <w:t xml:space="preserve">for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L</m:t>
                </m:r>
              </m:e>
            </m:acc>
          </m:e>
          <m:sub>
            <m:r>
              <m:rPr>
                <m:nor/>
              </m:rPr>
              <w:rPr>
                <w:rFonts w:ascii="Cambria Math" w:hAnsi="Cambria Math"/>
              </w:rPr>
              <m:t>max</m:t>
            </m:r>
          </m:sub>
        </m:sSub>
        <m:r>
          <w:rPr>
            <w:rFonts w:ascii="Cambria Math" w:hAnsi="Cambria Math"/>
          </w:rPr>
          <m:t>=4</m:t>
        </m:r>
      </m:oMath>
      <w:r w:rsidRPr="00C3713A">
        <w:t>,</w:t>
      </w:r>
      <w:r>
        <w:t xml:space="preserve"> </w:t>
      </w:r>
      <w:r>
        <w:rPr>
          <w:noProof/>
          <w:position w:val="-10"/>
          <w:lang w:eastAsia="en-GB"/>
        </w:rPr>
        <w:drawing>
          <wp:inline distT="0" distB="0" distL="0" distR="0" wp14:anchorId="1A657657" wp14:editId="4179B635">
            <wp:extent cx="827405" cy="1962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a:picLocks noChangeAspect="1" noChangeArrowheads="1"/>
                    </pic:cNvPicPr>
                  </pic:nvPicPr>
                  <pic:blipFill>
                    <a:blip r:embed="rId1471" cstate="print">
                      <a:extLst>
                        <a:ext uri="{28A0092B-C50C-407E-A947-70E740481C1C}">
                          <a14:useLocalDpi xmlns:a14="http://schemas.microsoft.com/office/drawing/2010/main" val="0"/>
                        </a:ext>
                      </a:extLst>
                    </a:blip>
                    <a:srcRect/>
                    <a:stretch>
                      <a:fillRect/>
                    </a:stretch>
                  </pic:blipFill>
                  <pic:spPr bwMode="auto">
                    <a:xfrm>
                      <a:off x="0" y="0"/>
                      <a:ext cx="827405" cy="196215"/>
                    </a:xfrm>
                    <a:prstGeom prst="rect">
                      <a:avLst/>
                    </a:prstGeom>
                    <a:noFill/>
                    <a:ln>
                      <a:noFill/>
                    </a:ln>
                  </pic:spPr>
                </pic:pic>
              </a:graphicData>
            </a:graphic>
          </wp:inline>
        </w:drawing>
      </w:r>
      <w:r>
        <w:t xml:space="preserve"> where</w:t>
      </w:r>
      <w:r w:rsidRPr="00C3713A">
        <w:t xml:space="preserve"> </w:t>
      </w:r>
      <w:r w:rsidRPr="00C3713A">
        <w:rPr>
          <w:position w:val="-10"/>
        </w:rPr>
        <w:object w:dxaOrig="320" w:dyaOrig="300" w14:anchorId="188F2954">
          <v:shape id="_x0000_i1837" type="#_x0000_t75" style="width:15.7pt;height:14.95pt" o:ole="">
            <v:imagedata r:id="rId1472" o:title=""/>
          </v:shape>
          <o:OLEObject Type="Embed" ProgID="Equation.3" ShapeID="_x0000_i1837" DrawAspect="Content" ObjectID="_1666441466" r:id="rId1473"/>
        </w:object>
      </w:r>
      <w:r w:rsidRPr="00C3713A">
        <w:t xml:space="preserve"> is the number of the half-frame in which the PBCH is transmitted</w:t>
      </w:r>
      <w:r>
        <w:t xml:space="preserve"> in a frame with </w:t>
      </w:r>
      <w:r w:rsidRPr="00C3713A">
        <w:rPr>
          <w:position w:val="-10"/>
        </w:rPr>
        <w:object w:dxaOrig="639" w:dyaOrig="300" w14:anchorId="4731368F">
          <v:shape id="_x0000_i1838" type="#_x0000_t75" style="width:32.8pt;height:14.95pt" o:ole="">
            <v:imagedata r:id="rId1474" o:title=""/>
          </v:shape>
          <o:OLEObject Type="Embed" ProgID="Equation.3" ShapeID="_x0000_i1838" DrawAspect="Content" ObjectID="_1666441467" r:id="rId1475"/>
        </w:object>
      </w:r>
      <w:r>
        <w:t xml:space="preserve"> for the first half-frame in the frame and </w:t>
      </w:r>
      <w:r w:rsidRPr="00C3713A">
        <w:rPr>
          <w:position w:val="-10"/>
        </w:rPr>
        <w:object w:dxaOrig="620" w:dyaOrig="300" w14:anchorId="4606EAE2">
          <v:shape id="_x0000_i1839" type="#_x0000_t75" style="width:31pt;height:14.95pt" o:ole="">
            <v:imagedata r:id="rId1476" o:title=""/>
          </v:shape>
          <o:OLEObject Type="Embed" ProgID="Equation.3" ShapeID="_x0000_i1839" DrawAspect="Content" ObjectID="_1666441468" r:id="rId1477"/>
        </w:object>
      </w:r>
      <w:r>
        <w:t xml:space="preserve"> for the second half-frame in the frame, and </w:t>
      </w:r>
      <w:r w:rsidRPr="00C3713A">
        <w:rPr>
          <w:position w:val="-10"/>
        </w:rPr>
        <w:object w:dxaOrig="380" w:dyaOrig="300" w14:anchorId="126DBF43">
          <v:shape id="_x0000_i1840" type="#_x0000_t75" style="width:17.45pt;height:14.95pt" o:ole="">
            <v:imagedata r:id="rId1478" o:title=""/>
          </v:shape>
          <o:OLEObject Type="Embed" ProgID="Equation.3" ShapeID="_x0000_i1840" DrawAspect="Content" ObjectID="_1666441469" r:id="rId1479"/>
        </w:object>
      </w:r>
      <w:r>
        <w:t xml:space="preserve"> is the two least significant bits of the candidate SS/PBCH block index as defined in [5, TS 38.213]</w:t>
      </w:r>
    </w:p>
    <w:p w14:paraId="26F30E36" w14:textId="77777777" w:rsidR="00576E67" w:rsidRDefault="00576E67" w:rsidP="00576E67">
      <w:pPr>
        <w:pStyle w:val="B1"/>
      </w:pPr>
      <w:r>
        <w:t>-</w:t>
      </w:r>
      <w:r>
        <w:tab/>
        <w:t xml:space="preserve">for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L</m:t>
                </m:r>
              </m:e>
            </m:acc>
          </m:e>
          <m:sub>
            <m:r>
              <m:rPr>
                <m:nor/>
              </m:rPr>
              <w:rPr>
                <w:rFonts w:ascii="Cambria Math" w:hAnsi="Cambria Math"/>
              </w:rPr>
              <m:t>max</m:t>
            </m:r>
          </m:sub>
        </m:sSub>
        <m:r>
          <w:rPr>
            <w:rFonts w:ascii="Cambria Math" w:hAnsi="Cambria Math"/>
          </w:rPr>
          <m:t>&gt;4</m:t>
        </m:r>
      </m:oMath>
      <w:r>
        <w:t xml:space="preserve">, </w:t>
      </w:r>
      <w:r w:rsidRPr="00C3713A">
        <w:rPr>
          <w:position w:val="-10"/>
        </w:rPr>
        <w:object w:dxaOrig="800" w:dyaOrig="320" w14:anchorId="174F3B0B">
          <v:shape id="_x0000_i1841" type="#_x0000_t75" style="width:39.2pt;height:15.7pt" o:ole="">
            <v:imagedata r:id="rId1480" o:title=""/>
          </v:shape>
          <o:OLEObject Type="Embed" ProgID="Equation.DSMT4" ShapeID="_x0000_i1841" DrawAspect="Content" ObjectID="_1666441470" r:id="rId1481"/>
        </w:object>
      </w:r>
      <w:r>
        <w:t xml:space="preserve"> where </w:t>
      </w:r>
      <w:r w:rsidRPr="00C3713A">
        <w:rPr>
          <w:position w:val="-10"/>
        </w:rPr>
        <w:object w:dxaOrig="380" w:dyaOrig="300" w14:anchorId="5598D655">
          <v:shape id="_x0000_i1842" type="#_x0000_t75" style="width:17.45pt;height:14.95pt" o:ole="">
            <v:imagedata r:id="rId1478" o:title=""/>
          </v:shape>
          <o:OLEObject Type="Embed" ProgID="Equation.3" ShapeID="_x0000_i1842" DrawAspect="Content" ObjectID="_1666441471" r:id="rId1482"/>
        </w:object>
      </w:r>
      <w:r>
        <w:t xml:space="preserve"> is the three least significant bits of the candidate SS/PBCH block index as defined in [5, TS 38.213]</w:t>
      </w:r>
    </w:p>
    <w:p w14:paraId="5574EDE8" w14:textId="77777777" w:rsidR="00576E67" w:rsidRPr="00AC7513" w:rsidRDefault="00576E67" w:rsidP="00576E67">
      <w:r>
        <w:t xml:space="preserve">with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L</m:t>
                </m:r>
              </m:e>
            </m:acc>
          </m:e>
          <m:sub>
            <m:r>
              <m:rPr>
                <m:nor/>
              </m:rPr>
              <w:rPr>
                <w:rFonts w:ascii="Cambria Math" w:hAnsi="Cambria Math"/>
              </w:rPr>
              <m:t>max</m:t>
            </m:r>
          </m:sub>
        </m:sSub>
      </m:oMath>
      <w:r>
        <w:t xml:space="preserve"> being the maximum number of </w:t>
      </w:r>
      <w:r w:rsidRPr="00A14B02">
        <w:t>candidate SS/PBCH blocks in a half frame, as described in [5, TS 38.213].</w:t>
      </w:r>
      <w:r>
        <w:t xml:space="preserve"> </w:t>
      </w:r>
    </w:p>
    <w:p w14:paraId="01D7B148" w14:textId="77777777" w:rsidR="00576E67" w:rsidRDefault="00576E67" w:rsidP="00576E67">
      <w:pPr>
        <w:pStyle w:val="Heading5"/>
      </w:pPr>
      <w:bookmarkStart w:id="1308" w:name="_Toc19796512"/>
      <w:bookmarkStart w:id="1309" w:name="_Toc26459738"/>
      <w:bookmarkStart w:id="1310" w:name="_Toc29230388"/>
      <w:bookmarkStart w:id="1311" w:name="_Toc36026647"/>
      <w:bookmarkStart w:id="1312" w:name="_Toc45107486"/>
      <w:bookmarkStart w:id="1313" w:name="_Toc51774155"/>
      <w:r>
        <w:t>7.4.1.4.2</w:t>
      </w:r>
      <w:r>
        <w:tab/>
        <w:t>Mapping to physical resources</w:t>
      </w:r>
      <w:bookmarkEnd w:id="1308"/>
      <w:bookmarkEnd w:id="1309"/>
      <w:bookmarkEnd w:id="1310"/>
      <w:bookmarkEnd w:id="1311"/>
      <w:bookmarkEnd w:id="1312"/>
      <w:bookmarkEnd w:id="1313"/>
    </w:p>
    <w:p w14:paraId="4AB8BC05" w14:textId="77777777" w:rsidR="00576E67" w:rsidRPr="00121CF6" w:rsidRDefault="00576E67" w:rsidP="00576E67">
      <w:r>
        <w:t>Mapping to physical resources is described in clause 7.4.3.</w:t>
      </w:r>
    </w:p>
    <w:p w14:paraId="2C11F3BF" w14:textId="77777777" w:rsidR="00576E67" w:rsidRDefault="00576E67" w:rsidP="00576E67">
      <w:pPr>
        <w:pStyle w:val="Heading4"/>
      </w:pPr>
      <w:bookmarkStart w:id="1314" w:name="_Toc19796513"/>
      <w:bookmarkStart w:id="1315" w:name="_Toc26459739"/>
      <w:bookmarkStart w:id="1316" w:name="_Toc29230389"/>
      <w:bookmarkStart w:id="1317" w:name="_Toc36026648"/>
      <w:bookmarkStart w:id="1318" w:name="_Toc45107487"/>
      <w:bookmarkStart w:id="1319" w:name="_Toc51774156"/>
      <w:r>
        <w:t>7.4.1.5</w:t>
      </w:r>
      <w:r>
        <w:tab/>
        <w:t>CSI reference signals</w:t>
      </w:r>
      <w:bookmarkEnd w:id="1314"/>
      <w:bookmarkEnd w:id="1315"/>
      <w:bookmarkEnd w:id="1316"/>
      <w:bookmarkEnd w:id="1317"/>
      <w:bookmarkEnd w:id="1318"/>
      <w:bookmarkEnd w:id="1319"/>
    </w:p>
    <w:p w14:paraId="47C0AE65" w14:textId="77777777" w:rsidR="00576E67" w:rsidRDefault="00576E67" w:rsidP="00576E67">
      <w:pPr>
        <w:pStyle w:val="Heading5"/>
      </w:pPr>
      <w:bookmarkStart w:id="1320" w:name="_Toc19796514"/>
      <w:bookmarkStart w:id="1321" w:name="_Toc26459740"/>
      <w:bookmarkStart w:id="1322" w:name="_Toc29230390"/>
      <w:bookmarkStart w:id="1323" w:name="_Toc36026649"/>
      <w:bookmarkStart w:id="1324" w:name="_Toc45107488"/>
      <w:bookmarkStart w:id="1325" w:name="_Toc51774157"/>
      <w:r>
        <w:t>7.4.1.5.1</w:t>
      </w:r>
      <w:r>
        <w:tab/>
        <w:t>General</w:t>
      </w:r>
      <w:bookmarkEnd w:id="1320"/>
      <w:bookmarkEnd w:id="1321"/>
      <w:bookmarkEnd w:id="1322"/>
      <w:bookmarkEnd w:id="1323"/>
      <w:bookmarkEnd w:id="1324"/>
      <w:bookmarkEnd w:id="1325"/>
    </w:p>
    <w:p w14:paraId="45EF2186" w14:textId="77777777" w:rsidR="00576E67" w:rsidRDefault="00576E67" w:rsidP="00576E67">
      <w:r>
        <w:t>Zero-power (ZP) and non-zero-power (NZP) CSI-RS are defined</w:t>
      </w:r>
    </w:p>
    <w:p w14:paraId="01E5DA70" w14:textId="77777777" w:rsidR="00576E67" w:rsidRDefault="00576E67" w:rsidP="00576E67">
      <w:pPr>
        <w:pStyle w:val="B1"/>
      </w:pPr>
      <w:r>
        <w:t>-</w:t>
      </w:r>
      <w:r>
        <w:tab/>
        <w:t xml:space="preserve">for a non-zero-power CSI-RS configured by the </w:t>
      </w:r>
      <w:r w:rsidRPr="00D20AD0">
        <w:rPr>
          <w:i/>
        </w:rPr>
        <w:t>NZP-CSI-RS-Resource</w:t>
      </w:r>
      <w:r>
        <w:t xml:space="preserve"> IE</w:t>
      </w:r>
      <w:r w:rsidRPr="00FE5722">
        <w:t xml:space="preserve"> or</w:t>
      </w:r>
      <w:r>
        <w:t xml:space="preserve"> by the</w:t>
      </w:r>
      <w:r w:rsidRPr="00FE5722">
        <w:t xml:space="preserve"> </w:t>
      </w:r>
      <w:r w:rsidRPr="00FE5722">
        <w:rPr>
          <w:i/>
        </w:rPr>
        <w:t>CSI-RS-Resource-Mobility</w:t>
      </w:r>
      <w:r w:rsidRPr="00FE5722">
        <w:t xml:space="preserve"> </w:t>
      </w:r>
      <w:r>
        <w:t xml:space="preserve">field </w:t>
      </w:r>
      <w:r w:rsidRPr="00FE5722">
        <w:t xml:space="preserve">in the </w:t>
      </w:r>
      <w:r w:rsidRPr="00FE5722">
        <w:rPr>
          <w:i/>
        </w:rPr>
        <w:t>CSI-RS-ResourceConfigMobility</w:t>
      </w:r>
      <w:r w:rsidRPr="00FE5722">
        <w:t xml:space="preserve"> IE</w:t>
      </w:r>
      <w:r>
        <w:t>, the sequence shall be generated according to clause 7.4.1.5.2 and mapped to resource elements according to clause 7.4.1.5.3</w:t>
      </w:r>
    </w:p>
    <w:p w14:paraId="69F9BC79" w14:textId="77777777" w:rsidR="00576E67" w:rsidRPr="003E61C0" w:rsidRDefault="00576E67" w:rsidP="00576E67">
      <w:pPr>
        <w:pStyle w:val="B1"/>
      </w:pPr>
      <w:r>
        <w:t>-</w:t>
      </w:r>
      <w:r>
        <w:tab/>
        <w:t xml:space="preserve">for a zero-power CSI-RS configured by the </w:t>
      </w:r>
      <w:r w:rsidRPr="00D20AD0">
        <w:rPr>
          <w:i/>
        </w:rPr>
        <w:t>ZP-CSI-RS-Resource</w:t>
      </w:r>
      <w:r>
        <w:t xml:space="preserve"> IE, the UE shall assume that the resource elements defined in clause 7.4.1.5.3 are not used for PDSCH transmission </w:t>
      </w:r>
      <w:r w:rsidRPr="00E878CA">
        <w:t xml:space="preserve">subject to </w:t>
      </w:r>
      <w:r>
        <w:t>clause</w:t>
      </w:r>
      <w:r w:rsidRPr="00E878CA">
        <w:t xml:space="preserve"> 5.1.4.2 of [6, TS 38.214]</w:t>
      </w:r>
      <w:r>
        <w:t xml:space="preserve">. The </w:t>
      </w:r>
      <w:r w:rsidRPr="00CA545D">
        <w:t>UE performs the same measurement/reception on channels/</w:t>
      </w:r>
      <w:r>
        <w:t>signals</w:t>
      </w:r>
      <w:r w:rsidRPr="00CA545D">
        <w:t xml:space="preserve"> except PDSCH regardless of whether they collide with ZP CSI-RS or not.</w:t>
      </w:r>
      <w:r>
        <w:t xml:space="preserve"> </w:t>
      </w:r>
    </w:p>
    <w:p w14:paraId="2CC05A3B" w14:textId="77777777" w:rsidR="00576E67" w:rsidRDefault="00576E67" w:rsidP="00576E67">
      <w:pPr>
        <w:pStyle w:val="Heading5"/>
      </w:pPr>
      <w:bookmarkStart w:id="1326" w:name="_Toc19796515"/>
      <w:bookmarkStart w:id="1327" w:name="_Toc26459741"/>
      <w:bookmarkStart w:id="1328" w:name="_Toc29230391"/>
      <w:bookmarkStart w:id="1329" w:name="_Toc36026650"/>
      <w:bookmarkStart w:id="1330" w:name="_Toc45107489"/>
      <w:bookmarkStart w:id="1331" w:name="_Toc51774158"/>
      <w:r>
        <w:t>7.4.1.5.2</w:t>
      </w:r>
      <w:r>
        <w:tab/>
        <w:t>Sequence generation</w:t>
      </w:r>
      <w:bookmarkEnd w:id="1326"/>
      <w:bookmarkEnd w:id="1327"/>
      <w:bookmarkEnd w:id="1328"/>
      <w:bookmarkEnd w:id="1329"/>
      <w:bookmarkEnd w:id="1330"/>
      <w:bookmarkEnd w:id="1331"/>
    </w:p>
    <w:p w14:paraId="6A5265F8" w14:textId="77777777" w:rsidR="00576E67" w:rsidRDefault="00576E67" w:rsidP="00576E67">
      <w:r>
        <w:t xml:space="preserve">The UE shall assume the reference-signal sequence </w:t>
      </w:r>
      <w:r w:rsidRPr="00C83905">
        <w:rPr>
          <w:position w:val="-10"/>
        </w:rPr>
        <w:object w:dxaOrig="460" w:dyaOrig="300" w14:anchorId="636363B4">
          <v:shape id="_x0000_i1843" type="#_x0000_t75" style="width:23.15pt;height:14.95pt" o:ole="">
            <v:imagedata r:id="rId1483" o:title=""/>
          </v:shape>
          <o:OLEObject Type="Embed" ProgID="Equation.3" ShapeID="_x0000_i1843" DrawAspect="Content" ObjectID="_1666441472" r:id="rId1484"/>
        </w:object>
      </w:r>
      <w:r>
        <w:t xml:space="preserve"> is defined by</w:t>
      </w:r>
    </w:p>
    <w:p w14:paraId="761EC171" w14:textId="77777777" w:rsidR="00576E67" w:rsidRDefault="00576E67" w:rsidP="00576E67">
      <w:pPr>
        <w:pStyle w:val="EQ"/>
        <w:jc w:val="center"/>
      </w:pPr>
      <w:r w:rsidRPr="009A1E80">
        <w:rPr>
          <w:position w:val="-26"/>
        </w:rPr>
        <w:object w:dxaOrig="3920" w:dyaOrig="600" w14:anchorId="76F4CEA6">
          <v:shape id="_x0000_i1844" type="#_x0000_t75" style="width:195.35pt;height:31pt" o:ole="">
            <v:imagedata r:id="rId1485" o:title=""/>
          </v:shape>
          <o:OLEObject Type="Embed" ProgID="Equation.3" ShapeID="_x0000_i1844" DrawAspect="Content" ObjectID="_1666441473" r:id="rId1486"/>
        </w:object>
      </w:r>
    </w:p>
    <w:p w14:paraId="14F010E7" w14:textId="77777777" w:rsidR="00576E67" w:rsidRDefault="00576E67" w:rsidP="00576E67">
      <w:r>
        <w:t xml:space="preserve">where the pseudo-random sequence </w:t>
      </w:r>
      <w:r w:rsidRPr="00516521">
        <w:rPr>
          <w:position w:val="-10"/>
        </w:rPr>
        <w:object w:dxaOrig="360" w:dyaOrig="300" w14:anchorId="28A8A37A">
          <v:shape id="_x0000_i1845" type="#_x0000_t75" style="width:18.9pt;height:14.95pt" o:ole="">
            <v:imagedata r:id="rId576" o:title=""/>
          </v:shape>
          <o:OLEObject Type="Embed" ProgID="Equation.3" ShapeID="_x0000_i1845" DrawAspect="Content" ObjectID="_1666441474" r:id="rId1487"/>
        </w:object>
      </w:r>
      <w:r>
        <w:t xml:space="preserve"> is defined in clause 5.2.1. The pseudo-random sequence generator shall be initialised with</w:t>
      </w:r>
    </w:p>
    <w:p w14:paraId="58C52357" w14:textId="77777777" w:rsidR="00576E67" w:rsidRDefault="00C211F5" w:rsidP="00576E67">
      <w:pPr>
        <w:pStyle w:val="EQ"/>
        <w:jc w:val="center"/>
      </w:pPr>
      <m:oMathPara>
        <m:oMath>
          <m:sSub>
            <m:sSubPr>
              <m:ctrlPr>
                <w:rPr>
                  <w:rFonts w:ascii="Cambria Math" w:hAnsi="Cambria Math"/>
                </w:rPr>
              </m:ctrlPr>
            </m:sSubPr>
            <m:e>
              <m:r>
                <w:rPr>
                  <w:rFonts w:ascii="Cambria Math" w:hAnsi="Cambria Math"/>
                </w:rPr>
                <m:t>c</m:t>
              </m:r>
            </m:e>
            <m:sub>
              <m:r>
                <m:rPr>
                  <m:nor/>
                </m:rPr>
                <m:t>init</m:t>
              </m:r>
            </m:sub>
          </m:sSub>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2</m:t>
                  </m:r>
                </m:e>
                <m:sup>
                  <m:r>
                    <m:rPr>
                      <m:sty m:val="p"/>
                    </m:rPr>
                    <w:rPr>
                      <w:rFonts w:ascii="Cambria Math" w:hAnsi="Cambria Math"/>
                    </w:rPr>
                    <m:t>10</m:t>
                  </m:r>
                </m:sup>
              </m:s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symb</m:t>
                      </m:r>
                    </m:sub>
                    <m:sup>
                      <m:r>
                        <m:rPr>
                          <m:nor/>
                        </m:rPr>
                        <m:t>slot</m:t>
                      </m:r>
                    </m:sup>
                  </m:sSubSup>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hAnsi="Cambria Math"/>
                    </w:rPr>
                  </m:ctrlPr>
                </m:dPr>
                <m:e>
                  <m:r>
                    <m:rPr>
                      <m:sty m:val="p"/>
                    </m:rPr>
                    <w:rPr>
                      <w:rFonts w:ascii="Cambria Math" w:hAnsi="Cambria Math"/>
                    </w:rPr>
                    <m:t>2</m:t>
                  </m:r>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+1</m:t>
                  </m:r>
                </m:e>
              </m:d>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m:t>ID</m:t>
                  </m:r>
                </m:sub>
              </m:sSub>
            </m:e>
          </m:d>
          <m:r>
            <m:rPr>
              <m:nor/>
            </m:rPr>
            <m:t>mod</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31</m:t>
              </m:r>
            </m:sup>
          </m:sSup>
        </m:oMath>
      </m:oMathPara>
    </w:p>
    <w:p w14:paraId="1DE9AE01" w14:textId="77777777" w:rsidR="00576E67" w:rsidRDefault="00576E67" w:rsidP="00576E67">
      <w:r>
        <w:t xml:space="preserve">at the start of each OFDM symbol 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t xml:space="preserve"> is the slot number within a radio frame, </w:t>
      </w:r>
      <w:r w:rsidRPr="00F74558">
        <w:rPr>
          <w:position w:val="-6"/>
        </w:rPr>
        <w:object w:dxaOrig="139" w:dyaOrig="260" w14:anchorId="68944BD2">
          <v:shape id="_x0000_i1846" type="#_x0000_t75" style="width:7.5pt;height:12.5pt" o:ole="">
            <v:imagedata r:id="rId1488" o:title=""/>
          </v:shape>
          <o:OLEObject Type="Embed" ProgID="Equation.3" ShapeID="_x0000_i1846" DrawAspect="Content" ObjectID="_1666441475" r:id="rId1489"/>
        </w:object>
      </w:r>
      <w:r>
        <w:t xml:space="preserve"> is the OFDM symbol number within a slot, and </w:t>
      </w:r>
      <w:r w:rsidRPr="00F74558">
        <w:rPr>
          <w:position w:val="-10"/>
        </w:rPr>
        <w:object w:dxaOrig="320" w:dyaOrig="300" w14:anchorId="1C2DA297">
          <v:shape id="_x0000_i1847" type="#_x0000_t75" style="width:15.7pt;height:14.95pt" o:ole="">
            <v:imagedata r:id="rId1490" o:title=""/>
          </v:shape>
          <o:OLEObject Type="Embed" ProgID="Equation.3" ShapeID="_x0000_i1847" DrawAspect="Content" ObjectID="_1666441476" r:id="rId1491"/>
        </w:object>
      </w:r>
      <w:r>
        <w:t xml:space="preserve"> equals the higher-layer parameter s</w:t>
      </w:r>
      <w:r w:rsidRPr="008B0E8B">
        <w:rPr>
          <w:i/>
        </w:rPr>
        <w:t>cramblingI</w:t>
      </w:r>
      <w:r>
        <w:rPr>
          <w:i/>
        </w:rPr>
        <w:t>D</w:t>
      </w:r>
      <w:r w:rsidRPr="006C5D8A">
        <w:t xml:space="preserve"> or </w:t>
      </w:r>
      <w:r w:rsidRPr="006C5D8A">
        <w:rPr>
          <w:i/>
        </w:rPr>
        <w:t>sequenceGenerationConfig</w:t>
      </w:r>
      <w:r>
        <w:t>.</w:t>
      </w:r>
    </w:p>
    <w:p w14:paraId="28C51755" w14:textId="77777777" w:rsidR="00576E67" w:rsidRDefault="00576E67" w:rsidP="00576E67">
      <w:pPr>
        <w:pStyle w:val="Heading5"/>
      </w:pPr>
      <w:bookmarkStart w:id="1332" w:name="_Toc19796516"/>
      <w:bookmarkStart w:id="1333" w:name="_Toc26459742"/>
      <w:bookmarkStart w:id="1334" w:name="_Toc29230392"/>
      <w:bookmarkStart w:id="1335" w:name="_Toc36026651"/>
      <w:bookmarkStart w:id="1336" w:name="_Toc45107490"/>
      <w:bookmarkStart w:id="1337" w:name="_Toc51774159"/>
      <w:r w:rsidRPr="00072CC6">
        <w:t>7.4.1.5.</w:t>
      </w:r>
      <w:r>
        <w:t>3</w:t>
      </w:r>
      <w:r w:rsidRPr="00072CC6">
        <w:tab/>
        <w:t>Mapping to physical resources</w:t>
      </w:r>
      <w:bookmarkEnd w:id="1332"/>
      <w:bookmarkEnd w:id="1333"/>
      <w:bookmarkEnd w:id="1334"/>
      <w:bookmarkEnd w:id="1335"/>
      <w:bookmarkEnd w:id="1336"/>
      <w:bookmarkEnd w:id="1337"/>
    </w:p>
    <w:p w14:paraId="2C1CEFD9" w14:textId="77777777" w:rsidR="00576E67" w:rsidRDefault="00576E67" w:rsidP="00576E67">
      <w:r>
        <w:t>For each CSI-RS configured, the UE shall assume the</w:t>
      </w:r>
      <w:r w:rsidRPr="00072CC6">
        <w:t xml:space="preserve"> </w:t>
      </w:r>
      <w:r>
        <w:t xml:space="preserve">sequence </w:t>
      </w:r>
      <w:r w:rsidRPr="00BE74C1">
        <w:rPr>
          <w:position w:val="-10"/>
        </w:rPr>
        <w:object w:dxaOrig="460" w:dyaOrig="300" w14:anchorId="1DC33288">
          <v:shape id="_x0000_i1848" type="#_x0000_t75" style="width:23.15pt;height:14.95pt" o:ole="">
            <v:imagedata r:id="rId1316" o:title=""/>
          </v:shape>
          <o:OLEObject Type="Embed" ProgID="Equation.3" ShapeID="_x0000_i1848" DrawAspect="Content" ObjectID="_1666441477" r:id="rId1492"/>
        </w:object>
      </w:r>
      <w:r>
        <w:t xml:space="preserve"> being mapped to resources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according to </w:t>
      </w:r>
    </w:p>
    <w:p w14:paraId="6D2A14BF" w14:textId="3330EE39" w:rsidR="00576E67" w:rsidRPr="00FB3DB2" w:rsidRDefault="00576E67" w:rsidP="00576E67">
      <w:pPr>
        <w:keepLines/>
        <w:tabs>
          <w:tab w:val="center" w:pos="4536"/>
          <w:tab w:val="right" w:pos="9072"/>
        </w:tabs>
        <w:jc w:val="center"/>
        <w:rPr>
          <w:noProof/>
          <w:position w:val="-14"/>
        </w:rPr>
      </w:pPr>
      <w:r>
        <w:rPr>
          <w:noProof/>
          <w:position w:val="-130"/>
        </w:rPr>
        <w:lastRenderedPageBreak/>
        <w:drawing>
          <wp:inline distT="0" distB="0" distL="0" distR="0" wp14:anchorId="64763D4E" wp14:editId="7FFD4AF1">
            <wp:extent cx="1971675" cy="1714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1493" cstate="print">
                      <a:extLst>
                        <a:ext uri="{28A0092B-C50C-407E-A947-70E740481C1C}">
                          <a14:useLocalDpi xmlns:a14="http://schemas.microsoft.com/office/drawing/2010/main" val="0"/>
                        </a:ext>
                      </a:extLst>
                    </a:blip>
                    <a:srcRect/>
                    <a:stretch>
                      <a:fillRect/>
                    </a:stretch>
                  </pic:blipFill>
                  <pic:spPr bwMode="auto">
                    <a:xfrm>
                      <a:off x="0" y="0"/>
                      <a:ext cx="1971675" cy="1714500"/>
                    </a:xfrm>
                    <a:prstGeom prst="rect">
                      <a:avLst/>
                    </a:prstGeom>
                    <a:noFill/>
                    <a:ln>
                      <a:noFill/>
                    </a:ln>
                  </pic:spPr>
                </pic:pic>
              </a:graphicData>
            </a:graphic>
          </wp:inline>
        </w:drawing>
      </w:r>
    </w:p>
    <w:p w14:paraId="026AD715" w14:textId="77777777" w:rsidR="00576E67" w:rsidRPr="00FB3DB2" w:rsidRDefault="00576E67" w:rsidP="00576E67">
      <w:r w:rsidRPr="00FB3DB2">
        <w:t>when the following conditions are fulfilled:</w:t>
      </w:r>
    </w:p>
    <w:p w14:paraId="57C9DF20" w14:textId="77777777" w:rsidR="00576E67" w:rsidRPr="00FB3DB2" w:rsidRDefault="00576E67" w:rsidP="00576E67">
      <w:pPr>
        <w:pStyle w:val="B1"/>
      </w:pPr>
      <w:r w:rsidRPr="00FB3DB2">
        <w:t>-</w:t>
      </w:r>
      <w:r w:rsidRPr="00FB3DB2">
        <w:tab/>
        <w:t xml:space="preserve">the resource element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rsidRPr="00FB3DB2">
        <w:t xml:space="preserve"> is within the resource blocks occupied by the CSI-RS resource for which the UE is configured</w:t>
      </w:r>
    </w:p>
    <w:p w14:paraId="7681A5B1" w14:textId="77777777" w:rsidR="00576E67" w:rsidRPr="00FB3DB2" w:rsidRDefault="00576E67" w:rsidP="00576E67">
      <w:r w:rsidRPr="00FB3DB2">
        <w:t xml:space="preserve">The reference point for </w:t>
      </w:r>
      <m:oMath>
        <m:r>
          <w:rPr>
            <w:rFonts w:ascii="Cambria Math" w:hAnsi="Cambria Math"/>
          </w:rPr>
          <m:t>k=0</m:t>
        </m:r>
      </m:oMath>
      <w:r w:rsidRPr="00FB3DB2">
        <w:t xml:space="preserve"> is subcarrier 0 in common resource block 0.</w:t>
      </w:r>
    </w:p>
    <w:p w14:paraId="66BE6AB0" w14:textId="7506F7AB" w:rsidR="00576E67" w:rsidRDefault="00576E67" w:rsidP="00576E67">
      <w:r w:rsidRPr="00FB3DB2">
        <w:t xml:space="preserve">The value of </w:t>
      </w:r>
      <w:r>
        <w:rPr>
          <w:noProof/>
          <w:position w:val="-10"/>
        </w:rPr>
        <w:drawing>
          <wp:inline distT="0" distB="0" distL="0" distR="0" wp14:anchorId="271AD87E" wp14:editId="603BE682">
            <wp:extent cx="142875" cy="152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1494"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FB3DB2">
        <w:t xml:space="preserve"> is given by the higher-layer parameter </w:t>
      </w:r>
      <w:r w:rsidRPr="00FE1CC8">
        <w:rPr>
          <w:i/>
        </w:rPr>
        <w:t>density</w:t>
      </w:r>
      <w:r>
        <w:t xml:space="preserve"> in the </w:t>
      </w:r>
      <w:r w:rsidRPr="00FE1CC8">
        <w:rPr>
          <w:i/>
        </w:rPr>
        <w:t>CSI-RS-ResourceMapping</w:t>
      </w:r>
      <w:r w:rsidRPr="00FE1CC8">
        <w:t xml:space="preserve"> </w:t>
      </w:r>
      <w:r>
        <w:t>IE</w:t>
      </w:r>
      <w:r w:rsidRPr="0058337D">
        <w:t xml:space="preserve"> or the </w:t>
      </w:r>
      <w:r w:rsidRPr="00966B99">
        <w:rPr>
          <w:i/>
        </w:rPr>
        <w:t>CSI-RS-CellMobility</w:t>
      </w:r>
      <w:r w:rsidRPr="0058337D">
        <w:t xml:space="preserve"> IE</w:t>
      </w:r>
      <w:r w:rsidRPr="00D20AD0">
        <w:t xml:space="preserve"> </w:t>
      </w:r>
      <w:r>
        <w:t xml:space="preserve">and the number of ports </w:t>
      </w:r>
      <m:oMath>
        <m:r>
          <w:rPr>
            <w:rFonts w:ascii="Cambria Math" w:hAnsi="Cambria Math"/>
          </w:rPr>
          <m:t>X</m:t>
        </m:r>
      </m:oMath>
      <w:r>
        <w:t xml:space="preserve"> is given by the higher-layer parameter </w:t>
      </w:r>
      <w:r w:rsidRPr="00D20AD0">
        <w:rPr>
          <w:i/>
        </w:rPr>
        <w:t>nrofPorts</w:t>
      </w:r>
      <w:r w:rsidRPr="00FB3DB2">
        <w:t>.</w:t>
      </w:r>
    </w:p>
    <w:p w14:paraId="320FD7A7" w14:textId="77777777" w:rsidR="00576E67" w:rsidRDefault="00576E67" w:rsidP="00576E67">
      <w:r>
        <w:t>The UE is not expected to receive CSI-RS and DM-RS on the same</w:t>
      </w:r>
      <w:r w:rsidRPr="00A5183E">
        <w:t xml:space="preserve"> resource elements</w:t>
      </w:r>
      <w:r>
        <w:t>.</w:t>
      </w:r>
    </w:p>
    <w:p w14:paraId="24D0E2DC" w14:textId="77777777" w:rsidR="00576E67" w:rsidRPr="00A1744F" w:rsidRDefault="00576E67" w:rsidP="00576E67">
      <w:bookmarkStart w:id="1338" w:name="_Hlk494285052"/>
      <w:r>
        <w:t xml:space="preserve">The UE shall assume </w:t>
      </w:r>
      <w:r w:rsidRPr="006D5D65">
        <w:rPr>
          <w:position w:val="-10"/>
        </w:rPr>
        <w:object w:dxaOrig="920" w:dyaOrig="300" w14:anchorId="4BF0169D">
          <v:shape id="_x0000_i1849" type="#_x0000_t75" style="width:45.6pt;height:14.95pt" o:ole="">
            <v:imagedata r:id="rId1495" o:title=""/>
          </v:shape>
          <o:OLEObject Type="Embed" ProgID="Equation.3" ShapeID="_x0000_i1849" DrawAspect="Content" ObjectID="_1666441478" r:id="rId1496"/>
        </w:object>
      </w:r>
      <w:r>
        <w:t xml:space="preserve"> for a non-zero-power CSI-RS where </w:t>
      </w:r>
      <w:r w:rsidRPr="006D5D65">
        <w:rPr>
          <w:position w:val="-10"/>
        </w:rPr>
        <w:object w:dxaOrig="600" w:dyaOrig="300" w14:anchorId="54A071C1">
          <v:shape id="_x0000_i1850" type="#_x0000_t75" style="width:31pt;height:14.95pt" o:ole="">
            <v:imagedata r:id="rId1497" o:title=""/>
          </v:shape>
          <o:OLEObject Type="Embed" ProgID="Equation.3" ShapeID="_x0000_i1850" DrawAspect="Content" ObjectID="_1666441479" r:id="rId1498"/>
        </w:object>
      </w:r>
      <w:r>
        <w:t xml:space="preserve"> is selected such that the power offset specified by the higher-layer parameter </w:t>
      </w:r>
      <w:r w:rsidRPr="008B0E8B">
        <w:rPr>
          <w:rFonts w:eastAsia="SimSun"/>
          <w:i/>
        </w:rPr>
        <w:t>powerControlOffsetSS</w:t>
      </w:r>
      <w:r>
        <w:rPr>
          <w:rFonts w:eastAsia="SimSun"/>
          <w:i/>
        </w:rPr>
        <w:t xml:space="preserve"> </w:t>
      </w:r>
      <w:r>
        <w:rPr>
          <w:rFonts w:eastAsia="SimSun"/>
        </w:rPr>
        <w:t xml:space="preserve">in the </w:t>
      </w:r>
      <w:r w:rsidRPr="003B0D33">
        <w:rPr>
          <w:rFonts w:eastAsia="SimSun"/>
          <w:i/>
        </w:rPr>
        <w:t>NZP-CSI-RS-Resource</w:t>
      </w:r>
      <w:r w:rsidRPr="008B0E8B">
        <w:rPr>
          <w:rFonts w:eastAsia="SimSun"/>
        </w:rPr>
        <w:t xml:space="preserve"> </w:t>
      </w:r>
      <w:r>
        <w:rPr>
          <w:rFonts w:eastAsia="SimSun"/>
        </w:rPr>
        <w:t>IE, if provided, is fulfilled.</w:t>
      </w:r>
    </w:p>
    <w:p w14:paraId="7C9BC671" w14:textId="77777777" w:rsidR="00576E67" w:rsidRDefault="00576E67" w:rsidP="00576E67">
      <w:r>
        <w:t xml:space="preserve">The quantities </w:t>
      </w:r>
      <m:oMath>
        <m:r>
          <w:rPr>
            <w:rFonts w:ascii="Cambria Math" w:hAnsi="Cambria Math"/>
          </w:rPr>
          <m:t>k'</m:t>
        </m:r>
      </m:oMath>
      <w:r>
        <w:t xml:space="preserve">, </w:t>
      </w:r>
      <m:oMath>
        <m:r>
          <w:rPr>
            <w:rFonts w:ascii="Cambria Math" w:hAnsi="Cambria Math"/>
          </w:rPr>
          <m:t>l'</m:t>
        </m:r>
      </m:oMath>
      <w:r>
        <w:t xml:space="preserve">, </w:t>
      </w:r>
      <w:r w:rsidRPr="00817ADE">
        <w:rPr>
          <w:position w:val="-10"/>
        </w:rPr>
        <w:object w:dxaOrig="580" w:dyaOrig="300" w14:anchorId="2A38E875">
          <v:shape id="_x0000_i1851" type="#_x0000_t75" style="width:28.85pt;height:14.95pt" o:ole="">
            <v:imagedata r:id="rId1499" o:title=""/>
          </v:shape>
          <o:OLEObject Type="Embed" ProgID="Equation.3" ShapeID="_x0000_i1851" DrawAspect="Content" ObjectID="_1666441480" r:id="rId1500"/>
        </w:object>
      </w:r>
      <w:r>
        <w:t xml:space="preserve">, and </w:t>
      </w:r>
      <w:r w:rsidRPr="00817ADE">
        <w:rPr>
          <w:position w:val="-10"/>
        </w:rPr>
        <w:object w:dxaOrig="520" w:dyaOrig="300" w14:anchorId="643AA732">
          <v:shape id="_x0000_i1852" type="#_x0000_t75" style="width:26.4pt;height:14.95pt" o:ole="">
            <v:imagedata r:id="rId1501" o:title=""/>
          </v:shape>
          <o:OLEObject Type="Embed" ProgID="Equation.3" ShapeID="_x0000_i1852" DrawAspect="Content" ObjectID="_1666441481" r:id="rId1502"/>
        </w:object>
      </w:r>
      <w:r>
        <w:t xml:space="preserve"> are given by Tables 7.4.1.5.3-1 to 7.4.1.5.3-6 where each </w:t>
      </w:r>
      <w:r w:rsidRPr="00C82905">
        <w:rPr>
          <w:position w:val="-10"/>
        </w:rPr>
        <w:object w:dxaOrig="440" w:dyaOrig="340" w14:anchorId="392D0913">
          <v:shape id="_x0000_i1853" type="#_x0000_t75" style="width:20.65pt;height:17.45pt" o:ole="">
            <v:imagedata r:id="rId1503" o:title=""/>
          </v:shape>
          <o:OLEObject Type="Embed" ProgID="Equation.3" ShapeID="_x0000_i1853" DrawAspect="Content" ObjectID="_1666441482" r:id="rId1504"/>
        </w:object>
      </w:r>
      <w:r>
        <w:t xml:space="preserve"> in a given row of Table 7.4.1.5.3-1 corresponds to a CDM group of size 1 (no CDM) or size 2, 4, or 8. The CDM type is provided by the higher layer parameter </w:t>
      </w:r>
      <w:r w:rsidRPr="00E47BB7">
        <w:rPr>
          <w:i/>
        </w:rPr>
        <w:t>cdm</w:t>
      </w:r>
      <w:r>
        <w:rPr>
          <w:i/>
        </w:rPr>
        <w:t>-</w:t>
      </w:r>
      <w:r w:rsidRPr="00E47BB7">
        <w:rPr>
          <w:i/>
        </w:rPr>
        <w:t>Type</w:t>
      </w:r>
      <w:r>
        <w:t xml:space="preserve"> in the </w:t>
      </w:r>
      <w:r w:rsidRPr="00E47BB7">
        <w:rPr>
          <w:i/>
        </w:rPr>
        <w:t>CSI-RS-ResourceMapping</w:t>
      </w:r>
      <w:r>
        <w:t xml:space="preserve"> IE. The indices </w:t>
      </w:r>
      <m:oMath>
        <m:r>
          <w:rPr>
            <w:rFonts w:ascii="Cambria Math" w:hAnsi="Cambria Math"/>
          </w:rPr>
          <m:t>k'</m:t>
        </m:r>
      </m:oMath>
      <w:r>
        <w:t xml:space="preserve"> and </w:t>
      </w:r>
      <m:oMath>
        <m:r>
          <w:rPr>
            <w:rFonts w:ascii="Cambria Math" w:hAnsi="Cambria Math"/>
          </w:rPr>
          <m:t>l'</m:t>
        </m:r>
      </m:oMath>
      <w:r>
        <w:t xml:space="preserve"> index resource elements within a CDM group.</w:t>
      </w:r>
    </w:p>
    <w:p w14:paraId="7F18E9EA" w14:textId="77777777" w:rsidR="00576E67" w:rsidRDefault="00576E67" w:rsidP="00576E67">
      <w:r>
        <w:t xml:space="preserve">The time-domain locations </w:t>
      </w:r>
      <m:oMath>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m:t>
        </m:r>
        <m:d>
          <m:dPr>
            <m:begChr m:val="{"/>
            <m:endChr m:val="}"/>
            <m:ctrlPr>
              <w:rPr>
                <w:rFonts w:ascii="Cambria Math" w:hAnsi="Cambria Math"/>
                <w:i/>
              </w:rPr>
            </m:ctrlPr>
          </m:dPr>
          <m:e>
            <m:r>
              <w:rPr>
                <w:rFonts w:ascii="Cambria Math" w:hAnsi="Cambria Math"/>
              </w:rPr>
              <m:t>0,1, …, 13</m:t>
            </m:r>
          </m:e>
        </m:d>
      </m:oMath>
      <w:r>
        <w:t xml:space="preserve"> and </w:t>
      </w:r>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d>
          <m:dPr>
            <m:begChr m:val="{"/>
            <m:endChr m:val="}"/>
            <m:ctrlPr>
              <w:rPr>
                <w:rFonts w:ascii="Cambria Math" w:hAnsi="Cambria Math"/>
                <w:i/>
              </w:rPr>
            </m:ctrlPr>
          </m:dPr>
          <m:e>
            <m:r>
              <w:rPr>
                <w:rFonts w:ascii="Cambria Math" w:hAnsi="Cambria Math"/>
              </w:rPr>
              <m:t>2, 3, …, 12</m:t>
            </m:r>
          </m:e>
        </m:d>
      </m:oMath>
      <w:r>
        <w:t xml:space="preserve"> are</w:t>
      </w:r>
      <w:r w:rsidRPr="00B15FD9">
        <w:t xml:space="preserve"> </w:t>
      </w:r>
      <w:r>
        <w:t xml:space="preserve">provided by the higher-layer parameters </w:t>
      </w:r>
      <w:r w:rsidRPr="008B0E8B">
        <w:rPr>
          <w:i/>
        </w:rPr>
        <w:t>firstOFDMSymbolInTimeDomain</w:t>
      </w:r>
      <w:r w:rsidRPr="008B0E8B">
        <w:t xml:space="preserve"> </w:t>
      </w:r>
      <w:r>
        <w:t xml:space="preserve">and </w:t>
      </w:r>
      <w:r w:rsidRPr="008B0E8B">
        <w:rPr>
          <w:i/>
        </w:rPr>
        <w:t>firstOFDMSymbolInTimeDomain2</w:t>
      </w:r>
      <w:r>
        <w:t xml:space="preserve">, respectively, in the </w:t>
      </w:r>
      <w:r w:rsidRPr="008B0E8B">
        <w:rPr>
          <w:i/>
        </w:rPr>
        <w:t>CSI-RS-ResourceMapping</w:t>
      </w:r>
      <w:r w:rsidRPr="008B0E8B">
        <w:t xml:space="preserve"> IE</w:t>
      </w:r>
      <w:r w:rsidRPr="00B727CC">
        <w:t xml:space="preserve"> </w:t>
      </w:r>
      <w:r w:rsidRPr="0058337D">
        <w:t xml:space="preserve">or the </w:t>
      </w:r>
      <w:r w:rsidRPr="0058337D">
        <w:rPr>
          <w:i/>
        </w:rPr>
        <w:t>CSI-RS-ResourceConfigMobility</w:t>
      </w:r>
      <w:r w:rsidRPr="0058337D">
        <w:t xml:space="preserve"> IE</w:t>
      </w:r>
      <w:r w:rsidRPr="008B0E8B">
        <w:t xml:space="preserve"> </w:t>
      </w:r>
      <w:r>
        <w:t>and defined relative to the start of a slot.</w:t>
      </w:r>
    </w:p>
    <w:p w14:paraId="79D2A26D" w14:textId="77777777" w:rsidR="00576E67" w:rsidRDefault="00576E67" w:rsidP="00576E67">
      <w:bookmarkStart w:id="1339" w:name="_Hlk494448553"/>
      <w:bookmarkStart w:id="1340" w:name="_Hlk498073117"/>
      <w:r>
        <w:t xml:space="preserve">The frequency-domain location is given by a bitmap provided by the higher-layer parameter </w:t>
      </w:r>
      <w:r w:rsidRPr="00177C10">
        <w:rPr>
          <w:i/>
        </w:rPr>
        <w:t>frequencyDomainAllocation</w:t>
      </w:r>
      <w:r w:rsidRPr="00177C10">
        <w:t xml:space="preserve"> </w:t>
      </w:r>
      <w:r>
        <w:t xml:space="preserve">in the </w:t>
      </w:r>
      <w:r w:rsidRPr="008B0E8B">
        <w:rPr>
          <w:i/>
        </w:rPr>
        <w:t>CSI-RS-ResourceMapping</w:t>
      </w:r>
      <w:r w:rsidRPr="008B0E8B">
        <w:t xml:space="preserve"> IE</w:t>
      </w:r>
      <w:r w:rsidRPr="00B727CC">
        <w:t xml:space="preserve"> </w:t>
      </w:r>
      <w:r w:rsidRPr="00D36492">
        <w:t xml:space="preserve">or the </w:t>
      </w:r>
      <w:r w:rsidRPr="00D36492">
        <w:rPr>
          <w:i/>
        </w:rPr>
        <w:t>CSI-RS-ResourceConfigMobility</w:t>
      </w:r>
      <w:r w:rsidRPr="00D36492">
        <w:t xml:space="preserve"> IE</w:t>
      </w:r>
      <w:r>
        <w:t xml:space="preserve"> with the bitmap and value of </w:t>
      </w:r>
      <m:oMath>
        <m:sSub>
          <m:sSubPr>
            <m:ctrlPr>
              <w:rPr>
                <w:rFonts w:ascii="Cambria Math" w:hAnsi="Cambria Math"/>
                <w:i/>
              </w:rPr>
            </m:ctrlPr>
          </m:sSubPr>
          <m:e>
            <m:r>
              <w:rPr>
                <w:rFonts w:ascii="Cambria Math" w:hAnsi="Cambria Math"/>
              </w:rPr>
              <m:t>k</m:t>
            </m:r>
          </m:e>
          <m:sub>
            <m:r>
              <w:rPr>
                <w:rFonts w:ascii="Cambria Math" w:hAnsi="Cambria Math"/>
              </w:rPr>
              <m:t>i</m:t>
            </m:r>
          </m:sub>
        </m:sSub>
      </m:oMath>
      <w:r>
        <w:t xml:space="preserve"> </w:t>
      </w:r>
      <w:r w:rsidRPr="00851203">
        <w:t>in Table 7.4.1.5.</w:t>
      </w:r>
      <w:r>
        <w:t>3</w:t>
      </w:r>
      <w:r w:rsidRPr="00851203">
        <w:t>-1</w:t>
      </w:r>
      <w:r>
        <w:t xml:space="preserve"> given by</w:t>
      </w:r>
    </w:p>
    <w:p w14:paraId="20AE2982" w14:textId="77777777" w:rsidR="00576E67" w:rsidRDefault="00576E67" w:rsidP="00576E67">
      <w:pPr>
        <w:pStyle w:val="B1"/>
      </w:pPr>
      <w:r>
        <w:t>-</w:t>
      </w:r>
      <w:r>
        <w:tab/>
      </w:r>
      <w:r w:rsidRPr="0096418B">
        <w:rPr>
          <w:position w:val="-10"/>
        </w:rPr>
        <w:object w:dxaOrig="740" w:dyaOrig="300" w14:anchorId="0FC1E490">
          <v:shape id="_x0000_i1854" type="#_x0000_t75" style="width:36.35pt;height:14.95pt" o:ole="">
            <v:imagedata r:id="rId1505" o:title=""/>
          </v:shape>
          <o:OLEObject Type="Embed" ProgID="Equation.3" ShapeID="_x0000_i1854" DrawAspect="Content" ObjectID="_1666441483" r:id="rId1506"/>
        </w:object>
      </w:r>
      <w:r>
        <w:t xml:space="preserve">, </w:t>
      </w:r>
      <m:oMath>
        <m:sSub>
          <m:sSubPr>
            <m:ctrlPr>
              <w:rPr>
                <w:rFonts w:ascii="Cambria Math" w:hAnsi="Cambria Math"/>
                <w:i/>
              </w:rPr>
            </m:ctrlPr>
          </m:sSubPr>
          <m:e>
            <m:r>
              <w:rPr>
                <w:rFonts w:ascii="Cambria Math" w:hAnsi="Cambria Math"/>
              </w:rPr>
              <m:t>k</m:t>
            </m:r>
          </m:e>
          <m:sub>
            <m:r>
              <w:rPr>
                <w:rFonts w:ascii="Cambria Math" w:hAnsi="Cambria Math"/>
              </w:rPr>
              <m:t>i-1</m:t>
            </m:r>
          </m:sub>
        </m:sSub>
        <m:r>
          <w:rPr>
            <w:rFonts w:ascii="Cambria Math" w:hAnsi="Cambria Math"/>
          </w:rPr>
          <m:t>=f</m:t>
        </m:r>
        <m:d>
          <m:dPr>
            <m:ctrlPr>
              <w:rPr>
                <w:rFonts w:ascii="Cambria Math" w:hAnsi="Cambria Math"/>
                <w:i/>
              </w:rPr>
            </m:ctrlPr>
          </m:dPr>
          <m:e>
            <m:r>
              <w:rPr>
                <w:rFonts w:ascii="Cambria Math" w:hAnsi="Cambria Math"/>
              </w:rPr>
              <m:t>i</m:t>
            </m:r>
          </m:e>
        </m:d>
      </m:oMath>
      <w:r>
        <w:t xml:space="preserve"> for row 1 of </w:t>
      </w:r>
      <w:r w:rsidRPr="00F27F14">
        <w:t>Table 7.4.1.5.</w:t>
      </w:r>
      <w:r>
        <w:t>3</w:t>
      </w:r>
      <w:r w:rsidRPr="00F27F14">
        <w:t>-1</w:t>
      </w:r>
    </w:p>
    <w:p w14:paraId="547B2815" w14:textId="77777777" w:rsidR="00576E67" w:rsidRDefault="00576E67" w:rsidP="00576E67">
      <w:pPr>
        <w:pStyle w:val="B1"/>
      </w:pPr>
      <w:r>
        <w:t>-</w:t>
      </w:r>
      <w:r>
        <w:tab/>
      </w:r>
      <w:r w:rsidRPr="0096418B">
        <w:rPr>
          <w:position w:val="-10"/>
        </w:rPr>
        <w:object w:dxaOrig="800" w:dyaOrig="300" w14:anchorId="1C6A26CE">
          <v:shape id="_x0000_i1855" type="#_x0000_t75" style="width:39.2pt;height:14.95pt" o:ole="">
            <v:imagedata r:id="rId1507" o:title=""/>
          </v:shape>
          <o:OLEObject Type="Embed" ProgID="Equation.3" ShapeID="_x0000_i1855" DrawAspect="Content" ObjectID="_1666441484" r:id="rId1508"/>
        </w:object>
      </w:r>
      <w:r>
        <w:t xml:space="preserve">, </w:t>
      </w:r>
      <m:oMath>
        <m:sSub>
          <m:sSubPr>
            <m:ctrlPr>
              <w:rPr>
                <w:rFonts w:ascii="Cambria Math" w:hAnsi="Cambria Math"/>
                <w:i/>
              </w:rPr>
            </m:ctrlPr>
          </m:sSubPr>
          <m:e>
            <m:r>
              <w:rPr>
                <w:rFonts w:ascii="Cambria Math" w:hAnsi="Cambria Math"/>
              </w:rPr>
              <m:t>k</m:t>
            </m:r>
          </m:e>
          <m:sub>
            <m:r>
              <w:rPr>
                <w:rFonts w:ascii="Cambria Math" w:hAnsi="Cambria Math"/>
              </w:rPr>
              <m:t>i-1</m:t>
            </m:r>
          </m:sub>
        </m:sSub>
        <m:r>
          <w:rPr>
            <w:rFonts w:ascii="Cambria Math" w:hAnsi="Cambria Math"/>
          </w:rPr>
          <m:t>=f</m:t>
        </m:r>
        <m:d>
          <m:dPr>
            <m:ctrlPr>
              <w:rPr>
                <w:rFonts w:ascii="Cambria Math" w:hAnsi="Cambria Math"/>
                <w:i/>
              </w:rPr>
            </m:ctrlPr>
          </m:dPr>
          <m:e>
            <m:r>
              <w:rPr>
                <w:rFonts w:ascii="Cambria Math" w:hAnsi="Cambria Math"/>
              </w:rPr>
              <m:t>i</m:t>
            </m:r>
          </m:e>
        </m:d>
      </m:oMath>
      <w:r>
        <w:t xml:space="preserve"> for row 2 of </w:t>
      </w:r>
      <w:r w:rsidRPr="00F27F14">
        <w:t>Table 7.4.1.5.</w:t>
      </w:r>
      <w:r>
        <w:t>3</w:t>
      </w:r>
      <w:r w:rsidRPr="00F27F14">
        <w:t>-1</w:t>
      </w:r>
    </w:p>
    <w:p w14:paraId="13BD8EE4" w14:textId="77777777" w:rsidR="00576E67" w:rsidRDefault="00576E67" w:rsidP="00576E67">
      <w:pPr>
        <w:pStyle w:val="B1"/>
      </w:pPr>
      <w:r>
        <w:t>-</w:t>
      </w:r>
      <w:r>
        <w:tab/>
      </w:r>
      <w:r w:rsidRPr="0096418B">
        <w:rPr>
          <w:position w:val="-10"/>
        </w:rPr>
        <w:object w:dxaOrig="760" w:dyaOrig="300" w14:anchorId="2F5F730C">
          <v:shape id="_x0000_i1856" type="#_x0000_t75" style="width:38.15pt;height:14.95pt" o:ole="">
            <v:imagedata r:id="rId1509" o:title=""/>
          </v:shape>
          <o:OLEObject Type="Embed" ProgID="Equation.3" ShapeID="_x0000_i1856" DrawAspect="Content" ObjectID="_1666441485" r:id="rId1510"/>
        </w:object>
      </w:r>
      <w:r>
        <w:t xml:space="preserve">, </w:t>
      </w:r>
      <m:oMath>
        <m:sSub>
          <m:sSubPr>
            <m:ctrlPr>
              <w:rPr>
                <w:rFonts w:ascii="Cambria Math" w:hAnsi="Cambria Math"/>
                <w:i/>
              </w:rPr>
            </m:ctrlPr>
          </m:sSubPr>
          <m:e>
            <m:r>
              <w:rPr>
                <w:rFonts w:ascii="Cambria Math" w:hAnsi="Cambria Math"/>
              </w:rPr>
              <m:t>k</m:t>
            </m:r>
          </m:e>
          <m:sub>
            <m:r>
              <w:rPr>
                <w:rFonts w:ascii="Cambria Math" w:hAnsi="Cambria Math"/>
              </w:rPr>
              <m:t>i-1</m:t>
            </m:r>
          </m:sub>
        </m:sSub>
        <m:r>
          <w:rPr>
            <w:rFonts w:ascii="Cambria Math" w:hAnsi="Cambria Math"/>
          </w:rPr>
          <m:t>=4f</m:t>
        </m:r>
        <m:d>
          <m:dPr>
            <m:ctrlPr>
              <w:rPr>
                <w:rFonts w:ascii="Cambria Math" w:hAnsi="Cambria Math"/>
                <w:i/>
              </w:rPr>
            </m:ctrlPr>
          </m:dPr>
          <m:e>
            <m:r>
              <w:rPr>
                <w:rFonts w:ascii="Cambria Math" w:hAnsi="Cambria Math"/>
              </w:rPr>
              <m:t>i</m:t>
            </m:r>
          </m:e>
        </m:d>
      </m:oMath>
      <w:r>
        <w:t xml:space="preserve"> for row 4 of </w:t>
      </w:r>
      <w:r w:rsidRPr="00F27F14">
        <w:t>Table 7.4.1.5.</w:t>
      </w:r>
      <w:r>
        <w:t>3</w:t>
      </w:r>
      <w:r w:rsidRPr="00F27F14">
        <w:t>-1</w:t>
      </w:r>
    </w:p>
    <w:p w14:paraId="6A1F6B76" w14:textId="77777777" w:rsidR="00576E67" w:rsidRDefault="00576E67" w:rsidP="00576E67">
      <w:pPr>
        <w:pStyle w:val="B1"/>
      </w:pPr>
      <w:r>
        <w:t>-</w:t>
      </w:r>
      <w:r>
        <w:tab/>
      </w:r>
      <w:r w:rsidRPr="0096418B">
        <w:rPr>
          <w:position w:val="-10"/>
        </w:rPr>
        <w:object w:dxaOrig="760" w:dyaOrig="300" w14:anchorId="7BCD4E66">
          <v:shape id="_x0000_i1857" type="#_x0000_t75" style="width:38.15pt;height:14.95pt" o:ole="">
            <v:imagedata r:id="rId1511" o:title=""/>
          </v:shape>
          <o:OLEObject Type="Embed" ProgID="Equation.3" ShapeID="_x0000_i1857" DrawAspect="Content" ObjectID="_1666441486" r:id="rId1512"/>
        </w:object>
      </w:r>
      <w:r>
        <w:t xml:space="preserve">, </w:t>
      </w:r>
      <m:oMath>
        <m:sSub>
          <m:sSubPr>
            <m:ctrlPr>
              <w:rPr>
                <w:rFonts w:ascii="Cambria Math" w:hAnsi="Cambria Math"/>
                <w:i/>
              </w:rPr>
            </m:ctrlPr>
          </m:sSubPr>
          <m:e>
            <m:r>
              <w:rPr>
                <w:rFonts w:ascii="Cambria Math" w:hAnsi="Cambria Math"/>
              </w:rPr>
              <m:t>k</m:t>
            </m:r>
          </m:e>
          <m:sub>
            <m:r>
              <w:rPr>
                <w:rFonts w:ascii="Cambria Math" w:hAnsi="Cambria Math"/>
              </w:rPr>
              <m:t>i-1</m:t>
            </m:r>
          </m:sub>
        </m:sSub>
        <m:r>
          <w:rPr>
            <w:rFonts w:ascii="Cambria Math" w:hAnsi="Cambria Math"/>
          </w:rPr>
          <m:t>=2f</m:t>
        </m:r>
        <m:d>
          <m:dPr>
            <m:ctrlPr>
              <w:rPr>
                <w:rFonts w:ascii="Cambria Math" w:hAnsi="Cambria Math"/>
                <w:i/>
              </w:rPr>
            </m:ctrlPr>
          </m:dPr>
          <m:e>
            <m:r>
              <w:rPr>
                <w:rFonts w:ascii="Cambria Math" w:hAnsi="Cambria Math"/>
              </w:rPr>
              <m:t>i</m:t>
            </m:r>
          </m:e>
        </m:d>
      </m:oMath>
      <w:r>
        <w:t xml:space="preserve"> for all other cases</w:t>
      </w:r>
    </w:p>
    <w:p w14:paraId="526A7544" w14:textId="77777777" w:rsidR="00576E67" w:rsidRPr="006336B6" w:rsidRDefault="00576E67" w:rsidP="00576E67">
      <w:r>
        <w:t xml:space="preserve">where </w:t>
      </w:r>
      <w:r w:rsidRPr="00FD1544">
        <w:rPr>
          <w:position w:val="-10"/>
        </w:rPr>
        <w:object w:dxaOrig="400" w:dyaOrig="300" w14:anchorId="0E45A45B">
          <v:shape id="_x0000_i1858" type="#_x0000_t75" style="width:20.65pt;height:14.95pt" o:ole="">
            <v:imagedata r:id="rId1513" o:title=""/>
          </v:shape>
          <o:OLEObject Type="Embed" ProgID="Equation.3" ShapeID="_x0000_i1858" DrawAspect="Content" ObjectID="_1666441487" r:id="rId1514"/>
        </w:object>
      </w:r>
      <w:r>
        <w:t xml:space="preserve"> is the bit number of the </w:t>
      </w:r>
      <w:r w:rsidRPr="007E56B2">
        <w:rPr>
          <w:position w:val="-6"/>
        </w:rPr>
        <w:object w:dxaOrig="260" w:dyaOrig="300" w14:anchorId="20BEEFEE">
          <v:shape id="_x0000_i1859" type="#_x0000_t75" style="width:12.5pt;height:14.95pt" o:ole="">
            <v:imagedata r:id="rId1515" o:title=""/>
          </v:shape>
          <o:OLEObject Type="Embed" ProgID="Equation.3" ShapeID="_x0000_i1859" DrawAspect="Content" ObjectID="_1666441488" r:id="rId1516"/>
        </w:object>
      </w:r>
      <w:r>
        <w:t xml:space="preserve"> bit in the bitmap set to one, repeated across every </w:t>
      </w:r>
      <m:oMath>
        <m:d>
          <m:dPr>
            <m:begChr m:val="⌈"/>
            <m:endChr m:val="⌉"/>
            <m:ctrlPr>
              <w:rPr>
                <w:rFonts w:ascii="Cambria Math" w:hAnsi="Cambria Math"/>
                <w:i/>
              </w:rPr>
            </m:ctrlPr>
          </m:dPr>
          <m:e>
            <m:f>
              <m:fPr>
                <m:type m:val="lin"/>
                <m:ctrlPr>
                  <w:rPr>
                    <w:rFonts w:ascii="Cambria Math" w:hAnsi="Cambria Math"/>
                    <w:i/>
                  </w:rPr>
                </m:ctrlPr>
              </m:fPr>
              <m:num>
                <m:r>
                  <w:rPr>
                    <w:rFonts w:ascii="Cambria Math" w:hAnsi="Cambria Math"/>
                  </w:rPr>
                  <m:t>1</m:t>
                </m:r>
              </m:num>
              <m:den>
                <m:r>
                  <w:rPr>
                    <w:rFonts w:ascii="Cambria Math" w:hAnsi="Cambria Math"/>
                  </w:rPr>
                  <m:t>ρ</m:t>
                </m:r>
              </m:den>
            </m:f>
          </m:e>
        </m:d>
      </m:oMath>
      <w:r>
        <w:t xml:space="preserve"> of the resource blocks configured for CSI-RS reception by the UE. The starting position and number of the resource blocks in which the UE shall assume that CSI-RS is transmitted are given by the higher-layer parameters </w:t>
      </w:r>
      <w:r>
        <w:rPr>
          <w:i/>
        </w:rPr>
        <w:t xml:space="preserve">freqBand </w:t>
      </w:r>
      <w:r>
        <w:t xml:space="preserve">and </w:t>
      </w:r>
      <w:r>
        <w:rPr>
          <w:i/>
        </w:rPr>
        <w:t>density</w:t>
      </w:r>
      <w:r>
        <w:t xml:space="preserve"> in the </w:t>
      </w:r>
      <w:r w:rsidRPr="00177C10">
        <w:rPr>
          <w:i/>
        </w:rPr>
        <w:t>CSI-RS-ResourceMapping</w:t>
      </w:r>
      <w:r w:rsidRPr="00177C10">
        <w:t xml:space="preserve"> </w:t>
      </w:r>
      <w:r>
        <w:t xml:space="preserve">IE </w:t>
      </w:r>
      <w:r w:rsidRPr="006E4C12">
        <w:t>for</w:t>
      </w:r>
      <w:r>
        <w:t xml:space="preserve"> the bandwidth part given by the higher-layer parameter </w:t>
      </w:r>
      <w:r>
        <w:rPr>
          <w:i/>
        </w:rPr>
        <w:t>BWP-Id</w:t>
      </w:r>
      <w:r>
        <w:t xml:space="preserve"> in the </w:t>
      </w:r>
      <w:r w:rsidRPr="00177C10">
        <w:rPr>
          <w:i/>
        </w:rPr>
        <w:t>CSI-ResourceConfig</w:t>
      </w:r>
      <w:r w:rsidRPr="00177C10">
        <w:t xml:space="preserve"> </w:t>
      </w:r>
      <w:r>
        <w:t>IE</w:t>
      </w:r>
      <w:r w:rsidRPr="00D36492">
        <w:t xml:space="preserve"> or given by the higher-layer parameters </w:t>
      </w:r>
      <w:r>
        <w:rPr>
          <w:i/>
        </w:rPr>
        <w:t>nrofPRBs</w:t>
      </w:r>
      <w:r w:rsidRPr="00D36492">
        <w:t xml:space="preserve"> in the </w:t>
      </w:r>
      <w:r w:rsidRPr="00966B99">
        <w:rPr>
          <w:i/>
        </w:rPr>
        <w:t>CSI-RS-CellMobility</w:t>
      </w:r>
      <w:r w:rsidRPr="00D36492">
        <w:t xml:space="preserve"> IE where the the </w:t>
      </w:r>
      <w:r w:rsidRPr="00F020E0">
        <w:rPr>
          <w:i/>
        </w:rPr>
        <w:t>startPRB</w:t>
      </w:r>
      <w:r w:rsidRPr="00D36492">
        <w:t xml:space="preserve"> given by </w:t>
      </w:r>
      <w:r w:rsidRPr="00F020E0">
        <w:rPr>
          <w:i/>
        </w:rPr>
        <w:t>csi-rs-MeasurementBW</w:t>
      </w:r>
      <w:r w:rsidRPr="00D36492">
        <w:t xml:space="preserve"> is relative to common resource block 0</w:t>
      </w:r>
      <w:r>
        <w:rPr>
          <w:i/>
        </w:rPr>
        <w:t>.</w:t>
      </w:r>
      <w:r>
        <w:t xml:space="preserve"> </w:t>
      </w:r>
    </w:p>
    <w:p w14:paraId="5921A504" w14:textId="77777777" w:rsidR="00576E67" w:rsidRDefault="00576E67" w:rsidP="00576E67">
      <w:bookmarkStart w:id="1341" w:name="_Hlk500920575"/>
      <w:r>
        <w:t xml:space="preserve">The UE shall assume that a CSI-RS is transmitted using antenna ports </w:t>
      </w:r>
      <w:r w:rsidRPr="00FD1544">
        <w:rPr>
          <w:position w:val="-10"/>
        </w:rPr>
        <w:object w:dxaOrig="200" w:dyaOrig="240" w14:anchorId="58075221">
          <v:shape id="_x0000_i1860" type="#_x0000_t75" style="width:9.25pt;height:12.1pt" o:ole="">
            <v:imagedata r:id="rId1517" o:title=""/>
          </v:shape>
          <o:OLEObject Type="Embed" ProgID="Equation.3" ShapeID="_x0000_i1860" DrawAspect="Content" ObjectID="_1666441489" r:id="rId1518"/>
        </w:object>
      </w:r>
      <w:r>
        <w:t xml:space="preserve"> numbered </w:t>
      </w:r>
      <w:r>
        <w:rPr>
          <w:rFonts w:eastAsia="Microsoft YaHei"/>
        </w:rPr>
        <w:t>according to</w:t>
      </w:r>
    </w:p>
    <w:p w14:paraId="7AC47932" w14:textId="77777777" w:rsidR="00576E67" w:rsidRDefault="00576E67" w:rsidP="00576E67">
      <w:pPr>
        <w:pStyle w:val="EQ"/>
        <w:rPr>
          <w:rFonts w:eastAsia="Microsoft YaHei"/>
        </w:rPr>
      </w:pPr>
      <w:r>
        <w:rPr>
          <w:rFonts w:eastAsia="Microsoft YaHei"/>
        </w:rPr>
        <w:tab/>
      </w:r>
      <w:r w:rsidRPr="003D7D00">
        <w:rPr>
          <w:rFonts w:eastAsia="Microsoft YaHei"/>
          <w:position w:val="-38"/>
        </w:rPr>
        <w:object w:dxaOrig="1520" w:dyaOrig="859" w14:anchorId="2BE69F92">
          <v:shape id="_x0000_i1861" type="#_x0000_t75" style="width:76.65pt;height:42.75pt" o:ole="">
            <v:imagedata r:id="rId1519" o:title=""/>
          </v:shape>
          <o:OLEObject Type="Embed" ProgID="Equation.3" ShapeID="_x0000_i1861" DrawAspect="Content" ObjectID="_1666441490" r:id="rId1520"/>
        </w:object>
      </w:r>
    </w:p>
    <w:p w14:paraId="5E6A5ED6" w14:textId="77777777" w:rsidR="00576E67" w:rsidRDefault="00576E67" w:rsidP="00576E67">
      <w:r>
        <w:rPr>
          <w:rFonts w:eastAsia="Microsoft YaHei" w:hint="eastAsia"/>
        </w:rPr>
        <w:lastRenderedPageBreak/>
        <w:t xml:space="preserve">where </w:t>
      </w:r>
      <w:r w:rsidRPr="003D7D00">
        <w:rPr>
          <w:position w:val="-6"/>
        </w:rPr>
        <w:object w:dxaOrig="160" w:dyaOrig="200" w14:anchorId="498466E0">
          <v:shape id="_x0000_i1862" type="#_x0000_t75" style="width:7.5pt;height:9.25pt" o:ole="">
            <v:imagedata r:id="rId1521" o:title=""/>
          </v:shape>
          <o:OLEObject Type="Embed" ProgID="Equation.3" ShapeID="_x0000_i1862" DrawAspect="Content" ObjectID="_1666441491" r:id="rId1522"/>
        </w:object>
      </w:r>
      <w:r>
        <w:rPr>
          <w:rFonts w:eastAsia="Microsoft YaHei" w:hint="eastAsia"/>
        </w:rPr>
        <w:t xml:space="preserve"> is the sequence index</w:t>
      </w:r>
      <w:r>
        <w:rPr>
          <w:rFonts w:eastAsia="Microsoft YaHei"/>
        </w:rPr>
        <w:t xml:space="preserve"> provided by </w:t>
      </w:r>
      <w:r>
        <w:t>Tables 7.4.1.5.3-2 to 7.4.1.5.3-5</w:t>
      </w:r>
      <w:r>
        <w:rPr>
          <w:rFonts w:eastAsia="Microsoft YaHei" w:hint="eastAsia"/>
        </w:rPr>
        <w:t xml:space="preserve">, </w:t>
      </w:r>
      <w:r w:rsidRPr="00FD1544">
        <w:rPr>
          <w:position w:val="-10"/>
        </w:rPr>
        <w:object w:dxaOrig="1020" w:dyaOrig="300" w14:anchorId="776B7A1C">
          <v:shape id="_x0000_i1863" type="#_x0000_t75" style="width:51.35pt;height:14.95pt" o:ole="">
            <v:imagedata r:id="rId1523" o:title=""/>
          </v:shape>
          <o:OLEObject Type="Embed" ProgID="Equation.3" ShapeID="_x0000_i1863" DrawAspect="Content" ObjectID="_1666441492" r:id="rId1524"/>
        </w:object>
      </w:r>
      <w:r>
        <w:rPr>
          <w:rFonts w:eastAsia="Microsoft YaHei" w:hint="eastAsia"/>
        </w:rPr>
        <w:t xml:space="preserve"> is </w:t>
      </w:r>
      <w:r>
        <w:rPr>
          <w:rFonts w:eastAsia="Microsoft YaHei"/>
        </w:rPr>
        <w:t xml:space="preserve">the </w:t>
      </w:r>
      <w:r>
        <w:rPr>
          <w:rFonts w:eastAsia="Microsoft YaHei" w:hint="eastAsia"/>
        </w:rPr>
        <w:t xml:space="preserve">CDM </w:t>
      </w:r>
      <w:r>
        <w:rPr>
          <w:rFonts w:eastAsia="Microsoft YaHei"/>
        </w:rPr>
        <w:t>group size,</w:t>
      </w:r>
      <w:r>
        <w:rPr>
          <w:rFonts w:eastAsia="Microsoft YaHei" w:hint="eastAsia"/>
        </w:rPr>
        <w:t xml:space="preserve"> and </w:t>
      </w:r>
      <w:r w:rsidRPr="003D7D00">
        <w:rPr>
          <w:position w:val="-6"/>
        </w:rPr>
        <w:object w:dxaOrig="240" w:dyaOrig="240" w14:anchorId="71388319">
          <v:shape id="_x0000_i1864" type="#_x0000_t75" style="width:12.1pt;height:12.1pt" o:ole="">
            <v:imagedata r:id="rId1525" o:title=""/>
          </v:shape>
          <o:OLEObject Type="Embed" ProgID="Equation.3" ShapeID="_x0000_i1864" DrawAspect="Content" ObjectID="_1666441493" r:id="rId1526"/>
        </w:object>
      </w:r>
      <w:r>
        <w:rPr>
          <w:rFonts w:eastAsia="Microsoft YaHei" w:hint="eastAsia"/>
        </w:rPr>
        <w:t xml:space="preserve"> is the number of CSI-RS</w:t>
      </w:r>
      <w:r>
        <w:rPr>
          <w:rFonts w:eastAsia="Microsoft YaHei"/>
        </w:rPr>
        <w:t xml:space="preserve"> ports</w:t>
      </w:r>
      <w:r>
        <w:rPr>
          <w:rFonts w:eastAsia="Microsoft YaHei" w:hint="eastAsia"/>
        </w:rPr>
        <w:t xml:space="preserve">. </w:t>
      </w:r>
      <w:r>
        <w:rPr>
          <w:rFonts w:eastAsia="Microsoft YaHei"/>
        </w:rPr>
        <w:t>The CDM group index</w:t>
      </w:r>
      <w:r>
        <w:rPr>
          <w:rFonts w:eastAsia="Microsoft YaHei" w:hint="eastAsia"/>
        </w:rPr>
        <w:t xml:space="preserve"> </w:t>
      </w:r>
      <w:r w:rsidRPr="00C51071">
        <w:rPr>
          <w:position w:val="-10"/>
        </w:rPr>
        <w:object w:dxaOrig="180" w:dyaOrig="279" w14:anchorId="200A4AE6">
          <v:shape id="_x0000_i1865" type="#_x0000_t75" style="width:9.25pt;height:14.25pt" o:ole="">
            <v:imagedata r:id="rId1527" o:title=""/>
          </v:shape>
          <o:OLEObject Type="Embed" ProgID="Equation.3" ShapeID="_x0000_i1865" DrawAspect="Content" ObjectID="_1666441494" r:id="rId1528"/>
        </w:object>
      </w:r>
      <w:r>
        <w:rPr>
          <w:rFonts w:eastAsia="Microsoft YaHei" w:hint="eastAsia"/>
        </w:rPr>
        <w:t xml:space="preserve"> </w:t>
      </w:r>
      <w:r>
        <w:rPr>
          <w:rFonts w:eastAsia="Microsoft YaHei"/>
        </w:rPr>
        <w:t xml:space="preserve">given in Table 7.4.1.5.3-1 corresponds to the time/frequency locations </w:t>
      </w:r>
      <w:r w:rsidRPr="000B108A">
        <w:rPr>
          <w:position w:val="-10"/>
        </w:rPr>
        <w:object w:dxaOrig="440" w:dyaOrig="340" w14:anchorId="45E813EC">
          <v:shape id="_x0000_i1866" type="#_x0000_t75" style="width:20.65pt;height:17.45pt" o:ole="">
            <v:imagedata r:id="rId1529" o:title=""/>
          </v:shape>
          <o:OLEObject Type="Embed" ProgID="Equation.3" ShapeID="_x0000_i1866" DrawAspect="Content" ObjectID="_1666441495" r:id="rId1530"/>
        </w:object>
      </w:r>
      <w:r>
        <w:t xml:space="preserve"> for a given row of the table. The CDM groups are numbered in order of increasing frequency domain allocation first and then increasing time domain allocation. </w:t>
      </w:r>
      <w:r w:rsidRPr="0099787D">
        <w:t>For a CSI-RS resource configured as periodic or semi-persistent by the higher</w:t>
      </w:r>
      <w:r>
        <w:t>-</w:t>
      </w:r>
      <w:r w:rsidRPr="0099787D">
        <w:t xml:space="preserve">layer parameter </w:t>
      </w:r>
      <w:r w:rsidRPr="00FE1CC8">
        <w:rPr>
          <w:i/>
        </w:rPr>
        <w:t>resourceType</w:t>
      </w:r>
      <w:r>
        <w:t xml:space="preserve"> </w:t>
      </w:r>
      <w:r w:rsidRPr="00CE479F">
        <w:t xml:space="preserve">or configured by the higher-layer parameter </w:t>
      </w:r>
      <w:r w:rsidRPr="00CE479F">
        <w:rPr>
          <w:i/>
        </w:rPr>
        <w:t>CSI-RS-CellMobility</w:t>
      </w:r>
      <w:r w:rsidRPr="0099787D">
        <w:t>,</w:t>
      </w:r>
      <w:r>
        <w:t xml:space="preserve"> t</w:t>
      </w:r>
      <w:r w:rsidRPr="00D875F2">
        <w:t xml:space="preserve">he UE shall assume that </w:t>
      </w:r>
      <w:r>
        <w:t>the</w:t>
      </w:r>
      <w:r w:rsidRPr="00D875F2">
        <w:t xml:space="preserve"> CSI-RS </w:t>
      </w:r>
      <w:r>
        <w:t xml:space="preserve">is </w:t>
      </w:r>
      <w:r w:rsidRPr="00D875F2">
        <w:t xml:space="preserve">transmitted </w:t>
      </w:r>
      <w:r>
        <w:t>in slots satisfying</w:t>
      </w:r>
    </w:p>
    <w:p w14:paraId="31C51255" w14:textId="77777777" w:rsidR="00576E67" w:rsidRDefault="00576E67" w:rsidP="00576E67">
      <w:pPr>
        <w:pStyle w:val="EQ"/>
        <w:jc w:val="center"/>
      </w:pPr>
      <w:r w:rsidRPr="00DB4391">
        <w:rPr>
          <w:rFonts w:eastAsia="MS Mincho" w:cs="Arial"/>
          <w:position w:val="-14"/>
          <w:lang w:val="pt-BR" w:eastAsia="ja-JP"/>
        </w:rPr>
        <w:object w:dxaOrig="3140" w:dyaOrig="380" w14:anchorId="735131AD">
          <v:shape id="_x0000_i1867" type="#_x0000_t75" style="width:157.2pt;height:17.45pt" o:ole="">
            <v:imagedata r:id="rId1531" o:title=""/>
          </v:shape>
          <o:OLEObject Type="Embed" ProgID="Equation.DSMT4" ShapeID="_x0000_i1867" DrawAspect="Content" ObjectID="_1666441496" r:id="rId1532"/>
        </w:object>
      </w:r>
    </w:p>
    <w:p w14:paraId="705D1181" w14:textId="77777777" w:rsidR="00576E67" w:rsidRPr="00365AB0" w:rsidRDefault="00576E67" w:rsidP="00576E67">
      <w:r>
        <w:t>where the</w:t>
      </w:r>
      <w:r w:rsidRPr="00D875F2">
        <w:t xml:space="preserve"> periodicity </w:t>
      </w:r>
      <w:r w:rsidRPr="006E7FEA">
        <w:rPr>
          <w:rFonts w:eastAsia="MS Mincho" w:cs="Arial"/>
          <w:position w:val="-10"/>
          <w:lang w:val="pt-BR" w:eastAsia="ja-JP"/>
        </w:rPr>
        <w:object w:dxaOrig="520" w:dyaOrig="300" w14:anchorId="0CEBBE19">
          <v:shape id="_x0000_i1868" type="#_x0000_t75" style="width:26.4pt;height:14.95pt" o:ole="">
            <v:imagedata r:id="rId1533" o:title=""/>
          </v:shape>
          <o:OLEObject Type="Embed" ProgID="Equation.DSMT4" ShapeID="_x0000_i1868" DrawAspect="Content" ObjectID="_1666441497" r:id="rId1534"/>
        </w:object>
      </w:r>
      <w:r w:rsidRPr="00D875F2">
        <w:t xml:space="preserve"> (in slots) and slot offset </w:t>
      </w:r>
      <w:r w:rsidRPr="006E7FEA">
        <w:rPr>
          <w:rFonts w:eastAsia="MS Mincho" w:cs="Arial"/>
          <w:position w:val="-10"/>
          <w:lang w:val="pt-BR" w:eastAsia="ja-JP"/>
        </w:rPr>
        <w:object w:dxaOrig="499" w:dyaOrig="300" w14:anchorId="4AE88F7C">
          <v:shape id="_x0000_i1869" type="#_x0000_t75" style="width:24.25pt;height:14.95pt" o:ole="">
            <v:imagedata r:id="rId1172" o:title=""/>
          </v:shape>
          <o:OLEObject Type="Embed" ProgID="Equation.3" ShapeID="_x0000_i1869" DrawAspect="Content" ObjectID="_1666441498" r:id="rId1535"/>
        </w:object>
      </w:r>
      <w:r>
        <w:rPr>
          <w:rFonts w:eastAsia="MS Mincho" w:cs="Arial"/>
          <w:lang w:val="pt-BR" w:eastAsia="ja-JP"/>
        </w:rPr>
        <w:t xml:space="preserve"> are</w:t>
      </w:r>
      <w:r w:rsidRPr="00D875F2">
        <w:t xml:space="preserve"> </w:t>
      </w:r>
      <w:r>
        <w:t>obtained from</w:t>
      </w:r>
      <w:r w:rsidRPr="00D875F2">
        <w:t xml:space="preserve"> </w:t>
      </w:r>
      <w:r>
        <w:t xml:space="preserve">the </w:t>
      </w:r>
      <w:r w:rsidRPr="00D875F2">
        <w:t>higher</w:t>
      </w:r>
      <w:r>
        <w:t>-</w:t>
      </w:r>
      <w:r w:rsidRPr="00D875F2">
        <w:t xml:space="preserve">layer parameter </w:t>
      </w:r>
      <w:r w:rsidRPr="00FE1CC8">
        <w:rPr>
          <w:i/>
        </w:rPr>
        <w:t>CSI-ResourcePeriodicityAndOffset</w:t>
      </w:r>
      <w:r>
        <w:t xml:space="preserve"> or </w:t>
      </w:r>
      <w:r>
        <w:rPr>
          <w:i/>
        </w:rPr>
        <w:t>slotConfig</w:t>
      </w:r>
      <w:r w:rsidRPr="00D875F2">
        <w:t xml:space="preserve">. The UE shall assume that CSI-RS is transmitted in a candidate slot </w:t>
      </w:r>
      <w:r>
        <w:t>as described in clause 11.1 of [5, TS 38.213]</w:t>
      </w:r>
      <w:r w:rsidRPr="00D875F2">
        <w:t>.</w:t>
      </w:r>
      <w:r w:rsidRPr="00365AB0">
        <w:t xml:space="preserve"> </w:t>
      </w:r>
    </w:p>
    <w:p w14:paraId="3D757EC5" w14:textId="77777777" w:rsidR="00576E67" w:rsidRDefault="00576E67" w:rsidP="00576E67">
      <w:r w:rsidRPr="00365AB0">
        <w:t>The UE may assume that antenna ports within a CSI-RS resource are quasi</w:t>
      </w:r>
      <w:r>
        <w:t xml:space="preserve"> </w:t>
      </w:r>
      <w:r w:rsidRPr="00365AB0">
        <w:t>co</w:t>
      </w:r>
      <w:r>
        <w:t>-</w:t>
      </w:r>
      <w:r w:rsidRPr="00365AB0">
        <w:t>located with QCL Type A, Type D (when applicable), and average gain.</w:t>
      </w:r>
    </w:p>
    <w:p w14:paraId="5F8D1D9C" w14:textId="77777777" w:rsidR="00576E67" w:rsidRDefault="00576E67" w:rsidP="00576E67"/>
    <w:bookmarkEnd w:id="1338"/>
    <w:bookmarkEnd w:id="1339"/>
    <w:bookmarkEnd w:id="1340"/>
    <w:bookmarkEnd w:id="1341"/>
    <w:p w14:paraId="43B5E5E7" w14:textId="77777777" w:rsidR="00576E67" w:rsidRDefault="00576E67" w:rsidP="00576E67">
      <w:pPr>
        <w:pStyle w:val="TH"/>
      </w:pPr>
      <w:r>
        <w:t>Table 7.4.1.5.3-1: CSI-RS locations within a slot.</w:t>
      </w:r>
    </w:p>
    <w:tbl>
      <w:tblPr>
        <w:tblW w:w="1020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677"/>
        <w:gridCol w:w="867"/>
        <w:gridCol w:w="1427"/>
        <w:gridCol w:w="4083"/>
        <w:gridCol w:w="1367"/>
        <w:gridCol w:w="617"/>
        <w:gridCol w:w="567"/>
      </w:tblGrid>
      <w:tr w:rsidR="00576E67" w:rsidRPr="00365AB0" w14:paraId="28ED31DB" w14:textId="77777777" w:rsidTr="00244563">
        <w:tc>
          <w:tcPr>
            <w:tcW w:w="596" w:type="dxa"/>
          </w:tcPr>
          <w:p w14:paraId="3441AEE7" w14:textId="77777777" w:rsidR="00576E67" w:rsidRPr="00365AB0" w:rsidRDefault="00576E67" w:rsidP="00244563">
            <w:pPr>
              <w:keepNext/>
              <w:keepLines/>
              <w:spacing w:after="0"/>
              <w:jc w:val="center"/>
              <w:rPr>
                <w:rFonts w:ascii="Arial" w:eastAsia="Batang" w:hAnsi="Arial"/>
                <w:b/>
                <w:sz w:val="18"/>
              </w:rPr>
            </w:pPr>
            <w:r w:rsidRPr="00365AB0">
              <w:rPr>
                <w:rFonts w:ascii="Arial" w:eastAsia="Batang" w:hAnsi="Arial"/>
                <w:b/>
                <w:sz w:val="18"/>
              </w:rPr>
              <w:t>Row</w:t>
            </w:r>
          </w:p>
        </w:tc>
        <w:tc>
          <w:tcPr>
            <w:tcW w:w="677" w:type="dxa"/>
            <w:shd w:val="clear" w:color="auto" w:fill="auto"/>
          </w:tcPr>
          <w:p w14:paraId="56DFA18B" w14:textId="77777777" w:rsidR="00576E67" w:rsidRPr="00365AB0" w:rsidRDefault="00576E67" w:rsidP="00244563">
            <w:pPr>
              <w:keepNext/>
              <w:keepLines/>
              <w:spacing w:after="0"/>
              <w:jc w:val="center"/>
              <w:rPr>
                <w:rFonts w:ascii="Arial" w:eastAsia="Batang" w:hAnsi="Arial"/>
                <w:b/>
                <w:sz w:val="18"/>
              </w:rPr>
            </w:pPr>
            <w:r w:rsidRPr="00365AB0">
              <w:rPr>
                <w:rFonts w:ascii="Arial" w:eastAsia="Batang" w:hAnsi="Arial"/>
                <w:b/>
                <w:sz w:val="18"/>
              </w:rPr>
              <w:t>Ports</w:t>
            </w:r>
            <w:r w:rsidRPr="00365AB0">
              <w:rPr>
                <w:noProof/>
                <w:position w:val="-4"/>
                <w:lang w:eastAsia="en-GB"/>
              </w:rPr>
              <w:drawing>
                <wp:inline distT="0" distB="0" distL="0" distR="0" wp14:anchorId="754FD77B" wp14:editId="130A8DC9">
                  <wp:extent cx="152400" cy="1371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pic:cNvPicPr>
                            <a:picLocks noChangeAspect="1" noChangeArrowheads="1"/>
                          </pic:cNvPicPr>
                        </pic:nvPicPr>
                        <pic:blipFill>
                          <a:blip r:embed="rId1536"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p>
        </w:tc>
        <w:tc>
          <w:tcPr>
            <w:tcW w:w="867" w:type="dxa"/>
            <w:shd w:val="clear" w:color="auto" w:fill="auto"/>
          </w:tcPr>
          <w:p w14:paraId="5C45323A" w14:textId="77777777" w:rsidR="00576E67" w:rsidRPr="00365AB0" w:rsidRDefault="00576E67" w:rsidP="00244563">
            <w:pPr>
              <w:keepNext/>
              <w:keepLines/>
              <w:spacing w:after="0"/>
              <w:jc w:val="center"/>
              <w:rPr>
                <w:rFonts w:ascii="Arial" w:eastAsia="Batang" w:hAnsi="Arial"/>
                <w:b/>
                <w:sz w:val="18"/>
              </w:rPr>
            </w:pPr>
            <w:r w:rsidRPr="00365AB0">
              <w:rPr>
                <w:rFonts w:ascii="Arial" w:eastAsia="Batang" w:hAnsi="Arial"/>
                <w:b/>
                <w:sz w:val="18"/>
              </w:rPr>
              <w:t xml:space="preserve">Density </w:t>
            </w:r>
            <w:r w:rsidRPr="00365AB0">
              <w:rPr>
                <w:rFonts w:ascii="Arial" w:eastAsia="Batang" w:hAnsi="Arial"/>
                <w:b/>
                <w:noProof/>
                <w:position w:val="-10"/>
                <w:sz w:val="18"/>
                <w:lang w:eastAsia="en-GB"/>
              </w:rPr>
              <w:drawing>
                <wp:inline distT="0" distB="0" distL="0" distR="0" wp14:anchorId="16EE147D" wp14:editId="4694C94A">
                  <wp:extent cx="142875" cy="151130"/>
                  <wp:effectExtent l="0" t="0" r="952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1537" cstate="print">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p>
        </w:tc>
        <w:tc>
          <w:tcPr>
            <w:tcW w:w="1427" w:type="dxa"/>
          </w:tcPr>
          <w:p w14:paraId="65A4C804" w14:textId="77777777" w:rsidR="00576E67" w:rsidRPr="00365AB0" w:rsidRDefault="00576E67" w:rsidP="00244563">
            <w:pPr>
              <w:keepNext/>
              <w:keepLines/>
              <w:spacing w:after="0"/>
              <w:jc w:val="center"/>
              <w:rPr>
                <w:rFonts w:ascii="Arial" w:eastAsia="Batang" w:hAnsi="Arial"/>
                <w:b/>
                <w:i/>
                <w:sz w:val="18"/>
              </w:rPr>
            </w:pPr>
            <w:r w:rsidRPr="00365AB0">
              <w:rPr>
                <w:rFonts w:ascii="Arial" w:eastAsia="Batang" w:hAnsi="Arial"/>
                <w:b/>
                <w:i/>
                <w:sz w:val="18"/>
              </w:rPr>
              <w:t>cdm-Type</w:t>
            </w:r>
          </w:p>
        </w:tc>
        <w:tc>
          <w:tcPr>
            <w:tcW w:w="4083" w:type="dxa"/>
            <w:shd w:val="clear" w:color="auto" w:fill="auto"/>
          </w:tcPr>
          <w:p w14:paraId="7D9A1F56" w14:textId="77777777" w:rsidR="00576E67" w:rsidRPr="00365AB0" w:rsidRDefault="00576E67" w:rsidP="00244563">
            <w:pPr>
              <w:keepNext/>
              <w:keepLines/>
              <w:spacing w:after="0"/>
              <w:jc w:val="center"/>
              <w:rPr>
                <w:rFonts w:ascii="Arial" w:eastAsia="Batang" w:hAnsi="Arial"/>
                <w:b/>
                <w:sz w:val="18"/>
              </w:rPr>
            </w:pPr>
            <w:r w:rsidRPr="00365AB0">
              <w:rPr>
                <w:rFonts w:ascii="Arial" w:eastAsia="Batang" w:hAnsi="Arial"/>
                <w:b/>
                <w:noProof/>
                <w:position w:val="-10"/>
                <w:sz w:val="18"/>
                <w:lang w:eastAsia="en-GB"/>
              </w:rPr>
              <w:drawing>
                <wp:inline distT="0" distB="0" distL="0" distR="0" wp14:anchorId="54FAF978" wp14:editId="3B41456A">
                  <wp:extent cx="278130" cy="222885"/>
                  <wp:effectExtent l="0" t="0" r="762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1538" cstate="print">
                            <a:extLst>
                              <a:ext uri="{28A0092B-C50C-407E-A947-70E740481C1C}">
                                <a14:useLocalDpi xmlns:a14="http://schemas.microsoft.com/office/drawing/2010/main" val="0"/>
                              </a:ext>
                            </a:extLst>
                          </a:blip>
                          <a:srcRect/>
                          <a:stretch>
                            <a:fillRect/>
                          </a:stretch>
                        </pic:blipFill>
                        <pic:spPr bwMode="auto">
                          <a:xfrm>
                            <a:off x="0" y="0"/>
                            <a:ext cx="278130" cy="222885"/>
                          </a:xfrm>
                          <a:prstGeom prst="rect">
                            <a:avLst/>
                          </a:prstGeom>
                          <a:noFill/>
                          <a:ln>
                            <a:noFill/>
                          </a:ln>
                        </pic:spPr>
                      </pic:pic>
                    </a:graphicData>
                  </a:graphic>
                </wp:inline>
              </w:drawing>
            </w:r>
          </w:p>
        </w:tc>
        <w:tc>
          <w:tcPr>
            <w:tcW w:w="1367" w:type="dxa"/>
          </w:tcPr>
          <w:p w14:paraId="1CB116F0" w14:textId="77777777" w:rsidR="00576E67" w:rsidRPr="00365AB0" w:rsidRDefault="00576E67" w:rsidP="00244563">
            <w:pPr>
              <w:keepNext/>
              <w:keepLines/>
              <w:spacing w:after="0"/>
              <w:jc w:val="center"/>
              <w:rPr>
                <w:rFonts w:ascii="Arial" w:eastAsia="Batang" w:hAnsi="Arial"/>
                <w:b/>
                <w:sz w:val="18"/>
              </w:rPr>
            </w:pPr>
            <w:r w:rsidRPr="00365AB0">
              <w:rPr>
                <w:rFonts w:ascii="Arial" w:eastAsia="Batang" w:hAnsi="Arial"/>
                <w:b/>
                <w:sz w:val="18"/>
              </w:rPr>
              <w:t xml:space="preserve">CDM group index </w:t>
            </w:r>
            <w:r w:rsidRPr="00365AB0">
              <w:rPr>
                <w:rFonts w:ascii="Arial" w:eastAsia="Batang" w:hAnsi="Arial"/>
                <w:b/>
                <w:noProof/>
                <w:position w:val="-10"/>
                <w:sz w:val="18"/>
                <w:lang w:eastAsia="en-GB"/>
              </w:rPr>
              <w:drawing>
                <wp:inline distT="0" distB="0" distL="0" distR="0" wp14:anchorId="5210BEA9" wp14:editId="676F3A5A">
                  <wp:extent cx="111125" cy="182880"/>
                  <wp:effectExtent l="0" t="0" r="317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1539" cstate="print">
                            <a:extLst>
                              <a:ext uri="{28A0092B-C50C-407E-A947-70E740481C1C}">
                                <a14:useLocalDpi xmlns:a14="http://schemas.microsoft.com/office/drawing/2010/main" val="0"/>
                              </a:ext>
                            </a:extLst>
                          </a:blip>
                          <a:srcRect/>
                          <a:stretch>
                            <a:fillRect/>
                          </a:stretch>
                        </pic:blipFill>
                        <pic:spPr bwMode="auto">
                          <a:xfrm>
                            <a:off x="0" y="0"/>
                            <a:ext cx="111125" cy="182880"/>
                          </a:xfrm>
                          <a:prstGeom prst="rect">
                            <a:avLst/>
                          </a:prstGeom>
                          <a:noFill/>
                          <a:ln>
                            <a:noFill/>
                          </a:ln>
                        </pic:spPr>
                      </pic:pic>
                    </a:graphicData>
                  </a:graphic>
                </wp:inline>
              </w:drawing>
            </w:r>
          </w:p>
        </w:tc>
        <w:tc>
          <w:tcPr>
            <w:tcW w:w="617" w:type="dxa"/>
            <w:shd w:val="clear" w:color="auto" w:fill="auto"/>
          </w:tcPr>
          <w:p w14:paraId="50C9AFDB" w14:textId="77777777" w:rsidR="00576E67" w:rsidRPr="00365AB0" w:rsidRDefault="00576E67" w:rsidP="00244563">
            <w:pPr>
              <w:keepNext/>
              <w:keepLines/>
              <w:spacing w:after="0"/>
              <w:jc w:val="center"/>
              <w:rPr>
                <w:rFonts w:ascii="Arial" w:eastAsia="Batang" w:hAnsi="Arial"/>
                <w:b/>
                <w:sz w:val="18"/>
              </w:rPr>
            </w:pPr>
            <w:r w:rsidRPr="00365AB0">
              <w:rPr>
                <w:rFonts w:ascii="Arial" w:eastAsia="Batang" w:hAnsi="Arial"/>
                <w:b/>
                <w:noProof/>
                <w:position w:val="-6"/>
                <w:sz w:val="18"/>
                <w:lang w:eastAsia="en-GB"/>
              </w:rPr>
              <w:drawing>
                <wp:inline distT="0" distB="0" distL="0" distR="0" wp14:anchorId="311E6A2F" wp14:editId="76DC5E98">
                  <wp:extent cx="151130" cy="15875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1540" cstate="print">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p>
        </w:tc>
        <w:tc>
          <w:tcPr>
            <w:tcW w:w="567" w:type="dxa"/>
            <w:shd w:val="clear" w:color="auto" w:fill="auto"/>
          </w:tcPr>
          <w:p w14:paraId="646C4703" w14:textId="77777777" w:rsidR="00576E67" w:rsidRPr="00365AB0" w:rsidRDefault="00576E67" w:rsidP="00244563">
            <w:pPr>
              <w:keepNext/>
              <w:keepLines/>
              <w:spacing w:after="0"/>
              <w:jc w:val="center"/>
              <w:rPr>
                <w:rFonts w:ascii="Arial" w:eastAsia="Batang" w:hAnsi="Arial"/>
                <w:b/>
                <w:sz w:val="18"/>
              </w:rPr>
            </w:pPr>
            <w:r w:rsidRPr="00365AB0">
              <w:rPr>
                <w:rFonts w:ascii="Arial" w:eastAsia="Batang" w:hAnsi="Arial"/>
                <w:b/>
                <w:noProof/>
                <w:position w:val="-6"/>
                <w:sz w:val="18"/>
                <w:lang w:eastAsia="en-GB"/>
              </w:rPr>
              <w:drawing>
                <wp:inline distT="0" distB="0" distL="0" distR="0" wp14:anchorId="7F25DF08" wp14:editId="6AEA32CF">
                  <wp:extent cx="111125" cy="158750"/>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1541" cstate="print">
                            <a:extLst>
                              <a:ext uri="{28A0092B-C50C-407E-A947-70E740481C1C}">
                                <a14:useLocalDpi xmlns:a14="http://schemas.microsoft.com/office/drawing/2010/main" val="0"/>
                              </a:ext>
                            </a:extLst>
                          </a:blip>
                          <a:srcRect/>
                          <a:stretch>
                            <a:fillRect/>
                          </a:stretch>
                        </pic:blipFill>
                        <pic:spPr bwMode="auto">
                          <a:xfrm>
                            <a:off x="0" y="0"/>
                            <a:ext cx="111125" cy="158750"/>
                          </a:xfrm>
                          <a:prstGeom prst="rect">
                            <a:avLst/>
                          </a:prstGeom>
                          <a:noFill/>
                          <a:ln>
                            <a:noFill/>
                          </a:ln>
                        </pic:spPr>
                      </pic:pic>
                    </a:graphicData>
                  </a:graphic>
                </wp:inline>
              </w:drawing>
            </w:r>
          </w:p>
        </w:tc>
      </w:tr>
      <w:tr w:rsidR="00576E67" w:rsidRPr="00365AB0" w14:paraId="5EE4B061" w14:textId="77777777" w:rsidTr="00244563">
        <w:tc>
          <w:tcPr>
            <w:tcW w:w="596" w:type="dxa"/>
          </w:tcPr>
          <w:p w14:paraId="2E9E6A63"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w:t>
            </w:r>
          </w:p>
        </w:tc>
        <w:tc>
          <w:tcPr>
            <w:tcW w:w="677" w:type="dxa"/>
            <w:shd w:val="clear" w:color="auto" w:fill="auto"/>
          </w:tcPr>
          <w:p w14:paraId="0E642AEA"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w:t>
            </w:r>
          </w:p>
        </w:tc>
        <w:tc>
          <w:tcPr>
            <w:tcW w:w="867" w:type="dxa"/>
            <w:shd w:val="clear" w:color="auto" w:fill="auto"/>
          </w:tcPr>
          <w:p w14:paraId="33CF0968"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3</w:t>
            </w:r>
          </w:p>
        </w:tc>
        <w:tc>
          <w:tcPr>
            <w:tcW w:w="1427" w:type="dxa"/>
          </w:tcPr>
          <w:p w14:paraId="28A8AFAD" w14:textId="77777777" w:rsidR="00576E67" w:rsidRPr="00365AB0" w:rsidRDefault="00576E67" w:rsidP="00244563">
            <w:pPr>
              <w:keepNext/>
              <w:keepLines/>
              <w:spacing w:after="0"/>
              <w:rPr>
                <w:rFonts w:ascii="Arial" w:eastAsia="Batang" w:hAnsi="Arial"/>
                <w:sz w:val="18"/>
              </w:rPr>
            </w:pPr>
            <w:r>
              <w:rPr>
                <w:rFonts w:ascii="Arial" w:eastAsia="Batang" w:hAnsi="Arial"/>
                <w:sz w:val="18"/>
              </w:rPr>
              <w:t>noCDM</w:t>
            </w:r>
          </w:p>
        </w:tc>
        <w:tc>
          <w:tcPr>
            <w:tcW w:w="4083" w:type="dxa"/>
            <w:shd w:val="clear" w:color="auto" w:fill="auto"/>
          </w:tcPr>
          <w:p w14:paraId="6A6851F8" w14:textId="77777777" w:rsidR="00576E67" w:rsidRPr="00365AB0" w:rsidRDefault="00C211F5" w:rsidP="00244563">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+4,</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+8,</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p>
        </w:tc>
        <w:tc>
          <w:tcPr>
            <w:tcW w:w="1367" w:type="dxa"/>
          </w:tcPr>
          <w:p w14:paraId="3F1D73EE"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0,0,0</w:t>
            </w:r>
          </w:p>
        </w:tc>
        <w:tc>
          <w:tcPr>
            <w:tcW w:w="617" w:type="dxa"/>
            <w:shd w:val="clear" w:color="auto" w:fill="auto"/>
          </w:tcPr>
          <w:p w14:paraId="67F54D52"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c>
          <w:tcPr>
            <w:tcW w:w="567" w:type="dxa"/>
            <w:shd w:val="clear" w:color="auto" w:fill="auto"/>
          </w:tcPr>
          <w:p w14:paraId="48A43727"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r>
      <w:tr w:rsidR="00576E67" w:rsidRPr="00365AB0" w14:paraId="1745C3D4" w14:textId="77777777" w:rsidTr="00244563">
        <w:tc>
          <w:tcPr>
            <w:tcW w:w="596" w:type="dxa"/>
          </w:tcPr>
          <w:p w14:paraId="064F5195"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2</w:t>
            </w:r>
          </w:p>
        </w:tc>
        <w:tc>
          <w:tcPr>
            <w:tcW w:w="677" w:type="dxa"/>
            <w:shd w:val="clear" w:color="auto" w:fill="auto"/>
          </w:tcPr>
          <w:p w14:paraId="2BF97A87"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w:t>
            </w:r>
          </w:p>
        </w:tc>
        <w:tc>
          <w:tcPr>
            <w:tcW w:w="867" w:type="dxa"/>
            <w:shd w:val="clear" w:color="auto" w:fill="auto"/>
          </w:tcPr>
          <w:p w14:paraId="1CDE45C4"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1, 0.5</w:t>
            </w:r>
          </w:p>
        </w:tc>
        <w:tc>
          <w:tcPr>
            <w:tcW w:w="1427" w:type="dxa"/>
          </w:tcPr>
          <w:p w14:paraId="162736F0" w14:textId="77777777" w:rsidR="00576E67" w:rsidRPr="00365AB0" w:rsidRDefault="00576E67" w:rsidP="00244563">
            <w:pPr>
              <w:keepNext/>
              <w:keepLines/>
              <w:spacing w:after="0"/>
              <w:rPr>
                <w:rFonts w:ascii="Arial" w:eastAsia="Batang" w:hAnsi="Arial"/>
                <w:sz w:val="18"/>
              </w:rPr>
            </w:pPr>
            <w:r>
              <w:rPr>
                <w:rFonts w:ascii="Arial" w:eastAsia="Batang" w:hAnsi="Arial"/>
                <w:sz w:val="18"/>
              </w:rPr>
              <w:t>noCDM</w:t>
            </w:r>
          </w:p>
        </w:tc>
        <w:tc>
          <w:tcPr>
            <w:tcW w:w="4083" w:type="dxa"/>
            <w:shd w:val="clear" w:color="auto" w:fill="auto"/>
          </w:tcPr>
          <w:p w14:paraId="79735AA5" w14:textId="77777777" w:rsidR="00576E67" w:rsidRPr="00365AB0" w:rsidRDefault="00C211F5" w:rsidP="00244563">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w:t>
            </w:r>
          </w:p>
        </w:tc>
        <w:tc>
          <w:tcPr>
            <w:tcW w:w="1367" w:type="dxa"/>
          </w:tcPr>
          <w:p w14:paraId="59695464"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w:t>
            </w:r>
          </w:p>
        </w:tc>
        <w:tc>
          <w:tcPr>
            <w:tcW w:w="617" w:type="dxa"/>
            <w:shd w:val="clear" w:color="auto" w:fill="auto"/>
          </w:tcPr>
          <w:p w14:paraId="38D76243"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c>
          <w:tcPr>
            <w:tcW w:w="567" w:type="dxa"/>
            <w:shd w:val="clear" w:color="auto" w:fill="auto"/>
          </w:tcPr>
          <w:p w14:paraId="39E16754"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r>
      <w:tr w:rsidR="00576E67" w:rsidRPr="00365AB0" w14:paraId="3E08AAD5" w14:textId="77777777" w:rsidTr="00244563">
        <w:tc>
          <w:tcPr>
            <w:tcW w:w="596" w:type="dxa"/>
          </w:tcPr>
          <w:p w14:paraId="6A766C56"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3</w:t>
            </w:r>
          </w:p>
        </w:tc>
        <w:tc>
          <w:tcPr>
            <w:tcW w:w="677" w:type="dxa"/>
            <w:shd w:val="clear" w:color="auto" w:fill="auto"/>
          </w:tcPr>
          <w:p w14:paraId="5C2714A7"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2</w:t>
            </w:r>
          </w:p>
        </w:tc>
        <w:tc>
          <w:tcPr>
            <w:tcW w:w="867" w:type="dxa"/>
            <w:shd w:val="clear" w:color="auto" w:fill="auto"/>
          </w:tcPr>
          <w:p w14:paraId="62503CB5"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1, 0.5</w:t>
            </w:r>
          </w:p>
        </w:tc>
        <w:tc>
          <w:tcPr>
            <w:tcW w:w="1427" w:type="dxa"/>
          </w:tcPr>
          <w:p w14:paraId="3B35D720" w14:textId="77777777" w:rsidR="00576E67" w:rsidRPr="00365AB0" w:rsidRDefault="00576E67" w:rsidP="00244563">
            <w:pPr>
              <w:keepNext/>
              <w:keepLines/>
              <w:spacing w:after="0"/>
              <w:rPr>
                <w:rFonts w:ascii="Arial" w:eastAsia="Batang" w:hAnsi="Arial"/>
                <w:sz w:val="18"/>
              </w:rPr>
            </w:pPr>
            <w:r>
              <w:rPr>
                <w:rFonts w:ascii="Arial" w:eastAsia="Batang" w:hAnsi="Arial"/>
                <w:sz w:val="18"/>
              </w:rPr>
              <w:t>fd-CDM2</w:t>
            </w:r>
          </w:p>
        </w:tc>
        <w:tc>
          <w:tcPr>
            <w:tcW w:w="4083" w:type="dxa"/>
            <w:shd w:val="clear" w:color="auto" w:fill="auto"/>
          </w:tcPr>
          <w:p w14:paraId="1B8ACBA2" w14:textId="77777777" w:rsidR="00576E67" w:rsidRPr="00365AB0" w:rsidRDefault="00C211F5" w:rsidP="00244563">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w:t>
            </w:r>
          </w:p>
        </w:tc>
        <w:tc>
          <w:tcPr>
            <w:tcW w:w="1367" w:type="dxa"/>
          </w:tcPr>
          <w:p w14:paraId="36B2B3A2"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w:t>
            </w:r>
          </w:p>
        </w:tc>
        <w:tc>
          <w:tcPr>
            <w:tcW w:w="617" w:type="dxa"/>
            <w:shd w:val="clear" w:color="auto" w:fill="auto"/>
          </w:tcPr>
          <w:p w14:paraId="00A22705"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67BFA422"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r>
      <w:tr w:rsidR="00576E67" w:rsidRPr="00365AB0" w14:paraId="63439E73" w14:textId="77777777" w:rsidTr="00244563">
        <w:tc>
          <w:tcPr>
            <w:tcW w:w="596" w:type="dxa"/>
          </w:tcPr>
          <w:p w14:paraId="6D8E83B2"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4</w:t>
            </w:r>
          </w:p>
        </w:tc>
        <w:tc>
          <w:tcPr>
            <w:tcW w:w="677" w:type="dxa"/>
            <w:shd w:val="clear" w:color="auto" w:fill="auto"/>
          </w:tcPr>
          <w:p w14:paraId="0F5F2719"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4</w:t>
            </w:r>
          </w:p>
        </w:tc>
        <w:tc>
          <w:tcPr>
            <w:tcW w:w="867" w:type="dxa"/>
            <w:shd w:val="clear" w:color="auto" w:fill="auto"/>
          </w:tcPr>
          <w:p w14:paraId="506B9F0E"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w:t>
            </w:r>
          </w:p>
        </w:tc>
        <w:tc>
          <w:tcPr>
            <w:tcW w:w="1427" w:type="dxa"/>
          </w:tcPr>
          <w:p w14:paraId="4BC1C609" w14:textId="77777777" w:rsidR="00576E67" w:rsidRPr="00365AB0" w:rsidRDefault="00576E67" w:rsidP="00244563">
            <w:pPr>
              <w:keepNext/>
              <w:keepLines/>
              <w:spacing w:after="0"/>
              <w:rPr>
                <w:rFonts w:ascii="Arial" w:eastAsia="Batang" w:hAnsi="Arial"/>
                <w:sz w:val="18"/>
              </w:rPr>
            </w:pPr>
            <w:r>
              <w:rPr>
                <w:rFonts w:ascii="Arial" w:eastAsia="Batang" w:hAnsi="Arial"/>
                <w:sz w:val="18"/>
              </w:rPr>
              <w:t>fd-CDM2</w:t>
            </w:r>
          </w:p>
        </w:tc>
        <w:tc>
          <w:tcPr>
            <w:tcW w:w="4083" w:type="dxa"/>
            <w:shd w:val="clear" w:color="auto" w:fill="auto"/>
          </w:tcPr>
          <w:p w14:paraId="63D71AF6" w14:textId="77777777" w:rsidR="00576E67" w:rsidRPr="00365AB0" w:rsidRDefault="00C211F5" w:rsidP="00244563">
            <w:pPr>
              <w:rPr>
                <w:rFonts w:ascii="Arial" w:eastAsia="Batang" w:hAnsi="Arial"/>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w:t>
            </w:r>
            <m:oMath>
              <m:r>
                <w:rPr>
                  <w:rFonts w:ascii="Cambria Math" w:eastAsia="Batang" w:hAnsi="Cambria Math"/>
                  <w:sz w:val="18"/>
                </w:rPr>
                <m:t xml:space="preserve"> </m:t>
              </m:r>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+2,</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p>
        </w:tc>
        <w:tc>
          <w:tcPr>
            <w:tcW w:w="1367" w:type="dxa"/>
          </w:tcPr>
          <w:p w14:paraId="4E324B73"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w:t>
            </w:r>
          </w:p>
        </w:tc>
        <w:tc>
          <w:tcPr>
            <w:tcW w:w="617" w:type="dxa"/>
            <w:shd w:val="clear" w:color="auto" w:fill="auto"/>
          </w:tcPr>
          <w:p w14:paraId="7A854CD2"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66E11085"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r>
      <w:tr w:rsidR="00576E67" w:rsidRPr="00365AB0" w14:paraId="22EF4F83" w14:textId="77777777" w:rsidTr="00244563">
        <w:tc>
          <w:tcPr>
            <w:tcW w:w="596" w:type="dxa"/>
          </w:tcPr>
          <w:p w14:paraId="34227D57"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5</w:t>
            </w:r>
          </w:p>
        </w:tc>
        <w:tc>
          <w:tcPr>
            <w:tcW w:w="677" w:type="dxa"/>
            <w:shd w:val="clear" w:color="auto" w:fill="auto"/>
          </w:tcPr>
          <w:p w14:paraId="2A2F4B19"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4</w:t>
            </w:r>
          </w:p>
        </w:tc>
        <w:tc>
          <w:tcPr>
            <w:tcW w:w="867" w:type="dxa"/>
            <w:shd w:val="clear" w:color="auto" w:fill="auto"/>
          </w:tcPr>
          <w:p w14:paraId="7360C569"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w:t>
            </w:r>
          </w:p>
        </w:tc>
        <w:tc>
          <w:tcPr>
            <w:tcW w:w="1427" w:type="dxa"/>
          </w:tcPr>
          <w:p w14:paraId="62824A59" w14:textId="77777777" w:rsidR="00576E67" w:rsidRPr="00365AB0" w:rsidRDefault="00576E67" w:rsidP="00244563">
            <w:pPr>
              <w:keepNext/>
              <w:keepLines/>
              <w:spacing w:after="0"/>
              <w:rPr>
                <w:rFonts w:ascii="Arial" w:eastAsia="Batang" w:hAnsi="Arial"/>
                <w:sz w:val="18"/>
              </w:rPr>
            </w:pPr>
            <w:r w:rsidRPr="00054B72">
              <w:rPr>
                <w:rFonts w:ascii="Arial" w:eastAsia="Batang" w:hAnsi="Arial"/>
                <w:sz w:val="18"/>
              </w:rPr>
              <w:t>fd-CDM2</w:t>
            </w:r>
          </w:p>
        </w:tc>
        <w:tc>
          <w:tcPr>
            <w:tcW w:w="4083" w:type="dxa"/>
            <w:shd w:val="clear" w:color="auto" w:fill="auto"/>
          </w:tcPr>
          <w:p w14:paraId="3B6B2641" w14:textId="77777777" w:rsidR="00576E67" w:rsidRPr="00365AB0" w:rsidRDefault="00C211F5" w:rsidP="00244563">
            <w:pPr>
              <w:rPr>
                <w:rFonts w:ascii="Arial" w:eastAsia="Batang" w:hAnsi="Arial"/>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w:t>
            </w:r>
            <m:oMath>
              <m:r>
                <w:rPr>
                  <w:rFonts w:ascii="Cambria Math" w:eastAsia="Batang" w:hAnsi="Cambria Math"/>
                  <w:sz w:val="18"/>
                </w:rPr>
                <m:t xml:space="preserve"> </m:t>
              </m:r>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p>
        </w:tc>
        <w:tc>
          <w:tcPr>
            <w:tcW w:w="1367" w:type="dxa"/>
          </w:tcPr>
          <w:p w14:paraId="18A75100"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w:t>
            </w:r>
          </w:p>
        </w:tc>
        <w:tc>
          <w:tcPr>
            <w:tcW w:w="617" w:type="dxa"/>
            <w:shd w:val="clear" w:color="auto" w:fill="auto"/>
          </w:tcPr>
          <w:p w14:paraId="65DB281E"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239EECCE"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r>
      <w:tr w:rsidR="00576E67" w:rsidRPr="00365AB0" w14:paraId="04B72904" w14:textId="77777777" w:rsidTr="00244563">
        <w:tc>
          <w:tcPr>
            <w:tcW w:w="596" w:type="dxa"/>
          </w:tcPr>
          <w:p w14:paraId="51CA22AA"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6</w:t>
            </w:r>
          </w:p>
        </w:tc>
        <w:tc>
          <w:tcPr>
            <w:tcW w:w="677" w:type="dxa"/>
            <w:shd w:val="clear" w:color="auto" w:fill="auto"/>
          </w:tcPr>
          <w:p w14:paraId="52A0B7F0"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8</w:t>
            </w:r>
          </w:p>
        </w:tc>
        <w:tc>
          <w:tcPr>
            <w:tcW w:w="867" w:type="dxa"/>
            <w:shd w:val="clear" w:color="auto" w:fill="auto"/>
          </w:tcPr>
          <w:p w14:paraId="7ABD4667"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w:t>
            </w:r>
          </w:p>
        </w:tc>
        <w:tc>
          <w:tcPr>
            <w:tcW w:w="1427" w:type="dxa"/>
          </w:tcPr>
          <w:p w14:paraId="4A42E3EA" w14:textId="77777777" w:rsidR="00576E67" w:rsidRPr="00365AB0" w:rsidRDefault="00576E67" w:rsidP="00244563">
            <w:pPr>
              <w:keepNext/>
              <w:keepLines/>
              <w:spacing w:after="0"/>
              <w:rPr>
                <w:rFonts w:ascii="Arial" w:eastAsia="Batang" w:hAnsi="Arial"/>
                <w:sz w:val="18"/>
              </w:rPr>
            </w:pPr>
            <w:r w:rsidRPr="00054B72">
              <w:rPr>
                <w:rFonts w:ascii="Arial" w:eastAsia="Batang" w:hAnsi="Arial"/>
                <w:sz w:val="18"/>
              </w:rPr>
              <w:t>fd-CDM2</w:t>
            </w:r>
          </w:p>
        </w:tc>
        <w:tc>
          <w:tcPr>
            <w:tcW w:w="4083" w:type="dxa"/>
            <w:shd w:val="clear" w:color="auto" w:fill="auto"/>
          </w:tcPr>
          <w:p w14:paraId="032E63A6" w14:textId="77777777" w:rsidR="00576E67" w:rsidRPr="00365AB0" w:rsidRDefault="00C211F5" w:rsidP="00244563">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p>
        </w:tc>
        <w:tc>
          <w:tcPr>
            <w:tcW w:w="1367" w:type="dxa"/>
          </w:tcPr>
          <w:p w14:paraId="25B19067"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0,1,2,3</w:t>
            </w:r>
          </w:p>
        </w:tc>
        <w:tc>
          <w:tcPr>
            <w:tcW w:w="617" w:type="dxa"/>
            <w:shd w:val="clear" w:color="auto" w:fill="auto"/>
          </w:tcPr>
          <w:p w14:paraId="27FD82A2"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438948B5"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r>
      <w:tr w:rsidR="00576E67" w:rsidRPr="00365AB0" w14:paraId="63A64B3C" w14:textId="77777777" w:rsidTr="00244563">
        <w:tc>
          <w:tcPr>
            <w:tcW w:w="596" w:type="dxa"/>
          </w:tcPr>
          <w:p w14:paraId="01AD2917"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7</w:t>
            </w:r>
          </w:p>
        </w:tc>
        <w:tc>
          <w:tcPr>
            <w:tcW w:w="677" w:type="dxa"/>
            <w:shd w:val="clear" w:color="auto" w:fill="auto"/>
          </w:tcPr>
          <w:p w14:paraId="6B0E1864"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8</w:t>
            </w:r>
          </w:p>
        </w:tc>
        <w:tc>
          <w:tcPr>
            <w:tcW w:w="867" w:type="dxa"/>
            <w:shd w:val="clear" w:color="auto" w:fill="auto"/>
          </w:tcPr>
          <w:p w14:paraId="16CAA7A6"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w:t>
            </w:r>
          </w:p>
        </w:tc>
        <w:tc>
          <w:tcPr>
            <w:tcW w:w="1427" w:type="dxa"/>
          </w:tcPr>
          <w:p w14:paraId="778E4452" w14:textId="77777777" w:rsidR="00576E67" w:rsidRPr="00365AB0" w:rsidRDefault="00576E67" w:rsidP="00244563">
            <w:pPr>
              <w:keepNext/>
              <w:keepLines/>
              <w:spacing w:after="0"/>
              <w:rPr>
                <w:rFonts w:ascii="Arial" w:eastAsia="Batang" w:hAnsi="Arial"/>
                <w:sz w:val="18"/>
              </w:rPr>
            </w:pPr>
            <w:r w:rsidRPr="00054B72">
              <w:rPr>
                <w:rFonts w:ascii="Arial" w:eastAsia="Batang" w:hAnsi="Arial"/>
                <w:sz w:val="18"/>
              </w:rPr>
              <w:t>fd-CDM2</w:t>
            </w:r>
          </w:p>
        </w:tc>
        <w:tc>
          <w:tcPr>
            <w:tcW w:w="4083" w:type="dxa"/>
            <w:shd w:val="clear" w:color="auto" w:fill="auto"/>
          </w:tcPr>
          <w:p w14:paraId="27E006C3" w14:textId="77777777" w:rsidR="00576E67" w:rsidRPr="00365AB0" w:rsidRDefault="00C211F5" w:rsidP="00244563">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w:t>
            </w:r>
            <m:oMath>
              <m:r>
                <w:rPr>
                  <w:rFonts w:ascii="Cambria Math" w:eastAsia="Batang" w:hAnsi="Cambria Math"/>
                  <w:sz w:val="18"/>
                </w:rPr>
                <m:t xml:space="preserve"> </m:t>
              </m:r>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p>
        </w:tc>
        <w:tc>
          <w:tcPr>
            <w:tcW w:w="1367" w:type="dxa"/>
          </w:tcPr>
          <w:p w14:paraId="58701BD0"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0,1,2,3</w:t>
            </w:r>
          </w:p>
        </w:tc>
        <w:tc>
          <w:tcPr>
            <w:tcW w:w="617" w:type="dxa"/>
            <w:shd w:val="clear" w:color="auto" w:fill="auto"/>
          </w:tcPr>
          <w:p w14:paraId="5FE7E482"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5E364949"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r>
      <w:tr w:rsidR="00576E67" w:rsidRPr="00365AB0" w14:paraId="415646C2" w14:textId="77777777" w:rsidTr="00244563">
        <w:tc>
          <w:tcPr>
            <w:tcW w:w="596" w:type="dxa"/>
          </w:tcPr>
          <w:p w14:paraId="7DA13534"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8</w:t>
            </w:r>
          </w:p>
        </w:tc>
        <w:tc>
          <w:tcPr>
            <w:tcW w:w="677" w:type="dxa"/>
            <w:shd w:val="clear" w:color="auto" w:fill="auto"/>
          </w:tcPr>
          <w:p w14:paraId="2C830820"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8</w:t>
            </w:r>
          </w:p>
        </w:tc>
        <w:tc>
          <w:tcPr>
            <w:tcW w:w="867" w:type="dxa"/>
            <w:shd w:val="clear" w:color="auto" w:fill="auto"/>
          </w:tcPr>
          <w:p w14:paraId="39DB6D65"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w:t>
            </w:r>
          </w:p>
        </w:tc>
        <w:tc>
          <w:tcPr>
            <w:tcW w:w="1427" w:type="dxa"/>
          </w:tcPr>
          <w:p w14:paraId="32009741" w14:textId="77777777" w:rsidR="00576E67" w:rsidRPr="00365AB0" w:rsidRDefault="00576E67" w:rsidP="00244563">
            <w:pPr>
              <w:keepNext/>
              <w:keepLines/>
              <w:spacing w:after="0"/>
              <w:rPr>
                <w:rFonts w:ascii="Arial" w:eastAsia="Batang" w:hAnsi="Arial"/>
                <w:sz w:val="18"/>
              </w:rPr>
            </w:pPr>
            <w:r>
              <w:rPr>
                <w:rFonts w:ascii="Arial" w:eastAsia="Batang" w:hAnsi="Arial"/>
                <w:sz w:val="18"/>
              </w:rPr>
              <w:t>cdm4-FD2-TD2</w:t>
            </w:r>
          </w:p>
        </w:tc>
        <w:tc>
          <w:tcPr>
            <w:tcW w:w="4083" w:type="dxa"/>
            <w:shd w:val="clear" w:color="auto" w:fill="auto"/>
          </w:tcPr>
          <w:p w14:paraId="5BB7711A"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p>
        </w:tc>
        <w:tc>
          <w:tcPr>
            <w:tcW w:w="1367" w:type="dxa"/>
          </w:tcPr>
          <w:p w14:paraId="277AE024"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w:t>
            </w:r>
          </w:p>
        </w:tc>
        <w:tc>
          <w:tcPr>
            <w:tcW w:w="617" w:type="dxa"/>
            <w:shd w:val="clear" w:color="auto" w:fill="auto"/>
          </w:tcPr>
          <w:p w14:paraId="2FF59BEC"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7C6B7436"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r>
      <w:tr w:rsidR="00576E67" w:rsidRPr="00365AB0" w14:paraId="31928B5A" w14:textId="77777777" w:rsidTr="00244563">
        <w:tc>
          <w:tcPr>
            <w:tcW w:w="596" w:type="dxa"/>
          </w:tcPr>
          <w:p w14:paraId="25E56628"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9</w:t>
            </w:r>
          </w:p>
        </w:tc>
        <w:tc>
          <w:tcPr>
            <w:tcW w:w="677" w:type="dxa"/>
            <w:shd w:val="clear" w:color="auto" w:fill="auto"/>
          </w:tcPr>
          <w:p w14:paraId="6C8CD2A9"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12</w:t>
            </w:r>
          </w:p>
        </w:tc>
        <w:tc>
          <w:tcPr>
            <w:tcW w:w="867" w:type="dxa"/>
            <w:shd w:val="clear" w:color="auto" w:fill="auto"/>
          </w:tcPr>
          <w:p w14:paraId="717A9E32"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w:t>
            </w:r>
          </w:p>
        </w:tc>
        <w:tc>
          <w:tcPr>
            <w:tcW w:w="1427" w:type="dxa"/>
          </w:tcPr>
          <w:p w14:paraId="0813C74C" w14:textId="77777777" w:rsidR="00576E67" w:rsidRPr="00365AB0" w:rsidRDefault="00576E67" w:rsidP="00244563">
            <w:pPr>
              <w:keepNext/>
              <w:keepLines/>
              <w:spacing w:after="0"/>
              <w:rPr>
                <w:rFonts w:ascii="Arial" w:eastAsia="Batang" w:hAnsi="Arial"/>
                <w:sz w:val="18"/>
              </w:rPr>
            </w:pPr>
            <w:r>
              <w:rPr>
                <w:rFonts w:ascii="Arial" w:eastAsia="Batang" w:hAnsi="Arial"/>
                <w:sz w:val="18"/>
              </w:rPr>
              <w:t>fd-CDM2</w:t>
            </w:r>
          </w:p>
        </w:tc>
        <w:tc>
          <w:tcPr>
            <w:tcW w:w="4083" w:type="dxa"/>
            <w:shd w:val="clear" w:color="auto" w:fill="auto"/>
          </w:tcPr>
          <w:p w14:paraId="79D16E12" w14:textId="77777777" w:rsidR="00576E67" w:rsidRPr="00365AB0" w:rsidRDefault="00C211F5" w:rsidP="00244563">
            <w:pPr>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w:t>
            </w:r>
            <m:oMath>
              <m:r>
                <w:rPr>
                  <w:rFonts w:ascii="Cambria Math" w:eastAsia="Batang" w:hAnsi="Cambria Math"/>
                  <w:sz w:val="18"/>
                </w:rPr>
                <m:t xml:space="preserve"> </m:t>
              </m:r>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4</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5</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p>
        </w:tc>
        <w:tc>
          <w:tcPr>
            <w:tcW w:w="1367" w:type="dxa"/>
          </w:tcPr>
          <w:p w14:paraId="7278A2F8"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0,1,2,3,4,5</w:t>
            </w:r>
          </w:p>
        </w:tc>
        <w:tc>
          <w:tcPr>
            <w:tcW w:w="617" w:type="dxa"/>
            <w:shd w:val="clear" w:color="auto" w:fill="auto"/>
          </w:tcPr>
          <w:p w14:paraId="1910FCCE"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3BBF364A"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r>
      <w:tr w:rsidR="00576E67" w:rsidRPr="00365AB0" w14:paraId="7AC83BE4" w14:textId="77777777" w:rsidTr="00244563">
        <w:tc>
          <w:tcPr>
            <w:tcW w:w="596" w:type="dxa"/>
          </w:tcPr>
          <w:p w14:paraId="5DF8C6B2"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10</w:t>
            </w:r>
          </w:p>
        </w:tc>
        <w:tc>
          <w:tcPr>
            <w:tcW w:w="677" w:type="dxa"/>
            <w:shd w:val="clear" w:color="auto" w:fill="auto"/>
          </w:tcPr>
          <w:p w14:paraId="2BEB940D"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12</w:t>
            </w:r>
          </w:p>
        </w:tc>
        <w:tc>
          <w:tcPr>
            <w:tcW w:w="867" w:type="dxa"/>
            <w:shd w:val="clear" w:color="auto" w:fill="auto"/>
          </w:tcPr>
          <w:p w14:paraId="079B7418"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w:t>
            </w:r>
          </w:p>
        </w:tc>
        <w:tc>
          <w:tcPr>
            <w:tcW w:w="1427" w:type="dxa"/>
          </w:tcPr>
          <w:p w14:paraId="71C16720" w14:textId="77777777" w:rsidR="00576E67" w:rsidRPr="00365AB0" w:rsidRDefault="00576E67" w:rsidP="00244563">
            <w:pPr>
              <w:keepNext/>
              <w:keepLines/>
              <w:spacing w:after="0"/>
              <w:rPr>
                <w:rFonts w:ascii="Arial" w:eastAsia="Batang" w:hAnsi="Arial"/>
                <w:sz w:val="18"/>
              </w:rPr>
            </w:pPr>
            <w:r>
              <w:rPr>
                <w:rFonts w:ascii="Arial" w:eastAsia="Batang" w:hAnsi="Arial"/>
                <w:sz w:val="18"/>
              </w:rPr>
              <w:t>cdm4-FD2-TD2</w:t>
            </w:r>
          </w:p>
        </w:tc>
        <w:tc>
          <w:tcPr>
            <w:tcW w:w="4083" w:type="dxa"/>
            <w:shd w:val="clear" w:color="auto" w:fill="auto"/>
          </w:tcPr>
          <w:p w14:paraId="239E2F7D" w14:textId="77777777" w:rsidR="00576E67" w:rsidRPr="00365AB0" w:rsidRDefault="00C211F5" w:rsidP="00244563">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p>
        </w:tc>
        <w:tc>
          <w:tcPr>
            <w:tcW w:w="1367" w:type="dxa"/>
          </w:tcPr>
          <w:p w14:paraId="06908171"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0,1,2</w:t>
            </w:r>
          </w:p>
        </w:tc>
        <w:tc>
          <w:tcPr>
            <w:tcW w:w="617" w:type="dxa"/>
            <w:shd w:val="clear" w:color="auto" w:fill="auto"/>
          </w:tcPr>
          <w:p w14:paraId="70C273E9"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6EE5A3C2"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r>
      <w:tr w:rsidR="00576E67" w:rsidRPr="00365AB0" w14:paraId="590AEAA3" w14:textId="77777777" w:rsidTr="00244563">
        <w:tc>
          <w:tcPr>
            <w:tcW w:w="596" w:type="dxa"/>
          </w:tcPr>
          <w:p w14:paraId="6EAE81C0"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11</w:t>
            </w:r>
          </w:p>
        </w:tc>
        <w:tc>
          <w:tcPr>
            <w:tcW w:w="677" w:type="dxa"/>
            <w:shd w:val="clear" w:color="auto" w:fill="auto"/>
          </w:tcPr>
          <w:p w14:paraId="37B4A08E"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16</w:t>
            </w:r>
          </w:p>
        </w:tc>
        <w:tc>
          <w:tcPr>
            <w:tcW w:w="867" w:type="dxa"/>
            <w:shd w:val="clear" w:color="auto" w:fill="auto"/>
          </w:tcPr>
          <w:p w14:paraId="27804087"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1, 0.5</w:t>
            </w:r>
          </w:p>
        </w:tc>
        <w:tc>
          <w:tcPr>
            <w:tcW w:w="1427" w:type="dxa"/>
          </w:tcPr>
          <w:p w14:paraId="7E3845D1" w14:textId="77777777" w:rsidR="00576E67" w:rsidRPr="00365AB0" w:rsidRDefault="00576E67" w:rsidP="00244563">
            <w:pPr>
              <w:keepNext/>
              <w:keepLines/>
              <w:spacing w:after="0"/>
              <w:rPr>
                <w:rFonts w:ascii="Arial" w:eastAsia="Batang" w:hAnsi="Arial"/>
                <w:sz w:val="18"/>
              </w:rPr>
            </w:pPr>
            <w:r>
              <w:rPr>
                <w:rFonts w:ascii="Arial" w:eastAsia="Batang" w:hAnsi="Arial"/>
                <w:sz w:val="18"/>
              </w:rPr>
              <w:t>fd-CDM2</w:t>
            </w:r>
          </w:p>
        </w:tc>
        <w:tc>
          <w:tcPr>
            <w:tcW w:w="4083" w:type="dxa"/>
            <w:shd w:val="clear" w:color="auto" w:fill="auto"/>
          </w:tcPr>
          <w:p w14:paraId="4FDB6DC4" w14:textId="77777777" w:rsidR="00576E67" w:rsidRPr="00365AB0" w:rsidRDefault="00C211F5" w:rsidP="00244563">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w:t>
            </w:r>
            <m:oMath>
              <m:r>
                <w:rPr>
                  <w:rFonts w:ascii="Cambria Math" w:eastAsia="Batang" w:hAnsi="Cambria Math"/>
                  <w:sz w:val="18"/>
                </w:rPr>
                <m:t xml:space="preserve"> </m:t>
              </m:r>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p>
        </w:tc>
        <w:tc>
          <w:tcPr>
            <w:tcW w:w="1367" w:type="dxa"/>
          </w:tcPr>
          <w:p w14:paraId="300EE85F" w14:textId="77777777" w:rsidR="00576E67" w:rsidRPr="00365AB0" w:rsidRDefault="00576E67" w:rsidP="00244563">
            <w:pPr>
              <w:keepNext/>
              <w:keepLines/>
              <w:spacing w:after="0"/>
              <w:rPr>
                <w:rFonts w:ascii="Arial" w:hAnsi="Arial"/>
                <w:sz w:val="18"/>
                <w:szCs w:val="18"/>
                <w:lang w:val="en-US" w:eastAsia="zh-CN"/>
              </w:rPr>
            </w:pPr>
            <w:r w:rsidRPr="00365AB0">
              <w:rPr>
                <w:rFonts w:ascii="Arial" w:hAnsi="Arial" w:hint="eastAsia"/>
                <w:sz w:val="18"/>
                <w:szCs w:val="18"/>
                <w:lang w:val="en-US" w:eastAsia="zh-CN"/>
              </w:rPr>
              <w:t>0,1,2,3,</w:t>
            </w:r>
          </w:p>
          <w:p w14:paraId="46F55B21"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4,5,6,7</w:t>
            </w:r>
          </w:p>
        </w:tc>
        <w:tc>
          <w:tcPr>
            <w:tcW w:w="617" w:type="dxa"/>
            <w:shd w:val="clear" w:color="auto" w:fill="auto"/>
          </w:tcPr>
          <w:p w14:paraId="4DB5D9ED"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54764A3D"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r>
      <w:tr w:rsidR="00576E67" w:rsidRPr="00365AB0" w14:paraId="21592030" w14:textId="77777777" w:rsidTr="00244563">
        <w:tc>
          <w:tcPr>
            <w:tcW w:w="596" w:type="dxa"/>
          </w:tcPr>
          <w:p w14:paraId="12D85F50"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12</w:t>
            </w:r>
          </w:p>
        </w:tc>
        <w:tc>
          <w:tcPr>
            <w:tcW w:w="677" w:type="dxa"/>
            <w:shd w:val="clear" w:color="auto" w:fill="auto"/>
          </w:tcPr>
          <w:p w14:paraId="11CD295A"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16</w:t>
            </w:r>
          </w:p>
        </w:tc>
        <w:tc>
          <w:tcPr>
            <w:tcW w:w="867" w:type="dxa"/>
            <w:shd w:val="clear" w:color="auto" w:fill="auto"/>
          </w:tcPr>
          <w:p w14:paraId="06B81866"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1, 0.5</w:t>
            </w:r>
          </w:p>
        </w:tc>
        <w:tc>
          <w:tcPr>
            <w:tcW w:w="1427" w:type="dxa"/>
          </w:tcPr>
          <w:p w14:paraId="5F8CA518" w14:textId="77777777" w:rsidR="00576E67" w:rsidRPr="00365AB0" w:rsidRDefault="00576E67" w:rsidP="00244563">
            <w:pPr>
              <w:keepNext/>
              <w:keepLines/>
              <w:spacing w:after="0"/>
              <w:rPr>
                <w:rFonts w:ascii="Arial" w:eastAsia="Batang" w:hAnsi="Arial"/>
                <w:sz w:val="18"/>
              </w:rPr>
            </w:pPr>
            <w:r>
              <w:rPr>
                <w:rFonts w:ascii="Arial" w:eastAsia="Batang" w:hAnsi="Arial"/>
                <w:sz w:val="18"/>
              </w:rPr>
              <w:t>cdm4-FD2-TD2</w:t>
            </w:r>
          </w:p>
        </w:tc>
        <w:tc>
          <w:tcPr>
            <w:tcW w:w="4083" w:type="dxa"/>
            <w:shd w:val="clear" w:color="auto" w:fill="auto"/>
          </w:tcPr>
          <w:p w14:paraId="31A671B8" w14:textId="77777777" w:rsidR="00576E67" w:rsidRPr="00365AB0" w:rsidRDefault="00C211F5" w:rsidP="00244563">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p>
        </w:tc>
        <w:tc>
          <w:tcPr>
            <w:tcW w:w="1367" w:type="dxa"/>
          </w:tcPr>
          <w:p w14:paraId="59657E2D"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0,1,2,3</w:t>
            </w:r>
          </w:p>
        </w:tc>
        <w:tc>
          <w:tcPr>
            <w:tcW w:w="617" w:type="dxa"/>
            <w:shd w:val="clear" w:color="auto" w:fill="auto"/>
          </w:tcPr>
          <w:p w14:paraId="25A6787D"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7E691BB6"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r>
      <w:tr w:rsidR="00576E67" w:rsidRPr="00365AB0" w14:paraId="30F25A72" w14:textId="77777777" w:rsidTr="00244563">
        <w:tc>
          <w:tcPr>
            <w:tcW w:w="596" w:type="dxa"/>
          </w:tcPr>
          <w:p w14:paraId="733489B5"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13</w:t>
            </w:r>
          </w:p>
        </w:tc>
        <w:tc>
          <w:tcPr>
            <w:tcW w:w="677" w:type="dxa"/>
            <w:shd w:val="clear" w:color="auto" w:fill="auto"/>
          </w:tcPr>
          <w:p w14:paraId="4193CE67"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24</w:t>
            </w:r>
          </w:p>
        </w:tc>
        <w:tc>
          <w:tcPr>
            <w:tcW w:w="867" w:type="dxa"/>
            <w:shd w:val="clear" w:color="auto" w:fill="auto"/>
          </w:tcPr>
          <w:p w14:paraId="5E6223C0"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1, 0.5</w:t>
            </w:r>
          </w:p>
        </w:tc>
        <w:tc>
          <w:tcPr>
            <w:tcW w:w="1427" w:type="dxa"/>
          </w:tcPr>
          <w:p w14:paraId="760270E3" w14:textId="77777777" w:rsidR="00576E67" w:rsidRPr="00365AB0" w:rsidRDefault="00576E67" w:rsidP="00244563">
            <w:pPr>
              <w:keepNext/>
              <w:keepLines/>
              <w:spacing w:after="0"/>
              <w:rPr>
                <w:rFonts w:ascii="Arial" w:eastAsia="Batang" w:hAnsi="Arial"/>
                <w:sz w:val="18"/>
              </w:rPr>
            </w:pPr>
            <w:r>
              <w:rPr>
                <w:rFonts w:ascii="Arial" w:eastAsia="Batang" w:hAnsi="Arial"/>
                <w:sz w:val="18"/>
              </w:rPr>
              <w:t>fd-CDM2</w:t>
            </w:r>
          </w:p>
        </w:tc>
        <w:tc>
          <w:tcPr>
            <w:tcW w:w="4083" w:type="dxa"/>
            <w:shd w:val="clear" w:color="auto" w:fill="auto"/>
          </w:tcPr>
          <w:p w14:paraId="56B1A322" w14:textId="77777777" w:rsidR="00576E67" w:rsidRPr="00365AB0" w:rsidRDefault="00C211F5" w:rsidP="00244563">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576E67" w:rsidRPr="00365AB0">
              <w:rPr>
                <w:rFonts w:ascii="Arial" w:eastAsia="Batang" w:hAnsi="Arial"/>
                <w:sz w:val="18"/>
              </w:rPr>
              <w:t>,</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r>
                    <w:rPr>
                      <w:rFonts w:ascii="Cambria Math" w:eastAsia="Batang" w:hAnsi="Cambria Math"/>
                      <w:sz w:val="18"/>
                    </w:rPr>
                    <m:t>+1</m:t>
                  </m:r>
                </m:e>
              </m:d>
            </m:oMath>
          </w:p>
        </w:tc>
        <w:tc>
          <w:tcPr>
            <w:tcW w:w="1367" w:type="dxa"/>
          </w:tcPr>
          <w:p w14:paraId="77CC3421" w14:textId="77777777" w:rsidR="00576E67" w:rsidRPr="00365AB0" w:rsidRDefault="00576E67" w:rsidP="00244563">
            <w:pPr>
              <w:keepNext/>
              <w:keepLines/>
              <w:spacing w:after="0"/>
              <w:rPr>
                <w:rFonts w:ascii="Arial" w:hAnsi="Arial"/>
                <w:sz w:val="18"/>
                <w:szCs w:val="18"/>
                <w:lang w:val="en-US" w:eastAsia="zh-CN"/>
              </w:rPr>
            </w:pPr>
            <w:r w:rsidRPr="00365AB0">
              <w:rPr>
                <w:rFonts w:ascii="Arial" w:hAnsi="Arial" w:hint="eastAsia"/>
                <w:sz w:val="18"/>
                <w:szCs w:val="18"/>
                <w:lang w:val="en-US" w:eastAsia="zh-CN"/>
              </w:rPr>
              <w:t>0,1,2,3,4,5,</w:t>
            </w:r>
          </w:p>
          <w:p w14:paraId="6FF8BB97"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6,7,8,9,10,11</w:t>
            </w:r>
          </w:p>
        </w:tc>
        <w:tc>
          <w:tcPr>
            <w:tcW w:w="617" w:type="dxa"/>
            <w:shd w:val="clear" w:color="auto" w:fill="auto"/>
          </w:tcPr>
          <w:p w14:paraId="34417562"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4E410F3C"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r>
      <w:tr w:rsidR="00576E67" w:rsidRPr="00365AB0" w14:paraId="09BBD543" w14:textId="77777777" w:rsidTr="00244563">
        <w:tc>
          <w:tcPr>
            <w:tcW w:w="596" w:type="dxa"/>
          </w:tcPr>
          <w:p w14:paraId="5C84A599"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14</w:t>
            </w:r>
          </w:p>
        </w:tc>
        <w:tc>
          <w:tcPr>
            <w:tcW w:w="677" w:type="dxa"/>
            <w:shd w:val="clear" w:color="auto" w:fill="auto"/>
          </w:tcPr>
          <w:p w14:paraId="67D1C4C8"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24</w:t>
            </w:r>
          </w:p>
        </w:tc>
        <w:tc>
          <w:tcPr>
            <w:tcW w:w="867" w:type="dxa"/>
            <w:shd w:val="clear" w:color="auto" w:fill="auto"/>
          </w:tcPr>
          <w:p w14:paraId="75772391"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1, 0.5</w:t>
            </w:r>
          </w:p>
        </w:tc>
        <w:tc>
          <w:tcPr>
            <w:tcW w:w="1427" w:type="dxa"/>
          </w:tcPr>
          <w:p w14:paraId="769C55A1" w14:textId="77777777" w:rsidR="00576E67" w:rsidRPr="00365AB0" w:rsidRDefault="00576E67" w:rsidP="00244563">
            <w:pPr>
              <w:keepNext/>
              <w:keepLines/>
              <w:spacing w:after="0"/>
              <w:rPr>
                <w:rFonts w:ascii="Arial" w:eastAsia="Batang" w:hAnsi="Arial"/>
                <w:sz w:val="18"/>
              </w:rPr>
            </w:pPr>
            <w:r>
              <w:rPr>
                <w:rFonts w:ascii="Arial" w:eastAsia="Batang" w:hAnsi="Arial"/>
                <w:sz w:val="18"/>
              </w:rPr>
              <w:t>cdm4-FD2-TD2</w:t>
            </w:r>
          </w:p>
        </w:tc>
        <w:tc>
          <w:tcPr>
            <w:tcW w:w="4083" w:type="dxa"/>
            <w:shd w:val="clear" w:color="auto" w:fill="auto"/>
          </w:tcPr>
          <w:p w14:paraId="668DE750" w14:textId="77777777" w:rsidR="00576E67" w:rsidRPr="00365AB0" w:rsidRDefault="00C211F5" w:rsidP="00244563">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p>
        </w:tc>
        <w:tc>
          <w:tcPr>
            <w:tcW w:w="1367" w:type="dxa"/>
          </w:tcPr>
          <w:p w14:paraId="6CEFE291"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0,1,2,3,4,5</w:t>
            </w:r>
          </w:p>
        </w:tc>
        <w:tc>
          <w:tcPr>
            <w:tcW w:w="617" w:type="dxa"/>
            <w:shd w:val="clear" w:color="auto" w:fill="auto"/>
          </w:tcPr>
          <w:p w14:paraId="49D3D434"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5E80AEB9"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r>
      <w:tr w:rsidR="00576E67" w:rsidRPr="00365AB0" w14:paraId="5BA5D107" w14:textId="77777777" w:rsidTr="00244563">
        <w:tc>
          <w:tcPr>
            <w:tcW w:w="596" w:type="dxa"/>
          </w:tcPr>
          <w:p w14:paraId="05F12DF4"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15</w:t>
            </w:r>
          </w:p>
        </w:tc>
        <w:tc>
          <w:tcPr>
            <w:tcW w:w="677" w:type="dxa"/>
            <w:shd w:val="clear" w:color="auto" w:fill="auto"/>
          </w:tcPr>
          <w:p w14:paraId="107CAF7A"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24</w:t>
            </w:r>
          </w:p>
        </w:tc>
        <w:tc>
          <w:tcPr>
            <w:tcW w:w="867" w:type="dxa"/>
            <w:shd w:val="clear" w:color="auto" w:fill="auto"/>
          </w:tcPr>
          <w:p w14:paraId="1A6499E3"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1, 0.5</w:t>
            </w:r>
          </w:p>
        </w:tc>
        <w:tc>
          <w:tcPr>
            <w:tcW w:w="1427" w:type="dxa"/>
          </w:tcPr>
          <w:p w14:paraId="207066A5" w14:textId="77777777" w:rsidR="00576E67" w:rsidRPr="00365AB0" w:rsidRDefault="00576E67" w:rsidP="00244563">
            <w:pPr>
              <w:keepNext/>
              <w:keepLines/>
              <w:spacing w:after="0"/>
              <w:rPr>
                <w:rFonts w:ascii="Arial" w:eastAsia="Batang" w:hAnsi="Arial"/>
                <w:sz w:val="18"/>
              </w:rPr>
            </w:pPr>
            <w:r>
              <w:rPr>
                <w:rFonts w:ascii="Arial" w:eastAsia="Batang" w:hAnsi="Arial"/>
                <w:sz w:val="18"/>
              </w:rPr>
              <w:t>cdm8-FD2-TD4</w:t>
            </w:r>
          </w:p>
        </w:tc>
        <w:tc>
          <w:tcPr>
            <w:tcW w:w="4083" w:type="dxa"/>
            <w:shd w:val="clear" w:color="auto" w:fill="auto"/>
          </w:tcPr>
          <w:p w14:paraId="131E7EDE" w14:textId="77777777" w:rsidR="00576E67" w:rsidRPr="00365AB0" w:rsidRDefault="00C211F5" w:rsidP="00244563">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p>
        </w:tc>
        <w:tc>
          <w:tcPr>
            <w:tcW w:w="1367" w:type="dxa"/>
          </w:tcPr>
          <w:p w14:paraId="13F5C399"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0,1,2</w:t>
            </w:r>
          </w:p>
        </w:tc>
        <w:tc>
          <w:tcPr>
            <w:tcW w:w="617" w:type="dxa"/>
            <w:shd w:val="clear" w:color="auto" w:fill="auto"/>
          </w:tcPr>
          <w:p w14:paraId="565D79DB"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5B18A604"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0, 1, 2, 3</w:t>
            </w:r>
          </w:p>
        </w:tc>
      </w:tr>
      <w:tr w:rsidR="00576E67" w:rsidRPr="00365AB0" w14:paraId="77E43C6A" w14:textId="77777777" w:rsidTr="00244563">
        <w:tc>
          <w:tcPr>
            <w:tcW w:w="596" w:type="dxa"/>
          </w:tcPr>
          <w:p w14:paraId="0350D0C3"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16</w:t>
            </w:r>
          </w:p>
        </w:tc>
        <w:tc>
          <w:tcPr>
            <w:tcW w:w="677" w:type="dxa"/>
            <w:shd w:val="clear" w:color="auto" w:fill="auto"/>
          </w:tcPr>
          <w:p w14:paraId="4E658CCD"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32</w:t>
            </w:r>
          </w:p>
        </w:tc>
        <w:tc>
          <w:tcPr>
            <w:tcW w:w="867" w:type="dxa"/>
            <w:shd w:val="clear" w:color="auto" w:fill="auto"/>
          </w:tcPr>
          <w:p w14:paraId="28D764A6"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1, 0.5</w:t>
            </w:r>
          </w:p>
        </w:tc>
        <w:tc>
          <w:tcPr>
            <w:tcW w:w="1427" w:type="dxa"/>
          </w:tcPr>
          <w:p w14:paraId="6A3D0C6B" w14:textId="77777777" w:rsidR="00576E67" w:rsidRPr="00365AB0" w:rsidRDefault="00576E67" w:rsidP="00244563">
            <w:pPr>
              <w:keepNext/>
              <w:keepLines/>
              <w:spacing w:after="0"/>
              <w:rPr>
                <w:rFonts w:ascii="Arial" w:eastAsia="Batang" w:hAnsi="Arial"/>
                <w:sz w:val="18"/>
              </w:rPr>
            </w:pPr>
            <w:r>
              <w:rPr>
                <w:rFonts w:ascii="Arial" w:eastAsia="Batang" w:hAnsi="Arial"/>
                <w:sz w:val="18"/>
              </w:rPr>
              <w:t>fd-CDM2</w:t>
            </w:r>
          </w:p>
        </w:tc>
        <w:tc>
          <w:tcPr>
            <w:tcW w:w="4083" w:type="dxa"/>
            <w:shd w:val="clear" w:color="auto" w:fill="auto"/>
          </w:tcPr>
          <w:p w14:paraId="43125616" w14:textId="77777777" w:rsidR="00576E67" w:rsidRPr="00365AB0" w:rsidRDefault="00C211F5" w:rsidP="00244563">
            <w:pPr>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576E67" w:rsidRPr="00365AB0">
              <w:rPr>
                <w:rFonts w:ascii="Arial" w:eastAsia="Batang" w:hAnsi="Arial"/>
                <w:sz w:val="18"/>
              </w:rPr>
              <w:t xml:space="preserve">, </w:t>
            </w:r>
            <m:oMath>
              <m:r>
                <w:rPr>
                  <w:rFonts w:ascii="Cambria Math" w:eastAsia="Batang" w:hAnsi="Cambria Math"/>
                  <w:sz w:val="18"/>
                </w:rPr>
                <m:t xml:space="preserve"> </m:t>
              </m:r>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r>
                    <w:rPr>
                      <w:rFonts w:ascii="Cambria Math" w:eastAsia="Batang" w:hAnsi="Cambria Math"/>
                      <w:sz w:val="18"/>
                    </w:rPr>
                    <m:t>+1</m:t>
                  </m:r>
                </m:e>
              </m:d>
            </m:oMath>
          </w:p>
        </w:tc>
        <w:tc>
          <w:tcPr>
            <w:tcW w:w="1367" w:type="dxa"/>
          </w:tcPr>
          <w:p w14:paraId="317D7571" w14:textId="77777777" w:rsidR="00576E67" w:rsidRPr="00365AB0" w:rsidRDefault="00576E67" w:rsidP="00244563">
            <w:pPr>
              <w:keepNext/>
              <w:keepLines/>
              <w:spacing w:after="0"/>
              <w:rPr>
                <w:rFonts w:ascii="Arial" w:hAnsi="Arial"/>
                <w:sz w:val="18"/>
                <w:szCs w:val="18"/>
                <w:lang w:val="en-US" w:eastAsia="zh-CN"/>
              </w:rPr>
            </w:pPr>
            <w:r w:rsidRPr="00365AB0">
              <w:rPr>
                <w:rFonts w:ascii="Arial" w:hAnsi="Arial" w:hint="eastAsia"/>
                <w:sz w:val="18"/>
                <w:szCs w:val="18"/>
                <w:lang w:val="en-US" w:eastAsia="zh-CN"/>
              </w:rPr>
              <w:t>0,1,2,3,</w:t>
            </w:r>
          </w:p>
          <w:p w14:paraId="350F35A9" w14:textId="77777777" w:rsidR="00576E67" w:rsidRPr="00365AB0" w:rsidRDefault="00576E67" w:rsidP="00244563">
            <w:pPr>
              <w:keepNext/>
              <w:keepLines/>
              <w:spacing w:after="0"/>
              <w:rPr>
                <w:rFonts w:ascii="Arial" w:hAnsi="Arial"/>
                <w:sz w:val="18"/>
                <w:szCs w:val="18"/>
                <w:lang w:val="en-US" w:eastAsia="zh-CN"/>
              </w:rPr>
            </w:pPr>
            <w:r w:rsidRPr="00365AB0">
              <w:rPr>
                <w:rFonts w:ascii="Arial" w:hAnsi="Arial" w:hint="eastAsia"/>
                <w:sz w:val="18"/>
                <w:szCs w:val="18"/>
                <w:lang w:val="en-US" w:eastAsia="zh-CN"/>
              </w:rPr>
              <w:t>4,5,6,7,</w:t>
            </w:r>
          </w:p>
          <w:p w14:paraId="238A646C" w14:textId="77777777" w:rsidR="00576E67" w:rsidRPr="00365AB0" w:rsidRDefault="00576E67" w:rsidP="00244563">
            <w:pPr>
              <w:keepNext/>
              <w:keepLines/>
              <w:spacing w:after="0"/>
              <w:rPr>
                <w:rFonts w:ascii="Arial" w:hAnsi="Arial"/>
                <w:sz w:val="18"/>
                <w:szCs w:val="18"/>
                <w:lang w:val="en-US" w:eastAsia="zh-CN"/>
              </w:rPr>
            </w:pPr>
            <w:r w:rsidRPr="00365AB0">
              <w:rPr>
                <w:rFonts w:ascii="Arial" w:hAnsi="Arial" w:hint="eastAsia"/>
                <w:sz w:val="18"/>
                <w:szCs w:val="18"/>
                <w:lang w:val="en-US" w:eastAsia="zh-CN"/>
              </w:rPr>
              <w:t>8,9,10,11,</w:t>
            </w:r>
          </w:p>
          <w:p w14:paraId="0F3B366A"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12,13,14,15</w:t>
            </w:r>
          </w:p>
        </w:tc>
        <w:tc>
          <w:tcPr>
            <w:tcW w:w="617" w:type="dxa"/>
            <w:shd w:val="clear" w:color="auto" w:fill="auto"/>
          </w:tcPr>
          <w:p w14:paraId="6DA3364E"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29673836"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r>
      <w:tr w:rsidR="00576E67" w:rsidRPr="00365AB0" w14:paraId="1FDC19FA" w14:textId="77777777" w:rsidTr="00244563">
        <w:tc>
          <w:tcPr>
            <w:tcW w:w="596" w:type="dxa"/>
          </w:tcPr>
          <w:p w14:paraId="09EEB5AF"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17</w:t>
            </w:r>
          </w:p>
        </w:tc>
        <w:tc>
          <w:tcPr>
            <w:tcW w:w="677" w:type="dxa"/>
            <w:shd w:val="clear" w:color="auto" w:fill="auto"/>
          </w:tcPr>
          <w:p w14:paraId="25BCA1C3"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32</w:t>
            </w:r>
          </w:p>
        </w:tc>
        <w:tc>
          <w:tcPr>
            <w:tcW w:w="867" w:type="dxa"/>
            <w:shd w:val="clear" w:color="auto" w:fill="auto"/>
          </w:tcPr>
          <w:p w14:paraId="50968F9A"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1, 0.5</w:t>
            </w:r>
          </w:p>
        </w:tc>
        <w:tc>
          <w:tcPr>
            <w:tcW w:w="1427" w:type="dxa"/>
          </w:tcPr>
          <w:p w14:paraId="3B0FF803" w14:textId="77777777" w:rsidR="00576E67" w:rsidRPr="00365AB0" w:rsidRDefault="00576E67" w:rsidP="00244563">
            <w:pPr>
              <w:keepNext/>
              <w:keepLines/>
              <w:spacing w:after="0"/>
              <w:rPr>
                <w:rFonts w:ascii="Arial" w:eastAsia="Batang" w:hAnsi="Arial"/>
                <w:sz w:val="18"/>
              </w:rPr>
            </w:pPr>
            <w:r>
              <w:rPr>
                <w:rFonts w:ascii="Arial" w:eastAsia="Batang" w:hAnsi="Arial"/>
                <w:sz w:val="18"/>
              </w:rPr>
              <w:t>cdm4-FD2-TD2</w:t>
            </w:r>
          </w:p>
        </w:tc>
        <w:tc>
          <w:tcPr>
            <w:tcW w:w="4083" w:type="dxa"/>
            <w:shd w:val="clear" w:color="auto" w:fill="auto"/>
          </w:tcPr>
          <w:p w14:paraId="6EAA6899" w14:textId="77777777" w:rsidR="00576E67" w:rsidRPr="00365AB0" w:rsidRDefault="00C211F5" w:rsidP="00244563">
            <w:pPr>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r>
                <w:rPr>
                  <w:rFonts w:ascii="Cambria Math" w:eastAsia="Batang" w:hAnsi="Cambria Math"/>
                  <w:sz w:val="18"/>
                </w:rPr>
                <m:t xml:space="preserve"> </m:t>
              </m:r>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p>
        </w:tc>
        <w:tc>
          <w:tcPr>
            <w:tcW w:w="1367" w:type="dxa"/>
          </w:tcPr>
          <w:p w14:paraId="1A7BA9CC"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0,1,2,3,4,5,6,7</w:t>
            </w:r>
          </w:p>
        </w:tc>
        <w:tc>
          <w:tcPr>
            <w:tcW w:w="617" w:type="dxa"/>
            <w:shd w:val="clear" w:color="auto" w:fill="auto"/>
          </w:tcPr>
          <w:p w14:paraId="152DC676"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18235E0F"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r>
      <w:tr w:rsidR="00576E67" w:rsidRPr="00365AB0" w14:paraId="6A57670D" w14:textId="77777777" w:rsidTr="00244563">
        <w:tc>
          <w:tcPr>
            <w:tcW w:w="596" w:type="dxa"/>
          </w:tcPr>
          <w:p w14:paraId="59DD4BF5"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18</w:t>
            </w:r>
          </w:p>
        </w:tc>
        <w:tc>
          <w:tcPr>
            <w:tcW w:w="677" w:type="dxa"/>
            <w:shd w:val="clear" w:color="auto" w:fill="auto"/>
          </w:tcPr>
          <w:p w14:paraId="19B7E26E"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32</w:t>
            </w:r>
          </w:p>
        </w:tc>
        <w:tc>
          <w:tcPr>
            <w:tcW w:w="867" w:type="dxa"/>
            <w:shd w:val="clear" w:color="auto" w:fill="auto"/>
          </w:tcPr>
          <w:p w14:paraId="3E764311"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1, 0.5</w:t>
            </w:r>
          </w:p>
        </w:tc>
        <w:tc>
          <w:tcPr>
            <w:tcW w:w="1427" w:type="dxa"/>
          </w:tcPr>
          <w:p w14:paraId="59F7CA5A" w14:textId="77777777" w:rsidR="00576E67" w:rsidRPr="00365AB0" w:rsidRDefault="00576E67" w:rsidP="00244563">
            <w:pPr>
              <w:keepNext/>
              <w:keepLines/>
              <w:spacing w:after="0"/>
              <w:rPr>
                <w:rFonts w:ascii="Arial" w:eastAsia="Batang" w:hAnsi="Arial"/>
                <w:sz w:val="18"/>
              </w:rPr>
            </w:pPr>
            <w:r>
              <w:rPr>
                <w:rFonts w:ascii="Arial" w:eastAsia="Batang" w:hAnsi="Arial"/>
                <w:sz w:val="18"/>
              </w:rPr>
              <w:t>cdm8-FD2-TD4</w:t>
            </w:r>
          </w:p>
        </w:tc>
        <w:tc>
          <w:tcPr>
            <w:tcW w:w="4083" w:type="dxa"/>
            <w:shd w:val="clear" w:color="auto" w:fill="auto"/>
          </w:tcPr>
          <w:p w14:paraId="121ABD1C" w14:textId="77777777" w:rsidR="00576E67" w:rsidRPr="00365AB0" w:rsidRDefault="00C211F5" w:rsidP="00244563">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p>
        </w:tc>
        <w:tc>
          <w:tcPr>
            <w:tcW w:w="1367" w:type="dxa"/>
          </w:tcPr>
          <w:p w14:paraId="26D5898E"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0,1,2,3</w:t>
            </w:r>
          </w:p>
        </w:tc>
        <w:tc>
          <w:tcPr>
            <w:tcW w:w="617" w:type="dxa"/>
            <w:shd w:val="clear" w:color="auto" w:fill="auto"/>
          </w:tcPr>
          <w:p w14:paraId="690AD0C5"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0,1</w:t>
            </w:r>
          </w:p>
        </w:tc>
        <w:tc>
          <w:tcPr>
            <w:tcW w:w="567" w:type="dxa"/>
            <w:shd w:val="clear" w:color="auto" w:fill="auto"/>
          </w:tcPr>
          <w:p w14:paraId="5EF7FAA5"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0,1, 2, 3</w:t>
            </w:r>
          </w:p>
        </w:tc>
      </w:tr>
    </w:tbl>
    <w:p w14:paraId="36195921" w14:textId="77777777" w:rsidR="00576E67" w:rsidRDefault="00576E67" w:rsidP="00576E67"/>
    <w:p w14:paraId="057D270D" w14:textId="77777777" w:rsidR="00576E67" w:rsidRDefault="00576E67" w:rsidP="00576E67">
      <w:pPr>
        <w:pStyle w:val="TH"/>
      </w:pPr>
      <w:r>
        <w:lastRenderedPageBreak/>
        <w:t xml:space="preserve">Table 7.4.1.5.3-2: The sequences </w:t>
      </w:r>
      <w:r w:rsidRPr="00817ADE">
        <w:rPr>
          <w:position w:val="-10"/>
        </w:rPr>
        <w:object w:dxaOrig="580" w:dyaOrig="300" w14:anchorId="56D5700C">
          <v:shape id="_x0000_i1870" type="#_x0000_t75" style="width:28.85pt;height:14.95pt" o:ole="">
            <v:imagedata r:id="rId1542" o:title=""/>
          </v:shape>
          <o:OLEObject Type="Embed" ProgID="Equation.3" ShapeID="_x0000_i1870" DrawAspect="Content" ObjectID="_1666441499" r:id="rId1543"/>
        </w:object>
      </w:r>
      <w:r>
        <w:t xml:space="preserve"> and </w:t>
      </w:r>
      <w:r w:rsidRPr="00817ADE">
        <w:rPr>
          <w:position w:val="-10"/>
        </w:rPr>
        <w:object w:dxaOrig="520" w:dyaOrig="300" w14:anchorId="55385AB1">
          <v:shape id="_x0000_i1871" type="#_x0000_t75" style="width:26.4pt;height:14.95pt" o:ole="">
            <v:imagedata r:id="rId1544" o:title=""/>
          </v:shape>
          <o:OLEObject Type="Embed" ProgID="Equation.3" ShapeID="_x0000_i1871" DrawAspect="Content" ObjectID="_1666441500" r:id="rId1545"/>
        </w:object>
      </w:r>
      <w:r>
        <w:t xml:space="preserve"> for </w:t>
      </w:r>
      <w:r w:rsidRPr="001F2F05">
        <w:rPr>
          <w:i/>
        </w:rPr>
        <w:t>cdm-Type</w:t>
      </w:r>
      <w:r>
        <w:t xml:space="preserve"> equal to 'noCDM'.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843"/>
        <w:gridCol w:w="1842"/>
      </w:tblGrid>
      <w:tr w:rsidR="00576E67" w14:paraId="7E573B66" w14:textId="77777777" w:rsidTr="00244563">
        <w:trPr>
          <w:jc w:val="center"/>
        </w:trPr>
        <w:tc>
          <w:tcPr>
            <w:tcW w:w="846" w:type="dxa"/>
            <w:shd w:val="clear" w:color="auto" w:fill="auto"/>
          </w:tcPr>
          <w:p w14:paraId="2D4FCBF4" w14:textId="77777777" w:rsidR="00576E67" w:rsidRPr="0087099E" w:rsidRDefault="00576E67" w:rsidP="00244563">
            <w:pPr>
              <w:pStyle w:val="TAH"/>
              <w:rPr>
                <w:rFonts w:eastAsia="Batang"/>
              </w:rPr>
            </w:pPr>
            <w:r w:rsidRPr="0087099E">
              <w:rPr>
                <w:rFonts w:eastAsia="Batang"/>
              </w:rPr>
              <w:t>Index</w:t>
            </w:r>
          </w:p>
        </w:tc>
        <w:tc>
          <w:tcPr>
            <w:tcW w:w="1843" w:type="dxa"/>
            <w:shd w:val="clear" w:color="auto" w:fill="auto"/>
            <w:vAlign w:val="center"/>
          </w:tcPr>
          <w:p w14:paraId="69502C40" w14:textId="77777777" w:rsidR="00576E67" w:rsidRPr="0087099E" w:rsidRDefault="00C211F5" w:rsidP="00244563">
            <w:pPr>
              <w:pStyle w:val="TAH"/>
              <w:rPr>
                <w:rFonts w:eastAsia="Batang"/>
              </w:rPr>
            </w:pPr>
            <m:oMathPara>
              <m:oMath>
                <m:sSub>
                  <m:sSubPr>
                    <m:ctrlPr>
                      <w:rPr>
                        <w:rFonts w:ascii="Cambria Math" w:eastAsia="Batang" w:hAnsi="Cambria Math"/>
                      </w:rPr>
                    </m:ctrlPr>
                  </m:sSubPr>
                  <m:e>
                    <m:r>
                      <m:rPr>
                        <m:sty m:val="bi"/>
                      </m:rPr>
                      <w:rPr>
                        <w:rFonts w:ascii="Cambria Math" w:eastAsia="Batang" w:hAnsi="Cambria Math"/>
                      </w:rPr>
                      <m:t>w</m:t>
                    </m:r>
                  </m:e>
                  <m:sub>
                    <m:r>
                      <m:rPr>
                        <m:nor/>
                      </m:rPr>
                      <w:rPr>
                        <w:rFonts w:eastAsia="Batang"/>
                      </w:rPr>
                      <m:t>f</m:t>
                    </m:r>
                  </m:sub>
                </m:sSub>
                <m:d>
                  <m:dPr>
                    <m:ctrlPr>
                      <w:rPr>
                        <w:rFonts w:ascii="Cambria Math" w:eastAsia="Batang" w:hAnsi="Cambria Math"/>
                      </w:rPr>
                    </m:ctrlPr>
                  </m:dPr>
                  <m:e>
                    <m:r>
                      <m:rPr>
                        <m:sty m:val="b"/>
                      </m:rPr>
                      <w:rPr>
                        <w:rFonts w:ascii="Cambria Math" w:eastAsia="Batang" w:hAnsi="Cambria Math"/>
                      </w:rPr>
                      <m:t>0</m:t>
                    </m:r>
                  </m:e>
                </m:d>
              </m:oMath>
            </m:oMathPara>
          </w:p>
        </w:tc>
        <w:tc>
          <w:tcPr>
            <w:tcW w:w="1842" w:type="dxa"/>
            <w:shd w:val="clear" w:color="auto" w:fill="auto"/>
            <w:vAlign w:val="center"/>
          </w:tcPr>
          <w:p w14:paraId="43BE8092" w14:textId="77777777" w:rsidR="00576E67" w:rsidRPr="0087099E" w:rsidRDefault="00C211F5" w:rsidP="00244563">
            <w:pPr>
              <w:pStyle w:val="TAH"/>
              <w:rPr>
                <w:rFonts w:eastAsia="Batang"/>
              </w:rPr>
            </w:pPr>
            <m:oMathPara>
              <m:oMath>
                <m:sSub>
                  <m:sSubPr>
                    <m:ctrlPr>
                      <w:rPr>
                        <w:rFonts w:ascii="Cambria Math" w:eastAsia="Batang" w:hAnsi="Cambria Math"/>
                      </w:rPr>
                    </m:ctrlPr>
                  </m:sSubPr>
                  <m:e>
                    <m:r>
                      <m:rPr>
                        <m:sty m:val="bi"/>
                      </m:rPr>
                      <w:rPr>
                        <w:rFonts w:ascii="Cambria Math" w:eastAsia="Batang" w:hAnsi="Cambria Math"/>
                      </w:rPr>
                      <m:t>w</m:t>
                    </m:r>
                  </m:e>
                  <m:sub>
                    <m:r>
                      <m:rPr>
                        <m:nor/>
                      </m:rPr>
                      <w:rPr>
                        <w:rFonts w:eastAsia="Batang"/>
                      </w:rPr>
                      <m:t>t</m:t>
                    </m:r>
                  </m:sub>
                </m:sSub>
                <m:d>
                  <m:dPr>
                    <m:ctrlPr>
                      <w:rPr>
                        <w:rFonts w:ascii="Cambria Math" w:eastAsia="Batang" w:hAnsi="Cambria Math"/>
                      </w:rPr>
                    </m:ctrlPr>
                  </m:dPr>
                  <m:e>
                    <m:r>
                      <m:rPr>
                        <m:sty m:val="b"/>
                      </m:rPr>
                      <w:rPr>
                        <w:rFonts w:ascii="Cambria Math" w:eastAsia="Batang" w:hAnsi="Cambria Math"/>
                      </w:rPr>
                      <m:t>0</m:t>
                    </m:r>
                  </m:e>
                </m:d>
              </m:oMath>
            </m:oMathPara>
          </w:p>
        </w:tc>
      </w:tr>
      <w:tr w:rsidR="00576E67" w14:paraId="5F8B14BB" w14:textId="77777777" w:rsidTr="00244563">
        <w:trPr>
          <w:jc w:val="center"/>
        </w:trPr>
        <w:tc>
          <w:tcPr>
            <w:tcW w:w="846" w:type="dxa"/>
            <w:shd w:val="clear" w:color="auto" w:fill="auto"/>
          </w:tcPr>
          <w:p w14:paraId="738EBA81" w14:textId="77777777" w:rsidR="00576E67" w:rsidRPr="0087099E" w:rsidRDefault="00576E67" w:rsidP="00244563">
            <w:pPr>
              <w:pStyle w:val="TAC"/>
              <w:rPr>
                <w:rFonts w:eastAsia="Batang"/>
              </w:rPr>
            </w:pPr>
            <w:r w:rsidRPr="0087099E">
              <w:rPr>
                <w:rFonts w:eastAsia="Batang"/>
              </w:rPr>
              <w:t>0</w:t>
            </w:r>
          </w:p>
        </w:tc>
        <w:tc>
          <w:tcPr>
            <w:tcW w:w="1843" w:type="dxa"/>
            <w:shd w:val="clear" w:color="auto" w:fill="auto"/>
          </w:tcPr>
          <w:p w14:paraId="4595C9D8" w14:textId="77777777" w:rsidR="00576E67" w:rsidRPr="0087099E" w:rsidRDefault="00576E67" w:rsidP="00244563">
            <w:pPr>
              <w:pStyle w:val="TAC"/>
              <w:rPr>
                <w:rFonts w:eastAsia="Batang"/>
              </w:rPr>
            </w:pPr>
            <w:r w:rsidRPr="0087099E">
              <w:rPr>
                <w:rFonts w:eastAsia="Batang"/>
              </w:rPr>
              <w:t>1</w:t>
            </w:r>
          </w:p>
        </w:tc>
        <w:tc>
          <w:tcPr>
            <w:tcW w:w="1842" w:type="dxa"/>
            <w:shd w:val="clear" w:color="auto" w:fill="auto"/>
          </w:tcPr>
          <w:p w14:paraId="1E6D3B5D" w14:textId="77777777" w:rsidR="00576E67" w:rsidRPr="0087099E" w:rsidRDefault="00576E67" w:rsidP="00244563">
            <w:pPr>
              <w:pStyle w:val="TAC"/>
              <w:rPr>
                <w:rFonts w:eastAsia="Batang"/>
              </w:rPr>
            </w:pPr>
            <w:r w:rsidRPr="0087099E">
              <w:rPr>
                <w:rFonts w:eastAsia="Batang"/>
              </w:rPr>
              <w:t>1</w:t>
            </w:r>
          </w:p>
        </w:tc>
      </w:tr>
    </w:tbl>
    <w:p w14:paraId="75A741BE" w14:textId="77777777" w:rsidR="00576E67" w:rsidRDefault="00576E67" w:rsidP="00576E67"/>
    <w:p w14:paraId="2C9200DF" w14:textId="77777777" w:rsidR="00576E67" w:rsidRDefault="00576E67" w:rsidP="00576E67">
      <w:pPr>
        <w:pStyle w:val="TH"/>
      </w:pPr>
      <w:r>
        <w:t xml:space="preserve">Table 7.4.1.5.3-3: The sequences </w:t>
      </w:r>
      <w:r w:rsidRPr="00817ADE">
        <w:rPr>
          <w:position w:val="-10"/>
        </w:rPr>
        <w:object w:dxaOrig="580" w:dyaOrig="300" w14:anchorId="6DFC2C70">
          <v:shape id="_x0000_i1872" type="#_x0000_t75" style="width:28.85pt;height:14.95pt" o:ole="">
            <v:imagedata r:id="rId1542" o:title=""/>
          </v:shape>
          <o:OLEObject Type="Embed" ProgID="Equation.3" ShapeID="_x0000_i1872" DrawAspect="Content" ObjectID="_1666441501" r:id="rId1546"/>
        </w:object>
      </w:r>
      <w:r>
        <w:t xml:space="preserve"> and </w:t>
      </w:r>
      <w:r w:rsidRPr="00817ADE">
        <w:rPr>
          <w:position w:val="-10"/>
        </w:rPr>
        <w:object w:dxaOrig="520" w:dyaOrig="300" w14:anchorId="7E41B35A">
          <v:shape id="_x0000_i1873" type="#_x0000_t75" style="width:26.4pt;height:14.95pt" o:ole="">
            <v:imagedata r:id="rId1544" o:title=""/>
          </v:shape>
          <o:OLEObject Type="Embed" ProgID="Equation.3" ShapeID="_x0000_i1873" DrawAspect="Content" ObjectID="_1666441502" r:id="rId1547"/>
        </w:object>
      </w:r>
      <w:r>
        <w:t xml:space="preserve"> for </w:t>
      </w:r>
      <w:r w:rsidRPr="001F2F05">
        <w:rPr>
          <w:i/>
        </w:rPr>
        <w:t>cdm-Type</w:t>
      </w:r>
      <w:r>
        <w:t xml:space="preserve"> equal to 'fd-CDM2'.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843"/>
        <w:gridCol w:w="1842"/>
      </w:tblGrid>
      <w:tr w:rsidR="00576E67" w14:paraId="44586608" w14:textId="77777777" w:rsidTr="00244563">
        <w:trPr>
          <w:jc w:val="center"/>
        </w:trPr>
        <w:tc>
          <w:tcPr>
            <w:tcW w:w="846" w:type="dxa"/>
            <w:shd w:val="clear" w:color="auto" w:fill="auto"/>
          </w:tcPr>
          <w:p w14:paraId="783845BF" w14:textId="77777777" w:rsidR="00576E67" w:rsidRPr="0087099E" w:rsidRDefault="00576E67" w:rsidP="00244563">
            <w:pPr>
              <w:pStyle w:val="TAH"/>
              <w:rPr>
                <w:rFonts w:eastAsia="Batang"/>
              </w:rPr>
            </w:pPr>
            <w:r w:rsidRPr="0087099E">
              <w:rPr>
                <w:rFonts w:eastAsia="Batang"/>
              </w:rPr>
              <w:t>Index</w:t>
            </w:r>
          </w:p>
        </w:tc>
        <w:tc>
          <w:tcPr>
            <w:tcW w:w="1843" w:type="dxa"/>
            <w:shd w:val="clear" w:color="auto" w:fill="auto"/>
          </w:tcPr>
          <w:p w14:paraId="21D8AF51" w14:textId="77777777" w:rsidR="00576E67" w:rsidRPr="0087099E" w:rsidRDefault="00C211F5" w:rsidP="00244563">
            <w:pPr>
              <w:pStyle w:val="TAH"/>
              <w:rPr>
                <w:rFonts w:eastAsia="Batang"/>
              </w:rPr>
            </w:pPr>
            <m:oMathPara>
              <m:oMath>
                <m:d>
                  <m:dPr>
                    <m:begChr m:val="["/>
                    <m:endChr m:val="]"/>
                    <m:ctrlPr>
                      <w:rPr>
                        <w:rFonts w:ascii="Cambria Math" w:eastAsia="Batang" w:hAnsi="Cambria Math"/>
                        <w:i/>
                      </w:rPr>
                    </m:ctrlPr>
                  </m:dPr>
                  <m:e>
                    <m:m>
                      <m:mPr>
                        <m:mcs>
                          <m:mc>
                            <m:mcPr>
                              <m:count m:val="2"/>
                              <m:mcJc m:val="center"/>
                            </m:mcPr>
                          </m:mc>
                        </m:mcs>
                        <m:ctrlPr>
                          <w:rPr>
                            <w:rFonts w:ascii="Cambria Math" w:eastAsia="Batang" w:hAnsi="Cambria Math"/>
                            <w:i/>
                          </w:rPr>
                        </m:ctrlPr>
                      </m:mPr>
                      <m:mr>
                        <m:e>
                          <m:sSub>
                            <m:sSubPr>
                              <m:ctrlPr>
                                <w:rPr>
                                  <w:rFonts w:ascii="Cambria Math" w:eastAsia="Batang" w:hAnsi="Cambria Math"/>
                                  <w:b w:val="0"/>
                                  <w:i/>
                                </w:rPr>
                              </m:ctrlPr>
                            </m:sSubPr>
                            <m:e>
                              <m:r>
                                <m:rPr>
                                  <m:sty m:val="bi"/>
                                </m:rPr>
                                <w:rPr>
                                  <w:rFonts w:ascii="Cambria Math" w:eastAsia="Batang" w:hAnsi="Cambria Math"/>
                                </w:rPr>
                                <m:t>w</m:t>
                              </m:r>
                            </m:e>
                            <m:sub>
                              <m:r>
                                <m:rPr>
                                  <m:nor/>
                                </m:rPr>
                                <w:rPr>
                                  <w:rFonts w:ascii="Cambria Math" w:eastAsia="Batang" w:hAnsi="Cambria Math"/>
                                  <w:b w:val="0"/>
                                </w:rPr>
                                <m:t>f</m:t>
                              </m:r>
                            </m:sub>
                          </m:sSub>
                          <m:d>
                            <m:dPr>
                              <m:ctrlPr>
                                <w:rPr>
                                  <w:rFonts w:ascii="Cambria Math" w:eastAsia="Batang" w:hAnsi="Cambria Math"/>
                                  <w:b w:val="0"/>
                                  <w:i/>
                                </w:rPr>
                              </m:ctrlPr>
                            </m:dPr>
                            <m:e>
                              <m:r>
                                <m:rPr>
                                  <m:sty m:val="bi"/>
                                </m:rPr>
                                <w:rPr>
                                  <w:rFonts w:ascii="Cambria Math" w:eastAsia="Batang" w:hAnsi="Cambria Math"/>
                                </w:rPr>
                                <m:t>0</m:t>
                              </m:r>
                            </m:e>
                          </m:d>
                        </m:e>
                        <m:e>
                          <m:sSub>
                            <m:sSubPr>
                              <m:ctrlPr>
                                <w:rPr>
                                  <w:rFonts w:ascii="Cambria Math" w:eastAsia="Batang" w:hAnsi="Cambria Math"/>
                                  <w:b w:val="0"/>
                                  <w:i/>
                                </w:rPr>
                              </m:ctrlPr>
                            </m:sSubPr>
                            <m:e>
                              <m:r>
                                <m:rPr>
                                  <m:sty m:val="bi"/>
                                </m:rPr>
                                <w:rPr>
                                  <w:rFonts w:ascii="Cambria Math" w:eastAsia="Batang" w:hAnsi="Cambria Math"/>
                                </w:rPr>
                                <m:t>w</m:t>
                              </m:r>
                            </m:e>
                            <m:sub>
                              <m:r>
                                <m:rPr>
                                  <m:nor/>
                                </m:rPr>
                                <w:rPr>
                                  <w:rFonts w:ascii="Cambria Math" w:eastAsia="Batang" w:hAnsi="Cambria Math"/>
                                  <w:b w:val="0"/>
                                </w:rPr>
                                <m:t>f</m:t>
                              </m:r>
                            </m:sub>
                          </m:sSub>
                          <m:d>
                            <m:dPr>
                              <m:ctrlPr>
                                <w:rPr>
                                  <w:rFonts w:ascii="Cambria Math" w:eastAsia="Batang" w:hAnsi="Cambria Math"/>
                                  <w:b w:val="0"/>
                                  <w:i/>
                                </w:rPr>
                              </m:ctrlPr>
                            </m:dPr>
                            <m:e>
                              <m:r>
                                <m:rPr>
                                  <m:sty m:val="bi"/>
                                </m:rPr>
                                <w:rPr>
                                  <w:rFonts w:ascii="Cambria Math" w:eastAsia="Batang" w:hAnsi="Cambria Math"/>
                                </w:rPr>
                                <m:t>1</m:t>
                              </m:r>
                            </m:e>
                          </m:d>
                        </m:e>
                      </m:mr>
                    </m:m>
                  </m:e>
                </m:d>
              </m:oMath>
            </m:oMathPara>
          </w:p>
        </w:tc>
        <w:tc>
          <w:tcPr>
            <w:tcW w:w="1842" w:type="dxa"/>
            <w:shd w:val="clear" w:color="auto" w:fill="auto"/>
          </w:tcPr>
          <w:p w14:paraId="10CA84E1" w14:textId="77777777" w:rsidR="00576E67" w:rsidRPr="0087099E" w:rsidRDefault="00C211F5" w:rsidP="00244563">
            <w:pPr>
              <w:pStyle w:val="TAH"/>
              <w:rPr>
                <w:rFonts w:eastAsia="Batang"/>
              </w:rPr>
            </w:pPr>
            <m:oMathPara>
              <m:oMath>
                <m:sSub>
                  <m:sSubPr>
                    <m:ctrlPr>
                      <w:rPr>
                        <w:rFonts w:ascii="Cambria Math" w:eastAsia="Batang" w:hAnsi="Cambria Math"/>
                        <w:b w:val="0"/>
                        <w:i/>
                      </w:rPr>
                    </m:ctrlPr>
                  </m:sSubPr>
                  <m:e>
                    <m:r>
                      <m:rPr>
                        <m:sty m:val="bi"/>
                      </m:rPr>
                      <w:rPr>
                        <w:rFonts w:ascii="Cambria Math" w:eastAsia="Batang" w:hAnsi="Cambria Math"/>
                      </w:rPr>
                      <m:t>w</m:t>
                    </m:r>
                  </m:e>
                  <m:sub>
                    <m:r>
                      <m:rPr>
                        <m:nor/>
                      </m:rPr>
                      <w:rPr>
                        <w:rFonts w:ascii="Cambria Math" w:eastAsia="Batang" w:hAnsi="Cambria Math"/>
                        <w:b w:val="0"/>
                      </w:rPr>
                      <m:t>t</m:t>
                    </m:r>
                  </m:sub>
                </m:sSub>
                <m:d>
                  <m:dPr>
                    <m:ctrlPr>
                      <w:rPr>
                        <w:rFonts w:ascii="Cambria Math" w:eastAsia="Batang" w:hAnsi="Cambria Math"/>
                        <w:b w:val="0"/>
                        <w:i/>
                      </w:rPr>
                    </m:ctrlPr>
                  </m:dPr>
                  <m:e>
                    <m:r>
                      <m:rPr>
                        <m:sty m:val="bi"/>
                      </m:rPr>
                      <w:rPr>
                        <w:rFonts w:ascii="Cambria Math" w:eastAsia="Batang" w:hAnsi="Cambria Math"/>
                      </w:rPr>
                      <m:t>0</m:t>
                    </m:r>
                  </m:e>
                </m:d>
              </m:oMath>
            </m:oMathPara>
          </w:p>
        </w:tc>
      </w:tr>
      <w:tr w:rsidR="00576E67" w14:paraId="0055BA2F" w14:textId="77777777" w:rsidTr="00244563">
        <w:trPr>
          <w:jc w:val="center"/>
        </w:trPr>
        <w:tc>
          <w:tcPr>
            <w:tcW w:w="846" w:type="dxa"/>
            <w:shd w:val="clear" w:color="auto" w:fill="auto"/>
          </w:tcPr>
          <w:p w14:paraId="0E4F26E3" w14:textId="77777777" w:rsidR="00576E67" w:rsidRPr="0087099E" w:rsidRDefault="00576E67" w:rsidP="00244563">
            <w:pPr>
              <w:pStyle w:val="TAC"/>
              <w:rPr>
                <w:rFonts w:eastAsia="Batang"/>
              </w:rPr>
            </w:pPr>
            <w:r w:rsidRPr="0087099E">
              <w:rPr>
                <w:rFonts w:eastAsia="Batang"/>
              </w:rPr>
              <w:t>0</w:t>
            </w:r>
          </w:p>
        </w:tc>
        <w:tc>
          <w:tcPr>
            <w:tcW w:w="1843" w:type="dxa"/>
            <w:shd w:val="clear" w:color="auto" w:fill="auto"/>
          </w:tcPr>
          <w:p w14:paraId="0D938E1C" w14:textId="77777777" w:rsidR="00576E67" w:rsidRPr="0087099E" w:rsidRDefault="00576E67" w:rsidP="00244563">
            <w:pPr>
              <w:pStyle w:val="TAC"/>
              <w:rPr>
                <w:rFonts w:eastAsia="Batang"/>
              </w:rPr>
            </w:pPr>
            <w:r w:rsidRPr="0087099E">
              <w:rPr>
                <w:rFonts w:eastAsia="Batang"/>
                <w:position w:val="-10"/>
              </w:rPr>
              <w:object w:dxaOrig="780" w:dyaOrig="300" w14:anchorId="398A8ED6">
                <v:shape id="_x0000_i1874" type="#_x0000_t75" style="width:39.2pt;height:14.95pt" o:ole="">
                  <v:imagedata r:id="rId1548" o:title=""/>
                </v:shape>
                <o:OLEObject Type="Embed" ProgID="Equation.3" ShapeID="_x0000_i1874" DrawAspect="Content" ObjectID="_1666441503" r:id="rId1549"/>
              </w:object>
            </w:r>
          </w:p>
        </w:tc>
        <w:tc>
          <w:tcPr>
            <w:tcW w:w="1842" w:type="dxa"/>
            <w:shd w:val="clear" w:color="auto" w:fill="auto"/>
          </w:tcPr>
          <w:p w14:paraId="70BF9220" w14:textId="77777777" w:rsidR="00576E67" w:rsidRPr="0087099E" w:rsidRDefault="00576E67" w:rsidP="00244563">
            <w:pPr>
              <w:pStyle w:val="TAC"/>
              <w:rPr>
                <w:rFonts w:eastAsia="Batang"/>
              </w:rPr>
            </w:pPr>
            <w:r w:rsidRPr="0087099E">
              <w:rPr>
                <w:rFonts w:eastAsia="Batang"/>
              </w:rPr>
              <w:t>1</w:t>
            </w:r>
          </w:p>
        </w:tc>
      </w:tr>
      <w:tr w:rsidR="00576E67" w14:paraId="6EDA4530" w14:textId="77777777" w:rsidTr="00244563">
        <w:trPr>
          <w:jc w:val="center"/>
        </w:trPr>
        <w:tc>
          <w:tcPr>
            <w:tcW w:w="846" w:type="dxa"/>
            <w:shd w:val="clear" w:color="auto" w:fill="auto"/>
          </w:tcPr>
          <w:p w14:paraId="73D4478E" w14:textId="77777777" w:rsidR="00576E67" w:rsidRPr="0087099E" w:rsidRDefault="00576E67" w:rsidP="00244563">
            <w:pPr>
              <w:pStyle w:val="TAC"/>
              <w:rPr>
                <w:rFonts w:eastAsia="Batang"/>
              </w:rPr>
            </w:pPr>
            <w:r w:rsidRPr="0087099E">
              <w:rPr>
                <w:rFonts w:eastAsia="Batang"/>
              </w:rPr>
              <w:t>1</w:t>
            </w:r>
          </w:p>
        </w:tc>
        <w:tc>
          <w:tcPr>
            <w:tcW w:w="1843" w:type="dxa"/>
            <w:shd w:val="clear" w:color="auto" w:fill="auto"/>
          </w:tcPr>
          <w:p w14:paraId="31CA126B" w14:textId="77777777" w:rsidR="00576E67" w:rsidRPr="0087099E" w:rsidRDefault="00576E67" w:rsidP="00244563">
            <w:pPr>
              <w:pStyle w:val="TAC"/>
              <w:rPr>
                <w:rFonts w:eastAsia="Batang"/>
              </w:rPr>
            </w:pPr>
            <w:r w:rsidRPr="0087099E">
              <w:rPr>
                <w:rFonts w:eastAsia="Batang"/>
                <w:position w:val="-10"/>
              </w:rPr>
              <w:object w:dxaOrig="780" w:dyaOrig="300" w14:anchorId="13968D6C">
                <v:shape id="_x0000_i1875" type="#_x0000_t75" style="width:39.2pt;height:14.95pt" o:ole="">
                  <v:imagedata r:id="rId1550" o:title=""/>
                </v:shape>
                <o:OLEObject Type="Embed" ProgID="Equation.3" ShapeID="_x0000_i1875" DrawAspect="Content" ObjectID="_1666441504" r:id="rId1551"/>
              </w:object>
            </w:r>
          </w:p>
        </w:tc>
        <w:tc>
          <w:tcPr>
            <w:tcW w:w="1842" w:type="dxa"/>
            <w:shd w:val="clear" w:color="auto" w:fill="auto"/>
          </w:tcPr>
          <w:p w14:paraId="30315017" w14:textId="77777777" w:rsidR="00576E67" w:rsidRPr="0087099E" w:rsidRDefault="00576E67" w:rsidP="00244563">
            <w:pPr>
              <w:pStyle w:val="TAC"/>
              <w:rPr>
                <w:rFonts w:eastAsia="Batang"/>
              </w:rPr>
            </w:pPr>
            <w:r w:rsidRPr="0087099E">
              <w:rPr>
                <w:rFonts w:eastAsia="Batang"/>
              </w:rPr>
              <w:t>1</w:t>
            </w:r>
          </w:p>
        </w:tc>
      </w:tr>
    </w:tbl>
    <w:p w14:paraId="469D438A" w14:textId="77777777" w:rsidR="00576E67" w:rsidRDefault="00576E67" w:rsidP="00576E67"/>
    <w:p w14:paraId="1A34DDC7" w14:textId="77777777" w:rsidR="00576E67" w:rsidRDefault="00576E67" w:rsidP="00576E67">
      <w:pPr>
        <w:pStyle w:val="TH"/>
      </w:pPr>
      <w:r>
        <w:t xml:space="preserve">Table 7.4.1.5.3-4: The sequences </w:t>
      </w:r>
      <w:r w:rsidRPr="00817ADE">
        <w:rPr>
          <w:position w:val="-10"/>
        </w:rPr>
        <w:object w:dxaOrig="580" w:dyaOrig="300" w14:anchorId="11BC2E5F">
          <v:shape id="_x0000_i1876" type="#_x0000_t75" style="width:28.85pt;height:14.95pt" o:ole="">
            <v:imagedata r:id="rId1542" o:title=""/>
          </v:shape>
          <o:OLEObject Type="Embed" ProgID="Equation.3" ShapeID="_x0000_i1876" DrawAspect="Content" ObjectID="_1666441505" r:id="rId1552"/>
        </w:object>
      </w:r>
      <w:r>
        <w:t xml:space="preserve"> and </w:t>
      </w:r>
      <w:r w:rsidRPr="00817ADE">
        <w:rPr>
          <w:position w:val="-10"/>
        </w:rPr>
        <w:object w:dxaOrig="520" w:dyaOrig="300" w14:anchorId="7B4BA695">
          <v:shape id="_x0000_i1877" type="#_x0000_t75" style="width:26.4pt;height:14.95pt" o:ole="">
            <v:imagedata r:id="rId1544" o:title=""/>
          </v:shape>
          <o:OLEObject Type="Embed" ProgID="Equation.3" ShapeID="_x0000_i1877" DrawAspect="Content" ObjectID="_1666441506" r:id="rId1553"/>
        </w:object>
      </w:r>
      <w:r>
        <w:t xml:space="preserve"> for </w:t>
      </w:r>
      <w:r w:rsidRPr="001F2F05">
        <w:rPr>
          <w:i/>
        </w:rPr>
        <w:t>cdm-Type</w:t>
      </w:r>
      <w:r>
        <w:t xml:space="preserve"> equal to '</w:t>
      </w:r>
      <w:r w:rsidRPr="00644567">
        <w:t>cdm4-FD2-TD2</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843"/>
        <w:gridCol w:w="1842"/>
      </w:tblGrid>
      <w:tr w:rsidR="00576E67" w14:paraId="14C9F0F4" w14:textId="77777777" w:rsidTr="00244563">
        <w:trPr>
          <w:jc w:val="center"/>
        </w:trPr>
        <w:tc>
          <w:tcPr>
            <w:tcW w:w="846" w:type="dxa"/>
            <w:shd w:val="clear" w:color="auto" w:fill="auto"/>
          </w:tcPr>
          <w:p w14:paraId="792CCA32" w14:textId="77777777" w:rsidR="00576E67" w:rsidRPr="0087099E" w:rsidRDefault="00576E67" w:rsidP="00244563">
            <w:pPr>
              <w:pStyle w:val="TAH"/>
              <w:rPr>
                <w:rFonts w:eastAsia="Batang"/>
              </w:rPr>
            </w:pPr>
            <w:r w:rsidRPr="0087099E">
              <w:rPr>
                <w:rFonts w:eastAsia="Batang"/>
              </w:rPr>
              <w:t>Index</w:t>
            </w:r>
          </w:p>
        </w:tc>
        <w:tc>
          <w:tcPr>
            <w:tcW w:w="1843" w:type="dxa"/>
            <w:shd w:val="clear" w:color="auto" w:fill="auto"/>
          </w:tcPr>
          <w:p w14:paraId="4655D521" w14:textId="77777777" w:rsidR="00576E67" w:rsidRPr="0087099E" w:rsidRDefault="00C211F5" w:rsidP="00244563">
            <w:pPr>
              <w:pStyle w:val="TAH"/>
              <w:rPr>
                <w:rFonts w:eastAsia="Batang"/>
              </w:rPr>
            </w:pPr>
            <m:oMathPara>
              <m:oMath>
                <m:d>
                  <m:dPr>
                    <m:begChr m:val="["/>
                    <m:endChr m:val="]"/>
                    <m:ctrlPr>
                      <w:rPr>
                        <w:rFonts w:ascii="Cambria Math" w:eastAsia="Batang" w:hAnsi="Cambria Math"/>
                        <w:i/>
                      </w:rPr>
                    </m:ctrlPr>
                  </m:dPr>
                  <m:e>
                    <m:m>
                      <m:mPr>
                        <m:mcs>
                          <m:mc>
                            <m:mcPr>
                              <m:count m:val="2"/>
                              <m:mcJc m:val="center"/>
                            </m:mcPr>
                          </m:mc>
                        </m:mcs>
                        <m:ctrlPr>
                          <w:rPr>
                            <w:rFonts w:ascii="Cambria Math" w:eastAsia="Batang" w:hAnsi="Cambria Math"/>
                            <w:i/>
                          </w:rPr>
                        </m:ctrlPr>
                      </m:mPr>
                      <m:mr>
                        <m:e>
                          <m:sSub>
                            <m:sSubPr>
                              <m:ctrlPr>
                                <w:rPr>
                                  <w:rFonts w:ascii="Cambria Math" w:eastAsia="Batang" w:hAnsi="Cambria Math"/>
                                  <w:b w:val="0"/>
                                  <w:i/>
                                </w:rPr>
                              </m:ctrlPr>
                            </m:sSubPr>
                            <m:e>
                              <m:r>
                                <m:rPr>
                                  <m:sty m:val="bi"/>
                                </m:rPr>
                                <w:rPr>
                                  <w:rFonts w:ascii="Cambria Math" w:eastAsia="Batang" w:hAnsi="Cambria Math"/>
                                </w:rPr>
                                <m:t>w</m:t>
                              </m:r>
                            </m:e>
                            <m:sub>
                              <m:r>
                                <m:rPr>
                                  <m:nor/>
                                </m:rPr>
                                <w:rPr>
                                  <w:rFonts w:ascii="Cambria Math" w:eastAsia="Batang" w:hAnsi="Cambria Math"/>
                                  <w:b w:val="0"/>
                                </w:rPr>
                                <m:t>f</m:t>
                              </m:r>
                            </m:sub>
                          </m:sSub>
                          <m:d>
                            <m:dPr>
                              <m:ctrlPr>
                                <w:rPr>
                                  <w:rFonts w:ascii="Cambria Math" w:eastAsia="Batang" w:hAnsi="Cambria Math"/>
                                  <w:b w:val="0"/>
                                  <w:i/>
                                </w:rPr>
                              </m:ctrlPr>
                            </m:dPr>
                            <m:e>
                              <m:r>
                                <m:rPr>
                                  <m:sty m:val="bi"/>
                                </m:rPr>
                                <w:rPr>
                                  <w:rFonts w:ascii="Cambria Math" w:eastAsia="Batang" w:hAnsi="Cambria Math"/>
                                </w:rPr>
                                <m:t>0</m:t>
                              </m:r>
                            </m:e>
                          </m:d>
                        </m:e>
                        <m:e>
                          <m:sSub>
                            <m:sSubPr>
                              <m:ctrlPr>
                                <w:rPr>
                                  <w:rFonts w:ascii="Cambria Math" w:eastAsia="Batang" w:hAnsi="Cambria Math"/>
                                  <w:b w:val="0"/>
                                  <w:i/>
                                </w:rPr>
                              </m:ctrlPr>
                            </m:sSubPr>
                            <m:e>
                              <m:r>
                                <m:rPr>
                                  <m:sty m:val="bi"/>
                                </m:rPr>
                                <w:rPr>
                                  <w:rFonts w:ascii="Cambria Math" w:eastAsia="Batang" w:hAnsi="Cambria Math"/>
                                </w:rPr>
                                <m:t>w</m:t>
                              </m:r>
                            </m:e>
                            <m:sub>
                              <m:r>
                                <m:rPr>
                                  <m:nor/>
                                </m:rPr>
                                <w:rPr>
                                  <w:rFonts w:ascii="Cambria Math" w:eastAsia="Batang" w:hAnsi="Cambria Math"/>
                                  <w:b w:val="0"/>
                                </w:rPr>
                                <m:t>f</m:t>
                              </m:r>
                            </m:sub>
                          </m:sSub>
                          <m:d>
                            <m:dPr>
                              <m:ctrlPr>
                                <w:rPr>
                                  <w:rFonts w:ascii="Cambria Math" w:eastAsia="Batang" w:hAnsi="Cambria Math"/>
                                  <w:b w:val="0"/>
                                  <w:i/>
                                </w:rPr>
                              </m:ctrlPr>
                            </m:dPr>
                            <m:e>
                              <m:r>
                                <m:rPr>
                                  <m:sty m:val="bi"/>
                                </m:rPr>
                                <w:rPr>
                                  <w:rFonts w:ascii="Cambria Math" w:eastAsia="Batang" w:hAnsi="Cambria Math"/>
                                </w:rPr>
                                <m:t>1</m:t>
                              </m:r>
                            </m:e>
                          </m:d>
                        </m:e>
                      </m:mr>
                    </m:m>
                  </m:e>
                </m:d>
              </m:oMath>
            </m:oMathPara>
          </w:p>
        </w:tc>
        <w:bookmarkStart w:id="1342" w:name="_Hlk523214321"/>
        <w:tc>
          <w:tcPr>
            <w:tcW w:w="1842" w:type="dxa"/>
            <w:shd w:val="clear" w:color="auto" w:fill="auto"/>
          </w:tcPr>
          <w:p w14:paraId="65DE1B4B" w14:textId="77777777" w:rsidR="00576E67" w:rsidRPr="0087099E" w:rsidRDefault="00C211F5" w:rsidP="00244563">
            <w:pPr>
              <w:pStyle w:val="TAH"/>
              <w:rPr>
                <w:rFonts w:eastAsia="Batang"/>
              </w:rPr>
            </w:pPr>
            <m:oMathPara>
              <m:oMath>
                <m:d>
                  <m:dPr>
                    <m:begChr m:val="["/>
                    <m:endChr m:val="]"/>
                    <m:ctrlPr>
                      <w:rPr>
                        <w:rFonts w:ascii="Cambria Math" w:eastAsia="Batang" w:hAnsi="Cambria Math"/>
                        <w:i/>
                      </w:rPr>
                    </m:ctrlPr>
                  </m:dPr>
                  <m:e>
                    <m:m>
                      <m:mPr>
                        <m:mcs>
                          <m:mc>
                            <m:mcPr>
                              <m:count m:val="2"/>
                              <m:mcJc m:val="center"/>
                            </m:mcPr>
                          </m:mc>
                        </m:mcs>
                        <m:ctrlPr>
                          <w:rPr>
                            <w:rFonts w:ascii="Cambria Math" w:eastAsia="Batang" w:hAnsi="Cambria Math"/>
                            <w:i/>
                          </w:rPr>
                        </m:ctrlPr>
                      </m:mPr>
                      <m:mr>
                        <m:e>
                          <m:sSub>
                            <m:sSubPr>
                              <m:ctrlPr>
                                <w:rPr>
                                  <w:rFonts w:ascii="Cambria Math" w:eastAsia="Batang" w:hAnsi="Cambria Math"/>
                                  <w:b w:val="0"/>
                                  <w:i/>
                                </w:rPr>
                              </m:ctrlPr>
                            </m:sSubPr>
                            <m:e>
                              <m:r>
                                <m:rPr>
                                  <m:sty m:val="bi"/>
                                </m:rPr>
                                <w:rPr>
                                  <w:rFonts w:ascii="Cambria Math" w:eastAsia="Batang" w:hAnsi="Cambria Math"/>
                                </w:rPr>
                                <m:t>w</m:t>
                              </m:r>
                            </m:e>
                            <m:sub>
                              <m:r>
                                <m:rPr>
                                  <m:nor/>
                                </m:rPr>
                                <w:rPr>
                                  <w:rFonts w:ascii="Cambria Math" w:eastAsia="Batang" w:hAnsi="Cambria Math"/>
                                  <w:b w:val="0"/>
                                </w:rPr>
                                <m:t>t</m:t>
                              </m:r>
                            </m:sub>
                          </m:sSub>
                          <m:d>
                            <m:dPr>
                              <m:ctrlPr>
                                <w:rPr>
                                  <w:rFonts w:ascii="Cambria Math" w:eastAsia="Batang" w:hAnsi="Cambria Math"/>
                                  <w:b w:val="0"/>
                                  <w:i/>
                                </w:rPr>
                              </m:ctrlPr>
                            </m:dPr>
                            <m:e>
                              <m:r>
                                <m:rPr>
                                  <m:sty m:val="bi"/>
                                </m:rPr>
                                <w:rPr>
                                  <w:rFonts w:ascii="Cambria Math" w:eastAsia="Batang" w:hAnsi="Cambria Math"/>
                                </w:rPr>
                                <m:t>0</m:t>
                              </m:r>
                            </m:e>
                          </m:d>
                        </m:e>
                        <m:e>
                          <m:sSub>
                            <m:sSubPr>
                              <m:ctrlPr>
                                <w:rPr>
                                  <w:rFonts w:ascii="Cambria Math" w:eastAsia="Batang" w:hAnsi="Cambria Math"/>
                                  <w:b w:val="0"/>
                                  <w:i/>
                                </w:rPr>
                              </m:ctrlPr>
                            </m:sSubPr>
                            <m:e>
                              <m:r>
                                <m:rPr>
                                  <m:sty m:val="bi"/>
                                </m:rPr>
                                <w:rPr>
                                  <w:rFonts w:ascii="Cambria Math" w:eastAsia="Batang" w:hAnsi="Cambria Math"/>
                                </w:rPr>
                                <m:t>w</m:t>
                              </m:r>
                            </m:e>
                            <m:sub>
                              <m:r>
                                <m:rPr>
                                  <m:nor/>
                                </m:rPr>
                                <w:rPr>
                                  <w:rFonts w:ascii="Cambria Math" w:eastAsia="Batang" w:hAnsi="Cambria Math"/>
                                  <w:b w:val="0"/>
                                </w:rPr>
                                <m:t>t</m:t>
                              </m:r>
                            </m:sub>
                          </m:sSub>
                          <m:d>
                            <m:dPr>
                              <m:ctrlPr>
                                <w:rPr>
                                  <w:rFonts w:ascii="Cambria Math" w:eastAsia="Batang" w:hAnsi="Cambria Math"/>
                                  <w:b w:val="0"/>
                                  <w:i/>
                                </w:rPr>
                              </m:ctrlPr>
                            </m:dPr>
                            <m:e>
                              <m:r>
                                <m:rPr>
                                  <m:sty m:val="bi"/>
                                </m:rPr>
                                <w:rPr>
                                  <w:rFonts w:ascii="Cambria Math" w:eastAsia="Batang" w:hAnsi="Cambria Math"/>
                                </w:rPr>
                                <m:t>1</m:t>
                              </m:r>
                            </m:e>
                          </m:d>
                        </m:e>
                      </m:mr>
                    </m:m>
                  </m:e>
                </m:d>
              </m:oMath>
            </m:oMathPara>
            <w:bookmarkEnd w:id="1342"/>
          </w:p>
        </w:tc>
      </w:tr>
      <w:tr w:rsidR="00576E67" w14:paraId="7395FD29" w14:textId="77777777" w:rsidTr="00244563">
        <w:trPr>
          <w:jc w:val="center"/>
        </w:trPr>
        <w:tc>
          <w:tcPr>
            <w:tcW w:w="846" w:type="dxa"/>
            <w:shd w:val="clear" w:color="auto" w:fill="auto"/>
          </w:tcPr>
          <w:p w14:paraId="222D78EA" w14:textId="77777777" w:rsidR="00576E67" w:rsidRPr="0087099E" w:rsidRDefault="00576E67" w:rsidP="00244563">
            <w:pPr>
              <w:pStyle w:val="TAC"/>
              <w:rPr>
                <w:rFonts w:eastAsia="Batang"/>
              </w:rPr>
            </w:pPr>
            <w:r w:rsidRPr="0087099E">
              <w:rPr>
                <w:rFonts w:eastAsia="Batang"/>
              </w:rPr>
              <w:t>0</w:t>
            </w:r>
          </w:p>
        </w:tc>
        <w:tc>
          <w:tcPr>
            <w:tcW w:w="1843" w:type="dxa"/>
            <w:shd w:val="clear" w:color="auto" w:fill="auto"/>
          </w:tcPr>
          <w:p w14:paraId="45846C4B" w14:textId="77777777" w:rsidR="00576E67" w:rsidRPr="0087099E" w:rsidRDefault="00576E67" w:rsidP="00244563">
            <w:pPr>
              <w:pStyle w:val="TAC"/>
              <w:rPr>
                <w:rFonts w:eastAsia="Batang"/>
              </w:rPr>
            </w:pPr>
            <w:r w:rsidRPr="0087099E">
              <w:rPr>
                <w:rFonts w:eastAsia="Batang"/>
                <w:position w:val="-10"/>
              </w:rPr>
              <w:object w:dxaOrig="780" w:dyaOrig="300" w14:anchorId="2042AB8D">
                <v:shape id="_x0000_i1878" type="#_x0000_t75" style="width:39.2pt;height:14.95pt" o:ole="">
                  <v:imagedata r:id="rId1548" o:title=""/>
                </v:shape>
                <o:OLEObject Type="Embed" ProgID="Equation.3" ShapeID="_x0000_i1878" DrawAspect="Content" ObjectID="_1666441507" r:id="rId1554"/>
              </w:object>
            </w:r>
          </w:p>
        </w:tc>
        <w:tc>
          <w:tcPr>
            <w:tcW w:w="1842" w:type="dxa"/>
            <w:shd w:val="clear" w:color="auto" w:fill="auto"/>
          </w:tcPr>
          <w:p w14:paraId="043B576F" w14:textId="77777777" w:rsidR="00576E67" w:rsidRPr="0087099E" w:rsidRDefault="00576E67" w:rsidP="00244563">
            <w:pPr>
              <w:pStyle w:val="TAC"/>
              <w:rPr>
                <w:rFonts w:eastAsia="Batang"/>
              </w:rPr>
            </w:pPr>
            <w:r w:rsidRPr="0087099E">
              <w:rPr>
                <w:rFonts w:eastAsia="Batang"/>
                <w:position w:val="-10"/>
              </w:rPr>
              <w:object w:dxaOrig="780" w:dyaOrig="300" w14:anchorId="38BBF8CB">
                <v:shape id="_x0000_i1879" type="#_x0000_t75" style="width:39.2pt;height:14.95pt" o:ole="">
                  <v:imagedata r:id="rId1548" o:title=""/>
                </v:shape>
                <o:OLEObject Type="Embed" ProgID="Equation.3" ShapeID="_x0000_i1879" DrawAspect="Content" ObjectID="_1666441508" r:id="rId1555"/>
              </w:object>
            </w:r>
          </w:p>
        </w:tc>
      </w:tr>
      <w:tr w:rsidR="00576E67" w14:paraId="3DB19AD6" w14:textId="77777777" w:rsidTr="00244563">
        <w:trPr>
          <w:jc w:val="center"/>
        </w:trPr>
        <w:tc>
          <w:tcPr>
            <w:tcW w:w="846" w:type="dxa"/>
            <w:shd w:val="clear" w:color="auto" w:fill="auto"/>
          </w:tcPr>
          <w:p w14:paraId="5C1E04CE" w14:textId="77777777" w:rsidR="00576E67" w:rsidRPr="0087099E" w:rsidRDefault="00576E67" w:rsidP="00244563">
            <w:pPr>
              <w:pStyle w:val="TAC"/>
              <w:rPr>
                <w:rFonts w:eastAsia="Batang"/>
              </w:rPr>
            </w:pPr>
            <w:r w:rsidRPr="0087099E">
              <w:rPr>
                <w:rFonts w:eastAsia="Batang"/>
              </w:rPr>
              <w:t>1</w:t>
            </w:r>
          </w:p>
        </w:tc>
        <w:tc>
          <w:tcPr>
            <w:tcW w:w="1843" w:type="dxa"/>
            <w:shd w:val="clear" w:color="auto" w:fill="auto"/>
          </w:tcPr>
          <w:p w14:paraId="06AB36DE" w14:textId="77777777" w:rsidR="00576E67" w:rsidRPr="0087099E" w:rsidRDefault="00576E67" w:rsidP="00244563">
            <w:pPr>
              <w:pStyle w:val="TAC"/>
              <w:rPr>
                <w:rFonts w:eastAsia="Batang"/>
              </w:rPr>
            </w:pPr>
            <w:r w:rsidRPr="0087099E">
              <w:rPr>
                <w:rFonts w:eastAsia="Batang"/>
                <w:position w:val="-10"/>
              </w:rPr>
              <w:object w:dxaOrig="780" w:dyaOrig="300" w14:anchorId="1E4462E8">
                <v:shape id="_x0000_i1880" type="#_x0000_t75" style="width:39.2pt;height:14.95pt" o:ole="">
                  <v:imagedata r:id="rId1550" o:title=""/>
                </v:shape>
                <o:OLEObject Type="Embed" ProgID="Equation.3" ShapeID="_x0000_i1880" DrawAspect="Content" ObjectID="_1666441509" r:id="rId1556"/>
              </w:object>
            </w:r>
          </w:p>
        </w:tc>
        <w:tc>
          <w:tcPr>
            <w:tcW w:w="1842" w:type="dxa"/>
            <w:shd w:val="clear" w:color="auto" w:fill="auto"/>
          </w:tcPr>
          <w:p w14:paraId="7164A8EE" w14:textId="77777777" w:rsidR="00576E67" w:rsidRPr="0087099E" w:rsidRDefault="00576E67" w:rsidP="00244563">
            <w:pPr>
              <w:pStyle w:val="TAC"/>
              <w:rPr>
                <w:rFonts w:eastAsia="Batang"/>
              </w:rPr>
            </w:pPr>
            <w:r w:rsidRPr="0087099E">
              <w:rPr>
                <w:rFonts w:eastAsia="Batang"/>
                <w:position w:val="-10"/>
              </w:rPr>
              <w:object w:dxaOrig="780" w:dyaOrig="300" w14:anchorId="40932BFB">
                <v:shape id="_x0000_i1881" type="#_x0000_t75" style="width:39.2pt;height:14.95pt" o:ole="">
                  <v:imagedata r:id="rId1548" o:title=""/>
                </v:shape>
                <o:OLEObject Type="Embed" ProgID="Equation.3" ShapeID="_x0000_i1881" DrawAspect="Content" ObjectID="_1666441510" r:id="rId1557"/>
              </w:object>
            </w:r>
          </w:p>
        </w:tc>
      </w:tr>
      <w:tr w:rsidR="00576E67" w14:paraId="5F0A5A59" w14:textId="77777777" w:rsidTr="00244563">
        <w:trPr>
          <w:jc w:val="center"/>
        </w:trPr>
        <w:tc>
          <w:tcPr>
            <w:tcW w:w="846" w:type="dxa"/>
            <w:shd w:val="clear" w:color="auto" w:fill="auto"/>
          </w:tcPr>
          <w:p w14:paraId="618DDEA1" w14:textId="77777777" w:rsidR="00576E67" w:rsidRPr="0087099E" w:rsidRDefault="00576E67" w:rsidP="00244563">
            <w:pPr>
              <w:pStyle w:val="TAC"/>
              <w:rPr>
                <w:rFonts w:eastAsia="Batang"/>
              </w:rPr>
            </w:pPr>
            <w:r w:rsidRPr="0087099E">
              <w:rPr>
                <w:rFonts w:eastAsia="Batang"/>
              </w:rPr>
              <w:t>2</w:t>
            </w:r>
          </w:p>
        </w:tc>
        <w:tc>
          <w:tcPr>
            <w:tcW w:w="1843" w:type="dxa"/>
            <w:shd w:val="clear" w:color="auto" w:fill="auto"/>
          </w:tcPr>
          <w:p w14:paraId="1AA2ACFE" w14:textId="77777777" w:rsidR="00576E67" w:rsidRPr="0087099E" w:rsidRDefault="00576E67" w:rsidP="00244563">
            <w:pPr>
              <w:pStyle w:val="TAC"/>
              <w:rPr>
                <w:rFonts w:eastAsia="Batang"/>
              </w:rPr>
            </w:pPr>
            <w:r w:rsidRPr="0087099E">
              <w:rPr>
                <w:rFonts w:eastAsia="Batang"/>
                <w:position w:val="-10"/>
              </w:rPr>
              <w:object w:dxaOrig="780" w:dyaOrig="300" w14:anchorId="690B23E2">
                <v:shape id="_x0000_i1882" type="#_x0000_t75" style="width:39.2pt;height:14.95pt" o:ole="">
                  <v:imagedata r:id="rId1548" o:title=""/>
                </v:shape>
                <o:OLEObject Type="Embed" ProgID="Equation.3" ShapeID="_x0000_i1882" DrawAspect="Content" ObjectID="_1666441511" r:id="rId1558"/>
              </w:object>
            </w:r>
          </w:p>
        </w:tc>
        <w:tc>
          <w:tcPr>
            <w:tcW w:w="1842" w:type="dxa"/>
            <w:shd w:val="clear" w:color="auto" w:fill="auto"/>
          </w:tcPr>
          <w:p w14:paraId="6DD35254" w14:textId="77777777" w:rsidR="00576E67" w:rsidRPr="0087099E" w:rsidRDefault="00576E67" w:rsidP="00244563">
            <w:pPr>
              <w:pStyle w:val="TAC"/>
              <w:rPr>
                <w:rFonts w:eastAsia="Batang"/>
              </w:rPr>
            </w:pPr>
            <w:r w:rsidRPr="0087099E">
              <w:rPr>
                <w:rFonts w:eastAsia="Batang"/>
                <w:position w:val="-10"/>
              </w:rPr>
              <w:object w:dxaOrig="780" w:dyaOrig="300" w14:anchorId="6B6C7DED">
                <v:shape id="_x0000_i1883" type="#_x0000_t75" style="width:39.2pt;height:14.95pt" o:ole="">
                  <v:imagedata r:id="rId1550" o:title=""/>
                </v:shape>
                <o:OLEObject Type="Embed" ProgID="Equation.3" ShapeID="_x0000_i1883" DrawAspect="Content" ObjectID="_1666441512" r:id="rId1559"/>
              </w:object>
            </w:r>
          </w:p>
        </w:tc>
      </w:tr>
      <w:tr w:rsidR="00576E67" w14:paraId="6AE86AF5" w14:textId="77777777" w:rsidTr="00244563">
        <w:trPr>
          <w:jc w:val="center"/>
        </w:trPr>
        <w:tc>
          <w:tcPr>
            <w:tcW w:w="846" w:type="dxa"/>
            <w:shd w:val="clear" w:color="auto" w:fill="auto"/>
          </w:tcPr>
          <w:p w14:paraId="2B38EFA9" w14:textId="77777777" w:rsidR="00576E67" w:rsidRPr="0087099E" w:rsidRDefault="00576E67" w:rsidP="00244563">
            <w:pPr>
              <w:pStyle w:val="TAC"/>
              <w:rPr>
                <w:rFonts w:eastAsia="Batang"/>
              </w:rPr>
            </w:pPr>
            <w:r w:rsidRPr="0087099E">
              <w:rPr>
                <w:rFonts w:eastAsia="Batang"/>
              </w:rPr>
              <w:t>3</w:t>
            </w:r>
          </w:p>
        </w:tc>
        <w:tc>
          <w:tcPr>
            <w:tcW w:w="1843" w:type="dxa"/>
            <w:shd w:val="clear" w:color="auto" w:fill="auto"/>
          </w:tcPr>
          <w:p w14:paraId="424EEC61" w14:textId="77777777" w:rsidR="00576E67" w:rsidRPr="0087099E" w:rsidRDefault="00576E67" w:rsidP="00244563">
            <w:pPr>
              <w:pStyle w:val="TAC"/>
              <w:rPr>
                <w:rFonts w:eastAsia="Batang"/>
              </w:rPr>
            </w:pPr>
            <w:r w:rsidRPr="0087099E">
              <w:rPr>
                <w:rFonts w:eastAsia="Batang"/>
                <w:position w:val="-10"/>
              </w:rPr>
              <w:object w:dxaOrig="780" w:dyaOrig="300" w14:anchorId="3C27CB5C">
                <v:shape id="_x0000_i1884" type="#_x0000_t75" style="width:39.2pt;height:14.95pt" o:ole="">
                  <v:imagedata r:id="rId1550" o:title=""/>
                </v:shape>
                <o:OLEObject Type="Embed" ProgID="Equation.3" ShapeID="_x0000_i1884" DrawAspect="Content" ObjectID="_1666441513" r:id="rId1560"/>
              </w:object>
            </w:r>
          </w:p>
        </w:tc>
        <w:tc>
          <w:tcPr>
            <w:tcW w:w="1842" w:type="dxa"/>
            <w:shd w:val="clear" w:color="auto" w:fill="auto"/>
          </w:tcPr>
          <w:p w14:paraId="68CF11BD" w14:textId="77777777" w:rsidR="00576E67" w:rsidRPr="0087099E" w:rsidRDefault="00576E67" w:rsidP="00244563">
            <w:pPr>
              <w:pStyle w:val="TAC"/>
              <w:rPr>
                <w:rFonts w:eastAsia="Batang"/>
              </w:rPr>
            </w:pPr>
            <w:r w:rsidRPr="0087099E">
              <w:rPr>
                <w:rFonts w:eastAsia="Batang"/>
                <w:position w:val="-10"/>
              </w:rPr>
              <w:object w:dxaOrig="780" w:dyaOrig="300" w14:anchorId="5DB14F61">
                <v:shape id="_x0000_i1885" type="#_x0000_t75" style="width:39.2pt;height:14.95pt" o:ole="">
                  <v:imagedata r:id="rId1550" o:title=""/>
                </v:shape>
                <o:OLEObject Type="Embed" ProgID="Equation.3" ShapeID="_x0000_i1885" DrawAspect="Content" ObjectID="_1666441514" r:id="rId1561"/>
              </w:object>
            </w:r>
          </w:p>
        </w:tc>
      </w:tr>
    </w:tbl>
    <w:p w14:paraId="715C1709" w14:textId="77777777" w:rsidR="00576E67" w:rsidRDefault="00576E67" w:rsidP="00576E67"/>
    <w:p w14:paraId="74ECB2F8" w14:textId="77777777" w:rsidR="00576E67" w:rsidRDefault="00576E67" w:rsidP="00576E67">
      <w:pPr>
        <w:pStyle w:val="TH"/>
      </w:pPr>
      <w:r>
        <w:t xml:space="preserve">Table 7.4.1.5.3-5: The sequences </w:t>
      </w:r>
      <w:r w:rsidRPr="00817ADE">
        <w:rPr>
          <w:position w:val="-10"/>
        </w:rPr>
        <w:object w:dxaOrig="580" w:dyaOrig="300" w14:anchorId="763F1699">
          <v:shape id="_x0000_i1886" type="#_x0000_t75" style="width:28.85pt;height:14.95pt" o:ole="">
            <v:imagedata r:id="rId1542" o:title=""/>
          </v:shape>
          <o:OLEObject Type="Embed" ProgID="Equation.3" ShapeID="_x0000_i1886" DrawAspect="Content" ObjectID="_1666441515" r:id="rId1562"/>
        </w:object>
      </w:r>
      <w:r>
        <w:t xml:space="preserve"> and </w:t>
      </w:r>
      <w:r w:rsidRPr="00817ADE">
        <w:rPr>
          <w:position w:val="-10"/>
        </w:rPr>
        <w:object w:dxaOrig="520" w:dyaOrig="300" w14:anchorId="6D52EE08">
          <v:shape id="_x0000_i1887" type="#_x0000_t75" style="width:26.4pt;height:14.95pt" o:ole="">
            <v:imagedata r:id="rId1544" o:title=""/>
          </v:shape>
          <o:OLEObject Type="Embed" ProgID="Equation.3" ShapeID="_x0000_i1887" DrawAspect="Content" ObjectID="_1666441516" r:id="rId1563"/>
        </w:object>
      </w:r>
      <w:r>
        <w:t xml:space="preserve"> for </w:t>
      </w:r>
      <w:r w:rsidRPr="001F2F05">
        <w:rPr>
          <w:i/>
        </w:rPr>
        <w:t>cdm-Type</w:t>
      </w:r>
      <w:r>
        <w:t xml:space="preserve"> equal to '</w:t>
      </w:r>
      <w:r w:rsidRPr="00644567">
        <w:t>cdm8-FD2-TD4</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795"/>
        <w:gridCol w:w="2684"/>
      </w:tblGrid>
      <w:tr w:rsidR="00576E67" w:rsidRPr="00CC5449" w14:paraId="62D23B32" w14:textId="77777777" w:rsidTr="00244563">
        <w:trPr>
          <w:jc w:val="center"/>
        </w:trPr>
        <w:tc>
          <w:tcPr>
            <w:tcW w:w="846" w:type="dxa"/>
            <w:shd w:val="clear" w:color="auto" w:fill="auto"/>
          </w:tcPr>
          <w:p w14:paraId="379ADA4B" w14:textId="77777777" w:rsidR="00576E67" w:rsidRPr="0087099E" w:rsidRDefault="00576E67" w:rsidP="00244563">
            <w:pPr>
              <w:pStyle w:val="TAH"/>
              <w:rPr>
                <w:rFonts w:eastAsia="Batang"/>
              </w:rPr>
            </w:pPr>
            <w:r w:rsidRPr="0087099E">
              <w:rPr>
                <w:rFonts w:eastAsia="Batang"/>
              </w:rPr>
              <w:t>Index</w:t>
            </w:r>
          </w:p>
        </w:tc>
        <w:tc>
          <w:tcPr>
            <w:tcW w:w="1795" w:type="dxa"/>
            <w:shd w:val="clear" w:color="auto" w:fill="auto"/>
          </w:tcPr>
          <w:p w14:paraId="4AB52F02" w14:textId="77777777" w:rsidR="00576E67" w:rsidRPr="0087099E" w:rsidRDefault="00C211F5" w:rsidP="00244563">
            <w:pPr>
              <w:pStyle w:val="TAH"/>
              <w:rPr>
                <w:rFonts w:eastAsia="Batang"/>
              </w:rPr>
            </w:pPr>
            <m:oMathPara>
              <m:oMath>
                <m:d>
                  <m:dPr>
                    <m:begChr m:val="["/>
                    <m:endChr m:val="]"/>
                    <m:ctrlPr>
                      <w:rPr>
                        <w:rFonts w:ascii="Cambria Math" w:eastAsia="Batang" w:hAnsi="Cambria Math"/>
                        <w:i/>
                      </w:rPr>
                    </m:ctrlPr>
                  </m:dPr>
                  <m:e>
                    <m:m>
                      <m:mPr>
                        <m:mcs>
                          <m:mc>
                            <m:mcPr>
                              <m:count m:val="2"/>
                              <m:mcJc m:val="center"/>
                            </m:mcPr>
                          </m:mc>
                        </m:mcs>
                        <m:ctrlPr>
                          <w:rPr>
                            <w:rFonts w:ascii="Cambria Math" w:eastAsia="Batang" w:hAnsi="Cambria Math"/>
                            <w:i/>
                          </w:rPr>
                        </m:ctrlPr>
                      </m:mPr>
                      <m:mr>
                        <m:e>
                          <m:sSub>
                            <m:sSubPr>
                              <m:ctrlPr>
                                <w:rPr>
                                  <w:rFonts w:ascii="Cambria Math" w:eastAsia="Batang" w:hAnsi="Cambria Math"/>
                                  <w:b w:val="0"/>
                                  <w:i/>
                                </w:rPr>
                              </m:ctrlPr>
                            </m:sSubPr>
                            <m:e>
                              <m:r>
                                <m:rPr>
                                  <m:sty m:val="bi"/>
                                </m:rPr>
                                <w:rPr>
                                  <w:rFonts w:ascii="Cambria Math" w:eastAsia="Batang" w:hAnsi="Cambria Math"/>
                                </w:rPr>
                                <m:t>w</m:t>
                              </m:r>
                            </m:e>
                            <m:sub>
                              <m:r>
                                <m:rPr>
                                  <m:nor/>
                                </m:rPr>
                                <w:rPr>
                                  <w:rFonts w:ascii="Cambria Math" w:eastAsia="Batang" w:hAnsi="Cambria Math"/>
                                  <w:b w:val="0"/>
                                </w:rPr>
                                <m:t>f</m:t>
                              </m:r>
                            </m:sub>
                          </m:sSub>
                          <m:d>
                            <m:dPr>
                              <m:ctrlPr>
                                <w:rPr>
                                  <w:rFonts w:ascii="Cambria Math" w:eastAsia="Batang" w:hAnsi="Cambria Math"/>
                                  <w:b w:val="0"/>
                                  <w:i/>
                                </w:rPr>
                              </m:ctrlPr>
                            </m:dPr>
                            <m:e>
                              <m:r>
                                <m:rPr>
                                  <m:sty m:val="bi"/>
                                </m:rPr>
                                <w:rPr>
                                  <w:rFonts w:ascii="Cambria Math" w:eastAsia="Batang" w:hAnsi="Cambria Math"/>
                                </w:rPr>
                                <m:t>0</m:t>
                              </m:r>
                            </m:e>
                          </m:d>
                        </m:e>
                        <m:e>
                          <m:sSub>
                            <m:sSubPr>
                              <m:ctrlPr>
                                <w:rPr>
                                  <w:rFonts w:ascii="Cambria Math" w:eastAsia="Batang" w:hAnsi="Cambria Math"/>
                                  <w:b w:val="0"/>
                                  <w:i/>
                                </w:rPr>
                              </m:ctrlPr>
                            </m:sSubPr>
                            <m:e>
                              <m:r>
                                <m:rPr>
                                  <m:sty m:val="bi"/>
                                </m:rPr>
                                <w:rPr>
                                  <w:rFonts w:ascii="Cambria Math" w:eastAsia="Batang" w:hAnsi="Cambria Math"/>
                                </w:rPr>
                                <m:t>w</m:t>
                              </m:r>
                            </m:e>
                            <m:sub>
                              <m:r>
                                <m:rPr>
                                  <m:nor/>
                                </m:rPr>
                                <w:rPr>
                                  <w:rFonts w:ascii="Cambria Math" w:eastAsia="Batang" w:hAnsi="Cambria Math"/>
                                  <w:b w:val="0"/>
                                </w:rPr>
                                <m:t>f</m:t>
                              </m:r>
                            </m:sub>
                          </m:sSub>
                          <m:d>
                            <m:dPr>
                              <m:ctrlPr>
                                <w:rPr>
                                  <w:rFonts w:ascii="Cambria Math" w:eastAsia="Batang" w:hAnsi="Cambria Math"/>
                                  <w:b w:val="0"/>
                                  <w:i/>
                                </w:rPr>
                              </m:ctrlPr>
                            </m:dPr>
                            <m:e>
                              <m:r>
                                <m:rPr>
                                  <m:sty m:val="bi"/>
                                </m:rPr>
                                <w:rPr>
                                  <w:rFonts w:ascii="Cambria Math" w:eastAsia="Batang" w:hAnsi="Cambria Math"/>
                                </w:rPr>
                                <m:t>1</m:t>
                              </m:r>
                            </m:e>
                          </m:d>
                        </m:e>
                      </m:mr>
                    </m:m>
                  </m:e>
                </m:d>
              </m:oMath>
            </m:oMathPara>
          </w:p>
        </w:tc>
        <w:tc>
          <w:tcPr>
            <w:tcW w:w="1890" w:type="dxa"/>
            <w:shd w:val="clear" w:color="auto" w:fill="auto"/>
          </w:tcPr>
          <w:p w14:paraId="23D94FAC" w14:textId="77777777" w:rsidR="00576E67" w:rsidRPr="00BF2AA5" w:rsidRDefault="00C211F5" w:rsidP="00244563">
            <w:pPr>
              <w:pStyle w:val="TAH"/>
              <w:rPr>
                <w:rFonts w:eastAsia="Batang"/>
                <w:lang w:val="fr-FR"/>
              </w:rPr>
            </w:pPr>
            <m:oMathPara>
              <m:oMath>
                <m:d>
                  <m:dPr>
                    <m:begChr m:val="["/>
                    <m:endChr m:val="]"/>
                    <m:ctrlPr>
                      <w:rPr>
                        <w:rFonts w:ascii="Cambria Math" w:eastAsia="Batang" w:hAnsi="Cambria Math"/>
                        <w:i/>
                      </w:rPr>
                    </m:ctrlPr>
                  </m:dPr>
                  <m:e>
                    <m:m>
                      <m:mPr>
                        <m:mcs>
                          <m:mc>
                            <m:mcPr>
                              <m:count m:val="4"/>
                              <m:mcJc m:val="center"/>
                            </m:mcPr>
                          </m:mc>
                        </m:mcs>
                        <m:ctrlPr>
                          <w:rPr>
                            <w:rFonts w:ascii="Cambria Math" w:eastAsia="Batang" w:hAnsi="Cambria Math"/>
                            <w:i/>
                          </w:rPr>
                        </m:ctrlPr>
                      </m:mPr>
                      <m:mr>
                        <m:e>
                          <m:sSub>
                            <m:sSubPr>
                              <m:ctrlPr>
                                <w:rPr>
                                  <w:rFonts w:ascii="Cambria Math" w:eastAsia="Batang" w:hAnsi="Cambria Math"/>
                                  <w:i/>
                                </w:rPr>
                              </m:ctrlPr>
                            </m:sSubPr>
                            <m:e>
                              <m:r>
                                <m:rPr>
                                  <m:sty m:val="bi"/>
                                </m:rPr>
                                <w:rPr>
                                  <w:rFonts w:ascii="Cambria Math" w:eastAsia="Batang" w:hAnsi="Cambria Math"/>
                                </w:rPr>
                                <m:t>w</m:t>
                              </m:r>
                            </m:e>
                            <m:sub>
                              <m:r>
                                <m:rPr>
                                  <m:nor/>
                                </m:rPr>
                                <w:rPr>
                                  <w:rFonts w:ascii="Cambria Math" w:eastAsia="Batang" w:hAnsi="Cambria Math"/>
                                  <w:lang w:val="fr-FR"/>
                                </w:rPr>
                                <m:t>t</m:t>
                              </m:r>
                            </m:sub>
                          </m:sSub>
                          <m:d>
                            <m:dPr>
                              <m:ctrlPr>
                                <w:rPr>
                                  <w:rFonts w:ascii="Cambria Math" w:eastAsia="Batang" w:hAnsi="Cambria Math"/>
                                  <w:i/>
                                </w:rPr>
                              </m:ctrlPr>
                            </m:dPr>
                            <m:e>
                              <m:r>
                                <m:rPr>
                                  <m:sty m:val="bi"/>
                                </m:rPr>
                                <w:rPr>
                                  <w:rFonts w:ascii="Cambria Math" w:eastAsia="Batang" w:hAnsi="Cambria Math"/>
                                </w:rPr>
                                <m:t>0</m:t>
                              </m:r>
                            </m:e>
                          </m:d>
                        </m:e>
                        <m:e>
                          <m:sSub>
                            <m:sSubPr>
                              <m:ctrlPr>
                                <w:rPr>
                                  <w:rFonts w:ascii="Cambria Math" w:eastAsia="Batang" w:hAnsi="Cambria Math"/>
                                  <w:i/>
                                </w:rPr>
                              </m:ctrlPr>
                            </m:sSubPr>
                            <m:e>
                              <m:r>
                                <m:rPr>
                                  <m:sty m:val="bi"/>
                                </m:rPr>
                                <w:rPr>
                                  <w:rFonts w:ascii="Cambria Math" w:eastAsia="Batang" w:hAnsi="Cambria Math"/>
                                </w:rPr>
                                <m:t>w</m:t>
                              </m:r>
                            </m:e>
                            <m:sub>
                              <m:r>
                                <m:rPr>
                                  <m:nor/>
                                </m:rPr>
                                <w:rPr>
                                  <w:rFonts w:ascii="Cambria Math" w:eastAsia="Batang" w:hAnsi="Cambria Math"/>
                                  <w:lang w:val="fr-FR"/>
                                </w:rPr>
                                <m:t>t</m:t>
                              </m:r>
                            </m:sub>
                          </m:sSub>
                          <m:d>
                            <m:dPr>
                              <m:ctrlPr>
                                <w:rPr>
                                  <w:rFonts w:ascii="Cambria Math" w:eastAsia="Batang" w:hAnsi="Cambria Math"/>
                                  <w:i/>
                                </w:rPr>
                              </m:ctrlPr>
                            </m:dPr>
                            <m:e>
                              <m:r>
                                <m:rPr>
                                  <m:sty m:val="bi"/>
                                </m:rPr>
                                <w:rPr>
                                  <w:rFonts w:ascii="Cambria Math" w:eastAsia="Batang" w:hAnsi="Cambria Math"/>
                                </w:rPr>
                                <m:t>1</m:t>
                              </m:r>
                            </m:e>
                          </m:d>
                          <m:ctrlPr>
                            <w:rPr>
                              <w:rFonts w:ascii="Cambria Math" w:eastAsia="Cambria Math" w:hAnsi="Cambria Math" w:cs="Cambria Math"/>
                              <w:i/>
                              <w:lang w:val="en-US"/>
                            </w:rPr>
                          </m:ctrlPr>
                        </m:e>
                        <m:e>
                          <m:sSub>
                            <m:sSubPr>
                              <m:ctrlPr>
                                <w:rPr>
                                  <w:rFonts w:ascii="Cambria Math" w:eastAsia="Batang" w:hAnsi="Cambria Math"/>
                                  <w:i/>
                                </w:rPr>
                              </m:ctrlPr>
                            </m:sSubPr>
                            <m:e>
                              <m:r>
                                <m:rPr>
                                  <m:sty m:val="bi"/>
                                </m:rPr>
                                <w:rPr>
                                  <w:rFonts w:ascii="Cambria Math" w:eastAsia="Batang" w:hAnsi="Cambria Math"/>
                                </w:rPr>
                                <m:t>w</m:t>
                              </m:r>
                            </m:e>
                            <m:sub>
                              <m:r>
                                <m:rPr>
                                  <m:nor/>
                                </m:rPr>
                                <w:rPr>
                                  <w:rFonts w:ascii="Cambria Math" w:eastAsia="Batang" w:hAnsi="Cambria Math"/>
                                  <w:lang w:val="fr-FR"/>
                                </w:rPr>
                                <m:t>t</m:t>
                              </m:r>
                            </m:sub>
                          </m:sSub>
                          <m:d>
                            <m:dPr>
                              <m:ctrlPr>
                                <w:rPr>
                                  <w:rFonts w:ascii="Cambria Math" w:eastAsia="Batang" w:hAnsi="Cambria Math"/>
                                  <w:i/>
                                </w:rPr>
                              </m:ctrlPr>
                            </m:dPr>
                            <m:e>
                              <m:r>
                                <m:rPr>
                                  <m:sty m:val="bi"/>
                                </m:rPr>
                                <w:rPr>
                                  <w:rFonts w:ascii="Cambria Math" w:eastAsia="Batang" w:hAnsi="Cambria Math"/>
                                </w:rPr>
                                <m:t>2</m:t>
                              </m:r>
                            </m:e>
                          </m:d>
                          <m:ctrlPr>
                            <w:rPr>
                              <w:rFonts w:ascii="Cambria Math" w:eastAsia="Cambria Math" w:hAnsi="Cambria Math" w:cs="Cambria Math"/>
                              <w:i/>
                              <w:lang w:val="en-US"/>
                            </w:rPr>
                          </m:ctrlPr>
                        </m:e>
                        <m:e>
                          <m:sSub>
                            <m:sSubPr>
                              <m:ctrlPr>
                                <w:rPr>
                                  <w:rFonts w:ascii="Cambria Math" w:eastAsia="Batang" w:hAnsi="Cambria Math"/>
                                  <w:i/>
                                </w:rPr>
                              </m:ctrlPr>
                            </m:sSubPr>
                            <m:e>
                              <m:r>
                                <m:rPr>
                                  <m:sty m:val="bi"/>
                                </m:rPr>
                                <w:rPr>
                                  <w:rFonts w:ascii="Cambria Math" w:eastAsia="Batang" w:hAnsi="Cambria Math"/>
                                </w:rPr>
                                <m:t>w</m:t>
                              </m:r>
                            </m:e>
                            <m:sub>
                              <m:r>
                                <m:rPr>
                                  <m:nor/>
                                </m:rPr>
                                <w:rPr>
                                  <w:rFonts w:ascii="Cambria Math" w:eastAsia="Batang" w:hAnsi="Cambria Math"/>
                                  <w:lang w:val="fr-FR"/>
                                </w:rPr>
                                <m:t>t</m:t>
                              </m:r>
                            </m:sub>
                          </m:sSub>
                          <m:d>
                            <m:dPr>
                              <m:ctrlPr>
                                <w:rPr>
                                  <w:rFonts w:ascii="Cambria Math" w:eastAsia="Batang" w:hAnsi="Cambria Math"/>
                                  <w:i/>
                                </w:rPr>
                              </m:ctrlPr>
                            </m:dPr>
                            <m:e>
                              <m:r>
                                <m:rPr>
                                  <m:sty m:val="bi"/>
                                </m:rPr>
                                <w:rPr>
                                  <w:rFonts w:ascii="Cambria Math" w:eastAsia="Batang" w:hAnsi="Cambria Math"/>
                                </w:rPr>
                                <m:t>3</m:t>
                              </m:r>
                            </m:e>
                          </m:d>
                        </m:e>
                      </m:mr>
                    </m:m>
                  </m:e>
                </m:d>
              </m:oMath>
            </m:oMathPara>
          </w:p>
        </w:tc>
      </w:tr>
      <w:tr w:rsidR="00576E67" w14:paraId="7321D5A4" w14:textId="77777777" w:rsidTr="00244563">
        <w:trPr>
          <w:jc w:val="center"/>
        </w:trPr>
        <w:tc>
          <w:tcPr>
            <w:tcW w:w="846" w:type="dxa"/>
            <w:shd w:val="clear" w:color="auto" w:fill="auto"/>
          </w:tcPr>
          <w:p w14:paraId="3635D278" w14:textId="77777777" w:rsidR="00576E67" w:rsidRPr="0087099E" w:rsidRDefault="00576E67" w:rsidP="00244563">
            <w:pPr>
              <w:pStyle w:val="TAC"/>
              <w:rPr>
                <w:rFonts w:eastAsia="Batang"/>
              </w:rPr>
            </w:pPr>
            <w:r w:rsidRPr="0087099E">
              <w:rPr>
                <w:rFonts w:eastAsia="Batang"/>
              </w:rPr>
              <w:t>0</w:t>
            </w:r>
          </w:p>
        </w:tc>
        <w:tc>
          <w:tcPr>
            <w:tcW w:w="1795" w:type="dxa"/>
            <w:shd w:val="clear" w:color="auto" w:fill="auto"/>
          </w:tcPr>
          <w:p w14:paraId="49D80F3F" w14:textId="77777777" w:rsidR="00576E67" w:rsidRPr="0087099E" w:rsidRDefault="00576E67" w:rsidP="00244563">
            <w:pPr>
              <w:pStyle w:val="TAC"/>
              <w:rPr>
                <w:rFonts w:eastAsia="Batang"/>
              </w:rPr>
            </w:pPr>
            <w:r w:rsidRPr="0087099E">
              <w:rPr>
                <w:rFonts w:eastAsia="Batang"/>
                <w:position w:val="-10"/>
              </w:rPr>
              <w:object w:dxaOrig="780" w:dyaOrig="300" w14:anchorId="21828BE4">
                <v:shape id="_x0000_i1888" type="#_x0000_t75" style="width:39.2pt;height:14.95pt" o:ole="">
                  <v:imagedata r:id="rId1548" o:title=""/>
                </v:shape>
                <o:OLEObject Type="Embed" ProgID="Equation.3" ShapeID="_x0000_i1888" DrawAspect="Content" ObjectID="_1666441517" r:id="rId1564"/>
              </w:object>
            </w:r>
          </w:p>
        </w:tc>
        <w:tc>
          <w:tcPr>
            <w:tcW w:w="1890" w:type="dxa"/>
            <w:shd w:val="clear" w:color="auto" w:fill="auto"/>
          </w:tcPr>
          <w:p w14:paraId="00CDD2EF" w14:textId="77777777" w:rsidR="00576E67" w:rsidRPr="0087099E" w:rsidRDefault="00576E67" w:rsidP="00244563">
            <w:pPr>
              <w:pStyle w:val="TAC"/>
              <w:rPr>
                <w:rFonts w:eastAsia="Batang"/>
              </w:rPr>
            </w:pPr>
            <w:r w:rsidRPr="0087099E">
              <w:rPr>
                <w:rFonts w:eastAsia="Batang"/>
                <w:position w:val="-10"/>
              </w:rPr>
              <w:object w:dxaOrig="1579" w:dyaOrig="300" w14:anchorId="283D5B5C">
                <v:shape id="_x0000_i1889" type="#_x0000_t75" style="width:78.4pt;height:14.95pt" o:ole="">
                  <v:imagedata r:id="rId1565" o:title=""/>
                </v:shape>
                <o:OLEObject Type="Embed" ProgID="Equation.3" ShapeID="_x0000_i1889" DrawAspect="Content" ObjectID="_1666441518" r:id="rId1566"/>
              </w:object>
            </w:r>
          </w:p>
        </w:tc>
      </w:tr>
      <w:tr w:rsidR="00576E67" w14:paraId="40FFBBC1" w14:textId="77777777" w:rsidTr="00244563">
        <w:trPr>
          <w:jc w:val="center"/>
        </w:trPr>
        <w:tc>
          <w:tcPr>
            <w:tcW w:w="846" w:type="dxa"/>
            <w:shd w:val="clear" w:color="auto" w:fill="auto"/>
          </w:tcPr>
          <w:p w14:paraId="740DE4F8" w14:textId="77777777" w:rsidR="00576E67" w:rsidRPr="0087099E" w:rsidRDefault="00576E67" w:rsidP="00244563">
            <w:pPr>
              <w:pStyle w:val="TAC"/>
              <w:rPr>
                <w:rFonts w:eastAsia="Batang"/>
              </w:rPr>
            </w:pPr>
            <w:r w:rsidRPr="0087099E">
              <w:rPr>
                <w:rFonts w:eastAsia="Batang"/>
              </w:rPr>
              <w:t>1</w:t>
            </w:r>
          </w:p>
        </w:tc>
        <w:tc>
          <w:tcPr>
            <w:tcW w:w="1795" w:type="dxa"/>
            <w:shd w:val="clear" w:color="auto" w:fill="auto"/>
          </w:tcPr>
          <w:p w14:paraId="5415F527" w14:textId="77777777" w:rsidR="00576E67" w:rsidRPr="0087099E" w:rsidRDefault="00576E67" w:rsidP="00244563">
            <w:pPr>
              <w:pStyle w:val="TAC"/>
              <w:rPr>
                <w:rFonts w:eastAsia="Batang"/>
              </w:rPr>
            </w:pPr>
            <w:r w:rsidRPr="0087099E">
              <w:rPr>
                <w:rFonts w:eastAsia="Batang"/>
                <w:position w:val="-10"/>
              </w:rPr>
              <w:object w:dxaOrig="780" w:dyaOrig="300" w14:anchorId="54E68E5F">
                <v:shape id="_x0000_i1890" type="#_x0000_t75" style="width:39.2pt;height:14.95pt" o:ole="">
                  <v:imagedata r:id="rId1550" o:title=""/>
                </v:shape>
                <o:OLEObject Type="Embed" ProgID="Equation.3" ShapeID="_x0000_i1890" DrawAspect="Content" ObjectID="_1666441519" r:id="rId1567"/>
              </w:object>
            </w:r>
          </w:p>
        </w:tc>
        <w:tc>
          <w:tcPr>
            <w:tcW w:w="1890" w:type="dxa"/>
            <w:shd w:val="clear" w:color="auto" w:fill="auto"/>
          </w:tcPr>
          <w:p w14:paraId="696ACB22" w14:textId="77777777" w:rsidR="00576E67" w:rsidRPr="0087099E" w:rsidRDefault="00576E67" w:rsidP="00244563">
            <w:pPr>
              <w:pStyle w:val="TAC"/>
              <w:rPr>
                <w:rFonts w:eastAsia="Batang"/>
              </w:rPr>
            </w:pPr>
            <w:r w:rsidRPr="0087099E">
              <w:rPr>
                <w:rFonts w:eastAsia="Batang"/>
                <w:position w:val="-10"/>
              </w:rPr>
              <w:object w:dxaOrig="1579" w:dyaOrig="300" w14:anchorId="2BF0A3F6">
                <v:shape id="_x0000_i1891" type="#_x0000_t75" style="width:78.4pt;height:14.95pt" o:ole="">
                  <v:imagedata r:id="rId1565" o:title=""/>
                </v:shape>
                <o:OLEObject Type="Embed" ProgID="Equation.3" ShapeID="_x0000_i1891" DrawAspect="Content" ObjectID="_1666441520" r:id="rId1568"/>
              </w:object>
            </w:r>
          </w:p>
        </w:tc>
      </w:tr>
      <w:tr w:rsidR="00576E67" w14:paraId="0E954DBC" w14:textId="77777777" w:rsidTr="00244563">
        <w:trPr>
          <w:jc w:val="center"/>
        </w:trPr>
        <w:tc>
          <w:tcPr>
            <w:tcW w:w="846" w:type="dxa"/>
            <w:shd w:val="clear" w:color="auto" w:fill="auto"/>
          </w:tcPr>
          <w:p w14:paraId="2DD2C43D" w14:textId="77777777" w:rsidR="00576E67" w:rsidRPr="0087099E" w:rsidRDefault="00576E67" w:rsidP="00244563">
            <w:pPr>
              <w:pStyle w:val="TAC"/>
              <w:rPr>
                <w:rFonts w:eastAsia="Batang"/>
              </w:rPr>
            </w:pPr>
            <w:r w:rsidRPr="0087099E">
              <w:rPr>
                <w:rFonts w:eastAsia="Batang"/>
              </w:rPr>
              <w:t>2</w:t>
            </w:r>
          </w:p>
        </w:tc>
        <w:tc>
          <w:tcPr>
            <w:tcW w:w="1795" w:type="dxa"/>
            <w:shd w:val="clear" w:color="auto" w:fill="auto"/>
          </w:tcPr>
          <w:p w14:paraId="09BF2BEF" w14:textId="77777777" w:rsidR="00576E67" w:rsidRPr="0087099E" w:rsidRDefault="00576E67" w:rsidP="00244563">
            <w:pPr>
              <w:pStyle w:val="TAC"/>
              <w:rPr>
                <w:rFonts w:eastAsia="Batang"/>
              </w:rPr>
            </w:pPr>
            <w:r w:rsidRPr="0087099E">
              <w:rPr>
                <w:rFonts w:eastAsia="Batang"/>
                <w:position w:val="-10"/>
              </w:rPr>
              <w:object w:dxaOrig="780" w:dyaOrig="300" w14:anchorId="49CED8DA">
                <v:shape id="_x0000_i1892" type="#_x0000_t75" style="width:39.2pt;height:14.95pt" o:ole="">
                  <v:imagedata r:id="rId1548" o:title=""/>
                </v:shape>
                <o:OLEObject Type="Embed" ProgID="Equation.3" ShapeID="_x0000_i1892" DrawAspect="Content" ObjectID="_1666441521" r:id="rId1569"/>
              </w:object>
            </w:r>
          </w:p>
        </w:tc>
        <w:tc>
          <w:tcPr>
            <w:tcW w:w="1890" w:type="dxa"/>
            <w:shd w:val="clear" w:color="auto" w:fill="auto"/>
          </w:tcPr>
          <w:p w14:paraId="06052627" w14:textId="77777777" w:rsidR="00576E67" w:rsidRPr="0087099E" w:rsidRDefault="00576E67" w:rsidP="00244563">
            <w:pPr>
              <w:pStyle w:val="TAC"/>
              <w:rPr>
                <w:rFonts w:eastAsia="Batang"/>
              </w:rPr>
            </w:pPr>
            <w:r w:rsidRPr="0087099E">
              <w:rPr>
                <w:rFonts w:eastAsia="Batang"/>
                <w:position w:val="-10"/>
              </w:rPr>
              <w:object w:dxaOrig="1560" w:dyaOrig="300" w14:anchorId="1F61FDC9">
                <v:shape id="_x0000_i1893" type="#_x0000_t75" style="width:79.5pt;height:14.95pt" o:ole="">
                  <v:imagedata r:id="rId1570" o:title=""/>
                </v:shape>
                <o:OLEObject Type="Embed" ProgID="Equation.3" ShapeID="_x0000_i1893" DrawAspect="Content" ObjectID="_1666441522" r:id="rId1571"/>
              </w:object>
            </w:r>
          </w:p>
        </w:tc>
      </w:tr>
      <w:tr w:rsidR="00576E67" w14:paraId="008E1DBD" w14:textId="77777777" w:rsidTr="00244563">
        <w:trPr>
          <w:jc w:val="center"/>
        </w:trPr>
        <w:tc>
          <w:tcPr>
            <w:tcW w:w="846" w:type="dxa"/>
            <w:shd w:val="clear" w:color="auto" w:fill="auto"/>
          </w:tcPr>
          <w:p w14:paraId="10D3D52E" w14:textId="77777777" w:rsidR="00576E67" w:rsidRPr="0087099E" w:rsidRDefault="00576E67" w:rsidP="00244563">
            <w:pPr>
              <w:pStyle w:val="TAC"/>
              <w:rPr>
                <w:rFonts w:eastAsia="Batang"/>
              </w:rPr>
            </w:pPr>
            <w:r w:rsidRPr="0087099E">
              <w:rPr>
                <w:rFonts w:eastAsia="Batang"/>
              </w:rPr>
              <w:t>3</w:t>
            </w:r>
          </w:p>
        </w:tc>
        <w:tc>
          <w:tcPr>
            <w:tcW w:w="1795" w:type="dxa"/>
            <w:shd w:val="clear" w:color="auto" w:fill="auto"/>
          </w:tcPr>
          <w:p w14:paraId="29A5FBD0" w14:textId="77777777" w:rsidR="00576E67" w:rsidRPr="0087099E" w:rsidRDefault="00576E67" w:rsidP="00244563">
            <w:pPr>
              <w:pStyle w:val="TAC"/>
              <w:rPr>
                <w:rFonts w:eastAsia="Batang"/>
              </w:rPr>
            </w:pPr>
            <w:r w:rsidRPr="0087099E">
              <w:rPr>
                <w:rFonts w:eastAsia="Batang"/>
                <w:position w:val="-10"/>
              </w:rPr>
              <w:object w:dxaOrig="780" w:dyaOrig="300" w14:anchorId="0D51D2A7">
                <v:shape id="_x0000_i1894" type="#_x0000_t75" style="width:39.2pt;height:14.95pt" o:ole="">
                  <v:imagedata r:id="rId1550" o:title=""/>
                </v:shape>
                <o:OLEObject Type="Embed" ProgID="Equation.3" ShapeID="_x0000_i1894" DrawAspect="Content" ObjectID="_1666441523" r:id="rId1572"/>
              </w:object>
            </w:r>
          </w:p>
        </w:tc>
        <w:tc>
          <w:tcPr>
            <w:tcW w:w="1890" w:type="dxa"/>
            <w:shd w:val="clear" w:color="auto" w:fill="auto"/>
          </w:tcPr>
          <w:p w14:paraId="5FBA1395" w14:textId="77777777" w:rsidR="00576E67" w:rsidRPr="0087099E" w:rsidRDefault="00576E67" w:rsidP="00244563">
            <w:pPr>
              <w:pStyle w:val="TAC"/>
              <w:rPr>
                <w:rFonts w:eastAsia="Batang"/>
              </w:rPr>
            </w:pPr>
            <w:r w:rsidRPr="0087099E">
              <w:rPr>
                <w:rFonts w:eastAsia="Batang"/>
                <w:position w:val="-10"/>
              </w:rPr>
              <w:object w:dxaOrig="1560" w:dyaOrig="300" w14:anchorId="170B00DA">
                <v:shape id="_x0000_i1895" type="#_x0000_t75" style="width:79.5pt;height:14.95pt" o:ole="">
                  <v:imagedata r:id="rId1570" o:title=""/>
                </v:shape>
                <o:OLEObject Type="Embed" ProgID="Equation.3" ShapeID="_x0000_i1895" DrawAspect="Content" ObjectID="_1666441524" r:id="rId1573"/>
              </w:object>
            </w:r>
          </w:p>
        </w:tc>
      </w:tr>
      <w:tr w:rsidR="00576E67" w14:paraId="22FD6F8E" w14:textId="77777777" w:rsidTr="00244563">
        <w:trPr>
          <w:jc w:val="center"/>
        </w:trPr>
        <w:tc>
          <w:tcPr>
            <w:tcW w:w="846" w:type="dxa"/>
            <w:shd w:val="clear" w:color="auto" w:fill="auto"/>
          </w:tcPr>
          <w:p w14:paraId="671790A2" w14:textId="77777777" w:rsidR="00576E67" w:rsidRPr="0087099E" w:rsidRDefault="00576E67" w:rsidP="00244563">
            <w:pPr>
              <w:pStyle w:val="TAC"/>
              <w:rPr>
                <w:rFonts w:eastAsia="Batang"/>
              </w:rPr>
            </w:pPr>
            <w:r w:rsidRPr="0087099E">
              <w:rPr>
                <w:rFonts w:eastAsia="Batang"/>
              </w:rPr>
              <w:t>4</w:t>
            </w:r>
          </w:p>
        </w:tc>
        <w:tc>
          <w:tcPr>
            <w:tcW w:w="1795" w:type="dxa"/>
            <w:shd w:val="clear" w:color="auto" w:fill="auto"/>
          </w:tcPr>
          <w:p w14:paraId="0E1480CE" w14:textId="77777777" w:rsidR="00576E67" w:rsidRPr="0087099E" w:rsidRDefault="00576E67" w:rsidP="00244563">
            <w:pPr>
              <w:pStyle w:val="TAC"/>
              <w:rPr>
                <w:rFonts w:eastAsia="Batang"/>
              </w:rPr>
            </w:pPr>
            <w:r w:rsidRPr="0087099E">
              <w:rPr>
                <w:rFonts w:eastAsia="Batang"/>
                <w:position w:val="-10"/>
              </w:rPr>
              <w:object w:dxaOrig="780" w:dyaOrig="300" w14:anchorId="1C2C56CE">
                <v:shape id="_x0000_i1896" type="#_x0000_t75" style="width:39.2pt;height:14.95pt" o:ole="">
                  <v:imagedata r:id="rId1548" o:title=""/>
                </v:shape>
                <o:OLEObject Type="Embed" ProgID="Equation.3" ShapeID="_x0000_i1896" DrawAspect="Content" ObjectID="_1666441525" r:id="rId1574"/>
              </w:object>
            </w:r>
          </w:p>
        </w:tc>
        <w:tc>
          <w:tcPr>
            <w:tcW w:w="1890" w:type="dxa"/>
            <w:shd w:val="clear" w:color="auto" w:fill="auto"/>
          </w:tcPr>
          <w:p w14:paraId="439E17A2" w14:textId="77777777" w:rsidR="00576E67" w:rsidRPr="0087099E" w:rsidRDefault="00576E67" w:rsidP="00244563">
            <w:pPr>
              <w:pStyle w:val="TAC"/>
              <w:rPr>
                <w:rFonts w:eastAsia="Batang"/>
              </w:rPr>
            </w:pPr>
            <w:r w:rsidRPr="0087099E">
              <w:rPr>
                <w:rFonts w:eastAsia="Batang"/>
                <w:position w:val="-10"/>
              </w:rPr>
              <w:object w:dxaOrig="1560" w:dyaOrig="300" w14:anchorId="6C0AEBBC">
                <v:shape id="_x0000_i1897" type="#_x0000_t75" style="width:79.5pt;height:14.95pt" o:ole="">
                  <v:imagedata r:id="rId1575" o:title=""/>
                </v:shape>
                <o:OLEObject Type="Embed" ProgID="Equation.3" ShapeID="_x0000_i1897" DrawAspect="Content" ObjectID="_1666441526" r:id="rId1576"/>
              </w:object>
            </w:r>
          </w:p>
        </w:tc>
      </w:tr>
      <w:tr w:rsidR="00576E67" w14:paraId="62E5174B" w14:textId="77777777" w:rsidTr="00244563">
        <w:trPr>
          <w:jc w:val="center"/>
        </w:trPr>
        <w:tc>
          <w:tcPr>
            <w:tcW w:w="846" w:type="dxa"/>
            <w:shd w:val="clear" w:color="auto" w:fill="auto"/>
          </w:tcPr>
          <w:p w14:paraId="6FAD5BEC" w14:textId="77777777" w:rsidR="00576E67" w:rsidRPr="0087099E" w:rsidRDefault="00576E67" w:rsidP="00244563">
            <w:pPr>
              <w:pStyle w:val="TAC"/>
              <w:rPr>
                <w:rFonts w:eastAsia="Batang"/>
              </w:rPr>
            </w:pPr>
            <w:r w:rsidRPr="0087099E">
              <w:rPr>
                <w:rFonts w:eastAsia="Batang"/>
              </w:rPr>
              <w:t>5</w:t>
            </w:r>
          </w:p>
        </w:tc>
        <w:tc>
          <w:tcPr>
            <w:tcW w:w="1795" w:type="dxa"/>
            <w:shd w:val="clear" w:color="auto" w:fill="auto"/>
          </w:tcPr>
          <w:p w14:paraId="68AC558F" w14:textId="77777777" w:rsidR="00576E67" w:rsidRPr="0087099E" w:rsidRDefault="00576E67" w:rsidP="00244563">
            <w:pPr>
              <w:pStyle w:val="TAC"/>
              <w:rPr>
                <w:rFonts w:eastAsia="Batang"/>
              </w:rPr>
            </w:pPr>
            <w:r w:rsidRPr="0087099E">
              <w:rPr>
                <w:rFonts w:eastAsia="Batang"/>
                <w:position w:val="-10"/>
              </w:rPr>
              <w:object w:dxaOrig="780" w:dyaOrig="300" w14:anchorId="7A026F66">
                <v:shape id="_x0000_i1898" type="#_x0000_t75" style="width:39.2pt;height:14.95pt" o:ole="">
                  <v:imagedata r:id="rId1550" o:title=""/>
                </v:shape>
                <o:OLEObject Type="Embed" ProgID="Equation.3" ShapeID="_x0000_i1898" DrawAspect="Content" ObjectID="_1666441527" r:id="rId1577"/>
              </w:object>
            </w:r>
          </w:p>
        </w:tc>
        <w:tc>
          <w:tcPr>
            <w:tcW w:w="1890" w:type="dxa"/>
            <w:shd w:val="clear" w:color="auto" w:fill="auto"/>
          </w:tcPr>
          <w:p w14:paraId="365B2D49" w14:textId="77777777" w:rsidR="00576E67" w:rsidRPr="0087099E" w:rsidRDefault="00576E67" w:rsidP="00244563">
            <w:pPr>
              <w:pStyle w:val="TAC"/>
              <w:rPr>
                <w:rFonts w:eastAsia="Batang"/>
              </w:rPr>
            </w:pPr>
            <w:r w:rsidRPr="0087099E">
              <w:rPr>
                <w:rFonts w:eastAsia="Batang"/>
                <w:position w:val="-10"/>
              </w:rPr>
              <w:object w:dxaOrig="1560" w:dyaOrig="300" w14:anchorId="4A788FAB">
                <v:shape id="_x0000_i1899" type="#_x0000_t75" style="width:79.5pt;height:14.95pt" o:ole="">
                  <v:imagedata r:id="rId1575" o:title=""/>
                </v:shape>
                <o:OLEObject Type="Embed" ProgID="Equation.3" ShapeID="_x0000_i1899" DrawAspect="Content" ObjectID="_1666441528" r:id="rId1578"/>
              </w:object>
            </w:r>
          </w:p>
        </w:tc>
      </w:tr>
      <w:tr w:rsidR="00576E67" w14:paraId="1CF8BE7A" w14:textId="77777777" w:rsidTr="00244563">
        <w:trPr>
          <w:jc w:val="center"/>
        </w:trPr>
        <w:tc>
          <w:tcPr>
            <w:tcW w:w="846" w:type="dxa"/>
            <w:shd w:val="clear" w:color="auto" w:fill="auto"/>
          </w:tcPr>
          <w:p w14:paraId="09BB86EB" w14:textId="77777777" w:rsidR="00576E67" w:rsidRPr="0087099E" w:rsidRDefault="00576E67" w:rsidP="00244563">
            <w:pPr>
              <w:pStyle w:val="TAC"/>
              <w:rPr>
                <w:rFonts w:eastAsia="Batang"/>
              </w:rPr>
            </w:pPr>
            <w:r w:rsidRPr="0087099E">
              <w:rPr>
                <w:rFonts w:eastAsia="Batang"/>
              </w:rPr>
              <w:t>6</w:t>
            </w:r>
          </w:p>
        </w:tc>
        <w:tc>
          <w:tcPr>
            <w:tcW w:w="1795" w:type="dxa"/>
            <w:shd w:val="clear" w:color="auto" w:fill="auto"/>
          </w:tcPr>
          <w:p w14:paraId="7A33A3B5" w14:textId="77777777" w:rsidR="00576E67" w:rsidRPr="0087099E" w:rsidRDefault="00576E67" w:rsidP="00244563">
            <w:pPr>
              <w:pStyle w:val="TAC"/>
              <w:rPr>
                <w:rFonts w:eastAsia="Batang"/>
              </w:rPr>
            </w:pPr>
            <w:r w:rsidRPr="0087099E">
              <w:rPr>
                <w:rFonts w:eastAsia="Batang"/>
                <w:position w:val="-10"/>
              </w:rPr>
              <w:object w:dxaOrig="780" w:dyaOrig="300" w14:anchorId="0E2C7774">
                <v:shape id="_x0000_i1900" type="#_x0000_t75" style="width:39.2pt;height:14.95pt" o:ole="">
                  <v:imagedata r:id="rId1548" o:title=""/>
                </v:shape>
                <o:OLEObject Type="Embed" ProgID="Equation.3" ShapeID="_x0000_i1900" DrawAspect="Content" ObjectID="_1666441529" r:id="rId1579"/>
              </w:object>
            </w:r>
          </w:p>
        </w:tc>
        <w:tc>
          <w:tcPr>
            <w:tcW w:w="1890" w:type="dxa"/>
            <w:shd w:val="clear" w:color="auto" w:fill="auto"/>
          </w:tcPr>
          <w:p w14:paraId="2A1C5BC1" w14:textId="77777777" w:rsidR="00576E67" w:rsidRPr="0087099E" w:rsidRDefault="00576E67" w:rsidP="00244563">
            <w:pPr>
              <w:pStyle w:val="TAC"/>
              <w:rPr>
                <w:rFonts w:eastAsia="Batang"/>
              </w:rPr>
            </w:pPr>
            <w:r w:rsidRPr="0087099E">
              <w:rPr>
                <w:rFonts w:eastAsia="Batang"/>
                <w:position w:val="-10"/>
              </w:rPr>
              <w:object w:dxaOrig="1560" w:dyaOrig="300" w14:anchorId="5AEF58EF">
                <v:shape id="_x0000_i1901" type="#_x0000_t75" style="width:79.5pt;height:14.95pt" o:ole="">
                  <v:imagedata r:id="rId1580" o:title=""/>
                </v:shape>
                <o:OLEObject Type="Embed" ProgID="Equation.3" ShapeID="_x0000_i1901" DrawAspect="Content" ObjectID="_1666441530" r:id="rId1581"/>
              </w:object>
            </w:r>
          </w:p>
        </w:tc>
      </w:tr>
      <w:tr w:rsidR="00576E67" w14:paraId="192BF334" w14:textId="77777777" w:rsidTr="00244563">
        <w:trPr>
          <w:jc w:val="center"/>
        </w:trPr>
        <w:tc>
          <w:tcPr>
            <w:tcW w:w="846" w:type="dxa"/>
            <w:shd w:val="clear" w:color="auto" w:fill="auto"/>
          </w:tcPr>
          <w:p w14:paraId="0DB00D1D" w14:textId="77777777" w:rsidR="00576E67" w:rsidRPr="0087099E" w:rsidRDefault="00576E67" w:rsidP="00244563">
            <w:pPr>
              <w:pStyle w:val="TAC"/>
              <w:rPr>
                <w:rFonts w:eastAsia="Batang"/>
              </w:rPr>
            </w:pPr>
            <w:r w:rsidRPr="0087099E">
              <w:rPr>
                <w:rFonts w:eastAsia="Batang"/>
              </w:rPr>
              <w:t>7</w:t>
            </w:r>
          </w:p>
        </w:tc>
        <w:tc>
          <w:tcPr>
            <w:tcW w:w="1795" w:type="dxa"/>
            <w:shd w:val="clear" w:color="auto" w:fill="auto"/>
          </w:tcPr>
          <w:p w14:paraId="35F3CD41" w14:textId="77777777" w:rsidR="00576E67" w:rsidRPr="0087099E" w:rsidRDefault="00576E67" w:rsidP="00244563">
            <w:pPr>
              <w:pStyle w:val="TAC"/>
              <w:rPr>
                <w:rFonts w:eastAsia="Batang"/>
              </w:rPr>
            </w:pPr>
            <w:r w:rsidRPr="0087099E">
              <w:rPr>
                <w:rFonts w:eastAsia="Batang"/>
                <w:position w:val="-10"/>
              </w:rPr>
              <w:object w:dxaOrig="780" w:dyaOrig="300" w14:anchorId="2B33A0B7">
                <v:shape id="_x0000_i1902" type="#_x0000_t75" style="width:39.2pt;height:14.95pt" o:ole="">
                  <v:imagedata r:id="rId1550" o:title=""/>
                </v:shape>
                <o:OLEObject Type="Embed" ProgID="Equation.3" ShapeID="_x0000_i1902" DrawAspect="Content" ObjectID="_1666441531" r:id="rId1582"/>
              </w:object>
            </w:r>
          </w:p>
        </w:tc>
        <w:tc>
          <w:tcPr>
            <w:tcW w:w="1890" w:type="dxa"/>
            <w:shd w:val="clear" w:color="auto" w:fill="auto"/>
          </w:tcPr>
          <w:p w14:paraId="65160789" w14:textId="77777777" w:rsidR="00576E67" w:rsidRPr="0087099E" w:rsidRDefault="00576E67" w:rsidP="00244563">
            <w:pPr>
              <w:pStyle w:val="TAC"/>
              <w:rPr>
                <w:rFonts w:eastAsia="Batang"/>
              </w:rPr>
            </w:pPr>
            <w:r w:rsidRPr="0087099E">
              <w:rPr>
                <w:rFonts w:eastAsia="Batang"/>
                <w:position w:val="-10"/>
              </w:rPr>
              <w:object w:dxaOrig="1560" w:dyaOrig="300" w14:anchorId="76A968CA">
                <v:shape id="_x0000_i1903" type="#_x0000_t75" style="width:79.5pt;height:14.95pt" o:ole="">
                  <v:imagedata r:id="rId1580" o:title=""/>
                </v:shape>
                <o:OLEObject Type="Embed" ProgID="Equation.3" ShapeID="_x0000_i1903" DrawAspect="Content" ObjectID="_1666441532" r:id="rId1583"/>
              </w:object>
            </w:r>
          </w:p>
        </w:tc>
      </w:tr>
    </w:tbl>
    <w:p w14:paraId="461DE2F7" w14:textId="77777777" w:rsidR="00576E67" w:rsidRDefault="00576E67" w:rsidP="00576E67"/>
    <w:p w14:paraId="0398E5BE" w14:textId="77777777" w:rsidR="00576E67" w:rsidRDefault="00576E67" w:rsidP="00576E67">
      <w:pPr>
        <w:pStyle w:val="Heading4"/>
      </w:pPr>
      <w:bookmarkStart w:id="1343" w:name="_Toc29230393"/>
      <w:bookmarkStart w:id="1344" w:name="_Toc36026652"/>
      <w:bookmarkStart w:id="1345" w:name="_Toc45107491"/>
      <w:bookmarkStart w:id="1346" w:name="_Toc51774160"/>
      <w:r>
        <w:t>7.4.1.6</w:t>
      </w:r>
      <w:r>
        <w:tab/>
        <w:t>RIM reference signals</w:t>
      </w:r>
      <w:bookmarkEnd w:id="1343"/>
      <w:bookmarkEnd w:id="1344"/>
      <w:bookmarkEnd w:id="1345"/>
      <w:bookmarkEnd w:id="1346"/>
    </w:p>
    <w:p w14:paraId="1BB24C7E" w14:textId="77777777" w:rsidR="00576E67" w:rsidRDefault="00576E67" w:rsidP="00576E67">
      <w:pPr>
        <w:pStyle w:val="Heading5"/>
      </w:pPr>
      <w:bookmarkStart w:id="1347" w:name="_Toc29230394"/>
      <w:bookmarkStart w:id="1348" w:name="_Toc36026653"/>
      <w:bookmarkStart w:id="1349" w:name="_Toc45107492"/>
      <w:bookmarkStart w:id="1350" w:name="_Toc51774161"/>
      <w:r>
        <w:t>7.4.1.6.1</w:t>
      </w:r>
      <w:r>
        <w:tab/>
        <w:t>General</w:t>
      </w:r>
      <w:bookmarkEnd w:id="1347"/>
      <w:bookmarkEnd w:id="1348"/>
      <w:bookmarkEnd w:id="1349"/>
      <w:bookmarkEnd w:id="1350"/>
    </w:p>
    <w:p w14:paraId="222D4688" w14:textId="77777777" w:rsidR="00576E67" w:rsidRDefault="00576E67" w:rsidP="00576E67">
      <w:r>
        <w:t xml:space="preserve">RIM-RS can be used by an gNB to measure inter-cell interference and to provide information about the experienced interference to other gNBs. </w:t>
      </w:r>
      <w:r w:rsidRPr="008942C0">
        <w:t>Up to two different types of RIM-RS can be configured</w:t>
      </w:r>
      <w:r>
        <w:t xml:space="preserve"> where </w:t>
      </w:r>
    </w:p>
    <w:p w14:paraId="3DF79132" w14:textId="77777777" w:rsidR="00576E67" w:rsidRDefault="00576E67" w:rsidP="00576E67">
      <w:pPr>
        <w:pStyle w:val="B1"/>
      </w:pPr>
      <w:r>
        <w:t>-</w:t>
      </w:r>
      <w:r>
        <w:tab/>
        <w:t>the first RIM-RS type can be used to convey information,</w:t>
      </w:r>
    </w:p>
    <w:p w14:paraId="5D89F112" w14:textId="77777777" w:rsidR="00576E67" w:rsidRDefault="00576E67" w:rsidP="00576E67">
      <w:pPr>
        <w:pStyle w:val="B1"/>
      </w:pPr>
      <w:r>
        <w:t>-</w:t>
      </w:r>
      <w:r>
        <w:tab/>
        <w:t>the second RIM-RS type depends on configuration only.</w:t>
      </w:r>
    </w:p>
    <w:p w14:paraId="0FF22B70" w14:textId="77777777" w:rsidR="00576E67" w:rsidRDefault="00576E67" w:rsidP="00576E67">
      <w:pPr>
        <w:pStyle w:val="Heading5"/>
      </w:pPr>
      <w:bookmarkStart w:id="1351" w:name="_Toc29230395"/>
      <w:bookmarkStart w:id="1352" w:name="_Toc36026654"/>
      <w:bookmarkStart w:id="1353" w:name="_Toc45107493"/>
      <w:bookmarkStart w:id="1354" w:name="_Toc51774162"/>
      <w:r>
        <w:t>7.4.1.6.2</w:t>
      </w:r>
      <w:r>
        <w:tab/>
        <w:t>Sequence generation</w:t>
      </w:r>
      <w:bookmarkEnd w:id="1351"/>
      <w:bookmarkEnd w:id="1352"/>
      <w:bookmarkEnd w:id="1353"/>
      <w:bookmarkEnd w:id="1354"/>
    </w:p>
    <w:p w14:paraId="587930BE" w14:textId="77777777" w:rsidR="00576E67" w:rsidRDefault="00576E67" w:rsidP="00576E67">
      <w:r>
        <w:t xml:space="preserve">The RIM-RS receiver shall assume the reference-signal sequence </w:t>
      </w:r>
      <m:oMath>
        <m:r>
          <w:rPr>
            <w:rFonts w:ascii="Cambria Math" w:hAnsi="Cambria Math"/>
          </w:rPr>
          <m:t>r</m:t>
        </m:r>
        <m:d>
          <m:dPr>
            <m:ctrlPr>
              <w:rPr>
                <w:rFonts w:ascii="Cambria Math" w:hAnsi="Cambria Math"/>
                <w:i/>
              </w:rPr>
            </m:ctrlPr>
          </m:dPr>
          <m:e>
            <m:r>
              <w:rPr>
                <w:rFonts w:ascii="Cambria Math" w:hAnsi="Cambria Math"/>
              </w:rPr>
              <m:t>m</m:t>
            </m:r>
          </m:e>
        </m:d>
      </m:oMath>
      <w:r>
        <w:t xml:space="preserve"> is defined by</w:t>
      </w:r>
    </w:p>
    <w:p w14:paraId="3C4FC6AF" w14:textId="77777777" w:rsidR="00576E67" w:rsidRDefault="00576E67" w:rsidP="00576E67">
      <w:pPr>
        <w:pStyle w:val="EQ"/>
      </w:pPr>
      <w:r>
        <w:rPr>
          <w:iCs/>
          <w:noProof w:val="0"/>
        </w:rPr>
        <w:tab/>
      </w:r>
      <m:oMath>
        <m:r>
          <w:rPr>
            <w:rFonts w:ascii="Cambria Math" w:hAnsi="Cambria Math"/>
          </w:rPr>
          <m:t>r</m:t>
        </m:r>
        <m:d>
          <m:dPr>
            <m:ctrlPr>
              <w:rPr>
                <w:rFonts w:ascii="Cambria Math" w:hAnsi="Cambria Math"/>
              </w:rPr>
            </m:ctrlPr>
          </m:dPr>
          <m:e>
            <m:r>
              <w:rPr>
                <w:rFonts w:ascii="Cambria Math" w:hAnsi="Cambria Math"/>
              </w:rPr>
              <m:t>m</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m:rPr>
                    <m:sty m:val="p"/>
                  </m:rPr>
                  <w:rPr>
                    <w:rFonts w:ascii="Cambria Math" w:hAnsi="Cambria Math"/>
                  </w:rPr>
                  <m:t>2</m:t>
                </m:r>
                <m:r>
                  <w:rPr>
                    <w:rFonts w:ascii="Cambria Math" w:hAnsi="Cambria Math"/>
                  </w:rPr>
                  <m:t>m</m:t>
                </m:r>
              </m:e>
            </m:d>
          </m:e>
        </m:d>
        <m:r>
          <m:rPr>
            <m:sty m:val="p"/>
          </m:rPr>
          <w:rPr>
            <w:rFonts w:ascii="Cambria Math" w:hAnsi="Cambria Math"/>
          </w:rPr>
          <m:t>+</m:t>
        </m:r>
        <m:r>
          <w:rPr>
            <w:rFonts w:ascii="Cambria Math" w:hAnsi="Cambria Math"/>
          </w:rPr>
          <m:t>j</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m:rPr>
                    <m:sty m:val="p"/>
                  </m:rPr>
                  <w:rPr>
                    <w:rFonts w:ascii="Cambria Math" w:hAnsi="Cambria Math"/>
                  </w:rPr>
                  <m:t>2</m:t>
                </m:r>
                <m:r>
                  <w:rPr>
                    <w:rFonts w:ascii="Cambria Math" w:hAnsi="Cambria Math"/>
                  </w:rPr>
                  <m:t>m</m:t>
                </m:r>
                <m:r>
                  <m:rPr>
                    <m:sty m:val="p"/>
                  </m:rPr>
                  <w:rPr>
                    <w:rFonts w:ascii="Cambria Math" w:hAnsi="Cambria Math"/>
                  </w:rPr>
                  <m:t>+1</m:t>
                </m:r>
              </m:e>
            </m:d>
          </m:e>
        </m:d>
      </m:oMath>
    </w:p>
    <w:p w14:paraId="5B86035C" w14:textId="77777777" w:rsidR="00576E67" w:rsidRDefault="00576E67" w:rsidP="00576E67">
      <w:r>
        <w:t xml:space="preserve">where the pseudo-random sequence </w:t>
      </w:r>
      <m:oMath>
        <m:r>
          <w:rPr>
            <w:rFonts w:ascii="Cambria Math" w:hAnsi="Cambria Math"/>
          </w:rPr>
          <m:t xml:space="preserve"> c</m:t>
        </m:r>
        <m:d>
          <m:dPr>
            <m:ctrlPr>
              <w:rPr>
                <w:rFonts w:ascii="Cambria Math" w:hAnsi="Cambria Math"/>
                <w:i/>
              </w:rPr>
            </m:ctrlPr>
          </m:dPr>
          <m:e>
            <m:r>
              <w:rPr>
                <w:rFonts w:ascii="Cambria Math" w:hAnsi="Cambria Math"/>
              </w:rPr>
              <m:t>m</m:t>
            </m:r>
          </m:e>
        </m:d>
      </m:oMath>
      <w:r>
        <w:t xml:space="preserve"> is defined in clause 5.2.1. The pseudo-random sequence generator shall be initialised with </w:t>
      </w:r>
    </w:p>
    <w:p w14:paraId="3F3BCDD1" w14:textId="77777777" w:rsidR="00576E67" w:rsidRPr="005D5B75" w:rsidRDefault="00576E67" w:rsidP="00576E67">
      <w:pPr>
        <w:pStyle w:val="EQ"/>
      </w:pPr>
      <w:r>
        <w:rPr>
          <w:noProof w:val="0"/>
        </w:rPr>
        <w:tab/>
      </w:r>
      <m:oMath>
        <m:sSub>
          <m:sSubPr>
            <m:ctrlPr>
              <w:rPr>
                <w:rFonts w:ascii="Cambria Math" w:hAnsi="Cambria Math"/>
              </w:rPr>
            </m:ctrlPr>
          </m:sSubPr>
          <m:e>
            <m:r>
              <w:rPr>
                <w:rFonts w:ascii="Cambria Math" w:hAnsi="Cambria Math"/>
              </w:rPr>
              <m:t>c</m:t>
            </m:r>
          </m:e>
          <m:sub>
            <m:r>
              <m:rPr>
                <m:nor/>
              </m:rPr>
              <m:t>init</m:t>
            </m:r>
          </m:sub>
        </m:sSub>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2</m:t>
                </m:r>
              </m:e>
              <m:sup>
                <m:r>
                  <m:rPr>
                    <m:sty m:val="p"/>
                  </m:rPr>
                  <w:rPr>
                    <w:rFonts w:ascii="Cambria Math" w:hAnsi="Cambria Math"/>
                  </w:rPr>
                  <m:t>10</m:t>
                </m:r>
              </m:sup>
            </m:sSup>
            <m:r>
              <w:rPr>
                <w:rFonts w:ascii="Cambria Math" w:hAnsi="Cambria Math"/>
              </w:rPr>
              <m:t>f</m:t>
            </m:r>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t</m:t>
                    </m:r>
                  </m:sub>
                  <m:sup>
                    <m:r>
                      <m:rPr>
                        <m:nor/>
                      </m:rPr>
                      <m:t>RIM</m:t>
                    </m:r>
                  </m:sup>
                </m:sSubSup>
              </m:e>
            </m:d>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m:t>SCID</m:t>
                </m:r>
              </m:sub>
            </m:sSub>
          </m:e>
        </m:d>
        <m:r>
          <m:rPr>
            <m:nor/>
          </m:rPr>
          <m:t xml:space="preserve"> mod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31</m:t>
            </m:r>
          </m:sup>
        </m:sSup>
      </m:oMath>
    </w:p>
    <w:p w14:paraId="7453AC41" w14:textId="77777777" w:rsidR="00576E67" w:rsidRDefault="00576E67" w:rsidP="00576E67">
      <w:r>
        <w:t>where</w:t>
      </w:r>
    </w:p>
    <w:p w14:paraId="490437F1" w14:textId="77777777" w:rsidR="00576E67" w:rsidRDefault="00576E67" w:rsidP="00576E67">
      <w:pPr>
        <w:pStyle w:val="B1"/>
      </w:pPr>
      <w:r>
        <w:lastRenderedPageBreak/>
        <w:t>-</w:t>
      </w:r>
      <w:r>
        <w:tab/>
      </w:r>
      <m:oMath>
        <m:sSub>
          <m:sSubPr>
            <m:ctrlPr>
              <w:rPr>
                <w:rFonts w:ascii="Cambria Math" w:hAnsi="Cambria Math"/>
                <w:i/>
              </w:rPr>
            </m:ctrlPr>
          </m:sSubPr>
          <m:e>
            <m:r>
              <w:rPr>
                <w:rFonts w:ascii="Cambria Math" w:hAnsi="Cambria Math"/>
              </w:rPr>
              <m:t>n</m:t>
            </m:r>
          </m:e>
          <m:sub>
            <m:r>
              <m:rPr>
                <m:nor/>
              </m:rPr>
              <m:t>SCID</m:t>
            </m:r>
          </m:sub>
        </m:sSub>
        <m:r>
          <w:rPr>
            <w:rFonts w:ascii="Cambria Math" w:hAnsi="Cambria Math"/>
          </w:rPr>
          <m:t>∈</m:t>
        </m:r>
        <m:d>
          <m:dPr>
            <m:begChr m:val="{"/>
            <m:endChr m:val="}"/>
            <m:ctrlPr>
              <w:rPr>
                <w:rFonts w:ascii="Cambria Math" w:hAnsi="Cambria Math"/>
                <w:i/>
              </w:rPr>
            </m:ctrlPr>
          </m:dPr>
          <m:e>
            <m:r>
              <w:rPr>
                <w:rFonts w:ascii="Cambria Math" w:hAnsi="Cambria Math"/>
              </w:rPr>
              <m:t>0,1,…,</m:t>
            </m:r>
            <m:sSup>
              <m:sSupPr>
                <m:ctrlPr>
                  <w:rPr>
                    <w:rFonts w:ascii="Cambria Math" w:hAnsi="Cambria Math"/>
                    <w:i/>
                  </w:rPr>
                </m:ctrlPr>
              </m:sSupPr>
              <m:e>
                <m:r>
                  <w:rPr>
                    <w:rFonts w:ascii="Cambria Math" w:hAnsi="Cambria Math"/>
                  </w:rPr>
                  <m:t>2</m:t>
                </m:r>
              </m:e>
              <m:sup>
                <m:r>
                  <w:rPr>
                    <w:rFonts w:ascii="Cambria Math" w:hAnsi="Cambria Math"/>
                  </w:rPr>
                  <m:t>10</m:t>
                </m:r>
              </m:sup>
            </m:sSup>
            <m:r>
              <w:rPr>
                <w:rFonts w:ascii="Cambria Math" w:hAnsi="Cambria Math"/>
              </w:rPr>
              <m:t>-1</m:t>
            </m:r>
          </m:e>
        </m:d>
      </m:oMath>
      <w:r>
        <w:t xml:space="preserve"> is given by clause 7.4.1.6.4.4; </w:t>
      </w:r>
    </w:p>
    <w:p w14:paraId="41E2FBFB" w14:textId="77777777" w:rsidR="00576E67" w:rsidRDefault="00576E67" w:rsidP="00576E67">
      <w:pPr>
        <w:pStyle w:val="B1"/>
      </w:pPr>
      <w:r>
        <w:t>-</w:t>
      </w:r>
      <w:r>
        <w:tab/>
      </w:r>
      <m:oMath>
        <m:r>
          <w:rPr>
            <w:rFonts w:ascii="Cambria Math" w:hAnsi="Cambria Math"/>
          </w:rPr>
          <m:t>f</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nor/>
                  </m:rPr>
                  <w:rPr>
                    <w:rFonts w:ascii="Cambria Math" w:hAnsi="Cambria Math"/>
                  </w:rPr>
                  <m:t>t</m:t>
                </m:r>
              </m:sub>
              <m:sup>
                <m:r>
                  <m:rPr>
                    <m:nor/>
                  </m:rPr>
                  <w:rPr>
                    <w:rFonts w:ascii="Cambria Math" w:hAnsi="Cambria Math"/>
                  </w:rPr>
                  <m:t>RIM</m:t>
                </m:r>
              </m:sup>
            </m:sSubSup>
          </m:e>
        </m:d>
        <m:r>
          <w:rPr>
            <w:rFonts w:ascii="Cambria Math" w:hAnsi="Cambria Math"/>
          </w:rPr>
          <m:t>=</m:t>
        </m:r>
        <m:nary>
          <m:naryPr>
            <m:chr m:val="∑"/>
            <m:limLoc m:val="undOvr"/>
            <m:ctrlPr>
              <w:rPr>
                <w:rFonts w:ascii="Cambria Math" w:hAnsi="Cambria Math"/>
                <w:i/>
              </w:rPr>
            </m:ctrlPr>
          </m:naryPr>
          <m:sub>
            <m:r>
              <w:rPr>
                <w:rFonts w:ascii="Cambria Math" w:hAnsi="Cambria Math"/>
              </w:rPr>
              <m:t>i=0</m:t>
            </m:r>
          </m:sub>
          <m:sup>
            <m:r>
              <w:rPr>
                <w:rFonts w:ascii="Cambria Math" w:hAnsi="Cambria Math"/>
              </w:rPr>
              <m:t>20</m:t>
            </m:r>
          </m:sup>
          <m:e>
            <m:sSup>
              <m:sSupPr>
                <m:ctrlPr>
                  <w:rPr>
                    <w:rFonts w:ascii="Cambria Math" w:hAnsi="Cambria Math"/>
                    <w:i/>
                  </w:rPr>
                </m:ctrlPr>
              </m:sSupPr>
              <m:e>
                <m:r>
                  <w:rPr>
                    <w:rFonts w:ascii="Cambria Math" w:hAnsi="Cambria Math"/>
                  </w:rPr>
                  <m:t>2</m:t>
                </m:r>
              </m:e>
              <m:sup>
                <m:r>
                  <w:rPr>
                    <w:rFonts w:ascii="Cambria Math" w:hAnsi="Cambria Math"/>
                  </w:rPr>
                  <m:t>i</m:t>
                </m:r>
              </m:sup>
            </m:sSup>
            <m:acc>
              <m:accPr>
                <m:chr m:val="̅"/>
                <m:ctrlPr>
                  <w:rPr>
                    <w:rFonts w:ascii="Cambria Math" w:hAnsi="Cambria Math"/>
                    <w:i/>
                  </w:rPr>
                </m:ctrlPr>
              </m:accPr>
              <m:e>
                <m:r>
                  <w:rPr>
                    <w:rFonts w:ascii="Cambria Math" w:hAnsi="Cambria Math"/>
                  </w:rPr>
                  <m:t>c</m:t>
                </m:r>
              </m:e>
            </m:acc>
          </m:e>
        </m:nary>
        <m:d>
          <m:dPr>
            <m:ctrlPr>
              <w:rPr>
                <w:rFonts w:ascii="Cambria Math" w:hAnsi="Cambria Math"/>
                <w:i/>
              </w:rPr>
            </m:ctrlPr>
          </m:dPr>
          <m:e>
            <m:r>
              <w:rPr>
                <w:rFonts w:ascii="Cambria Math" w:hAnsi="Cambria Math"/>
              </w:rPr>
              <m:t>i</m:t>
            </m:r>
          </m:e>
        </m:d>
      </m:oMath>
      <w:r>
        <w:t xml:space="preserve"> where the pseudo-random sequence </w:t>
      </w:r>
      <m:oMath>
        <m:acc>
          <m:accPr>
            <m:chr m:val="̅"/>
            <m:ctrlPr>
              <w:rPr>
                <w:rFonts w:ascii="Cambria Math" w:hAnsi="Cambria Math"/>
                <w:i/>
              </w:rPr>
            </m:ctrlPr>
          </m:accPr>
          <m:e>
            <m:r>
              <w:rPr>
                <w:rFonts w:ascii="Cambria Math" w:hAnsi="Cambria Math"/>
              </w:rPr>
              <m:t>c</m:t>
            </m:r>
          </m:e>
        </m:acc>
        <m:d>
          <m:dPr>
            <m:ctrlPr>
              <w:rPr>
                <w:rFonts w:ascii="Cambria Math" w:hAnsi="Cambria Math"/>
                <w:i/>
              </w:rPr>
            </m:ctrlPr>
          </m:dPr>
          <m:e>
            <m:r>
              <w:rPr>
                <w:rFonts w:ascii="Cambria Math" w:hAnsi="Cambria Math"/>
              </w:rPr>
              <m:t>i</m:t>
            </m:r>
          </m:e>
        </m:d>
      </m:oMath>
      <w:r>
        <w:t xml:space="preserve"> is given by clause 5.2.1,  initialized with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m:rPr>
                <m:nor/>
              </m:rPr>
              <w:rPr>
                <w:rFonts w:ascii="Cambria Math" w:hAnsi="Cambria Math"/>
              </w:rPr>
              <m:t>init</m:t>
            </m:r>
          </m:sub>
        </m:sSub>
        <m:d>
          <m:dPr>
            <m:ctrlPr>
              <w:rPr>
                <w:rFonts w:ascii="Cambria Math" w:hAnsi="Cambria Math"/>
                <w:i/>
              </w:rPr>
            </m:ctrlPr>
          </m:dPr>
          <m:e>
            <m:r>
              <w:rPr>
                <w:rFonts w:ascii="Cambria Math" w:hAnsi="Cambria Math"/>
              </w:rPr>
              <m:t>i</m:t>
            </m:r>
          </m:e>
        </m:d>
        <m:r>
          <w:rPr>
            <w:rFonts w:ascii="Cambria Math" w:hAnsi="Cambria Math"/>
          </w:rPr>
          <m:t>=</m:t>
        </m:r>
        <m:d>
          <m:dPr>
            <m:ctrlPr>
              <w:rPr>
                <w:rFonts w:ascii="Cambria Math" w:hAnsi="Cambria Math"/>
                <w:i/>
              </w:rPr>
            </m:ctrlPr>
          </m:dPr>
          <m:e>
            <m:r>
              <w:rPr>
                <w:rFonts w:ascii="Cambria Math" w:hAnsi="Cambria Math"/>
              </w:rPr>
              <m:t>γ</m:t>
            </m:r>
            <m:sSubSup>
              <m:sSubSupPr>
                <m:ctrlPr>
                  <w:rPr>
                    <w:rFonts w:ascii="Cambria Math" w:hAnsi="Cambria Math"/>
                    <w:i/>
                  </w:rPr>
                </m:ctrlPr>
              </m:sSubSupPr>
              <m:e>
                <m:r>
                  <w:rPr>
                    <w:rFonts w:ascii="Cambria Math" w:hAnsi="Cambria Math"/>
                  </w:rPr>
                  <m:t>n</m:t>
                </m:r>
              </m:e>
              <m:sub>
                <m:r>
                  <m:rPr>
                    <m:nor/>
                  </m:rPr>
                  <w:rPr>
                    <w:rFonts w:ascii="Cambria Math" w:hAnsi="Cambria Math"/>
                  </w:rPr>
                  <m:t>t</m:t>
                </m:r>
              </m:sub>
              <m:sup>
                <m:r>
                  <m:rPr>
                    <m:nor/>
                  </m:rPr>
                  <w:rPr>
                    <w:rFonts w:ascii="Cambria Math" w:hAnsi="Cambria Math"/>
                  </w:rPr>
                  <m:t>RIM</m:t>
                </m:r>
              </m:sup>
            </m:sSubSup>
            <m:r>
              <w:rPr>
                <w:rFonts w:ascii="Cambria Math" w:hAnsi="Cambria Math"/>
              </w:rPr>
              <m:t>+δ</m:t>
            </m:r>
          </m:e>
        </m:d>
        <m:r>
          <m:rPr>
            <m:nor/>
          </m:rPr>
          <w:rPr>
            <w:rFonts w:ascii="Cambria Math" w:hAnsi="Cambria Math"/>
          </w:rPr>
          <m:t xml:space="preserve"> mod </m:t>
        </m:r>
        <m:sSup>
          <m:sSupPr>
            <m:ctrlPr>
              <w:rPr>
                <w:rFonts w:ascii="Cambria Math" w:hAnsi="Cambria Math"/>
                <w:i/>
              </w:rPr>
            </m:ctrlPr>
          </m:sSupPr>
          <m:e>
            <m:r>
              <w:rPr>
                <w:rFonts w:ascii="Cambria Math" w:hAnsi="Cambria Math"/>
              </w:rPr>
              <m:t>2</m:t>
            </m:r>
          </m:e>
          <m:sup>
            <m:r>
              <w:rPr>
                <w:rFonts w:ascii="Cambria Math" w:hAnsi="Cambria Math"/>
              </w:rPr>
              <m:t>31</m:t>
            </m:r>
          </m:sup>
        </m:sSup>
      </m:oMath>
      <w:r>
        <w:t xml:space="preserve"> where the multiplier factor </w:t>
      </w:r>
      <m:oMath>
        <m:r>
          <w:rPr>
            <w:rFonts w:ascii="Cambria Math" w:hAnsi="Cambria Math"/>
          </w:rPr>
          <m:t>γ∈</m:t>
        </m:r>
        <m:d>
          <m:dPr>
            <m:begChr m:val="{"/>
            <m:endChr m:val="}"/>
            <m:ctrlPr>
              <w:rPr>
                <w:rFonts w:ascii="Cambria Math" w:hAnsi="Cambria Math"/>
                <w:i/>
              </w:rPr>
            </m:ctrlPr>
          </m:dPr>
          <m:e>
            <m:r>
              <w:rPr>
                <w:rFonts w:ascii="Cambria Math" w:hAnsi="Cambria Math"/>
              </w:rPr>
              <m:t>0,1,…,</m:t>
            </m:r>
            <m:sSup>
              <m:sSupPr>
                <m:ctrlPr>
                  <w:rPr>
                    <w:rFonts w:ascii="Cambria Math" w:hAnsi="Cambria Math"/>
                    <w:i/>
                  </w:rPr>
                </m:ctrlPr>
              </m:sSupPr>
              <m:e>
                <m:r>
                  <w:rPr>
                    <w:rFonts w:ascii="Cambria Math" w:hAnsi="Cambria Math"/>
                  </w:rPr>
                  <m:t>2</m:t>
                </m:r>
              </m:e>
              <m:sup>
                <m:r>
                  <w:rPr>
                    <w:rFonts w:ascii="Cambria Math" w:hAnsi="Cambria Math"/>
                  </w:rPr>
                  <m:t>31</m:t>
                </m:r>
              </m:sup>
            </m:sSup>
            <m:r>
              <w:rPr>
                <w:rFonts w:ascii="Cambria Math" w:hAnsi="Cambria Math"/>
              </w:rPr>
              <m:t>-1</m:t>
            </m:r>
          </m:e>
        </m:d>
      </m:oMath>
      <w:r>
        <w:t xml:space="preserve"> and the offset </w:t>
      </w:r>
      <m:oMath>
        <m:r>
          <w:rPr>
            <w:rFonts w:ascii="Cambria Math" w:hAnsi="Cambria Math"/>
          </w:rPr>
          <m:t>δ∈</m:t>
        </m:r>
        <m:d>
          <m:dPr>
            <m:begChr m:val="{"/>
            <m:endChr m:val="}"/>
            <m:ctrlPr>
              <w:rPr>
                <w:rFonts w:ascii="Cambria Math" w:hAnsi="Cambria Math"/>
                <w:i/>
              </w:rPr>
            </m:ctrlPr>
          </m:dPr>
          <m:e>
            <m:r>
              <w:rPr>
                <w:rFonts w:ascii="Cambria Math" w:hAnsi="Cambria Math"/>
              </w:rPr>
              <m:t>0,1,…,</m:t>
            </m:r>
            <m:sSup>
              <m:sSupPr>
                <m:ctrlPr>
                  <w:rPr>
                    <w:rFonts w:ascii="Cambria Math" w:hAnsi="Cambria Math"/>
                    <w:i/>
                  </w:rPr>
                </m:ctrlPr>
              </m:sSupPr>
              <m:e>
                <m:r>
                  <w:rPr>
                    <w:rFonts w:ascii="Cambria Math" w:hAnsi="Cambria Math"/>
                  </w:rPr>
                  <m:t>2</m:t>
                </m:r>
              </m:e>
              <m:sup>
                <m:r>
                  <w:rPr>
                    <w:rFonts w:ascii="Cambria Math" w:hAnsi="Cambria Math"/>
                  </w:rPr>
                  <m:t>31</m:t>
                </m:r>
              </m:sup>
            </m:sSup>
            <m:r>
              <w:rPr>
                <w:rFonts w:ascii="Cambria Math" w:hAnsi="Cambria Math"/>
              </w:rPr>
              <m:t>-1</m:t>
            </m:r>
          </m:e>
        </m:d>
      </m:oMath>
      <w:r>
        <w:t>;</w:t>
      </w:r>
    </w:p>
    <w:p w14:paraId="3BE9A772" w14:textId="77777777" w:rsidR="00576E67"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t</m:t>
            </m:r>
          </m:sub>
          <m:sup>
            <m:r>
              <m:rPr>
                <m:nor/>
              </m:rPr>
              <w:rPr>
                <w:rFonts w:ascii="Cambria Math" w:hAnsi="Cambria Math"/>
              </w:rPr>
              <m:t>RIM</m:t>
            </m:r>
          </m:sup>
        </m:sSubSup>
        <m:r>
          <w:rPr>
            <w:rFonts w:ascii="Cambria Math" w:hAnsi="Cambria Math"/>
          </w:rPr>
          <m:t>=</m:t>
        </m:r>
        <m:d>
          <m:dPr>
            <m:begChr m:val="⌊"/>
            <m:endChr m:val="⌋"/>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Sup>
                      <m:sSubSupPr>
                        <m:ctrlPr>
                          <w:rPr>
                            <w:rFonts w:ascii="Cambria Math" w:hAnsi="Cambria Math"/>
                            <w:i/>
                          </w:rPr>
                        </m:ctrlPr>
                      </m:sSubSupPr>
                      <m:e>
                        <m:r>
                          <w:rPr>
                            <w:rFonts w:ascii="Cambria Math" w:hAnsi="Cambria Math"/>
                          </w:rPr>
                          <m:t>t</m:t>
                        </m:r>
                      </m:e>
                      <m:sub>
                        <m:r>
                          <m:rPr>
                            <m:nor/>
                          </m:rPr>
                          <w:rPr>
                            <w:rFonts w:ascii="Cambria Math" w:hAnsi="Cambria Math"/>
                          </w:rPr>
                          <m:t>RS</m:t>
                        </m:r>
                      </m:sub>
                      <m:sup>
                        <m:r>
                          <m:rPr>
                            <m:nor/>
                          </m:rPr>
                          <w:rPr>
                            <w:rFonts w:ascii="Cambria Math" w:hAnsi="Cambria Math"/>
                          </w:rPr>
                          <m:t>RIM</m:t>
                        </m:r>
                      </m:sup>
                    </m:sSubSup>
                    <m:r>
                      <w:rPr>
                        <w:rFonts w:ascii="Cambria Math" w:hAnsi="Cambria Math"/>
                      </w:rPr>
                      <m:t>-</m:t>
                    </m:r>
                    <m:sSubSup>
                      <m:sSubSupPr>
                        <m:ctrlPr>
                          <w:rPr>
                            <w:rFonts w:ascii="Cambria Math" w:hAnsi="Cambria Math"/>
                            <w:i/>
                          </w:rPr>
                        </m:ctrlPr>
                      </m:sSubSupPr>
                      <m:e>
                        <m:r>
                          <w:rPr>
                            <w:rFonts w:ascii="Cambria Math" w:hAnsi="Cambria Math"/>
                          </w:rPr>
                          <m:t>t</m:t>
                        </m:r>
                      </m:e>
                      <m:sub>
                        <m:r>
                          <m:rPr>
                            <m:nor/>
                          </m:rPr>
                          <w:rPr>
                            <w:rFonts w:ascii="Cambria Math" w:hAnsi="Cambria Math"/>
                          </w:rPr>
                          <m:t>ref</m:t>
                        </m:r>
                      </m:sub>
                      <m:sup>
                        <m:r>
                          <m:rPr>
                            <m:nor/>
                          </m:rPr>
                          <w:rPr>
                            <w:rFonts w:ascii="Cambria Math" w:hAnsi="Cambria Math"/>
                          </w:rPr>
                          <m:t>RIM</m:t>
                        </m:r>
                      </m:sup>
                    </m:sSubSup>
                  </m:e>
                </m:d>
              </m:num>
              <m:den>
                <m:sSubSup>
                  <m:sSubSupPr>
                    <m:ctrlPr>
                      <w:rPr>
                        <w:rFonts w:ascii="Cambria Math" w:hAnsi="Cambria Math"/>
                        <w:i/>
                      </w:rPr>
                    </m:ctrlPr>
                  </m:sSubSupPr>
                  <m:e>
                    <m:r>
                      <w:rPr>
                        <w:rFonts w:ascii="Cambria Math" w:hAnsi="Cambria Math"/>
                      </w:rPr>
                      <m:t>T</m:t>
                    </m:r>
                  </m:e>
                  <m:sub>
                    <m:r>
                      <m:rPr>
                        <m:nor/>
                      </m:rPr>
                      <w:rPr>
                        <w:rFonts w:ascii="Cambria Math" w:hAnsi="Cambria Math"/>
                      </w:rPr>
                      <m:t>per</m:t>
                    </m:r>
                  </m:sub>
                  <m:sup>
                    <m:r>
                      <m:rPr>
                        <m:nor/>
                      </m:rPr>
                      <w:rPr>
                        <w:rFonts w:ascii="Cambria Math" w:hAnsi="Cambria Math"/>
                      </w:rPr>
                      <m:t>RIM</m:t>
                    </m:r>
                  </m:sup>
                </m:sSubSup>
              </m:den>
            </m:f>
          </m:e>
        </m:d>
      </m:oMath>
      <w:r>
        <w:t xml:space="preserve"> is the number of RIM-RS transmission periods since </w:t>
      </w:r>
      <m:oMath>
        <m:sSubSup>
          <m:sSubSupPr>
            <m:ctrlPr>
              <w:rPr>
                <w:rFonts w:ascii="Cambria Math" w:hAnsi="Cambria Math"/>
                <w:i/>
              </w:rPr>
            </m:ctrlPr>
          </m:sSubSupPr>
          <m:e>
            <m:r>
              <w:rPr>
                <w:rFonts w:ascii="Cambria Math" w:hAnsi="Cambria Math"/>
              </w:rPr>
              <m:t>t</m:t>
            </m:r>
          </m:e>
          <m:sub>
            <m:r>
              <m:rPr>
                <m:nor/>
              </m:rPr>
              <w:rPr>
                <w:rFonts w:ascii="Cambria Math" w:hAnsi="Cambria Math"/>
              </w:rPr>
              <m:t>ref</m:t>
            </m:r>
          </m:sub>
          <m:sup>
            <m:r>
              <m:rPr>
                <m:nor/>
              </m:rPr>
              <w:rPr>
                <w:rFonts w:ascii="Cambria Math" w:hAnsi="Cambria Math"/>
              </w:rPr>
              <m:t>RIM</m:t>
            </m:r>
          </m:sup>
        </m:sSubSup>
      </m:oMath>
      <w:r>
        <w:t xml:space="preserve"> where </w:t>
      </w:r>
    </w:p>
    <w:p w14:paraId="0DC9A366" w14:textId="77777777" w:rsidR="00576E67" w:rsidRDefault="00576E67" w:rsidP="00576E67">
      <w:pPr>
        <w:pStyle w:val="B2"/>
      </w:pPr>
      <w:r>
        <w:t>-</w:t>
      </w:r>
      <w:r>
        <w:tab/>
      </w:r>
      <m:oMath>
        <m:sSubSup>
          <m:sSubSupPr>
            <m:ctrlPr>
              <w:rPr>
                <w:rFonts w:ascii="Cambria Math" w:hAnsi="Cambria Math"/>
                <w:i/>
              </w:rPr>
            </m:ctrlPr>
          </m:sSubSupPr>
          <m:e>
            <m:r>
              <w:rPr>
                <w:rFonts w:ascii="Cambria Math" w:hAnsi="Cambria Math"/>
              </w:rPr>
              <m:t>t</m:t>
            </m:r>
          </m:e>
          <m:sub>
            <m:r>
              <m:rPr>
                <m:nor/>
              </m:rPr>
              <w:rPr>
                <w:rFonts w:ascii="Cambria Math" w:hAnsi="Cambria Math"/>
              </w:rPr>
              <m:t>RS</m:t>
            </m:r>
          </m:sub>
          <m:sup>
            <m:r>
              <m:rPr>
                <m:nor/>
              </m:rPr>
              <w:rPr>
                <w:rFonts w:ascii="Cambria Math" w:hAnsi="Cambria Math"/>
              </w:rPr>
              <m:t>RIM</m:t>
            </m:r>
          </m:sup>
        </m:sSubSup>
        <m:r>
          <w:rPr>
            <w:rFonts w:ascii="Cambria Math" w:hAnsi="Cambria Math"/>
          </w:rPr>
          <m:t>-</m:t>
        </m:r>
        <m:sSubSup>
          <m:sSubSupPr>
            <m:ctrlPr>
              <w:rPr>
                <w:rFonts w:ascii="Cambria Math" w:hAnsi="Cambria Math"/>
                <w:i/>
              </w:rPr>
            </m:ctrlPr>
          </m:sSubSupPr>
          <m:e>
            <m:r>
              <w:rPr>
                <w:rFonts w:ascii="Cambria Math" w:hAnsi="Cambria Math"/>
              </w:rPr>
              <m:t>t</m:t>
            </m:r>
          </m:e>
          <m:sub>
            <m:r>
              <m:rPr>
                <m:nor/>
              </m:rPr>
              <w:rPr>
                <w:rFonts w:ascii="Cambria Math" w:hAnsi="Cambria Math"/>
              </w:rPr>
              <m:t>ref</m:t>
            </m:r>
          </m:sub>
          <m:sup>
            <m:r>
              <m:rPr>
                <m:nor/>
              </m:rPr>
              <w:rPr>
                <w:rFonts w:ascii="Cambria Math" w:hAnsi="Cambria Math"/>
              </w:rPr>
              <m:t>RIM</m:t>
            </m:r>
          </m:sup>
        </m:sSubSup>
      </m:oMath>
      <w:r>
        <w:t xml:space="preserve"> is the time </w:t>
      </w:r>
      <w:r w:rsidRPr="00281BBB">
        <w:t xml:space="preserve">in seconds relative to </w:t>
      </w:r>
      <m:oMath>
        <m:sSubSup>
          <m:sSubSupPr>
            <m:ctrlPr>
              <w:rPr>
                <w:rFonts w:ascii="Cambria Math" w:hAnsi="Cambria Math"/>
                <w:i/>
              </w:rPr>
            </m:ctrlPr>
          </m:sSubSupPr>
          <m:e>
            <m:r>
              <w:rPr>
                <w:rFonts w:ascii="Cambria Math" w:hAnsi="Cambria Math"/>
              </w:rPr>
              <m:t>t</m:t>
            </m:r>
          </m:e>
          <m:sub>
            <m:r>
              <m:rPr>
                <m:nor/>
              </m:rPr>
              <w:rPr>
                <w:rFonts w:ascii="Cambria Math" w:hAnsi="Cambria Math"/>
              </w:rPr>
              <m:t>ref</m:t>
            </m:r>
          </m:sub>
          <m:sup>
            <m:r>
              <m:rPr>
                <m:nor/>
              </m:rPr>
              <w:rPr>
                <w:rFonts w:ascii="Cambria Math" w:hAnsi="Cambria Math"/>
              </w:rPr>
              <m:t>RIM</m:t>
            </m:r>
          </m:sup>
        </m:sSubSup>
      </m:oMath>
      <w:r>
        <w:t xml:space="preserve"> of </w:t>
      </w:r>
      <w:r w:rsidRPr="00281BBB">
        <w:t>00:00:00 on 1 January 1900</w:t>
      </w:r>
      <w:r>
        <w:t xml:space="preserve">, </w:t>
      </w:r>
      <w:r w:rsidRPr="00281BBB">
        <w:t>calculated as continuous time without leap second</w:t>
      </w:r>
      <w:r>
        <w:t xml:space="preserve"> </w:t>
      </w:r>
      <w:r w:rsidRPr="00CC4E5D">
        <w:t>and traceable to a common time reference</w:t>
      </w:r>
      <w:r>
        <w:t>, and</w:t>
      </w:r>
    </w:p>
    <w:p w14:paraId="0B8E3183" w14:textId="77777777" w:rsidR="00576E67" w:rsidRPr="001B7984" w:rsidRDefault="00576E67" w:rsidP="00576E67">
      <w:pPr>
        <w:pStyle w:val="B2"/>
      </w:pPr>
      <w:r>
        <w:t>-</w:t>
      </w:r>
      <w:r>
        <w:tab/>
      </w:r>
      <m:oMath>
        <m:sSubSup>
          <m:sSubSupPr>
            <m:ctrlPr>
              <w:rPr>
                <w:rFonts w:ascii="Cambria Math" w:hAnsi="Cambria Math"/>
                <w:i/>
              </w:rPr>
            </m:ctrlPr>
          </m:sSubSupPr>
          <m:e>
            <m:r>
              <w:rPr>
                <w:rFonts w:ascii="Cambria Math" w:hAnsi="Cambria Math"/>
              </w:rPr>
              <m:t>T</m:t>
            </m:r>
          </m:e>
          <m:sub>
            <m:r>
              <m:rPr>
                <m:nor/>
              </m:rPr>
              <w:rPr>
                <w:rFonts w:ascii="Cambria Math" w:hAnsi="Cambria Math"/>
              </w:rPr>
              <m:t>per</m:t>
            </m:r>
          </m:sub>
          <m:sup>
            <m:r>
              <m:rPr>
                <m:nor/>
              </m:rPr>
              <w:rPr>
                <w:rFonts w:ascii="Cambria Math" w:hAnsi="Cambria Math"/>
              </w:rPr>
              <m:t>RIM</m:t>
            </m:r>
          </m:sup>
        </m:sSubSup>
        <m:r>
          <w:rPr>
            <w:rFonts w:ascii="Cambria Math" w:hAnsi="Cambria Math"/>
          </w:rPr>
          <m:t>=</m:t>
        </m:r>
        <m:f>
          <m:fPr>
            <m:type m:val="lin"/>
            <m:ctrlPr>
              <w:rPr>
                <w:rFonts w:ascii="Cambria Math" w:hAnsi="Cambria Math"/>
                <w:i/>
              </w:rPr>
            </m:ctrlPr>
          </m:fPr>
          <m:num>
            <m:sSubSup>
              <m:sSubSupPr>
                <m:ctrlPr>
                  <w:rPr>
                    <w:rFonts w:ascii="Cambria Math" w:hAnsi="Cambria Math"/>
                    <w:i/>
                    <w:lang w:val="sv-SE"/>
                  </w:rPr>
                </m:ctrlPr>
              </m:sSubSupPr>
              <m:e>
                <m:r>
                  <w:rPr>
                    <w:rFonts w:ascii="Cambria Math" w:hAnsi="Cambria Math"/>
                    <w:lang w:val="sv-SE"/>
                  </w:rPr>
                  <m:t>N</m:t>
                </m:r>
              </m:e>
              <m:sub>
                <m:r>
                  <m:rPr>
                    <m:nor/>
                  </m:rPr>
                  <w:rPr>
                    <w:rFonts w:ascii="Cambria Math" w:hAnsi="Cambria Math"/>
                    <w:lang w:val="en-US"/>
                  </w:rPr>
                  <m:t>slot</m:t>
                </m:r>
              </m:sub>
              <m:sup>
                <m:sSub>
                  <m:sSubPr>
                    <m:ctrlPr>
                      <w:rPr>
                        <w:rFonts w:ascii="Cambria Math" w:hAnsi="Cambria Math"/>
                        <w:i/>
                        <w:lang w:val="sv-SE"/>
                      </w:rPr>
                    </m:ctrlPr>
                  </m:sSubPr>
                  <m:e>
                    <m:r>
                      <w:rPr>
                        <w:rFonts w:ascii="Cambria Math" w:hAnsi="Cambria Math"/>
                        <w:lang w:val="sv-SE"/>
                      </w:rPr>
                      <m:t>P</m:t>
                    </m:r>
                  </m:e>
                  <m:sub>
                    <m:r>
                      <w:rPr>
                        <w:rFonts w:ascii="Cambria Math" w:hAnsi="Cambria Math"/>
                        <w:lang w:val="sv-SE"/>
                      </w:rPr>
                      <m:t>t</m:t>
                    </m:r>
                  </m:sub>
                </m:sSub>
              </m:sup>
            </m:sSubSup>
          </m:num>
          <m:den>
            <m:d>
              <m:dPr>
                <m:ctrlPr>
                  <w:rPr>
                    <w:rFonts w:ascii="Cambria Math" w:hAnsi="Cambria Math"/>
                    <w:i/>
                  </w:rPr>
                </m:ctrlPr>
              </m:dPr>
              <m:e>
                <m:r>
                  <w:rPr>
                    <w:rFonts w:ascii="Cambria Math" w:hAnsi="Cambria Math"/>
                  </w:rPr>
                  <m:t>1000⋅</m:t>
                </m:r>
                <m:sSup>
                  <m:sSupPr>
                    <m:ctrlPr>
                      <w:rPr>
                        <w:rFonts w:ascii="Cambria Math" w:hAnsi="Cambria Math"/>
                        <w:i/>
                      </w:rPr>
                    </m:ctrlPr>
                  </m:sSupPr>
                  <m:e>
                    <m:r>
                      <w:rPr>
                        <w:rFonts w:ascii="Cambria Math" w:hAnsi="Cambria Math"/>
                      </w:rPr>
                      <m:t>2</m:t>
                    </m:r>
                  </m:e>
                  <m:sup>
                    <m:r>
                      <w:rPr>
                        <w:rFonts w:ascii="Cambria Math" w:hAnsi="Cambria Math"/>
                      </w:rPr>
                      <m:t>μ</m:t>
                    </m:r>
                  </m:sup>
                </m:sSup>
              </m:e>
            </m:d>
          </m:den>
        </m:f>
      </m:oMath>
      <w:r>
        <w:t xml:space="preserve"> is </w:t>
      </w:r>
      <w:r w:rsidRPr="00C33B06">
        <w:t>the RIM-RS transmission periodicity in second</w:t>
      </w:r>
      <w:r>
        <w:t>s</w:t>
      </w:r>
      <w:r w:rsidRPr="00973092">
        <w:t xml:space="preserve"> assuming that the first RIM-RS transmission period starts at </w:t>
      </w:r>
      <m:oMath>
        <m:sSubSup>
          <m:sSubSupPr>
            <m:ctrlPr>
              <w:rPr>
                <w:rFonts w:ascii="Cambria Math" w:hAnsi="Cambria Math"/>
                <w:i/>
              </w:rPr>
            </m:ctrlPr>
          </m:sSubSupPr>
          <m:e>
            <m:r>
              <w:rPr>
                <w:rFonts w:ascii="Cambria Math" w:hAnsi="Cambria Math"/>
              </w:rPr>
              <m:t>t</m:t>
            </m:r>
          </m:e>
          <m:sub>
            <m:r>
              <m:rPr>
                <m:nor/>
              </m:rPr>
              <w:rPr>
                <w:rFonts w:ascii="Cambria Math" w:hAnsi="Cambria Math"/>
              </w:rPr>
              <m:t>ref</m:t>
            </m:r>
          </m:sub>
          <m:sup>
            <m:r>
              <m:rPr>
                <m:nor/>
              </m:rPr>
              <w:rPr>
                <w:rFonts w:ascii="Cambria Math" w:hAnsi="Cambria Math"/>
              </w:rPr>
              <m:t>RIM</m:t>
            </m:r>
          </m:sup>
        </m:sSubSup>
      </m:oMath>
      <w:r>
        <w:t xml:space="preserve">, and where </w:t>
      </w:r>
      <m:oMath>
        <m:sSubSup>
          <m:sSubSupPr>
            <m:ctrlPr>
              <w:rPr>
                <w:rFonts w:ascii="Cambria Math" w:hAnsi="Cambria Math"/>
                <w:i/>
                <w:lang w:val="sv-SE"/>
              </w:rPr>
            </m:ctrlPr>
          </m:sSubSupPr>
          <m:e>
            <m:r>
              <w:rPr>
                <w:rFonts w:ascii="Cambria Math" w:hAnsi="Cambria Math"/>
                <w:lang w:val="sv-SE"/>
              </w:rPr>
              <m:t>N</m:t>
            </m:r>
          </m:e>
          <m:sub>
            <m:r>
              <m:rPr>
                <m:nor/>
              </m:rPr>
              <w:rPr>
                <w:rFonts w:ascii="Cambria Math" w:hAnsi="Cambria Math"/>
                <w:lang w:val="en-US"/>
              </w:rPr>
              <m:t>slot</m:t>
            </m:r>
          </m:sub>
          <m:sup>
            <m:sSub>
              <m:sSubPr>
                <m:ctrlPr>
                  <w:rPr>
                    <w:rFonts w:ascii="Cambria Math" w:hAnsi="Cambria Math"/>
                    <w:i/>
                    <w:lang w:val="sv-SE"/>
                  </w:rPr>
                </m:ctrlPr>
              </m:sSubPr>
              <m:e>
                <m:r>
                  <w:rPr>
                    <w:rFonts w:ascii="Cambria Math" w:hAnsi="Cambria Math"/>
                    <w:lang w:val="sv-SE"/>
                  </w:rPr>
                  <m:t>P</m:t>
                </m:r>
              </m:e>
              <m:sub>
                <m:r>
                  <w:rPr>
                    <w:rFonts w:ascii="Cambria Math" w:hAnsi="Cambria Math"/>
                    <w:lang w:val="sv-SE"/>
                  </w:rPr>
                  <m:t>t</m:t>
                </m:r>
              </m:sub>
            </m:sSub>
          </m:sup>
        </m:sSubSup>
      </m:oMath>
      <w:r>
        <w:t xml:space="preserve"> </w:t>
      </w:r>
      <w:r w:rsidRPr="00C33B06">
        <w:t xml:space="preserve"> </w:t>
      </w:r>
      <w:r>
        <w:t xml:space="preserve">is given by clause </w:t>
      </w:r>
      <w:r w:rsidRPr="00430264">
        <w:t>7.4.1.6.4.2</w:t>
      </w:r>
      <w:r>
        <w:t>.</w:t>
      </w:r>
    </w:p>
    <w:p w14:paraId="690E1D91" w14:textId="77777777" w:rsidR="00576E67" w:rsidRDefault="00576E67" w:rsidP="00576E67">
      <w:pPr>
        <w:pStyle w:val="Heading5"/>
      </w:pPr>
      <w:bookmarkStart w:id="1355" w:name="_Toc29230396"/>
      <w:bookmarkStart w:id="1356" w:name="_Toc36026655"/>
      <w:bookmarkStart w:id="1357" w:name="_Toc45107494"/>
      <w:bookmarkStart w:id="1358" w:name="_Toc51774163"/>
      <w:r>
        <w:t>7.4.1.6.3</w:t>
      </w:r>
      <w:r>
        <w:tab/>
        <w:t>Mapping to physical resources</w:t>
      </w:r>
      <w:bookmarkEnd w:id="1355"/>
      <w:bookmarkEnd w:id="1356"/>
      <w:bookmarkEnd w:id="1357"/>
      <w:bookmarkEnd w:id="1358"/>
    </w:p>
    <w:p w14:paraId="5D913F9B" w14:textId="77777777" w:rsidR="00576E67" w:rsidRDefault="00576E67" w:rsidP="00576E67">
      <w:r>
        <w:t>The RIM-RS receiver shall assume the reference signal being mapped to physical resources according to</w:t>
      </w:r>
    </w:p>
    <w:p w14:paraId="284207C9" w14:textId="77777777" w:rsidR="00576E67" w:rsidRPr="007F2F9F" w:rsidRDefault="00576E67" w:rsidP="00576E67">
      <w:pPr>
        <w:pStyle w:val="EQ"/>
        <w:rPr>
          <w:lang w:val="sv-SE"/>
        </w:rPr>
      </w:pPr>
      <w:bookmarkStart w:id="1359" w:name="_Hlk3450343"/>
      <w:r>
        <w:rPr>
          <w:noProof w:val="0"/>
        </w:rPr>
        <w:tab/>
      </w:r>
      <m:oMath>
        <m:sSubSup>
          <m:sSubSupPr>
            <m:ctrlPr>
              <w:rPr>
                <w:rFonts w:ascii="Cambria Math" w:hAnsi="Cambria Math"/>
              </w:rPr>
            </m:ctrlPr>
          </m:sSubSupPr>
          <m:e>
            <m:r>
              <w:rPr>
                <w:rFonts w:ascii="Cambria Math" w:hAnsi="Cambria Math"/>
              </w:rPr>
              <m:t>a</m:t>
            </m:r>
          </m:e>
          <m:sub>
            <m:r>
              <w:rPr>
                <w:rFonts w:ascii="Cambria Math" w:hAnsi="Cambria Math"/>
              </w:rPr>
              <m:t>k</m:t>
            </m:r>
          </m:sub>
          <m:sup>
            <m:r>
              <m:rPr>
                <m:sty m:val="p"/>
              </m:rPr>
              <w:rPr>
                <w:rFonts w:ascii="Cambria Math" w:hAnsi="Cambria Math"/>
                <w:lang w:val="sv-SE"/>
              </w:rPr>
              <m:t>(</m:t>
            </m:r>
            <m:r>
              <w:rPr>
                <w:rFonts w:ascii="Cambria Math" w:hAnsi="Cambria Math"/>
              </w:rPr>
              <m:t>p</m:t>
            </m:r>
            <m:r>
              <m:rPr>
                <m:sty m:val="p"/>
              </m:rPr>
              <w:rPr>
                <w:rFonts w:ascii="Cambria Math" w:hAnsi="Cambria Math"/>
                <w:lang w:val="sv-SE"/>
              </w:rPr>
              <m:t>,</m:t>
            </m:r>
            <m:r>
              <m:rPr>
                <m:nor/>
              </m:rPr>
              <w:rPr>
                <w:lang w:val="sv-SE"/>
              </w:rPr>
              <m:t>RIM</m:t>
            </m:r>
            <m:r>
              <m:rPr>
                <m:sty m:val="p"/>
              </m:rPr>
              <w:rPr>
                <w:rFonts w:ascii="Cambria Math" w:hAnsi="Cambria Math"/>
                <w:lang w:val="sv-SE"/>
              </w:rPr>
              <m:t>)</m:t>
            </m:r>
          </m:sup>
        </m:sSubSup>
        <m:r>
          <m:rPr>
            <m:sty m:val="p"/>
          </m:rPr>
          <w:rPr>
            <w:rFonts w:ascii="Cambria Math" w:hAnsi="Cambria Math"/>
            <w:lang w:val="sv-SE"/>
          </w:rPr>
          <m:t>=</m:t>
        </m:r>
        <m:sSub>
          <m:sSubPr>
            <m:ctrlPr>
              <w:rPr>
                <w:rFonts w:ascii="Cambria Math" w:hAnsi="Cambria Math"/>
              </w:rPr>
            </m:ctrlPr>
          </m:sSubPr>
          <m:e>
            <m:r>
              <w:rPr>
                <w:rFonts w:ascii="Cambria Math" w:hAnsi="Cambria Math"/>
              </w:rPr>
              <m:t>β</m:t>
            </m:r>
          </m:e>
          <m:sub>
            <m:r>
              <m:rPr>
                <m:nor/>
              </m:rPr>
              <w:rPr>
                <w:lang w:val="sv-SE"/>
              </w:rPr>
              <m:t>RIM</m:t>
            </m:r>
          </m:sub>
        </m:sSub>
        <m:r>
          <w:rPr>
            <w:rFonts w:ascii="Cambria Math" w:hAnsi="Cambria Math"/>
          </w:rPr>
          <m:t>r</m:t>
        </m:r>
        <m:d>
          <m:dPr>
            <m:ctrlPr>
              <w:rPr>
                <w:rFonts w:ascii="Cambria Math" w:hAnsi="Cambria Math"/>
              </w:rPr>
            </m:ctrlPr>
          </m:dPr>
          <m:e>
            <m:r>
              <w:rPr>
                <w:rFonts w:ascii="Cambria Math" w:hAnsi="Cambria Math"/>
              </w:rPr>
              <m:t>k</m:t>
            </m:r>
          </m:e>
        </m:d>
      </m:oMath>
    </w:p>
    <w:p w14:paraId="083161C5" w14:textId="77777777" w:rsidR="00576E67" w:rsidRPr="000A0DEF" w:rsidRDefault="00576E67" w:rsidP="00576E67">
      <w:pPr>
        <w:pStyle w:val="EQ"/>
        <w:rPr>
          <w:lang w:val="en-US"/>
        </w:rPr>
      </w:pPr>
      <w:r>
        <w:rPr>
          <w:iCs/>
          <w:lang w:val="sv-SE"/>
        </w:rPr>
        <w:tab/>
      </w:r>
      <m:oMath>
        <m:r>
          <w:rPr>
            <w:rFonts w:ascii="Cambria Math" w:hAnsi="Cambria Math"/>
            <w:lang w:val="sv-SE"/>
          </w:rPr>
          <m:t>k</m:t>
        </m:r>
        <m:r>
          <m:rPr>
            <m:sty m:val="p"/>
          </m:rPr>
          <w:rPr>
            <w:rFonts w:ascii="Cambria Math" w:hAnsi="Cambria Math"/>
            <w:lang w:val="en-US"/>
          </w:rPr>
          <m:t>=0,1,…,</m:t>
        </m:r>
        <m:sSub>
          <m:sSubPr>
            <m:ctrlPr>
              <w:rPr>
                <w:rFonts w:ascii="Cambria Math" w:hAnsi="Cambria Math"/>
                <w:lang w:val="sv-SE"/>
              </w:rPr>
            </m:ctrlPr>
          </m:sSubPr>
          <m:e>
            <m:r>
              <w:rPr>
                <w:rFonts w:ascii="Cambria Math" w:hAnsi="Cambria Math"/>
                <w:lang w:val="sv-SE"/>
              </w:rPr>
              <m:t>L</m:t>
            </m:r>
          </m:e>
          <m:sub>
            <m:r>
              <m:rPr>
                <m:nor/>
              </m:rPr>
              <w:rPr>
                <w:lang w:val="en-US"/>
              </w:rPr>
              <m:t>RIM</m:t>
            </m:r>
          </m:sub>
        </m:sSub>
        <m:r>
          <m:rPr>
            <m:sty m:val="p"/>
          </m:rPr>
          <w:rPr>
            <w:rFonts w:ascii="Cambria Math" w:hAnsi="Cambria Math"/>
            <w:lang w:val="en-US"/>
          </w:rPr>
          <m:t>-1</m:t>
        </m:r>
      </m:oMath>
    </w:p>
    <w:bookmarkEnd w:id="1359"/>
    <w:p w14:paraId="69807B6F" w14:textId="77777777" w:rsidR="00576E67" w:rsidRDefault="00576E67" w:rsidP="00576E67">
      <w:r>
        <w:rPr>
          <w:lang w:val="en-US"/>
        </w:rPr>
        <w:t xml:space="preserve">where  </w:t>
      </w:r>
      <m:oMath>
        <m:sSub>
          <m:sSubPr>
            <m:ctrlPr>
              <w:rPr>
                <w:rFonts w:ascii="Cambria Math" w:hAnsi="Cambria Math"/>
                <w:i/>
              </w:rPr>
            </m:ctrlPr>
          </m:sSubPr>
          <m:e>
            <m:r>
              <w:rPr>
                <w:rFonts w:ascii="Cambria Math" w:hAnsi="Cambria Math"/>
              </w:rPr>
              <m:t>β</m:t>
            </m:r>
          </m:e>
          <m:sub>
            <m:r>
              <m:rPr>
                <m:nor/>
              </m:rPr>
              <w:rPr>
                <w:rFonts w:ascii="Cambria Math" w:hAnsi="Cambria Math"/>
                <w:lang w:val="en-US"/>
              </w:rPr>
              <m:t>RIM</m:t>
            </m:r>
          </m:sub>
        </m:sSub>
      </m:oMath>
      <w:r>
        <w:t xml:space="preserve"> is an amplitude scaling factor in order to control the RIM-RS transmission power and </w:t>
      </w:r>
      <m:oMath>
        <m:r>
          <w:rPr>
            <w:rFonts w:ascii="Cambria Math" w:hAnsi="Cambria Math"/>
          </w:rPr>
          <m:t>p</m:t>
        </m:r>
      </m:oMath>
      <w:r>
        <w:t xml:space="preserve"> is the antenna port. </w:t>
      </w:r>
      <w:r w:rsidRPr="006C1C5A">
        <w:t>Baseband signal generation shall be done according to clause 5.3</w:t>
      </w:r>
      <w:r>
        <w:t>.3.</w:t>
      </w:r>
    </w:p>
    <w:p w14:paraId="010C4C5C" w14:textId="77777777" w:rsidR="00576E67" w:rsidRDefault="00576E67" w:rsidP="00576E67">
      <w:pPr>
        <w:rPr>
          <w:lang w:val="en-US"/>
        </w:rPr>
      </w:pPr>
      <w:r>
        <w:rPr>
          <w:lang w:val="en-US"/>
        </w:rPr>
        <w:t xml:space="preserve">The starting position </w:t>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0</m:t>
            </m:r>
          </m:sub>
        </m:sSub>
      </m:oMath>
      <w:r w:rsidRPr="00526F34">
        <w:rPr>
          <w:lang w:val="en-US"/>
        </w:rPr>
        <w:t xml:space="preserve"> </w:t>
      </w:r>
      <w:r>
        <w:rPr>
          <w:lang w:val="en-US"/>
        </w:rPr>
        <w:t xml:space="preserve">for RIM-RS type </w:t>
      </w:r>
      <m:oMath>
        <m:r>
          <w:rPr>
            <w:rFonts w:ascii="Cambria Math" w:hAnsi="Cambria Math"/>
            <w:lang w:val="en-US"/>
          </w:rPr>
          <m:t>i∈</m:t>
        </m:r>
        <m:d>
          <m:dPr>
            <m:begChr m:val="{"/>
            <m:endChr m:val="}"/>
            <m:ctrlPr>
              <w:rPr>
                <w:rFonts w:ascii="Cambria Math" w:hAnsi="Cambria Math"/>
                <w:i/>
                <w:lang w:val="en-US"/>
              </w:rPr>
            </m:ctrlPr>
          </m:dPr>
          <m:e>
            <m:r>
              <w:rPr>
                <w:rFonts w:ascii="Cambria Math" w:hAnsi="Cambria Math"/>
                <w:lang w:val="en-US"/>
              </w:rPr>
              <m:t>1,2</m:t>
            </m:r>
          </m:e>
        </m:d>
      </m:oMath>
      <w:r>
        <w:rPr>
          <w:lang w:val="en-US"/>
        </w:rPr>
        <w:t xml:space="preserve"> in slot </w:t>
      </w:r>
      <m:oMath>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s,f</m:t>
            </m:r>
          </m:sub>
          <m:sup>
            <m:r>
              <w:rPr>
                <w:rFonts w:ascii="Cambria Math" w:hAnsi="Cambria Math"/>
                <w:lang w:val="en-US"/>
              </w:rPr>
              <m:t>μ</m:t>
            </m:r>
          </m:sup>
        </m:sSubSup>
      </m:oMath>
      <w:r>
        <w:rPr>
          <w:lang w:val="en-US"/>
        </w:rPr>
        <w:t xml:space="preserve"> in a frame is given by</w:t>
      </w:r>
    </w:p>
    <w:p w14:paraId="4FDA22A3" w14:textId="77777777" w:rsidR="00576E67" w:rsidRPr="002778C7" w:rsidRDefault="00576E67" w:rsidP="00576E67">
      <w:pPr>
        <w:pStyle w:val="EQ"/>
        <w:rPr>
          <w:lang w:val="sv-SE"/>
        </w:rPr>
      </w:pPr>
      <w:r>
        <w:rPr>
          <w:noProof w:val="0"/>
          <w:lang w:val="en-US"/>
        </w:rPr>
        <w:tab/>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sv-SE"/>
              </w:rPr>
              <m:t>0</m:t>
            </m:r>
          </m:sub>
        </m:sSub>
        <m:r>
          <w:rPr>
            <w:rFonts w:ascii="Cambria Math" w:hAnsi="Cambria Math"/>
            <w:lang w:val="sv-SE"/>
          </w:rPr>
          <m:t>=</m:t>
        </m:r>
        <m:sSubSup>
          <m:sSubSupPr>
            <m:ctrlPr>
              <w:rPr>
                <w:rFonts w:ascii="Cambria Math" w:hAnsi="Cambria Math"/>
                <w:i/>
                <w:lang w:val="en-US"/>
              </w:rPr>
            </m:ctrlPr>
          </m:sSubSupPr>
          <m:e>
            <m:r>
              <w:rPr>
                <w:rFonts w:ascii="Cambria Math" w:hAnsi="Cambria Math"/>
                <w:lang w:val="en-US"/>
              </w:rPr>
              <m:t>T</m:t>
            </m:r>
          </m:e>
          <m:sub>
            <m:r>
              <m:rPr>
                <m:nor/>
              </m:rPr>
              <w:rPr>
                <w:lang w:val="sv-SE"/>
              </w:rPr>
              <m:t>offset</m:t>
            </m:r>
          </m:sub>
          <m:sup>
            <m:r>
              <m:rPr>
                <m:nor/>
              </m:rPr>
              <w:rPr>
                <w:lang w:val="sv-SE"/>
              </w:rPr>
              <m:t>UD,RIM</m:t>
            </m:r>
          </m:sup>
        </m:sSubSup>
        <m:r>
          <m:rPr>
            <m:nor/>
          </m:rPr>
          <w:rPr>
            <w:lang w:val="sv-SE"/>
          </w:rPr>
          <m:t xml:space="preserve"> mod </m:t>
        </m:r>
        <m:sSubSup>
          <m:sSubSupPr>
            <m:ctrlPr>
              <w:rPr>
                <w:rFonts w:ascii="Cambria Math" w:hAnsi="Cambria Math"/>
                <w:i/>
                <w:lang w:val="en-US"/>
              </w:rPr>
            </m:ctrlPr>
          </m:sSubSupPr>
          <m:e>
            <m:r>
              <w:rPr>
                <w:rFonts w:ascii="Cambria Math" w:hAnsi="Cambria Math"/>
                <w:lang w:val="en-US"/>
              </w:rPr>
              <m:t>N</m:t>
            </m:r>
          </m:e>
          <m:sub>
            <m:r>
              <m:rPr>
                <m:nor/>
              </m:rPr>
              <w:rPr>
                <w:lang w:val="sv-SE"/>
              </w:rPr>
              <m:t>symb</m:t>
            </m:r>
          </m:sub>
          <m:sup>
            <m:r>
              <m:rPr>
                <m:nor/>
              </m:rPr>
              <w:rPr>
                <w:lang w:val="sv-SE"/>
              </w:rPr>
              <m:t>slot</m:t>
            </m:r>
          </m:sup>
        </m:sSubSup>
      </m:oMath>
    </w:p>
    <w:p w14:paraId="7E6FB069" w14:textId="77777777" w:rsidR="00576E67" w:rsidRPr="002778C7" w:rsidRDefault="00576E67" w:rsidP="00576E67">
      <w:pPr>
        <w:rPr>
          <w:lang w:val="sv-SE"/>
        </w:rPr>
      </w:pPr>
      <w:r w:rsidRPr="002778C7">
        <w:rPr>
          <w:lang w:val="sv-SE"/>
        </w:rPr>
        <w:t>in slots satisfying</w:t>
      </w:r>
    </w:p>
    <w:p w14:paraId="1DCFB8B6" w14:textId="77777777" w:rsidR="00576E67" w:rsidRPr="006A5279" w:rsidRDefault="00576E67" w:rsidP="00576E67">
      <w:pPr>
        <w:pStyle w:val="EQ"/>
        <w:rPr>
          <w:lang w:val="sv-SE"/>
        </w:rPr>
      </w:pPr>
      <w:r>
        <w:rPr>
          <w:noProof w:val="0"/>
          <w:lang w:val="sv-SE"/>
        </w:rPr>
        <w:tab/>
      </w:r>
      <m:oMath>
        <m:d>
          <m:dPr>
            <m:ctrlPr>
              <w:rPr>
                <w:rFonts w:ascii="Cambria Math" w:hAnsi="Cambria Math"/>
                <w:lang w:val="sv-SE"/>
              </w:rPr>
            </m:ctrlPr>
          </m:dPr>
          <m:e>
            <m:r>
              <m:rPr>
                <m:sty m:val="p"/>
              </m:rPr>
              <w:rPr>
                <w:rFonts w:ascii="Cambria Math" w:hAnsi="Cambria Math"/>
                <w:lang w:val="sv-SE"/>
              </w:rPr>
              <m:t>1024</m:t>
            </m:r>
            <m:sSubSup>
              <m:sSubSupPr>
                <m:ctrlPr>
                  <w:rPr>
                    <w:rFonts w:ascii="Cambria Math" w:hAnsi="Cambria Math"/>
                    <w:lang w:val="sv-SE"/>
                  </w:rPr>
                </m:ctrlPr>
              </m:sSubSupPr>
              <m:e>
                <m:r>
                  <w:rPr>
                    <w:rFonts w:ascii="Cambria Math" w:hAnsi="Cambria Math"/>
                    <w:lang w:val="sv-SE"/>
                  </w:rPr>
                  <m:t>N</m:t>
                </m:r>
              </m:e>
              <m:sub>
                <m:r>
                  <m:rPr>
                    <m:nor/>
                  </m:rPr>
                  <w:rPr>
                    <w:lang w:val="sv-SE"/>
                  </w:rPr>
                  <m:t>slot</m:t>
                </m:r>
              </m:sub>
              <m:sup>
                <m:r>
                  <m:rPr>
                    <m:nor/>
                  </m:rPr>
                  <w:rPr>
                    <w:lang w:val="sv-SE"/>
                  </w:rPr>
                  <m:t>frame,</m:t>
                </m:r>
                <m:r>
                  <w:rPr>
                    <w:rFonts w:ascii="Cambria Math" w:hAnsi="Cambria Math"/>
                    <w:lang w:val="sv-SE"/>
                  </w:rPr>
                  <m:t>μ</m:t>
                </m:r>
              </m:sup>
            </m:sSubSup>
            <m:sSubSup>
              <m:sSubSupPr>
                <m:ctrlPr>
                  <w:rPr>
                    <w:rFonts w:ascii="Cambria Math" w:hAnsi="Cambria Math"/>
                    <w:lang w:val="sv-SE"/>
                  </w:rPr>
                </m:ctrlPr>
              </m:sSubSupPr>
              <m:e>
                <m:acc>
                  <m:accPr>
                    <m:chr m:val="̅"/>
                    <m:ctrlPr>
                      <w:rPr>
                        <w:rFonts w:ascii="Cambria Math" w:hAnsi="Cambria Math"/>
                        <w:lang w:val="sv-SE"/>
                      </w:rPr>
                    </m:ctrlPr>
                  </m:accPr>
                  <m:e>
                    <m:r>
                      <w:rPr>
                        <w:rFonts w:ascii="Cambria Math" w:hAnsi="Cambria Math"/>
                        <w:lang w:val="sv-SE"/>
                      </w:rPr>
                      <m:t>n</m:t>
                    </m:r>
                  </m:e>
                </m:acc>
              </m:e>
              <m:sub>
                <m:r>
                  <m:rPr>
                    <m:nor/>
                  </m:rPr>
                  <w:rPr>
                    <w:lang w:val="sv-SE"/>
                  </w:rPr>
                  <m:t>f</m:t>
                </m:r>
              </m:sub>
              <m:sup>
                <m:r>
                  <m:rPr>
                    <m:nor/>
                  </m:rPr>
                  <w:rPr>
                    <w:lang w:val="sv-SE"/>
                  </w:rPr>
                  <m:t>RIM</m:t>
                </m:r>
              </m:sup>
            </m:sSubSup>
            <m:r>
              <m:rPr>
                <m:sty m:val="p"/>
              </m:rPr>
              <w:rPr>
                <w:rFonts w:ascii="Cambria Math" w:hAnsi="Cambria Math"/>
                <w:lang w:val="sv-SE"/>
              </w:rPr>
              <m:t>+</m:t>
            </m:r>
            <m:sSubSup>
              <m:sSubSupPr>
                <m:ctrlPr>
                  <w:rPr>
                    <w:rFonts w:ascii="Cambria Math" w:hAnsi="Cambria Math"/>
                    <w:lang w:val="sv-SE"/>
                  </w:rPr>
                </m:ctrlPr>
              </m:sSubSupPr>
              <m:e>
                <m:r>
                  <w:rPr>
                    <w:rFonts w:ascii="Cambria Math" w:hAnsi="Cambria Math"/>
                    <w:lang w:val="sv-SE"/>
                  </w:rPr>
                  <m:t>N</m:t>
                </m:r>
              </m:e>
              <m:sub>
                <m:r>
                  <m:rPr>
                    <m:nor/>
                  </m:rPr>
                  <w:rPr>
                    <w:lang w:val="sv-SE"/>
                  </w:rPr>
                  <m:t>slot</m:t>
                </m:r>
              </m:sub>
              <m:sup>
                <m:r>
                  <m:rPr>
                    <m:nor/>
                  </m:rPr>
                  <w:rPr>
                    <w:lang w:val="sv-SE"/>
                  </w:rPr>
                  <m:t>frame,</m:t>
                </m:r>
                <m:r>
                  <w:rPr>
                    <w:rFonts w:ascii="Cambria Math" w:hAnsi="Cambria Math"/>
                    <w:lang w:val="sv-SE"/>
                  </w:rPr>
                  <m:t>μ</m:t>
                </m:r>
              </m:sup>
            </m:sSubSup>
            <m:sSubSup>
              <m:sSubSupPr>
                <m:ctrlPr>
                  <w:rPr>
                    <w:rFonts w:ascii="Cambria Math" w:hAnsi="Cambria Math"/>
                    <w:lang w:val="sv-SE"/>
                  </w:rPr>
                </m:ctrlPr>
              </m:sSubSupPr>
              <m:e>
                <m:r>
                  <w:rPr>
                    <w:rFonts w:ascii="Cambria Math" w:hAnsi="Cambria Math"/>
                    <w:lang w:val="sv-SE"/>
                  </w:rPr>
                  <m:t>n</m:t>
                </m:r>
              </m:e>
              <m:sub>
                <m:r>
                  <m:rPr>
                    <m:nor/>
                  </m:rPr>
                  <w:rPr>
                    <w:lang w:val="sv-SE"/>
                  </w:rPr>
                  <m:t>f</m:t>
                </m:r>
              </m:sub>
              <m:sup>
                <m:r>
                  <m:rPr>
                    <m:nor/>
                  </m:rPr>
                  <w:rPr>
                    <w:lang w:val="sv-SE"/>
                  </w:rPr>
                  <m:t>RIM</m:t>
                </m:r>
              </m:sup>
            </m:sSubSup>
            <m:r>
              <m:rPr>
                <m:sty m:val="p"/>
              </m:rPr>
              <w:rPr>
                <w:rFonts w:ascii="Cambria Math" w:hAnsi="Cambria Math"/>
                <w:lang w:val="sv-SE"/>
              </w:rPr>
              <m:t>+</m:t>
            </m:r>
            <m:sSubSup>
              <m:sSubSupPr>
                <m:ctrlPr>
                  <w:rPr>
                    <w:rFonts w:ascii="Cambria Math" w:hAnsi="Cambria Math"/>
                    <w:lang w:val="sv-SE"/>
                  </w:rPr>
                </m:ctrlPr>
              </m:sSubSupPr>
              <m:e>
                <m:r>
                  <w:rPr>
                    <w:rFonts w:ascii="Cambria Math" w:hAnsi="Cambria Math"/>
                    <w:lang w:val="sv-SE"/>
                  </w:rPr>
                  <m:t>n</m:t>
                </m:r>
              </m:e>
              <m:sub>
                <m:r>
                  <m:rPr>
                    <m:nor/>
                  </m:rPr>
                  <w:rPr>
                    <w:lang w:val="sv-SE"/>
                  </w:rPr>
                  <m:t>s,f</m:t>
                </m:r>
              </m:sub>
              <m:sup>
                <m:r>
                  <w:rPr>
                    <w:rFonts w:ascii="Cambria Math" w:hAnsi="Cambria Math"/>
                    <w:lang w:val="sv-SE"/>
                  </w:rPr>
                  <m:t>μ</m:t>
                </m:r>
              </m:sup>
            </m:sSubSup>
            <m:r>
              <m:rPr>
                <m:sty m:val="p"/>
              </m:rPr>
              <w:rPr>
                <w:rFonts w:ascii="Cambria Math" w:hAnsi="Cambria Math"/>
                <w:lang w:val="sv-SE"/>
              </w:rPr>
              <m:t>-</m:t>
            </m:r>
            <m:d>
              <m:dPr>
                <m:ctrlPr>
                  <w:rPr>
                    <w:rFonts w:ascii="Cambria Math" w:hAnsi="Cambria Math"/>
                    <w:lang w:val="sv-SE"/>
                  </w:rPr>
                </m:ctrlPr>
              </m:dPr>
              <m:e>
                <m:sSub>
                  <m:sSubPr>
                    <m:ctrlPr>
                      <w:rPr>
                        <w:rFonts w:ascii="Cambria Math" w:hAnsi="Cambria Math"/>
                        <w:lang w:val="sv-SE"/>
                      </w:rPr>
                    </m:ctrlPr>
                  </m:sSubPr>
                  <m:e>
                    <m:acc>
                      <m:accPr>
                        <m:chr m:val="̅"/>
                        <m:ctrlPr>
                          <w:rPr>
                            <w:rFonts w:ascii="Cambria Math" w:hAnsi="Cambria Math"/>
                            <w:lang w:val="sv-SE"/>
                          </w:rPr>
                        </m:ctrlPr>
                      </m:accPr>
                      <m:e>
                        <m:r>
                          <w:rPr>
                            <w:rFonts w:ascii="Cambria Math" w:hAnsi="Cambria Math"/>
                            <w:lang w:val="sv-SE"/>
                          </w:rPr>
                          <m:t>T</m:t>
                        </m:r>
                      </m:e>
                    </m:acc>
                  </m:e>
                  <m:sub>
                    <m:r>
                      <m:rPr>
                        <m:nor/>
                      </m:rPr>
                      <w:rPr>
                        <w:lang w:val="sv-SE"/>
                      </w:rPr>
                      <m:t>offset</m:t>
                    </m:r>
                  </m:sub>
                </m:sSub>
                <m:r>
                  <m:rPr>
                    <m:sty m:val="p"/>
                  </m:rPr>
                  <w:rPr>
                    <w:rFonts w:ascii="Cambria Math" w:hAnsi="Cambria Math"/>
                    <w:lang w:val="sv-SE"/>
                  </w:rPr>
                  <m:t>+</m:t>
                </m:r>
                <m:d>
                  <m:dPr>
                    <m:begChr m:val="⌊"/>
                    <m:endChr m:val="⌋"/>
                    <m:ctrlPr>
                      <w:rPr>
                        <w:rFonts w:ascii="Cambria Math" w:hAnsi="Cambria Math"/>
                        <w:lang w:val="sv-SE"/>
                      </w:rPr>
                    </m:ctrlPr>
                  </m:dPr>
                  <m:e>
                    <m:f>
                      <m:fPr>
                        <m:type m:val="lin"/>
                        <m:ctrlPr>
                          <w:rPr>
                            <w:rFonts w:ascii="Cambria Math" w:hAnsi="Cambria Math"/>
                            <w:lang w:val="sv-SE"/>
                          </w:rPr>
                        </m:ctrlPr>
                      </m:fPr>
                      <m:num>
                        <m:sSubSup>
                          <m:sSubSupPr>
                            <m:ctrlPr>
                              <w:rPr>
                                <w:rFonts w:ascii="Cambria Math" w:hAnsi="Cambria Math"/>
                                <w:lang w:val="en-US"/>
                              </w:rPr>
                            </m:ctrlPr>
                          </m:sSubSupPr>
                          <m:e>
                            <m:r>
                              <w:rPr>
                                <w:rFonts w:ascii="Cambria Math" w:hAnsi="Cambria Math"/>
                                <w:lang w:val="en-US"/>
                              </w:rPr>
                              <m:t>T</m:t>
                            </m:r>
                          </m:e>
                          <m:sub>
                            <m:r>
                              <m:rPr>
                                <m:nor/>
                              </m:rPr>
                              <w:rPr>
                                <w:lang w:val="sv-SE"/>
                              </w:rPr>
                              <m:t>offset</m:t>
                            </m:r>
                          </m:sub>
                          <m:sup>
                            <m:r>
                              <m:rPr>
                                <m:nor/>
                              </m:rPr>
                              <w:rPr>
                                <w:lang w:val="sv-SE"/>
                              </w:rPr>
                              <m:t>UD,RIM</m:t>
                            </m:r>
                          </m:sup>
                        </m:sSubSup>
                      </m:num>
                      <m:den>
                        <m:sSubSup>
                          <m:sSubSupPr>
                            <m:ctrlPr>
                              <w:rPr>
                                <w:rFonts w:ascii="Cambria Math" w:hAnsi="Cambria Math"/>
                                <w:lang w:val="en-US"/>
                              </w:rPr>
                            </m:ctrlPr>
                          </m:sSubSupPr>
                          <m:e>
                            <m:r>
                              <w:rPr>
                                <w:rFonts w:ascii="Cambria Math" w:hAnsi="Cambria Math"/>
                                <w:lang w:val="en-US"/>
                              </w:rPr>
                              <m:t>N</m:t>
                            </m:r>
                          </m:e>
                          <m:sub>
                            <m:r>
                              <m:rPr>
                                <m:nor/>
                              </m:rPr>
                              <w:rPr>
                                <w:lang w:val="sv-SE"/>
                              </w:rPr>
                              <m:t>symb</m:t>
                            </m:r>
                          </m:sub>
                          <m:sup>
                            <m:r>
                              <m:rPr>
                                <m:nor/>
                              </m:rPr>
                              <w:rPr>
                                <w:lang w:val="sv-SE"/>
                              </w:rPr>
                              <m:t>slot</m:t>
                            </m:r>
                          </m:sup>
                        </m:sSubSup>
                      </m:den>
                    </m:f>
                  </m:e>
                </m:d>
              </m:e>
            </m:d>
          </m:e>
        </m:d>
        <m:r>
          <m:rPr>
            <m:nor/>
          </m:rPr>
          <w:rPr>
            <w:lang w:val="sv-SE"/>
          </w:rPr>
          <m:t xml:space="preserve"> mod </m:t>
        </m:r>
        <m:sSubSup>
          <m:sSubSupPr>
            <m:ctrlPr>
              <w:rPr>
                <w:rFonts w:ascii="Cambria Math" w:hAnsi="Cambria Math"/>
                <w:lang w:val="sv-SE"/>
              </w:rPr>
            </m:ctrlPr>
          </m:sSubSupPr>
          <m:e>
            <m:r>
              <w:rPr>
                <w:rFonts w:ascii="Cambria Math" w:hAnsi="Cambria Math"/>
                <w:lang w:val="sv-SE"/>
              </w:rPr>
              <m:t>N</m:t>
            </m:r>
          </m:e>
          <m:sub>
            <m:r>
              <m:rPr>
                <m:nor/>
              </m:rPr>
              <w:rPr>
                <w:lang w:val="sv-SE"/>
              </w:rPr>
              <m:t>slot</m:t>
            </m:r>
          </m:sub>
          <m:sup>
            <m:sSub>
              <m:sSubPr>
                <m:ctrlPr>
                  <w:rPr>
                    <w:rFonts w:ascii="Cambria Math" w:hAnsi="Cambria Math"/>
                    <w:lang w:val="sv-SE"/>
                  </w:rPr>
                </m:ctrlPr>
              </m:sSubPr>
              <m:e>
                <m:r>
                  <w:rPr>
                    <w:rFonts w:ascii="Cambria Math" w:hAnsi="Cambria Math"/>
                    <w:lang w:val="sv-SE"/>
                  </w:rPr>
                  <m:t>P</m:t>
                </m:r>
              </m:e>
              <m:sub>
                <m:r>
                  <m:rPr>
                    <m:nor/>
                  </m:rPr>
                  <w:rPr>
                    <w:lang w:val="sv-SE"/>
                  </w:rPr>
                  <m:t>t</m:t>
                </m:r>
              </m:sub>
            </m:sSub>
          </m:sup>
        </m:sSubSup>
        <m:r>
          <m:rPr>
            <m:sty m:val="p"/>
          </m:rPr>
          <w:rPr>
            <w:rFonts w:ascii="Cambria Math" w:hAnsi="Cambria Math"/>
            <w:lang w:val="sv-SE"/>
          </w:rPr>
          <m:t>=0</m:t>
        </m:r>
      </m:oMath>
    </w:p>
    <w:p w14:paraId="44EDEEAA" w14:textId="77777777" w:rsidR="00576E67" w:rsidRDefault="00576E67" w:rsidP="00576E67">
      <w:pPr>
        <w:rPr>
          <w:lang w:val="en-US"/>
        </w:rPr>
      </w:pPr>
      <w:r>
        <w:rPr>
          <w:lang w:val="en-US"/>
        </w:rPr>
        <w:t>where</w:t>
      </w:r>
    </w:p>
    <w:p w14:paraId="76E9D3B6" w14:textId="77777777" w:rsidR="00576E67" w:rsidRDefault="00576E67" w:rsidP="00576E67">
      <w:pPr>
        <w:pStyle w:val="B1"/>
      </w:pPr>
      <w:r>
        <w:rPr>
          <w:lang w:val="en-US"/>
        </w:rPr>
        <w:t>-</w:t>
      </w:r>
      <w:r>
        <w:rPr>
          <w:lang w:val="en-US"/>
        </w:rPr>
        <w:tab/>
      </w:r>
      <m:oMath>
        <m:sSubSup>
          <m:sSubSupPr>
            <m:ctrlPr>
              <w:rPr>
                <w:rFonts w:ascii="Cambria Math" w:hAnsi="Cambria Math"/>
                <w:i/>
                <w:lang w:val="sv-SE"/>
              </w:rPr>
            </m:ctrlPr>
          </m:sSubSupPr>
          <m:e>
            <m:acc>
              <m:accPr>
                <m:chr m:val="̅"/>
                <m:ctrlPr>
                  <w:rPr>
                    <w:rFonts w:ascii="Cambria Math" w:hAnsi="Cambria Math"/>
                    <w:i/>
                    <w:lang w:val="sv-SE"/>
                  </w:rPr>
                </m:ctrlPr>
              </m:accPr>
              <m:e>
                <m:r>
                  <w:rPr>
                    <w:rFonts w:ascii="Cambria Math" w:hAnsi="Cambria Math"/>
                    <w:lang w:val="sv-SE"/>
                  </w:rPr>
                  <m:t>n</m:t>
                </m:r>
              </m:e>
            </m:acc>
          </m:e>
          <m:sub>
            <m:r>
              <m:rPr>
                <m:nor/>
              </m:rPr>
              <w:rPr>
                <w:rFonts w:ascii="Cambria Math" w:hAnsi="Cambria Math"/>
                <w:lang w:val="en-US"/>
              </w:rPr>
              <m:t>f</m:t>
            </m:r>
          </m:sub>
          <m:sup>
            <m:r>
              <m:rPr>
                <m:nor/>
              </m:rPr>
              <w:rPr>
                <w:rFonts w:ascii="Cambria Math" w:hAnsi="Cambria Math"/>
                <w:lang w:val="en-US"/>
              </w:rPr>
              <m:t>RIM</m:t>
            </m:r>
          </m:sup>
        </m:sSubSup>
        <m:r>
          <m:rPr>
            <m:nor/>
          </m:rP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0,1,…,</m:t>
            </m:r>
            <m:f>
              <m:fPr>
                <m:type m:val="lin"/>
                <m:ctrlPr>
                  <w:rPr>
                    <w:rFonts w:ascii="Cambria Math" w:hAnsi="Cambria Math"/>
                    <w:i/>
                    <w:lang w:val="en-US"/>
                  </w:rPr>
                </m:ctrlPr>
              </m:fPr>
              <m:num>
                <m:sSubSup>
                  <m:sSubSupPr>
                    <m:ctrlPr>
                      <w:rPr>
                        <w:rFonts w:ascii="Cambria Math" w:hAnsi="Cambria Math"/>
                        <w:i/>
                        <w:lang w:val="sv-SE"/>
                      </w:rPr>
                    </m:ctrlPr>
                  </m:sSubSupPr>
                  <m:e>
                    <m:r>
                      <w:rPr>
                        <w:rFonts w:ascii="Cambria Math" w:hAnsi="Cambria Math"/>
                        <w:lang w:val="sv-SE"/>
                      </w:rPr>
                      <m:t>N</m:t>
                    </m:r>
                  </m:e>
                  <m:sub>
                    <m:r>
                      <m:rPr>
                        <m:nor/>
                      </m:rPr>
                      <w:rPr>
                        <w:rFonts w:ascii="Cambria Math" w:hAnsi="Cambria Math"/>
                        <w:lang w:val="en-US"/>
                      </w:rPr>
                      <m:t>slot</m:t>
                    </m:r>
                  </m:sub>
                  <m:sup>
                    <m:sSub>
                      <m:sSubPr>
                        <m:ctrlPr>
                          <w:rPr>
                            <w:rFonts w:ascii="Cambria Math" w:hAnsi="Cambria Math"/>
                            <w:i/>
                            <w:lang w:val="sv-SE"/>
                          </w:rPr>
                        </m:ctrlPr>
                      </m:sSubPr>
                      <m:e>
                        <m:r>
                          <w:rPr>
                            <w:rFonts w:ascii="Cambria Math" w:hAnsi="Cambria Math"/>
                            <w:lang w:val="sv-SE"/>
                          </w:rPr>
                          <m:t>P</m:t>
                        </m:r>
                      </m:e>
                      <m:sub>
                        <m:r>
                          <w:rPr>
                            <w:rFonts w:ascii="Cambria Math" w:hAnsi="Cambria Math"/>
                            <w:lang w:val="sv-SE"/>
                          </w:rPr>
                          <m:t>t</m:t>
                        </m:r>
                      </m:sub>
                    </m:sSub>
                  </m:sup>
                </m:sSubSup>
              </m:num>
              <m:den>
                <m:d>
                  <m:dPr>
                    <m:ctrlPr>
                      <w:rPr>
                        <w:rFonts w:ascii="Cambria Math" w:hAnsi="Cambria Math"/>
                        <w:i/>
                        <w:lang w:val="en-US"/>
                      </w:rPr>
                    </m:ctrlPr>
                  </m:dPr>
                  <m:e>
                    <m:r>
                      <w:rPr>
                        <w:rFonts w:ascii="Cambria Math" w:hAnsi="Cambria Math"/>
                        <w:lang w:val="en-US"/>
                      </w:rPr>
                      <m:t>1024</m:t>
                    </m:r>
                    <m:sSubSup>
                      <m:sSubSupPr>
                        <m:ctrlPr>
                          <w:rPr>
                            <w:rFonts w:ascii="Cambria Math" w:hAnsi="Cambria Math"/>
                            <w:i/>
                            <w:lang w:val="sv-SE"/>
                          </w:rPr>
                        </m:ctrlPr>
                      </m:sSubSupPr>
                      <m:e>
                        <m:r>
                          <w:rPr>
                            <w:rFonts w:ascii="Cambria Math" w:hAnsi="Cambria Math"/>
                            <w:lang w:val="sv-SE"/>
                          </w:rPr>
                          <m:t>N</m:t>
                        </m:r>
                      </m:e>
                      <m:sub>
                        <m:r>
                          <m:rPr>
                            <m:nor/>
                          </m:rPr>
                          <w:rPr>
                            <w:rFonts w:ascii="Cambria Math" w:hAnsi="Cambria Math"/>
                            <w:lang w:val="en-US"/>
                          </w:rPr>
                          <m:t>slot</m:t>
                        </m:r>
                      </m:sub>
                      <m:sup>
                        <m:r>
                          <m:rPr>
                            <m:nor/>
                          </m:rPr>
                          <w:rPr>
                            <w:rFonts w:ascii="Cambria Math" w:hAnsi="Cambria Math"/>
                            <w:lang w:val="en-US"/>
                          </w:rPr>
                          <m:t>frame,</m:t>
                        </m:r>
                        <m:r>
                          <w:rPr>
                            <w:rFonts w:ascii="Cambria Math" w:hAnsi="Cambria Math"/>
                            <w:lang w:val="sv-SE"/>
                          </w:rPr>
                          <m:t>μ</m:t>
                        </m:r>
                      </m:sup>
                    </m:sSubSup>
                  </m:e>
                </m:d>
              </m:den>
            </m:f>
            <m:r>
              <w:rPr>
                <w:rFonts w:ascii="Cambria Math" w:hAnsi="Cambria Math"/>
                <w:lang w:val="en-US"/>
              </w:rPr>
              <m:t>-1</m:t>
            </m:r>
          </m:e>
        </m:d>
      </m:oMath>
      <w:r w:rsidRPr="00694434">
        <w:rPr>
          <w:lang w:val="en-US"/>
        </w:rPr>
        <w:t xml:space="preserve"> </w:t>
      </w:r>
      <w:r>
        <w:rPr>
          <w:lang w:val="en-US"/>
        </w:rPr>
        <w:t xml:space="preserve">counts the number of times the SFN periods within the RIM-RS </w:t>
      </w:r>
      <w:r w:rsidRPr="00E24816">
        <w:rPr>
          <w:lang w:val="en-US"/>
        </w:rPr>
        <w:t>transmission</w:t>
      </w:r>
      <w:r>
        <w:rPr>
          <w:lang w:val="en-US"/>
        </w:rPr>
        <w:t xml:space="preserve"> period</w:t>
      </w:r>
      <w:r>
        <w:t>;</w:t>
      </w:r>
    </w:p>
    <w:p w14:paraId="036BD2CD" w14:textId="77777777" w:rsidR="00576E67" w:rsidRDefault="00576E67" w:rsidP="00576E67">
      <w:pPr>
        <w:pStyle w:val="B1"/>
        <w:rPr>
          <w:lang w:val="en-US"/>
        </w:rPr>
      </w:pPr>
      <w:r>
        <w:t>-</w:t>
      </w:r>
      <w:r>
        <w:tab/>
      </w:r>
      <m:oMath>
        <m:sSubSup>
          <m:sSubSupPr>
            <m:ctrlPr>
              <w:rPr>
                <w:rFonts w:ascii="Cambria Math" w:hAnsi="Cambria Math"/>
                <w:i/>
                <w:lang w:val="en-US"/>
              </w:rPr>
            </m:ctrlPr>
          </m:sSubSupPr>
          <m:e>
            <m:r>
              <w:rPr>
                <w:rFonts w:ascii="Cambria Math" w:hAnsi="Cambria Math"/>
                <w:lang w:val="en-US"/>
              </w:rPr>
              <m:t>T</m:t>
            </m:r>
          </m:e>
          <m:sub>
            <m:r>
              <m:rPr>
                <m:nor/>
              </m:rPr>
              <w:rPr>
                <w:rFonts w:ascii="Cambria Math" w:hAnsi="Cambria Math"/>
                <w:lang w:val="en-US"/>
              </w:rPr>
              <m:t>offset</m:t>
            </m:r>
          </m:sub>
          <m:sup>
            <m:r>
              <m:rPr>
                <m:nor/>
              </m:rPr>
              <w:rPr>
                <w:rFonts w:ascii="Cambria Math" w:hAnsi="Cambria Math"/>
                <w:lang w:val="en-US"/>
              </w:rPr>
              <m:t>UD,RIM</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ref</m:t>
            </m:r>
          </m:sub>
          <m:sup>
            <m:r>
              <m:rPr>
                <m:nor/>
              </m:rPr>
              <w:rPr>
                <w:rFonts w:ascii="Cambria Math" w:hAnsi="Cambria Math"/>
                <w:lang w:val="en-US"/>
              </w:rPr>
              <m:t>UD,RIM</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symb,ref</m:t>
            </m:r>
          </m:sub>
          <m:sup>
            <m:r>
              <m:rPr>
                <m:nor/>
              </m:rPr>
              <w:rPr>
                <w:rFonts w:ascii="Cambria Math" w:hAnsi="Cambria Math"/>
                <w:lang w:val="en-US"/>
              </w:rPr>
              <m:t>RIM,</m:t>
            </m:r>
            <m:r>
              <w:rPr>
                <w:rFonts w:ascii="Cambria Math" w:hAnsi="Cambria Math"/>
                <w:lang w:val="en-US"/>
              </w:rPr>
              <m:t>i</m:t>
            </m:r>
          </m:sup>
        </m:sSubSup>
      </m:oMath>
      <w:r>
        <w:rPr>
          <w:lang w:val="en-US"/>
        </w:rPr>
        <w:t xml:space="preserve"> where </w:t>
      </w:r>
      <m:oMath>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ref</m:t>
            </m:r>
          </m:sub>
          <m:sup>
            <m:r>
              <m:rPr>
                <m:nor/>
              </m:rPr>
              <w:rPr>
                <w:rFonts w:ascii="Cambria Math" w:hAnsi="Cambria Math"/>
                <w:lang w:val="en-US"/>
              </w:rPr>
              <m:t>UD,RIM</m:t>
            </m:r>
          </m:sup>
        </m:sSubSup>
        <m:r>
          <w:rPr>
            <w:rFonts w:ascii="Cambria Math" w:hAnsi="Cambria Math"/>
          </w:rPr>
          <m:t>∈</m:t>
        </m:r>
        <m:d>
          <m:dPr>
            <m:begChr m:val="{"/>
            <m:endChr m:val="}"/>
            <m:ctrlPr>
              <w:rPr>
                <w:rFonts w:ascii="Cambria Math" w:hAnsi="Cambria Math"/>
                <w:i/>
              </w:rPr>
            </m:ctrlPr>
          </m:dPr>
          <m:e>
            <m:r>
              <w:rPr>
                <w:rFonts w:ascii="Cambria Math" w:hAnsi="Cambria Math"/>
              </w:rPr>
              <m:t>2,3,…,20⋅2⋅14-1</m:t>
            </m:r>
          </m:e>
        </m:d>
      </m:oMath>
      <w:r>
        <w:rPr>
          <w:lang w:val="en-US"/>
        </w:rPr>
        <w:t xml:space="preserve"> is </w:t>
      </w:r>
      <w:r w:rsidRPr="00F879D9">
        <w:rPr>
          <w:lang w:val="en-US"/>
        </w:rPr>
        <w:t xml:space="preserve">the symbol offset of the reference point after </w:t>
      </w:r>
      <w:r>
        <w:rPr>
          <w:lang w:val="en-US"/>
        </w:rPr>
        <w:t xml:space="preserve">the </w:t>
      </w:r>
      <w:r w:rsidRPr="00F879D9">
        <w:rPr>
          <w:lang w:val="en-US"/>
        </w:rPr>
        <w:t xml:space="preserve">starting boundary of the </w:t>
      </w:r>
      <w:r>
        <w:rPr>
          <w:lang w:val="en-US"/>
        </w:rPr>
        <w:t>uplink-downlink</w:t>
      </w:r>
      <w:r w:rsidRPr="00F879D9">
        <w:rPr>
          <w:lang w:val="en-US"/>
        </w:rPr>
        <w:t xml:space="preserve"> switching period in which the RIM-RS is mapped to</w:t>
      </w:r>
      <w:r>
        <w:rPr>
          <w:lang w:val="en-US"/>
        </w:rPr>
        <w:t xml:space="preserve"> and </w:t>
      </w:r>
      <m:oMath>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symb,ref</m:t>
            </m:r>
          </m:sub>
          <m:sup>
            <m:r>
              <m:rPr>
                <m:nor/>
              </m:rPr>
              <w:rPr>
                <w:rFonts w:ascii="Cambria Math" w:hAnsi="Cambria Math"/>
                <w:lang w:val="en-US"/>
              </w:rPr>
              <m:t xml:space="preserve">RIM, </m:t>
            </m:r>
            <m:r>
              <w:rPr>
                <w:rFonts w:ascii="Cambria Math" w:hAnsi="Cambria Math"/>
                <w:lang w:val="en-US"/>
              </w:rPr>
              <m:t>i</m:t>
            </m:r>
          </m:sup>
        </m:sSubSup>
      </m:oMath>
      <w:r>
        <w:rPr>
          <w:lang w:val="en-US"/>
        </w:rPr>
        <w:t xml:space="preserve"> is obtained as described in clause 7.4.1.6.4.2;</w:t>
      </w:r>
    </w:p>
    <w:p w14:paraId="5A82A251" w14:textId="77777777" w:rsidR="00576E67" w:rsidRDefault="00576E67" w:rsidP="00576E67">
      <w:pPr>
        <w:pStyle w:val="B1"/>
        <w:rPr>
          <w:lang w:val="en-US"/>
        </w:rPr>
      </w:pPr>
      <w:r>
        <w:t>-</w:t>
      </w:r>
      <w:r>
        <w:tab/>
      </w:r>
      <m:oMath>
        <m:sSubSup>
          <m:sSubSupPr>
            <m:ctrlPr>
              <w:rPr>
                <w:rFonts w:ascii="Cambria Math" w:hAnsi="Cambria Math"/>
                <w:i/>
                <w:lang w:val="sv-SE"/>
              </w:rPr>
            </m:ctrlPr>
          </m:sSubSupPr>
          <m:e>
            <m:r>
              <w:rPr>
                <w:rFonts w:ascii="Cambria Math" w:hAnsi="Cambria Math"/>
                <w:lang w:val="sv-SE"/>
              </w:rPr>
              <m:t>N</m:t>
            </m:r>
          </m:e>
          <m:sub>
            <m:r>
              <m:rPr>
                <m:nor/>
              </m:rPr>
              <w:rPr>
                <w:rFonts w:ascii="Cambria Math" w:hAnsi="Cambria Math"/>
                <w:lang w:val="en-US"/>
              </w:rPr>
              <m:t>slot</m:t>
            </m:r>
          </m:sub>
          <m:sup>
            <m:sSub>
              <m:sSubPr>
                <m:ctrlPr>
                  <w:rPr>
                    <w:rFonts w:ascii="Cambria Math" w:hAnsi="Cambria Math"/>
                    <w:i/>
                    <w:lang w:val="sv-SE"/>
                  </w:rPr>
                </m:ctrlPr>
              </m:sSubPr>
              <m:e>
                <m:r>
                  <w:rPr>
                    <w:rFonts w:ascii="Cambria Math" w:hAnsi="Cambria Math"/>
                    <w:lang w:val="sv-SE"/>
                  </w:rPr>
                  <m:t>P</m:t>
                </m:r>
              </m:e>
              <m:sub>
                <m:r>
                  <w:rPr>
                    <w:rFonts w:ascii="Cambria Math" w:hAnsi="Cambria Math"/>
                    <w:lang w:val="sv-SE"/>
                  </w:rPr>
                  <m:t>t</m:t>
                </m:r>
              </m:sub>
            </m:sSub>
          </m:sup>
        </m:sSubSup>
      </m:oMath>
      <w:r w:rsidRPr="003D5E74">
        <w:rPr>
          <w:lang w:val="en-US"/>
        </w:rPr>
        <w:t xml:space="preserve"> is the total number of slots in </w:t>
      </w:r>
      <w:r>
        <w:rPr>
          <w:lang w:val="en-US"/>
        </w:rPr>
        <w:t>a</w:t>
      </w:r>
      <w:r w:rsidRPr="003D5E74">
        <w:rPr>
          <w:lang w:val="en-US"/>
        </w:rPr>
        <w:t xml:space="preserve"> RIM-RS transmission period</w:t>
      </w:r>
      <w:r>
        <w:rPr>
          <w:lang w:val="en-US"/>
        </w:rPr>
        <w:t xml:space="preserve"> as defined in clause 7.4.1.6.4.2</w:t>
      </w:r>
      <w:r w:rsidRPr="003D5E74">
        <w:rPr>
          <w:lang w:val="en-US"/>
        </w:rPr>
        <w:t>;</w:t>
      </w:r>
    </w:p>
    <w:p w14:paraId="6099DED5" w14:textId="77777777" w:rsidR="00576E67" w:rsidRDefault="00576E67" w:rsidP="00576E67">
      <w:pPr>
        <w:pStyle w:val="B1"/>
        <w:rPr>
          <w:lang w:val="en-US"/>
        </w:rPr>
      </w:pPr>
      <w:r>
        <w:t>-</w:t>
      </w:r>
      <w:r>
        <w:tab/>
      </w:r>
      <m:oMath>
        <m:sSub>
          <m:sSubPr>
            <m:ctrlPr>
              <w:rPr>
                <w:rFonts w:ascii="Cambria Math" w:hAnsi="Cambria Math"/>
                <w:i/>
                <w:lang w:val="sv-SE"/>
              </w:rPr>
            </m:ctrlPr>
          </m:sSubPr>
          <m:e>
            <m:acc>
              <m:accPr>
                <m:chr m:val="̅"/>
                <m:ctrlPr>
                  <w:rPr>
                    <w:rFonts w:ascii="Cambria Math" w:hAnsi="Cambria Math"/>
                    <w:i/>
                    <w:lang w:val="sv-SE"/>
                  </w:rPr>
                </m:ctrlPr>
              </m:accPr>
              <m:e>
                <m:r>
                  <w:rPr>
                    <w:rFonts w:ascii="Cambria Math" w:hAnsi="Cambria Math"/>
                    <w:lang w:val="sv-SE"/>
                  </w:rPr>
                  <m:t>T</m:t>
                </m:r>
              </m:e>
            </m:acc>
          </m:e>
          <m:sub>
            <m:r>
              <m:rPr>
                <m:nor/>
              </m:rPr>
              <w:rPr>
                <w:rFonts w:ascii="Cambria Math" w:hAnsi="Cambria Math"/>
                <w:lang w:val="en-US"/>
              </w:rPr>
              <m:t>offset</m:t>
            </m:r>
          </m:sub>
        </m:sSub>
      </m:oMath>
      <w:r w:rsidRPr="00511799">
        <w:rPr>
          <w:lang w:val="en-US"/>
        </w:rPr>
        <w:t xml:space="preserve"> is the slot offset of the </w:t>
      </w:r>
      <w:r w:rsidRPr="00D05144">
        <w:rPr>
          <w:lang w:val="en-US"/>
        </w:rPr>
        <w:t>uplink-downlink switching period</w:t>
      </w:r>
      <w:r w:rsidRPr="00511799">
        <w:rPr>
          <w:lang w:val="en-US"/>
        </w:rPr>
        <w:t xml:space="preserve"> with index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oMath>
      <w:r w:rsidRPr="00511799">
        <w:rPr>
          <w:lang w:val="en-US"/>
        </w:rPr>
        <w:t xml:space="preserve"> with respect to the starting boundary of the RIM-RS transmission period</w:t>
      </w:r>
      <w:r>
        <w:rPr>
          <w:lang w:val="en-US"/>
        </w:rPr>
        <w:t xml:space="preserve"> and is defined in clause 7.4.1.6.4.2;</w:t>
      </w:r>
    </w:p>
    <w:p w14:paraId="0A067051" w14:textId="77777777" w:rsidR="00576E67" w:rsidRDefault="00576E67" w:rsidP="00576E67">
      <w:pPr>
        <w:pStyle w:val="B1"/>
        <w:rPr>
          <w:lang w:val="en-US"/>
        </w:rPr>
      </w:pPr>
      <w:r>
        <w:rPr>
          <w:lang w:val="en-US"/>
        </w:rPr>
        <w:t>-</w:t>
      </w:r>
      <w:r>
        <w:rPr>
          <w:lang w:val="en-US"/>
        </w:rPr>
        <w:tab/>
      </w:r>
      <m:oMath>
        <m:sSub>
          <m:sSubPr>
            <m:ctrlPr>
              <w:rPr>
                <w:rFonts w:ascii="Cambria Math" w:hAnsi="Cambria Math"/>
                <w:i/>
                <w:lang w:val="sv-SE"/>
              </w:rPr>
            </m:ctrlPr>
          </m:sSubPr>
          <m:e>
            <m:r>
              <w:rPr>
                <w:rFonts w:ascii="Cambria Math" w:hAnsi="Cambria Math"/>
                <w:lang w:val="sv-SE"/>
              </w:rPr>
              <m:t>P</m:t>
            </m:r>
          </m:e>
          <m:sub>
            <m:r>
              <m:rPr>
                <m:nor/>
              </m:rPr>
              <w:rPr>
                <w:rFonts w:ascii="Cambria Math" w:hAnsi="Cambria Math"/>
                <w:lang w:val="en-US"/>
              </w:rPr>
              <m:t>t</m:t>
            </m:r>
          </m:sub>
        </m:sSub>
      </m:oMath>
      <w:r w:rsidRPr="004B7250">
        <w:rPr>
          <w:lang w:val="en-US"/>
        </w:rPr>
        <w:t xml:space="preserve"> is the RIM-RS transmission period</w:t>
      </w:r>
      <w:r>
        <w:rPr>
          <w:lang w:val="en-US"/>
        </w:rPr>
        <w:t>icity</w:t>
      </w:r>
      <w:r w:rsidRPr="004B7250">
        <w:rPr>
          <w:lang w:val="en-US"/>
        </w:rPr>
        <w:t xml:space="preserve"> in unit</w:t>
      </w:r>
      <w:r>
        <w:rPr>
          <w:lang w:val="en-US"/>
        </w:rPr>
        <w:t>s of uplink-downlink switching period</w:t>
      </w:r>
      <w:r w:rsidRPr="004B7250">
        <w:rPr>
          <w:lang w:val="en-US"/>
        </w:rPr>
        <w:t xml:space="preserve"> as </w:t>
      </w:r>
      <w:r>
        <w:rPr>
          <w:lang w:val="en-US"/>
        </w:rPr>
        <w:t>defined in clause 7.4.1.6.4.2.</w:t>
      </w:r>
      <w:r w:rsidRPr="009E4822">
        <w:rPr>
          <w:lang w:val="en-US"/>
        </w:rPr>
        <w:t xml:space="preserve"> </w:t>
      </w:r>
    </w:p>
    <w:p w14:paraId="340F8C39" w14:textId="77777777" w:rsidR="00576E67" w:rsidRDefault="00576E67" w:rsidP="00576E67">
      <w:pPr>
        <w:pStyle w:val="Heading5"/>
      </w:pPr>
      <w:bookmarkStart w:id="1360" w:name="_Toc29230397"/>
      <w:bookmarkStart w:id="1361" w:name="_Toc36026656"/>
      <w:bookmarkStart w:id="1362" w:name="_Toc45107495"/>
      <w:bookmarkStart w:id="1363" w:name="_Toc51774164"/>
      <w:r>
        <w:t>7.4.1.6.4</w:t>
      </w:r>
      <w:r>
        <w:tab/>
        <w:t>RIM-RS configuration</w:t>
      </w:r>
      <w:bookmarkEnd w:id="1360"/>
      <w:bookmarkEnd w:id="1361"/>
      <w:bookmarkEnd w:id="1362"/>
      <w:bookmarkEnd w:id="1363"/>
    </w:p>
    <w:p w14:paraId="53833468" w14:textId="77777777" w:rsidR="00576E67" w:rsidRDefault="00576E67" w:rsidP="00576E67">
      <w:pPr>
        <w:pStyle w:val="Heading6"/>
      </w:pPr>
      <w:bookmarkStart w:id="1364" w:name="_Toc29230398"/>
      <w:bookmarkStart w:id="1365" w:name="_Toc36026657"/>
      <w:bookmarkStart w:id="1366" w:name="_Toc45107496"/>
      <w:bookmarkStart w:id="1367" w:name="_Toc51774165"/>
      <w:r w:rsidRPr="00DF7B4A">
        <w:t>7.4.1.6.4.1</w:t>
      </w:r>
      <w:r w:rsidRPr="00DF7B4A">
        <w:tab/>
        <w:t>General</w:t>
      </w:r>
      <w:bookmarkEnd w:id="1364"/>
      <w:bookmarkEnd w:id="1365"/>
      <w:bookmarkEnd w:id="1366"/>
      <w:bookmarkEnd w:id="1367"/>
    </w:p>
    <w:p w14:paraId="6B7E617B" w14:textId="77777777" w:rsidR="00576E67" w:rsidRDefault="00576E67" w:rsidP="00576E67">
      <w:r>
        <w:t xml:space="preserve">A resource for RIM-RS transmission is defined by the indices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0,1,…,</m:t>
            </m:r>
            <m:sSub>
              <m:sSubPr>
                <m:ctrlPr>
                  <w:rPr>
                    <w:rFonts w:ascii="Cambria Math" w:hAnsi="Cambria Math"/>
                    <w:i/>
                    <w:lang w:val="en-US"/>
                  </w:rPr>
                </m:ctrlPr>
              </m:sSubPr>
              <m:e>
                <m:r>
                  <w:rPr>
                    <w:rFonts w:ascii="Cambria Math" w:hAnsi="Cambria Math"/>
                    <w:lang w:val="en-US"/>
                  </w:rPr>
                  <m:t>P</m:t>
                </m:r>
              </m:e>
              <m:sub>
                <m:r>
                  <m:rPr>
                    <m:nor/>
                  </m:rPr>
                  <w:rPr>
                    <w:rFonts w:ascii="Cambria Math" w:hAnsi="Cambria Math"/>
                    <w:lang w:val="en-US"/>
                  </w:rPr>
                  <m:t>t</m:t>
                </m:r>
              </m:sub>
            </m:sSub>
            <m:r>
              <w:rPr>
                <w:rFonts w:ascii="Cambria Math" w:hAnsi="Cambria Math"/>
                <w:lang w:val="en-US"/>
              </w:rPr>
              <m:t>-1</m:t>
            </m:r>
          </m:e>
        </m:d>
      </m:oMath>
      <w:r>
        <w:t xml:space="preserve">,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f</m:t>
            </m:r>
          </m:sub>
          <m:sup>
            <m:r>
              <m:rPr>
                <m:nor/>
              </m:rPr>
              <w:rPr>
                <w:rFonts w:ascii="Cambria Math" w:hAnsi="Cambria Math"/>
                <w:lang w:val="en-US"/>
              </w:rPr>
              <m:t>RIM</m:t>
            </m:r>
          </m:sup>
        </m:sSubSup>
        <m: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0,1,…,</m:t>
            </m:r>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f</m:t>
                </m:r>
              </m:sub>
              <m:sup>
                <m:r>
                  <m:rPr>
                    <m:nor/>
                  </m:rPr>
                  <w:rPr>
                    <w:rFonts w:ascii="Cambria Math" w:hAnsi="Cambria Math"/>
                    <w:lang w:val="en-US"/>
                  </w:rPr>
                  <m:t>RIM</m:t>
                </m:r>
              </m:sup>
            </m:sSubSup>
            <m:r>
              <w:rPr>
                <w:rFonts w:ascii="Cambria Math" w:hAnsi="Cambria Math"/>
                <w:lang w:val="en-US"/>
              </w:rPr>
              <m:t>-1</m:t>
            </m:r>
          </m:e>
        </m:d>
      </m:oMath>
      <w:r>
        <w:t xml:space="preserve">, and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s</m:t>
            </m:r>
          </m:sub>
          <m:sup>
            <m:r>
              <m:rPr>
                <m:nor/>
              </m:rPr>
              <w:rPr>
                <w:rFonts w:ascii="Cambria Math" w:hAnsi="Cambria Math"/>
                <w:lang w:val="en-US"/>
              </w:rPr>
              <m:t>RIM</m:t>
            </m:r>
          </m:sup>
        </m:sSubSup>
        <m: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0,1,…,</m:t>
            </m:r>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s</m:t>
                </m:r>
              </m:sub>
              <m:sup>
                <m:r>
                  <m:rPr>
                    <m:nor/>
                  </m:rPr>
                  <w:rPr>
                    <w:rFonts w:ascii="Cambria Math" w:hAnsi="Cambria Math"/>
                    <w:lang w:val="en-US"/>
                  </w:rPr>
                  <m:t>RIM,</m:t>
                </m:r>
                <m:r>
                  <w:rPr>
                    <w:rFonts w:ascii="Cambria Math" w:hAnsi="Cambria Math"/>
                    <w:lang w:val="en-US"/>
                  </w:rPr>
                  <m:t>i</m:t>
                </m:r>
              </m:sup>
            </m:sSubSup>
            <m:r>
              <w:rPr>
                <w:rFonts w:ascii="Cambria Math" w:hAnsi="Cambria Math"/>
                <w:lang w:val="en-US"/>
              </w:rPr>
              <m:t>-1</m:t>
            </m:r>
          </m:e>
        </m:d>
      </m:oMath>
      <w:r>
        <w:t xml:space="preserve"> used as indices into configured lists of time, frequency, and sequence parameters, respectively.</w:t>
      </w:r>
    </w:p>
    <w:p w14:paraId="6A6E9482" w14:textId="77777777" w:rsidR="00576E67" w:rsidRPr="00E342D1" w:rsidRDefault="00576E67" w:rsidP="00576E67">
      <w:r>
        <w:t xml:space="preserve">All RIM-RS resources occupy the same number of resource blocks,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RIM</m:t>
            </m:r>
          </m:sup>
        </m:sSubSup>
      </m:oMath>
      <w:r>
        <w:t>. At most 32 RIM-RS resources can be configured within a 10 ms period.</w:t>
      </w:r>
    </w:p>
    <w:p w14:paraId="2F441D90" w14:textId="77777777" w:rsidR="00576E67" w:rsidRDefault="00576E67" w:rsidP="00576E67">
      <w:pPr>
        <w:pStyle w:val="Heading6"/>
      </w:pPr>
      <w:bookmarkStart w:id="1368" w:name="_Toc29230399"/>
      <w:bookmarkStart w:id="1369" w:name="_Toc36026658"/>
      <w:bookmarkStart w:id="1370" w:name="_Toc45107497"/>
      <w:bookmarkStart w:id="1371" w:name="_Toc51774166"/>
      <w:r w:rsidRPr="00DF7B4A">
        <w:lastRenderedPageBreak/>
        <w:t>7.4.1.6.4.2</w:t>
      </w:r>
      <w:r w:rsidRPr="00DF7B4A">
        <w:tab/>
      </w:r>
      <w:r>
        <w:t xml:space="preserve">Time-domain parameters and mapping from </w:t>
      </w:r>
      <m:oMath>
        <m:sSub>
          <m:sSubPr>
            <m:ctrlPr>
              <w:rPr>
                <w:rFonts w:ascii="Cambria Math" w:hAnsi="Cambria Math"/>
                <w:i/>
              </w:rPr>
            </m:ctrlPr>
          </m:sSubPr>
          <m:e>
            <m:r>
              <w:rPr>
                <w:rFonts w:ascii="Cambria Math" w:hAnsi="Cambria Math"/>
              </w:rPr>
              <m:t>i</m:t>
            </m:r>
          </m:e>
          <m:sub>
            <m:r>
              <m:rPr>
                <m:nor/>
              </m:rPr>
              <w:rPr>
                <w:rFonts w:ascii="Cambria Math" w:hAnsi="Cambria Math"/>
              </w:rPr>
              <m:t>t</m:t>
            </m:r>
          </m:sub>
        </m:sSub>
      </m:oMath>
      <w:r>
        <w:t xml:space="preserve"> to time-domain parameters</w:t>
      </w:r>
      <w:bookmarkEnd w:id="1368"/>
      <w:bookmarkEnd w:id="1369"/>
      <w:bookmarkEnd w:id="1370"/>
      <w:bookmarkEnd w:id="1371"/>
    </w:p>
    <w:p w14:paraId="632EEB16" w14:textId="77777777" w:rsidR="00576E67" w:rsidRDefault="00576E67" w:rsidP="00576E67">
      <w:r>
        <w:t xml:space="preserve">RIM-RS are transmitted periodically with the </w:t>
      </w:r>
      <w:r w:rsidRPr="007E02E9">
        <w:t>RIM-RS transmission period</w:t>
      </w:r>
      <w:r>
        <w:t xml:space="preserve"> </w:t>
      </w:r>
      <m:oMath>
        <m:sSub>
          <m:sSubPr>
            <m:ctrlPr>
              <w:rPr>
                <w:rFonts w:ascii="Cambria Math" w:hAnsi="Cambria Math"/>
                <w:i/>
              </w:rPr>
            </m:ctrlPr>
          </m:sSubPr>
          <m:e>
            <m:r>
              <w:rPr>
                <w:rFonts w:ascii="Cambria Math" w:hAnsi="Cambria Math"/>
              </w:rPr>
              <m:t>P</m:t>
            </m:r>
          </m:e>
          <m:sub>
            <m:r>
              <m:rPr>
                <m:nor/>
              </m:rPr>
              <w:rPr>
                <w:rFonts w:ascii="Cambria Math" w:hAnsi="Cambria Math"/>
              </w:rPr>
              <m:t>t</m:t>
            </m:r>
          </m:sub>
        </m:sSub>
      </m:oMath>
      <w:r w:rsidRPr="007E02E9">
        <w:t xml:space="preserve"> </w:t>
      </w:r>
      <w:r>
        <w:t xml:space="preserve">defined in units </w:t>
      </w:r>
      <w:r w:rsidRPr="007E02E9">
        <w:t xml:space="preserve">of </w:t>
      </w:r>
      <w:r>
        <w:t xml:space="preserve">the uplink-downlink switching period determined from one or two configured uplink-downlink periods. </w:t>
      </w:r>
    </w:p>
    <w:p w14:paraId="19FD99AA" w14:textId="77777777" w:rsidR="00576E67" w:rsidRDefault="00576E67" w:rsidP="00576E67">
      <w:pPr>
        <w:pStyle w:val="B1"/>
      </w:pPr>
      <w:r>
        <w:t>-</w:t>
      </w:r>
      <w:r>
        <w:tab/>
        <w:t xml:space="preserve">If a single uplink-downlink period is configured for RIM-RS purposes, </w:t>
      </w:r>
    </w:p>
    <w:p w14:paraId="30FCCD19" w14:textId="77777777" w:rsidR="00576E67" w:rsidRDefault="00576E67" w:rsidP="00576E67">
      <w:pPr>
        <w:pStyle w:val="B2"/>
      </w:pPr>
      <w:r>
        <w:t>-</w:t>
      </w:r>
      <w:r>
        <w:tab/>
      </w:r>
      <m:oMath>
        <m:sSub>
          <m:sSubPr>
            <m:ctrlPr>
              <w:rPr>
                <w:rFonts w:ascii="Cambria Math" w:hAnsi="Cambria Math"/>
                <w:i/>
              </w:rPr>
            </m:ctrlPr>
          </m:sSubPr>
          <m:e>
            <m:r>
              <w:rPr>
                <w:rFonts w:ascii="Cambria Math" w:hAnsi="Cambria Math"/>
              </w:rPr>
              <m:t>P</m:t>
            </m:r>
          </m:e>
          <m:sub>
            <m:r>
              <m:rPr>
                <m:nor/>
              </m:rPr>
              <w:rPr>
                <w:rFonts w:ascii="Cambria Math" w:hAnsi="Cambria Math"/>
              </w:rPr>
              <m:t>t</m:t>
            </m:r>
          </m:sub>
        </m:sSub>
      </m:oMath>
      <w:r>
        <w:t xml:space="preserve"> is the RIM-RS transmission periodicity in terms of uplink-downlink switching periods given by</w:t>
      </w:r>
    </w:p>
    <w:p w14:paraId="6D5516B7" w14:textId="77777777" w:rsidR="00576E67" w:rsidRPr="00D05379" w:rsidRDefault="00C211F5" w:rsidP="00576E67">
      <w:pPr>
        <w:pStyle w:val="EQ"/>
        <w:rPr>
          <w:lang w:val="sv-SE"/>
        </w:rPr>
      </w:pPr>
      <m:oMathPara>
        <m:oMath>
          <m:sSub>
            <m:sSubPr>
              <m:ctrlPr>
                <w:rPr>
                  <w:rFonts w:ascii="Cambria Math" w:hAnsi="Cambria Math"/>
                </w:rPr>
              </m:ctrlPr>
            </m:sSubPr>
            <m:e>
              <m:r>
                <w:rPr>
                  <w:rFonts w:ascii="Cambria Math" w:hAnsi="Cambria Math"/>
                </w:rPr>
                <m:t>P</m:t>
              </m:r>
            </m:e>
            <m:sub>
              <m:r>
                <m:rPr>
                  <m:nor/>
                </m:rPr>
                <w:rPr>
                  <w:lang w:val="sv-SE"/>
                </w:rPr>
                <m:t>t</m:t>
              </m:r>
            </m:sub>
          </m:sSub>
          <m:r>
            <m:rPr>
              <m:sty m:val="p"/>
            </m:rPr>
            <w:rPr>
              <w:rFonts w:ascii="Cambria Math" w:hAnsi="Cambria Math"/>
              <w:lang w:val="sv-SE"/>
            </w:rPr>
            <m:t>=</m:t>
          </m:r>
          <m:d>
            <m:dPr>
              <m:begChr m:val="⌈"/>
              <m:endChr m:val="⌉"/>
              <m:ctrlPr>
                <w:rPr>
                  <w:rFonts w:ascii="Cambria Math" w:hAnsi="Cambria Math"/>
                </w:rPr>
              </m:ctrlPr>
            </m:dPr>
            <m:e>
              <m:f>
                <m:fPr>
                  <m:ctrlPr>
                    <w:rPr>
                      <w:rFonts w:ascii="Cambria Math" w:hAnsi="Cambria Math"/>
                    </w:rPr>
                  </m:ctrlPr>
                </m:fPr>
                <m:num>
                  <m:sSup>
                    <m:sSupPr>
                      <m:ctrlPr>
                        <w:rPr>
                          <w:rFonts w:ascii="Cambria Math" w:hAnsi="Cambria Math"/>
                        </w:rPr>
                      </m:ctrlPr>
                    </m:sSupPr>
                    <m:e>
                      <m:r>
                        <m:rPr>
                          <m:sty m:val="p"/>
                        </m:rPr>
                        <w:rPr>
                          <w:rFonts w:ascii="Cambria Math" w:hAnsi="Cambria Math"/>
                          <w:lang w:val="sv-SE"/>
                        </w:rPr>
                        <m:t>2</m:t>
                      </m:r>
                    </m:e>
                    <m:sup>
                      <m:r>
                        <w:rPr>
                          <w:rFonts w:ascii="Cambria Math" w:hAnsi="Cambria Math"/>
                        </w:rPr>
                        <m:t>μ</m:t>
                      </m:r>
                    </m:sup>
                  </m:sSup>
                  <m:sSub>
                    <m:sSubPr>
                      <m:ctrlPr>
                        <w:rPr>
                          <w:rFonts w:ascii="Cambria Math" w:hAnsi="Cambria Math"/>
                        </w:rPr>
                      </m:ctrlPr>
                    </m:sSubPr>
                    <m:e>
                      <m:acc>
                        <m:accPr>
                          <m:chr m:val="̅"/>
                          <m:ctrlPr>
                            <w:rPr>
                              <w:rFonts w:ascii="Cambria Math" w:hAnsi="Cambria Math"/>
                            </w:rPr>
                          </m:ctrlPr>
                        </m:accPr>
                        <m:e>
                          <m:r>
                            <w:rPr>
                              <w:rFonts w:ascii="Cambria Math" w:hAnsi="Cambria Math"/>
                            </w:rPr>
                            <m:t>P</m:t>
                          </m:r>
                        </m:e>
                      </m:acc>
                    </m:e>
                    <m:sub>
                      <m:r>
                        <m:rPr>
                          <m:nor/>
                        </m:rPr>
                        <w:rPr>
                          <w:lang w:val="sv-SE"/>
                        </w:rPr>
                        <m:t>t</m:t>
                      </m:r>
                    </m:sub>
                  </m:sSub>
                  <w:bookmarkStart w:id="1372" w:name="_Hlk3291078"/>
                  <m:sSubSup>
                    <m:sSubSupPr>
                      <m:ctrlPr>
                        <w:rPr>
                          <w:rFonts w:ascii="Cambria Math" w:hAnsi="Cambria Math"/>
                        </w:rPr>
                      </m:ctrlPr>
                    </m:sSubSupPr>
                    <m:e>
                      <m:r>
                        <w:rPr>
                          <w:rFonts w:ascii="Cambria Math" w:hAnsi="Cambria Math"/>
                        </w:rPr>
                        <m:t>T</m:t>
                      </m:r>
                    </m:e>
                    <m:sub>
                      <m:r>
                        <m:rPr>
                          <m:nor/>
                        </m:rPr>
                        <w:rPr>
                          <w:lang w:val="sv-SE"/>
                        </w:rPr>
                        <m:t>per</m:t>
                      </m:r>
                      <m:r>
                        <m:rPr>
                          <m:sty m:val="p"/>
                        </m:rPr>
                        <w:rPr>
                          <w:rFonts w:ascii="Cambria Math" w:hAnsi="Cambria Math"/>
                          <w:lang w:val="sv-SE"/>
                        </w:rPr>
                        <m:t>,1</m:t>
                      </m:r>
                    </m:sub>
                    <m:sup>
                      <m:r>
                        <m:rPr>
                          <m:nor/>
                        </m:rPr>
                        <w:rPr>
                          <w:lang w:val="sv-SE"/>
                        </w:rPr>
                        <m:t>RIM</m:t>
                      </m:r>
                    </m:sup>
                  </m:sSubSup>
                  <w:bookmarkEnd w:id="1372"/>
                </m:num>
                <m:den>
                  <m:r>
                    <m:rPr>
                      <m:sty m:val="p"/>
                    </m:rPr>
                    <w:rPr>
                      <w:rFonts w:ascii="Cambria Math" w:hAnsi="Cambria Math"/>
                      <w:lang w:val="sv-SE"/>
                    </w:rPr>
                    <m:t>1024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frame</m:t>
                      </m:r>
                      <m:r>
                        <m:rPr>
                          <m:sty m:val="p"/>
                        </m:rPr>
                        <w:rPr>
                          <w:rFonts w:ascii="Cambria Math" w:hAnsi="Cambria Math"/>
                          <w:lang w:val="sv-SE"/>
                        </w:rPr>
                        <m:t>,</m:t>
                      </m:r>
                      <m:r>
                        <w:rPr>
                          <w:rFonts w:ascii="Cambria Math" w:hAnsi="Cambria Math"/>
                        </w:rPr>
                        <m:t>μ</m:t>
                      </m:r>
                    </m:sup>
                  </m:sSubSup>
                </m:den>
              </m:f>
            </m:e>
          </m:d>
          <m:f>
            <m:fPr>
              <m:ctrlPr>
                <w:rPr>
                  <w:rFonts w:ascii="Cambria Math" w:hAnsi="Cambria Math"/>
                </w:rPr>
              </m:ctrlPr>
            </m:fPr>
            <m:num>
              <m:r>
                <m:rPr>
                  <m:sty m:val="p"/>
                </m:rPr>
                <w:rPr>
                  <w:rFonts w:ascii="Cambria Math" w:hAnsi="Cambria Math"/>
                  <w:lang w:val="sv-SE"/>
                </w:rPr>
                <m:t>1024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frame</m:t>
                  </m:r>
                  <m:r>
                    <m:rPr>
                      <m:sty m:val="p"/>
                    </m:rPr>
                    <w:rPr>
                      <w:rFonts w:ascii="Cambria Math" w:hAnsi="Cambria Math"/>
                      <w:lang w:val="sv-SE"/>
                    </w:rPr>
                    <m:t>,</m:t>
                  </m:r>
                  <m:r>
                    <w:rPr>
                      <w:rFonts w:ascii="Cambria Math" w:hAnsi="Cambria Math"/>
                    </w:rPr>
                    <m:t>μ</m:t>
                  </m:r>
                </m:sup>
              </m:sSubSup>
            </m:num>
            <m:den>
              <m:sSup>
                <m:sSupPr>
                  <m:ctrlPr>
                    <w:rPr>
                      <w:rFonts w:ascii="Cambria Math" w:hAnsi="Cambria Math"/>
                    </w:rPr>
                  </m:ctrlPr>
                </m:sSupPr>
                <m:e>
                  <m:r>
                    <m:rPr>
                      <m:sty m:val="p"/>
                    </m:rPr>
                    <w:rPr>
                      <w:rFonts w:ascii="Cambria Math" w:hAnsi="Cambria Math"/>
                      <w:lang w:val="sv-SE"/>
                    </w:rPr>
                    <m:t>2</m:t>
                  </m:r>
                </m:e>
                <m:sup>
                  <m:r>
                    <w:rPr>
                      <w:rFonts w:ascii="Cambria Math" w:hAnsi="Cambria Math"/>
                    </w:rPr>
                    <m:t>μ</m:t>
                  </m:r>
                </m:sup>
              </m:sSup>
              <m:sSubSup>
                <m:sSubSupPr>
                  <m:ctrlPr>
                    <w:rPr>
                      <w:rFonts w:ascii="Cambria Math" w:hAnsi="Cambria Math"/>
                    </w:rPr>
                  </m:ctrlPr>
                </m:sSubSupPr>
                <m:e>
                  <m:r>
                    <w:rPr>
                      <w:rFonts w:ascii="Cambria Math" w:hAnsi="Cambria Math"/>
                    </w:rPr>
                    <m:t>T</m:t>
                  </m:r>
                </m:e>
                <m:sub>
                  <m:r>
                    <m:rPr>
                      <m:nor/>
                    </m:rPr>
                    <w:rPr>
                      <w:lang w:val="sv-SE"/>
                    </w:rPr>
                    <m:t>per</m:t>
                  </m:r>
                  <m:r>
                    <m:rPr>
                      <m:sty m:val="p"/>
                    </m:rPr>
                    <w:rPr>
                      <w:rFonts w:ascii="Cambria Math" w:hAnsi="Cambria Math"/>
                      <w:lang w:val="sv-SE"/>
                    </w:rPr>
                    <m:t>,1</m:t>
                  </m:r>
                </m:sub>
                <m:sup>
                  <m:r>
                    <m:rPr>
                      <m:nor/>
                    </m:rPr>
                    <w:rPr>
                      <w:lang w:val="sv-SE"/>
                    </w:rPr>
                    <m:t>RIM</m:t>
                  </m:r>
                </m:sup>
              </m:sSubSup>
            </m:den>
          </m:f>
        </m:oMath>
      </m:oMathPara>
    </w:p>
    <w:p w14:paraId="74555420" w14:textId="77777777" w:rsidR="00576E67" w:rsidRPr="00262F21" w:rsidRDefault="00576E67" w:rsidP="00576E67">
      <w:pPr>
        <w:pStyle w:val="B2"/>
        <w:ind w:firstLine="0"/>
        <w:rPr>
          <w:lang w:val="en-US"/>
        </w:rPr>
      </w:pPr>
      <w:r>
        <w:rPr>
          <w:lang w:val="en-US"/>
        </w:rPr>
        <w:t xml:space="preserve">where </w:t>
      </w:r>
      <m:oMath>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,1</m:t>
            </m:r>
          </m:sub>
          <m:sup>
            <m:r>
              <m:rPr>
                <m:nor/>
              </m:rPr>
              <w:rPr>
                <w:rFonts w:ascii="Cambria Math" w:hAnsi="Cambria Math"/>
                <w:lang w:val="en-US"/>
              </w:rPr>
              <m:t>RIM</m:t>
            </m:r>
          </m:sup>
        </m:sSubSup>
        <m:r>
          <w:rPr>
            <w:rFonts w:ascii="Cambria Math" w:hAnsi="Cambria Math"/>
          </w:rPr>
          <m:t>∈</m:t>
        </m:r>
        <m:d>
          <m:dPr>
            <m:begChr m:val="{"/>
            <m:endChr m:val="}"/>
            <m:ctrlPr>
              <w:rPr>
                <w:rFonts w:ascii="Cambria Math" w:hAnsi="Cambria Math"/>
                <w:i/>
              </w:rPr>
            </m:ctrlPr>
          </m:dPr>
          <m:e>
            <m:r>
              <w:rPr>
                <w:rFonts w:ascii="Cambria Math" w:hAnsi="Cambria Math"/>
              </w:rPr>
              <m:t>0.5,0.625,1,1.25, 2, 2.5,4, 5,10,20</m:t>
            </m:r>
          </m:e>
        </m:d>
      </m:oMath>
      <w:r>
        <w:t xml:space="preserve"> ms;</w:t>
      </w:r>
    </w:p>
    <w:p w14:paraId="08895454" w14:textId="77777777" w:rsidR="00576E67" w:rsidRPr="0067002A" w:rsidRDefault="00576E67" w:rsidP="00576E67">
      <w:pPr>
        <w:pStyle w:val="B2"/>
        <w:rPr>
          <w:lang w:val="en-US"/>
        </w:rPr>
      </w:pPr>
      <w:r w:rsidRPr="0067002A">
        <w:rPr>
          <w:lang w:val="en-US"/>
        </w:rPr>
        <w:t>-</w:t>
      </w:r>
      <w:r w:rsidRPr="0067002A">
        <w:rPr>
          <w:lang w:val="en-US"/>
        </w:rPr>
        <w:tab/>
      </w:r>
      <m:oMath>
        <m:sSubSup>
          <m:sSubSupPr>
            <m:ctrlPr>
              <w:rPr>
                <w:rFonts w:ascii="Cambria Math" w:hAnsi="Cambria Math"/>
                <w:lang w:val="sv-SE"/>
              </w:rPr>
            </m:ctrlPr>
          </m:sSubSupPr>
          <m:e>
            <m:r>
              <w:rPr>
                <w:rFonts w:ascii="Cambria Math" w:hAnsi="Cambria Math"/>
                <w:lang w:val="sv-SE"/>
              </w:rPr>
              <m:t>N</m:t>
            </m:r>
          </m:e>
          <m:sub>
            <m:r>
              <m:rPr>
                <m:nor/>
              </m:rPr>
              <w:rPr>
                <w:lang w:val="en-US"/>
              </w:rPr>
              <m:t>slot</m:t>
            </m:r>
          </m:sub>
          <m:sup>
            <m:sSub>
              <m:sSubPr>
                <m:ctrlPr>
                  <w:rPr>
                    <w:rFonts w:ascii="Cambria Math" w:hAnsi="Cambria Math"/>
                    <w:lang w:val="sv-SE"/>
                  </w:rPr>
                </m:ctrlPr>
              </m:sSubPr>
              <m:e>
                <m:r>
                  <w:rPr>
                    <w:rFonts w:ascii="Cambria Math" w:hAnsi="Cambria Math"/>
                    <w:lang w:val="sv-SE"/>
                  </w:rPr>
                  <m:t>P</m:t>
                </m:r>
              </m:e>
              <m:sub>
                <m:r>
                  <w:rPr>
                    <w:rFonts w:ascii="Cambria Math" w:hAnsi="Cambria Math"/>
                    <w:lang w:val="sv-SE"/>
                  </w:rPr>
                  <m:t>t</m:t>
                </m:r>
              </m:sub>
            </m:sSub>
          </m:sup>
        </m:sSubSup>
        <m:r>
          <m:rPr>
            <m:sty m:val="p"/>
          </m:rPr>
          <w:rPr>
            <w:rFonts w:ascii="Cambria Math" w:hAnsi="Cambria Math"/>
            <w:lang w:val="en-US"/>
          </w:rPr>
          <m:t>=</m:t>
        </m:r>
        <m:sSup>
          <m:sSupPr>
            <m:ctrlPr>
              <w:rPr>
                <w:rFonts w:ascii="Cambria Math" w:hAnsi="Cambria Math"/>
                <w:lang w:val="en-US"/>
              </w:rPr>
            </m:ctrlPr>
          </m:sSupPr>
          <m:e>
            <m:r>
              <m:rPr>
                <m:sty m:val="p"/>
              </m:rPr>
              <w:rPr>
                <w:rFonts w:ascii="Cambria Math" w:hAnsi="Cambria Math"/>
                <w:lang w:val="en-US"/>
              </w:rPr>
              <m:t>2</m:t>
            </m:r>
          </m:e>
          <m:sup>
            <m:r>
              <w:rPr>
                <w:rFonts w:ascii="Cambria Math" w:hAnsi="Cambria Math"/>
              </w:rPr>
              <m:t>μ</m:t>
            </m:r>
          </m:sup>
        </m:sSup>
        <m:sSub>
          <m:sSubPr>
            <m:ctrlPr>
              <w:rPr>
                <w:rFonts w:ascii="Cambria Math" w:hAnsi="Cambria Math"/>
                <w:lang w:val="sv-SE"/>
              </w:rPr>
            </m:ctrlPr>
          </m:sSubPr>
          <m:e>
            <m:r>
              <w:rPr>
                <w:rFonts w:ascii="Cambria Math" w:hAnsi="Cambria Math"/>
                <w:lang w:val="sv-SE"/>
              </w:rPr>
              <m:t>P</m:t>
            </m:r>
          </m:e>
          <m:sub>
            <m:r>
              <m:rPr>
                <m:nor/>
              </m:rPr>
              <w:rPr>
                <w:rFonts w:ascii="Cambria Math" w:hAnsi="Cambria Math"/>
                <w:iCs/>
                <w:lang w:val="en-US"/>
              </w:rPr>
              <m:t>t</m:t>
            </m:r>
          </m:sub>
        </m:sSub>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,1</m:t>
            </m:r>
          </m:sub>
          <m:sup>
            <m:r>
              <m:rPr>
                <m:nor/>
              </m:rPr>
              <w:rPr>
                <w:rFonts w:ascii="Cambria Math" w:hAnsi="Cambria Math"/>
                <w:lang w:val="en-US"/>
              </w:rPr>
              <m:t>RIM</m:t>
            </m:r>
          </m:sup>
        </m:sSubSup>
      </m:oMath>
      <w:r w:rsidRPr="001B74B1">
        <w:rPr>
          <w:lang w:val="en-US"/>
        </w:rPr>
        <w:t xml:space="preserve"> </w:t>
      </w:r>
      <w:r>
        <w:rPr>
          <w:lang w:val="en-US"/>
        </w:rPr>
        <w:t xml:space="preserve">is the </w:t>
      </w:r>
      <w:r w:rsidRPr="003D5E74">
        <w:rPr>
          <w:lang w:val="en-US"/>
        </w:rPr>
        <w:t xml:space="preserve">total number of slots in </w:t>
      </w:r>
      <w:r>
        <w:rPr>
          <w:lang w:val="en-US"/>
        </w:rPr>
        <w:t>a</w:t>
      </w:r>
      <w:r w:rsidRPr="003D5E74">
        <w:rPr>
          <w:lang w:val="en-US"/>
        </w:rPr>
        <w:t xml:space="preserve"> RIM-RS transmission period</w:t>
      </w:r>
      <w:r w:rsidRPr="0067002A">
        <w:rPr>
          <w:lang w:val="en-US"/>
        </w:rPr>
        <w:t>;</w:t>
      </w:r>
    </w:p>
    <w:p w14:paraId="1774C201" w14:textId="77777777" w:rsidR="00576E67" w:rsidRPr="0067002A" w:rsidRDefault="00576E67" w:rsidP="00576E67">
      <w:pPr>
        <w:pStyle w:val="B2"/>
        <w:rPr>
          <w:lang w:val="en-US"/>
        </w:rPr>
      </w:pPr>
      <w:r w:rsidRPr="0067002A">
        <w:rPr>
          <w:lang w:val="en-US"/>
        </w:rPr>
        <w:t>-</w:t>
      </w:r>
      <w:r w:rsidRPr="0067002A">
        <w:rPr>
          <w:lang w:val="en-US"/>
        </w:rPr>
        <w:tab/>
      </w:r>
      <m:oMath>
        <m:sSub>
          <m:sSubPr>
            <m:ctrlPr>
              <w:rPr>
                <w:rFonts w:ascii="Cambria Math" w:hAnsi="Cambria Math"/>
                <w:i/>
                <w:lang w:val="sv-SE"/>
              </w:rPr>
            </m:ctrlPr>
          </m:sSubPr>
          <m:e>
            <m:acc>
              <m:accPr>
                <m:chr m:val="̅"/>
                <m:ctrlPr>
                  <w:rPr>
                    <w:rFonts w:ascii="Cambria Math" w:hAnsi="Cambria Math"/>
                    <w:i/>
                    <w:lang w:val="sv-SE"/>
                  </w:rPr>
                </m:ctrlPr>
              </m:accPr>
              <m:e>
                <m:r>
                  <w:rPr>
                    <w:rFonts w:ascii="Cambria Math" w:hAnsi="Cambria Math"/>
                    <w:lang w:val="sv-SE"/>
                  </w:rPr>
                  <m:t>T</m:t>
                </m:r>
              </m:e>
            </m:acc>
          </m:e>
          <m:sub>
            <m:r>
              <m:rPr>
                <m:nor/>
              </m:rPr>
              <w:rPr>
                <w:rFonts w:ascii="Cambria Math" w:hAnsi="Cambria Math"/>
                <w:lang w:val="en-US"/>
              </w:rPr>
              <m:t>offset</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2</m:t>
            </m:r>
          </m:e>
          <m:sup>
            <m:r>
              <w:rPr>
                <w:rFonts w:ascii="Cambria Math" w:hAnsi="Cambria Math"/>
              </w:rPr>
              <m:t>μ</m:t>
            </m:r>
          </m:sup>
        </m:sSup>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,1</m:t>
            </m:r>
          </m:sub>
          <m:sup>
            <m:r>
              <m:rPr>
                <m:nor/>
              </m:rPr>
              <w:rPr>
                <w:rFonts w:ascii="Cambria Math" w:hAnsi="Cambria Math"/>
                <w:lang w:val="en-US"/>
              </w:rPr>
              <m:t>RIM</m:t>
            </m:r>
          </m:sup>
        </m:sSubSup>
      </m:oMath>
      <w:r w:rsidRPr="001B74B1">
        <w:rPr>
          <w:lang w:val="en-US"/>
        </w:rPr>
        <w:t xml:space="preserve"> </w:t>
      </w:r>
      <w:r>
        <w:rPr>
          <w:lang w:val="en-US"/>
        </w:rPr>
        <w:t xml:space="preserve">is </w:t>
      </w:r>
      <w:r w:rsidRPr="00511799">
        <w:rPr>
          <w:lang w:val="en-US"/>
        </w:rPr>
        <w:t xml:space="preserve">the slot offset of the </w:t>
      </w:r>
      <w:r w:rsidRPr="00D05144">
        <w:rPr>
          <w:lang w:val="en-US"/>
        </w:rPr>
        <w:t>uplink-downlink switching period</w:t>
      </w:r>
      <w:r w:rsidRPr="00511799">
        <w:rPr>
          <w:lang w:val="en-US"/>
        </w:rPr>
        <w:t xml:space="preserve"> with index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oMath>
      <w:r w:rsidRPr="00511799">
        <w:rPr>
          <w:lang w:val="en-US"/>
        </w:rPr>
        <w:t xml:space="preserve"> with respect to the starting boundary of the RIM-RS transmission period</w:t>
      </w:r>
      <w:r>
        <w:rPr>
          <w:lang w:val="en-US"/>
        </w:rPr>
        <w:t xml:space="preserve"> </w:t>
      </w:r>
    </w:p>
    <w:p w14:paraId="75436FA2" w14:textId="77777777" w:rsidR="00576E67" w:rsidRDefault="00576E67" w:rsidP="00576E67">
      <w:pPr>
        <w:pStyle w:val="B1"/>
      </w:pPr>
      <w:r>
        <w:t>-</w:t>
      </w:r>
      <w:r>
        <w:tab/>
        <w:t xml:space="preserve">If two uplink-downlink periods are configured for RIM-RS purposes, </w:t>
      </w:r>
    </w:p>
    <w:p w14:paraId="371EA0CC" w14:textId="77777777" w:rsidR="00576E67" w:rsidRDefault="00576E67" w:rsidP="00576E67">
      <w:pPr>
        <w:pStyle w:val="B2"/>
      </w:pPr>
      <w:r>
        <w:t>-</w:t>
      </w:r>
      <w:r>
        <w:tab/>
      </w:r>
      <m:oMath>
        <m:sSub>
          <m:sSubPr>
            <m:ctrlPr>
              <w:rPr>
                <w:rFonts w:ascii="Cambria Math" w:hAnsi="Cambria Math"/>
                <w:i/>
              </w:rPr>
            </m:ctrlPr>
          </m:sSubPr>
          <m:e>
            <m:r>
              <w:rPr>
                <w:rFonts w:ascii="Cambria Math" w:hAnsi="Cambria Math"/>
              </w:rPr>
              <m:t>P</m:t>
            </m:r>
          </m:e>
          <m:sub>
            <m:r>
              <m:rPr>
                <m:nor/>
              </m:rPr>
              <w:rPr>
                <w:rFonts w:ascii="Cambria Math" w:hAnsi="Cambria Math"/>
              </w:rPr>
              <m:t>t</m:t>
            </m:r>
          </m:sub>
        </m:sSub>
      </m:oMath>
      <w:r>
        <w:t xml:space="preserve"> is the RIM-RS transmission periodicity in terms of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P</m:t>
                </m:r>
              </m:e>
              <m:sub>
                <m:r>
                  <m:rPr>
                    <m:nor/>
                  </m:rPr>
                  <w:rPr>
                    <w:rFonts w:ascii="Cambria Math" w:hAnsi="Cambria Math"/>
                  </w:rPr>
                  <m:t>t</m:t>
                </m:r>
              </m:sub>
            </m:sSub>
          </m:num>
          <m:den>
            <m:r>
              <w:rPr>
                <w:rFonts w:ascii="Cambria Math" w:hAnsi="Cambria Math"/>
              </w:rPr>
              <m:t>2</m:t>
            </m:r>
          </m:den>
        </m:f>
      </m:oMath>
      <w:r>
        <w:t xml:space="preserve"> pairs of uplink-downlink switching periods and is given by</w:t>
      </w:r>
    </w:p>
    <w:p w14:paraId="2D0B9132" w14:textId="77777777" w:rsidR="00576E67" w:rsidRPr="00CB3463" w:rsidRDefault="00C211F5" w:rsidP="00576E67">
      <w:pPr>
        <w:pStyle w:val="EQ"/>
        <w:rPr>
          <w:lang w:val="sv-SE"/>
        </w:rPr>
      </w:pPr>
      <m:oMathPara>
        <m:oMathParaPr>
          <m:jc m:val="center"/>
        </m:oMathParaPr>
        <m:oMath>
          <m:sSub>
            <m:sSubPr>
              <m:ctrlPr>
                <w:rPr>
                  <w:rFonts w:ascii="Cambria Math" w:hAnsi="Cambria Math"/>
                </w:rPr>
              </m:ctrlPr>
            </m:sSubPr>
            <m:e>
              <m:r>
                <w:rPr>
                  <w:rFonts w:ascii="Cambria Math" w:hAnsi="Cambria Math"/>
                </w:rPr>
                <m:t>P</m:t>
              </m:r>
            </m:e>
            <m:sub>
              <m:r>
                <m:rPr>
                  <m:nor/>
                </m:rPr>
                <w:rPr>
                  <w:lang w:val="sv-SE"/>
                </w:rPr>
                <m:t>t</m:t>
              </m:r>
            </m:sub>
          </m:sSub>
          <m:r>
            <m:rPr>
              <m:sty m:val="p"/>
            </m:rPr>
            <w:rPr>
              <w:rFonts w:ascii="Cambria Math" w:hAnsi="Cambria Math"/>
              <w:lang w:val="sv-SE"/>
            </w:rPr>
            <m:t>=</m:t>
          </m:r>
          <m:d>
            <m:dPr>
              <m:begChr m:val="⌈"/>
              <m:endChr m:val="⌉"/>
              <m:ctrlPr>
                <w:rPr>
                  <w:rFonts w:ascii="Cambria Math" w:hAnsi="Cambria Math"/>
                </w:rPr>
              </m:ctrlPr>
            </m:dPr>
            <m:e>
              <m:f>
                <m:fPr>
                  <m:ctrlPr>
                    <w:rPr>
                      <w:rFonts w:ascii="Cambria Math" w:hAnsi="Cambria Math"/>
                    </w:rPr>
                  </m:ctrlPr>
                </m:fPr>
                <m:num>
                  <m:sSup>
                    <m:sSupPr>
                      <m:ctrlPr>
                        <w:rPr>
                          <w:rFonts w:ascii="Cambria Math" w:hAnsi="Cambria Math"/>
                        </w:rPr>
                      </m:ctrlPr>
                    </m:sSupPr>
                    <m:e>
                      <m:r>
                        <m:rPr>
                          <m:sty m:val="p"/>
                        </m:rPr>
                        <w:rPr>
                          <w:rFonts w:ascii="Cambria Math" w:hAnsi="Cambria Math"/>
                          <w:lang w:val="sv-SE"/>
                        </w:rPr>
                        <m:t>2</m:t>
                      </m:r>
                    </m:e>
                    <m:sup>
                      <m:r>
                        <w:rPr>
                          <w:rFonts w:ascii="Cambria Math" w:hAnsi="Cambria Math"/>
                        </w:rPr>
                        <m:t>μ</m:t>
                      </m:r>
                    </m:sup>
                  </m:sSup>
                  <m:sSub>
                    <m:sSubPr>
                      <m:ctrlPr>
                        <w:rPr>
                          <w:rFonts w:ascii="Cambria Math" w:hAnsi="Cambria Math"/>
                        </w:rPr>
                      </m:ctrlPr>
                    </m:sSubPr>
                    <m:e>
                      <m:acc>
                        <m:accPr>
                          <m:chr m:val="̅"/>
                          <m:ctrlPr>
                            <w:rPr>
                              <w:rFonts w:ascii="Cambria Math" w:hAnsi="Cambria Math"/>
                            </w:rPr>
                          </m:ctrlPr>
                        </m:accPr>
                        <m:e>
                          <m:r>
                            <w:rPr>
                              <w:rFonts w:ascii="Cambria Math" w:hAnsi="Cambria Math"/>
                            </w:rPr>
                            <m:t>P</m:t>
                          </m:r>
                        </m:e>
                      </m:acc>
                    </m:e>
                    <m:sub>
                      <m:r>
                        <m:rPr>
                          <m:nor/>
                        </m:rPr>
                        <w:rPr>
                          <w:lang w:val="sv-SE"/>
                        </w:rPr>
                        <m:t>t</m:t>
                      </m:r>
                    </m:sub>
                  </m:sSub>
                  <m:f>
                    <m:fPr>
                      <m:type m:val="lin"/>
                      <m:ctrlPr>
                        <w:rPr>
                          <w:rFonts w:ascii="Cambria Math" w:hAnsi="Cambria Math"/>
                        </w:rPr>
                      </m:ctrlPr>
                    </m:fPr>
                    <m:num>
                      <m:d>
                        <m:dPr>
                          <m:ctrlPr>
                            <w:rPr>
                              <w:rFonts w:ascii="Cambria Math" w:hAnsi="Cambria Math"/>
                            </w:rPr>
                          </m:ctrlPr>
                        </m:dPr>
                        <m:e>
                          <m:sSubSup>
                            <m:sSubSupPr>
                              <m:ctrlPr>
                                <w:rPr>
                                  <w:rFonts w:ascii="Cambria Math" w:hAnsi="Cambria Math"/>
                                </w:rPr>
                              </m:ctrlPr>
                            </m:sSubSupPr>
                            <m:e>
                              <m:r>
                                <w:rPr>
                                  <w:rFonts w:ascii="Cambria Math" w:hAnsi="Cambria Math"/>
                                </w:rPr>
                                <m:t>T</m:t>
                              </m:r>
                            </m:e>
                            <m:sub>
                              <m:r>
                                <m:rPr>
                                  <m:nor/>
                                </m:rPr>
                                <w:rPr>
                                  <w:lang w:val="sv-SE"/>
                                </w:rPr>
                                <m:t>per</m:t>
                              </m:r>
                              <m:r>
                                <m:rPr>
                                  <m:sty m:val="p"/>
                                </m:rPr>
                                <w:rPr>
                                  <w:rFonts w:ascii="Cambria Math" w:hAnsi="Cambria Math"/>
                                  <w:lang w:val="sv-SE"/>
                                </w:rPr>
                                <m:t>,1</m:t>
                              </m:r>
                            </m:sub>
                            <m:sup>
                              <m:r>
                                <m:rPr>
                                  <m:nor/>
                                </m:rPr>
                                <w:rPr>
                                  <w:lang w:val="sv-SE"/>
                                </w:rPr>
                                <m:t>RIM</m:t>
                              </m:r>
                            </m:sup>
                          </m:sSubSup>
                          <m:r>
                            <m:rPr>
                              <m:sty m:val="p"/>
                            </m:rPr>
                            <w:rPr>
                              <w:rFonts w:ascii="Cambria Math" w:hAnsi="Cambria Math"/>
                              <w:lang w:val="sv-SE"/>
                            </w:rPr>
                            <m:t>+</m:t>
                          </m:r>
                          <m:sSubSup>
                            <m:sSubSupPr>
                              <m:ctrlPr>
                                <w:rPr>
                                  <w:rFonts w:ascii="Cambria Math" w:hAnsi="Cambria Math"/>
                                </w:rPr>
                              </m:ctrlPr>
                            </m:sSubSupPr>
                            <m:e>
                              <m:r>
                                <w:rPr>
                                  <w:rFonts w:ascii="Cambria Math" w:hAnsi="Cambria Math"/>
                                </w:rPr>
                                <m:t>T</m:t>
                              </m:r>
                            </m:e>
                            <m:sub>
                              <m:r>
                                <m:rPr>
                                  <m:nor/>
                                </m:rPr>
                                <w:rPr>
                                  <w:lang w:val="sv-SE"/>
                                </w:rPr>
                                <m:t>per</m:t>
                              </m:r>
                              <m:r>
                                <m:rPr>
                                  <m:sty m:val="p"/>
                                </m:rPr>
                                <w:rPr>
                                  <w:rFonts w:ascii="Cambria Math" w:hAnsi="Cambria Math"/>
                                  <w:lang w:val="sv-SE"/>
                                </w:rPr>
                                <m:t>,2</m:t>
                              </m:r>
                            </m:sub>
                            <m:sup>
                              <m:r>
                                <m:rPr>
                                  <m:nor/>
                                </m:rPr>
                                <w:rPr>
                                  <w:lang w:val="sv-SE"/>
                                </w:rPr>
                                <m:t>RIM</m:t>
                              </m:r>
                            </m:sup>
                          </m:sSubSup>
                        </m:e>
                      </m:d>
                    </m:num>
                    <m:den>
                      <m:r>
                        <m:rPr>
                          <m:sty m:val="p"/>
                        </m:rPr>
                        <w:rPr>
                          <w:rFonts w:ascii="Cambria Math" w:hAnsi="Cambria Math"/>
                          <w:lang w:val="sv-SE"/>
                        </w:rPr>
                        <m:t>2</m:t>
                      </m:r>
                    </m:den>
                  </m:f>
                </m:num>
                <m:den>
                  <m:r>
                    <m:rPr>
                      <m:sty m:val="p"/>
                    </m:rPr>
                    <w:rPr>
                      <w:rFonts w:ascii="Cambria Math" w:hAnsi="Cambria Math"/>
                      <w:lang w:val="sv-SE"/>
                    </w:rPr>
                    <m:t>1024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frame</m:t>
                      </m:r>
                      <m:r>
                        <m:rPr>
                          <m:sty m:val="p"/>
                        </m:rPr>
                        <w:rPr>
                          <w:rFonts w:ascii="Cambria Math" w:hAnsi="Cambria Math"/>
                          <w:lang w:val="sv-SE"/>
                        </w:rPr>
                        <m:t>,</m:t>
                      </m:r>
                      <m:r>
                        <w:rPr>
                          <w:rFonts w:ascii="Cambria Math" w:hAnsi="Cambria Math"/>
                        </w:rPr>
                        <m:t>μ</m:t>
                      </m:r>
                    </m:sup>
                  </m:sSubSup>
                </m:den>
              </m:f>
            </m:e>
          </m:d>
          <m:f>
            <m:fPr>
              <m:ctrlPr>
                <w:rPr>
                  <w:rFonts w:ascii="Cambria Math" w:hAnsi="Cambria Math"/>
                </w:rPr>
              </m:ctrlPr>
            </m:fPr>
            <m:num>
              <m:r>
                <m:rPr>
                  <m:sty m:val="p"/>
                </m:rPr>
                <w:rPr>
                  <w:rFonts w:ascii="Cambria Math" w:hAnsi="Cambria Math"/>
                  <w:lang w:val="sv-SE"/>
                </w:rPr>
                <m:t>1024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frame</m:t>
                  </m:r>
                  <m:r>
                    <m:rPr>
                      <m:sty m:val="p"/>
                    </m:rPr>
                    <w:rPr>
                      <w:rFonts w:ascii="Cambria Math" w:hAnsi="Cambria Math"/>
                      <w:lang w:val="sv-SE"/>
                    </w:rPr>
                    <m:t>,</m:t>
                  </m:r>
                  <m:r>
                    <w:rPr>
                      <w:rFonts w:ascii="Cambria Math" w:hAnsi="Cambria Math"/>
                    </w:rPr>
                    <m:t>μ</m:t>
                  </m:r>
                </m:sup>
              </m:sSubSup>
            </m:num>
            <m:den>
              <m:sSup>
                <m:sSupPr>
                  <m:ctrlPr>
                    <w:rPr>
                      <w:rFonts w:ascii="Cambria Math" w:hAnsi="Cambria Math"/>
                    </w:rPr>
                  </m:ctrlPr>
                </m:sSupPr>
                <m:e>
                  <m:r>
                    <m:rPr>
                      <m:sty m:val="p"/>
                    </m:rPr>
                    <w:rPr>
                      <w:rFonts w:ascii="Cambria Math" w:hAnsi="Cambria Math"/>
                      <w:lang w:val="sv-SE"/>
                    </w:rPr>
                    <m:t>2</m:t>
                  </m:r>
                </m:e>
                <m:sup>
                  <m:r>
                    <w:rPr>
                      <w:rFonts w:ascii="Cambria Math" w:hAnsi="Cambria Math"/>
                    </w:rPr>
                    <m:t>μ</m:t>
                  </m:r>
                </m:sup>
              </m:sSup>
              <m:f>
                <m:fPr>
                  <m:type m:val="lin"/>
                  <m:ctrlPr>
                    <w:rPr>
                      <w:rFonts w:ascii="Cambria Math" w:hAnsi="Cambria Math"/>
                    </w:rPr>
                  </m:ctrlPr>
                </m:fPr>
                <m:num>
                  <m:d>
                    <m:dPr>
                      <m:ctrlPr>
                        <w:rPr>
                          <w:rFonts w:ascii="Cambria Math" w:hAnsi="Cambria Math"/>
                        </w:rPr>
                      </m:ctrlPr>
                    </m:dPr>
                    <m:e>
                      <m:sSubSup>
                        <m:sSubSupPr>
                          <m:ctrlPr>
                            <w:rPr>
                              <w:rFonts w:ascii="Cambria Math" w:hAnsi="Cambria Math"/>
                            </w:rPr>
                          </m:ctrlPr>
                        </m:sSubSupPr>
                        <m:e>
                          <m:r>
                            <w:rPr>
                              <w:rFonts w:ascii="Cambria Math" w:hAnsi="Cambria Math"/>
                            </w:rPr>
                            <m:t>T</m:t>
                          </m:r>
                        </m:e>
                        <m:sub>
                          <m:r>
                            <m:rPr>
                              <m:nor/>
                            </m:rPr>
                            <w:rPr>
                              <w:lang w:val="sv-SE"/>
                            </w:rPr>
                            <m:t>per</m:t>
                          </m:r>
                          <m:r>
                            <m:rPr>
                              <m:sty m:val="p"/>
                            </m:rPr>
                            <w:rPr>
                              <w:rFonts w:ascii="Cambria Math" w:hAnsi="Cambria Math"/>
                              <w:lang w:val="sv-SE"/>
                            </w:rPr>
                            <m:t>,1</m:t>
                          </m:r>
                        </m:sub>
                        <m:sup>
                          <m:r>
                            <m:rPr>
                              <m:nor/>
                            </m:rPr>
                            <w:rPr>
                              <w:lang w:val="sv-SE"/>
                            </w:rPr>
                            <m:t>RIM</m:t>
                          </m:r>
                        </m:sup>
                      </m:sSubSup>
                      <m:r>
                        <m:rPr>
                          <m:sty m:val="p"/>
                        </m:rPr>
                        <w:rPr>
                          <w:rFonts w:ascii="Cambria Math" w:hAnsi="Cambria Math"/>
                          <w:lang w:val="sv-SE"/>
                        </w:rPr>
                        <m:t>+</m:t>
                      </m:r>
                      <m:sSubSup>
                        <m:sSubSupPr>
                          <m:ctrlPr>
                            <w:rPr>
                              <w:rFonts w:ascii="Cambria Math" w:hAnsi="Cambria Math"/>
                            </w:rPr>
                          </m:ctrlPr>
                        </m:sSubSupPr>
                        <m:e>
                          <m:r>
                            <w:rPr>
                              <w:rFonts w:ascii="Cambria Math" w:hAnsi="Cambria Math"/>
                            </w:rPr>
                            <m:t>T</m:t>
                          </m:r>
                        </m:e>
                        <m:sub>
                          <m:r>
                            <m:rPr>
                              <m:nor/>
                            </m:rPr>
                            <w:rPr>
                              <w:lang w:val="sv-SE"/>
                            </w:rPr>
                            <m:t>per</m:t>
                          </m:r>
                          <m:r>
                            <m:rPr>
                              <m:sty m:val="p"/>
                            </m:rPr>
                            <w:rPr>
                              <w:rFonts w:ascii="Cambria Math" w:hAnsi="Cambria Math"/>
                              <w:lang w:val="sv-SE"/>
                            </w:rPr>
                            <m:t>,2</m:t>
                          </m:r>
                        </m:sub>
                        <m:sup>
                          <m:r>
                            <m:rPr>
                              <m:nor/>
                            </m:rPr>
                            <w:rPr>
                              <w:lang w:val="sv-SE"/>
                            </w:rPr>
                            <m:t>RIM</m:t>
                          </m:r>
                        </m:sup>
                      </m:sSubSup>
                    </m:e>
                  </m:d>
                </m:num>
                <m:den>
                  <m:r>
                    <m:rPr>
                      <m:sty m:val="p"/>
                    </m:rPr>
                    <w:rPr>
                      <w:rFonts w:ascii="Cambria Math" w:hAnsi="Cambria Math"/>
                      <w:lang w:val="sv-SE"/>
                    </w:rPr>
                    <m:t>2</m:t>
                  </m:r>
                </m:den>
              </m:f>
            </m:den>
          </m:f>
        </m:oMath>
      </m:oMathPara>
    </w:p>
    <w:p w14:paraId="2FCDF1E6" w14:textId="77777777" w:rsidR="00576E67" w:rsidRPr="00262F21" w:rsidRDefault="00576E67" w:rsidP="00576E67">
      <w:pPr>
        <w:pStyle w:val="B2"/>
        <w:rPr>
          <w:lang w:val="en-US"/>
        </w:rPr>
      </w:pPr>
      <w:r>
        <w:rPr>
          <w:lang w:val="sv-SE"/>
        </w:rPr>
        <w:tab/>
      </w:r>
      <w:r>
        <w:t xml:space="preserve">where each pair consists of a first period of </w:t>
      </w:r>
      <m:oMath>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,1</m:t>
            </m:r>
          </m:sub>
          <m:sup>
            <m:r>
              <m:rPr>
                <m:nor/>
              </m:rPr>
              <w:rPr>
                <w:rFonts w:ascii="Cambria Math" w:hAnsi="Cambria Math"/>
                <w:lang w:val="en-US"/>
              </w:rPr>
              <m:t>RIM</m:t>
            </m:r>
          </m:sup>
        </m:sSubSup>
        <m:r>
          <w:rPr>
            <w:rFonts w:ascii="Cambria Math" w:hAnsi="Cambria Math"/>
          </w:rPr>
          <m:t>∈</m:t>
        </m:r>
        <m:d>
          <m:dPr>
            <m:begChr m:val="{"/>
            <m:endChr m:val="}"/>
            <m:ctrlPr>
              <w:rPr>
                <w:rFonts w:ascii="Cambria Math" w:hAnsi="Cambria Math"/>
                <w:i/>
              </w:rPr>
            </m:ctrlPr>
          </m:dPr>
          <m:e>
            <m:r>
              <w:rPr>
                <w:rFonts w:ascii="Cambria Math" w:hAnsi="Cambria Math"/>
              </w:rPr>
              <m:t>0.5,0.625,1,1.25, 2, 2.5, 3,4, 5,10,20</m:t>
            </m:r>
          </m:e>
        </m:d>
      </m:oMath>
      <w:r>
        <w:t xml:space="preserve"> ms and a second period of </w:t>
      </w:r>
      <m:oMath>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,2</m:t>
            </m:r>
          </m:sub>
          <m:sup>
            <m:r>
              <m:rPr>
                <m:nor/>
              </m:rPr>
              <w:rPr>
                <w:rFonts w:ascii="Cambria Math" w:hAnsi="Cambria Math"/>
                <w:lang w:val="en-US"/>
              </w:rPr>
              <m:t>RIM</m:t>
            </m:r>
          </m:sup>
        </m:sSubSup>
        <m:r>
          <w:rPr>
            <w:rFonts w:ascii="Cambria Math" w:hAnsi="Cambria Math"/>
          </w:rPr>
          <m:t>∈</m:t>
        </m:r>
        <m:d>
          <m:dPr>
            <m:begChr m:val="{"/>
            <m:endChr m:val="}"/>
            <m:ctrlPr>
              <w:rPr>
                <w:rFonts w:ascii="Cambria Math" w:hAnsi="Cambria Math"/>
                <w:i/>
              </w:rPr>
            </m:ctrlPr>
          </m:dPr>
          <m:e>
            <m:r>
              <w:rPr>
                <w:rFonts w:ascii="Cambria Math" w:hAnsi="Cambria Math"/>
              </w:rPr>
              <m:t>0.5,0.625,1,1.25, 2, 2.5, 3,4, 5,10</m:t>
            </m:r>
          </m:e>
        </m:d>
      </m:oMath>
      <w:r>
        <w:t xml:space="preserve"> ms and where </w:t>
      </w:r>
      <m:oMath>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,1</m:t>
            </m:r>
          </m:sub>
          <m:sup>
            <m:r>
              <m:rPr>
                <m:nor/>
              </m:rPr>
              <w:rPr>
                <w:rFonts w:ascii="Cambria Math" w:hAnsi="Cambria Math"/>
                <w:lang w:val="en-US"/>
              </w:rPr>
              <m:t>RIM</m:t>
            </m:r>
          </m:sup>
        </m:sSubSup>
        <m:r>
          <w:rPr>
            <w:rFonts w:ascii="Cambria Math" w:hAnsi="Cambria Math"/>
          </w:rPr>
          <m:t>+</m:t>
        </m:r>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,2</m:t>
            </m:r>
          </m:sub>
          <m:sup>
            <m:r>
              <m:rPr>
                <m:nor/>
              </m:rPr>
              <w:rPr>
                <w:rFonts w:ascii="Cambria Math" w:hAnsi="Cambria Math"/>
                <w:lang w:val="en-US"/>
              </w:rPr>
              <m:t>RIM</m:t>
            </m:r>
          </m:sup>
        </m:sSubSup>
      </m:oMath>
      <w:r>
        <w:t> divides 20 ms;</w:t>
      </w:r>
    </w:p>
    <w:p w14:paraId="0AC5CA04" w14:textId="77777777" w:rsidR="00576E67" w:rsidRPr="0067002A" w:rsidRDefault="00576E67" w:rsidP="00576E67">
      <w:pPr>
        <w:pStyle w:val="B2"/>
        <w:rPr>
          <w:lang w:val="en-US"/>
        </w:rPr>
      </w:pPr>
      <w:r w:rsidRPr="0067002A">
        <w:rPr>
          <w:lang w:val="en-US"/>
        </w:rPr>
        <w:t>-</w:t>
      </w:r>
      <w:r w:rsidRPr="0067002A">
        <w:rPr>
          <w:lang w:val="en-US"/>
        </w:rPr>
        <w:tab/>
      </w:r>
      <m:oMath>
        <m:sSubSup>
          <m:sSubSupPr>
            <m:ctrlPr>
              <w:rPr>
                <w:rFonts w:ascii="Cambria Math" w:hAnsi="Cambria Math"/>
                <w:i/>
                <w:lang w:val="sv-SE"/>
              </w:rPr>
            </m:ctrlPr>
          </m:sSubSupPr>
          <m:e>
            <m:r>
              <w:rPr>
                <w:rFonts w:ascii="Cambria Math" w:hAnsi="Cambria Math"/>
                <w:lang w:val="sv-SE"/>
              </w:rPr>
              <m:t>N</m:t>
            </m:r>
          </m:e>
          <m:sub>
            <m:r>
              <m:rPr>
                <m:nor/>
              </m:rPr>
              <w:rPr>
                <w:rFonts w:ascii="Cambria Math" w:hAnsi="Cambria Math"/>
                <w:lang w:val="en-US"/>
              </w:rPr>
              <m:t>slot</m:t>
            </m:r>
          </m:sub>
          <m:sup>
            <m:sSub>
              <m:sSubPr>
                <m:ctrlPr>
                  <w:rPr>
                    <w:rFonts w:ascii="Cambria Math" w:hAnsi="Cambria Math"/>
                    <w:i/>
                    <w:lang w:val="sv-SE"/>
                  </w:rPr>
                </m:ctrlPr>
              </m:sSubPr>
              <m:e>
                <m:r>
                  <w:rPr>
                    <w:rFonts w:ascii="Cambria Math" w:hAnsi="Cambria Math"/>
                    <w:lang w:val="sv-SE"/>
                  </w:rPr>
                  <m:t>P</m:t>
                </m:r>
              </m:e>
              <m:sub>
                <m:r>
                  <w:rPr>
                    <w:rFonts w:ascii="Cambria Math" w:hAnsi="Cambria Math"/>
                    <w:lang w:val="sv-SE"/>
                  </w:rPr>
                  <m:t>t</m:t>
                </m:r>
              </m:sub>
            </m:sSub>
          </m:sup>
        </m:sSubSup>
        <m:r>
          <w:rPr>
            <w:rFonts w:ascii="Cambria Math" w:hAnsi="Cambria Math"/>
            <w:lang w:val="en-US"/>
          </w:rPr>
          <m:t>=</m:t>
        </m:r>
        <m:sSup>
          <m:sSupPr>
            <m:ctrlPr>
              <w:rPr>
                <w:rFonts w:ascii="Cambria Math" w:hAnsi="Cambria Math"/>
                <w:i/>
                <w:lang w:val="en-US"/>
              </w:rPr>
            </m:ctrlPr>
          </m:sSupPr>
          <m:e>
            <m:r>
              <w:rPr>
                <w:rFonts w:ascii="Cambria Math" w:hAnsi="Cambria Math"/>
                <w:lang w:val="en-US"/>
              </w:rPr>
              <m:t>2</m:t>
            </m:r>
          </m:e>
          <m:sup>
            <m:r>
              <w:rPr>
                <w:rFonts w:ascii="Cambria Math" w:hAnsi="Cambria Math"/>
              </w:rPr>
              <m:t>μ</m:t>
            </m:r>
          </m:sup>
        </m:sSup>
        <m:sSub>
          <m:sSubPr>
            <m:ctrlPr>
              <w:rPr>
                <w:rFonts w:ascii="Cambria Math" w:hAnsi="Cambria Math"/>
                <w:i/>
                <w:lang w:val="sv-SE"/>
              </w:rPr>
            </m:ctrlPr>
          </m:sSubPr>
          <m:e>
            <m:r>
              <w:rPr>
                <w:rFonts w:ascii="Cambria Math" w:hAnsi="Cambria Math"/>
                <w:lang w:val="sv-SE"/>
              </w:rPr>
              <m:t>P</m:t>
            </m:r>
          </m:e>
          <m:sub>
            <m:r>
              <m:rPr>
                <m:nor/>
              </m:rPr>
              <w:rPr>
                <w:rFonts w:ascii="Cambria Math" w:hAnsi="Cambria Math"/>
                <w:lang w:val="en-US"/>
              </w:rPr>
              <m:t>t</m:t>
            </m:r>
          </m:sub>
        </m:sSub>
        <m:f>
          <m:fPr>
            <m:type m:val="lin"/>
            <m:ctrlPr>
              <w:rPr>
                <w:rFonts w:ascii="Cambria Math" w:hAnsi="Cambria Math"/>
                <w:i/>
                <w:lang w:val="sv-SE"/>
              </w:rPr>
            </m:ctrlPr>
          </m:fPr>
          <m:num>
            <m:d>
              <m:dPr>
                <m:ctrlPr>
                  <w:rPr>
                    <w:rFonts w:ascii="Cambria Math" w:hAnsi="Cambria Math"/>
                    <w:i/>
                    <w:lang w:val="sv-SE"/>
                  </w:rPr>
                </m:ctrlPr>
              </m:dPr>
              <m:e>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,1</m:t>
                    </m:r>
                  </m:sub>
                  <m:sup>
                    <m:r>
                      <m:rPr>
                        <m:nor/>
                      </m:rPr>
                      <w:rPr>
                        <w:rFonts w:ascii="Cambria Math" w:hAnsi="Cambria Math"/>
                        <w:lang w:val="en-US"/>
                      </w:rPr>
                      <m:t>RIM</m:t>
                    </m:r>
                  </m:sup>
                </m:sSubSup>
                <m:r>
                  <w:rPr>
                    <w:rFonts w:ascii="Cambria Math" w:hAnsi="Cambria Math"/>
                  </w:rPr>
                  <m:t>+</m:t>
                </m:r>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,2</m:t>
                    </m:r>
                  </m:sub>
                  <m:sup>
                    <m:r>
                      <m:rPr>
                        <m:nor/>
                      </m:rPr>
                      <w:rPr>
                        <w:rFonts w:ascii="Cambria Math" w:hAnsi="Cambria Math"/>
                        <w:lang w:val="en-US"/>
                      </w:rPr>
                      <m:t>RIM</m:t>
                    </m:r>
                  </m:sup>
                </m:sSubSup>
              </m:e>
            </m:d>
          </m:num>
          <m:den>
            <m:r>
              <w:rPr>
                <w:rFonts w:ascii="Cambria Math" w:hAnsi="Cambria Math"/>
                <w:lang w:val="en-US"/>
              </w:rPr>
              <m:t>2</m:t>
            </m:r>
          </m:den>
        </m:f>
      </m:oMath>
      <w:r w:rsidRPr="00954177">
        <w:rPr>
          <w:lang w:val="en-US"/>
        </w:rPr>
        <w:t xml:space="preserve"> </w:t>
      </w:r>
      <w:r>
        <w:rPr>
          <w:lang w:val="en-US"/>
        </w:rPr>
        <w:t xml:space="preserve">is the </w:t>
      </w:r>
      <w:r w:rsidRPr="003D5E74">
        <w:rPr>
          <w:lang w:val="en-US"/>
        </w:rPr>
        <w:t xml:space="preserve">total number of slots in </w:t>
      </w:r>
      <w:r>
        <w:rPr>
          <w:lang w:val="en-US"/>
        </w:rPr>
        <w:t>a</w:t>
      </w:r>
      <w:r w:rsidRPr="003D5E74">
        <w:rPr>
          <w:lang w:val="en-US"/>
        </w:rPr>
        <w:t xml:space="preserve"> RIM-RS transmission period</w:t>
      </w:r>
      <w:r w:rsidRPr="0067002A">
        <w:rPr>
          <w:lang w:val="en-US"/>
        </w:rPr>
        <w:t>;</w:t>
      </w:r>
    </w:p>
    <w:p w14:paraId="60E3BD8A" w14:textId="77777777" w:rsidR="00576E67" w:rsidRPr="0067002A" w:rsidRDefault="00576E67" w:rsidP="00576E67">
      <w:pPr>
        <w:pStyle w:val="B2"/>
        <w:rPr>
          <w:lang w:val="en-US"/>
        </w:rPr>
      </w:pPr>
      <w:r w:rsidRPr="0067002A">
        <w:rPr>
          <w:lang w:val="en-US"/>
        </w:rPr>
        <w:t>-</w:t>
      </w:r>
      <w:r w:rsidRPr="0067002A">
        <w:rPr>
          <w:lang w:val="en-US"/>
        </w:rPr>
        <w:tab/>
      </w:r>
      <m:oMath>
        <m:sSub>
          <m:sSubPr>
            <m:ctrlPr>
              <w:rPr>
                <w:rFonts w:ascii="Cambria Math" w:hAnsi="Cambria Math"/>
                <w:i/>
                <w:lang w:val="sv-SE"/>
              </w:rPr>
            </m:ctrlPr>
          </m:sSubPr>
          <m:e>
            <m:acc>
              <m:accPr>
                <m:chr m:val="̅"/>
                <m:ctrlPr>
                  <w:rPr>
                    <w:rFonts w:ascii="Cambria Math" w:hAnsi="Cambria Math"/>
                    <w:i/>
                    <w:lang w:val="sv-SE"/>
                  </w:rPr>
                </m:ctrlPr>
              </m:accPr>
              <m:e>
                <m:r>
                  <w:rPr>
                    <w:rFonts w:ascii="Cambria Math" w:hAnsi="Cambria Math"/>
                    <w:lang w:val="sv-SE"/>
                  </w:rPr>
                  <m:t>T</m:t>
                </m:r>
              </m:e>
            </m:acc>
          </m:e>
          <m:sub>
            <m:r>
              <m:rPr>
                <m:nor/>
              </m:rPr>
              <w:rPr>
                <w:rFonts w:ascii="Cambria Math" w:hAnsi="Cambria Math"/>
                <w:lang w:val="en-US"/>
              </w:rPr>
              <m:t>offset</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2</m:t>
            </m:r>
          </m:e>
          <m:sup>
            <m:r>
              <w:rPr>
                <w:rFonts w:ascii="Cambria Math" w:hAnsi="Cambria Math"/>
              </w:rPr>
              <m:t>μ</m:t>
            </m:r>
          </m:sup>
        </m:sSup>
        <m:d>
          <m:dPr>
            <m:begChr m:val="⌊"/>
            <m:endChr m:val="⌋"/>
            <m:ctrlPr>
              <w:rPr>
                <w:rFonts w:ascii="Cambria Math" w:hAnsi="Cambria Math"/>
                <w:i/>
                <w:lang w:val="en-US"/>
              </w:rPr>
            </m:ctrlPr>
          </m:dPr>
          <m:e>
            <m:f>
              <m:fPr>
                <m:type m:val="lin"/>
                <m:ctrlPr>
                  <w:rPr>
                    <w:rFonts w:ascii="Cambria Math" w:hAnsi="Cambria Math"/>
                    <w:i/>
                    <w:lang w:val="en-US"/>
                  </w:rPr>
                </m:ctrlPr>
              </m:fPr>
              <m:num>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num>
              <m:den>
                <m:r>
                  <w:rPr>
                    <w:rFonts w:ascii="Cambria Math" w:hAnsi="Cambria Math"/>
                    <w:lang w:val="en-US"/>
                  </w:rPr>
                  <m:t>2</m:t>
                </m:r>
              </m:den>
            </m:f>
          </m:e>
        </m:d>
        <m:d>
          <m:dPr>
            <m:ctrlPr>
              <w:rPr>
                <w:rFonts w:ascii="Cambria Math" w:hAnsi="Cambria Math"/>
                <w:i/>
                <w:lang w:val="en-US"/>
              </w:rPr>
            </m:ctrlPr>
          </m:dPr>
          <m:e>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,1</m:t>
                </m:r>
              </m:sub>
              <m:sup>
                <m:r>
                  <m:rPr>
                    <m:nor/>
                  </m:rPr>
                  <w:rPr>
                    <w:rFonts w:ascii="Cambria Math" w:hAnsi="Cambria Math"/>
                    <w:lang w:val="en-US"/>
                  </w:rPr>
                  <m:t>RIM</m:t>
                </m:r>
              </m:sup>
            </m:sSubSup>
            <m:r>
              <w:rPr>
                <w:rFonts w:ascii="Cambria Math" w:hAnsi="Cambria Math"/>
              </w:rPr>
              <m:t>+</m:t>
            </m:r>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,2</m:t>
                </m:r>
              </m:sub>
              <m:sup>
                <m:r>
                  <m:rPr>
                    <m:nor/>
                  </m:rPr>
                  <w:rPr>
                    <w:rFonts w:ascii="Cambria Math" w:hAnsi="Cambria Math"/>
                    <w:lang w:val="en-US"/>
                  </w:rPr>
                  <m:t>RIM</m:t>
                </m:r>
              </m:sup>
            </m:sSubSup>
          </m:e>
        </m:d>
        <m:r>
          <w:rPr>
            <w:rFonts w:ascii="Cambria Math" w:hAnsi="Cambria Math"/>
            <w:lang w:val="en-US"/>
          </w:rPr>
          <m:t>+</m:t>
        </m:r>
        <m:sSup>
          <m:sSupPr>
            <m:ctrlPr>
              <w:rPr>
                <w:rFonts w:ascii="Cambria Math" w:hAnsi="Cambria Math"/>
                <w:i/>
                <w:lang w:val="en-US"/>
              </w:rPr>
            </m:ctrlPr>
          </m:sSupPr>
          <m:e>
            <m:r>
              <w:rPr>
                <w:rFonts w:ascii="Cambria Math" w:hAnsi="Cambria Math"/>
                <w:lang w:val="en-US"/>
              </w:rPr>
              <m:t>2</m:t>
            </m:r>
          </m:e>
          <m:sup>
            <m:r>
              <w:rPr>
                <w:rFonts w:ascii="Cambria Math" w:hAnsi="Cambria Math"/>
              </w:rPr>
              <m:t>μ</m:t>
            </m:r>
          </m:sup>
        </m:sSup>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r>
              <m:rPr>
                <m:nor/>
              </m:rPr>
              <w:rPr>
                <w:rFonts w:ascii="Cambria Math" w:hAnsi="Cambria Math"/>
                <w:lang w:val="en-US"/>
              </w:rPr>
              <m:t xml:space="preserve"> mod </m:t>
            </m:r>
            <m:r>
              <w:rPr>
                <w:rFonts w:ascii="Cambria Math" w:hAnsi="Cambria Math"/>
                <w:lang w:val="en-US"/>
              </w:rPr>
              <m:t>2</m:t>
            </m:r>
          </m:e>
        </m:d>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,1</m:t>
            </m:r>
          </m:sub>
          <m:sup>
            <m:r>
              <m:rPr>
                <m:nor/>
              </m:rPr>
              <w:rPr>
                <w:rFonts w:ascii="Cambria Math" w:hAnsi="Cambria Math"/>
                <w:lang w:val="en-US"/>
              </w:rPr>
              <m:t>RIM</m:t>
            </m:r>
          </m:sup>
        </m:sSubSup>
      </m:oMath>
      <w:r>
        <w:t xml:space="preserve"> </w:t>
      </w:r>
      <w:r>
        <w:rPr>
          <w:lang w:val="en-US"/>
        </w:rPr>
        <w:t xml:space="preserve">is </w:t>
      </w:r>
      <w:r w:rsidRPr="00511799">
        <w:rPr>
          <w:lang w:val="en-US"/>
        </w:rPr>
        <w:t xml:space="preserve">the slot offset of the </w:t>
      </w:r>
      <w:r w:rsidRPr="00D05144">
        <w:rPr>
          <w:lang w:val="en-US"/>
        </w:rPr>
        <w:t>uplink-downlink</w:t>
      </w:r>
      <w:r w:rsidRPr="00954177">
        <w:rPr>
          <w:lang w:val="en-US"/>
        </w:rPr>
        <w:t xml:space="preserve"> </w:t>
      </w:r>
      <w:r w:rsidRPr="00D05144">
        <w:rPr>
          <w:lang w:val="en-US"/>
        </w:rPr>
        <w:t>switching period</w:t>
      </w:r>
      <w:r w:rsidRPr="00511799">
        <w:rPr>
          <w:lang w:val="en-US"/>
        </w:rPr>
        <w:t xml:space="preserve"> with index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oMath>
      <w:r w:rsidRPr="00511799">
        <w:rPr>
          <w:lang w:val="en-US"/>
        </w:rPr>
        <w:t xml:space="preserve"> with respect to the starting boundary of the RIM-RS transmission period</w:t>
      </w:r>
      <w:r>
        <w:rPr>
          <w:lang w:val="en-US"/>
        </w:rPr>
        <w:t xml:space="preserve"> </w:t>
      </w:r>
    </w:p>
    <w:p w14:paraId="1BEB38EB" w14:textId="77777777" w:rsidR="00576E67" w:rsidRDefault="00576E67" w:rsidP="00576E67">
      <w:r>
        <w:t xml:space="preserve">The intermediate quantity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m:rPr>
                <m:nor/>
              </m:rPr>
              <w:rPr>
                <w:rFonts w:ascii="Cambria Math" w:hAnsi="Cambria Math"/>
                <w:lang w:val="en-US"/>
              </w:rPr>
              <m:t>t</m:t>
            </m:r>
          </m:sub>
        </m:sSub>
      </m:oMath>
      <w:r>
        <w:t xml:space="preserve"> is given by</w:t>
      </w:r>
    </w:p>
    <w:p w14:paraId="29F3446C" w14:textId="77777777" w:rsidR="00576E67" w:rsidRPr="00FC3583" w:rsidRDefault="00C211F5" w:rsidP="00576E67">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m:rPr>
                  <m:nor/>
                </m:rPr>
                <w:rPr>
                  <w:rFonts w:ascii="Cambria Math" w:hAnsi="Cambria Math"/>
                  <w:lang w:val="en-US"/>
                </w:rPr>
                <m:t>t</m:t>
              </m:r>
            </m:sub>
          </m:sSub>
          <m:r>
            <w:rPr>
              <w:rFonts w:ascii="Cambria Math" w:hAnsi="Cambria Math"/>
              <w:lang w:val="en-US"/>
            </w:rPr>
            <m:t>=</m:t>
          </m:r>
          <m:d>
            <m:dPr>
              <m:begChr m:val="{"/>
              <m:endChr m:val=""/>
              <m:ctrlPr>
                <w:rPr>
                  <w:rFonts w:ascii="Cambria Math" w:hAnsi="Cambria Math"/>
                  <w:i/>
                </w:rPr>
              </m:ctrlPr>
            </m:dPr>
            <m:e>
              <m:m>
                <m:mPr>
                  <m:cGp m:val="8"/>
                  <m:mcs>
                    <m:mc>
                      <m:mcPr>
                        <m:count m:val="1"/>
                        <m:mcJc m:val="center"/>
                      </m:mcPr>
                    </m:mc>
                    <m:mc>
                      <m:mcPr>
                        <m:count m:val="1"/>
                        <m:mcJc m:val="left"/>
                      </m:mcPr>
                    </m:mc>
                  </m:mcs>
                  <m:ctrlPr>
                    <w:rPr>
                      <w:rFonts w:ascii="Cambria Math" w:hAnsi="Cambria Math"/>
                      <w:i/>
                    </w:rPr>
                  </m:ctrlPr>
                </m:mPr>
                <m:mr>
                  <m:e>
                    <m:d>
                      <m:dPr>
                        <m:begChr m:val="⌈"/>
                        <m:endChr m:val="⌉"/>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den>
                        </m:f>
                      </m:e>
                    </m:d>
                    <m:sSub>
                      <m:sSubPr>
                        <m:ctrlPr>
                          <w:rPr>
                            <w:rFonts w:ascii="Cambria Math" w:hAnsi="Cambria Math"/>
                            <w:i/>
                          </w:rPr>
                        </m:ctrlPr>
                      </m:sSubPr>
                      <m:e>
                        <m:r>
                          <w:rPr>
                            <w:rFonts w:ascii="Cambria Math" w:hAnsi="Cambria Math"/>
                          </w:rPr>
                          <m:t>R</m:t>
                        </m:r>
                      </m:e>
                      <m:sub>
                        <m:r>
                          <w:rPr>
                            <w:rFonts w:ascii="Cambria Math" w:hAnsi="Cambria Math"/>
                            <w:lang w:val="en-US"/>
                          </w:rPr>
                          <m:t>1</m:t>
                        </m:r>
                      </m:sub>
                    </m:sSub>
                    <m:r>
                      <w:rPr>
                        <w:rFonts w:ascii="Cambria Math" w:hAnsi="Cambria Math"/>
                        <w:lang w:val="en-US"/>
                      </w:rPr>
                      <m:t>+</m:t>
                    </m:r>
                    <m:d>
                      <m:dPr>
                        <m:begChr m:val="⌈"/>
                        <m:endChr m:val="⌉"/>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RIM,2</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RIM,2</m:t>
                                </m:r>
                              </m:sup>
                            </m:sSubSup>
                          </m:den>
                        </m:f>
                      </m:e>
                    </m:d>
                    <m:sSub>
                      <m:sSubPr>
                        <m:ctrlPr>
                          <w:rPr>
                            <w:rFonts w:ascii="Cambria Math" w:hAnsi="Cambria Math"/>
                            <w:i/>
                          </w:rPr>
                        </m:ctrlPr>
                      </m:sSubPr>
                      <m:e>
                        <m:r>
                          <w:rPr>
                            <w:rFonts w:ascii="Cambria Math" w:hAnsi="Cambria Math"/>
                          </w:rPr>
                          <m:t>R</m:t>
                        </m:r>
                      </m:e>
                      <m:sub>
                        <m:r>
                          <w:rPr>
                            <w:rFonts w:ascii="Cambria Math" w:hAnsi="Cambria Math"/>
                            <w:lang w:val="en-US"/>
                          </w:rPr>
                          <m:t>2</m:t>
                        </m:r>
                      </m:sub>
                    </m:sSub>
                  </m:e>
                  <m:e>
                    <m:r>
                      <m:rPr>
                        <m:nor/>
                      </m:rPr>
                      <w:rPr>
                        <w:rFonts w:ascii="Cambria Math" w:hAnsi="Cambria Math"/>
                      </w:rPr>
                      <m:t xml:space="preserve">if </m:t>
                    </m:r>
                    <m:r>
                      <m:rPr>
                        <m:nor/>
                      </m:rPr>
                      <w:rPr>
                        <w:rFonts w:ascii="Cambria Math" w:hAnsi="Cambria Math"/>
                        <w:i/>
                      </w:rPr>
                      <m:t>EnoughIndication</m:t>
                    </m:r>
                    <m:r>
                      <m:rPr>
                        <m:nor/>
                      </m:rPr>
                      <w:rPr>
                        <w:rFonts w:ascii="Cambria Math" w:hAnsi="Cambria Math"/>
                      </w:rPr>
                      <m:t xml:space="preserve"> is disabled</m:t>
                    </m:r>
                  </m:e>
                </m:mr>
                <m:mr>
                  <m:e>
                    <m:d>
                      <m:dPr>
                        <m:begChr m:val="⌈"/>
                        <m:endChr m:val="⌉"/>
                        <m:ctrlPr>
                          <w:rPr>
                            <w:rFonts w:ascii="Cambria Math" w:hAnsi="Cambria Math"/>
                            <w:i/>
                          </w:rPr>
                        </m:ctrlPr>
                      </m:dPr>
                      <m:e>
                        <m:f>
                          <m:fPr>
                            <m:ctrlPr>
                              <w:rPr>
                                <w:rFonts w:ascii="Cambria Math" w:hAnsi="Cambria Math"/>
                                <w:i/>
                              </w:rPr>
                            </m:ctrlPr>
                          </m:fPr>
                          <m:num>
                            <m:r>
                              <w:rPr>
                                <w:rFonts w:ascii="Cambria Math" w:hAnsi="Cambria Math"/>
                                <w:lang w:val="en-US"/>
                              </w:rPr>
                              <m:t>2</m:t>
                            </m:r>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den>
                        </m:f>
                      </m:e>
                    </m:d>
                    <m:sSub>
                      <m:sSubPr>
                        <m:ctrlPr>
                          <w:rPr>
                            <w:rFonts w:ascii="Cambria Math" w:hAnsi="Cambria Math"/>
                            <w:i/>
                          </w:rPr>
                        </m:ctrlPr>
                      </m:sSubPr>
                      <m:e>
                        <m:r>
                          <w:rPr>
                            <w:rFonts w:ascii="Cambria Math" w:hAnsi="Cambria Math"/>
                          </w:rPr>
                          <m:t>R</m:t>
                        </m:r>
                      </m:e>
                      <m:sub>
                        <m:r>
                          <w:rPr>
                            <w:rFonts w:ascii="Cambria Math" w:hAnsi="Cambria Math"/>
                            <w:lang w:val="en-US"/>
                          </w:rPr>
                          <m:t>1</m:t>
                        </m:r>
                      </m:sub>
                    </m:sSub>
                    <m:r>
                      <w:rPr>
                        <w:rFonts w:ascii="Cambria Math" w:hAnsi="Cambria Math"/>
                        <w:lang w:val="en-US"/>
                      </w:rPr>
                      <m:t>+</m:t>
                    </m:r>
                    <m:d>
                      <m:dPr>
                        <m:begChr m:val="⌈"/>
                        <m:endChr m:val="⌉"/>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RIM,2</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RIM,2</m:t>
                                </m:r>
                              </m:sup>
                            </m:sSubSup>
                          </m:den>
                        </m:f>
                      </m:e>
                    </m:d>
                    <m:sSub>
                      <m:sSubPr>
                        <m:ctrlPr>
                          <w:rPr>
                            <w:rFonts w:ascii="Cambria Math" w:hAnsi="Cambria Math"/>
                            <w:i/>
                          </w:rPr>
                        </m:ctrlPr>
                      </m:sSubPr>
                      <m:e>
                        <m:r>
                          <w:rPr>
                            <w:rFonts w:ascii="Cambria Math" w:hAnsi="Cambria Math"/>
                          </w:rPr>
                          <m:t>R</m:t>
                        </m:r>
                      </m:e>
                      <m:sub>
                        <m:r>
                          <w:rPr>
                            <w:rFonts w:ascii="Cambria Math" w:hAnsi="Cambria Math"/>
                            <w:lang w:val="en-US"/>
                          </w:rPr>
                          <m:t>2</m:t>
                        </m:r>
                      </m:sub>
                    </m:sSub>
                  </m:e>
                  <m:e>
                    <m:r>
                      <m:rPr>
                        <m:nor/>
                      </m:rPr>
                      <w:rPr>
                        <w:rFonts w:ascii="Cambria Math" w:hAnsi="Cambria Math"/>
                      </w:rPr>
                      <m:t xml:space="preserve">if </m:t>
                    </m:r>
                    <m:r>
                      <m:rPr>
                        <m:nor/>
                      </m:rPr>
                      <w:rPr>
                        <w:rFonts w:ascii="Cambria Math" w:hAnsi="Cambria Math"/>
                        <w:i/>
                      </w:rPr>
                      <m:t>EnoughIndication</m:t>
                    </m:r>
                    <m:r>
                      <m:rPr>
                        <m:nor/>
                      </m:rPr>
                      <w:rPr>
                        <w:rFonts w:ascii="Cambria Math" w:hAnsi="Cambria Math"/>
                      </w:rPr>
                      <m:t xml:space="preserve"> is enabled</m:t>
                    </m:r>
                  </m:e>
                </m:mr>
              </m:m>
            </m:e>
          </m:d>
        </m:oMath>
      </m:oMathPara>
    </w:p>
    <w:p w14:paraId="7494ADC9" w14:textId="77777777" w:rsidR="00576E67" w:rsidRDefault="00576E67" w:rsidP="00576E67">
      <w:pPr>
        <w:rPr>
          <w:lang w:val="en-US"/>
        </w:rPr>
      </w:pPr>
      <w:r>
        <w:rPr>
          <w:lang w:val="en-US"/>
        </w:rPr>
        <w:t xml:space="preserve">where </w:t>
      </w:r>
    </w:p>
    <w:p w14:paraId="06DBEDF6" w14:textId="77777777" w:rsidR="00576E67" w:rsidRDefault="00576E67" w:rsidP="00576E67">
      <w:pPr>
        <w:pStyle w:val="B1"/>
      </w:pPr>
      <w:r>
        <w:rPr>
          <w:lang w:val="en-US"/>
        </w:rPr>
        <w:t>-</w:t>
      </w:r>
      <w:r>
        <w:rPr>
          <w:lang w:val="en-US"/>
        </w:rPr>
        <w:tab/>
      </w:r>
      <m:oMath>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oMath>
      <w:r>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RIM,2</m:t>
            </m:r>
          </m:sup>
        </m:sSubSup>
      </m:oMath>
      <w:r>
        <w:t xml:space="preserve"> are the total number of setIDs for RIM-RS type 1 and RIM-RS type 2, respectively;</w:t>
      </w:r>
    </w:p>
    <w:p w14:paraId="3E44A63F" w14:textId="77777777" w:rsidR="00576E67" w:rsidRDefault="00576E67" w:rsidP="00576E67">
      <w:pPr>
        <w:pStyle w:val="B1"/>
      </w:pPr>
      <w:r w:rsidRPr="000D0AD9">
        <w:t>-</w:t>
      </w:r>
      <w:r w:rsidRPr="000D0AD9">
        <w:tab/>
      </w:r>
      <m:oMath>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r>
          <w:rPr>
            <w:rFonts w:ascii="Cambria Math" w:hAnsi="Cambria Math"/>
          </w:rPr>
          <m:t>∈</m:t>
        </m:r>
        <m:d>
          <m:dPr>
            <m:begChr m:val="{"/>
            <m:endChr m:val="}"/>
            <m:ctrlPr>
              <w:rPr>
                <w:rFonts w:ascii="Cambria Math" w:hAnsi="Cambria Math"/>
                <w:i/>
              </w:rPr>
            </m:ctrlPr>
          </m:dPr>
          <m:e>
            <m:r>
              <w:rPr>
                <w:rFonts w:ascii="Cambria Math" w:hAnsi="Cambria Math"/>
              </w:rPr>
              <m:t>1,2,4</m:t>
            </m:r>
          </m:e>
        </m:d>
      </m:oMath>
      <w:r>
        <w:t xml:space="preserve"> is the number of candidate frequency resources configured in the network;</w:t>
      </w:r>
    </w:p>
    <w:p w14:paraId="6AAA9B59" w14:textId="77777777" w:rsidR="00576E67" w:rsidRPr="00C81701"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m:t>
            </m:r>
            <m:r>
              <w:rPr>
                <w:rFonts w:ascii="Cambria Math" w:hAnsi="Cambria Math"/>
              </w:rPr>
              <m:t>i</m:t>
            </m:r>
          </m:sup>
        </m:sSubSup>
        <m:r>
          <w:rPr>
            <w:rFonts w:ascii="Cambria Math" w:hAnsi="Cambria Math"/>
          </w:rPr>
          <m:t>∈</m:t>
        </m:r>
        <m:d>
          <m:dPr>
            <m:begChr m:val="{"/>
            <m:endChr m:val="}"/>
            <m:ctrlPr>
              <w:rPr>
                <w:rFonts w:ascii="Cambria Math" w:hAnsi="Cambria Math"/>
                <w:i/>
              </w:rPr>
            </m:ctrlPr>
          </m:dPr>
          <m:e>
            <m:r>
              <w:rPr>
                <w:rFonts w:ascii="Cambria Math" w:hAnsi="Cambria Math"/>
              </w:rPr>
              <m:t>1,2,…,8</m:t>
            </m:r>
          </m:e>
        </m:d>
      </m:oMath>
      <w:r>
        <w:t xml:space="preserve"> is the number of candidate sequences assigned for RIM-RS type </w:t>
      </w:r>
      <m:oMath>
        <m:r>
          <w:rPr>
            <w:rFonts w:ascii="Cambria Math" w:hAnsi="Cambria Math"/>
          </w:rPr>
          <m:t>i∈</m:t>
        </m:r>
        <m:d>
          <m:dPr>
            <m:begChr m:val="{"/>
            <m:endChr m:val="}"/>
            <m:ctrlPr>
              <w:rPr>
                <w:rFonts w:ascii="Cambria Math" w:hAnsi="Cambria Math"/>
                <w:i/>
              </w:rPr>
            </m:ctrlPr>
          </m:dPr>
          <m:e>
            <m:r>
              <w:rPr>
                <w:rFonts w:ascii="Cambria Math" w:hAnsi="Cambria Math"/>
              </w:rPr>
              <m:t>1,2</m:t>
            </m:r>
          </m:e>
        </m:d>
      </m:oMath>
      <w:r>
        <w:t xml:space="preserve"> in the network;</w:t>
      </w:r>
    </w:p>
    <w:p w14:paraId="2E1684B8"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R</m:t>
            </m:r>
          </m:e>
          <m:sub>
            <m:r>
              <w:rPr>
                <w:rFonts w:ascii="Cambria Math" w:hAnsi="Cambria Math"/>
              </w:rPr>
              <m:t>1</m:t>
            </m:r>
          </m:sub>
        </m:sSub>
      </m:oMath>
      <w:r>
        <w:t xml:space="preserve"> and </w:t>
      </w:r>
      <m:oMath>
        <m:sSub>
          <m:sSubPr>
            <m:ctrlPr>
              <w:rPr>
                <w:rFonts w:ascii="Cambria Math" w:hAnsi="Cambria Math"/>
                <w:i/>
              </w:rPr>
            </m:ctrlPr>
          </m:sSubPr>
          <m:e>
            <m:r>
              <w:rPr>
                <w:rFonts w:ascii="Cambria Math" w:hAnsi="Cambria Math"/>
              </w:rPr>
              <m:t>R</m:t>
            </m:r>
          </m:e>
          <m:sub>
            <m:r>
              <w:rPr>
                <w:rFonts w:ascii="Cambria Math" w:hAnsi="Cambria Math"/>
              </w:rPr>
              <m:t>2</m:t>
            </m:r>
          </m:sub>
        </m:sSub>
      </m:oMath>
      <w:r>
        <w:t xml:space="preserve"> are the number of consecutive uplink-downlink switching periods for RIM-RS type 1 and RIM-RS type 2, respectively. If near-far functionality is not configured, </w:t>
      </w:r>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d>
          <m:dPr>
            <m:begChr m:val="{"/>
            <m:endChr m:val="}"/>
            <m:ctrlPr>
              <w:rPr>
                <w:rFonts w:ascii="Cambria Math" w:hAnsi="Cambria Math"/>
                <w:i/>
              </w:rPr>
            </m:ctrlPr>
          </m:dPr>
          <m:e>
            <m:r>
              <w:rPr>
                <w:rFonts w:ascii="Cambria Math" w:hAnsi="Cambria Math"/>
              </w:rPr>
              <m:t>1,2,4</m:t>
            </m:r>
          </m:e>
        </m:d>
      </m:oMath>
      <w:r>
        <w:t xml:space="preserve">, otherwise </w:t>
      </w:r>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d>
          <m:dPr>
            <m:begChr m:val="{"/>
            <m:endChr m:val="}"/>
            <m:ctrlPr>
              <w:rPr>
                <w:rFonts w:ascii="Cambria Math" w:hAnsi="Cambria Math"/>
                <w:i/>
              </w:rPr>
            </m:ctrlPr>
          </m:dPr>
          <m:e>
            <m:r>
              <w:rPr>
                <w:rFonts w:ascii="Cambria Math" w:hAnsi="Cambria Math"/>
              </w:rPr>
              <m:t>2,4,8</m:t>
            </m:r>
          </m:e>
        </m:d>
      </m:oMath>
      <w:r>
        <w:t xml:space="preserve"> and the first and second half of the </w:t>
      </w:r>
      <m:oMath>
        <m:sSub>
          <m:sSubPr>
            <m:ctrlPr>
              <w:rPr>
                <w:rFonts w:ascii="Cambria Math" w:hAnsi="Cambria Math"/>
                <w:i/>
              </w:rPr>
            </m:ctrlPr>
          </m:sSubPr>
          <m:e>
            <m:r>
              <w:rPr>
                <w:rFonts w:ascii="Cambria Math" w:hAnsi="Cambria Math"/>
              </w:rPr>
              <m:t>R</m:t>
            </m:r>
          </m:e>
          <m:sub>
            <m:r>
              <w:rPr>
                <w:rFonts w:ascii="Cambria Math" w:hAnsi="Cambria Math"/>
              </w:rPr>
              <m:t>i</m:t>
            </m:r>
          </m:sub>
        </m:sSub>
      </m:oMath>
      <w:r>
        <w:t xml:space="preserve"> consecutive uplink-downlink switching periods are for near functionality and far functionality, respectively.</w:t>
      </w:r>
    </w:p>
    <w:p w14:paraId="30EE4316" w14:textId="77777777" w:rsidR="00576E67" w:rsidRDefault="00576E67" w:rsidP="00576E67">
      <w:pPr>
        <w:pStyle w:val="B1"/>
        <w:ind w:left="0" w:firstLine="0"/>
      </w:pPr>
      <w:r>
        <w:t xml:space="preserve">The quantity </w:t>
      </w:r>
      <m:oMath>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symb,ref</m:t>
            </m:r>
          </m:sub>
          <m:sup>
            <m:r>
              <m:rPr>
                <m:nor/>
              </m:rPr>
              <w:rPr>
                <w:rFonts w:ascii="Cambria Math" w:hAnsi="Cambria Math"/>
                <w:lang w:val="en-US"/>
              </w:rPr>
              <m:t>RIM,</m:t>
            </m:r>
            <m:r>
              <w:rPr>
                <w:rFonts w:ascii="Cambria Math" w:hAnsi="Cambria Math"/>
                <w:lang w:val="en-US"/>
              </w:rPr>
              <m:t xml:space="preserve"> i</m:t>
            </m:r>
          </m:sup>
        </m:sSubSup>
      </m:oMath>
      <w:r>
        <w:rPr>
          <w:lang w:val="en-US"/>
        </w:rPr>
        <w:t xml:space="preserve"> </w:t>
      </w:r>
      <w:r w:rsidRPr="00D428A6">
        <w:t xml:space="preserve">is </w:t>
      </w:r>
      <w:r>
        <w:t xml:space="preserve">obtained from entry </w:t>
      </w:r>
      <m:oMath>
        <m:acc>
          <m:accPr>
            <m:chr m:val="̅"/>
            <m:ctrlPr>
              <w:rPr>
                <w:rFonts w:ascii="Cambria Math" w:hAnsi="Cambria Math"/>
                <w:i/>
              </w:rPr>
            </m:ctrlPr>
          </m:accPr>
          <m:e>
            <m:r>
              <w:rPr>
                <w:rFonts w:ascii="Cambria Math" w:hAnsi="Cambria Math"/>
              </w:rPr>
              <m:t>r</m:t>
            </m:r>
          </m:e>
        </m:acc>
      </m:oMath>
      <w:r>
        <w:t xml:space="preserve"> in a list of configured symbol offsets for RIM-RS </w:t>
      </w:r>
      <m:oMath>
        <m:r>
          <w:rPr>
            <w:rFonts w:ascii="Cambria Math" w:hAnsi="Cambria Math"/>
            <w:lang w:val="en-US"/>
          </w:rPr>
          <m:t>i</m:t>
        </m:r>
      </m:oMath>
      <w:r>
        <w:t>.</w:t>
      </w:r>
    </w:p>
    <w:p w14:paraId="3F907E55" w14:textId="77777777" w:rsidR="00576E67" w:rsidRDefault="00576E67" w:rsidP="00576E67">
      <w:pPr>
        <w:pStyle w:val="Heading6"/>
      </w:pPr>
      <w:bookmarkStart w:id="1373" w:name="_Toc29230400"/>
      <w:bookmarkStart w:id="1374" w:name="_Toc36026659"/>
      <w:bookmarkStart w:id="1375" w:name="_Toc45107498"/>
      <w:bookmarkStart w:id="1376" w:name="_Toc51774167"/>
      <w:r w:rsidRPr="00DE55D5">
        <w:t>7.4.1.6.4</w:t>
      </w:r>
      <w:r>
        <w:t>.3</w:t>
      </w:r>
      <w:r w:rsidRPr="00DE55D5">
        <w:tab/>
      </w:r>
      <w:r>
        <w:t xml:space="preserve">Frequency-domain parameters and mapping from </w:t>
      </w:r>
      <m:oMath>
        <m:sSub>
          <m:sSubPr>
            <m:ctrlPr>
              <w:rPr>
                <w:rFonts w:ascii="Cambria Math" w:hAnsi="Cambria Math"/>
                <w:i/>
              </w:rPr>
            </m:ctrlPr>
          </m:sSubPr>
          <m:e>
            <m:r>
              <w:rPr>
                <w:rFonts w:ascii="Cambria Math" w:hAnsi="Cambria Math"/>
              </w:rPr>
              <m:t>i</m:t>
            </m:r>
          </m:e>
          <m:sub>
            <m:r>
              <m:rPr>
                <m:nor/>
              </m:rPr>
              <w:rPr>
                <w:rFonts w:ascii="Cambria Math" w:hAnsi="Cambria Math"/>
              </w:rPr>
              <m:t>f</m:t>
            </m:r>
          </m:sub>
        </m:sSub>
      </m:oMath>
      <w:r>
        <w:t xml:space="preserve"> to frequency-domain parameters</w:t>
      </w:r>
      <w:bookmarkEnd w:id="1373"/>
      <w:bookmarkEnd w:id="1374"/>
      <w:bookmarkEnd w:id="1375"/>
      <w:bookmarkEnd w:id="1376"/>
    </w:p>
    <w:p w14:paraId="254B4677" w14:textId="77777777" w:rsidR="00576E67" w:rsidRDefault="00576E67" w:rsidP="00576E67">
      <w:r>
        <w:t xml:space="preserve">The frequency-domain parameter </w:t>
      </w:r>
      <m:oMath>
        <m:sSub>
          <m:sSubPr>
            <m:ctrlPr>
              <w:rPr>
                <w:rFonts w:ascii="Cambria Math" w:eastAsia="Calibri" w:hAnsi="Cambria Math"/>
                <w:lang w:val="en-US"/>
              </w:rPr>
            </m:ctrlPr>
          </m:sSubPr>
          <m:e>
            <m:r>
              <w:rPr>
                <w:rFonts w:ascii="Cambria Math" w:hAnsi="Cambria Math"/>
              </w:rPr>
              <m:t>k</m:t>
            </m:r>
          </m:e>
          <m:sub>
            <m:r>
              <m:rPr>
                <m:sty m:val="p"/>
              </m:rPr>
              <w:rPr>
                <w:rFonts w:ascii="Cambria Math" w:hAnsi="Cambria Math"/>
                <w:lang w:val="en-US"/>
              </w:rPr>
              <m:t>1</m:t>
            </m:r>
          </m:sub>
        </m:sSub>
      </m:oMath>
      <w:r>
        <w:rPr>
          <w:lang w:val="en-US"/>
        </w:rPr>
        <w:t xml:space="preserve"> in clause 5.3.3 is the frequency offset relative to a configured reference point for RIM-RS and is obtained from entry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f</m:t>
            </m:r>
          </m:sub>
          <m:sup>
            <m:r>
              <m:rPr>
                <m:nor/>
              </m:rPr>
              <w:rPr>
                <w:rFonts w:ascii="Cambria Math" w:hAnsi="Cambria Math"/>
                <w:lang w:val="en-US"/>
              </w:rPr>
              <m:t>RIM</m:t>
            </m:r>
          </m:sup>
        </m:sSubSup>
      </m:oMath>
      <w:r>
        <w:t xml:space="preserve"> in a list of configured frequency offsets expressed in units of resource blocks. </w:t>
      </w:r>
    </w:p>
    <w:p w14:paraId="53DB16ED" w14:textId="77777777" w:rsidR="00576E67" w:rsidRDefault="00576E67" w:rsidP="00576E67">
      <w:r>
        <w:lastRenderedPageBreak/>
        <w:t xml:space="preserve">The number of candidate frequency resources configured in the network, </w:t>
      </w:r>
      <m:oMath>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oMath>
      <w:r>
        <w:t>, shall fulfil</w:t>
      </w:r>
    </w:p>
    <w:p w14:paraId="170B57D2" w14:textId="77777777" w:rsidR="00576E67" w:rsidRPr="00264510" w:rsidRDefault="00C211F5" w:rsidP="00576E67">
      <m:oMathPara>
        <m:oMath>
          <m:sSubSup>
            <m:sSubSupPr>
              <m:ctrlPr>
                <w:rPr>
                  <w:rFonts w:ascii="Cambria Math" w:hAnsi="Cambria Math"/>
                </w:rPr>
              </m:ctrlPr>
            </m:sSubSupPr>
            <m:e>
              <m:r>
                <w:rPr>
                  <w:rFonts w:ascii="Cambria Math" w:hAnsi="Cambria Math"/>
                </w:rPr>
                <m:t>N</m:t>
              </m:r>
            </m:e>
            <m:sub>
              <m:r>
                <m:rPr>
                  <m:nor/>
                </m:rPr>
                <m:t>f</m:t>
              </m:r>
            </m:sub>
            <m:sup>
              <m:r>
                <m:rPr>
                  <m:nor/>
                </m:rPr>
                <m:t>RIM</m:t>
              </m:r>
            </m:sup>
          </m:sSubSup>
          <m:r>
            <m:rPr>
              <m:sty m:val="p"/>
            </m:rPr>
            <w:rPr>
              <w:rFonts w:ascii="Cambria Math" w:hAnsi="Cambria Math"/>
            </w:rPr>
            <m:t>≤</m:t>
          </m:r>
          <m:d>
            <m:dPr>
              <m:begChr m:val="⌊"/>
              <m:endChr m:val="⌋"/>
              <m:ctrlPr>
                <w:rPr>
                  <w:rFonts w:ascii="Cambria Math" w:hAnsi="Cambria Math"/>
                </w:rPr>
              </m:ctrlPr>
            </m:dPr>
            <m:e>
              <m:f>
                <m:fPr>
                  <m:ctrlPr>
                    <w:rPr>
                      <w:rFonts w:ascii="Cambria Math" w:hAnsi="Cambria Math"/>
                      <w:i/>
                    </w:rPr>
                  </m:ctrlPr>
                </m:fPr>
                <m:num>
                  <m:sSubSup>
                    <m:sSubSupPr>
                      <m:ctrlPr>
                        <w:rPr>
                          <w:rFonts w:ascii="Cambria Math" w:hAnsi="Cambria Math"/>
                        </w:rPr>
                      </m:ctrlPr>
                    </m:sSubSupPr>
                    <m:e>
                      <m:r>
                        <w:rPr>
                          <w:rFonts w:ascii="Cambria Math" w:hAnsi="Cambria Math"/>
                        </w:rPr>
                        <m:t>N</m:t>
                      </m:r>
                    </m:e>
                    <m:sub>
                      <m:r>
                        <m:rPr>
                          <m:nor/>
                        </m:rPr>
                        <m:t>grid</m:t>
                      </m:r>
                    </m:sub>
                    <m:sup>
                      <m:r>
                        <m:rPr>
                          <m:nor/>
                        </m:rPr>
                        <m:t>size</m:t>
                      </m:r>
                      <m:r>
                        <m:rPr>
                          <m:sty m:val="p"/>
                        </m:rPr>
                        <w:rPr>
                          <w:rFonts w:ascii="Cambria Math" w:hAnsi="Cambria Math"/>
                        </w:rPr>
                        <m:t>,</m:t>
                      </m:r>
                      <m:r>
                        <w:rPr>
                          <w:rFonts w:ascii="Cambria Math" w:hAnsi="Cambria Math"/>
                        </w:rPr>
                        <m:t>μ</m:t>
                      </m:r>
                    </m:sup>
                  </m:sSubSup>
                  <m:sSubSup>
                    <m:sSubSupPr>
                      <m:ctrlPr>
                        <w:rPr>
                          <w:rFonts w:ascii="Cambria Math" w:hAnsi="Cambria Math"/>
                        </w:rPr>
                      </m:ctrlPr>
                    </m:sSubSupPr>
                    <m:e>
                      <m:r>
                        <w:rPr>
                          <w:rFonts w:ascii="Cambria Math" w:hAnsi="Cambria Math"/>
                        </w:rPr>
                        <m:t>N</m:t>
                      </m:r>
                    </m:e>
                    <m:sub>
                      <m:r>
                        <m:rPr>
                          <m:nor/>
                        </m:rPr>
                        <m:t>RB</m:t>
                      </m:r>
                    </m:sub>
                    <m:sup>
                      <m:r>
                        <m:rPr>
                          <m:nor/>
                        </m:rPr>
                        <m:t>sc</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μ</m:t>
                      </m:r>
                    </m:sup>
                  </m:sSup>
                  <m:r>
                    <m:rPr>
                      <m:sty m:val="p"/>
                    </m:rPr>
                    <w:rPr>
                      <w:rFonts w:ascii="Cambria Math" w:hAnsi="Cambria Math"/>
                    </w:rPr>
                    <m:t>⋅15</m:t>
                  </m:r>
                </m:num>
                <m:den>
                  <m:r>
                    <w:rPr>
                      <w:rFonts w:ascii="Cambria Math" w:hAnsi="Cambria Math"/>
                    </w:rPr>
                    <m:t>40⋅</m:t>
                  </m:r>
                  <m:sSup>
                    <m:sSupPr>
                      <m:ctrlPr>
                        <w:rPr>
                          <w:rFonts w:ascii="Cambria Math" w:hAnsi="Cambria Math"/>
                          <w:i/>
                        </w:rPr>
                      </m:ctrlPr>
                    </m:sSupPr>
                    <m:e>
                      <m:r>
                        <w:rPr>
                          <w:rFonts w:ascii="Cambria Math" w:hAnsi="Cambria Math"/>
                        </w:rPr>
                        <m:t>10</m:t>
                      </m:r>
                    </m:e>
                    <m:sup>
                      <m:r>
                        <w:rPr>
                          <w:rFonts w:ascii="Cambria Math" w:hAnsi="Cambria Math"/>
                        </w:rPr>
                        <m:t>3</m:t>
                      </m:r>
                    </m:sup>
                  </m:sSup>
                </m:den>
              </m:f>
            </m:e>
          </m:d>
          <m:r>
            <m:rPr>
              <m:sty m:val="p"/>
            </m:rPr>
            <w:rPr>
              <w:rFonts w:ascii="Cambria Math" w:hAnsi="Cambria Math"/>
            </w:rPr>
            <m:t>+</m:t>
          </m:r>
          <m:d>
            <m:dPr>
              <m:begChr m:val="⌊"/>
              <m:endChr m:val="⌋"/>
              <m:ctrlPr>
                <w:rPr>
                  <w:rFonts w:ascii="Cambria Math" w:hAnsi="Cambria Math"/>
                </w:rPr>
              </m:ctrlPr>
            </m:dPr>
            <m:e>
              <m:f>
                <m:fPr>
                  <m:ctrlPr>
                    <w:rPr>
                      <w:rFonts w:ascii="Cambria Math" w:hAnsi="Cambria Math"/>
                      <w:i/>
                    </w:rPr>
                  </m:ctrlPr>
                </m:fPr>
                <m:num>
                  <m:sSubSup>
                    <m:sSubSupPr>
                      <m:ctrlPr>
                        <w:rPr>
                          <w:rFonts w:ascii="Cambria Math" w:hAnsi="Cambria Math"/>
                        </w:rPr>
                      </m:ctrlPr>
                    </m:sSubSupPr>
                    <m:e>
                      <m:r>
                        <w:rPr>
                          <w:rFonts w:ascii="Cambria Math" w:hAnsi="Cambria Math"/>
                        </w:rPr>
                        <m:t>N</m:t>
                      </m:r>
                    </m:e>
                    <m:sub>
                      <m:r>
                        <m:rPr>
                          <m:nor/>
                        </m:rPr>
                        <m:t>grid</m:t>
                      </m:r>
                    </m:sub>
                    <m:sup>
                      <m:r>
                        <m:rPr>
                          <m:nor/>
                        </m:rPr>
                        <m:t>size</m:t>
                      </m:r>
                      <m:r>
                        <m:rPr>
                          <m:sty m:val="p"/>
                        </m:rPr>
                        <w:rPr>
                          <w:rFonts w:ascii="Cambria Math" w:hAnsi="Cambria Math"/>
                        </w:rPr>
                        <m:t>,</m:t>
                      </m:r>
                      <m:r>
                        <w:rPr>
                          <w:rFonts w:ascii="Cambria Math" w:hAnsi="Cambria Math"/>
                        </w:rPr>
                        <m:t>μ</m:t>
                      </m:r>
                    </m:sup>
                  </m:sSubSup>
                  <m:sSubSup>
                    <m:sSubSupPr>
                      <m:ctrlPr>
                        <w:rPr>
                          <w:rFonts w:ascii="Cambria Math" w:hAnsi="Cambria Math"/>
                        </w:rPr>
                      </m:ctrlPr>
                    </m:sSubSupPr>
                    <m:e>
                      <m:r>
                        <w:rPr>
                          <w:rFonts w:ascii="Cambria Math" w:hAnsi="Cambria Math"/>
                        </w:rPr>
                        <m:t>N</m:t>
                      </m:r>
                    </m:e>
                    <m:sub>
                      <m:r>
                        <m:rPr>
                          <m:nor/>
                        </m:rPr>
                        <m:t>RB</m:t>
                      </m:r>
                    </m:sub>
                    <m:sup>
                      <m:r>
                        <m:rPr>
                          <m:nor/>
                        </m:rPr>
                        <m:t>sc</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μ</m:t>
                      </m:r>
                    </m:sup>
                  </m:sSup>
                  <m:r>
                    <m:rPr>
                      <m:sty m:val="p"/>
                    </m:rPr>
                    <w:rPr>
                      <w:rFonts w:ascii="Cambria Math" w:hAnsi="Cambria Math"/>
                    </w:rPr>
                    <m:t>⋅15</m:t>
                  </m:r>
                </m:num>
                <m:den>
                  <m:r>
                    <w:rPr>
                      <w:rFonts w:ascii="Cambria Math" w:hAnsi="Cambria Math"/>
                    </w:rPr>
                    <m:t>80⋅</m:t>
                  </m:r>
                  <m:sSup>
                    <m:sSupPr>
                      <m:ctrlPr>
                        <w:rPr>
                          <w:rFonts w:ascii="Cambria Math" w:hAnsi="Cambria Math"/>
                          <w:i/>
                        </w:rPr>
                      </m:ctrlPr>
                    </m:sSupPr>
                    <m:e>
                      <m:r>
                        <w:rPr>
                          <w:rFonts w:ascii="Cambria Math" w:hAnsi="Cambria Math"/>
                        </w:rPr>
                        <m:t>10</m:t>
                      </m:r>
                    </m:e>
                    <m:sup>
                      <m:r>
                        <w:rPr>
                          <w:rFonts w:ascii="Cambria Math" w:hAnsi="Cambria Math"/>
                        </w:rPr>
                        <m:t>3</m:t>
                      </m:r>
                    </m:sup>
                  </m:sSup>
                </m:den>
              </m:f>
            </m:e>
          </m:d>
          <m:r>
            <m:rPr>
              <m:sty m:val="p"/>
            </m:rPr>
            <w:rPr>
              <w:rFonts w:ascii="Cambria Math" w:hAnsi="Cambria Math"/>
            </w:rPr>
            <m:t>+1</m:t>
          </m:r>
        </m:oMath>
      </m:oMathPara>
    </w:p>
    <w:p w14:paraId="2934BEF9" w14:textId="77777777" w:rsidR="00576E67" w:rsidRDefault="00576E67" w:rsidP="00576E67">
      <w:r>
        <w:t xml:space="preserve">If </w:t>
      </w:r>
      <m:oMath>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r>
          <w:rPr>
            <w:rFonts w:ascii="Cambria Math" w:hAnsi="Cambria Math"/>
          </w:rPr>
          <m:t>&gt;1</m:t>
        </m:r>
      </m:oMath>
      <w:r>
        <w:t xml:space="preserve">, the frequency difference </w:t>
      </w:r>
      <w:r w:rsidRPr="00C51528">
        <w:t>between any pair of configured frequency offsets in the list is not smaller than</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RIM</m:t>
            </m:r>
          </m:sup>
        </m:sSubSup>
      </m:oMath>
      <w:r>
        <w:t xml:space="preserve">. </w:t>
      </w:r>
    </w:p>
    <w:p w14:paraId="678F2C53" w14:textId="77777777" w:rsidR="00576E67" w:rsidRDefault="00576E67" w:rsidP="00576E67">
      <w:r>
        <w:t xml:space="preserve">The number of resource blocks for RIM-RS is given by </w:t>
      </w:r>
    </w:p>
    <w:p w14:paraId="7AA44C22" w14:textId="77777777" w:rsidR="00576E67" w:rsidRPr="00DE55D5" w:rsidRDefault="00C211F5" w:rsidP="00576E67">
      <m:oMathPara>
        <m:oMath>
          <m:m>
            <m:mPr>
              <m:mcs>
                <m:mc>
                  <m:mcPr>
                    <m:count m:val="1"/>
                    <m:mcJc m:val="left"/>
                  </m:mcPr>
                </m:mc>
                <m:mc>
                  <m:mcPr>
                    <m:count m:val="1"/>
                    <m:mcJc m:val="center"/>
                  </m:mcPr>
                </m:mc>
              </m:mcs>
              <m:ctrlPr>
                <w:rPr>
                  <w:rFonts w:ascii="Cambria Math" w:hAnsi="Cambria Math"/>
                  <w:i/>
                </w:rPr>
              </m:ctrlPr>
            </m:mPr>
            <m:mr>
              <m:e>
                <m:sSubSup>
                  <m:sSubSupPr>
                    <m:ctrlPr>
                      <w:rPr>
                        <w:rFonts w:ascii="Cambria Math" w:hAnsi="Cambria Math"/>
                      </w:rPr>
                    </m:ctrlPr>
                  </m:sSubSupPr>
                  <m:e>
                    <m:r>
                      <w:rPr>
                        <w:rFonts w:ascii="Cambria Math" w:hAnsi="Cambria Math"/>
                      </w:rPr>
                      <m:t>N</m:t>
                    </m:r>
                  </m:e>
                  <m:sub>
                    <m:r>
                      <m:rPr>
                        <m:nor/>
                      </m:rPr>
                      <w:rPr>
                        <w:rFonts w:ascii="Cambria Math"/>
                      </w:rPr>
                      <m:t>RB</m:t>
                    </m:r>
                  </m:sub>
                  <m:sup>
                    <m:r>
                      <m:rPr>
                        <m:nor/>
                      </m:rPr>
                      <m:t>RIM</m:t>
                    </m:r>
                  </m:sup>
                </m:sSubSup>
                <m:r>
                  <m:rPr>
                    <m:sty m:val="p"/>
                  </m:rPr>
                  <w:rPr>
                    <w:rFonts w:ascii="Cambria Math" w:hAnsi="Cambria Math"/>
                  </w:rPr>
                  <m:t>=min</m:t>
                </m:r>
                <m:d>
                  <m:dPr>
                    <m:ctrlPr>
                      <w:rPr>
                        <w:rFonts w:ascii="Cambria Math" w:hAnsi="Cambria Math"/>
                      </w:rPr>
                    </m:ctrlPr>
                  </m:dPr>
                  <m:e>
                    <m:r>
                      <m:rPr>
                        <m:sty m:val="p"/>
                      </m:rPr>
                      <w:rPr>
                        <w:rFonts w:ascii="Cambria Math" w:hAnsi="Cambria Math"/>
                      </w:rPr>
                      <m:t>96,</m:t>
                    </m:r>
                    <m:sSubSup>
                      <m:sSubSupPr>
                        <m:ctrlPr>
                          <w:rPr>
                            <w:rFonts w:ascii="Cambria Math" w:hAnsi="Cambria Math"/>
                          </w:rPr>
                        </m:ctrlPr>
                      </m:sSubSupPr>
                      <m:e>
                        <m:r>
                          <w:rPr>
                            <w:rFonts w:ascii="Cambria Math" w:hAnsi="Cambria Math"/>
                          </w:rPr>
                          <m:t>N</m:t>
                        </m:r>
                      </m:e>
                      <m:sub>
                        <m:r>
                          <m:rPr>
                            <m:nor/>
                          </m:rPr>
                          <w:rPr>
                            <w:rFonts w:ascii="Cambria Math"/>
                            <w:lang w:val="en-US"/>
                          </w:rPr>
                          <m:t>grid,DL</m:t>
                        </m:r>
                      </m:sub>
                      <m:sup>
                        <m:r>
                          <m:rPr>
                            <m:nor/>
                          </m:rPr>
                          <w:rPr>
                            <w:lang w:val="en-US"/>
                          </w:rPr>
                          <m:t>size,</m:t>
                        </m:r>
                        <m:r>
                          <m:rPr>
                            <m:nor/>
                          </m:rPr>
                          <w:rPr>
                            <w:rFonts w:ascii="Cambria Math" w:hAnsi="Cambria Math"/>
                            <w:lang w:val="en-US"/>
                          </w:rPr>
                          <m:t>μ</m:t>
                        </m:r>
                      </m:sup>
                    </m:sSubSup>
                  </m:e>
                </m:d>
              </m:e>
              <m:e>
                <m:r>
                  <m:rPr>
                    <m:sty m:val="p"/>
                  </m:rPr>
                  <w:rPr>
                    <w:rFonts w:ascii="Cambria Math" w:hAnsi="Cambria Math"/>
                  </w:rPr>
                  <m:t xml:space="preserve">for  </m:t>
                </m:r>
                <m:r>
                  <w:rPr>
                    <w:rFonts w:ascii="Cambria Math" w:hAnsi="Cambria Math"/>
                  </w:rPr>
                  <m:t>μ</m:t>
                </m:r>
                <m:r>
                  <m:rPr>
                    <m:sty m:val="p"/>
                  </m:rPr>
                  <w:rPr>
                    <w:rFonts w:ascii="Cambria Math" w:hAnsi="Cambria Math"/>
                  </w:rPr>
                  <m:t>=0</m:t>
                </m:r>
              </m:e>
            </m:mr>
            <m:mr>
              <m:e>
                <m:sSubSup>
                  <m:sSubSupPr>
                    <m:ctrlPr>
                      <w:rPr>
                        <w:rFonts w:ascii="Cambria Math" w:hAnsi="Cambria Math"/>
                      </w:rPr>
                    </m:ctrlPr>
                  </m:sSubSupPr>
                  <m:e>
                    <m:r>
                      <w:rPr>
                        <w:rFonts w:ascii="Cambria Math" w:hAnsi="Cambria Math"/>
                      </w:rPr>
                      <m:t>N</m:t>
                    </m:r>
                  </m:e>
                  <m:sub>
                    <m:r>
                      <m:rPr>
                        <m:nor/>
                      </m:rPr>
                      <w:rPr>
                        <w:rFonts w:ascii="Cambria Math"/>
                      </w:rPr>
                      <m:t>RB</m:t>
                    </m:r>
                  </m:sub>
                  <m:sup>
                    <m:r>
                      <m:rPr>
                        <m:nor/>
                      </m:rPr>
                      <m:t>RIM</m:t>
                    </m:r>
                  </m:sup>
                </m:sSubSup>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min</m:t>
                    </m:r>
                    <m:d>
                      <m:dPr>
                        <m:ctrlPr>
                          <w:rPr>
                            <w:rFonts w:ascii="Cambria Math" w:hAnsi="Cambria Math"/>
                          </w:rPr>
                        </m:ctrlPr>
                      </m:dPr>
                      <m:e>
                        <m:r>
                          <m:rPr>
                            <m:sty m:val="p"/>
                          </m:rPr>
                          <w:rPr>
                            <w:rFonts w:ascii="Cambria Math" w:hAnsi="Cambria Math"/>
                          </w:rPr>
                          <m:t>48,</m:t>
                        </m:r>
                        <m:sSubSup>
                          <m:sSubSupPr>
                            <m:ctrlPr>
                              <w:rPr>
                                <w:rFonts w:ascii="Cambria Math" w:hAnsi="Cambria Math"/>
                              </w:rPr>
                            </m:ctrlPr>
                          </m:sSubSupPr>
                          <m:e>
                            <m:r>
                              <w:rPr>
                                <w:rFonts w:ascii="Cambria Math" w:hAnsi="Cambria Math"/>
                              </w:rPr>
                              <m:t>N</m:t>
                            </m:r>
                          </m:e>
                          <m:sub>
                            <m:r>
                              <m:rPr>
                                <m:nor/>
                              </m:rPr>
                              <w:rPr>
                                <w:rFonts w:ascii="Cambria Math"/>
                                <w:lang w:val="en-US"/>
                              </w:rPr>
                              <m:t>grid,DL</m:t>
                            </m:r>
                          </m:sub>
                          <m:sup>
                            <m:r>
                              <m:rPr>
                                <m:nor/>
                              </m:rPr>
                              <w:rPr>
                                <w:lang w:val="en-US"/>
                              </w:rPr>
                              <m:t>size,</m:t>
                            </m:r>
                            <m:r>
                              <m:rPr>
                                <m:nor/>
                              </m:rPr>
                              <w:rPr>
                                <w:rFonts w:ascii="Cambria Math" w:hAnsi="Cambria Math"/>
                                <w:lang w:val="en-US"/>
                              </w:rPr>
                              <m:t>μ</m:t>
                            </m:r>
                          </m:sup>
                        </m:sSubSup>
                      </m:e>
                    </m:d>
                    <m:r>
                      <w:rPr>
                        <w:rFonts w:ascii="Cambria Math" w:hAnsi="Cambria Math"/>
                      </w:rPr>
                      <m:t xml:space="preserve">, </m:t>
                    </m:r>
                    <m:r>
                      <m:rPr>
                        <m:sty m:val="p"/>
                      </m:rPr>
                      <w:rPr>
                        <w:rFonts w:ascii="Cambria Math" w:hAnsi="Cambria Math"/>
                      </w:rPr>
                      <m:t>min</m:t>
                    </m:r>
                    <m:d>
                      <m:dPr>
                        <m:ctrlPr>
                          <w:rPr>
                            <w:rFonts w:ascii="Cambria Math" w:hAnsi="Cambria Math"/>
                          </w:rPr>
                        </m:ctrlPr>
                      </m:dPr>
                      <m:e>
                        <m:r>
                          <m:rPr>
                            <m:sty m:val="p"/>
                          </m:rPr>
                          <w:rPr>
                            <w:rFonts w:ascii="Cambria Math" w:hAnsi="Cambria Math"/>
                          </w:rPr>
                          <m:t>96,</m:t>
                        </m:r>
                        <m:sSubSup>
                          <m:sSubSupPr>
                            <m:ctrlPr>
                              <w:rPr>
                                <w:rFonts w:ascii="Cambria Math" w:hAnsi="Cambria Math"/>
                              </w:rPr>
                            </m:ctrlPr>
                          </m:sSubSupPr>
                          <m:e>
                            <m:r>
                              <w:rPr>
                                <w:rFonts w:ascii="Cambria Math" w:hAnsi="Cambria Math"/>
                              </w:rPr>
                              <m:t>N</m:t>
                            </m:r>
                          </m:e>
                          <m:sub>
                            <m:r>
                              <m:rPr>
                                <m:nor/>
                              </m:rPr>
                              <w:rPr>
                                <w:rFonts w:ascii="Cambria Math"/>
                                <w:lang w:val="en-US"/>
                              </w:rPr>
                              <m:t>grid,DL</m:t>
                            </m:r>
                          </m:sub>
                          <m:sup>
                            <m:r>
                              <m:rPr>
                                <m:nor/>
                              </m:rPr>
                              <w:rPr>
                                <w:lang w:val="en-US"/>
                              </w:rPr>
                              <m:t>size,</m:t>
                            </m:r>
                            <m:r>
                              <m:rPr>
                                <m:nor/>
                              </m:rPr>
                              <w:rPr>
                                <w:rFonts w:ascii="Cambria Math" w:hAnsi="Cambria Math"/>
                                <w:lang w:val="en-US"/>
                              </w:rPr>
                              <m:t>μ</m:t>
                            </m:r>
                          </m:sup>
                        </m:sSubSup>
                      </m:e>
                    </m:d>
                  </m:e>
                </m:d>
              </m:e>
              <m:e>
                <m:r>
                  <m:rPr>
                    <m:sty m:val="p"/>
                  </m:rPr>
                  <w:rPr>
                    <w:rFonts w:ascii="Cambria Math" w:hAnsi="Cambria Math"/>
                  </w:rPr>
                  <m:t xml:space="preserve">for  </m:t>
                </m:r>
                <m:r>
                  <w:rPr>
                    <w:rFonts w:ascii="Cambria Math" w:hAnsi="Cambria Math"/>
                  </w:rPr>
                  <m:t>μ</m:t>
                </m:r>
                <m:r>
                  <m:rPr>
                    <m:sty m:val="p"/>
                  </m:rPr>
                  <w:rPr>
                    <w:rFonts w:ascii="Cambria Math" w:hAnsi="Cambria Math"/>
                  </w:rPr>
                  <m:t>=1</m:t>
                </m:r>
              </m:e>
            </m:mr>
          </m:m>
        </m:oMath>
      </m:oMathPara>
    </w:p>
    <w:p w14:paraId="0C09A858" w14:textId="77777777" w:rsidR="00576E67" w:rsidRDefault="00576E67" w:rsidP="00576E67">
      <w:pPr>
        <w:pStyle w:val="Heading6"/>
      </w:pPr>
      <w:bookmarkStart w:id="1377" w:name="_Toc29230401"/>
      <w:bookmarkStart w:id="1378" w:name="_Toc36026660"/>
      <w:bookmarkStart w:id="1379" w:name="_Toc45107499"/>
      <w:bookmarkStart w:id="1380" w:name="_Toc51774168"/>
      <w:r>
        <w:t>7.4.1.6.4.4</w:t>
      </w:r>
      <w:r>
        <w:tab/>
        <w:t xml:space="preserve">Sequence parameters and mapping from </w:t>
      </w:r>
      <m:oMath>
        <m:sSub>
          <m:sSubPr>
            <m:ctrlPr>
              <w:rPr>
                <w:rFonts w:ascii="Cambria Math" w:hAnsi="Cambria Math"/>
                <w:i/>
              </w:rPr>
            </m:ctrlPr>
          </m:sSubPr>
          <m:e>
            <m:r>
              <w:rPr>
                <w:rFonts w:ascii="Cambria Math" w:hAnsi="Cambria Math"/>
              </w:rPr>
              <m:t>i</m:t>
            </m:r>
          </m:e>
          <m:sub>
            <m:r>
              <m:rPr>
                <m:nor/>
              </m:rPr>
              <w:rPr>
                <w:rFonts w:ascii="Cambria Math" w:hAnsi="Cambria Math"/>
              </w:rPr>
              <m:t>s</m:t>
            </m:r>
          </m:sub>
        </m:sSub>
      </m:oMath>
      <w:r>
        <w:t xml:space="preserve"> to sequence parameters</w:t>
      </w:r>
      <w:bookmarkEnd w:id="1377"/>
      <w:bookmarkEnd w:id="1378"/>
      <w:bookmarkEnd w:id="1379"/>
      <w:bookmarkEnd w:id="1380"/>
    </w:p>
    <w:p w14:paraId="698BF256" w14:textId="77777777" w:rsidR="00576E67" w:rsidRDefault="00576E67" w:rsidP="00576E67">
      <w:r>
        <w:t xml:space="preserve">The scrambling identity </w:t>
      </w:r>
      <m:oMath>
        <m:sSub>
          <m:sSubPr>
            <m:ctrlPr>
              <w:rPr>
                <w:rFonts w:ascii="Cambria Math" w:hAnsi="Cambria Math"/>
                <w:i/>
              </w:rPr>
            </m:ctrlPr>
          </m:sSubPr>
          <m:e>
            <m:r>
              <w:rPr>
                <w:rFonts w:ascii="Cambria Math" w:hAnsi="Cambria Math"/>
              </w:rPr>
              <m:t>n</m:t>
            </m:r>
          </m:e>
          <m:sub>
            <m:r>
              <m:rPr>
                <m:nor/>
              </m:rPr>
              <m:t>SCID</m:t>
            </m:r>
          </m:sub>
        </m:sSub>
      </m:oMath>
      <w:r>
        <w:t xml:space="preserve"> clause </w:t>
      </w:r>
      <w:r w:rsidRPr="00D428A6">
        <w:t>7.4.1.6.2</w:t>
      </w:r>
      <w:r>
        <w:t xml:space="preserve"> </w:t>
      </w:r>
      <w:r>
        <w:rPr>
          <w:lang w:val="en-US"/>
        </w:rPr>
        <w:t xml:space="preserve">is obtained from entry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s</m:t>
            </m:r>
          </m:sub>
          <m:sup>
            <m:r>
              <m:rPr>
                <m:nor/>
              </m:rPr>
              <w:rPr>
                <w:rFonts w:ascii="Cambria Math" w:hAnsi="Cambria Math"/>
                <w:lang w:val="en-US"/>
              </w:rPr>
              <m:t>RIM</m:t>
            </m:r>
          </m:sup>
        </m:sSubSup>
      </m:oMath>
      <w:r>
        <w:t xml:space="preserve"> in a list of configured scrambling identities.</w:t>
      </w:r>
    </w:p>
    <w:p w14:paraId="38DCBA30" w14:textId="77777777" w:rsidR="00576E67" w:rsidRDefault="00576E67" w:rsidP="00576E67">
      <w:pPr>
        <w:pStyle w:val="Heading6"/>
      </w:pPr>
      <w:bookmarkStart w:id="1381" w:name="_Toc29230402"/>
      <w:bookmarkStart w:id="1382" w:name="_Toc36026661"/>
      <w:bookmarkStart w:id="1383" w:name="_Toc45107500"/>
      <w:bookmarkStart w:id="1384" w:name="_Toc51774169"/>
      <w:r w:rsidRPr="00D11672">
        <w:t>7.4.1.6.4.</w:t>
      </w:r>
      <w:r>
        <w:t>5</w:t>
      </w:r>
      <w:r w:rsidRPr="00D11672">
        <w:tab/>
      </w:r>
      <w:r>
        <w:t>Mapping between resource triplet and set ID</w:t>
      </w:r>
      <w:bookmarkEnd w:id="1381"/>
      <w:bookmarkEnd w:id="1382"/>
      <w:bookmarkEnd w:id="1383"/>
      <w:bookmarkEnd w:id="1384"/>
    </w:p>
    <w:p w14:paraId="06DFA154" w14:textId="77777777" w:rsidR="00576E67" w:rsidRDefault="00576E67" w:rsidP="00576E67">
      <w:r>
        <w:t xml:space="preserve">The resource indices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oMath>
      <w:r>
        <w:t xml:space="preserve">,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f</m:t>
            </m:r>
          </m:sub>
          <m:sup>
            <m:r>
              <m:rPr>
                <m:nor/>
              </m:rPr>
              <w:rPr>
                <w:rFonts w:ascii="Cambria Math" w:hAnsi="Cambria Math"/>
                <w:lang w:val="en-US"/>
              </w:rPr>
              <m:t>RIM</m:t>
            </m:r>
          </m:sup>
        </m:sSubSup>
      </m:oMath>
      <w:r>
        <w:t xml:space="preserve">, and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s</m:t>
            </m:r>
          </m:sub>
          <m:sup>
            <m:r>
              <m:rPr>
                <m:nor/>
              </m:rPr>
              <w:rPr>
                <w:rFonts w:ascii="Cambria Math" w:hAnsi="Cambria Math"/>
                <w:lang w:val="en-US"/>
              </w:rPr>
              <m:t>RIM</m:t>
            </m:r>
          </m:sup>
        </m:sSubSup>
      </m:oMath>
      <w:r>
        <w:t xml:space="preserve"> are determined from the index </w:t>
      </w:r>
      <m:oMath>
        <m:acc>
          <m:accPr>
            <m:chr m:val="̅"/>
            <m:ctrlPr>
              <w:rPr>
                <w:rFonts w:ascii="Cambria Math" w:hAnsi="Cambria Math"/>
                <w:i/>
              </w:rPr>
            </m:ctrlPr>
          </m:accPr>
          <m:e>
            <m:r>
              <w:rPr>
                <w:rFonts w:ascii="Cambria Math" w:hAnsi="Cambria Math"/>
              </w:rPr>
              <m:t>r</m:t>
            </m:r>
          </m:e>
        </m:acc>
      </m:oMath>
      <w:r>
        <w:t xml:space="preserve"> in the set ID </w:t>
      </w:r>
      <m:oMath>
        <m:sSub>
          <m:sSubPr>
            <m:ctrlPr>
              <w:rPr>
                <w:rFonts w:ascii="Cambria Math" w:hAnsi="Cambria Math"/>
                <w:i/>
              </w:rPr>
            </m:ctrlPr>
          </m:sSubPr>
          <m:e>
            <m:r>
              <w:rPr>
                <w:rFonts w:ascii="Cambria Math" w:hAnsi="Cambria Math"/>
              </w:rPr>
              <m:t>n</m:t>
            </m:r>
          </m:e>
          <m:sub>
            <m:r>
              <m:rPr>
                <m:nor/>
              </m:rPr>
              <w:rPr>
                <w:rFonts w:ascii="Cambria Math" w:hAnsi="Cambria Math"/>
              </w:rPr>
              <m:t>setID</m:t>
            </m:r>
          </m:sub>
        </m:sSub>
      </m:oMath>
      <w:r>
        <w:t xml:space="preserve"> according to</w:t>
      </w:r>
    </w:p>
    <w:p w14:paraId="4C3CB77B" w14:textId="77777777" w:rsidR="00576E67" w:rsidRPr="00172DBD" w:rsidRDefault="00C211F5" w:rsidP="00576E67">
      <m:oMathPara>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r>
            <w:rPr>
              <w:rFonts w:ascii="Cambria Math" w:hAnsi="Cambria Math"/>
            </w:rPr>
            <m:t>=</m:t>
          </m:r>
          <m:sSub>
            <m:sSubPr>
              <m:ctrlPr>
                <w:rPr>
                  <w:rFonts w:ascii="Cambria Math" w:hAnsi="Cambria Math"/>
                  <w:i/>
                </w:rPr>
              </m:ctrlPr>
            </m:sSubPr>
            <m:e>
              <m:r>
                <w:rPr>
                  <w:rFonts w:ascii="Cambria Math" w:hAnsi="Cambria Math"/>
                </w:rPr>
                <m:t>T</m:t>
              </m:r>
            </m:e>
            <m:sub>
              <m:r>
                <m:rPr>
                  <m:nor/>
                </m:rPr>
                <w:rPr>
                  <w:rFonts w:ascii="Cambria Math" w:hAnsi="Cambria Math"/>
                </w:rPr>
                <m:t>start</m:t>
              </m:r>
            </m:sub>
          </m:sSub>
          <m:r>
            <w:rPr>
              <w:rFonts w:ascii="Cambria Math" w:hAnsi="Cambria Math"/>
            </w:rPr>
            <m:t>+</m:t>
          </m:r>
          <m:d>
            <m:dPr>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m:rPr>
                              <m:nor/>
                            </m:rPr>
                            <w:rPr>
                              <w:rFonts w:ascii="Cambria Math" w:hAnsi="Cambria Math"/>
                            </w:rPr>
                            <m:t>setID</m:t>
                          </m:r>
                        </m:sub>
                      </m:sSub>
                    </m:num>
                    <m:den>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m:t>
                          </m:r>
                        </m:sup>
                      </m:sSubSup>
                    </m:den>
                  </m:f>
                </m:e>
              </m:d>
              <m:r>
                <m:rPr>
                  <m:nor/>
                </m:rPr>
                <w:rPr>
                  <w:rFonts w:ascii="Cambria Math" w:hAnsi="Cambria Math"/>
                </w:rPr>
                <m:t xml:space="preserve"> mod </m:t>
              </m:r>
              <m:sSubSup>
                <m:sSubSupPr>
                  <m:ctrlPr>
                    <w:rPr>
                      <w:rFonts w:ascii="Cambria Math" w:hAnsi="Cambria Math"/>
                      <w:i/>
                    </w:rPr>
                  </m:ctrlPr>
                </m:sSubSupPr>
                <m:e>
                  <m:r>
                    <w:rPr>
                      <w:rFonts w:ascii="Cambria Math" w:hAnsi="Cambria Math"/>
                    </w:rPr>
                    <m:t>N</m:t>
                  </m:r>
                </m:e>
                <m:sub>
                  <m:r>
                    <m:rPr>
                      <m:nor/>
                    </m:rPr>
                    <w:rPr>
                      <w:rFonts w:ascii="Cambria Math" w:hAnsi="Cambria Math"/>
                    </w:rPr>
                    <m:t>t</m:t>
                  </m:r>
                </m:sub>
                <m:sup>
                  <m:r>
                    <m:rPr>
                      <m:nor/>
                    </m:rPr>
                    <w:rPr>
                      <w:rFonts w:ascii="Cambria Math" w:hAnsi="Cambria Math"/>
                    </w:rPr>
                    <m:t>RIM</m:t>
                  </m:r>
                </m:sup>
              </m:sSubSup>
            </m:e>
          </m:d>
          <m:r>
            <w:rPr>
              <w:rFonts w:ascii="Cambria Math" w:hAnsi="Cambria Math"/>
            </w:rPr>
            <m:t>R+</m:t>
          </m:r>
          <m:acc>
            <m:accPr>
              <m:chr m:val="̅"/>
              <m:ctrlPr>
                <w:rPr>
                  <w:rFonts w:ascii="Cambria Math" w:hAnsi="Cambria Math"/>
                  <w:i/>
                </w:rPr>
              </m:ctrlPr>
            </m:accPr>
            <m:e>
              <m:r>
                <w:rPr>
                  <w:rFonts w:ascii="Cambria Math" w:hAnsi="Cambria Math"/>
                </w:rPr>
                <m:t>r</m:t>
              </m:r>
            </m:e>
          </m:acc>
          <m:r>
            <m:rPr>
              <m:sty m:val="p"/>
            </m:rPr>
            <w:rPr>
              <w:rFonts w:ascii="Cambria Math" w:hAnsi="Cambria Math"/>
            </w:rPr>
            <w:br/>
          </m:r>
        </m:oMath>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f</m:t>
              </m:r>
            </m:sub>
            <m:sup>
              <m:r>
                <m:rPr>
                  <m:nor/>
                </m:rPr>
                <w:rPr>
                  <w:rFonts w:ascii="Cambria Math" w:hAnsi="Cambria Math"/>
                  <w:lang w:val="en-US"/>
                </w:rPr>
                <m:t>RIM</m:t>
              </m:r>
            </m:sup>
          </m:sSubSup>
          <m:r>
            <w:rPr>
              <w:rFonts w:ascii="Cambria Math" w:hAnsi="Cambria Math"/>
            </w:rPr>
            <m:t>=</m:t>
          </m:r>
          <m:d>
            <m:dPr>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m:rPr>
                              <m:nor/>
                            </m:rPr>
                            <w:rPr>
                              <w:rFonts w:ascii="Cambria Math" w:hAnsi="Cambria Math"/>
                            </w:rPr>
                            <m:t>setID</m:t>
                          </m:r>
                        </m:sub>
                      </m:sSub>
                    </m:num>
                    <m:den>
                      <m:sSubSup>
                        <m:sSubSupPr>
                          <m:ctrlPr>
                            <w:rPr>
                              <w:rFonts w:ascii="Cambria Math" w:hAnsi="Cambria Math"/>
                              <w:i/>
                            </w:rPr>
                          </m:ctrlPr>
                        </m:sSubSupPr>
                        <m:e>
                          <m:r>
                            <w:rPr>
                              <w:rFonts w:ascii="Cambria Math" w:hAnsi="Cambria Math"/>
                            </w:rPr>
                            <m:t>N</m:t>
                          </m:r>
                        </m:e>
                        <m:sub>
                          <m:r>
                            <m:rPr>
                              <m:nor/>
                            </m:rPr>
                            <w:rPr>
                              <w:rFonts w:ascii="Cambria Math" w:hAnsi="Cambria Math"/>
                            </w:rPr>
                            <m:t>t</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m:t>
                          </m:r>
                        </m:sup>
                      </m:sSubSup>
                    </m:den>
                  </m:f>
                </m:e>
              </m:d>
              <m:r>
                <m:rPr>
                  <m:nor/>
                </m:rPr>
                <w:rPr>
                  <w:rFonts w:ascii="Cambria Math" w:hAnsi="Cambria Math"/>
                </w:rPr>
                <m:t xml:space="preserve"> mod </m:t>
              </m:r>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e>
          </m:d>
          <m:r>
            <m:rPr>
              <m:sty m:val="p"/>
            </m:rPr>
            <w:rPr>
              <w:rFonts w:ascii="Cambria Math" w:hAnsi="Cambria Math"/>
            </w:rPr>
            <w:br/>
          </m:r>
        </m:oMath>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s</m:t>
              </m:r>
            </m:sub>
            <m:sup>
              <m:r>
                <m:rPr>
                  <m:nor/>
                </m:rPr>
                <w:rPr>
                  <w:rFonts w:ascii="Cambria Math" w:hAnsi="Cambria Math"/>
                  <w:lang w:val="en-US"/>
                </w:rPr>
                <m:t>RIM</m:t>
              </m:r>
            </m:sup>
          </m:sSubSup>
          <m:r>
            <w:rPr>
              <w:rFonts w:ascii="Cambria Math" w:hAnsi="Cambria Math"/>
            </w:rPr>
            <m:t>=</m:t>
          </m:r>
          <m:sSub>
            <m:sSubPr>
              <m:ctrlPr>
                <w:rPr>
                  <w:rFonts w:ascii="Cambria Math" w:hAnsi="Cambria Math"/>
                  <w:i/>
                </w:rPr>
              </m:ctrlPr>
            </m:sSubPr>
            <m:e>
              <m:r>
                <w:rPr>
                  <w:rFonts w:ascii="Cambria Math" w:hAnsi="Cambria Math"/>
                </w:rPr>
                <m:t>S</m:t>
              </m:r>
            </m:e>
            <m:sub>
              <m:r>
                <m:rPr>
                  <m:nor/>
                </m:rPr>
                <w:rPr>
                  <w:rFonts w:ascii="Cambria Math" w:hAnsi="Cambria Math"/>
                </w:rPr>
                <m:t>start</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n</m:t>
                  </m:r>
                </m:e>
                <m:sub>
                  <m:r>
                    <m:rPr>
                      <m:nor/>
                    </m:rPr>
                    <w:rPr>
                      <w:rFonts w:ascii="Cambria Math" w:hAnsi="Cambria Math"/>
                    </w:rPr>
                    <m:t>setID</m:t>
                  </m:r>
                </m:sub>
              </m:sSub>
              <m:r>
                <m:rPr>
                  <m:nor/>
                </m:rPr>
                <w:rPr>
                  <w:rFonts w:ascii="Cambria Math" w:hAnsi="Cambria Math"/>
                </w:rPr>
                <m:t xml:space="preserve"> mod </m:t>
              </m:r>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m:t>
                  </m:r>
                </m:sup>
              </m:sSubSup>
            </m:e>
          </m:d>
        </m:oMath>
      </m:oMathPara>
    </w:p>
    <w:p w14:paraId="5057CAB7" w14:textId="77777777" w:rsidR="00576E67" w:rsidRDefault="00576E67" w:rsidP="00576E67">
      <w:r>
        <w:t>where</w:t>
      </w:r>
    </w:p>
    <w:p w14:paraId="5308B0EF" w14:textId="77777777" w:rsidR="00576E67"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t</m:t>
            </m:r>
          </m:sub>
          <m:sup>
            <m:r>
              <m:rPr>
                <m:nor/>
              </m:rPr>
              <w:rPr>
                <w:rFonts w:ascii="Cambria Math" w:hAnsi="Cambria Math"/>
              </w:rPr>
              <m:t>RIM</m:t>
            </m:r>
          </m:sup>
        </m:sSubSup>
      </m:oMath>
      <w:r>
        <w:t xml:space="preserve"> is given by</w:t>
      </w:r>
    </w:p>
    <w:p w14:paraId="0F78B497" w14:textId="77777777" w:rsidR="00576E67" w:rsidRDefault="00C211F5" w:rsidP="00576E67">
      <m:oMathPara>
        <m:oMath>
          <m:sSubSup>
            <m:sSubSupPr>
              <m:ctrlPr>
                <w:rPr>
                  <w:rFonts w:ascii="Cambria Math" w:hAnsi="Cambria Math"/>
                  <w:i/>
                </w:rPr>
              </m:ctrlPr>
            </m:sSubSupPr>
            <m:e>
              <m:r>
                <w:rPr>
                  <w:rFonts w:ascii="Cambria Math" w:hAnsi="Cambria Math"/>
                </w:rPr>
                <m:t>N</m:t>
              </m:r>
            </m:e>
            <m:sub>
              <m:r>
                <m:rPr>
                  <m:nor/>
                </m:rPr>
                <w:rPr>
                  <w:rFonts w:ascii="Cambria Math" w:hAnsi="Cambria Math"/>
                </w:rPr>
                <m:t>t</m:t>
              </m:r>
            </m:sub>
            <m:sup>
              <m:r>
                <m:rPr>
                  <m:nor/>
                </m:rPr>
                <w:rPr>
                  <w:rFonts w:ascii="Cambria Math" w:hAnsi="Cambria Math"/>
                </w:rPr>
                <m:t>RIM</m:t>
              </m:r>
            </m:sup>
          </m:sSubSup>
          <m:r>
            <w:rPr>
              <w:rFonts w:ascii="Cambria Math" w:hAnsi="Cambria Math"/>
              <w:lang w:val="en-US"/>
            </w:rPr>
            <m:t>=</m:t>
          </m:r>
          <m:d>
            <m:dPr>
              <m:begChr m:val="{"/>
              <m:endChr m:val=""/>
              <m:ctrlPr>
                <w:rPr>
                  <w:rFonts w:ascii="Cambria Math" w:hAnsi="Cambria Math"/>
                  <w:i/>
                </w:rPr>
              </m:ctrlPr>
            </m:dPr>
            <m:e>
              <m:m>
                <m:mPr>
                  <m:mcs>
                    <m:mc>
                      <m:mcPr>
                        <m:count m:val="1"/>
                        <m:mcJc m:val="center"/>
                      </m:mcPr>
                    </m:mc>
                    <m:mc>
                      <m:mcPr>
                        <m:count m:val="1"/>
                        <m:mcJc m:val="left"/>
                      </m:mcPr>
                    </m:mc>
                  </m:mcs>
                  <m:ctrlPr>
                    <w:rPr>
                      <w:rFonts w:ascii="Cambria Math" w:hAnsi="Cambria Math"/>
                      <w:i/>
                    </w:rPr>
                  </m:ctrlPr>
                </m:mPr>
                <m:mr>
                  <m:e>
                    <m:d>
                      <m:dPr>
                        <m:begChr m:val="⌈"/>
                        <m:endChr m:val="⌉"/>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den>
                        </m:f>
                      </m:e>
                    </m:d>
                  </m:e>
                  <m:e>
                    <m:r>
                      <m:rPr>
                        <m:nor/>
                      </m:rPr>
                      <w:rPr>
                        <w:rFonts w:ascii="Cambria Math" w:hAnsi="Cambria Math"/>
                      </w:rPr>
                      <m:t xml:space="preserve">for RIM-RS type 1 and if </m:t>
                    </m:r>
                    <m:r>
                      <m:rPr>
                        <m:nor/>
                      </m:rPr>
                      <w:rPr>
                        <w:rFonts w:ascii="Cambria Math" w:hAnsi="Cambria Math"/>
                        <w:i/>
                      </w:rPr>
                      <m:t>EnoughIndication</m:t>
                    </m:r>
                    <m:r>
                      <m:rPr>
                        <m:nor/>
                      </m:rPr>
                      <w:rPr>
                        <w:rFonts w:ascii="Cambria Math" w:hAnsi="Cambria Math"/>
                      </w:rPr>
                      <m:t xml:space="preserve"> is disabled</m:t>
                    </m:r>
                  </m:e>
                </m:mr>
                <m:mr>
                  <m:e>
                    <m:d>
                      <m:dPr>
                        <m:begChr m:val="⌈"/>
                        <m:endChr m:val="⌉"/>
                        <m:ctrlPr>
                          <w:rPr>
                            <w:rFonts w:ascii="Cambria Math" w:hAnsi="Cambria Math"/>
                            <w:i/>
                          </w:rPr>
                        </m:ctrlPr>
                      </m:dPr>
                      <m:e>
                        <m:f>
                          <m:fPr>
                            <m:ctrlPr>
                              <w:rPr>
                                <w:rFonts w:ascii="Cambria Math" w:hAnsi="Cambria Math"/>
                                <w:i/>
                              </w:rPr>
                            </m:ctrlPr>
                          </m:fPr>
                          <m:num>
                            <m:r>
                              <w:rPr>
                                <w:rFonts w:ascii="Cambria Math" w:hAnsi="Cambria Math"/>
                                <w:lang w:val="en-US"/>
                              </w:rPr>
                              <m:t>2</m:t>
                            </m:r>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den>
                        </m:f>
                      </m:e>
                    </m:d>
                  </m:e>
                  <m:e>
                    <m:r>
                      <m:rPr>
                        <m:nor/>
                      </m:rPr>
                      <w:rPr>
                        <w:rFonts w:ascii="Cambria Math" w:hAnsi="Cambria Math"/>
                      </w:rPr>
                      <m:t xml:space="preserve">for RIM-RS type 1 and if </m:t>
                    </m:r>
                    <m:r>
                      <m:rPr>
                        <m:nor/>
                      </m:rPr>
                      <w:rPr>
                        <w:rFonts w:ascii="Cambria Math" w:hAnsi="Cambria Math"/>
                        <w:i/>
                      </w:rPr>
                      <m:t>EnoughIndication</m:t>
                    </m:r>
                    <m:r>
                      <m:rPr>
                        <m:nor/>
                      </m:rPr>
                      <w:rPr>
                        <w:rFonts w:ascii="Cambria Math" w:hAnsi="Cambria Math"/>
                      </w:rPr>
                      <m:t xml:space="preserve"> is enabled   </m:t>
                    </m:r>
                  </m:e>
                </m:mr>
                <m:mr>
                  <m:e>
                    <m:d>
                      <m:dPr>
                        <m:begChr m:val="⌈"/>
                        <m:endChr m:val="⌉"/>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RIM,2</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RIM,2</m:t>
                                </m:r>
                              </m:sup>
                            </m:sSubSup>
                          </m:den>
                        </m:f>
                      </m:e>
                    </m:d>
                  </m:e>
                  <m:e>
                    <m:r>
                      <m:rPr>
                        <m:nor/>
                      </m:rPr>
                      <w:rPr>
                        <w:rFonts w:ascii="Cambria Math" w:hAnsi="Cambria Math"/>
                      </w:rPr>
                      <m:t xml:space="preserve">for RIM-RS type 2 </m:t>
                    </m:r>
                  </m:e>
                </m:mr>
              </m:m>
            </m:e>
          </m:d>
        </m:oMath>
      </m:oMathPara>
    </w:p>
    <w:p w14:paraId="24B4D0AF" w14:textId="77777777" w:rsidR="00576E67" w:rsidRDefault="00576E67" w:rsidP="00576E67">
      <w:pPr>
        <w:pStyle w:val="B1"/>
      </w:pPr>
      <w:r w:rsidRPr="000D0AD9">
        <w:t>-</w:t>
      </w:r>
      <w:r w:rsidRPr="000D0AD9">
        <w:tab/>
      </w:r>
      <m:oMath>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r>
          <w:rPr>
            <w:rFonts w:ascii="Cambria Math" w:hAnsi="Cambria Math"/>
          </w:rPr>
          <m:t>∈</m:t>
        </m:r>
        <m:d>
          <m:dPr>
            <m:begChr m:val="{"/>
            <m:endChr m:val="}"/>
            <m:ctrlPr>
              <w:rPr>
                <w:rFonts w:ascii="Cambria Math" w:hAnsi="Cambria Math"/>
                <w:i/>
              </w:rPr>
            </m:ctrlPr>
          </m:dPr>
          <m:e>
            <m:r>
              <w:rPr>
                <w:rFonts w:ascii="Cambria Math" w:hAnsi="Cambria Math"/>
              </w:rPr>
              <m:t>1,2,4</m:t>
            </m:r>
          </m:e>
        </m:d>
      </m:oMath>
      <w:r>
        <w:t xml:space="preserve"> is the number of candidate frequency resources configured in the network;</w:t>
      </w:r>
    </w:p>
    <w:p w14:paraId="47B69C85" w14:textId="77777777" w:rsidR="00576E67"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m:t>
            </m:r>
          </m:sup>
        </m:sSubSup>
      </m:oMath>
      <w:r>
        <w:t xml:space="preserve"> is </w:t>
      </w:r>
      <w:r w:rsidRPr="00082DC4">
        <w:t>the number of sequence candidates for the current RIM-RS resource</w:t>
      </w:r>
      <w:r>
        <w:t xml:space="preserve"> given by</w:t>
      </w:r>
    </w:p>
    <w:p w14:paraId="439F7714" w14:textId="77777777" w:rsidR="00576E67" w:rsidRDefault="00C211F5" w:rsidP="00576E67">
      <m:oMathPara>
        <m:oMath>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m:t>
              </m:r>
            </m:sup>
          </m:sSubSup>
          <m:r>
            <w:rPr>
              <w:rFonts w:ascii="Cambria Math" w:hAnsi="Cambria Math"/>
              <w:lang w:val="en-US"/>
            </w:rPr>
            <m:t>=</m:t>
          </m:r>
          <m:d>
            <m:dPr>
              <m:begChr m:val="{"/>
              <m:endChr m:val=""/>
              <m:ctrlPr>
                <w:rPr>
                  <w:rFonts w:ascii="Cambria Math" w:hAnsi="Cambria Math"/>
                  <w:i/>
                </w:rPr>
              </m:ctrlPr>
            </m:dPr>
            <m:e>
              <m:m>
                <m:mPr>
                  <m:cGp m:val="8"/>
                  <m:mcs>
                    <m:mc>
                      <m:mcPr>
                        <m:count m:val="1"/>
                        <m:mcJc m:val="center"/>
                      </m:mcPr>
                    </m:mc>
                    <m:mc>
                      <m:mcPr>
                        <m:count m:val="1"/>
                        <m:mcJc m:val="left"/>
                      </m:mcPr>
                    </m:mc>
                  </m:mcs>
                  <m:ctrlPr>
                    <w:rPr>
                      <w:rFonts w:ascii="Cambria Math" w:hAnsi="Cambria Math"/>
                      <w:i/>
                    </w:rPr>
                  </m:ctrlPr>
                </m:mPr>
                <m:mr>
                  <m:e>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e>
                  <m:e>
                    <m:r>
                      <m:rPr>
                        <m:nor/>
                      </m:rPr>
                      <w:rPr>
                        <w:rFonts w:ascii="Cambria Math" w:hAnsi="Cambria Math"/>
                      </w:rPr>
                      <m:t xml:space="preserve">for RIM-RS type 1 and if </m:t>
                    </m:r>
                    <m:r>
                      <m:rPr>
                        <m:nor/>
                      </m:rPr>
                      <w:rPr>
                        <w:rFonts w:ascii="Cambria Math" w:hAnsi="Cambria Math"/>
                        <w:i/>
                      </w:rPr>
                      <m:t>EnoughIndication</m:t>
                    </m:r>
                    <m:r>
                      <m:rPr>
                        <m:nor/>
                      </m:rPr>
                      <w:rPr>
                        <w:rFonts w:ascii="Cambria Math" w:hAnsi="Cambria Math"/>
                      </w:rPr>
                      <m:t xml:space="preserve"> is disabled</m:t>
                    </m:r>
                  </m:e>
                </m:mr>
                <m:m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num>
                      <m:den>
                        <m:r>
                          <w:rPr>
                            <w:rFonts w:ascii="Cambria Math" w:hAnsi="Cambria Math"/>
                          </w:rPr>
                          <m:t>2</m:t>
                        </m:r>
                      </m:den>
                    </m:f>
                  </m:e>
                  <m:e>
                    <m:r>
                      <m:rPr>
                        <m:nor/>
                      </m:rPr>
                      <w:rPr>
                        <w:rFonts w:ascii="Cambria Math" w:hAnsi="Cambria Math"/>
                      </w:rPr>
                      <m:t xml:space="preserve">for RIM-RS type 1 and if </m:t>
                    </m:r>
                    <m:r>
                      <m:rPr>
                        <m:nor/>
                      </m:rPr>
                      <w:rPr>
                        <w:rFonts w:ascii="Cambria Math" w:hAnsi="Cambria Math"/>
                        <w:i/>
                      </w:rPr>
                      <m:t>EnoughIndication</m:t>
                    </m:r>
                    <m:r>
                      <m:rPr>
                        <m:nor/>
                      </m:rPr>
                      <w:rPr>
                        <w:rFonts w:ascii="Cambria Math" w:hAnsi="Cambria Math"/>
                      </w:rPr>
                      <m:t xml:space="preserve"> is enabled   </m:t>
                    </m:r>
                  </m:e>
                </m:mr>
                <m:mr>
                  <m:e>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RIM,2</m:t>
                        </m:r>
                      </m:sup>
                    </m:sSubSup>
                  </m:e>
                  <m:e>
                    <m:r>
                      <m:rPr>
                        <m:nor/>
                      </m:rPr>
                      <w:rPr>
                        <w:rFonts w:ascii="Cambria Math" w:hAnsi="Cambria Math"/>
                      </w:rPr>
                      <m:t xml:space="preserve">for RIM-RS type 2 </m:t>
                    </m:r>
                  </m:e>
                </m:mr>
              </m:m>
            </m:e>
          </m:d>
        </m:oMath>
      </m:oMathPara>
    </w:p>
    <w:p w14:paraId="57A80F29"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T</m:t>
            </m:r>
          </m:e>
          <m:sub>
            <m:r>
              <m:rPr>
                <m:nor/>
              </m:rPr>
              <w:rPr>
                <w:rFonts w:ascii="Cambria Math" w:hAnsi="Cambria Math"/>
              </w:rPr>
              <m:t>start</m:t>
            </m:r>
          </m:sub>
        </m:sSub>
      </m:oMath>
      <w:r>
        <w:t xml:space="preserve"> is the starting time offset given by</w:t>
      </w:r>
    </w:p>
    <w:p w14:paraId="655A6A04" w14:textId="77777777" w:rsidR="00576E67" w:rsidRDefault="00C211F5" w:rsidP="00576E67">
      <w:pPr>
        <w:pStyle w:val="B1"/>
      </w:pPr>
      <m:oMathPara>
        <m:oMath>
          <m:sSub>
            <m:sSubPr>
              <m:ctrlPr>
                <w:rPr>
                  <w:rFonts w:ascii="Cambria Math" w:hAnsi="Cambria Math"/>
                  <w:i/>
                </w:rPr>
              </m:ctrlPr>
            </m:sSubPr>
            <m:e>
              <m:r>
                <w:rPr>
                  <w:rFonts w:ascii="Cambria Math" w:hAnsi="Cambria Math"/>
                </w:rPr>
                <m:t>T</m:t>
              </m:r>
            </m:e>
            <m:sub>
              <m:r>
                <m:rPr>
                  <m:nor/>
                </m:rPr>
                <w:rPr>
                  <w:rFonts w:ascii="Cambria Math" w:hAnsi="Cambria Math"/>
                </w:rPr>
                <m:t>start</m:t>
              </m:r>
            </m:sub>
          </m:sSub>
          <m:r>
            <w:rPr>
              <w:rFonts w:ascii="Cambria Math" w:hAnsi="Cambria Math"/>
              <w:lang w:val="en-US"/>
            </w:rPr>
            <m:t>=</m:t>
          </m:r>
          <m:d>
            <m:dPr>
              <m:begChr m:val="{"/>
              <m:endChr m:val=""/>
              <m:ctrlPr>
                <w:rPr>
                  <w:rFonts w:ascii="Cambria Math" w:hAnsi="Cambria Math"/>
                  <w:i/>
                </w:rPr>
              </m:ctrlPr>
            </m:dPr>
            <m:e>
              <m:m>
                <m:mPr>
                  <m:mcs>
                    <m:mc>
                      <m:mcPr>
                        <m:count m:val="1"/>
                        <m:mcJc m:val="center"/>
                      </m:mcPr>
                    </m:mc>
                    <m:mc>
                      <m:mcPr>
                        <m:count m:val="1"/>
                        <m:mcJc m:val="left"/>
                      </m:mcPr>
                    </m:mc>
                  </m:mcs>
                  <m:ctrlPr>
                    <w:rPr>
                      <w:rFonts w:ascii="Cambria Math" w:hAnsi="Cambria Math"/>
                      <w:i/>
                    </w:rPr>
                  </m:ctrlPr>
                </m:mPr>
                <m:mr>
                  <m:e>
                    <m:r>
                      <w:rPr>
                        <w:rFonts w:ascii="Cambria Math" w:hAnsi="Cambria Math"/>
                      </w:rPr>
                      <m:t>0</m:t>
                    </m:r>
                  </m:e>
                  <m:e>
                    <m:r>
                      <m:rPr>
                        <m:nor/>
                      </m:rPr>
                      <w:rPr>
                        <w:rFonts w:ascii="Cambria Math" w:hAnsi="Cambria Math"/>
                      </w:rPr>
                      <m:t>for RIM-RS type 1</m:t>
                    </m:r>
                  </m:e>
                </m:mr>
                <m:mr>
                  <m:e>
                    <m:d>
                      <m:dPr>
                        <m:begChr m:val="⌈"/>
                        <m:endChr m:val="⌉"/>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den>
                        </m:f>
                      </m:e>
                    </m:d>
                    <m:sSub>
                      <m:sSubPr>
                        <m:ctrlPr>
                          <w:rPr>
                            <w:rFonts w:ascii="Cambria Math" w:hAnsi="Cambria Math"/>
                            <w:i/>
                          </w:rPr>
                        </m:ctrlPr>
                      </m:sSubPr>
                      <m:e>
                        <m:r>
                          <w:rPr>
                            <w:rFonts w:ascii="Cambria Math" w:hAnsi="Cambria Math"/>
                          </w:rPr>
                          <m:t>R</m:t>
                        </m:r>
                      </m:e>
                      <m:sub>
                        <m:r>
                          <w:rPr>
                            <w:rFonts w:ascii="Cambria Math" w:hAnsi="Cambria Math"/>
                            <w:lang w:val="en-US"/>
                          </w:rPr>
                          <m:t>1</m:t>
                        </m:r>
                      </m:sub>
                    </m:sSub>
                  </m:e>
                  <m:e>
                    <m:r>
                      <m:rPr>
                        <m:nor/>
                      </m:rPr>
                      <w:rPr>
                        <w:rFonts w:ascii="Cambria Math" w:hAnsi="Cambria Math"/>
                      </w:rPr>
                      <m:t xml:space="preserve">for RIM-RS type 2 and if </m:t>
                    </m:r>
                    <m:r>
                      <m:rPr>
                        <m:nor/>
                      </m:rPr>
                      <w:rPr>
                        <w:rFonts w:ascii="Cambria Math" w:hAnsi="Cambria Math"/>
                        <w:i/>
                      </w:rPr>
                      <m:t>EnoughIndication</m:t>
                    </m:r>
                    <m:r>
                      <m:rPr>
                        <m:nor/>
                      </m:rPr>
                      <w:rPr>
                        <w:rFonts w:ascii="Cambria Math" w:hAnsi="Cambria Math"/>
                      </w:rPr>
                      <m:t xml:space="preserve"> is disabled </m:t>
                    </m:r>
                  </m:e>
                </m:mr>
                <m:mr>
                  <m:e>
                    <m:d>
                      <m:dPr>
                        <m:begChr m:val="⌈"/>
                        <m:endChr m:val="⌉"/>
                        <m:ctrlPr>
                          <w:rPr>
                            <w:rFonts w:ascii="Cambria Math" w:hAnsi="Cambria Math"/>
                            <w:i/>
                          </w:rPr>
                        </m:ctrlPr>
                      </m:dPr>
                      <m:e>
                        <m:f>
                          <m:fPr>
                            <m:ctrlPr>
                              <w:rPr>
                                <w:rFonts w:ascii="Cambria Math" w:hAnsi="Cambria Math"/>
                                <w:i/>
                              </w:rPr>
                            </m:ctrlPr>
                          </m:fPr>
                          <m:num>
                            <m:r>
                              <w:rPr>
                                <w:rFonts w:ascii="Cambria Math" w:hAnsi="Cambria Math"/>
                                <w:lang w:val="en-US"/>
                              </w:rPr>
                              <m:t>2</m:t>
                            </m:r>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den>
                        </m:f>
                      </m:e>
                    </m:d>
                    <m:sSub>
                      <m:sSubPr>
                        <m:ctrlPr>
                          <w:rPr>
                            <w:rFonts w:ascii="Cambria Math" w:hAnsi="Cambria Math"/>
                            <w:i/>
                          </w:rPr>
                        </m:ctrlPr>
                      </m:sSubPr>
                      <m:e>
                        <m:r>
                          <w:rPr>
                            <w:rFonts w:ascii="Cambria Math" w:hAnsi="Cambria Math"/>
                          </w:rPr>
                          <m:t>R</m:t>
                        </m:r>
                      </m:e>
                      <m:sub>
                        <m:r>
                          <w:rPr>
                            <w:rFonts w:ascii="Cambria Math" w:hAnsi="Cambria Math"/>
                            <w:lang w:val="en-US"/>
                          </w:rPr>
                          <m:t>1</m:t>
                        </m:r>
                      </m:sub>
                    </m:sSub>
                  </m:e>
                  <m:e>
                    <m:r>
                      <m:rPr>
                        <m:nor/>
                      </m:rPr>
                      <w:rPr>
                        <w:rFonts w:ascii="Cambria Math" w:hAnsi="Cambria Math"/>
                      </w:rPr>
                      <m:t xml:space="preserve">for RIM-RS type 2 and if </m:t>
                    </m:r>
                    <m:r>
                      <m:rPr>
                        <m:nor/>
                      </m:rPr>
                      <w:rPr>
                        <w:rFonts w:ascii="Cambria Math" w:hAnsi="Cambria Math"/>
                        <w:i/>
                      </w:rPr>
                      <m:t>EnoughIndication</m:t>
                    </m:r>
                    <m:r>
                      <m:rPr>
                        <m:nor/>
                      </m:rPr>
                      <w:rPr>
                        <w:rFonts w:ascii="Cambria Math" w:hAnsi="Cambria Math"/>
                      </w:rPr>
                      <m:t xml:space="preserve"> is enabled </m:t>
                    </m:r>
                  </m:e>
                </m:mr>
              </m:m>
            </m:e>
          </m:d>
        </m:oMath>
      </m:oMathPara>
    </w:p>
    <w:p w14:paraId="58A1F84A" w14:textId="77777777" w:rsidR="00576E67" w:rsidRDefault="00576E67" w:rsidP="00576E67">
      <w:pPr>
        <w:pStyle w:val="B1"/>
      </w:pPr>
      <w:r w:rsidRPr="000D0AD9">
        <w:t>-</w:t>
      </w:r>
      <w:r w:rsidRPr="000D0AD9">
        <w:tab/>
      </w:r>
      <m:oMath>
        <m:sSub>
          <m:sSubPr>
            <m:ctrlPr>
              <w:rPr>
                <w:rFonts w:ascii="Cambria Math" w:hAnsi="Cambria Math"/>
              </w:rPr>
            </m:ctrlPr>
          </m:sSubPr>
          <m:e>
            <m:r>
              <w:rPr>
                <w:rFonts w:ascii="Cambria Math" w:hAnsi="Cambria Math"/>
              </w:rPr>
              <m:t>S</m:t>
            </m:r>
          </m:e>
          <m:sub>
            <m:r>
              <m:rPr>
                <m:nor/>
              </m:rPr>
              <m:t>start</m:t>
            </m:r>
          </m:sub>
        </m:sSub>
      </m:oMath>
      <w:r>
        <w:t xml:space="preserve"> is given by</w:t>
      </w:r>
    </w:p>
    <w:p w14:paraId="58BF0ABE" w14:textId="77777777" w:rsidR="00576E67" w:rsidRDefault="00C211F5" w:rsidP="00576E67">
      <w:pPr>
        <w:pStyle w:val="B1"/>
      </w:pPr>
      <m:oMathPara>
        <m:oMath>
          <m:sSub>
            <m:sSubPr>
              <m:ctrlPr>
                <w:rPr>
                  <w:rFonts w:ascii="Cambria Math" w:hAnsi="Cambria Math"/>
                </w:rPr>
              </m:ctrlPr>
            </m:sSubPr>
            <m:e>
              <m:r>
                <w:rPr>
                  <w:rFonts w:ascii="Cambria Math" w:hAnsi="Cambria Math"/>
                </w:rPr>
                <m:t>S</m:t>
              </m:r>
            </m:e>
            <m:sub>
              <m:r>
                <m:rPr>
                  <m:nor/>
                </m:rPr>
                <m:t>start</m:t>
              </m:r>
            </m:sub>
          </m:sSub>
          <m:r>
            <w:rPr>
              <w:rFonts w:ascii="Cambria Math" w:hAnsi="Cambria Math"/>
            </w:rPr>
            <m:t>=</m:t>
          </m:r>
          <m:d>
            <m:dPr>
              <m:begChr m:val="{"/>
              <m:endChr m:val=""/>
              <m:ctrlPr>
                <w:rPr>
                  <w:rFonts w:ascii="Cambria Math" w:hAnsi="Cambria Math"/>
                  <w:i/>
                </w:rPr>
              </m:ctrlPr>
            </m:dPr>
            <m:e>
              <m:m>
                <m:mPr>
                  <m:mcs>
                    <m:mc>
                      <m:mcPr>
                        <m:count m:val="1"/>
                        <m:mcJc m:val="center"/>
                      </m:mcPr>
                    </m:mc>
                    <m:mc>
                      <m:mcPr>
                        <m:count m:val="1"/>
                        <m:mcJc m:val="left"/>
                      </m:mcPr>
                    </m:mc>
                  </m:mcs>
                  <m:ctrlPr>
                    <w:rPr>
                      <w:rFonts w:ascii="Cambria Math" w:hAnsi="Cambria Math"/>
                      <w:i/>
                    </w:rPr>
                  </m:ctrlPr>
                </m:mPr>
                <m:m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num>
                      <m:den>
                        <m:r>
                          <w:rPr>
                            <w:rFonts w:ascii="Cambria Math" w:hAnsi="Cambria Math"/>
                          </w:rPr>
                          <m:t>2</m:t>
                        </m:r>
                      </m:den>
                    </m:f>
                  </m:e>
                  <m:e>
                    <m:r>
                      <m:rPr>
                        <m:nor/>
                      </m:rPr>
                      <w:rPr>
                        <w:rFonts w:ascii="Cambria Math" w:hAnsi="Cambria Math"/>
                      </w:rPr>
                      <m:t xml:space="preserve">if </m:t>
                    </m:r>
                    <m:r>
                      <m:rPr>
                        <m:nor/>
                      </m:rPr>
                      <w:rPr>
                        <w:rFonts w:ascii="Cambria Math" w:hAnsi="Cambria Math"/>
                        <w:i/>
                      </w:rPr>
                      <m:t>EnoughIndication</m:t>
                    </m:r>
                    <m:r>
                      <m:rPr>
                        <m:nor/>
                      </m:rPr>
                      <w:rPr>
                        <w:rFonts w:ascii="Cambria Math" w:hAnsi="Cambria Math"/>
                      </w:rPr>
                      <m:t xml:space="preserve"> is enabled and 'enough mitigation' is to be indicated </m:t>
                    </m:r>
                  </m:e>
                </m:mr>
                <m:mr>
                  <m:e>
                    <m:r>
                      <w:rPr>
                        <w:rFonts w:ascii="Cambria Math" w:hAnsi="Cambria Math"/>
                      </w:rPr>
                      <m:t>0</m:t>
                    </m:r>
                  </m:e>
                  <m:e>
                    <m:r>
                      <m:rPr>
                        <m:nor/>
                      </m:rPr>
                      <w:rPr>
                        <w:rFonts w:ascii="Cambria Math" w:hAnsi="Cambria Math"/>
                      </w:rPr>
                      <m:t>otherwise</m:t>
                    </m:r>
                  </m:e>
                </m:mr>
              </m:m>
            </m:e>
          </m:d>
        </m:oMath>
      </m:oMathPara>
    </w:p>
    <w:p w14:paraId="340C0F63" w14:textId="77777777" w:rsidR="00576E67" w:rsidRDefault="00576E67" w:rsidP="00576E67">
      <w:pPr>
        <w:pStyle w:val="B2"/>
      </w:pPr>
      <w:r>
        <w:lastRenderedPageBreak/>
        <w:t xml:space="preserve">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oMath>
      <w:r>
        <w:t xml:space="preserve"> is the number of candidate sequences assigned for RIM-RS type 1</w:t>
      </w:r>
    </w:p>
    <w:p w14:paraId="4DB7262D" w14:textId="77777777" w:rsidR="00576E67" w:rsidRDefault="00576E67" w:rsidP="00576E67">
      <w:pPr>
        <w:pStyle w:val="B1"/>
      </w:pPr>
      <w:r>
        <w:t>-</w:t>
      </w:r>
      <w:r>
        <w:tab/>
      </w:r>
      <m:oMath>
        <m:acc>
          <m:accPr>
            <m:chr m:val="̅"/>
            <m:ctrlPr>
              <w:rPr>
                <w:rFonts w:ascii="Cambria Math" w:hAnsi="Cambria Math"/>
                <w:i/>
              </w:rPr>
            </m:ctrlPr>
          </m:accPr>
          <m:e>
            <m:r>
              <w:rPr>
                <w:rFonts w:ascii="Cambria Math" w:hAnsi="Cambria Math"/>
              </w:rPr>
              <m:t>r</m:t>
            </m:r>
          </m:e>
        </m:acc>
        <m:r>
          <w:rPr>
            <w:rFonts w:ascii="Cambria Math" w:hAnsi="Cambria Math"/>
          </w:rPr>
          <m:t>∈</m:t>
        </m:r>
        <m:d>
          <m:dPr>
            <m:begChr m:val="{"/>
            <m:endChr m:val="}"/>
            <m:ctrlPr>
              <w:rPr>
                <w:rFonts w:ascii="Cambria Math" w:hAnsi="Cambria Math"/>
                <w:i/>
              </w:rPr>
            </m:ctrlPr>
          </m:dPr>
          <m:e>
            <m:r>
              <w:rPr>
                <w:rFonts w:ascii="Cambria Math" w:hAnsi="Cambria Math"/>
              </w:rPr>
              <m:t>0,1,…,</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-1</m:t>
            </m:r>
          </m:e>
        </m:d>
      </m:oMath>
      <w:r>
        <w:t xml:space="preserve">  where </w:t>
      </w:r>
      <m:oMath>
        <m:sSub>
          <m:sSubPr>
            <m:ctrlPr>
              <w:rPr>
                <w:rFonts w:ascii="Cambria Math" w:hAnsi="Cambria Math"/>
                <w:i/>
              </w:rPr>
            </m:ctrlPr>
          </m:sSubPr>
          <m:e>
            <m:r>
              <w:rPr>
                <w:rFonts w:ascii="Cambria Math" w:hAnsi="Cambria Math"/>
              </w:rPr>
              <m:t>R</m:t>
            </m:r>
          </m:e>
          <m:sub>
            <m:r>
              <w:rPr>
                <w:rFonts w:ascii="Cambria Math" w:hAnsi="Cambria Math"/>
              </w:rPr>
              <m:t>i</m:t>
            </m:r>
          </m:sub>
        </m:sSub>
      </m:oMath>
      <w:r>
        <w:t xml:space="preserve"> is the number of consecutive uplink-downlink periods for RIM-RS type </w:t>
      </w:r>
      <m:oMath>
        <m:r>
          <w:rPr>
            <w:rFonts w:ascii="Cambria Math" w:hAnsi="Cambria Math"/>
          </w:rPr>
          <m:t>i</m:t>
        </m:r>
      </m:oMath>
      <w:r>
        <w:t xml:space="preserve"> as given by clause 7.4.1.6.4.2;</w:t>
      </w:r>
    </w:p>
    <w:p w14:paraId="064064B1" w14:textId="77777777" w:rsidR="00576E67" w:rsidRDefault="00576E67" w:rsidP="00576E67">
      <w:r>
        <w:t>The set ID is determined from the resource triplet according to</w:t>
      </w:r>
    </w:p>
    <w:p w14:paraId="6F6393B1" w14:textId="77777777" w:rsidR="00576E67" w:rsidRPr="001961B9" w:rsidRDefault="00C211F5" w:rsidP="00576E67">
      <w:pPr>
        <w:rPr>
          <w:lang w:val="en-US"/>
        </w:rPr>
      </w:pPr>
      <m:oMathPara>
        <m:oMath>
          <m:sSub>
            <m:sSubPr>
              <m:ctrlPr>
                <w:rPr>
                  <w:rFonts w:ascii="Cambria Math" w:hAnsi="Cambria Math"/>
                  <w:i/>
                </w:rPr>
              </m:ctrlPr>
            </m:sSubPr>
            <m:e>
              <m:r>
                <w:rPr>
                  <w:rFonts w:ascii="Cambria Math" w:hAnsi="Cambria Math"/>
                </w:rPr>
                <m:t>n</m:t>
              </m:r>
            </m:e>
            <m:sub>
              <m:r>
                <m:rPr>
                  <m:nor/>
                </m:rPr>
                <w:rPr>
                  <w:rFonts w:ascii="Cambria Math" w:hAnsi="Cambria Math"/>
                </w:rPr>
                <m:t>setID</m:t>
              </m:r>
            </m:sub>
          </m:sSub>
          <m:r>
            <w:rPr>
              <w:rFonts w:ascii="Cambria Math" w:hAnsi="Cambria Math"/>
            </w:rPr>
            <m:t>=</m:t>
          </m:r>
          <m:d>
            <m:dPr>
              <m:ctrlPr>
                <w:rPr>
                  <w:rFonts w:ascii="Cambria Math" w:hAnsi="Cambria Math"/>
                  <w:i/>
                </w:rPr>
              </m:ctrlPr>
            </m:dPr>
            <m:e>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s</m:t>
                  </m:r>
                </m:sub>
                <m:sup>
                  <m:r>
                    <m:rPr>
                      <m:nor/>
                    </m:rPr>
                    <w:rPr>
                      <w:rFonts w:ascii="Cambria Math" w:hAnsi="Cambria Math"/>
                      <w:lang w:val="en-US"/>
                    </w:rPr>
                    <m:t>RIM</m:t>
                  </m:r>
                </m:sup>
              </m:sSubSup>
              <m:r>
                <w:rPr>
                  <w:rFonts w:ascii="Cambria Math" w:hAnsi="Cambria Math"/>
                </w:rPr>
                <m:t>-</m:t>
              </m:r>
              <m:sSub>
                <m:sSubPr>
                  <m:ctrlPr>
                    <w:rPr>
                      <w:rFonts w:ascii="Cambria Math" w:hAnsi="Cambria Math"/>
                      <w:i/>
                    </w:rPr>
                  </m:ctrlPr>
                </m:sSubPr>
                <m:e>
                  <m:r>
                    <w:rPr>
                      <w:rFonts w:ascii="Cambria Math" w:hAnsi="Cambria Math"/>
                    </w:rPr>
                    <m:t>S</m:t>
                  </m:r>
                </m:e>
                <m:sub>
                  <m:r>
                    <m:rPr>
                      <m:nor/>
                    </m:rPr>
                    <w:rPr>
                      <w:rFonts w:ascii="Cambria Math" w:hAnsi="Cambria Math"/>
                    </w:rPr>
                    <m:t>start</m:t>
                  </m:r>
                </m:sub>
              </m:sSub>
            </m:e>
          </m:d>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m:t>
              </m:r>
            </m:sup>
          </m:sSubSup>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r>
                        <w:rPr>
                          <w:rFonts w:ascii="Cambria Math" w:hAnsi="Cambria Math"/>
                        </w:rPr>
                        <m:t>-T</m:t>
                      </m:r>
                    </m:e>
                    <m:sub>
                      <m:r>
                        <m:rPr>
                          <m:nor/>
                        </m:rPr>
                        <w:rPr>
                          <w:rFonts w:ascii="Cambria Math" w:hAnsi="Cambria Math"/>
                        </w:rPr>
                        <m:t>start</m:t>
                      </m:r>
                    </m:sub>
                  </m:sSub>
                </m:num>
                <m:den>
                  <m:sSub>
                    <m:sSubPr>
                      <m:ctrlPr>
                        <w:rPr>
                          <w:rFonts w:ascii="Cambria Math" w:hAnsi="Cambria Math"/>
                          <w:i/>
                        </w:rPr>
                      </m:ctrlPr>
                    </m:sSubPr>
                    <m:e>
                      <m:r>
                        <w:rPr>
                          <w:rFonts w:ascii="Cambria Math" w:hAnsi="Cambria Math"/>
                        </w:rPr>
                        <m:t>R</m:t>
                      </m:r>
                    </m:e>
                    <m:sub>
                      <m:r>
                        <w:rPr>
                          <w:rFonts w:ascii="Cambria Math" w:hAnsi="Cambria Math"/>
                        </w:rPr>
                        <m:t>i</m:t>
                      </m:r>
                    </m:sub>
                  </m:sSub>
                </m:den>
              </m:f>
            </m:e>
          </m:d>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t</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m:t>
              </m:r>
            </m:sup>
          </m:sSubSup>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f</m:t>
              </m:r>
            </m:sub>
            <m:sup>
              <m:r>
                <m:rPr>
                  <m:nor/>
                </m:rPr>
                <w:rPr>
                  <w:rFonts w:ascii="Cambria Math" w:hAnsi="Cambria Math"/>
                  <w:lang w:val="en-US"/>
                </w:rPr>
                <m:t>RIM</m:t>
              </m:r>
            </m:sup>
          </m:sSubSup>
        </m:oMath>
      </m:oMathPara>
    </w:p>
    <w:p w14:paraId="5A25F2BF" w14:textId="77777777" w:rsidR="00576E67" w:rsidRDefault="00576E67" w:rsidP="00576E67">
      <w:pPr>
        <w:pStyle w:val="Heading4"/>
      </w:pPr>
      <w:bookmarkStart w:id="1385" w:name="_Toc29230403"/>
      <w:bookmarkStart w:id="1386" w:name="_Toc36026662"/>
      <w:bookmarkStart w:id="1387" w:name="_Toc45107501"/>
      <w:bookmarkStart w:id="1388" w:name="_Toc51774170"/>
      <w:r>
        <w:t>7.4.1.7</w:t>
      </w:r>
      <w:r>
        <w:tab/>
        <w:t>Positioning reference signals</w:t>
      </w:r>
      <w:bookmarkEnd w:id="1385"/>
      <w:bookmarkEnd w:id="1386"/>
      <w:bookmarkEnd w:id="1387"/>
      <w:bookmarkEnd w:id="1388"/>
    </w:p>
    <w:p w14:paraId="7CDE768E" w14:textId="77777777" w:rsidR="00576E67" w:rsidRDefault="00576E67" w:rsidP="00576E67">
      <w:pPr>
        <w:pStyle w:val="Heading5"/>
      </w:pPr>
      <w:bookmarkStart w:id="1389" w:name="_Toc29230404"/>
      <w:bookmarkStart w:id="1390" w:name="_Toc36026663"/>
      <w:bookmarkStart w:id="1391" w:name="_Toc45107502"/>
      <w:bookmarkStart w:id="1392" w:name="_Toc51774171"/>
      <w:bookmarkStart w:id="1393" w:name="_Hlk22295375"/>
      <w:r>
        <w:t>7.4.1.7.1</w:t>
      </w:r>
      <w:r>
        <w:tab/>
        <w:t>General</w:t>
      </w:r>
      <w:bookmarkEnd w:id="1389"/>
      <w:bookmarkEnd w:id="1390"/>
      <w:bookmarkEnd w:id="1391"/>
      <w:bookmarkEnd w:id="1392"/>
    </w:p>
    <w:p w14:paraId="7D77185F" w14:textId="77777777" w:rsidR="00576E67" w:rsidRDefault="00576E67" w:rsidP="00576E67">
      <w:r>
        <w:t xml:space="preserve">A positioning frequency layer consists of one or more downlink PRS resource sets, each of which consists of one or more downlink PRS resources as described in </w:t>
      </w:r>
      <w:r>
        <w:rPr>
          <w:rFonts w:eastAsia="Malgun Gothic"/>
        </w:rPr>
        <w:t>[6, TS 38.214].</w:t>
      </w:r>
    </w:p>
    <w:p w14:paraId="5CEEFF34" w14:textId="77777777" w:rsidR="00576E67" w:rsidRDefault="00576E67" w:rsidP="00576E67">
      <w:pPr>
        <w:pStyle w:val="Heading5"/>
      </w:pPr>
      <w:bookmarkStart w:id="1394" w:name="_Toc29230405"/>
      <w:bookmarkStart w:id="1395" w:name="_Toc36026664"/>
      <w:bookmarkStart w:id="1396" w:name="_Toc45107503"/>
      <w:bookmarkStart w:id="1397" w:name="_Toc51774172"/>
      <w:bookmarkEnd w:id="1393"/>
      <w:r>
        <w:t>7.4.1.7.2</w:t>
      </w:r>
      <w:r>
        <w:tab/>
        <w:t>Sequence generation</w:t>
      </w:r>
      <w:bookmarkEnd w:id="1394"/>
      <w:bookmarkEnd w:id="1395"/>
      <w:bookmarkEnd w:id="1396"/>
      <w:bookmarkEnd w:id="1397"/>
    </w:p>
    <w:p w14:paraId="57C1501F" w14:textId="77777777" w:rsidR="00576E67" w:rsidRDefault="00576E67" w:rsidP="00576E67">
      <w:r>
        <w:t xml:space="preserve">The UE shall assume the reference-signal sequence </w:t>
      </w:r>
      <m:oMath>
        <m:r>
          <w:rPr>
            <w:rFonts w:ascii="Cambria Math" w:hAnsi="Cambria Math"/>
          </w:rPr>
          <m:t>r</m:t>
        </m:r>
        <m:d>
          <m:dPr>
            <m:ctrlPr>
              <w:rPr>
                <w:rFonts w:ascii="Cambria Math" w:hAnsi="Cambria Math"/>
                <w:i/>
              </w:rPr>
            </m:ctrlPr>
          </m:dPr>
          <m:e>
            <m:r>
              <w:rPr>
                <w:rFonts w:ascii="Cambria Math" w:hAnsi="Cambria Math"/>
              </w:rPr>
              <m:t>m</m:t>
            </m:r>
          </m:e>
        </m:d>
      </m:oMath>
      <w:r>
        <w:t xml:space="preserve"> is defined by</w:t>
      </w:r>
    </w:p>
    <w:p w14:paraId="2E2B941F" w14:textId="77777777" w:rsidR="00576E67" w:rsidRDefault="00576E67" w:rsidP="00576E67">
      <w:pPr>
        <w:pStyle w:val="EQ"/>
      </w:pPr>
      <m:oMathPara>
        <m:oMath>
          <m:r>
            <w:rPr>
              <w:rFonts w:ascii="Cambria Math" w:hAnsi="Cambria Math"/>
            </w:rPr>
            <m:t>r</m:t>
          </m:r>
          <m:d>
            <m:dPr>
              <m:ctrlPr>
                <w:rPr>
                  <w:rFonts w:ascii="Cambria Math" w:hAnsi="Cambria Math"/>
                </w:rPr>
              </m:ctrlPr>
            </m:dPr>
            <m:e>
              <m:r>
                <w:rPr>
                  <w:rFonts w:ascii="Cambria Math" w:hAnsi="Cambria Math"/>
                </w:rPr>
                <m:t>m</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w:rPr>
                      <w:rFonts w:ascii="Cambria Math" w:hAnsi="Cambria Math"/>
                    </w:rPr>
                    <m:t>2m</m:t>
                  </m:r>
                </m:e>
              </m:d>
            </m:e>
          </m:d>
          <m:r>
            <m:rPr>
              <m:sty m:val="p"/>
            </m:rPr>
            <w:rPr>
              <w:rFonts w:ascii="Cambria Math" w:hAnsi="Cambria Math"/>
            </w:rPr>
            <m:t>+</m:t>
          </m:r>
          <m:r>
            <w:rPr>
              <w:rFonts w:ascii="Cambria Math" w:hAnsi="Cambria Math"/>
            </w:rPr>
            <m:t>j</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w:rPr>
                      <w:rFonts w:ascii="Cambria Math" w:hAnsi="Cambria Math"/>
                    </w:rPr>
                    <m:t>2m</m:t>
                  </m:r>
                  <m:r>
                    <m:rPr>
                      <m:sty m:val="p"/>
                    </m:rPr>
                    <w:rPr>
                      <w:rFonts w:ascii="Cambria Math" w:hAnsi="Cambria Math"/>
                    </w:rPr>
                    <m:t>+1</m:t>
                  </m:r>
                </m:e>
              </m:d>
            </m:e>
          </m:d>
        </m:oMath>
      </m:oMathPara>
    </w:p>
    <w:p w14:paraId="58DE4173" w14:textId="77777777" w:rsidR="00576E67" w:rsidRDefault="00576E67" w:rsidP="00576E67">
      <w:r>
        <w:t xml:space="preserve">where the pseudo-random sequence </w:t>
      </w:r>
      <m:oMath>
        <m:r>
          <w:rPr>
            <w:rFonts w:ascii="Cambria Math" w:hAnsi="Cambria Math"/>
          </w:rPr>
          <m:t>c</m:t>
        </m:r>
        <m:d>
          <m:dPr>
            <m:ctrlPr>
              <w:rPr>
                <w:rFonts w:ascii="Cambria Math" w:hAnsi="Cambria Math"/>
                <w:i/>
              </w:rPr>
            </m:ctrlPr>
          </m:dPr>
          <m:e>
            <m:r>
              <w:rPr>
                <w:rFonts w:ascii="Cambria Math" w:hAnsi="Cambria Math"/>
              </w:rPr>
              <m:t>i</m:t>
            </m:r>
          </m:e>
        </m:d>
      </m:oMath>
      <w:r>
        <w:t xml:space="preserve"> is defined in clause 5.2.1. The pseudo-random sequence generator shall be initialised with</w:t>
      </w:r>
    </w:p>
    <w:p w14:paraId="6181D0F6" w14:textId="77777777" w:rsidR="00576E67" w:rsidRPr="00B92B8B" w:rsidRDefault="00C211F5" w:rsidP="00576E67">
      <w:pPr>
        <w:pStyle w:val="EQ"/>
        <w:rPr>
          <w:lang w:val="en-US"/>
        </w:rPr>
      </w:pPr>
      <m:oMathPara>
        <m:oMath>
          <m:sSub>
            <m:sSubPr>
              <m:ctrlPr>
                <w:rPr>
                  <w:rFonts w:ascii="Cambria Math" w:eastAsia="Batang" w:hAnsi="Cambria Math"/>
                  <w:szCs w:val="24"/>
                </w:rPr>
              </m:ctrlPr>
            </m:sSubPr>
            <m:e>
              <m:r>
                <w:rPr>
                  <w:rFonts w:ascii="Cambria Math" w:hAnsi="Cambria Math"/>
                </w:rPr>
                <m:t>c</m:t>
              </m:r>
            </m:e>
            <m:sub>
              <m:r>
                <m:rPr>
                  <m:nor/>
                </m:rPr>
                <w:rPr>
                  <w:lang w:val="en-US"/>
                </w:rPr>
                <m:t>init</m:t>
              </m:r>
            </m:sub>
          </m:sSub>
          <m:r>
            <m:rPr>
              <m:sty m:val="p"/>
            </m:rPr>
            <w:rPr>
              <w:rFonts w:ascii="Cambria Math" w:hAnsi="Cambria Math"/>
              <w:lang w:val="en-US"/>
            </w:rPr>
            <m:t>=</m:t>
          </m:r>
          <m:d>
            <m:dPr>
              <m:ctrlPr>
                <w:rPr>
                  <w:rFonts w:ascii="Cambria Math" w:eastAsia="Batang" w:hAnsi="Cambria Math"/>
                  <w:szCs w:val="24"/>
                </w:rPr>
              </m:ctrlPr>
            </m:dPr>
            <m:e>
              <m:sSup>
                <m:sSupPr>
                  <m:ctrlPr>
                    <w:rPr>
                      <w:rFonts w:ascii="Cambria Math" w:eastAsia="Batang" w:hAnsi="Cambria Math"/>
                      <w:szCs w:val="24"/>
                    </w:rPr>
                  </m:ctrlPr>
                </m:sSupPr>
                <m:e>
                  <m:r>
                    <m:rPr>
                      <m:sty m:val="p"/>
                    </m:rPr>
                    <w:rPr>
                      <w:rFonts w:ascii="Cambria Math" w:hAnsi="Cambria Math"/>
                    </w:rPr>
                    <m:t>2</m:t>
                  </m:r>
                </m:e>
                <m:sup>
                  <m:r>
                    <m:rPr>
                      <m:sty m:val="p"/>
                    </m:rPr>
                    <w:rPr>
                      <w:rFonts w:ascii="Cambria Math" w:hAnsi="Cambria Math"/>
                    </w:rPr>
                    <m:t>22</m:t>
                  </m:r>
                </m:sup>
              </m:sSup>
              <m:d>
                <m:dPr>
                  <m:begChr m:val="⌊"/>
                  <m:endChr m:val="⌋"/>
                  <m:ctrlPr>
                    <w:rPr>
                      <w:rFonts w:ascii="Cambria Math" w:eastAsia="Batang" w:hAnsi="Cambria Math"/>
                      <w:szCs w:val="24"/>
                    </w:rPr>
                  </m:ctrlPr>
                </m:dPr>
                <m:e>
                  <m:f>
                    <m:fPr>
                      <m:ctrlPr>
                        <w:rPr>
                          <w:rFonts w:ascii="Cambria Math" w:eastAsia="Batang" w:hAnsi="Cambria Math"/>
                          <w:szCs w:val="24"/>
                        </w:rPr>
                      </m:ctrlPr>
                    </m:fPr>
                    <m:num>
                      <m:sSubSup>
                        <m:sSubSupPr>
                          <m:ctrlPr>
                            <w:rPr>
                              <w:rFonts w:ascii="Cambria Math" w:hAnsi="Cambria Math"/>
                            </w:rPr>
                          </m:ctrlPr>
                        </m:sSubSupPr>
                        <m:e>
                          <m:r>
                            <w:rPr>
                              <w:rFonts w:ascii="Cambria Math" w:hAnsi="Cambria Math"/>
                            </w:rPr>
                            <m:t>n</m:t>
                          </m:r>
                        </m:e>
                        <m:sub>
                          <m:r>
                            <m:rPr>
                              <m:nor/>
                            </m:rPr>
                            <m:t>ID,seq</m:t>
                          </m:r>
                        </m:sub>
                        <m:sup>
                          <m:r>
                            <m:rPr>
                              <m:nor/>
                            </m:rPr>
                            <m:t>PRS</m:t>
                          </m:r>
                        </m:sup>
                      </m:sSubSup>
                    </m:num>
                    <m:den>
                      <m:r>
                        <m:rPr>
                          <m:sty m:val="p"/>
                        </m:rPr>
                        <w:rPr>
                          <w:rFonts w:ascii="Cambria Math" w:hAnsi="Cambria Math"/>
                        </w:rPr>
                        <m:t>1024</m:t>
                      </m:r>
                    </m:den>
                  </m:f>
                </m:e>
              </m:d>
              <m:r>
                <m:rPr>
                  <m:sty m:val="p"/>
                </m:rPr>
                <w:rPr>
                  <w:rFonts w:ascii="Cambria Math" w:hAnsi="Cambria Math"/>
                </w:rPr>
                <m:t>+</m:t>
              </m:r>
              <m:sSup>
                <m:sSupPr>
                  <m:ctrlPr>
                    <w:rPr>
                      <w:rFonts w:ascii="Cambria Math" w:eastAsia="Batang" w:hAnsi="Cambria Math"/>
                      <w:szCs w:val="24"/>
                    </w:rPr>
                  </m:ctrlPr>
                </m:sSupPr>
                <m:e>
                  <m:r>
                    <m:rPr>
                      <m:sty m:val="p"/>
                    </m:rPr>
                    <w:rPr>
                      <w:rFonts w:ascii="Cambria Math" w:hAnsi="Cambria Math"/>
                      <w:lang w:val="en-US"/>
                    </w:rPr>
                    <m:t>2</m:t>
                  </m:r>
                </m:e>
                <m:sup>
                  <m:r>
                    <m:rPr>
                      <m:sty m:val="p"/>
                    </m:rPr>
                    <w:rPr>
                      <w:rFonts w:ascii="Cambria Math" w:hAnsi="Cambria Math"/>
                      <w:lang w:val="en-US"/>
                    </w:rPr>
                    <m:t>10</m:t>
                  </m:r>
                </m:sup>
              </m:sSup>
              <m:d>
                <m:dPr>
                  <m:ctrlPr>
                    <w:rPr>
                      <w:rFonts w:ascii="Cambria Math" w:eastAsia="Batang" w:hAnsi="Cambria Math"/>
                      <w:szCs w:val="24"/>
                    </w:rPr>
                  </m:ctrlPr>
                </m:dPr>
                <m:e>
                  <m:sSubSup>
                    <m:sSubSupPr>
                      <m:ctrlPr>
                        <w:rPr>
                          <w:rFonts w:ascii="Cambria Math" w:eastAsia="Batang" w:hAnsi="Cambria Math"/>
                          <w:szCs w:val="24"/>
                        </w:rPr>
                      </m:ctrlPr>
                    </m:sSubSupPr>
                    <m:e>
                      <m:r>
                        <w:rPr>
                          <w:rFonts w:ascii="Cambria Math" w:hAnsi="Cambria Math"/>
                        </w:rPr>
                        <m:t>N</m:t>
                      </m:r>
                    </m:e>
                    <m:sub>
                      <m:r>
                        <m:rPr>
                          <m:nor/>
                        </m:rPr>
                        <m:t>symb</m:t>
                      </m:r>
                    </m:sub>
                    <m:sup>
                      <m:r>
                        <m:rPr>
                          <m:nor/>
                        </m:rPr>
                        <w:rPr>
                          <w:lang w:val="en-US"/>
                        </w:rPr>
                        <m:t>slot</m:t>
                      </m:r>
                    </m:sup>
                  </m:sSubSup>
                  <m:sSubSup>
                    <m:sSubSupPr>
                      <m:ctrlPr>
                        <w:rPr>
                          <w:rFonts w:ascii="Cambria Math" w:eastAsia="Batang" w:hAnsi="Cambria Math"/>
                          <w:szCs w:val="24"/>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eastAsia="Batang" w:hAnsi="Cambria Math"/>
                      <w:szCs w:val="24"/>
                    </w:rPr>
                  </m:ctrlPr>
                </m:dPr>
                <m:e>
                  <m:r>
                    <m:rPr>
                      <m:sty m:val="p"/>
                    </m:rPr>
                    <w:rPr>
                      <w:rFonts w:ascii="Cambria Math" w:hAnsi="Cambria Math"/>
                    </w:rPr>
                    <m:t>2</m:t>
                  </m:r>
                  <m:d>
                    <m:dPr>
                      <m:ctrlPr>
                        <w:rPr>
                          <w:rFonts w:ascii="Cambria Math" w:eastAsia="Batang" w:hAnsi="Cambria Math"/>
                          <w:szCs w:val="24"/>
                        </w:rPr>
                      </m:ctrlPr>
                    </m:dPr>
                    <m:e>
                      <m:sSubSup>
                        <m:sSubSupPr>
                          <m:ctrlPr>
                            <w:rPr>
                              <w:rFonts w:ascii="Cambria Math" w:hAnsi="Cambria Math"/>
                            </w:rPr>
                          </m:ctrlPr>
                        </m:sSubSupPr>
                        <m:e>
                          <m:r>
                            <w:rPr>
                              <w:rFonts w:ascii="Cambria Math" w:hAnsi="Cambria Math"/>
                            </w:rPr>
                            <m:t>n</m:t>
                          </m:r>
                        </m:e>
                        <m:sub>
                          <m:r>
                            <m:rPr>
                              <m:nor/>
                            </m:rPr>
                            <m:t>ID,seq</m:t>
                          </m:r>
                        </m:sub>
                        <m:sup>
                          <m:r>
                            <m:rPr>
                              <m:nor/>
                            </m:rPr>
                            <m:t>PRS</m:t>
                          </m:r>
                        </m:sup>
                      </m:sSubSup>
                      <m:r>
                        <m:rPr>
                          <m:nor/>
                        </m:rPr>
                        <m:t xml:space="preserve"> mod </m:t>
                      </m:r>
                      <m:r>
                        <m:rPr>
                          <m:sty m:val="p"/>
                        </m:rPr>
                        <w:rPr>
                          <w:rFonts w:ascii="Cambria Math" w:hAnsi="Cambria Math"/>
                        </w:rPr>
                        <m:t>1024</m:t>
                      </m:r>
                    </m:e>
                  </m:d>
                  <m:r>
                    <m:rPr>
                      <m:sty m:val="p"/>
                    </m:rPr>
                    <w:rPr>
                      <w:rFonts w:ascii="Cambria Math" w:hAnsi="Cambria Math"/>
                    </w:rPr>
                    <m:t>+1</m:t>
                  </m:r>
                </m:e>
              </m:d>
              <m:r>
                <m:rPr>
                  <m:sty m:val="p"/>
                </m:rPr>
                <w:rPr>
                  <w:rFonts w:ascii="Cambria Math" w:hAnsi="Cambria Math"/>
                </w:rPr>
                <m:t>+</m:t>
              </m:r>
              <m:d>
                <m:dPr>
                  <m:ctrlPr>
                    <w:rPr>
                      <w:rFonts w:ascii="Cambria Math" w:eastAsia="Batang" w:hAnsi="Cambria Math"/>
                      <w:szCs w:val="24"/>
                    </w:rPr>
                  </m:ctrlPr>
                </m:dPr>
                <m:e>
                  <m:sSubSup>
                    <m:sSubSupPr>
                      <m:ctrlPr>
                        <w:rPr>
                          <w:rFonts w:ascii="Cambria Math" w:hAnsi="Cambria Math"/>
                        </w:rPr>
                      </m:ctrlPr>
                    </m:sSubSupPr>
                    <m:e>
                      <m:r>
                        <w:rPr>
                          <w:rFonts w:ascii="Cambria Math" w:hAnsi="Cambria Math"/>
                        </w:rPr>
                        <m:t>n</m:t>
                      </m:r>
                    </m:e>
                    <m:sub>
                      <m:r>
                        <m:rPr>
                          <m:nor/>
                        </m:rPr>
                        <m:t>ID,seq</m:t>
                      </m:r>
                    </m:sub>
                    <m:sup>
                      <m:r>
                        <m:rPr>
                          <m:nor/>
                        </m:rPr>
                        <m:t>PRS</m:t>
                      </m:r>
                    </m:sup>
                  </m:sSubSup>
                  <m:r>
                    <m:rPr>
                      <m:nor/>
                    </m:rPr>
                    <m:t xml:space="preserve"> mod </m:t>
                  </m:r>
                  <m:r>
                    <m:rPr>
                      <m:sty m:val="p"/>
                    </m:rPr>
                    <w:rPr>
                      <w:rFonts w:ascii="Cambria Math" w:hAnsi="Cambria Math"/>
                    </w:rPr>
                    <m:t>1024</m:t>
                  </m:r>
                </m:e>
              </m:d>
            </m:e>
          </m:d>
          <m:r>
            <m:rPr>
              <m:nor/>
            </m:rPr>
            <m:t xml:space="preserve"> mod </m:t>
          </m:r>
          <m:sSup>
            <m:sSupPr>
              <m:ctrlPr>
                <w:rPr>
                  <w:rFonts w:ascii="Cambria Math" w:eastAsia="Batang" w:hAnsi="Cambria Math"/>
                  <w:szCs w:val="24"/>
                </w:rPr>
              </m:ctrlPr>
            </m:sSupPr>
            <m:e>
              <m:r>
                <m:rPr>
                  <m:sty m:val="p"/>
                </m:rPr>
                <w:rPr>
                  <w:rFonts w:ascii="Cambria Math" w:hAnsi="Cambria Math"/>
                </w:rPr>
                <m:t>2</m:t>
              </m:r>
            </m:e>
            <m:sup>
              <m:r>
                <m:rPr>
                  <m:sty m:val="p"/>
                </m:rPr>
                <w:rPr>
                  <w:rFonts w:ascii="Cambria Math" w:hAnsi="Cambria Math"/>
                </w:rPr>
                <m:t>31</m:t>
              </m:r>
            </m:sup>
          </m:sSup>
        </m:oMath>
      </m:oMathPara>
    </w:p>
    <w:p w14:paraId="4C3A54B1" w14:textId="326E9270" w:rsidR="00576E67" w:rsidRDefault="00576E67" w:rsidP="00576E67">
      <w:r>
        <w:t xml:space="preserve">where </w:t>
      </w:r>
      <m:oMath>
        <m:sSubSup>
          <m:sSubSupPr>
            <m:ctrlPr>
              <w:rPr>
                <w:rFonts w:ascii="Cambria Math" w:eastAsia="Batang" w:hAnsi="Cambria Math"/>
                <w:i/>
                <w:szCs w:val="24"/>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t xml:space="preserve"> is the slot number, the downlink PRS sequence ID </w:t>
      </w:r>
      <m:oMath>
        <m:sSubSup>
          <m:sSubSupPr>
            <m:ctrlPr>
              <w:rPr>
                <w:rFonts w:ascii="Cambria Math" w:hAnsi="Cambria Math"/>
                <w:i/>
              </w:rPr>
            </m:ctrlPr>
          </m:sSubSupPr>
          <m:e>
            <m:r>
              <w:rPr>
                <w:rFonts w:ascii="Cambria Math" w:hAnsi="Cambria Math"/>
              </w:rPr>
              <m:t>n</m:t>
            </m:r>
          </m:e>
          <m:sub>
            <m:r>
              <m:rPr>
                <m:nor/>
              </m:rPr>
              <w:rPr>
                <w:rFonts w:ascii="Cambria Math" w:hAnsi="Cambria Math"/>
              </w:rPr>
              <m:t>ID,seq</m:t>
            </m:r>
          </m:sub>
          <m:sup>
            <m:r>
              <m:rPr>
                <m:nor/>
              </m:rPr>
              <w:rPr>
                <w:rFonts w:ascii="Cambria Math" w:hAnsi="Cambria Math"/>
              </w:rPr>
              <m:t>PRS</m:t>
            </m:r>
          </m:sup>
        </m:sSubSup>
        <m:r>
          <w:rPr>
            <w:rFonts w:ascii="Cambria Math" w:hAnsi="Cambria Math"/>
          </w:rPr>
          <m:t>∈</m:t>
        </m:r>
        <m:d>
          <m:dPr>
            <m:begChr m:val="{"/>
            <m:endChr m:val="}"/>
            <m:ctrlPr>
              <w:rPr>
                <w:rFonts w:ascii="Cambria Math" w:hAnsi="Cambria Math"/>
                <w:i/>
              </w:rPr>
            </m:ctrlPr>
          </m:dPr>
          <m:e>
            <m:r>
              <w:rPr>
                <w:rFonts w:ascii="Cambria Math" w:hAnsi="Cambria Math"/>
              </w:rPr>
              <m:t>0,1,…,4095</m:t>
            </m:r>
          </m:e>
        </m:d>
      </m:oMath>
      <w:r>
        <w:t xml:space="preserve"> is given by the higher-layer parameter </w:t>
      </w:r>
      <w:r w:rsidRPr="00C145D1">
        <w:rPr>
          <w:i/>
        </w:rPr>
        <w:t>dl-PRS-SequenceID</w:t>
      </w:r>
      <w:del w:id="1398" w:author="Stefan Parkvall" w:date="2020-11-05T20:01:00Z">
        <w:r w:rsidRPr="00C145D1" w:rsidDel="00222613">
          <w:rPr>
            <w:i/>
          </w:rPr>
          <w:delText>-r16</w:delText>
        </w:r>
      </w:del>
      <w:r>
        <w:t xml:space="preserve">, and </w:t>
      </w:r>
      <m:oMath>
        <m:r>
          <w:rPr>
            <w:rFonts w:ascii="Cambria Math" w:hAnsi="Cambria Math"/>
          </w:rPr>
          <m:t>l</m:t>
        </m:r>
      </m:oMath>
      <w:r>
        <w:t xml:space="preserve"> is the OFDM symbol within the slot to which the sequence is mapped.</w:t>
      </w:r>
    </w:p>
    <w:p w14:paraId="74CFF6A5" w14:textId="77777777" w:rsidR="00576E67" w:rsidRDefault="00576E67" w:rsidP="00576E67">
      <w:pPr>
        <w:pStyle w:val="Heading5"/>
      </w:pPr>
      <w:bookmarkStart w:id="1399" w:name="_Toc29230406"/>
      <w:bookmarkStart w:id="1400" w:name="_Toc36026665"/>
      <w:bookmarkStart w:id="1401" w:name="_Toc45107504"/>
      <w:bookmarkStart w:id="1402" w:name="_Toc51774173"/>
      <w:r>
        <w:t>7.4.1.7</w:t>
      </w:r>
      <w:r w:rsidRPr="00072CC6">
        <w:t>.</w:t>
      </w:r>
      <w:r>
        <w:t>3</w:t>
      </w:r>
      <w:r w:rsidRPr="00072CC6">
        <w:tab/>
        <w:t>Mapping to physical resources</w:t>
      </w:r>
      <w:r>
        <w:t xml:space="preserve"> in a downlink PRS resource</w:t>
      </w:r>
      <w:bookmarkEnd w:id="1399"/>
      <w:bookmarkEnd w:id="1400"/>
      <w:bookmarkEnd w:id="1401"/>
      <w:bookmarkEnd w:id="1402"/>
    </w:p>
    <w:p w14:paraId="69360ACE" w14:textId="77777777" w:rsidR="00576E67" w:rsidRDefault="00576E67" w:rsidP="00576E67">
      <w:r>
        <w:t>For each downlink PRS resource configured, the UE shall assume the</w:t>
      </w:r>
      <w:r w:rsidRPr="00072CC6">
        <w:t xml:space="preserve"> </w:t>
      </w:r>
      <w:r>
        <w:t xml:space="preserve">sequence </w:t>
      </w:r>
      <w:bookmarkStart w:id="1403" w:name="_Hlk20398772"/>
      <m:oMath>
        <m:r>
          <w:rPr>
            <w:rFonts w:ascii="Cambria Math" w:hAnsi="Cambria Math"/>
          </w:rPr>
          <m:t>r</m:t>
        </m:r>
        <m:d>
          <m:dPr>
            <m:ctrlPr>
              <w:rPr>
                <w:rFonts w:ascii="Cambria Math" w:hAnsi="Cambria Math"/>
                <w:i/>
              </w:rPr>
            </m:ctrlPr>
          </m:dPr>
          <m:e>
            <m:r>
              <w:rPr>
                <w:rFonts w:ascii="Cambria Math" w:hAnsi="Cambria Math"/>
              </w:rPr>
              <m:t>m</m:t>
            </m:r>
          </m:e>
        </m:d>
      </m:oMath>
      <w:bookmarkEnd w:id="1403"/>
      <w:r>
        <w:t xml:space="preserve"> is scaled with a factor </w:t>
      </w:r>
      <m:oMath>
        <m:sSub>
          <m:sSubPr>
            <m:ctrlPr>
              <w:rPr>
                <w:rFonts w:ascii="Cambria Math" w:hAnsi="Cambria Math"/>
                <w:i/>
              </w:rPr>
            </m:ctrlPr>
          </m:sSubPr>
          <m:e>
            <m:r>
              <w:rPr>
                <w:rFonts w:ascii="Cambria Math" w:hAnsi="Cambria Math"/>
              </w:rPr>
              <m:t>β</m:t>
            </m:r>
          </m:e>
          <m:sub>
            <m:r>
              <m:rPr>
                <m:nor/>
              </m:rPr>
              <w:rPr>
                <w:rFonts w:ascii="Cambria Math" w:hAnsi="Cambria Math"/>
              </w:rPr>
              <m:t>PRS</m:t>
            </m:r>
          </m:sub>
        </m:sSub>
      </m:oMath>
      <w:r>
        <w:t xml:space="preserve"> and mapped to resources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according to </w:t>
      </w:r>
    </w:p>
    <w:p w14:paraId="59496C35" w14:textId="77777777" w:rsidR="00576E67" w:rsidRDefault="00C211F5" w:rsidP="00576E67">
      <w:pPr>
        <w:pStyle w:val="EQ"/>
      </w:pPr>
      <m:oMathPara>
        <m:oMath>
          <m:sSubSup>
            <m:sSubSupPr>
              <m:ctrlPr>
                <w:rPr>
                  <w:rFonts w:ascii="Cambria Math" w:hAnsi="Cambria Math"/>
                </w:rPr>
              </m:ctrlPr>
            </m:sSubSupPr>
            <m:e>
              <m:r>
                <w:rPr>
                  <w:rFonts w:ascii="Cambria Math" w:hAnsi="Cambria Math"/>
                </w:rPr>
                <m:t>a</m:t>
              </m:r>
            </m:e>
            <m:sub>
              <m:r>
                <w:rPr>
                  <w:rFonts w:ascii="Cambria Math" w:hAnsi="Cambria Math"/>
                </w:rPr>
                <m:t>k</m:t>
              </m:r>
              <m:r>
                <m:rPr>
                  <m:sty m:val="p"/>
                </m:rPr>
                <w:rPr>
                  <w:rFonts w:ascii="Cambria Math" w:hAnsi="Cambria Math"/>
                </w:rPr>
                <m:t>,</m:t>
              </m:r>
              <m:r>
                <w:rPr>
                  <w:rFonts w:ascii="Cambria Math" w:hAnsi="Cambria Math"/>
                </w:rPr>
                <m:t>l</m:t>
              </m:r>
            </m:sub>
            <m:sup>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μ</m:t>
                  </m:r>
                </m:e>
              </m:d>
            </m:sup>
          </m:sSubSup>
          <m:r>
            <m:rPr>
              <m:sty m:val="p"/>
              <m:aln/>
            </m:rPr>
            <w:rPr>
              <w:rFonts w:ascii="Cambria Math" w:hAnsi="Cambria Math"/>
            </w:rPr>
            <m:t>=</m:t>
          </m:r>
          <m:sSub>
            <m:sSubPr>
              <m:ctrlPr>
                <w:rPr>
                  <w:rFonts w:ascii="Cambria Math" w:hAnsi="Cambria Math"/>
                </w:rPr>
              </m:ctrlPr>
            </m:sSubPr>
            <m:e>
              <m:r>
                <w:rPr>
                  <w:rFonts w:ascii="Cambria Math" w:hAnsi="Cambria Math"/>
                </w:rPr>
                <m:t>β</m:t>
              </m:r>
            </m:e>
            <m:sub>
              <m:r>
                <m:rPr>
                  <m:nor/>
                </m:rPr>
                <m:t>PRS</m:t>
              </m:r>
            </m:sub>
          </m:sSub>
          <m:r>
            <m:rPr>
              <m:sty m:val="p"/>
            </m:rPr>
            <w:rPr>
              <w:rFonts w:ascii="Cambria Math" w:hAnsi="Cambria Math"/>
            </w:rPr>
            <m:t xml:space="preserve"> </m:t>
          </m:r>
          <m:r>
            <w:rPr>
              <w:rFonts w:ascii="Cambria Math" w:hAnsi="Cambria Math"/>
            </w:rPr>
            <m:t>r</m:t>
          </m:r>
          <m:d>
            <m:dPr>
              <m:ctrlPr>
                <w:rPr>
                  <w:rFonts w:ascii="Cambria Math" w:hAnsi="Cambria Math"/>
                </w:rPr>
              </m:ctrlPr>
            </m:dPr>
            <m:e>
              <m:r>
                <w:rPr>
                  <w:rFonts w:ascii="Cambria Math" w:hAnsi="Cambria Math"/>
                </w:rPr>
                <m:t>m</m:t>
              </m:r>
            </m:e>
          </m:d>
          <m:r>
            <m:rPr>
              <m:sty m:val="p"/>
            </m:rPr>
            <w:rPr>
              <w:rFonts w:ascii="Cambria Math" w:hAnsi="Cambria Math"/>
            </w:rPr>
            <w:br/>
          </m:r>
        </m:oMath>
        <m:oMath>
          <m:r>
            <w:rPr>
              <w:rFonts w:ascii="Cambria Math" w:hAnsi="Cambria Math"/>
            </w:rPr>
            <m:t>m</m:t>
          </m:r>
          <m:r>
            <m:rPr>
              <m:sty m:val="p"/>
              <m:aln/>
            </m:rPr>
            <w:rPr>
              <w:rFonts w:ascii="Cambria Math" w:hAnsi="Cambria Math"/>
            </w:rPr>
            <m:t>=0, 1, …</m:t>
          </m:r>
          <m:r>
            <m:rPr>
              <m:sty m:val="p"/>
            </m:rPr>
            <w:rPr>
              <w:rFonts w:ascii="Cambria Math" w:hAnsi="Cambria Math"/>
            </w:rPr>
            <w:br/>
          </m:r>
        </m:oMath>
        <m:oMath>
          <m:r>
            <w:rPr>
              <w:rFonts w:ascii="Cambria Math" w:hAnsi="Cambria Math"/>
            </w:rPr>
            <m:t>k</m:t>
          </m:r>
          <m:r>
            <m:rPr>
              <m:sty m:val="p"/>
              <m:aln/>
            </m:rPr>
            <w:rPr>
              <w:rFonts w:ascii="Cambria Math" w:hAnsi="Cambria Math"/>
            </w:rPr>
            <m:t>=</m:t>
          </m:r>
          <m:r>
            <w:rPr>
              <w:rFonts w:ascii="Cambria Math" w:hAnsi="Cambria Math"/>
            </w:rPr>
            <m:t>m</m:t>
          </m:r>
          <m:sSubSup>
            <m:sSubSupPr>
              <m:ctrlPr>
                <w:rPr>
                  <w:rFonts w:ascii="Cambria Math" w:hAnsi="Cambria Math"/>
                </w:rPr>
              </m:ctrlPr>
            </m:sSubSupPr>
            <m:e>
              <m:r>
                <w:rPr>
                  <w:rFonts w:ascii="Cambria Math" w:hAnsi="Cambria Math"/>
                </w:rPr>
                <m:t>K</m:t>
              </m:r>
            </m:e>
            <m:sub>
              <m:r>
                <m:rPr>
                  <m:nor/>
                </m:rPr>
                <m:t>comb</m:t>
              </m:r>
            </m:sub>
            <m:sup>
              <m:r>
                <m:rPr>
                  <m:nor/>
                </m:rPr>
                <m:t>PRS</m:t>
              </m:r>
            </m:sup>
          </m:sSubSup>
          <m:r>
            <m:rPr>
              <m:sty m:val="p"/>
            </m:rPr>
            <w:rPr>
              <w:rFonts w:ascii="Cambria Math" w:hAnsi="Cambria Math"/>
            </w:rPr>
            <m:t>+</m:t>
          </m:r>
          <m:d>
            <m:dPr>
              <m:ctrlPr>
                <w:rPr>
                  <w:rFonts w:ascii="Cambria Math" w:hAnsi="Cambria Math"/>
                </w:rPr>
              </m:ctrlPr>
            </m:dPr>
            <m:e>
              <m:d>
                <m:dPr>
                  <m:ctrlPr>
                    <w:rPr>
                      <w:rFonts w:ascii="Cambria Math" w:hAnsi="Cambria Math"/>
                    </w:rPr>
                  </m:ctrlPr>
                </m:dPr>
                <m:e>
                  <m:sSubSup>
                    <m:sSubSupPr>
                      <m:ctrlPr>
                        <w:rPr>
                          <w:rFonts w:ascii="Cambria Math" w:hAnsi="Cambria Math"/>
                        </w:rPr>
                      </m:ctrlPr>
                    </m:sSubSupPr>
                    <m:e>
                      <m:r>
                        <w:rPr>
                          <w:rFonts w:ascii="Cambria Math" w:hAnsi="Cambria Math"/>
                        </w:rPr>
                        <m:t>k</m:t>
                      </m:r>
                    </m:e>
                    <m:sub>
                      <m:r>
                        <m:rPr>
                          <m:nor/>
                        </m:rPr>
                        <m:t>offset</m:t>
                      </m:r>
                    </m:sub>
                    <m:sup>
                      <m:r>
                        <m:rPr>
                          <m:nor/>
                        </m:rPr>
                        <m:t>PRS</m:t>
                      </m:r>
                    </m:sup>
                  </m:sSubSup>
                  <m:r>
                    <m:rPr>
                      <m:sty m:val="p"/>
                    </m:rPr>
                    <w:rPr>
                      <w:rFonts w:ascii="Cambria Math" w:hAnsi="Cambria Math"/>
                    </w:rPr>
                    <m:t>+</m:t>
                  </m:r>
                  <m:r>
                    <w:rPr>
                      <w:rFonts w:ascii="Cambria Math" w:hAnsi="Cambria Math"/>
                    </w:rPr>
                    <m:t>k</m:t>
                  </m:r>
                  <m:r>
                    <m:rPr>
                      <m:sty m:val="p"/>
                    </m:rPr>
                    <w:rPr>
                      <w:rFonts w:ascii="Cambria Math" w:hAnsi="Cambria Math"/>
                    </w:rPr>
                    <m:t>'</m:t>
                  </m:r>
                </m:e>
              </m:d>
              <m:r>
                <m:rPr>
                  <m:nor/>
                </m:rPr>
                <w:rPr>
                  <w:rFonts w:eastAsiaTheme="minorEastAsia" w:cstheme="minorBidi"/>
                </w:rPr>
                <m:t xml:space="preserve"> mod </m:t>
              </m:r>
              <m:sSubSup>
                <m:sSubSupPr>
                  <m:ctrlPr>
                    <w:rPr>
                      <w:rFonts w:ascii="Cambria Math" w:hAnsi="Cambria Math"/>
                    </w:rPr>
                  </m:ctrlPr>
                </m:sSubSupPr>
                <m:e>
                  <m:r>
                    <w:rPr>
                      <w:rFonts w:ascii="Cambria Math" w:hAnsi="Cambria Math"/>
                    </w:rPr>
                    <m:t>K</m:t>
                  </m:r>
                </m:e>
                <m:sub>
                  <m:r>
                    <m:rPr>
                      <m:nor/>
                    </m:rPr>
                    <m:t>comb</m:t>
                  </m:r>
                </m:sub>
                <m:sup>
                  <m:r>
                    <m:rPr>
                      <m:nor/>
                    </m:rPr>
                    <m:t>PRS</m:t>
                  </m:r>
                </m:sup>
              </m:sSubSup>
            </m:e>
          </m:d>
          <m:r>
            <m:rPr>
              <m:sty m:val="p"/>
            </m:rPr>
            <w:rPr>
              <w:rFonts w:ascii="Cambria Math" w:hAnsi="Cambria Math"/>
            </w:rPr>
            <w:br/>
          </m:r>
        </m:oMath>
        <m:oMath>
          <m:r>
            <w:rPr>
              <w:rFonts w:ascii="Cambria Math" w:hAnsi="Cambria Math"/>
            </w:rPr>
            <m:t>l</m:t>
          </m:r>
          <m:r>
            <m:rPr>
              <m:sty m:val="p"/>
              <m:aln/>
            </m:rPr>
            <w:rPr>
              <w:rFonts w:ascii="Cambria Math" w:hAnsi="Cambria Math"/>
            </w:rPr>
            <m:t>=</m:t>
          </m:r>
          <m:sSubSup>
            <m:sSubSupPr>
              <m:ctrlPr>
                <w:rPr>
                  <w:rFonts w:ascii="Cambria Math" w:hAnsi="Cambria Math"/>
                </w:rPr>
              </m:ctrlPr>
            </m:sSubSupPr>
            <m:e>
              <m:r>
                <w:rPr>
                  <w:rFonts w:ascii="Cambria Math" w:hAnsi="Cambria Math"/>
                </w:rPr>
                <m:t>l</m:t>
              </m:r>
            </m:e>
            <m:sub>
              <m:r>
                <m:rPr>
                  <m:nor/>
                </m:rPr>
                <m:t>start</m:t>
              </m:r>
            </m:sub>
            <m:sup>
              <m:r>
                <m:rPr>
                  <m:nor/>
                </m:rPr>
                <m:t>PRS</m:t>
              </m:r>
            </m:sup>
          </m:sSubSup>
          <m:r>
            <m:rPr>
              <m:sty m:val="p"/>
            </m:rPr>
            <w:rPr>
              <w:rFonts w:ascii="Cambria Math" w:hAnsi="Cambria Math"/>
            </w:rPr>
            <m:t xml:space="preserve">, </m:t>
          </m:r>
          <m:sSubSup>
            <m:sSubSupPr>
              <m:ctrlPr>
                <w:rPr>
                  <w:rFonts w:ascii="Cambria Math" w:hAnsi="Cambria Math"/>
                </w:rPr>
              </m:ctrlPr>
            </m:sSubSupPr>
            <m:e>
              <m:r>
                <w:rPr>
                  <w:rFonts w:ascii="Cambria Math" w:hAnsi="Cambria Math"/>
                </w:rPr>
                <m:t>l</m:t>
              </m:r>
            </m:e>
            <m:sub>
              <m:r>
                <m:rPr>
                  <m:nor/>
                </m:rPr>
                <m:t>start</m:t>
              </m:r>
            </m:sub>
            <m:sup>
              <m:r>
                <m:rPr>
                  <m:nor/>
                </m:rPr>
                <m:t>PRS</m:t>
              </m:r>
            </m:sup>
          </m:sSubSup>
          <m:r>
            <m:rPr>
              <m:sty m:val="p"/>
            </m:rPr>
            <w:rPr>
              <w:rFonts w:ascii="Cambria Math" w:hAnsi="Cambria Math"/>
            </w:rPr>
            <m:t xml:space="preserve">+1, …, </m:t>
          </m:r>
          <m:sSubSup>
            <m:sSubSupPr>
              <m:ctrlPr>
                <w:rPr>
                  <w:rFonts w:ascii="Cambria Math" w:hAnsi="Cambria Math"/>
                </w:rPr>
              </m:ctrlPr>
            </m:sSubSupPr>
            <m:e>
              <m:r>
                <w:rPr>
                  <w:rFonts w:ascii="Cambria Math" w:hAnsi="Cambria Math"/>
                </w:rPr>
                <m:t>l</m:t>
              </m:r>
            </m:e>
            <m:sub>
              <m:r>
                <m:rPr>
                  <m:nor/>
                </m:rPr>
                <m:t>start</m:t>
              </m:r>
            </m:sub>
            <m:sup>
              <m:r>
                <m:rPr>
                  <m:nor/>
                </m:rPr>
                <m:t>PRS</m:t>
              </m:r>
            </m:sup>
          </m:sSubSup>
          <m:r>
            <m:rPr>
              <m:sty m:val="p"/>
            </m:rPr>
            <w:rPr>
              <w:rFonts w:ascii="Cambria Math" w:hAnsi="Cambria Math"/>
            </w:rPr>
            <m:t>+</m:t>
          </m:r>
          <m:sSub>
            <m:sSubPr>
              <m:ctrlPr>
                <w:rPr>
                  <w:rFonts w:ascii="Cambria Math" w:hAnsi="Cambria Math"/>
                </w:rPr>
              </m:ctrlPr>
            </m:sSubPr>
            <m:e>
              <m:r>
                <w:rPr>
                  <w:rFonts w:ascii="Cambria Math" w:hAnsi="Cambria Math"/>
                </w:rPr>
                <m:t>L</m:t>
              </m:r>
            </m:e>
            <m:sub>
              <m:r>
                <m:rPr>
                  <m:nor/>
                </m:rPr>
                <m:t>PRS</m:t>
              </m:r>
            </m:sub>
          </m:sSub>
          <m:r>
            <m:rPr>
              <m:sty m:val="p"/>
            </m:rPr>
            <w:rPr>
              <w:rFonts w:ascii="Cambria Math" w:hAnsi="Cambria Math"/>
            </w:rPr>
            <m:t>-1</m:t>
          </m:r>
        </m:oMath>
      </m:oMathPara>
    </w:p>
    <w:p w14:paraId="70C91241" w14:textId="77777777" w:rsidR="00576E67" w:rsidRPr="00FB3DB2" w:rsidRDefault="00576E67" w:rsidP="00576E67">
      <w:r w:rsidRPr="00FB3DB2">
        <w:t>when the following conditions are fulfilled:</w:t>
      </w:r>
    </w:p>
    <w:p w14:paraId="6CCE421E" w14:textId="77777777" w:rsidR="00576E67" w:rsidRDefault="00576E67" w:rsidP="00576E67">
      <w:pPr>
        <w:pStyle w:val="B1"/>
      </w:pPr>
      <w:r w:rsidRPr="00FB3DB2">
        <w:t>-</w:t>
      </w:r>
      <w:r w:rsidRPr="00FB3DB2">
        <w:tab/>
        <w:t xml:space="preserve">the resource element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rsidRPr="00FB3DB2">
        <w:t xml:space="preserve"> is within the resource blocks occupied by the </w:t>
      </w:r>
      <w:r>
        <w:t>downlink P</w:t>
      </w:r>
      <w:r w:rsidRPr="00FB3DB2">
        <w:t>RS resource for which the UE is configured</w:t>
      </w:r>
      <w:r>
        <w:t>;</w:t>
      </w:r>
    </w:p>
    <w:p w14:paraId="3FCB7880" w14:textId="77777777" w:rsidR="00576E67" w:rsidRDefault="00576E67" w:rsidP="00576E67">
      <w:pPr>
        <w:pStyle w:val="B1"/>
      </w:pPr>
      <w:r>
        <w:t>-</w:t>
      </w:r>
      <w:r>
        <w:tab/>
        <w:t xml:space="preserve">the symbol </w:t>
      </w:r>
      <m:oMath>
        <m:r>
          <w:rPr>
            <w:rFonts w:ascii="Cambria Math" w:hAnsi="Cambria Math"/>
          </w:rPr>
          <m:t>l</m:t>
        </m:r>
      </m:oMath>
      <w:r>
        <w:t xml:space="preserve"> is not used by any SS/PBCH block used by a serving cell </w:t>
      </w:r>
      <w:r w:rsidRPr="00CD0DC7">
        <w:t xml:space="preserve">for </w:t>
      </w:r>
      <w:r>
        <w:t xml:space="preserve">downlink </w:t>
      </w:r>
      <w:r w:rsidRPr="00CD0DC7">
        <w:t xml:space="preserve">PRS transmitted from the </w:t>
      </w:r>
      <w:r>
        <w:t xml:space="preserve">same </w:t>
      </w:r>
      <w:r w:rsidRPr="00CD0DC7">
        <w:t>serving cell</w:t>
      </w:r>
      <w:r>
        <w:t xml:space="preserve"> or </w:t>
      </w:r>
      <w:r w:rsidRPr="00431F56">
        <w:t>any SS/PBCH block from a non-serving cell</w:t>
      </w:r>
      <w:r>
        <w:t xml:space="preserve"> </w:t>
      </w:r>
      <w:r w:rsidRPr="00A21C27">
        <w:t>whose time frequency location is provided to the UE by higher layer</w:t>
      </w:r>
      <w:r>
        <w:t xml:space="preserve">s </w:t>
      </w:r>
      <w:r w:rsidRPr="00CD0DC7">
        <w:t xml:space="preserve">for </w:t>
      </w:r>
      <w:r>
        <w:t xml:space="preserve">downlink </w:t>
      </w:r>
      <w:r w:rsidRPr="00CD0DC7">
        <w:t xml:space="preserve">PRS transmitted from </w:t>
      </w:r>
      <w:r>
        <w:t>the same</w:t>
      </w:r>
      <w:r w:rsidRPr="00CD0DC7">
        <w:t xml:space="preserve"> non-serving cell</w:t>
      </w:r>
      <w:r>
        <w:t>;</w:t>
      </w:r>
    </w:p>
    <w:p w14:paraId="7BDAAD39" w14:textId="77777777" w:rsidR="00576E67" w:rsidRDefault="00576E67" w:rsidP="00576E67">
      <w:pPr>
        <w:pStyle w:val="B1"/>
      </w:pPr>
      <w:r>
        <w:t>-</w:t>
      </w:r>
      <w:r>
        <w:tab/>
        <w:t>the slot number satisfies the conditions in clause 7.4.1.7.4.</w:t>
      </w:r>
    </w:p>
    <w:p w14:paraId="0F346509" w14:textId="77777777" w:rsidR="00576E67" w:rsidRDefault="00576E67" w:rsidP="00576E67">
      <w:r>
        <w:t xml:space="preserve">and where </w:t>
      </w:r>
    </w:p>
    <w:p w14:paraId="6814D186" w14:textId="77777777" w:rsidR="00576E67" w:rsidRDefault="00576E67" w:rsidP="00576E67">
      <w:pPr>
        <w:pStyle w:val="B1"/>
      </w:pPr>
      <w:r>
        <w:t>-</w:t>
      </w:r>
      <w:r>
        <w:tab/>
        <w:t xml:space="preserve">the antenna port </w:t>
      </w:r>
      <m:oMath>
        <m:r>
          <w:rPr>
            <w:rFonts w:ascii="Cambria Math" w:hAnsi="Cambria Math"/>
          </w:rPr>
          <m:t>p=5000</m:t>
        </m:r>
      </m:oMath>
    </w:p>
    <w:p w14:paraId="01B6F7EC" w14:textId="43D26F1D" w:rsidR="00576E67" w:rsidRDefault="00576E67" w:rsidP="00576E67">
      <w:pPr>
        <w:pStyle w:val="B1"/>
      </w:pPr>
      <w:r>
        <w:t>-</w:t>
      </w:r>
      <w:r>
        <w:tab/>
      </w:r>
      <m:oMath>
        <m:sSubSup>
          <m:sSubSupPr>
            <m:ctrlPr>
              <w:rPr>
                <w:rFonts w:ascii="Cambria Math" w:hAnsi="Cambria Math"/>
                <w:i/>
              </w:rPr>
            </m:ctrlPr>
          </m:sSubSupPr>
          <m:e>
            <m:r>
              <w:rPr>
                <w:rFonts w:ascii="Cambria Math" w:hAnsi="Cambria Math"/>
              </w:rPr>
              <m:t>l</m:t>
            </m:r>
          </m:e>
          <m:sub>
            <m:r>
              <m:rPr>
                <m:nor/>
              </m:rPr>
              <w:rPr>
                <w:rFonts w:ascii="Cambria Math" w:hAnsi="Cambria Math"/>
              </w:rPr>
              <m:t>start</m:t>
            </m:r>
          </m:sub>
          <m:sup>
            <m:r>
              <m:rPr>
                <m:nor/>
              </m:rPr>
              <w:rPr>
                <w:rFonts w:ascii="Cambria Math" w:hAnsi="Cambria Math"/>
              </w:rPr>
              <m:t>PRS</m:t>
            </m:r>
          </m:sup>
        </m:sSubSup>
      </m:oMath>
      <w:r>
        <w:t xml:space="preserve"> is the first symbol of the downlink PRS within a slot and given by the higher-layer parameter </w:t>
      </w:r>
      <w:r w:rsidRPr="00F7405E">
        <w:rPr>
          <w:i/>
        </w:rPr>
        <w:t>dl-PRS-ResourceSymbolOffset</w:t>
      </w:r>
      <w:del w:id="1404" w:author="Stefan Parkvall" w:date="2020-11-05T20:01:00Z">
        <w:r w:rsidRPr="00F7405E" w:rsidDel="00222613">
          <w:rPr>
            <w:i/>
          </w:rPr>
          <w:delText>-r16</w:delText>
        </w:r>
      </w:del>
      <w:r>
        <w:t>;</w:t>
      </w:r>
    </w:p>
    <w:p w14:paraId="6351BDF9" w14:textId="6EB5A677" w:rsidR="00576E67" w:rsidRDefault="00576E67" w:rsidP="00576E67">
      <w:pPr>
        <w:pStyle w:val="B1"/>
      </w:pPr>
      <w:r>
        <w:lastRenderedPageBreak/>
        <w:t>-</w:t>
      </w:r>
      <w:r>
        <w:tab/>
        <w:t xml:space="preserve">the size of the downlink PRS resource in the time domain </w:t>
      </w:r>
      <m:oMath>
        <m:sSub>
          <m:sSubPr>
            <m:ctrlPr>
              <w:rPr>
                <w:rFonts w:ascii="Cambria Math" w:hAnsi="Cambria Math"/>
                <w:i/>
              </w:rPr>
            </m:ctrlPr>
          </m:sSubPr>
          <m:e>
            <m:r>
              <w:rPr>
                <w:rFonts w:ascii="Cambria Math" w:hAnsi="Cambria Math"/>
              </w:rPr>
              <m:t>L</m:t>
            </m:r>
          </m:e>
          <m:sub>
            <m:r>
              <m:rPr>
                <m:nor/>
              </m:rPr>
              <w:rPr>
                <w:rFonts w:ascii="Cambria Math" w:hAnsi="Cambria Math"/>
              </w:rPr>
              <m:t>PRS</m:t>
            </m:r>
          </m:sub>
        </m:sSub>
        <m:r>
          <w:rPr>
            <w:rFonts w:ascii="Cambria Math" w:hAnsi="Cambria Math"/>
          </w:rPr>
          <m:t>∈</m:t>
        </m:r>
        <m:d>
          <m:dPr>
            <m:begChr m:val="{"/>
            <m:endChr m:val="}"/>
            <m:ctrlPr>
              <w:rPr>
                <w:rFonts w:ascii="Cambria Math" w:hAnsi="Cambria Math"/>
                <w:i/>
              </w:rPr>
            </m:ctrlPr>
          </m:dPr>
          <m:e>
            <m:r>
              <w:rPr>
                <w:rFonts w:ascii="Cambria Math" w:hAnsi="Cambria Math"/>
              </w:rPr>
              <m:t>2,4,6,12</m:t>
            </m:r>
          </m:e>
        </m:d>
      </m:oMath>
      <w:r>
        <w:t xml:space="preserve"> is given by the higher-layer parameter </w:t>
      </w:r>
      <w:r w:rsidRPr="00F7405E">
        <w:rPr>
          <w:i/>
        </w:rPr>
        <w:t>dl-PRS-NumSymbols</w:t>
      </w:r>
      <w:del w:id="1405" w:author="Stefan Parkvall" w:date="2020-11-05T20:01:00Z">
        <w:r w:rsidRPr="00F7405E" w:rsidDel="00222613">
          <w:rPr>
            <w:i/>
          </w:rPr>
          <w:delText>-r16</w:delText>
        </w:r>
      </w:del>
      <w:r>
        <w:t>;</w:t>
      </w:r>
    </w:p>
    <w:p w14:paraId="51F1DDDD" w14:textId="429AC9FF" w:rsidR="00576E67" w:rsidRDefault="00576E67" w:rsidP="00576E67">
      <w:pPr>
        <w:pStyle w:val="B1"/>
        <w:rPr>
          <w:i/>
        </w:rPr>
      </w:pPr>
      <w:r>
        <w:t>-</w:t>
      </w:r>
      <w:r>
        <w:tab/>
        <w:t xml:space="preserve">the comb size </w:t>
      </w:r>
      <m:oMath>
        <m:sSubSup>
          <m:sSubSupPr>
            <m:ctrlPr>
              <w:rPr>
                <w:rFonts w:ascii="Cambria Math" w:hAnsi="Cambria Math"/>
                <w:i/>
              </w:rPr>
            </m:ctrlPr>
          </m:sSubSupPr>
          <m:e>
            <m:r>
              <w:rPr>
                <w:rFonts w:ascii="Cambria Math" w:hAnsi="Cambria Math"/>
              </w:rPr>
              <m:t>K</m:t>
            </m:r>
          </m:e>
          <m:sub>
            <m:r>
              <m:rPr>
                <m:nor/>
              </m:rPr>
              <w:rPr>
                <w:rFonts w:ascii="Cambria Math" w:hAnsi="Cambria Math"/>
                <w:lang w:val="en-US"/>
              </w:rPr>
              <m:t>comb</m:t>
            </m:r>
          </m:sub>
          <m:sup>
            <m:r>
              <m:rPr>
                <m:nor/>
              </m:rPr>
              <w:rPr>
                <w:rFonts w:ascii="Cambria Math" w:hAnsi="Cambria Math"/>
                <w:lang w:val="en-US"/>
              </w:rPr>
              <m:t>PRS</m:t>
            </m:r>
          </m:sup>
        </m:sSubSup>
        <m:r>
          <w:rPr>
            <w:rFonts w:ascii="Cambria Math" w:hAnsi="Cambria Math"/>
            <w:lang w:val="en-US"/>
          </w:rPr>
          <m:t>∈</m:t>
        </m:r>
        <m:d>
          <m:dPr>
            <m:begChr m:val="{"/>
            <m:endChr m:val="}"/>
            <m:ctrlPr>
              <w:rPr>
                <w:rFonts w:ascii="Cambria Math" w:hAnsi="Cambria Math"/>
                <w:i/>
              </w:rPr>
            </m:ctrlPr>
          </m:dPr>
          <m:e>
            <m:r>
              <w:rPr>
                <w:rFonts w:ascii="Cambria Math" w:hAnsi="Cambria Math"/>
                <w:lang w:val="en-US"/>
              </w:rPr>
              <m:t>2, 4, 6,12</m:t>
            </m:r>
          </m:e>
        </m:d>
      </m:oMath>
      <w:r>
        <w:t xml:space="preserve"> is given by the higher-layer parameter </w:t>
      </w:r>
      <w:r w:rsidRPr="00F7405E">
        <w:rPr>
          <w:i/>
        </w:rPr>
        <w:t>dl-PRS-CombSizeN</w:t>
      </w:r>
      <w:del w:id="1406" w:author="Stefan Parkvall" w:date="2020-11-05T20:01:00Z">
        <w:r w:rsidRPr="00F7405E" w:rsidDel="00222613">
          <w:rPr>
            <w:i/>
          </w:rPr>
          <w:delText>-r16</w:delText>
        </w:r>
      </w:del>
      <w:r>
        <w:rPr>
          <w:i/>
        </w:rPr>
        <w:t xml:space="preserve"> </w:t>
      </w:r>
      <w:r w:rsidRPr="00BC0DB5">
        <w:rPr>
          <w:iCs/>
        </w:rPr>
        <w:t xml:space="preserve">such that </w:t>
      </w:r>
      <w:r>
        <w:rPr>
          <w:iCs/>
        </w:rPr>
        <w:t xml:space="preserve">the </w:t>
      </w:r>
      <w:r w:rsidRPr="00BC0DB5">
        <w:rPr>
          <w:iCs/>
        </w:rPr>
        <w:t xml:space="preserve">combination </w:t>
      </w: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L</m:t>
                </m:r>
              </m:e>
              <m:sub>
                <m:r>
                  <m:rPr>
                    <m:nor/>
                  </m:rPr>
                  <m:t>PRS</m:t>
                </m:r>
              </m:sub>
            </m:sSub>
            <m:r>
              <w:rPr>
                <w:rFonts w:ascii="Cambria Math" w:hAnsi="Cambria Math"/>
              </w:rPr>
              <m:t>,</m:t>
            </m:r>
            <m:sSubSup>
              <m:sSubSupPr>
                <m:ctrlPr>
                  <w:rPr>
                    <w:rFonts w:ascii="Cambria Math" w:hAnsi="Cambria Math"/>
                    <w:i/>
                  </w:rPr>
                </m:ctrlPr>
              </m:sSubSupPr>
              <m:e>
                <m:r>
                  <w:rPr>
                    <w:rFonts w:ascii="Cambria Math" w:hAnsi="Cambria Math"/>
                  </w:rPr>
                  <m:t>K</m:t>
                </m:r>
              </m:e>
              <m:sub>
                <m:r>
                  <m:rPr>
                    <m:nor/>
                  </m:rPr>
                  <w:rPr>
                    <w:rFonts w:ascii="Cambria Math" w:hAnsi="Cambria Math"/>
                    <w:lang w:val="en-US"/>
                  </w:rPr>
                  <m:t>comb</m:t>
                </m:r>
              </m:sub>
              <m:sup>
                <m:r>
                  <m:rPr>
                    <m:nor/>
                  </m:rPr>
                  <w:rPr>
                    <w:rFonts w:ascii="Cambria Math" w:hAnsi="Cambria Math"/>
                    <w:lang w:val="en-US"/>
                  </w:rPr>
                  <m:t>PRS</m:t>
                </m:r>
              </m:sup>
            </m:sSubSup>
          </m:e>
        </m:d>
      </m:oMath>
      <w:r>
        <w:t xml:space="preserve"> </w:t>
      </w:r>
      <w:r w:rsidRPr="00BC0DB5">
        <w:rPr>
          <w:iCs/>
        </w:rPr>
        <w:t>is one of {2, 2},{4, 2}, {6, 2}, {12, 2}, {4, 4}, {12, 4}, {6, 6}, {12, 6} and {12, 12}</w:t>
      </w:r>
      <w:r>
        <w:rPr>
          <w:i/>
        </w:rPr>
        <w:t>;</w:t>
      </w:r>
    </w:p>
    <w:p w14:paraId="46D9410D" w14:textId="44CF618B" w:rsidR="00576E67" w:rsidRDefault="00576E67" w:rsidP="00576E67">
      <w:pPr>
        <w:pStyle w:val="B1"/>
        <w:rPr>
          <w:i/>
        </w:rPr>
      </w:pPr>
      <w:r>
        <w:t>-</w:t>
      </w:r>
      <w:r>
        <w:tab/>
        <w:t xml:space="preserve">the resource-element offset </w:t>
      </w:r>
      <m:oMath>
        <m:sSubSup>
          <m:sSubSupPr>
            <m:ctrlPr>
              <w:rPr>
                <w:rFonts w:ascii="Cambria Math" w:hAnsi="Cambria Math"/>
                <w:i/>
              </w:rPr>
            </m:ctrlPr>
          </m:sSubSupPr>
          <m:e>
            <m:r>
              <w:rPr>
                <w:rFonts w:ascii="Cambria Math" w:hAnsi="Cambria Math"/>
              </w:rPr>
              <m:t>k</m:t>
            </m:r>
          </m:e>
          <m:sub>
            <m:r>
              <m:rPr>
                <m:nor/>
              </m:rPr>
              <w:rPr>
                <w:rFonts w:ascii="Cambria Math" w:hAnsi="Cambria Math"/>
              </w:rPr>
              <m:t>offset</m:t>
            </m:r>
          </m:sub>
          <m:sup>
            <m:r>
              <m:rPr>
                <m:nor/>
              </m:rPr>
              <w:rPr>
                <w:rFonts w:ascii="Cambria Math" w:hAnsi="Cambria Math"/>
              </w:rPr>
              <m:t>PRS</m:t>
            </m:r>
          </m:sup>
        </m:sSubSup>
        <m:r>
          <w:rPr>
            <w:rFonts w:ascii="Cambria Math" w:hAnsi="Cambria Math"/>
          </w:rPr>
          <m:t>∈</m:t>
        </m:r>
        <m:d>
          <m:dPr>
            <m:begChr m:val="{"/>
            <m:endChr m:val="}"/>
            <m:ctrlPr>
              <w:rPr>
                <w:rFonts w:ascii="Cambria Math" w:hAnsi="Cambria Math"/>
                <w:i/>
              </w:rPr>
            </m:ctrlPr>
          </m:dPr>
          <m:e>
            <m:r>
              <w:rPr>
                <w:rFonts w:ascii="Cambria Math" w:hAnsi="Cambria Math"/>
              </w:rPr>
              <m:t>0,1,…,</m:t>
            </m:r>
            <m:sSubSup>
              <m:sSubSupPr>
                <m:ctrlPr>
                  <w:rPr>
                    <w:rFonts w:ascii="Cambria Math" w:hAnsi="Cambria Math"/>
                    <w:i/>
                  </w:rPr>
                </m:ctrlPr>
              </m:sSubSupPr>
              <m:e>
                <m:r>
                  <w:rPr>
                    <w:rFonts w:ascii="Cambria Math" w:hAnsi="Cambria Math"/>
                  </w:rPr>
                  <m:t>K</m:t>
                </m:r>
              </m:e>
              <m:sub>
                <m:r>
                  <m:rPr>
                    <m:nor/>
                  </m:rPr>
                  <w:rPr>
                    <w:rFonts w:ascii="Cambria Math" w:hAnsi="Cambria Math"/>
                  </w:rPr>
                  <m:t>comb</m:t>
                </m:r>
              </m:sub>
              <m:sup>
                <m:r>
                  <m:rPr>
                    <m:nor/>
                  </m:rPr>
                  <w:rPr>
                    <w:rFonts w:ascii="Cambria Math" w:hAnsi="Cambria Math"/>
                  </w:rPr>
                  <m:t>PRS</m:t>
                </m:r>
              </m:sup>
            </m:sSubSup>
            <m:r>
              <w:rPr>
                <w:rFonts w:ascii="Cambria Math" w:hAnsi="Cambria Math"/>
              </w:rPr>
              <m:t>-1</m:t>
            </m:r>
          </m:e>
        </m:d>
      </m:oMath>
      <w:r>
        <w:t xml:space="preserve"> is </w:t>
      </w:r>
      <w:del w:id="1407" w:author="Stefan Parkvall" w:date="2020-10-13T13:46:00Z">
        <w:r w:rsidDel="00307321">
          <w:delText>given by</w:delText>
        </w:r>
      </w:del>
      <w:ins w:id="1408" w:author="Stefan Parkvall" w:date="2020-10-13T13:46:00Z">
        <w:r w:rsidR="00307321">
          <w:t>obtained from</w:t>
        </w:r>
      </w:ins>
      <w:r>
        <w:t xml:space="preserve"> the higher-layer parameter </w:t>
      </w:r>
      <w:ins w:id="1409" w:author="Stefan Parkvall" w:date="2020-10-13T13:48:00Z">
        <w:r w:rsidR="00307321" w:rsidRPr="00307321">
          <w:rPr>
            <w:i/>
          </w:rPr>
          <w:t>dl-PRS-CombSizeN-AndReOffset</w:t>
        </w:r>
      </w:ins>
      <w:del w:id="1410" w:author="Stefan Parkvall" w:date="2020-10-13T13:48:00Z">
        <w:r w:rsidRPr="002C7B9C" w:rsidDel="00307321">
          <w:rPr>
            <w:i/>
          </w:rPr>
          <w:delText>dl-PRS-ReOffset-r16</w:delText>
        </w:r>
      </w:del>
      <w:r>
        <w:t>;</w:t>
      </w:r>
    </w:p>
    <w:p w14:paraId="17A15A6E" w14:textId="77777777" w:rsidR="00576E67" w:rsidRDefault="00576E67" w:rsidP="00576E67">
      <w:pPr>
        <w:pStyle w:val="B1"/>
      </w:pPr>
      <w:r w:rsidRPr="005B7A5B">
        <w:t>-</w:t>
      </w:r>
      <w:r w:rsidRPr="005B7A5B">
        <w:tab/>
      </w:r>
      <w:r>
        <w:t xml:space="preserve">the quantity </w:t>
      </w:r>
      <m:oMath>
        <m:r>
          <w:rPr>
            <w:rFonts w:ascii="Cambria Math" w:hAnsi="Cambria Math"/>
          </w:rPr>
          <m:t>k'</m:t>
        </m:r>
      </m:oMath>
      <w:r>
        <w:t xml:space="preserve"> is given by </w:t>
      </w:r>
      <w:bookmarkStart w:id="1411" w:name="_Hlk20911140"/>
      <w:r>
        <w:t>Table 7.4.1.7.3-1</w:t>
      </w:r>
      <w:bookmarkEnd w:id="1411"/>
      <w:r>
        <w:t>.</w:t>
      </w:r>
    </w:p>
    <w:p w14:paraId="2416E51C" w14:textId="640E9A47" w:rsidR="00576E67" w:rsidRDefault="00576E67" w:rsidP="00576E67">
      <w:r w:rsidRPr="00FB3DB2">
        <w:t xml:space="preserve">The reference point for </w:t>
      </w:r>
      <m:oMath>
        <m:r>
          <w:rPr>
            <w:rFonts w:ascii="Cambria Math" w:hAnsi="Cambria Math"/>
          </w:rPr>
          <m:t>k=0</m:t>
        </m:r>
      </m:oMath>
      <w:r w:rsidRPr="00FB3DB2">
        <w:t xml:space="preserve"> is </w:t>
      </w:r>
      <w:r w:rsidRPr="00755703">
        <w:t xml:space="preserve">the location of the point A of the positioning frequency layer, in which the </w:t>
      </w:r>
      <w:r>
        <w:t xml:space="preserve">downlink </w:t>
      </w:r>
      <w:r w:rsidRPr="00755703">
        <w:t>PRS resource is configured</w:t>
      </w:r>
      <w:r>
        <w:t xml:space="preserve"> where point A is given by the higher-layer parameter </w:t>
      </w:r>
      <w:r w:rsidRPr="00F7405E">
        <w:rPr>
          <w:i/>
        </w:rPr>
        <w:t>dl-PRS-PointA</w:t>
      </w:r>
      <w:del w:id="1412" w:author="Stefan Parkvall" w:date="2020-11-05T20:01:00Z">
        <w:r w:rsidRPr="00F7405E" w:rsidDel="00222613">
          <w:rPr>
            <w:i/>
          </w:rPr>
          <w:delText>-r16</w:delText>
        </w:r>
      </w:del>
      <w:r w:rsidRPr="00FB3DB2">
        <w:t>.</w:t>
      </w:r>
    </w:p>
    <w:p w14:paraId="1D603106" w14:textId="77777777" w:rsidR="00576E67" w:rsidRDefault="00576E67" w:rsidP="00576E67">
      <w:pPr>
        <w:pStyle w:val="TH"/>
      </w:pPr>
      <w:r>
        <w:t xml:space="preserve">Table 7.4.1.7.3-1: The frequency offset </w:t>
      </w:r>
      <m:oMath>
        <m:r>
          <m:rPr>
            <m:sty m:val="bi"/>
          </m:rPr>
          <w:rPr>
            <w:rFonts w:ascii="Cambria Math" w:hAnsi="Cambria Math"/>
          </w:rPr>
          <m:t>k</m:t>
        </m:r>
        <m:r>
          <m:rPr>
            <m:sty m:val="b"/>
          </m:rPr>
          <w:rPr>
            <w:rFonts w:ascii="Cambria Math" w:hAnsi="Cambria Math"/>
          </w:rPr>
          <m:t>'</m:t>
        </m:r>
      </m:oMath>
      <w:r>
        <w:t xml:space="preserve"> as a function of </w:t>
      </w:r>
      <m:oMath>
        <m:r>
          <m:rPr>
            <m:sty m:val="bi"/>
          </m:rPr>
          <w:rPr>
            <w:rFonts w:ascii="Cambria Math" w:hAnsi="Cambria Math"/>
          </w:rPr>
          <m:t>l</m:t>
        </m:r>
        <m:r>
          <m:rPr>
            <m:sty m:val="b"/>
          </m:rPr>
          <w:rPr>
            <w:rFonts w:ascii="Cambria Math" w:hAnsi="Cambria Math"/>
          </w:rPr>
          <m:t>-</m:t>
        </m:r>
        <m:sSubSup>
          <m:sSubSupPr>
            <m:ctrlPr>
              <w:rPr>
                <w:rFonts w:ascii="Cambria Math" w:hAnsi="Cambria Math"/>
                <w:b w:val="0"/>
                <w:i/>
              </w:rPr>
            </m:ctrlPr>
          </m:sSubSupPr>
          <m:e>
            <m:r>
              <m:rPr>
                <m:sty m:val="bi"/>
              </m:rPr>
              <w:rPr>
                <w:rFonts w:ascii="Cambria Math" w:hAnsi="Cambria Math"/>
              </w:rPr>
              <m:t>l</m:t>
            </m:r>
          </m:e>
          <m:sub>
            <m:r>
              <m:rPr>
                <m:nor/>
              </m:rPr>
              <w:rPr>
                <w:rFonts w:ascii="Cambria Math" w:hAnsi="Cambria Math"/>
              </w:rPr>
              <m:t>start</m:t>
            </m:r>
          </m:sub>
          <m:sup>
            <m:r>
              <m:rPr>
                <m:nor/>
              </m:rPr>
              <w:rPr>
                <w:rFonts w:ascii="Cambria Math" w:hAnsi="Cambria Math"/>
              </w:rPr>
              <m:t>PRS</m:t>
            </m:r>
          </m:sup>
        </m:sSubSup>
      </m:oMath>
      <w:r>
        <w:t>.</w:t>
      </w:r>
    </w:p>
    <w:tbl>
      <w:tblPr>
        <w:tblStyle w:val="TableGrid"/>
        <w:tblW w:w="0" w:type="auto"/>
        <w:jc w:val="center"/>
        <w:tblLook w:val="04A0" w:firstRow="1" w:lastRow="0" w:firstColumn="1" w:lastColumn="0" w:noHBand="0" w:noVBand="1"/>
      </w:tblPr>
      <w:tblGrid>
        <w:gridCol w:w="709"/>
        <w:gridCol w:w="567"/>
        <w:gridCol w:w="567"/>
        <w:gridCol w:w="567"/>
        <w:gridCol w:w="567"/>
        <w:gridCol w:w="567"/>
        <w:gridCol w:w="567"/>
        <w:gridCol w:w="567"/>
        <w:gridCol w:w="567"/>
        <w:gridCol w:w="567"/>
        <w:gridCol w:w="567"/>
        <w:gridCol w:w="567"/>
        <w:gridCol w:w="567"/>
      </w:tblGrid>
      <w:tr w:rsidR="00576E67" w14:paraId="767FA437" w14:textId="77777777" w:rsidTr="00244563">
        <w:trPr>
          <w:jc w:val="center"/>
        </w:trPr>
        <w:tc>
          <w:tcPr>
            <w:tcW w:w="709" w:type="dxa"/>
            <w:vMerge w:val="restart"/>
          </w:tcPr>
          <w:p w14:paraId="0E458275" w14:textId="77777777" w:rsidR="00576E67" w:rsidRPr="00B1521C" w:rsidRDefault="00C211F5" w:rsidP="00244563">
            <w:pPr>
              <w:pStyle w:val="TAH"/>
            </w:pPr>
            <m:oMathPara>
              <m:oMath>
                <m:sSubSup>
                  <m:sSubSupPr>
                    <m:ctrlPr>
                      <w:rPr>
                        <w:rFonts w:ascii="Cambria Math" w:hAnsi="Cambria Math"/>
                      </w:rPr>
                    </m:ctrlPr>
                  </m:sSubSupPr>
                  <m:e>
                    <m:r>
                      <m:rPr>
                        <m:sty m:val="bi"/>
                      </m:rPr>
                      <w:rPr>
                        <w:rFonts w:ascii="Cambria Math" w:hAnsi="Cambria Math"/>
                      </w:rPr>
                      <m:t>K</m:t>
                    </m:r>
                  </m:e>
                  <m:sub>
                    <m:r>
                      <m:rPr>
                        <m:nor/>
                      </m:rPr>
                      <m:t>comb</m:t>
                    </m:r>
                  </m:sub>
                  <m:sup>
                    <m:r>
                      <m:rPr>
                        <m:nor/>
                      </m:rPr>
                      <m:t>PRS</m:t>
                    </m:r>
                  </m:sup>
                </m:sSubSup>
              </m:oMath>
            </m:oMathPara>
          </w:p>
        </w:tc>
        <w:tc>
          <w:tcPr>
            <w:tcW w:w="6804" w:type="dxa"/>
            <w:gridSpan w:val="12"/>
            <w:tcBorders>
              <w:bottom w:val="nil"/>
            </w:tcBorders>
          </w:tcPr>
          <w:p w14:paraId="1BAA7CBA" w14:textId="77777777" w:rsidR="00576E67" w:rsidRPr="00B1521C" w:rsidRDefault="00576E67" w:rsidP="00244563">
            <w:pPr>
              <w:pStyle w:val="TAH"/>
            </w:pPr>
            <w:r w:rsidRPr="00B1521C">
              <w:t xml:space="preserve">Symbol number within the </w:t>
            </w:r>
            <w:r>
              <w:t xml:space="preserve">downlink </w:t>
            </w:r>
            <w:r w:rsidRPr="00B1521C">
              <w:t xml:space="preserve">PRS resource </w:t>
            </w:r>
            <m:oMath>
              <m:r>
                <m:rPr>
                  <m:sty m:val="bi"/>
                </m:rPr>
                <w:rPr>
                  <w:rFonts w:ascii="Cambria Math" w:hAnsi="Cambria Math"/>
                </w:rPr>
                <m:t>l</m:t>
              </m:r>
              <m:r>
                <m:rPr>
                  <m:sty m:val="b"/>
                </m:rPr>
                <w:rPr>
                  <w:rFonts w:ascii="Cambria Math" w:hAnsi="Cambria Math"/>
                </w:rPr>
                <m:t>-</m:t>
              </m:r>
              <m:sSubSup>
                <m:sSubSupPr>
                  <m:ctrlPr>
                    <w:rPr>
                      <w:rFonts w:ascii="Cambria Math" w:hAnsi="Cambria Math"/>
                      <w:b w:val="0"/>
                      <w:i/>
                    </w:rPr>
                  </m:ctrlPr>
                </m:sSubSupPr>
                <m:e>
                  <m:r>
                    <m:rPr>
                      <m:sty m:val="bi"/>
                    </m:rPr>
                    <w:rPr>
                      <w:rFonts w:ascii="Cambria Math" w:hAnsi="Cambria Math"/>
                    </w:rPr>
                    <m:t>l</m:t>
                  </m:r>
                </m:e>
                <m:sub>
                  <m:r>
                    <m:rPr>
                      <m:nor/>
                    </m:rPr>
                    <w:rPr>
                      <w:rFonts w:ascii="Cambria Math" w:hAnsi="Cambria Math"/>
                    </w:rPr>
                    <m:t>start</m:t>
                  </m:r>
                </m:sub>
                <m:sup>
                  <m:r>
                    <m:rPr>
                      <m:nor/>
                    </m:rPr>
                    <w:rPr>
                      <w:rFonts w:ascii="Cambria Math" w:hAnsi="Cambria Math"/>
                    </w:rPr>
                    <m:t>PRS</m:t>
                  </m:r>
                </m:sup>
              </m:sSubSup>
            </m:oMath>
          </w:p>
        </w:tc>
      </w:tr>
      <w:tr w:rsidR="00576E67" w14:paraId="6DFF53D7" w14:textId="77777777" w:rsidTr="00244563">
        <w:trPr>
          <w:jc w:val="center"/>
        </w:trPr>
        <w:tc>
          <w:tcPr>
            <w:tcW w:w="709" w:type="dxa"/>
            <w:vMerge/>
          </w:tcPr>
          <w:p w14:paraId="19CBB81C" w14:textId="77777777" w:rsidR="00576E67" w:rsidRPr="00B1521C" w:rsidRDefault="00576E67" w:rsidP="00244563">
            <w:pPr>
              <w:pStyle w:val="TAH"/>
            </w:pPr>
          </w:p>
        </w:tc>
        <w:tc>
          <w:tcPr>
            <w:tcW w:w="567" w:type="dxa"/>
            <w:tcBorders>
              <w:top w:val="nil"/>
            </w:tcBorders>
          </w:tcPr>
          <w:p w14:paraId="3762D3D4" w14:textId="77777777" w:rsidR="00576E67" w:rsidRPr="00B1521C" w:rsidRDefault="00576E67" w:rsidP="00244563">
            <w:pPr>
              <w:pStyle w:val="TAH"/>
            </w:pPr>
            <w:r w:rsidRPr="00B1521C">
              <w:t>0</w:t>
            </w:r>
          </w:p>
        </w:tc>
        <w:tc>
          <w:tcPr>
            <w:tcW w:w="567" w:type="dxa"/>
            <w:tcBorders>
              <w:top w:val="nil"/>
            </w:tcBorders>
          </w:tcPr>
          <w:p w14:paraId="656534B2" w14:textId="77777777" w:rsidR="00576E67" w:rsidRPr="00B1521C" w:rsidRDefault="00576E67" w:rsidP="00244563">
            <w:pPr>
              <w:pStyle w:val="TAH"/>
            </w:pPr>
            <w:r w:rsidRPr="00B1521C">
              <w:t>1</w:t>
            </w:r>
          </w:p>
        </w:tc>
        <w:tc>
          <w:tcPr>
            <w:tcW w:w="567" w:type="dxa"/>
            <w:tcBorders>
              <w:top w:val="nil"/>
            </w:tcBorders>
          </w:tcPr>
          <w:p w14:paraId="76A371D8" w14:textId="77777777" w:rsidR="00576E67" w:rsidRPr="00B1521C" w:rsidRDefault="00576E67" w:rsidP="00244563">
            <w:pPr>
              <w:pStyle w:val="TAH"/>
            </w:pPr>
            <w:r w:rsidRPr="00B1521C">
              <w:t>2</w:t>
            </w:r>
          </w:p>
        </w:tc>
        <w:tc>
          <w:tcPr>
            <w:tcW w:w="567" w:type="dxa"/>
            <w:tcBorders>
              <w:top w:val="nil"/>
            </w:tcBorders>
          </w:tcPr>
          <w:p w14:paraId="77535BDC" w14:textId="77777777" w:rsidR="00576E67" w:rsidRPr="00B1521C" w:rsidRDefault="00576E67" w:rsidP="00244563">
            <w:pPr>
              <w:pStyle w:val="TAH"/>
            </w:pPr>
            <w:r w:rsidRPr="00B1521C">
              <w:t>3</w:t>
            </w:r>
          </w:p>
        </w:tc>
        <w:tc>
          <w:tcPr>
            <w:tcW w:w="567" w:type="dxa"/>
            <w:tcBorders>
              <w:top w:val="nil"/>
            </w:tcBorders>
          </w:tcPr>
          <w:p w14:paraId="53F7F271" w14:textId="77777777" w:rsidR="00576E67" w:rsidRPr="00B1521C" w:rsidRDefault="00576E67" w:rsidP="00244563">
            <w:pPr>
              <w:pStyle w:val="TAH"/>
            </w:pPr>
            <w:r w:rsidRPr="00B1521C">
              <w:t>4</w:t>
            </w:r>
          </w:p>
        </w:tc>
        <w:tc>
          <w:tcPr>
            <w:tcW w:w="567" w:type="dxa"/>
            <w:tcBorders>
              <w:top w:val="nil"/>
            </w:tcBorders>
          </w:tcPr>
          <w:p w14:paraId="6A1CCC10" w14:textId="77777777" w:rsidR="00576E67" w:rsidRPr="00B1521C" w:rsidRDefault="00576E67" w:rsidP="00244563">
            <w:pPr>
              <w:pStyle w:val="TAH"/>
            </w:pPr>
            <w:r w:rsidRPr="00B1521C">
              <w:t>5</w:t>
            </w:r>
          </w:p>
        </w:tc>
        <w:tc>
          <w:tcPr>
            <w:tcW w:w="567" w:type="dxa"/>
            <w:tcBorders>
              <w:top w:val="nil"/>
            </w:tcBorders>
          </w:tcPr>
          <w:p w14:paraId="6DCD7B0B" w14:textId="77777777" w:rsidR="00576E67" w:rsidRPr="00B1521C" w:rsidRDefault="00576E67" w:rsidP="00244563">
            <w:pPr>
              <w:pStyle w:val="TAH"/>
            </w:pPr>
            <w:r>
              <w:t>6</w:t>
            </w:r>
          </w:p>
        </w:tc>
        <w:tc>
          <w:tcPr>
            <w:tcW w:w="567" w:type="dxa"/>
            <w:tcBorders>
              <w:top w:val="nil"/>
            </w:tcBorders>
          </w:tcPr>
          <w:p w14:paraId="7EF65126" w14:textId="77777777" w:rsidR="00576E67" w:rsidRPr="00B1521C" w:rsidRDefault="00576E67" w:rsidP="00244563">
            <w:pPr>
              <w:pStyle w:val="TAH"/>
            </w:pPr>
            <w:r>
              <w:t>7</w:t>
            </w:r>
          </w:p>
        </w:tc>
        <w:tc>
          <w:tcPr>
            <w:tcW w:w="567" w:type="dxa"/>
            <w:tcBorders>
              <w:top w:val="nil"/>
            </w:tcBorders>
          </w:tcPr>
          <w:p w14:paraId="4A941E42" w14:textId="77777777" w:rsidR="00576E67" w:rsidRPr="00B1521C" w:rsidRDefault="00576E67" w:rsidP="00244563">
            <w:pPr>
              <w:pStyle w:val="TAH"/>
            </w:pPr>
            <w:r>
              <w:t>8</w:t>
            </w:r>
          </w:p>
        </w:tc>
        <w:tc>
          <w:tcPr>
            <w:tcW w:w="567" w:type="dxa"/>
            <w:tcBorders>
              <w:top w:val="nil"/>
            </w:tcBorders>
          </w:tcPr>
          <w:p w14:paraId="2F59A2C5" w14:textId="77777777" w:rsidR="00576E67" w:rsidRPr="00B1521C" w:rsidRDefault="00576E67" w:rsidP="00244563">
            <w:pPr>
              <w:pStyle w:val="TAH"/>
            </w:pPr>
            <w:r>
              <w:t>9</w:t>
            </w:r>
          </w:p>
        </w:tc>
        <w:tc>
          <w:tcPr>
            <w:tcW w:w="567" w:type="dxa"/>
            <w:tcBorders>
              <w:top w:val="nil"/>
            </w:tcBorders>
          </w:tcPr>
          <w:p w14:paraId="1CC61C69" w14:textId="77777777" w:rsidR="00576E67" w:rsidRPr="00B1521C" w:rsidRDefault="00576E67" w:rsidP="00244563">
            <w:pPr>
              <w:pStyle w:val="TAH"/>
            </w:pPr>
            <w:r>
              <w:t>10</w:t>
            </w:r>
          </w:p>
        </w:tc>
        <w:tc>
          <w:tcPr>
            <w:tcW w:w="567" w:type="dxa"/>
            <w:tcBorders>
              <w:top w:val="nil"/>
            </w:tcBorders>
          </w:tcPr>
          <w:p w14:paraId="773CAE80" w14:textId="77777777" w:rsidR="00576E67" w:rsidRPr="00B1521C" w:rsidRDefault="00576E67" w:rsidP="00244563">
            <w:pPr>
              <w:pStyle w:val="TAH"/>
            </w:pPr>
            <w:r>
              <w:t>11</w:t>
            </w:r>
          </w:p>
        </w:tc>
      </w:tr>
      <w:tr w:rsidR="00576E67" w14:paraId="4324DB51" w14:textId="77777777" w:rsidTr="00244563">
        <w:trPr>
          <w:jc w:val="center"/>
        </w:trPr>
        <w:tc>
          <w:tcPr>
            <w:tcW w:w="709" w:type="dxa"/>
          </w:tcPr>
          <w:p w14:paraId="77405C4F" w14:textId="77777777" w:rsidR="00576E67" w:rsidRPr="00B1521C" w:rsidRDefault="00576E67" w:rsidP="00244563">
            <w:pPr>
              <w:pStyle w:val="TAC"/>
            </w:pPr>
            <w:r w:rsidRPr="00B1521C">
              <w:t>2</w:t>
            </w:r>
          </w:p>
        </w:tc>
        <w:tc>
          <w:tcPr>
            <w:tcW w:w="567" w:type="dxa"/>
          </w:tcPr>
          <w:p w14:paraId="7B22309E" w14:textId="77777777" w:rsidR="00576E67" w:rsidRPr="00B1521C" w:rsidRDefault="00576E67" w:rsidP="00244563">
            <w:pPr>
              <w:pStyle w:val="TAC"/>
            </w:pPr>
            <w:r w:rsidRPr="00B1521C">
              <w:t>0</w:t>
            </w:r>
          </w:p>
        </w:tc>
        <w:tc>
          <w:tcPr>
            <w:tcW w:w="567" w:type="dxa"/>
          </w:tcPr>
          <w:p w14:paraId="69B00938" w14:textId="77777777" w:rsidR="00576E67" w:rsidRPr="00B1521C" w:rsidRDefault="00576E67" w:rsidP="00244563">
            <w:pPr>
              <w:pStyle w:val="TAC"/>
            </w:pPr>
            <w:r>
              <w:t>1</w:t>
            </w:r>
          </w:p>
        </w:tc>
        <w:tc>
          <w:tcPr>
            <w:tcW w:w="567" w:type="dxa"/>
          </w:tcPr>
          <w:p w14:paraId="215E91DF" w14:textId="77777777" w:rsidR="00576E67" w:rsidRPr="00B1521C" w:rsidRDefault="00576E67" w:rsidP="00244563">
            <w:pPr>
              <w:pStyle w:val="TAC"/>
            </w:pPr>
            <w:r>
              <w:t>0</w:t>
            </w:r>
          </w:p>
        </w:tc>
        <w:tc>
          <w:tcPr>
            <w:tcW w:w="567" w:type="dxa"/>
          </w:tcPr>
          <w:p w14:paraId="440EDA66" w14:textId="77777777" w:rsidR="00576E67" w:rsidRPr="00B1521C" w:rsidRDefault="00576E67" w:rsidP="00244563">
            <w:pPr>
              <w:pStyle w:val="TAC"/>
            </w:pPr>
            <w:r>
              <w:t>1</w:t>
            </w:r>
          </w:p>
        </w:tc>
        <w:tc>
          <w:tcPr>
            <w:tcW w:w="567" w:type="dxa"/>
          </w:tcPr>
          <w:p w14:paraId="08DD525A" w14:textId="77777777" w:rsidR="00576E67" w:rsidRPr="00B1521C" w:rsidRDefault="00576E67" w:rsidP="00244563">
            <w:pPr>
              <w:pStyle w:val="TAC"/>
            </w:pPr>
            <w:r>
              <w:t>0</w:t>
            </w:r>
          </w:p>
        </w:tc>
        <w:tc>
          <w:tcPr>
            <w:tcW w:w="567" w:type="dxa"/>
          </w:tcPr>
          <w:p w14:paraId="2DACEB43" w14:textId="77777777" w:rsidR="00576E67" w:rsidRPr="00B1521C" w:rsidRDefault="00576E67" w:rsidP="00244563">
            <w:pPr>
              <w:pStyle w:val="TAC"/>
            </w:pPr>
            <w:r>
              <w:t>1</w:t>
            </w:r>
          </w:p>
        </w:tc>
        <w:tc>
          <w:tcPr>
            <w:tcW w:w="567" w:type="dxa"/>
          </w:tcPr>
          <w:p w14:paraId="5DCA3564" w14:textId="77777777" w:rsidR="00576E67" w:rsidRDefault="00576E67" w:rsidP="00244563">
            <w:pPr>
              <w:pStyle w:val="TAC"/>
            </w:pPr>
            <w:r>
              <w:t>0</w:t>
            </w:r>
          </w:p>
        </w:tc>
        <w:tc>
          <w:tcPr>
            <w:tcW w:w="567" w:type="dxa"/>
          </w:tcPr>
          <w:p w14:paraId="316F252E" w14:textId="77777777" w:rsidR="00576E67" w:rsidRDefault="00576E67" w:rsidP="00244563">
            <w:pPr>
              <w:pStyle w:val="TAC"/>
            </w:pPr>
            <w:r>
              <w:t>1</w:t>
            </w:r>
          </w:p>
        </w:tc>
        <w:tc>
          <w:tcPr>
            <w:tcW w:w="567" w:type="dxa"/>
          </w:tcPr>
          <w:p w14:paraId="0FF2261D" w14:textId="77777777" w:rsidR="00576E67" w:rsidRDefault="00576E67" w:rsidP="00244563">
            <w:pPr>
              <w:pStyle w:val="TAC"/>
            </w:pPr>
            <w:r>
              <w:t>0</w:t>
            </w:r>
          </w:p>
        </w:tc>
        <w:tc>
          <w:tcPr>
            <w:tcW w:w="567" w:type="dxa"/>
          </w:tcPr>
          <w:p w14:paraId="57ACD630" w14:textId="77777777" w:rsidR="00576E67" w:rsidRDefault="00576E67" w:rsidP="00244563">
            <w:pPr>
              <w:pStyle w:val="TAC"/>
            </w:pPr>
            <w:r>
              <w:t>1</w:t>
            </w:r>
          </w:p>
        </w:tc>
        <w:tc>
          <w:tcPr>
            <w:tcW w:w="567" w:type="dxa"/>
          </w:tcPr>
          <w:p w14:paraId="1CA1DD5C" w14:textId="77777777" w:rsidR="00576E67" w:rsidRDefault="00576E67" w:rsidP="00244563">
            <w:pPr>
              <w:pStyle w:val="TAC"/>
            </w:pPr>
            <w:r>
              <w:t>0</w:t>
            </w:r>
          </w:p>
        </w:tc>
        <w:tc>
          <w:tcPr>
            <w:tcW w:w="567" w:type="dxa"/>
          </w:tcPr>
          <w:p w14:paraId="08B5D7CF" w14:textId="77777777" w:rsidR="00576E67" w:rsidRDefault="00576E67" w:rsidP="00244563">
            <w:pPr>
              <w:pStyle w:val="TAC"/>
            </w:pPr>
            <w:r>
              <w:t>1</w:t>
            </w:r>
          </w:p>
        </w:tc>
      </w:tr>
      <w:tr w:rsidR="00576E67" w14:paraId="5BAC9F85" w14:textId="77777777" w:rsidTr="00244563">
        <w:trPr>
          <w:jc w:val="center"/>
        </w:trPr>
        <w:tc>
          <w:tcPr>
            <w:tcW w:w="709" w:type="dxa"/>
          </w:tcPr>
          <w:p w14:paraId="77FE9853" w14:textId="77777777" w:rsidR="00576E67" w:rsidRPr="00B1521C" w:rsidRDefault="00576E67" w:rsidP="00244563">
            <w:pPr>
              <w:pStyle w:val="TAC"/>
            </w:pPr>
            <w:r w:rsidRPr="00B1521C">
              <w:t>4</w:t>
            </w:r>
          </w:p>
        </w:tc>
        <w:tc>
          <w:tcPr>
            <w:tcW w:w="567" w:type="dxa"/>
          </w:tcPr>
          <w:p w14:paraId="7D26A98D" w14:textId="77777777" w:rsidR="00576E67" w:rsidRPr="00B1521C" w:rsidRDefault="00576E67" w:rsidP="00244563">
            <w:pPr>
              <w:pStyle w:val="TAC"/>
            </w:pPr>
            <w:r w:rsidRPr="00B1521C">
              <w:t>0</w:t>
            </w:r>
          </w:p>
        </w:tc>
        <w:tc>
          <w:tcPr>
            <w:tcW w:w="567" w:type="dxa"/>
          </w:tcPr>
          <w:p w14:paraId="4F437ABC" w14:textId="77777777" w:rsidR="00576E67" w:rsidRPr="00B1521C" w:rsidRDefault="00576E67" w:rsidP="00244563">
            <w:pPr>
              <w:pStyle w:val="TAC"/>
            </w:pPr>
            <w:r>
              <w:t>2</w:t>
            </w:r>
          </w:p>
        </w:tc>
        <w:tc>
          <w:tcPr>
            <w:tcW w:w="567" w:type="dxa"/>
          </w:tcPr>
          <w:p w14:paraId="6AC86984" w14:textId="77777777" w:rsidR="00576E67" w:rsidRPr="00B1521C" w:rsidRDefault="00576E67" w:rsidP="00244563">
            <w:pPr>
              <w:pStyle w:val="TAC"/>
            </w:pPr>
            <w:r>
              <w:t>1</w:t>
            </w:r>
          </w:p>
        </w:tc>
        <w:tc>
          <w:tcPr>
            <w:tcW w:w="567" w:type="dxa"/>
          </w:tcPr>
          <w:p w14:paraId="2584EA63" w14:textId="77777777" w:rsidR="00576E67" w:rsidRPr="00B1521C" w:rsidRDefault="00576E67" w:rsidP="00244563">
            <w:pPr>
              <w:pStyle w:val="TAC"/>
            </w:pPr>
            <w:r>
              <w:t>3</w:t>
            </w:r>
          </w:p>
        </w:tc>
        <w:tc>
          <w:tcPr>
            <w:tcW w:w="567" w:type="dxa"/>
          </w:tcPr>
          <w:p w14:paraId="77208E23" w14:textId="77777777" w:rsidR="00576E67" w:rsidRPr="00B1521C" w:rsidRDefault="00576E67" w:rsidP="00244563">
            <w:pPr>
              <w:pStyle w:val="TAC"/>
            </w:pPr>
            <w:r w:rsidRPr="00B1521C">
              <w:t>0</w:t>
            </w:r>
          </w:p>
        </w:tc>
        <w:tc>
          <w:tcPr>
            <w:tcW w:w="567" w:type="dxa"/>
          </w:tcPr>
          <w:p w14:paraId="36F9BB11" w14:textId="77777777" w:rsidR="00576E67" w:rsidRPr="00B1521C" w:rsidRDefault="00576E67" w:rsidP="00244563">
            <w:pPr>
              <w:pStyle w:val="TAC"/>
            </w:pPr>
            <w:r>
              <w:t>2</w:t>
            </w:r>
          </w:p>
        </w:tc>
        <w:tc>
          <w:tcPr>
            <w:tcW w:w="567" w:type="dxa"/>
          </w:tcPr>
          <w:p w14:paraId="258A59D0" w14:textId="77777777" w:rsidR="00576E67" w:rsidRPr="00B1521C" w:rsidRDefault="00576E67" w:rsidP="00244563">
            <w:pPr>
              <w:pStyle w:val="TAC"/>
            </w:pPr>
            <w:r>
              <w:t>1</w:t>
            </w:r>
          </w:p>
        </w:tc>
        <w:tc>
          <w:tcPr>
            <w:tcW w:w="567" w:type="dxa"/>
          </w:tcPr>
          <w:p w14:paraId="47A443D9" w14:textId="77777777" w:rsidR="00576E67" w:rsidRPr="00B1521C" w:rsidRDefault="00576E67" w:rsidP="00244563">
            <w:pPr>
              <w:pStyle w:val="TAC"/>
            </w:pPr>
            <w:r>
              <w:t>3</w:t>
            </w:r>
          </w:p>
        </w:tc>
        <w:tc>
          <w:tcPr>
            <w:tcW w:w="567" w:type="dxa"/>
          </w:tcPr>
          <w:p w14:paraId="03CBBA05" w14:textId="77777777" w:rsidR="00576E67" w:rsidRPr="00B1521C" w:rsidRDefault="00576E67" w:rsidP="00244563">
            <w:pPr>
              <w:pStyle w:val="TAC"/>
            </w:pPr>
            <w:r w:rsidRPr="00B1521C">
              <w:t>0</w:t>
            </w:r>
          </w:p>
        </w:tc>
        <w:tc>
          <w:tcPr>
            <w:tcW w:w="567" w:type="dxa"/>
          </w:tcPr>
          <w:p w14:paraId="39AC11A8" w14:textId="77777777" w:rsidR="00576E67" w:rsidRPr="00B1521C" w:rsidRDefault="00576E67" w:rsidP="00244563">
            <w:pPr>
              <w:pStyle w:val="TAC"/>
            </w:pPr>
            <w:r>
              <w:t>2</w:t>
            </w:r>
          </w:p>
        </w:tc>
        <w:tc>
          <w:tcPr>
            <w:tcW w:w="567" w:type="dxa"/>
          </w:tcPr>
          <w:p w14:paraId="192E2A95" w14:textId="77777777" w:rsidR="00576E67" w:rsidRPr="00B1521C" w:rsidRDefault="00576E67" w:rsidP="00244563">
            <w:pPr>
              <w:pStyle w:val="TAC"/>
            </w:pPr>
            <w:r>
              <w:t>1</w:t>
            </w:r>
          </w:p>
        </w:tc>
        <w:tc>
          <w:tcPr>
            <w:tcW w:w="567" w:type="dxa"/>
          </w:tcPr>
          <w:p w14:paraId="1B2453B9" w14:textId="77777777" w:rsidR="00576E67" w:rsidRPr="00B1521C" w:rsidRDefault="00576E67" w:rsidP="00244563">
            <w:pPr>
              <w:pStyle w:val="TAC"/>
            </w:pPr>
            <w:r>
              <w:t>3</w:t>
            </w:r>
          </w:p>
        </w:tc>
      </w:tr>
      <w:tr w:rsidR="00576E67" w14:paraId="2132B287" w14:textId="77777777" w:rsidTr="00244563">
        <w:trPr>
          <w:jc w:val="center"/>
        </w:trPr>
        <w:tc>
          <w:tcPr>
            <w:tcW w:w="709" w:type="dxa"/>
          </w:tcPr>
          <w:p w14:paraId="08709DD1" w14:textId="77777777" w:rsidR="00576E67" w:rsidRPr="00B1521C" w:rsidRDefault="00576E67" w:rsidP="00244563">
            <w:pPr>
              <w:pStyle w:val="TAC"/>
            </w:pPr>
            <w:r w:rsidRPr="00B1521C">
              <w:t>6</w:t>
            </w:r>
          </w:p>
        </w:tc>
        <w:tc>
          <w:tcPr>
            <w:tcW w:w="567" w:type="dxa"/>
          </w:tcPr>
          <w:p w14:paraId="63630F00" w14:textId="77777777" w:rsidR="00576E67" w:rsidRPr="00B1521C" w:rsidRDefault="00576E67" w:rsidP="00244563">
            <w:pPr>
              <w:pStyle w:val="TAC"/>
            </w:pPr>
            <w:r w:rsidRPr="00B1521C">
              <w:t>0</w:t>
            </w:r>
          </w:p>
        </w:tc>
        <w:tc>
          <w:tcPr>
            <w:tcW w:w="567" w:type="dxa"/>
          </w:tcPr>
          <w:p w14:paraId="6A43560E" w14:textId="77777777" w:rsidR="00576E67" w:rsidRPr="00B1521C" w:rsidRDefault="00576E67" w:rsidP="00244563">
            <w:pPr>
              <w:pStyle w:val="TAC"/>
            </w:pPr>
            <w:r>
              <w:t>3</w:t>
            </w:r>
          </w:p>
        </w:tc>
        <w:tc>
          <w:tcPr>
            <w:tcW w:w="567" w:type="dxa"/>
          </w:tcPr>
          <w:p w14:paraId="344935DF" w14:textId="77777777" w:rsidR="00576E67" w:rsidRPr="00B1521C" w:rsidRDefault="00576E67" w:rsidP="00244563">
            <w:pPr>
              <w:pStyle w:val="TAC"/>
            </w:pPr>
            <w:r>
              <w:t>1</w:t>
            </w:r>
          </w:p>
        </w:tc>
        <w:tc>
          <w:tcPr>
            <w:tcW w:w="567" w:type="dxa"/>
          </w:tcPr>
          <w:p w14:paraId="77A47D3B" w14:textId="77777777" w:rsidR="00576E67" w:rsidRPr="00B1521C" w:rsidRDefault="00576E67" w:rsidP="00244563">
            <w:pPr>
              <w:pStyle w:val="TAC"/>
            </w:pPr>
            <w:r>
              <w:t>4</w:t>
            </w:r>
          </w:p>
        </w:tc>
        <w:tc>
          <w:tcPr>
            <w:tcW w:w="567" w:type="dxa"/>
          </w:tcPr>
          <w:p w14:paraId="7C653CBC" w14:textId="77777777" w:rsidR="00576E67" w:rsidRPr="00B1521C" w:rsidRDefault="00576E67" w:rsidP="00244563">
            <w:pPr>
              <w:pStyle w:val="TAC"/>
            </w:pPr>
            <w:r>
              <w:t>2</w:t>
            </w:r>
          </w:p>
        </w:tc>
        <w:tc>
          <w:tcPr>
            <w:tcW w:w="567" w:type="dxa"/>
          </w:tcPr>
          <w:p w14:paraId="52D805B0" w14:textId="77777777" w:rsidR="00576E67" w:rsidRPr="00B1521C" w:rsidRDefault="00576E67" w:rsidP="00244563">
            <w:pPr>
              <w:pStyle w:val="TAC"/>
            </w:pPr>
            <w:r>
              <w:t>5</w:t>
            </w:r>
          </w:p>
        </w:tc>
        <w:tc>
          <w:tcPr>
            <w:tcW w:w="567" w:type="dxa"/>
          </w:tcPr>
          <w:p w14:paraId="445F017C" w14:textId="77777777" w:rsidR="00576E67" w:rsidRPr="00B1521C" w:rsidRDefault="00576E67" w:rsidP="00244563">
            <w:pPr>
              <w:pStyle w:val="TAC"/>
            </w:pPr>
            <w:r w:rsidRPr="00B1521C">
              <w:t>0</w:t>
            </w:r>
          </w:p>
        </w:tc>
        <w:tc>
          <w:tcPr>
            <w:tcW w:w="567" w:type="dxa"/>
          </w:tcPr>
          <w:p w14:paraId="0BC8D601" w14:textId="77777777" w:rsidR="00576E67" w:rsidRPr="00B1521C" w:rsidRDefault="00576E67" w:rsidP="00244563">
            <w:pPr>
              <w:pStyle w:val="TAC"/>
            </w:pPr>
            <w:r>
              <w:t>3</w:t>
            </w:r>
          </w:p>
        </w:tc>
        <w:tc>
          <w:tcPr>
            <w:tcW w:w="567" w:type="dxa"/>
          </w:tcPr>
          <w:p w14:paraId="32C6A3AE" w14:textId="77777777" w:rsidR="00576E67" w:rsidRPr="00B1521C" w:rsidRDefault="00576E67" w:rsidP="00244563">
            <w:pPr>
              <w:pStyle w:val="TAC"/>
            </w:pPr>
            <w:r>
              <w:t>1</w:t>
            </w:r>
          </w:p>
        </w:tc>
        <w:tc>
          <w:tcPr>
            <w:tcW w:w="567" w:type="dxa"/>
          </w:tcPr>
          <w:p w14:paraId="09821059" w14:textId="77777777" w:rsidR="00576E67" w:rsidRPr="00B1521C" w:rsidRDefault="00576E67" w:rsidP="00244563">
            <w:pPr>
              <w:pStyle w:val="TAC"/>
            </w:pPr>
            <w:r>
              <w:t>4</w:t>
            </w:r>
          </w:p>
        </w:tc>
        <w:tc>
          <w:tcPr>
            <w:tcW w:w="567" w:type="dxa"/>
          </w:tcPr>
          <w:p w14:paraId="5DB9DA68" w14:textId="77777777" w:rsidR="00576E67" w:rsidRPr="00B1521C" w:rsidRDefault="00576E67" w:rsidP="00244563">
            <w:pPr>
              <w:pStyle w:val="TAC"/>
            </w:pPr>
            <w:r>
              <w:t>2</w:t>
            </w:r>
          </w:p>
        </w:tc>
        <w:tc>
          <w:tcPr>
            <w:tcW w:w="567" w:type="dxa"/>
          </w:tcPr>
          <w:p w14:paraId="3DFCAAD6" w14:textId="77777777" w:rsidR="00576E67" w:rsidRPr="00B1521C" w:rsidRDefault="00576E67" w:rsidP="00244563">
            <w:pPr>
              <w:pStyle w:val="TAC"/>
            </w:pPr>
            <w:r>
              <w:t>5</w:t>
            </w:r>
          </w:p>
        </w:tc>
      </w:tr>
      <w:tr w:rsidR="00576E67" w14:paraId="10768E42" w14:textId="77777777" w:rsidTr="00244563">
        <w:trPr>
          <w:jc w:val="center"/>
        </w:trPr>
        <w:tc>
          <w:tcPr>
            <w:tcW w:w="709" w:type="dxa"/>
          </w:tcPr>
          <w:p w14:paraId="30F7B644" w14:textId="77777777" w:rsidR="00576E67" w:rsidRPr="00B1521C" w:rsidRDefault="00576E67" w:rsidP="00244563">
            <w:pPr>
              <w:pStyle w:val="TAC"/>
            </w:pPr>
            <w:r>
              <w:t>12</w:t>
            </w:r>
          </w:p>
        </w:tc>
        <w:tc>
          <w:tcPr>
            <w:tcW w:w="567" w:type="dxa"/>
          </w:tcPr>
          <w:p w14:paraId="2A1824A6" w14:textId="77777777" w:rsidR="00576E67" w:rsidRPr="00B1521C" w:rsidRDefault="00576E67" w:rsidP="00244563">
            <w:pPr>
              <w:pStyle w:val="TAC"/>
            </w:pPr>
            <w:r>
              <w:t>0</w:t>
            </w:r>
          </w:p>
        </w:tc>
        <w:tc>
          <w:tcPr>
            <w:tcW w:w="567" w:type="dxa"/>
          </w:tcPr>
          <w:p w14:paraId="7B42B4E4" w14:textId="77777777" w:rsidR="00576E67" w:rsidRDefault="00576E67" w:rsidP="00244563">
            <w:pPr>
              <w:pStyle w:val="TAC"/>
            </w:pPr>
            <w:r>
              <w:t>6</w:t>
            </w:r>
          </w:p>
        </w:tc>
        <w:tc>
          <w:tcPr>
            <w:tcW w:w="567" w:type="dxa"/>
          </w:tcPr>
          <w:p w14:paraId="49227EB2" w14:textId="77777777" w:rsidR="00576E67" w:rsidRDefault="00576E67" w:rsidP="00244563">
            <w:pPr>
              <w:pStyle w:val="TAC"/>
            </w:pPr>
            <w:r>
              <w:t>3</w:t>
            </w:r>
          </w:p>
        </w:tc>
        <w:tc>
          <w:tcPr>
            <w:tcW w:w="567" w:type="dxa"/>
          </w:tcPr>
          <w:p w14:paraId="4B6353D8" w14:textId="77777777" w:rsidR="00576E67" w:rsidRDefault="00576E67" w:rsidP="00244563">
            <w:pPr>
              <w:pStyle w:val="TAC"/>
            </w:pPr>
            <w:r>
              <w:t>9</w:t>
            </w:r>
          </w:p>
        </w:tc>
        <w:tc>
          <w:tcPr>
            <w:tcW w:w="567" w:type="dxa"/>
          </w:tcPr>
          <w:p w14:paraId="3C9475DD" w14:textId="77777777" w:rsidR="00576E67" w:rsidRDefault="00576E67" w:rsidP="00244563">
            <w:pPr>
              <w:pStyle w:val="TAC"/>
            </w:pPr>
            <w:r>
              <w:t>1</w:t>
            </w:r>
          </w:p>
        </w:tc>
        <w:tc>
          <w:tcPr>
            <w:tcW w:w="567" w:type="dxa"/>
          </w:tcPr>
          <w:p w14:paraId="267A6472" w14:textId="77777777" w:rsidR="00576E67" w:rsidRDefault="00576E67" w:rsidP="00244563">
            <w:pPr>
              <w:pStyle w:val="TAC"/>
            </w:pPr>
            <w:r>
              <w:t>7</w:t>
            </w:r>
          </w:p>
        </w:tc>
        <w:tc>
          <w:tcPr>
            <w:tcW w:w="567" w:type="dxa"/>
          </w:tcPr>
          <w:p w14:paraId="406C35FE" w14:textId="77777777" w:rsidR="00576E67" w:rsidRDefault="00576E67" w:rsidP="00244563">
            <w:pPr>
              <w:pStyle w:val="TAC"/>
            </w:pPr>
            <w:r>
              <w:t>4</w:t>
            </w:r>
          </w:p>
        </w:tc>
        <w:tc>
          <w:tcPr>
            <w:tcW w:w="567" w:type="dxa"/>
          </w:tcPr>
          <w:p w14:paraId="12601D2E" w14:textId="77777777" w:rsidR="00576E67" w:rsidRDefault="00576E67" w:rsidP="00244563">
            <w:pPr>
              <w:pStyle w:val="TAC"/>
            </w:pPr>
            <w:r>
              <w:t>10</w:t>
            </w:r>
          </w:p>
        </w:tc>
        <w:tc>
          <w:tcPr>
            <w:tcW w:w="567" w:type="dxa"/>
          </w:tcPr>
          <w:p w14:paraId="0C4C2144" w14:textId="77777777" w:rsidR="00576E67" w:rsidRDefault="00576E67" w:rsidP="00244563">
            <w:pPr>
              <w:pStyle w:val="TAC"/>
            </w:pPr>
            <w:r>
              <w:t>2</w:t>
            </w:r>
          </w:p>
        </w:tc>
        <w:tc>
          <w:tcPr>
            <w:tcW w:w="567" w:type="dxa"/>
          </w:tcPr>
          <w:p w14:paraId="5FA4DFFA" w14:textId="77777777" w:rsidR="00576E67" w:rsidRDefault="00576E67" w:rsidP="00244563">
            <w:pPr>
              <w:pStyle w:val="TAC"/>
            </w:pPr>
            <w:r>
              <w:t>8</w:t>
            </w:r>
          </w:p>
        </w:tc>
        <w:tc>
          <w:tcPr>
            <w:tcW w:w="567" w:type="dxa"/>
          </w:tcPr>
          <w:p w14:paraId="53317573" w14:textId="77777777" w:rsidR="00576E67" w:rsidRDefault="00576E67" w:rsidP="00244563">
            <w:pPr>
              <w:pStyle w:val="TAC"/>
            </w:pPr>
            <w:r>
              <w:t>5</w:t>
            </w:r>
          </w:p>
        </w:tc>
        <w:tc>
          <w:tcPr>
            <w:tcW w:w="567" w:type="dxa"/>
          </w:tcPr>
          <w:p w14:paraId="2B73B1BE" w14:textId="77777777" w:rsidR="00576E67" w:rsidRDefault="00576E67" w:rsidP="00244563">
            <w:pPr>
              <w:pStyle w:val="TAC"/>
            </w:pPr>
            <w:r>
              <w:t>11</w:t>
            </w:r>
          </w:p>
        </w:tc>
      </w:tr>
    </w:tbl>
    <w:p w14:paraId="2F3C315A" w14:textId="77777777" w:rsidR="00576E67" w:rsidRDefault="00576E67" w:rsidP="00576E67"/>
    <w:p w14:paraId="333E0617" w14:textId="77777777" w:rsidR="00576E67" w:rsidRDefault="00576E67" w:rsidP="00576E67">
      <w:pPr>
        <w:pStyle w:val="Heading5"/>
      </w:pPr>
      <w:bookmarkStart w:id="1413" w:name="_Toc29230407"/>
      <w:bookmarkStart w:id="1414" w:name="_Toc36026666"/>
      <w:bookmarkStart w:id="1415" w:name="_Toc45107505"/>
      <w:bookmarkStart w:id="1416" w:name="_Toc51774174"/>
      <w:r>
        <w:t>7.4.1.7.4</w:t>
      </w:r>
      <w:r>
        <w:tab/>
        <w:t>Mapping to slots in a downlink PRS resource set</w:t>
      </w:r>
      <w:bookmarkEnd w:id="1413"/>
      <w:bookmarkEnd w:id="1414"/>
      <w:bookmarkEnd w:id="1415"/>
      <w:bookmarkEnd w:id="1416"/>
    </w:p>
    <w:p w14:paraId="6D7C6344" w14:textId="77777777" w:rsidR="00576E67" w:rsidRDefault="00576E67" w:rsidP="00576E67">
      <w:r>
        <w:t>For a downlink PRS resource in a downlink PRS resource set, the UE shall assume the downlink PRS resource being transmitted when the slot and frame numbers fulfil</w:t>
      </w:r>
    </w:p>
    <w:p w14:paraId="57F90969" w14:textId="77777777" w:rsidR="00576E67" w:rsidRPr="00B9326C" w:rsidRDefault="00C211F5" w:rsidP="00576E67">
      <w:pPr>
        <w:pStyle w:val="EQ"/>
      </w:pPr>
      <m:oMathPara>
        <m:oMath>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en-US"/>
                    </w:rPr>
                    <m:t>slot</m:t>
                  </m:r>
                </m:sub>
                <m:sup>
                  <m:r>
                    <m:rPr>
                      <m:nor/>
                    </m:rPr>
                    <w:rPr>
                      <w:lang w:val="en-US"/>
                    </w:rPr>
                    <m:t>frame</m:t>
                  </m:r>
                  <m:r>
                    <m:rPr>
                      <m:sty m:val="p"/>
                    </m:rPr>
                    <w:rPr>
                      <w:rFonts w:ascii="Cambria Math" w:hAnsi="Cambria Math"/>
                      <w:lang w:val="en-US"/>
                    </w:rPr>
                    <m:t>,</m:t>
                  </m:r>
                  <m:r>
                    <w:rPr>
                      <w:rFonts w:ascii="Cambria Math" w:hAnsi="Cambria Math"/>
                    </w:rPr>
                    <m:t>μ</m:t>
                  </m:r>
                </m:sup>
              </m:sSubSup>
              <m:sSub>
                <m:sSubPr>
                  <m:ctrlPr>
                    <w:rPr>
                      <w:rFonts w:ascii="Cambria Math" w:hAnsi="Cambria Math"/>
                    </w:rPr>
                  </m:ctrlPr>
                </m:sSubPr>
                <m:e>
                  <m:r>
                    <w:rPr>
                      <w:rFonts w:ascii="Cambria Math" w:hAnsi="Cambria Math"/>
                    </w:rPr>
                    <m:t>n</m:t>
                  </m:r>
                </m:e>
                <m:sub>
                  <m:r>
                    <m:rPr>
                      <m:nor/>
                    </m:rPr>
                    <w:rPr>
                      <w:lang w:val="en-US"/>
                    </w:rPr>
                    <m:t>f</m:t>
                  </m:r>
                </m:sub>
              </m:sSub>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sSubSup>
                <m:sSubSupPr>
                  <m:ctrlPr>
                    <w:rPr>
                      <w:rFonts w:ascii="Cambria Math" w:hAnsi="Cambria Math"/>
                    </w:rPr>
                  </m:ctrlPr>
                </m:sSubSupPr>
                <m:e>
                  <m:r>
                    <w:rPr>
                      <w:rFonts w:ascii="Cambria Math" w:hAnsi="Cambria Math"/>
                    </w:rPr>
                    <m:t>T</m:t>
                  </m:r>
                </m:e>
                <m:sub>
                  <m:r>
                    <m:rPr>
                      <m:nor/>
                    </m:rPr>
                    <m:t>offset</m:t>
                  </m:r>
                </m:sub>
                <m:sup>
                  <m:r>
                    <m:rPr>
                      <m:nor/>
                    </m:rPr>
                    <m:t>PRS</m:t>
                  </m:r>
                </m:sup>
              </m:sSubSup>
              <m:r>
                <m:rPr>
                  <m:sty m:val="p"/>
                </m:rPr>
                <w:rPr>
                  <w:rFonts w:ascii="Cambria Math" w:hAnsi="Cambria Math"/>
                </w:rPr>
                <m:t>-</m:t>
              </m:r>
              <m:sSubSup>
                <m:sSubSupPr>
                  <m:ctrlPr>
                    <w:rPr>
                      <w:rFonts w:ascii="Cambria Math" w:hAnsi="Cambria Math"/>
                    </w:rPr>
                  </m:ctrlPr>
                </m:sSubSupPr>
                <m:e>
                  <m:r>
                    <w:rPr>
                      <w:rFonts w:ascii="Cambria Math" w:hAnsi="Cambria Math"/>
                    </w:rPr>
                    <m:t>T</m:t>
                  </m:r>
                </m:e>
                <m:sub>
                  <m:r>
                    <m:rPr>
                      <m:nor/>
                    </m:rPr>
                    <m:t>offset,res</m:t>
                  </m:r>
                </m:sub>
                <m:sup>
                  <m:r>
                    <m:rPr>
                      <m:nor/>
                    </m:rPr>
                    <m:t>PRS</m:t>
                  </m:r>
                </m:sup>
              </m:sSubSup>
            </m:e>
          </m:d>
          <m:r>
            <m:rPr>
              <m:nor/>
            </m:rPr>
            <m:t xml:space="preserve"> mod </m:t>
          </m:r>
          <m:sSubSup>
            <m:sSubSupPr>
              <m:ctrlPr>
                <w:rPr>
                  <w:rFonts w:ascii="Cambria Math" w:hAnsi="Cambria Math"/>
                </w:rPr>
              </m:ctrlPr>
            </m:sSubSupPr>
            <m:e>
              <m:r>
                <w:rPr>
                  <w:rFonts w:ascii="Cambria Math" w:hAnsi="Cambria Math"/>
                </w:rPr>
                <m:t>T</m:t>
              </m:r>
            </m:e>
            <m:sub>
              <m:r>
                <m:rPr>
                  <m:nor/>
                </m:rPr>
                <m:t>per</m:t>
              </m:r>
            </m:sub>
            <m:sup>
              <m:r>
                <m:rPr>
                  <m:nor/>
                </m:rPr>
                <m:t>PRS</m:t>
              </m:r>
            </m:sup>
          </m:sSubSup>
          <m:r>
            <m:rPr>
              <m:sty m:val="p"/>
            </m:rPr>
            <w:rPr>
              <w:rFonts w:ascii="Cambria Math" w:hAnsi="Cambria Math"/>
            </w:rPr>
            <m:t>∈</m:t>
          </m:r>
          <m:sSubSup>
            <m:sSubSupPr>
              <m:ctrlPr>
                <w:rPr>
                  <w:rFonts w:ascii="Cambria Math" w:hAnsi="Cambria Math"/>
                </w:rPr>
              </m:ctrlPr>
            </m:sSubSupPr>
            <m:e>
              <m:d>
                <m:dPr>
                  <m:begChr m:val="{"/>
                  <m:endChr m:val="}"/>
                  <m:ctrlPr>
                    <w:rPr>
                      <w:rFonts w:ascii="Cambria Math" w:hAnsi="Cambria Math"/>
                    </w:rPr>
                  </m:ctrlPr>
                </m:dPr>
                <m:e>
                  <m:r>
                    <w:rPr>
                      <w:rFonts w:ascii="Cambria Math" w:hAnsi="Cambria Math"/>
                    </w:rPr>
                    <m:t>i</m:t>
                  </m:r>
                  <m:sSubSup>
                    <m:sSubSupPr>
                      <m:ctrlPr>
                        <w:rPr>
                          <w:rFonts w:ascii="Cambria Math" w:hAnsi="Cambria Math"/>
                        </w:rPr>
                      </m:ctrlPr>
                    </m:sSubSupPr>
                    <m:e>
                      <m:r>
                        <w:rPr>
                          <w:rFonts w:ascii="Cambria Math" w:hAnsi="Cambria Math"/>
                        </w:rPr>
                        <m:t>T</m:t>
                      </m:r>
                    </m:e>
                    <m:sub>
                      <m:r>
                        <m:rPr>
                          <m:nor/>
                        </m:rPr>
                        <m:t>gap</m:t>
                      </m:r>
                    </m:sub>
                    <m:sup>
                      <m:r>
                        <m:rPr>
                          <m:nor/>
                        </m:rPr>
                        <m:t>PRS</m:t>
                      </m:r>
                    </m:sup>
                  </m:sSubSup>
                </m:e>
              </m:d>
            </m:e>
            <m:sub>
              <m:r>
                <w:rPr>
                  <w:rFonts w:ascii="Cambria Math" w:hAnsi="Cambria Math"/>
                </w:rPr>
                <m:t>i</m:t>
              </m:r>
              <m:r>
                <m:rPr>
                  <m:sty m:val="p"/>
                </m:rPr>
                <w:rPr>
                  <w:rFonts w:ascii="Cambria Math" w:hAnsi="Cambria Math"/>
                </w:rPr>
                <m:t>=0</m:t>
              </m:r>
            </m:sub>
            <m:sup>
              <m:sSubSup>
                <m:sSubSupPr>
                  <m:ctrlPr>
                    <w:rPr>
                      <w:rFonts w:ascii="Cambria Math" w:hAnsi="Cambria Math"/>
                    </w:rPr>
                  </m:ctrlPr>
                </m:sSubSupPr>
                <m:e>
                  <m:r>
                    <w:rPr>
                      <w:rFonts w:ascii="Cambria Math" w:hAnsi="Cambria Math"/>
                    </w:rPr>
                    <m:t>T</m:t>
                  </m:r>
                </m:e>
                <m:sub>
                  <m:r>
                    <m:rPr>
                      <m:nor/>
                    </m:rPr>
                    <m:t>rep</m:t>
                  </m:r>
                </m:sub>
                <m:sup>
                  <m:r>
                    <m:rPr>
                      <m:nor/>
                    </m:rPr>
                    <m:t>PRS</m:t>
                  </m:r>
                </m:sup>
              </m:sSubSup>
              <m:r>
                <m:rPr>
                  <m:sty m:val="p"/>
                </m:rPr>
                <w:rPr>
                  <w:rFonts w:ascii="Cambria Math" w:hAnsi="Cambria Math"/>
                </w:rPr>
                <m:t>-1</m:t>
              </m:r>
            </m:sup>
          </m:sSubSup>
        </m:oMath>
      </m:oMathPara>
    </w:p>
    <w:p w14:paraId="07EAD598" w14:textId="77777777" w:rsidR="00576E67" w:rsidRPr="00BA7AEB" w:rsidRDefault="00576E67" w:rsidP="00576E67">
      <w:r>
        <w:t>and one of the following conditions are fulfilled:</w:t>
      </w:r>
    </w:p>
    <w:p w14:paraId="5710D087" w14:textId="76A3BEC8" w:rsidR="00576E67" w:rsidRPr="00304F06" w:rsidRDefault="00576E67" w:rsidP="00576E67">
      <w:pPr>
        <w:pStyle w:val="B1"/>
      </w:pPr>
      <w:r>
        <w:t>-</w:t>
      </w:r>
      <w:r>
        <w:tab/>
        <w:t xml:space="preserve">the higher-layer parameters </w:t>
      </w:r>
      <w:r w:rsidRPr="00B43A18">
        <w:rPr>
          <w:i/>
        </w:rPr>
        <w:t>dl-PRS-MutingOption1</w:t>
      </w:r>
      <w:del w:id="1417" w:author="Stefan Parkvall" w:date="2020-11-05T20:01:00Z">
        <w:r w:rsidRPr="00B43A18" w:rsidDel="00222613">
          <w:rPr>
            <w:i/>
          </w:rPr>
          <w:delText>-r16</w:delText>
        </w:r>
      </w:del>
      <w:r>
        <w:t xml:space="preserve"> and </w:t>
      </w:r>
      <w:r w:rsidRPr="00B43A18">
        <w:rPr>
          <w:i/>
          <w:iCs/>
        </w:rPr>
        <w:t>dl-PRS-MutingOption2</w:t>
      </w:r>
      <w:del w:id="1418" w:author="Stefan Parkvall" w:date="2020-11-05T20:01:00Z">
        <w:r w:rsidRPr="00B43A18" w:rsidDel="00222613">
          <w:rPr>
            <w:i/>
            <w:iCs/>
          </w:rPr>
          <w:delText>-r16</w:delText>
        </w:r>
      </w:del>
      <w:r>
        <w:t xml:space="preserve"> are not provided;</w:t>
      </w:r>
    </w:p>
    <w:p w14:paraId="3B1CC09B" w14:textId="267B8F27" w:rsidR="00576E67" w:rsidRDefault="00576E67" w:rsidP="00576E67">
      <w:pPr>
        <w:pStyle w:val="B1"/>
      </w:pPr>
      <w:r>
        <w:t>-</w:t>
      </w:r>
      <w:r>
        <w:tab/>
        <w:t xml:space="preserve">the higher-layer parameter </w:t>
      </w:r>
      <w:r w:rsidRPr="00C145D1">
        <w:rPr>
          <w:i/>
        </w:rPr>
        <w:t>dl-PRS-MutingOption1</w:t>
      </w:r>
      <w:del w:id="1419" w:author="Stefan Parkvall" w:date="2020-11-05T20:01:00Z">
        <w:r w:rsidRPr="00C145D1" w:rsidDel="00222613">
          <w:rPr>
            <w:i/>
          </w:rPr>
          <w:delText>-r16</w:delText>
        </w:r>
      </w:del>
      <w:r>
        <w:t xml:space="preserve"> is provided with bitmap </w:t>
      </w: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1</m:t>
                </m:r>
              </m:sup>
            </m:sSup>
          </m:e>
        </m:d>
      </m:oMath>
      <w:r>
        <w:t xml:space="preserve"> but </w:t>
      </w:r>
      <w:r w:rsidRPr="00C145D1">
        <w:rPr>
          <w:i/>
          <w:iCs/>
        </w:rPr>
        <w:t>dl-PRS-MutingOption</w:t>
      </w:r>
      <w:r>
        <w:rPr>
          <w:i/>
          <w:iCs/>
        </w:rPr>
        <w:t>2</w:t>
      </w:r>
      <w:del w:id="1420" w:author="Stefan Parkvall" w:date="2020-11-05T20:01:00Z">
        <w:r w:rsidRPr="00C145D1" w:rsidDel="00222613">
          <w:rPr>
            <w:i/>
            <w:iCs/>
          </w:rPr>
          <w:delText>-r16</w:delText>
        </w:r>
      </w:del>
      <w:r w:rsidRPr="00720D2F">
        <w:t xml:space="preserve"> with </w:t>
      </w:r>
      <w:r>
        <w:t xml:space="preserve">bitmap </w:t>
      </w: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2</m:t>
                </m:r>
              </m:sup>
            </m:sSup>
          </m:e>
        </m:d>
      </m:oMath>
      <w:r>
        <w:t xml:space="preserve"> is not provided, and bit </w:t>
      </w:r>
      <m:oMath>
        <m:sSubSup>
          <m:sSubSupPr>
            <m:ctrlPr>
              <w:rPr>
                <w:rFonts w:ascii="Cambria Math" w:hAnsi="Cambria Math"/>
                <w:i/>
              </w:rPr>
            </m:ctrlPr>
          </m:sSubSupPr>
          <m:e>
            <m:r>
              <w:rPr>
                <w:rFonts w:ascii="Cambria Math" w:hAnsi="Cambria Math"/>
              </w:rPr>
              <m:t>b</m:t>
            </m:r>
          </m:e>
          <m:sub>
            <m:r>
              <w:rPr>
                <w:rFonts w:ascii="Cambria Math" w:hAnsi="Cambria Math"/>
              </w:rPr>
              <m:t>i</m:t>
            </m:r>
          </m:sub>
          <m:sup>
            <m:r>
              <w:rPr>
                <w:rFonts w:ascii="Cambria Math" w:hAnsi="Cambria Math"/>
              </w:rPr>
              <m:t>1</m:t>
            </m:r>
          </m:sup>
        </m:sSubSup>
      </m:oMath>
      <w:r>
        <w:t xml:space="preserve"> is set;</w:t>
      </w:r>
    </w:p>
    <w:p w14:paraId="5915D3EC" w14:textId="565BD79A" w:rsidR="00576E67" w:rsidRDefault="00576E67" w:rsidP="00576E67">
      <w:pPr>
        <w:pStyle w:val="B1"/>
      </w:pPr>
      <w:r>
        <w:t>-</w:t>
      </w:r>
      <w:r>
        <w:tab/>
        <w:t xml:space="preserve">the higher-layer parameter </w:t>
      </w:r>
      <w:r w:rsidRPr="00C145D1">
        <w:rPr>
          <w:i/>
        </w:rPr>
        <w:t>dl-PRS-MutingOption</w:t>
      </w:r>
      <w:r>
        <w:rPr>
          <w:i/>
        </w:rPr>
        <w:t>2</w:t>
      </w:r>
      <w:del w:id="1421" w:author="Stefan Parkvall" w:date="2020-11-05T20:01:00Z">
        <w:r w:rsidRPr="00C145D1" w:rsidDel="00222613">
          <w:rPr>
            <w:i/>
          </w:rPr>
          <w:delText>-r16</w:delText>
        </w:r>
      </w:del>
      <w:r>
        <w:t xml:space="preserve"> is provided with bitmap </w:t>
      </w: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2</m:t>
                </m:r>
              </m:sup>
            </m:sSup>
          </m:e>
        </m:d>
      </m:oMath>
      <w:r>
        <w:t xml:space="preserve"> but </w:t>
      </w:r>
      <w:r w:rsidRPr="00C145D1">
        <w:rPr>
          <w:i/>
          <w:iCs/>
        </w:rPr>
        <w:t>dl-PRS-MutingOption</w:t>
      </w:r>
      <w:r>
        <w:rPr>
          <w:i/>
          <w:iCs/>
        </w:rPr>
        <w:t>1</w:t>
      </w:r>
      <w:del w:id="1422" w:author="Stefan Parkvall" w:date="2020-11-05T20:01:00Z">
        <w:r w:rsidRPr="00C145D1" w:rsidDel="00222613">
          <w:rPr>
            <w:i/>
            <w:iCs/>
          </w:rPr>
          <w:delText>-r16</w:delText>
        </w:r>
      </w:del>
      <w:r w:rsidRPr="00720D2F">
        <w:t xml:space="preserve"> with</w:t>
      </w:r>
      <w:r>
        <w:t xml:space="preserve"> bitmap </w:t>
      </w: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1</m:t>
                </m:r>
              </m:sup>
            </m:sSup>
          </m:e>
        </m:d>
      </m:oMath>
      <w:r>
        <w:t xml:space="preserve"> is not provided, and bit </w:t>
      </w:r>
      <m:oMath>
        <m:sSubSup>
          <m:sSubSupPr>
            <m:ctrlPr>
              <w:rPr>
                <w:rFonts w:ascii="Cambria Math" w:hAnsi="Cambria Math"/>
                <w:i/>
              </w:rPr>
            </m:ctrlPr>
          </m:sSubSupPr>
          <m:e>
            <m:r>
              <w:rPr>
                <w:rFonts w:ascii="Cambria Math" w:hAnsi="Cambria Math"/>
              </w:rPr>
              <m:t>b</m:t>
            </m:r>
          </m:e>
          <m:sub>
            <m:r>
              <w:rPr>
                <w:rFonts w:ascii="Cambria Math" w:hAnsi="Cambria Math"/>
              </w:rPr>
              <m:t>i</m:t>
            </m:r>
          </m:sub>
          <m:sup>
            <m:r>
              <w:rPr>
                <w:rFonts w:ascii="Cambria Math" w:hAnsi="Cambria Math"/>
              </w:rPr>
              <m:t>2</m:t>
            </m:r>
          </m:sup>
        </m:sSubSup>
      </m:oMath>
      <w:r>
        <w:t xml:space="preserve"> is set;</w:t>
      </w:r>
    </w:p>
    <w:p w14:paraId="356FE7DE" w14:textId="7081ED4A" w:rsidR="00576E67" w:rsidRDefault="00576E67" w:rsidP="00576E67">
      <w:pPr>
        <w:pStyle w:val="B1"/>
      </w:pPr>
      <w:r>
        <w:t>-</w:t>
      </w:r>
      <w:r>
        <w:tab/>
        <w:t xml:space="preserve">the higher-layer parameters </w:t>
      </w:r>
      <w:r w:rsidRPr="00C145D1">
        <w:rPr>
          <w:i/>
        </w:rPr>
        <w:t>dl-PRS-MutingOption1</w:t>
      </w:r>
      <w:del w:id="1423" w:author="Stefan Parkvall" w:date="2020-11-05T20:01:00Z">
        <w:r w:rsidRPr="00C145D1" w:rsidDel="00222613">
          <w:rPr>
            <w:i/>
          </w:rPr>
          <w:delText>-r16</w:delText>
        </w:r>
      </w:del>
      <w:r w:rsidRPr="00720D2F">
        <w:rPr>
          <w:i/>
        </w:rPr>
        <w:t xml:space="preserve"> </w:t>
      </w:r>
      <w:r>
        <w:t xml:space="preserve">with bitmap </w:t>
      </w: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1</m:t>
                </m:r>
              </m:sup>
            </m:sSup>
          </m:e>
        </m:d>
      </m:oMath>
      <w:r>
        <w:t xml:space="preserve"> and </w:t>
      </w:r>
      <w:r w:rsidRPr="00C145D1">
        <w:rPr>
          <w:i/>
          <w:iCs/>
        </w:rPr>
        <w:t>dl-PRS-MutingOption</w:t>
      </w:r>
      <w:r>
        <w:rPr>
          <w:i/>
          <w:iCs/>
        </w:rPr>
        <w:t>2</w:t>
      </w:r>
      <w:del w:id="1424" w:author="Stefan Parkvall" w:date="2020-11-05T20:01:00Z">
        <w:r w:rsidRPr="00C145D1" w:rsidDel="00222613">
          <w:rPr>
            <w:i/>
            <w:iCs/>
          </w:rPr>
          <w:delText>-r16</w:delText>
        </w:r>
      </w:del>
      <w:r>
        <w:rPr>
          <w:i/>
        </w:rPr>
        <w:t xml:space="preserve"> </w:t>
      </w:r>
      <w:r>
        <w:rPr>
          <w:iCs/>
        </w:rPr>
        <w:t xml:space="preserve">with </w:t>
      </w: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2</m:t>
                </m:r>
              </m:sup>
            </m:sSup>
          </m:e>
        </m:d>
      </m:oMath>
      <w:r>
        <w:t xml:space="preserve"> are both provided, and both bit </w:t>
      </w:r>
      <m:oMath>
        <m:sSubSup>
          <m:sSubSupPr>
            <m:ctrlPr>
              <w:rPr>
                <w:rFonts w:ascii="Cambria Math" w:hAnsi="Cambria Math"/>
                <w:i/>
              </w:rPr>
            </m:ctrlPr>
          </m:sSubSupPr>
          <m:e>
            <m:r>
              <w:rPr>
                <w:rFonts w:ascii="Cambria Math" w:hAnsi="Cambria Math"/>
              </w:rPr>
              <m:t>b</m:t>
            </m:r>
          </m:e>
          <m:sub>
            <m:r>
              <w:rPr>
                <w:rFonts w:ascii="Cambria Math" w:hAnsi="Cambria Math"/>
              </w:rPr>
              <m:t>i</m:t>
            </m:r>
          </m:sub>
          <m:sup>
            <m:r>
              <w:rPr>
                <w:rFonts w:ascii="Cambria Math" w:hAnsi="Cambria Math"/>
              </w:rPr>
              <m:t>1</m:t>
            </m:r>
          </m:sup>
        </m:sSubSup>
      </m:oMath>
      <w:r>
        <w:t xml:space="preserve"> and </w:t>
      </w:r>
      <m:oMath>
        <m:sSubSup>
          <m:sSubSupPr>
            <m:ctrlPr>
              <w:rPr>
                <w:rFonts w:ascii="Cambria Math" w:hAnsi="Cambria Math"/>
                <w:i/>
              </w:rPr>
            </m:ctrlPr>
          </m:sSubSupPr>
          <m:e>
            <m:r>
              <w:rPr>
                <w:rFonts w:ascii="Cambria Math" w:hAnsi="Cambria Math"/>
              </w:rPr>
              <m:t>b</m:t>
            </m:r>
          </m:e>
          <m:sub>
            <m:r>
              <w:rPr>
                <w:rFonts w:ascii="Cambria Math" w:hAnsi="Cambria Math"/>
              </w:rPr>
              <m:t>i</m:t>
            </m:r>
          </m:sub>
          <m:sup>
            <m:r>
              <w:rPr>
                <w:rFonts w:ascii="Cambria Math" w:hAnsi="Cambria Math"/>
              </w:rPr>
              <m:t>2</m:t>
            </m:r>
          </m:sup>
        </m:sSubSup>
      </m:oMath>
      <w:r>
        <w:t xml:space="preserve"> are set.</w:t>
      </w:r>
    </w:p>
    <w:p w14:paraId="211EEF0A" w14:textId="77777777" w:rsidR="00576E67" w:rsidRDefault="00576E67" w:rsidP="00576E67">
      <w:r>
        <w:t>where</w:t>
      </w:r>
    </w:p>
    <w:p w14:paraId="3AC51FBC" w14:textId="311E9E28" w:rsidR="00576E67" w:rsidRDefault="00576E67" w:rsidP="00576E67">
      <w:pPr>
        <w:pStyle w:val="B1"/>
      </w:pPr>
      <w:r>
        <w:t>-</w:t>
      </w:r>
      <w:r>
        <w:tab/>
      </w:r>
      <m:oMath>
        <m:sSubSup>
          <m:sSubSupPr>
            <m:ctrlPr>
              <w:rPr>
                <w:rFonts w:ascii="Cambria Math" w:hAnsi="Cambria Math"/>
                <w:i/>
              </w:rPr>
            </m:ctrlPr>
          </m:sSubSupPr>
          <m:e>
            <m:r>
              <w:rPr>
                <w:rFonts w:ascii="Cambria Math" w:hAnsi="Cambria Math"/>
              </w:rPr>
              <m:t>b</m:t>
            </m:r>
          </m:e>
          <m:sub>
            <m:r>
              <w:rPr>
                <w:rFonts w:ascii="Cambria Math" w:hAnsi="Cambria Math"/>
              </w:rPr>
              <m:t>i</m:t>
            </m:r>
          </m:sub>
          <m:sup>
            <m:r>
              <w:rPr>
                <w:rFonts w:ascii="Cambria Math" w:hAnsi="Cambria Math"/>
              </w:rPr>
              <m:t>1</m:t>
            </m:r>
          </m:sup>
        </m:sSubSup>
      </m:oMath>
      <w:r>
        <w:t xml:space="preserve"> is bit </w:t>
      </w:r>
      <m:oMath>
        <m:r>
          <w:rPr>
            <w:rFonts w:ascii="Cambria Math" w:hAnsi="Cambria Math"/>
          </w:rPr>
          <m:t>i=</m:t>
        </m:r>
        <m:d>
          <m:dPr>
            <m:begChr m:val="⌊"/>
            <m:endChr m:val="⌋"/>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nor/>
                          </m:rPr>
                          <w:rPr>
                            <w:lang w:val="en-US"/>
                          </w:rPr>
                          <m:t>slot</m:t>
                        </m:r>
                      </m:sub>
                      <m:sup>
                        <m:r>
                          <m:rPr>
                            <m:nor/>
                          </m:rPr>
                          <w:rPr>
                            <w:lang w:val="en-US"/>
                          </w:rPr>
                          <m:t>frame</m:t>
                        </m:r>
                        <m:r>
                          <w:rPr>
                            <w:rFonts w:ascii="Cambria Math" w:hAnsi="Cambria Math"/>
                            <w:lang w:val="en-US"/>
                          </w:rPr>
                          <m:t>,</m:t>
                        </m:r>
                        <m:r>
                          <w:rPr>
                            <w:rFonts w:ascii="Cambria Math" w:hAnsi="Cambria Math"/>
                          </w:rPr>
                          <m:t>μ</m:t>
                        </m:r>
                      </m:sup>
                    </m:sSubSup>
                    <m:sSub>
                      <m:sSubPr>
                        <m:ctrlPr>
                          <w:rPr>
                            <w:rFonts w:ascii="Cambria Math" w:hAnsi="Cambria Math"/>
                            <w:i/>
                          </w:rPr>
                        </m:ctrlPr>
                      </m:sSubPr>
                      <m:e>
                        <m:r>
                          <w:rPr>
                            <w:rFonts w:ascii="Cambria Math" w:hAnsi="Cambria Math"/>
                          </w:rPr>
                          <m:t>n</m:t>
                        </m:r>
                      </m:e>
                      <m:sub>
                        <m:r>
                          <m:rPr>
                            <m:nor/>
                          </m:rPr>
                          <w:rPr>
                            <w:lang w:val="en-US"/>
                          </w:rPr>
                          <m:t>f</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m:t>s,f</m:t>
                        </m:r>
                      </m:sub>
                      <m:sup>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T</m:t>
                        </m:r>
                      </m:e>
                      <m:sub>
                        <m:r>
                          <m:rPr>
                            <m:nor/>
                          </m:rPr>
                          <m:t>offset</m:t>
                        </m:r>
                      </m:sub>
                      <m:sup>
                        <m:r>
                          <m:rPr>
                            <m:nor/>
                          </m:rPr>
                          <m:t>PRS</m:t>
                        </m:r>
                      </m:sup>
                    </m:sSubSup>
                    <m:r>
                      <w:rPr>
                        <w:rFonts w:ascii="Cambria Math" w:hAnsi="Cambria Math"/>
                      </w:rPr>
                      <m:t>-</m:t>
                    </m:r>
                    <m:sSubSup>
                      <m:sSubSupPr>
                        <m:ctrlPr>
                          <w:rPr>
                            <w:rFonts w:ascii="Cambria Math" w:hAnsi="Cambria Math"/>
                            <w:i/>
                          </w:rPr>
                        </m:ctrlPr>
                      </m:sSubSupPr>
                      <m:e>
                        <m:r>
                          <w:rPr>
                            <w:rFonts w:ascii="Cambria Math" w:hAnsi="Cambria Math"/>
                          </w:rPr>
                          <m:t>T</m:t>
                        </m:r>
                      </m:e>
                      <m:sub>
                        <m:r>
                          <m:rPr>
                            <m:nor/>
                          </m:rPr>
                          <m:t>offset,res</m:t>
                        </m:r>
                      </m:sub>
                      <m:sup>
                        <m:r>
                          <m:rPr>
                            <m:nor/>
                          </m:rPr>
                          <m:t>PRS</m:t>
                        </m:r>
                      </m:sup>
                    </m:sSubSup>
                  </m:e>
                </m:d>
                <m:r>
                  <m:rPr>
                    <m:nor/>
                  </m:rPr>
                  <m:t xml:space="preserve"> </m:t>
                </m:r>
              </m:num>
              <m:den>
                <m:d>
                  <m:dPr>
                    <m:ctrlPr>
                      <w:rPr>
                        <w:rFonts w:ascii="Cambria Math" w:hAnsi="Cambria Math"/>
                        <w:i/>
                      </w:rPr>
                    </m:ctrlPr>
                  </m:dPr>
                  <m:e>
                    <m:sSubSup>
                      <m:sSubSupPr>
                        <m:ctrlPr>
                          <w:rPr>
                            <w:rFonts w:ascii="Cambria Math" w:hAnsi="Cambria Math"/>
                            <w:i/>
                          </w:rPr>
                        </m:ctrlPr>
                      </m:sSubSupPr>
                      <m:e>
                        <m:r>
                          <w:rPr>
                            <w:rFonts w:ascii="Cambria Math" w:hAnsi="Cambria Math"/>
                          </w:rPr>
                          <m:t>T</m:t>
                        </m:r>
                      </m:e>
                      <m:sub>
                        <m:r>
                          <m:rPr>
                            <m:nor/>
                          </m:rPr>
                          <m:t>muting</m:t>
                        </m:r>
                      </m:sub>
                      <m:sup>
                        <m:r>
                          <m:rPr>
                            <m:nor/>
                          </m:rPr>
                          <m:t>PRS</m:t>
                        </m:r>
                      </m:sup>
                    </m:sSubSup>
                    <m:sSubSup>
                      <m:sSubSupPr>
                        <m:ctrlPr>
                          <w:rPr>
                            <w:rFonts w:ascii="Cambria Math" w:hAnsi="Cambria Math"/>
                            <w:i/>
                          </w:rPr>
                        </m:ctrlPr>
                      </m:sSubSupPr>
                      <m:e>
                        <m:r>
                          <w:rPr>
                            <w:rFonts w:ascii="Cambria Math" w:hAnsi="Cambria Math"/>
                          </w:rPr>
                          <m:t>T</m:t>
                        </m:r>
                      </m:e>
                      <m:sub>
                        <m:r>
                          <m:rPr>
                            <m:nor/>
                          </m:rPr>
                          <m:t>per</m:t>
                        </m:r>
                      </m:sub>
                      <m:sup>
                        <m:r>
                          <m:rPr>
                            <m:nor/>
                          </m:rPr>
                          <m:t>PRS</m:t>
                        </m:r>
                      </m:sup>
                    </m:sSubSup>
                  </m:e>
                </m:d>
              </m:den>
            </m:f>
          </m:e>
        </m:d>
        <m:r>
          <m:rPr>
            <m:nor/>
          </m:rPr>
          <m:t>mod</m:t>
        </m:r>
        <m:r>
          <w:rPr>
            <w:rFonts w:ascii="Cambria Math" w:hAnsi="Cambria Math"/>
          </w:rPr>
          <m:t xml:space="preserve"> L</m:t>
        </m:r>
      </m:oMath>
      <w:r>
        <w:t xml:space="preserve"> in the bitmap given by the higher-layer parameter </w:t>
      </w:r>
      <w:r w:rsidRPr="00C145D1">
        <w:rPr>
          <w:i/>
          <w:iCs/>
        </w:rPr>
        <w:t>dl-PRS-MutingOption</w:t>
      </w:r>
      <w:r>
        <w:rPr>
          <w:i/>
          <w:iCs/>
        </w:rPr>
        <w:t>1</w:t>
      </w:r>
      <w:del w:id="1425" w:author="Stefan Parkvall" w:date="2020-11-05T20:01:00Z">
        <w:r w:rsidRPr="00C145D1" w:rsidDel="00222613">
          <w:rPr>
            <w:i/>
            <w:iCs/>
          </w:rPr>
          <w:delText>-r16</w:delText>
        </w:r>
      </w:del>
      <w:r>
        <w:rPr>
          <w:i/>
        </w:rPr>
        <w:t xml:space="preserve"> </w:t>
      </w:r>
      <w:r>
        <w:t xml:space="preserve">where </w:t>
      </w:r>
      <m:oMath>
        <m:r>
          <w:rPr>
            <w:rFonts w:ascii="Cambria Math" w:hAnsi="Cambria Math"/>
          </w:rPr>
          <m:t>L∈</m:t>
        </m:r>
        <m:d>
          <m:dPr>
            <m:begChr m:val="{"/>
            <m:endChr m:val="}"/>
            <m:ctrlPr>
              <w:rPr>
                <w:rFonts w:ascii="Cambria Math" w:hAnsi="Cambria Math"/>
                <w:i/>
              </w:rPr>
            </m:ctrlPr>
          </m:dPr>
          <m:e>
            <m:r>
              <m:rPr>
                <m:sty m:val="p"/>
              </m:rPr>
              <w:rPr>
                <w:rFonts w:ascii="Cambria Math" w:hAnsi="Cambria Math"/>
                <w:lang w:eastAsia="x-none"/>
              </w:rPr>
              <m:t>2, 4, 6, 8, 16, 32</m:t>
            </m:r>
          </m:e>
        </m:d>
      </m:oMath>
      <w:r>
        <w:t xml:space="preserve"> is the size of the bitmap; </w:t>
      </w:r>
    </w:p>
    <w:p w14:paraId="375F459D" w14:textId="34B71F8A" w:rsidR="00576E67" w:rsidRDefault="00576E67" w:rsidP="00576E67">
      <w:pPr>
        <w:pStyle w:val="B1"/>
      </w:pPr>
      <w:r>
        <w:t>-</w:t>
      </w:r>
      <w:r>
        <w:tab/>
      </w:r>
      <m:oMath>
        <m:sSubSup>
          <m:sSubSupPr>
            <m:ctrlPr>
              <w:rPr>
                <w:rFonts w:ascii="Cambria Math" w:hAnsi="Cambria Math"/>
                <w:i/>
              </w:rPr>
            </m:ctrlPr>
          </m:sSubSupPr>
          <m:e>
            <m:r>
              <w:rPr>
                <w:rFonts w:ascii="Cambria Math" w:hAnsi="Cambria Math"/>
              </w:rPr>
              <m:t>b</m:t>
            </m:r>
          </m:e>
          <m:sub>
            <m:r>
              <w:rPr>
                <w:rFonts w:ascii="Cambria Math" w:hAnsi="Cambria Math"/>
              </w:rPr>
              <m:t>i</m:t>
            </m:r>
          </m:sub>
          <m:sup>
            <m:r>
              <w:rPr>
                <w:rFonts w:ascii="Cambria Math" w:hAnsi="Cambria Math"/>
              </w:rPr>
              <m:t>2</m:t>
            </m:r>
          </m:sup>
        </m:sSubSup>
      </m:oMath>
      <w:r>
        <w:t xml:space="preserve"> is bit </w:t>
      </w:r>
      <m:oMath>
        <m:r>
          <w:rPr>
            <w:rFonts w:ascii="Cambria Math" w:hAnsi="Cambria Math"/>
          </w:rPr>
          <m:t>i=</m:t>
        </m:r>
        <m:d>
          <m:dPr>
            <m:begChr m:val="⌊"/>
            <m:endChr m:val="⌋"/>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nor/>
                              </m:rPr>
                              <w:rPr>
                                <w:rFonts w:ascii="Cambria Math" w:hAnsi="Cambria Math"/>
                                <w:lang w:val="en-US"/>
                              </w:rPr>
                              <m:t>slot</m:t>
                            </m:r>
                          </m:sub>
                          <m:sup>
                            <m:r>
                              <m:rPr>
                                <m:nor/>
                              </m:rPr>
                              <w:rPr>
                                <w:rFonts w:ascii="Cambria Math" w:hAnsi="Cambria Math"/>
                                <w:lang w:val="en-US"/>
                              </w:rPr>
                              <m:t>frame</m:t>
                            </m:r>
                            <m:r>
                              <w:rPr>
                                <w:rFonts w:ascii="Cambria Math" w:hAnsi="Cambria Math"/>
                                <w:lang w:val="en-US"/>
                              </w:rPr>
                              <m:t>,</m:t>
                            </m:r>
                            <m:r>
                              <w:rPr>
                                <w:rFonts w:ascii="Cambria Math" w:hAnsi="Cambria Math"/>
                              </w:rPr>
                              <m:t>μ</m:t>
                            </m:r>
                          </m:sup>
                        </m:sSubSup>
                        <m:sSub>
                          <m:sSubPr>
                            <m:ctrlPr>
                              <w:rPr>
                                <w:rFonts w:ascii="Cambria Math" w:hAnsi="Cambria Math"/>
                                <w:i/>
                              </w:rPr>
                            </m:ctrlPr>
                          </m:sSubPr>
                          <m:e>
                            <m:r>
                              <w:rPr>
                                <w:rFonts w:ascii="Cambria Math" w:hAnsi="Cambria Math"/>
                              </w:rPr>
                              <m:t>n</m:t>
                            </m:r>
                          </m:e>
                          <m:sub>
                            <m:r>
                              <m:rPr>
                                <m:nor/>
                              </m:rPr>
                              <w:rPr>
                                <w:rFonts w:ascii="Cambria Math" w:hAnsi="Cambria Math"/>
                                <w:lang w:val="en-US"/>
                              </w:rPr>
                              <m:t>f</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T</m:t>
                            </m:r>
                          </m:e>
                          <m:sub>
                            <m:r>
                              <m:rPr>
                                <m:nor/>
                              </m:rPr>
                              <w:rPr>
                                <w:rFonts w:ascii="Cambria Math" w:hAnsi="Cambria Math"/>
                              </w:rPr>
                              <m:t>offset</m:t>
                            </m:r>
                          </m:sub>
                          <m:sup>
                            <m:r>
                              <m:rPr>
                                <m:nor/>
                              </m:rPr>
                              <w:rPr>
                                <w:rFonts w:ascii="Cambria Math" w:hAnsi="Cambria Math"/>
                              </w:rPr>
                              <m:t>PRS</m:t>
                            </m:r>
                          </m:sup>
                        </m:sSubSup>
                        <m:r>
                          <w:rPr>
                            <w:rFonts w:ascii="Cambria Math" w:hAnsi="Cambria Math"/>
                          </w:rPr>
                          <m:t>-</m:t>
                        </m:r>
                        <m:sSubSup>
                          <m:sSubSupPr>
                            <m:ctrlPr>
                              <w:rPr>
                                <w:rFonts w:ascii="Cambria Math" w:hAnsi="Cambria Math"/>
                                <w:i/>
                              </w:rPr>
                            </m:ctrlPr>
                          </m:sSubSupPr>
                          <m:e>
                            <m:r>
                              <w:rPr>
                                <w:rFonts w:ascii="Cambria Math" w:hAnsi="Cambria Math"/>
                              </w:rPr>
                              <m:t>T</m:t>
                            </m:r>
                          </m:e>
                          <m:sub>
                            <m:r>
                              <m:rPr>
                                <m:nor/>
                              </m:rPr>
                              <w:rPr>
                                <w:rFonts w:ascii="Cambria Math" w:hAnsi="Cambria Math"/>
                              </w:rPr>
                              <m:t>offset,res</m:t>
                            </m:r>
                          </m:sub>
                          <m:sup>
                            <m:r>
                              <m:rPr>
                                <m:nor/>
                              </m:rPr>
                              <w:rPr>
                                <w:rFonts w:ascii="Cambria Math" w:hAnsi="Cambria Math"/>
                              </w:rPr>
                              <m:t>PRS</m:t>
                            </m:r>
                          </m:sup>
                        </m:sSubSup>
                      </m:e>
                    </m:d>
                    <m:r>
                      <m:rPr>
                        <m:nor/>
                      </m:rPr>
                      <w:rPr>
                        <w:rFonts w:ascii="Cambria Math" w:hAnsi="Cambria Math"/>
                      </w:rPr>
                      <m:t xml:space="preserve"> mod </m:t>
                    </m:r>
                    <m:sSubSup>
                      <m:sSubSupPr>
                        <m:ctrlPr>
                          <w:rPr>
                            <w:rFonts w:ascii="Cambria Math" w:hAnsi="Cambria Math"/>
                            <w:i/>
                          </w:rPr>
                        </m:ctrlPr>
                      </m:sSubSupPr>
                      <m:e>
                        <m:r>
                          <w:rPr>
                            <w:rFonts w:ascii="Cambria Math" w:hAnsi="Cambria Math"/>
                          </w:rPr>
                          <m:t>T</m:t>
                        </m:r>
                      </m:e>
                      <m:sub>
                        <m:r>
                          <m:rPr>
                            <m:nor/>
                          </m:rPr>
                          <w:rPr>
                            <w:rFonts w:ascii="Cambria Math" w:hAnsi="Cambria Math"/>
                          </w:rPr>
                          <m:t>per</m:t>
                        </m:r>
                      </m:sub>
                      <m:sup>
                        <m:r>
                          <m:rPr>
                            <m:nor/>
                          </m:rPr>
                          <w:rPr>
                            <w:rFonts w:ascii="Cambria Math" w:hAnsi="Cambria Math"/>
                          </w:rPr>
                          <m:t>PRS</m:t>
                        </m:r>
                      </m:sup>
                    </m:sSubSup>
                  </m:e>
                </m:d>
                <m:r>
                  <w:rPr>
                    <w:rFonts w:ascii="Cambria Math" w:hAnsi="Cambria Math"/>
                  </w:rPr>
                  <m:t xml:space="preserve"> </m:t>
                </m:r>
              </m:num>
              <m:den>
                <m:sSubSup>
                  <m:sSubSupPr>
                    <m:ctrlPr>
                      <w:rPr>
                        <w:rFonts w:ascii="Cambria Math" w:hAnsi="Cambria Math"/>
                        <w:i/>
                      </w:rPr>
                    </m:ctrlPr>
                  </m:sSubSupPr>
                  <m:e>
                    <m:r>
                      <w:rPr>
                        <w:rFonts w:ascii="Cambria Math" w:hAnsi="Cambria Math"/>
                      </w:rPr>
                      <m:t>T</m:t>
                    </m:r>
                  </m:e>
                  <m:sub>
                    <m:r>
                      <m:rPr>
                        <m:nor/>
                      </m:rPr>
                      <w:rPr>
                        <w:rFonts w:ascii="Cambria Math" w:hAnsi="Cambria Math"/>
                      </w:rPr>
                      <m:t>gap</m:t>
                    </m:r>
                  </m:sub>
                  <m:sup>
                    <m:r>
                      <m:rPr>
                        <m:nor/>
                      </m:rPr>
                      <w:rPr>
                        <w:rFonts w:ascii="Cambria Math" w:hAnsi="Cambria Math"/>
                      </w:rPr>
                      <m:t>PRS</m:t>
                    </m:r>
                  </m:sup>
                </m:sSubSup>
              </m:den>
            </m:f>
          </m:e>
        </m:d>
        <m:r>
          <w:rPr>
            <w:rFonts w:ascii="Cambria Math" w:hAnsi="Cambria Math"/>
          </w:rPr>
          <m:t xml:space="preserve"> </m:t>
        </m:r>
        <m:r>
          <m:rPr>
            <m:nor/>
          </m:rPr>
          <w:rPr>
            <w:rFonts w:ascii="Cambria Math" w:hAnsi="Cambria Math"/>
          </w:rPr>
          <m:t>mod</m:t>
        </m:r>
        <m:r>
          <w:rPr>
            <w:rFonts w:ascii="Cambria Math" w:hAnsi="Cambria Math"/>
          </w:rPr>
          <m:t xml:space="preserve"> </m:t>
        </m:r>
        <m:sSubSup>
          <m:sSubSupPr>
            <m:ctrlPr>
              <w:rPr>
                <w:rFonts w:ascii="Cambria Math" w:hAnsi="Cambria Math"/>
                <w:i/>
              </w:rPr>
            </m:ctrlPr>
          </m:sSubSupPr>
          <m:e>
            <m:r>
              <w:rPr>
                <w:rFonts w:ascii="Cambria Math" w:hAnsi="Cambria Math"/>
              </w:rPr>
              <m:t>T</m:t>
            </m:r>
          </m:e>
          <m:sub>
            <m:r>
              <m:rPr>
                <m:nor/>
              </m:rPr>
              <w:rPr>
                <w:rFonts w:ascii="Cambria Math" w:hAnsi="Cambria Math"/>
              </w:rPr>
              <m:t>rep</m:t>
            </m:r>
          </m:sub>
          <m:sup>
            <m:r>
              <m:rPr>
                <m:nor/>
              </m:rPr>
              <w:rPr>
                <w:rFonts w:ascii="Cambria Math" w:hAnsi="Cambria Math"/>
              </w:rPr>
              <m:t>PRS</m:t>
            </m:r>
          </m:sup>
        </m:sSubSup>
      </m:oMath>
      <w:r>
        <w:t xml:space="preserve"> in the bitmap given by the higher-layer parameter </w:t>
      </w:r>
      <w:r w:rsidRPr="00C145D1">
        <w:rPr>
          <w:i/>
          <w:iCs/>
        </w:rPr>
        <w:t>dl-PRS-MutingOption</w:t>
      </w:r>
      <w:r>
        <w:rPr>
          <w:i/>
          <w:iCs/>
        </w:rPr>
        <w:t>2</w:t>
      </w:r>
      <w:del w:id="1426" w:author="Stefan Parkvall" w:date="2020-11-05T20:01:00Z">
        <w:r w:rsidRPr="00C145D1" w:rsidDel="00222613">
          <w:rPr>
            <w:i/>
            <w:iCs/>
          </w:rPr>
          <w:delText>-r16</w:delText>
        </w:r>
      </w:del>
      <w:r>
        <w:rPr>
          <w:i/>
        </w:rPr>
        <w:t>;</w:t>
      </w:r>
    </w:p>
    <w:p w14:paraId="5CFE7B77" w14:textId="7041B218" w:rsidR="00576E67" w:rsidRDefault="00576E67" w:rsidP="00576E67">
      <w:pPr>
        <w:pStyle w:val="B1"/>
      </w:pPr>
      <w:r>
        <w:t>-</w:t>
      </w:r>
      <w:r>
        <w:tab/>
        <w:t xml:space="preserve">the periodicity </w:t>
      </w:r>
      <m:oMath>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sub>
          <m:sup>
            <m:r>
              <m:rPr>
                <m:nor/>
              </m:rPr>
              <w:rPr>
                <w:rFonts w:ascii="Cambria Math" w:hAnsi="Cambria Math"/>
                <w:lang w:val="en-US"/>
              </w:rPr>
              <m:t>PRS</m:t>
            </m:r>
          </m:sup>
        </m:sSubSup>
        <m:r>
          <w:rPr>
            <w:rFonts w:ascii="Cambria Math" w:hAnsi="Cambria Math"/>
            <w:lang w:val="en-US"/>
          </w:rPr>
          <m:t>∈</m:t>
        </m:r>
        <m:sSup>
          <m:sSupPr>
            <m:ctrlPr>
              <w:rPr>
                <w:rFonts w:ascii="Cambria Math" w:hAnsi="Cambria Math"/>
                <w:i/>
                <w:lang w:val="en-US"/>
              </w:rPr>
            </m:ctrlPr>
          </m:sSupPr>
          <m:e>
            <m:r>
              <w:rPr>
                <w:rFonts w:ascii="Cambria Math" w:hAnsi="Cambria Math"/>
                <w:lang w:val="en-US"/>
              </w:rPr>
              <m:t>2</m:t>
            </m:r>
          </m:e>
          <m:sup>
            <m:r>
              <w:rPr>
                <w:rFonts w:ascii="Cambria Math" w:hAnsi="Cambria Math"/>
                <w:lang w:val="en-US"/>
              </w:rPr>
              <m:t>μ</m:t>
            </m:r>
          </m:sup>
        </m:sSup>
        <m:d>
          <m:dPr>
            <m:begChr m:val="{"/>
            <m:endChr m:val="}"/>
            <m:ctrlPr>
              <w:rPr>
                <w:rFonts w:ascii="Cambria Math" w:hAnsi="Cambria Math"/>
                <w:i/>
              </w:rPr>
            </m:ctrlPr>
          </m:dPr>
          <m:e>
            <m:r>
              <m:rPr>
                <m:sty m:val="p"/>
              </m:rPr>
              <w:rPr>
                <w:rFonts w:ascii="Cambria Math" w:hAnsi="Cambria Math"/>
                <w:lang w:val="en-US" w:eastAsia="x-none"/>
              </w:rPr>
              <m:t xml:space="preserve">4, 5, 8, 10, 16, 20, 32, 40, </m:t>
            </m:r>
            <m:r>
              <m:rPr>
                <m:sty m:val="p"/>
              </m:rPr>
              <w:rPr>
                <w:rFonts w:ascii="Cambria Math" w:hAnsi="Cambria Math"/>
                <w:lang w:val="en-US"/>
              </w:rPr>
              <m:t>64</m:t>
            </m:r>
            <m:r>
              <m:rPr>
                <m:sty m:val="p"/>
              </m:rPr>
              <w:rPr>
                <w:rFonts w:ascii="Cambria Math" w:hAnsi="Cambria Math"/>
                <w:lang w:val="en-US" w:eastAsia="x-none"/>
              </w:rPr>
              <m:t>, 80, 160, 320, 640, 1280, 2560, 5120, 10240</m:t>
            </m:r>
          </m:e>
        </m:d>
      </m:oMath>
      <w:r>
        <w:t xml:space="preserve"> and the slot offset </w:t>
      </w:r>
      <m:oMath>
        <m:sSubSup>
          <m:sSubSupPr>
            <m:ctrlPr>
              <w:rPr>
                <w:rFonts w:ascii="Cambria Math" w:hAnsi="Cambria Math"/>
                <w:i/>
              </w:rPr>
            </m:ctrlPr>
          </m:sSubSupPr>
          <m:e>
            <m:r>
              <w:rPr>
                <w:rFonts w:ascii="Cambria Math" w:hAnsi="Cambria Math"/>
              </w:rPr>
              <m:t>T</m:t>
            </m:r>
          </m:e>
          <m:sub>
            <m:r>
              <m:rPr>
                <m:nor/>
              </m:rPr>
              <w:rPr>
                <w:rFonts w:ascii="Cambria Math" w:hAnsi="Cambria Math"/>
              </w:rPr>
              <m:t>offset</m:t>
            </m:r>
          </m:sub>
          <m:sup>
            <m:r>
              <m:rPr>
                <m:nor/>
              </m:rPr>
              <w:rPr>
                <w:rFonts w:ascii="Cambria Math" w:hAnsi="Cambria Math"/>
              </w:rPr>
              <m:t>PRS</m:t>
            </m:r>
          </m:sup>
        </m:sSubSup>
        <m:r>
          <w:rPr>
            <w:rFonts w:ascii="Cambria Math" w:hAnsi="Cambria Math"/>
          </w:rPr>
          <m:t>∈</m:t>
        </m:r>
        <m:d>
          <m:dPr>
            <m:begChr m:val="{"/>
            <m:endChr m:val="}"/>
            <m:ctrlPr>
              <w:rPr>
                <w:rFonts w:ascii="Cambria Math" w:hAnsi="Cambria Math"/>
                <w:i/>
              </w:rPr>
            </m:ctrlPr>
          </m:dPr>
          <m:e>
            <m:r>
              <w:rPr>
                <w:rFonts w:ascii="Cambria Math" w:hAnsi="Cambria Math"/>
              </w:rPr>
              <m:t>0,1,…,</m:t>
            </m:r>
            <m:sSubSup>
              <m:sSubSupPr>
                <m:ctrlPr>
                  <w:rPr>
                    <w:rFonts w:ascii="Cambria Math" w:hAnsi="Cambria Math"/>
                    <w:i/>
                  </w:rPr>
                </m:ctrlPr>
              </m:sSubSupPr>
              <m:e>
                <m:r>
                  <w:rPr>
                    <w:rFonts w:ascii="Cambria Math" w:hAnsi="Cambria Math"/>
                  </w:rPr>
                  <m:t>T</m:t>
                </m:r>
              </m:e>
              <m:sub>
                <m:r>
                  <m:rPr>
                    <m:nor/>
                  </m:rPr>
                  <w:rPr>
                    <w:rFonts w:ascii="Cambria Math" w:hAnsi="Cambria Math"/>
                  </w:rPr>
                  <m:t>per</m:t>
                </m:r>
              </m:sub>
              <m:sup>
                <m:r>
                  <m:rPr>
                    <m:nor/>
                  </m:rPr>
                  <w:rPr>
                    <w:rFonts w:ascii="Cambria Math" w:hAnsi="Cambria Math"/>
                  </w:rPr>
                  <m:t>PRS</m:t>
                </m:r>
              </m:sup>
            </m:sSubSup>
            <m:r>
              <w:rPr>
                <w:rFonts w:ascii="Cambria Math" w:hAnsi="Cambria Math"/>
              </w:rPr>
              <m:t>-1</m:t>
            </m:r>
          </m:e>
        </m:d>
      </m:oMath>
      <w:r>
        <w:t xml:space="preserve"> are given by the higher-layer parameter </w:t>
      </w:r>
      <w:r w:rsidRPr="00666690">
        <w:rPr>
          <w:i/>
        </w:rPr>
        <w:t>dl-PRS-Periodicity-and-ResourceSetSlotOffset</w:t>
      </w:r>
      <w:del w:id="1427" w:author="Stefan Parkvall" w:date="2020-11-05T20:01:00Z">
        <w:r w:rsidDel="00222613">
          <w:rPr>
            <w:i/>
          </w:rPr>
          <w:delText>-r16</w:delText>
        </w:r>
      </w:del>
      <w:r>
        <w:rPr>
          <w:i/>
        </w:rPr>
        <w:t>;</w:t>
      </w:r>
    </w:p>
    <w:p w14:paraId="29D35F7F" w14:textId="14CAB7C4" w:rsidR="00576E67" w:rsidRDefault="00576E67" w:rsidP="00576E67">
      <w:pPr>
        <w:pStyle w:val="B1"/>
      </w:pPr>
      <w:r>
        <w:t>-</w:t>
      </w:r>
      <w:r>
        <w:tab/>
        <w:t xml:space="preserve">the downlink PRS resource slot offset </w:t>
      </w:r>
      <m:oMath>
        <m:sSubSup>
          <m:sSubSupPr>
            <m:ctrlPr>
              <w:rPr>
                <w:rFonts w:ascii="Cambria Math" w:hAnsi="Cambria Math"/>
                <w:i/>
              </w:rPr>
            </m:ctrlPr>
          </m:sSubSupPr>
          <m:e>
            <m:r>
              <w:rPr>
                <w:rFonts w:ascii="Cambria Math" w:hAnsi="Cambria Math"/>
              </w:rPr>
              <m:t>T</m:t>
            </m:r>
          </m:e>
          <m:sub>
            <m:r>
              <m:rPr>
                <m:nor/>
              </m:rPr>
              <w:rPr>
                <w:rFonts w:ascii="Cambria Math" w:hAnsi="Cambria Math"/>
              </w:rPr>
              <m:t>offset,res</m:t>
            </m:r>
          </m:sub>
          <m:sup>
            <m:r>
              <m:rPr>
                <m:nor/>
              </m:rPr>
              <w:rPr>
                <w:rFonts w:ascii="Cambria Math" w:hAnsi="Cambria Math"/>
              </w:rPr>
              <m:t>PRS</m:t>
            </m:r>
          </m:sup>
        </m:sSubSup>
      </m:oMath>
      <w:r>
        <w:t xml:space="preserve"> is given by the higher-layer parameter </w:t>
      </w:r>
      <w:r w:rsidRPr="00F7405E">
        <w:rPr>
          <w:i/>
        </w:rPr>
        <w:t>dl-PRS-ResourceSlotOffset</w:t>
      </w:r>
      <w:del w:id="1428" w:author="Stefan Parkvall" w:date="2020-11-05T20:01:00Z">
        <w:r w:rsidRPr="00F7405E" w:rsidDel="00222613">
          <w:rPr>
            <w:i/>
          </w:rPr>
          <w:delText>-r16</w:delText>
        </w:r>
      </w:del>
      <w:r>
        <w:t xml:space="preserve">; </w:t>
      </w:r>
    </w:p>
    <w:p w14:paraId="2D0347C1" w14:textId="62DDF7C5" w:rsidR="00576E67" w:rsidRDefault="00576E67" w:rsidP="00576E67">
      <w:pPr>
        <w:pStyle w:val="B1"/>
      </w:pPr>
      <w:r w:rsidRPr="00B33C58">
        <w:t>-</w:t>
      </w:r>
      <w:r w:rsidRPr="00B33C58">
        <w:tab/>
      </w:r>
      <w:r>
        <w:t xml:space="preserve">the repetition factor </w:t>
      </w:r>
      <m:oMath>
        <m:sSubSup>
          <m:sSubSupPr>
            <m:ctrlPr>
              <w:rPr>
                <w:rFonts w:ascii="Cambria Math" w:hAnsi="Cambria Math"/>
                <w:i/>
              </w:rPr>
            </m:ctrlPr>
          </m:sSubSupPr>
          <m:e>
            <m:r>
              <w:rPr>
                <w:rFonts w:ascii="Cambria Math" w:hAnsi="Cambria Math"/>
              </w:rPr>
              <m:t>T</m:t>
            </m:r>
          </m:e>
          <m:sub>
            <m:r>
              <m:rPr>
                <m:nor/>
              </m:rPr>
              <w:rPr>
                <w:rFonts w:ascii="Cambria Math" w:hAnsi="Cambria Math"/>
              </w:rPr>
              <m:t>rep</m:t>
            </m:r>
          </m:sub>
          <m:sup>
            <m:r>
              <m:rPr>
                <m:nor/>
              </m:rPr>
              <w:rPr>
                <w:rFonts w:ascii="Cambria Math" w:hAnsi="Cambria Math"/>
              </w:rPr>
              <m:t>PRS</m:t>
            </m:r>
          </m:sup>
        </m:sSubSup>
        <m:r>
          <w:rPr>
            <w:rFonts w:ascii="Cambria Math" w:hAnsi="Cambria Math"/>
          </w:rPr>
          <m:t>∈</m:t>
        </m:r>
        <m:d>
          <m:dPr>
            <m:begChr m:val="{"/>
            <m:endChr m:val="}"/>
            <m:ctrlPr>
              <w:rPr>
                <w:rFonts w:ascii="Cambria Math" w:hAnsi="Cambria Math"/>
                <w:i/>
              </w:rPr>
            </m:ctrlPr>
          </m:dPr>
          <m:e>
            <m:r>
              <w:rPr>
                <w:rFonts w:ascii="Cambria Math" w:hAnsi="Cambria Math"/>
              </w:rPr>
              <m:t>1,2,4,6,8,16,32</m:t>
            </m:r>
          </m:e>
        </m:d>
      </m:oMath>
      <w:r>
        <w:t xml:space="preserve"> is given by the higher-layer parameter </w:t>
      </w:r>
      <w:r>
        <w:rPr>
          <w:i/>
        </w:rPr>
        <w:t>dl</w:t>
      </w:r>
      <w:r w:rsidRPr="00D11D9A">
        <w:rPr>
          <w:i/>
        </w:rPr>
        <w:t>-PRS-ResourceRepetitionFactor</w:t>
      </w:r>
      <w:r>
        <w:t>;</w:t>
      </w:r>
    </w:p>
    <w:p w14:paraId="71E48EED" w14:textId="3BD42D6D" w:rsidR="00576E67" w:rsidRDefault="00576E67" w:rsidP="00576E67">
      <w:pPr>
        <w:pStyle w:val="B1"/>
      </w:pPr>
      <w:r>
        <w:lastRenderedPageBreak/>
        <w:t>-</w:t>
      </w:r>
      <w:r>
        <w:tab/>
        <w:t xml:space="preserve">the muting repetition factor </w:t>
      </w:r>
      <m:oMath>
        <m:sSubSup>
          <m:sSubSupPr>
            <m:ctrlPr>
              <w:rPr>
                <w:rFonts w:ascii="Cambria Math" w:hAnsi="Cambria Math"/>
                <w:i/>
              </w:rPr>
            </m:ctrlPr>
          </m:sSubSupPr>
          <m:e>
            <m:r>
              <w:rPr>
                <w:rFonts w:ascii="Cambria Math" w:hAnsi="Cambria Math"/>
              </w:rPr>
              <m:t>T</m:t>
            </m:r>
          </m:e>
          <m:sub>
            <m:r>
              <m:rPr>
                <m:nor/>
              </m:rPr>
              <m:t>muting</m:t>
            </m:r>
          </m:sub>
          <m:sup>
            <m:r>
              <m:rPr>
                <m:nor/>
              </m:rPr>
              <m:t>PRS</m:t>
            </m:r>
          </m:sup>
        </m:sSubSup>
      </m:oMath>
      <w:r>
        <w:t xml:space="preserve"> is given by the higher-layer parameter </w:t>
      </w:r>
      <w:r w:rsidRPr="00F762EA">
        <w:rPr>
          <w:i/>
        </w:rPr>
        <w:t>dl-PRS-MutingBitRepetitionFactor</w:t>
      </w:r>
      <w:del w:id="1429" w:author="Stefan Parkvall" w:date="2020-11-05T20:01:00Z">
        <w:r w:rsidRPr="00F762EA" w:rsidDel="00222613">
          <w:rPr>
            <w:i/>
          </w:rPr>
          <w:delText>-r16</w:delText>
        </w:r>
      </w:del>
      <w:r>
        <w:t>;</w:t>
      </w:r>
    </w:p>
    <w:p w14:paraId="684C15CD" w14:textId="770A1099" w:rsidR="00576E67" w:rsidRDefault="00576E67" w:rsidP="00576E67">
      <w:pPr>
        <w:pStyle w:val="B1"/>
      </w:pPr>
      <w:r>
        <w:t>-</w:t>
      </w:r>
      <w:r>
        <w:tab/>
        <w:t xml:space="preserve">the time gap </w:t>
      </w:r>
      <m:oMath>
        <m:sSubSup>
          <m:sSubSupPr>
            <m:ctrlPr>
              <w:rPr>
                <w:rFonts w:ascii="Cambria Math" w:hAnsi="Cambria Math"/>
                <w:i/>
              </w:rPr>
            </m:ctrlPr>
          </m:sSubSupPr>
          <m:e>
            <m:r>
              <w:rPr>
                <w:rFonts w:ascii="Cambria Math" w:hAnsi="Cambria Math"/>
              </w:rPr>
              <m:t>T</m:t>
            </m:r>
          </m:e>
          <m:sub>
            <m:r>
              <m:rPr>
                <m:nor/>
              </m:rPr>
              <w:rPr>
                <w:rFonts w:ascii="Cambria Math" w:hAnsi="Cambria Math"/>
              </w:rPr>
              <m:t>gap</m:t>
            </m:r>
          </m:sub>
          <m:sup>
            <m:r>
              <m:rPr>
                <m:nor/>
              </m:rPr>
              <w:rPr>
                <w:rFonts w:ascii="Cambria Math" w:hAnsi="Cambria Math"/>
              </w:rPr>
              <m:t>PRS</m:t>
            </m:r>
          </m:sup>
        </m:sSubSup>
        <m:r>
          <w:rPr>
            <w:rFonts w:ascii="Cambria Math" w:hAnsi="Cambria Math"/>
          </w:rPr>
          <m:t>∈</m:t>
        </m:r>
        <m:d>
          <m:dPr>
            <m:begChr m:val="{"/>
            <m:endChr m:val="}"/>
            <m:ctrlPr>
              <w:rPr>
                <w:rFonts w:ascii="Cambria Math" w:hAnsi="Cambria Math"/>
                <w:i/>
              </w:rPr>
            </m:ctrlPr>
          </m:dPr>
          <m:e>
            <m:r>
              <w:rPr>
                <w:rFonts w:ascii="Cambria Math" w:hAnsi="Cambria Math"/>
              </w:rPr>
              <m:t>1,2,4,8,16,32</m:t>
            </m:r>
          </m:e>
        </m:d>
      </m:oMath>
      <w:r>
        <w:t xml:space="preserve"> is given by the higher-layer parameter </w:t>
      </w:r>
      <w:r w:rsidRPr="00F762EA">
        <w:rPr>
          <w:i/>
        </w:rPr>
        <w:t>dl-PRS-ResourceTimeGap</w:t>
      </w:r>
      <w:del w:id="1430" w:author="Stefan Parkvall" w:date="2020-11-05T20:01:00Z">
        <w:r w:rsidRPr="00F762EA" w:rsidDel="00222613">
          <w:rPr>
            <w:i/>
          </w:rPr>
          <w:delText>-r16</w:delText>
        </w:r>
      </w:del>
      <w:r>
        <w:t>;</w:t>
      </w:r>
    </w:p>
    <w:p w14:paraId="49ED557B" w14:textId="2DC4648D" w:rsidR="00576E67" w:rsidRDefault="00576E67" w:rsidP="00576E67">
      <w:r>
        <w:t>For a downlink PRS resource in a downlink PRS resource set configured, the UE shall assume the downlink PRS resource being transmitted as described in clause 5.1.6.</w:t>
      </w:r>
      <w:del w:id="1431" w:author="Stefan Parkvall" w:date="2020-11-09T14:45:00Z">
        <w:r w:rsidDel="00931DF7">
          <w:delText xml:space="preserve">4 </w:delText>
        </w:r>
      </w:del>
      <w:ins w:id="1432" w:author="Stefan Parkvall" w:date="2020-11-09T14:45:00Z">
        <w:r w:rsidR="00931DF7">
          <w:t>5</w:t>
        </w:r>
        <w:bookmarkStart w:id="1433" w:name="_GoBack"/>
        <w:bookmarkEnd w:id="1433"/>
        <w:r w:rsidR="00931DF7">
          <w:t xml:space="preserve"> </w:t>
        </w:r>
      </w:ins>
      <w:r>
        <w:rPr>
          <w:color w:val="000000"/>
        </w:rPr>
        <w:t>of [6, TS 38.214].</w:t>
      </w:r>
    </w:p>
    <w:p w14:paraId="30F51AC3" w14:textId="77777777" w:rsidR="00576E67" w:rsidRDefault="00576E67" w:rsidP="00576E67">
      <w:pPr>
        <w:pStyle w:val="Heading3"/>
      </w:pPr>
      <w:bookmarkStart w:id="1434" w:name="_Toc19796517"/>
      <w:bookmarkStart w:id="1435" w:name="_Toc26459743"/>
      <w:bookmarkStart w:id="1436" w:name="_Toc29230408"/>
      <w:bookmarkStart w:id="1437" w:name="_Toc36026667"/>
      <w:bookmarkStart w:id="1438" w:name="_Toc45107506"/>
      <w:bookmarkStart w:id="1439" w:name="_Toc51774175"/>
      <w:r>
        <w:t>7.4.2</w:t>
      </w:r>
      <w:r>
        <w:tab/>
        <w:t>Synchronization signals</w:t>
      </w:r>
      <w:bookmarkEnd w:id="1434"/>
      <w:bookmarkEnd w:id="1435"/>
      <w:bookmarkEnd w:id="1436"/>
      <w:bookmarkEnd w:id="1437"/>
      <w:bookmarkEnd w:id="1438"/>
      <w:bookmarkEnd w:id="1439"/>
    </w:p>
    <w:p w14:paraId="461084D4" w14:textId="77777777" w:rsidR="00576E67" w:rsidRPr="00C5329E" w:rsidRDefault="00576E67" w:rsidP="00576E67">
      <w:pPr>
        <w:pStyle w:val="Heading4"/>
      </w:pPr>
      <w:bookmarkStart w:id="1440" w:name="_Toc19796518"/>
      <w:bookmarkStart w:id="1441" w:name="_Toc26459744"/>
      <w:bookmarkStart w:id="1442" w:name="_Toc29230409"/>
      <w:bookmarkStart w:id="1443" w:name="_Toc36026668"/>
      <w:bookmarkStart w:id="1444" w:name="_Toc45107507"/>
      <w:bookmarkStart w:id="1445" w:name="_Toc51774176"/>
      <w:r>
        <w:t>7.4.2.1</w:t>
      </w:r>
      <w:r>
        <w:tab/>
        <w:t>Physical-layer cell identities</w:t>
      </w:r>
      <w:bookmarkEnd w:id="1440"/>
      <w:bookmarkEnd w:id="1441"/>
      <w:bookmarkEnd w:id="1442"/>
      <w:bookmarkEnd w:id="1443"/>
      <w:bookmarkEnd w:id="1444"/>
      <w:bookmarkEnd w:id="1445"/>
    </w:p>
    <w:p w14:paraId="02C498A1" w14:textId="77777777" w:rsidR="00576E67" w:rsidRDefault="00576E67" w:rsidP="00576E67">
      <w:r>
        <w:t>There are 1008 unique physical-layer cell identities given by</w:t>
      </w:r>
    </w:p>
    <w:p w14:paraId="4B200346" w14:textId="77777777" w:rsidR="00576E67" w:rsidRDefault="00576E67" w:rsidP="00576E67">
      <w:pPr>
        <w:pStyle w:val="EQ"/>
      </w:pPr>
      <w:r>
        <w:tab/>
      </w:r>
      <w:r w:rsidRPr="005B7063">
        <w:rPr>
          <w:position w:val="-10"/>
        </w:rPr>
        <w:object w:dxaOrig="1660" w:dyaOrig="340" w14:anchorId="5C260531">
          <v:shape id="_x0000_i1904" type="#_x0000_t75" style="width:83.4pt;height:17.45pt" o:ole="">
            <v:imagedata r:id="rId1584" o:title=""/>
          </v:shape>
          <o:OLEObject Type="Embed" ProgID="Equation.3" ShapeID="_x0000_i1904" DrawAspect="Content" ObjectID="_1666441533" r:id="rId1585"/>
        </w:object>
      </w:r>
    </w:p>
    <w:p w14:paraId="262A6369" w14:textId="77777777" w:rsidR="00576E67" w:rsidRDefault="00576E67" w:rsidP="00576E67">
      <w:r>
        <w:t xml:space="preserve">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(1)</m:t>
            </m:r>
          </m:sup>
        </m:sSubSup>
        <m:r>
          <w:rPr>
            <w:rFonts w:ascii="Cambria Math" w:hAnsi="Cambria Math"/>
          </w:rPr>
          <m:t>∈</m:t>
        </m:r>
        <m:d>
          <m:dPr>
            <m:begChr m:val="{"/>
            <m:endChr m:val="}"/>
            <m:ctrlPr>
              <w:rPr>
                <w:rFonts w:ascii="Cambria Math" w:hAnsi="Cambria Math"/>
                <w:i/>
              </w:rPr>
            </m:ctrlPr>
          </m:dPr>
          <m:e>
            <m:r>
              <w:rPr>
                <w:rFonts w:ascii="Cambria Math" w:hAnsi="Cambria Math"/>
              </w:rPr>
              <m:t>0,1,…,335</m:t>
            </m:r>
          </m:e>
        </m:d>
      </m:oMath>
      <w:r>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(2)</m:t>
            </m:r>
          </m:sup>
        </m:sSubSup>
        <m:r>
          <w:rPr>
            <w:rFonts w:ascii="Cambria Math" w:hAnsi="Cambria Math"/>
          </w:rPr>
          <m:t>∈</m:t>
        </m:r>
        <m:d>
          <m:dPr>
            <m:begChr m:val="{"/>
            <m:endChr m:val="}"/>
            <m:ctrlPr>
              <w:rPr>
                <w:rFonts w:ascii="Cambria Math" w:hAnsi="Cambria Math"/>
                <w:i/>
              </w:rPr>
            </m:ctrlPr>
          </m:dPr>
          <m:e>
            <m:r>
              <w:rPr>
                <w:rFonts w:ascii="Cambria Math" w:hAnsi="Cambria Math"/>
              </w:rPr>
              <m:t>0,1,2</m:t>
            </m:r>
          </m:e>
        </m:d>
      </m:oMath>
      <w:r>
        <w:t>.</w:t>
      </w:r>
    </w:p>
    <w:p w14:paraId="4334687E" w14:textId="77777777" w:rsidR="00576E67" w:rsidRDefault="00576E67" w:rsidP="00576E67">
      <w:pPr>
        <w:pStyle w:val="Heading4"/>
      </w:pPr>
      <w:bookmarkStart w:id="1446" w:name="_Toc19796519"/>
      <w:bookmarkStart w:id="1447" w:name="_Toc26459745"/>
      <w:bookmarkStart w:id="1448" w:name="_Toc29230410"/>
      <w:bookmarkStart w:id="1449" w:name="_Toc36026669"/>
      <w:bookmarkStart w:id="1450" w:name="_Toc45107508"/>
      <w:bookmarkStart w:id="1451" w:name="_Toc51774177"/>
      <w:r w:rsidRPr="009D7866">
        <w:t>7.</w:t>
      </w:r>
      <w:r>
        <w:t>4.2.2</w:t>
      </w:r>
      <w:r>
        <w:tab/>
        <w:t>Primary synchronization signal</w:t>
      </w:r>
      <w:bookmarkEnd w:id="1446"/>
      <w:bookmarkEnd w:id="1447"/>
      <w:bookmarkEnd w:id="1448"/>
      <w:bookmarkEnd w:id="1449"/>
      <w:bookmarkEnd w:id="1450"/>
      <w:bookmarkEnd w:id="1451"/>
    </w:p>
    <w:p w14:paraId="4C999033" w14:textId="77777777" w:rsidR="00576E67" w:rsidRDefault="00576E67" w:rsidP="00576E67">
      <w:pPr>
        <w:pStyle w:val="Heading5"/>
      </w:pPr>
      <w:bookmarkStart w:id="1452" w:name="_Toc19796520"/>
      <w:bookmarkStart w:id="1453" w:name="_Toc26459746"/>
      <w:bookmarkStart w:id="1454" w:name="_Toc29230411"/>
      <w:bookmarkStart w:id="1455" w:name="_Toc36026670"/>
      <w:bookmarkStart w:id="1456" w:name="_Toc45107509"/>
      <w:bookmarkStart w:id="1457" w:name="_Toc51774178"/>
      <w:r>
        <w:t>7.4.2.2.1</w:t>
      </w:r>
      <w:r>
        <w:tab/>
        <w:t>Sequence generation</w:t>
      </w:r>
      <w:bookmarkEnd w:id="1452"/>
      <w:bookmarkEnd w:id="1453"/>
      <w:bookmarkEnd w:id="1454"/>
      <w:bookmarkEnd w:id="1455"/>
      <w:bookmarkEnd w:id="1456"/>
      <w:bookmarkEnd w:id="1457"/>
    </w:p>
    <w:p w14:paraId="3A3DD9FB" w14:textId="77777777" w:rsidR="00576E67" w:rsidRDefault="00576E67" w:rsidP="00576E67">
      <w:r>
        <w:t xml:space="preserve">The sequence </w:t>
      </w:r>
      <w:r w:rsidRPr="00316222">
        <w:rPr>
          <w:position w:val="-10"/>
        </w:rPr>
        <w:object w:dxaOrig="700" w:dyaOrig="300" w14:anchorId="39A213B9">
          <v:shape id="_x0000_i1905" type="#_x0000_t75" style="width:36.35pt;height:14.95pt" o:ole="">
            <v:imagedata r:id="rId1586" o:title=""/>
          </v:shape>
          <o:OLEObject Type="Embed" ProgID="Equation.3" ShapeID="_x0000_i1905" DrawAspect="Content" ObjectID="_1666441534" r:id="rId1587"/>
        </w:object>
      </w:r>
      <w:r>
        <w:t xml:space="preserve"> for the primary synchronization signal is defined by </w:t>
      </w:r>
    </w:p>
    <w:p w14:paraId="71E049C6" w14:textId="77777777" w:rsidR="00576E67" w:rsidRDefault="00576E67" w:rsidP="00576E67">
      <w:pPr>
        <w:pStyle w:val="EQ"/>
      </w:pPr>
      <w:r>
        <w:tab/>
      </w:r>
      <w:r w:rsidRPr="00063ABB">
        <w:rPr>
          <w:position w:val="-36"/>
        </w:rPr>
        <w:object w:dxaOrig="2500" w:dyaOrig="920" w14:anchorId="19DB81C4">
          <v:shape id="_x0000_i1906" type="#_x0000_t75" style="width:126.2pt;height:45.6pt" o:ole="">
            <v:imagedata r:id="rId1588" o:title=""/>
          </v:shape>
          <o:OLEObject Type="Embed" ProgID="Equation.3" ShapeID="_x0000_i1906" DrawAspect="Content" ObjectID="_1666441535" r:id="rId1589"/>
        </w:object>
      </w:r>
    </w:p>
    <w:p w14:paraId="447B17BB" w14:textId="77777777" w:rsidR="00576E67" w:rsidRDefault="00576E67" w:rsidP="00576E67">
      <w:r>
        <w:t>where</w:t>
      </w:r>
    </w:p>
    <w:p w14:paraId="414A42DD" w14:textId="77777777" w:rsidR="00576E67" w:rsidRDefault="00576E67" w:rsidP="00576E67">
      <w:pPr>
        <w:pStyle w:val="EQ"/>
      </w:pPr>
      <w:r>
        <w:tab/>
      </w:r>
      <w:r w:rsidRPr="00E94ECE">
        <w:rPr>
          <w:position w:val="-10"/>
        </w:rPr>
        <w:object w:dxaOrig="2480" w:dyaOrig="300" w14:anchorId="150E02B7">
          <v:shape id="_x0000_i1907" type="#_x0000_t75" style="width:123.35pt;height:14.95pt" o:ole="">
            <v:imagedata r:id="rId1590" o:title=""/>
          </v:shape>
          <o:OLEObject Type="Embed" ProgID="Equation.3" ShapeID="_x0000_i1907" DrawAspect="Content" ObjectID="_1666441536" r:id="rId1591"/>
        </w:object>
      </w:r>
    </w:p>
    <w:p w14:paraId="58F401A2" w14:textId="77777777" w:rsidR="00576E67" w:rsidRPr="009767E7" w:rsidRDefault="00576E67" w:rsidP="00576E67">
      <w:r>
        <w:t>and</w:t>
      </w:r>
    </w:p>
    <w:p w14:paraId="23EF8C87" w14:textId="77777777" w:rsidR="00576E67" w:rsidRDefault="00576E67" w:rsidP="00576E67">
      <w:pPr>
        <w:pStyle w:val="EQ"/>
      </w:pPr>
      <w:r>
        <w:tab/>
      </w:r>
      <w:r w:rsidRPr="00E94ECE">
        <w:rPr>
          <w:position w:val="-10"/>
        </w:rPr>
        <w:object w:dxaOrig="5400" w:dyaOrig="300" w14:anchorId="558AD708">
          <v:shape id="_x0000_i1908" type="#_x0000_t75" style="width:270.9pt;height:14.95pt" o:ole="">
            <v:imagedata r:id="rId1592" o:title=""/>
          </v:shape>
          <o:OLEObject Type="Embed" ProgID="Equation.3" ShapeID="_x0000_i1908" DrawAspect="Content" ObjectID="_1666441537" r:id="rId1593"/>
        </w:object>
      </w:r>
    </w:p>
    <w:p w14:paraId="37EEE75E" w14:textId="77777777" w:rsidR="00576E67" w:rsidRDefault="00576E67" w:rsidP="00576E67">
      <w:pPr>
        <w:pStyle w:val="Heading5"/>
      </w:pPr>
      <w:bookmarkStart w:id="1458" w:name="_Toc19796521"/>
      <w:bookmarkStart w:id="1459" w:name="_Toc26459747"/>
      <w:bookmarkStart w:id="1460" w:name="_Toc29230412"/>
      <w:bookmarkStart w:id="1461" w:name="_Toc36026671"/>
      <w:bookmarkStart w:id="1462" w:name="_Toc45107510"/>
      <w:bookmarkStart w:id="1463" w:name="_Toc51774179"/>
      <w:r>
        <w:t>7.4.2.2.2</w:t>
      </w:r>
      <w:r>
        <w:tab/>
        <w:t>Mapping to physical resources</w:t>
      </w:r>
      <w:bookmarkEnd w:id="1458"/>
      <w:bookmarkEnd w:id="1459"/>
      <w:bookmarkEnd w:id="1460"/>
      <w:bookmarkEnd w:id="1461"/>
      <w:bookmarkEnd w:id="1462"/>
      <w:bookmarkEnd w:id="1463"/>
    </w:p>
    <w:p w14:paraId="632ED032" w14:textId="77777777" w:rsidR="00576E67" w:rsidRDefault="00576E67" w:rsidP="00576E67">
      <w:r>
        <w:t>Mapping to physical resources is described in clause 7.4.3.</w:t>
      </w:r>
    </w:p>
    <w:p w14:paraId="15F60035" w14:textId="77777777" w:rsidR="00576E67" w:rsidRDefault="00576E67" w:rsidP="00576E67">
      <w:pPr>
        <w:pStyle w:val="Heading4"/>
      </w:pPr>
      <w:bookmarkStart w:id="1464" w:name="_Toc19796522"/>
      <w:bookmarkStart w:id="1465" w:name="_Toc26459748"/>
      <w:bookmarkStart w:id="1466" w:name="_Toc29230413"/>
      <w:bookmarkStart w:id="1467" w:name="_Toc36026672"/>
      <w:bookmarkStart w:id="1468" w:name="_Toc45107511"/>
      <w:bookmarkStart w:id="1469" w:name="_Toc51774180"/>
      <w:r>
        <w:t>7.4.2.3</w:t>
      </w:r>
      <w:r>
        <w:tab/>
        <w:t>Secondary synchronization signal</w:t>
      </w:r>
      <w:bookmarkEnd w:id="1464"/>
      <w:bookmarkEnd w:id="1465"/>
      <w:bookmarkEnd w:id="1466"/>
      <w:bookmarkEnd w:id="1467"/>
      <w:bookmarkEnd w:id="1468"/>
      <w:bookmarkEnd w:id="1469"/>
    </w:p>
    <w:p w14:paraId="1972B644" w14:textId="77777777" w:rsidR="00576E67" w:rsidRDefault="00576E67" w:rsidP="00576E67">
      <w:pPr>
        <w:pStyle w:val="Heading5"/>
      </w:pPr>
      <w:bookmarkStart w:id="1470" w:name="_Toc19796523"/>
      <w:bookmarkStart w:id="1471" w:name="_Toc26459749"/>
      <w:bookmarkStart w:id="1472" w:name="_Toc29230414"/>
      <w:bookmarkStart w:id="1473" w:name="_Toc36026673"/>
      <w:bookmarkStart w:id="1474" w:name="_Toc45107512"/>
      <w:bookmarkStart w:id="1475" w:name="_Toc51774181"/>
      <w:r>
        <w:t>7.4.2.3.1</w:t>
      </w:r>
      <w:r>
        <w:tab/>
        <w:t>Sequence generation</w:t>
      </w:r>
      <w:bookmarkEnd w:id="1470"/>
      <w:bookmarkEnd w:id="1471"/>
      <w:bookmarkEnd w:id="1472"/>
      <w:bookmarkEnd w:id="1473"/>
      <w:bookmarkEnd w:id="1474"/>
      <w:bookmarkEnd w:id="1475"/>
    </w:p>
    <w:p w14:paraId="60C70D57" w14:textId="77777777" w:rsidR="00576E67" w:rsidRDefault="00576E67" w:rsidP="00576E67">
      <w:r>
        <w:t xml:space="preserve">The sequence </w:t>
      </w:r>
      <w:r w:rsidRPr="00316222">
        <w:rPr>
          <w:position w:val="-10"/>
        </w:rPr>
        <w:object w:dxaOrig="680" w:dyaOrig="300" w14:anchorId="4A6842B8">
          <v:shape id="_x0000_i1909" type="#_x0000_t75" style="width:33.85pt;height:14.95pt" o:ole="">
            <v:imagedata r:id="rId1594" o:title=""/>
          </v:shape>
          <o:OLEObject Type="Embed" ProgID="Equation.3" ShapeID="_x0000_i1909" DrawAspect="Content" ObjectID="_1666441538" r:id="rId1595"/>
        </w:object>
      </w:r>
      <w:r>
        <w:t xml:space="preserve"> for the secondary synchronization signal is defined by </w:t>
      </w:r>
    </w:p>
    <w:p w14:paraId="4F57BD1D" w14:textId="77777777" w:rsidR="00576E67" w:rsidRDefault="00576E67" w:rsidP="00576E67">
      <w:pPr>
        <w:pStyle w:val="EQ"/>
        <w:jc w:val="center"/>
      </w:pPr>
      <w:r w:rsidRPr="00E616C7">
        <w:rPr>
          <w:position w:val="-76"/>
        </w:rPr>
        <w:object w:dxaOrig="4980" w:dyaOrig="1620" w14:anchorId="1CD46D81">
          <v:shape id="_x0000_i1910" type="#_x0000_t75" style="width:248.8pt;height:81.25pt" o:ole="">
            <v:imagedata r:id="rId1596" o:title=""/>
          </v:shape>
          <o:OLEObject Type="Embed" ProgID="Equation.3" ShapeID="_x0000_i1910" DrawAspect="Content" ObjectID="_1666441539" r:id="rId1597"/>
        </w:object>
      </w:r>
    </w:p>
    <w:p w14:paraId="73FEDAB2" w14:textId="77777777" w:rsidR="00576E67" w:rsidRDefault="00576E67" w:rsidP="00576E67">
      <w:r>
        <w:t>where</w:t>
      </w:r>
    </w:p>
    <w:p w14:paraId="1318E4B7" w14:textId="77777777" w:rsidR="00576E67" w:rsidRDefault="00576E67" w:rsidP="00576E67">
      <w:pPr>
        <w:pStyle w:val="EQ"/>
      </w:pPr>
      <w:r>
        <w:tab/>
      </w:r>
      <w:r w:rsidRPr="00E94ECE">
        <w:rPr>
          <w:position w:val="-26"/>
        </w:rPr>
        <w:object w:dxaOrig="2740" w:dyaOrig="620" w14:anchorId="1C79AD7B">
          <v:shape id="_x0000_i1911" type="#_x0000_t75" style="width:136.5pt;height:31pt" o:ole="">
            <v:imagedata r:id="rId1598" o:title=""/>
          </v:shape>
          <o:OLEObject Type="Embed" ProgID="Equation.3" ShapeID="_x0000_i1911" DrawAspect="Content" ObjectID="_1666441540" r:id="rId1599"/>
        </w:object>
      </w:r>
    </w:p>
    <w:p w14:paraId="3D0AF24F" w14:textId="77777777" w:rsidR="00576E67" w:rsidRPr="009767E7" w:rsidRDefault="00576E67" w:rsidP="00576E67">
      <w:r>
        <w:t>and</w:t>
      </w:r>
    </w:p>
    <w:p w14:paraId="67FE9285" w14:textId="77777777" w:rsidR="00576E67" w:rsidRDefault="00576E67" w:rsidP="00576E67">
      <w:pPr>
        <w:pStyle w:val="EQ"/>
      </w:pPr>
      <w:r>
        <w:lastRenderedPageBreak/>
        <w:tab/>
      </w:r>
      <w:r w:rsidRPr="00E94ECE">
        <w:rPr>
          <w:position w:val="-26"/>
        </w:rPr>
        <w:object w:dxaOrig="6200" w:dyaOrig="620" w14:anchorId="03010355">
          <v:shape id="_x0000_i1912" type="#_x0000_t75" style="width:309.4pt;height:31pt" o:ole="">
            <v:imagedata r:id="rId1600" o:title=""/>
          </v:shape>
          <o:OLEObject Type="Embed" ProgID="Equation.3" ShapeID="_x0000_i1912" DrawAspect="Content" ObjectID="_1666441541" r:id="rId1601"/>
        </w:object>
      </w:r>
    </w:p>
    <w:p w14:paraId="2C47DFA5" w14:textId="77777777" w:rsidR="00576E67" w:rsidRDefault="00576E67" w:rsidP="00576E67">
      <w:pPr>
        <w:pStyle w:val="Heading5"/>
      </w:pPr>
      <w:bookmarkStart w:id="1476" w:name="_Toc19796524"/>
      <w:bookmarkStart w:id="1477" w:name="_Toc26459750"/>
      <w:bookmarkStart w:id="1478" w:name="_Toc29230415"/>
      <w:bookmarkStart w:id="1479" w:name="_Toc36026674"/>
      <w:bookmarkStart w:id="1480" w:name="_Toc45107513"/>
      <w:bookmarkStart w:id="1481" w:name="_Toc51774182"/>
      <w:r>
        <w:t>7.4.2.3.2</w:t>
      </w:r>
      <w:r>
        <w:tab/>
        <w:t>Mapping to physical resources</w:t>
      </w:r>
      <w:bookmarkEnd w:id="1476"/>
      <w:bookmarkEnd w:id="1477"/>
      <w:bookmarkEnd w:id="1478"/>
      <w:bookmarkEnd w:id="1479"/>
      <w:bookmarkEnd w:id="1480"/>
      <w:bookmarkEnd w:id="1481"/>
    </w:p>
    <w:p w14:paraId="5C5B82EC" w14:textId="77777777" w:rsidR="00576E67" w:rsidRDefault="00576E67" w:rsidP="00576E67">
      <w:r>
        <w:t>Mapping to physical resources is described in clause 7.4.3.</w:t>
      </w:r>
    </w:p>
    <w:p w14:paraId="3DBA8A9A" w14:textId="77777777" w:rsidR="00576E67" w:rsidRDefault="00576E67" w:rsidP="00576E67">
      <w:pPr>
        <w:pStyle w:val="Heading3"/>
      </w:pPr>
      <w:bookmarkStart w:id="1482" w:name="_Toc19796525"/>
      <w:bookmarkStart w:id="1483" w:name="_Toc26459751"/>
      <w:bookmarkStart w:id="1484" w:name="_Toc29230416"/>
      <w:bookmarkStart w:id="1485" w:name="_Toc36026675"/>
      <w:bookmarkStart w:id="1486" w:name="_Toc45107514"/>
      <w:bookmarkStart w:id="1487" w:name="_Toc51774183"/>
      <w:r>
        <w:t>7.4.3</w:t>
      </w:r>
      <w:r>
        <w:tab/>
        <w:t>SS/PBCH block</w:t>
      </w:r>
      <w:bookmarkEnd w:id="1482"/>
      <w:bookmarkEnd w:id="1483"/>
      <w:bookmarkEnd w:id="1484"/>
      <w:bookmarkEnd w:id="1485"/>
      <w:bookmarkEnd w:id="1486"/>
      <w:bookmarkEnd w:id="1487"/>
      <w:r>
        <w:t xml:space="preserve"> </w:t>
      </w:r>
    </w:p>
    <w:p w14:paraId="3863FAE1" w14:textId="77777777" w:rsidR="00576E67" w:rsidRDefault="00576E67" w:rsidP="00576E67">
      <w:pPr>
        <w:pStyle w:val="Heading4"/>
      </w:pPr>
      <w:bookmarkStart w:id="1488" w:name="_Toc19796526"/>
      <w:bookmarkStart w:id="1489" w:name="_Toc26459752"/>
      <w:bookmarkStart w:id="1490" w:name="_Toc29230417"/>
      <w:bookmarkStart w:id="1491" w:name="_Toc36026676"/>
      <w:bookmarkStart w:id="1492" w:name="_Toc45107515"/>
      <w:bookmarkStart w:id="1493" w:name="_Toc51774184"/>
      <w:r>
        <w:t>7.4.3.1</w:t>
      </w:r>
      <w:r>
        <w:tab/>
        <w:t>Time-frequency structure of an SS/PBCH block</w:t>
      </w:r>
      <w:bookmarkEnd w:id="1488"/>
      <w:bookmarkEnd w:id="1489"/>
      <w:bookmarkEnd w:id="1490"/>
      <w:bookmarkEnd w:id="1491"/>
      <w:bookmarkEnd w:id="1492"/>
      <w:bookmarkEnd w:id="1493"/>
    </w:p>
    <w:p w14:paraId="6E9C67C5" w14:textId="77777777" w:rsidR="00576E67" w:rsidRDefault="00576E67" w:rsidP="00576E67">
      <w:r>
        <w:t xml:space="preserve">In the time domain, an SS/PBCH block consists of 4 OFDM symbols, numbered in increasing order from 0 to 3 within the SS/PBCH block, where PSS, SSS, and PBCH with associated DM-RS are mapped to symbols as given by Table 7.4.3.1-1. </w:t>
      </w:r>
    </w:p>
    <w:p w14:paraId="0145EF33" w14:textId="42C4B3AA" w:rsidR="00576E67" w:rsidRDefault="00576E67" w:rsidP="00576E67">
      <w:r>
        <w:t xml:space="preserve">In the frequency domain, an SS/PBCH block consists of 240 contiguous subcarriers with the subcarriers numbered in increasing order from 0 to 239 within the SS/PBCH block. The quantities </w:t>
      </w:r>
      <w:r w:rsidRPr="009A1E80">
        <w:rPr>
          <w:position w:val="-6"/>
        </w:rPr>
        <w:object w:dxaOrig="180" w:dyaOrig="260" w14:anchorId="58E97778">
          <v:shape id="_x0000_i1913" type="#_x0000_t75" style="width:9.25pt;height:12.5pt" o:ole="">
            <v:imagedata r:id="rId1602" o:title=""/>
          </v:shape>
          <o:OLEObject Type="Embed" ProgID="Equation.3" ShapeID="_x0000_i1913" DrawAspect="Content" ObjectID="_1666441542" r:id="rId1603"/>
        </w:object>
      </w:r>
      <w:r>
        <w:t xml:space="preserve"> and </w:t>
      </w:r>
      <w:r w:rsidRPr="009A1E80">
        <w:rPr>
          <w:position w:val="-6"/>
        </w:rPr>
        <w:object w:dxaOrig="139" w:dyaOrig="260" w14:anchorId="0F991B27">
          <v:shape id="_x0000_i1914" type="#_x0000_t75" style="width:7.5pt;height:12.5pt" o:ole="">
            <v:imagedata r:id="rId1604" o:title=""/>
          </v:shape>
          <o:OLEObject Type="Embed" ProgID="Equation.3" ShapeID="_x0000_i1914" DrawAspect="Content" ObjectID="_1666441543" r:id="rId1605"/>
        </w:object>
      </w:r>
      <w:r>
        <w:t xml:space="preserve"> represent the frequency and time indices, respectively, within one SS/PBCH block. The UE may assume </w:t>
      </w:r>
      <w:r w:rsidRPr="00C41387">
        <w:t>that the complex</w:t>
      </w:r>
      <w:r>
        <w:t>-valued symbols</w:t>
      </w:r>
      <w:r w:rsidRPr="00C41387">
        <w:t xml:space="preserve"> corresponding to</w:t>
      </w:r>
      <w:r>
        <w:t xml:space="preserve"> resource elements denoted as 'Set to 0' in Table 7.4.3.1-1 are set to zero. The quantity </w:t>
      </w:r>
      <w:r w:rsidRPr="009A1E80">
        <w:rPr>
          <w:position w:val="-6"/>
        </w:rPr>
        <w:object w:dxaOrig="160" w:dyaOrig="200" w14:anchorId="7FB36880">
          <v:shape id="_x0000_i1915" type="#_x0000_t75" style="width:7.5pt;height:9.25pt" o:ole="">
            <v:imagedata r:id="rId1606" o:title=""/>
          </v:shape>
          <o:OLEObject Type="Embed" ProgID="Equation.3" ShapeID="_x0000_i1915" DrawAspect="Content" ObjectID="_1666441544" r:id="rId1607"/>
        </w:object>
      </w:r>
      <w:r>
        <w:t xml:space="preserve"> in Table 7.4.3.1-1 is given by </w:t>
      </w:r>
      <m:oMath>
        <m:r>
          <w:rPr>
            <w:rFonts w:ascii="Cambria Math" w:hAnsi="Cambria Math"/>
          </w:rPr>
          <m:t>v=</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r>
          <w:rPr>
            <w:rFonts w:ascii="Cambria Math" w:hAnsi="Cambria Math"/>
          </w:rPr>
          <m:t xml:space="preserve"> </m:t>
        </m:r>
        <m:r>
          <m:rPr>
            <m:nor/>
          </m:rPr>
          <w:rPr>
            <w:rFonts w:ascii="Cambria Math" w:hAnsi="Cambria Math"/>
          </w:rPr>
          <m:t>mod</m:t>
        </m:r>
        <m:r>
          <w:rPr>
            <w:rFonts w:ascii="Cambria Math" w:hAnsi="Cambria Math"/>
          </w:rPr>
          <m:t xml:space="preserve"> 4</m:t>
        </m:r>
      </m:oMath>
      <w:r>
        <w:t xml:space="preserve">. The quantity </w:t>
      </w:r>
      <w:r w:rsidRPr="00372D6C">
        <w:rPr>
          <w:position w:val="-10"/>
        </w:rPr>
        <w:object w:dxaOrig="420" w:dyaOrig="300" w14:anchorId="20BD05B1">
          <v:shape id="_x0000_i1916" type="#_x0000_t75" style="width:20.65pt;height:14.95pt" o:ole="">
            <v:imagedata r:id="rId1608" o:title=""/>
          </v:shape>
          <o:OLEObject Type="Embed" ProgID="Equation.3" ShapeID="_x0000_i1916" DrawAspect="Content" ObjectID="_1666441545" r:id="rId1609"/>
        </w:object>
      </w:r>
      <w:r>
        <w:t xml:space="preserve"> is the subcarrier offset from subcarrier 0 in common resource block </w:t>
      </w:r>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m:rPr>
                <m:nor/>
              </m:rPr>
              <w:rPr>
                <w:rFonts w:ascii="Cambria Math" w:hAnsi="Cambria Math"/>
              </w:rPr>
              <m:t>SSB</m:t>
            </m:r>
          </m:sup>
        </m:sSubSup>
      </m:oMath>
      <w:r>
        <w:t xml:space="preserve"> to subcarrier 0 of the SS/PBCH block, 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m:rPr>
                <m:nor/>
              </m:rPr>
              <w:rPr>
                <w:rFonts w:ascii="Cambria Math" w:hAnsi="Cambria Math"/>
              </w:rPr>
              <m:t>SSB</m:t>
            </m:r>
          </m:sup>
        </m:sSubSup>
      </m:oMath>
      <w:r>
        <w:t xml:space="preserve"> </w:t>
      </w:r>
      <w:r w:rsidRPr="00847B3F">
        <w:t xml:space="preserve">is obtained from the higher-layer parameter </w:t>
      </w:r>
      <w:r w:rsidRPr="00847B3F">
        <w:rPr>
          <w:i/>
        </w:rPr>
        <w:t>offsetToPointA</w:t>
      </w:r>
      <w:ins w:id="1494" w:author="Stefan Parkvall" w:date="2020-11-04T13:05:00Z">
        <w:r w:rsidR="003B41D9">
          <w:rPr>
            <w:iCs/>
          </w:rPr>
          <w:t>.</w:t>
        </w:r>
      </w:ins>
      <w:r w:rsidRPr="00847B3F">
        <w:t xml:space="preserve"> </w:t>
      </w:r>
      <w:ins w:id="1495" w:author="Stefan Parkvall" w:date="2020-11-04T13:06:00Z">
        <w:r w:rsidR="003B41D9" w:rsidRPr="003B41D9">
          <w:t xml:space="preserve">For operation without shared spectrum channel access, </w:t>
        </w:r>
      </w:ins>
      <w:del w:id="1496" w:author="Stefan Parkvall" w:date="2020-11-04T13:06:00Z">
        <w:r w:rsidRPr="00847B3F" w:rsidDel="003B41D9">
          <w:delText>and</w:delText>
        </w:r>
        <w:r w:rsidDel="003B41D9">
          <w:delText xml:space="preserve"> </w:delText>
        </w:r>
      </w:del>
      <w:r>
        <w:t xml:space="preserve">the 4 least significant bits of </w:t>
      </w:r>
      <w:r w:rsidRPr="00372D6C">
        <w:rPr>
          <w:position w:val="-10"/>
        </w:rPr>
        <w:object w:dxaOrig="420" w:dyaOrig="300" w14:anchorId="0E900F47">
          <v:shape id="_x0000_i1917" type="#_x0000_t75" style="width:20.65pt;height:14.95pt" o:ole="">
            <v:imagedata r:id="rId1608" o:title=""/>
          </v:shape>
          <o:OLEObject Type="Embed" ProgID="Equation.3" ShapeID="_x0000_i1917" DrawAspect="Content" ObjectID="_1666441546" r:id="rId1610"/>
        </w:object>
      </w:r>
      <w:r>
        <w:t xml:space="preserve"> are given by the higher-layer parameter </w:t>
      </w:r>
      <w:r w:rsidRPr="001333AC">
        <w:rPr>
          <w:i/>
        </w:rPr>
        <w:t>ssb-SubcarrierOffset</w:t>
      </w:r>
      <w:r>
        <w:t xml:space="preserve"> and for </w:t>
      </w:r>
      <w:del w:id="1497" w:author="Stefan Parkvall" w:date="2020-11-04T13:06:00Z">
        <w:r w:rsidDel="003B41D9">
          <w:delText>SS/PBCH block type A</w:delText>
        </w:r>
      </w:del>
      <w:ins w:id="1498" w:author="Stefan Parkvall" w:date="2020-11-04T13:06:00Z">
        <w:r w:rsidR="003B41D9">
          <w:t>FR1</w:t>
        </w:r>
      </w:ins>
      <w:r>
        <w:t xml:space="preserve"> the most significant bit of </w:t>
      </w:r>
      <w:r w:rsidRPr="00372D6C">
        <w:rPr>
          <w:position w:val="-10"/>
        </w:rPr>
        <w:object w:dxaOrig="420" w:dyaOrig="300" w14:anchorId="47A6BE35">
          <v:shape id="_x0000_i1918" type="#_x0000_t75" style="width:20.65pt;height:14.95pt" o:ole="">
            <v:imagedata r:id="rId1608" o:title=""/>
          </v:shape>
          <o:OLEObject Type="Embed" ProgID="Equation.3" ShapeID="_x0000_i1918" DrawAspect="Content" ObjectID="_1666441547" r:id="rId1611"/>
        </w:object>
      </w:r>
      <w:r>
        <w:t xml:space="preserve"> is given by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acc>
              <m:accPr>
                <m:chr m:val="̅"/>
                <m:ctrlPr>
                  <w:rPr>
                    <w:rFonts w:ascii="Cambria Math" w:hAnsi="Cambria Math"/>
                    <w:i/>
                  </w:rPr>
                </m:ctrlPr>
              </m:accPr>
              <m:e>
                <m:r>
                  <w:rPr>
                    <w:rFonts w:ascii="Cambria Math" w:hAnsi="Cambria Math"/>
                  </w:rPr>
                  <m:t>A</m:t>
                </m:r>
              </m:e>
            </m:acc>
            <m:r>
              <w:rPr>
                <w:rFonts w:ascii="Cambria Math" w:hAnsi="Cambria Math"/>
              </w:rPr>
              <m:t>+5</m:t>
            </m:r>
          </m:sub>
        </m:sSub>
      </m:oMath>
      <w:r>
        <w:t xml:space="preserve"> </w:t>
      </w:r>
      <w:r w:rsidRPr="0004682E">
        <w:t xml:space="preserve">in </w:t>
      </w:r>
      <w:r>
        <w:t>the PBCH payload as defined in clause</w:t>
      </w:r>
      <w:r w:rsidRPr="0004682E">
        <w:t xml:space="preserve"> 7.1.1 of [4, TS 38.212]</w:t>
      </w:r>
      <w:r>
        <w:t>.</w:t>
      </w:r>
      <w:r w:rsidRPr="009632F1">
        <w:t xml:space="preserve"> </w:t>
      </w:r>
      <w:r w:rsidRPr="00DD6749">
        <w:t xml:space="preserve">For operation with shared spectrum channel access, </w:t>
      </w:r>
      <w:r>
        <w:t xml:space="preserve">the </w:t>
      </w:r>
      <w:r w:rsidRPr="00DD6749">
        <w:t xml:space="preserve">4 least significant bits of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k</m:t>
                </m:r>
              </m:e>
            </m:acc>
          </m:e>
          <m:sub>
            <m:r>
              <m:rPr>
                <m:nor/>
              </m:rPr>
              <w:rPr>
                <w:rFonts w:ascii="Cambria Math" w:hAnsi="Cambria Math"/>
              </w:rPr>
              <m:t>SSB</m:t>
            </m:r>
          </m:sub>
        </m:sSub>
      </m:oMath>
      <w:r w:rsidRPr="00DD6749">
        <w:t xml:space="preserve"> are given by the higher-layer parameter </w:t>
      </w:r>
      <w:r w:rsidRPr="00DD6749">
        <w:rPr>
          <w:i/>
          <w:iCs/>
        </w:rPr>
        <w:t>ssb-SubcarrierOffset</w:t>
      </w:r>
      <w:r w:rsidRPr="00DD6749">
        <w:t xml:space="preserve"> and the most significant bit of</w:t>
      </w:r>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k</m:t>
                </m:r>
              </m:e>
            </m:acc>
          </m:e>
          <m:sub>
            <m:r>
              <m:rPr>
                <m:nor/>
              </m:rPr>
              <w:rPr>
                <w:rFonts w:ascii="Cambria Math" w:hAnsi="Cambria Math"/>
              </w:rPr>
              <m:t>SSB</m:t>
            </m:r>
          </m:sub>
        </m:sSub>
      </m:oMath>
      <w:r>
        <w:t xml:space="preserve"> </w:t>
      </w:r>
      <w:r w:rsidRPr="00DD6749">
        <w:t>is given by</w:t>
      </w:r>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acc>
              <m:accPr>
                <m:chr m:val="̅"/>
                <m:ctrlPr>
                  <w:rPr>
                    <w:rFonts w:ascii="Cambria Math" w:hAnsi="Cambria Math"/>
                    <w:i/>
                  </w:rPr>
                </m:ctrlPr>
              </m:accPr>
              <m:e>
                <m:r>
                  <w:rPr>
                    <w:rFonts w:ascii="Cambria Math" w:hAnsi="Cambria Math"/>
                  </w:rPr>
                  <m:t>A</m:t>
                </m:r>
              </m:e>
            </m:acc>
            <m:r>
              <w:rPr>
                <w:rFonts w:ascii="Cambria Math" w:hAnsi="Cambria Math"/>
              </w:rPr>
              <m:t>+5</m:t>
            </m:r>
          </m:sub>
        </m:sSub>
      </m:oMath>
      <w:r>
        <w:t xml:space="preserve"> </w:t>
      </w:r>
      <w:r w:rsidRPr="00DD6749">
        <w:t>in the PBCH payload as defined in clause 7.1.1 of [4, TS 38.212]</w:t>
      </w:r>
      <w:ins w:id="1499" w:author="Stefan Parkvall" w:date="2020-11-04T13:08:00Z">
        <w:r w:rsidR="003B41D9">
          <w:t>, and if</w:t>
        </w:r>
      </w:ins>
      <w:del w:id="1500" w:author="Stefan Parkvall" w:date="2020-11-04T13:08:00Z">
        <w:r w:rsidRPr="00DD6749" w:rsidDel="003B41D9">
          <w:delText>. If</w:delText>
        </w:r>
      </w:del>
      <w:r w:rsidRPr="00DD6749">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k</m:t>
                </m:r>
              </m:e>
            </m:acc>
          </m:e>
          <m:sub>
            <m:r>
              <m:rPr>
                <m:nor/>
              </m:rPr>
              <w:rPr>
                <w:rFonts w:ascii="Cambria Math" w:hAnsi="Cambria Math"/>
              </w:rPr>
              <m:t>SSB</m:t>
            </m:r>
          </m:sub>
        </m:sSub>
        <m:r>
          <w:rPr>
            <w:rFonts w:ascii="Cambria Math" w:hAnsi="Cambria Math"/>
          </w:rPr>
          <m:t>≥24</m:t>
        </m:r>
      </m:oMath>
      <w:r w:rsidRPr="00DD6749">
        <w:t>,</w:t>
      </w:r>
      <w:r>
        <w:t xml:space="preserve"> </w:t>
      </w:r>
      <m:oMath>
        <m:sSub>
          <m:sSubPr>
            <m:ctrlPr>
              <w:rPr>
                <w:rFonts w:ascii="Cambria Math" w:hAnsi="Cambria Math"/>
                <w:i/>
              </w:rPr>
            </m:ctrlPr>
          </m:sSubPr>
          <m:e>
            <m:r>
              <w:rPr>
                <w:rFonts w:ascii="Cambria Math" w:hAnsi="Cambria Math"/>
              </w:rPr>
              <m:t>k</m:t>
            </m:r>
          </m:e>
          <m:sub>
            <m:r>
              <m:rPr>
                <m:nor/>
              </m:rPr>
              <w:rPr>
                <w:rFonts w:ascii="Cambria Math" w:hAnsi="Cambria Math"/>
              </w:rPr>
              <m:t>SSB</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k</m:t>
                </m:r>
              </m:e>
            </m:acc>
          </m:e>
          <m:sub>
            <m:r>
              <m:rPr>
                <m:nor/>
              </m:rPr>
              <w:rPr>
                <w:rFonts w:ascii="Cambria Math" w:hAnsi="Cambria Math"/>
              </w:rPr>
              <m:t>SSB</m:t>
            </m:r>
          </m:sub>
        </m:sSub>
      </m:oMath>
      <w:r w:rsidRPr="00DD6749">
        <w:t xml:space="preserve"> ; otherwise, </w:t>
      </w:r>
      <m:oMath>
        <m:sSub>
          <m:sSubPr>
            <m:ctrlPr>
              <w:rPr>
                <w:rFonts w:ascii="Cambria Math" w:hAnsi="Cambria Math"/>
                <w:i/>
              </w:rPr>
            </m:ctrlPr>
          </m:sSubPr>
          <m:e>
            <m:r>
              <w:rPr>
                <w:rFonts w:ascii="Cambria Math" w:hAnsi="Cambria Math"/>
              </w:rPr>
              <m:t>k</m:t>
            </m:r>
          </m:e>
          <m:sub>
            <m:r>
              <m:rPr>
                <m:nor/>
              </m:rPr>
              <w:rPr>
                <w:rFonts w:ascii="Cambria Math" w:hAnsi="Cambria Math"/>
              </w:rPr>
              <m:t>SSB</m:t>
            </m:r>
          </m:sub>
        </m:sSub>
        <m:r>
          <w:rPr>
            <w:rFonts w:ascii="Cambria Math" w:hAnsi="Cambria Math"/>
          </w:rPr>
          <m:t>=2</m:t>
        </m:r>
        <m:d>
          <m:dPr>
            <m:begChr m:val="⌊"/>
            <m:endChr m:val="⌋"/>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rPr>
                          <m:t>k</m:t>
                        </m:r>
                      </m:e>
                    </m:acc>
                  </m:e>
                  <m:sub>
                    <m:r>
                      <m:rPr>
                        <m:nor/>
                      </m:rPr>
                      <w:rPr>
                        <w:rFonts w:ascii="Cambria Math" w:hAnsi="Cambria Math"/>
                      </w:rPr>
                      <m:t>SSB</m:t>
                    </m:r>
                  </m:sub>
                </m:sSub>
              </m:num>
              <m:den>
                <m:r>
                  <w:rPr>
                    <w:rFonts w:ascii="Cambria Math" w:hAnsi="Cambria Math"/>
                  </w:rPr>
                  <m:t>2</m:t>
                </m:r>
              </m:den>
            </m:f>
          </m:e>
        </m:d>
      </m:oMath>
      <w:r w:rsidRPr="00DD6749">
        <w:t>.</w:t>
      </w:r>
      <w:r>
        <w:t xml:space="preserve"> If</w:t>
      </w:r>
      <w:r w:rsidRPr="009632F1">
        <w:t xml:space="preserve"> </w:t>
      </w:r>
      <w:r w:rsidRPr="00A07E5D">
        <w:rPr>
          <w:i/>
        </w:rPr>
        <w:t>ssb-SubcarrierOffset</w:t>
      </w:r>
      <w:r w:rsidRPr="009632F1">
        <w:t xml:space="preserve"> is not provided, </w:t>
      </w:r>
      <m:oMath>
        <m:sSub>
          <m:sSubPr>
            <m:ctrlPr>
              <w:rPr>
                <w:rFonts w:ascii="Cambria Math" w:hAnsi="Cambria Math"/>
                <w:i/>
              </w:rPr>
            </m:ctrlPr>
          </m:sSubPr>
          <m:e>
            <m:r>
              <w:rPr>
                <w:rFonts w:ascii="Cambria Math" w:hAnsi="Cambria Math"/>
              </w:rPr>
              <m:t>k</m:t>
            </m:r>
          </m:e>
          <m:sub>
            <m:r>
              <m:rPr>
                <m:nor/>
              </m:rPr>
              <w:rPr>
                <w:rFonts w:ascii="Cambria Math" w:hAnsi="Cambria Math"/>
              </w:rPr>
              <m:t>SSB</m:t>
            </m:r>
          </m:sub>
        </m:sSub>
      </m:oMath>
      <w:r w:rsidRPr="009632F1">
        <w:t xml:space="preserve"> is derived from the frequency difference between the SS/PBCH block and Point A.</w:t>
      </w:r>
    </w:p>
    <w:p w14:paraId="72F62A1A" w14:textId="77777777" w:rsidR="00576E67" w:rsidRDefault="00576E67" w:rsidP="00576E67">
      <w:bookmarkStart w:id="1501" w:name="_Hlk508608444"/>
      <w:bookmarkStart w:id="1502" w:name="_Hlk508608015"/>
      <w:r>
        <w:t xml:space="preserve">The UE may assume </w:t>
      </w:r>
      <w:r w:rsidRPr="00C41387">
        <w:t>that the complex</w:t>
      </w:r>
      <w:r>
        <w:t>-valued symbols</w:t>
      </w:r>
      <w:r w:rsidRPr="00C41387">
        <w:t xml:space="preserve"> corresponding to </w:t>
      </w:r>
      <w:r>
        <w:t xml:space="preserve">resource elements </w:t>
      </w:r>
      <w:r w:rsidRPr="00C41387">
        <w:t xml:space="preserve">that are part of </w:t>
      </w:r>
      <w:r>
        <w:t>a</w:t>
      </w:r>
      <w:r w:rsidRPr="00C41387">
        <w:t xml:space="preserve"> common resource block</w:t>
      </w:r>
      <w:r>
        <w:t xml:space="preserve"> partially or fully overlapping with an SS/PBCH block</w:t>
      </w:r>
      <w:r w:rsidRPr="00C41387">
        <w:t xml:space="preserve"> and </w:t>
      </w:r>
      <w:r>
        <w:t xml:space="preserve">not used for SS/PBCH transmission are set to zero </w:t>
      </w:r>
      <w:r w:rsidRPr="00FA74CE">
        <w:t xml:space="preserve">in the OFDM symbols </w:t>
      </w:r>
      <w:r w:rsidRPr="004C7D16">
        <w:rPr>
          <w:rFonts w:eastAsia="SimSun"/>
        </w:rPr>
        <w:t>partially or fully overlapping with OFDM symbols where SS/PBCH is transmitted</w:t>
      </w:r>
      <w:r>
        <w:t xml:space="preserve">. </w:t>
      </w:r>
      <w:bookmarkEnd w:id="1501"/>
    </w:p>
    <w:bookmarkEnd w:id="1502"/>
    <w:p w14:paraId="68BA1896" w14:textId="77777777" w:rsidR="00576E67" w:rsidRDefault="00576E67" w:rsidP="00576E67">
      <w:r>
        <w:t xml:space="preserve">For an SS/PBCH block, the UE shall assume </w:t>
      </w:r>
    </w:p>
    <w:p w14:paraId="464E2283" w14:textId="77777777" w:rsidR="00576E67" w:rsidRDefault="00576E67" w:rsidP="00576E67">
      <w:pPr>
        <w:pStyle w:val="B1"/>
      </w:pPr>
      <w:r>
        <w:t>-</w:t>
      </w:r>
      <w:r>
        <w:tab/>
        <w:t xml:space="preserve">antenna port </w:t>
      </w:r>
      <w:r w:rsidRPr="00372D6C">
        <w:rPr>
          <w:position w:val="-10"/>
        </w:rPr>
        <w:object w:dxaOrig="820" w:dyaOrig="279" w14:anchorId="62DBBF8F">
          <v:shape id="_x0000_i1919" type="#_x0000_t75" style="width:41pt;height:14.25pt" o:ole="">
            <v:imagedata r:id="rId1612" o:title=""/>
          </v:shape>
          <o:OLEObject Type="Embed" ProgID="Equation.3" ShapeID="_x0000_i1919" DrawAspect="Content" ObjectID="_1666441548" r:id="rId1613"/>
        </w:object>
      </w:r>
      <w:r w:rsidRPr="00C41387">
        <w:t xml:space="preserve"> is used for transmission of PSS, SSS</w:t>
      </w:r>
      <w:r>
        <w:t>, PBCH</w:t>
      </w:r>
      <w:r w:rsidRPr="00C41387">
        <w:t xml:space="preserve"> and </w:t>
      </w:r>
      <w:r>
        <w:t xml:space="preserve">DM-RS for </w:t>
      </w:r>
      <w:r w:rsidRPr="00C41387">
        <w:t>PBCH</w:t>
      </w:r>
      <w:r>
        <w:t>,</w:t>
      </w:r>
    </w:p>
    <w:p w14:paraId="3E8EC445" w14:textId="77777777" w:rsidR="00576E67" w:rsidRDefault="00576E67" w:rsidP="00576E67">
      <w:pPr>
        <w:pStyle w:val="B1"/>
      </w:pPr>
      <w:r>
        <w:t>-</w:t>
      </w:r>
      <w:r>
        <w:tab/>
        <w:t>the same cyclic prefix length and subcarrier spacing for the PSS, SSS, PBCH and DM-RS for PBCH,</w:t>
      </w:r>
    </w:p>
    <w:p w14:paraId="060C6C41" w14:textId="77777777" w:rsidR="00576E67" w:rsidRDefault="00576E67" w:rsidP="00576E67">
      <w:pPr>
        <w:pStyle w:val="B1"/>
      </w:pPr>
      <w:r>
        <w:t>-</w:t>
      </w:r>
      <w:r>
        <w:tab/>
        <w:t xml:space="preserve">for SS/PBCH block type A, </w:t>
      </w:r>
      <w:r w:rsidRPr="00372D6C">
        <w:rPr>
          <w:position w:val="-10"/>
        </w:rPr>
        <w:object w:dxaOrig="780" w:dyaOrig="300" w14:anchorId="2350B5A8">
          <v:shape id="_x0000_i1920" type="#_x0000_t75" style="width:39.2pt;height:14.95pt" o:ole="">
            <v:imagedata r:id="rId1614" o:title=""/>
          </v:shape>
          <o:OLEObject Type="Embed" ProgID="Equation.3" ShapeID="_x0000_i1920" DrawAspect="Content" ObjectID="_1666441549" r:id="rId1615"/>
        </w:object>
      </w:r>
      <w:r>
        <w:t xml:space="preserve"> and </w:t>
      </w:r>
      <w:r w:rsidRPr="00372D6C">
        <w:rPr>
          <w:position w:val="-10"/>
        </w:rPr>
        <w:object w:dxaOrig="1719" w:dyaOrig="300" w14:anchorId="6A55A64D">
          <v:shape id="_x0000_i1921" type="#_x0000_t75" style="width:86.25pt;height:14.95pt" o:ole="">
            <v:imagedata r:id="rId1616" o:title=""/>
          </v:shape>
          <o:OLEObject Type="Embed" ProgID="Equation.3" ShapeID="_x0000_i1921" DrawAspect="Content" ObjectID="_1666441550" r:id="rId1617"/>
        </w:object>
      </w:r>
      <w:r>
        <w:t xml:space="preserve"> with the quantities </w:t>
      </w:r>
      <w:r w:rsidRPr="00372D6C">
        <w:rPr>
          <w:position w:val="-10"/>
        </w:rPr>
        <w:object w:dxaOrig="420" w:dyaOrig="300" w14:anchorId="72D9C19E">
          <v:shape id="_x0000_i1922" type="#_x0000_t75" style="width:20.65pt;height:14.95pt" o:ole="">
            <v:imagedata r:id="rId1608" o:title=""/>
          </v:shape>
          <o:OLEObject Type="Embed" ProgID="Equation.3" ShapeID="_x0000_i1922" DrawAspect="Content" ObjectID="_1666441551" r:id="rId1618"/>
        </w:object>
      </w:r>
      <w:r>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m:rPr>
                <m:nor/>
              </m:rPr>
              <w:rPr>
                <w:rFonts w:ascii="Cambria Math" w:hAnsi="Cambria Math"/>
              </w:rPr>
              <m:t>SSB</m:t>
            </m:r>
          </m:sup>
        </m:sSubSup>
      </m:oMath>
      <w:r>
        <w:t xml:space="preserve"> expressed in terms of 15 kHz subcarrier spacing, and</w:t>
      </w:r>
    </w:p>
    <w:p w14:paraId="25A19D48" w14:textId="77777777" w:rsidR="00576E67" w:rsidRPr="00E22DB0" w:rsidRDefault="00576E67" w:rsidP="00576E67">
      <w:pPr>
        <w:pStyle w:val="B1"/>
      </w:pPr>
      <w:r>
        <w:t>-</w:t>
      </w:r>
      <w:r>
        <w:tab/>
        <w:t xml:space="preserve">for SS/PBCH block type B, </w:t>
      </w:r>
      <w:r w:rsidRPr="00372D6C">
        <w:rPr>
          <w:position w:val="-10"/>
        </w:rPr>
        <w:object w:dxaOrig="780" w:dyaOrig="300" w14:anchorId="26E5CEF3">
          <v:shape id="_x0000_i1923" type="#_x0000_t75" style="width:39.2pt;height:14.95pt" o:ole="">
            <v:imagedata r:id="rId1619" o:title=""/>
          </v:shape>
          <o:OLEObject Type="Embed" ProgID="Equation.3" ShapeID="_x0000_i1923" DrawAspect="Content" ObjectID="_1666441552" r:id="rId1620"/>
        </w:object>
      </w:r>
      <w:r>
        <w:t xml:space="preserve"> and </w:t>
      </w:r>
      <w:r w:rsidRPr="00372D6C">
        <w:rPr>
          <w:position w:val="-10"/>
        </w:rPr>
        <w:object w:dxaOrig="1680" w:dyaOrig="300" w14:anchorId="59410031">
          <v:shape id="_x0000_i1924" type="#_x0000_t75" style="width:83.4pt;height:14.95pt" o:ole="">
            <v:imagedata r:id="rId1621" o:title=""/>
          </v:shape>
          <o:OLEObject Type="Embed" ProgID="Equation.3" ShapeID="_x0000_i1924" DrawAspect="Content" ObjectID="_1666441553" r:id="rId1622"/>
        </w:object>
      </w:r>
      <w:r>
        <w:t xml:space="preserve"> with the quantity </w:t>
      </w:r>
      <w:r w:rsidRPr="00372D6C">
        <w:rPr>
          <w:position w:val="-10"/>
        </w:rPr>
        <w:object w:dxaOrig="420" w:dyaOrig="300" w14:anchorId="2DB12F52">
          <v:shape id="_x0000_i1925" type="#_x0000_t75" style="width:20.65pt;height:14.95pt" o:ole="">
            <v:imagedata r:id="rId1608" o:title=""/>
          </v:shape>
          <o:OLEObject Type="Embed" ProgID="Equation.3" ShapeID="_x0000_i1925" DrawAspect="Content" ObjectID="_1666441554" r:id="rId1623"/>
        </w:object>
      </w:r>
      <w:r>
        <w:t xml:space="preserve"> expressed in terms of the subcarrier spacing provided by the higher-layer parameter </w:t>
      </w:r>
      <w:r w:rsidRPr="00804FFE">
        <w:rPr>
          <w:i/>
        </w:rPr>
        <w:t>subCarrierSpacingC</w:t>
      </w:r>
      <w:r>
        <w:rPr>
          <w:i/>
        </w:rPr>
        <w:t>o</w:t>
      </w:r>
      <w:r w:rsidRPr="00804FFE">
        <w:rPr>
          <w:i/>
        </w:rPr>
        <w:t>mmon</w:t>
      </w:r>
      <w:r w:rsidRPr="008A1CCF">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m:rPr>
                <m:nor/>
              </m:rPr>
              <w:rPr>
                <w:rFonts w:ascii="Cambria Math" w:hAnsi="Cambria Math"/>
              </w:rPr>
              <m:t>SSB</m:t>
            </m:r>
          </m:sup>
        </m:sSubSup>
      </m:oMath>
      <w:r>
        <w:t xml:space="preserve"> expressed in terms of 60 kHz subcarrier spacing;</w:t>
      </w:r>
      <w:r w:rsidRPr="00E22DB0">
        <w:rPr>
          <w:b/>
        </w:rPr>
        <w:t xml:space="preserve"> </w:t>
      </w:r>
    </w:p>
    <w:p w14:paraId="441B9851" w14:textId="77777777" w:rsidR="00576E67" w:rsidRDefault="00576E67" w:rsidP="00576E67">
      <w:pPr>
        <w:pStyle w:val="B1"/>
      </w:pPr>
      <w:r w:rsidRPr="00E22DB0">
        <w:t>-</w:t>
      </w:r>
      <w:r w:rsidRPr="00E22DB0">
        <w:tab/>
        <w:t xml:space="preserve">the centre of subcarrier 0 of resource block </w:t>
      </w:r>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m:rPr>
                <m:nor/>
              </m:rPr>
              <w:rPr>
                <w:rFonts w:ascii="Cambria Math" w:hAnsi="Cambria Math"/>
              </w:rPr>
              <m:t>SSB</m:t>
            </m:r>
          </m:sup>
        </m:sSubSup>
      </m:oMath>
      <w:r w:rsidRPr="00E22DB0">
        <w:t xml:space="preserve">  coincides with the centre of subcarrier 0 of a common resource block with the subcarrier spacing provided by the higher-layer parameter </w:t>
      </w:r>
      <w:r w:rsidRPr="00E22DB0">
        <w:rPr>
          <w:i/>
        </w:rPr>
        <w:t>subCarrierSpacingCommon</w:t>
      </w:r>
      <w:r w:rsidRPr="00E22DB0">
        <w:t>. This common resource block overlaps with subcarrier 0 of the first resource block of the SS/PBCH block.</w:t>
      </w:r>
    </w:p>
    <w:p w14:paraId="71AF2800" w14:textId="77777777" w:rsidR="00576E67" w:rsidRPr="00E34F57" w:rsidRDefault="00576E67" w:rsidP="00576E67">
      <w:r>
        <w:t xml:space="preserve">The UE may assume that SS/PBCH blocks transmitted with the same block index </w:t>
      </w:r>
      <w:r w:rsidRPr="00900E1E">
        <w:t>on the same center frequency location</w:t>
      </w:r>
      <w:r>
        <w:t xml:space="preserve"> are quasi co-located with respect to Doppler spread, Doppler shift, average gain, average delay, delay spread, and, when applicable, spatial Rx parameters</w:t>
      </w:r>
      <w:r w:rsidRPr="00E34F57">
        <w:t xml:space="preserve">. The UE shall not assume quasi co-location for </w:t>
      </w:r>
      <w:r>
        <w:t xml:space="preserve">any </w:t>
      </w:r>
      <w:r w:rsidRPr="00E34F57">
        <w:t>other SS/PBCH block transmissions</w:t>
      </w:r>
      <w:r>
        <w:t xml:space="preserve"> other than what is specified in [5, TS 38.213]</w:t>
      </w:r>
      <w:r w:rsidRPr="00E34F57">
        <w:t>.</w:t>
      </w:r>
    </w:p>
    <w:p w14:paraId="679E7A43" w14:textId="77777777" w:rsidR="00576E67" w:rsidRDefault="00576E67" w:rsidP="00576E67">
      <w:pPr>
        <w:pStyle w:val="TH"/>
      </w:pPr>
      <w:r>
        <w:lastRenderedPageBreak/>
        <w:t xml:space="preserve">Table 7.4.3.1-1: Resources within an SS/PBCH block for PSS, SSS, PBCH, and DM-RS for PBCH.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3610"/>
        <w:gridCol w:w="4925"/>
      </w:tblGrid>
      <w:tr w:rsidR="00576E67" w14:paraId="347E42B9" w14:textId="77777777" w:rsidTr="00244563">
        <w:trPr>
          <w:jc w:val="center"/>
        </w:trPr>
        <w:tc>
          <w:tcPr>
            <w:tcW w:w="1101" w:type="dxa"/>
            <w:shd w:val="clear" w:color="auto" w:fill="auto"/>
          </w:tcPr>
          <w:p w14:paraId="45C55CB1" w14:textId="77777777" w:rsidR="00576E67" w:rsidRPr="00DE32D8" w:rsidRDefault="00576E67" w:rsidP="00244563">
            <w:pPr>
              <w:pStyle w:val="TAH"/>
            </w:pPr>
            <w:r>
              <w:t>Channel or signal</w:t>
            </w:r>
          </w:p>
        </w:tc>
        <w:tc>
          <w:tcPr>
            <w:tcW w:w="3720" w:type="dxa"/>
          </w:tcPr>
          <w:p w14:paraId="3F81D1E9" w14:textId="77777777" w:rsidR="00576E67" w:rsidRPr="00197E22" w:rsidRDefault="00576E67" w:rsidP="00244563">
            <w:pPr>
              <w:pStyle w:val="TAH"/>
              <w:rPr>
                <w:rFonts w:eastAsia="Batang"/>
              </w:rPr>
            </w:pPr>
            <w:r>
              <w:rPr>
                <w:rFonts w:eastAsia="Batang"/>
              </w:rPr>
              <w:t xml:space="preserve">OFDM symbol number </w:t>
            </w:r>
            <w:r w:rsidRPr="00197E22">
              <w:rPr>
                <w:rFonts w:eastAsia="Batang"/>
                <w:position w:val="-6"/>
              </w:rPr>
              <w:object w:dxaOrig="139" w:dyaOrig="260" w14:anchorId="01711643">
                <v:shape id="_x0000_i1926" type="#_x0000_t75" style="width:7.5pt;height:12.5pt" o:ole="">
                  <v:imagedata r:id="rId1624" o:title=""/>
                </v:shape>
                <o:OLEObject Type="Embed" ProgID="Equation.3" ShapeID="_x0000_i1926" DrawAspect="Content" ObjectID="_1666441555" r:id="rId1625"/>
              </w:object>
            </w:r>
            <w:r>
              <w:rPr>
                <w:rFonts w:eastAsia="Batang"/>
              </w:rPr>
              <w:br/>
              <w:t>relative to the start of an SS/PBCH block</w:t>
            </w:r>
          </w:p>
        </w:tc>
        <w:tc>
          <w:tcPr>
            <w:tcW w:w="5036" w:type="dxa"/>
            <w:shd w:val="clear" w:color="auto" w:fill="auto"/>
          </w:tcPr>
          <w:p w14:paraId="725EA8CA" w14:textId="77777777" w:rsidR="00576E67" w:rsidRPr="00DE32D8" w:rsidRDefault="00576E67" w:rsidP="00244563">
            <w:pPr>
              <w:pStyle w:val="TAH"/>
            </w:pPr>
            <w:r w:rsidRPr="00197E22">
              <w:rPr>
                <w:rFonts w:eastAsia="Batang"/>
              </w:rPr>
              <w:t xml:space="preserve">Subcarrier number </w:t>
            </w:r>
            <w:r w:rsidRPr="00197E22">
              <w:rPr>
                <w:rFonts w:eastAsia="Batang"/>
                <w:position w:val="-6"/>
              </w:rPr>
              <w:object w:dxaOrig="180" w:dyaOrig="260" w14:anchorId="6A6FC807">
                <v:shape id="_x0000_i1927" type="#_x0000_t75" style="width:9.25pt;height:12.5pt" o:ole="">
                  <v:imagedata r:id="rId1602" o:title=""/>
                </v:shape>
                <o:OLEObject Type="Embed" ProgID="Equation.3" ShapeID="_x0000_i1927" DrawAspect="Content" ObjectID="_1666441556" r:id="rId1626"/>
              </w:object>
            </w:r>
            <w:r>
              <w:rPr>
                <w:rFonts w:eastAsia="Batang"/>
              </w:rPr>
              <w:br/>
              <w:t>relative to the start of an SS/PBCH block</w:t>
            </w:r>
          </w:p>
        </w:tc>
      </w:tr>
      <w:tr w:rsidR="00576E67" w14:paraId="1FED63CE" w14:textId="77777777" w:rsidTr="00244563">
        <w:trPr>
          <w:jc w:val="center"/>
        </w:trPr>
        <w:tc>
          <w:tcPr>
            <w:tcW w:w="1101" w:type="dxa"/>
            <w:shd w:val="clear" w:color="auto" w:fill="auto"/>
          </w:tcPr>
          <w:p w14:paraId="6AD27810" w14:textId="77777777" w:rsidR="00576E67" w:rsidRPr="00DE32D8" w:rsidRDefault="00576E67" w:rsidP="00244563">
            <w:pPr>
              <w:pStyle w:val="TAC"/>
            </w:pPr>
            <w:r>
              <w:t>PSS</w:t>
            </w:r>
          </w:p>
        </w:tc>
        <w:tc>
          <w:tcPr>
            <w:tcW w:w="3720" w:type="dxa"/>
          </w:tcPr>
          <w:p w14:paraId="2754FB3F" w14:textId="77777777" w:rsidR="00576E67" w:rsidRDefault="00576E67" w:rsidP="00244563">
            <w:pPr>
              <w:pStyle w:val="TAC"/>
            </w:pPr>
            <w:r>
              <w:t>0</w:t>
            </w:r>
          </w:p>
        </w:tc>
        <w:tc>
          <w:tcPr>
            <w:tcW w:w="5036" w:type="dxa"/>
            <w:shd w:val="clear" w:color="auto" w:fill="auto"/>
          </w:tcPr>
          <w:p w14:paraId="02375610" w14:textId="77777777" w:rsidR="00576E67" w:rsidRPr="00DE32D8" w:rsidRDefault="00576E67" w:rsidP="00244563">
            <w:pPr>
              <w:pStyle w:val="TAC"/>
            </w:pPr>
            <w:r>
              <w:t>56, 57, …, 182</w:t>
            </w:r>
          </w:p>
        </w:tc>
      </w:tr>
      <w:tr w:rsidR="00576E67" w14:paraId="3ED7B30A" w14:textId="77777777" w:rsidTr="00244563">
        <w:trPr>
          <w:jc w:val="center"/>
        </w:trPr>
        <w:tc>
          <w:tcPr>
            <w:tcW w:w="1101" w:type="dxa"/>
            <w:shd w:val="clear" w:color="auto" w:fill="auto"/>
          </w:tcPr>
          <w:p w14:paraId="711A8DF5" w14:textId="77777777" w:rsidR="00576E67" w:rsidRPr="00417E10" w:rsidRDefault="00576E67" w:rsidP="00244563">
            <w:pPr>
              <w:pStyle w:val="TAC"/>
            </w:pPr>
            <w:r w:rsidRPr="00417E10">
              <w:t>SSS</w:t>
            </w:r>
          </w:p>
        </w:tc>
        <w:tc>
          <w:tcPr>
            <w:tcW w:w="3720" w:type="dxa"/>
          </w:tcPr>
          <w:p w14:paraId="22C4E2B9" w14:textId="77777777" w:rsidR="00576E67" w:rsidRDefault="00576E67" w:rsidP="00244563">
            <w:pPr>
              <w:pStyle w:val="TAC"/>
            </w:pPr>
            <w:r>
              <w:t>2</w:t>
            </w:r>
          </w:p>
        </w:tc>
        <w:tc>
          <w:tcPr>
            <w:tcW w:w="5036" w:type="dxa"/>
            <w:shd w:val="clear" w:color="auto" w:fill="auto"/>
          </w:tcPr>
          <w:p w14:paraId="763A8A47" w14:textId="77777777" w:rsidR="00576E67" w:rsidRPr="00417E10" w:rsidRDefault="00576E67" w:rsidP="00244563">
            <w:pPr>
              <w:pStyle w:val="TAC"/>
            </w:pPr>
            <w:r>
              <w:t>56, 57, …, 182</w:t>
            </w:r>
          </w:p>
        </w:tc>
      </w:tr>
      <w:tr w:rsidR="00576E67" w14:paraId="603014AC" w14:textId="77777777" w:rsidTr="00244563">
        <w:trPr>
          <w:jc w:val="center"/>
        </w:trPr>
        <w:tc>
          <w:tcPr>
            <w:tcW w:w="1101" w:type="dxa"/>
            <w:vMerge w:val="restart"/>
            <w:shd w:val="clear" w:color="auto" w:fill="auto"/>
          </w:tcPr>
          <w:p w14:paraId="73FC5A2D" w14:textId="77777777" w:rsidR="00576E67" w:rsidRPr="00417E10" w:rsidRDefault="00576E67" w:rsidP="00244563">
            <w:pPr>
              <w:pStyle w:val="TAC"/>
            </w:pPr>
            <w:r>
              <w:t>Set to 0</w:t>
            </w:r>
          </w:p>
        </w:tc>
        <w:tc>
          <w:tcPr>
            <w:tcW w:w="3720" w:type="dxa"/>
          </w:tcPr>
          <w:p w14:paraId="331C5E7E" w14:textId="77777777" w:rsidR="00576E67" w:rsidRDefault="00576E67" w:rsidP="00244563">
            <w:pPr>
              <w:pStyle w:val="TAC"/>
            </w:pPr>
            <w:r>
              <w:t>0</w:t>
            </w:r>
          </w:p>
        </w:tc>
        <w:tc>
          <w:tcPr>
            <w:tcW w:w="5036" w:type="dxa"/>
            <w:shd w:val="clear" w:color="auto" w:fill="auto"/>
          </w:tcPr>
          <w:p w14:paraId="6261E236" w14:textId="77777777" w:rsidR="00576E67" w:rsidRDefault="00576E67" w:rsidP="00244563">
            <w:pPr>
              <w:pStyle w:val="TAC"/>
            </w:pPr>
            <w:r>
              <w:t>0, 1, …, 55, 183, 184, …, 239</w:t>
            </w:r>
          </w:p>
        </w:tc>
      </w:tr>
      <w:tr w:rsidR="00576E67" w14:paraId="4C91369A" w14:textId="77777777" w:rsidTr="00244563">
        <w:trPr>
          <w:jc w:val="center"/>
        </w:trPr>
        <w:tc>
          <w:tcPr>
            <w:tcW w:w="1101" w:type="dxa"/>
            <w:vMerge/>
            <w:shd w:val="clear" w:color="auto" w:fill="auto"/>
          </w:tcPr>
          <w:p w14:paraId="2F95E945" w14:textId="77777777" w:rsidR="00576E67" w:rsidRDefault="00576E67" w:rsidP="00244563">
            <w:pPr>
              <w:pStyle w:val="TAC"/>
            </w:pPr>
          </w:p>
        </w:tc>
        <w:tc>
          <w:tcPr>
            <w:tcW w:w="3720" w:type="dxa"/>
          </w:tcPr>
          <w:p w14:paraId="2522CD4A" w14:textId="77777777" w:rsidR="00576E67" w:rsidRDefault="00576E67" w:rsidP="00244563">
            <w:pPr>
              <w:pStyle w:val="TAC"/>
            </w:pPr>
            <w:r>
              <w:t>2</w:t>
            </w:r>
          </w:p>
        </w:tc>
        <w:tc>
          <w:tcPr>
            <w:tcW w:w="5036" w:type="dxa"/>
            <w:shd w:val="clear" w:color="auto" w:fill="auto"/>
          </w:tcPr>
          <w:p w14:paraId="432A65D3" w14:textId="77777777" w:rsidR="00576E67" w:rsidRDefault="00576E67" w:rsidP="00244563">
            <w:pPr>
              <w:pStyle w:val="TAC"/>
            </w:pPr>
            <w:r>
              <w:t>48, 49, …, 55, 183, 184, …, 191</w:t>
            </w:r>
          </w:p>
        </w:tc>
      </w:tr>
      <w:tr w:rsidR="00576E67" w14:paraId="513C1A37" w14:textId="77777777" w:rsidTr="00244563">
        <w:trPr>
          <w:jc w:val="center"/>
        </w:trPr>
        <w:tc>
          <w:tcPr>
            <w:tcW w:w="1101" w:type="dxa"/>
            <w:vMerge w:val="restart"/>
            <w:shd w:val="clear" w:color="auto" w:fill="auto"/>
            <w:vAlign w:val="center"/>
          </w:tcPr>
          <w:p w14:paraId="79E8A1CF" w14:textId="77777777" w:rsidR="00576E67" w:rsidRPr="00417E10" w:rsidRDefault="00576E67" w:rsidP="00244563">
            <w:pPr>
              <w:pStyle w:val="TAC"/>
            </w:pPr>
            <w:r w:rsidRPr="00417E10">
              <w:t>PBCH</w:t>
            </w:r>
          </w:p>
        </w:tc>
        <w:tc>
          <w:tcPr>
            <w:tcW w:w="3720" w:type="dxa"/>
            <w:vAlign w:val="center"/>
          </w:tcPr>
          <w:p w14:paraId="6C9489AB" w14:textId="77777777" w:rsidR="00576E67" w:rsidRPr="00417E10" w:rsidRDefault="00576E67" w:rsidP="00244563">
            <w:pPr>
              <w:pStyle w:val="TAC"/>
            </w:pPr>
            <w:r>
              <w:t>1, 3</w:t>
            </w:r>
          </w:p>
        </w:tc>
        <w:tc>
          <w:tcPr>
            <w:tcW w:w="5036" w:type="dxa"/>
            <w:shd w:val="clear" w:color="auto" w:fill="auto"/>
          </w:tcPr>
          <w:p w14:paraId="19724E8C" w14:textId="77777777" w:rsidR="00576E67" w:rsidRPr="00417E10" w:rsidRDefault="00576E67" w:rsidP="00244563">
            <w:pPr>
              <w:pStyle w:val="TAC"/>
            </w:pPr>
            <w:r w:rsidRPr="00417E10">
              <w:t xml:space="preserve">0, 1, …, </w:t>
            </w:r>
            <w:r>
              <w:t>239</w:t>
            </w:r>
          </w:p>
        </w:tc>
      </w:tr>
      <w:tr w:rsidR="00576E67" w14:paraId="6D481AA7" w14:textId="77777777" w:rsidTr="00244563">
        <w:trPr>
          <w:jc w:val="center"/>
        </w:trPr>
        <w:tc>
          <w:tcPr>
            <w:tcW w:w="1101" w:type="dxa"/>
            <w:vMerge/>
            <w:shd w:val="clear" w:color="auto" w:fill="auto"/>
          </w:tcPr>
          <w:p w14:paraId="09C68328" w14:textId="77777777" w:rsidR="00576E67" w:rsidRPr="00417E10" w:rsidRDefault="00576E67" w:rsidP="00244563">
            <w:pPr>
              <w:pStyle w:val="TAC"/>
            </w:pPr>
          </w:p>
        </w:tc>
        <w:tc>
          <w:tcPr>
            <w:tcW w:w="3720" w:type="dxa"/>
            <w:vAlign w:val="center"/>
          </w:tcPr>
          <w:p w14:paraId="1FA23A79" w14:textId="77777777" w:rsidR="00576E67" w:rsidRDefault="00576E67" w:rsidP="00244563">
            <w:pPr>
              <w:pStyle w:val="TAC"/>
            </w:pPr>
            <w:r>
              <w:t>2</w:t>
            </w:r>
          </w:p>
        </w:tc>
        <w:tc>
          <w:tcPr>
            <w:tcW w:w="5036" w:type="dxa"/>
            <w:shd w:val="clear" w:color="auto" w:fill="auto"/>
          </w:tcPr>
          <w:p w14:paraId="2DA9FC7D" w14:textId="77777777" w:rsidR="00576E67" w:rsidRPr="00417E10" w:rsidRDefault="00576E67" w:rsidP="00244563">
            <w:pPr>
              <w:pStyle w:val="TAC"/>
            </w:pPr>
            <w:r>
              <w:t xml:space="preserve">0, 1, …, 47, </w:t>
            </w:r>
            <w:r>
              <w:br/>
              <w:t>192, 193, …, 239</w:t>
            </w:r>
          </w:p>
        </w:tc>
      </w:tr>
      <w:tr w:rsidR="00576E67" w14:paraId="3ADB1640" w14:textId="77777777" w:rsidTr="00244563">
        <w:trPr>
          <w:jc w:val="center"/>
        </w:trPr>
        <w:tc>
          <w:tcPr>
            <w:tcW w:w="1101" w:type="dxa"/>
            <w:vMerge w:val="restart"/>
            <w:shd w:val="clear" w:color="auto" w:fill="auto"/>
            <w:vAlign w:val="center"/>
          </w:tcPr>
          <w:p w14:paraId="0233714E" w14:textId="77777777" w:rsidR="00576E67" w:rsidRPr="00417E10" w:rsidRDefault="00576E67" w:rsidP="00244563">
            <w:pPr>
              <w:pStyle w:val="TAC"/>
            </w:pPr>
            <w:r>
              <w:t>DM-RS for PBCH</w:t>
            </w:r>
          </w:p>
        </w:tc>
        <w:tc>
          <w:tcPr>
            <w:tcW w:w="3720" w:type="dxa"/>
            <w:vAlign w:val="center"/>
          </w:tcPr>
          <w:p w14:paraId="0A8E81E6" w14:textId="77777777" w:rsidR="00576E67" w:rsidRDefault="00576E67" w:rsidP="00244563">
            <w:pPr>
              <w:pStyle w:val="TAC"/>
            </w:pPr>
            <w:r>
              <w:t>1, 3</w:t>
            </w:r>
          </w:p>
        </w:tc>
        <w:tc>
          <w:tcPr>
            <w:tcW w:w="5036" w:type="dxa"/>
            <w:shd w:val="clear" w:color="auto" w:fill="auto"/>
          </w:tcPr>
          <w:p w14:paraId="181A0FC1" w14:textId="77777777" w:rsidR="00576E67" w:rsidRPr="000D5E57" w:rsidRDefault="00576E67" w:rsidP="00244563">
            <w:pPr>
              <w:pStyle w:val="TAC"/>
              <w:rPr>
                <w:rFonts w:eastAsia="Batang"/>
              </w:rPr>
            </w:pPr>
            <w:r w:rsidRPr="004050E3">
              <w:rPr>
                <w:rFonts w:eastAsia="Batang"/>
                <w:position w:val="-8"/>
              </w:rPr>
              <w:object w:dxaOrig="2100" w:dyaOrig="260" w14:anchorId="5D599D84">
                <v:shape id="_x0000_i1928" type="#_x0000_t75" style="width:104.8pt;height:12.5pt" o:ole="">
                  <v:imagedata r:id="rId1627" o:title=""/>
                </v:shape>
                <o:OLEObject Type="Embed" ProgID="Equation.3" ShapeID="_x0000_i1928" DrawAspect="Content" ObjectID="_1666441557" r:id="rId1628"/>
              </w:object>
            </w:r>
          </w:p>
        </w:tc>
      </w:tr>
      <w:tr w:rsidR="00576E67" w14:paraId="1544C739" w14:textId="77777777" w:rsidTr="00244563">
        <w:trPr>
          <w:jc w:val="center"/>
        </w:trPr>
        <w:tc>
          <w:tcPr>
            <w:tcW w:w="1101" w:type="dxa"/>
            <w:vMerge/>
            <w:shd w:val="clear" w:color="auto" w:fill="auto"/>
          </w:tcPr>
          <w:p w14:paraId="01F17A38" w14:textId="77777777" w:rsidR="00576E67" w:rsidRDefault="00576E67" w:rsidP="00244563">
            <w:pPr>
              <w:pStyle w:val="TAC"/>
            </w:pPr>
          </w:p>
        </w:tc>
        <w:tc>
          <w:tcPr>
            <w:tcW w:w="3720" w:type="dxa"/>
            <w:vAlign w:val="center"/>
          </w:tcPr>
          <w:p w14:paraId="27EA73C9" w14:textId="77777777" w:rsidR="00576E67" w:rsidRDefault="00576E67" w:rsidP="00244563">
            <w:pPr>
              <w:pStyle w:val="TAC"/>
            </w:pPr>
            <w:r>
              <w:t>2</w:t>
            </w:r>
          </w:p>
        </w:tc>
        <w:tc>
          <w:tcPr>
            <w:tcW w:w="5036" w:type="dxa"/>
            <w:shd w:val="clear" w:color="auto" w:fill="auto"/>
          </w:tcPr>
          <w:p w14:paraId="6868BDC3" w14:textId="77777777" w:rsidR="00576E67" w:rsidRPr="00197E22" w:rsidRDefault="00576E67" w:rsidP="00244563">
            <w:pPr>
              <w:pStyle w:val="TAC"/>
              <w:rPr>
                <w:rFonts w:eastAsia="Batang"/>
              </w:rPr>
            </w:pPr>
            <w:r w:rsidRPr="004050E3">
              <w:rPr>
                <w:rFonts w:eastAsia="Batang"/>
                <w:position w:val="-24"/>
              </w:rPr>
              <w:object w:dxaOrig="2040" w:dyaOrig="580" w14:anchorId="51FCC89D">
                <v:shape id="_x0000_i1929" type="#_x0000_t75" style="width:103pt;height:28.85pt" o:ole="">
                  <v:imagedata r:id="rId1629" o:title=""/>
                </v:shape>
                <o:OLEObject Type="Embed" ProgID="Equation.3" ShapeID="_x0000_i1929" DrawAspect="Content" ObjectID="_1666441558" r:id="rId1630"/>
              </w:object>
            </w:r>
          </w:p>
        </w:tc>
      </w:tr>
    </w:tbl>
    <w:p w14:paraId="0A9B7FF8" w14:textId="77777777" w:rsidR="00576E67" w:rsidRDefault="00576E67" w:rsidP="00576E67"/>
    <w:p w14:paraId="0A8911A8" w14:textId="77777777" w:rsidR="00576E67" w:rsidRDefault="00576E67" w:rsidP="00576E67">
      <w:pPr>
        <w:pStyle w:val="Heading5"/>
      </w:pPr>
      <w:bookmarkStart w:id="1503" w:name="_Toc19796527"/>
      <w:bookmarkStart w:id="1504" w:name="_Toc26459753"/>
      <w:bookmarkStart w:id="1505" w:name="_Toc29230418"/>
      <w:bookmarkStart w:id="1506" w:name="_Toc36026677"/>
      <w:bookmarkStart w:id="1507" w:name="_Toc45107516"/>
      <w:bookmarkStart w:id="1508" w:name="_Toc51774185"/>
      <w:r>
        <w:t>7.4.3.1.1</w:t>
      </w:r>
      <w:r>
        <w:tab/>
        <w:t>Mapping of PSS within an SS/PBCH block</w:t>
      </w:r>
      <w:bookmarkEnd w:id="1503"/>
      <w:bookmarkEnd w:id="1504"/>
      <w:bookmarkEnd w:id="1505"/>
      <w:bookmarkEnd w:id="1506"/>
      <w:bookmarkEnd w:id="1507"/>
      <w:bookmarkEnd w:id="1508"/>
    </w:p>
    <w:p w14:paraId="47771539" w14:textId="77777777" w:rsidR="00576E67" w:rsidRDefault="00576E67" w:rsidP="00576E67">
      <w:r>
        <w:t xml:space="preserve">The UE shall assume the sequence of symbols </w:t>
      </w:r>
      <w:r w:rsidRPr="009A1E80">
        <w:rPr>
          <w:position w:val="-10"/>
        </w:rPr>
        <w:object w:dxaOrig="1760" w:dyaOrig="300" w14:anchorId="69A90BF2">
          <v:shape id="_x0000_i1930" type="#_x0000_t75" style="width:87.7pt;height:14.95pt" o:ole="">
            <v:imagedata r:id="rId1631" o:title=""/>
          </v:shape>
          <o:OLEObject Type="Embed" ProgID="Equation.3" ShapeID="_x0000_i1930" DrawAspect="Content" ObjectID="_1666441559" r:id="rId1632"/>
        </w:object>
      </w:r>
      <w:r>
        <w:t>constituting the primary synchronization signal</w:t>
      </w:r>
      <w:r w:rsidRPr="00C12953">
        <w:t xml:space="preserve"> </w:t>
      </w:r>
      <w:r>
        <w:t>to</w:t>
      </w:r>
      <w:r w:rsidRPr="00C12953">
        <w:t xml:space="preserve"> be </w:t>
      </w:r>
      <w:r>
        <w:t xml:space="preserve">scaled by a factor </w:t>
      </w:r>
      <w:r w:rsidRPr="00372D6C">
        <w:rPr>
          <w:position w:val="-10"/>
        </w:rPr>
        <w:object w:dxaOrig="440" w:dyaOrig="300" w14:anchorId="153C25BF">
          <v:shape id="_x0000_i1931" type="#_x0000_t75" style="width:20.65pt;height:14.95pt" o:ole="">
            <v:imagedata r:id="rId1633" o:title=""/>
          </v:shape>
          <o:OLEObject Type="Embed" ProgID="Equation.3" ShapeID="_x0000_i1931" DrawAspect="Content" ObjectID="_1666441560" r:id="rId1634"/>
        </w:object>
      </w:r>
      <w:r>
        <w:t xml:space="preserve"> to conform to the PSS power allocation specified in [5, TS 38.213] and </w:t>
      </w:r>
      <w:r w:rsidRPr="00C12953">
        <w:t>mapped</w:t>
      </w:r>
      <w:r>
        <w:t xml:space="preserve">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in increasing order of </w:t>
      </w:r>
      <w:r w:rsidRPr="00372D6C">
        <w:rPr>
          <w:position w:val="-6"/>
        </w:rPr>
        <w:object w:dxaOrig="180" w:dyaOrig="260" w14:anchorId="3F80DA44">
          <v:shape id="_x0000_i1932" type="#_x0000_t75" style="width:9.25pt;height:12.5pt" o:ole="">
            <v:imagedata r:id="rId1635" o:title=""/>
          </v:shape>
          <o:OLEObject Type="Embed" ProgID="Equation.3" ShapeID="_x0000_i1932" DrawAspect="Content" ObjectID="_1666441561" r:id="rId1636"/>
        </w:object>
      </w:r>
      <w:r>
        <w:t xml:space="preserve"> where </w:t>
      </w:r>
      <w:r w:rsidRPr="009A1E80">
        <w:rPr>
          <w:position w:val="-6"/>
        </w:rPr>
        <w:object w:dxaOrig="180" w:dyaOrig="260" w14:anchorId="4D42404A">
          <v:shape id="_x0000_i1933" type="#_x0000_t75" style="width:9.25pt;height:12.5pt" o:ole="">
            <v:imagedata r:id="rId1602" o:title=""/>
          </v:shape>
          <o:OLEObject Type="Embed" ProgID="Equation.3" ShapeID="_x0000_i1933" DrawAspect="Content" ObjectID="_1666441562" r:id="rId1637"/>
        </w:object>
      </w:r>
      <w:r>
        <w:t xml:space="preserve"> and </w:t>
      </w:r>
      <w:r w:rsidRPr="009A1E80">
        <w:rPr>
          <w:position w:val="-6"/>
        </w:rPr>
        <w:object w:dxaOrig="139" w:dyaOrig="260" w14:anchorId="01A92BB5">
          <v:shape id="_x0000_i1934" type="#_x0000_t75" style="width:7.5pt;height:12.5pt" o:ole="">
            <v:imagedata r:id="rId1604" o:title=""/>
          </v:shape>
          <o:OLEObject Type="Embed" ProgID="Equation.3" ShapeID="_x0000_i1934" DrawAspect="Content" ObjectID="_1666441563" r:id="rId1638"/>
        </w:object>
      </w:r>
      <w:r>
        <w:t xml:space="preserve"> are given by Table 7.4.3.1-1 and represent the frequency and time indices, respectively, within one SS/PBCH block.</w:t>
      </w:r>
    </w:p>
    <w:p w14:paraId="3E761894" w14:textId="77777777" w:rsidR="00576E67" w:rsidRDefault="00576E67" w:rsidP="00576E67">
      <w:pPr>
        <w:pStyle w:val="Heading5"/>
      </w:pPr>
      <w:bookmarkStart w:id="1509" w:name="_Toc19796528"/>
      <w:bookmarkStart w:id="1510" w:name="_Toc26459754"/>
      <w:bookmarkStart w:id="1511" w:name="_Toc29230419"/>
      <w:bookmarkStart w:id="1512" w:name="_Toc36026678"/>
      <w:bookmarkStart w:id="1513" w:name="_Toc45107517"/>
      <w:bookmarkStart w:id="1514" w:name="_Toc51774186"/>
      <w:r>
        <w:t>7.4.3.1.2</w:t>
      </w:r>
      <w:r>
        <w:tab/>
        <w:t>Mapping of SSS within an SS/PBCH block</w:t>
      </w:r>
      <w:bookmarkEnd w:id="1509"/>
      <w:bookmarkEnd w:id="1510"/>
      <w:bookmarkEnd w:id="1511"/>
      <w:bookmarkEnd w:id="1512"/>
      <w:bookmarkEnd w:id="1513"/>
      <w:bookmarkEnd w:id="1514"/>
    </w:p>
    <w:p w14:paraId="5399BCAE" w14:textId="77777777" w:rsidR="00576E67" w:rsidRDefault="00576E67" w:rsidP="00576E67">
      <w:r>
        <w:t xml:space="preserve">The UE shall assume the sequence of symbols </w:t>
      </w:r>
      <w:r w:rsidRPr="009A1E80">
        <w:rPr>
          <w:position w:val="-10"/>
        </w:rPr>
        <w:object w:dxaOrig="1740" w:dyaOrig="300" w14:anchorId="51FE638B">
          <v:shape id="_x0000_i1935" type="#_x0000_t75" style="width:86.95pt;height:14.95pt" o:ole="">
            <v:imagedata r:id="rId1639" o:title=""/>
          </v:shape>
          <o:OLEObject Type="Embed" ProgID="Equation.3" ShapeID="_x0000_i1935" DrawAspect="Content" ObjectID="_1666441564" r:id="rId1640"/>
        </w:object>
      </w:r>
      <w:r>
        <w:t xml:space="preserve"> constituting the secondary synchronization signal</w:t>
      </w:r>
      <w:r w:rsidRPr="00C12953">
        <w:t xml:space="preserve"> </w:t>
      </w:r>
      <w:r>
        <w:t>to</w:t>
      </w:r>
      <w:r w:rsidRPr="00C12953">
        <w:t xml:space="preserve"> be </w:t>
      </w:r>
      <w:r>
        <w:t xml:space="preserve">scaled by a factor </w:t>
      </w:r>
      <w:r w:rsidRPr="00372D6C">
        <w:rPr>
          <w:position w:val="-10"/>
        </w:rPr>
        <w:object w:dxaOrig="480" w:dyaOrig="300" w14:anchorId="273DAC75">
          <v:shape id="_x0000_i1936" type="#_x0000_t75" style="width:24.25pt;height:14.95pt" o:ole="">
            <v:imagedata r:id="rId1641" o:title=""/>
          </v:shape>
          <o:OLEObject Type="Embed" ProgID="Equation.3" ShapeID="_x0000_i1936" DrawAspect="Content" ObjectID="_1666441565" r:id="rId1642"/>
        </w:object>
      </w:r>
      <w:r>
        <w:t xml:space="preserve"> and </w:t>
      </w:r>
      <w:r w:rsidRPr="00C12953">
        <w:t>mapped</w:t>
      </w:r>
      <w:r>
        <w:t xml:space="preserve">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in increasing order of </w:t>
      </w:r>
      <w:r w:rsidRPr="00372D6C">
        <w:rPr>
          <w:position w:val="-6"/>
        </w:rPr>
        <w:object w:dxaOrig="180" w:dyaOrig="260" w14:anchorId="040DC519">
          <v:shape id="_x0000_i1937" type="#_x0000_t75" style="width:9.25pt;height:12.5pt" o:ole="">
            <v:imagedata r:id="rId1635" o:title=""/>
          </v:shape>
          <o:OLEObject Type="Embed" ProgID="Equation.3" ShapeID="_x0000_i1937" DrawAspect="Content" ObjectID="_1666441566" r:id="rId1643"/>
        </w:object>
      </w:r>
      <w:r>
        <w:t xml:space="preserve"> where </w:t>
      </w:r>
      <w:r w:rsidRPr="009A1E80">
        <w:rPr>
          <w:position w:val="-6"/>
        </w:rPr>
        <w:object w:dxaOrig="180" w:dyaOrig="260" w14:anchorId="1F4EF33A">
          <v:shape id="_x0000_i1938" type="#_x0000_t75" style="width:9.25pt;height:12.5pt" o:ole="">
            <v:imagedata r:id="rId1602" o:title=""/>
          </v:shape>
          <o:OLEObject Type="Embed" ProgID="Equation.3" ShapeID="_x0000_i1938" DrawAspect="Content" ObjectID="_1666441567" r:id="rId1644"/>
        </w:object>
      </w:r>
      <w:r>
        <w:t xml:space="preserve"> and </w:t>
      </w:r>
      <w:r w:rsidRPr="009A1E80">
        <w:rPr>
          <w:position w:val="-6"/>
        </w:rPr>
        <w:object w:dxaOrig="139" w:dyaOrig="260" w14:anchorId="32D5B2D1">
          <v:shape id="_x0000_i1939" type="#_x0000_t75" style="width:7.5pt;height:12.5pt" o:ole="">
            <v:imagedata r:id="rId1604" o:title=""/>
          </v:shape>
          <o:OLEObject Type="Embed" ProgID="Equation.3" ShapeID="_x0000_i1939" DrawAspect="Content" ObjectID="_1666441568" r:id="rId1645"/>
        </w:object>
      </w:r>
      <w:r>
        <w:t xml:space="preserve"> are given by Table 7.4.3.1-1 and represent the frequency and time indices, respectively, within one SS/PBCH block.</w:t>
      </w:r>
    </w:p>
    <w:p w14:paraId="4BE85406" w14:textId="77777777" w:rsidR="00576E67" w:rsidRDefault="00576E67" w:rsidP="00576E67">
      <w:pPr>
        <w:pStyle w:val="Heading5"/>
      </w:pPr>
      <w:bookmarkStart w:id="1515" w:name="_Toc19796529"/>
      <w:bookmarkStart w:id="1516" w:name="_Toc26459755"/>
      <w:bookmarkStart w:id="1517" w:name="_Toc29230420"/>
      <w:bookmarkStart w:id="1518" w:name="_Toc36026679"/>
      <w:bookmarkStart w:id="1519" w:name="_Toc45107518"/>
      <w:bookmarkStart w:id="1520" w:name="_Toc51774187"/>
      <w:r>
        <w:t>7.4.3.1.3</w:t>
      </w:r>
      <w:r>
        <w:tab/>
        <w:t>Mapping of PBCH and DM-RS within an SS/PBCH block</w:t>
      </w:r>
      <w:bookmarkEnd w:id="1515"/>
      <w:bookmarkEnd w:id="1516"/>
      <w:bookmarkEnd w:id="1517"/>
      <w:bookmarkEnd w:id="1518"/>
      <w:bookmarkEnd w:id="1519"/>
      <w:bookmarkEnd w:id="1520"/>
    </w:p>
    <w:p w14:paraId="2AEC4AD7" w14:textId="77777777" w:rsidR="00576E67" w:rsidRDefault="00576E67" w:rsidP="00576E67">
      <w:r>
        <w:t xml:space="preserve">The UE shall assume the sequence of complex-valued symbols </w:t>
      </w:r>
      <m:oMath>
        <m:sSub>
          <m:sSubPr>
            <m:ctrlPr>
              <w:rPr>
                <w:rFonts w:ascii="Cambria Math" w:hAnsi="Cambria Math"/>
                <w:i/>
              </w:rPr>
            </m:ctrlPr>
          </m:sSubPr>
          <m:e>
            <m:r>
              <w:rPr>
                <w:rFonts w:ascii="Cambria Math" w:hAnsi="Cambria Math"/>
              </w:rPr>
              <m:t>d</m:t>
            </m:r>
          </m:e>
          <m:sub>
            <m:r>
              <m:rPr>
                <m:nor/>
              </m:rPr>
              <w:rPr>
                <w:rFonts w:ascii="Cambria Math" w:hAnsi="Cambria Math"/>
              </w:rPr>
              <m:t>PBCH</m:t>
            </m:r>
          </m:sub>
        </m:sSub>
        <m:d>
          <m:dPr>
            <m:ctrlPr>
              <w:rPr>
                <w:rFonts w:ascii="Cambria Math" w:hAnsi="Cambria Math"/>
                <w:i/>
              </w:rPr>
            </m:ctrlPr>
          </m:dPr>
          <m:e>
            <m:r>
              <w:rPr>
                <w:rFonts w:ascii="Cambria Math" w:hAnsi="Cambria Math"/>
              </w:rPr>
              <m:t>0</m:t>
            </m:r>
          </m:e>
        </m:d>
        <m:r>
          <w:rPr>
            <w:rFonts w:ascii="Cambria Math" w:hAnsi="Cambria Math"/>
          </w:rPr>
          <m:t>, …,</m:t>
        </m:r>
        <m:sSub>
          <m:sSubPr>
            <m:ctrlPr>
              <w:rPr>
                <w:rFonts w:ascii="Cambria Math" w:hAnsi="Cambria Math"/>
                <w:i/>
              </w:rPr>
            </m:ctrlPr>
          </m:sSubPr>
          <m:e>
            <m:r>
              <w:rPr>
                <w:rFonts w:ascii="Cambria Math" w:hAnsi="Cambria Math"/>
              </w:rPr>
              <m:t>d</m:t>
            </m:r>
          </m:e>
          <m:sub>
            <m:r>
              <m:rPr>
                <m:nor/>
              </m:rPr>
              <w:rPr>
                <w:rFonts w:ascii="Cambria Math" w:hAnsi="Cambria Math"/>
              </w:rPr>
              <m:t>PBCH</m:t>
            </m:r>
          </m:sub>
        </m:sSub>
        <m:d>
          <m:dPr>
            <m:ctrlPr>
              <w:rPr>
                <w:rFonts w:ascii="Cambria Math" w:hAnsi="Cambria Math"/>
                <w:i/>
              </w:rPr>
            </m:ctrlPr>
          </m:dPr>
          <m:e>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e>
        </m:d>
        <m:r>
          <w:rPr>
            <w:rFonts w:ascii="Cambria Math" w:hAnsi="Cambria Math"/>
          </w:rPr>
          <m:t xml:space="preserve"> </m:t>
        </m:r>
      </m:oMath>
      <w:r>
        <w:t xml:space="preserve"> constituting the physical broadcast channel</w:t>
      </w:r>
      <w:r w:rsidRPr="00C12953">
        <w:t xml:space="preserve"> </w:t>
      </w:r>
      <w:r>
        <w:t>to</w:t>
      </w:r>
      <w:r w:rsidRPr="00C12953">
        <w:t xml:space="preserve"> be </w:t>
      </w:r>
      <w:r>
        <w:t xml:space="preserve">scaled by a factor </w:t>
      </w:r>
      <w:r w:rsidRPr="00372D6C">
        <w:rPr>
          <w:position w:val="-10"/>
        </w:rPr>
        <w:object w:dxaOrig="620" w:dyaOrig="300" w14:anchorId="4B39BEFC">
          <v:shape id="_x0000_i1940" type="#_x0000_t75" style="width:31pt;height:14.95pt" o:ole="">
            <v:imagedata r:id="rId1646" o:title=""/>
          </v:shape>
          <o:OLEObject Type="Embed" ProgID="Equation.3" ShapeID="_x0000_i1940" DrawAspect="Content" ObjectID="_1666441569" r:id="rId1647"/>
        </w:object>
      </w:r>
      <w:r>
        <w:t xml:space="preserve"> to conform to the PBCH power allocation specified in [5, TS 38.213] and </w:t>
      </w:r>
      <w:r w:rsidRPr="00C12953">
        <w:t>mapped</w:t>
      </w:r>
      <w:r>
        <w:t xml:space="preserve"> in sequence starting with </w:t>
      </w:r>
      <w:r w:rsidRPr="00FA1CF4">
        <w:rPr>
          <w:position w:val="-10"/>
        </w:rPr>
        <w:object w:dxaOrig="820" w:dyaOrig="300" w14:anchorId="0160B932">
          <v:shape id="_x0000_i1941" type="#_x0000_t75" style="width:41pt;height:14.95pt" o:ole="">
            <v:imagedata r:id="rId1648" o:title=""/>
          </v:shape>
          <o:OLEObject Type="Embed" ProgID="Equation.3" ShapeID="_x0000_i1941" DrawAspect="Content" ObjectID="_1666441570" r:id="rId1649"/>
        </w:object>
      </w:r>
      <w:r>
        <w:t xml:space="preserve">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which meet all the following criteria:</w:t>
      </w:r>
    </w:p>
    <w:p w14:paraId="45FFD9B8" w14:textId="77777777" w:rsidR="00576E67" w:rsidRDefault="00576E67" w:rsidP="00576E67">
      <w:pPr>
        <w:pStyle w:val="B1"/>
      </w:pPr>
      <w:r>
        <w:t>-</w:t>
      </w:r>
      <w:r>
        <w:tab/>
        <w:t>they are not used for PBCH demodulation reference signals</w:t>
      </w:r>
    </w:p>
    <w:p w14:paraId="035049DB" w14:textId="77777777" w:rsidR="00576E67" w:rsidRDefault="00576E67" w:rsidP="00576E67">
      <w:r>
        <w:t xml:space="preserve">The mapping to </w:t>
      </w:r>
      <w:r w:rsidRPr="00C12953">
        <w:t xml:space="preserve">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rsidRPr="00C12953">
        <w:t xml:space="preserve"> not </w:t>
      </w:r>
      <w:r>
        <w:t>reserved</w:t>
      </w:r>
      <w:r w:rsidRPr="00C12953">
        <w:t xml:space="preserve"> for </w:t>
      </w:r>
      <w:r>
        <w:t>PBCH DM-RS shall be</w:t>
      </w:r>
      <w:r w:rsidRPr="00C12953">
        <w:t xml:space="preserve"> in increasing order of first</w:t>
      </w:r>
      <w:r>
        <w:t xml:space="preserve"> </w:t>
      </w:r>
      <w:r w:rsidRPr="00C12953">
        <w:t xml:space="preserve">the index </w:t>
      </w:r>
      <w:r w:rsidRPr="00C12953">
        <w:rPr>
          <w:position w:val="-6"/>
        </w:rPr>
        <w:object w:dxaOrig="180" w:dyaOrig="260" w14:anchorId="76AD5900">
          <v:shape id="_x0000_i1942" type="#_x0000_t75" style="width:9.25pt;height:12.5pt" o:ole="">
            <v:imagedata r:id="rId18" o:title=""/>
          </v:shape>
          <o:OLEObject Type="Embed" ProgID="Equation.3" ShapeID="_x0000_i1942" DrawAspect="Content" ObjectID="_1666441571" r:id="rId1650"/>
        </w:object>
      </w:r>
      <w:r w:rsidRPr="002A6A96">
        <w:rPr>
          <w:rFonts w:eastAsia="Batang" w:hint="eastAsia"/>
          <w:lang w:eastAsia="ko-KR"/>
        </w:rPr>
        <w:t xml:space="preserve"> </w:t>
      </w:r>
      <w:r w:rsidRPr="00C12953">
        <w:t>and then the index</w:t>
      </w:r>
      <w:r>
        <w:t xml:space="preserve"> </w:t>
      </w:r>
      <w:r w:rsidRPr="00C12953">
        <w:rPr>
          <w:position w:val="-6"/>
        </w:rPr>
        <w:object w:dxaOrig="139" w:dyaOrig="260" w14:anchorId="733C4AC9">
          <v:shape id="_x0000_i1943" type="#_x0000_t75" style="width:7.5pt;height:12.5pt" o:ole="">
            <v:imagedata r:id="rId20" o:title=""/>
          </v:shape>
          <o:OLEObject Type="Embed" ProgID="Equation.3" ShapeID="_x0000_i1943" DrawAspect="Content" ObjectID="_1666441572" r:id="rId1651"/>
        </w:object>
      </w:r>
      <w:r>
        <w:t xml:space="preserve">, where </w:t>
      </w:r>
      <w:r w:rsidRPr="009A1E80">
        <w:rPr>
          <w:position w:val="-6"/>
        </w:rPr>
        <w:object w:dxaOrig="180" w:dyaOrig="260" w14:anchorId="6B0DFB13">
          <v:shape id="_x0000_i1944" type="#_x0000_t75" style="width:9.25pt;height:12.5pt" o:ole="">
            <v:imagedata r:id="rId1602" o:title=""/>
          </v:shape>
          <o:OLEObject Type="Embed" ProgID="Equation.3" ShapeID="_x0000_i1944" DrawAspect="Content" ObjectID="_1666441573" r:id="rId1652"/>
        </w:object>
      </w:r>
      <w:r>
        <w:t xml:space="preserve"> and </w:t>
      </w:r>
      <w:r w:rsidRPr="009A1E80">
        <w:rPr>
          <w:position w:val="-6"/>
        </w:rPr>
        <w:object w:dxaOrig="139" w:dyaOrig="260" w14:anchorId="12660410">
          <v:shape id="_x0000_i1945" type="#_x0000_t75" style="width:7.5pt;height:12.5pt" o:ole="">
            <v:imagedata r:id="rId1604" o:title=""/>
          </v:shape>
          <o:OLEObject Type="Embed" ProgID="Equation.3" ShapeID="_x0000_i1945" DrawAspect="Content" ObjectID="_1666441574" r:id="rId1653"/>
        </w:object>
      </w:r>
      <w:r>
        <w:t xml:space="preserve"> represent the frequency and time indices, respectively, within one SS/PBCH block and are given by Table 7.4.3.1-1.</w:t>
      </w:r>
    </w:p>
    <w:p w14:paraId="3A2DFA26" w14:textId="77777777" w:rsidR="00576E67" w:rsidRDefault="00576E67" w:rsidP="00576E67">
      <w:r>
        <w:t xml:space="preserve">The UE shall assume the sequence of complex-valued symbols </w:t>
      </w:r>
      <w:r w:rsidRPr="00C90C5C">
        <w:rPr>
          <w:position w:val="-10"/>
        </w:rPr>
        <w:object w:dxaOrig="1180" w:dyaOrig="300" w14:anchorId="6EB68C89">
          <v:shape id="_x0000_i1946" type="#_x0000_t75" style="width:59.5pt;height:14.95pt" o:ole="">
            <v:imagedata r:id="rId1654" o:title=""/>
          </v:shape>
          <o:OLEObject Type="Embed" ProgID="Equation.3" ShapeID="_x0000_i1946" DrawAspect="Content" ObjectID="_1666441575" r:id="rId1655"/>
        </w:object>
      </w:r>
      <w:r>
        <w:t xml:space="preserve"> constituting the demodulation reference signals for the SS/PBCH block to be scaled by a factor of </w:t>
      </w:r>
      <m:oMath>
        <m:sSubSup>
          <m:sSubSupPr>
            <m:ctrlPr>
              <w:rPr>
                <w:rFonts w:ascii="Cambria Math" w:hAnsi="Cambria Math"/>
                <w:i/>
              </w:rPr>
            </m:ctrlPr>
          </m:sSubSupPr>
          <m:e>
            <m:r>
              <w:rPr>
                <w:rFonts w:ascii="Cambria Math" w:hAnsi="Cambria Math"/>
              </w:rPr>
              <m:t>β</m:t>
            </m:r>
          </m:e>
          <m:sub>
            <m:r>
              <m:rPr>
                <m:nor/>
              </m:rPr>
              <w:rPr>
                <w:rFonts w:ascii="Cambria Math" w:hAnsi="Cambria Math"/>
              </w:rPr>
              <m:t>PBCH</m:t>
            </m:r>
          </m:sub>
          <m:sup>
            <m:r>
              <m:rPr>
                <m:nor/>
              </m:rPr>
              <w:rPr>
                <w:rFonts w:ascii="Cambria Math" w:hAnsi="Cambria Math"/>
              </w:rPr>
              <m:t>DM-RS</m:t>
            </m:r>
          </m:sup>
        </m:sSubSup>
      </m:oMath>
      <w:r>
        <w:t xml:space="preserve"> to conform to the PBCH power allocation specified in [5, TS 38.213] and to be </w:t>
      </w:r>
      <w:r w:rsidRPr="00C12953">
        <w:t>mapped</w:t>
      </w:r>
      <w:r>
        <w:t xml:space="preserve">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in increasing order of first </w:t>
      </w:r>
      <w:r w:rsidRPr="00372D6C">
        <w:rPr>
          <w:position w:val="-6"/>
        </w:rPr>
        <w:object w:dxaOrig="180" w:dyaOrig="260" w14:anchorId="6C3A62D8">
          <v:shape id="_x0000_i1947" type="#_x0000_t75" style="width:9.25pt;height:12.5pt" o:ole="">
            <v:imagedata r:id="rId1635" o:title=""/>
          </v:shape>
          <o:OLEObject Type="Embed" ProgID="Equation.3" ShapeID="_x0000_i1947" DrawAspect="Content" ObjectID="_1666441576" r:id="rId1656"/>
        </w:object>
      </w:r>
      <w:r>
        <w:t xml:space="preserve"> and then </w:t>
      </w:r>
      <w:r w:rsidRPr="009A1E80">
        <w:rPr>
          <w:position w:val="-6"/>
        </w:rPr>
        <w:object w:dxaOrig="139" w:dyaOrig="260" w14:anchorId="16EEFB12">
          <v:shape id="_x0000_i1948" type="#_x0000_t75" style="width:7.5pt;height:12.5pt" o:ole="">
            <v:imagedata r:id="rId1604" o:title=""/>
          </v:shape>
          <o:OLEObject Type="Embed" ProgID="Equation.3" ShapeID="_x0000_i1948" DrawAspect="Content" ObjectID="_1666441577" r:id="rId1657"/>
        </w:object>
      </w:r>
      <w:r>
        <w:t xml:space="preserve"> where </w:t>
      </w:r>
      <w:r w:rsidRPr="009A1E80">
        <w:rPr>
          <w:position w:val="-6"/>
        </w:rPr>
        <w:object w:dxaOrig="180" w:dyaOrig="260" w14:anchorId="6922AC17">
          <v:shape id="_x0000_i1949" type="#_x0000_t75" style="width:9.25pt;height:12.5pt" o:ole="">
            <v:imagedata r:id="rId1602" o:title=""/>
          </v:shape>
          <o:OLEObject Type="Embed" ProgID="Equation.3" ShapeID="_x0000_i1949" DrawAspect="Content" ObjectID="_1666441578" r:id="rId1658"/>
        </w:object>
      </w:r>
      <w:r>
        <w:t xml:space="preserve"> and </w:t>
      </w:r>
      <w:r w:rsidRPr="009A1E80">
        <w:rPr>
          <w:position w:val="-6"/>
        </w:rPr>
        <w:object w:dxaOrig="139" w:dyaOrig="260" w14:anchorId="7230E44A">
          <v:shape id="_x0000_i1950" type="#_x0000_t75" style="width:7.5pt;height:12.5pt" o:ole="">
            <v:imagedata r:id="rId1604" o:title=""/>
          </v:shape>
          <o:OLEObject Type="Embed" ProgID="Equation.3" ShapeID="_x0000_i1950" DrawAspect="Content" ObjectID="_1666441579" r:id="rId1659"/>
        </w:object>
      </w:r>
      <w:r>
        <w:t xml:space="preserve"> are given by Table 7.4.3.1-1 and represent the frequency and time indices, respectively, within one SS/PBCH block.</w:t>
      </w:r>
    </w:p>
    <w:p w14:paraId="10E2685D" w14:textId="77777777" w:rsidR="00576E67" w:rsidRDefault="00576E67" w:rsidP="00576E67">
      <w:pPr>
        <w:pStyle w:val="Heading4"/>
      </w:pPr>
      <w:bookmarkStart w:id="1521" w:name="_Toc19796530"/>
      <w:bookmarkStart w:id="1522" w:name="_Toc26459756"/>
      <w:bookmarkStart w:id="1523" w:name="_Toc29230421"/>
      <w:bookmarkStart w:id="1524" w:name="_Toc36026680"/>
      <w:bookmarkStart w:id="1525" w:name="_Toc45107519"/>
      <w:bookmarkStart w:id="1526" w:name="_Toc51774188"/>
      <w:r>
        <w:t>7.4.3.2</w:t>
      </w:r>
      <w:r>
        <w:tab/>
        <w:t>Time location of an SS/PBCH block</w:t>
      </w:r>
      <w:bookmarkEnd w:id="1521"/>
      <w:bookmarkEnd w:id="1522"/>
      <w:bookmarkEnd w:id="1523"/>
      <w:bookmarkEnd w:id="1524"/>
      <w:bookmarkEnd w:id="1525"/>
      <w:bookmarkEnd w:id="1526"/>
    </w:p>
    <w:p w14:paraId="58CA791F" w14:textId="77777777" w:rsidR="00576E67" w:rsidRDefault="00576E67" w:rsidP="00576E67">
      <w:r>
        <w:t>The locations in the time domain where a UE shall monitor for a possible SS/PBCH block are described in clause 4.1 of [5, TS 38.213].</w:t>
      </w:r>
    </w:p>
    <w:p w14:paraId="6A958316" w14:textId="77777777" w:rsidR="00576E67" w:rsidRPr="005E0144" w:rsidRDefault="00576E67" w:rsidP="00576E67">
      <w:pPr>
        <w:pStyle w:val="Heading1"/>
      </w:pPr>
      <w:bookmarkStart w:id="1527" w:name="_Toc29230422"/>
      <w:bookmarkStart w:id="1528" w:name="_Toc36026681"/>
      <w:bookmarkStart w:id="1529" w:name="_Toc45107520"/>
      <w:bookmarkStart w:id="1530" w:name="_Toc51774189"/>
      <w:r>
        <w:lastRenderedPageBreak/>
        <w:t>8</w:t>
      </w:r>
      <w:r w:rsidRPr="005E0144">
        <w:tab/>
        <w:t>Sidelink</w:t>
      </w:r>
      <w:bookmarkEnd w:id="1527"/>
      <w:bookmarkEnd w:id="1528"/>
      <w:bookmarkEnd w:id="1529"/>
      <w:bookmarkEnd w:id="1530"/>
    </w:p>
    <w:p w14:paraId="04D2C142" w14:textId="77777777" w:rsidR="00576E67" w:rsidRDefault="00576E67" w:rsidP="00576E67">
      <w:pPr>
        <w:pStyle w:val="Heading2"/>
      </w:pPr>
      <w:bookmarkStart w:id="1531" w:name="_Toc454818108"/>
      <w:bookmarkStart w:id="1532" w:name="_Toc29230423"/>
      <w:bookmarkStart w:id="1533" w:name="_Toc36026682"/>
      <w:bookmarkStart w:id="1534" w:name="_Toc45107521"/>
      <w:bookmarkStart w:id="1535" w:name="_Toc51774190"/>
      <w:r>
        <w:t>8</w:t>
      </w:r>
      <w:r w:rsidRPr="005E0144">
        <w:t>.1</w:t>
      </w:r>
      <w:r w:rsidRPr="005E0144">
        <w:tab/>
        <w:t>Overview</w:t>
      </w:r>
      <w:bookmarkEnd w:id="1531"/>
      <w:bookmarkEnd w:id="1532"/>
      <w:bookmarkEnd w:id="1533"/>
      <w:bookmarkEnd w:id="1534"/>
      <w:bookmarkEnd w:id="1535"/>
    </w:p>
    <w:p w14:paraId="244CA16C" w14:textId="77777777" w:rsidR="00576E67" w:rsidRDefault="00576E67" w:rsidP="00576E67">
      <w:pPr>
        <w:pStyle w:val="Heading3"/>
      </w:pPr>
      <w:bookmarkStart w:id="1536" w:name="_Toc454818109"/>
      <w:bookmarkStart w:id="1537" w:name="_Toc29230424"/>
      <w:bookmarkStart w:id="1538" w:name="_Toc36026683"/>
      <w:bookmarkStart w:id="1539" w:name="_Toc45107522"/>
      <w:bookmarkStart w:id="1540" w:name="_Toc51774191"/>
      <w:r>
        <w:t>8</w:t>
      </w:r>
      <w:r w:rsidRPr="005E0144">
        <w:t>.1.1</w:t>
      </w:r>
      <w:r w:rsidRPr="005E0144">
        <w:tab/>
      </w:r>
      <w:bookmarkStart w:id="1541" w:name="_Toc454818110"/>
      <w:bookmarkEnd w:id="1536"/>
      <w:r>
        <w:t>Overview of p</w:t>
      </w:r>
      <w:r w:rsidRPr="00C12953">
        <w:t xml:space="preserve">hysical </w:t>
      </w:r>
      <w:r>
        <w:t>c</w:t>
      </w:r>
      <w:r w:rsidRPr="00C12953">
        <w:t>hannels</w:t>
      </w:r>
      <w:bookmarkEnd w:id="1537"/>
      <w:bookmarkEnd w:id="1538"/>
      <w:bookmarkEnd w:id="1539"/>
      <w:bookmarkEnd w:id="1540"/>
    </w:p>
    <w:p w14:paraId="2AD978AA" w14:textId="77777777" w:rsidR="00576E67" w:rsidRPr="00C12953" w:rsidRDefault="00576E67" w:rsidP="00576E67">
      <w:r w:rsidRPr="00C12953">
        <w:t xml:space="preserve">A </w:t>
      </w:r>
      <w:r>
        <w:t>sidelink</w:t>
      </w:r>
      <w:r w:rsidRPr="00C12953">
        <w:t xml:space="preserve"> physical channel corresponds to a set of resource elements carrying information originating from higher layers</w:t>
      </w:r>
      <w:r>
        <w:t xml:space="preserve">. </w:t>
      </w:r>
      <w:r w:rsidRPr="00C12953">
        <w:t xml:space="preserve">The following </w:t>
      </w:r>
      <w:r>
        <w:t>sidelink</w:t>
      </w:r>
      <w:r w:rsidRPr="00C12953">
        <w:t xml:space="preserve"> physical channels are defined:</w:t>
      </w:r>
    </w:p>
    <w:p w14:paraId="73F6CFB8" w14:textId="77777777" w:rsidR="00576E67" w:rsidRPr="00C12953" w:rsidRDefault="00576E67" w:rsidP="00576E67">
      <w:pPr>
        <w:pStyle w:val="B1"/>
      </w:pPr>
      <w:r w:rsidRPr="00C12953">
        <w:t>-</w:t>
      </w:r>
      <w:r w:rsidRPr="00C12953">
        <w:tab/>
        <w:t xml:space="preserve">Physical </w:t>
      </w:r>
      <w:r>
        <w:t>Side</w:t>
      </w:r>
      <w:r w:rsidRPr="00C12953">
        <w:t>link Shared Channel, P</w:t>
      </w:r>
      <w:r>
        <w:t>S</w:t>
      </w:r>
      <w:r w:rsidRPr="00C12953">
        <w:t>SCH</w:t>
      </w:r>
    </w:p>
    <w:p w14:paraId="5E8BCE5D" w14:textId="77777777" w:rsidR="00576E67" w:rsidRDefault="00576E67" w:rsidP="00576E67">
      <w:pPr>
        <w:pStyle w:val="B1"/>
      </w:pPr>
      <w:r w:rsidRPr="00C12953">
        <w:t>-</w:t>
      </w:r>
      <w:r w:rsidRPr="00C12953">
        <w:tab/>
      </w:r>
      <w:r>
        <w:t>Physical Sidelink Broadcast Channel, PSBCH</w:t>
      </w:r>
    </w:p>
    <w:p w14:paraId="34789DD4" w14:textId="77777777" w:rsidR="00576E67" w:rsidRDefault="00576E67" w:rsidP="00576E67">
      <w:pPr>
        <w:pStyle w:val="B1"/>
      </w:pPr>
      <w:r>
        <w:t>-</w:t>
      </w:r>
      <w:r>
        <w:tab/>
      </w:r>
      <w:r w:rsidRPr="00C12953">
        <w:t xml:space="preserve">Physical </w:t>
      </w:r>
      <w:r>
        <w:t>Side</w:t>
      </w:r>
      <w:r w:rsidRPr="00C12953">
        <w:t>link Control Channel, P</w:t>
      </w:r>
      <w:r>
        <w:t>S</w:t>
      </w:r>
      <w:r w:rsidRPr="00C12953">
        <w:t>CCH</w:t>
      </w:r>
    </w:p>
    <w:p w14:paraId="124B91E7" w14:textId="77777777" w:rsidR="00576E67" w:rsidRPr="004558AC" w:rsidRDefault="00576E67" w:rsidP="00576E67">
      <w:pPr>
        <w:pStyle w:val="B1"/>
      </w:pPr>
      <w:r w:rsidRPr="00795FDD">
        <w:t>-</w:t>
      </w:r>
      <w:r w:rsidRPr="00795FDD">
        <w:tab/>
        <w:t>Physical Sidelink Feedback Channel, PSFCH</w:t>
      </w:r>
    </w:p>
    <w:p w14:paraId="7829141F" w14:textId="77777777" w:rsidR="00576E67" w:rsidRDefault="00576E67" w:rsidP="00576E67">
      <w:pPr>
        <w:pStyle w:val="Heading3"/>
      </w:pPr>
      <w:bookmarkStart w:id="1542" w:name="_Toc29230425"/>
      <w:bookmarkStart w:id="1543" w:name="_Toc36026684"/>
      <w:bookmarkStart w:id="1544" w:name="_Toc45107523"/>
      <w:bookmarkStart w:id="1545" w:name="_Toc51774192"/>
      <w:r>
        <w:t>8</w:t>
      </w:r>
      <w:r w:rsidRPr="005E0144">
        <w:t>.1.2</w:t>
      </w:r>
      <w:r w:rsidRPr="005E0144">
        <w:tab/>
      </w:r>
      <w:bookmarkStart w:id="1546" w:name="_Toc454818111"/>
      <w:bookmarkEnd w:id="1541"/>
      <w:r>
        <w:t>Overview of p</w:t>
      </w:r>
      <w:r w:rsidRPr="009D24E3">
        <w:t>hysical signals</w:t>
      </w:r>
      <w:bookmarkEnd w:id="1542"/>
      <w:bookmarkEnd w:id="1543"/>
      <w:bookmarkEnd w:id="1544"/>
      <w:bookmarkEnd w:id="1545"/>
    </w:p>
    <w:p w14:paraId="5AF5D4DC" w14:textId="77777777" w:rsidR="00576E67" w:rsidRDefault="00576E67" w:rsidP="00576E67">
      <w:r w:rsidRPr="00C12953">
        <w:t xml:space="preserve">A </w:t>
      </w:r>
      <w:r>
        <w:t>sidelink</w:t>
      </w:r>
      <w:r w:rsidRPr="00C12953">
        <w:t xml:space="preserve"> </w:t>
      </w:r>
      <w:r>
        <w:t xml:space="preserve">physical </w:t>
      </w:r>
      <w:r w:rsidRPr="00C12953">
        <w:t xml:space="preserve">signal corresponds to a set of resource elements used by the physical layer but does not carry information originating from higher layers. </w:t>
      </w:r>
    </w:p>
    <w:p w14:paraId="23F3CF78" w14:textId="77777777" w:rsidR="00576E67" w:rsidRPr="00C12953" w:rsidRDefault="00576E67" w:rsidP="00576E67">
      <w:r w:rsidRPr="00C12953">
        <w:t xml:space="preserve">The following </w:t>
      </w:r>
      <w:r>
        <w:t>sidelink</w:t>
      </w:r>
      <w:r w:rsidRPr="00C12953">
        <w:t xml:space="preserve"> physical signals are defined:</w:t>
      </w:r>
    </w:p>
    <w:p w14:paraId="5B6AF660" w14:textId="77777777" w:rsidR="00576E67" w:rsidRDefault="00576E67" w:rsidP="00576E67">
      <w:pPr>
        <w:pStyle w:val="B1"/>
      </w:pPr>
      <w:r>
        <w:t>-</w:t>
      </w:r>
      <w:r>
        <w:tab/>
        <w:t>Demodulation reference signals, DM-RS</w:t>
      </w:r>
    </w:p>
    <w:p w14:paraId="317A9B2A" w14:textId="77777777" w:rsidR="00576E67" w:rsidRDefault="00576E67" w:rsidP="00576E67">
      <w:pPr>
        <w:pStyle w:val="B1"/>
      </w:pPr>
      <w:r>
        <w:t>-</w:t>
      </w:r>
      <w:r>
        <w:tab/>
        <w:t>Channel-state information reference signal, CSI-RS</w:t>
      </w:r>
    </w:p>
    <w:p w14:paraId="479F6F60" w14:textId="77777777" w:rsidR="00576E67" w:rsidRDefault="00576E67" w:rsidP="00576E67">
      <w:pPr>
        <w:pStyle w:val="B1"/>
      </w:pPr>
      <w:r>
        <w:t>-</w:t>
      </w:r>
      <w:r>
        <w:tab/>
        <w:t>Phase-tracking reference signals, PT-RS</w:t>
      </w:r>
    </w:p>
    <w:p w14:paraId="4A809CE7" w14:textId="77777777" w:rsidR="00576E67" w:rsidRDefault="00576E67" w:rsidP="00576E67">
      <w:pPr>
        <w:pStyle w:val="B1"/>
      </w:pPr>
      <w:r>
        <w:t>-</w:t>
      </w:r>
      <w:r>
        <w:tab/>
        <w:t>Sidelink primary synchronization signal, S-PSS</w:t>
      </w:r>
    </w:p>
    <w:p w14:paraId="43101A64" w14:textId="77777777" w:rsidR="00576E67" w:rsidRPr="000E1650" w:rsidRDefault="00576E67" w:rsidP="00576E67">
      <w:pPr>
        <w:pStyle w:val="B1"/>
      </w:pPr>
      <w:r>
        <w:t>-</w:t>
      </w:r>
      <w:r>
        <w:tab/>
        <w:t>Sidelink secondary synchronization signal, S-SSS</w:t>
      </w:r>
    </w:p>
    <w:p w14:paraId="5BD14B50" w14:textId="77777777" w:rsidR="00576E67" w:rsidRDefault="00576E67" w:rsidP="00576E67">
      <w:pPr>
        <w:pStyle w:val="Heading2"/>
      </w:pPr>
      <w:bookmarkStart w:id="1547" w:name="_Toc29230426"/>
      <w:bookmarkStart w:id="1548" w:name="_Toc36026685"/>
      <w:bookmarkStart w:id="1549" w:name="_Toc45107524"/>
      <w:bookmarkStart w:id="1550" w:name="_Toc51774193"/>
      <w:bookmarkEnd w:id="1546"/>
      <w:r>
        <w:t>8</w:t>
      </w:r>
      <w:bookmarkStart w:id="1551" w:name="_Toc454818112"/>
      <w:r w:rsidRPr="005E0144">
        <w:t>.2</w:t>
      </w:r>
      <w:r w:rsidRPr="005E0144">
        <w:tab/>
      </w:r>
      <w:bookmarkStart w:id="1552" w:name="_Toc454818113"/>
      <w:bookmarkEnd w:id="1551"/>
      <w:r>
        <w:t>P</w:t>
      </w:r>
      <w:r w:rsidRPr="009D24E3">
        <w:t>hysical resources</w:t>
      </w:r>
      <w:bookmarkEnd w:id="1547"/>
      <w:bookmarkEnd w:id="1548"/>
      <w:bookmarkEnd w:id="1549"/>
      <w:bookmarkEnd w:id="1550"/>
    </w:p>
    <w:p w14:paraId="074325DD" w14:textId="77777777" w:rsidR="00576E67" w:rsidRDefault="00576E67" w:rsidP="00576E67">
      <w:pPr>
        <w:pStyle w:val="Heading3"/>
      </w:pPr>
      <w:bookmarkStart w:id="1553" w:name="_Toc11324433"/>
      <w:bookmarkStart w:id="1554" w:name="_Toc29230427"/>
      <w:bookmarkStart w:id="1555" w:name="_Toc36026686"/>
      <w:bookmarkStart w:id="1556" w:name="_Toc45107525"/>
      <w:bookmarkStart w:id="1557" w:name="_Toc51774194"/>
      <w:bookmarkStart w:id="1558" w:name="_Toc11324434"/>
      <w:r>
        <w:t>8.2.1</w:t>
      </w:r>
      <w:r>
        <w:tab/>
        <w:t>General</w:t>
      </w:r>
      <w:bookmarkEnd w:id="1553"/>
      <w:bookmarkEnd w:id="1554"/>
      <w:bookmarkEnd w:id="1555"/>
      <w:bookmarkEnd w:id="1556"/>
      <w:bookmarkEnd w:id="1557"/>
    </w:p>
    <w:p w14:paraId="3610550B" w14:textId="77777777" w:rsidR="00576E67" w:rsidRDefault="00576E67" w:rsidP="00576E67">
      <w:r>
        <w:t xml:space="preserve">The OFDM symbol immediately following the last symbol used for PSSCH, PSFCH, or S-SSB serves as a guard symbol. </w:t>
      </w:r>
    </w:p>
    <w:p w14:paraId="2B9B64F5" w14:textId="77777777" w:rsidR="00576E67" w:rsidRDefault="00576E67" w:rsidP="00576E67">
      <w:r w:rsidRPr="00E905A0">
        <w:t>The first OFDM symbol of a PSSCH and its associated PSCCH is duplicated as described in clause</w:t>
      </w:r>
      <w:r>
        <w:t>s 8.3.1.5 and</w:t>
      </w:r>
      <w:r w:rsidRPr="00E905A0">
        <w:t xml:space="preserve"> 8.3.2.</w:t>
      </w:r>
      <w:r>
        <w:t>3</w:t>
      </w:r>
      <w:r w:rsidRPr="00E905A0">
        <w:t>. The first OFDM symbol of a PSFCH is duplicated as described in clause 8.3.4.2.2</w:t>
      </w:r>
    </w:p>
    <w:p w14:paraId="037CDC4E" w14:textId="77777777" w:rsidR="00576E67" w:rsidRDefault="00576E67" w:rsidP="00576E67">
      <w:pPr>
        <w:pStyle w:val="Heading3"/>
      </w:pPr>
      <w:bookmarkStart w:id="1559" w:name="_Toc29230428"/>
      <w:bookmarkStart w:id="1560" w:name="_Toc36026687"/>
      <w:bookmarkStart w:id="1561" w:name="_Toc45107526"/>
      <w:bookmarkStart w:id="1562" w:name="_Toc51774195"/>
      <w:r>
        <w:t>8.2.2</w:t>
      </w:r>
      <w:r>
        <w:tab/>
        <w:t>Numerologies</w:t>
      </w:r>
      <w:bookmarkEnd w:id="1558"/>
      <w:bookmarkEnd w:id="1559"/>
      <w:bookmarkEnd w:id="1560"/>
      <w:bookmarkEnd w:id="1561"/>
      <w:bookmarkEnd w:id="1562"/>
    </w:p>
    <w:p w14:paraId="681C52E2" w14:textId="133F9109" w:rsidR="00576E67" w:rsidRDefault="00576E67" w:rsidP="00576E67">
      <w:r>
        <w:t xml:space="preserve">Multiple OFDM numerologies are supported as given by Table 8.2.2-1 where </w:t>
      </w:r>
      <m:oMath>
        <m:r>
          <w:rPr>
            <w:rFonts w:ascii="Cambria Math" w:hAnsi="Cambria Math"/>
          </w:rPr>
          <m:t>μ</m:t>
        </m:r>
      </m:oMath>
      <w:r>
        <w:t xml:space="preserve"> and the cyclic prefix for a sidelink bandwidth part are obtained from the higher-layer parameter </w:t>
      </w:r>
      <w:ins w:id="1563" w:author="Stefan Parkvall" w:date="2020-10-13T13:34:00Z">
        <w:r w:rsidR="00D4130A" w:rsidRPr="00D4130A">
          <w:rPr>
            <w:i/>
            <w:iCs/>
          </w:rPr>
          <w:t>sl-BWP</w:t>
        </w:r>
      </w:ins>
      <w:del w:id="1564" w:author="Stefan Parkvall" w:date="2020-10-13T13:34:00Z">
        <w:r w:rsidRPr="00535202" w:rsidDel="00D4130A">
          <w:rPr>
            <w:i/>
          </w:rPr>
          <w:delText>subcarrierSpacing</w:delText>
        </w:r>
        <w:r w:rsidDel="00D4130A">
          <w:rPr>
            <w:i/>
          </w:rPr>
          <w:delText>-SL</w:delText>
        </w:r>
        <w:r w:rsidDel="00D4130A">
          <w:delText xml:space="preserve"> and </w:delText>
        </w:r>
        <w:r w:rsidRPr="00535202" w:rsidDel="00D4130A">
          <w:rPr>
            <w:i/>
          </w:rPr>
          <w:delText>cyclicPrefix</w:delText>
        </w:r>
        <w:r w:rsidDel="00D4130A">
          <w:rPr>
            <w:i/>
          </w:rPr>
          <w:delText>-SL</w:delText>
        </w:r>
        <w:r w:rsidRPr="00373B93" w:rsidDel="00D4130A">
          <w:delText>, respectively</w:delText>
        </w:r>
      </w:del>
      <w:r>
        <w:t xml:space="preserve">. </w:t>
      </w:r>
    </w:p>
    <w:p w14:paraId="21A48AEF" w14:textId="77777777" w:rsidR="00576E67" w:rsidRPr="00301E98" w:rsidRDefault="00576E67" w:rsidP="00576E67">
      <w:pPr>
        <w:pStyle w:val="TH"/>
      </w:pPr>
      <w:r>
        <w:t>Table 8.2.2-1: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tblGrid>
      <w:tr w:rsidR="00576E67" w14:paraId="31EF4FBB" w14:textId="77777777" w:rsidTr="00244563">
        <w:trPr>
          <w:jc w:val="center"/>
        </w:trPr>
        <w:tc>
          <w:tcPr>
            <w:tcW w:w="1129" w:type="dxa"/>
            <w:shd w:val="clear" w:color="auto" w:fill="auto"/>
            <w:vAlign w:val="center"/>
          </w:tcPr>
          <w:p w14:paraId="4072BCB4" w14:textId="77777777" w:rsidR="00576E67" w:rsidRPr="00DC5129" w:rsidRDefault="00576E67" w:rsidP="00244563">
            <w:pPr>
              <w:pStyle w:val="TAH"/>
              <w:rPr>
                <w:rFonts w:eastAsia="Batang"/>
              </w:rPr>
            </w:pPr>
            <m:oMathPara>
              <m:oMath>
                <m:r>
                  <m:rPr>
                    <m:sty m:val="bi"/>
                  </m:rPr>
                  <w:rPr>
                    <w:rFonts w:ascii="Cambria Math" w:eastAsia="Batang" w:hAnsi="Cambria Math"/>
                  </w:rPr>
                  <m:t>μ</m:t>
                </m:r>
              </m:oMath>
            </m:oMathPara>
          </w:p>
        </w:tc>
        <w:tc>
          <w:tcPr>
            <w:tcW w:w="1843" w:type="dxa"/>
            <w:shd w:val="clear" w:color="auto" w:fill="auto"/>
            <w:vAlign w:val="center"/>
          </w:tcPr>
          <w:p w14:paraId="0CBE22FB" w14:textId="77777777" w:rsidR="00576E67" w:rsidRPr="001B2E0E" w:rsidRDefault="00576E67" w:rsidP="00244563">
            <w:pPr>
              <w:pStyle w:val="TAH"/>
              <w:rPr>
                <w:rFonts w:eastAsia="Batang"/>
              </w:rPr>
            </w:pPr>
            <m:oMath>
              <m:r>
                <m:rPr>
                  <m:sty m:val="b"/>
                </m:rPr>
                <w:rPr>
                  <w:rFonts w:ascii="Cambria Math" w:eastAsia="Batang" w:hAnsi="Cambria Math"/>
                </w:rPr>
                <m:t>Δ</m:t>
              </m:r>
              <m:r>
                <m:rPr>
                  <m:sty m:val="bi"/>
                </m:rPr>
                <w:rPr>
                  <w:rFonts w:ascii="Cambria Math" w:eastAsia="Batang" w:hAnsi="Cambria Math"/>
                </w:rPr>
                <m:t>f</m:t>
              </m:r>
              <m:r>
                <m:rPr>
                  <m:sty m:val="b"/>
                </m:rPr>
                <w:rPr>
                  <w:rFonts w:ascii="Cambria Math" w:eastAsia="Batang" w:hAnsi="Cambria Math"/>
                </w:rPr>
                <m:t>=</m:t>
              </m:r>
              <m:sSup>
                <m:sSupPr>
                  <m:ctrlPr>
                    <w:rPr>
                      <w:rFonts w:ascii="Cambria Math" w:eastAsia="Batang" w:hAnsi="Cambria Math"/>
                    </w:rPr>
                  </m:ctrlPr>
                </m:sSupPr>
                <m:e>
                  <m:r>
                    <m:rPr>
                      <m:sty m:val="b"/>
                    </m:rPr>
                    <w:rPr>
                      <w:rFonts w:ascii="Cambria Math" w:eastAsia="Batang" w:hAnsi="Cambria Math"/>
                    </w:rPr>
                    <m:t>2</m:t>
                  </m:r>
                </m:e>
                <m:sup>
                  <m:r>
                    <m:rPr>
                      <m:sty m:val="bi"/>
                    </m:rPr>
                    <w:rPr>
                      <w:rFonts w:ascii="Cambria Math" w:eastAsia="Batang" w:hAnsi="Cambria Math"/>
                    </w:rPr>
                    <m:t>μ</m:t>
                  </m:r>
                </m:sup>
              </m:sSup>
              <m:r>
                <m:rPr>
                  <m:sty m:val="b"/>
                </m:rPr>
                <w:rPr>
                  <w:rFonts w:ascii="Cambria Math" w:eastAsia="Batang" w:hAnsi="Cambria Math"/>
                </w:rPr>
                <m:t>∙15</m:t>
              </m:r>
            </m:oMath>
            <w:r w:rsidRPr="001B2E0E">
              <w:rPr>
                <w:rFonts w:eastAsia="Batang"/>
              </w:rPr>
              <w:t xml:space="preserve"> [kHz]</w:t>
            </w:r>
          </w:p>
        </w:tc>
        <w:tc>
          <w:tcPr>
            <w:tcW w:w="1843" w:type="dxa"/>
            <w:vAlign w:val="center"/>
          </w:tcPr>
          <w:p w14:paraId="7550A5A3" w14:textId="77777777" w:rsidR="00576E67" w:rsidRPr="00DC5129" w:rsidRDefault="00576E67" w:rsidP="00244563">
            <w:pPr>
              <w:pStyle w:val="TAH"/>
              <w:rPr>
                <w:rFonts w:eastAsia="Batang"/>
              </w:rPr>
            </w:pPr>
            <w:r>
              <w:rPr>
                <w:rFonts w:eastAsia="Batang"/>
              </w:rPr>
              <w:t>Cyclic prefix</w:t>
            </w:r>
          </w:p>
        </w:tc>
      </w:tr>
      <w:tr w:rsidR="00576E67" w14:paraId="2EC4DCEF" w14:textId="77777777" w:rsidTr="00244563">
        <w:trPr>
          <w:jc w:val="center"/>
        </w:trPr>
        <w:tc>
          <w:tcPr>
            <w:tcW w:w="1129" w:type="dxa"/>
            <w:shd w:val="clear" w:color="auto" w:fill="auto"/>
          </w:tcPr>
          <w:p w14:paraId="44D299F7" w14:textId="77777777" w:rsidR="00576E67" w:rsidRPr="00DC5129" w:rsidRDefault="00576E67" w:rsidP="00244563">
            <w:pPr>
              <w:pStyle w:val="TAC"/>
              <w:rPr>
                <w:rFonts w:eastAsia="Batang"/>
              </w:rPr>
            </w:pPr>
            <w:r w:rsidRPr="00DC5129">
              <w:rPr>
                <w:rFonts w:eastAsia="Batang"/>
              </w:rPr>
              <w:t>0</w:t>
            </w:r>
          </w:p>
        </w:tc>
        <w:tc>
          <w:tcPr>
            <w:tcW w:w="1843" w:type="dxa"/>
            <w:shd w:val="clear" w:color="auto" w:fill="auto"/>
          </w:tcPr>
          <w:p w14:paraId="5E697B2F" w14:textId="77777777" w:rsidR="00576E67" w:rsidRPr="00DC5129" w:rsidRDefault="00576E67" w:rsidP="00244563">
            <w:pPr>
              <w:pStyle w:val="TAC"/>
              <w:rPr>
                <w:rFonts w:eastAsia="Batang"/>
              </w:rPr>
            </w:pPr>
            <w:r w:rsidRPr="00DC5129">
              <w:rPr>
                <w:rFonts w:eastAsia="Batang"/>
              </w:rPr>
              <w:t>15</w:t>
            </w:r>
          </w:p>
        </w:tc>
        <w:tc>
          <w:tcPr>
            <w:tcW w:w="1843" w:type="dxa"/>
          </w:tcPr>
          <w:p w14:paraId="0FA7ADD7" w14:textId="77777777" w:rsidR="00576E67" w:rsidRPr="00DC5129" w:rsidRDefault="00576E67" w:rsidP="00244563">
            <w:pPr>
              <w:pStyle w:val="TAC"/>
              <w:jc w:val="left"/>
              <w:rPr>
                <w:rFonts w:eastAsia="Batang"/>
              </w:rPr>
            </w:pPr>
            <w:r>
              <w:rPr>
                <w:rFonts w:eastAsia="Batang"/>
              </w:rPr>
              <w:t>Normal</w:t>
            </w:r>
          </w:p>
        </w:tc>
      </w:tr>
      <w:tr w:rsidR="00576E67" w14:paraId="39622A44" w14:textId="77777777" w:rsidTr="00244563">
        <w:trPr>
          <w:jc w:val="center"/>
        </w:trPr>
        <w:tc>
          <w:tcPr>
            <w:tcW w:w="1129" w:type="dxa"/>
            <w:shd w:val="clear" w:color="auto" w:fill="auto"/>
          </w:tcPr>
          <w:p w14:paraId="515C8FC5" w14:textId="77777777" w:rsidR="00576E67" w:rsidRPr="00DC5129" w:rsidRDefault="00576E67" w:rsidP="00244563">
            <w:pPr>
              <w:pStyle w:val="TAC"/>
              <w:rPr>
                <w:rFonts w:eastAsia="Batang"/>
              </w:rPr>
            </w:pPr>
            <w:r w:rsidRPr="00DC5129">
              <w:rPr>
                <w:rFonts w:eastAsia="Batang"/>
              </w:rPr>
              <w:t>1</w:t>
            </w:r>
          </w:p>
        </w:tc>
        <w:tc>
          <w:tcPr>
            <w:tcW w:w="1843" w:type="dxa"/>
            <w:shd w:val="clear" w:color="auto" w:fill="auto"/>
          </w:tcPr>
          <w:p w14:paraId="67045553" w14:textId="77777777" w:rsidR="00576E67" w:rsidRPr="00DC5129" w:rsidRDefault="00576E67" w:rsidP="00244563">
            <w:pPr>
              <w:pStyle w:val="TAC"/>
              <w:rPr>
                <w:rFonts w:eastAsia="Batang"/>
              </w:rPr>
            </w:pPr>
            <w:r w:rsidRPr="00DC5129">
              <w:rPr>
                <w:rFonts w:eastAsia="Batang"/>
              </w:rPr>
              <w:t>30</w:t>
            </w:r>
          </w:p>
        </w:tc>
        <w:tc>
          <w:tcPr>
            <w:tcW w:w="1843" w:type="dxa"/>
          </w:tcPr>
          <w:p w14:paraId="2C4A4C69" w14:textId="77777777" w:rsidR="00576E67" w:rsidRPr="00DC5129" w:rsidRDefault="00576E67" w:rsidP="00244563">
            <w:pPr>
              <w:pStyle w:val="TAC"/>
              <w:jc w:val="left"/>
              <w:rPr>
                <w:rFonts w:eastAsia="Batang"/>
              </w:rPr>
            </w:pPr>
            <w:r>
              <w:rPr>
                <w:rFonts w:eastAsia="Batang"/>
              </w:rPr>
              <w:t>Normal</w:t>
            </w:r>
          </w:p>
        </w:tc>
      </w:tr>
      <w:tr w:rsidR="00576E67" w14:paraId="2E64DA6D" w14:textId="77777777" w:rsidTr="00244563">
        <w:trPr>
          <w:jc w:val="center"/>
        </w:trPr>
        <w:tc>
          <w:tcPr>
            <w:tcW w:w="1129" w:type="dxa"/>
            <w:shd w:val="clear" w:color="auto" w:fill="auto"/>
          </w:tcPr>
          <w:p w14:paraId="05FC4F8B" w14:textId="77777777" w:rsidR="00576E67" w:rsidRPr="00DC5129" w:rsidRDefault="00576E67" w:rsidP="00244563">
            <w:pPr>
              <w:pStyle w:val="TAC"/>
              <w:rPr>
                <w:rFonts w:eastAsia="Batang"/>
              </w:rPr>
            </w:pPr>
            <w:r w:rsidRPr="00DC5129">
              <w:rPr>
                <w:rFonts w:eastAsia="Batang"/>
              </w:rPr>
              <w:t>2</w:t>
            </w:r>
          </w:p>
        </w:tc>
        <w:tc>
          <w:tcPr>
            <w:tcW w:w="1843" w:type="dxa"/>
            <w:shd w:val="clear" w:color="auto" w:fill="auto"/>
          </w:tcPr>
          <w:p w14:paraId="3B843CFF" w14:textId="77777777" w:rsidR="00576E67" w:rsidRPr="00DC5129" w:rsidRDefault="00576E67" w:rsidP="00244563">
            <w:pPr>
              <w:pStyle w:val="TAC"/>
              <w:rPr>
                <w:rFonts w:eastAsia="Batang"/>
              </w:rPr>
            </w:pPr>
            <w:r w:rsidRPr="00DC5129">
              <w:rPr>
                <w:rFonts w:eastAsia="Batang"/>
              </w:rPr>
              <w:t>60</w:t>
            </w:r>
          </w:p>
        </w:tc>
        <w:tc>
          <w:tcPr>
            <w:tcW w:w="1843" w:type="dxa"/>
          </w:tcPr>
          <w:p w14:paraId="5B24D0A3" w14:textId="77777777" w:rsidR="00576E67" w:rsidRPr="00DC5129" w:rsidRDefault="00576E67" w:rsidP="00244563">
            <w:pPr>
              <w:pStyle w:val="TAC"/>
              <w:jc w:val="left"/>
              <w:rPr>
                <w:rFonts w:eastAsia="Batang"/>
              </w:rPr>
            </w:pPr>
            <w:r>
              <w:rPr>
                <w:rFonts w:eastAsia="Batang"/>
              </w:rPr>
              <w:t>Normal, Extended</w:t>
            </w:r>
          </w:p>
        </w:tc>
      </w:tr>
      <w:tr w:rsidR="00576E67" w14:paraId="763A1E78" w14:textId="77777777" w:rsidTr="00244563">
        <w:trPr>
          <w:jc w:val="center"/>
        </w:trPr>
        <w:tc>
          <w:tcPr>
            <w:tcW w:w="1129" w:type="dxa"/>
            <w:shd w:val="clear" w:color="auto" w:fill="auto"/>
          </w:tcPr>
          <w:p w14:paraId="6E1C5FF0" w14:textId="77777777" w:rsidR="00576E67" w:rsidRPr="00DC5129" w:rsidRDefault="00576E67" w:rsidP="00244563">
            <w:pPr>
              <w:pStyle w:val="TAC"/>
              <w:rPr>
                <w:rFonts w:eastAsia="Batang"/>
              </w:rPr>
            </w:pPr>
            <w:r w:rsidRPr="00DC5129">
              <w:rPr>
                <w:rFonts w:eastAsia="Batang"/>
              </w:rPr>
              <w:t>3</w:t>
            </w:r>
          </w:p>
        </w:tc>
        <w:tc>
          <w:tcPr>
            <w:tcW w:w="1843" w:type="dxa"/>
            <w:shd w:val="clear" w:color="auto" w:fill="auto"/>
          </w:tcPr>
          <w:p w14:paraId="519959F2" w14:textId="77777777" w:rsidR="00576E67" w:rsidRPr="00DC5129" w:rsidRDefault="00576E67" w:rsidP="00244563">
            <w:pPr>
              <w:pStyle w:val="TAC"/>
              <w:rPr>
                <w:rFonts w:eastAsia="Batang"/>
              </w:rPr>
            </w:pPr>
            <w:r w:rsidRPr="00DC5129">
              <w:rPr>
                <w:rFonts w:eastAsia="Batang"/>
              </w:rPr>
              <w:t>120</w:t>
            </w:r>
          </w:p>
        </w:tc>
        <w:tc>
          <w:tcPr>
            <w:tcW w:w="1843" w:type="dxa"/>
          </w:tcPr>
          <w:p w14:paraId="031C7827" w14:textId="77777777" w:rsidR="00576E67" w:rsidRPr="00DC5129" w:rsidRDefault="00576E67" w:rsidP="00244563">
            <w:pPr>
              <w:pStyle w:val="TAC"/>
              <w:jc w:val="left"/>
              <w:rPr>
                <w:rFonts w:eastAsia="Batang"/>
              </w:rPr>
            </w:pPr>
            <w:r>
              <w:rPr>
                <w:rFonts w:eastAsia="Batang"/>
              </w:rPr>
              <w:t>Normal</w:t>
            </w:r>
          </w:p>
        </w:tc>
      </w:tr>
    </w:tbl>
    <w:p w14:paraId="2EAFEB8A" w14:textId="77777777" w:rsidR="00576E67" w:rsidRPr="006F7677" w:rsidRDefault="00576E67" w:rsidP="00576E67">
      <w:pPr>
        <w:rPr>
          <w:position w:val="-42"/>
        </w:rPr>
      </w:pPr>
    </w:p>
    <w:p w14:paraId="2DEBE6F9" w14:textId="77777777" w:rsidR="00576E67" w:rsidRDefault="00576E67" w:rsidP="00576E67">
      <w:pPr>
        <w:pStyle w:val="Heading3"/>
      </w:pPr>
      <w:bookmarkStart w:id="1565" w:name="_Toc11324435"/>
      <w:bookmarkStart w:id="1566" w:name="_Toc29230429"/>
      <w:bookmarkStart w:id="1567" w:name="_Toc36026688"/>
      <w:bookmarkStart w:id="1568" w:name="_Toc45107527"/>
      <w:bookmarkStart w:id="1569" w:name="_Toc51774196"/>
      <w:r>
        <w:lastRenderedPageBreak/>
        <w:t>8.2.3</w:t>
      </w:r>
      <w:r>
        <w:tab/>
        <w:t>Frame structure</w:t>
      </w:r>
      <w:bookmarkEnd w:id="1565"/>
      <w:bookmarkEnd w:id="1566"/>
      <w:bookmarkEnd w:id="1567"/>
      <w:bookmarkEnd w:id="1568"/>
      <w:bookmarkEnd w:id="1569"/>
    </w:p>
    <w:p w14:paraId="4E08B021" w14:textId="77777777" w:rsidR="00576E67" w:rsidRDefault="00576E67" w:rsidP="00576E67">
      <w:pPr>
        <w:pStyle w:val="Heading4"/>
      </w:pPr>
      <w:bookmarkStart w:id="1570" w:name="_Toc11324436"/>
      <w:bookmarkStart w:id="1571" w:name="_Toc29230430"/>
      <w:bookmarkStart w:id="1572" w:name="_Toc36026689"/>
      <w:bookmarkStart w:id="1573" w:name="_Toc45107528"/>
      <w:bookmarkStart w:id="1574" w:name="_Toc51774197"/>
      <w:r>
        <w:t>8.2.3.1</w:t>
      </w:r>
      <w:r>
        <w:tab/>
        <w:t>Frames and subframes</w:t>
      </w:r>
      <w:bookmarkEnd w:id="1570"/>
      <w:bookmarkEnd w:id="1571"/>
      <w:bookmarkEnd w:id="1572"/>
      <w:bookmarkEnd w:id="1573"/>
      <w:bookmarkEnd w:id="1574"/>
    </w:p>
    <w:p w14:paraId="3E59BB61" w14:textId="77777777" w:rsidR="00576E67" w:rsidRDefault="00576E67" w:rsidP="00576E67">
      <w:r>
        <w:t>The frame and subframe structure for sidelink transmission is defined in clause 4.3.1.</w:t>
      </w:r>
    </w:p>
    <w:p w14:paraId="13764677" w14:textId="77777777" w:rsidR="00576E67" w:rsidRDefault="00576E67" w:rsidP="00576E67">
      <w:pPr>
        <w:pStyle w:val="Heading4"/>
      </w:pPr>
      <w:bookmarkStart w:id="1575" w:name="_Toc11324437"/>
      <w:bookmarkStart w:id="1576" w:name="_Toc29230431"/>
      <w:bookmarkStart w:id="1577" w:name="_Toc36026690"/>
      <w:bookmarkStart w:id="1578" w:name="_Toc45107529"/>
      <w:bookmarkStart w:id="1579" w:name="_Toc51774198"/>
      <w:r>
        <w:t>8.2.3.2</w:t>
      </w:r>
      <w:r>
        <w:tab/>
        <w:t>Slots</w:t>
      </w:r>
      <w:bookmarkEnd w:id="1575"/>
      <w:bookmarkEnd w:id="1576"/>
      <w:bookmarkEnd w:id="1577"/>
      <w:bookmarkEnd w:id="1578"/>
      <w:bookmarkEnd w:id="1579"/>
    </w:p>
    <w:p w14:paraId="3B7A0EFC" w14:textId="77777777" w:rsidR="00576E67" w:rsidRDefault="00576E67" w:rsidP="00576E67">
      <w:r w:rsidRPr="00E133F5">
        <w:t>The slot structure for sidelink transmission is defined in clause 4.3.2.</w:t>
      </w:r>
      <w:bookmarkStart w:id="1580" w:name="_Toc11324439"/>
    </w:p>
    <w:p w14:paraId="549DA586" w14:textId="77777777" w:rsidR="00576E67" w:rsidRDefault="00576E67" w:rsidP="00576E67">
      <w:pPr>
        <w:pStyle w:val="Heading3"/>
      </w:pPr>
      <w:bookmarkStart w:id="1581" w:name="_Toc29230432"/>
      <w:bookmarkStart w:id="1582" w:name="_Toc36026691"/>
      <w:bookmarkStart w:id="1583" w:name="_Toc45107530"/>
      <w:bookmarkStart w:id="1584" w:name="_Toc51774199"/>
      <w:r>
        <w:t>8.2.4</w:t>
      </w:r>
      <w:r>
        <w:tab/>
        <w:t>Antenna ports</w:t>
      </w:r>
      <w:bookmarkEnd w:id="1580"/>
      <w:bookmarkEnd w:id="1581"/>
      <w:bookmarkEnd w:id="1582"/>
      <w:bookmarkEnd w:id="1583"/>
      <w:bookmarkEnd w:id="1584"/>
    </w:p>
    <w:p w14:paraId="3EE3E690" w14:textId="77777777" w:rsidR="00576E67" w:rsidRDefault="00576E67" w:rsidP="00576E67">
      <w:r>
        <w:t xml:space="preserve">An antenna port is defined in clause 4.4.1. </w:t>
      </w:r>
    </w:p>
    <w:p w14:paraId="4810F6D5" w14:textId="77777777" w:rsidR="00576E67" w:rsidRDefault="00576E67" w:rsidP="00576E67">
      <w:r>
        <w:t>The following antenna ports are defined for the sidelink:</w:t>
      </w:r>
    </w:p>
    <w:p w14:paraId="4DDA1F05" w14:textId="77777777" w:rsidR="00576E67" w:rsidRDefault="00576E67" w:rsidP="00576E67">
      <w:pPr>
        <w:pStyle w:val="B1"/>
      </w:pPr>
      <w:r w:rsidRPr="002E0271">
        <w:t>-</w:t>
      </w:r>
      <w:r w:rsidRPr="002E0271">
        <w:tab/>
        <w:t xml:space="preserve">Antenna ports starting with 1000 for </w:t>
      </w:r>
      <w:r>
        <w:t>PSSCH</w:t>
      </w:r>
    </w:p>
    <w:p w14:paraId="43E4F442" w14:textId="77777777" w:rsidR="00576E67" w:rsidRDefault="00576E67" w:rsidP="00576E67">
      <w:pPr>
        <w:pStyle w:val="B1"/>
      </w:pPr>
      <w:r>
        <w:t>-</w:t>
      </w:r>
      <w:r>
        <w:tab/>
        <w:t>Antenna ports starting with 2000 for PSCCH</w:t>
      </w:r>
    </w:p>
    <w:p w14:paraId="417B61F7" w14:textId="77777777" w:rsidR="00576E67" w:rsidRDefault="00576E67" w:rsidP="00576E67">
      <w:pPr>
        <w:pStyle w:val="B1"/>
      </w:pPr>
      <w:r>
        <w:t>-</w:t>
      </w:r>
      <w:r>
        <w:tab/>
      </w:r>
      <w:r w:rsidRPr="0001085C">
        <w:t>Antenna port</w:t>
      </w:r>
      <w:r>
        <w:t>s starting with 3000</w:t>
      </w:r>
      <w:r w:rsidRPr="0001085C">
        <w:t xml:space="preserve"> for </w:t>
      </w:r>
      <w:r>
        <w:t>CSI-RS</w:t>
      </w:r>
    </w:p>
    <w:p w14:paraId="356A2057" w14:textId="77777777" w:rsidR="00576E67" w:rsidRDefault="00576E67" w:rsidP="00576E67">
      <w:pPr>
        <w:pStyle w:val="B1"/>
      </w:pPr>
      <w:r>
        <w:t>-</w:t>
      </w:r>
      <w:r>
        <w:tab/>
      </w:r>
      <w:r w:rsidRPr="0001085C">
        <w:t>Antenna port</w:t>
      </w:r>
      <w:r>
        <w:t>s starting with 4000</w:t>
      </w:r>
      <w:r w:rsidRPr="0001085C">
        <w:t xml:space="preserve"> for </w:t>
      </w:r>
      <w:r>
        <w:t>S-SS/PSBCH</w:t>
      </w:r>
    </w:p>
    <w:p w14:paraId="43677AC1" w14:textId="77777777" w:rsidR="00576E67" w:rsidRDefault="00576E67" w:rsidP="00576E67">
      <w:pPr>
        <w:pStyle w:val="B1"/>
      </w:pPr>
      <w:r>
        <w:t>-</w:t>
      </w:r>
      <w:r>
        <w:tab/>
        <w:t>Antenna ports starting with 5000 for PSFCH</w:t>
      </w:r>
    </w:p>
    <w:p w14:paraId="73DD0D16" w14:textId="77777777" w:rsidR="00576E67" w:rsidRDefault="00576E67" w:rsidP="00576E67">
      <w:bookmarkStart w:id="1585" w:name="_Toc11324440"/>
      <w:r w:rsidRPr="00126206">
        <w:t>For DM-RS associated with a P</w:t>
      </w:r>
      <w:r>
        <w:t>S</w:t>
      </w:r>
      <w:r w:rsidRPr="00126206">
        <w:t>BCH, the channel over which a P</w:t>
      </w:r>
      <w:r>
        <w:t>S</w:t>
      </w:r>
      <w:r w:rsidRPr="00126206">
        <w:t xml:space="preserve">BCH symbol on one antenna port is conveyed can be inferred from the channel over which a DM-RS symbol on the same antenna port is conveyed only if the two symbols are within a </w:t>
      </w:r>
      <w:r>
        <w:t>S-</w:t>
      </w:r>
      <w:r w:rsidRPr="00126206">
        <w:t>SS/P</w:t>
      </w:r>
      <w:r>
        <w:t>S</w:t>
      </w:r>
      <w:r w:rsidRPr="00126206">
        <w:t xml:space="preserve">BCH block transmitted within the same slot, and with the same block index according to clause </w:t>
      </w:r>
      <w:r>
        <w:t>8</w:t>
      </w:r>
      <w:r w:rsidRPr="00126206">
        <w:t>.4.3.1.</w:t>
      </w:r>
      <w:r w:rsidRPr="00006CDE">
        <w:t xml:space="preserve"> </w:t>
      </w:r>
    </w:p>
    <w:p w14:paraId="024BF012" w14:textId="77777777" w:rsidR="00576E67" w:rsidRDefault="00576E67" w:rsidP="00576E67">
      <w:r w:rsidRPr="000C14AD">
        <w:t xml:space="preserve">For DM-RS associated with a PSSCH, the channel over which a PSSCH symbol on one antenna port is conveyed can be inferred from the channel over which a DM-RS symbol on the same antenna port is conveyed only if the two symbols are within the same </w:t>
      </w:r>
      <w:r>
        <w:t>frequency resource</w:t>
      </w:r>
      <w:r w:rsidRPr="000C14AD">
        <w:t xml:space="preserve"> as the scheduled PSSCH</w:t>
      </w:r>
      <w:r>
        <w:t xml:space="preserve"> and</w:t>
      </w:r>
      <w:r w:rsidRPr="000C14AD">
        <w:t xml:space="preserve"> in the same slot.</w:t>
      </w:r>
    </w:p>
    <w:p w14:paraId="36458562" w14:textId="77777777" w:rsidR="00576E67" w:rsidRDefault="00576E67" w:rsidP="00576E67">
      <w:pPr>
        <w:pStyle w:val="Heading3"/>
      </w:pPr>
      <w:bookmarkStart w:id="1586" w:name="_Toc29230433"/>
      <w:bookmarkStart w:id="1587" w:name="_Toc36026692"/>
      <w:bookmarkStart w:id="1588" w:name="_Toc45107531"/>
      <w:bookmarkStart w:id="1589" w:name="_Toc51774200"/>
      <w:r>
        <w:t>8.2.5</w:t>
      </w:r>
      <w:r w:rsidRPr="009D24E3">
        <w:tab/>
        <w:t>Resource grid</w:t>
      </w:r>
      <w:bookmarkEnd w:id="1585"/>
      <w:bookmarkEnd w:id="1586"/>
      <w:bookmarkEnd w:id="1587"/>
      <w:bookmarkEnd w:id="1588"/>
      <w:bookmarkEnd w:id="1589"/>
    </w:p>
    <w:p w14:paraId="241AC5D7" w14:textId="77777777" w:rsidR="00576E67" w:rsidRDefault="00576E67" w:rsidP="00576E67">
      <w:r>
        <w:t>The resource grid for sidelink transmission is defined in clause 4.4.2.</w:t>
      </w:r>
    </w:p>
    <w:p w14:paraId="32248D4B" w14:textId="29B59ADC" w:rsidR="00576E67" w:rsidRDefault="00576E67" w:rsidP="00576E67">
      <w:r>
        <w:t>For sidelink, t</w:t>
      </w:r>
      <w:r w:rsidRPr="00DB2FE6">
        <w:t xml:space="preserve">he carrier bandwidth </w:t>
      </w: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sub>
          <m:sup>
            <m:r>
              <m:rPr>
                <m:nor/>
              </m:rPr>
              <w:rPr>
                <w:rFonts w:ascii="Cambria Math" w:hAnsi="Cambria Math"/>
              </w:rPr>
              <m:t>size</m:t>
            </m:r>
            <m:r>
              <w:rPr>
                <w:rFonts w:ascii="Cambria Math" w:hAnsi="Cambria Math"/>
              </w:rPr>
              <m:t>,μ</m:t>
            </m:r>
          </m:sup>
        </m:sSubSup>
      </m:oMath>
      <w:r w:rsidRPr="00DB2FE6">
        <w:t xml:space="preserve"> </w:t>
      </w:r>
      <w:ins w:id="1590" w:author="Stefan Parkvall" w:date="2020-10-13T13:36:00Z">
        <w:r w:rsidR="00D4130A">
          <w:t xml:space="preserve">and the </w:t>
        </w:r>
      </w:ins>
      <w:del w:id="1591" w:author="Stefan Parkvall" w:date="2020-10-13T13:36:00Z">
        <w:r w:rsidRPr="00DB2FE6" w:rsidDel="00D4130A">
          <w:delText xml:space="preserve">for subcarrier spacing configuration </w:delText>
        </w:r>
        <m:oMath>
          <m:r>
            <w:rPr>
              <w:rFonts w:ascii="Cambria Math" w:hAnsi="Cambria Math"/>
            </w:rPr>
            <m:t>μ</m:t>
          </m:r>
        </m:oMath>
        <w:r w:rsidDel="00D4130A">
          <w:delText xml:space="preserve"> </w:delText>
        </w:r>
        <w:r w:rsidRPr="000E1332" w:rsidDel="00D4130A">
          <w:delText xml:space="preserve">provided by </w:delText>
        </w:r>
        <w:r w:rsidDel="00D4130A">
          <w:delText xml:space="preserve">the higher-layer parameter </w:delText>
        </w:r>
        <w:r w:rsidRPr="00CE0BB4" w:rsidDel="00D4130A">
          <w:rPr>
            <w:i/>
          </w:rPr>
          <w:delText>subcarrierSpacing-SL</w:delText>
        </w:r>
        <w:r w:rsidRPr="000E1332" w:rsidDel="00D4130A">
          <w:delText xml:space="preserve"> </w:delText>
        </w:r>
        <w:r w:rsidRPr="00DB2FE6" w:rsidDel="00D4130A">
          <w:delText xml:space="preserve">is given by the higher-layer parameter </w:delText>
        </w:r>
        <w:r w:rsidRPr="00DB2FE6" w:rsidDel="00D4130A">
          <w:rPr>
            <w:i/>
          </w:rPr>
          <w:delText>carrierBandwidth</w:delText>
        </w:r>
        <w:r w:rsidDel="00D4130A">
          <w:rPr>
            <w:i/>
          </w:rPr>
          <w:delText>-SL</w:delText>
        </w:r>
        <w:r w:rsidRPr="00DB2FE6" w:rsidDel="00D4130A">
          <w:delText>.</w:delText>
        </w:r>
        <w:r w:rsidDel="00D4130A">
          <w:delText xml:space="preserve"> </w:delText>
        </w:r>
        <w:r w:rsidRPr="00DB2FE6" w:rsidDel="00D4130A">
          <w:delText xml:space="preserve">The </w:delText>
        </w:r>
      </w:del>
      <w:r w:rsidRPr="00DB2FE6">
        <w:t xml:space="preserve">starting position </w:t>
      </w: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sub>
          <m:sup>
            <m:r>
              <m:rPr>
                <m:nor/>
              </m:rPr>
              <w:rPr>
                <w:rFonts w:ascii="Cambria Math" w:hAnsi="Cambria Math"/>
              </w:rPr>
              <m:t>start</m:t>
            </m:r>
            <m:r>
              <w:rPr>
                <w:rFonts w:ascii="Cambria Math" w:hAnsi="Cambria Math"/>
              </w:rPr>
              <m:t>,μ</m:t>
            </m:r>
          </m:sup>
        </m:sSubSup>
      </m:oMath>
      <w:r w:rsidRPr="00DB2FE6">
        <w:t xml:space="preserve"> for subcarrier spacing configuration </w:t>
      </w:r>
      <m:oMath>
        <m:r>
          <w:rPr>
            <w:rFonts w:ascii="Cambria Math" w:hAnsi="Cambria Math"/>
          </w:rPr>
          <m:t>μ</m:t>
        </m:r>
      </m:oMath>
      <w:r w:rsidRPr="00DB2FE6">
        <w:t xml:space="preserve"> </w:t>
      </w:r>
      <w:del w:id="1592" w:author="Stefan Parkvall" w:date="2020-10-13T13:36:00Z">
        <w:r w:rsidRPr="00DB2FE6" w:rsidDel="00D4130A">
          <w:delText xml:space="preserve">is </w:delText>
        </w:r>
      </w:del>
      <w:ins w:id="1593" w:author="Stefan Parkvall" w:date="2020-10-13T13:36:00Z">
        <w:r w:rsidR="00D4130A">
          <w:t>are</w:t>
        </w:r>
        <w:r w:rsidR="00D4130A" w:rsidRPr="00DB2FE6">
          <w:t xml:space="preserve"> </w:t>
        </w:r>
      </w:ins>
      <w:ins w:id="1594" w:author="Stefan Parkvall" w:date="2020-10-13T13:37:00Z">
        <w:r w:rsidR="00D4130A">
          <w:t>obtained from</w:t>
        </w:r>
      </w:ins>
      <w:del w:id="1595" w:author="Stefan Parkvall" w:date="2020-10-13T13:37:00Z">
        <w:r w:rsidRPr="00DB2FE6" w:rsidDel="00D4130A">
          <w:delText>given by</w:delText>
        </w:r>
      </w:del>
      <w:r w:rsidRPr="00DB2FE6">
        <w:t xml:space="preserve"> the higher-layer parameter </w:t>
      </w:r>
      <w:ins w:id="1596" w:author="Stefan Parkvall" w:date="2020-10-13T13:36:00Z">
        <w:r w:rsidR="00D4130A" w:rsidRPr="00D4130A">
          <w:rPr>
            <w:i/>
          </w:rPr>
          <w:t>sl-SCS-SpecificCarrierList</w:t>
        </w:r>
      </w:ins>
      <w:del w:id="1597" w:author="Stefan Parkvall" w:date="2020-10-13T13:36:00Z">
        <w:r w:rsidRPr="00DB2FE6" w:rsidDel="00D4130A">
          <w:rPr>
            <w:i/>
          </w:rPr>
          <w:delText>offsetToCarrier</w:delText>
        </w:r>
        <w:r w:rsidDel="00D4130A">
          <w:rPr>
            <w:i/>
          </w:rPr>
          <w:delText>-SL</w:delText>
        </w:r>
      </w:del>
      <w:r w:rsidRPr="00DB2FE6">
        <w:t>.</w:t>
      </w:r>
      <w:r w:rsidRPr="008B2A95">
        <w:t xml:space="preserve"> </w:t>
      </w:r>
    </w:p>
    <w:p w14:paraId="3F4D34F6" w14:textId="3F6F62C6" w:rsidR="00576E67" w:rsidRDefault="00576E67" w:rsidP="00576E67">
      <w:r w:rsidRPr="009C16DE">
        <w:t xml:space="preserve">For the sidelink, the higher-layer parameter </w:t>
      </w:r>
      <w:r w:rsidRPr="00794E37">
        <w:rPr>
          <w:i/>
          <w:iCs/>
        </w:rPr>
        <w:t>sl-TxDirectCurrentLocation</w:t>
      </w:r>
      <w:del w:id="1598" w:author="Stefan Parkvall" w:date="2020-11-05T20:01:00Z">
        <w:r w:rsidRPr="00794E37" w:rsidDel="00222613">
          <w:rPr>
            <w:i/>
            <w:iCs/>
          </w:rPr>
          <w:delText>-r16</w:delText>
        </w:r>
      </w:del>
      <w:r w:rsidRPr="009C16DE">
        <w:t xml:space="preserve"> indicates the location of the transmitter DC subcarrier in the sidelink for each of the configured bandwidth parts. Values in the range 0 – 3299 represent the number of the DC subcarrier, the value 3300 indicates that the DC subcarrier is located outside the resource grid, and the value 3301 indicates that the position of the DC subcarrier in the sidelink is undetermined.</w:t>
      </w:r>
      <w:r>
        <w:t xml:space="preserve"> T</w:t>
      </w:r>
      <w:r w:rsidRPr="009C16DE">
        <w:t>he DC subcarrier location offset relative to the center of the indicated subcarrier</w:t>
      </w:r>
      <w:r>
        <w:t xml:space="preserve"> is given</w:t>
      </w:r>
      <w:r w:rsidRPr="009C16DE">
        <w:t xml:space="preserve"> </w:t>
      </w:r>
      <w:r>
        <w:t xml:space="preserve">by </w:t>
      </w:r>
      <m:oMath>
        <m:r>
          <w:rPr>
            <w:rFonts w:ascii="Cambria Math" w:hAnsi="Cambria Math"/>
          </w:rPr>
          <m:t xml:space="preserve">7.5+5N </m:t>
        </m:r>
        <m:r>
          <m:rPr>
            <m:nor/>
          </m:rPr>
          <w:rPr>
            <w:rFonts w:ascii="Cambria Math" w:hAnsi="Cambria Math"/>
          </w:rPr>
          <m:t>kHz</m:t>
        </m:r>
      </m:oMath>
      <w:r w:rsidRPr="009C16DE">
        <w:t xml:space="preserve"> </w:t>
      </w:r>
      <w:r>
        <w:t xml:space="preserve">if </w:t>
      </w:r>
      <w:r w:rsidRPr="00F138D9">
        <w:rPr>
          <w:i/>
          <w:iCs/>
        </w:rPr>
        <w:t>frequencyShift7p5khzSL</w:t>
      </w:r>
      <w:r w:rsidRPr="00F138D9">
        <w:t xml:space="preserve"> is provided</w:t>
      </w:r>
      <w:r>
        <w:t xml:space="preserve"> and by </w:t>
      </w:r>
      <w:r w:rsidRPr="00F138D9">
        <w:t xml:space="preserve"> </w:t>
      </w:r>
      <m:oMath>
        <m:r>
          <w:rPr>
            <w:rFonts w:ascii="Cambria Math" w:hAnsi="Cambria Math"/>
          </w:rPr>
          <m:t xml:space="preserve">5N </m:t>
        </m:r>
        <m:r>
          <m:rPr>
            <m:nor/>
          </m:rPr>
          <w:rPr>
            <w:rFonts w:ascii="Cambria Math" w:hAnsi="Cambria Math"/>
          </w:rPr>
          <m:t>kHz</m:t>
        </m:r>
      </m:oMath>
      <w:r>
        <w:t xml:space="preserve"> otherwise, where </w:t>
      </w:r>
      <m:oMath>
        <m:r>
          <w:rPr>
            <w:rFonts w:ascii="Cambria Math" w:hAnsi="Cambria Math"/>
          </w:rPr>
          <m:t>N∈</m:t>
        </m:r>
        <m:d>
          <m:dPr>
            <m:begChr m:val="{"/>
            <m:endChr m:val="}"/>
            <m:ctrlPr>
              <w:rPr>
                <w:rFonts w:ascii="Cambria Math" w:hAnsi="Cambria Math"/>
                <w:i/>
              </w:rPr>
            </m:ctrlPr>
          </m:dPr>
          <m:e>
            <m:r>
              <w:rPr>
                <w:rFonts w:ascii="Cambria Math" w:hAnsi="Cambria Math"/>
              </w:rPr>
              <m:t>-1,0,1</m:t>
            </m:r>
          </m:e>
        </m:d>
      </m:oMath>
      <w:r>
        <w:t xml:space="preserve"> is given by the </w:t>
      </w:r>
      <w:r w:rsidRPr="00F138D9">
        <w:t>higher</w:t>
      </w:r>
      <w:r>
        <w:t>-</w:t>
      </w:r>
      <w:r w:rsidRPr="00F138D9">
        <w:t xml:space="preserve">layer parameter </w:t>
      </w:r>
      <w:r w:rsidRPr="00F138D9">
        <w:rPr>
          <w:i/>
          <w:iCs/>
        </w:rPr>
        <w:t>valueN</w:t>
      </w:r>
      <w:r>
        <w:t>.</w:t>
      </w:r>
    </w:p>
    <w:p w14:paraId="0FF59C7C" w14:textId="77777777" w:rsidR="00576E67" w:rsidRDefault="00576E67" w:rsidP="00576E67">
      <w:pPr>
        <w:pStyle w:val="Heading3"/>
      </w:pPr>
      <w:bookmarkStart w:id="1599" w:name="_Toc11324441"/>
      <w:bookmarkStart w:id="1600" w:name="_Toc29230434"/>
      <w:bookmarkStart w:id="1601" w:name="_Toc36026693"/>
      <w:bookmarkStart w:id="1602" w:name="_Toc45107532"/>
      <w:bookmarkStart w:id="1603" w:name="_Toc51774201"/>
      <w:r>
        <w:t>8.2.6</w:t>
      </w:r>
      <w:r w:rsidRPr="009D24E3">
        <w:tab/>
        <w:t>Resource elements</w:t>
      </w:r>
      <w:bookmarkEnd w:id="1599"/>
      <w:bookmarkEnd w:id="1600"/>
      <w:bookmarkEnd w:id="1601"/>
      <w:bookmarkEnd w:id="1602"/>
      <w:bookmarkEnd w:id="1603"/>
    </w:p>
    <w:p w14:paraId="5C80EFBA" w14:textId="77777777" w:rsidR="00576E67" w:rsidRDefault="00576E67" w:rsidP="00576E67">
      <w:r>
        <w:t>Resource elements are defined in clause 4.4.3.</w:t>
      </w:r>
      <w:bookmarkStart w:id="1604" w:name="_Toc11324442"/>
    </w:p>
    <w:p w14:paraId="597992A1" w14:textId="77777777" w:rsidR="00576E67" w:rsidRDefault="00576E67" w:rsidP="00576E67">
      <w:pPr>
        <w:pStyle w:val="Heading3"/>
      </w:pPr>
      <w:bookmarkStart w:id="1605" w:name="_Toc29230435"/>
      <w:bookmarkStart w:id="1606" w:name="_Toc36026694"/>
      <w:bookmarkStart w:id="1607" w:name="_Toc45107533"/>
      <w:bookmarkStart w:id="1608" w:name="_Toc51774202"/>
      <w:r>
        <w:t>8.2.7</w:t>
      </w:r>
      <w:r>
        <w:tab/>
        <w:t xml:space="preserve">Resource </w:t>
      </w:r>
      <w:r w:rsidRPr="00306587">
        <w:t>blocks</w:t>
      </w:r>
      <w:bookmarkEnd w:id="1604"/>
      <w:bookmarkEnd w:id="1605"/>
      <w:bookmarkEnd w:id="1606"/>
      <w:bookmarkEnd w:id="1607"/>
      <w:bookmarkEnd w:id="1608"/>
    </w:p>
    <w:p w14:paraId="27FAFF16" w14:textId="77777777" w:rsidR="00576E67" w:rsidRDefault="00576E67" w:rsidP="00576E67">
      <w:r>
        <w:t>Resource blocks are defined in clause 4.4.4.</w:t>
      </w:r>
    </w:p>
    <w:p w14:paraId="6318A53D" w14:textId="3D1E9B28" w:rsidR="00576E67" w:rsidRPr="00085902" w:rsidRDefault="00576E67" w:rsidP="00576E67">
      <w:r>
        <w:t xml:space="preserve">Point A for sidelink transmission/reception is obtained from the higher-layer parameter </w:t>
      </w:r>
      <w:ins w:id="1609" w:author="Stefan Parkvall" w:date="2020-10-13T09:45:00Z">
        <w:r w:rsidR="009A226A" w:rsidRPr="009A226A">
          <w:rPr>
            <w:i/>
          </w:rPr>
          <w:t>sl-AbsoluteFrequencyPointA</w:t>
        </w:r>
      </w:ins>
      <w:del w:id="1610" w:author="Stefan Parkvall" w:date="2020-10-13T09:45:00Z">
        <w:r w:rsidRPr="00AE3538" w:rsidDel="009A226A">
          <w:rPr>
            <w:i/>
          </w:rPr>
          <w:delText>absoluteFrequencyPointA-SL</w:delText>
        </w:r>
      </w:del>
      <w:r>
        <w:t>.</w:t>
      </w:r>
    </w:p>
    <w:p w14:paraId="4388027B" w14:textId="77777777" w:rsidR="00576E67" w:rsidRDefault="00576E67" w:rsidP="00576E67">
      <w:pPr>
        <w:pStyle w:val="Heading3"/>
      </w:pPr>
      <w:bookmarkStart w:id="1611" w:name="_Toc11324448"/>
      <w:bookmarkStart w:id="1612" w:name="_Toc29230436"/>
      <w:bookmarkStart w:id="1613" w:name="_Toc36026695"/>
      <w:bookmarkStart w:id="1614" w:name="_Toc45107534"/>
      <w:bookmarkStart w:id="1615" w:name="_Toc51774203"/>
      <w:r>
        <w:lastRenderedPageBreak/>
        <w:t>8.2.8</w:t>
      </w:r>
      <w:r>
        <w:tab/>
        <w:t>Bandwidth part</w:t>
      </w:r>
      <w:bookmarkEnd w:id="1611"/>
      <w:bookmarkEnd w:id="1612"/>
      <w:bookmarkEnd w:id="1613"/>
      <w:bookmarkEnd w:id="1614"/>
      <w:bookmarkEnd w:id="1615"/>
    </w:p>
    <w:p w14:paraId="53D4030C" w14:textId="77777777" w:rsidR="00576E67" w:rsidRPr="000574D9" w:rsidRDefault="00576E67" w:rsidP="00576E67">
      <w:r>
        <w:t>Configuration of the single bandwidth part for sidelink transmission is described in clause 16 of [5, TS 38.213].</w:t>
      </w:r>
    </w:p>
    <w:p w14:paraId="0785BF73" w14:textId="77777777" w:rsidR="00576E67" w:rsidRDefault="00576E67" w:rsidP="00576E67">
      <w:pPr>
        <w:pStyle w:val="Heading2"/>
      </w:pPr>
      <w:bookmarkStart w:id="1616" w:name="_Toc29230437"/>
      <w:bookmarkStart w:id="1617" w:name="_Toc36026696"/>
      <w:bookmarkStart w:id="1618" w:name="_Toc45107535"/>
      <w:bookmarkStart w:id="1619" w:name="_Toc51774204"/>
      <w:bookmarkStart w:id="1620" w:name="_Toc454818118"/>
      <w:bookmarkEnd w:id="1552"/>
      <w:r>
        <w:t>8</w:t>
      </w:r>
      <w:r w:rsidRPr="005E0144">
        <w:t>.3</w:t>
      </w:r>
      <w:r w:rsidRPr="005E0144">
        <w:tab/>
        <w:t xml:space="preserve">Physical </w:t>
      </w:r>
      <w:r>
        <w:t>channels</w:t>
      </w:r>
      <w:bookmarkEnd w:id="1616"/>
      <w:bookmarkEnd w:id="1617"/>
      <w:bookmarkEnd w:id="1618"/>
      <w:bookmarkEnd w:id="1619"/>
    </w:p>
    <w:p w14:paraId="310E5B52" w14:textId="77777777" w:rsidR="00576E67" w:rsidRDefault="00576E67" w:rsidP="00576E67">
      <w:pPr>
        <w:pStyle w:val="Heading3"/>
      </w:pPr>
      <w:bookmarkStart w:id="1621" w:name="_Toc29230438"/>
      <w:bookmarkStart w:id="1622" w:name="_Toc36026697"/>
      <w:bookmarkStart w:id="1623" w:name="_Toc45107536"/>
      <w:bookmarkStart w:id="1624" w:name="_Toc51774205"/>
      <w:r>
        <w:t>8.3.1</w:t>
      </w:r>
      <w:r>
        <w:tab/>
        <w:t>Physical s</w:t>
      </w:r>
      <w:r w:rsidRPr="005E0144">
        <w:t xml:space="preserve">idelink </w:t>
      </w:r>
      <w:r>
        <w:t>s</w:t>
      </w:r>
      <w:r w:rsidRPr="005E0144">
        <w:t xml:space="preserve">hared </w:t>
      </w:r>
      <w:r>
        <w:t>c</w:t>
      </w:r>
      <w:r w:rsidRPr="005E0144">
        <w:t>hannel</w:t>
      </w:r>
      <w:bookmarkEnd w:id="1620"/>
      <w:bookmarkEnd w:id="1621"/>
      <w:bookmarkEnd w:id="1622"/>
      <w:bookmarkEnd w:id="1623"/>
      <w:bookmarkEnd w:id="1624"/>
    </w:p>
    <w:p w14:paraId="0ED229A4" w14:textId="77777777" w:rsidR="00576E67" w:rsidRDefault="00576E67" w:rsidP="00576E67">
      <w:pPr>
        <w:pStyle w:val="Heading4"/>
      </w:pPr>
      <w:bookmarkStart w:id="1625" w:name="_Toc11324540"/>
      <w:bookmarkStart w:id="1626" w:name="_Toc29230439"/>
      <w:bookmarkStart w:id="1627" w:name="_Toc36026698"/>
      <w:bookmarkStart w:id="1628" w:name="_Toc45107537"/>
      <w:bookmarkStart w:id="1629" w:name="_Toc51774206"/>
      <w:r>
        <w:t>8.3.1.1</w:t>
      </w:r>
      <w:r>
        <w:tab/>
        <w:t>Scrambling</w:t>
      </w:r>
      <w:bookmarkEnd w:id="1625"/>
      <w:bookmarkEnd w:id="1626"/>
      <w:bookmarkEnd w:id="1627"/>
      <w:bookmarkEnd w:id="1628"/>
      <w:bookmarkEnd w:id="1629"/>
    </w:p>
    <w:p w14:paraId="2F942BAE" w14:textId="77777777" w:rsidR="00576E67" w:rsidRDefault="00576E67" w:rsidP="00576E67">
      <w:r>
        <w:t xml:space="preserve">For the single codeword </w:t>
      </w:r>
      <m:oMath>
        <m:r>
          <w:rPr>
            <w:rFonts w:ascii="Cambria Math" w:hAnsi="Cambria Math"/>
          </w:rPr>
          <m:t>q=0</m:t>
        </m:r>
      </m:oMath>
      <w:r>
        <w:t xml:space="preserve">, the </w:t>
      </w:r>
      <w:r w:rsidRPr="00C12953">
        <w:t xml:space="preserve">block of bits </w:t>
      </w:r>
      <m:oMath>
        <m:sSup>
          <m:sSupPr>
            <m:ctrlPr>
              <w:rPr>
                <w:rFonts w:ascii="Cambria Math" w:hAnsi="Cambria Math"/>
                <w:i/>
              </w:rPr>
            </m:ctrlPr>
          </m:sSupPr>
          <m:e>
            <m:r>
              <w:rPr>
                <w:rFonts w:ascii="Cambria Math" w:hAnsi="Cambria Math"/>
              </w:rPr>
              <m:t>b</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b</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r>
                  <w:rPr>
                    <w:rFonts w:ascii="Cambria Math" w:hAnsi="Cambria Math"/>
                  </w:rPr>
                  <m:t>(q)</m:t>
                </m:r>
              </m:sup>
            </m:sSubSup>
            <m:r>
              <w:rPr>
                <w:rFonts w:ascii="Cambria Math" w:hAnsi="Cambria Math"/>
              </w:rPr>
              <m:t>-1</m:t>
            </m:r>
          </m:e>
        </m:d>
      </m:oMath>
      <w:r>
        <w:t xml:space="preserve">, where </w:t>
      </w:r>
      <m:oMath>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r>
              <w:rPr>
                <w:rFonts w:ascii="Cambria Math" w:hAnsi="Cambria Math"/>
              </w:rPr>
              <m:t>(q)</m:t>
            </m:r>
          </m:sup>
        </m:sSub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bit,SCI2</m:t>
            </m:r>
          </m:sub>
          <m:sup>
            <m:r>
              <w:rPr>
                <w:rFonts w:ascii="Cambria Math" w:hAnsi="Cambria Math"/>
              </w:rPr>
              <m:t>(q)</m:t>
            </m:r>
          </m:sup>
        </m:sSub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bit,data</m:t>
            </m:r>
          </m:sub>
          <m:sup>
            <m:r>
              <w:rPr>
                <w:rFonts w:ascii="Cambria Math" w:hAnsi="Cambria Math"/>
              </w:rPr>
              <m:t>(q)</m:t>
            </m:r>
          </m:sup>
        </m:sSubSup>
      </m:oMath>
      <w:r>
        <w:t xml:space="preserve"> is the number of bits in codeword </w:t>
      </w:r>
      <m:oMath>
        <m:r>
          <w:rPr>
            <w:rFonts w:ascii="Cambria Math" w:hAnsi="Cambria Math"/>
          </w:rPr>
          <m:t>q</m:t>
        </m:r>
      </m:oMath>
      <w:r w:rsidRPr="00C12953">
        <w:t xml:space="preserve"> transmitted on the physical channel</w:t>
      </w:r>
      <w:r>
        <w:t xml:space="preserve"> as defined in [4, TS 38.212],</w:t>
      </w:r>
      <w:r w:rsidRPr="00C12953">
        <w:t xml:space="preserve"> </w:t>
      </w:r>
      <w:r>
        <w:t>shall be</w:t>
      </w:r>
      <w:r w:rsidRPr="00C12953">
        <w:t xml:space="preserve"> scrambled</w:t>
      </w:r>
      <w:r>
        <w:t xml:space="preserve"> prior to modulation.</w:t>
      </w:r>
    </w:p>
    <w:p w14:paraId="625C8767" w14:textId="77777777" w:rsidR="00576E67" w:rsidRDefault="00576E67" w:rsidP="00576E67">
      <w:r>
        <w:t>Scrambling shall be done according to the following pseudo code</w:t>
      </w:r>
    </w:p>
    <w:p w14:paraId="12C3686A" w14:textId="77777777" w:rsidR="00576E67" w:rsidRDefault="00576E67" w:rsidP="00576E67">
      <w:pPr>
        <w:ind w:left="284"/>
      </w:pPr>
      <w:r>
        <w:t xml:space="preserve">set </w:t>
      </w:r>
      <m:oMath>
        <m:r>
          <w:rPr>
            <w:rFonts w:ascii="Cambria Math" w:hAnsi="Cambria Math"/>
          </w:rPr>
          <m:t>i=0</m:t>
        </m:r>
      </m:oMath>
      <w:r w:rsidRPr="00A11C19">
        <w:t xml:space="preserve"> </w:t>
      </w:r>
    </w:p>
    <w:p w14:paraId="6D8976DB" w14:textId="77777777" w:rsidR="00576E67" w:rsidRDefault="00576E67" w:rsidP="00576E67">
      <w:pPr>
        <w:ind w:left="284"/>
      </w:pPr>
      <w:r>
        <w:t xml:space="preserve">set </w:t>
      </w:r>
      <m:oMath>
        <m:r>
          <w:rPr>
            <w:rFonts w:ascii="Cambria Math" w:hAnsi="Cambria Math"/>
          </w:rPr>
          <m:t>j=0</m:t>
        </m:r>
      </m:oMath>
    </w:p>
    <w:p w14:paraId="4DA1B348" w14:textId="77777777" w:rsidR="00576E67" w:rsidRPr="00663B8C" w:rsidRDefault="00576E67" w:rsidP="00576E67">
      <w:pPr>
        <w:ind w:left="284"/>
      </w:pPr>
      <w:r>
        <w:t xml:space="preserve">while </w:t>
      </w:r>
      <m:oMath>
        <m:r>
          <w:rPr>
            <w:rFonts w:ascii="Cambria Math" w:hAnsi="Cambria Math"/>
          </w:rPr>
          <m:t>i&lt;</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d>
              <m:dPr>
                <m:ctrlPr>
                  <w:rPr>
                    <w:rFonts w:ascii="Cambria Math" w:hAnsi="Cambria Math"/>
                    <w:i/>
                  </w:rPr>
                </m:ctrlPr>
              </m:dPr>
              <m:e>
                <m:r>
                  <w:rPr>
                    <w:rFonts w:ascii="Cambria Math" w:hAnsi="Cambria Math"/>
                  </w:rPr>
                  <m:t>q</m:t>
                </m:r>
              </m:e>
            </m:d>
          </m:sup>
        </m:sSubSup>
      </m:oMath>
    </w:p>
    <w:p w14:paraId="4F67B795" w14:textId="77777777" w:rsidR="00576E67" w:rsidRDefault="00576E67" w:rsidP="00576E67">
      <w:pPr>
        <w:pStyle w:val="B1"/>
        <w:ind w:left="852"/>
      </w:pPr>
      <w:r>
        <w:t xml:space="preserve">if </w:t>
      </w:r>
      <m:oMath>
        <m:sSup>
          <m:sSupPr>
            <m:ctrlPr>
              <w:rPr>
                <w:rFonts w:ascii="Cambria Math" w:hAnsi="Cambria Math"/>
              </w:rPr>
            </m:ctrlPr>
          </m:sSupPr>
          <m:e>
            <m:r>
              <w:rPr>
                <w:rFonts w:ascii="Cambria Math" w:hAnsi="Cambria Math"/>
              </w:rPr>
              <m:t>b</m:t>
            </m:r>
          </m:e>
          <m:sup>
            <m:r>
              <m:rPr>
                <m:sty m:val="p"/>
              </m:rPr>
              <w:rPr>
                <w:rFonts w:ascii="Cambria Math" w:hAnsi="Cambria Math"/>
                <w:lang w:val="en-US"/>
              </w:rPr>
              <m:t>(</m:t>
            </m:r>
            <m:r>
              <w:rPr>
                <w:rFonts w:ascii="Cambria Math" w:hAnsi="Cambria Math"/>
              </w:rPr>
              <m:t>q</m:t>
            </m:r>
            <m:r>
              <m:rPr>
                <m:sty m:val="p"/>
              </m:rPr>
              <w:rPr>
                <w:rFonts w:ascii="Cambria Math" w:hAnsi="Cambria Math"/>
                <w:lang w:val="en-US"/>
              </w:rPr>
              <m:t>)</m:t>
            </m:r>
          </m:sup>
        </m:sSup>
        <m:d>
          <m:dPr>
            <m:ctrlPr>
              <w:rPr>
                <w:rFonts w:ascii="Cambria Math" w:hAnsi="Cambria Math"/>
              </w:rPr>
            </m:ctrlPr>
          </m:dPr>
          <m:e>
            <m:r>
              <w:rPr>
                <w:rFonts w:ascii="Cambria Math" w:hAnsi="Cambria Math"/>
              </w:rPr>
              <m:t>i</m:t>
            </m:r>
          </m:e>
        </m:d>
        <m:r>
          <w:rPr>
            <w:rFonts w:ascii="Cambria Math" w:hAnsi="Cambria Math"/>
          </w:rPr>
          <m:t>=x</m:t>
        </m:r>
      </m:oMath>
      <w:r>
        <w:tab/>
        <w:t>// SCI placeholder bits</w:t>
      </w:r>
    </w:p>
    <w:p w14:paraId="58FAB495" w14:textId="77777777" w:rsidR="00576E67" w:rsidRPr="009A77B6" w:rsidRDefault="00C211F5" w:rsidP="00576E67">
      <w:pPr>
        <w:pStyle w:val="B2"/>
        <w:ind w:left="1135"/>
        <w:rPr>
          <w:lang w:val="sv-SE"/>
        </w:rPr>
      </w:pPr>
      <m:oMath>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r>
              <w:rPr>
                <w:rFonts w:ascii="Cambria Math" w:hAnsi="Cambria Math"/>
                <w:lang w:val="sv-SE"/>
              </w:rPr>
              <m:t>(</m:t>
            </m:r>
            <m:r>
              <w:rPr>
                <w:rFonts w:ascii="Cambria Math" w:hAnsi="Cambria Math"/>
              </w:rPr>
              <m:t>q</m:t>
            </m:r>
            <m:r>
              <w:rPr>
                <w:rFonts w:ascii="Cambria Math" w:hAnsi="Cambria Math"/>
                <w:lang w:val="sv-SE"/>
              </w:rPr>
              <m:t>)</m:t>
            </m:r>
          </m:sup>
        </m:sSup>
        <m:d>
          <m:dPr>
            <m:ctrlPr>
              <w:rPr>
                <w:rFonts w:ascii="Cambria Math" w:hAnsi="Cambria Math"/>
                <w:i/>
              </w:rPr>
            </m:ctrlPr>
          </m:dPr>
          <m:e>
            <m:r>
              <w:rPr>
                <w:rFonts w:ascii="Cambria Math" w:hAnsi="Cambria Math"/>
              </w:rPr>
              <m:t>i</m:t>
            </m:r>
          </m:e>
        </m:d>
        <m:r>
          <w:rPr>
            <w:rFonts w:ascii="Cambria Math" w:hAnsi="Cambria Math"/>
            <w:lang w:val="sv-SE"/>
          </w:rPr>
          <m:t>=</m:t>
        </m:r>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r>
              <w:rPr>
                <w:rFonts w:ascii="Cambria Math" w:hAnsi="Cambria Math"/>
                <w:lang w:val="sv-SE"/>
              </w:rPr>
              <m:t>(</m:t>
            </m:r>
            <m:r>
              <w:rPr>
                <w:rFonts w:ascii="Cambria Math" w:hAnsi="Cambria Math"/>
              </w:rPr>
              <m:t>q</m:t>
            </m:r>
            <m:r>
              <w:rPr>
                <w:rFonts w:ascii="Cambria Math" w:hAnsi="Cambria Math"/>
                <w:lang w:val="sv-SE"/>
              </w:rPr>
              <m:t>)</m:t>
            </m:r>
          </m:sup>
        </m:sSup>
        <m:d>
          <m:dPr>
            <m:ctrlPr>
              <w:rPr>
                <w:rFonts w:ascii="Cambria Math" w:hAnsi="Cambria Math"/>
                <w:i/>
              </w:rPr>
            </m:ctrlPr>
          </m:dPr>
          <m:e>
            <m:r>
              <w:rPr>
                <w:rFonts w:ascii="Cambria Math" w:hAnsi="Cambria Math"/>
              </w:rPr>
              <m:t>i</m:t>
            </m:r>
            <m:r>
              <w:rPr>
                <w:rFonts w:ascii="Cambria Math" w:hAnsi="Cambria Math"/>
                <w:lang w:val="sv-SE"/>
              </w:rPr>
              <m:t>-2</m:t>
            </m:r>
          </m:e>
        </m:d>
      </m:oMath>
      <w:r w:rsidR="00576E67" w:rsidRPr="009A77B6">
        <w:rPr>
          <w:lang w:val="sv-SE"/>
        </w:rPr>
        <w:t xml:space="preserve"> </w:t>
      </w:r>
    </w:p>
    <w:p w14:paraId="24EE8FB9" w14:textId="77777777" w:rsidR="00576E67" w:rsidRPr="009A77B6" w:rsidRDefault="00576E67" w:rsidP="00576E67">
      <w:pPr>
        <w:pStyle w:val="B2"/>
        <w:ind w:left="1135"/>
        <w:rPr>
          <w:lang w:val="sv-SE"/>
        </w:rPr>
      </w:pPr>
      <m:oMath>
        <m:r>
          <w:rPr>
            <w:rFonts w:ascii="Cambria Math" w:hAnsi="Cambria Math"/>
            <w:lang w:val="sv-SE"/>
          </w:rPr>
          <m:t>j</m:t>
        </m:r>
        <m:r>
          <m:rPr>
            <m:sty m:val="p"/>
          </m:rPr>
          <w:rPr>
            <w:rFonts w:ascii="Cambria Math" w:hAnsi="Cambria Math"/>
            <w:lang w:val="sv-SE"/>
          </w:rPr>
          <m:t>=</m:t>
        </m:r>
        <m:r>
          <w:rPr>
            <w:rFonts w:ascii="Cambria Math" w:hAnsi="Cambria Math"/>
            <w:lang w:val="sv-SE"/>
          </w:rPr>
          <m:t>j</m:t>
        </m:r>
        <m:r>
          <m:rPr>
            <m:sty m:val="p"/>
          </m:rPr>
          <w:rPr>
            <w:rFonts w:ascii="Cambria Math" w:hAnsi="Cambria Math"/>
            <w:lang w:val="sv-SE"/>
          </w:rPr>
          <m:t>+1</m:t>
        </m:r>
      </m:oMath>
      <w:r>
        <w:rPr>
          <w:lang w:val="sv-SE"/>
        </w:rPr>
        <w:t xml:space="preserve"> </w:t>
      </w:r>
    </w:p>
    <w:p w14:paraId="6F0C6CA5" w14:textId="77777777" w:rsidR="00576E67" w:rsidRDefault="00576E67" w:rsidP="00576E67">
      <w:pPr>
        <w:pStyle w:val="B1"/>
        <w:ind w:left="852"/>
        <w:rPr>
          <w:lang w:val="sv-SE"/>
        </w:rPr>
      </w:pPr>
      <w:r>
        <w:rPr>
          <w:lang w:val="sv-SE"/>
        </w:rPr>
        <w:t>e</w:t>
      </w:r>
      <w:r w:rsidRPr="006A241A">
        <w:rPr>
          <w:lang w:val="sv-SE"/>
        </w:rPr>
        <w:t>lse</w:t>
      </w:r>
    </w:p>
    <w:p w14:paraId="4AB0D7DF" w14:textId="77777777" w:rsidR="00576E67" w:rsidRPr="006A241A" w:rsidRDefault="00576E67" w:rsidP="00576E67">
      <w:pPr>
        <w:pStyle w:val="B2"/>
        <w:rPr>
          <w:lang w:val="sv-SE"/>
        </w:rPr>
      </w:pPr>
      <w:r>
        <w:rPr>
          <w:lang w:val="sv-SE"/>
        </w:rPr>
        <w:tab/>
      </w:r>
      <m:oMath>
        <m:sSup>
          <m:sSupPr>
            <m:ctrlPr>
              <w:rPr>
                <w:rFonts w:ascii="Cambria Math" w:hAnsi="Cambria Math"/>
              </w:rPr>
            </m:ctrlPr>
          </m:sSupPr>
          <m:e>
            <m:acc>
              <m:accPr>
                <m:chr m:val="̃"/>
                <m:ctrlPr>
                  <w:rPr>
                    <w:rFonts w:ascii="Cambria Math" w:hAnsi="Cambria Math"/>
                  </w:rPr>
                </m:ctrlPr>
              </m:accPr>
              <m:e>
                <m:r>
                  <w:rPr>
                    <w:rFonts w:ascii="Cambria Math" w:hAnsi="Cambria Math"/>
                  </w:rPr>
                  <m:t>b</m:t>
                </m:r>
              </m:e>
            </m:acc>
          </m:e>
          <m:sup>
            <m:r>
              <m:rPr>
                <m:sty m:val="p"/>
              </m:rPr>
              <w:rPr>
                <w:rFonts w:ascii="Cambria Math" w:hAnsi="Cambria Math"/>
                <w:lang w:val="sv-SE"/>
              </w:rPr>
              <m:t>(</m:t>
            </m:r>
            <m:r>
              <w:rPr>
                <w:rFonts w:ascii="Cambria Math" w:hAnsi="Cambria Math"/>
              </w:rPr>
              <m:t>q</m:t>
            </m:r>
            <m:r>
              <m:rPr>
                <m:sty m:val="p"/>
              </m:rPr>
              <w:rPr>
                <w:rFonts w:ascii="Cambria Math" w:hAnsi="Cambria Math"/>
                <w:lang w:val="sv-SE"/>
              </w:rPr>
              <m:t>)</m:t>
            </m:r>
          </m:sup>
        </m:sSup>
        <m:d>
          <m:dPr>
            <m:ctrlPr>
              <w:rPr>
                <w:rFonts w:ascii="Cambria Math" w:hAnsi="Cambria Math"/>
              </w:rPr>
            </m:ctrlPr>
          </m:dPr>
          <m:e>
            <m:r>
              <w:rPr>
                <w:rFonts w:ascii="Cambria Math" w:hAnsi="Cambria Math"/>
              </w:rPr>
              <m:t>i</m:t>
            </m:r>
          </m:e>
        </m:d>
        <m:r>
          <m:rPr>
            <m:sty m:val="p"/>
          </m:rPr>
          <w:rPr>
            <w:rFonts w:ascii="Cambria Math" w:hAnsi="Cambria Math"/>
            <w:lang w:val="sv-SE"/>
          </w:rPr>
          <m:t>=</m:t>
        </m:r>
        <m:d>
          <m:dPr>
            <m:ctrlPr>
              <w:rPr>
                <w:rFonts w:ascii="Cambria Math" w:hAnsi="Cambria Math"/>
              </w:rPr>
            </m:ctrlPr>
          </m:dPr>
          <m:e>
            <m:sSup>
              <m:sSupPr>
                <m:ctrlPr>
                  <w:rPr>
                    <w:rFonts w:ascii="Cambria Math" w:hAnsi="Cambria Math"/>
                  </w:rPr>
                </m:ctrlPr>
              </m:sSupPr>
              <m:e>
                <m:r>
                  <w:rPr>
                    <w:rFonts w:ascii="Cambria Math" w:hAnsi="Cambria Math"/>
                  </w:rPr>
                  <m:t>b</m:t>
                </m:r>
              </m:e>
              <m:sup>
                <m:r>
                  <m:rPr>
                    <m:sty m:val="p"/>
                  </m:rPr>
                  <w:rPr>
                    <w:rFonts w:ascii="Cambria Math" w:hAnsi="Cambria Math"/>
                    <w:lang w:val="sv-SE"/>
                  </w:rPr>
                  <m:t>(</m:t>
                </m:r>
                <m:r>
                  <w:rPr>
                    <w:rFonts w:ascii="Cambria Math" w:hAnsi="Cambria Math"/>
                  </w:rPr>
                  <m:t>q</m:t>
                </m:r>
                <m:r>
                  <m:rPr>
                    <m:sty m:val="p"/>
                  </m:rPr>
                  <w:rPr>
                    <w:rFonts w:ascii="Cambria Math" w:hAnsi="Cambria Math"/>
                    <w:lang w:val="sv-SE"/>
                  </w:rPr>
                  <m:t>)</m:t>
                </m:r>
              </m:sup>
            </m:sSup>
            <m:d>
              <m:dPr>
                <m:ctrlPr>
                  <w:rPr>
                    <w:rFonts w:ascii="Cambria Math" w:hAnsi="Cambria Math"/>
                  </w:rPr>
                </m:ctrlPr>
              </m:dPr>
              <m:e>
                <m:r>
                  <w:rPr>
                    <w:rFonts w:ascii="Cambria Math" w:hAnsi="Cambria Math"/>
                  </w:rPr>
                  <m:t>i</m:t>
                </m:r>
              </m:e>
            </m:d>
            <m:r>
              <m:rPr>
                <m:sty m:val="p"/>
              </m:rPr>
              <w:rPr>
                <w:rFonts w:ascii="Cambria Math" w:hAnsi="Cambria Math"/>
                <w:lang w:val="sv-SE"/>
              </w:rPr>
              <m:t>+</m:t>
            </m:r>
            <m:sSup>
              <m:sSupPr>
                <m:ctrlPr>
                  <w:rPr>
                    <w:rFonts w:ascii="Cambria Math" w:hAnsi="Cambria Math"/>
                  </w:rPr>
                </m:ctrlPr>
              </m:sSupPr>
              <m:e>
                <m:r>
                  <w:rPr>
                    <w:rFonts w:ascii="Cambria Math" w:hAnsi="Cambria Math"/>
                  </w:rPr>
                  <m:t>c</m:t>
                </m:r>
              </m:e>
              <m:sup>
                <m:d>
                  <m:dPr>
                    <m:ctrlPr>
                      <w:rPr>
                        <w:rFonts w:ascii="Cambria Math" w:hAnsi="Cambria Math"/>
                        <w:lang w:val="sv-SE"/>
                      </w:rPr>
                    </m:ctrlPr>
                  </m:dPr>
                  <m:e>
                    <m:r>
                      <w:rPr>
                        <w:rFonts w:ascii="Cambria Math" w:hAnsi="Cambria Math"/>
                      </w:rPr>
                      <m:t>q</m:t>
                    </m:r>
                  </m:e>
                </m:d>
              </m:sup>
            </m:sSup>
            <m:r>
              <m:rPr>
                <m:sty m:val="p"/>
              </m:rPr>
              <w:rPr>
                <w:rFonts w:ascii="Cambria Math" w:hAnsi="Cambria Math"/>
                <w:lang w:val="sv-SE"/>
              </w:rPr>
              <m:t>(</m:t>
            </m:r>
            <m:r>
              <w:rPr>
                <w:rFonts w:ascii="Cambria Math" w:hAnsi="Cambria Math"/>
              </w:rPr>
              <m:t>i</m:t>
            </m:r>
            <m:r>
              <m:rPr>
                <m:sty m:val="p"/>
              </m:rPr>
              <w:rPr>
                <w:rFonts w:ascii="Cambria Math" w:hAnsi="Cambria Math"/>
                <w:lang w:val="sv-SE"/>
              </w:rPr>
              <m:t>-</m:t>
            </m:r>
            <m:sSubSup>
              <m:sSubSupPr>
                <m:ctrlPr>
                  <w:rPr>
                    <w:rFonts w:ascii="Cambria Math" w:eastAsiaTheme="minorEastAsia" w:hAnsi="Cambria Math" w:cstheme="minorBidi"/>
                    <w:i/>
                    <w:sz w:val="22"/>
                    <w:szCs w:val="22"/>
                    <w:lang w:val="sv-SE"/>
                  </w:rPr>
                </m:ctrlPr>
              </m:sSubSupPr>
              <m:e>
                <m:acc>
                  <m:accPr>
                    <m:chr m:val="̃"/>
                    <m:ctrlPr>
                      <w:rPr>
                        <w:rFonts w:ascii="Cambria Math" w:eastAsiaTheme="minorEastAsia" w:hAnsi="Cambria Math" w:cstheme="minorBidi"/>
                        <w:i/>
                        <w:sz w:val="22"/>
                        <w:szCs w:val="22"/>
                        <w:lang w:val="sv-SE"/>
                      </w:rPr>
                    </m:ctrlPr>
                  </m:accPr>
                  <m:e>
                    <m:r>
                      <w:rPr>
                        <w:rFonts w:ascii="Cambria Math" w:eastAsiaTheme="minorEastAsia" w:hAnsi="Cambria Math"/>
                      </w:rPr>
                      <m:t>M</m:t>
                    </m:r>
                  </m:e>
                </m:acc>
              </m:e>
              <m:sub>
                <m:r>
                  <w:rPr>
                    <w:rFonts w:ascii="Cambria Math" w:eastAsiaTheme="minorEastAsia" w:hAnsi="Cambria Math"/>
                  </w:rPr>
                  <m:t>i</m:t>
                </m:r>
                <m:r>
                  <w:rPr>
                    <w:rFonts w:ascii="Cambria Math" w:eastAsiaTheme="minorEastAsia" w:hAnsi="Cambria Math"/>
                    <w:lang w:val="sv-SE"/>
                  </w:rPr>
                  <m:t>,</m:t>
                </m:r>
                <m:r>
                  <w:rPr>
                    <w:rFonts w:ascii="Cambria Math" w:eastAsiaTheme="minorEastAsia" w:hAnsi="Cambria Math"/>
                  </w:rPr>
                  <m:t>j</m:t>
                </m:r>
              </m:sub>
              <m:sup>
                <m:d>
                  <m:dPr>
                    <m:ctrlPr>
                      <w:rPr>
                        <w:rFonts w:ascii="Cambria Math" w:hAnsi="Cambria Math"/>
                      </w:rPr>
                    </m:ctrlPr>
                  </m:dPr>
                  <m:e>
                    <m:r>
                      <w:rPr>
                        <w:rFonts w:ascii="Cambria Math" w:hAnsi="Cambria Math"/>
                      </w:rPr>
                      <m:t>q</m:t>
                    </m:r>
                  </m:e>
                </m:d>
              </m:sup>
            </m:sSubSup>
            <m:r>
              <m:rPr>
                <m:sty m:val="p"/>
              </m:rPr>
              <w:rPr>
                <w:rFonts w:ascii="Cambria Math" w:hAnsi="Cambria Math"/>
                <w:lang w:val="sv-SE"/>
              </w:rPr>
              <m:t>)</m:t>
            </m:r>
          </m:e>
        </m:d>
        <m:r>
          <m:rPr>
            <m:sty m:val="p"/>
          </m:rPr>
          <w:rPr>
            <w:rFonts w:ascii="Cambria Math" w:hAnsi="Cambria Math"/>
            <w:lang w:val="sv-SE"/>
          </w:rPr>
          <m:t xml:space="preserve"> </m:t>
        </m:r>
        <m:r>
          <m:rPr>
            <m:nor/>
          </m:rPr>
          <w:rPr>
            <w:lang w:val="sv-SE"/>
          </w:rPr>
          <m:t>mod</m:t>
        </m:r>
        <m:r>
          <m:rPr>
            <m:sty m:val="p"/>
          </m:rPr>
          <w:rPr>
            <w:rFonts w:ascii="Cambria Math" w:hAnsi="Cambria Math"/>
            <w:lang w:val="sv-SE"/>
          </w:rPr>
          <m:t xml:space="preserve"> 2</m:t>
        </m:r>
      </m:oMath>
      <w:r>
        <w:rPr>
          <w:lang w:val="sv-SE"/>
        </w:rPr>
        <w:t xml:space="preserve"> </w:t>
      </w:r>
    </w:p>
    <w:p w14:paraId="7D566F6F" w14:textId="77777777" w:rsidR="00576E67" w:rsidRDefault="00576E67" w:rsidP="00576E67">
      <w:pPr>
        <w:pStyle w:val="B1"/>
        <w:ind w:left="852"/>
        <w:rPr>
          <w:i/>
        </w:rPr>
      </w:pPr>
      <w:r>
        <w:rPr>
          <w:rFonts w:hint="eastAsia"/>
          <w:lang w:val="en-US" w:eastAsia="zh-CN"/>
        </w:rPr>
        <w:t>end if</w:t>
      </w:r>
      <w:r w:rsidRPr="00663B8C">
        <w:rPr>
          <w:i/>
        </w:rPr>
        <w:t xml:space="preserve"> </w:t>
      </w:r>
    </w:p>
    <w:p w14:paraId="77FDE4F7" w14:textId="77777777" w:rsidR="00576E67" w:rsidRPr="00663B8C" w:rsidRDefault="00576E67" w:rsidP="00576E67">
      <w:pPr>
        <w:pStyle w:val="B1"/>
        <w:ind w:left="852"/>
      </w:pPr>
      <w:r w:rsidRPr="00663B8C">
        <w:rPr>
          <w:i/>
        </w:rPr>
        <w:t>i</w:t>
      </w:r>
      <w:r>
        <w:t xml:space="preserve"> = </w:t>
      </w:r>
      <w:r w:rsidRPr="00663B8C">
        <w:rPr>
          <w:i/>
        </w:rPr>
        <w:t>i</w:t>
      </w:r>
      <w:r>
        <w:t xml:space="preserve"> + 1</w:t>
      </w:r>
    </w:p>
    <w:p w14:paraId="6245CA72" w14:textId="77777777" w:rsidR="00576E67" w:rsidRDefault="00576E67" w:rsidP="00576E67">
      <w:pPr>
        <w:ind w:left="284"/>
      </w:pPr>
      <w:r>
        <w:t>end while</w:t>
      </w:r>
    </w:p>
    <w:p w14:paraId="2A7454DA" w14:textId="77777777" w:rsidR="00576E67" w:rsidRDefault="00576E67" w:rsidP="00576E67">
      <w:r>
        <w:t xml:space="preserve">where the scrambling sequence </w:t>
      </w:r>
      <m:oMath>
        <m:sSup>
          <m:sSupPr>
            <m:ctrlPr>
              <w:rPr>
                <w:rFonts w:ascii="Cambria Math" w:hAnsi="Cambria Math"/>
                <w:i/>
              </w:rPr>
            </m:ctrlPr>
          </m:sSupPr>
          <m:e>
            <m:r>
              <w:rPr>
                <w:rFonts w:ascii="Cambria Math" w:hAnsi="Cambria Math"/>
              </w:rPr>
              <m:t>c</m:t>
            </m:r>
          </m:e>
          <m:sup>
            <m:d>
              <m:dPr>
                <m:ctrlPr>
                  <w:rPr>
                    <w:rFonts w:ascii="Cambria Math" w:hAnsi="Cambria Math"/>
                    <w:i/>
                  </w:rPr>
                </m:ctrlPr>
              </m:dPr>
              <m:e>
                <m:r>
                  <w:rPr>
                    <w:rFonts w:ascii="Cambria Math" w:hAnsi="Cambria Math"/>
                  </w:rPr>
                  <m:t>q</m:t>
                </m:r>
              </m:e>
            </m:d>
          </m:sup>
        </m:sSup>
        <m:r>
          <w:rPr>
            <w:rFonts w:ascii="Cambria Math" w:hAnsi="Cambria Math"/>
          </w:rPr>
          <m:t>(i)</m:t>
        </m:r>
      </m:oMath>
      <w:r>
        <w:t xml:space="preserve"> is given by clause 5.2.1 and</w:t>
      </w:r>
    </w:p>
    <w:p w14:paraId="4BE7F614" w14:textId="77777777" w:rsidR="00576E67" w:rsidRDefault="00576E67" w:rsidP="00576E67">
      <w:pPr>
        <w:pStyle w:val="B1"/>
      </w:pPr>
      <w:r>
        <w:t>-</w:t>
      </w:r>
      <w:r>
        <w:tab/>
        <w:t xml:space="preserve">for </w:t>
      </w:r>
      <m:oMath>
        <m:r>
          <m:rPr>
            <m:sty m:val="p"/>
          </m:rPr>
          <w:rPr>
            <w:rFonts w:ascii="Cambria Math" w:hAnsi="Cambria Math"/>
          </w:rPr>
          <m:t>0≤</m:t>
        </m:r>
        <m:r>
          <w:rPr>
            <w:rFonts w:ascii="Cambria Math" w:hAnsi="Cambria Math"/>
          </w:rPr>
          <m:t>i</m:t>
        </m:r>
        <m:r>
          <m:rPr>
            <m:sty m:val="p"/>
          </m:rPr>
          <w:rPr>
            <w:rFonts w:ascii="Cambria Math" w:hAnsi="Cambria Math"/>
          </w:rPr>
          <m:t>&lt;</m:t>
        </m:r>
        <m:sSubSup>
          <m:sSubSupPr>
            <m:ctrlPr>
              <w:rPr>
                <w:rFonts w:ascii="Cambria Math" w:hAnsi="Cambria Math"/>
              </w:rPr>
            </m:ctrlPr>
          </m:sSubSupPr>
          <m:e>
            <m:r>
              <w:rPr>
                <w:rFonts w:ascii="Cambria Math" w:hAnsi="Cambria Math"/>
              </w:rPr>
              <m:t>M</m:t>
            </m:r>
          </m:e>
          <m:sub>
            <m:r>
              <m:rPr>
                <m:nor/>
              </m:rPr>
              <m:t>bit,SCI2</m:t>
            </m:r>
          </m:sub>
          <m:sup>
            <m:r>
              <m:rPr>
                <m:sty m:val="p"/>
              </m:rPr>
              <w:rPr>
                <w:rFonts w:ascii="Cambria Math" w:hAnsi="Cambria Math"/>
              </w:rPr>
              <m:t>(</m:t>
            </m:r>
            <m:r>
              <w:rPr>
                <w:rFonts w:ascii="Cambria Math" w:hAnsi="Cambria Math"/>
              </w:rPr>
              <m:t>q</m:t>
            </m:r>
            <m:r>
              <m:rPr>
                <m:sty m:val="p"/>
              </m:rPr>
              <w:rPr>
                <w:rFonts w:ascii="Cambria Math" w:hAnsi="Cambria Math"/>
              </w:rPr>
              <m:t>)</m:t>
            </m:r>
          </m:sup>
        </m:sSubSup>
      </m:oMath>
    </w:p>
    <w:p w14:paraId="1CD830AA" w14:textId="77777777" w:rsidR="00576E67" w:rsidRDefault="00576E67" w:rsidP="00576E67">
      <w:pPr>
        <w:pStyle w:val="B2"/>
      </w:pPr>
      <w:r>
        <w:t>-</w:t>
      </w:r>
      <w:r>
        <w:tab/>
      </w:r>
      <m:oMath>
        <m:sSubSup>
          <m:sSubSupPr>
            <m:ctrlPr>
              <w:rPr>
                <w:rFonts w:ascii="Cambria Math" w:eastAsiaTheme="minorEastAsia" w:hAnsi="Cambria Math" w:cstheme="minorBidi"/>
                <w:i/>
                <w:sz w:val="22"/>
                <w:szCs w:val="22"/>
                <w:lang w:val="sv-SE"/>
              </w:rPr>
            </m:ctrlPr>
          </m:sSubSupPr>
          <m:e>
            <m:acc>
              <m:accPr>
                <m:chr m:val="̃"/>
                <m:ctrlPr>
                  <w:rPr>
                    <w:rFonts w:ascii="Cambria Math" w:eastAsiaTheme="minorEastAsia" w:hAnsi="Cambria Math" w:cstheme="minorBidi"/>
                    <w:i/>
                    <w:sz w:val="22"/>
                    <w:szCs w:val="22"/>
                    <w:lang w:val="sv-SE"/>
                  </w:rPr>
                </m:ctrlPr>
              </m:accPr>
              <m:e>
                <m:r>
                  <w:rPr>
                    <w:rFonts w:ascii="Cambria Math" w:eastAsiaTheme="minorEastAsia" w:hAnsi="Cambria Math"/>
                  </w:rPr>
                  <m:t>M</m:t>
                </m:r>
              </m:e>
            </m:acc>
          </m:e>
          <m:sub>
            <m:r>
              <w:rPr>
                <w:rFonts w:ascii="Cambria Math" w:eastAsiaTheme="minorEastAsia" w:hAnsi="Cambria Math"/>
              </w:rPr>
              <m:t>i,j</m:t>
            </m:r>
          </m:sub>
          <m:sup>
            <m:d>
              <m:dPr>
                <m:ctrlPr>
                  <w:rPr>
                    <w:rFonts w:ascii="Cambria Math" w:hAnsi="Cambria Math"/>
                  </w:rPr>
                </m:ctrlPr>
              </m:dPr>
              <m:e>
                <m:r>
                  <w:rPr>
                    <w:rFonts w:ascii="Cambria Math" w:hAnsi="Cambria Math"/>
                  </w:rPr>
                  <m:t>q</m:t>
                </m:r>
              </m:e>
            </m:d>
          </m:sup>
        </m:sSubSup>
        <m:r>
          <w:rPr>
            <w:rFonts w:ascii="Cambria Math" w:eastAsiaTheme="minorEastAsia" w:hAnsi="Cambria Math" w:cstheme="minorBidi"/>
            <w:sz w:val="22"/>
            <w:szCs w:val="22"/>
            <w:lang w:val="en-US"/>
          </w:rPr>
          <m:t>=</m:t>
        </m:r>
        <m:r>
          <w:rPr>
            <w:rFonts w:ascii="Cambria Math" w:eastAsiaTheme="minorEastAsia" w:hAnsi="Cambria Math" w:cstheme="minorBidi"/>
            <w:sz w:val="22"/>
            <w:szCs w:val="22"/>
            <w:lang w:val="sv-SE"/>
          </w:rPr>
          <m:t>j</m:t>
        </m:r>
      </m:oMath>
    </w:p>
    <w:p w14:paraId="2CCFA39B" w14:textId="77777777" w:rsidR="00576E67" w:rsidRDefault="00576E67" w:rsidP="00576E67">
      <w:pPr>
        <w:pStyle w:val="B2"/>
      </w:pPr>
      <w:r>
        <w:t>-</w:t>
      </w:r>
      <w:r>
        <w:tab/>
        <w:t>The scrambling sequence generator shall be initialized with</w:t>
      </w:r>
    </w:p>
    <w:p w14:paraId="34C42D7A" w14:textId="77777777" w:rsidR="00576E67" w:rsidRPr="00102564" w:rsidRDefault="00C211F5" w:rsidP="00576E67">
      <w:pPr>
        <w:pStyle w:val="EQ"/>
        <w:rPr>
          <w:rFonts w:ascii="Cambria Math" w:hAnsi="Cambria Math"/>
        </w:rPr>
      </w:pPr>
      <m:oMathPara>
        <m:oMath>
          <m:sSub>
            <m:sSubPr>
              <m:ctrlPr>
                <w:rPr>
                  <w:rFonts w:ascii="Cambria Math" w:hAnsi="Cambria Math"/>
                </w:rPr>
              </m:ctrlPr>
            </m:sSubPr>
            <m:e>
              <m:r>
                <w:rPr>
                  <w:rFonts w:ascii="Cambria Math" w:hAnsi="Cambria Math"/>
                </w:rPr>
                <m:t>c</m:t>
              </m:r>
            </m:e>
            <m:sub>
              <m:r>
                <m:rPr>
                  <m:nor/>
                </m:rPr>
                <w:rPr>
                  <w:rFonts w:ascii="Cambria Math" w:hAnsi="Cambria Math"/>
                </w:rPr>
                <m:t>init</m:t>
              </m:r>
            </m:sub>
          </m:sSub>
          <m:r>
            <m:rPr>
              <m:sty m:val="p"/>
            </m:rPr>
            <w:rPr>
              <w:rFonts w:ascii="Cambria Math" w:eastAsiaTheme="minorEastAsia" w:hAnsi="Cambria Math"/>
            </w:rPr>
            <m:t>=</m:t>
          </m:r>
          <m:sSup>
            <m:sSupPr>
              <m:ctrlPr>
                <w:rPr>
                  <w:rFonts w:ascii="Cambria Math" w:eastAsiaTheme="minorEastAsia" w:hAnsi="Cambria Math"/>
                  <w:sz w:val="24"/>
                  <w:szCs w:val="24"/>
                </w:rPr>
              </m:ctrlPr>
            </m:sSupPr>
            <m:e>
              <m:r>
                <w:rPr>
                  <w:rFonts w:ascii="Cambria Math" w:eastAsiaTheme="minorEastAsia" w:hAnsi="Cambria Math"/>
                </w:rPr>
                <m:t>2</m:t>
              </m:r>
            </m:e>
            <m:sup>
              <m:r>
                <w:rPr>
                  <w:rFonts w:ascii="Cambria Math" w:eastAsiaTheme="minorEastAsia" w:hAnsi="Cambria Math"/>
                </w:rPr>
                <m:t>15</m:t>
              </m:r>
            </m:sup>
          </m:sSup>
          <m:sSub>
            <m:sSubPr>
              <m:ctrlPr>
                <w:rPr>
                  <w:rFonts w:ascii="Cambria Math" w:eastAsiaTheme="minorEastAsia" w:hAnsi="Cambria Math"/>
                  <w:sz w:val="24"/>
                  <w:szCs w:val="24"/>
                </w:rPr>
              </m:ctrlPr>
            </m:sSubPr>
            <m:e>
              <m:r>
                <w:rPr>
                  <w:rFonts w:ascii="Cambria Math" w:eastAsiaTheme="minorEastAsia" w:hAnsi="Cambria Math"/>
                </w:rPr>
                <m:t>N</m:t>
              </m:r>
            </m:e>
            <m:sub>
              <m:r>
                <m:rPr>
                  <m:nor/>
                </m:rPr>
                <w:rPr>
                  <w:rFonts w:ascii="Cambria Math" w:eastAsiaTheme="minorEastAsia" w:hAnsi="Cambria Math"/>
                </w:rPr>
                <m:t>ID</m:t>
              </m:r>
            </m:sub>
          </m:sSub>
          <m:r>
            <w:rPr>
              <w:rFonts w:ascii="Cambria Math" w:eastAsiaTheme="minorEastAsia" w:hAnsi="Cambria Math"/>
            </w:rPr>
            <m:t>+1010</m:t>
          </m:r>
        </m:oMath>
      </m:oMathPara>
    </w:p>
    <w:p w14:paraId="651175B0" w14:textId="77777777" w:rsidR="00576E67" w:rsidRPr="006A241A" w:rsidRDefault="00576E67" w:rsidP="00576E67">
      <w:pPr>
        <w:pStyle w:val="B2"/>
        <w:rPr>
          <w:rFonts w:ascii="Cambria Math" w:hAnsi="Cambria Math"/>
        </w:rPr>
      </w:pPr>
      <w:r w:rsidRPr="00FB7BA4">
        <w:tab/>
        <w:t xml:space="preserve">where </w:t>
      </w:r>
      <m:oMath>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 xml:space="preserve"> mod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16</m:t>
            </m:r>
          </m:sup>
        </m:sSup>
      </m:oMath>
      <w:r w:rsidRPr="00FB7BA4">
        <w:t xml:space="preserve"> and the quantity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oMath>
      <w:r w:rsidRPr="00FB7BA4">
        <w:t xml:space="preserve"> equals the decimal representation of </w:t>
      </w:r>
      <w:r>
        <w:t xml:space="preserve">the </w:t>
      </w:r>
      <w:r w:rsidRPr="00FB7BA4">
        <w:t xml:space="preserve">CRC on the PSCCH associated with the PSSCH according to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m:t>
        </m:r>
        <m:nary>
          <m:naryPr>
            <m:chr m:val="∑"/>
            <m:limLoc m:val="subSup"/>
            <m:ctrlPr>
              <w:rPr>
                <w:rFonts w:ascii="Cambria Math" w:hAnsi="Cambria Math"/>
              </w:rPr>
            </m:ctrlPr>
          </m:naryPr>
          <m:sub>
            <m:r>
              <w:rPr>
                <w:rFonts w:ascii="Cambria Math" w:hAnsi="Cambria Math"/>
              </w:rPr>
              <m:t>i</m:t>
            </m:r>
            <m:r>
              <m:rPr>
                <m:sty m:val="p"/>
              </m:rPr>
              <w:rPr>
                <w:rFonts w:ascii="Cambria Math" w:hAnsi="Cambria Math"/>
              </w:rPr>
              <m:t>=0</m:t>
            </m:r>
          </m:sub>
          <m:sup>
            <m:r>
              <w:rPr>
                <w:rFonts w:ascii="Cambria Math" w:hAnsi="Cambria Math"/>
              </w:rPr>
              <m:t>L</m:t>
            </m:r>
            <m:r>
              <m:rPr>
                <m:sty m:val="p"/>
              </m:rPr>
              <w:rPr>
                <w:rFonts w:ascii="Cambria Math" w:hAnsi="Cambria Math"/>
              </w:rPr>
              <m:t>-1</m:t>
            </m:r>
          </m:sup>
          <m:e>
            <m:sSub>
              <m:sSubPr>
                <m:ctrlPr>
                  <w:rPr>
                    <w:rFonts w:ascii="Cambria Math" w:hAnsi="Cambria Math"/>
                  </w:rPr>
                </m:ctrlPr>
              </m:sSubPr>
              <m:e>
                <m:r>
                  <w:rPr>
                    <w:rFonts w:ascii="Cambria Math" w:hAnsi="Cambria Math"/>
                  </w:rPr>
                  <m:t>p</m:t>
                </m:r>
              </m:e>
              <m:sub>
                <m:r>
                  <w:rPr>
                    <w:rFonts w:ascii="Cambria Math" w:hAnsi="Cambria Math"/>
                  </w:rPr>
                  <m:t>i</m:t>
                </m:r>
              </m:sub>
            </m:sSub>
          </m:e>
        </m:nary>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L</m:t>
            </m:r>
            <m:r>
              <m:rPr>
                <m:sty m:val="p"/>
              </m:rPr>
              <w:rPr>
                <w:rFonts w:ascii="Cambria Math" w:hAnsi="Cambria Math"/>
              </w:rPr>
              <m:t>-1-</m:t>
            </m:r>
            <m:r>
              <w:rPr>
                <w:rFonts w:ascii="Cambria Math" w:hAnsi="Cambria Math"/>
              </w:rPr>
              <m:t>i</m:t>
            </m:r>
          </m:sup>
        </m:sSup>
      </m:oMath>
      <w:r w:rsidRPr="00FB7BA4">
        <w:t xml:space="preserve"> with </w:t>
      </w:r>
      <m:oMath>
        <m:r>
          <w:rPr>
            <w:rFonts w:ascii="Cambria Math" w:hAnsi="Cambria Math"/>
          </w:rPr>
          <m:t>p</m:t>
        </m:r>
      </m:oMath>
      <w:r w:rsidRPr="00FB7BA4">
        <w:t xml:space="preserve"> and </w:t>
      </w:r>
      <m:oMath>
        <m:r>
          <w:rPr>
            <w:rFonts w:ascii="Cambria Math" w:hAnsi="Cambria Math"/>
          </w:rPr>
          <m:t>L</m:t>
        </m:r>
      </m:oMath>
      <w:r w:rsidRPr="00FB7BA4">
        <w:t xml:space="preserve"> given by clause 8.3.2 in [</w:t>
      </w:r>
      <w:r>
        <w:t xml:space="preserve">4, </w:t>
      </w:r>
      <w:r w:rsidRPr="00FB7BA4">
        <w:t>TS 38.212].</w:t>
      </w:r>
    </w:p>
    <w:p w14:paraId="69DCCF01" w14:textId="77777777" w:rsidR="00576E67" w:rsidRDefault="00576E67" w:rsidP="00576E67">
      <w:pPr>
        <w:pStyle w:val="B1"/>
      </w:pPr>
      <w:r>
        <w:t>-</w:t>
      </w:r>
      <w:r>
        <w:tab/>
        <w:t xml:space="preserve">for </w:t>
      </w:r>
      <m:oMath>
        <m:sSubSup>
          <m:sSubSupPr>
            <m:ctrlPr>
              <w:rPr>
                <w:rFonts w:ascii="Cambria Math" w:hAnsi="Cambria Math"/>
              </w:rPr>
            </m:ctrlPr>
          </m:sSubSupPr>
          <m:e>
            <m:r>
              <w:rPr>
                <w:rFonts w:ascii="Cambria Math" w:hAnsi="Cambria Math"/>
              </w:rPr>
              <m:t>M</m:t>
            </m:r>
          </m:e>
          <m:sub>
            <m:r>
              <m:rPr>
                <m:nor/>
              </m:rPr>
              <m:t>bit,SCI2</m:t>
            </m:r>
          </m:sub>
          <m:sup>
            <m:r>
              <m:rPr>
                <m:sty m:val="p"/>
              </m:rPr>
              <w:rPr>
                <w:rFonts w:ascii="Cambria Math" w:hAnsi="Cambria Math"/>
              </w:rPr>
              <m:t>(</m:t>
            </m:r>
            <m:r>
              <w:rPr>
                <w:rFonts w:ascii="Cambria Math" w:hAnsi="Cambria Math"/>
              </w:rPr>
              <m:t>q</m:t>
            </m:r>
            <m:r>
              <m:rPr>
                <m:sty m:val="p"/>
              </m:rPr>
              <w:rPr>
                <w:rFonts w:ascii="Cambria Math" w:hAnsi="Cambria Math"/>
              </w:rPr>
              <m:t>)</m:t>
            </m:r>
          </m:sup>
        </m:sSubSup>
        <m:r>
          <m:rPr>
            <m:sty m:val="p"/>
          </m:rPr>
          <w:rPr>
            <w:rFonts w:ascii="Cambria Math" w:hAnsi="Cambria Math"/>
          </w:rPr>
          <m:t>≤</m:t>
        </m:r>
        <m:r>
          <w:rPr>
            <w:rFonts w:ascii="Cambria Math" w:hAnsi="Cambria Math"/>
          </w:rPr>
          <m:t>i</m:t>
        </m:r>
        <m:r>
          <m:rPr>
            <m:sty m:val="p"/>
          </m:rPr>
          <w:rPr>
            <w:rFonts w:ascii="Cambria Math" w:hAnsi="Cambria Math"/>
          </w:rPr>
          <m:t xml:space="preserve">&lt; </m:t>
        </m:r>
        <m:sSubSup>
          <m:sSubSupPr>
            <m:ctrlPr>
              <w:rPr>
                <w:rFonts w:ascii="Cambria Math" w:hAnsi="Cambria Math"/>
              </w:rPr>
            </m:ctrlPr>
          </m:sSubSupPr>
          <m:e>
            <m:r>
              <w:rPr>
                <w:rFonts w:ascii="Cambria Math" w:hAnsi="Cambria Math"/>
              </w:rPr>
              <m:t>M</m:t>
            </m:r>
          </m:e>
          <m:sub>
            <m:r>
              <m:rPr>
                <m:sty m:val="p"/>
              </m:rPr>
              <w:rPr>
                <w:rFonts w:ascii="Cambria Math" w:hAnsi="Cambria Math"/>
              </w:rPr>
              <m:t>bit</m:t>
            </m:r>
          </m:sub>
          <m:sup>
            <m:r>
              <m:rPr>
                <m:sty m:val="p"/>
              </m:rPr>
              <w:rPr>
                <w:rFonts w:ascii="Cambria Math" w:hAnsi="Cambria Math"/>
              </w:rPr>
              <m:t>(</m:t>
            </m:r>
            <m:r>
              <w:rPr>
                <w:rFonts w:ascii="Cambria Math" w:hAnsi="Cambria Math"/>
              </w:rPr>
              <m:t>q</m:t>
            </m:r>
            <m:r>
              <m:rPr>
                <m:sty m:val="p"/>
              </m:rPr>
              <w:rPr>
                <w:rFonts w:ascii="Cambria Math" w:hAnsi="Cambria Math"/>
              </w:rPr>
              <m:t>)</m:t>
            </m:r>
          </m:sup>
        </m:sSubSup>
      </m:oMath>
    </w:p>
    <w:p w14:paraId="56FE530C" w14:textId="77777777" w:rsidR="00576E67" w:rsidRPr="00B71324" w:rsidRDefault="00576E67" w:rsidP="00576E67">
      <w:pPr>
        <w:pStyle w:val="B2"/>
      </w:pPr>
      <w:r>
        <w:t>-</w:t>
      </w:r>
      <w:r>
        <w:tab/>
      </w:r>
      <m:oMath>
        <m:sSubSup>
          <m:sSubSupPr>
            <m:ctrlPr>
              <w:rPr>
                <w:rFonts w:ascii="Cambria Math" w:eastAsiaTheme="minorEastAsia" w:hAnsi="Cambria Math" w:cstheme="minorBidi"/>
                <w:i/>
                <w:sz w:val="22"/>
                <w:szCs w:val="22"/>
                <w:lang w:val="sv-SE"/>
              </w:rPr>
            </m:ctrlPr>
          </m:sSubSupPr>
          <m:e>
            <m:acc>
              <m:accPr>
                <m:chr m:val="̃"/>
                <m:ctrlPr>
                  <w:rPr>
                    <w:rFonts w:ascii="Cambria Math" w:eastAsiaTheme="minorEastAsia" w:hAnsi="Cambria Math" w:cstheme="minorBidi"/>
                    <w:i/>
                    <w:sz w:val="22"/>
                    <w:szCs w:val="22"/>
                    <w:lang w:val="sv-SE"/>
                  </w:rPr>
                </m:ctrlPr>
              </m:accPr>
              <m:e>
                <m:r>
                  <w:rPr>
                    <w:rFonts w:ascii="Cambria Math" w:eastAsiaTheme="minorEastAsia" w:hAnsi="Cambria Math"/>
                  </w:rPr>
                  <m:t>M</m:t>
                </m:r>
              </m:e>
            </m:acc>
          </m:e>
          <m:sub>
            <m:r>
              <w:rPr>
                <w:rFonts w:ascii="Cambria Math" w:eastAsiaTheme="minorEastAsia" w:hAnsi="Cambria Math"/>
              </w:rPr>
              <m:t>i,j</m:t>
            </m:r>
          </m:sub>
          <m:sup>
            <m:d>
              <m:dPr>
                <m:ctrlPr>
                  <w:rPr>
                    <w:rFonts w:ascii="Cambria Math" w:hAnsi="Cambria Math"/>
                  </w:rPr>
                </m:ctrlPr>
              </m:dPr>
              <m:e>
                <m:r>
                  <w:rPr>
                    <w:rFonts w:ascii="Cambria Math" w:hAnsi="Cambria Math"/>
                  </w:rPr>
                  <m:t>q</m:t>
                </m:r>
              </m:e>
            </m:d>
          </m:sup>
        </m:sSubSup>
        <m:r>
          <m:rPr>
            <m:sty m:val="p"/>
          </m:rPr>
          <w:rPr>
            <w:rFonts w:ascii="Cambria Math" w:hAnsi="Cambria Math"/>
          </w:rPr>
          <m:t>=</m:t>
        </m:r>
        <m:sSubSup>
          <m:sSubSupPr>
            <m:ctrlPr>
              <w:rPr>
                <w:rFonts w:ascii="Cambria Math" w:hAnsi="Cambria Math"/>
              </w:rPr>
            </m:ctrlPr>
          </m:sSubSupPr>
          <m:e>
            <m:r>
              <w:rPr>
                <w:rFonts w:ascii="Cambria Math" w:hAnsi="Cambria Math"/>
              </w:rPr>
              <m:t>M</m:t>
            </m:r>
          </m:e>
          <m:sub>
            <m:r>
              <m:rPr>
                <m:nor/>
              </m:rPr>
              <m:t>bit,SCI2</m:t>
            </m:r>
          </m:sub>
          <m:sup>
            <m:d>
              <m:dPr>
                <m:ctrlPr>
                  <w:rPr>
                    <w:rFonts w:ascii="Cambria Math" w:hAnsi="Cambria Math"/>
                  </w:rPr>
                </m:ctrlPr>
              </m:dPr>
              <m:e>
                <m:r>
                  <w:rPr>
                    <w:rFonts w:ascii="Cambria Math" w:hAnsi="Cambria Math"/>
                  </w:rPr>
                  <m:t>q</m:t>
                </m:r>
              </m:e>
            </m:d>
          </m:sup>
        </m:sSubSup>
      </m:oMath>
    </w:p>
    <w:p w14:paraId="75C4CC99" w14:textId="77777777" w:rsidR="00576E67" w:rsidRPr="00B71324" w:rsidRDefault="00576E67" w:rsidP="00576E67">
      <w:pPr>
        <w:pStyle w:val="B2"/>
      </w:pPr>
      <w:r>
        <w:t>-</w:t>
      </w:r>
      <w:r>
        <w:tab/>
        <w:t>The scrambling sequence generator shall be initialized with</w:t>
      </w:r>
    </w:p>
    <w:p w14:paraId="19E9F03D" w14:textId="77777777" w:rsidR="00576E67" w:rsidRPr="006B0AD8" w:rsidRDefault="00C211F5" w:rsidP="00576E67">
      <w:pPr>
        <w:pStyle w:val="EQ"/>
        <w:rPr>
          <w:rFonts w:ascii="Cambria Math" w:hAnsi="Cambria Math"/>
        </w:rPr>
      </w:pPr>
      <m:oMathPara>
        <m:oMath>
          <m:sSub>
            <m:sSubPr>
              <m:ctrlPr>
                <w:rPr>
                  <w:rFonts w:ascii="Cambria Math" w:hAnsi="Cambria Math"/>
                </w:rPr>
              </m:ctrlPr>
            </m:sSubPr>
            <m:e>
              <m:r>
                <w:rPr>
                  <w:rFonts w:ascii="Cambria Math" w:hAnsi="Cambria Math"/>
                </w:rPr>
                <m:t>c</m:t>
              </m:r>
            </m:e>
            <m:sub>
              <m:r>
                <m:rPr>
                  <m:nor/>
                </m:rPr>
                <w:rPr>
                  <w:rFonts w:ascii="Cambria Math" w:hAnsi="Cambria Math"/>
                </w:rPr>
                <m:t>init</m:t>
              </m:r>
            </m:sub>
          </m:sSub>
          <m:r>
            <m:rPr>
              <m:sty m:val="p"/>
            </m:rPr>
            <w:rPr>
              <w:rFonts w:ascii="Cambria Math" w:eastAsiaTheme="minorEastAsia" w:hAnsi="Cambria Math"/>
            </w:rPr>
            <m:t>=</m:t>
          </m:r>
          <m:sSup>
            <m:sSupPr>
              <m:ctrlPr>
                <w:rPr>
                  <w:rFonts w:ascii="Cambria Math" w:eastAsiaTheme="minorEastAsia" w:hAnsi="Cambria Math"/>
                  <w:sz w:val="24"/>
                  <w:szCs w:val="24"/>
                </w:rPr>
              </m:ctrlPr>
            </m:sSupPr>
            <m:e>
              <m:r>
                <w:rPr>
                  <w:rFonts w:ascii="Cambria Math" w:eastAsiaTheme="minorEastAsia" w:hAnsi="Cambria Math"/>
                </w:rPr>
                <m:t>2</m:t>
              </m:r>
            </m:e>
            <m:sup>
              <m:r>
                <w:rPr>
                  <w:rFonts w:ascii="Cambria Math" w:eastAsiaTheme="minorEastAsia" w:hAnsi="Cambria Math"/>
                </w:rPr>
                <m:t>15</m:t>
              </m:r>
            </m:sup>
          </m:sSup>
          <m:sSub>
            <m:sSubPr>
              <m:ctrlPr>
                <w:rPr>
                  <w:rFonts w:ascii="Cambria Math" w:eastAsiaTheme="minorEastAsia" w:hAnsi="Cambria Math"/>
                  <w:sz w:val="24"/>
                  <w:szCs w:val="24"/>
                </w:rPr>
              </m:ctrlPr>
            </m:sSubPr>
            <m:e>
              <m:r>
                <w:rPr>
                  <w:rFonts w:ascii="Cambria Math" w:eastAsiaTheme="minorEastAsia" w:hAnsi="Cambria Math"/>
                </w:rPr>
                <m:t>N</m:t>
              </m:r>
            </m:e>
            <m:sub>
              <m:r>
                <m:rPr>
                  <m:nor/>
                </m:rPr>
                <w:rPr>
                  <w:rFonts w:ascii="Cambria Math" w:eastAsiaTheme="minorEastAsia" w:hAnsi="Cambria Math"/>
                </w:rPr>
                <m:t>ID</m:t>
              </m:r>
            </m:sub>
          </m:sSub>
          <m:r>
            <w:rPr>
              <w:rFonts w:ascii="Cambria Math" w:eastAsiaTheme="minorEastAsia" w:hAnsi="Cambria Math"/>
            </w:rPr>
            <m:t>+1010</m:t>
          </m:r>
        </m:oMath>
      </m:oMathPara>
    </w:p>
    <w:p w14:paraId="3EB201F1" w14:textId="77777777" w:rsidR="00576E67" w:rsidRPr="00B71324" w:rsidRDefault="00576E67" w:rsidP="00576E67">
      <w:pPr>
        <w:pStyle w:val="B2"/>
        <w:rPr>
          <w:rFonts w:ascii="Cambria Math" w:hAnsi="Cambria Math"/>
        </w:rPr>
      </w:pPr>
      <w:r>
        <w:lastRenderedPageBreak/>
        <w:tab/>
      </w:r>
      <w:r w:rsidRPr="00FB7BA4">
        <w:t xml:space="preserve">where </w:t>
      </w:r>
      <m:oMath>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 xml:space="preserve"> mod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16</m:t>
            </m:r>
          </m:sup>
        </m:sSup>
      </m:oMath>
      <w:r w:rsidRPr="00FB7BA4">
        <w:t xml:space="preserve"> and </w:t>
      </w:r>
      <w:r w:rsidRPr="00FD293A">
        <w:t xml:space="preserve">the quantity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oMath>
      <w:r w:rsidRPr="00FB7BA4">
        <w:t xml:space="preserve"> equals the decimal representation of </w:t>
      </w:r>
      <w:r>
        <w:t xml:space="preserve">the </w:t>
      </w:r>
      <w:r w:rsidRPr="00FB7BA4">
        <w:t xml:space="preserve">CRC on the PSCCH associated with the PSSCH according to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m:t>
        </m:r>
        <m:nary>
          <m:naryPr>
            <m:chr m:val="∑"/>
            <m:limLoc m:val="subSup"/>
            <m:ctrlPr>
              <w:rPr>
                <w:rFonts w:ascii="Cambria Math" w:hAnsi="Cambria Math"/>
              </w:rPr>
            </m:ctrlPr>
          </m:naryPr>
          <m:sub>
            <m:r>
              <w:rPr>
                <w:rFonts w:ascii="Cambria Math" w:hAnsi="Cambria Math"/>
              </w:rPr>
              <m:t>i</m:t>
            </m:r>
            <m:r>
              <m:rPr>
                <m:sty m:val="p"/>
              </m:rPr>
              <w:rPr>
                <w:rFonts w:ascii="Cambria Math" w:hAnsi="Cambria Math"/>
              </w:rPr>
              <m:t>=0</m:t>
            </m:r>
          </m:sub>
          <m:sup>
            <m:r>
              <w:rPr>
                <w:rFonts w:ascii="Cambria Math" w:hAnsi="Cambria Math"/>
              </w:rPr>
              <m:t>L</m:t>
            </m:r>
            <m:r>
              <m:rPr>
                <m:sty m:val="p"/>
              </m:rPr>
              <w:rPr>
                <w:rFonts w:ascii="Cambria Math" w:hAnsi="Cambria Math"/>
              </w:rPr>
              <m:t>-1</m:t>
            </m:r>
          </m:sup>
          <m:e>
            <m:sSub>
              <m:sSubPr>
                <m:ctrlPr>
                  <w:rPr>
                    <w:rFonts w:ascii="Cambria Math" w:hAnsi="Cambria Math"/>
                  </w:rPr>
                </m:ctrlPr>
              </m:sSubPr>
              <m:e>
                <m:r>
                  <w:rPr>
                    <w:rFonts w:ascii="Cambria Math" w:hAnsi="Cambria Math"/>
                  </w:rPr>
                  <m:t>p</m:t>
                </m:r>
              </m:e>
              <m:sub>
                <m:r>
                  <w:rPr>
                    <w:rFonts w:ascii="Cambria Math" w:hAnsi="Cambria Math"/>
                  </w:rPr>
                  <m:t>i</m:t>
                </m:r>
              </m:sub>
            </m:sSub>
          </m:e>
        </m:nary>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L</m:t>
            </m:r>
            <m:r>
              <m:rPr>
                <m:sty m:val="p"/>
              </m:rPr>
              <w:rPr>
                <w:rFonts w:ascii="Cambria Math" w:hAnsi="Cambria Math"/>
              </w:rPr>
              <m:t>-1-</m:t>
            </m:r>
            <m:r>
              <w:rPr>
                <w:rFonts w:ascii="Cambria Math" w:hAnsi="Cambria Math"/>
              </w:rPr>
              <m:t>i</m:t>
            </m:r>
          </m:sup>
        </m:sSup>
      </m:oMath>
      <w:r w:rsidRPr="00FB7BA4">
        <w:t xml:space="preserve"> with </w:t>
      </w:r>
      <m:oMath>
        <m:r>
          <w:rPr>
            <w:rFonts w:ascii="Cambria Math" w:hAnsi="Cambria Math"/>
          </w:rPr>
          <m:t>p</m:t>
        </m:r>
      </m:oMath>
      <w:r w:rsidRPr="00FD293A">
        <w:t xml:space="preserve"> and </w:t>
      </w:r>
      <m:oMath>
        <m:r>
          <w:rPr>
            <w:rFonts w:ascii="Cambria Math" w:hAnsi="Cambria Math"/>
          </w:rPr>
          <m:t>L</m:t>
        </m:r>
      </m:oMath>
      <w:r w:rsidRPr="00FD293A">
        <w:t xml:space="preserve"> given by clause 8.3.2 in [</w:t>
      </w:r>
      <w:r>
        <w:t xml:space="preserve">4, </w:t>
      </w:r>
      <w:r w:rsidRPr="00FD293A">
        <w:t>TS 38.212].</w:t>
      </w:r>
    </w:p>
    <w:p w14:paraId="4E0153B7" w14:textId="77777777" w:rsidR="00576E67" w:rsidRDefault="00576E67" w:rsidP="00576E67">
      <w:pPr>
        <w:pStyle w:val="Heading4"/>
      </w:pPr>
      <w:bookmarkStart w:id="1630" w:name="_Toc11324541"/>
      <w:bookmarkStart w:id="1631" w:name="_Toc29230440"/>
      <w:bookmarkStart w:id="1632" w:name="_Toc36026699"/>
      <w:bookmarkStart w:id="1633" w:name="_Toc45107538"/>
      <w:bookmarkStart w:id="1634" w:name="_Toc51774207"/>
      <w:r>
        <w:t>8</w:t>
      </w:r>
      <w:r w:rsidRPr="009D24E3">
        <w:t>.3.</w:t>
      </w:r>
      <w:r>
        <w:t>1.</w:t>
      </w:r>
      <w:r w:rsidRPr="009D24E3">
        <w:t>2</w:t>
      </w:r>
      <w:r w:rsidRPr="009D24E3">
        <w:tab/>
        <w:t>Modulation</w:t>
      </w:r>
      <w:bookmarkEnd w:id="1630"/>
      <w:bookmarkEnd w:id="1631"/>
      <w:bookmarkEnd w:id="1632"/>
      <w:bookmarkEnd w:id="1633"/>
      <w:bookmarkEnd w:id="1634"/>
    </w:p>
    <w:p w14:paraId="23F5732A" w14:textId="77777777" w:rsidR="00576E67" w:rsidRDefault="00576E67" w:rsidP="00576E67">
      <w:r>
        <w:t xml:space="preserve">For the single codeword </w:t>
      </w:r>
      <m:oMath>
        <m:r>
          <w:rPr>
            <w:rFonts w:ascii="Cambria Math" w:hAnsi="Cambria Math"/>
          </w:rPr>
          <m:t>q=0</m:t>
        </m:r>
      </m:oMath>
      <w:r>
        <w:t>, t</w:t>
      </w:r>
      <w:r w:rsidRPr="00C12953">
        <w:t>he block of scrambled bits</w:t>
      </w:r>
      <w:r>
        <w:t xml:space="preserve"> shall be modulated, resulting in a block of complex-valued modulation symbols </w:t>
      </w:r>
      <m:oMath>
        <m:sSup>
          <m:sSupPr>
            <m:ctrlPr>
              <w:rPr>
                <w:rFonts w:ascii="Cambria Math" w:hAnsi="Cambria Math"/>
                <w:i/>
              </w:rPr>
            </m:ctrlPr>
          </m:sSupPr>
          <m:e>
            <m:r>
              <w:rPr>
                <w:rFonts w:ascii="Cambria Math" w:hAnsi="Cambria Math"/>
              </w:rPr>
              <m:t>d</m:t>
            </m:r>
          </m:e>
          <m:sup>
            <m:r>
              <w:rPr>
                <w:rFonts w:ascii="Cambria Math" w:hAnsi="Cambria Math"/>
              </w:rPr>
              <m:t>(q)</m:t>
            </m:r>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(q)</m:t>
            </m:r>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w:rPr>
                    <w:rFonts w:ascii="Cambria Math" w:hAnsi="Cambria Math"/>
                  </w:rPr>
                  <m:t>(q)</m:t>
                </m:r>
              </m:sup>
            </m:sSubSup>
            <m:r>
              <w:rPr>
                <w:rFonts w:ascii="Cambria Math" w:hAnsi="Cambria Math"/>
              </w:rPr>
              <m:t>-1</m:t>
            </m:r>
          </m:e>
        </m:d>
      </m:oMath>
      <w:r>
        <w:t xml:space="preserve"> where </w:t>
      </w:r>
      <m:oMath>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w:rPr>
                <w:rFonts w:ascii="Cambria Math" w:hAnsi="Cambria Math"/>
              </w:rPr>
              <m:t>(q)</m:t>
            </m:r>
          </m:sup>
        </m:sSub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symb,1</m:t>
            </m:r>
          </m:sub>
          <m:sup>
            <m:r>
              <w:rPr>
                <w:rFonts w:ascii="Cambria Math" w:hAnsi="Cambria Math"/>
              </w:rPr>
              <m:t>(q)</m:t>
            </m:r>
          </m:sup>
        </m:sSub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symb,2</m:t>
            </m:r>
          </m:sub>
          <m:sup>
            <m:r>
              <w:rPr>
                <w:rFonts w:ascii="Cambria Math" w:hAnsi="Cambria Math"/>
              </w:rPr>
              <m:t>(q)</m:t>
            </m:r>
          </m:sup>
        </m:sSubSup>
      </m:oMath>
      <w:r>
        <w:t>.</w:t>
      </w:r>
    </w:p>
    <w:p w14:paraId="1A4FEA60" w14:textId="77777777" w:rsidR="00576E67" w:rsidRPr="0043341A" w:rsidRDefault="00576E67" w:rsidP="00576E67">
      <w:bookmarkStart w:id="1635" w:name="_Hlk26369036"/>
      <w:r>
        <w:t xml:space="preserve">Modulation for </w:t>
      </w:r>
      <m:oMath>
        <m:r>
          <m:rPr>
            <m:sty m:val="p"/>
          </m:rPr>
          <w:rPr>
            <w:rFonts w:ascii="Cambria Math" w:hAnsi="Cambria Math"/>
          </w:rPr>
          <m:t>0≤</m:t>
        </m:r>
        <m:r>
          <w:rPr>
            <w:rFonts w:ascii="Cambria Math" w:hAnsi="Cambria Math"/>
          </w:rPr>
          <m:t>i</m:t>
        </m:r>
        <m:r>
          <m:rPr>
            <m:sty m:val="p"/>
          </m:rPr>
          <w:rPr>
            <w:rFonts w:ascii="Cambria Math" w:hAnsi="Cambria Math"/>
          </w:rPr>
          <m:t>&lt;</m:t>
        </m:r>
        <m:sSubSup>
          <m:sSubSupPr>
            <m:ctrlPr>
              <w:rPr>
                <w:rFonts w:ascii="Cambria Math" w:hAnsi="Cambria Math"/>
              </w:rPr>
            </m:ctrlPr>
          </m:sSubSupPr>
          <m:e>
            <m:r>
              <w:rPr>
                <w:rFonts w:ascii="Cambria Math" w:hAnsi="Cambria Math"/>
              </w:rPr>
              <m:t>M</m:t>
            </m:r>
          </m:e>
          <m:sub>
            <m:r>
              <m:rPr>
                <m:nor/>
              </m:rPr>
              <m:t>bit,SCI2</m:t>
            </m:r>
          </m:sub>
          <m:sup>
            <m:r>
              <m:rPr>
                <m:sty m:val="p"/>
              </m:rPr>
              <w:rPr>
                <w:rFonts w:ascii="Cambria Math" w:hAnsi="Cambria Math"/>
              </w:rPr>
              <m:t>(</m:t>
            </m:r>
            <m:r>
              <w:rPr>
                <w:rFonts w:ascii="Cambria Math" w:hAnsi="Cambria Math"/>
              </w:rPr>
              <m:t>q</m:t>
            </m:r>
            <m:r>
              <m:rPr>
                <m:sty m:val="p"/>
              </m:rPr>
              <w:rPr>
                <w:rFonts w:ascii="Cambria Math" w:hAnsi="Cambria Math"/>
              </w:rPr>
              <m:t>)</m:t>
            </m:r>
          </m:sup>
        </m:sSubSup>
      </m:oMath>
      <w:r>
        <w:t xml:space="preserve"> shall be done as described in clause 5.1 using QPSK, where </w:t>
      </w:r>
      <m:oMath>
        <m:sSubSup>
          <m:sSubSupPr>
            <m:ctrlPr>
              <w:rPr>
                <w:rFonts w:ascii="Cambria Math" w:hAnsi="Cambria Math"/>
                <w:i/>
              </w:rPr>
            </m:ctrlPr>
          </m:sSubSupPr>
          <m:e>
            <m:r>
              <w:rPr>
                <w:rFonts w:ascii="Cambria Math" w:hAnsi="Cambria Math"/>
              </w:rPr>
              <m:t>M</m:t>
            </m:r>
          </m:e>
          <m:sub>
            <m:r>
              <m:rPr>
                <m:nor/>
              </m:rPr>
              <w:rPr>
                <w:rFonts w:ascii="Cambria Math" w:hAnsi="Cambria Math"/>
              </w:rPr>
              <m:t>symb,1</m:t>
            </m:r>
          </m:sub>
          <m:sup>
            <m:r>
              <w:rPr>
                <w:rFonts w:ascii="Cambria Math" w:hAnsi="Cambria Math"/>
              </w:rPr>
              <m:t>(q)</m:t>
            </m:r>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rPr>
                  <m:t>bit,SCI2</m:t>
                </m:r>
              </m:sub>
              <m:sup>
                <m:r>
                  <w:rPr>
                    <w:rFonts w:ascii="Cambria Math" w:hAnsi="Cambria Math"/>
                  </w:rPr>
                  <m:t>(q)</m:t>
                </m:r>
              </m:sup>
            </m:sSubSup>
          </m:num>
          <m:den>
            <m:r>
              <w:rPr>
                <w:rFonts w:ascii="Cambria Math" w:hAnsi="Cambria Math"/>
              </w:rPr>
              <m:t>2</m:t>
            </m:r>
          </m:den>
        </m:f>
      </m:oMath>
      <w:r w:rsidRPr="00C12953">
        <w:t>.</w:t>
      </w:r>
    </w:p>
    <w:p w14:paraId="06DF2FBB" w14:textId="77777777" w:rsidR="00576E67" w:rsidRDefault="00576E67" w:rsidP="00576E67">
      <w:r>
        <w:t xml:space="preserve">Modulation for </w:t>
      </w:r>
      <m:oMath>
        <m:sSubSup>
          <m:sSubSupPr>
            <m:ctrlPr>
              <w:rPr>
                <w:rFonts w:ascii="Cambria Math" w:hAnsi="Cambria Math"/>
              </w:rPr>
            </m:ctrlPr>
          </m:sSubSupPr>
          <m:e>
            <m:r>
              <w:rPr>
                <w:rFonts w:ascii="Cambria Math" w:hAnsi="Cambria Math"/>
              </w:rPr>
              <m:t>M</m:t>
            </m:r>
          </m:e>
          <m:sub>
            <m:r>
              <m:rPr>
                <m:nor/>
              </m:rPr>
              <m:t>bit,SCI2</m:t>
            </m:r>
          </m:sub>
          <m:sup>
            <m:r>
              <m:rPr>
                <m:sty m:val="p"/>
              </m:rPr>
              <w:rPr>
                <w:rFonts w:ascii="Cambria Math" w:hAnsi="Cambria Math"/>
              </w:rPr>
              <m:t>(</m:t>
            </m:r>
            <m:r>
              <w:rPr>
                <w:rFonts w:ascii="Cambria Math" w:hAnsi="Cambria Math"/>
              </w:rPr>
              <m:t>q</m:t>
            </m:r>
            <m:r>
              <m:rPr>
                <m:sty m:val="p"/>
              </m:rPr>
              <w:rPr>
                <w:rFonts w:ascii="Cambria Math" w:hAnsi="Cambria Math"/>
              </w:rPr>
              <m:t>)</m:t>
            </m:r>
          </m:sup>
        </m:sSubSup>
        <m:r>
          <m:rPr>
            <m:sty m:val="p"/>
          </m:rPr>
          <w:rPr>
            <w:rFonts w:ascii="Cambria Math" w:hAnsi="Cambria Math"/>
          </w:rPr>
          <m:t>≤</m:t>
        </m:r>
        <m:r>
          <w:rPr>
            <w:rFonts w:ascii="Cambria Math" w:hAnsi="Cambria Math"/>
          </w:rPr>
          <m:t>i</m:t>
        </m:r>
        <m:r>
          <m:rPr>
            <m:sty m:val="p"/>
          </m:rPr>
          <w:rPr>
            <w:rFonts w:ascii="Cambria Math" w:hAnsi="Cambria Math"/>
          </w:rPr>
          <m:t xml:space="preserve">&lt; </m:t>
        </m:r>
        <m:sSubSup>
          <m:sSubSupPr>
            <m:ctrlPr>
              <w:rPr>
                <w:rFonts w:ascii="Cambria Math" w:hAnsi="Cambria Math"/>
              </w:rPr>
            </m:ctrlPr>
          </m:sSubSupPr>
          <m:e>
            <m:r>
              <w:rPr>
                <w:rFonts w:ascii="Cambria Math" w:hAnsi="Cambria Math"/>
              </w:rPr>
              <m:t>M</m:t>
            </m:r>
          </m:e>
          <m:sub>
            <m:r>
              <m:rPr>
                <m:sty m:val="p"/>
              </m:rPr>
              <w:rPr>
                <w:rFonts w:ascii="Cambria Math" w:hAnsi="Cambria Math"/>
              </w:rPr>
              <m:t>bit</m:t>
            </m:r>
          </m:sub>
          <m:sup>
            <m:r>
              <m:rPr>
                <m:sty m:val="p"/>
              </m:rPr>
              <w:rPr>
                <w:rFonts w:ascii="Cambria Math" w:hAnsi="Cambria Math"/>
              </w:rPr>
              <m:t>(</m:t>
            </m:r>
            <m:r>
              <w:rPr>
                <w:rFonts w:ascii="Cambria Math" w:hAnsi="Cambria Math"/>
              </w:rPr>
              <m:t>q</m:t>
            </m:r>
            <m:r>
              <m:rPr>
                <m:sty m:val="p"/>
              </m:rPr>
              <w:rPr>
                <w:rFonts w:ascii="Cambria Math" w:hAnsi="Cambria Math"/>
              </w:rPr>
              <m:t>)</m:t>
            </m:r>
          </m:sup>
        </m:sSubSup>
      </m:oMath>
      <w:r>
        <w:t xml:space="preserve">  shall be done as described in clause 5.1 using one of the modulation schemes in Table 6.3.1.2-1 where </w:t>
      </w:r>
      <m:oMath>
        <m:sSubSup>
          <m:sSubSupPr>
            <m:ctrlPr>
              <w:rPr>
                <w:rFonts w:ascii="Cambria Math" w:hAnsi="Cambria Math"/>
                <w:i/>
              </w:rPr>
            </m:ctrlPr>
          </m:sSubSupPr>
          <m:e>
            <m:r>
              <w:rPr>
                <w:rFonts w:ascii="Cambria Math" w:hAnsi="Cambria Math"/>
              </w:rPr>
              <m:t>M</m:t>
            </m:r>
          </m:e>
          <m:sub>
            <m:r>
              <m:rPr>
                <m:nor/>
              </m:rPr>
              <w:rPr>
                <w:rFonts w:ascii="Cambria Math" w:hAnsi="Cambria Math"/>
                <w:lang w:val="en-US"/>
              </w:rPr>
              <m:t>symb,2</m:t>
            </m:r>
          </m:sub>
          <m:sup>
            <m:r>
              <w:rPr>
                <w:rFonts w:ascii="Cambria Math" w:hAnsi="Cambria Math"/>
                <w:lang w:val="en-US"/>
              </w:rPr>
              <m:t>(</m:t>
            </m:r>
            <m:r>
              <w:rPr>
                <w:rFonts w:ascii="Cambria Math" w:hAnsi="Cambria Math"/>
              </w:rPr>
              <m:t>q</m:t>
            </m:r>
            <m:r>
              <w:rPr>
                <w:rFonts w:ascii="Cambria Math" w:hAnsi="Cambria Math"/>
                <w:lang w:val="en-US"/>
              </w:rPr>
              <m:t>)</m:t>
            </m:r>
          </m:sup>
        </m:sSubSup>
        <m:r>
          <w:rPr>
            <w:rFonts w:ascii="Cambria Math" w:hAnsi="Cambria Math"/>
            <w:lang w:val="en-US"/>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lang w:val="en-US"/>
                  </w:rPr>
                  <m:t>bit,data</m:t>
                </m:r>
              </m:sub>
              <m:sup>
                <m:r>
                  <w:rPr>
                    <w:rFonts w:ascii="Cambria Math" w:hAnsi="Cambria Math"/>
                    <w:lang w:val="en-US"/>
                  </w:rPr>
                  <m:t>(</m:t>
                </m:r>
                <m:r>
                  <w:rPr>
                    <w:rFonts w:ascii="Cambria Math" w:hAnsi="Cambria Math"/>
                  </w:rPr>
                  <m:t>q</m:t>
                </m:r>
                <m:r>
                  <w:rPr>
                    <w:rFonts w:ascii="Cambria Math" w:hAnsi="Cambria Math"/>
                    <w:lang w:val="en-US"/>
                  </w:rPr>
                  <m:t>)</m:t>
                </m:r>
              </m:sup>
            </m:sSubSup>
          </m:num>
          <m:den>
            <m:sSub>
              <m:sSubPr>
                <m:ctrlPr>
                  <w:rPr>
                    <w:rFonts w:ascii="Cambria Math" w:hAnsi="Cambria Math"/>
                    <w:i/>
                  </w:rPr>
                </m:ctrlPr>
              </m:sSubPr>
              <m:e>
                <m:r>
                  <w:rPr>
                    <w:rFonts w:ascii="Cambria Math" w:hAnsi="Cambria Math"/>
                  </w:rPr>
                  <m:t>Q</m:t>
                </m:r>
              </m:e>
              <m:sub>
                <m:r>
                  <m:rPr>
                    <m:nor/>
                  </m:rPr>
                  <w:rPr>
                    <w:rFonts w:ascii="Cambria Math" w:hAnsi="Cambria Math"/>
                    <w:lang w:val="en-US"/>
                  </w:rPr>
                  <m:t>m</m:t>
                </m:r>
              </m:sub>
            </m:sSub>
          </m:den>
        </m:f>
      </m:oMath>
      <w:r>
        <w:t>.</w:t>
      </w:r>
    </w:p>
    <w:bookmarkEnd w:id="1635"/>
    <w:p w14:paraId="3B36DE05" w14:textId="77777777" w:rsidR="00576E67" w:rsidRDefault="00576E67" w:rsidP="00576E67">
      <w:pPr>
        <w:pStyle w:val="TH"/>
      </w:pPr>
      <w:r>
        <w:t>Table 6.3.1.2-1: Supported modulation schemes.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2104"/>
      </w:tblGrid>
      <w:tr w:rsidR="00576E67" w:rsidRPr="002E0271" w14:paraId="3B89E14D" w14:textId="77777777" w:rsidTr="00244563">
        <w:trPr>
          <w:jc w:val="center"/>
        </w:trPr>
        <w:tc>
          <w:tcPr>
            <w:tcW w:w="2260" w:type="dxa"/>
            <w:shd w:val="clear" w:color="auto" w:fill="auto"/>
          </w:tcPr>
          <w:p w14:paraId="42F02B6D" w14:textId="77777777" w:rsidR="00576E67" w:rsidRPr="002E0271" w:rsidRDefault="00576E67" w:rsidP="00244563">
            <w:pPr>
              <w:keepNext/>
              <w:keepLines/>
              <w:spacing w:after="0"/>
              <w:jc w:val="center"/>
              <w:rPr>
                <w:rFonts w:ascii="Arial" w:eastAsia="Batang" w:hAnsi="Arial"/>
                <w:b/>
                <w:sz w:val="18"/>
              </w:rPr>
            </w:pPr>
            <w:r w:rsidRPr="002E0271">
              <w:rPr>
                <w:rFonts w:ascii="Arial" w:eastAsia="Batang" w:hAnsi="Arial"/>
                <w:b/>
                <w:sz w:val="18"/>
              </w:rPr>
              <w:t>Modulation scheme</w:t>
            </w:r>
          </w:p>
        </w:tc>
        <w:tc>
          <w:tcPr>
            <w:tcW w:w="2104" w:type="dxa"/>
          </w:tcPr>
          <w:p w14:paraId="12BEC4A0" w14:textId="77777777" w:rsidR="00576E67" w:rsidRPr="002E0271" w:rsidRDefault="00576E67" w:rsidP="00244563">
            <w:pPr>
              <w:keepNext/>
              <w:keepLines/>
              <w:spacing w:after="0"/>
              <w:jc w:val="center"/>
              <w:rPr>
                <w:rFonts w:ascii="Arial" w:eastAsia="Batang" w:hAnsi="Arial"/>
                <w:b/>
                <w:sz w:val="18"/>
              </w:rPr>
            </w:pPr>
            <w:r w:rsidRPr="002E0271">
              <w:rPr>
                <w:rFonts w:ascii="Arial" w:eastAsia="Batang" w:hAnsi="Arial"/>
                <w:b/>
                <w:sz w:val="18"/>
              </w:rPr>
              <w:t xml:space="preserve">Modulation order </w:t>
            </w:r>
            <m:oMath>
              <m:sSub>
                <m:sSubPr>
                  <m:ctrlPr>
                    <w:rPr>
                      <w:rFonts w:ascii="Cambria Math" w:eastAsia="Batang" w:hAnsi="Cambria Math"/>
                      <w:b/>
                      <w:i/>
                      <w:sz w:val="18"/>
                    </w:rPr>
                  </m:ctrlPr>
                </m:sSubPr>
                <m:e>
                  <m:r>
                    <m:rPr>
                      <m:sty m:val="bi"/>
                    </m:rPr>
                    <w:rPr>
                      <w:rFonts w:ascii="Cambria Math" w:eastAsia="Batang" w:hAnsi="Cambria Math"/>
                      <w:sz w:val="18"/>
                    </w:rPr>
                    <m:t>Q</m:t>
                  </m:r>
                </m:e>
                <m:sub>
                  <m:r>
                    <m:rPr>
                      <m:sty m:val="bi"/>
                    </m:rPr>
                    <w:rPr>
                      <w:rFonts w:ascii="Cambria Math" w:eastAsia="Batang" w:hAnsi="Cambria Math"/>
                      <w:sz w:val="18"/>
                    </w:rPr>
                    <m:t>m</m:t>
                  </m:r>
                </m:sub>
              </m:sSub>
            </m:oMath>
          </w:p>
        </w:tc>
      </w:tr>
      <w:tr w:rsidR="00576E67" w:rsidRPr="002E0271" w14:paraId="54DBB2CC" w14:textId="77777777" w:rsidTr="00244563">
        <w:trPr>
          <w:jc w:val="center"/>
        </w:trPr>
        <w:tc>
          <w:tcPr>
            <w:tcW w:w="2260" w:type="dxa"/>
            <w:shd w:val="clear" w:color="auto" w:fill="auto"/>
          </w:tcPr>
          <w:p w14:paraId="33952323"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QPSK</w:t>
            </w:r>
          </w:p>
        </w:tc>
        <w:tc>
          <w:tcPr>
            <w:tcW w:w="2104" w:type="dxa"/>
          </w:tcPr>
          <w:p w14:paraId="7B71B939"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2</w:t>
            </w:r>
          </w:p>
        </w:tc>
      </w:tr>
      <w:tr w:rsidR="00576E67" w:rsidRPr="002E0271" w14:paraId="04462FAC" w14:textId="77777777" w:rsidTr="00244563">
        <w:trPr>
          <w:jc w:val="center"/>
        </w:trPr>
        <w:tc>
          <w:tcPr>
            <w:tcW w:w="2260" w:type="dxa"/>
            <w:shd w:val="clear" w:color="auto" w:fill="auto"/>
          </w:tcPr>
          <w:p w14:paraId="0B6715F4"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16QAM</w:t>
            </w:r>
          </w:p>
        </w:tc>
        <w:tc>
          <w:tcPr>
            <w:tcW w:w="2104" w:type="dxa"/>
          </w:tcPr>
          <w:p w14:paraId="0CC1DCF4"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4</w:t>
            </w:r>
          </w:p>
        </w:tc>
      </w:tr>
      <w:tr w:rsidR="00576E67" w:rsidRPr="002E0271" w14:paraId="3E13BAF8" w14:textId="77777777" w:rsidTr="00244563">
        <w:trPr>
          <w:jc w:val="center"/>
        </w:trPr>
        <w:tc>
          <w:tcPr>
            <w:tcW w:w="2260" w:type="dxa"/>
            <w:shd w:val="clear" w:color="auto" w:fill="auto"/>
          </w:tcPr>
          <w:p w14:paraId="139F8159"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64QAM</w:t>
            </w:r>
          </w:p>
        </w:tc>
        <w:tc>
          <w:tcPr>
            <w:tcW w:w="2104" w:type="dxa"/>
          </w:tcPr>
          <w:p w14:paraId="6931FF15"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6</w:t>
            </w:r>
          </w:p>
        </w:tc>
      </w:tr>
      <w:tr w:rsidR="00576E67" w:rsidRPr="002E0271" w14:paraId="22DF9A40" w14:textId="77777777" w:rsidTr="00244563">
        <w:trPr>
          <w:jc w:val="center"/>
        </w:trPr>
        <w:tc>
          <w:tcPr>
            <w:tcW w:w="2260" w:type="dxa"/>
            <w:shd w:val="clear" w:color="auto" w:fill="auto"/>
          </w:tcPr>
          <w:p w14:paraId="15F89CFB"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256QAM</w:t>
            </w:r>
          </w:p>
        </w:tc>
        <w:tc>
          <w:tcPr>
            <w:tcW w:w="2104" w:type="dxa"/>
          </w:tcPr>
          <w:p w14:paraId="7DAAF756"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8</w:t>
            </w:r>
          </w:p>
        </w:tc>
      </w:tr>
    </w:tbl>
    <w:p w14:paraId="772D5466" w14:textId="77777777" w:rsidR="00576E67" w:rsidRPr="0043341A" w:rsidRDefault="00576E67" w:rsidP="00576E67"/>
    <w:p w14:paraId="210BD461" w14:textId="77777777" w:rsidR="00576E67" w:rsidRDefault="00576E67" w:rsidP="00576E67">
      <w:pPr>
        <w:pStyle w:val="Heading4"/>
      </w:pPr>
      <w:bookmarkStart w:id="1636" w:name="_Toc11324542"/>
      <w:bookmarkStart w:id="1637" w:name="_Toc29230441"/>
      <w:bookmarkStart w:id="1638" w:name="_Toc36026700"/>
      <w:bookmarkStart w:id="1639" w:name="_Toc45107539"/>
      <w:bookmarkStart w:id="1640" w:name="_Toc51774208"/>
      <w:r>
        <w:t>8.3.1.3</w:t>
      </w:r>
      <w:r>
        <w:tab/>
        <w:t>Layer mapping</w:t>
      </w:r>
      <w:bookmarkEnd w:id="1636"/>
      <w:bookmarkEnd w:id="1637"/>
      <w:bookmarkEnd w:id="1638"/>
      <w:bookmarkEnd w:id="1639"/>
      <w:bookmarkEnd w:id="1640"/>
    </w:p>
    <w:p w14:paraId="5DDF4283" w14:textId="77777777" w:rsidR="00576E67" w:rsidRDefault="00576E67" w:rsidP="00576E67">
      <w:r>
        <w:t xml:space="preserve">Layer mapping shall be done according to clause 7.3.1.3 with the number of layers </w:t>
      </w:r>
      <m:oMath>
        <m:r>
          <w:rPr>
            <w:rFonts w:ascii="Cambria Math" w:hAnsi="Cambria Math"/>
          </w:rPr>
          <m:t>υ∈</m:t>
        </m:r>
        <m:d>
          <m:dPr>
            <m:begChr m:val="{"/>
            <m:endChr m:val="}"/>
            <m:ctrlPr>
              <w:rPr>
                <w:rFonts w:ascii="Cambria Math" w:hAnsi="Cambria Math"/>
                <w:i/>
              </w:rPr>
            </m:ctrlPr>
          </m:dPr>
          <m:e>
            <m:r>
              <w:rPr>
                <w:rFonts w:ascii="Cambria Math" w:hAnsi="Cambria Math"/>
              </w:rPr>
              <m:t>1,2</m:t>
            </m:r>
          </m:e>
        </m:d>
      </m:oMath>
      <w:r>
        <w:t xml:space="preserve">, resulting in </w:t>
      </w:r>
      <w:bookmarkStart w:id="1641" w:name="_Hlk26368120"/>
      <m:oMath>
        <m:r>
          <w:rPr>
            <w:rFonts w:ascii="Cambria Math" w:hAnsi="Cambria Math"/>
          </w:rPr>
          <m:t>x</m:t>
        </m:r>
        <m:d>
          <m:dPr>
            <m:ctrlPr>
              <w:rPr>
                <w:rFonts w:ascii="Cambria Math" w:hAnsi="Cambria Math"/>
                <w:i/>
              </w:rPr>
            </m:ctrlPr>
          </m:dPr>
          <m:e>
            <m:r>
              <w:rPr>
                <w:rFonts w:ascii="Cambria Math" w:hAnsi="Cambria Math"/>
              </w:rPr>
              <m:t>i</m:t>
            </m:r>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(0)</m:t>
                          </m:r>
                        </m:sup>
                      </m:sSup>
                      <m:r>
                        <w:rPr>
                          <w:rFonts w:ascii="Cambria Math" w:hAnsi="Cambria Math"/>
                        </w:rPr>
                        <m:t>(i)</m:t>
                      </m:r>
                    </m:e>
                    <m:e>
                      <m:r>
                        <w:rPr>
                          <w:rFonts w:ascii="Cambria Math" w:hAnsi="Cambria Math"/>
                        </w:rPr>
                        <m:t>…</m:t>
                      </m:r>
                    </m:e>
                    <m:e>
                      <m:sSup>
                        <m:sSupPr>
                          <m:ctrlPr>
                            <w:rPr>
                              <w:rFonts w:ascii="Cambria Math" w:hAnsi="Cambria Math"/>
                              <w:i/>
                            </w:rPr>
                          </m:ctrlPr>
                        </m:sSupPr>
                        <m:e>
                          <m:r>
                            <w:rPr>
                              <w:rFonts w:ascii="Cambria Math" w:hAnsi="Cambria Math"/>
                            </w:rPr>
                            <m:t>x</m:t>
                          </m:r>
                        </m:e>
                        <m:sup>
                          <m:r>
                            <w:rPr>
                              <w:rFonts w:ascii="Cambria Math" w:hAnsi="Cambria Math"/>
                            </w:rPr>
                            <m:t>(υ-1)</m:t>
                          </m:r>
                        </m:sup>
                      </m:sSup>
                      <m:r>
                        <w:rPr>
                          <w:rFonts w:ascii="Cambria Math" w:hAnsi="Cambria Math"/>
                        </w:rPr>
                        <m:t>(i)</m:t>
                      </m:r>
                    </m:e>
                  </m:mr>
                </m:m>
              </m:e>
            </m:d>
          </m:e>
          <m:sup>
            <m:r>
              <m:rPr>
                <m:nor/>
              </m:rPr>
              <w:rPr>
                <w:rFonts w:ascii="Cambria Math" w:hAnsi="Cambria Math"/>
              </w:rPr>
              <m:t>T</m:t>
            </m:r>
          </m:sup>
        </m:sSup>
      </m:oMath>
      <w:r>
        <w:t xml:space="preserve">, </w:t>
      </w:r>
      <m:oMath>
        <m:r>
          <w:rPr>
            <w:rFonts w:ascii="Cambria Math" w:hAnsi="Cambria Math"/>
          </w:rPr>
          <m:t>i=0,1,…,</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r>
          <w:rPr>
            <w:rFonts w:ascii="Cambria Math" w:hAnsi="Cambria Math"/>
          </w:rPr>
          <m:t>-1</m:t>
        </m:r>
      </m:oMath>
      <w:r>
        <w:t>.</w:t>
      </w:r>
    </w:p>
    <w:p w14:paraId="59077B0C" w14:textId="77777777" w:rsidR="00576E67" w:rsidRDefault="00576E67" w:rsidP="00576E67">
      <w:pPr>
        <w:pStyle w:val="Heading4"/>
      </w:pPr>
      <w:bookmarkStart w:id="1642" w:name="_Toc29230442"/>
      <w:bookmarkStart w:id="1643" w:name="_Toc36026701"/>
      <w:bookmarkStart w:id="1644" w:name="_Toc45107540"/>
      <w:bookmarkStart w:id="1645" w:name="_Toc51774209"/>
      <w:bookmarkEnd w:id="1641"/>
      <w:r w:rsidRPr="00960A80">
        <w:t>8.3.1.4</w:t>
      </w:r>
      <w:r w:rsidRPr="00960A80">
        <w:tab/>
        <w:t>Precoding</w:t>
      </w:r>
      <w:bookmarkEnd w:id="1642"/>
      <w:bookmarkEnd w:id="1643"/>
      <w:bookmarkEnd w:id="1644"/>
      <w:bookmarkEnd w:id="1645"/>
    </w:p>
    <w:p w14:paraId="0F0864F0" w14:textId="77777777" w:rsidR="00576E67" w:rsidRDefault="00576E67" w:rsidP="00576E67">
      <w:r>
        <w:t xml:space="preserve">The block of vectors </w:t>
      </w:r>
      <m:oMath>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(0)</m:t>
                          </m:r>
                        </m:sup>
                      </m:sSup>
                      <m:r>
                        <w:rPr>
                          <w:rFonts w:ascii="Cambria Math" w:hAnsi="Cambria Math"/>
                        </w:rPr>
                        <m:t>(i)</m:t>
                      </m:r>
                    </m:e>
                    <m:e>
                      <m:r>
                        <w:rPr>
                          <w:rFonts w:ascii="Cambria Math" w:hAnsi="Cambria Math"/>
                        </w:rPr>
                        <m:t>…</m:t>
                      </m:r>
                    </m:e>
                    <m:e>
                      <m:sSup>
                        <m:sSupPr>
                          <m:ctrlPr>
                            <w:rPr>
                              <w:rFonts w:ascii="Cambria Math" w:hAnsi="Cambria Math"/>
                              <w:i/>
                            </w:rPr>
                          </m:ctrlPr>
                        </m:sSupPr>
                        <m:e>
                          <m:r>
                            <w:rPr>
                              <w:rFonts w:ascii="Cambria Math" w:hAnsi="Cambria Math"/>
                            </w:rPr>
                            <m:t>x</m:t>
                          </m:r>
                        </m:e>
                        <m:sup>
                          <m:r>
                            <w:rPr>
                              <w:rFonts w:ascii="Cambria Math" w:hAnsi="Cambria Math"/>
                            </w:rPr>
                            <m:t>(υ-1)</m:t>
                          </m:r>
                        </m:sup>
                      </m:sSup>
                      <m:r>
                        <w:rPr>
                          <w:rFonts w:ascii="Cambria Math" w:hAnsi="Cambria Math"/>
                        </w:rPr>
                        <m:t>(i)</m:t>
                      </m:r>
                    </m:e>
                  </m:mr>
                </m:m>
              </m:e>
            </m:d>
          </m:e>
          <m:sup>
            <m:r>
              <m:rPr>
                <m:nor/>
              </m:rPr>
              <w:rPr>
                <w:rFonts w:ascii="Cambria Math" w:hAnsi="Cambria Math"/>
              </w:rPr>
              <m:t>T</m:t>
            </m:r>
          </m:sup>
        </m:sSup>
      </m:oMath>
      <w:r>
        <w:t xml:space="preserve"> shall be precoded according to clasue 6.3.1.5 where the precoding matrix </w:t>
      </w:r>
      <m:oMath>
        <m:r>
          <w:rPr>
            <w:rFonts w:ascii="Cambria Math" w:hAnsi="Cambria Math"/>
          </w:rPr>
          <m:t>W</m:t>
        </m:r>
      </m:oMath>
      <w:r>
        <w:t xml:space="preserve"> equals the identity matrix and </w:t>
      </w:r>
      <m:oMath>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ap</m:t>
            </m:r>
          </m:sup>
        </m:sSub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oMath>
      <w:r>
        <w:t>.</w:t>
      </w:r>
    </w:p>
    <w:p w14:paraId="5014FC0A" w14:textId="77777777" w:rsidR="00576E67" w:rsidRDefault="00576E67" w:rsidP="00576E67">
      <w:pPr>
        <w:pStyle w:val="Heading4"/>
      </w:pPr>
      <w:bookmarkStart w:id="1646" w:name="_Toc11324544"/>
      <w:bookmarkStart w:id="1647" w:name="_Toc29230443"/>
      <w:bookmarkStart w:id="1648" w:name="_Toc36026702"/>
      <w:bookmarkStart w:id="1649" w:name="_Toc45107541"/>
      <w:bookmarkStart w:id="1650" w:name="_Toc51774210"/>
      <w:r>
        <w:t>8</w:t>
      </w:r>
      <w:r w:rsidRPr="00C12953">
        <w:t>.3.</w:t>
      </w:r>
      <w:r>
        <w:t>1.5</w:t>
      </w:r>
      <w:r w:rsidRPr="00C12953">
        <w:tab/>
        <w:t xml:space="preserve">Mapping to </w:t>
      </w:r>
      <w:r>
        <w:t>virtual resource blocks</w:t>
      </w:r>
      <w:bookmarkEnd w:id="1646"/>
      <w:bookmarkEnd w:id="1647"/>
      <w:bookmarkEnd w:id="1648"/>
      <w:bookmarkEnd w:id="1649"/>
      <w:bookmarkEnd w:id="1650"/>
    </w:p>
    <w:p w14:paraId="5015F5F5" w14:textId="77777777" w:rsidR="00576E67" w:rsidRDefault="00576E67" w:rsidP="00576E67">
      <w:r>
        <w:t>For each of the antenna ports used for transmission of the PSSCH, t</w:t>
      </w:r>
      <w:r w:rsidRPr="00C12953">
        <w:t xml:space="preserve">he block of </w:t>
      </w:r>
      <w:r>
        <w:t>complex-valued</w:t>
      </w:r>
      <w:r w:rsidRPr="00C12953">
        <w:t xml:space="preserve"> symbols </w:t>
      </w:r>
      <m:oMath>
        <m:sSup>
          <m:sSupPr>
            <m:ctrlPr>
              <w:rPr>
                <w:rFonts w:ascii="Cambria Math" w:eastAsiaTheme="minorHAnsi" w:hAnsi="Cambria Math" w:cstheme="minorBidi"/>
                <w:i/>
                <w:sz w:val="22"/>
                <w:szCs w:val="22"/>
                <w:lang w:val="sv-SE"/>
              </w:rPr>
            </m:ctrlPr>
          </m:sSupPr>
          <m:e>
            <m:r>
              <w:rPr>
                <w:rFonts w:ascii="Cambria Math" w:hAnsi="Cambria Math"/>
              </w:rPr>
              <m:t>z</m:t>
            </m:r>
          </m:e>
          <m:sup>
            <m:r>
              <w:rPr>
                <w:rFonts w:ascii="Cambria Math" w:hAnsi="Cambria Math"/>
                <w:lang w:val="en-US"/>
              </w:rPr>
              <m:t>(</m:t>
            </m:r>
            <m:r>
              <w:rPr>
                <w:rFonts w:ascii="Cambria Math" w:hAnsi="Cambria Math"/>
              </w:rPr>
              <m:t>p</m:t>
            </m:r>
            <m:r>
              <w:rPr>
                <w:rFonts w:ascii="Cambria Math" w:hAnsi="Cambria Math"/>
                <w:lang w:val="en-US"/>
              </w:rPr>
              <m:t>)</m:t>
            </m:r>
          </m:sup>
        </m:sSup>
        <m:d>
          <m:dPr>
            <m:ctrlPr>
              <w:rPr>
                <w:rFonts w:ascii="Cambria Math" w:hAnsi="Cambria Math"/>
                <w:i/>
              </w:rPr>
            </m:ctrlPr>
          </m:dPr>
          <m:e>
            <m:r>
              <w:rPr>
                <w:rFonts w:ascii="Cambria Math" w:hAnsi="Cambria Math"/>
                <w:lang w:val="en-US"/>
              </w:rPr>
              <m:t>0</m:t>
            </m:r>
          </m:e>
        </m:d>
        <m:r>
          <w:rPr>
            <w:rFonts w:ascii="Cambria Math" w:hAnsi="Cambria Math"/>
            <w:lang w:val="en-US"/>
          </w:rPr>
          <m:t xml:space="preserve">, …, </m:t>
        </m:r>
        <m:sSup>
          <m:sSupPr>
            <m:ctrlPr>
              <w:rPr>
                <w:rFonts w:ascii="Cambria Math" w:eastAsiaTheme="minorHAnsi" w:hAnsi="Cambria Math" w:cstheme="minorBidi"/>
                <w:i/>
                <w:sz w:val="22"/>
                <w:szCs w:val="22"/>
                <w:lang w:val="sv-SE"/>
              </w:rPr>
            </m:ctrlPr>
          </m:sSupPr>
          <m:e>
            <m:r>
              <w:rPr>
                <w:rFonts w:ascii="Cambria Math" w:hAnsi="Cambria Math"/>
              </w:rPr>
              <m:t>z</m:t>
            </m:r>
          </m:e>
          <m:sup>
            <m:r>
              <w:rPr>
                <w:rFonts w:ascii="Cambria Math" w:hAnsi="Cambria Math"/>
                <w:lang w:val="en-US"/>
              </w:rPr>
              <m:t>(</m:t>
            </m:r>
            <m:r>
              <w:rPr>
                <w:rFonts w:ascii="Cambria Math" w:hAnsi="Cambria Math"/>
              </w:rPr>
              <m:t>p</m:t>
            </m:r>
            <m:r>
              <w:rPr>
                <w:rFonts w:ascii="Cambria Math" w:hAnsi="Cambria Math"/>
                <w:lang w:val="en-US"/>
              </w:rPr>
              <m:t>)</m:t>
            </m:r>
          </m:sup>
        </m:sSup>
        <m:r>
          <w:rPr>
            <w:rFonts w:ascii="Cambria Math" w:hAnsi="Cambria Math"/>
            <w:lang w:val="en-US"/>
          </w:rPr>
          <m:t>(</m:t>
        </m:r>
        <m:sSubSup>
          <m:sSubSupPr>
            <m:ctrlPr>
              <w:rPr>
                <w:rFonts w:ascii="Cambria Math" w:hAnsi="Cambria Math"/>
                <w:i/>
              </w:rPr>
            </m:ctrlPr>
          </m:sSubSupPr>
          <m:e>
            <m:r>
              <w:rPr>
                <w:rFonts w:ascii="Cambria Math" w:hAnsi="Cambria Math"/>
              </w:rPr>
              <m:t>M</m:t>
            </m:r>
          </m:e>
          <m:sub>
            <m:r>
              <m:rPr>
                <m:nor/>
              </m:rPr>
              <w:rPr>
                <w:rFonts w:ascii="Cambria Math" w:hAnsi="Cambria Math"/>
                <w:lang w:val="en-US"/>
              </w:rPr>
              <m:t>symb</m:t>
            </m:r>
          </m:sub>
          <m:sup>
            <m:r>
              <m:rPr>
                <m:nor/>
              </m:rPr>
              <w:rPr>
                <w:rFonts w:ascii="Cambria Math" w:hAnsi="Cambria Math"/>
                <w:lang w:val="en-US"/>
              </w:rPr>
              <m:t>ap</m:t>
            </m:r>
          </m:sup>
        </m:sSubSup>
        <m:r>
          <w:rPr>
            <w:rFonts w:ascii="Cambria Math" w:hAnsi="Cambria Math"/>
            <w:lang w:val="en-US"/>
          </w:rPr>
          <m:t>-1)</m:t>
        </m:r>
      </m:oMath>
      <w:r w:rsidRPr="00C12953">
        <w:t xml:space="preserve"> shall </w:t>
      </w:r>
      <w:r>
        <w:t xml:space="preserve">be multiplied with the amplitude scaling factor </w:t>
      </w:r>
      <m:oMath>
        <m:sSubSup>
          <m:sSubSupPr>
            <m:ctrlPr>
              <w:rPr>
                <w:rFonts w:ascii="Cambria Math" w:hAnsi="Cambria Math"/>
                <w:i/>
              </w:rPr>
            </m:ctrlPr>
          </m:sSubSupPr>
          <m:e>
            <m:r>
              <w:rPr>
                <w:rFonts w:ascii="Cambria Math" w:hAnsi="Cambria Math"/>
              </w:rPr>
              <m:t>β</m:t>
            </m:r>
          </m:e>
          <m:sub>
            <m:r>
              <m:rPr>
                <m:nor/>
              </m:rPr>
              <w:rPr>
                <w:rFonts w:ascii="Cambria Math" w:hAnsi="Cambria Math"/>
              </w:rPr>
              <m:t>DMRS</m:t>
            </m:r>
          </m:sub>
          <m:sup>
            <m:r>
              <m:rPr>
                <m:nor/>
              </m:rPr>
              <w:rPr>
                <w:rFonts w:ascii="Cambria Math" w:hAnsi="Cambria Math"/>
              </w:rPr>
              <m:t>PSSCH</m:t>
            </m:r>
          </m:sup>
        </m:sSubSup>
      </m:oMath>
      <w:r>
        <w:t xml:space="preserve">  in order to conform to the transmit power specified in [5, TS 38.213] and</w:t>
      </w:r>
      <w:r w:rsidRPr="00C12953">
        <w:t xml:space="preserve"> mapped</w:t>
      </w:r>
      <w:r>
        <w:t xml:space="preserve"> </w:t>
      </w:r>
      <w:r w:rsidRPr="00C12953">
        <w:t>to</w:t>
      </w:r>
      <w:r w:rsidRPr="00AC71B1">
        <w:t xml:space="preserve"> </w:t>
      </w:r>
      <w:r>
        <w:t xml:space="preserve">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in the virtual resource blocks assigned for transmission, where </w:t>
      </w:r>
      <m:oMath>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=0</m:t>
        </m:r>
      </m:oMath>
      <w:r>
        <w:t xml:space="preserve"> is the first subcarrier in the lowest-numbered virtual resource block assigned for transmission.</w:t>
      </w:r>
    </w:p>
    <w:p w14:paraId="7589882D" w14:textId="77777777" w:rsidR="00576E67" w:rsidRDefault="00576E67" w:rsidP="00576E67">
      <w:pPr>
        <w:rPr>
          <w:rFonts w:eastAsia="Batang"/>
          <w:lang w:eastAsia="ko-KR"/>
        </w:rPr>
      </w:pPr>
      <w:r>
        <w:rPr>
          <w:rFonts w:eastAsia="Batang"/>
          <w:lang w:eastAsia="ko-KR"/>
        </w:rPr>
        <w:t>The mapping operation shall be done in two steps:</w:t>
      </w:r>
    </w:p>
    <w:p w14:paraId="383A0DD3" w14:textId="77777777" w:rsidR="00576E67" w:rsidRDefault="00576E67" w:rsidP="00576E67">
      <w:pPr>
        <w:pStyle w:val="B1"/>
      </w:pPr>
      <w:r w:rsidRPr="00BB1E35">
        <w:t>-</w:t>
      </w:r>
      <w:r w:rsidRPr="00BB1E35">
        <w:tab/>
        <w:t xml:space="preserve">first, </w:t>
      </w:r>
      <w:r>
        <w:t>the complex-valued symbols corresponding to the bit for the 2</w:t>
      </w:r>
      <w:r w:rsidRPr="00B9509C">
        <w:rPr>
          <w:vertAlign w:val="superscript"/>
        </w:rPr>
        <w:t>nd</w:t>
      </w:r>
      <w:r>
        <w:t xml:space="preserve">-stage SCI </w:t>
      </w:r>
      <w:r w:rsidRPr="00C12953">
        <w:t>in increasing order of first</w:t>
      </w:r>
      <w:r>
        <w:t xml:space="preserve"> </w:t>
      </w:r>
      <w:r w:rsidRPr="00C12953">
        <w:t xml:space="preserve">the index </w:t>
      </w:r>
      <m:oMath>
        <m:r>
          <w:rPr>
            <w:rFonts w:ascii="Cambria Math" w:hAnsi="Cambria Math"/>
          </w:rPr>
          <m:t>k</m:t>
        </m:r>
        <m:r>
          <m:rPr>
            <m:sty m:val="p"/>
          </m:rPr>
          <w:rPr>
            <w:rFonts w:ascii="Cambria Math" w:hAnsi="Cambria Math"/>
          </w:rPr>
          <m:t>'</m:t>
        </m:r>
      </m:oMath>
      <w:r w:rsidRPr="003F6D7A">
        <w:t xml:space="preserve"> </w:t>
      </w:r>
      <w:r w:rsidRPr="00B35866">
        <w:t xml:space="preserve">over the assigned virtual resource blocks </w:t>
      </w:r>
      <w:r w:rsidRPr="00C12953">
        <w:t>and then the index</w:t>
      </w:r>
      <w:r>
        <w:t xml:space="preserve"> </w:t>
      </w:r>
      <m:oMath>
        <m:r>
          <w:rPr>
            <w:rFonts w:ascii="Cambria Math" w:hAnsi="Cambria Math"/>
          </w:rPr>
          <m:t>l</m:t>
        </m:r>
      </m:oMath>
      <w:r>
        <w:t>, starting a the first PSSCH symbol carrying an associated DM-RS and meeting all of the following criteria:</w:t>
      </w:r>
    </w:p>
    <w:p w14:paraId="26312BA6" w14:textId="77777777" w:rsidR="00576E67" w:rsidRDefault="00576E67" w:rsidP="00576E67">
      <w:pPr>
        <w:pStyle w:val="B2"/>
      </w:pPr>
      <w:r>
        <w:t>-</w:t>
      </w:r>
      <w:r>
        <w:tab/>
      </w:r>
      <w:r w:rsidRPr="0011307E">
        <w:t>the corresponding resource elements in the corresponding physical resource blo</w:t>
      </w:r>
      <w:r>
        <w:t>cks are not used for transmission of the associated DM-RS, PT-RS, or PSCCH;</w:t>
      </w:r>
    </w:p>
    <w:p w14:paraId="47644A88" w14:textId="77777777" w:rsidR="00576E67" w:rsidRDefault="00576E67" w:rsidP="00576E67">
      <w:pPr>
        <w:pStyle w:val="B1"/>
      </w:pPr>
      <w:r>
        <w:t>-</w:t>
      </w:r>
      <w:r>
        <w:tab/>
        <w:t>secondly, the complex-valued modulation symbols not corresponding to the 2</w:t>
      </w:r>
      <w:r w:rsidRPr="00E94ABC">
        <w:rPr>
          <w:vertAlign w:val="superscript"/>
        </w:rPr>
        <w:t>nd</w:t>
      </w:r>
      <w:r>
        <w:t xml:space="preserve"> -stage SCI shall be in </w:t>
      </w:r>
      <w:r w:rsidRPr="00C12953">
        <w:t>in increasing order of first</w:t>
      </w:r>
      <w:r>
        <w:t xml:space="preserve"> </w:t>
      </w:r>
      <w:r w:rsidRPr="00C12953">
        <w:t xml:space="preserve">the index </w:t>
      </w:r>
      <m:oMath>
        <m:r>
          <w:rPr>
            <w:rFonts w:ascii="Cambria Math" w:hAnsi="Cambria Math"/>
          </w:rPr>
          <m:t>k</m:t>
        </m:r>
        <m:r>
          <m:rPr>
            <m:sty m:val="p"/>
          </m:rPr>
          <w:rPr>
            <w:rFonts w:ascii="Cambria Math" w:hAnsi="Cambria Math"/>
          </w:rPr>
          <m:t>'</m:t>
        </m:r>
      </m:oMath>
      <w:r w:rsidRPr="00B92B8B">
        <w:t xml:space="preserve"> over the assigned virtual resource blocks</w:t>
      </w:r>
      <w:r>
        <w:t>,</w:t>
      </w:r>
      <w:r w:rsidRPr="003F6D7A">
        <w:t xml:space="preserve"> </w:t>
      </w:r>
      <w:r w:rsidRPr="00C12953">
        <w:t>and then the index</w:t>
      </w:r>
      <w:r>
        <w:t xml:space="preserve"> </w:t>
      </w:r>
      <m:oMath>
        <m:r>
          <w:rPr>
            <w:rFonts w:ascii="Cambria Math" w:hAnsi="Cambria Math"/>
          </w:rPr>
          <m:t>l</m:t>
        </m:r>
      </m:oMath>
      <w:r>
        <w:t xml:space="preserve"> with the starting position given by [6, TS 38.214] and meeting all of the following criteria:</w:t>
      </w:r>
    </w:p>
    <w:p w14:paraId="6D8C2B54" w14:textId="77777777" w:rsidR="00576E67" w:rsidRDefault="00576E67" w:rsidP="00576E67">
      <w:pPr>
        <w:pStyle w:val="B2"/>
      </w:pPr>
      <w:r>
        <w:t>-</w:t>
      </w:r>
      <w:r>
        <w:tab/>
        <w:t>the resource elements are not used for 2</w:t>
      </w:r>
      <w:r w:rsidRPr="00E94ABC">
        <w:rPr>
          <w:vertAlign w:val="superscript"/>
        </w:rPr>
        <w:t>nd</w:t>
      </w:r>
      <w:r w:rsidRPr="00B9509C">
        <w:t>-stage</w:t>
      </w:r>
      <w:r>
        <w:t xml:space="preserve"> SCI in the first step;</w:t>
      </w:r>
      <w:r w:rsidRPr="00E943AA">
        <w:t xml:space="preserve"> </w:t>
      </w:r>
    </w:p>
    <w:p w14:paraId="3567333F" w14:textId="77777777" w:rsidR="00576E67" w:rsidRDefault="00576E67" w:rsidP="00576E67">
      <w:pPr>
        <w:pStyle w:val="B2"/>
      </w:pPr>
      <w:r>
        <w:t>-</w:t>
      </w:r>
      <w:r>
        <w:tab/>
      </w:r>
      <w:r w:rsidRPr="0011307E">
        <w:t>the corresponding resource elements in the corresponding physical resource blo</w:t>
      </w:r>
      <w:r>
        <w:t>cks are not used for transmission of the associated DM-RS, PT-RS, CSI-RS, or PSCCH.</w:t>
      </w:r>
    </w:p>
    <w:p w14:paraId="5325C9EF" w14:textId="77777777" w:rsidR="00576E67" w:rsidRDefault="00576E67" w:rsidP="00576E67">
      <w:bookmarkStart w:id="1651" w:name="_Hlk26193790"/>
      <w:r>
        <w:t>The resource elements used for the PSSCH in the first OFDM symbol in the mapping operation above</w:t>
      </w:r>
      <w:r>
        <w:rPr>
          <w:rFonts w:eastAsia="Batang"/>
          <w:lang w:eastAsia="ko-KR"/>
        </w:rPr>
        <w:t>, including any DM-RS, PT-RS, or CSI-RS occurring in the first OFDM symbol,</w:t>
      </w:r>
      <w:r>
        <w:t xml:space="preserve"> shall be duplicated in the OFDM symbol immediately preceding the first OFDM symbol in the mapping.</w:t>
      </w:r>
      <w:bookmarkEnd w:id="1651"/>
    </w:p>
    <w:p w14:paraId="6BC0ABB1" w14:textId="77777777" w:rsidR="00576E67" w:rsidRDefault="00576E67" w:rsidP="00576E67">
      <w:pPr>
        <w:pStyle w:val="Heading4"/>
      </w:pPr>
      <w:bookmarkStart w:id="1652" w:name="_Toc11324545"/>
      <w:bookmarkStart w:id="1653" w:name="_Toc29230444"/>
      <w:bookmarkStart w:id="1654" w:name="_Toc36026703"/>
      <w:bookmarkStart w:id="1655" w:name="_Toc45107542"/>
      <w:bookmarkStart w:id="1656" w:name="_Toc51774211"/>
      <w:r>
        <w:lastRenderedPageBreak/>
        <w:t>8.3.1.6</w:t>
      </w:r>
      <w:r>
        <w:tab/>
        <w:t>Mapping from virtual to physical resource blocks</w:t>
      </w:r>
      <w:bookmarkEnd w:id="1652"/>
      <w:bookmarkEnd w:id="1653"/>
      <w:bookmarkEnd w:id="1654"/>
      <w:bookmarkEnd w:id="1655"/>
      <w:bookmarkEnd w:id="1656"/>
    </w:p>
    <w:p w14:paraId="59878548" w14:textId="77777777" w:rsidR="00576E67" w:rsidRDefault="00576E67" w:rsidP="00576E67">
      <w:r>
        <w:t>Virtual resource blocks shall be mapped to physical resource blocks according to non-interleaved mapping.</w:t>
      </w:r>
    </w:p>
    <w:p w14:paraId="3F110F38" w14:textId="77777777" w:rsidR="00576E67" w:rsidRPr="0073618E" w:rsidRDefault="00576E67" w:rsidP="00576E67">
      <w:r>
        <w:t xml:space="preserve">For non-interleaved VRB-to-PRB mapping, virtual resource block </w:t>
      </w:r>
      <m:oMath>
        <m:r>
          <w:rPr>
            <w:rFonts w:ascii="Cambria Math" w:hAnsi="Cambria Math"/>
          </w:rPr>
          <m:t>n</m:t>
        </m:r>
      </m:oMath>
      <w:r>
        <w:t xml:space="preserve"> is mapped to physical resource block </w:t>
      </w:r>
      <m:oMath>
        <m:r>
          <w:rPr>
            <w:rFonts w:ascii="Cambria Math" w:hAnsi="Cambria Math"/>
          </w:rPr>
          <m:t>n</m:t>
        </m:r>
      </m:oMath>
      <w:r>
        <w:t>.</w:t>
      </w:r>
    </w:p>
    <w:p w14:paraId="0C81BF0C" w14:textId="77777777" w:rsidR="00576E67" w:rsidRDefault="00576E67" w:rsidP="00576E67">
      <w:pPr>
        <w:pStyle w:val="Heading3"/>
      </w:pPr>
      <w:bookmarkStart w:id="1657" w:name="_Toc454818125"/>
      <w:bookmarkStart w:id="1658" w:name="_Toc29230445"/>
      <w:bookmarkStart w:id="1659" w:name="_Toc36026704"/>
      <w:bookmarkStart w:id="1660" w:name="_Toc45107543"/>
      <w:bookmarkStart w:id="1661" w:name="_Toc51774212"/>
      <w:r>
        <w:t>8</w:t>
      </w:r>
      <w:r w:rsidRPr="005E0144">
        <w:t>.</w:t>
      </w:r>
      <w:r>
        <w:t>3.2</w:t>
      </w:r>
      <w:r w:rsidRPr="005E0144">
        <w:tab/>
        <w:t xml:space="preserve">Physical </w:t>
      </w:r>
      <w:r>
        <w:t>s</w:t>
      </w:r>
      <w:r w:rsidRPr="005E0144">
        <w:t xml:space="preserve">idelink </w:t>
      </w:r>
      <w:r>
        <w:t>c</w:t>
      </w:r>
      <w:r w:rsidRPr="005E0144">
        <w:t xml:space="preserve">ontrol </w:t>
      </w:r>
      <w:r>
        <w:t>c</w:t>
      </w:r>
      <w:r w:rsidRPr="005E0144">
        <w:t>hannel</w:t>
      </w:r>
      <w:bookmarkEnd w:id="1657"/>
      <w:bookmarkEnd w:id="1658"/>
      <w:bookmarkEnd w:id="1659"/>
      <w:bookmarkEnd w:id="1660"/>
      <w:bookmarkEnd w:id="1661"/>
    </w:p>
    <w:p w14:paraId="688AF1D2" w14:textId="77777777" w:rsidR="00576E67" w:rsidRDefault="00576E67" w:rsidP="00576E67">
      <w:pPr>
        <w:pStyle w:val="Heading4"/>
      </w:pPr>
      <w:bookmarkStart w:id="1662" w:name="_Toc11324549"/>
      <w:bookmarkStart w:id="1663" w:name="_Toc29230446"/>
      <w:bookmarkStart w:id="1664" w:name="_Toc36026705"/>
      <w:bookmarkStart w:id="1665" w:name="_Toc45107544"/>
      <w:bookmarkStart w:id="1666" w:name="_Toc51774213"/>
      <w:r>
        <w:t>8.3.2.1</w:t>
      </w:r>
      <w:r>
        <w:tab/>
        <w:t>Scrambling</w:t>
      </w:r>
      <w:bookmarkEnd w:id="1662"/>
      <w:bookmarkEnd w:id="1663"/>
      <w:bookmarkEnd w:id="1664"/>
      <w:bookmarkEnd w:id="1665"/>
      <w:bookmarkEnd w:id="1666"/>
    </w:p>
    <w:p w14:paraId="356BE38D" w14:textId="77777777" w:rsidR="00576E67" w:rsidRDefault="00576E67" w:rsidP="00576E67">
      <w:r>
        <w:t xml:space="preserve">The </w:t>
      </w:r>
      <w:r w:rsidRPr="00C12953">
        <w:t xml:space="preserve">block of bits </w:t>
      </w:r>
      <m:oMath>
        <m:r>
          <w:rPr>
            <w:rFonts w:ascii="Cambria Math" w:hAnsi="Cambria Math"/>
          </w:rPr>
          <m:t>b</m:t>
        </m:r>
        <m:d>
          <m:dPr>
            <m:ctrlPr>
              <w:rPr>
                <w:rFonts w:ascii="Cambria Math" w:hAnsi="Cambria Math"/>
                <w:i/>
              </w:rPr>
            </m:ctrlPr>
          </m:dPr>
          <m:e>
            <m:r>
              <w:rPr>
                <w:rFonts w:ascii="Cambria Math" w:hAnsi="Cambria Math"/>
              </w:rPr>
              <m:t>0</m:t>
            </m:r>
          </m:e>
        </m:d>
        <m:r>
          <w:rPr>
            <w:rFonts w:ascii="Cambria Math" w:hAnsi="Cambria Math"/>
          </w:rPr>
          <m:t>,…,b(</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where </w:t>
      </w:r>
      <m:oMath>
        <m:sSub>
          <m:sSubPr>
            <m:ctrlPr>
              <w:rPr>
                <w:rFonts w:ascii="Cambria Math" w:hAnsi="Cambria Math"/>
                <w:i/>
              </w:rPr>
            </m:ctrlPr>
          </m:sSubPr>
          <m:e>
            <m:r>
              <w:rPr>
                <w:rFonts w:ascii="Cambria Math" w:hAnsi="Cambria Math"/>
              </w:rPr>
              <m:t>M</m:t>
            </m:r>
          </m:e>
          <m:sub>
            <m:r>
              <m:rPr>
                <m:nor/>
              </m:rPr>
              <w:rPr>
                <w:rFonts w:ascii="Cambria Math" w:hAnsi="Cambria Math"/>
              </w:rPr>
              <m:t>bit</m:t>
            </m:r>
          </m:sub>
        </m:sSub>
      </m:oMath>
      <w:r>
        <w:t xml:space="preserve"> is the number of bits </w:t>
      </w:r>
      <w:r w:rsidRPr="00C12953">
        <w:t>transmitted on the physical channel</w:t>
      </w:r>
      <w:r>
        <w:t>,</w:t>
      </w:r>
      <w:r w:rsidRPr="00C12953">
        <w:t xml:space="preserve"> </w:t>
      </w:r>
      <w:r>
        <w:t>shall be</w:t>
      </w:r>
      <w:r w:rsidRPr="00C12953">
        <w:t xml:space="preserve"> scrambled prior to modulation, resulting in a block of scrambled bits</w:t>
      </w:r>
      <w:r>
        <w:t xml:space="preserve"> </w:t>
      </w:r>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according to</w:t>
      </w:r>
    </w:p>
    <w:p w14:paraId="07055F09" w14:textId="77777777" w:rsidR="00576E67" w:rsidRDefault="00C211F5" w:rsidP="00576E67">
      <w:pPr>
        <w:pStyle w:val="EQ"/>
        <w:jc w:val="center"/>
      </w:pPr>
      <m:oMathPara>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i</m:t>
              </m:r>
            </m:e>
          </m:d>
          <m:r>
            <w:rPr>
              <w:rFonts w:ascii="Cambria Math" w:hAnsi="Cambria Math"/>
            </w:rPr>
            <m:t>=</m:t>
          </m:r>
          <m:d>
            <m:dPr>
              <m:ctrlPr>
                <w:rPr>
                  <w:rFonts w:ascii="Cambria Math" w:hAnsi="Cambria Math"/>
                  <w:i/>
                </w:rPr>
              </m:ctrlPr>
            </m:dPr>
            <m:e>
              <m:r>
                <w:rPr>
                  <w:rFonts w:ascii="Cambria Math" w:hAnsi="Cambria Math"/>
                </w:rPr>
                <m:t>b</m:t>
              </m:r>
              <m:d>
                <m:dPr>
                  <m:ctrlPr>
                    <w:rPr>
                      <w:rFonts w:ascii="Cambria Math" w:hAnsi="Cambria Math"/>
                      <w:i/>
                    </w:rPr>
                  </m:ctrlPr>
                </m:dPr>
                <m:e>
                  <m:r>
                    <w:rPr>
                      <w:rFonts w:ascii="Cambria Math" w:hAnsi="Cambria Math"/>
                    </w:rPr>
                    <m:t>i</m:t>
                  </m:r>
                </m:e>
              </m:d>
              <m:r>
                <w:rPr>
                  <w:rFonts w:ascii="Cambria Math" w:hAnsi="Cambria Math"/>
                </w:rPr>
                <m:t>+c(i)</m:t>
              </m:r>
            </m:e>
          </m:d>
          <m:r>
            <w:rPr>
              <w:rFonts w:ascii="Cambria Math" w:hAnsi="Cambria Math"/>
            </w:rPr>
            <m:t xml:space="preserve"> </m:t>
          </m:r>
          <m:r>
            <m:rPr>
              <m:nor/>
            </m:rPr>
            <w:rPr>
              <w:rFonts w:ascii="Cambria Math" w:hAnsi="Cambria Math"/>
            </w:rPr>
            <m:t>mod</m:t>
          </m:r>
          <m:r>
            <w:rPr>
              <w:rFonts w:ascii="Cambria Math" w:hAnsi="Cambria Math"/>
            </w:rPr>
            <m:t xml:space="preserve"> 2</m:t>
          </m:r>
        </m:oMath>
      </m:oMathPara>
    </w:p>
    <w:p w14:paraId="741B8255" w14:textId="77777777" w:rsidR="00576E67" w:rsidRDefault="00576E67" w:rsidP="00576E67">
      <w:r>
        <w:t xml:space="preserve">where the scrambling sequence </w:t>
      </w:r>
      <m:oMath>
        <m:r>
          <w:rPr>
            <w:rFonts w:ascii="Cambria Math" w:hAnsi="Cambria Math"/>
          </w:rPr>
          <m:t>c</m:t>
        </m:r>
        <m:d>
          <m:dPr>
            <m:ctrlPr>
              <w:rPr>
                <w:rFonts w:ascii="Cambria Math" w:hAnsi="Cambria Math"/>
                <w:i/>
              </w:rPr>
            </m:ctrlPr>
          </m:dPr>
          <m:e>
            <m:r>
              <w:rPr>
                <w:rFonts w:ascii="Cambria Math" w:hAnsi="Cambria Math"/>
              </w:rPr>
              <m:t>i</m:t>
            </m:r>
          </m:e>
        </m:d>
      </m:oMath>
      <w:r>
        <w:t xml:space="preserve"> is given by clause 5.2.1</w:t>
      </w:r>
      <w:r w:rsidRPr="00C12953">
        <w:t>.</w:t>
      </w:r>
      <w:r>
        <w:t xml:space="preserve"> The scrambling sequence generator shall be initialized with </w:t>
      </w:r>
    </w:p>
    <w:p w14:paraId="5E63DB35" w14:textId="77777777" w:rsidR="00576E67" w:rsidRPr="000F5C9C" w:rsidRDefault="00C211F5" w:rsidP="00576E67">
      <w:pPr>
        <w:pStyle w:val="EQ"/>
      </w:pPr>
      <m:oMathPara>
        <m:oMath>
          <m:sSub>
            <m:sSubPr>
              <m:ctrlPr>
                <w:rPr>
                  <w:rFonts w:ascii="Cambria Math" w:hAnsi="Cambria Math"/>
                </w:rPr>
              </m:ctrlPr>
            </m:sSubPr>
            <m:e>
              <m:r>
                <w:rPr>
                  <w:rFonts w:ascii="Cambria Math" w:hAnsi="Cambria Math"/>
                </w:rPr>
                <m:t>c</m:t>
              </m:r>
            </m:e>
            <m:sub>
              <m:r>
                <m:rPr>
                  <m:nor/>
                </m:rPr>
                <m:t>init</m:t>
              </m:r>
            </m:sub>
          </m:sSub>
          <m:r>
            <w:rPr>
              <w:rFonts w:ascii="Cambria Math" w:hAnsi="Cambria Math"/>
            </w:rPr>
            <m:t>=1010</m:t>
          </m:r>
        </m:oMath>
      </m:oMathPara>
    </w:p>
    <w:p w14:paraId="37DD627C" w14:textId="77777777" w:rsidR="00576E67" w:rsidRDefault="00576E67" w:rsidP="00576E67">
      <w:pPr>
        <w:pStyle w:val="Heading4"/>
      </w:pPr>
      <w:bookmarkStart w:id="1667" w:name="_Toc11324550"/>
      <w:bookmarkStart w:id="1668" w:name="_Toc29230447"/>
      <w:bookmarkStart w:id="1669" w:name="_Toc36026706"/>
      <w:bookmarkStart w:id="1670" w:name="_Toc45107545"/>
      <w:bookmarkStart w:id="1671" w:name="_Toc51774214"/>
      <w:r>
        <w:t>8.3.2.2</w:t>
      </w:r>
      <w:r>
        <w:tab/>
        <w:t>Modulation</w:t>
      </w:r>
      <w:bookmarkEnd w:id="1667"/>
      <w:bookmarkEnd w:id="1668"/>
      <w:bookmarkEnd w:id="1669"/>
      <w:bookmarkEnd w:id="1670"/>
      <w:bookmarkEnd w:id="1671"/>
    </w:p>
    <w:p w14:paraId="43180DE8" w14:textId="77777777" w:rsidR="00576E67" w:rsidRDefault="00576E67" w:rsidP="00576E67">
      <w:bookmarkStart w:id="1672" w:name="_Toc11324551"/>
      <w:r>
        <w:t>T</w:t>
      </w:r>
      <w:r w:rsidRPr="00C12953">
        <w:t>he block of scrambled bits</w:t>
      </w:r>
      <w:r>
        <w:t xml:space="preserve"> </w:t>
      </w:r>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shall be</w:t>
      </w:r>
      <w:r w:rsidRPr="00C12953">
        <w:t xml:space="preserve"> modulated as described in </w:t>
      </w:r>
      <w:r>
        <w:t>clause</w:t>
      </w:r>
      <w:r w:rsidRPr="00C12953">
        <w:t> </w:t>
      </w:r>
      <w:r>
        <w:t>5.1 using QPSK</w:t>
      </w:r>
      <w:r w:rsidRPr="00C12953">
        <w:t xml:space="preserve">, resulting in a block of complex-valued modulation symbols </w:t>
      </w:r>
      <m:oMath>
        <m:r>
          <w:rPr>
            <w:rFonts w:ascii="Cambria Math" w:hAnsi="Cambria Math"/>
          </w:rPr>
          <m:t>d</m:t>
        </m:r>
        <m:d>
          <m:dPr>
            <m:ctrlPr>
              <w:rPr>
                <w:rFonts w:ascii="Cambria Math" w:hAnsi="Cambria Math"/>
                <w:i/>
              </w:rPr>
            </m:ctrlPr>
          </m:dPr>
          <m:e>
            <m:r>
              <w:rPr>
                <w:rFonts w:ascii="Cambria Math" w:hAnsi="Cambria Math"/>
              </w:rPr>
              <m:t>0</m:t>
            </m:r>
          </m:e>
        </m:d>
        <m:r>
          <w:rPr>
            <w:rFonts w:ascii="Cambria Math" w:hAnsi="Cambria Math"/>
          </w:rPr>
          <m:t>,…,d(</m:t>
        </m:r>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t xml:space="preserve"> where </w:t>
      </w:r>
      <m:oMath>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M</m:t>
                </m:r>
              </m:e>
              <m:sub>
                <m:r>
                  <m:rPr>
                    <m:nor/>
                  </m:rPr>
                  <w:rPr>
                    <w:rFonts w:ascii="Cambria Math" w:hAnsi="Cambria Math"/>
                  </w:rPr>
                  <m:t>bit</m:t>
                </m:r>
              </m:sub>
            </m:sSub>
          </m:num>
          <m:den>
            <m:r>
              <w:rPr>
                <w:rFonts w:ascii="Cambria Math" w:hAnsi="Cambria Math"/>
              </w:rPr>
              <m:t>2</m:t>
            </m:r>
          </m:den>
        </m:f>
      </m:oMath>
      <w:r w:rsidRPr="00C12953">
        <w:t xml:space="preserve">. </w:t>
      </w:r>
    </w:p>
    <w:p w14:paraId="0CDA557A" w14:textId="77777777" w:rsidR="00576E67" w:rsidRDefault="00576E67" w:rsidP="00576E67">
      <w:pPr>
        <w:pStyle w:val="Heading4"/>
      </w:pPr>
      <w:bookmarkStart w:id="1673" w:name="_Toc29230448"/>
      <w:bookmarkStart w:id="1674" w:name="_Toc36026707"/>
      <w:bookmarkStart w:id="1675" w:name="_Toc45107546"/>
      <w:bookmarkStart w:id="1676" w:name="_Toc51774215"/>
      <w:r>
        <w:t>8.3.2.3</w:t>
      </w:r>
      <w:r>
        <w:tab/>
        <w:t>Mapping to physical resources</w:t>
      </w:r>
      <w:bookmarkEnd w:id="1672"/>
      <w:bookmarkEnd w:id="1673"/>
      <w:bookmarkEnd w:id="1674"/>
      <w:bookmarkEnd w:id="1675"/>
      <w:bookmarkEnd w:id="1676"/>
    </w:p>
    <w:p w14:paraId="2F0DD4C8" w14:textId="77777777" w:rsidR="00576E67" w:rsidRDefault="00576E67" w:rsidP="00576E67">
      <w:r>
        <w:t xml:space="preserve">The set of </w:t>
      </w:r>
      <w:r w:rsidRPr="00C12953">
        <w:t xml:space="preserve">complex-valued modulation symbols </w:t>
      </w:r>
      <m:oMath>
        <m:r>
          <w:rPr>
            <w:rFonts w:ascii="Cambria Math" w:hAnsi="Cambria Math"/>
          </w:rPr>
          <m:t>d</m:t>
        </m:r>
        <m:d>
          <m:dPr>
            <m:ctrlPr>
              <w:rPr>
                <w:rFonts w:ascii="Cambria Math" w:hAnsi="Cambria Math"/>
                <w:i/>
              </w:rPr>
            </m:ctrlPr>
          </m:dPr>
          <m:e>
            <m:r>
              <w:rPr>
                <w:rFonts w:ascii="Cambria Math" w:hAnsi="Cambria Math"/>
              </w:rPr>
              <m:t>0</m:t>
            </m:r>
          </m:e>
        </m:d>
        <m:r>
          <w:rPr>
            <w:rFonts w:ascii="Cambria Math" w:hAnsi="Cambria Math"/>
          </w:rPr>
          <m:t>,…,d(</m:t>
        </m:r>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t xml:space="preserve">  shall be multiplied with the amplitude scaling factor </w:t>
      </w:r>
      <m:oMath>
        <m:sSub>
          <m:sSubPr>
            <m:ctrlPr>
              <w:rPr>
                <w:rFonts w:ascii="Cambria Math" w:hAnsi="Cambria Math"/>
                <w:i/>
              </w:rPr>
            </m:ctrlPr>
          </m:sSubPr>
          <m:e>
            <m:r>
              <w:rPr>
                <w:rFonts w:ascii="Cambria Math" w:hAnsi="Cambria Math"/>
              </w:rPr>
              <m:t>β</m:t>
            </m:r>
          </m:e>
          <m:sub>
            <m:r>
              <m:rPr>
                <m:nor/>
              </m:rPr>
              <w:rPr>
                <w:rFonts w:ascii="Cambria Math" w:hAnsi="Cambria Math"/>
              </w:rPr>
              <m:t>PSCCH</m:t>
            </m:r>
          </m:sub>
        </m:sSub>
      </m:oMath>
      <w:r>
        <w:t xml:space="preserve"> in order to conform to the transmit power specified in [5, TS 38.213] and </w:t>
      </w:r>
      <w:r w:rsidRPr="00C12953">
        <w:t>mapped</w:t>
      </w:r>
      <w:r>
        <w:t xml:space="preserve"> in sequence starting with </w:t>
      </w:r>
      <m:oMath>
        <m:r>
          <w:rPr>
            <w:rFonts w:ascii="Cambria Math" w:hAnsi="Cambria Math"/>
          </w:rPr>
          <m:t>d</m:t>
        </m:r>
        <m:d>
          <m:dPr>
            <m:ctrlPr>
              <w:rPr>
                <w:rFonts w:ascii="Cambria Math" w:hAnsi="Cambria Math"/>
                <w:i/>
              </w:rPr>
            </m:ctrlPr>
          </m:dPr>
          <m:e>
            <m:r>
              <w:rPr>
                <w:rFonts w:ascii="Cambria Math" w:hAnsi="Cambria Math"/>
              </w:rPr>
              <m:t>0</m:t>
            </m:r>
          </m:e>
        </m:d>
      </m:oMath>
      <w:r w:rsidRPr="00C12953">
        <w:t xml:space="preserve"> to</w:t>
      </w:r>
      <w:r w:rsidRPr="00AC71B1">
        <w:t xml:space="preserve"> </w:t>
      </w:r>
      <w:r>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assigned for transmission according to clause 16.4 of [5, TS 38.213], </w:t>
      </w:r>
      <w:bookmarkStart w:id="1677" w:name="_Hlk26193954"/>
      <w:r>
        <w:t>and not used for the demodulation reference signals associated with PSCCH</w:t>
      </w:r>
      <w:bookmarkEnd w:id="1677"/>
      <w:r>
        <w:t xml:space="preserve">, in increasing order of </w:t>
      </w:r>
      <w:r w:rsidRPr="00C12953">
        <w:t>first</w:t>
      </w:r>
      <w:r>
        <w:t xml:space="preserve"> </w:t>
      </w:r>
      <w:r w:rsidRPr="00C12953">
        <w:t xml:space="preserve">the index </w:t>
      </w:r>
      <m:oMath>
        <m:r>
          <w:rPr>
            <w:rFonts w:ascii="Cambria Math" w:hAnsi="Cambria Math"/>
          </w:rPr>
          <m:t>k</m:t>
        </m:r>
      </m:oMath>
      <w:r w:rsidRPr="002A6A96">
        <w:rPr>
          <w:rFonts w:eastAsia="Batang" w:hint="eastAsia"/>
          <w:lang w:eastAsia="ko-KR"/>
        </w:rPr>
        <w:t xml:space="preserve"> </w:t>
      </w:r>
      <w:r>
        <w:rPr>
          <w:rFonts w:eastAsia="Batang" w:hint="eastAsia"/>
          <w:lang w:eastAsia="ko-KR"/>
        </w:rPr>
        <w:t>over the assigned physical resources</w:t>
      </w:r>
      <w:r>
        <w:rPr>
          <w:rFonts w:eastAsia="Batang"/>
          <w:lang w:eastAsia="ko-KR"/>
        </w:rPr>
        <w:t>,</w:t>
      </w:r>
      <w:r w:rsidRPr="00C12953">
        <w:t xml:space="preserve"> and then the index</w:t>
      </w:r>
      <w:r>
        <w:t xml:space="preserve"> </w:t>
      </w:r>
      <m:oMath>
        <m:r>
          <w:rPr>
            <w:rFonts w:ascii="Cambria Math" w:hAnsi="Cambria Math"/>
          </w:rPr>
          <m:t>l</m:t>
        </m:r>
      </m:oMath>
      <w:r>
        <w:t xml:space="preserve"> on antenna port</w:t>
      </w:r>
      <m:oMath>
        <m:r>
          <w:rPr>
            <w:rFonts w:ascii="Cambria Math" w:hAnsi="Cambria Math"/>
          </w:rPr>
          <m:t xml:space="preserve"> p=2000</m:t>
        </m:r>
      </m:oMath>
      <w:r>
        <w:t xml:space="preserve">. </w:t>
      </w:r>
    </w:p>
    <w:p w14:paraId="40A8BD9F" w14:textId="77777777" w:rsidR="00576E67" w:rsidRPr="00A33FF3" w:rsidRDefault="00576E67" w:rsidP="00576E67">
      <w:pPr>
        <w:rPr>
          <w:rFonts w:eastAsia="Batang"/>
          <w:lang w:eastAsia="ko-KR"/>
        </w:rPr>
      </w:pPr>
      <w:r w:rsidRPr="00A33FF3">
        <w:rPr>
          <w:rFonts w:eastAsia="Batang"/>
          <w:lang w:eastAsia="ko-KR"/>
        </w:rPr>
        <w:t>The resource elements used for the PSCCH in the first OFDM symbol in the mapping operation above</w:t>
      </w:r>
      <w:r>
        <w:rPr>
          <w:rFonts w:eastAsia="Batang"/>
          <w:lang w:eastAsia="ko-KR"/>
        </w:rPr>
        <w:t>, including any DM-RS, PT-RS, or CSI-RS occurring in the first OFDM symbol,</w:t>
      </w:r>
      <w:r w:rsidRPr="00A33FF3">
        <w:rPr>
          <w:rFonts w:eastAsia="Batang"/>
          <w:lang w:eastAsia="ko-KR"/>
        </w:rPr>
        <w:t xml:space="preserve"> shall be duplicated in the immediately preceding OFDM symbol.</w:t>
      </w:r>
    </w:p>
    <w:p w14:paraId="247F42BF" w14:textId="77777777" w:rsidR="00576E67" w:rsidRDefault="00576E67" w:rsidP="00576E67">
      <w:pPr>
        <w:pStyle w:val="Heading3"/>
      </w:pPr>
      <w:bookmarkStart w:id="1678" w:name="_Toc11324552"/>
      <w:bookmarkStart w:id="1679" w:name="_Toc29230449"/>
      <w:bookmarkStart w:id="1680" w:name="_Toc36026708"/>
      <w:bookmarkStart w:id="1681" w:name="_Toc45107547"/>
      <w:bookmarkStart w:id="1682" w:name="_Toc51774216"/>
      <w:r>
        <w:t>8.3.3</w:t>
      </w:r>
      <w:r>
        <w:tab/>
        <w:t>Physical sidelink broadcast channel</w:t>
      </w:r>
      <w:bookmarkEnd w:id="1678"/>
      <w:bookmarkEnd w:id="1679"/>
      <w:bookmarkEnd w:id="1680"/>
      <w:bookmarkEnd w:id="1681"/>
      <w:bookmarkEnd w:id="1682"/>
    </w:p>
    <w:p w14:paraId="413065E4" w14:textId="77777777" w:rsidR="00576E67" w:rsidRDefault="00576E67" w:rsidP="00576E67">
      <w:pPr>
        <w:pStyle w:val="Heading4"/>
      </w:pPr>
      <w:bookmarkStart w:id="1683" w:name="_Toc11324553"/>
      <w:bookmarkStart w:id="1684" w:name="_Toc29230450"/>
      <w:bookmarkStart w:id="1685" w:name="_Toc36026709"/>
      <w:bookmarkStart w:id="1686" w:name="_Toc45107548"/>
      <w:bookmarkStart w:id="1687" w:name="_Toc51774217"/>
      <w:r>
        <w:t>8.3.3.1</w:t>
      </w:r>
      <w:r>
        <w:tab/>
        <w:t>Scrambling</w:t>
      </w:r>
      <w:bookmarkEnd w:id="1683"/>
      <w:bookmarkEnd w:id="1684"/>
      <w:bookmarkEnd w:id="1685"/>
      <w:bookmarkEnd w:id="1686"/>
      <w:bookmarkEnd w:id="1687"/>
    </w:p>
    <w:p w14:paraId="78C1A0C2" w14:textId="77777777" w:rsidR="00576E67" w:rsidRDefault="00576E67" w:rsidP="00576E67">
      <w:r>
        <w:t xml:space="preserve">The </w:t>
      </w:r>
      <w:r w:rsidRPr="00C12953">
        <w:t>block of bits</w:t>
      </w:r>
      <m:oMath>
        <m:r>
          <w:rPr>
            <w:rFonts w:ascii="Cambria Math" w:hAnsi="Cambria Math"/>
          </w:rPr>
          <m:t xml:space="preserve"> b</m:t>
        </m:r>
        <m:d>
          <m:dPr>
            <m:ctrlPr>
              <w:rPr>
                <w:rFonts w:ascii="Cambria Math" w:hAnsi="Cambria Math"/>
                <w:i/>
              </w:rPr>
            </m:ctrlPr>
          </m:dPr>
          <m:e>
            <m:r>
              <w:rPr>
                <w:rFonts w:ascii="Cambria Math" w:hAnsi="Cambria Math"/>
              </w:rPr>
              <m:t>0</m:t>
            </m:r>
          </m:e>
        </m:d>
        <m:r>
          <w:rPr>
            <w:rFonts w:ascii="Cambria Math" w:hAnsi="Cambria Math"/>
          </w:rPr>
          <m:t>, …, b(</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where </w:t>
      </w:r>
      <m:oMath>
        <m:sSub>
          <m:sSubPr>
            <m:ctrlPr>
              <w:rPr>
                <w:rFonts w:ascii="Cambria Math" w:hAnsi="Cambria Math"/>
                <w:i/>
              </w:rPr>
            </m:ctrlPr>
          </m:sSubPr>
          <m:e>
            <m:r>
              <w:rPr>
                <w:rFonts w:ascii="Cambria Math" w:hAnsi="Cambria Math"/>
              </w:rPr>
              <m:t>M</m:t>
            </m:r>
          </m:e>
          <m:sub>
            <m:r>
              <m:rPr>
                <m:nor/>
              </m:rPr>
              <w:rPr>
                <w:rFonts w:ascii="Cambria Math" w:hAnsi="Cambria Math"/>
              </w:rPr>
              <m:t>bit</m:t>
            </m:r>
          </m:sub>
        </m:sSub>
      </m:oMath>
      <w:r>
        <w:t xml:space="preserve"> is the number of bits </w:t>
      </w:r>
      <w:r w:rsidRPr="00C12953">
        <w:t xml:space="preserve">transmitted on the physical </w:t>
      </w:r>
      <w:r>
        <w:t xml:space="preserve">sidelink broadcast </w:t>
      </w:r>
      <w:r w:rsidRPr="00C12953">
        <w:t>channel</w:t>
      </w:r>
      <w:r>
        <w:t>,</w:t>
      </w:r>
      <w:r w:rsidRPr="00C12953">
        <w:t xml:space="preserve"> </w:t>
      </w:r>
      <w:r>
        <w:t xml:space="preserve">shall be </w:t>
      </w:r>
      <w:r w:rsidRPr="00C12953">
        <w:t>scrambled prior to modulation, resulting in a block of scrambled bits</w:t>
      </w:r>
      <w:r>
        <w:t xml:space="preserve"> </w:t>
      </w:r>
      <m:oMath>
        <m:r>
          <w:rPr>
            <w:rFonts w:ascii="Cambria Math" w:hAnsi="Cambria Math"/>
          </w:rPr>
          <m:t xml:space="preserve"> </m:t>
        </m:r>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 xml:space="preserve">, …, </m:t>
        </m:r>
        <m:acc>
          <m:accPr>
            <m:chr m:val="̃"/>
            <m:ctrlPr>
              <w:rPr>
                <w:rFonts w:ascii="Cambria Math" w:hAnsi="Cambria Math"/>
                <w:i/>
              </w:rPr>
            </m:ctrlPr>
          </m:accPr>
          <m:e>
            <m:r>
              <w:rPr>
                <w:rFonts w:ascii="Cambria Math" w:hAnsi="Cambria Math"/>
              </w:rPr>
              <m:t>b</m:t>
            </m:r>
          </m:e>
        </m:acc>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according to</w:t>
      </w:r>
    </w:p>
    <w:p w14:paraId="374136E0" w14:textId="77777777" w:rsidR="00576E67" w:rsidRPr="00710AB5" w:rsidRDefault="00C211F5" w:rsidP="00576E67">
      <w:pPr>
        <w:pStyle w:val="EQ"/>
        <w:jc w:val="center"/>
        <w:rPr>
          <w:lang w:val="en-US"/>
        </w:rPr>
      </w:pPr>
      <m:oMathPara>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i</m:t>
              </m:r>
            </m:e>
          </m:d>
          <m:r>
            <w:rPr>
              <w:rFonts w:ascii="Cambria Math" w:hAnsi="Cambria Math"/>
              <w:lang w:val="en-US"/>
            </w:rPr>
            <m:t>=</m:t>
          </m:r>
          <m:d>
            <m:dPr>
              <m:ctrlPr>
                <w:rPr>
                  <w:rFonts w:ascii="Cambria Math" w:hAnsi="Cambria Math"/>
                  <w:i/>
                </w:rPr>
              </m:ctrlPr>
            </m:dPr>
            <m:e>
              <m:r>
                <w:rPr>
                  <w:rFonts w:ascii="Cambria Math" w:hAnsi="Cambria Math"/>
                </w:rPr>
                <m:t>b</m:t>
              </m:r>
              <m:d>
                <m:dPr>
                  <m:ctrlPr>
                    <w:rPr>
                      <w:rFonts w:ascii="Cambria Math" w:hAnsi="Cambria Math"/>
                      <w:i/>
                    </w:rPr>
                  </m:ctrlPr>
                </m:dPr>
                <m:e>
                  <m:r>
                    <w:rPr>
                      <w:rFonts w:ascii="Cambria Math" w:hAnsi="Cambria Math"/>
                    </w:rPr>
                    <m:t>i</m:t>
                  </m:r>
                </m:e>
              </m:d>
              <m:r>
                <w:rPr>
                  <w:rFonts w:ascii="Cambria Math" w:hAnsi="Cambria Math"/>
                  <w:lang w:val="en-US"/>
                </w:rPr>
                <m:t>+</m:t>
              </m:r>
              <m:r>
                <w:rPr>
                  <w:rFonts w:ascii="Cambria Math" w:hAnsi="Cambria Math"/>
                </w:rPr>
                <m:t>c</m:t>
              </m:r>
              <m:r>
                <w:rPr>
                  <w:rFonts w:ascii="Cambria Math" w:hAnsi="Cambria Math"/>
                  <w:lang w:val="en-US"/>
                </w:rPr>
                <m:t>(</m:t>
              </m:r>
              <m:r>
                <w:rPr>
                  <w:rFonts w:ascii="Cambria Math" w:hAnsi="Cambria Math"/>
                </w:rPr>
                <m:t>i</m:t>
              </m:r>
              <m:r>
                <w:rPr>
                  <w:rFonts w:ascii="Cambria Math" w:hAnsi="Cambria Math"/>
                  <w:lang w:val="en-US"/>
                </w:rPr>
                <m:t>)</m:t>
              </m:r>
            </m:e>
          </m:d>
          <m:r>
            <w:rPr>
              <w:rFonts w:ascii="Cambria Math" w:hAnsi="Cambria Math"/>
              <w:lang w:val="en-US"/>
            </w:rPr>
            <m:t xml:space="preserve"> </m:t>
          </m:r>
          <m:r>
            <m:rPr>
              <m:nor/>
            </m:rPr>
            <w:rPr>
              <w:rFonts w:ascii="Cambria Math" w:hAnsi="Cambria Math"/>
              <w:lang w:val="en-US"/>
            </w:rPr>
            <m:t>mod</m:t>
          </m:r>
          <m:r>
            <w:rPr>
              <w:rFonts w:ascii="Cambria Math" w:hAnsi="Cambria Math"/>
              <w:lang w:val="en-US"/>
            </w:rPr>
            <m:t xml:space="preserve"> 2</m:t>
          </m:r>
        </m:oMath>
      </m:oMathPara>
    </w:p>
    <w:p w14:paraId="5BE307B7" w14:textId="77777777" w:rsidR="00576E67" w:rsidRPr="00224602" w:rsidRDefault="00576E67" w:rsidP="00576E67">
      <w:pPr>
        <w:rPr>
          <w:lang w:val="en-US"/>
        </w:rPr>
      </w:pPr>
      <w:r w:rsidRPr="00710AB5">
        <w:rPr>
          <w:lang w:val="en-US"/>
        </w:rPr>
        <w:t xml:space="preserve">where the scrambling sequence </w:t>
      </w:r>
      <m:oMath>
        <m:r>
          <w:rPr>
            <w:rFonts w:ascii="Cambria Math" w:hAnsi="Cambria Math"/>
          </w:rPr>
          <m:t>c</m:t>
        </m:r>
        <m:r>
          <w:rPr>
            <w:rFonts w:ascii="Cambria Math" w:hAnsi="Cambria Math"/>
            <w:lang w:val="en-US"/>
          </w:rPr>
          <m:t>(</m:t>
        </m:r>
        <m:r>
          <w:rPr>
            <w:rFonts w:ascii="Cambria Math" w:hAnsi="Cambria Math"/>
          </w:rPr>
          <m:t>i</m:t>
        </m:r>
        <m:r>
          <w:rPr>
            <w:rFonts w:ascii="Cambria Math" w:hAnsi="Cambria Math"/>
            <w:lang w:val="en-US"/>
          </w:rPr>
          <m:t>)</m:t>
        </m:r>
      </m:oMath>
      <w:r w:rsidRPr="00710AB5">
        <w:rPr>
          <w:lang w:val="en-US"/>
        </w:rPr>
        <w:t xml:space="preserve"> is given by clause 5.2.1. The scrambling sequence generator shall be initialized with</w:t>
      </w:r>
      <w:r>
        <w:rPr>
          <w:lang w:val="en-US"/>
        </w:rPr>
        <w:t xml:space="preserve"> </w:t>
      </w:r>
      <m:oMath>
        <m:sSub>
          <m:sSubPr>
            <m:ctrlPr>
              <w:rPr>
                <w:rFonts w:ascii="Cambria Math" w:hAnsi="Cambria Math"/>
                <w:i/>
                <w:lang w:val="en-US"/>
              </w:rPr>
            </m:ctrlPr>
          </m:sSubPr>
          <m:e>
            <m:r>
              <w:rPr>
                <w:rFonts w:ascii="Cambria Math" w:hAnsi="Cambria Math"/>
                <w:lang w:val="en-US"/>
              </w:rPr>
              <m:t>c</m:t>
            </m:r>
          </m:e>
          <m:sub>
            <m:r>
              <m:rPr>
                <m:nor/>
              </m:rPr>
              <w:rPr>
                <w:rFonts w:ascii="Cambria Math" w:hAnsi="Cambria Math"/>
                <w:lang w:val="en-US"/>
              </w:rPr>
              <m:t>init</m:t>
            </m:r>
          </m:sub>
        </m:sSub>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ID</m:t>
            </m:r>
          </m:sub>
          <m:sup>
            <m:r>
              <m:rPr>
                <m:nor/>
              </m:rPr>
              <w:rPr>
                <w:rFonts w:ascii="Cambria Math" w:hAnsi="Cambria Math"/>
                <w:lang w:val="en-US"/>
              </w:rPr>
              <m:t>SL</m:t>
            </m:r>
          </m:sup>
        </m:sSubSup>
      </m:oMath>
      <w:r w:rsidRPr="00710AB5">
        <w:rPr>
          <w:lang w:val="en-US"/>
        </w:rPr>
        <w:t xml:space="preserve"> at the start of each S-SS/PSBCH block</w:t>
      </w:r>
      <w:r>
        <w:rPr>
          <w:lang w:val="en-US"/>
        </w:rPr>
        <w:t>.</w:t>
      </w:r>
    </w:p>
    <w:p w14:paraId="2FABD73D" w14:textId="77777777" w:rsidR="00576E67" w:rsidRDefault="00576E67" w:rsidP="00576E67">
      <w:pPr>
        <w:pStyle w:val="Heading4"/>
      </w:pPr>
      <w:bookmarkStart w:id="1688" w:name="_Toc11324554"/>
      <w:bookmarkStart w:id="1689" w:name="_Toc29230451"/>
      <w:bookmarkStart w:id="1690" w:name="_Toc36026710"/>
      <w:bookmarkStart w:id="1691" w:name="_Toc45107549"/>
      <w:bookmarkStart w:id="1692" w:name="_Toc51774218"/>
      <w:r>
        <w:t>8</w:t>
      </w:r>
      <w:r w:rsidRPr="009D24E3">
        <w:t>.3.</w:t>
      </w:r>
      <w:r>
        <w:t>3.2</w:t>
      </w:r>
      <w:r w:rsidRPr="009D24E3">
        <w:tab/>
        <w:t>Modulation</w:t>
      </w:r>
      <w:bookmarkEnd w:id="1688"/>
      <w:bookmarkEnd w:id="1689"/>
      <w:bookmarkEnd w:id="1690"/>
      <w:bookmarkEnd w:id="1691"/>
      <w:bookmarkEnd w:id="1692"/>
    </w:p>
    <w:p w14:paraId="6E6D1E3E" w14:textId="77777777" w:rsidR="00576E67" w:rsidRPr="00795FDD" w:rsidRDefault="00576E67" w:rsidP="00576E67">
      <w:r>
        <w:t>T</w:t>
      </w:r>
      <w:r w:rsidRPr="00C12953">
        <w:t>he block of bits</w:t>
      </w:r>
      <w:r>
        <w:t xml:space="preserve"> </w:t>
      </w:r>
      <m:oMath>
        <m:r>
          <w:rPr>
            <w:rFonts w:ascii="Cambria Math" w:hAnsi="Cambria Math"/>
          </w:rPr>
          <m:t xml:space="preserve"> </m:t>
        </m:r>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 xml:space="preserve">, …, </m:t>
        </m:r>
        <m:acc>
          <m:accPr>
            <m:chr m:val="̃"/>
            <m:ctrlPr>
              <w:rPr>
                <w:rFonts w:ascii="Cambria Math" w:hAnsi="Cambria Math"/>
                <w:i/>
              </w:rPr>
            </m:ctrlPr>
          </m:accPr>
          <m:e>
            <m:r>
              <w:rPr>
                <w:rFonts w:ascii="Cambria Math" w:hAnsi="Cambria Math"/>
              </w:rPr>
              <m:t>b</m:t>
            </m:r>
          </m:e>
        </m:acc>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shall be</w:t>
      </w:r>
      <w:r w:rsidRPr="00C12953">
        <w:t xml:space="preserve"> </w:t>
      </w:r>
      <w:r>
        <w:t xml:space="preserve">QPSK </w:t>
      </w:r>
      <w:r w:rsidRPr="00C12953">
        <w:t xml:space="preserve">modulated as described in </w:t>
      </w:r>
      <w:r>
        <w:t>clause</w:t>
      </w:r>
      <w:r w:rsidRPr="00C12953">
        <w:t> </w:t>
      </w:r>
      <w:r>
        <w:t>5.1.3</w:t>
      </w:r>
      <w:r w:rsidRPr="00C12953">
        <w:t xml:space="preserve">, resulting in a block of complex-valued modulation symbols </w:t>
      </w:r>
      <m:oMath>
        <m:sSub>
          <m:sSubPr>
            <m:ctrlPr>
              <w:rPr>
                <w:rFonts w:ascii="Cambria Math" w:hAnsi="Cambria Math"/>
                <w:i/>
              </w:rPr>
            </m:ctrlPr>
          </m:sSubPr>
          <m:e>
            <m:r>
              <w:rPr>
                <w:rFonts w:ascii="Cambria Math" w:hAnsi="Cambria Math"/>
              </w:rPr>
              <m:t>d</m:t>
            </m:r>
          </m:e>
          <m:sub>
            <m:r>
              <m:rPr>
                <m:nor/>
              </m:rPr>
              <w:rPr>
                <w:rFonts w:ascii="Cambria Math" w:hAnsi="Cambria Math"/>
              </w:rPr>
              <m:t>PSBCH</m:t>
            </m:r>
          </m:sub>
        </m:sSub>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d</m:t>
            </m:r>
          </m:e>
          <m:sub>
            <m:r>
              <m:rPr>
                <m:nor/>
              </m:rPr>
              <w:rPr>
                <w:rFonts w:ascii="Cambria Math" w:hAnsi="Cambria Math"/>
              </w:rPr>
              <m:t>PSBCH</m:t>
            </m:r>
          </m:sub>
        </m:sSub>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t xml:space="preserve"> where </w:t>
      </w:r>
      <m:oMath>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M</m:t>
                </m:r>
              </m:e>
              <m:sub>
                <m:r>
                  <m:rPr>
                    <m:nor/>
                  </m:rPr>
                  <w:rPr>
                    <w:rFonts w:ascii="Cambria Math" w:hAnsi="Cambria Math"/>
                  </w:rPr>
                  <m:t>bit</m:t>
                </m:r>
              </m:sub>
            </m:sSub>
          </m:num>
          <m:den>
            <m:r>
              <w:rPr>
                <w:rFonts w:ascii="Cambria Math" w:hAnsi="Cambria Math"/>
              </w:rPr>
              <m:t>2</m:t>
            </m:r>
          </m:den>
        </m:f>
      </m:oMath>
      <w:r w:rsidRPr="00C12953">
        <w:t xml:space="preserve">. </w:t>
      </w:r>
    </w:p>
    <w:p w14:paraId="6B2E1D9E" w14:textId="77777777" w:rsidR="00576E67" w:rsidRDefault="00576E67" w:rsidP="00576E67">
      <w:pPr>
        <w:pStyle w:val="Heading4"/>
      </w:pPr>
      <w:bookmarkStart w:id="1693" w:name="_Toc11324555"/>
      <w:bookmarkStart w:id="1694" w:name="_Toc29230452"/>
      <w:bookmarkStart w:id="1695" w:name="_Toc36026711"/>
      <w:bookmarkStart w:id="1696" w:name="_Toc45107550"/>
      <w:bookmarkStart w:id="1697" w:name="_Toc51774219"/>
      <w:r>
        <w:t>8.3.3.3</w:t>
      </w:r>
      <w:r>
        <w:tab/>
        <w:t>Mapping to physical resources</w:t>
      </w:r>
      <w:bookmarkEnd w:id="1693"/>
      <w:bookmarkEnd w:id="1694"/>
      <w:bookmarkEnd w:id="1695"/>
      <w:bookmarkEnd w:id="1696"/>
      <w:bookmarkEnd w:id="1697"/>
    </w:p>
    <w:p w14:paraId="63332238" w14:textId="77777777" w:rsidR="00576E67" w:rsidRPr="00347D77" w:rsidRDefault="00576E67" w:rsidP="00576E67">
      <w:r>
        <w:t>Mapping to physical resources is described in clause 8.4.3.</w:t>
      </w:r>
    </w:p>
    <w:p w14:paraId="3BB4A6DF" w14:textId="77777777" w:rsidR="00576E67" w:rsidRDefault="00576E67" w:rsidP="00576E67">
      <w:pPr>
        <w:pStyle w:val="Heading3"/>
      </w:pPr>
      <w:bookmarkStart w:id="1698" w:name="_Toc454818139"/>
      <w:bookmarkStart w:id="1699" w:name="_Toc29230453"/>
      <w:bookmarkStart w:id="1700" w:name="_Toc36026712"/>
      <w:bookmarkStart w:id="1701" w:name="_Toc45107551"/>
      <w:bookmarkStart w:id="1702" w:name="_Toc51774220"/>
      <w:r>
        <w:lastRenderedPageBreak/>
        <w:t>8</w:t>
      </w:r>
      <w:r w:rsidRPr="005E0144">
        <w:t>.</w:t>
      </w:r>
      <w:r>
        <w:t>3.4</w:t>
      </w:r>
      <w:r w:rsidRPr="005E0144">
        <w:tab/>
        <w:t xml:space="preserve">Physical </w:t>
      </w:r>
      <w:r>
        <w:t>s</w:t>
      </w:r>
      <w:r w:rsidRPr="005E0144">
        <w:t xml:space="preserve">idelink </w:t>
      </w:r>
      <w:r>
        <w:t>feedback</w:t>
      </w:r>
      <w:r w:rsidRPr="005E0144">
        <w:t xml:space="preserve"> </w:t>
      </w:r>
      <w:r>
        <w:t>c</w:t>
      </w:r>
      <w:r w:rsidRPr="005E0144">
        <w:t>hannel</w:t>
      </w:r>
      <w:bookmarkEnd w:id="1698"/>
      <w:bookmarkEnd w:id="1699"/>
      <w:bookmarkEnd w:id="1700"/>
      <w:bookmarkEnd w:id="1701"/>
      <w:bookmarkEnd w:id="1702"/>
    </w:p>
    <w:p w14:paraId="1C727B67" w14:textId="77777777" w:rsidR="00576E67" w:rsidRDefault="00576E67" w:rsidP="00576E67">
      <w:pPr>
        <w:pStyle w:val="Heading4"/>
      </w:pPr>
      <w:bookmarkStart w:id="1703" w:name="_Toc29230454"/>
      <w:bookmarkStart w:id="1704" w:name="_Toc36026713"/>
      <w:bookmarkStart w:id="1705" w:name="_Toc45107552"/>
      <w:bookmarkStart w:id="1706" w:name="_Toc51774221"/>
      <w:r>
        <w:t>8.3.4.1</w:t>
      </w:r>
      <w:r>
        <w:tab/>
        <w:t>General</w:t>
      </w:r>
      <w:bookmarkEnd w:id="1703"/>
      <w:bookmarkEnd w:id="1704"/>
      <w:bookmarkEnd w:id="1705"/>
      <w:bookmarkEnd w:id="1706"/>
    </w:p>
    <w:p w14:paraId="6EF4CF58" w14:textId="77777777" w:rsidR="00576E67" w:rsidRPr="00FA3538" w:rsidRDefault="00576E67" w:rsidP="00576E67">
      <w:pPr>
        <w:pStyle w:val="Heading4"/>
      </w:pPr>
      <w:bookmarkStart w:id="1707" w:name="_Toc29230455"/>
      <w:bookmarkStart w:id="1708" w:name="_Toc36026714"/>
      <w:bookmarkStart w:id="1709" w:name="_Toc45107553"/>
      <w:bookmarkStart w:id="1710" w:name="_Toc51774222"/>
      <w:r>
        <w:t>8.3.4.2</w:t>
      </w:r>
      <w:r>
        <w:tab/>
        <w:t>PSFCH format 0</w:t>
      </w:r>
      <w:bookmarkEnd w:id="1707"/>
      <w:bookmarkEnd w:id="1708"/>
      <w:bookmarkEnd w:id="1709"/>
      <w:bookmarkEnd w:id="1710"/>
    </w:p>
    <w:p w14:paraId="40C35443" w14:textId="77777777" w:rsidR="00576E67" w:rsidRPr="00FA3538" w:rsidRDefault="00576E67" w:rsidP="00576E67">
      <w:pPr>
        <w:pStyle w:val="Heading5"/>
      </w:pPr>
      <w:bookmarkStart w:id="1711" w:name="_Toc11324487"/>
      <w:bookmarkStart w:id="1712" w:name="_Toc29230456"/>
      <w:bookmarkStart w:id="1713" w:name="_Toc36026715"/>
      <w:bookmarkStart w:id="1714" w:name="_Toc45107554"/>
      <w:bookmarkStart w:id="1715" w:name="_Toc51774223"/>
      <w:r w:rsidRPr="00FA3538">
        <w:t>8.3.4.2.1</w:t>
      </w:r>
      <w:r w:rsidRPr="00FA3538">
        <w:tab/>
        <w:t>Sequence generation</w:t>
      </w:r>
      <w:bookmarkEnd w:id="1711"/>
      <w:bookmarkEnd w:id="1712"/>
      <w:bookmarkEnd w:id="1713"/>
      <w:bookmarkEnd w:id="1714"/>
      <w:bookmarkEnd w:id="1715"/>
    </w:p>
    <w:p w14:paraId="20845A65" w14:textId="77777777" w:rsidR="00576E67" w:rsidRDefault="00576E67" w:rsidP="00576E67">
      <w:r>
        <w:t xml:space="preserve">The sequence </w:t>
      </w:r>
      <m:oMath>
        <m:r>
          <w:rPr>
            <w:rFonts w:ascii="Cambria Math" w:hAnsi="Cambria Math"/>
          </w:rPr>
          <m:t>x</m:t>
        </m:r>
        <m:d>
          <m:dPr>
            <m:ctrlPr>
              <w:rPr>
                <w:rFonts w:ascii="Cambria Math" w:hAnsi="Cambria Math"/>
                <w:i/>
              </w:rPr>
            </m:ctrlPr>
          </m:dPr>
          <m:e>
            <m:r>
              <w:rPr>
                <w:rFonts w:ascii="Cambria Math" w:hAnsi="Cambria Math"/>
              </w:rPr>
              <m:t>n</m:t>
            </m:r>
          </m:e>
        </m:d>
      </m:oMath>
      <w:r>
        <w:t xml:space="preserve"> shall be generated according to</w:t>
      </w:r>
    </w:p>
    <w:p w14:paraId="108C962F" w14:textId="77777777" w:rsidR="00576E67" w:rsidRPr="004E5AE0" w:rsidRDefault="00576E67" w:rsidP="00576E67">
      <w:pPr>
        <w:pStyle w:val="EQ"/>
      </w:pPr>
      <m:oMathPara>
        <m:oMath>
          <m:r>
            <w:rPr>
              <w:rFonts w:ascii="Cambria Math" w:hAnsi="Cambria Math"/>
            </w:rPr>
            <m:t>x</m:t>
          </m:r>
          <m:d>
            <m:dPr>
              <m:ctrlPr>
                <w:rPr>
                  <w:rFonts w:ascii="Cambria Math" w:hAnsi="Cambria Math"/>
                </w:rPr>
              </m:ctrlPr>
            </m:dPr>
            <m:e>
              <m:r>
                <w:rPr>
                  <w:rFonts w:ascii="Cambria Math" w:hAnsi="Cambria Math"/>
                </w:rPr>
                <m:t>n</m:t>
              </m:r>
            </m:e>
          </m:d>
          <m:r>
            <m:rPr>
              <m:sty m:val="p"/>
            </m:rP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u</m:t>
              </m:r>
              <m:r>
                <m:rPr>
                  <m:sty m:val="p"/>
                </m:rPr>
                <w:rPr>
                  <w:rFonts w:ascii="Cambria Math" w:hAnsi="Cambria Math"/>
                </w:rPr>
                <m:t>,</m:t>
              </m:r>
              <m:r>
                <w:rPr>
                  <w:rFonts w:ascii="Cambria Math" w:hAnsi="Cambria Math"/>
                </w:rPr>
                <m:t>v</m:t>
              </m:r>
            </m:sub>
            <m:sup>
              <m:r>
                <w:rPr>
                  <w:rFonts w:ascii="Cambria Math" w:hAnsi="Cambria Math"/>
                </w:rPr>
                <m:t>α</m:t>
              </m:r>
              <m:r>
                <m:rPr>
                  <m:sty m:val="p"/>
                </m:rPr>
                <w:rPr>
                  <w:rFonts w:ascii="Cambria Math" w:hAnsi="Cambria Math"/>
                </w:rPr>
                <m:t>,</m:t>
              </m:r>
              <m:r>
                <w:rPr>
                  <w:rFonts w:ascii="Cambria Math" w:hAnsi="Cambria Math"/>
                </w:rPr>
                <m:t>δ</m:t>
              </m:r>
            </m:sup>
          </m:sSubSup>
          <m:d>
            <m:dPr>
              <m:ctrlPr>
                <w:rPr>
                  <w:rFonts w:ascii="Cambria Math" w:hAnsi="Cambria Math"/>
                </w:rPr>
              </m:ctrlPr>
            </m:dPr>
            <m:e>
              <m:r>
                <w:rPr>
                  <w:rFonts w:ascii="Cambria Math" w:hAnsi="Cambria Math"/>
                </w:rPr>
                <m:t>n</m:t>
              </m:r>
            </m:e>
          </m:d>
        </m:oMath>
      </m:oMathPara>
    </w:p>
    <w:p w14:paraId="7C6A331B" w14:textId="77777777" w:rsidR="00576E67" w:rsidRDefault="00576E67" w:rsidP="00576E67">
      <w:pPr>
        <w:pStyle w:val="EQ"/>
      </w:pPr>
      <m:oMathPara>
        <m:oMath>
          <m:r>
            <w:rPr>
              <w:rFonts w:ascii="Cambria Math" w:hAnsi="Cambria Math"/>
            </w:rPr>
            <m:t>n</m:t>
          </m:r>
          <m:r>
            <m:rPr>
              <m:sty m:val="p"/>
            </m:rPr>
            <w:rPr>
              <w:rFonts w:ascii="Cambria Math" w:hAnsi="Cambria Math"/>
            </w:rPr>
            <m:t>=0,1,…,</m:t>
          </m:r>
          <m:sSubSup>
            <m:sSubSupPr>
              <m:ctrlPr>
                <w:rPr>
                  <w:rFonts w:ascii="Cambria Math" w:hAnsi="Cambria Math"/>
                </w:rPr>
              </m:ctrlPr>
            </m:sSubSupPr>
            <m:e>
              <m:r>
                <w:rPr>
                  <w:rFonts w:ascii="Cambria Math" w:hAnsi="Cambria Math"/>
                </w:rPr>
                <m:t>N</m:t>
              </m:r>
            </m:e>
            <m:sub>
              <m:r>
                <m:rPr>
                  <m:nor/>
                </m:rPr>
                <m:t>sc</m:t>
              </m:r>
            </m:sub>
            <m:sup>
              <m:r>
                <m:rPr>
                  <m:nor/>
                </m:rPr>
                <m:t>RB</m:t>
              </m:r>
            </m:sup>
          </m:sSubSup>
          <m:r>
            <m:rPr>
              <m:sty m:val="p"/>
            </m:rPr>
            <w:rPr>
              <w:rFonts w:ascii="Cambria Math" w:hAnsi="Cambria Math"/>
            </w:rPr>
            <m:t>-1</m:t>
          </m:r>
        </m:oMath>
      </m:oMathPara>
    </w:p>
    <w:p w14:paraId="11378F31" w14:textId="77777777" w:rsidR="00576E67" w:rsidRDefault="00576E67" w:rsidP="00576E67">
      <w:r>
        <w:t xml:space="preserve">where </w:t>
      </w:r>
      <m:oMath>
        <m:sSubSup>
          <m:sSubSupPr>
            <m:ctrlPr>
              <w:rPr>
                <w:rFonts w:ascii="Cambria Math" w:hAnsi="Cambria Math"/>
                <w:i/>
              </w:rPr>
            </m:ctrlPr>
          </m:sSubSupPr>
          <m:e>
            <m:r>
              <w:rPr>
                <w:rFonts w:ascii="Cambria Math" w:hAnsi="Cambria Math"/>
              </w:rPr>
              <m:t>r</m:t>
            </m:r>
          </m:e>
          <m:sub>
            <m:r>
              <w:rPr>
                <w:rFonts w:ascii="Cambria Math" w:hAnsi="Cambria Math"/>
              </w:rPr>
              <m:t>u,v</m:t>
            </m:r>
          </m:sub>
          <m:sup>
            <m:d>
              <m:dPr>
                <m:ctrlPr>
                  <w:rPr>
                    <w:rFonts w:ascii="Cambria Math" w:hAnsi="Cambria Math"/>
                    <w:i/>
                  </w:rPr>
                </m:ctrlPr>
              </m:dPr>
              <m:e>
                <m:r>
                  <w:rPr>
                    <w:rFonts w:ascii="Cambria Math" w:hAnsi="Cambria Math"/>
                  </w:rPr>
                  <m:t>α,δ</m:t>
                </m:r>
              </m:e>
            </m:d>
          </m:sup>
        </m:sSubSup>
        <m:r>
          <w:rPr>
            <w:rFonts w:ascii="Cambria Math" w:hAnsi="Cambria Math"/>
          </w:rPr>
          <m:t>(n)</m:t>
        </m:r>
      </m:oMath>
      <w:r>
        <w:t xml:space="preserve"> is given by clause 6.3.2.2 with the following exceptions:</w:t>
      </w:r>
    </w:p>
    <w:p w14:paraId="1B7D125C"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m</m:t>
            </m:r>
          </m:e>
          <m:sub>
            <m:r>
              <m:rPr>
                <m:nor/>
              </m:rPr>
              <w:rPr>
                <w:rFonts w:ascii="Cambria Math" w:hAnsi="Cambria Math"/>
              </w:rPr>
              <m:t>cs</m:t>
            </m:r>
          </m:sub>
        </m:sSub>
      </m:oMath>
      <w:r>
        <w:t xml:space="preserve"> is given by clause 16.3 of [5, TS 38.213];</w:t>
      </w:r>
      <w:r w:rsidRPr="00006CDE">
        <w:t xml:space="preserve"> </w:t>
      </w:r>
    </w:p>
    <w:p w14:paraId="283618CF"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m</m:t>
            </m:r>
          </m:e>
          <m:sub>
            <m:r>
              <m:rPr>
                <m:nor/>
              </m:rPr>
              <w:rPr>
                <w:rFonts w:ascii="Cambria Math" w:hAnsi="Cambria Math"/>
              </w:rPr>
              <m:t>0</m:t>
            </m:r>
          </m:sub>
        </m:sSub>
      </m:oMath>
      <w:r>
        <w:t xml:space="preserve"> is given by clause 16.3 of [5, TS 38.213];</w:t>
      </w:r>
    </w:p>
    <w:p w14:paraId="3E627851" w14:textId="77777777" w:rsidR="00576E67" w:rsidRDefault="00576E67" w:rsidP="00576E67">
      <w:pPr>
        <w:pStyle w:val="B1"/>
      </w:pPr>
      <w:r>
        <w:t>-</w:t>
      </w:r>
      <w:r>
        <w:tab/>
      </w:r>
      <m:oMath>
        <m:r>
          <w:rPr>
            <w:rFonts w:ascii="Cambria Math" w:hAnsi="Cambria Math"/>
          </w:rPr>
          <m:t>l</m:t>
        </m:r>
      </m:oMath>
      <w:r>
        <w:t xml:space="preserve"> is the OFDM symbol number in the PSFCH transmission where </w:t>
      </w:r>
      <m:oMath>
        <m:r>
          <w:rPr>
            <w:rFonts w:ascii="Cambria Math" w:hAnsi="Cambria Math"/>
          </w:rPr>
          <m:t>l=0</m:t>
        </m:r>
      </m:oMath>
      <w:r>
        <w:t xml:space="preserve"> corresponds to the first OFDM symbol of the PSFCH transmission;</w:t>
      </w:r>
    </w:p>
    <w:p w14:paraId="62AEA154" w14:textId="77777777" w:rsidR="00576E67" w:rsidRDefault="00576E67" w:rsidP="00576E67">
      <w:pPr>
        <w:pStyle w:val="B1"/>
      </w:pPr>
      <w:r>
        <w:t>-</w:t>
      </w:r>
      <w:r>
        <w:tab/>
      </w:r>
      <m:oMath>
        <m:r>
          <w:rPr>
            <w:rFonts w:ascii="Cambria Math" w:hAnsi="Cambria Math"/>
          </w:rPr>
          <m:t>l'</m:t>
        </m:r>
      </m:oMath>
      <w:r>
        <w:t xml:space="preserve"> is the index of the OFDM symbol in the slot that corresponds to the first OFDM symbol of the PSFCH transmission</w:t>
      </w:r>
      <w:r w:rsidRPr="00AB7912">
        <w:t xml:space="preserve"> </w:t>
      </w:r>
      <w:r>
        <w:t>in the slot given by [5, TS 38.213];</w:t>
      </w:r>
    </w:p>
    <w:p w14:paraId="606FEE8D" w14:textId="5A33268B" w:rsidR="00576E67" w:rsidRDefault="00576E67" w:rsidP="00576E67">
      <w:pPr>
        <w:pStyle w:val="B1"/>
      </w:pPr>
      <w:r>
        <w:t>-</w:t>
      </w:r>
      <w:r>
        <w:tab/>
      </w:r>
      <m:oMath>
        <m:r>
          <w:rPr>
            <w:rFonts w:ascii="Cambria Math" w:hAnsi="Cambria Math"/>
          </w:rPr>
          <m:t>u=</m:t>
        </m:r>
        <m:sSub>
          <m:sSubPr>
            <m:ctrlPr>
              <w:rPr>
                <w:rFonts w:ascii="Cambria Math" w:hAnsi="Cambria Math"/>
                <w:i/>
              </w:rPr>
            </m:ctrlPr>
          </m:sSubPr>
          <m:e>
            <m:r>
              <w:rPr>
                <w:rFonts w:ascii="Cambria Math" w:hAnsi="Cambria Math"/>
              </w:rPr>
              <m:t>n</m:t>
            </m:r>
          </m:e>
          <m:sub>
            <m:r>
              <m:rPr>
                <m:nor/>
              </m:rPr>
              <w:rPr>
                <w:rFonts w:ascii="Cambria Math" w:hAnsi="Cambria Math"/>
              </w:rPr>
              <m:t>ID</m:t>
            </m:r>
          </m:sub>
        </m:sSub>
        <m:r>
          <m:rPr>
            <m:nor/>
          </m:rPr>
          <w:rPr>
            <w:rFonts w:ascii="Cambria Math" w:hAnsi="Cambria Math"/>
          </w:rPr>
          <m:t xml:space="preserve"> mod </m:t>
        </m:r>
        <m:r>
          <w:rPr>
            <w:rFonts w:ascii="Cambria Math" w:hAnsi="Cambria Math"/>
          </w:rPr>
          <m:t>30</m:t>
        </m:r>
      </m:oMath>
      <w:r>
        <w:t xml:space="preserve"> and </w:t>
      </w:r>
      <m:oMath>
        <m:r>
          <w:rPr>
            <w:rFonts w:ascii="Cambria Math" w:hAnsi="Cambria Math"/>
          </w:rPr>
          <m:t>v=0</m:t>
        </m:r>
      </m:oMath>
      <w:r>
        <w:t xml:space="preserve"> with </w:t>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oMath>
      <w:r>
        <w:t xml:space="preserve"> given by the higher-layer parameter </w:t>
      </w:r>
      <w:r w:rsidRPr="00611633">
        <w:rPr>
          <w:i/>
          <w:iCs/>
        </w:rPr>
        <w:t>sl-PSFCH-HopID</w:t>
      </w:r>
      <w:r>
        <w:t xml:space="preserve"> if configured; otherwise, </w:t>
      </w:r>
      <m:oMath>
        <m:r>
          <w:rPr>
            <w:rFonts w:ascii="Cambria Math" w:hAnsi="Cambria Math"/>
          </w:rPr>
          <m:t>u=0</m:t>
        </m:r>
      </m:oMath>
      <w:r>
        <w:t>.</w:t>
      </w:r>
    </w:p>
    <w:p w14:paraId="411F8BA9" w14:textId="775A9A9A" w:rsidR="00576E67" w:rsidRDefault="00576E67" w:rsidP="00576E67">
      <w:pPr>
        <w:pStyle w:val="B1"/>
      </w:pPr>
      <w:r>
        <w:t>-</w:t>
      </w:r>
      <w:r>
        <w:tab/>
      </w:r>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r>
          <w:rPr>
            <w:rFonts w:ascii="Cambria Math" w:hAnsi="Cambria Math"/>
          </w:rPr>
          <m:t>=</m:t>
        </m:r>
        <m:sSub>
          <m:sSubPr>
            <m:ctrlPr>
              <w:rPr>
                <w:rFonts w:ascii="Cambria Math" w:hAnsi="Cambria Math"/>
                <w:i/>
              </w:rPr>
            </m:ctrlPr>
          </m:sSubPr>
          <m:e>
            <m:r>
              <w:rPr>
                <w:rFonts w:ascii="Cambria Math" w:hAnsi="Cambria Math"/>
              </w:rPr>
              <m:t>n</m:t>
            </m:r>
          </m:e>
          <m:sub>
            <m:r>
              <m:rPr>
                <m:nor/>
              </m:rPr>
              <w:rPr>
                <w:rFonts w:ascii="Cambria Math" w:hAnsi="Cambria Math"/>
              </w:rPr>
              <m:t>ID</m:t>
            </m:r>
          </m:sub>
        </m:sSub>
      </m:oMath>
      <w:r>
        <w:t xml:space="preserve"> with </w:t>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oMath>
      <w:r>
        <w:t xml:space="preserve"> given by the higher-layer parameter </w:t>
      </w:r>
      <w:r w:rsidRPr="00C033E2">
        <w:rPr>
          <w:i/>
          <w:iCs/>
        </w:rPr>
        <w:t>sl-PSFCH-HopID</w:t>
      </w:r>
      <w:r>
        <w:t xml:space="preserve"> if configured; otherwise, </w:t>
      </w:r>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r>
          <w:rPr>
            <w:rFonts w:ascii="Cambria Math" w:hAnsi="Cambria Math"/>
          </w:rPr>
          <m:t>=0</m:t>
        </m:r>
      </m:oMath>
      <w:r>
        <w:t>.</w:t>
      </w:r>
    </w:p>
    <w:p w14:paraId="723DB692" w14:textId="77777777" w:rsidR="00576E67" w:rsidRDefault="00576E67" w:rsidP="00576E67">
      <w:pPr>
        <w:pStyle w:val="Heading5"/>
      </w:pPr>
      <w:bookmarkStart w:id="1716" w:name="_Toc11324488"/>
      <w:bookmarkStart w:id="1717" w:name="_Toc29230457"/>
      <w:bookmarkStart w:id="1718" w:name="_Toc36026716"/>
      <w:bookmarkStart w:id="1719" w:name="_Toc45107555"/>
      <w:bookmarkStart w:id="1720" w:name="_Toc51774224"/>
      <w:r>
        <w:t>8.3.4.2.2</w:t>
      </w:r>
      <w:r>
        <w:tab/>
        <w:t>Mapping to physical resources</w:t>
      </w:r>
      <w:bookmarkEnd w:id="1716"/>
      <w:bookmarkEnd w:id="1717"/>
      <w:bookmarkEnd w:id="1718"/>
      <w:bookmarkEnd w:id="1719"/>
      <w:bookmarkEnd w:id="1720"/>
    </w:p>
    <w:p w14:paraId="4491F99F" w14:textId="77777777" w:rsidR="00576E67" w:rsidRDefault="00576E67" w:rsidP="00576E67">
      <w:r>
        <w:t xml:space="preserve">The sequence </w:t>
      </w:r>
      <m:oMath>
        <m:r>
          <w:rPr>
            <w:rFonts w:ascii="Cambria Math" w:hAnsi="Cambria Math"/>
          </w:rPr>
          <m:t>x</m:t>
        </m:r>
        <m:d>
          <m:dPr>
            <m:ctrlPr>
              <w:rPr>
                <w:rFonts w:ascii="Cambria Math" w:hAnsi="Cambria Math"/>
                <w:i/>
              </w:rPr>
            </m:ctrlPr>
          </m:dPr>
          <m:e>
            <m:r>
              <w:rPr>
                <w:rFonts w:ascii="Cambria Math" w:hAnsi="Cambria Math"/>
              </w:rPr>
              <m:t>n</m:t>
            </m:r>
          </m:e>
        </m:d>
      </m:oMath>
      <w:r>
        <w:t xml:space="preserve"> shall be multiplied with the amplitude scaling factor </w:t>
      </w:r>
      <m:oMath>
        <m:sSub>
          <m:sSubPr>
            <m:ctrlPr>
              <w:rPr>
                <w:rFonts w:ascii="Cambria Math" w:hAnsi="Cambria Math"/>
                <w:i/>
              </w:rPr>
            </m:ctrlPr>
          </m:sSubPr>
          <m:e>
            <m:r>
              <w:rPr>
                <w:rFonts w:ascii="Cambria Math" w:hAnsi="Cambria Math"/>
              </w:rPr>
              <m:t>β</m:t>
            </m:r>
          </m:e>
          <m:sub>
            <m:r>
              <m:rPr>
                <m:nor/>
              </m:rPr>
              <w:rPr>
                <w:rFonts w:ascii="Cambria Math" w:hAnsi="Cambria Math"/>
              </w:rPr>
              <m:t>PSFCH</m:t>
            </m:r>
          </m:sub>
        </m:sSub>
      </m:oMath>
      <w:r>
        <w:t xml:space="preserve"> in order to conform to the transmit power specified in [5, TS 38.213] and </w:t>
      </w:r>
      <w:r w:rsidRPr="00C12953">
        <w:t>mapped</w:t>
      </w:r>
      <w:r>
        <w:t xml:space="preserve"> in sequence starting with </w:t>
      </w:r>
      <m:oMath>
        <m:r>
          <w:rPr>
            <w:rFonts w:ascii="Cambria Math" w:hAnsi="Cambria Math"/>
          </w:rPr>
          <m:t>x</m:t>
        </m:r>
        <m:d>
          <m:dPr>
            <m:ctrlPr>
              <w:rPr>
                <w:rFonts w:ascii="Cambria Math" w:hAnsi="Cambria Math"/>
                <w:i/>
              </w:rPr>
            </m:ctrlPr>
          </m:dPr>
          <m:e>
            <m:r>
              <w:rPr>
                <w:rFonts w:ascii="Cambria Math" w:hAnsi="Cambria Math"/>
              </w:rPr>
              <m:t>0</m:t>
            </m:r>
          </m:e>
        </m:d>
      </m:oMath>
      <w:r w:rsidRPr="00C12953">
        <w:t xml:space="preserve"> to</w:t>
      </w:r>
      <w:r w:rsidRPr="00AC71B1">
        <w:t xml:space="preserve"> </w:t>
      </w:r>
      <w:r>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assigned for transmission according to clause 16.3 of [5, TS 38.213] in increasing order of </w:t>
      </w:r>
      <w:r w:rsidRPr="00C12953">
        <w:t>first</w:t>
      </w:r>
      <w:r>
        <w:t xml:space="preserve"> </w:t>
      </w:r>
      <w:r w:rsidRPr="00C12953">
        <w:t xml:space="preserve">the index </w:t>
      </w:r>
      <m:oMath>
        <m:r>
          <w:rPr>
            <w:rFonts w:ascii="Cambria Math" w:hAnsi="Cambria Math"/>
          </w:rPr>
          <m:t>k</m:t>
        </m:r>
      </m:oMath>
      <w:r w:rsidRPr="002A6A96">
        <w:rPr>
          <w:rFonts w:eastAsia="Batang" w:hint="eastAsia"/>
          <w:lang w:eastAsia="ko-KR"/>
        </w:rPr>
        <w:t xml:space="preserve"> </w:t>
      </w:r>
      <w:r>
        <w:rPr>
          <w:rFonts w:eastAsia="Batang" w:hint="eastAsia"/>
          <w:lang w:eastAsia="ko-KR"/>
        </w:rPr>
        <w:t>over the assigned physical resources</w:t>
      </w:r>
      <w:r>
        <w:rPr>
          <w:rFonts w:eastAsia="Batang"/>
          <w:lang w:eastAsia="ko-KR"/>
        </w:rPr>
        <w:t>,</w:t>
      </w:r>
      <w:r w:rsidRPr="00C12953">
        <w:t xml:space="preserve"> and then the index</w:t>
      </w:r>
      <w:r>
        <w:t xml:space="preserve"> </w:t>
      </w:r>
      <m:oMath>
        <m:r>
          <w:rPr>
            <w:rFonts w:ascii="Cambria Math" w:hAnsi="Cambria Math"/>
          </w:rPr>
          <m:t>l</m:t>
        </m:r>
      </m:oMath>
      <w:r>
        <w:t xml:space="preserve"> on antenna port</w:t>
      </w:r>
      <m:oMath>
        <m:r>
          <w:rPr>
            <w:rFonts w:ascii="Cambria Math" w:hAnsi="Cambria Math"/>
          </w:rPr>
          <m:t xml:space="preserve"> p=5000</m:t>
        </m:r>
      </m:oMath>
      <w:r>
        <w:t xml:space="preserve">. </w:t>
      </w:r>
    </w:p>
    <w:p w14:paraId="2F2228E5" w14:textId="77777777" w:rsidR="00576E67" w:rsidRPr="003C34F5" w:rsidRDefault="00576E67" w:rsidP="00576E67">
      <w:r w:rsidRPr="00A33FF3">
        <w:rPr>
          <w:rFonts w:eastAsia="Batang"/>
          <w:lang w:eastAsia="ko-KR"/>
        </w:rPr>
        <w:t>The resource elements used for the PS</w:t>
      </w:r>
      <w:r>
        <w:rPr>
          <w:rFonts w:eastAsia="Batang"/>
          <w:lang w:eastAsia="ko-KR"/>
        </w:rPr>
        <w:t>F</w:t>
      </w:r>
      <w:r w:rsidRPr="00A33FF3">
        <w:rPr>
          <w:rFonts w:eastAsia="Batang"/>
          <w:lang w:eastAsia="ko-KR"/>
        </w:rPr>
        <w:t>CH in the first OFDM symbol in the mapping operation above</w:t>
      </w:r>
      <w:r>
        <w:rPr>
          <w:rFonts w:eastAsia="Batang"/>
          <w:lang w:eastAsia="ko-KR"/>
        </w:rPr>
        <w:t>, including any DM-RS, PT-RS, or CSI-RS occurring in the first OFDM symbol,</w:t>
      </w:r>
      <w:r w:rsidRPr="00A33FF3">
        <w:rPr>
          <w:rFonts w:eastAsia="Batang"/>
          <w:lang w:eastAsia="ko-KR"/>
        </w:rPr>
        <w:t xml:space="preserve"> shall be duplicated in the immediately preceding OFDM symbol.</w:t>
      </w:r>
    </w:p>
    <w:p w14:paraId="4C87B4C1" w14:textId="77777777" w:rsidR="00576E67" w:rsidRDefault="00576E67" w:rsidP="00576E67">
      <w:pPr>
        <w:pStyle w:val="Heading2"/>
      </w:pPr>
      <w:bookmarkStart w:id="1721" w:name="_Toc29230458"/>
      <w:bookmarkStart w:id="1722" w:name="_Toc36026717"/>
      <w:bookmarkStart w:id="1723" w:name="_Toc45107556"/>
      <w:bookmarkStart w:id="1724" w:name="_Toc51774225"/>
      <w:bookmarkStart w:id="1725" w:name="_Toc454818146"/>
      <w:r>
        <w:t>8</w:t>
      </w:r>
      <w:r w:rsidRPr="005E0144">
        <w:t>.</w:t>
      </w:r>
      <w:r>
        <w:t>4</w:t>
      </w:r>
      <w:r w:rsidRPr="005E0144">
        <w:tab/>
      </w:r>
      <w:r>
        <w:t>Physical signals</w:t>
      </w:r>
      <w:bookmarkEnd w:id="1721"/>
      <w:bookmarkEnd w:id="1722"/>
      <w:bookmarkEnd w:id="1723"/>
      <w:bookmarkEnd w:id="1724"/>
    </w:p>
    <w:p w14:paraId="0D2E289B" w14:textId="77777777" w:rsidR="00576E67" w:rsidRDefault="00576E67" w:rsidP="00576E67">
      <w:pPr>
        <w:pStyle w:val="Heading3"/>
      </w:pPr>
      <w:bookmarkStart w:id="1726" w:name="_Toc29230459"/>
      <w:bookmarkStart w:id="1727" w:name="_Toc36026718"/>
      <w:bookmarkStart w:id="1728" w:name="_Toc45107557"/>
      <w:bookmarkStart w:id="1729" w:name="_Toc51774226"/>
      <w:r>
        <w:t>8.4.1</w:t>
      </w:r>
      <w:r>
        <w:tab/>
        <w:t>Reference s</w:t>
      </w:r>
      <w:r w:rsidRPr="005E0144">
        <w:t>ignals</w:t>
      </w:r>
      <w:bookmarkEnd w:id="1725"/>
      <w:bookmarkEnd w:id="1726"/>
      <w:bookmarkEnd w:id="1727"/>
      <w:bookmarkEnd w:id="1728"/>
      <w:bookmarkEnd w:id="1729"/>
    </w:p>
    <w:p w14:paraId="3ED889A4" w14:textId="77777777" w:rsidR="00576E67" w:rsidRPr="00E37A8A" w:rsidRDefault="00576E67" w:rsidP="00576E67">
      <w:pPr>
        <w:pStyle w:val="Heading4"/>
      </w:pPr>
      <w:bookmarkStart w:id="1730" w:name="_Toc11324558"/>
      <w:bookmarkStart w:id="1731" w:name="_Toc29230460"/>
      <w:bookmarkStart w:id="1732" w:name="_Toc36026719"/>
      <w:bookmarkStart w:id="1733" w:name="_Toc45107558"/>
      <w:bookmarkStart w:id="1734" w:name="_Toc51774227"/>
      <w:r w:rsidRPr="00E37A8A">
        <w:t>8.4.1.1</w:t>
      </w:r>
      <w:r w:rsidRPr="00E37A8A">
        <w:tab/>
        <w:t>Demodulation reference signals for PSSCH</w:t>
      </w:r>
      <w:bookmarkEnd w:id="1730"/>
      <w:bookmarkEnd w:id="1731"/>
      <w:bookmarkEnd w:id="1732"/>
      <w:bookmarkEnd w:id="1733"/>
      <w:bookmarkEnd w:id="1734"/>
    </w:p>
    <w:p w14:paraId="14252F6C" w14:textId="77777777" w:rsidR="00576E67" w:rsidRDefault="00576E67" w:rsidP="00576E67">
      <w:pPr>
        <w:pStyle w:val="Heading5"/>
      </w:pPr>
      <w:bookmarkStart w:id="1735" w:name="_Toc11324559"/>
      <w:bookmarkStart w:id="1736" w:name="_Toc29230461"/>
      <w:bookmarkStart w:id="1737" w:name="_Toc36026720"/>
      <w:bookmarkStart w:id="1738" w:name="_Toc45107559"/>
      <w:bookmarkStart w:id="1739" w:name="_Toc51774228"/>
      <w:r w:rsidRPr="00E37A8A">
        <w:t>8.4.1.1.1</w:t>
      </w:r>
      <w:r w:rsidRPr="00E37A8A">
        <w:tab/>
        <w:t>Sequence generation</w:t>
      </w:r>
      <w:bookmarkEnd w:id="1735"/>
      <w:bookmarkEnd w:id="1736"/>
      <w:bookmarkEnd w:id="1737"/>
      <w:bookmarkEnd w:id="1738"/>
      <w:bookmarkEnd w:id="1739"/>
    </w:p>
    <w:p w14:paraId="719909B7" w14:textId="77777777" w:rsidR="00576E67" w:rsidRDefault="00576E67" w:rsidP="00576E67">
      <w:r>
        <w:t xml:space="preserve">The sequence </w:t>
      </w:r>
      <m:oMath>
        <m:sSub>
          <m:sSubPr>
            <m:ctrlPr>
              <w:rPr>
                <w:rFonts w:ascii="Cambria Math" w:hAnsi="Cambria Math"/>
                <w:i/>
              </w:rPr>
            </m:ctrlPr>
          </m:sSubPr>
          <m:e>
            <m:r>
              <w:rPr>
                <w:rFonts w:ascii="Cambria Math" w:hAnsi="Cambria Math"/>
              </w:rPr>
              <m:t>r</m:t>
            </m:r>
          </m:e>
          <m:sub>
            <m:r>
              <w:rPr>
                <w:rFonts w:ascii="Cambria Math" w:hAnsi="Cambria Math"/>
              </w:rPr>
              <m:t>l</m:t>
            </m:r>
          </m:sub>
        </m:sSub>
        <m:d>
          <m:dPr>
            <m:ctrlPr>
              <w:rPr>
                <w:rFonts w:ascii="Cambria Math" w:hAnsi="Cambria Math"/>
                <w:i/>
              </w:rPr>
            </m:ctrlPr>
          </m:dPr>
          <m:e>
            <m:r>
              <w:rPr>
                <w:rFonts w:ascii="Cambria Math" w:hAnsi="Cambria Math"/>
              </w:rPr>
              <m:t>m</m:t>
            </m:r>
          </m:e>
        </m:d>
      </m:oMath>
      <w:r>
        <w:t xml:space="preserve"> shall be generated according to</w:t>
      </w:r>
    </w:p>
    <w:p w14:paraId="17169643" w14:textId="77777777" w:rsidR="00576E67" w:rsidRDefault="00C211F5" w:rsidP="00576E67">
      <w:pPr>
        <w:pStyle w:val="EQ"/>
      </w:pPr>
      <m:oMathPara>
        <m:oMath>
          <m:sSub>
            <m:sSubPr>
              <m:ctrlPr>
                <w:rPr>
                  <w:rFonts w:ascii="Cambria Math" w:hAnsi="Cambria Math"/>
                </w:rPr>
              </m:ctrlPr>
            </m:sSubPr>
            <m:e>
              <m:r>
                <w:rPr>
                  <w:rFonts w:ascii="Cambria Math" w:hAnsi="Cambria Math"/>
                </w:rPr>
                <m:t>r</m:t>
              </m:r>
            </m:e>
            <m:sub>
              <m:r>
                <w:rPr>
                  <w:rFonts w:ascii="Cambria Math" w:hAnsi="Cambria Math"/>
                </w:rPr>
                <m:t>l</m:t>
              </m:r>
            </m:sub>
          </m:sSub>
          <m:d>
            <m:dPr>
              <m:ctrlPr>
                <w:rPr>
                  <w:rFonts w:ascii="Cambria Math" w:hAnsi="Cambria Math"/>
                </w:rPr>
              </m:ctrlPr>
            </m:dPr>
            <m:e>
              <m:r>
                <w:rPr>
                  <w:rFonts w:ascii="Cambria Math" w:hAnsi="Cambria Math"/>
                </w:rPr>
                <m:t>m</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w:rPr>
                      <w:rFonts w:ascii="Cambria Math" w:hAnsi="Cambria Math"/>
                    </w:rPr>
                    <m:t>2m</m:t>
                  </m:r>
                </m:e>
              </m:d>
            </m:e>
          </m:d>
          <m:r>
            <m:rPr>
              <m:sty m:val="p"/>
            </m:rPr>
            <w:rPr>
              <w:rFonts w:ascii="Cambria Math" w:hAnsi="Cambria Math"/>
            </w:rPr>
            <m:t>+</m:t>
          </m:r>
          <m:r>
            <w:rPr>
              <w:rFonts w:ascii="Cambria Math" w:hAnsi="Cambria Math"/>
            </w:rPr>
            <m:t>j</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w:rPr>
                      <w:rFonts w:ascii="Cambria Math" w:hAnsi="Cambria Math"/>
                    </w:rPr>
                    <m:t>2m</m:t>
                  </m:r>
                  <m:r>
                    <m:rPr>
                      <m:sty m:val="p"/>
                    </m:rPr>
                    <w:rPr>
                      <w:rFonts w:ascii="Cambria Math" w:hAnsi="Cambria Math"/>
                    </w:rPr>
                    <m:t>+1</m:t>
                  </m:r>
                </m:e>
              </m:d>
            </m:e>
          </m:d>
        </m:oMath>
      </m:oMathPara>
    </w:p>
    <w:p w14:paraId="588F47A7" w14:textId="77777777" w:rsidR="00576E67" w:rsidRPr="00F92AA1" w:rsidRDefault="00576E67" w:rsidP="00576E67">
      <w:r>
        <w:t xml:space="preserve">where the pseudo-random sequence </w:t>
      </w:r>
      <m:oMath>
        <m:r>
          <w:rPr>
            <w:rFonts w:ascii="Cambria Math" w:hAnsi="Cambria Math"/>
          </w:rPr>
          <m:t>c</m:t>
        </m:r>
        <m:d>
          <m:dPr>
            <m:ctrlPr>
              <w:rPr>
                <w:rFonts w:ascii="Cambria Math" w:hAnsi="Cambria Math"/>
                <w:i/>
              </w:rPr>
            </m:ctrlPr>
          </m:dPr>
          <m:e>
            <m:r>
              <w:rPr>
                <w:rFonts w:ascii="Cambria Math" w:hAnsi="Cambria Math"/>
              </w:rPr>
              <m:t>m</m:t>
            </m:r>
          </m:e>
        </m:d>
      </m:oMath>
      <w:r>
        <w:t xml:space="preserve"> is defined in clause 5.2.1. </w:t>
      </w:r>
      <w:r w:rsidRPr="00F92AA1">
        <w:t>The pseudo-random sequence generator shall be initialized with</w:t>
      </w:r>
    </w:p>
    <w:p w14:paraId="0BBCBE2B" w14:textId="77777777" w:rsidR="00576E67" w:rsidRPr="00AD6086" w:rsidRDefault="00C211F5" w:rsidP="00576E67">
      <w:pPr>
        <w:pStyle w:val="EQ"/>
      </w:pPr>
      <m:oMathPara>
        <m:oMath>
          <m:sSub>
            <m:sSubPr>
              <m:ctrlPr>
                <w:rPr>
                  <w:rFonts w:ascii="Cambria Math" w:hAnsi="Cambria Math"/>
                </w:rPr>
              </m:ctrlPr>
            </m:sSubPr>
            <m:e>
              <m:r>
                <w:rPr>
                  <w:rFonts w:ascii="Cambria Math" w:hAnsi="Cambria Math"/>
                </w:rPr>
                <m:t>c</m:t>
              </m:r>
            </m:e>
            <m:sub>
              <m:r>
                <m:rPr>
                  <m:nor/>
                </m:rPr>
                <w:rPr>
                  <w:lang w:val="en-US"/>
                </w:rPr>
                <m:t>init</m:t>
              </m:r>
            </m:sub>
          </m:sSub>
          <m:r>
            <m:rPr>
              <m:sty m:val="p"/>
            </m:rPr>
            <w:rPr>
              <w:rFonts w:ascii="Cambria Math" w:hAnsi="Cambria Math"/>
              <w:lang w:val="en-US"/>
            </w:rPr>
            <m:t>=</m:t>
          </m:r>
          <m:d>
            <m:dPr>
              <m:ctrlPr>
                <w:rPr>
                  <w:rFonts w:ascii="Cambria Math" w:hAnsi="Cambria Math"/>
                </w:rPr>
              </m:ctrlPr>
            </m:dPr>
            <m:e>
              <m:sSup>
                <m:sSupPr>
                  <m:ctrlPr>
                    <w:rPr>
                      <w:rFonts w:ascii="Cambria Math" w:hAnsi="Cambria Math"/>
                    </w:rPr>
                  </m:ctrlPr>
                </m:sSupPr>
                <m:e>
                  <m:r>
                    <m:rPr>
                      <m:sty m:val="p"/>
                    </m:rPr>
                    <w:rPr>
                      <w:rFonts w:ascii="Cambria Math" w:hAnsi="Cambria Math"/>
                      <w:lang w:val="en-US"/>
                    </w:rPr>
                    <m:t>2</m:t>
                  </m:r>
                </m:e>
                <m:sup>
                  <m:r>
                    <m:rPr>
                      <m:sty m:val="p"/>
                    </m:rPr>
                    <w:rPr>
                      <w:rFonts w:ascii="Cambria Math" w:hAnsi="Cambria Math"/>
                      <w:lang w:val="en-US"/>
                    </w:rPr>
                    <m:t>17</m:t>
                  </m:r>
                </m:sup>
              </m:s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symb</m:t>
                      </m:r>
                    </m:sub>
                    <m:sup>
                      <m:r>
                        <m:rPr>
                          <m:nor/>
                        </m:rPr>
                        <w:rPr>
                          <w:lang w:val="en-US"/>
                        </w:rPr>
                        <m:t>slot</m:t>
                      </m:r>
                    </m:sup>
                  </m:sSubSup>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hAnsi="Cambria Math"/>
                    </w:rPr>
                  </m:ctrlPr>
                </m:dPr>
                <m:e>
                  <m:r>
                    <m:rPr>
                      <m:sty m:val="p"/>
                    </m:rPr>
                    <w:rPr>
                      <w:rFonts w:ascii="Cambria Math" w:hAnsi="Cambria Math"/>
                    </w:rPr>
                    <m:t>2</m:t>
                  </m:r>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+1</m:t>
                  </m:r>
                </m:e>
              </m:d>
              <m:r>
                <m:rPr>
                  <m:sty m:val="p"/>
                </m:rPr>
                <w:rPr>
                  <w:rFonts w:ascii="Cambria Math" w:hAnsi="Cambria Math"/>
                </w:rPr>
                <m:t>+2</m:t>
              </m:r>
              <m:sSub>
                <m:sSubPr>
                  <m:ctrlPr>
                    <w:rPr>
                      <w:rFonts w:ascii="Cambria Math" w:hAnsi="Cambria Math"/>
                    </w:rPr>
                  </m:ctrlPr>
                </m:sSubPr>
                <m:e>
                  <m:r>
                    <w:rPr>
                      <w:rFonts w:ascii="Cambria Math" w:hAnsi="Cambria Math"/>
                    </w:rPr>
                    <m:t>N</m:t>
                  </m:r>
                </m:e>
                <m:sub>
                  <m:r>
                    <m:rPr>
                      <m:nor/>
                    </m:rPr>
                    <m:t>ID</m:t>
                  </m:r>
                </m:sub>
              </m:sSub>
            </m:e>
          </m:d>
          <m:r>
            <m:rPr>
              <m:nor/>
            </m:rPr>
            <m:t xml:space="preserve"> mod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31</m:t>
              </m:r>
            </m:sup>
          </m:sSup>
        </m:oMath>
      </m:oMathPara>
    </w:p>
    <w:p w14:paraId="62D82BB2" w14:textId="77777777" w:rsidR="00576E67" w:rsidRPr="00997267" w:rsidRDefault="00576E67" w:rsidP="00576E67">
      <w:r>
        <w:t xml:space="preserve">where </w:t>
      </w:r>
      <m:oMath>
        <m:r>
          <w:rPr>
            <w:rFonts w:ascii="Cambria Math" w:hAnsi="Cambria Math"/>
          </w:rPr>
          <m:t>l</m:t>
        </m:r>
      </m:oMath>
      <w:r>
        <w:t xml:space="preserve"> is the OFDM symbol number within the slot,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t xml:space="preserve"> is the slot number within a frame, and </w:t>
      </w:r>
      <m:oMath>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 xml:space="preserve"> mod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16</m:t>
            </m:r>
          </m:sup>
        </m:sSup>
      </m:oMath>
      <w:r w:rsidRPr="00997267">
        <w:t xml:space="preserve"> where the quantity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oMath>
      <w:r w:rsidRPr="00997267">
        <w:t xml:space="preserve"> equals the decimal representation of CRC on the PSCCH associated with the PSSCH according to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m:t>
        </m:r>
        <m:nary>
          <m:naryPr>
            <m:chr m:val="∑"/>
            <m:limLoc m:val="subSup"/>
            <m:ctrlPr>
              <w:rPr>
                <w:rFonts w:ascii="Cambria Math" w:hAnsi="Cambria Math"/>
              </w:rPr>
            </m:ctrlPr>
          </m:naryPr>
          <m:sub>
            <m:r>
              <w:rPr>
                <w:rFonts w:ascii="Cambria Math" w:hAnsi="Cambria Math"/>
              </w:rPr>
              <m:t>i</m:t>
            </m:r>
            <m:r>
              <m:rPr>
                <m:sty m:val="p"/>
              </m:rPr>
              <w:rPr>
                <w:rFonts w:ascii="Cambria Math" w:hAnsi="Cambria Math"/>
              </w:rPr>
              <m:t>=0</m:t>
            </m:r>
          </m:sub>
          <m:sup>
            <m:r>
              <w:rPr>
                <w:rFonts w:ascii="Cambria Math" w:hAnsi="Cambria Math"/>
              </w:rPr>
              <m:t>L</m:t>
            </m:r>
            <m:r>
              <m:rPr>
                <m:sty m:val="p"/>
              </m:rPr>
              <w:rPr>
                <w:rFonts w:ascii="Cambria Math" w:hAnsi="Cambria Math"/>
              </w:rPr>
              <m:t>-1</m:t>
            </m:r>
          </m:sup>
          <m:e>
            <m:sSub>
              <m:sSubPr>
                <m:ctrlPr>
                  <w:rPr>
                    <w:rFonts w:ascii="Cambria Math" w:hAnsi="Cambria Math"/>
                  </w:rPr>
                </m:ctrlPr>
              </m:sSubPr>
              <m:e>
                <m:r>
                  <w:rPr>
                    <w:rFonts w:ascii="Cambria Math" w:hAnsi="Cambria Math"/>
                  </w:rPr>
                  <m:t>p</m:t>
                </m:r>
              </m:e>
              <m:sub>
                <m:r>
                  <w:rPr>
                    <w:rFonts w:ascii="Cambria Math" w:hAnsi="Cambria Math"/>
                  </w:rPr>
                  <m:t>i</m:t>
                </m:r>
              </m:sub>
            </m:sSub>
          </m:e>
        </m:nary>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L</m:t>
            </m:r>
            <m:r>
              <m:rPr>
                <m:sty m:val="p"/>
              </m:rPr>
              <w:rPr>
                <w:rFonts w:ascii="Cambria Math" w:hAnsi="Cambria Math"/>
              </w:rPr>
              <m:t>-1-</m:t>
            </m:r>
            <m:r>
              <w:rPr>
                <w:rFonts w:ascii="Cambria Math" w:hAnsi="Cambria Math"/>
              </w:rPr>
              <m:t>i</m:t>
            </m:r>
          </m:sup>
        </m:sSup>
      </m:oMath>
      <w:r w:rsidRPr="00997267">
        <w:t xml:space="preserve"> with </w:t>
      </w:r>
      <m:oMath>
        <m:r>
          <w:rPr>
            <w:rFonts w:ascii="Cambria Math" w:hAnsi="Cambria Math"/>
          </w:rPr>
          <m:t>p</m:t>
        </m:r>
      </m:oMath>
      <w:r w:rsidRPr="00997267">
        <w:t xml:space="preserve"> and </w:t>
      </w:r>
      <m:oMath>
        <m:r>
          <w:rPr>
            <w:rFonts w:ascii="Cambria Math" w:hAnsi="Cambria Math"/>
          </w:rPr>
          <m:t>L</m:t>
        </m:r>
      </m:oMath>
      <w:r w:rsidRPr="00997267">
        <w:t xml:space="preserve"> given by clause 7.3.2 in [</w:t>
      </w:r>
      <w:r>
        <w:t xml:space="preserve">4, TS </w:t>
      </w:r>
      <w:r w:rsidRPr="00997267">
        <w:t>38.212]</w:t>
      </w:r>
      <w:r>
        <w:t>.</w:t>
      </w:r>
    </w:p>
    <w:p w14:paraId="1A112EB9" w14:textId="77777777" w:rsidR="00576E67" w:rsidRDefault="00576E67" w:rsidP="00576E67">
      <w:pPr>
        <w:pStyle w:val="Heading5"/>
      </w:pPr>
      <w:bookmarkStart w:id="1740" w:name="_Toc11324560"/>
      <w:bookmarkStart w:id="1741" w:name="_Toc29230462"/>
      <w:bookmarkStart w:id="1742" w:name="_Toc36026721"/>
      <w:bookmarkStart w:id="1743" w:name="_Toc45107560"/>
      <w:bookmarkStart w:id="1744" w:name="_Toc51774229"/>
      <w:r w:rsidRPr="002F31FB">
        <w:lastRenderedPageBreak/>
        <w:t>8.4.1.1.2</w:t>
      </w:r>
      <w:r w:rsidRPr="002F31FB">
        <w:tab/>
        <w:t>Mapping to physical resources</w:t>
      </w:r>
      <w:bookmarkEnd w:id="1740"/>
      <w:bookmarkEnd w:id="1741"/>
      <w:bookmarkEnd w:id="1742"/>
      <w:bookmarkEnd w:id="1743"/>
      <w:bookmarkEnd w:id="1744"/>
    </w:p>
    <w:p w14:paraId="203A27A1" w14:textId="77777777" w:rsidR="00576E67" w:rsidRPr="00662285" w:rsidRDefault="00576E67" w:rsidP="00576E67">
      <w:pPr>
        <w:rPr>
          <w:lang w:val="en-US"/>
        </w:rPr>
      </w:pPr>
      <w:r w:rsidRPr="00D70EF9">
        <w:rPr>
          <w:lang w:val="en-US"/>
        </w:rPr>
        <w:t xml:space="preserve">The sequence </w:t>
      </w:r>
      <m:oMath>
        <m:r>
          <w:rPr>
            <w:rFonts w:ascii="Cambria Math" w:hAnsi="Cambria Math"/>
            <w:lang w:val="en-US"/>
          </w:rPr>
          <m:t>r</m:t>
        </m:r>
        <m:d>
          <m:dPr>
            <m:ctrlPr>
              <w:rPr>
                <w:rFonts w:ascii="Cambria Math" w:eastAsiaTheme="minorHAnsi" w:hAnsi="Cambria Math" w:cstheme="minorBidi"/>
                <w:i/>
                <w:sz w:val="22"/>
                <w:szCs w:val="22"/>
                <w:lang w:val="en-US"/>
              </w:rPr>
            </m:ctrlPr>
          </m:dPr>
          <m:e>
            <m:r>
              <w:rPr>
                <w:rFonts w:ascii="Cambria Math" w:hAnsi="Cambria Math"/>
                <w:lang w:val="en-US"/>
              </w:rPr>
              <m:t>m</m:t>
            </m:r>
          </m:e>
        </m:d>
      </m:oMath>
      <w:r w:rsidRPr="00D70EF9">
        <w:rPr>
          <w:lang w:val="en-US"/>
        </w:rPr>
        <w:t xml:space="preserve"> shall be mapped to the intermediate quantity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a</m:t>
                </m:r>
              </m:e>
            </m:acc>
          </m:e>
          <m:sub>
            <m:r>
              <w:rPr>
                <w:rFonts w:ascii="Cambria Math" w:hAnsi="Cambria Math"/>
              </w:rPr>
              <m:t>k</m:t>
            </m:r>
            <m:r>
              <w:rPr>
                <w:rFonts w:ascii="Cambria Math" w:hAnsi="Cambria Math"/>
                <w:lang w:val="en-US"/>
              </w:rPr>
              <m:t>,</m:t>
            </m:r>
            <m:r>
              <w:rPr>
                <w:rFonts w:ascii="Cambria Math" w:hAnsi="Cambria Math"/>
              </w:rPr>
              <m:t>l</m:t>
            </m:r>
          </m:sub>
          <m:sup>
            <m:r>
              <w:rPr>
                <w:rFonts w:ascii="Cambria Math" w:hAnsi="Cambria Math"/>
                <w:lang w:val="en-US"/>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j</m:t>
                </m:r>
              </m:sub>
            </m:sSub>
            <m:r>
              <w:rPr>
                <w:rFonts w:ascii="Cambria Math" w:hAnsi="Cambria Math"/>
                <w:lang w:val="en-US"/>
              </w:rPr>
              <m:t>,</m:t>
            </m:r>
            <m:r>
              <w:rPr>
                <w:rFonts w:ascii="Cambria Math" w:hAnsi="Cambria Math"/>
              </w:rPr>
              <m:t>μ</m:t>
            </m:r>
            <m:r>
              <w:rPr>
                <w:rFonts w:ascii="Cambria Math" w:hAnsi="Cambria Math"/>
                <w:lang w:val="en-US"/>
              </w:rPr>
              <m:t>)</m:t>
            </m:r>
          </m:sup>
        </m:sSubSup>
      </m:oMath>
      <w:r w:rsidRPr="00D70EF9">
        <w:rPr>
          <w:lang w:val="en-US"/>
        </w:rPr>
        <w:t xml:space="preserve"> according to </w:t>
      </w:r>
      <w:r w:rsidRPr="005844DE">
        <w:rPr>
          <w:lang w:val="en-US"/>
        </w:rPr>
        <w:t xml:space="preserve">clause 6.4.1.1.3 using </w:t>
      </w:r>
      <w:r>
        <w:rPr>
          <w:lang w:val="en-US"/>
        </w:rPr>
        <w:t>c</w:t>
      </w:r>
      <w:r w:rsidRPr="005844DE">
        <w:rPr>
          <w:lang w:val="en-US"/>
        </w:rPr>
        <w:t xml:space="preserve">onfiguration type 1 without transform precoding, and where </w:t>
      </w:r>
      <m:oMath>
        <m:sSub>
          <m:sSubPr>
            <m:ctrlPr>
              <w:rPr>
                <w:rFonts w:ascii="Cambria Math" w:hAnsi="Cambria Math"/>
                <w:i/>
                <w:lang w:val="en-US"/>
              </w:rPr>
            </m:ctrlPr>
          </m:sSubPr>
          <m:e>
            <m:r>
              <w:rPr>
                <w:rFonts w:ascii="Cambria Math" w:hAnsi="Cambria Math"/>
                <w:lang w:val="en-US"/>
              </w:rPr>
              <m:t>w</m:t>
            </m:r>
          </m:e>
          <m:sub>
            <m:r>
              <m:rPr>
                <m:nor/>
              </m:rPr>
              <w:rPr>
                <w:rFonts w:ascii="Cambria Math" w:hAnsi="Cambria Math"/>
                <w:lang w:val="en-US"/>
              </w:rPr>
              <m:t>f</m:t>
            </m:r>
          </m:sub>
        </m:sSub>
        <m:d>
          <m:dPr>
            <m:ctrlPr>
              <w:rPr>
                <w:rFonts w:ascii="Cambria Math" w:hAnsi="Cambria Math"/>
                <w:i/>
                <w:lang w:val="en-US"/>
              </w:rPr>
            </m:ctrlPr>
          </m:dPr>
          <m:e>
            <m:r>
              <w:rPr>
                <w:rFonts w:ascii="Cambria Math" w:hAnsi="Cambria Math"/>
                <w:lang w:val="en-US"/>
              </w:rPr>
              <m:t>k'</m:t>
            </m:r>
          </m:e>
        </m:d>
      </m:oMath>
      <w:r w:rsidRPr="005844DE">
        <w:rPr>
          <w:lang w:val="en-US"/>
        </w:rPr>
        <w:t xml:space="preserve">, </w:t>
      </w:r>
      <m:oMath>
        <m:sSub>
          <m:sSubPr>
            <m:ctrlPr>
              <w:rPr>
                <w:rFonts w:ascii="Cambria Math" w:hAnsi="Cambria Math"/>
                <w:i/>
                <w:lang w:val="en-US"/>
              </w:rPr>
            </m:ctrlPr>
          </m:sSubPr>
          <m:e>
            <m:r>
              <w:rPr>
                <w:rFonts w:ascii="Cambria Math" w:hAnsi="Cambria Math"/>
                <w:lang w:val="en-US"/>
              </w:rPr>
              <m:t>w</m:t>
            </m:r>
          </m:e>
          <m:sub>
            <m:r>
              <m:rPr>
                <m:nor/>
              </m:rPr>
              <w:rPr>
                <w:rFonts w:ascii="Cambria Math" w:hAnsi="Cambria Math"/>
                <w:lang w:val="en-US"/>
              </w:rPr>
              <m:t>t</m:t>
            </m:r>
          </m:sub>
        </m:sSub>
        <m:d>
          <m:dPr>
            <m:ctrlPr>
              <w:rPr>
                <w:rFonts w:ascii="Cambria Math" w:hAnsi="Cambria Math"/>
                <w:i/>
                <w:lang w:val="en-US"/>
              </w:rPr>
            </m:ctrlPr>
          </m:dPr>
          <m:e>
            <m:r>
              <w:rPr>
                <w:rFonts w:ascii="Cambria Math" w:hAnsi="Cambria Math"/>
                <w:lang w:val="en-US"/>
              </w:rPr>
              <m:t>l'</m:t>
            </m:r>
          </m:e>
        </m:d>
      </m:oMath>
      <w:r w:rsidRPr="005844DE">
        <w:rPr>
          <w:lang w:val="en-US"/>
        </w:rPr>
        <w:t xml:space="preserve">, and </w:t>
      </w:r>
      <m:oMath>
        <m:r>
          <m:rPr>
            <m:sty m:val="p"/>
          </m:rPr>
          <w:rPr>
            <w:rFonts w:ascii="Cambria Math" w:hAnsi="Cambria Math"/>
            <w:lang w:val="en-US"/>
          </w:rPr>
          <m:t>Δ</m:t>
        </m:r>
      </m:oMath>
      <w:r w:rsidRPr="005844DE">
        <w:rPr>
          <w:lang w:val="en-US"/>
        </w:rPr>
        <w:t xml:space="preserve"> are given by Table 8.4.1.1.2-2, and </w:t>
      </w:r>
      <m:oMath>
        <m:r>
          <w:rPr>
            <w:rFonts w:ascii="Cambria Math" w:hAnsi="Cambria Math"/>
            <w:lang w:val="en-US"/>
          </w:rPr>
          <m:t>r(m)</m:t>
        </m:r>
      </m:oMath>
      <w:r w:rsidRPr="005844DE">
        <w:rPr>
          <w:lang w:val="en-US"/>
        </w:rPr>
        <w:t xml:space="preserve"> is specified in clause 8.4.1.1.1.</w:t>
      </w:r>
    </w:p>
    <w:p w14:paraId="720F1CB5" w14:textId="77777777" w:rsidR="00576E67" w:rsidRDefault="00576E67" w:rsidP="00576E67">
      <w:pPr>
        <w:rPr>
          <w:lang w:val="en-US"/>
        </w:rPr>
      </w:pPr>
      <w:r>
        <w:rPr>
          <w:lang w:val="en-US"/>
        </w:rPr>
        <w:t>The patterns used for the PSSCH DM-RS is indicated in the SCI as described in clause 8.3.1.1 of [4, TS 38.212].</w:t>
      </w:r>
    </w:p>
    <w:p w14:paraId="48CD480F" w14:textId="77777777" w:rsidR="00576E67" w:rsidRPr="00A93B2B" w:rsidRDefault="00576E67" w:rsidP="00576E67">
      <w:pPr>
        <w:rPr>
          <w:lang w:val="en-US"/>
        </w:rPr>
      </w:pPr>
      <w:r w:rsidRPr="00D70EF9">
        <w:rPr>
          <w:lang w:val="en-US"/>
        </w:rPr>
        <w:t xml:space="preserve">The intermediate quantity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a</m:t>
                </m:r>
              </m:e>
            </m:acc>
          </m:e>
          <m:sub>
            <m:r>
              <w:rPr>
                <w:rFonts w:ascii="Cambria Math" w:hAnsi="Cambria Math"/>
              </w:rPr>
              <m:t>k</m:t>
            </m:r>
            <m:r>
              <w:rPr>
                <w:rFonts w:ascii="Cambria Math" w:hAnsi="Cambria Math"/>
                <w:lang w:val="en-US"/>
              </w:rPr>
              <m:t>,</m:t>
            </m:r>
            <m:r>
              <w:rPr>
                <w:rFonts w:ascii="Cambria Math" w:hAnsi="Cambria Math"/>
              </w:rPr>
              <m:t>l</m:t>
            </m:r>
          </m:sub>
          <m:sup>
            <m:r>
              <w:rPr>
                <w:rFonts w:ascii="Cambria Math" w:hAnsi="Cambria Math"/>
                <w:lang w:val="en-US"/>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j</m:t>
                </m:r>
              </m:sub>
            </m:sSub>
            <m:r>
              <w:rPr>
                <w:rFonts w:ascii="Cambria Math" w:hAnsi="Cambria Math"/>
                <w:lang w:val="en-US"/>
              </w:rPr>
              <m:t>,</m:t>
            </m:r>
            <m:r>
              <w:rPr>
                <w:rFonts w:ascii="Cambria Math" w:hAnsi="Cambria Math"/>
              </w:rPr>
              <m:t>μ</m:t>
            </m:r>
            <m:r>
              <w:rPr>
                <w:rFonts w:ascii="Cambria Math" w:hAnsi="Cambria Math"/>
                <w:lang w:val="en-US"/>
              </w:rPr>
              <m:t>)</m:t>
            </m:r>
          </m:sup>
        </m:sSubSup>
      </m:oMath>
      <w:r w:rsidRPr="00D70EF9">
        <w:rPr>
          <w:lang w:val="en-US"/>
        </w:rPr>
        <w:t xml:space="preserve"> shall be precoded, multiplied with the amplitude scaling factor</w:t>
      </w:r>
      <w:r>
        <w:rPr>
          <w:lang w:val="en-US"/>
        </w:rPr>
        <w:t xml:space="preserve"> </w:t>
      </w:r>
      <m:oMath>
        <m:sSubSup>
          <m:sSubSupPr>
            <m:ctrlPr>
              <w:rPr>
                <w:rFonts w:ascii="Cambria Math" w:eastAsiaTheme="minorHAnsi" w:hAnsi="Cambria Math"/>
                <w:i/>
                <w:sz w:val="22"/>
                <w:szCs w:val="22"/>
                <w:lang w:val="en-US"/>
              </w:rPr>
            </m:ctrlPr>
          </m:sSubSupPr>
          <m:e>
            <m:r>
              <w:rPr>
                <w:rFonts w:ascii="Cambria Math" w:hAnsi="Cambria Math"/>
                <w:lang w:val="en-US"/>
              </w:rPr>
              <m:t>β</m:t>
            </m:r>
          </m:e>
          <m:sub>
            <m:r>
              <m:rPr>
                <m:nor/>
              </m:rPr>
              <w:rPr>
                <w:lang w:val="en-US"/>
              </w:rPr>
              <m:t>DMRS</m:t>
            </m:r>
          </m:sub>
          <m:sup>
            <m:r>
              <m:rPr>
                <m:nor/>
              </m:rPr>
              <w:rPr>
                <w:lang w:val="en-US"/>
              </w:rPr>
              <m:t>PSSCH</m:t>
            </m:r>
          </m:sup>
        </m:sSubSup>
        <m:r>
          <m:rPr>
            <m:sty m:val="p"/>
          </m:rPr>
          <w:rPr>
            <w:rFonts w:ascii="Cambria Math" w:hAnsi="Cambria Math"/>
            <w:lang w:val="en-US"/>
          </w:rPr>
          <m:t xml:space="preserve"> </m:t>
        </m:r>
      </m:oMath>
      <w:r w:rsidRPr="002218F4">
        <w:rPr>
          <w:lang w:val="en-US"/>
        </w:rPr>
        <w:t xml:space="preserve"> specified in clause 8.3.1.5</w:t>
      </w:r>
      <w:r w:rsidRPr="00D70EF9">
        <w:rPr>
          <w:lang w:val="en-US"/>
        </w:rPr>
        <w:t>, and mapped to physical resources according to</w:t>
      </w:r>
    </w:p>
    <w:p w14:paraId="06524E7B" w14:textId="77777777" w:rsidR="00576E67" w:rsidRPr="009A77B6" w:rsidRDefault="00C211F5" w:rsidP="00576E67">
      <w:pPr>
        <w:pStyle w:val="EQ"/>
        <w:rPr>
          <w:lang w:val="en-US"/>
        </w:rPr>
      </w:pPr>
      <m:oMathPara>
        <m:oMath>
          <m:d>
            <m:dPr>
              <m:begChr m:val="["/>
              <m:endChr m:val="]"/>
              <m:ctrlPr>
                <w:rPr>
                  <w:rFonts w:ascii="Cambria Math" w:hAnsi="Cambria Math"/>
                </w:rPr>
              </m:ctrlPr>
            </m:dPr>
            <m:e>
              <m:m>
                <m:mPr>
                  <m:mcs>
                    <m:mc>
                      <m:mcPr>
                        <m:count m:val="1"/>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a</m:t>
                        </m:r>
                      </m:e>
                      <m:sub>
                        <m:r>
                          <w:rPr>
                            <w:rFonts w:ascii="Cambria Math" w:hAnsi="Cambria Math"/>
                          </w:rPr>
                          <m:t>k</m:t>
                        </m:r>
                        <m:r>
                          <m:rPr>
                            <m:sty m:val="p"/>
                          </m:rPr>
                          <w:rPr>
                            <w:rFonts w:ascii="Cambria Math" w:hAnsi="Cambria Math"/>
                            <w:lang w:val="en-US"/>
                          </w:rPr>
                          <m:t>,</m:t>
                        </m:r>
                        <m:r>
                          <w:rPr>
                            <w:rFonts w:ascii="Cambria Math" w:hAnsi="Cambria Math"/>
                          </w:rPr>
                          <m:t>l</m:t>
                        </m:r>
                      </m:sub>
                      <m:sup>
                        <m:r>
                          <m:rPr>
                            <m:sty m:val="p"/>
                          </m:rPr>
                          <w:rPr>
                            <w:rFonts w:ascii="Cambria Math" w:hAnsi="Cambria Math"/>
                            <w:lang w:val="en-US"/>
                          </w:rPr>
                          <m:t>(</m:t>
                        </m:r>
                        <m:sSub>
                          <m:sSubPr>
                            <m:ctrlPr>
                              <w:rPr>
                                <w:rFonts w:ascii="Cambria Math" w:hAnsi="Cambria Math"/>
                              </w:rPr>
                            </m:ctrlPr>
                          </m:sSubPr>
                          <m:e>
                            <m:r>
                              <w:rPr>
                                <w:rFonts w:ascii="Cambria Math" w:hAnsi="Cambria Math"/>
                              </w:rPr>
                              <m:t>p</m:t>
                            </m:r>
                          </m:e>
                          <m:sub>
                            <m:r>
                              <m:rPr>
                                <m:sty m:val="p"/>
                              </m:rPr>
                              <w:rPr>
                                <w:rFonts w:ascii="Cambria Math" w:hAnsi="Cambria Math"/>
                                <w:lang w:val="en-US"/>
                              </w:rPr>
                              <m:t>0</m:t>
                            </m:r>
                          </m:sub>
                        </m:sSub>
                        <m:r>
                          <m:rPr>
                            <m:sty m:val="p"/>
                          </m:rPr>
                          <w:rPr>
                            <w:rFonts w:ascii="Cambria Math" w:hAnsi="Cambria Math"/>
                            <w:lang w:val="en-US"/>
                          </w:rPr>
                          <m:t>,</m:t>
                        </m:r>
                        <m:r>
                          <w:rPr>
                            <w:rFonts w:ascii="Cambria Math" w:hAnsi="Cambria Math"/>
                          </w:rPr>
                          <m:t>μ</m:t>
                        </m:r>
                        <m:r>
                          <m:rPr>
                            <m:sty m:val="p"/>
                          </m:rPr>
                          <w:rPr>
                            <w:rFonts w:ascii="Cambria Math" w:hAnsi="Cambria Math"/>
                            <w:lang w:val="en-US"/>
                          </w:rPr>
                          <m:t>)</m:t>
                        </m:r>
                      </m:sup>
                    </m:sSubSup>
                  </m:e>
                </m:mr>
                <m:mr>
                  <m:e>
                    <m:r>
                      <m:rPr>
                        <m:sty m:val="p"/>
                      </m:rPr>
                      <w:rPr>
                        <w:rFonts w:ascii="Cambria Math" w:hAnsi="Cambria Math"/>
                        <w:lang w:val="en-US"/>
                      </w:rPr>
                      <m:t>⋮</m:t>
                    </m:r>
                  </m:e>
                </m:mr>
                <m:mr>
                  <m:e>
                    <m:sSubSup>
                      <m:sSubSupPr>
                        <m:ctrlPr>
                          <w:rPr>
                            <w:rFonts w:ascii="Cambria Math" w:hAnsi="Cambria Math"/>
                          </w:rPr>
                        </m:ctrlPr>
                      </m:sSubSupPr>
                      <m:e>
                        <m:r>
                          <w:rPr>
                            <w:rFonts w:ascii="Cambria Math" w:hAnsi="Cambria Math"/>
                          </w:rPr>
                          <m:t>a</m:t>
                        </m:r>
                      </m:e>
                      <m:sub>
                        <m:r>
                          <w:rPr>
                            <w:rFonts w:ascii="Cambria Math" w:hAnsi="Cambria Math"/>
                          </w:rPr>
                          <m:t>k</m:t>
                        </m:r>
                        <m:r>
                          <m:rPr>
                            <m:sty m:val="p"/>
                          </m:rPr>
                          <w:rPr>
                            <w:rFonts w:ascii="Cambria Math" w:hAnsi="Cambria Math"/>
                            <w:lang w:val="en-US"/>
                          </w:rPr>
                          <m:t>,</m:t>
                        </m:r>
                        <m:r>
                          <w:rPr>
                            <w:rFonts w:ascii="Cambria Math" w:hAnsi="Cambria Math"/>
                          </w:rPr>
                          <m:t>l</m:t>
                        </m:r>
                      </m:sub>
                      <m:sup>
                        <m:r>
                          <m:rPr>
                            <m:sty m:val="p"/>
                          </m:rPr>
                          <w:rPr>
                            <w:rFonts w:ascii="Cambria Math" w:hAnsi="Cambria Math"/>
                            <w:lang w:val="en-US"/>
                          </w:rPr>
                          <m:t>(</m:t>
                        </m:r>
                        <m:sSub>
                          <m:sSubPr>
                            <m:ctrlPr>
                              <w:rPr>
                                <w:rFonts w:ascii="Cambria Math" w:hAnsi="Cambria Math"/>
                              </w:rPr>
                            </m:ctrlPr>
                          </m:sSubPr>
                          <m:e>
                            <m:r>
                              <w:rPr>
                                <w:rFonts w:ascii="Cambria Math" w:hAnsi="Cambria Math"/>
                              </w:rPr>
                              <m:t>p</m:t>
                            </m:r>
                          </m:e>
                          <m:sub>
                            <m:r>
                              <w:rPr>
                                <w:rFonts w:ascii="Cambria Math" w:hAnsi="Cambria Math"/>
                              </w:rPr>
                              <m:t>ρ</m:t>
                            </m:r>
                            <m:r>
                              <m:rPr>
                                <m:sty m:val="p"/>
                              </m:rPr>
                              <w:rPr>
                                <w:rFonts w:ascii="Cambria Math" w:hAnsi="Cambria Math"/>
                                <w:lang w:val="en-US"/>
                              </w:rPr>
                              <m:t>-1</m:t>
                            </m:r>
                          </m:sub>
                        </m:sSub>
                        <m:r>
                          <m:rPr>
                            <m:sty m:val="p"/>
                          </m:rPr>
                          <w:rPr>
                            <w:rFonts w:ascii="Cambria Math" w:hAnsi="Cambria Math"/>
                            <w:lang w:val="en-US"/>
                          </w:rPr>
                          <m:t>,</m:t>
                        </m:r>
                        <m:r>
                          <w:rPr>
                            <w:rFonts w:ascii="Cambria Math" w:hAnsi="Cambria Math"/>
                          </w:rPr>
                          <m:t>μ</m:t>
                        </m:r>
                        <m:r>
                          <m:rPr>
                            <m:sty m:val="p"/>
                          </m:rPr>
                          <w:rPr>
                            <w:rFonts w:ascii="Cambria Math" w:hAnsi="Cambria Math"/>
                            <w:lang w:val="en-US"/>
                          </w:rPr>
                          <m:t>)</m:t>
                        </m:r>
                      </m:sup>
                    </m:sSubSup>
                  </m:e>
                </m:mr>
              </m:m>
            </m:e>
          </m:d>
          <m:r>
            <m:rPr>
              <m:sty m:val="p"/>
            </m:rPr>
            <w:rPr>
              <w:rFonts w:ascii="Cambria Math" w:hAnsi="Cambria Math"/>
              <w:lang w:val="en-US"/>
            </w:rPr>
            <m:t>=</m:t>
          </m:r>
          <m:sSubSup>
            <m:sSubSupPr>
              <m:ctrlPr>
                <w:rPr>
                  <w:rFonts w:ascii="Cambria Math" w:eastAsiaTheme="minorHAnsi" w:hAnsi="Cambria Math" w:cstheme="minorBidi"/>
                  <w:i/>
                  <w:sz w:val="22"/>
                  <w:szCs w:val="22"/>
                  <w:lang w:val="en-US"/>
                </w:rPr>
              </m:ctrlPr>
            </m:sSubSupPr>
            <m:e>
              <m:r>
                <w:rPr>
                  <w:rFonts w:ascii="Cambria Math" w:hAnsi="Cambria Math"/>
                  <w:lang w:val="en-US"/>
                </w:rPr>
                <m:t>β</m:t>
              </m:r>
            </m:e>
            <m:sub>
              <m:r>
                <m:rPr>
                  <m:nor/>
                </m:rPr>
                <w:rPr>
                  <w:rFonts w:ascii="Cambria Math" w:hAnsi="Cambria Math"/>
                  <w:lang w:val="en-US"/>
                </w:rPr>
                <m:t>DMRS</m:t>
              </m:r>
            </m:sub>
            <m:sup>
              <m:r>
                <m:rPr>
                  <m:nor/>
                </m:rPr>
                <w:rPr>
                  <w:rFonts w:ascii="Cambria Math" w:hAnsi="Cambria Math"/>
                  <w:lang w:val="en-US"/>
                </w:rPr>
                <m:t>PSSCH</m:t>
              </m:r>
            </m:sup>
          </m:sSubSup>
          <m:r>
            <w:rPr>
              <w:rFonts w:ascii="Cambria Math" w:hAnsi="Cambria Math"/>
            </w:rPr>
            <m:t>W</m:t>
          </m:r>
          <m:d>
            <m:dPr>
              <m:begChr m:val="["/>
              <m:endChr m:val="]"/>
              <m:ctrlPr>
                <w:rPr>
                  <w:rFonts w:ascii="Cambria Math" w:hAnsi="Cambria Math"/>
                </w:rPr>
              </m:ctrlPr>
            </m:dPr>
            <m:e>
              <m:m>
                <m:mPr>
                  <m:mcs>
                    <m:mc>
                      <m:mcPr>
                        <m:count m:val="1"/>
                        <m:mcJc m:val="center"/>
                      </m:mcPr>
                    </m:mc>
                  </m:mcs>
                  <m:ctrlPr>
                    <w:rPr>
                      <w:rFonts w:ascii="Cambria Math" w:hAnsi="Cambria Math"/>
                    </w:rPr>
                  </m:ctrlPr>
                </m:mPr>
                <m:mr>
                  <m:e>
                    <m:sSubSup>
                      <m:sSubSupPr>
                        <m:ctrlPr>
                          <w:rPr>
                            <w:rFonts w:ascii="Cambria Math" w:hAnsi="Cambria Math"/>
                          </w:rPr>
                        </m:ctrlPr>
                      </m:sSubSupPr>
                      <m:e>
                        <m:acc>
                          <m:accPr>
                            <m:chr m:val="̃"/>
                            <m:ctrlPr>
                              <w:rPr>
                                <w:rFonts w:ascii="Cambria Math" w:eastAsiaTheme="minorHAnsi" w:hAnsi="Cambria Math" w:cstheme="minorBidi"/>
                                <w:sz w:val="22"/>
                                <w:szCs w:val="22"/>
                                <w:lang w:val="sv-SE"/>
                              </w:rPr>
                            </m:ctrlPr>
                          </m:accPr>
                          <m:e>
                            <m:r>
                              <w:rPr>
                                <w:rFonts w:ascii="Cambria Math" w:hAnsi="Cambria Math"/>
                              </w:rPr>
                              <m:t>a</m:t>
                            </m:r>
                          </m:e>
                        </m:acc>
                      </m:e>
                      <m:sub>
                        <m:r>
                          <w:rPr>
                            <w:rFonts w:ascii="Cambria Math" w:hAnsi="Cambria Math"/>
                          </w:rPr>
                          <m:t>k</m:t>
                        </m:r>
                        <m:r>
                          <m:rPr>
                            <m:sty m:val="p"/>
                          </m:rPr>
                          <w:rPr>
                            <w:rFonts w:ascii="Cambria Math" w:hAnsi="Cambria Math"/>
                            <w:lang w:val="en-US"/>
                          </w:rPr>
                          <m:t>,</m:t>
                        </m:r>
                        <m:r>
                          <w:rPr>
                            <w:rFonts w:ascii="Cambria Math" w:hAnsi="Cambria Math"/>
                          </w:rPr>
                          <m:t>l</m:t>
                        </m:r>
                      </m:sub>
                      <m:sup>
                        <m:r>
                          <m:rPr>
                            <m:sty m:val="p"/>
                          </m:rPr>
                          <w:rPr>
                            <w:rFonts w:ascii="Cambria Math" w:hAnsi="Cambria Math"/>
                            <w:lang w:val="en-US"/>
                          </w:rPr>
                          <m:t>(</m:t>
                        </m:r>
                        <m:sSub>
                          <m:sSubPr>
                            <m:ctrlPr>
                              <w:rPr>
                                <w:rFonts w:ascii="Cambria Math" w:hAnsi="Cambria Math"/>
                              </w:rPr>
                            </m:ctrlPr>
                          </m:sSubPr>
                          <m:e>
                            <m:acc>
                              <m:accPr>
                                <m:chr m:val="̃"/>
                                <m:ctrlPr>
                                  <w:rPr>
                                    <w:rFonts w:ascii="Cambria Math" w:eastAsiaTheme="minorHAnsi" w:hAnsi="Cambria Math" w:cstheme="minorBidi"/>
                                    <w:sz w:val="22"/>
                                    <w:szCs w:val="22"/>
                                    <w:lang w:val="sv-SE"/>
                                  </w:rPr>
                                </m:ctrlPr>
                              </m:accPr>
                              <m:e>
                                <m:r>
                                  <w:rPr>
                                    <w:rFonts w:ascii="Cambria Math" w:hAnsi="Cambria Math"/>
                                  </w:rPr>
                                  <m:t>p</m:t>
                                </m:r>
                              </m:e>
                            </m:acc>
                          </m:e>
                          <m:sub>
                            <m:r>
                              <m:rPr>
                                <m:sty m:val="p"/>
                              </m:rPr>
                              <w:rPr>
                                <w:rFonts w:ascii="Cambria Math" w:hAnsi="Cambria Math"/>
                                <w:lang w:val="en-US"/>
                              </w:rPr>
                              <m:t>0</m:t>
                            </m:r>
                          </m:sub>
                        </m:sSub>
                        <m:r>
                          <m:rPr>
                            <m:sty m:val="p"/>
                          </m:rPr>
                          <w:rPr>
                            <w:rFonts w:ascii="Cambria Math" w:hAnsi="Cambria Math"/>
                            <w:lang w:val="en-US"/>
                          </w:rPr>
                          <m:t>,</m:t>
                        </m:r>
                        <m:r>
                          <w:rPr>
                            <w:rFonts w:ascii="Cambria Math" w:hAnsi="Cambria Math"/>
                          </w:rPr>
                          <m:t>μ</m:t>
                        </m:r>
                        <m:r>
                          <m:rPr>
                            <m:sty m:val="p"/>
                          </m:rPr>
                          <w:rPr>
                            <w:rFonts w:ascii="Cambria Math" w:hAnsi="Cambria Math"/>
                            <w:lang w:val="en-US"/>
                          </w:rPr>
                          <m:t>)</m:t>
                        </m:r>
                      </m:sup>
                    </m:sSubSup>
                  </m:e>
                </m:mr>
                <m:mr>
                  <m:e>
                    <m:r>
                      <m:rPr>
                        <m:sty m:val="p"/>
                      </m:rPr>
                      <w:rPr>
                        <w:rFonts w:ascii="Cambria Math" w:hAnsi="Cambria Math"/>
                        <w:lang w:val="en-US"/>
                      </w:rPr>
                      <m:t>⋮</m:t>
                    </m:r>
                  </m:e>
                </m:mr>
                <m:mr>
                  <m:e>
                    <m:sSubSup>
                      <m:sSubSupPr>
                        <m:ctrlPr>
                          <w:rPr>
                            <w:rFonts w:ascii="Cambria Math" w:hAnsi="Cambria Math"/>
                          </w:rPr>
                        </m:ctrlPr>
                      </m:sSubSupPr>
                      <m:e>
                        <m:acc>
                          <m:accPr>
                            <m:chr m:val="̃"/>
                            <m:ctrlPr>
                              <w:rPr>
                                <w:rFonts w:ascii="Cambria Math" w:eastAsiaTheme="minorHAnsi" w:hAnsi="Cambria Math" w:cstheme="minorBidi"/>
                                <w:sz w:val="22"/>
                                <w:szCs w:val="22"/>
                                <w:lang w:val="sv-SE"/>
                              </w:rPr>
                            </m:ctrlPr>
                          </m:accPr>
                          <m:e>
                            <m:r>
                              <w:rPr>
                                <w:rFonts w:ascii="Cambria Math" w:hAnsi="Cambria Math"/>
                              </w:rPr>
                              <m:t>a</m:t>
                            </m:r>
                          </m:e>
                        </m:acc>
                      </m:e>
                      <m:sub>
                        <m:r>
                          <w:rPr>
                            <w:rFonts w:ascii="Cambria Math" w:hAnsi="Cambria Math"/>
                          </w:rPr>
                          <m:t>k</m:t>
                        </m:r>
                        <m:r>
                          <m:rPr>
                            <m:sty m:val="p"/>
                          </m:rPr>
                          <w:rPr>
                            <w:rFonts w:ascii="Cambria Math" w:hAnsi="Cambria Math"/>
                            <w:lang w:val="en-US"/>
                          </w:rPr>
                          <m:t>,</m:t>
                        </m:r>
                        <m:r>
                          <w:rPr>
                            <w:rFonts w:ascii="Cambria Math" w:hAnsi="Cambria Math"/>
                          </w:rPr>
                          <m:t>l</m:t>
                        </m:r>
                      </m:sub>
                      <m:sup>
                        <m:r>
                          <m:rPr>
                            <m:sty m:val="p"/>
                          </m:rPr>
                          <w:rPr>
                            <w:rFonts w:ascii="Cambria Math" w:hAnsi="Cambria Math"/>
                            <w:lang w:val="en-US"/>
                          </w:rPr>
                          <m:t>(</m:t>
                        </m:r>
                        <m:sSub>
                          <m:sSubPr>
                            <m:ctrlPr>
                              <w:rPr>
                                <w:rFonts w:ascii="Cambria Math" w:hAnsi="Cambria Math"/>
                              </w:rPr>
                            </m:ctrlPr>
                          </m:sSubPr>
                          <m:e>
                            <m:acc>
                              <m:accPr>
                                <m:chr m:val="̃"/>
                                <m:ctrlPr>
                                  <w:rPr>
                                    <w:rFonts w:ascii="Cambria Math" w:eastAsiaTheme="minorHAnsi" w:hAnsi="Cambria Math" w:cstheme="minorBidi"/>
                                    <w:sz w:val="22"/>
                                    <w:szCs w:val="22"/>
                                    <w:lang w:val="sv-SE"/>
                                  </w:rPr>
                                </m:ctrlPr>
                              </m:accPr>
                              <m:e>
                                <m:r>
                                  <w:rPr>
                                    <w:rFonts w:ascii="Cambria Math" w:hAnsi="Cambria Math"/>
                                  </w:rPr>
                                  <m:t>p</m:t>
                                </m:r>
                              </m:e>
                            </m:acc>
                          </m:e>
                          <m:sub>
                            <m:r>
                              <w:rPr>
                                <w:rFonts w:ascii="Cambria Math" w:hAnsi="Cambria Math"/>
                              </w:rPr>
                              <m:t>υ</m:t>
                            </m:r>
                            <m:r>
                              <m:rPr>
                                <m:sty m:val="p"/>
                              </m:rPr>
                              <w:rPr>
                                <w:rFonts w:ascii="Cambria Math" w:hAnsi="Cambria Math"/>
                                <w:lang w:val="en-US"/>
                              </w:rPr>
                              <m:t>-1</m:t>
                            </m:r>
                          </m:sub>
                        </m:sSub>
                        <m:r>
                          <m:rPr>
                            <m:sty m:val="p"/>
                          </m:rPr>
                          <w:rPr>
                            <w:rFonts w:ascii="Cambria Math" w:hAnsi="Cambria Math"/>
                            <w:lang w:val="en-US"/>
                          </w:rPr>
                          <m:t>,</m:t>
                        </m:r>
                        <m:r>
                          <w:rPr>
                            <w:rFonts w:ascii="Cambria Math" w:hAnsi="Cambria Math"/>
                          </w:rPr>
                          <m:t>μ</m:t>
                        </m:r>
                        <m:r>
                          <m:rPr>
                            <m:sty m:val="p"/>
                          </m:rPr>
                          <w:rPr>
                            <w:rFonts w:ascii="Cambria Math" w:hAnsi="Cambria Math"/>
                            <w:lang w:val="en-US"/>
                          </w:rPr>
                          <m:t>)</m:t>
                        </m:r>
                      </m:sup>
                    </m:sSubSup>
                  </m:e>
                </m:mr>
              </m:m>
            </m:e>
          </m:d>
        </m:oMath>
      </m:oMathPara>
    </w:p>
    <w:p w14:paraId="1E996ECC" w14:textId="77777777" w:rsidR="00576E67" w:rsidRPr="00D70EF9" w:rsidRDefault="00576E67" w:rsidP="00576E67">
      <w:pPr>
        <w:rPr>
          <w:lang w:val="en-US"/>
        </w:rPr>
      </w:pPr>
      <w:r w:rsidRPr="00D70EF9">
        <w:rPr>
          <w:lang w:val="en-US"/>
        </w:rPr>
        <w:t xml:space="preserve">where </w:t>
      </w:r>
    </w:p>
    <w:p w14:paraId="7F3C3EBB" w14:textId="77777777" w:rsidR="00576E67" w:rsidRPr="006E385B" w:rsidRDefault="00576E67" w:rsidP="00576E67">
      <w:pPr>
        <w:pStyle w:val="B1"/>
      </w:pPr>
      <w:r w:rsidRPr="006E385B">
        <w:t>-</w:t>
      </w:r>
      <w:r w:rsidRPr="006E385B">
        <w:tab/>
        <w:t xml:space="preserve">the precoding matrix </w:t>
      </w:r>
      <m:oMath>
        <m:r>
          <w:rPr>
            <w:rFonts w:ascii="Cambria Math" w:hAnsi="Cambria Math"/>
          </w:rPr>
          <m:t>W</m:t>
        </m:r>
      </m:oMath>
      <w:r w:rsidRPr="006E385B">
        <w:t xml:space="preserve"> is given by clause </w:t>
      </w:r>
      <w:r>
        <w:t>8.3.1.4</w:t>
      </w:r>
      <w:r w:rsidRPr="006E385B">
        <w:t xml:space="preserve">, </w:t>
      </w:r>
    </w:p>
    <w:p w14:paraId="453F75BB" w14:textId="77777777" w:rsidR="00576E67" w:rsidRPr="006E385B" w:rsidRDefault="00576E67" w:rsidP="00576E67">
      <w:pPr>
        <w:pStyle w:val="B1"/>
      </w:pPr>
      <w:r w:rsidRPr="006E385B">
        <w:t>-</w:t>
      </w:r>
      <w:r w:rsidRPr="006E385B">
        <w:tab/>
        <w:t xml:space="preserve">the set of antenna ports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ρ-1</m:t>
                </m:r>
              </m:sub>
            </m:sSub>
          </m:e>
        </m:d>
      </m:oMath>
      <w:r w:rsidRPr="006E385B">
        <w:t xml:space="preserve"> is given by clause </w:t>
      </w:r>
      <w:r>
        <w:t>8.3.1.4</w:t>
      </w:r>
      <w:r w:rsidRPr="006E385B">
        <w:t>, and</w:t>
      </w:r>
    </w:p>
    <w:p w14:paraId="2E94730E" w14:textId="77777777" w:rsidR="00576E67" w:rsidRPr="006E385B" w:rsidRDefault="00576E67" w:rsidP="00576E67">
      <w:pPr>
        <w:pStyle w:val="B1"/>
      </w:pPr>
      <w:r w:rsidRPr="006E385B">
        <w:t>-</w:t>
      </w:r>
      <w:r w:rsidRPr="006E385B">
        <w:tab/>
        <w:t>the set of antenna ports</w:t>
      </w:r>
      <w:r>
        <w:t xml:space="preserve"> </w:t>
      </w:r>
      <m:oMath>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0</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υ-1</m:t>
                </m:r>
              </m:sub>
            </m:sSub>
          </m:e>
        </m:d>
      </m:oMath>
      <w:r>
        <w:t xml:space="preserve"> </w:t>
      </w:r>
      <w:r w:rsidRPr="006E385B">
        <w:t>is given by [6, TS 38.214];</w:t>
      </w:r>
    </w:p>
    <w:p w14:paraId="100EBE0D" w14:textId="77777777" w:rsidR="00576E67" w:rsidRPr="00D70EF9" w:rsidRDefault="00576E67" w:rsidP="00576E67">
      <w:pPr>
        <w:rPr>
          <w:lang w:val="en-US"/>
        </w:rPr>
      </w:pPr>
      <w:r w:rsidRPr="00D70EF9">
        <w:rPr>
          <w:lang w:val="en-US"/>
        </w:rPr>
        <w:t>and the following conditions are fulfilled:</w:t>
      </w:r>
    </w:p>
    <w:p w14:paraId="209DA3A9" w14:textId="77777777" w:rsidR="00576E67" w:rsidRDefault="00576E67" w:rsidP="00576E67">
      <w:pPr>
        <w:pStyle w:val="B1"/>
      </w:pPr>
      <w:r>
        <w:t>-</w:t>
      </w:r>
      <w:r>
        <w:tab/>
        <w:t xml:space="preserve">the resource elements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a</m:t>
                </m:r>
              </m:e>
            </m:acc>
          </m:e>
          <m:sub>
            <m:r>
              <w:rPr>
                <w:rFonts w:ascii="Cambria Math" w:hAnsi="Cambria Math"/>
              </w:rPr>
              <m:t>k,l</m:t>
            </m:r>
          </m:sub>
          <m: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j</m:t>
                </m:r>
              </m:sub>
            </m:sSub>
            <m:r>
              <w:rPr>
                <w:rFonts w:ascii="Cambria Math" w:hAnsi="Cambria Math"/>
              </w:rPr>
              <m:t>,μ)</m:t>
            </m:r>
          </m:sup>
        </m:sSubSup>
      </m:oMath>
      <w:r>
        <w:t xml:space="preserve"> are within the common resource blocks allocated for PSSCH transmission.</w:t>
      </w:r>
    </w:p>
    <w:p w14:paraId="5A9C40F1" w14:textId="77777777" w:rsidR="00576E67" w:rsidRPr="003B1116" w:rsidRDefault="00576E67" w:rsidP="00576E67">
      <w:pPr>
        <w:rPr>
          <w:lang w:val="en-US"/>
        </w:rPr>
      </w:pPr>
      <w:r w:rsidRPr="00A36794">
        <w:rPr>
          <w:lang w:val="en-US"/>
        </w:rPr>
        <w:t xml:space="preserve">The </w:t>
      </w:r>
      <w:r>
        <w:rPr>
          <w:lang w:val="en-US"/>
        </w:rPr>
        <w:t xml:space="preserve">quantity </w:t>
      </w:r>
      <m:oMath>
        <m:r>
          <w:rPr>
            <w:rFonts w:ascii="Cambria Math" w:hAnsi="Cambria Math"/>
            <w:lang w:val="en-US"/>
          </w:rPr>
          <m:t>k</m:t>
        </m:r>
      </m:oMath>
      <w:r>
        <w:rPr>
          <w:rFonts w:eastAsiaTheme="minorEastAsia"/>
          <w:lang w:val="en-US"/>
        </w:rPr>
        <w:t xml:space="preserve"> is defined relative to subcarrier 0 in common resource block 0 and the </w:t>
      </w:r>
      <w:r w:rsidRPr="00A36794">
        <w:rPr>
          <w:lang w:val="en-US"/>
        </w:rPr>
        <w:t xml:space="preserve">quantity </w:t>
      </w:r>
      <m:oMath>
        <m:r>
          <w:rPr>
            <w:rFonts w:ascii="Cambria Math" w:hAnsi="Cambria Math"/>
            <w:lang w:val="en-US"/>
          </w:rPr>
          <m:t>l</m:t>
        </m:r>
      </m:oMath>
      <w:r w:rsidRPr="00A36794">
        <w:rPr>
          <w:lang w:val="en-US"/>
        </w:rPr>
        <w:t xml:space="preserve"> is defined relative to the start of the </w:t>
      </w:r>
      <w:r w:rsidRPr="0034497B">
        <w:rPr>
          <w:lang w:val="en-US"/>
        </w:rPr>
        <w:t xml:space="preserve">scheduled resources for transmission of PSSCH and the associated PSCCH, including the OFDM symbol duplicated as described in </w:t>
      </w:r>
      <w:r>
        <w:rPr>
          <w:lang w:val="en-US"/>
        </w:rPr>
        <w:t xml:space="preserve">clauses </w:t>
      </w:r>
      <w:r w:rsidRPr="0034497B">
        <w:rPr>
          <w:lang w:val="en-US"/>
        </w:rPr>
        <w:t>8.3.1.5 and 8.3.2.</w:t>
      </w:r>
      <w:r>
        <w:rPr>
          <w:lang w:val="en-US"/>
        </w:rPr>
        <w:t>3.</w:t>
      </w:r>
    </w:p>
    <w:p w14:paraId="37744062" w14:textId="77777777" w:rsidR="00576E67" w:rsidRPr="00D70EF9" w:rsidRDefault="00576E67" w:rsidP="00576E67">
      <w:pPr>
        <w:rPr>
          <w:lang w:val="en-US"/>
        </w:rPr>
      </w:pPr>
      <w:r w:rsidRPr="00D70EF9">
        <w:rPr>
          <w:lang w:val="en-US"/>
        </w:rPr>
        <w:t xml:space="preserve">The position(s) of the DM-RS symbols is given by </w:t>
      </w:r>
      <m:oMath>
        <m:acc>
          <m:accPr>
            <m:chr m:val="̅"/>
            <m:ctrlPr>
              <w:rPr>
                <w:rFonts w:ascii="Cambria Math" w:eastAsiaTheme="minorHAnsi" w:hAnsi="Cambria Math" w:cstheme="minorBidi"/>
                <w:i/>
                <w:sz w:val="22"/>
                <w:szCs w:val="22"/>
                <w:lang w:val="en-US"/>
              </w:rPr>
            </m:ctrlPr>
          </m:accPr>
          <m:e>
            <m:r>
              <w:rPr>
                <w:rFonts w:ascii="Cambria Math" w:hAnsi="Cambria Math"/>
                <w:lang w:val="en-US"/>
              </w:rPr>
              <m:t>l</m:t>
            </m:r>
          </m:e>
        </m:acc>
      </m:oMath>
      <w:r w:rsidRPr="00D70EF9">
        <w:rPr>
          <w:lang w:val="en-US"/>
        </w:rPr>
        <w:t xml:space="preserve"> </w:t>
      </w:r>
      <w:r>
        <w:rPr>
          <w:lang w:val="en-US"/>
        </w:rPr>
        <w:t>according to Table 8.4.1.1.2-1 where</w:t>
      </w:r>
      <w:r w:rsidRPr="00146CF9">
        <w:rPr>
          <w:lang w:val="en-US"/>
        </w:rPr>
        <w:t xml:space="preserve"> </w:t>
      </w:r>
      <w:r>
        <w:rPr>
          <w:lang w:val="en-US"/>
        </w:rPr>
        <w:t>the n</w:t>
      </w:r>
      <w:r w:rsidRPr="00EE0FE8">
        <w:rPr>
          <w:lang w:val="en-US"/>
        </w:rPr>
        <w:t xml:space="preserve">umber of PSSCH DM-RS is indicated </w:t>
      </w:r>
      <w:r>
        <w:rPr>
          <w:lang w:val="en-US"/>
        </w:rPr>
        <w:t xml:space="preserve">in the SCI, </w:t>
      </w:r>
      <w:r w:rsidRPr="00EE0FE8">
        <w:rPr>
          <w:lang w:val="en-US"/>
        </w:rPr>
        <w:t>and</w:t>
      </w:r>
      <w:r>
        <w:rPr>
          <w:lang w:val="en-US"/>
        </w:rPr>
        <w:t xml:space="preserve"> </w:t>
      </w:r>
      <m:oMath>
        <m:sSub>
          <m:sSubPr>
            <m:ctrlPr>
              <w:rPr>
                <w:rFonts w:ascii="Cambria Math" w:hAnsi="Cambria Math"/>
                <w:i/>
              </w:rPr>
            </m:ctrlPr>
          </m:sSubPr>
          <m:e>
            <m:r>
              <w:rPr>
                <w:rFonts w:ascii="Cambria Math" w:hAnsi="Cambria Math"/>
              </w:rPr>
              <m:t>l</m:t>
            </m:r>
          </m:e>
          <m:sub>
            <m:r>
              <m:rPr>
                <m:nor/>
              </m:rPr>
              <w:rPr>
                <w:rFonts w:ascii="Cambria Math" w:hAnsi="Cambria Math"/>
                <w:lang w:val="en-US"/>
              </w:rPr>
              <m:t>d</m:t>
            </m:r>
          </m:sub>
        </m:sSub>
      </m:oMath>
      <w:r w:rsidRPr="00A36794">
        <w:rPr>
          <w:lang w:val="en-US"/>
        </w:rPr>
        <w:t xml:space="preserve"> is the </w:t>
      </w:r>
      <w:r w:rsidRPr="00B51924">
        <w:rPr>
          <w:lang w:val="en-US"/>
        </w:rPr>
        <w:t xml:space="preserve">duration of the scheduled resources for transmission of PSSCH and the associated PSCCH, including the OFDM symbol duplicated as described in </w:t>
      </w:r>
      <w:r>
        <w:rPr>
          <w:lang w:val="en-US"/>
        </w:rPr>
        <w:t xml:space="preserve">clauses </w:t>
      </w:r>
      <w:r w:rsidRPr="00B51924">
        <w:rPr>
          <w:lang w:val="en-US"/>
        </w:rPr>
        <w:t>8.3.1.5 and 8.3.2.</w:t>
      </w:r>
      <w:r>
        <w:rPr>
          <w:lang w:val="en-US"/>
        </w:rPr>
        <w:t>3.</w:t>
      </w:r>
    </w:p>
    <w:p w14:paraId="01D6B97C" w14:textId="77777777" w:rsidR="00576E67" w:rsidRPr="00C77AB5" w:rsidRDefault="00576E67" w:rsidP="00576E67">
      <w:pPr>
        <w:pStyle w:val="TH"/>
        <w:rPr>
          <w:lang w:val="en-US"/>
        </w:rPr>
      </w:pPr>
      <w:r>
        <w:rPr>
          <w:lang w:val="en-US"/>
        </w:rPr>
        <w:t>Table 8.4.1.1.2-1: PSSCH DM-RS time-domain location.</w:t>
      </w:r>
    </w:p>
    <w:tbl>
      <w:tblPr>
        <w:tblStyle w:val="TableGrid"/>
        <w:tblW w:w="0" w:type="auto"/>
        <w:tblInd w:w="421" w:type="dxa"/>
        <w:tblLook w:val="04A0" w:firstRow="1" w:lastRow="0" w:firstColumn="1" w:lastColumn="0" w:noHBand="0" w:noVBand="1"/>
      </w:tblPr>
      <w:tblGrid>
        <w:gridCol w:w="948"/>
        <w:gridCol w:w="1036"/>
        <w:gridCol w:w="1134"/>
        <w:gridCol w:w="1134"/>
        <w:gridCol w:w="1134"/>
        <w:gridCol w:w="1134"/>
        <w:gridCol w:w="1134"/>
      </w:tblGrid>
      <w:tr w:rsidR="00576E67" w14:paraId="4263CE9F" w14:textId="77777777" w:rsidTr="00244563">
        <w:tc>
          <w:tcPr>
            <w:tcW w:w="948" w:type="dxa"/>
            <w:vMerge w:val="restart"/>
          </w:tcPr>
          <w:p w14:paraId="25968145" w14:textId="77777777" w:rsidR="00576E67" w:rsidRPr="00105AFF" w:rsidRDefault="00C211F5" w:rsidP="00244563">
            <w:pPr>
              <w:pStyle w:val="TAH"/>
            </w:pPr>
            <m:oMath>
              <m:sSub>
                <m:sSubPr>
                  <m:ctrlPr>
                    <w:rPr>
                      <w:rFonts w:ascii="Cambria Math" w:hAnsi="Cambria Math"/>
                    </w:rPr>
                  </m:ctrlPr>
                </m:sSubPr>
                <m:e>
                  <m:r>
                    <m:rPr>
                      <m:sty m:val="bi"/>
                    </m:rPr>
                    <w:rPr>
                      <w:rFonts w:ascii="Cambria Math" w:hAnsi="Cambria Math"/>
                    </w:rPr>
                    <m:t>l</m:t>
                  </m:r>
                </m:e>
                <m:sub>
                  <m:r>
                    <m:rPr>
                      <m:nor/>
                    </m:rPr>
                    <m:t>d</m:t>
                  </m:r>
                </m:sub>
              </m:sSub>
            </m:oMath>
            <w:r w:rsidR="00576E67" w:rsidRPr="00105AFF">
              <w:t xml:space="preserve"> </w:t>
            </w:r>
            <w:r w:rsidR="00576E67" w:rsidRPr="007903CC">
              <w:t xml:space="preserve"> in symbols</w:t>
            </w:r>
          </w:p>
        </w:tc>
        <w:tc>
          <w:tcPr>
            <w:tcW w:w="6706" w:type="dxa"/>
            <w:gridSpan w:val="6"/>
            <w:tcBorders>
              <w:bottom w:val="nil"/>
            </w:tcBorders>
          </w:tcPr>
          <w:p w14:paraId="19EA08E4" w14:textId="77777777" w:rsidR="00576E67" w:rsidRPr="00105AFF" w:rsidRDefault="00576E67" w:rsidP="00244563">
            <w:pPr>
              <w:pStyle w:val="TAH"/>
            </w:pPr>
            <w:r w:rsidRPr="00105AFF">
              <w:t xml:space="preserve">DM-RS position </w:t>
            </w:r>
            <m:oMath>
              <m:acc>
                <m:accPr>
                  <m:chr m:val="̅"/>
                  <m:ctrlPr>
                    <w:rPr>
                      <w:rFonts w:ascii="Cambria Math" w:hAnsi="Cambria Math"/>
                    </w:rPr>
                  </m:ctrlPr>
                </m:accPr>
                <m:e>
                  <m:r>
                    <m:rPr>
                      <m:sty m:val="bi"/>
                    </m:rPr>
                    <w:rPr>
                      <w:rFonts w:ascii="Cambria Math" w:hAnsi="Cambria Math"/>
                    </w:rPr>
                    <m:t>l</m:t>
                  </m:r>
                </m:e>
              </m:acc>
            </m:oMath>
          </w:p>
        </w:tc>
      </w:tr>
      <w:tr w:rsidR="00576E67" w14:paraId="190FF857" w14:textId="77777777" w:rsidTr="00244563">
        <w:tc>
          <w:tcPr>
            <w:tcW w:w="948" w:type="dxa"/>
            <w:vMerge/>
          </w:tcPr>
          <w:p w14:paraId="09FA81A8" w14:textId="77777777" w:rsidR="00576E67" w:rsidRPr="00105AFF" w:rsidRDefault="00576E67" w:rsidP="00244563">
            <w:pPr>
              <w:pStyle w:val="TAH"/>
            </w:pPr>
          </w:p>
        </w:tc>
        <w:tc>
          <w:tcPr>
            <w:tcW w:w="3304" w:type="dxa"/>
            <w:gridSpan w:val="3"/>
            <w:tcBorders>
              <w:top w:val="nil"/>
              <w:bottom w:val="single" w:sz="4" w:space="0" w:color="auto"/>
            </w:tcBorders>
          </w:tcPr>
          <w:p w14:paraId="6A4CBFFA" w14:textId="77777777" w:rsidR="00576E67" w:rsidRPr="00105AFF" w:rsidRDefault="00576E67" w:rsidP="00244563">
            <w:pPr>
              <w:pStyle w:val="TAH"/>
            </w:pPr>
            <w:r w:rsidRPr="00105AFF">
              <w:t>PSCCH duration</w:t>
            </w:r>
            <w:r>
              <w:t xml:space="preserve"> 2 symbols</w:t>
            </w:r>
          </w:p>
        </w:tc>
        <w:tc>
          <w:tcPr>
            <w:tcW w:w="3402" w:type="dxa"/>
            <w:gridSpan w:val="3"/>
            <w:tcBorders>
              <w:top w:val="nil"/>
              <w:bottom w:val="single" w:sz="4" w:space="0" w:color="auto"/>
            </w:tcBorders>
          </w:tcPr>
          <w:p w14:paraId="1D6DD1A2" w14:textId="77777777" w:rsidR="00576E67" w:rsidRPr="00105AFF" w:rsidRDefault="00576E67" w:rsidP="00244563">
            <w:pPr>
              <w:pStyle w:val="TAH"/>
            </w:pPr>
            <w:r w:rsidRPr="00105AFF">
              <w:t>PSCCH duration</w:t>
            </w:r>
            <w:r>
              <w:t xml:space="preserve"> 3 symbols</w:t>
            </w:r>
          </w:p>
        </w:tc>
      </w:tr>
      <w:tr w:rsidR="00576E67" w:rsidRPr="00D70EF9" w14:paraId="5181EF0A" w14:textId="77777777" w:rsidTr="00244563">
        <w:tc>
          <w:tcPr>
            <w:tcW w:w="948" w:type="dxa"/>
            <w:vMerge/>
          </w:tcPr>
          <w:p w14:paraId="14B6D5D5" w14:textId="77777777" w:rsidR="00576E67" w:rsidRPr="00105AFF" w:rsidRDefault="00576E67" w:rsidP="00244563">
            <w:pPr>
              <w:pStyle w:val="TAH"/>
            </w:pPr>
          </w:p>
        </w:tc>
        <w:tc>
          <w:tcPr>
            <w:tcW w:w="3304" w:type="dxa"/>
            <w:gridSpan w:val="3"/>
            <w:tcBorders>
              <w:bottom w:val="nil"/>
            </w:tcBorders>
          </w:tcPr>
          <w:p w14:paraId="45361702" w14:textId="77777777" w:rsidR="00576E67" w:rsidRPr="00105AFF" w:rsidRDefault="00576E67" w:rsidP="00244563">
            <w:pPr>
              <w:pStyle w:val="TAH"/>
            </w:pPr>
            <w:r w:rsidRPr="00105AFF">
              <w:t xml:space="preserve">Number of </w:t>
            </w:r>
            <w:r>
              <w:t xml:space="preserve">PSSCH </w:t>
            </w:r>
            <w:r w:rsidRPr="00105AFF">
              <w:t>DM-RS</w:t>
            </w:r>
          </w:p>
        </w:tc>
        <w:tc>
          <w:tcPr>
            <w:tcW w:w="3402" w:type="dxa"/>
            <w:gridSpan w:val="3"/>
            <w:tcBorders>
              <w:bottom w:val="nil"/>
            </w:tcBorders>
          </w:tcPr>
          <w:p w14:paraId="471D7E45" w14:textId="77777777" w:rsidR="00576E67" w:rsidRPr="00105AFF" w:rsidRDefault="00576E67" w:rsidP="00244563">
            <w:pPr>
              <w:pStyle w:val="TAH"/>
            </w:pPr>
            <w:r w:rsidRPr="00105AFF">
              <w:t xml:space="preserve">Number of </w:t>
            </w:r>
            <w:r>
              <w:t xml:space="preserve">PSSCH </w:t>
            </w:r>
            <w:r w:rsidRPr="00105AFF">
              <w:t>DM-RS</w:t>
            </w:r>
          </w:p>
        </w:tc>
      </w:tr>
      <w:tr w:rsidR="00576E67" w14:paraId="43159338" w14:textId="77777777" w:rsidTr="00244563">
        <w:tc>
          <w:tcPr>
            <w:tcW w:w="948" w:type="dxa"/>
            <w:vMerge/>
          </w:tcPr>
          <w:p w14:paraId="00BC2189" w14:textId="77777777" w:rsidR="00576E67" w:rsidRPr="00105AFF" w:rsidRDefault="00576E67" w:rsidP="00244563">
            <w:pPr>
              <w:pStyle w:val="TAH"/>
            </w:pPr>
          </w:p>
        </w:tc>
        <w:tc>
          <w:tcPr>
            <w:tcW w:w="1036" w:type="dxa"/>
            <w:tcBorders>
              <w:top w:val="nil"/>
            </w:tcBorders>
          </w:tcPr>
          <w:p w14:paraId="4C5F4283" w14:textId="77777777" w:rsidR="00576E67" w:rsidRPr="00105AFF" w:rsidRDefault="00576E67" w:rsidP="00244563">
            <w:pPr>
              <w:pStyle w:val="TAH"/>
            </w:pPr>
            <w:r w:rsidRPr="00105AFF">
              <w:t>2</w:t>
            </w:r>
          </w:p>
        </w:tc>
        <w:tc>
          <w:tcPr>
            <w:tcW w:w="1134" w:type="dxa"/>
            <w:tcBorders>
              <w:top w:val="nil"/>
            </w:tcBorders>
          </w:tcPr>
          <w:p w14:paraId="7D8768D7" w14:textId="77777777" w:rsidR="00576E67" w:rsidRPr="00105AFF" w:rsidRDefault="00576E67" w:rsidP="00244563">
            <w:pPr>
              <w:pStyle w:val="TAH"/>
            </w:pPr>
            <w:r w:rsidRPr="00105AFF">
              <w:t>3</w:t>
            </w:r>
          </w:p>
        </w:tc>
        <w:tc>
          <w:tcPr>
            <w:tcW w:w="1134" w:type="dxa"/>
            <w:tcBorders>
              <w:top w:val="nil"/>
            </w:tcBorders>
          </w:tcPr>
          <w:p w14:paraId="4ECDEFD3" w14:textId="77777777" w:rsidR="00576E67" w:rsidRPr="00105AFF" w:rsidRDefault="00576E67" w:rsidP="00244563">
            <w:pPr>
              <w:pStyle w:val="TAH"/>
            </w:pPr>
            <w:r w:rsidRPr="00105AFF">
              <w:t>4</w:t>
            </w:r>
          </w:p>
        </w:tc>
        <w:tc>
          <w:tcPr>
            <w:tcW w:w="1134" w:type="dxa"/>
            <w:tcBorders>
              <w:top w:val="nil"/>
            </w:tcBorders>
          </w:tcPr>
          <w:p w14:paraId="4D7644E6" w14:textId="77777777" w:rsidR="00576E67" w:rsidRPr="00105AFF" w:rsidRDefault="00576E67" w:rsidP="00244563">
            <w:pPr>
              <w:pStyle w:val="TAH"/>
            </w:pPr>
            <w:r w:rsidRPr="00105AFF">
              <w:t>2</w:t>
            </w:r>
          </w:p>
        </w:tc>
        <w:tc>
          <w:tcPr>
            <w:tcW w:w="1134" w:type="dxa"/>
            <w:tcBorders>
              <w:top w:val="nil"/>
            </w:tcBorders>
          </w:tcPr>
          <w:p w14:paraId="4D3DFDD3" w14:textId="77777777" w:rsidR="00576E67" w:rsidRPr="00105AFF" w:rsidRDefault="00576E67" w:rsidP="00244563">
            <w:pPr>
              <w:pStyle w:val="TAH"/>
            </w:pPr>
            <w:r w:rsidRPr="00105AFF">
              <w:t>3</w:t>
            </w:r>
          </w:p>
        </w:tc>
        <w:tc>
          <w:tcPr>
            <w:tcW w:w="1134" w:type="dxa"/>
            <w:tcBorders>
              <w:top w:val="nil"/>
            </w:tcBorders>
          </w:tcPr>
          <w:p w14:paraId="5E3F726C" w14:textId="77777777" w:rsidR="00576E67" w:rsidRPr="00105AFF" w:rsidRDefault="00576E67" w:rsidP="00244563">
            <w:pPr>
              <w:pStyle w:val="TAH"/>
            </w:pPr>
            <w:r w:rsidRPr="00105AFF">
              <w:t>4</w:t>
            </w:r>
          </w:p>
        </w:tc>
      </w:tr>
      <w:tr w:rsidR="00576E67" w14:paraId="59E842A4" w14:textId="77777777" w:rsidTr="00244563">
        <w:tc>
          <w:tcPr>
            <w:tcW w:w="948" w:type="dxa"/>
          </w:tcPr>
          <w:p w14:paraId="2DBD9A18" w14:textId="77777777" w:rsidR="00576E67" w:rsidRDefault="00576E67" w:rsidP="00244563">
            <w:pPr>
              <w:pStyle w:val="TAC"/>
            </w:pPr>
            <w:r>
              <w:t>6</w:t>
            </w:r>
          </w:p>
        </w:tc>
        <w:tc>
          <w:tcPr>
            <w:tcW w:w="1036" w:type="dxa"/>
          </w:tcPr>
          <w:p w14:paraId="5DCD60E3" w14:textId="77777777" w:rsidR="00576E67" w:rsidRDefault="00576E67" w:rsidP="00244563">
            <w:pPr>
              <w:pStyle w:val="TAC"/>
            </w:pPr>
            <w:r>
              <w:t>1, 5</w:t>
            </w:r>
          </w:p>
        </w:tc>
        <w:tc>
          <w:tcPr>
            <w:tcW w:w="1134" w:type="dxa"/>
          </w:tcPr>
          <w:p w14:paraId="2B0AB9F6" w14:textId="77777777" w:rsidR="00576E67" w:rsidRDefault="00576E67" w:rsidP="00244563">
            <w:pPr>
              <w:pStyle w:val="TAC"/>
            </w:pPr>
          </w:p>
        </w:tc>
        <w:tc>
          <w:tcPr>
            <w:tcW w:w="1134" w:type="dxa"/>
          </w:tcPr>
          <w:p w14:paraId="558CCF82" w14:textId="77777777" w:rsidR="00576E67" w:rsidRDefault="00576E67" w:rsidP="00244563">
            <w:pPr>
              <w:pStyle w:val="TAC"/>
            </w:pPr>
          </w:p>
        </w:tc>
        <w:tc>
          <w:tcPr>
            <w:tcW w:w="1134" w:type="dxa"/>
          </w:tcPr>
          <w:p w14:paraId="16019076" w14:textId="77777777" w:rsidR="00576E67" w:rsidRDefault="00576E67" w:rsidP="00244563">
            <w:pPr>
              <w:pStyle w:val="TAC"/>
            </w:pPr>
            <w:r>
              <w:t>1, 5</w:t>
            </w:r>
          </w:p>
        </w:tc>
        <w:tc>
          <w:tcPr>
            <w:tcW w:w="1134" w:type="dxa"/>
          </w:tcPr>
          <w:p w14:paraId="550FB75D" w14:textId="77777777" w:rsidR="00576E67" w:rsidRDefault="00576E67" w:rsidP="00244563">
            <w:pPr>
              <w:pStyle w:val="TAC"/>
            </w:pPr>
          </w:p>
        </w:tc>
        <w:tc>
          <w:tcPr>
            <w:tcW w:w="1134" w:type="dxa"/>
          </w:tcPr>
          <w:p w14:paraId="56FA42FA" w14:textId="77777777" w:rsidR="00576E67" w:rsidRDefault="00576E67" w:rsidP="00244563">
            <w:pPr>
              <w:pStyle w:val="TAC"/>
            </w:pPr>
          </w:p>
        </w:tc>
      </w:tr>
      <w:tr w:rsidR="00576E67" w14:paraId="350D4458" w14:textId="77777777" w:rsidTr="00244563">
        <w:tc>
          <w:tcPr>
            <w:tcW w:w="948" w:type="dxa"/>
          </w:tcPr>
          <w:p w14:paraId="3E5174E8" w14:textId="77777777" w:rsidR="00576E67" w:rsidRDefault="00576E67" w:rsidP="00244563">
            <w:pPr>
              <w:pStyle w:val="TAC"/>
            </w:pPr>
            <w:r>
              <w:t>7</w:t>
            </w:r>
          </w:p>
        </w:tc>
        <w:tc>
          <w:tcPr>
            <w:tcW w:w="1036" w:type="dxa"/>
          </w:tcPr>
          <w:p w14:paraId="55FEAE43" w14:textId="77777777" w:rsidR="00576E67" w:rsidRDefault="00576E67" w:rsidP="00244563">
            <w:pPr>
              <w:pStyle w:val="TAC"/>
            </w:pPr>
            <w:r>
              <w:t>1, 5</w:t>
            </w:r>
          </w:p>
        </w:tc>
        <w:tc>
          <w:tcPr>
            <w:tcW w:w="1134" w:type="dxa"/>
          </w:tcPr>
          <w:p w14:paraId="26703335" w14:textId="77777777" w:rsidR="00576E67" w:rsidRDefault="00576E67" w:rsidP="00244563">
            <w:pPr>
              <w:pStyle w:val="TAC"/>
            </w:pPr>
          </w:p>
        </w:tc>
        <w:tc>
          <w:tcPr>
            <w:tcW w:w="1134" w:type="dxa"/>
          </w:tcPr>
          <w:p w14:paraId="39693D30" w14:textId="77777777" w:rsidR="00576E67" w:rsidRDefault="00576E67" w:rsidP="00244563">
            <w:pPr>
              <w:pStyle w:val="TAC"/>
            </w:pPr>
          </w:p>
        </w:tc>
        <w:tc>
          <w:tcPr>
            <w:tcW w:w="1134" w:type="dxa"/>
          </w:tcPr>
          <w:p w14:paraId="155D387A" w14:textId="77777777" w:rsidR="00576E67" w:rsidRDefault="00576E67" w:rsidP="00244563">
            <w:pPr>
              <w:pStyle w:val="TAC"/>
            </w:pPr>
            <w:r>
              <w:t>1, 5</w:t>
            </w:r>
          </w:p>
        </w:tc>
        <w:tc>
          <w:tcPr>
            <w:tcW w:w="1134" w:type="dxa"/>
          </w:tcPr>
          <w:p w14:paraId="344C5239" w14:textId="77777777" w:rsidR="00576E67" w:rsidRDefault="00576E67" w:rsidP="00244563">
            <w:pPr>
              <w:pStyle w:val="TAC"/>
            </w:pPr>
          </w:p>
        </w:tc>
        <w:tc>
          <w:tcPr>
            <w:tcW w:w="1134" w:type="dxa"/>
          </w:tcPr>
          <w:p w14:paraId="6EFB2D7F" w14:textId="77777777" w:rsidR="00576E67" w:rsidRDefault="00576E67" w:rsidP="00244563">
            <w:pPr>
              <w:pStyle w:val="TAC"/>
            </w:pPr>
          </w:p>
        </w:tc>
      </w:tr>
      <w:tr w:rsidR="00576E67" w14:paraId="2806D7E6" w14:textId="77777777" w:rsidTr="00244563">
        <w:tc>
          <w:tcPr>
            <w:tcW w:w="948" w:type="dxa"/>
          </w:tcPr>
          <w:p w14:paraId="5903AA53" w14:textId="77777777" w:rsidR="00576E67" w:rsidRDefault="00576E67" w:rsidP="00244563">
            <w:pPr>
              <w:pStyle w:val="TAC"/>
            </w:pPr>
            <w:r>
              <w:t>8</w:t>
            </w:r>
          </w:p>
        </w:tc>
        <w:tc>
          <w:tcPr>
            <w:tcW w:w="1036" w:type="dxa"/>
          </w:tcPr>
          <w:p w14:paraId="7CAA217E" w14:textId="77777777" w:rsidR="00576E67" w:rsidRDefault="00576E67" w:rsidP="00244563">
            <w:pPr>
              <w:pStyle w:val="TAC"/>
            </w:pPr>
            <w:r>
              <w:t>1, 5</w:t>
            </w:r>
          </w:p>
        </w:tc>
        <w:tc>
          <w:tcPr>
            <w:tcW w:w="1134" w:type="dxa"/>
          </w:tcPr>
          <w:p w14:paraId="25D3DBD5" w14:textId="77777777" w:rsidR="00576E67" w:rsidRDefault="00576E67" w:rsidP="00244563">
            <w:pPr>
              <w:pStyle w:val="TAC"/>
            </w:pPr>
          </w:p>
        </w:tc>
        <w:tc>
          <w:tcPr>
            <w:tcW w:w="1134" w:type="dxa"/>
          </w:tcPr>
          <w:p w14:paraId="4BA53400" w14:textId="77777777" w:rsidR="00576E67" w:rsidRDefault="00576E67" w:rsidP="00244563">
            <w:pPr>
              <w:pStyle w:val="TAC"/>
            </w:pPr>
          </w:p>
        </w:tc>
        <w:tc>
          <w:tcPr>
            <w:tcW w:w="1134" w:type="dxa"/>
          </w:tcPr>
          <w:p w14:paraId="1BC8B1A1" w14:textId="77777777" w:rsidR="00576E67" w:rsidRDefault="00576E67" w:rsidP="00244563">
            <w:pPr>
              <w:pStyle w:val="TAC"/>
            </w:pPr>
            <w:r>
              <w:t>1, 5</w:t>
            </w:r>
          </w:p>
        </w:tc>
        <w:tc>
          <w:tcPr>
            <w:tcW w:w="1134" w:type="dxa"/>
          </w:tcPr>
          <w:p w14:paraId="7D5327DB" w14:textId="77777777" w:rsidR="00576E67" w:rsidRDefault="00576E67" w:rsidP="00244563">
            <w:pPr>
              <w:pStyle w:val="TAC"/>
            </w:pPr>
          </w:p>
        </w:tc>
        <w:tc>
          <w:tcPr>
            <w:tcW w:w="1134" w:type="dxa"/>
          </w:tcPr>
          <w:p w14:paraId="7A2CE980" w14:textId="77777777" w:rsidR="00576E67" w:rsidRDefault="00576E67" w:rsidP="00244563">
            <w:pPr>
              <w:pStyle w:val="TAC"/>
            </w:pPr>
          </w:p>
        </w:tc>
      </w:tr>
      <w:tr w:rsidR="00576E67" w14:paraId="61EBBA3A" w14:textId="77777777" w:rsidTr="00244563">
        <w:tc>
          <w:tcPr>
            <w:tcW w:w="948" w:type="dxa"/>
          </w:tcPr>
          <w:p w14:paraId="29956AE6" w14:textId="77777777" w:rsidR="00576E67" w:rsidRDefault="00576E67" w:rsidP="00244563">
            <w:pPr>
              <w:pStyle w:val="TAC"/>
            </w:pPr>
            <w:r>
              <w:t>9</w:t>
            </w:r>
          </w:p>
        </w:tc>
        <w:tc>
          <w:tcPr>
            <w:tcW w:w="1036" w:type="dxa"/>
          </w:tcPr>
          <w:p w14:paraId="6432B2F3" w14:textId="77777777" w:rsidR="00576E67" w:rsidRDefault="00576E67" w:rsidP="00244563">
            <w:pPr>
              <w:pStyle w:val="TAC"/>
            </w:pPr>
            <w:r>
              <w:t>3, 8</w:t>
            </w:r>
          </w:p>
        </w:tc>
        <w:tc>
          <w:tcPr>
            <w:tcW w:w="1134" w:type="dxa"/>
          </w:tcPr>
          <w:p w14:paraId="0807F35D" w14:textId="77777777" w:rsidR="00576E67" w:rsidRDefault="00576E67" w:rsidP="00244563">
            <w:pPr>
              <w:pStyle w:val="TAC"/>
            </w:pPr>
            <w:r>
              <w:t>1, 4, 7</w:t>
            </w:r>
          </w:p>
        </w:tc>
        <w:tc>
          <w:tcPr>
            <w:tcW w:w="1134" w:type="dxa"/>
          </w:tcPr>
          <w:p w14:paraId="340FFD85" w14:textId="77777777" w:rsidR="00576E67" w:rsidRDefault="00576E67" w:rsidP="00244563">
            <w:pPr>
              <w:pStyle w:val="TAC"/>
            </w:pPr>
          </w:p>
        </w:tc>
        <w:tc>
          <w:tcPr>
            <w:tcW w:w="1134" w:type="dxa"/>
          </w:tcPr>
          <w:p w14:paraId="647D9CC6" w14:textId="77777777" w:rsidR="00576E67" w:rsidRDefault="00576E67" w:rsidP="00244563">
            <w:pPr>
              <w:pStyle w:val="TAC"/>
            </w:pPr>
            <w:r>
              <w:t>4, 8</w:t>
            </w:r>
          </w:p>
        </w:tc>
        <w:tc>
          <w:tcPr>
            <w:tcW w:w="1134" w:type="dxa"/>
          </w:tcPr>
          <w:p w14:paraId="41F44061" w14:textId="77777777" w:rsidR="00576E67" w:rsidRDefault="00576E67" w:rsidP="00244563">
            <w:pPr>
              <w:pStyle w:val="TAC"/>
            </w:pPr>
            <w:r>
              <w:t>1, 4, 7</w:t>
            </w:r>
          </w:p>
        </w:tc>
        <w:tc>
          <w:tcPr>
            <w:tcW w:w="1134" w:type="dxa"/>
          </w:tcPr>
          <w:p w14:paraId="5256AB05" w14:textId="77777777" w:rsidR="00576E67" w:rsidRDefault="00576E67" w:rsidP="00244563">
            <w:pPr>
              <w:pStyle w:val="TAC"/>
            </w:pPr>
          </w:p>
        </w:tc>
      </w:tr>
      <w:tr w:rsidR="00576E67" w14:paraId="711E7FD5" w14:textId="77777777" w:rsidTr="00244563">
        <w:tc>
          <w:tcPr>
            <w:tcW w:w="948" w:type="dxa"/>
          </w:tcPr>
          <w:p w14:paraId="2B5433FD" w14:textId="77777777" w:rsidR="00576E67" w:rsidRDefault="00576E67" w:rsidP="00244563">
            <w:pPr>
              <w:pStyle w:val="TAC"/>
            </w:pPr>
            <w:r>
              <w:t>10</w:t>
            </w:r>
          </w:p>
        </w:tc>
        <w:tc>
          <w:tcPr>
            <w:tcW w:w="1036" w:type="dxa"/>
          </w:tcPr>
          <w:p w14:paraId="585B407C" w14:textId="77777777" w:rsidR="00576E67" w:rsidRDefault="00576E67" w:rsidP="00244563">
            <w:pPr>
              <w:pStyle w:val="TAC"/>
            </w:pPr>
            <w:r>
              <w:t>3, 8</w:t>
            </w:r>
          </w:p>
        </w:tc>
        <w:tc>
          <w:tcPr>
            <w:tcW w:w="1134" w:type="dxa"/>
          </w:tcPr>
          <w:p w14:paraId="3FC5AB24" w14:textId="77777777" w:rsidR="00576E67" w:rsidRDefault="00576E67" w:rsidP="00244563">
            <w:pPr>
              <w:pStyle w:val="TAC"/>
            </w:pPr>
            <w:r>
              <w:t>1, 4, 7</w:t>
            </w:r>
          </w:p>
        </w:tc>
        <w:tc>
          <w:tcPr>
            <w:tcW w:w="1134" w:type="dxa"/>
          </w:tcPr>
          <w:p w14:paraId="1D43529B" w14:textId="77777777" w:rsidR="00576E67" w:rsidRDefault="00576E67" w:rsidP="00244563">
            <w:pPr>
              <w:pStyle w:val="TAC"/>
            </w:pPr>
          </w:p>
        </w:tc>
        <w:tc>
          <w:tcPr>
            <w:tcW w:w="1134" w:type="dxa"/>
          </w:tcPr>
          <w:p w14:paraId="3AC4C592" w14:textId="77777777" w:rsidR="00576E67" w:rsidRDefault="00576E67" w:rsidP="00244563">
            <w:pPr>
              <w:pStyle w:val="TAC"/>
            </w:pPr>
            <w:r>
              <w:t>4, 8</w:t>
            </w:r>
          </w:p>
        </w:tc>
        <w:tc>
          <w:tcPr>
            <w:tcW w:w="1134" w:type="dxa"/>
          </w:tcPr>
          <w:p w14:paraId="29DC53E6" w14:textId="77777777" w:rsidR="00576E67" w:rsidRDefault="00576E67" w:rsidP="00244563">
            <w:pPr>
              <w:pStyle w:val="TAC"/>
            </w:pPr>
            <w:r>
              <w:t>1, 4, 7</w:t>
            </w:r>
          </w:p>
        </w:tc>
        <w:tc>
          <w:tcPr>
            <w:tcW w:w="1134" w:type="dxa"/>
          </w:tcPr>
          <w:p w14:paraId="048B5A94" w14:textId="77777777" w:rsidR="00576E67" w:rsidRDefault="00576E67" w:rsidP="00244563">
            <w:pPr>
              <w:pStyle w:val="TAC"/>
            </w:pPr>
          </w:p>
        </w:tc>
      </w:tr>
      <w:tr w:rsidR="00576E67" w14:paraId="6627F115" w14:textId="77777777" w:rsidTr="00244563">
        <w:tc>
          <w:tcPr>
            <w:tcW w:w="948" w:type="dxa"/>
          </w:tcPr>
          <w:p w14:paraId="3A1B04B1" w14:textId="77777777" w:rsidR="00576E67" w:rsidRDefault="00576E67" w:rsidP="00244563">
            <w:pPr>
              <w:pStyle w:val="TAC"/>
            </w:pPr>
            <w:r>
              <w:t>11</w:t>
            </w:r>
          </w:p>
        </w:tc>
        <w:tc>
          <w:tcPr>
            <w:tcW w:w="1036" w:type="dxa"/>
          </w:tcPr>
          <w:p w14:paraId="398FCCF3" w14:textId="77777777" w:rsidR="00576E67" w:rsidRDefault="00576E67" w:rsidP="00244563">
            <w:pPr>
              <w:pStyle w:val="TAC"/>
            </w:pPr>
            <w:r>
              <w:t>3, 10</w:t>
            </w:r>
          </w:p>
        </w:tc>
        <w:tc>
          <w:tcPr>
            <w:tcW w:w="1134" w:type="dxa"/>
          </w:tcPr>
          <w:p w14:paraId="5CB6472A" w14:textId="77777777" w:rsidR="00576E67" w:rsidRDefault="00576E67" w:rsidP="00244563">
            <w:pPr>
              <w:pStyle w:val="TAC"/>
            </w:pPr>
            <w:r>
              <w:t>1, 5, 9</w:t>
            </w:r>
          </w:p>
        </w:tc>
        <w:tc>
          <w:tcPr>
            <w:tcW w:w="1134" w:type="dxa"/>
          </w:tcPr>
          <w:p w14:paraId="57D4FBA2" w14:textId="77777777" w:rsidR="00576E67" w:rsidRDefault="00576E67" w:rsidP="00244563">
            <w:pPr>
              <w:pStyle w:val="TAC"/>
            </w:pPr>
            <w:r>
              <w:t>1, 4, 7, 10</w:t>
            </w:r>
          </w:p>
        </w:tc>
        <w:tc>
          <w:tcPr>
            <w:tcW w:w="1134" w:type="dxa"/>
          </w:tcPr>
          <w:p w14:paraId="20C66CD7" w14:textId="77777777" w:rsidR="00576E67" w:rsidRDefault="00576E67" w:rsidP="00244563">
            <w:pPr>
              <w:pStyle w:val="TAC"/>
            </w:pPr>
            <w:r>
              <w:t>4, 10</w:t>
            </w:r>
          </w:p>
        </w:tc>
        <w:tc>
          <w:tcPr>
            <w:tcW w:w="1134" w:type="dxa"/>
          </w:tcPr>
          <w:p w14:paraId="774A38A9" w14:textId="77777777" w:rsidR="00576E67" w:rsidRDefault="00576E67" w:rsidP="00244563">
            <w:pPr>
              <w:pStyle w:val="TAC"/>
            </w:pPr>
            <w:r>
              <w:t>1, 5, 9</w:t>
            </w:r>
          </w:p>
        </w:tc>
        <w:tc>
          <w:tcPr>
            <w:tcW w:w="1134" w:type="dxa"/>
          </w:tcPr>
          <w:p w14:paraId="756CB350" w14:textId="77777777" w:rsidR="00576E67" w:rsidRDefault="00576E67" w:rsidP="00244563">
            <w:pPr>
              <w:pStyle w:val="TAC"/>
            </w:pPr>
            <w:r>
              <w:t>1, 4, 7, 10</w:t>
            </w:r>
          </w:p>
        </w:tc>
      </w:tr>
      <w:tr w:rsidR="00576E67" w14:paraId="169CB3DF" w14:textId="77777777" w:rsidTr="00244563">
        <w:tc>
          <w:tcPr>
            <w:tcW w:w="948" w:type="dxa"/>
          </w:tcPr>
          <w:p w14:paraId="2558978F" w14:textId="77777777" w:rsidR="00576E67" w:rsidRDefault="00576E67" w:rsidP="00244563">
            <w:pPr>
              <w:pStyle w:val="TAC"/>
            </w:pPr>
            <w:r>
              <w:t>12</w:t>
            </w:r>
          </w:p>
        </w:tc>
        <w:tc>
          <w:tcPr>
            <w:tcW w:w="1036" w:type="dxa"/>
          </w:tcPr>
          <w:p w14:paraId="52BB1620" w14:textId="77777777" w:rsidR="00576E67" w:rsidRDefault="00576E67" w:rsidP="00244563">
            <w:pPr>
              <w:pStyle w:val="TAC"/>
            </w:pPr>
            <w:r>
              <w:t>3, 10</w:t>
            </w:r>
          </w:p>
        </w:tc>
        <w:tc>
          <w:tcPr>
            <w:tcW w:w="1134" w:type="dxa"/>
          </w:tcPr>
          <w:p w14:paraId="6E4CA6E9" w14:textId="77777777" w:rsidR="00576E67" w:rsidRDefault="00576E67" w:rsidP="00244563">
            <w:pPr>
              <w:pStyle w:val="TAC"/>
            </w:pPr>
            <w:r>
              <w:t>1, 5, 9</w:t>
            </w:r>
          </w:p>
        </w:tc>
        <w:tc>
          <w:tcPr>
            <w:tcW w:w="1134" w:type="dxa"/>
          </w:tcPr>
          <w:p w14:paraId="0DAC17F5" w14:textId="77777777" w:rsidR="00576E67" w:rsidRDefault="00576E67" w:rsidP="00244563">
            <w:pPr>
              <w:pStyle w:val="TAC"/>
            </w:pPr>
            <w:r>
              <w:t>1, 4, 7, 10</w:t>
            </w:r>
          </w:p>
        </w:tc>
        <w:tc>
          <w:tcPr>
            <w:tcW w:w="1134" w:type="dxa"/>
          </w:tcPr>
          <w:p w14:paraId="1E1FC748" w14:textId="77777777" w:rsidR="00576E67" w:rsidRDefault="00576E67" w:rsidP="00244563">
            <w:pPr>
              <w:pStyle w:val="TAC"/>
            </w:pPr>
            <w:r>
              <w:t>4, 10</w:t>
            </w:r>
          </w:p>
        </w:tc>
        <w:tc>
          <w:tcPr>
            <w:tcW w:w="1134" w:type="dxa"/>
          </w:tcPr>
          <w:p w14:paraId="442CCE40" w14:textId="77777777" w:rsidR="00576E67" w:rsidRDefault="00576E67" w:rsidP="00244563">
            <w:pPr>
              <w:pStyle w:val="TAC"/>
            </w:pPr>
            <w:r>
              <w:t>1, 5, 9</w:t>
            </w:r>
          </w:p>
        </w:tc>
        <w:tc>
          <w:tcPr>
            <w:tcW w:w="1134" w:type="dxa"/>
          </w:tcPr>
          <w:p w14:paraId="05F156D4" w14:textId="77777777" w:rsidR="00576E67" w:rsidRDefault="00576E67" w:rsidP="00244563">
            <w:pPr>
              <w:pStyle w:val="TAC"/>
            </w:pPr>
            <w:r>
              <w:t>1, 4, 7, 10</w:t>
            </w:r>
          </w:p>
        </w:tc>
      </w:tr>
      <w:tr w:rsidR="00576E67" w14:paraId="3FAE6EBE" w14:textId="77777777" w:rsidTr="00244563">
        <w:tc>
          <w:tcPr>
            <w:tcW w:w="948" w:type="dxa"/>
          </w:tcPr>
          <w:p w14:paraId="14AD35FA" w14:textId="77777777" w:rsidR="00576E67" w:rsidRDefault="00576E67" w:rsidP="00244563">
            <w:pPr>
              <w:pStyle w:val="TAC"/>
            </w:pPr>
            <w:r>
              <w:t>13</w:t>
            </w:r>
          </w:p>
        </w:tc>
        <w:tc>
          <w:tcPr>
            <w:tcW w:w="1036" w:type="dxa"/>
          </w:tcPr>
          <w:p w14:paraId="53FC61A1" w14:textId="77777777" w:rsidR="00576E67" w:rsidRDefault="00576E67" w:rsidP="00244563">
            <w:pPr>
              <w:pStyle w:val="TAC"/>
            </w:pPr>
            <w:r>
              <w:t>3, 10</w:t>
            </w:r>
          </w:p>
        </w:tc>
        <w:tc>
          <w:tcPr>
            <w:tcW w:w="1134" w:type="dxa"/>
          </w:tcPr>
          <w:p w14:paraId="143A44F8" w14:textId="77777777" w:rsidR="00576E67" w:rsidRDefault="00576E67" w:rsidP="00244563">
            <w:pPr>
              <w:pStyle w:val="TAC"/>
            </w:pPr>
            <w:r>
              <w:t>1, 6, 11</w:t>
            </w:r>
          </w:p>
        </w:tc>
        <w:tc>
          <w:tcPr>
            <w:tcW w:w="1134" w:type="dxa"/>
          </w:tcPr>
          <w:p w14:paraId="1A748BA7" w14:textId="77777777" w:rsidR="00576E67" w:rsidRDefault="00576E67" w:rsidP="00244563">
            <w:pPr>
              <w:pStyle w:val="TAC"/>
            </w:pPr>
            <w:r>
              <w:t>1, 4, 7, 10</w:t>
            </w:r>
          </w:p>
        </w:tc>
        <w:tc>
          <w:tcPr>
            <w:tcW w:w="1134" w:type="dxa"/>
          </w:tcPr>
          <w:p w14:paraId="041E49EE" w14:textId="77777777" w:rsidR="00576E67" w:rsidRDefault="00576E67" w:rsidP="00244563">
            <w:pPr>
              <w:pStyle w:val="TAC"/>
            </w:pPr>
            <w:r>
              <w:t>4, 10</w:t>
            </w:r>
          </w:p>
        </w:tc>
        <w:tc>
          <w:tcPr>
            <w:tcW w:w="1134" w:type="dxa"/>
          </w:tcPr>
          <w:p w14:paraId="1906F526" w14:textId="77777777" w:rsidR="00576E67" w:rsidRDefault="00576E67" w:rsidP="00244563">
            <w:pPr>
              <w:pStyle w:val="TAC"/>
            </w:pPr>
            <w:r>
              <w:t>1, 6, 11</w:t>
            </w:r>
          </w:p>
        </w:tc>
        <w:tc>
          <w:tcPr>
            <w:tcW w:w="1134" w:type="dxa"/>
          </w:tcPr>
          <w:p w14:paraId="3AF7636F" w14:textId="77777777" w:rsidR="00576E67" w:rsidRDefault="00576E67" w:rsidP="00244563">
            <w:pPr>
              <w:pStyle w:val="TAC"/>
            </w:pPr>
            <w:r>
              <w:t>1, 4, 7, 10</w:t>
            </w:r>
          </w:p>
        </w:tc>
      </w:tr>
    </w:tbl>
    <w:p w14:paraId="21DB4B90" w14:textId="77777777" w:rsidR="00576E67" w:rsidRDefault="00576E67" w:rsidP="00576E67"/>
    <w:p w14:paraId="74EE934C" w14:textId="77777777" w:rsidR="00576E67" w:rsidRDefault="00576E67" w:rsidP="00576E67">
      <w:pPr>
        <w:pStyle w:val="TH"/>
        <w:rPr>
          <w:lang w:val="en-US"/>
        </w:rPr>
      </w:pPr>
      <w:r w:rsidRPr="0015660B">
        <w:rPr>
          <w:lang w:val="en-US"/>
        </w:rPr>
        <w:t>Table 8.4.1.1.2-2: Parameters for PSSCH DM-RS.</w:t>
      </w:r>
    </w:p>
    <w:tbl>
      <w:tblPr>
        <w:tblStyle w:val="TableGrid"/>
        <w:tblW w:w="0" w:type="auto"/>
        <w:tblLook w:val="04A0" w:firstRow="1" w:lastRow="0" w:firstColumn="1" w:lastColumn="0" w:noHBand="0" w:noVBand="1"/>
      </w:tblPr>
      <w:tblGrid>
        <w:gridCol w:w="1335"/>
        <w:gridCol w:w="1495"/>
        <w:gridCol w:w="1176"/>
        <w:gridCol w:w="1336"/>
        <w:gridCol w:w="1336"/>
        <w:gridCol w:w="1336"/>
        <w:gridCol w:w="1336"/>
      </w:tblGrid>
      <w:tr w:rsidR="00576E67" w14:paraId="380AD36A" w14:textId="77777777" w:rsidTr="00244563">
        <w:tc>
          <w:tcPr>
            <w:tcW w:w="1335" w:type="dxa"/>
            <w:tcBorders>
              <w:bottom w:val="nil"/>
            </w:tcBorders>
          </w:tcPr>
          <w:p w14:paraId="7F95CF74" w14:textId="77777777" w:rsidR="00576E67" w:rsidRPr="0015660B" w:rsidRDefault="00576E67" w:rsidP="00244563">
            <w:pPr>
              <w:pStyle w:val="TAH"/>
            </w:pPr>
            <m:oMathPara>
              <m:oMath>
                <m:r>
                  <m:rPr>
                    <m:sty m:val="bi"/>
                  </m:rPr>
                  <w:rPr>
                    <w:rFonts w:ascii="Cambria Math" w:hAnsi="Cambria Math"/>
                  </w:rPr>
                  <m:t>p</m:t>
                </m:r>
              </m:oMath>
            </m:oMathPara>
          </w:p>
        </w:tc>
        <w:tc>
          <w:tcPr>
            <w:tcW w:w="1495" w:type="dxa"/>
            <w:tcBorders>
              <w:bottom w:val="nil"/>
            </w:tcBorders>
          </w:tcPr>
          <w:p w14:paraId="3144974B" w14:textId="77777777" w:rsidR="00576E67" w:rsidRPr="0015660B" w:rsidRDefault="00576E67" w:rsidP="00244563">
            <w:pPr>
              <w:pStyle w:val="TAH"/>
            </w:pPr>
            <w:r w:rsidRPr="0015660B">
              <w:t xml:space="preserve">CDM group </w:t>
            </w:r>
            <m:oMath>
              <m:r>
                <m:rPr>
                  <m:sty m:val="bi"/>
                </m:rPr>
                <w:rPr>
                  <w:rFonts w:ascii="Cambria Math" w:hAnsi="Cambria Math"/>
                </w:rPr>
                <m:t>λ</m:t>
              </m:r>
            </m:oMath>
          </w:p>
        </w:tc>
        <w:tc>
          <w:tcPr>
            <w:tcW w:w="1176" w:type="dxa"/>
            <w:tcBorders>
              <w:bottom w:val="nil"/>
            </w:tcBorders>
          </w:tcPr>
          <w:p w14:paraId="2F6CDF5B" w14:textId="77777777" w:rsidR="00576E67" w:rsidRPr="0015660B" w:rsidRDefault="00576E67" w:rsidP="00244563">
            <w:pPr>
              <w:pStyle w:val="TAH"/>
            </w:pPr>
            <m:oMathPara>
              <m:oMath>
                <m:r>
                  <m:rPr>
                    <m:sty m:val="bi"/>
                  </m:rPr>
                  <w:rPr>
                    <w:rFonts w:ascii="Cambria Math" w:hAnsi="Cambria Math"/>
                  </w:rPr>
                  <m:t>λ</m:t>
                </m:r>
              </m:oMath>
            </m:oMathPara>
          </w:p>
        </w:tc>
        <w:tc>
          <w:tcPr>
            <w:tcW w:w="2672" w:type="dxa"/>
            <w:gridSpan w:val="2"/>
            <w:tcBorders>
              <w:bottom w:val="nil"/>
            </w:tcBorders>
          </w:tcPr>
          <w:p w14:paraId="7EC167FE" w14:textId="77777777" w:rsidR="00576E67" w:rsidRPr="0015660B" w:rsidRDefault="00C211F5" w:rsidP="00244563">
            <w:pPr>
              <w:pStyle w:val="TAH"/>
            </w:pPr>
            <m:oMathPara>
              <m:oMath>
                <m:sSub>
                  <m:sSubPr>
                    <m:ctrlPr>
                      <w:rPr>
                        <w:rFonts w:ascii="Cambria Math" w:hAnsi="Cambria Math"/>
                      </w:rPr>
                    </m:ctrlPr>
                  </m:sSubPr>
                  <m:e>
                    <m:r>
                      <m:rPr>
                        <m:sty m:val="bi"/>
                      </m:rPr>
                      <w:rPr>
                        <w:rFonts w:ascii="Cambria Math" w:hAnsi="Cambria Math"/>
                      </w:rPr>
                      <m:t>w</m:t>
                    </m:r>
                  </m:e>
                  <m:sub>
                    <m:r>
                      <m:rPr>
                        <m:nor/>
                      </m:rPr>
                      <m:t>f</m:t>
                    </m:r>
                  </m:sub>
                </m:sSub>
                <m:d>
                  <m:dPr>
                    <m:ctrlPr>
                      <w:rPr>
                        <w:rFonts w:ascii="Cambria Math" w:hAnsi="Cambria Math"/>
                      </w:rPr>
                    </m:ctrlPr>
                  </m:dPr>
                  <m:e>
                    <m:r>
                      <m:rPr>
                        <m:sty m:val="bi"/>
                      </m:rPr>
                      <w:rPr>
                        <w:rFonts w:ascii="Cambria Math" w:hAnsi="Cambria Math"/>
                      </w:rPr>
                      <m:t>k</m:t>
                    </m:r>
                    <m:r>
                      <m:rPr>
                        <m:sty m:val="b"/>
                      </m:rPr>
                      <w:rPr>
                        <w:rFonts w:ascii="Cambria Math" w:hAnsi="Cambria Math"/>
                      </w:rPr>
                      <m:t>'</m:t>
                    </m:r>
                  </m:e>
                </m:d>
              </m:oMath>
            </m:oMathPara>
          </w:p>
        </w:tc>
        <w:tc>
          <w:tcPr>
            <w:tcW w:w="2672" w:type="dxa"/>
            <w:gridSpan w:val="2"/>
            <w:tcBorders>
              <w:bottom w:val="nil"/>
            </w:tcBorders>
          </w:tcPr>
          <w:p w14:paraId="5CBF757B" w14:textId="77777777" w:rsidR="00576E67" w:rsidRPr="0015660B" w:rsidRDefault="00C211F5" w:rsidP="00244563">
            <w:pPr>
              <w:pStyle w:val="TAH"/>
            </w:pPr>
            <m:oMathPara>
              <m:oMath>
                <m:sSub>
                  <m:sSubPr>
                    <m:ctrlPr>
                      <w:rPr>
                        <w:rFonts w:ascii="Cambria Math" w:hAnsi="Cambria Math"/>
                      </w:rPr>
                    </m:ctrlPr>
                  </m:sSubPr>
                  <m:e>
                    <m:r>
                      <m:rPr>
                        <m:sty m:val="bi"/>
                      </m:rPr>
                      <w:rPr>
                        <w:rFonts w:ascii="Cambria Math" w:hAnsi="Cambria Math"/>
                      </w:rPr>
                      <m:t>w</m:t>
                    </m:r>
                  </m:e>
                  <m:sub>
                    <m:r>
                      <m:rPr>
                        <m:nor/>
                      </m:rPr>
                      <m:t>t</m:t>
                    </m:r>
                  </m:sub>
                </m:sSub>
                <m:d>
                  <m:dPr>
                    <m:ctrlPr>
                      <w:rPr>
                        <w:rFonts w:ascii="Cambria Math" w:hAnsi="Cambria Math"/>
                      </w:rPr>
                    </m:ctrlPr>
                  </m:dPr>
                  <m:e>
                    <m:r>
                      <m:rPr>
                        <m:sty m:val="bi"/>
                      </m:rPr>
                      <w:rPr>
                        <w:rFonts w:ascii="Cambria Math" w:hAnsi="Cambria Math"/>
                      </w:rPr>
                      <m:t>l</m:t>
                    </m:r>
                    <m:r>
                      <m:rPr>
                        <m:sty m:val="b"/>
                      </m:rPr>
                      <w:rPr>
                        <w:rFonts w:ascii="Cambria Math" w:hAnsi="Cambria Math"/>
                      </w:rPr>
                      <m:t>'</m:t>
                    </m:r>
                  </m:e>
                </m:d>
              </m:oMath>
            </m:oMathPara>
          </w:p>
        </w:tc>
      </w:tr>
      <w:tr w:rsidR="00576E67" w14:paraId="23AB1EF5" w14:textId="77777777" w:rsidTr="00244563">
        <w:tc>
          <w:tcPr>
            <w:tcW w:w="1335" w:type="dxa"/>
            <w:tcBorders>
              <w:top w:val="nil"/>
            </w:tcBorders>
          </w:tcPr>
          <w:p w14:paraId="125D5A49" w14:textId="77777777" w:rsidR="00576E67" w:rsidRPr="0015660B" w:rsidRDefault="00576E67" w:rsidP="00244563">
            <w:pPr>
              <w:pStyle w:val="TAH"/>
            </w:pPr>
          </w:p>
        </w:tc>
        <w:tc>
          <w:tcPr>
            <w:tcW w:w="1495" w:type="dxa"/>
            <w:tcBorders>
              <w:top w:val="nil"/>
            </w:tcBorders>
          </w:tcPr>
          <w:p w14:paraId="225D4EA8" w14:textId="77777777" w:rsidR="00576E67" w:rsidRPr="0015660B" w:rsidRDefault="00576E67" w:rsidP="00244563">
            <w:pPr>
              <w:pStyle w:val="TAH"/>
            </w:pPr>
          </w:p>
        </w:tc>
        <w:tc>
          <w:tcPr>
            <w:tcW w:w="1176" w:type="dxa"/>
            <w:tcBorders>
              <w:top w:val="nil"/>
            </w:tcBorders>
          </w:tcPr>
          <w:p w14:paraId="709F35FB" w14:textId="77777777" w:rsidR="00576E67" w:rsidRPr="0015660B" w:rsidRDefault="00576E67" w:rsidP="00244563">
            <w:pPr>
              <w:pStyle w:val="TAH"/>
            </w:pPr>
          </w:p>
        </w:tc>
        <w:tc>
          <w:tcPr>
            <w:tcW w:w="1336" w:type="dxa"/>
            <w:tcBorders>
              <w:top w:val="nil"/>
            </w:tcBorders>
          </w:tcPr>
          <w:p w14:paraId="26E6CBCE" w14:textId="77777777" w:rsidR="00576E67" w:rsidRPr="0015660B" w:rsidRDefault="00C211F5" w:rsidP="00244563">
            <w:pPr>
              <w:pStyle w:val="TAH"/>
            </w:pPr>
            <m:oMathPara>
              <m:oMath>
                <m:sSup>
                  <m:sSupPr>
                    <m:ctrlPr>
                      <w:rPr>
                        <w:rFonts w:ascii="Cambria Math" w:hAnsi="Cambria Math"/>
                      </w:rPr>
                    </m:ctrlPr>
                  </m:sSupPr>
                  <m:e>
                    <m:r>
                      <m:rPr>
                        <m:sty m:val="bi"/>
                      </m:rPr>
                      <w:rPr>
                        <w:rFonts w:ascii="Cambria Math" w:hAnsi="Cambria Math"/>
                      </w:rPr>
                      <m:t>k</m:t>
                    </m:r>
                  </m:e>
                  <m:sup>
                    <m:r>
                      <m:rPr>
                        <m:sty m:val="b"/>
                      </m:rPr>
                      <w:rPr>
                        <w:rFonts w:ascii="Cambria Math" w:hAnsi="Cambria Math"/>
                      </w:rPr>
                      <m:t>'</m:t>
                    </m:r>
                  </m:sup>
                </m:sSup>
                <m:r>
                  <m:rPr>
                    <m:sty m:val="b"/>
                  </m:rPr>
                  <w:rPr>
                    <w:rFonts w:ascii="Cambria Math" w:hAnsi="Cambria Math"/>
                  </w:rPr>
                  <m:t>=0</m:t>
                </m:r>
              </m:oMath>
            </m:oMathPara>
          </w:p>
        </w:tc>
        <w:tc>
          <w:tcPr>
            <w:tcW w:w="1336" w:type="dxa"/>
            <w:tcBorders>
              <w:top w:val="nil"/>
            </w:tcBorders>
          </w:tcPr>
          <w:p w14:paraId="7F256DC8" w14:textId="77777777" w:rsidR="00576E67" w:rsidRPr="0015660B" w:rsidRDefault="00C211F5" w:rsidP="00244563">
            <w:pPr>
              <w:pStyle w:val="TAH"/>
            </w:pPr>
            <m:oMathPara>
              <m:oMath>
                <m:sSup>
                  <m:sSupPr>
                    <m:ctrlPr>
                      <w:rPr>
                        <w:rFonts w:ascii="Cambria Math" w:hAnsi="Cambria Math"/>
                      </w:rPr>
                    </m:ctrlPr>
                  </m:sSupPr>
                  <m:e>
                    <m:r>
                      <m:rPr>
                        <m:sty m:val="bi"/>
                      </m:rPr>
                      <w:rPr>
                        <w:rFonts w:ascii="Cambria Math" w:hAnsi="Cambria Math"/>
                      </w:rPr>
                      <m:t>k</m:t>
                    </m:r>
                  </m:e>
                  <m:sup>
                    <m:r>
                      <m:rPr>
                        <m:sty m:val="b"/>
                      </m:rPr>
                      <w:rPr>
                        <w:rFonts w:ascii="Cambria Math" w:hAnsi="Cambria Math"/>
                      </w:rPr>
                      <m:t>'</m:t>
                    </m:r>
                  </m:sup>
                </m:sSup>
                <m:r>
                  <m:rPr>
                    <m:sty m:val="b"/>
                  </m:rPr>
                  <w:rPr>
                    <w:rFonts w:ascii="Cambria Math" w:hAnsi="Cambria Math"/>
                  </w:rPr>
                  <m:t>=1</m:t>
                </m:r>
              </m:oMath>
            </m:oMathPara>
          </w:p>
        </w:tc>
        <w:tc>
          <w:tcPr>
            <w:tcW w:w="1336" w:type="dxa"/>
            <w:tcBorders>
              <w:top w:val="nil"/>
            </w:tcBorders>
          </w:tcPr>
          <w:p w14:paraId="59F18A97" w14:textId="77777777" w:rsidR="00576E67" w:rsidRPr="0015660B" w:rsidRDefault="00C211F5" w:rsidP="00244563">
            <w:pPr>
              <w:pStyle w:val="TAH"/>
            </w:pPr>
            <m:oMathPara>
              <m:oMath>
                <m:sSup>
                  <m:sSupPr>
                    <m:ctrlPr>
                      <w:rPr>
                        <w:rFonts w:ascii="Cambria Math" w:hAnsi="Cambria Math"/>
                      </w:rPr>
                    </m:ctrlPr>
                  </m:sSupPr>
                  <m:e>
                    <m:r>
                      <m:rPr>
                        <m:sty m:val="bi"/>
                      </m:rPr>
                      <w:rPr>
                        <w:rFonts w:ascii="Cambria Math" w:hAnsi="Cambria Math"/>
                      </w:rPr>
                      <m:t>l</m:t>
                    </m:r>
                  </m:e>
                  <m:sup>
                    <m:r>
                      <m:rPr>
                        <m:sty m:val="b"/>
                      </m:rPr>
                      <w:rPr>
                        <w:rFonts w:ascii="Cambria Math" w:hAnsi="Cambria Math"/>
                      </w:rPr>
                      <m:t>'</m:t>
                    </m:r>
                  </m:sup>
                </m:sSup>
                <m:r>
                  <m:rPr>
                    <m:sty m:val="b"/>
                  </m:rPr>
                  <w:rPr>
                    <w:rFonts w:ascii="Cambria Math" w:hAnsi="Cambria Math"/>
                  </w:rPr>
                  <m:t>=0</m:t>
                </m:r>
              </m:oMath>
            </m:oMathPara>
          </w:p>
        </w:tc>
        <w:tc>
          <w:tcPr>
            <w:tcW w:w="1336" w:type="dxa"/>
            <w:tcBorders>
              <w:top w:val="nil"/>
            </w:tcBorders>
          </w:tcPr>
          <w:p w14:paraId="225EA34A" w14:textId="77777777" w:rsidR="00576E67" w:rsidRPr="0015660B" w:rsidRDefault="00C211F5" w:rsidP="00244563">
            <w:pPr>
              <w:pStyle w:val="TAH"/>
            </w:pPr>
            <m:oMathPara>
              <m:oMath>
                <m:sSup>
                  <m:sSupPr>
                    <m:ctrlPr>
                      <w:rPr>
                        <w:rFonts w:ascii="Cambria Math" w:hAnsi="Cambria Math"/>
                      </w:rPr>
                    </m:ctrlPr>
                  </m:sSupPr>
                  <m:e>
                    <m:r>
                      <m:rPr>
                        <m:sty m:val="bi"/>
                      </m:rPr>
                      <w:rPr>
                        <w:rFonts w:ascii="Cambria Math" w:hAnsi="Cambria Math"/>
                      </w:rPr>
                      <m:t>l</m:t>
                    </m:r>
                  </m:e>
                  <m:sup>
                    <m:r>
                      <m:rPr>
                        <m:sty m:val="b"/>
                      </m:rPr>
                      <w:rPr>
                        <w:rFonts w:ascii="Cambria Math" w:hAnsi="Cambria Math"/>
                      </w:rPr>
                      <m:t>'</m:t>
                    </m:r>
                  </m:sup>
                </m:sSup>
                <m:r>
                  <m:rPr>
                    <m:sty m:val="b"/>
                  </m:rPr>
                  <w:rPr>
                    <w:rFonts w:ascii="Cambria Math" w:hAnsi="Cambria Math"/>
                  </w:rPr>
                  <m:t>=1</m:t>
                </m:r>
              </m:oMath>
            </m:oMathPara>
          </w:p>
        </w:tc>
      </w:tr>
      <w:tr w:rsidR="00576E67" w14:paraId="5A0ED16D" w14:textId="77777777" w:rsidTr="00244563">
        <w:tc>
          <w:tcPr>
            <w:tcW w:w="1335" w:type="dxa"/>
          </w:tcPr>
          <w:p w14:paraId="76CF6502" w14:textId="77777777" w:rsidR="00576E67" w:rsidRPr="0015660B" w:rsidRDefault="00576E67" w:rsidP="00244563">
            <w:pPr>
              <w:pStyle w:val="TAC"/>
            </w:pPr>
            <w:r w:rsidRPr="0015660B">
              <w:t>1000</w:t>
            </w:r>
          </w:p>
        </w:tc>
        <w:tc>
          <w:tcPr>
            <w:tcW w:w="1495" w:type="dxa"/>
          </w:tcPr>
          <w:p w14:paraId="0D62ECEC" w14:textId="77777777" w:rsidR="00576E67" w:rsidRPr="0015660B" w:rsidRDefault="00576E67" w:rsidP="00244563">
            <w:pPr>
              <w:pStyle w:val="TAC"/>
            </w:pPr>
            <w:r w:rsidRPr="0015660B">
              <w:t>0</w:t>
            </w:r>
          </w:p>
        </w:tc>
        <w:tc>
          <w:tcPr>
            <w:tcW w:w="1176" w:type="dxa"/>
          </w:tcPr>
          <w:p w14:paraId="2727E27E" w14:textId="77777777" w:rsidR="00576E67" w:rsidRPr="0015660B" w:rsidRDefault="00576E67" w:rsidP="00244563">
            <w:pPr>
              <w:pStyle w:val="TAC"/>
            </w:pPr>
            <w:r w:rsidRPr="0015660B">
              <w:t>0</w:t>
            </w:r>
          </w:p>
        </w:tc>
        <w:tc>
          <w:tcPr>
            <w:tcW w:w="1336" w:type="dxa"/>
          </w:tcPr>
          <w:p w14:paraId="4028BD90" w14:textId="77777777" w:rsidR="00576E67" w:rsidRPr="0015660B" w:rsidRDefault="00576E67" w:rsidP="00244563">
            <w:pPr>
              <w:pStyle w:val="TAC"/>
            </w:pPr>
            <w:r w:rsidRPr="0015660B">
              <w:t>+1</w:t>
            </w:r>
          </w:p>
        </w:tc>
        <w:tc>
          <w:tcPr>
            <w:tcW w:w="1336" w:type="dxa"/>
          </w:tcPr>
          <w:p w14:paraId="75FD0338" w14:textId="77777777" w:rsidR="00576E67" w:rsidRPr="0015660B" w:rsidRDefault="00576E67" w:rsidP="00244563">
            <w:pPr>
              <w:pStyle w:val="TAC"/>
            </w:pPr>
            <w:r w:rsidRPr="0015660B">
              <w:t>+1</w:t>
            </w:r>
          </w:p>
        </w:tc>
        <w:tc>
          <w:tcPr>
            <w:tcW w:w="1336" w:type="dxa"/>
          </w:tcPr>
          <w:p w14:paraId="0671673F" w14:textId="77777777" w:rsidR="00576E67" w:rsidRPr="0015660B" w:rsidRDefault="00576E67" w:rsidP="00244563">
            <w:pPr>
              <w:pStyle w:val="TAC"/>
            </w:pPr>
            <w:r w:rsidRPr="0015660B">
              <w:t>+1</w:t>
            </w:r>
          </w:p>
        </w:tc>
        <w:tc>
          <w:tcPr>
            <w:tcW w:w="1336" w:type="dxa"/>
          </w:tcPr>
          <w:p w14:paraId="47927E94" w14:textId="77777777" w:rsidR="00576E67" w:rsidRPr="0015660B" w:rsidRDefault="00576E67" w:rsidP="00244563">
            <w:pPr>
              <w:pStyle w:val="TAC"/>
            </w:pPr>
            <w:r w:rsidRPr="0015660B">
              <w:t>+1</w:t>
            </w:r>
          </w:p>
        </w:tc>
      </w:tr>
      <w:tr w:rsidR="00576E67" w14:paraId="17800C7D" w14:textId="77777777" w:rsidTr="00244563">
        <w:tc>
          <w:tcPr>
            <w:tcW w:w="1335" w:type="dxa"/>
          </w:tcPr>
          <w:p w14:paraId="05851E64" w14:textId="77777777" w:rsidR="00576E67" w:rsidRPr="0015660B" w:rsidRDefault="00576E67" w:rsidP="00244563">
            <w:pPr>
              <w:pStyle w:val="TAC"/>
            </w:pPr>
            <w:r w:rsidRPr="0015660B">
              <w:t>1001</w:t>
            </w:r>
          </w:p>
        </w:tc>
        <w:tc>
          <w:tcPr>
            <w:tcW w:w="1495" w:type="dxa"/>
          </w:tcPr>
          <w:p w14:paraId="5EEB82FF" w14:textId="77777777" w:rsidR="00576E67" w:rsidRPr="0015660B" w:rsidRDefault="00576E67" w:rsidP="00244563">
            <w:pPr>
              <w:pStyle w:val="TAC"/>
            </w:pPr>
            <w:r w:rsidRPr="0015660B">
              <w:t>0</w:t>
            </w:r>
          </w:p>
        </w:tc>
        <w:tc>
          <w:tcPr>
            <w:tcW w:w="1176" w:type="dxa"/>
          </w:tcPr>
          <w:p w14:paraId="0C0D51F9" w14:textId="77777777" w:rsidR="00576E67" w:rsidRPr="0015660B" w:rsidRDefault="00576E67" w:rsidP="00244563">
            <w:pPr>
              <w:pStyle w:val="TAC"/>
            </w:pPr>
            <w:r w:rsidRPr="0015660B">
              <w:t>0</w:t>
            </w:r>
          </w:p>
        </w:tc>
        <w:tc>
          <w:tcPr>
            <w:tcW w:w="1336" w:type="dxa"/>
          </w:tcPr>
          <w:p w14:paraId="760E6F0E" w14:textId="77777777" w:rsidR="00576E67" w:rsidRPr="0015660B" w:rsidRDefault="00576E67" w:rsidP="00244563">
            <w:pPr>
              <w:pStyle w:val="TAC"/>
            </w:pPr>
            <w:r w:rsidRPr="0015660B">
              <w:t>+1</w:t>
            </w:r>
          </w:p>
        </w:tc>
        <w:tc>
          <w:tcPr>
            <w:tcW w:w="1336" w:type="dxa"/>
          </w:tcPr>
          <w:p w14:paraId="22C775BB" w14:textId="77777777" w:rsidR="00576E67" w:rsidRPr="0015660B" w:rsidRDefault="00576E67" w:rsidP="00244563">
            <w:pPr>
              <w:pStyle w:val="TAC"/>
            </w:pPr>
            <w:r w:rsidRPr="0015660B">
              <w:t>-1</w:t>
            </w:r>
          </w:p>
        </w:tc>
        <w:tc>
          <w:tcPr>
            <w:tcW w:w="1336" w:type="dxa"/>
          </w:tcPr>
          <w:p w14:paraId="58FC5455" w14:textId="77777777" w:rsidR="00576E67" w:rsidRPr="0015660B" w:rsidRDefault="00576E67" w:rsidP="00244563">
            <w:pPr>
              <w:pStyle w:val="TAC"/>
            </w:pPr>
            <w:r w:rsidRPr="0015660B">
              <w:t>+1</w:t>
            </w:r>
          </w:p>
        </w:tc>
        <w:tc>
          <w:tcPr>
            <w:tcW w:w="1336" w:type="dxa"/>
          </w:tcPr>
          <w:p w14:paraId="633C3311" w14:textId="77777777" w:rsidR="00576E67" w:rsidRPr="0015660B" w:rsidRDefault="00576E67" w:rsidP="00244563">
            <w:pPr>
              <w:pStyle w:val="TAC"/>
            </w:pPr>
            <w:r w:rsidRPr="0015660B">
              <w:t>+1</w:t>
            </w:r>
          </w:p>
        </w:tc>
      </w:tr>
    </w:tbl>
    <w:p w14:paraId="266BCDCF" w14:textId="77777777" w:rsidR="00576E67" w:rsidRPr="00FB0AC1" w:rsidRDefault="00576E67" w:rsidP="00576E67"/>
    <w:p w14:paraId="10C35319" w14:textId="77777777" w:rsidR="00576E67" w:rsidRDefault="00576E67" w:rsidP="00576E67">
      <w:pPr>
        <w:pStyle w:val="Heading4"/>
      </w:pPr>
      <w:bookmarkStart w:id="1745" w:name="_Toc29230463"/>
      <w:bookmarkStart w:id="1746" w:name="_Toc36026722"/>
      <w:bookmarkStart w:id="1747" w:name="_Toc45107561"/>
      <w:bookmarkStart w:id="1748" w:name="_Toc51774230"/>
      <w:r>
        <w:lastRenderedPageBreak/>
        <w:t>8.4.1.2</w:t>
      </w:r>
      <w:r>
        <w:tab/>
        <w:t>Phase-tracking reference signals for PSSCH</w:t>
      </w:r>
      <w:bookmarkEnd w:id="1745"/>
      <w:bookmarkEnd w:id="1746"/>
      <w:bookmarkEnd w:id="1747"/>
      <w:bookmarkEnd w:id="1748"/>
    </w:p>
    <w:p w14:paraId="305791D7" w14:textId="77777777" w:rsidR="00576E67" w:rsidRDefault="00576E67" w:rsidP="00576E67">
      <w:pPr>
        <w:pStyle w:val="Heading5"/>
      </w:pPr>
      <w:bookmarkStart w:id="1749" w:name="_Toc29230464"/>
      <w:bookmarkStart w:id="1750" w:name="_Toc36026723"/>
      <w:bookmarkStart w:id="1751" w:name="_Toc45107562"/>
      <w:bookmarkStart w:id="1752" w:name="_Toc51774231"/>
      <w:r>
        <w:t>8.4.1.2.1</w:t>
      </w:r>
      <w:r>
        <w:tab/>
        <w:t>Sequence generation</w:t>
      </w:r>
      <w:bookmarkEnd w:id="1749"/>
      <w:bookmarkEnd w:id="1750"/>
      <w:bookmarkEnd w:id="1751"/>
      <w:bookmarkEnd w:id="1752"/>
      <w:r w:rsidRPr="00E943AA">
        <w:t xml:space="preserve"> </w:t>
      </w:r>
    </w:p>
    <w:p w14:paraId="2A82C1F1" w14:textId="77777777" w:rsidR="00576E67" w:rsidRDefault="00576E67" w:rsidP="00576E67">
      <w:pPr>
        <w:rPr>
          <w:rFonts w:eastAsia="SimSun"/>
          <w:lang w:val="en-US" w:eastAsia="zh-CN"/>
        </w:rPr>
      </w:pPr>
      <w:r>
        <w:rPr>
          <w:rFonts w:eastAsiaTheme="minorEastAsia"/>
        </w:rPr>
        <w:t xml:space="preserve">The precoded sidelink phase-tracking reference signal for subcarrier </w:t>
      </w:r>
      <m:oMath>
        <m:r>
          <w:rPr>
            <w:rFonts w:ascii="Cambria Math" w:eastAsiaTheme="minorEastAsia" w:hAnsi="Cambria Math"/>
          </w:rPr>
          <m:t>k</m:t>
        </m:r>
      </m:oMath>
      <w:r>
        <w:rPr>
          <w:rFonts w:eastAsiaTheme="minorEastAsia"/>
          <w:lang w:eastAsia="zh-CN"/>
        </w:rPr>
        <w:t xml:space="preserve"> on layer </w:t>
      </w:r>
      <m:oMath>
        <m:r>
          <w:rPr>
            <w:rFonts w:ascii="Cambria Math" w:eastAsiaTheme="minorEastAsia" w:hAnsi="Cambria Math"/>
            <w:lang w:eastAsia="zh-CN"/>
          </w:rPr>
          <m:t>j</m:t>
        </m:r>
      </m:oMath>
      <w:r>
        <w:rPr>
          <w:rFonts w:eastAsiaTheme="minorEastAsia"/>
          <w:lang w:eastAsia="zh-CN"/>
        </w:rPr>
        <w:t xml:space="preserve"> is given by</w:t>
      </w:r>
    </w:p>
    <w:p w14:paraId="75571669" w14:textId="77777777" w:rsidR="00576E67" w:rsidRDefault="00C211F5" w:rsidP="00576E67">
      <w:pPr>
        <w:pStyle w:val="EQ"/>
        <w:rPr>
          <w:rFonts w:eastAsia="SimSun"/>
          <w:lang w:eastAsia="zh-CN"/>
        </w:rPr>
      </w:pPr>
      <m:oMathPara>
        <m:oMath>
          <m:sSup>
            <m:sSupPr>
              <m:ctrlPr>
                <w:rPr>
                  <w:rFonts w:ascii="Cambria Math" w:hAnsi="Cambria Math"/>
                  <w:lang w:val="x-none"/>
                </w:rPr>
              </m:ctrlPr>
            </m:sSupPr>
            <m:e>
              <m:r>
                <w:rPr>
                  <w:rFonts w:ascii="Cambria Math" w:hAnsi="Cambria Math"/>
                </w:rPr>
                <m:t>r</m:t>
              </m:r>
            </m:e>
            <m:sup>
              <m:r>
                <m:rPr>
                  <m:sty m:val="p"/>
                </m:rPr>
                <w:rPr>
                  <w:rFonts w:ascii="Cambria Math" w:hAnsi="Cambria Math"/>
                </w:rPr>
                <m:t>(</m:t>
              </m:r>
              <m:sSub>
                <m:sSubPr>
                  <m:ctrlPr>
                    <w:rPr>
                      <w:rFonts w:ascii="Cambria Math" w:hAnsi="Cambria Math"/>
                      <w:lang w:val="x-none"/>
                    </w:rPr>
                  </m:ctrlPr>
                </m:sSubPr>
                <m:e>
                  <m:acc>
                    <m:accPr>
                      <m:chr m:val="̃"/>
                      <m:ctrlPr>
                        <w:rPr>
                          <w:rFonts w:ascii="Cambria Math" w:hAnsi="Cambria Math"/>
                          <w:lang w:val="x-none"/>
                        </w:rPr>
                      </m:ctrlPr>
                    </m:accPr>
                    <m:e>
                      <m:r>
                        <w:rPr>
                          <w:rFonts w:ascii="Cambria Math" w:hAnsi="Cambria Math"/>
                        </w:rPr>
                        <m:t>p</m:t>
                      </m:r>
                    </m:e>
                  </m:acc>
                </m:e>
                <m:sub>
                  <m:r>
                    <w:rPr>
                      <w:rFonts w:ascii="Cambria Math" w:hAnsi="Cambria Math"/>
                    </w:rPr>
                    <m:t>j</m:t>
                  </m:r>
                </m:sub>
              </m:sSub>
              <m:r>
                <m:rPr>
                  <m:sty m:val="p"/>
                </m:rPr>
                <w:rPr>
                  <w:rFonts w:ascii="Cambria Math" w:hAnsi="Cambria Math"/>
                </w:rPr>
                <m:t>)</m:t>
              </m:r>
            </m:sup>
          </m:sSup>
          <m:d>
            <m:dPr>
              <m:ctrlPr>
                <w:rPr>
                  <w:rFonts w:ascii="Cambria Math" w:hAnsi="Cambria Math"/>
                  <w:lang w:val="x-none"/>
                </w:rPr>
              </m:ctrlPr>
            </m:dPr>
            <m:e>
              <m:r>
                <w:rPr>
                  <w:rFonts w:ascii="Cambria Math" w:hAnsi="Cambria Math"/>
                </w:rPr>
                <m:t>m</m:t>
              </m:r>
            </m:e>
          </m:d>
          <m:r>
            <m:rPr>
              <m:sty m:val="p"/>
            </m:rPr>
            <w:rPr>
              <w:rFonts w:ascii="Cambria Math" w:hAnsi="Cambria Math"/>
            </w:rPr>
            <m:t>=</m:t>
          </m:r>
          <m:d>
            <m:dPr>
              <m:begChr m:val="{"/>
              <m:endChr m:val=""/>
              <m:ctrlPr>
                <w:rPr>
                  <w:rFonts w:ascii="Cambria Math" w:hAnsi="Cambria Math"/>
                  <w:lang w:val="x-none"/>
                </w:rPr>
              </m:ctrlPr>
            </m:dPr>
            <m:e>
              <m:m>
                <m:mPr>
                  <m:mcs>
                    <m:mc>
                      <m:mcPr>
                        <m:count m:val="1"/>
                        <m:mcJc m:val="center"/>
                      </m:mcPr>
                    </m:mc>
                    <m:mc>
                      <m:mcPr>
                        <m:count m:val="1"/>
                        <m:mcJc m:val="left"/>
                      </m:mcPr>
                    </m:mc>
                  </m:mcs>
                  <m:ctrlPr>
                    <w:rPr>
                      <w:rFonts w:ascii="Cambria Math" w:hAnsi="Cambria Math"/>
                      <w:lang w:val="x-none"/>
                    </w:rPr>
                  </m:ctrlPr>
                </m:mPr>
                <m:mr>
                  <m:e>
                    <m:r>
                      <w:rPr>
                        <w:rFonts w:ascii="Cambria Math" w:hAnsi="Cambria Math"/>
                      </w:rPr>
                      <m:t>r</m:t>
                    </m:r>
                    <m:d>
                      <m:dPr>
                        <m:ctrlPr>
                          <w:rPr>
                            <w:rFonts w:ascii="Cambria Math" w:hAnsi="Cambria Math"/>
                            <w:lang w:val="x-none"/>
                          </w:rPr>
                        </m:ctrlPr>
                      </m:dPr>
                      <m:e>
                        <m:r>
                          <w:rPr>
                            <w:rFonts w:ascii="Cambria Math" w:hAnsi="Cambria Math"/>
                          </w:rPr>
                          <m:t>m</m:t>
                        </m:r>
                      </m:e>
                    </m:d>
                  </m:e>
                  <m:e>
                    <m:r>
                      <m:rPr>
                        <m:sty m:val="p"/>
                      </m:rPr>
                      <w:rPr>
                        <w:rFonts w:ascii="Cambria Math" w:hAnsi="Cambria Math"/>
                      </w:rPr>
                      <m:t xml:space="preserve">if </m:t>
                    </m:r>
                    <m:r>
                      <w:rPr>
                        <w:rFonts w:ascii="Cambria Math" w:hAnsi="Cambria Math"/>
                      </w:rPr>
                      <m:t>j</m:t>
                    </m:r>
                    <m:r>
                      <m:rPr>
                        <m:sty m:val="p"/>
                      </m:rPr>
                      <w:rPr>
                        <w:rFonts w:ascii="Cambria Math" w:hAnsi="Cambria Math"/>
                      </w:rPr>
                      <m:t>=</m:t>
                    </m:r>
                    <m:sSup>
                      <m:sSupPr>
                        <m:ctrlPr>
                          <w:rPr>
                            <w:rFonts w:ascii="Cambria Math" w:hAnsi="Cambria Math"/>
                            <w:lang w:val="x-none"/>
                          </w:rPr>
                        </m:ctrlPr>
                      </m:sSupPr>
                      <m:e>
                        <m:r>
                          <w:rPr>
                            <w:rFonts w:ascii="Cambria Math" w:hAnsi="Cambria Math"/>
                          </w:rPr>
                          <m:t>j</m:t>
                        </m:r>
                      </m:e>
                      <m:sup>
                        <m:r>
                          <m:rPr>
                            <m:sty m:val="p"/>
                          </m:rPr>
                          <w:rPr>
                            <w:rFonts w:ascii="Cambria Math" w:hAnsi="Cambria Math"/>
                          </w:rPr>
                          <m:t>'</m:t>
                        </m:r>
                      </m:sup>
                    </m:sSup>
                    <m:r>
                      <m:rPr>
                        <m:sty m:val="p"/>
                      </m:rPr>
                      <w:rPr>
                        <w:rFonts w:ascii="Cambria Math" w:hAnsi="Cambria Math"/>
                      </w:rPr>
                      <m:t xml:space="preserve"> or </m:t>
                    </m:r>
                    <m:r>
                      <w:rPr>
                        <w:rFonts w:ascii="Cambria Math" w:hAnsi="Cambria Math"/>
                      </w:rPr>
                      <m:t>j</m:t>
                    </m:r>
                    <m:r>
                      <m:rPr>
                        <m:sty m:val="p"/>
                      </m:rPr>
                      <w:rPr>
                        <w:rFonts w:ascii="Cambria Math" w:hAnsi="Cambria Math"/>
                      </w:rPr>
                      <m:t>=</m:t>
                    </m:r>
                    <m:r>
                      <w:rPr>
                        <w:rFonts w:ascii="Cambria Math" w:hAnsi="Cambria Math"/>
                      </w:rPr>
                      <m:t>j</m:t>
                    </m:r>
                    <m:r>
                      <m:rPr>
                        <m:sty m:val="p"/>
                      </m:rPr>
                      <w:rPr>
                        <w:rFonts w:ascii="Cambria Math" w:hAnsi="Cambria Math"/>
                      </w:rPr>
                      <m:t>"</m:t>
                    </m:r>
                  </m:e>
                </m:mr>
                <m:mr>
                  <m:e>
                    <m:r>
                      <m:rPr>
                        <m:sty m:val="p"/>
                      </m:rPr>
                      <w:rPr>
                        <w:rFonts w:ascii="Cambria Math" w:hAnsi="Cambria Math"/>
                      </w:rPr>
                      <m:t>0</m:t>
                    </m:r>
                  </m:e>
                  <m:e>
                    <m:r>
                      <m:rPr>
                        <m:sty m:val="p"/>
                      </m:rPr>
                      <w:rPr>
                        <w:rFonts w:ascii="Cambria Math" w:hAnsi="Cambria Math"/>
                      </w:rPr>
                      <m:t>otherwise</m:t>
                    </m:r>
                  </m:e>
                </m:mr>
              </m:m>
            </m:e>
          </m:d>
        </m:oMath>
      </m:oMathPara>
    </w:p>
    <w:p w14:paraId="2903AE83" w14:textId="77777777" w:rsidR="00576E67" w:rsidRDefault="00576E67" w:rsidP="00576E67">
      <w:pPr>
        <w:rPr>
          <w:rFonts w:eastAsia="SimSun"/>
          <w:lang w:val="x-none" w:eastAsia="zh-CN"/>
        </w:rPr>
      </w:pPr>
      <w:r>
        <w:rPr>
          <w:rFonts w:eastAsia="SimSun"/>
          <w:lang w:eastAsia="zh-CN"/>
        </w:rPr>
        <w:t>where</w:t>
      </w:r>
    </w:p>
    <w:p w14:paraId="0D4A8E84" w14:textId="77777777" w:rsidR="00576E67" w:rsidRPr="007C7F6F" w:rsidRDefault="00576E67" w:rsidP="00576E67">
      <w:pPr>
        <w:pStyle w:val="B1"/>
        <w:rPr>
          <w:rFonts w:eastAsia="SimSun"/>
          <w:lang w:val="x-none" w:eastAsia="zh-CN"/>
        </w:rPr>
      </w:pPr>
      <w:r>
        <w:t>-</w:t>
      </w:r>
      <w:r>
        <w:tab/>
        <w:t xml:space="preserve">antenna ports </w:t>
      </w:r>
      <m:oMath>
        <m:sSub>
          <m:sSubPr>
            <m:ctrlPr>
              <w:rPr>
                <w:rFonts w:ascii="Cambria Math" w:hAnsi="Cambria Math"/>
                <w:i/>
                <w:lang w:val="x-none"/>
              </w:rPr>
            </m:ctrlPr>
          </m:sSubPr>
          <m:e>
            <m:acc>
              <m:accPr>
                <m:chr m:val="̃"/>
                <m:ctrlPr>
                  <w:rPr>
                    <w:rFonts w:ascii="Cambria Math" w:hAnsi="Cambria Math"/>
                    <w:i/>
                    <w:lang w:val="x-none"/>
                  </w:rPr>
                </m:ctrlPr>
              </m:accPr>
              <m:e>
                <m:r>
                  <w:rPr>
                    <w:rFonts w:ascii="Cambria Math" w:hAnsi="Cambria Math"/>
                  </w:rPr>
                  <m:t>p</m:t>
                </m:r>
              </m:e>
            </m:acc>
          </m:e>
          <m:sub>
            <m:sSup>
              <m:sSupPr>
                <m:ctrlPr>
                  <w:rPr>
                    <w:rFonts w:ascii="Cambria Math" w:hAnsi="Cambria Math"/>
                    <w:i/>
                    <w:lang w:val="x-none"/>
                  </w:rPr>
                </m:ctrlPr>
              </m:sSupPr>
              <m:e>
                <m:r>
                  <w:rPr>
                    <w:rFonts w:ascii="Cambria Math" w:hAnsi="Cambria Math"/>
                  </w:rPr>
                  <m:t>j</m:t>
                </m:r>
              </m:e>
              <m:sup>
                <m:r>
                  <w:rPr>
                    <w:rFonts w:ascii="Cambria Math" w:hAnsi="Cambria Math"/>
                  </w:rPr>
                  <m:t>'</m:t>
                </m:r>
              </m:sup>
            </m:sSup>
          </m:sub>
        </m:sSub>
      </m:oMath>
      <w:r>
        <w:rPr>
          <w:rFonts w:eastAsiaTheme="minorEastAsia"/>
          <w:lang w:eastAsia="zh-CN"/>
        </w:rPr>
        <w:t xml:space="preserve"> or </w:t>
      </w:r>
      <m:oMath>
        <m:d>
          <m:dPr>
            <m:begChr m:val="{"/>
            <m:endChr m:val="}"/>
            <m:ctrlPr>
              <w:rPr>
                <w:rFonts w:ascii="Cambria Math" w:eastAsiaTheme="minorEastAsia" w:hAnsi="Cambria Math"/>
                <w:lang w:val="x-none" w:eastAsia="zh-CN"/>
              </w:rPr>
            </m:ctrlPr>
          </m:dPr>
          <m:e>
            <m:sSub>
              <m:sSubPr>
                <m:ctrlPr>
                  <w:rPr>
                    <w:rFonts w:ascii="Cambria Math" w:hAnsi="Cambria Math"/>
                    <w:i/>
                    <w:lang w:val="x-none"/>
                  </w:rPr>
                </m:ctrlPr>
              </m:sSubPr>
              <m:e>
                <m:acc>
                  <m:accPr>
                    <m:chr m:val="̃"/>
                    <m:ctrlPr>
                      <w:rPr>
                        <w:rFonts w:ascii="Cambria Math" w:hAnsi="Cambria Math"/>
                        <w:i/>
                        <w:lang w:val="x-none"/>
                      </w:rPr>
                    </m:ctrlPr>
                  </m:accPr>
                  <m:e>
                    <m:r>
                      <w:rPr>
                        <w:rFonts w:ascii="Cambria Math" w:hAnsi="Cambria Math"/>
                      </w:rPr>
                      <m:t>p</m:t>
                    </m:r>
                  </m:e>
                </m:acc>
              </m:e>
              <m:sub>
                <m:sSup>
                  <m:sSupPr>
                    <m:ctrlPr>
                      <w:rPr>
                        <w:rFonts w:ascii="Cambria Math" w:hAnsi="Cambria Math"/>
                        <w:i/>
                        <w:lang w:val="x-none"/>
                      </w:rPr>
                    </m:ctrlPr>
                  </m:sSupPr>
                  <m:e>
                    <m:r>
                      <w:rPr>
                        <w:rFonts w:ascii="Cambria Math" w:hAnsi="Cambria Math"/>
                      </w:rPr>
                      <m:t>j</m:t>
                    </m:r>
                  </m:e>
                  <m:sup>
                    <m:r>
                      <w:rPr>
                        <w:rFonts w:ascii="Cambria Math" w:hAnsi="Cambria Math"/>
                      </w:rPr>
                      <m:t>'</m:t>
                    </m:r>
                  </m:sup>
                </m:sSup>
              </m:sub>
            </m:sSub>
            <m:r>
              <w:rPr>
                <w:rFonts w:ascii="Cambria Math" w:hAnsi="Cambria Math"/>
              </w:rPr>
              <m:t>,</m:t>
            </m:r>
            <m:sSub>
              <m:sSubPr>
                <m:ctrlPr>
                  <w:rPr>
                    <w:rFonts w:ascii="Cambria Math" w:hAnsi="Cambria Math"/>
                    <w:i/>
                    <w:lang w:val="x-none"/>
                  </w:rPr>
                </m:ctrlPr>
              </m:sSubPr>
              <m:e>
                <m:acc>
                  <m:accPr>
                    <m:chr m:val="̃"/>
                    <m:ctrlPr>
                      <w:rPr>
                        <w:rFonts w:ascii="Cambria Math" w:hAnsi="Cambria Math"/>
                        <w:i/>
                        <w:lang w:val="x-none"/>
                      </w:rPr>
                    </m:ctrlPr>
                  </m:accPr>
                  <m:e>
                    <m:r>
                      <w:rPr>
                        <w:rFonts w:ascii="Cambria Math" w:hAnsi="Cambria Math"/>
                      </w:rPr>
                      <m:t>p</m:t>
                    </m:r>
                  </m:e>
                </m:acc>
              </m:e>
              <m:sub>
                <m:sSup>
                  <m:sSupPr>
                    <m:ctrlPr>
                      <w:rPr>
                        <w:rFonts w:ascii="Cambria Math" w:hAnsi="Cambria Math"/>
                        <w:i/>
                        <w:lang w:val="x-none"/>
                      </w:rPr>
                    </m:ctrlPr>
                  </m:sSupPr>
                  <m:e>
                    <m:r>
                      <w:rPr>
                        <w:rFonts w:ascii="Cambria Math" w:hAnsi="Cambria Math"/>
                      </w:rPr>
                      <m:t>j</m:t>
                    </m:r>
                  </m:e>
                  <m:sup>
                    <m:r>
                      <w:rPr>
                        <w:rFonts w:ascii="Cambria Math" w:hAnsi="Cambria Math"/>
                      </w:rPr>
                      <m:t>''</m:t>
                    </m:r>
                  </m:sup>
                </m:sSup>
              </m:sub>
            </m:sSub>
          </m:e>
        </m:d>
      </m:oMath>
      <w:r>
        <w:rPr>
          <w:rFonts w:eastAsiaTheme="minorEastAsia"/>
          <w:lang w:eastAsia="zh-CN"/>
        </w:rPr>
        <w:t xml:space="preserve"> associated with PT-RS transmission are given by clause 8.2.3 of </w:t>
      </w:r>
      <w:r>
        <w:t>[6, TS 38.214];</w:t>
      </w:r>
    </w:p>
    <w:p w14:paraId="004A16E7" w14:textId="77777777" w:rsidR="00576E67" w:rsidRDefault="00576E67" w:rsidP="00576E67">
      <w:pPr>
        <w:pStyle w:val="B1"/>
      </w:pPr>
      <w:r>
        <w:t>-</w:t>
      </w:r>
      <w:r>
        <w:tab/>
      </w:r>
      <m:oMath>
        <m:r>
          <w:rPr>
            <w:rFonts w:ascii="Cambria Math" w:hAnsi="Cambria Math"/>
          </w:rPr>
          <m:t>r</m:t>
        </m:r>
        <m:d>
          <m:dPr>
            <m:ctrlPr>
              <w:rPr>
                <w:rFonts w:ascii="Cambria Math" w:hAnsi="Cambria Math"/>
                <w:i/>
                <w:sz w:val="24"/>
                <w:szCs w:val="24"/>
                <w:lang w:val="x-none"/>
              </w:rPr>
            </m:ctrlPr>
          </m:dPr>
          <m:e>
            <m:r>
              <w:rPr>
                <w:rFonts w:ascii="Cambria Math" w:hAnsi="Cambria Math"/>
              </w:rPr>
              <m:t>m</m:t>
            </m:r>
          </m:e>
        </m:d>
      </m:oMath>
      <w:r>
        <w:rPr>
          <w:rFonts w:eastAsiaTheme="minorEastAsia"/>
          <w:lang w:eastAsia="zh-CN"/>
        </w:rPr>
        <w:t xml:space="preserve"> is given by clause 8.4.1.1.1 at the position of a DM-RS symbol</w:t>
      </w:r>
      <w:r>
        <w:t>.</w:t>
      </w:r>
    </w:p>
    <w:p w14:paraId="355D5131" w14:textId="77777777" w:rsidR="00576E67" w:rsidRDefault="00576E67" w:rsidP="00576E67">
      <w:pPr>
        <w:pStyle w:val="Heading5"/>
      </w:pPr>
      <w:bookmarkStart w:id="1753" w:name="_Toc29230465"/>
      <w:bookmarkStart w:id="1754" w:name="_Toc36026724"/>
      <w:bookmarkStart w:id="1755" w:name="_Toc45107563"/>
      <w:bookmarkStart w:id="1756" w:name="_Toc51774232"/>
      <w:r>
        <w:t>8.4.1.2.2</w:t>
      </w:r>
      <w:r>
        <w:tab/>
        <w:t>Mapping to physical resources</w:t>
      </w:r>
      <w:bookmarkEnd w:id="1753"/>
      <w:bookmarkEnd w:id="1754"/>
      <w:bookmarkEnd w:id="1755"/>
      <w:bookmarkEnd w:id="1756"/>
    </w:p>
    <w:p w14:paraId="5800A442" w14:textId="77777777" w:rsidR="00576E67" w:rsidRDefault="00576E67" w:rsidP="00576E67">
      <w:r>
        <w:t>The UE shall transmit phase-tracking reference signals only in the resource blocks used for the PSSCH, and only if the procedure in [6, TS 38.214] indicates that phase-tracking reference signals are being used.</w:t>
      </w:r>
    </w:p>
    <w:p w14:paraId="2BAA6FF0" w14:textId="77777777" w:rsidR="00576E67" w:rsidRDefault="00576E67" w:rsidP="00576E67">
      <w:pPr>
        <w:rPr>
          <w:lang w:val="en-US"/>
        </w:rPr>
      </w:pPr>
      <w:r>
        <w:rPr>
          <w:lang w:val="en-US"/>
        </w:rPr>
        <w:t>The PSSCH PT-RS shall be mapped to resource elements according to</w:t>
      </w:r>
    </w:p>
    <w:p w14:paraId="44951C9C" w14:textId="77777777" w:rsidR="00576E67" w:rsidRPr="00072302" w:rsidRDefault="00576E67" w:rsidP="00576E67">
      <w:pPr>
        <w:pStyle w:val="EQ"/>
        <w:rPr>
          <w:lang w:val="en-US"/>
        </w:rPr>
      </w:pPr>
      <w:r>
        <w:rPr>
          <w:noProof w:val="0"/>
        </w:rPr>
        <w:tab/>
      </w:r>
      <m:oMath>
        <m:d>
          <m:dPr>
            <m:begChr m:val="["/>
            <m:endChr m:val="]"/>
            <m:ctrlPr>
              <w:rPr>
                <w:rFonts w:ascii="Cambria Math" w:hAnsi="Cambria Math"/>
              </w:rPr>
            </m:ctrlPr>
          </m:dPr>
          <m:e>
            <m:m>
              <m:mPr>
                <m:mcs>
                  <m:mc>
                    <m:mcPr>
                      <m:count m:val="1"/>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a</m:t>
                      </m:r>
                    </m:e>
                    <m:sub>
                      <m:r>
                        <w:rPr>
                          <w:rFonts w:ascii="Cambria Math" w:hAnsi="Cambria Math"/>
                        </w:rPr>
                        <m:t>k</m:t>
                      </m:r>
                      <m:r>
                        <m:rPr>
                          <m:sty m:val="p"/>
                        </m:rPr>
                        <w:rPr>
                          <w:rFonts w:ascii="Cambria Math" w:hAnsi="Cambria Math"/>
                          <w:lang w:val="en-US"/>
                        </w:rPr>
                        <m:t>,</m:t>
                      </m:r>
                      <m:r>
                        <w:rPr>
                          <w:rFonts w:ascii="Cambria Math" w:hAnsi="Cambria Math"/>
                        </w:rPr>
                        <m:t>l</m:t>
                      </m:r>
                    </m:sub>
                    <m:sup>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o</m:t>
                              </m:r>
                            </m:sub>
                          </m:sSub>
                          <m:r>
                            <m:rPr>
                              <m:sty m:val="p"/>
                            </m:rPr>
                            <w:rPr>
                              <w:rFonts w:ascii="Cambria Math" w:hAnsi="Cambria Math"/>
                              <w:lang w:val="en-US"/>
                            </w:rPr>
                            <m:t>,</m:t>
                          </m:r>
                          <m:r>
                            <w:rPr>
                              <w:rFonts w:ascii="Cambria Math" w:hAnsi="Cambria Math"/>
                            </w:rPr>
                            <m:t>μ</m:t>
                          </m:r>
                        </m:e>
                      </m:d>
                    </m:sup>
                  </m:sSubSup>
                </m:e>
              </m:mr>
              <m:mr>
                <m:e>
                  <m:r>
                    <m:rPr>
                      <m:sty m:val="p"/>
                    </m:rPr>
                    <w:rPr>
                      <w:rFonts w:ascii="Cambria Math" w:hAnsi="Cambria Math"/>
                      <w:lang w:val="en-US"/>
                    </w:rPr>
                    <m:t>⋮</m:t>
                  </m:r>
                </m:e>
              </m:mr>
              <m:mr>
                <m:e>
                  <m:sSubSup>
                    <m:sSubSupPr>
                      <m:ctrlPr>
                        <w:rPr>
                          <w:rFonts w:ascii="Cambria Math" w:hAnsi="Cambria Math"/>
                        </w:rPr>
                      </m:ctrlPr>
                    </m:sSubSupPr>
                    <m:e>
                      <m:r>
                        <w:rPr>
                          <w:rFonts w:ascii="Cambria Math" w:hAnsi="Cambria Math"/>
                        </w:rPr>
                        <m:t>a</m:t>
                      </m:r>
                    </m:e>
                    <m:sub>
                      <m:r>
                        <w:rPr>
                          <w:rFonts w:ascii="Cambria Math" w:hAnsi="Cambria Math"/>
                        </w:rPr>
                        <m:t>k</m:t>
                      </m:r>
                      <m:r>
                        <m:rPr>
                          <m:sty m:val="p"/>
                        </m:rPr>
                        <w:rPr>
                          <w:rFonts w:ascii="Cambria Math" w:hAnsi="Cambria Math"/>
                          <w:lang w:val="en-US"/>
                        </w:rPr>
                        <m:t>,</m:t>
                      </m:r>
                      <m:r>
                        <w:rPr>
                          <w:rFonts w:ascii="Cambria Math" w:hAnsi="Cambria Math"/>
                        </w:rPr>
                        <m:t>l</m:t>
                      </m:r>
                    </m:sub>
                    <m:sup>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ρ</m:t>
                              </m:r>
                              <m:r>
                                <m:rPr>
                                  <m:sty m:val="p"/>
                                </m:rPr>
                                <w:rPr>
                                  <w:rFonts w:ascii="Cambria Math" w:hAnsi="Cambria Math"/>
                                  <w:lang w:val="en-US"/>
                                </w:rPr>
                                <m:t>-1</m:t>
                              </m:r>
                            </m:sub>
                          </m:sSub>
                          <m:r>
                            <m:rPr>
                              <m:sty m:val="p"/>
                            </m:rPr>
                            <w:rPr>
                              <w:rFonts w:ascii="Cambria Math" w:hAnsi="Cambria Math"/>
                              <w:lang w:val="en-US"/>
                            </w:rPr>
                            <m:t>,</m:t>
                          </m:r>
                          <m:r>
                            <w:rPr>
                              <w:rFonts w:ascii="Cambria Math" w:hAnsi="Cambria Math"/>
                            </w:rPr>
                            <m:t>μ</m:t>
                          </m:r>
                        </m:e>
                      </m:d>
                    </m:sup>
                  </m:sSubSup>
                </m:e>
              </m:mr>
            </m:m>
          </m:e>
        </m:d>
        <m:r>
          <m:rPr>
            <m:sty m:val="p"/>
          </m:rPr>
          <w:rPr>
            <w:rFonts w:ascii="Cambria Math" w:hAnsi="Cambria Math"/>
            <w:lang w:val="en-US"/>
          </w:rPr>
          <m:t>=</m:t>
        </m:r>
        <m:sSubSup>
          <m:sSubSupPr>
            <m:ctrlPr>
              <w:rPr>
                <w:rFonts w:ascii="Cambria Math" w:eastAsiaTheme="minorHAnsi" w:hAnsi="Cambria Math" w:cstheme="minorBidi"/>
                <w:i/>
                <w:sz w:val="22"/>
                <w:szCs w:val="22"/>
                <w:lang w:val="en-US"/>
              </w:rPr>
            </m:ctrlPr>
          </m:sSubSupPr>
          <m:e>
            <m:r>
              <w:rPr>
                <w:rFonts w:ascii="Cambria Math" w:hAnsi="Cambria Math"/>
                <w:lang w:val="en-US"/>
              </w:rPr>
              <m:t>β</m:t>
            </m:r>
          </m:e>
          <m:sub>
            <m:r>
              <m:rPr>
                <m:nor/>
              </m:rPr>
              <w:rPr>
                <w:rFonts w:ascii="Cambria Math" w:hAnsi="Cambria Math"/>
                <w:lang w:val="en-US"/>
              </w:rPr>
              <m:t>DMRS</m:t>
            </m:r>
          </m:sub>
          <m:sup>
            <m:r>
              <m:rPr>
                <m:nor/>
              </m:rPr>
              <w:rPr>
                <w:rFonts w:ascii="Cambria Math" w:hAnsi="Cambria Math"/>
                <w:lang w:val="en-US"/>
              </w:rPr>
              <m:t>PSSCH</m:t>
            </m:r>
          </m:sup>
        </m:sSubSup>
        <m:r>
          <w:rPr>
            <w:rFonts w:ascii="Cambria Math" w:hAnsi="Cambria Math"/>
          </w:rPr>
          <m:t>W</m:t>
        </m:r>
        <m:d>
          <m:dPr>
            <m:begChr m:val="["/>
            <m:endChr m:val="]"/>
            <m:ctrlPr>
              <w:rPr>
                <w:rFonts w:ascii="Cambria Math" w:hAnsi="Cambria Math"/>
              </w:rPr>
            </m:ctrlPr>
          </m:dPr>
          <m:e>
            <m:m>
              <m:mPr>
                <m:mcs>
                  <m:mc>
                    <m:mcPr>
                      <m:count m:val="1"/>
                      <m:mcJc m:val="center"/>
                    </m:mcPr>
                  </m:mc>
                </m:mcs>
                <m:ctrlPr>
                  <w:rPr>
                    <w:rFonts w:ascii="Cambria Math" w:hAnsi="Cambria Math"/>
                  </w:rPr>
                </m:ctrlPr>
              </m:mPr>
              <m:mr>
                <m:e>
                  <m:sSup>
                    <m:sSupPr>
                      <m:ctrlPr>
                        <w:rPr>
                          <w:rFonts w:ascii="Cambria Math" w:hAnsi="Cambria Math"/>
                        </w:rPr>
                      </m:ctrlPr>
                    </m:sSupPr>
                    <m:e>
                      <m:r>
                        <w:rPr>
                          <w:rFonts w:ascii="Cambria Math" w:hAnsi="Cambria Math"/>
                        </w:rPr>
                        <m:t>r</m:t>
                      </m:r>
                    </m:e>
                    <m:sup>
                      <m:sSub>
                        <m:sSubPr>
                          <m:ctrlPr>
                            <w:rPr>
                              <w:rFonts w:ascii="Cambria Math" w:hAnsi="Cambria Math"/>
                            </w:rPr>
                          </m:ctrlPr>
                        </m:sSubPr>
                        <m:e>
                          <m:r>
                            <m:rPr>
                              <m:sty m:val="p"/>
                            </m:rPr>
                            <w:rPr>
                              <w:rFonts w:ascii="Cambria Math" w:hAnsi="Cambria Math"/>
                              <w:lang w:val="en-US"/>
                            </w:rPr>
                            <m:t>(</m:t>
                          </m:r>
                          <m:acc>
                            <m:accPr>
                              <m:chr m:val="̃"/>
                              <m:ctrlPr>
                                <w:rPr>
                                  <w:rFonts w:ascii="Cambria Math" w:hAnsi="Cambria Math"/>
                                </w:rPr>
                              </m:ctrlPr>
                            </m:accPr>
                            <m:e>
                              <m:r>
                                <w:rPr>
                                  <w:rFonts w:ascii="Cambria Math" w:hAnsi="Cambria Math"/>
                                </w:rPr>
                                <m:t>p</m:t>
                              </m:r>
                            </m:e>
                          </m:acc>
                        </m:e>
                        <m:sub>
                          <m:r>
                            <m:rPr>
                              <m:sty m:val="p"/>
                            </m:rPr>
                            <w:rPr>
                              <w:rFonts w:ascii="Cambria Math" w:hAnsi="Cambria Math"/>
                              <w:lang w:val="en-US"/>
                            </w:rPr>
                            <m:t>0</m:t>
                          </m:r>
                        </m:sub>
                      </m:sSub>
                      <m:r>
                        <m:rPr>
                          <m:sty m:val="p"/>
                        </m:rPr>
                        <w:rPr>
                          <w:rFonts w:ascii="Cambria Math" w:hAnsi="Cambria Math"/>
                          <w:lang w:val="en-US"/>
                        </w:rPr>
                        <m:t>)</m:t>
                      </m:r>
                    </m:sup>
                  </m:sSup>
                  <m:r>
                    <m:rPr>
                      <m:sty m:val="p"/>
                    </m:rPr>
                    <w:rPr>
                      <w:rFonts w:ascii="Cambria Math" w:hAnsi="Cambria Math"/>
                      <w:lang w:val="en-US"/>
                    </w:rPr>
                    <m:t>(2</m:t>
                  </m:r>
                  <m:r>
                    <w:rPr>
                      <w:rFonts w:ascii="Cambria Math" w:hAnsi="Cambria Math"/>
                    </w:rPr>
                    <m:t>n</m:t>
                  </m:r>
                  <m:r>
                    <m:rPr>
                      <m:sty m:val="p"/>
                    </m:rPr>
                    <w:rPr>
                      <w:rFonts w:ascii="Cambria Math" w:hAnsi="Cambria Math"/>
                      <w:lang w:val="en-US"/>
                    </w:rPr>
                    <m:t>+</m:t>
                  </m:r>
                  <m:r>
                    <w:rPr>
                      <w:rFonts w:ascii="Cambria Math" w:hAnsi="Cambria Math"/>
                    </w:rPr>
                    <m:t>k</m:t>
                  </m:r>
                  <m:r>
                    <m:rPr>
                      <m:sty m:val="p"/>
                    </m:rPr>
                    <w:rPr>
                      <w:rFonts w:ascii="Cambria Math" w:hAnsi="Cambria Math"/>
                      <w:lang w:val="en-US"/>
                    </w:rPr>
                    <m:t>')</m:t>
                  </m:r>
                </m:e>
              </m:mr>
              <m:mr>
                <m:e>
                  <m:r>
                    <m:rPr>
                      <m:sty m:val="p"/>
                    </m:rPr>
                    <w:rPr>
                      <w:rFonts w:ascii="Cambria Math" w:hAnsi="Cambria Math"/>
                      <w:lang w:val="en-US"/>
                    </w:rPr>
                    <m:t>⋮</m:t>
                  </m:r>
                </m:e>
              </m:mr>
              <m:mr>
                <m:e>
                  <m:sSup>
                    <m:sSupPr>
                      <m:ctrlPr>
                        <w:rPr>
                          <w:rFonts w:ascii="Cambria Math" w:hAnsi="Cambria Math"/>
                        </w:rPr>
                      </m:ctrlPr>
                    </m:sSupPr>
                    <m:e>
                      <m:r>
                        <w:rPr>
                          <w:rFonts w:ascii="Cambria Math" w:hAnsi="Cambria Math"/>
                        </w:rPr>
                        <m:t>r</m:t>
                      </m:r>
                    </m:e>
                    <m:sup>
                      <m:sSub>
                        <m:sSubPr>
                          <m:ctrlPr>
                            <w:rPr>
                              <w:rFonts w:ascii="Cambria Math" w:hAnsi="Cambria Math"/>
                            </w:rPr>
                          </m:ctrlPr>
                        </m:sSubPr>
                        <m:e>
                          <m:r>
                            <m:rPr>
                              <m:sty m:val="p"/>
                            </m:rPr>
                            <w:rPr>
                              <w:rFonts w:ascii="Cambria Math" w:hAnsi="Cambria Math"/>
                              <w:lang w:val="en-US"/>
                            </w:rPr>
                            <m:t>(</m:t>
                          </m:r>
                          <m:acc>
                            <m:accPr>
                              <m:chr m:val="̃"/>
                              <m:ctrlPr>
                                <w:rPr>
                                  <w:rFonts w:ascii="Cambria Math" w:hAnsi="Cambria Math"/>
                                </w:rPr>
                              </m:ctrlPr>
                            </m:accPr>
                            <m:e>
                              <m:r>
                                <w:rPr>
                                  <w:rFonts w:ascii="Cambria Math" w:hAnsi="Cambria Math"/>
                                </w:rPr>
                                <m:t>p</m:t>
                              </m:r>
                            </m:e>
                          </m:acc>
                        </m:e>
                        <m:sub>
                          <m:r>
                            <w:rPr>
                              <w:rFonts w:ascii="Cambria Math" w:hAnsi="Cambria Math"/>
                            </w:rPr>
                            <m:t>υ</m:t>
                          </m:r>
                          <m:r>
                            <m:rPr>
                              <m:sty m:val="p"/>
                            </m:rPr>
                            <w:rPr>
                              <w:rFonts w:ascii="Cambria Math" w:hAnsi="Cambria Math"/>
                              <w:lang w:val="en-US"/>
                            </w:rPr>
                            <m:t>-1</m:t>
                          </m:r>
                        </m:sub>
                      </m:sSub>
                      <m:r>
                        <m:rPr>
                          <m:sty m:val="p"/>
                        </m:rPr>
                        <w:rPr>
                          <w:rFonts w:ascii="Cambria Math" w:hAnsi="Cambria Math"/>
                          <w:lang w:val="en-US"/>
                        </w:rPr>
                        <m:t>)</m:t>
                      </m:r>
                    </m:sup>
                  </m:sSup>
                  <m:r>
                    <m:rPr>
                      <m:sty m:val="p"/>
                    </m:rPr>
                    <w:rPr>
                      <w:rFonts w:ascii="Cambria Math" w:hAnsi="Cambria Math"/>
                      <w:lang w:val="en-US"/>
                    </w:rPr>
                    <m:t>(2</m:t>
                  </m:r>
                  <m:r>
                    <w:rPr>
                      <w:rFonts w:ascii="Cambria Math" w:hAnsi="Cambria Math"/>
                    </w:rPr>
                    <m:t>n</m:t>
                  </m:r>
                  <m:r>
                    <m:rPr>
                      <m:sty m:val="p"/>
                    </m:rPr>
                    <w:rPr>
                      <w:rFonts w:ascii="Cambria Math" w:hAnsi="Cambria Math"/>
                      <w:lang w:val="en-US"/>
                    </w:rPr>
                    <m:t>+</m:t>
                  </m:r>
                  <m:r>
                    <w:rPr>
                      <w:rFonts w:ascii="Cambria Math" w:hAnsi="Cambria Math"/>
                    </w:rPr>
                    <m:t>k</m:t>
                  </m:r>
                  <m:r>
                    <m:rPr>
                      <m:sty m:val="p"/>
                    </m:rPr>
                    <w:rPr>
                      <w:rFonts w:ascii="Cambria Math" w:hAnsi="Cambria Math"/>
                      <w:lang w:val="en-US"/>
                    </w:rPr>
                    <m:t>')</m:t>
                  </m:r>
                </m:e>
              </m:mr>
            </m:m>
          </m:e>
        </m:d>
      </m:oMath>
    </w:p>
    <w:p w14:paraId="27775F05" w14:textId="77777777" w:rsidR="00576E67" w:rsidRDefault="00576E67" w:rsidP="00576E67">
      <w:pPr>
        <w:pStyle w:val="EQ"/>
      </w:pPr>
      <m:oMathPara>
        <m:oMath>
          <m:r>
            <w:rPr>
              <w:rFonts w:ascii="Cambria Math" w:hAnsi="Cambria Math"/>
            </w:rPr>
            <m:t>k</m:t>
          </m:r>
          <m:r>
            <m:rPr>
              <m:sty m:val="p"/>
            </m:rPr>
            <w:rPr>
              <w:rFonts w:ascii="Cambria Math" w:hAnsi="Cambria Math"/>
            </w:rPr>
            <m:t>=4</m:t>
          </m:r>
          <m:r>
            <w:rPr>
              <w:rFonts w:ascii="Cambria Math" w:hAnsi="Cambria Math"/>
            </w:rPr>
            <m:t>n</m:t>
          </m:r>
          <m:r>
            <m:rPr>
              <m:sty m:val="p"/>
            </m:rPr>
            <w:rPr>
              <w:rFonts w:ascii="Cambria Math" w:hAnsi="Cambria Math"/>
            </w:rPr>
            <m:t>+2</m:t>
          </m:r>
          <m:sSup>
            <m:sSupPr>
              <m:ctrlPr>
                <w:rPr>
                  <w:rFonts w:ascii="Cambria Math" w:hAnsi="Cambria Math"/>
                </w:rPr>
              </m:ctrlPr>
            </m:sSupPr>
            <m:e>
              <m:r>
                <w:rPr>
                  <w:rFonts w:ascii="Cambria Math" w:hAnsi="Cambria Math"/>
                </w:rPr>
                <m:t>k</m:t>
              </m:r>
            </m:e>
            <m:sup>
              <m:r>
                <m:rPr>
                  <m:sty m:val="p"/>
                </m:rPr>
                <w:rPr>
                  <w:rFonts w:ascii="Cambria Math" w:hAnsi="Cambria Math"/>
                </w:rPr>
                <m:t>'</m:t>
              </m:r>
            </m:sup>
          </m:sSup>
          <m:r>
            <m:rPr>
              <m:sty m:val="p"/>
            </m:rPr>
            <w:rPr>
              <w:rFonts w:ascii="Cambria Math" w:hAnsi="Cambria Math"/>
            </w:rPr>
            <m:t>+Δ</m:t>
          </m:r>
        </m:oMath>
      </m:oMathPara>
    </w:p>
    <w:p w14:paraId="29850E32" w14:textId="77777777" w:rsidR="00576E67" w:rsidRDefault="00576E67" w:rsidP="00576E67">
      <w:pPr>
        <w:rPr>
          <w:lang w:val="en-US"/>
        </w:rPr>
      </w:pPr>
      <w:r>
        <w:rPr>
          <w:lang w:val="en-US"/>
        </w:rPr>
        <w:t>when all the following conditions are fulfilled</w:t>
      </w:r>
    </w:p>
    <w:p w14:paraId="707E63A9" w14:textId="77777777" w:rsidR="00576E67" w:rsidRDefault="00576E67" w:rsidP="00576E67">
      <w:pPr>
        <w:pStyle w:val="B1"/>
      </w:pPr>
      <w:r>
        <w:t>-</w:t>
      </w:r>
      <w:r>
        <w:tab/>
      </w:r>
      <m:oMath>
        <m:r>
          <w:rPr>
            <w:rFonts w:ascii="Cambria Math" w:hAnsi="Cambria Math"/>
          </w:rPr>
          <m:t>l</m:t>
        </m:r>
      </m:oMath>
      <w:r>
        <w:rPr>
          <w:noProof/>
          <w:position w:val="-6"/>
          <w:lang w:eastAsia="sv-SE"/>
        </w:rPr>
        <w:t xml:space="preserve"> </w:t>
      </w:r>
      <w:r>
        <w:t>is within the OFDM symbols allocated for the PSSCH transmission;</w:t>
      </w:r>
    </w:p>
    <w:p w14:paraId="3BC23FE2" w14:textId="019FF294" w:rsidR="00576E67" w:rsidRDefault="00576E67" w:rsidP="00576E67">
      <w:pPr>
        <w:pStyle w:val="B1"/>
      </w:pPr>
      <w:r>
        <w:t>-</w:t>
      </w:r>
      <w:r>
        <w:tab/>
        <w:t xml:space="preserve">resource element </w:t>
      </w:r>
      <m:oMath>
        <m:d>
          <m:dPr>
            <m:ctrlPr>
              <w:rPr>
                <w:rFonts w:ascii="Cambria Math" w:hAnsi="Cambria Math"/>
                <w:i/>
              </w:rPr>
            </m:ctrlPr>
          </m:dPr>
          <m:e>
            <m:r>
              <w:rPr>
                <w:rFonts w:ascii="Cambria Math" w:hAnsi="Cambria Math"/>
              </w:rPr>
              <m:t>k,l</m:t>
            </m:r>
          </m:e>
        </m:d>
      </m:oMath>
      <w:r>
        <w:t xml:space="preserve"> is not used for </w:t>
      </w:r>
      <w:del w:id="1757" w:author="Stefan Parkvall" w:date="2020-11-05T09:40:00Z">
        <w:r w:rsidDel="008917FD">
          <w:delText xml:space="preserve">sidelink CSI-RS, </w:delText>
        </w:r>
      </w:del>
      <w:r>
        <w:t>PSCCH, nor DM-RS associated with PSSCH;</w:t>
      </w:r>
    </w:p>
    <w:p w14:paraId="261993C0" w14:textId="77777777" w:rsidR="00576E67" w:rsidRDefault="00576E67" w:rsidP="00576E67">
      <w:pPr>
        <w:pStyle w:val="B1"/>
      </w:pPr>
      <w:r w:rsidRPr="008507D0">
        <w:t>-</w:t>
      </w:r>
      <w:r w:rsidRPr="008507D0">
        <w:tab/>
      </w:r>
      <m:oMath>
        <m:r>
          <w:rPr>
            <w:rFonts w:ascii="Cambria Math" w:hAnsi="Cambria Math"/>
          </w:rPr>
          <m:t>k'</m:t>
        </m:r>
      </m:oMath>
      <w:r w:rsidRPr="008507D0">
        <w:t xml:space="preserve"> and </w:t>
      </w:r>
      <m:oMath>
        <m:r>
          <m:rPr>
            <m:sty m:val="p"/>
          </m:rPr>
          <w:rPr>
            <w:rFonts w:ascii="Cambria Math" w:hAnsi="Cambria Math"/>
          </w:rPr>
          <m:t>Δ</m:t>
        </m:r>
      </m:oMath>
      <w:r w:rsidRPr="008507D0">
        <w:t xml:space="preserve"> correspond to</w:t>
      </w:r>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0</m:t>
            </m:r>
          </m:sub>
        </m:sSub>
        <m:r>
          <w:rPr>
            <w:rFonts w:ascii="Cambria Math" w:hAnsi="Cambria Math"/>
          </w:rPr>
          <m:t xml:space="preserve">, …, </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υ-1</m:t>
            </m:r>
          </m:sub>
        </m:sSub>
      </m:oMath>
    </w:p>
    <w:p w14:paraId="3E45EDA3" w14:textId="77777777" w:rsidR="00576E67" w:rsidRDefault="00576E67" w:rsidP="00576E67">
      <w:r>
        <w:t xml:space="preserve">The precoding matrix </w:t>
      </w:r>
      <m:oMath>
        <m:r>
          <w:rPr>
            <w:rFonts w:ascii="Cambria Math" w:hAnsi="Cambria Math"/>
          </w:rPr>
          <m:t>W</m:t>
        </m:r>
      </m:oMath>
      <w:r>
        <w:t xml:space="preserve"> is given by clause 8.3.1.4</w:t>
      </w:r>
      <w:r>
        <w:rPr>
          <w:i/>
        </w:rPr>
        <w:t xml:space="preserve">. </w:t>
      </w:r>
    </w:p>
    <w:p w14:paraId="1BBA6B98" w14:textId="77777777" w:rsidR="00576E67" w:rsidRDefault="00576E67" w:rsidP="00576E67">
      <w:r>
        <w:t xml:space="preserve">The set of time indices </w:t>
      </w:r>
      <m:oMath>
        <m:r>
          <w:rPr>
            <w:rFonts w:ascii="Cambria Math" w:hAnsi="Cambria Math"/>
          </w:rPr>
          <m:t>l</m:t>
        </m:r>
      </m:oMath>
      <w:r>
        <w:t> defined relative to the start of the PSSCH allocation is defined by</w:t>
      </w:r>
    </w:p>
    <w:p w14:paraId="59BE76D7" w14:textId="77777777" w:rsidR="00576E67" w:rsidRDefault="00576E67" w:rsidP="00576E67">
      <w:pPr>
        <w:pStyle w:val="B1"/>
      </w:pPr>
      <w:r>
        <w:t xml:space="preserve">1. set </w:t>
      </w:r>
      <m:oMath>
        <m:r>
          <w:rPr>
            <w:rFonts w:ascii="Cambria Math" w:hAnsi="Cambria Math"/>
          </w:rPr>
          <m:t xml:space="preserve">i=0 </m:t>
        </m:r>
      </m:oMath>
      <w:r>
        <w:t xml:space="preserve">and </w:t>
      </w:r>
      <m:oMath>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=0</m:t>
        </m:r>
      </m:oMath>
    </w:p>
    <w:p w14:paraId="7AE20106" w14:textId="77777777" w:rsidR="00576E67" w:rsidRDefault="00576E67" w:rsidP="00576E67">
      <w:pPr>
        <w:pStyle w:val="B1"/>
      </w:pPr>
      <w:r>
        <w:t xml:space="preserve">2. if any symbol in the interval </w:t>
      </w:r>
      <m:oMath>
        <m:r>
          <m:rPr>
            <m:nor/>
          </m:rPr>
          <w:rPr>
            <w:rFonts w:ascii="Cambria Math" w:hAnsi="Cambria Math"/>
          </w:rPr>
          <m:t>max</m:t>
        </m:r>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m:t>
            </m:r>
            <m:d>
              <m:dPr>
                <m:ctrlPr>
                  <w:rPr>
                    <w:rFonts w:ascii="Cambria Math" w:hAnsi="Cambria Math"/>
                    <w:i/>
                  </w:rPr>
                </m:ctrlPr>
              </m:dPr>
              <m:e>
                <m:r>
                  <w:rPr>
                    <w:rFonts w:ascii="Cambria Math" w:hAnsi="Cambria Math"/>
                  </w:rPr>
                  <m:t>i-1</m:t>
                </m:r>
              </m:e>
            </m:d>
            <m:sSub>
              <m:sSubPr>
                <m:ctrlPr>
                  <w:rPr>
                    <w:rFonts w:ascii="Cambria Math" w:hAnsi="Cambria Math"/>
                    <w:i/>
                  </w:rPr>
                </m:ctrlPr>
              </m:sSubPr>
              <m:e>
                <m:r>
                  <w:rPr>
                    <w:rFonts w:ascii="Cambria Math" w:hAnsi="Cambria Math"/>
                  </w:rPr>
                  <m:t>L</m:t>
                </m:r>
              </m:e>
              <m:sub>
                <m:r>
                  <m:rPr>
                    <m:nor/>
                  </m:rPr>
                  <w:rPr>
                    <w:rFonts w:ascii="Cambria Math" w:hAnsi="Cambria Math"/>
                  </w:rPr>
                  <m:t>PT-RS</m:t>
                </m:r>
              </m:sub>
            </m:sSub>
            <m:r>
              <w:rPr>
                <w:rFonts w:ascii="Cambria Math" w:hAnsi="Cambria Math"/>
              </w:rPr>
              <m:t xml:space="preserve">+1, </m:t>
            </m:r>
            <m:sSub>
              <m:sSubPr>
                <m:ctrlPr>
                  <w:rPr>
                    <w:rFonts w:ascii="Cambria Math" w:hAnsi="Cambria Math"/>
                    <w:i/>
                  </w:rPr>
                </m:ctrlPr>
              </m:sSubPr>
              <m:e>
                <m:r>
                  <w:rPr>
                    <w:rFonts w:ascii="Cambria Math" w:hAnsi="Cambria Math"/>
                  </w:rPr>
                  <m:t>l</m:t>
                </m:r>
              </m:e>
              <m:sub>
                <m:r>
                  <m:rPr>
                    <m:nor/>
                  </m:rPr>
                  <w:rPr>
                    <w:rFonts w:ascii="Cambria Math" w:hAnsi="Cambria Math"/>
                  </w:rPr>
                  <m:t>ref</m:t>
                </m:r>
              </m:sub>
            </m:sSub>
          </m:e>
        </m:d>
        <m:r>
          <w:rPr>
            <w:rFonts w:ascii="Cambria Math" w:eastAsiaTheme="minorEastAsia" w:hAnsi="Cambria Math"/>
            <w:lang w:val="en-US"/>
          </w:rPr>
          <m:t>,…,</m:t>
        </m:r>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ref</m:t>
            </m:r>
          </m:sub>
        </m:sSub>
        <m:r>
          <w:rPr>
            <w:rFonts w:ascii="Cambria Math" w:hAnsi="Cambria Math"/>
            <w:lang w:val="en-US"/>
          </w:rPr>
          <m:t>+</m:t>
        </m:r>
        <m:r>
          <w:rPr>
            <w:rFonts w:ascii="Cambria Math" w:hAnsi="Cambria Math"/>
          </w:rPr>
          <m:t>i</m:t>
        </m:r>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PT-RS</m:t>
            </m:r>
          </m:sub>
        </m:sSub>
      </m:oMath>
      <w:r>
        <w:t xml:space="preserve"> overlaps with a symbol used for DM-RS according to clause 8.4.1.1.3</w:t>
      </w:r>
    </w:p>
    <w:p w14:paraId="4B4E4B19" w14:textId="77777777" w:rsidR="00576E67" w:rsidRDefault="00576E67" w:rsidP="00576E67">
      <w:pPr>
        <w:pStyle w:val="B2"/>
      </w:pPr>
      <w:r>
        <w:t>-</w:t>
      </w:r>
      <w:r>
        <w:tab/>
        <w:t xml:space="preserve">set </w:t>
      </w:r>
      <m:oMath>
        <m:r>
          <w:rPr>
            <w:rFonts w:ascii="Cambria Math" w:hAnsi="Cambria Math"/>
          </w:rPr>
          <m:t>i=1</m:t>
        </m:r>
      </m:oMath>
    </w:p>
    <w:p w14:paraId="15A3EB1B" w14:textId="77777777" w:rsidR="00576E67" w:rsidRPr="00CB2E1B" w:rsidRDefault="00576E67" w:rsidP="00576E67">
      <w:pPr>
        <w:pStyle w:val="B2"/>
      </w:pPr>
      <w:r>
        <w:t>-</w:t>
      </w:r>
      <w:r>
        <w:tab/>
        <w:t xml:space="preserve">set </w:t>
      </w:r>
      <m:oMath>
        <m:sSub>
          <m:sSubPr>
            <m:ctrlPr>
              <w:rPr>
                <w:rFonts w:ascii="Cambria Math" w:hAnsi="Cambria Math"/>
                <w:i/>
              </w:rPr>
            </m:ctrlPr>
          </m:sSubPr>
          <m:e>
            <m:r>
              <w:rPr>
                <w:rFonts w:ascii="Cambria Math" w:hAnsi="Cambria Math"/>
              </w:rPr>
              <m:t>l</m:t>
            </m:r>
          </m:e>
          <m:sub>
            <m:r>
              <m:rPr>
                <m:nor/>
              </m:rPr>
              <w:rPr>
                <w:rFonts w:ascii="Cambria Math" w:hAnsi="Cambria Math"/>
              </w:rPr>
              <m:t>ref</m:t>
            </m:r>
          </m:sub>
        </m:sSub>
      </m:oMath>
      <w:r>
        <w:t xml:space="preserve"> to the symbol index of the DM-RS symbol</w:t>
      </w:r>
    </w:p>
    <w:p w14:paraId="4C7F294C" w14:textId="77777777" w:rsidR="00576E67" w:rsidRDefault="00576E67" w:rsidP="00576E67">
      <w:pPr>
        <w:pStyle w:val="B2"/>
      </w:pPr>
      <w:r w:rsidRPr="00CB2E1B">
        <w:t>-</w:t>
      </w:r>
      <w:r w:rsidRPr="00CB2E1B">
        <w:tab/>
        <w:t>repeat from step 2 as long as</w:t>
      </w:r>
      <w:r>
        <w:t xml:space="preserve"> </w:t>
      </w:r>
      <m:oMath>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+i</m:t>
        </m:r>
        <m:sSub>
          <m:sSubPr>
            <m:ctrlPr>
              <w:rPr>
                <w:rFonts w:ascii="Cambria Math" w:hAnsi="Cambria Math"/>
                <w:i/>
              </w:rPr>
            </m:ctrlPr>
          </m:sSubPr>
          <m:e>
            <m:r>
              <w:rPr>
                <w:rFonts w:ascii="Cambria Math" w:hAnsi="Cambria Math"/>
              </w:rPr>
              <m:t>L</m:t>
            </m:r>
          </m:e>
          <m:sub>
            <m:r>
              <m:rPr>
                <m:nor/>
              </m:rPr>
              <w:rPr>
                <w:rFonts w:ascii="Cambria Math" w:hAnsi="Cambria Math"/>
              </w:rPr>
              <m:t>PT-RS</m:t>
            </m:r>
          </m:sub>
        </m:sSub>
      </m:oMath>
      <w:r w:rsidRPr="00CB2E1B">
        <w:t xml:space="preserve"> is inside the P</w:t>
      </w:r>
      <w:r>
        <w:t>S</w:t>
      </w:r>
      <w:r w:rsidRPr="00CB2E1B">
        <w:t>SCH allocation</w:t>
      </w:r>
    </w:p>
    <w:p w14:paraId="4560352E" w14:textId="77777777" w:rsidR="00576E67" w:rsidRDefault="00576E67" w:rsidP="00576E67">
      <w:pPr>
        <w:pStyle w:val="B1"/>
      </w:pPr>
      <w:r>
        <w:t xml:space="preserve">3. add </w:t>
      </w:r>
      <m:oMath>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+i</m:t>
        </m:r>
        <m:sSub>
          <m:sSubPr>
            <m:ctrlPr>
              <w:rPr>
                <w:rFonts w:ascii="Cambria Math" w:hAnsi="Cambria Math"/>
                <w:i/>
              </w:rPr>
            </m:ctrlPr>
          </m:sSubPr>
          <m:e>
            <m:r>
              <w:rPr>
                <w:rFonts w:ascii="Cambria Math" w:hAnsi="Cambria Math"/>
              </w:rPr>
              <m:t>L</m:t>
            </m:r>
          </m:e>
          <m:sub>
            <m:r>
              <m:rPr>
                <m:nor/>
              </m:rPr>
              <w:rPr>
                <w:rFonts w:ascii="Cambria Math" w:hAnsi="Cambria Math"/>
              </w:rPr>
              <m:t>PT-RS</m:t>
            </m:r>
          </m:sub>
        </m:sSub>
      </m:oMath>
      <w:r>
        <w:t xml:space="preserve"> to the set of time indices for PT-RS</w:t>
      </w:r>
    </w:p>
    <w:p w14:paraId="16E5071F" w14:textId="77777777" w:rsidR="00576E67" w:rsidRDefault="00576E67" w:rsidP="00576E67">
      <w:pPr>
        <w:pStyle w:val="B1"/>
      </w:pPr>
      <w:r>
        <w:t xml:space="preserve">4. increment </w:t>
      </w:r>
      <m:oMath>
        <m:r>
          <w:rPr>
            <w:rFonts w:ascii="Cambria Math" w:hAnsi="Cambria Math"/>
          </w:rPr>
          <m:t>i</m:t>
        </m:r>
      </m:oMath>
      <w:r>
        <w:t xml:space="preserve"> by one</w:t>
      </w:r>
    </w:p>
    <w:p w14:paraId="6B4EE8D5" w14:textId="77777777" w:rsidR="00576E67" w:rsidRDefault="00576E67" w:rsidP="00576E67">
      <w:pPr>
        <w:pStyle w:val="B1"/>
      </w:pPr>
      <w:r>
        <w:t xml:space="preserve">5. repeat from step 2 above as long as </w:t>
      </w:r>
      <m:oMath>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+i</m:t>
        </m:r>
        <m:sSub>
          <m:sSubPr>
            <m:ctrlPr>
              <w:rPr>
                <w:rFonts w:ascii="Cambria Math" w:hAnsi="Cambria Math"/>
                <w:i/>
              </w:rPr>
            </m:ctrlPr>
          </m:sSubPr>
          <m:e>
            <m:r>
              <w:rPr>
                <w:rFonts w:ascii="Cambria Math" w:hAnsi="Cambria Math"/>
              </w:rPr>
              <m:t>L</m:t>
            </m:r>
          </m:e>
          <m:sub>
            <m:r>
              <m:rPr>
                <m:nor/>
              </m:rPr>
              <w:rPr>
                <w:rFonts w:ascii="Cambria Math" w:hAnsi="Cambria Math"/>
              </w:rPr>
              <m:t>PT-RS</m:t>
            </m:r>
          </m:sub>
        </m:sSub>
      </m:oMath>
      <w:r>
        <w:t xml:space="preserve"> is inside the PSSCH allocation</w:t>
      </w:r>
    </w:p>
    <w:p w14:paraId="4D47128A" w14:textId="77777777" w:rsidR="00576E67" w:rsidRDefault="00576E67" w:rsidP="00576E67">
      <w:pPr>
        <w:pStyle w:val="B1"/>
        <w:ind w:left="0" w:firstLine="0"/>
      </w:pPr>
      <w:r>
        <w:t xml:space="preserve">where </w:t>
      </w:r>
      <m:oMath>
        <m:sSub>
          <m:sSubPr>
            <m:ctrlPr>
              <w:rPr>
                <w:rFonts w:ascii="Cambria Math" w:hAnsi="Cambria Math"/>
                <w:i/>
              </w:rPr>
            </m:ctrlPr>
          </m:sSubPr>
          <m:e>
            <m:r>
              <w:rPr>
                <w:rFonts w:ascii="Cambria Math" w:hAnsi="Cambria Math"/>
              </w:rPr>
              <m:t>L</m:t>
            </m:r>
          </m:e>
          <m:sub>
            <m:r>
              <m:rPr>
                <m:nor/>
              </m:rPr>
              <w:rPr>
                <w:rFonts w:ascii="Cambria Math" w:hAnsi="Cambria Math"/>
              </w:rPr>
              <m:t>PT-RS</m:t>
            </m:r>
          </m:sub>
        </m:sSub>
        <m:r>
          <w:rPr>
            <w:rFonts w:ascii="Cambria Math" w:hAnsi="Cambria Math"/>
          </w:rPr>
          <m:t>∈</m:t>
        </m:r>
        <m:d>
          <m:dPr>
            <m:begChr m:val="{"/>
            <m:endChr m:val="}"/>
            <m:ctrlPr>
              <w:rPr>
                <w:rFonts w:ascii="Cambria Math" w:hAnsi="Cambria Math"/>
                <w:i/>
              </w:rPr>
            </m:ctrlPr>
          </m:dPr>
          <m:e>
            <m:r>
              <w:rPr>
                <w:rFonts w:ascii="Cambria Math" w:hAnsi="Cambria Math"/>
              </w:rPr>
              <m:t>1,2,4</m:t>
            </m:r>
          </m:e>
        </m:d>
      </m:oMath>
      <w:r>
        <w:t xml:space="preserve"> </w:t>
      </w:r>
      <w:r w:rsidRPr="007506AE">
        <w:t xml:space="preserve">is </w:t>
      </w:r>
      <w:r>
        <w:t>given by clause 8.4.3</w:t>
      </w:r>
      <w:r w:rsidRPr="007506AE">
        <w:t xml:space="preserve"> of [6, TS 38.214]</w:t>
      </w:r>
      <w:r>
        <w:t>.</w:t>
      </w:r>
    </w:p>
    <w:p w14:paraId="3A9F05FC" w14:textId="77777777" w:rsidR="00576E67" w:rsidRDefault="00576E67" w:rsidP="00576E67">
      <w:r>
        <w:t xml:space="preserve">For the purpose of PT-RS mapping, the resource blocks allocated for PSSCH transmission are numbered from 0 to </w:t>
      </w:r>
      <m:oMath>
        <m:sSub>
          <m:sSubPr>
            <m:ctrlPr>
              <w:rPr>
                <w:rFonts w:ascii="Cambria Math" w:hAnsi="Cambria Math"/>
                <w:i/>
              </w:rPr>
            </m:ctrlPr>
          </m:sSubPr>
          <m:e>
            <m:r>
              <w:rPr>
                <w:rFonts w:ascii="Cambria Math" w:hAnsi="Cambria Math"/>
              </w:rPr>
              <m:t>N</m:t>
            </m:r>
          </m:e>
          <m:sub>
            <m:r>
              <m:rPr>
                <m:nor/>
              </m:rPr>
              <w:rPr>
                <w:rFonts w:ascii="Cambria Math" w:hAnsi="Cambria Math"/>
              </w:rPr>
              <m:t>RB</m:t>
            </m:r>
          </m:sub>
        </m:sSub>
        <m:r>
          <w:rPr>
            <w:rFonts w:ascii="Cambria Math" w:hAnsi="Cambria Math"/>
          </w:rPr>
          <m:t>-1</m:t>
        </m:r>
      </m:oMath>
      <w:r>
        <w:t xml:space="preserve"> from the lowest scheduled resource block to the highest. The corresponding subcarriers in this set of resource blocks are numbered in increasing order starting from the lowest frequency from 0 to </w:t>
      </w:r>
      <m:oMath>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sSub>
          <m:sSubPr>
            <m:ctrlPr>
              <w:rPr>
                <w:rFonts w:ascii="Cambria Math" w:hAnsi="Cambria Math"/>
                <w:i/>
              </w:rPr>
            </m:ctrlPr>
          </m:sSubPr>
          <m:e>
            <m:r>
              <w:rPr>
                <w:rFonts w:ascii="Cambria Math" w:hAnsi="Cambria Math"/>
              </w:rPr>
              <m:t>N</m:t>
            </m:r>
          </m:e>
          <m:sub>
            <m:r>
              <m:rPr>
                <m:nor/>
              </m:rPr>
              <w:rPr>
                <w:rFonts w:ascii="Cambria Math" w:hAnsi="Cambria Math"/>
              </w:rPr>
              <m:t>RB</m:t>
            </m:r>
          </m:sub>
        </m:sSub>
        <m:r>
          <w:rPr>
            <w:rFonts w:ascii="Cambria Math" w:hAnsi="Cambria Math"/>
          </w:rPr>
          <m:t>-1</m:t>
        </m:r>
      </m:oMath>
      <w:r>
        <w:t>. The subcarriers to which the PT-RS shall be mapped are given by</w:t>
      </w:r>
    </w:p>
    <w:p w14:paraId="01B563D3" w14:textId="77777777" w:rsidR="00576E67" w:rsidRPr="00A25C09" w:rsidRDefault="00576E67" w:rsidP="00576E67">
      <w:pPr>
        <w:rPr>
          <w:lang w:val="en-US"/>
        </w:rPr>
      </w:pPr>
      <m:oMathPara>
        <m:oMath>
          <m:r>
            <w:rPr>
              <w:rFonts w:ascii="Cambria Math" w:hAnsi="Cambria Math"/>
            </w:rPr>
            <w:lastRenderedPageBreak/>
            <m:t>k</m:t>
          </m:r>
          <m:r>
            <m:rPr>
              <m:aln/>
            </m:rPr>
            <w:rPr>
              <w:rFonts w:ascii="Cambria Math" w:hAnsi="Cambria Math"/>
              <w:lang w:val="en-US"/>
            </w:rPr>
            <m:t>=</m:t>
          </m:r>
          <m:sSubSup>
            <m:sSubSupPr>
              <m:ctrlPr>
                <w:rPr>
                  <w:rFonts w:ascii="Cambria Math" w:hAnsi="Cambria Math"/>
                  <w:i/>
                </w:rPr>
              </m:ctrlPr>
            </m:sSubSupPr>
            <m:e>
              <m:r>
                <w:rPr>
                  <w:rFonts w:ascii="Cambria Math" w:hAnsi="Cambria Math"/>
                </w:rPr>
                <m:t>k</m:t>
              </m:r>
            </m:e>
            <m:sub>
              <m:r>
                <m:rPr>
                  <m:nor/>
                </m:rPr>
                <w:rPr>
                  <w:rFonts w:ascii="Cambria Math" w:hAnsi="Cambria Math"/>
                  <w:lang w:val="en-US"/>
                </w:rPr>
                <m:t>ref</m:t>
              </m:r>
            </m:sub>
            <m:sup>
              <m:r>
                <m:rPr>
                  <m:nor/>
                </m:rPr>
                <w:rPr>
                  <w:rFonts w:ascii="Cambria Math" w:hAnsi="Cambria Math"/>
                  <w:lang w:val="en-US"/>
                </w:rPr>
                <m:t>RE</m:t>
              </m:r>
            </m:sup>
          </m:sSubSup>
          <m:r>
            <w:rPr>
              <w:rFonts w:ascii="Cambria Math" w:hAnsi="Cambria Math"/>
              <w:lang w:val="en-US"/>
            </w:rPr>
            <m:t>+</m:t>
          </m:r>
          <m:d>
            <m:dPr>
              <m:ctrlPr>
                <w:rPr>
                  <w:rFonts w:ascii="Cambria Math" w:hAnsi="Cambria Math"/>
                  <w:i/>
                </w:rPr>
              </m:ctrlPr>
            </m:dPr>
            <m:e>
              <m:r>
                <w:rPr>
                  <w:rFonts w:ascii="Cambria Math" w:hAnsi="Cambria Math"/>
                </w:rPr>
                <m:t>i</m:t>
              </m:r>
              <m:sSub>
                <m:sSubPr>
                  <m:ctrlPr>
                    <w:rPr>
                      <w:rFonts w:ascii="Cambria Math" w:hAnsi="Cambria Math"/>
                      <w:i/>
                    </w:rPr>
                  </m:ctrlPr>
                </m:sSubPr>
                <m:e>
                  <m:r>
                    <w:rPr>
                      <w:rFonts w:ascii="Cambria Math" w:hAnsi="Cambria Math"/>
                    </w:rPr>
                    <m:t>K</m:t>
                  </m:r>
                </m:e>
                <m:sub>
                  <m:r>
                    <m:rPr>
                      <m:nor/>
                    </m:rPr>
                    <w:rPr>
                      <w:rFonts w:ascii="Cambria Math" w:hAnsi="Cambria Math"/>
                      <w:lang w:val="en-US"/>
                    </w:rPr>
                    <m:t>PT-RS</m:t>
                  </m:r>
                </m:sub>
              </m:sSub>
              <m:r>
                <w:rPr>
                  <w:rFonts w:ascii="Cambria Math" w:hAnsi="Cambria Math"/>
                  <w:lang w:val="en-US"/>
                </w:rPr>
                <m:t>+</m:t>
              </m:r>
              <m:sSubSup>
                <m:sSubSupPr>
                  <m:ctrlPr>
                    <w:rPr>
                      <w:rFonts w:ascii="Cambria Math" w:hAnsi="Cambria Math"/>
                      <w:i/>
                    </w:rPr>
                  </m:ctrlPr>
                </m:sSubSupPr>
                <m:e>
                  <m:r>
                    <w:rPr>
                      <w:rFonts w:ascii="Cambria Math" w:hAnsi="Cambria Math"/>
                    </w:rPr>
                    <m:t>k</m:t>
                  </m:r>
                </m:e>
                <m:sub>
                  <m:r>
                    <m:rPr>
                      <m:nor/>
                    </m:rPr>
                    <w:rPr>
                      <w:rFonts w:ascii="Cambria Math" w:hAnsi="Cambria Math"/>
                      <w:lang w:val="en-US"/>
                    </w:rPr>
                    <m:t>ref</m:t>
                  </m:r>
                </m:sub>
                <m:sup>
                  <m:r>
                    <m:rPr>
                      <m:nor/>
                    </m:rPr>
                    <w:rPr>
                      <w:rFonts w:ascii="Cambria Math" w:hAnsi="Cambria Math"/>
                      <w:lang w:val="en-US"/>
                    </w:rPr>
                    <m:t>RB</m:t>
                  </m:r>
                </m:sup>
              </m:sSubSup>
            </m:e>
          </m:d>
          <m:sSubSup>
            <m:sSubSupPr>
              <m:ctrlPr>
                <w:rPr>
                  <w:rFonts w:ascii="Cambria Math" w:hAnsi="Cambria Math"/>
                  <w:i/>
                </w:rPr>
              </m:ctrlPr>
            </m:sSubSupPr>
            <m:e>
              <m:r>
                <w:rPr>
                  <w:rFonts w:ascii="Cambria Math" w:hAnsi="Cambria Math"/>
                </w:rPr>
                <m:t>N</m:t>
              </m:r>
            </m:e>
            <m:sub>
              <m:r>
                <m:rPr>
                  <m:nor/>
                </m:rPr>
                <w:rPr>
                  <w:rFonts w:ascii="Cambria Math" w:hAnsi="Cambria Math"/>
                  <w:lang w:val="en-US"/>
                </w:rPr>
                <m:t>sc</m:t>
              </m:r>
            </m:sub>
            <m:sup>
              <m:r>
                <m:rPr>
                  <m:nor/>
                </m:rPr>
                <w:rPr>
                  <w:rFonts w:ascii="Cambria Math" w:hAnsi="Cambria Math"/>
                  <w:lang w:val="en-US"/>
                </w:rPr>
                <m:t>RB</m:t>
              </m:r>
            </m:sup>
          </m:sSubSup>
          <m:r>
            <m:rPr>
              <m:sty m:val="p"/>
            </m:rPr>
            <w:rPr>
              <w:lang w:val="en-US"/>
            </w:rPr>
            <w:br/>
          </m:r>
        </m:oMath>
        <m:oMath>
          <m:sSubSup>
            <m:sSubSupPr>
              <m:ctrlPr>
                <w:rPr>
                  <w:rFonts w:ascii="Cambria Math" w:hAnsi="Cambria Math"/>
                  <w:i/>
                </w:rPr>
              </m:ctrlPr>
            </m:sSubSupPr>
            <m:e>
              <m:r>
                <w:rPr>
                  <w:rFonts w:ascii="Cambria Math" w:hAnsi="Cambria Math"/>
                </w:rPr>
                <m:t>k</m:t>
              </m:r>
            </m:e>
            <m:sub>
              <m:r>
                <m:rPr>
                  <m:nor/>
                </m:rPr>
                <w:rPr>
                  <w:rFonts w:ascii="Cambria Math" w:hAnsi="Cambria Math"/>
                  <w:lang w:val="en-US"/>
                </w:rPr>
                <m:t>ref</m:t>
              </m:r>
            </m:sub>
            <m:sup>
              <m:r>
                <m:rPr>
                  <m:nor/>
                </m:rPr>
                <w:rPr>
                  <w:rFonts w:ascii="Cambria Math" w:hAnsi="Cambria Math"/>
                  <w:lang w:val="en-US"/>
                </w:rPr>
                <m:t>RB</m:t>
              </m:r>
            </m:sup>
          </m:sSubSup>
          <m:r>
            <m:rPr>
              <m:aln/>
            </m:rPr>
            <w:rPr>
              <w:rFonts w:ascii="Cambria Math" w:hAnsi="Cambria Math"/>
              <w:lang w:val="en-US"/>
            </w:rPr>
            <m:t>=</m:t>
          </m:r>
          <m:d>
            <m:dPr>
              <m:begChr m:val="{"/>
              <m:endChr m:val=""/>
              <m:ctrlPr>
                <w:rPr>
                  <w:rFonts w:ascii="Cambria Math" w:eastAsiaTheme="minorEastAsia" w:hAnsi="Cambria Math" w:cstheme="minorBidi"/>
                  <w:i/>
                  <w:sz w:val="22"/>
                  <w:szCs w:val="22"/>
                  <w:lang w:val="en-US"/>
                </w:rPr>
              </m:ctrlPr>
            </m:dPr>
            <m:e>
              <m:m>
                <m:mPr>
                  <m:mcs>
                    <m:mc>
                      <m:mcPr>
                        <m:count m:val="2"/>
                        <m:mcJc m:val="left"/>
                      </m:mcPr>
                    </m:mc>
                  </m:mcs>
                  <m:ctrlPr>
                    <w:rPr>
                      <w:rFonts w:ascii="Cambria Math" w:eastAsiaTheme="minorEastAsia" w:hAnsi="Cambria Math" w:cstheme="minorBidi"/>
                      <w:i/>
                      <w:sz w:val="22"/>
                      <w:szCs w:val="22"/>
                      <w:lang w:val="en-US"/>
                    </w:rPr>
                  </m:ctrlPr>
                </m:mPr>
                <m:mr>
                  <m:e>
                    <m:sSub>
                      <m:sSubPr>
                        <m:ctrlPr>
                          <w:rPr>
                            <w:rFonts w:ascii="Cambria Math" w:hAnsi="Cambria Math"/>
                          </w:rPr>
                        </m:ctrlPr>
                      </m:sSubPr>
                      <m:e>
                        <m:r>
                          <w:rPr>
                            <w:rFonts w:ascii="Cambria Math" w:hAnsi="Cambria Math"/>
                          </w:rPr>
                          <m:t>N</m:t>
                        </m:r>
                      </m:e>
                      <m:sub>
                        <m:r>
                          <m:rPr>
                            <m:nor/>
                          </m:rPr>
                          <w:rPr>
                            <w:lang w:val="en-US"/>
                          </w:rPr>
                          <m:t>ID</m:t>
                        </m:r>
                      </m:sub>
                    </m:sSub>
                    <m:r>
                      <m:rPr>
                        <m:nor/>
                      </m:rPr>
                      <w:rPr>
                        <w:rFonts w:ascii="Cambria Math" w:eastAsiaTheme="minorEastAsia" w:hAnsi="Cambria Math"/>
                        <w:lang w:val="en-US"/>
                      </w:rPr>
                      <m:t xml:space="preserve"> mod </m:t>
                    </m:r>
                    <m:sSub>
                      <m:sSubPr>
                        <m:ctrlPr>
                          <w:rPr>
                            <w:rFonts w:ascii="Cambria Math" w:hAnsi="Cambria Math"/>
                            <w:i/>
                          </w:rPr>
                        </m:ctrlPr>
                      </m:sSubPr>
                      <m:e>
                        <m:r>
                          <w:rPr>
                            <w:rFonts w:ascii="Cambria Math" w:hAnsi="Cambria Math"/>
                          </w:rPr>
                          <m:t>K</m:t>
                        </m:r>
                      </m:e>
                      <m:sub>
                        <m:r>
                          <m:rPr>
                            <m:nor/>
                          </m:rPr>
                          <w:rPr>
                            <w:rFonts w:ascii="Cambria Math" w:hAnsi="Cambria Math"/>
                            <w:lang w:val="en-US"/>
                          </w:rPr>
                          <m:t>PT-RS</m:t>
                        </m:r>
                      </m:sub>
                    </m:sSub>
                  </m:e>
                  <m:e>
                    <m:r>
                      <m:rPr>
                        <m:nor/>
                      </m:rPr>
                      <w:rPr>
                        <w:rFonts w:ascii="Cambria Math" w:eastAsiaTheme="minorEastAsia" w:hAnsi="Cambria Math"/>
                        <w:lang w:val="en-US"/>
                      </w:rPr>
                      <m:t>if</m:t>
                    </m:r>
                    <m:r>
                      <w:rPr>
                        <w:rFonts w:ascii="Cambria Math" w:eastAsiaTheme="minorEastAsia" w:hAnsi="Cambria Math"/>
                        <w:lang w:val="en-US"/>
                      </w:rPr>
                      <m:t xml:space="preserve"> </m:t>
                    </m:r>
                    <m:sSub>
                      <m:sSubPr>
                        <m:ctrlPr>
                          <w:rPr>
                            <w:rFonts w:ascii="Cambria Math" w:eastAsiaTheme="minorHAnsi" w:hAnsi="Cambria Math" w:cstheme="minorBidi"/>
                            <w:i/>
                            <w:sz w:val="22"/>
                            <w:szCs w:val="22"/>
                            <w:lang w:val="sv-SE"/>
                          </w:rPr>
                        </m:ctrlPr>
                      </m:sSubPr>
                      <m:e>
                        <m:r>
                          <w:rPr>
                            <w:rFonts w:ascii="Cambria Math" w:hAnsi="Cambria Math"/>
                          </w:rPr>
                          <m:t>N</m:t>
                        </m:r>
                      </m:e>
                      <m:sub>
                        <m:r>
                          <m:rPr>
                            <m:nor/>
                          </m:rPr>
                          <w:rPr>
                            <w:rFonts w:ascii="Cambria Math" w:hAnsi="Cambria Math"/>
                            <w:lang w:val="en-US"/>
                          </w:rPr>
                          <m:t>RB</m:t>
                        </m:r>
                      </m:sub>
                    </m:sSub>
                    <m:r>
                      <m:rPr>
                        <m:nor/>
                      </m:rPr>
                      <w:rPr>
                        <w:rFonts w:ascii="Cambria Math" w:hAnsi="Cambria Math"/>
                        <w:lang w:val="en-US"/>
                      </w:rPr>
                      <m:t xml:space="preserve"> mod </m:t>
                    </m:r>
                    <m:sSub>
                      <m:sSubPr>
                        <m:ctrlPr>
                          <w:rPr>
                            <w:rFonts w:ascii="Cambria Math" w:hAnsi="Cambria Math"/>
                            <w:i/>
                          </w:rPr>
                        </m:ctrlPr>
                      </m:sSubPr>
                      <m:e>
                        <m:r>
                          <w:rPr>
                            <w:rFonts w:ascii="Cambria Math" w:hAnsi="Cambria Math"/>
                          </w:rPr>
                          <m:t>K</m:t>
                        </m:r>
                      </m:e>
                      <m:sub>
                        <m:r>
                          <m:rPr>
                            <m:nor/>
                          </m:rPr>
                          <w:rPr>
                            <w:rFonts w:ascii="Cambria Math" w:hAnsi="Cambria Math"/>
                            <w:lang w:val="en-US"/>
                          </w:rPr>
                          <m:t>PT-RS</m:t>
                        </m:r>
                      </m:sub>
                    </m:sSub>
                    <m:r>
                      <w:rPr>
                        <w:rFonts w:ascii="Cambria Math" w:hAnsi="Cambria Math"/>
                        <w:lang w:val="en-US"/>
                      </w:rPr>
                      <m:t>=0</m:t>
                    </m:r>
                  </m:e>
                </m:mr>
                <m:mr>
                  <m:e>
                    <m:sSub>
                      <m:sSubPr>
                        <m:ctrlPr>
                          <w:rPr>
                            <w:rFonts w:ascii="Cambria Math" w:hAnsi="Cambria Math"/>
                          </w:rPr>
                        </m:ctrlPr>
                      </m:sSubPr>
                      <m:e>
                        <m:r>
                          <w:rPr>
                            <w:rFonts w:ascii="Cambria Math" w:hAnsi="Cambria Math"/>
                          </w:rPr>
                          <m:t>N</m:t>
                        </m:r>
                      </m:e>
                      <m:sub>
                        <m:r>
                          <m:rPr>
                            <m:nor/>
                          </m:rPr>
                          <w:rPr>
                            <w:lang w:val="en-US"/>
                          </w:rPr>
                          <m:t>ID</m:t>
                        </m:r>
                      </m:sub>
                    </m:sSub>
                    <m:r>
                      <m:rPr>
                        <m:nor/>
                      </m:rPr>
                      <w:rPr>
                        <w:rFonts w:ascii="Cambria Math" w:eastAsiaTheme="minorEastAsia" w:hAnsi="Cambria Math"/>
                        <w:lang w:val="en-US"/>
                      </w:rPr>
                      <m:t xml:space="preserve"> mod </m:t>
                    </m:r>
                    <m:d>
                      <m:dPr>
                        <m:ctrlPr>
                          <w:rPr>
                            <w:rFonts w:ascii="Cambria Math" w:eastAsiaTheme="minorHAnsi" w:hAnsi="Cambria Math" w:cstheme="minorBidi"/>
                            <w:i/>
                            <w:sz w:val="22"/>
                            <w:szCs w:val="22"/>
                            <w:lang w:val="sv-SE"/>
                          </w:rPr>
                        </m:ctrlPr>
                      </m:dPr>
                      <m:e>
                        <m:sSub>
                          <m:sSubPr>
                            <m:ctrlPr>
                              <w:rPr>
                                <w:rFonts w:ascii="Cambria Math" w:eastAsiaTheme="minorHAnsi" w:hAnsi="Cambria Math" w:cstheme="minorBidi"/>
                                <w:i/>
                                <w:sz w:val="22"/>
                                <w:szCs w:val="22"/>
                                <w:lang w:val="sv-SE"/>
                              </w:rPr>
                            </m:ctrlPr>
                          </m:sSubPr>
                          <m:e>
                            <m:r>
                              <w:rPr>
                                <w:rFonts w:ascii="Cambria Math" w:hAnsi="Cambria Math"/>
                              </w:rPr>
                              <m:t>N</m:t>
                            </m:r>
                          </m:e>
                          <m:sub>
                            <m:r>
                              <m:rPr>
                                <m:nor/>
                              </m:rPr>
                              <w:rPr>
                                <w:rFonts w:ascii="Cambria Math" w:hAnsi="Cambria Math"/>
                                <w:lang w:val="en-US"/>
                              </w:rPr>
                              <m:t>RB</m:t>
                            </m:r>
                          </m:sub>
                        </m:sSub>
                        <m:r>
                          <m:rPr>
                            <m:nor/>
                          </m:rPr>
                          <w:rPr>
                            <w:rFonts w:ascii="Cambria Math" w:hAnsi="Cambria Math"/>
                            <w:lang w:val="en-US"/>
                          </w:rPr>
                          <m:t xml:space="preserve"> mod </m:t>
                        </m:r>
                        <m:sSub>
                          <m:sSubPr>
                            <m:ctrlPr>
                              <w:rPr>
                                <w:rFonts w:ascii="Cambria Math" w:hAnsi="Cambria Math"/>
                                <w:i/>
                              </w:rPr>
                            </m:ctrlPr>
                          </m:sSubPr>
                          <m:e>
                            <m:r>
                              <w:rPr>
                                <w:rFonts w:ascii="Cambria Math" w:hAnsi="Cambria Math"/>
                              </w:rPr>
                              <m:t>K</m:t>
                            </m:r>
                          </m:e>
                          <m:sub>
                            <m:r>
                              <m:rPr>
                                <m:nor/>
                              </m:rPr>
                              <w:rPr>
                                <w:rFonts w:ascii="Cambria Math" w:hAnsi="Cambria Math"/>
                                <w:lang w:val="en-US"/>
                              </w:rPr>
                              <m:t>PT-RS</m:t>
                            </m:r>
                          </m:sub>
                        </m:sSub>
                      </m:e>
                    </m:d>
                  </m:e>
                  <m:e>
                    <m:r>
                      <m:rPr>
                        <m:nor/>
                      </m:rPr>
                      <w:rPr>
                        <w:rFonts w:ascii="Cambria Math" w:eastAsiaTheme="minorEastAsia" w:hAnsi="Cambria Math"/>
                        <w:lang w:val="en-US"/>
                      </w:rPr>
                      <m:t>otherwise</m:t>
                    </m:r>
                  </m:e>
                </m:mr>
              </m:m>
            </m:e>
          </m:d>
        </m:oMath>
      </m:oMathPara>
    </w:p>
    <w:p w14:paraId="26C34FE0" w14:textId="77777777" w:rsidR="00576E67" w:rsidRDefault="00576E67" w:rsidP="00576E67">
      <w:pPr>
        <w:pStyle w:val="B1"/>
        <w:ind w:left="0" w:firstLine="0"/>
        <w:rPr>
          <w:lang w:val="en-US"/>
        </w:rPr>
      </w:pPr>
      <w:r>
        <w:rPr>
          <w:lang w:val="en-US"/>
        </w:rPr>
        <w:t>where</w:t>
      </w:r>
    </w:p>
    <w:p w14:paraId="2DDBFD06" w14:textId="77777777" w:rsidR="00576E67" w:rsidRPr="00F21BAE" w:rsidRDefault="00576E67" w:rsidP="00576E67">
      <w:pPr>
        <w:pStyle w:val="B1"/>
      </w:pPr>
      <w:r w:rsidRPr="00F21BAE">
        <w:t>-</w:t>
      </w:r>
      <w:r w:rsidRPr="00F21BAE">
        <w:tab/>
      </w:r>
      <m:oMath>
        <m:r>
          <w:rPr>
            <w:rFonts w:ascii="Cambria Math" w:hAnsi="Cambria Math"/>
          </w:rPr>
          <m:t>i=0,1,2,…</m:t>
        </m:r>
      </m:oMath>
    </w:p>
    <w:p w14:paraId="6B86A5F2" w14:textId="77777777" w:rsidR="00576E67" w:rsidRDefault="00576E67" w:rsidP="00576E67">
      <w:pPr>
        <w:pStyle w:val="B1"/>
      </w:pPr>
      <w:r>
        <w:t>-</w:t>
      </w:r>
      <w:r>
        <w:tab/>
      </w:r>
      <m:oMath>
        <m:sSubSup>
          <m:sSubSupPr>
            <m:ctrlPr>
              <w:rPr>
                <w:rFonts w:ascii="Cambria Math" w:hAnsi="Cambria Math"/>
                <w:i/>
              </w:rPr>
            </m:ctrlPr>
          </m:sSubSupPr>
          <m:e>
            <m:r>
              <w:rPr>
                <w:rFonts w:ascii="Cambria Math" w:hAnsi="Cambria Math"/>
              </w:rPr>
              <m:t>k</m:t>
            </m:r>
          </m:e>
          <m:sub>
            <m:r>
              <m:rPr>
                <m:nor/>
              </m:rPr>
              <w:rPr>
                <w:rFonts w:ascii="Cambria Math" w:hAnsi="Cambria Math"/>
                <w:lang w:val="en-US"/>
              </w:rPr>
              <m:t>ref</m:t>
            </m:r>
          </m:sub>
          <m:sup>
            <m:r>
              <m:rPr>
                <m:nor/>
              </m:rPr>
              <w:rPr>
                <w:rFonts w:ascii="Cambria Math" w:hAnsi="Cambria Math"/>
                <w:lang w:val="en-US"/>
              </w:rPr>
              <m:t>RE</m:t>
            </m:r>
          </m:sup>
        </m:sSubSup>
      </m:oMath>
      <w:r>
        <w:rPr>
          <w:noProof/>
          <w:position w:val="-10"/>
          <w:lang w:eastAsia="sv-SE"/>
        </w:rPr>
        <w:t xml:space="preserve"> </w:t>
      </w:r>
      <w:r>
        <w:t xml:space="preserve">is given by Table 8.4.1.2.2-1 for the DM-RS port associated with the PT-RS port according to clause 8.2.4 in [6, TS 38.214]. </w:t>
      </w:r>
    </w:p>
    <w:p w14:paraId="27991BCB"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N</m:t>
            </m:r>
          </m:e>
          <m:sub>
            <m:r>
              <m:rPr>
                <m:nor/>
              </m:rPr>
              <w:rPr>
                <w:rFonts w:ascii="Cambria Math" w:hAnsi="Cambria Math"/>
              </w:rPr>
              <m:t>RB</m:t>
            </m:r>
          </m:sub>
        </m:sSub>
      </m:oMath>
      <w:r>
        <w:t xml:space="preserve"> is the number of resource blocks scheduled;</w:t>
      </w:r>
    </w:p>
    <w:p w14:paraId="37CBFD5C"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K</m:t>
            </m:r>
          </m:e>
          <m:sub>
            <m:r>
              <m:rPr>
                <m:nor/>
              </m:rPr>
              <w:rPr>
                <w:rFonts w:ascii="Cambria Math" w:hAnsi="Cambria Math"/>
              </w:rPr>
              <m:t>PT-RS</m:t>
            </m:r>
          </m:sub>
        </m:sSub>
        <m:r>
          <w:rPr>
            <w:rFonts w:ascii="Cambria Math" w:hAnsi="Cambria Math"/>
          </w:rPr>
          <m:t>∈</m:t>
        </m:r>
        <m:d>
          <m:dPr>
            <m:begChr m:val="{"/>
            <m:endChr m:val="}"/>
            <m:ctrlPr>
              <w:rPr>
                <w:rFonts w:ascii="Cambria Math" w:hAnsi="Cambria Math"/>
                <w:i/>
              </w:rPr>
            </m:ctrlPr>
          </m:dPr>
          <m:e>
            <m:r>
              <w:rPr>
                <w:rFonts w:ascii="Cambria Math" w:hAnsi="Cambria Math"/>
              </w:rPr>
              <m:t>2,4</m:t>
            </m:r>
          </m:e>
        </m:d>
      </m:oMath>
      <w:r>
        <w:rPr>
          <w:noProof/>
          <w:position w:val="-10"/>
          <w:lang w:eastAsia="sv-SE"/>
        </w:rPr>
        <w:t xml:space="preserve"> </w:t>
      </w:r>
      <w:r>
        <w:t>is given by [6, TS 38.214];</w:t>
      </w:r>
    </w:p>
    <w:p w14:paraId="27C37842" w14:textId="77777777" w:rsidR="00576E67" w:rsidRDefault="00576E67" w:rsidP="00576E67">
      <w:pPr>
        <w:pStyle w:val="B1"/>
      </w:pPr>
      <w:r>
        <w:t>-</w:t>
      </w:r>
      <w:r>
        <w:tab/>
      </w:r>
      <m:oMath>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 xml:space="preserve"> mod </m:t>
        </m:r>
        <m:sSup>
          <m:sSupPr>
            <m:ctrlPr>
              <w:rPr>
                <w:rFonts w:ascii="Cambria Math" w:hAnsi="Cambria Math"/>
              </w:rPr>
            </m:ctrlPr>
          </m:sSupPr>
          <m:e>
            <m:r>
              <m:rPr>
                <m:sty m:val="p"/>
              </m:rPr>
              <w:rPr>
                <w:rFonts w:ascii="Cambria Math" w:hAnsi="Cambria Math"/>
              </w:rPr>
              <m:t>2</m:t>
            </m:r>
          </m:e>
          <m:sup>
            <m:r>
              <w:rPr>
                <w:rFonts w:ascii="Cambria Math" w:hAnsi="Cambria Math"/>
              </w:rPr>
              <m:t>16</m:t>
            </m:r>
          </m:sup>
        </m:sSup>
      </m:oMath>
      <w:r w:rsidRPr="00A25C09">
        <w:t xml:space="preserve"> where the quantity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oMath>
      <w:r w:rsidRPr="00A25C09">
        <w:t xml:space="preserve"> equals the decimal representation of CRC on the PSCCH associated with the PSSCH according to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m:t>
        </m:r>
        <m:nary>
          <m:naryPr>
            <m:chr m:val="∑"/>
            <m:limLoc m:val="subSup"/>
            <m:ctrlPr>
              <w:rPr>
                <w:rFonts w:ascii="Cambria Math" w:hAnsi="Cambria Math"/>
              </w:rPr>
            </m:ctrlPr>
          </m:naryPr>
          <m:sub>
            <m:r>
              <w:rPr>
                <w:rFonts w:ascii="Cambria Math" w:hAnsi="Cambria Math"/>
              </w:rPr>
              <m:t>i</m:t>
            </m:r>
            <m:r>
              <m:rPr>
                <m:sty m:val="p"/>
              </m:rPr>
              <w:rPr>
                <w:rFonts w:ascii="Cambria Math" w:hAnsi="Cambria Math"/>
              </w:rPr>
              <m:t>=0</m:t>
            </m:r>
          </m:sub>
          <m:sup>
            <m:r>
              <w:rPr>
                <w:rFonts w:ascii="Cambria Math" w:hAnsi="Cambria Math"/>
              </w:rPr>
              <m:t>L</m:t>
            </m:r>
            <m:r>
              <m:rPr>
                <m:sty m:val="p"/>
              </m:rPr>
              <w:rPr>
                <w:rFonts w:ascii="Cambria Math" w:hAnsi="Cambria Math"/>
              </w:rPr>
              <m:t>-1</m:t>
            </m:r>
          </m:sup>
          <m:e>
            <m:sSub>
              <m:sSubPr>
                <m:ctrlPr>
                  <w:rPr>
                    <w:rFonts w:ascii="Cambria Math" w:hAnsi="Cambria Math"/>
                  </w:rPr>
                </m:ctrlPr>
              </m:sSubPr>
              <m:e>
                <m:r>
                  <w:rPr>
                    <w:rFonts w:ascii="Cambria Math" w:hAnsi="Cambria Math"/>
                  </w:rPr>
                  <m:t>p</m:t>
                </m:r>
              </m:e>
              <m:sub>
                <m:r>
                  <w:rPr>
                    <w:rFonts w:ascii="Cambria Math" w:hAnsi="Cambria Math"/>
                  </w:rPr>
                  <m:t>i</m:t>
                </m:r>
              </m:sub>
            </m:sSub>
          </m:e>
        </m:nary>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L</m:t>
            </m:r>
            <m:r>
              <m:rPr>
                <m:sty m:val="p"/>
              </m:rPr>
              <w:rPr>
                <w:rFonts w:ascii="Cambria Math" w:hAnsi="Cambria Math"/>
              </w:rPr>
              <m:t>-1-</m:t>
            </m:r>
            <m:r>
              <w:rPr>
                <w:rFonts w:ascii="Cambria Math" w:hAnsi="Cambria Math"/>
              </w:rPr>
              <m:t>i</m:t>
            </m:r>
          </m:sup>
        </m:sSup>
      </m:oMath>
      <w:r w:rsidRPr="00A25C09">
        <w:t xml:space="preserve"> with </w:t>
      </w:r>
      <m:oMath>
        <m:r>
          <w:rPr>
            <w:rFonts w:ascii="Cambria Math" w:hAnsi="Cambria Math"/>
          </w:rPr>
          <m:t>p</m:t>
        </m:r>
      </m:oMath>
      <w:r w:rsidRPr="00A25C09">
        <w:t xml:space="preserve"> and </w:t>
      </w:r>
      <m:oMath>
        <m:r>
          <w:rPr>
            <w:rFonts w:ascii="Cambria Math" w:hAnsi="Cambria Math"/>
          </w:rPr>
          <m:t>L</m:t>
        </m:r>
      </m:oMath>
      <w:r w:rsidRPr="00A25C09">
        <w:t xml:space="preserve"> given by clause 7.3.2 in [</w:t>
      </w:r>
      <w:r>
        <w:t xml:space="preserve">4, </w:t>
      </w:r>
      <w:r w:rsidRPr="00A25C09">
        <w:t>TS 38.212].</w:t>
      </w:r>
    </w:p>
    <w:p w14:paraId="10E93A8B" w14:textId="77777777" w:rsidR="00576E67" w:rsidRDefault="00576E67" w:rsidP="00576E67">
      <w:r>
        <w:t>PSSCH PT-RS shall not be mapped to resource elements containing PSCCH or PSCCH DMRS by puncturing PSSCH PT-RS.</w:t>
      </w:r>
    </w:p>
    <w:p w14:paraId="5E77B3AC" w14:textId="77777777" w:rsidR="00576E67" w:rsidRDefault="00576E67" w:rsidP="00576E67">
      <w:r>
        <w:t>A UE is not expected to receive sidelink CSI-RS and PSSCH PT-RS on the same resource elements.</w:t>
      </w:r>
    </w:p>
    <w:p w14:paraId="3134AAC5" w14:textId="77777777" w:rsidR="00576E67" w:rsidRDefault="00576E67" w:rsidP="00576E67"/>
    <w:p w14:paraId="4C8826E0" w14:textId="77777777" w:rsidR="00576E67" w:rsidRDefault="00576E67" w:rsidP="00576E67">
      <w:pPr>
        <w:pStyle w:val="TH"/>
      </w:pPr>
      <w:r>
        <w:t xml:space="preserve">Table 8.4.1.2.2-1: The parameter </w:t>
      </w:r>
      <m:oMath>
        <m:sSubSup>
          <m:sSubSupPr>
            <m:ctrlPr>
              <w:rPr>
                <w:rFonts w:ascii="Cambria Math" w:hAnsi="Cambria Math"/>
                <w:i/>
              </w:rPr>
            </m:ctrlPr>
          </m:sSubSupPr>
          <m:e>
            <m:r>
              <m:rPr>
                <m:sty m:val="bi"/>
              </m:rPr>
              <w:rPr>
                <w:rFonts w:ascii="Cambria Math" w:hAnsi="Cambria Math"/>
              </w:rPr>
              <m:t>k</m:t>
            </m:r>
          </m:e>
          <m:sub>
            <m:r>
              <m:rPr>
                <m:nor/>
              </m:rPr>
              <w:rPr>
                <w:rFonts w:ascii="Cambria Math" w:hAnsi="Cambria Math"/>
                <w:lang w:val="en-US"/>
              </w:rPr>
              <m:t>ref</m:t>
            </m:r>
          </m:sub>
          <m:sup>
            <m:r>
              <m:rPr>
                <m:nor/>
              </m:rPr>
              <w:rPr>
                <w:rFonts w:ascii="Cambria Math" w:hAnsi="Cambria Math"/>
                <w:lang w:val="en-US"/>
              </w:rPr>
              <m:t>RE</m:t>
            </m:r>
          </m:sup>
        </m:sSubSup>
      </m:oMath>
      <w:r>
        <w:t xml:space="preserve"> .</w:t>
      </w:r>
    </w:p>
    <w:tbl>
      <w:tblPr>
        <w:tblStyle w:val="TableGrid"/>
        <w:tblW w:w="0" w:type="auto"/>
        <w:jc w:val="center"/>
        <w:tblLook w:val="04A0" w:firstRow="1" w:lastRow="0" w:firstColumn="1" w:lastColumn="0" w:noHBand="0" w:noVBand="1"/>
      </w:tblPr>
      <w:tblGrid>
        <w:gridCol w:w="1979"/>
        <w:gridCol w:w="907"/>
        <w:gridCol w:w="937"/>
        <w:gridCol w:w="992"/>
        <w:gridCol w:w="907"/>
      </w:tblGrid>
      <w:tr w:rsidR="00576E67" w14:paraId="086A0170" w14:textId="77777777" w:rsidTr="00244563">
        <w:trPr>
          <w:jc w:val="center"/>
        </w:trPr>
        <w:tc>
          <w:tcPr>
            <w:tcW w:w="1979" w:type="dxa"/>
            <w:tcBorders>
              <w:bottom w:val="nil"/>
            </w:tcBorders>
          </w:tcPr>
          <w:p w14:paraId="1E483B04" w14:textId="77777777" w:rsidR="00576E67" w:rsidRPr="003F6ECB" w:rsidRDefault="00576E67" w:rsidP="00244563">
            <w:pPr>
              <w:pStyle w:val="TAH"/>
            </w:pPr>
            <w:r w:rsidRPr="009F2CDC">
              <w:t>DM-RS antenna port</w:t>
            </w:r>
          </w:p>
        </w:tc>
        <w:tc>
          <w:tcPr>
            <w:tcW w:w="3119" w:type="dxa"/>
            <w:gridSpan w:val="4"/>
            <w:tcBorders>
              <w:bottom w:val="nil"/>
            </w:tcBorders>
          </w:tcPr>
          <w:p w14:paraId="540CC18C" w14:textId="77777777" w:rsidR="00576E67" w:rsidRPr="003F6ECB" w:rsidRDefault="00C211F5" w:rsidP="00244563">
            <w:pPr>
              <w:rPr>
                <w:rFonts w:ascii="Arial" w:hAnsi="Arial"/>
                <w:b/>
                <w:sz w:val="18"/>
              </w:rPr>
            </w:pPr>
            <m:oMathPara>
              <m:oMath>
                <m:sSubSup>
                  <m:sSubSupPr>
                    <m:ctrlPr>
                      <w:rPr>
                        <w:rFonts w:ascii="Cambria Math" w:hAnsi="Cambria Math"/>
                        <w:b/>
                        <w:sz w:val="18"/>
                      </w:rPr>
                    </m:ctrlPr>
                  </m:sSubSupPr>
                  <m:e>
                    <m:r>
                      <m:rPr>
                        <m:sty m:val="bi"/>
                      </m:rPr>
                      <w:rPr>
                        <w:rFonts w:ascii="Cambria Math" w:hAnsi="Cambria Math"/>
                        <w:sz w:val="18"/>
                      </w:rPr>
                      <m:t>k</m:t>
                    </m:r>
                  </m:e>
                  <m:sub>
                    <m:r>
                      <m:rPr>
                        <m:nor/>
                      </m:rPr>
                      <w:rPr>
                        <w:rFonts w:ascii="Arial" w:hAnsi="Arial"/>
                        <w:b/>
                        <w:sz w:val="18"/>
                      </w:rPr>
                      <m:t>ref</m:t>
                    </m:r>
                  </m:sub>
                  <m:sup>
                    <m:r>
                      <m:rPr>
                        <m:nor/>
                      </m:rPr>
                      <w:rPr>
                        <w:rFonts w:ascii="Arial" w:hAnsi="Arial"/>
                        <w:b/>
                        <w:sz w:val="18"/>
                      </w:rPr>
                      <m:t>RE</m:t>
                    </m:r>
                  </m:sup>
                </m:sSubSup>
              </m:oMath>
            </m:oMathPara>
          </w:p>
        </w:tc>
      </w:tr>
      <w:tr w:rsidR="00576E67" w14:paraId="143596AE" w14:textId="77777777" w:rsidTr="00244563">
        <w:trPr>
          <w:jc w:val="center"/>
        </w:trPr>
        <w:tc>
          <w:tcPr>
            <w:tcW w:w="1979" w:type="dxa"/>
            <w:tcBorders>
              <w:top w:val="nil"/>
              <w:bottom w:val="nil"/>
            </w:tcBorders>
          </w:tcPr>
          <w:p w14:paraId="65C5D68A" w14:textId="77777777" w:rsidR="00576E67" w:rsidRPr="003F6ECB" w:rsidRDefault="00C211F5" w:rsidP="00244563">
            <w:pPr>
              <w:pStyle w:val="TAH"/>
            </w:pPr>
            <m:oMathPara>
              <m:oMath>
                <m:acc>
                  <m:accPr>
                    <m:chr m:val="̃"/>
                    <m:ctrlPr>
                      <w:rPr>
                        <w:rFonts w:ascii="Cambria Math" w:hAnsi="Cambria Math"/>
                      </w:rPr>
                    </m:ctrlPr>
                  </m:accPr>
                  <m:e>
                    <m:r>
                      <m:rPr>
                        <m:sty m:val="bi"/>
                      </m:rPr>
                      <w:rPr>
                        <w:rFonts w:ascii="Cambria Math" w:hAnsi="Cambria Math"/>
                      </w:rPr>
                      <m:t>p</m:t>
                    </m:r>
                  </m:e>
                </m:acc>
              </m:oMath>
            </m:oMathPara>
          </w:p>
        </w:tc>
        <w:tc>
          <w:tcPr>
            <w:tcW w:w="3119" w:type="dxa"/>
            <w:gridSpan w:val="4"/>
            <w:tcBorders>
              <w:top w:val="nil"/>
              <w:bottom w:val="nil"/>
            </w:tcBorders>
          </w:tcPr>
          <w:p w14:paraId="71C45674" w14:textId="77777777" w:rsidR="00576E67" w:rsidRPr="003F6ECB" w:rsidRDefault="00576E67" w:rsidP="00244563">
            <w:pPr>
              <w:pStyle w:val="TAH"/>
              <w:rPr>
                <w:i/>
                <w:iCs/>
              </w:rPr>
            </w:pPr>
            <w:r w:rsidRPr="003F6ECB">
              <w:rPr>
                <w:i/>
                <w:iCs/>
              </w:rPr>
              <w:t>resourceElementOffset</w:t>
            </w:r>
          </w:p>
        </w:tc>
      </w:tr>
      <w:tr w:rsidR="00576E67" w14:paraId="3066E2BA" w14:textId="77777777" w:rsidTr="00244563">
        <w:trPr>
          <w:jc w:val="center"/>
        </w:trPr>
        <w:tc>
          <w:tcPr>
            <w:tcW w:w="1979" w:type="dxa"/>
            <w:tcBorders>
              <w:top w:val="nil"/>
            </w:tcBorders>
          </w:tcPr>
          <w:p w14:paraId="66E25279" w14:textId="77777777" w:rsidR="00576E67" w:rsidRPr="003F6ECB" w:rsidRDefault="00576E67" w:rsidP="00244563">
            <w:pPr>
              <w:pStyle w:val="TAH"/>
            </w:pPr>
          </w:p>
        </w:tc>
        <w:tc>
          <w:tcPr>
            <w:tcW w:w="907" w:type="dxa"/>
            <w:tcBorders>
              <w:top w:val="nil"/>
            </w:tcBorders>
            <w:vAlign w:val="center"/>
          </w:tcPr>
          <w:p w14:paraId="1382CDD1" w14:textId="77777777" w:rsidR="00576E67" w:rsidRPr="003F6ECB" w:rsidRDefault="00576E67" w:rsidP="00244563">
            <w:pPr>
              <w:pStyle w:val="TAH"/>
            </w:pPr>
            <w:r w:rsidRPr="003F6ECB">
              <w:t>offset00</w:t>
            </w:r>
          </w:p>
        </w:tc>
        <w:tc>
          <w:tcPr>
            <w:tcW w:w="937" w:type="dxa"/>
            <w:tcBorders>
              <w:top w:val="nil"/>
            </w:tcBorders>
          </w:tcPr>
          <w:p w14:paraId="1C1E86F2" w14:textId="77777777" w:rsidR="00576E67" w:rsidRPr="003F6ECB" w:rsidRDefault="00576E67" w:rsidP="00244563">
            <w:pPr>
              <w:pStyle w:val="TAH"/>
            </w:pPr>
            <w:r w:rsidRPr="003F6ECB">
              <w:t>offset01</w:t>
            </w:r>
          </w:p>
        </w:tc>
        <w:tc>
          <w:tcPr>
            <w:tcW w:w="992" w:type="dxa"/>
            <w:tcBorders>
              <w:top w:val="nil"/>
            </w:tcBorders>
          </w:tcPr>
          <w:p w14:paraId="5A2BB858" w14:textId="77777777" w:rsidR="00576E67" w:rsidRPr="003F6ECB" w:rsidRDefault="00576E67" w:rsidP="00244563">
            <w:pPr>
              <w:pStyle w:val="TAH"/>
            </w:pPr>
            <w:r w:rsidRPr="003F6ECB">
              <w:t>offset10</w:t>
            </w:r>
          </w:p>
        </w:tc>
        <w:tc>
          <w:tcPr>
            <w:tcW w:w="283" w:type="dxa"/>
            <w:tcBorders>
              <w:top w:val="nil"/>
            </w:tcBorders>
          </w:tcPr>
          <w:p w14:paraId="5A4BFE47" w14:textId="77777777" w:rsidR="00576E67" w:rsidRPr="003F6ECB" w:rsidRDefault="00576E67" w:rsidP="00244563">
            <w:pPr>
              <w:pStyle w:val="TAH"/>
            </w:pPr>
            <w:r w:rsidRPr="003F6ECB">
              <w:t>offset11</w:t>
            </w:r>
          </w:p>
        </w:tc>
      </w:tr>
      <w:tr w:rsidR="00576E67" w14:paraId="269D432B" w14:textId="77777777" w:rsidTr="00244563">
        <w:trPr>
          <w:jc w:val="center"/>
        </w:trPr>
        <w:tc>
          <w:tcPr>
            <w:tcW w:w="1979" w:type="dxa"/>
          </w:tcPr>
          <w:p w14:paraId="7614D9DA" w14:textId="77777777" w:rsidR="00576E67" w:rsidRPr="003F6ECB" w:rsidRDefault="00576E67" w:rsidP="00244563">
            <w:pPr>
              <w:pStyle w:val="TAC"/>
            </w:pPr>
            <w:r w:rsidRPr="009F2CDC">
              <w:t>0</w:t>
            </w:r>
          </w:p>
        </w:tc>
        <w:tc>
          <w:tcPr>
            <w:tcW w:w="907" w:type="dxa"/>
          </w:tcPr>
          <w:p w14:paraId="18F669B2" w14:textId="77777777" w:rsidR="00576E67" w:rsidRPr="003F6ECB" w:rsidRDefault="00576E67" w:rsidP="00244563">
            <w:pPr>
              <w:pStyle w:val="TAC"/>
            </w:pPr>
            <w:r w:rsidRPr="009F2CDC">
              <w:t>0</w:t>
            </w:r>
          </w:p>
        </w:tc>
        <w:tc>
          <w:tcPr>
            <w:tcW w:w="937" w:type="dxa"/>
          </w:tcPr>
          <w:p w14:paraId="4041A1EA" w14:textId="77777777" w:rsidR="00576E67" w:rsidRPr="003F6ECB" w:rsidRDefault="00576E67" w:rsidP="00244563">
            <w:pPr>
              <w:pStyle w:val="TAC"/>
            </w:pPr>
            <w:r w:rsidRPr="009F2CDC">
              <w:t>2</w:t>
            </w:r>
          </w:p>
        </w:tc>
        <w:tc>
          <w:tcPr>
            <w:tcW w:w="992" w:type="dxa"/>
          </w:tcPr>
          <w:p w14:paraId="30ED5617" w14:textId="77777777" w:rsidR="00576E67" w:rsidRPr="003F6ECB" w:rsidRDefault="00576E67" w:rsidP="00244563">
            <w:pPr>
              <w:pStyle w:val="TAC"/>
            </w:pPr>
            <w:r w:rsidRPr="009F2CDC">
              <w:t>6</w:t>
            </w:r>
          </w:p>
        </w:tc>
        <w:tc>
          <w:tcPr>
            <w:tcW w:w="283" w:type="dxa"/>
          </w:tcPr>
          <w:p w14:paraId="1C0C8028" w14:textId="77777777" w:rsidR="00576E67" w:rsidRPr="003F6ECB" w:rsidRDefault="00576E67" w:rsidP="00244563">
            <w:pPr>
              <w:pStyle w:val="TAC"/>
            </w:pPr>
            <w:r w:rsidRPr="009F2CDC">
              <w:t>8</w:t>
            </w:r>
          </w:p>
        </w:tc>
      </w:tr>
      <w:tr w:rsidR="00576E67" w14:paraId="5D010E37" w14:textId="77777777" w:rsidTr="00244563">
        <w:trPr>
          <w:jc w:val="center"/>
        </w:trPr>
        <w:tc>
          <w:tcPr>
            <w:tcW w:w="1979" w:type="dxa"/>
          </w:tcPr>
          <w:p w14:paraId="7A268AC8" w14:textId="77777777" w:rsidR="00576E67" w:rsidRPr="009F2CDC" w:rsidRDefault="00576E67" w:rsidP="00244563">
            <w:pPr>
              <w:pStyle w:val="TAC"/>
            </w:pPr>
            <w:r w:rsidRPr="009F2CDC">
              <w:t>1</w:t>
            </w:r>
          </w:p>
        </w:tc>
        <w:tc>
          <w:tcPr>
            <w:tcW w:w="907" w:type="dxa"/>
          </w:tcPr>
          <w:p w14:paraId="33A70368" w14:textId="77777777" w:rsidR="00576E67" w:rsidRPr="009F2CDC" w:rsidRDefault="00576E67" w:rsidP="00244563">
            <w:pPr>
              <w:pStyle w:val="TAC"/>
            </w:pPr>
            <w:r w:rsidRPr="009F2CDC">
              <w:t>2</w:t>
            </w:r>
          </w:p>
        </w:tc>
        <w:tc>
          <w:tcPr>
            <w:tcW w:w="937" w:type="dxa"/>
          </w:tcPr>
          <w:p w14:paraId="293A8439" w14:textId="77777777" w:rsidR="00576E67" w:rsidRPr="009F2CDC" w:rsidRDefault="00576E67" w:rsidP="00244563">
            <w:pPr>
              <w:pStyle w:val="TAC"/>
            </w:pPr>
            <w:r w:rsidRPr="009F2CDC">
              <w:t>4</w:t>
            </w:r>
          </w:p>
        </w:tc>
        <w:tc>
          <w:tcPr>
            <w:tcW w:w="992" w:type="dxa"/>
          </w:tcPr>
          <w:p w14:paraId="44EF5792" w14:textId="77777777" w:rsidR="00576E67" w:rsidRPr="009F2CDC" w:rsidRDefault="00576E67" w:rsidP="00244563">
            <w:pPr>
              <w:pStyle w:val="TAC"/>
            </w:pPr>
            <w:r w:rsidRPr="009F2CDC">
              <w:t>8</w:t>
            </w:r>
          </w:p>
        </w:tc>
        <w:tc>
          <w:tcPr>
            <w:tcW w:w="283" w:type="dxa"/>
          </w:tcPr>
          <w:p w14:paraId="2CFF6637" w14:textId="77777777" w:rsidR="00576E67" w:rsidRPr="009F2CDC" w:rsidRDefault="00576E67" w:rsidP="00244563">
            <w:pPr>
              <w:pStyle w:val="TAC"/>
            </w:pPr>
            <w:r w:rsidRPr="009F2CDC">
              <w:t>10</w:t>
            </w:r>
          </w:p>
        </w:tc>
      </w:tr>
    </w:tbl>
    <w:p w14:paraId="0C8B43B4" w14:textId="77777777" w:rsidR="00576E67" w:rsidRPr="009238D4" w:rsidRDefault="00576E67" w:rsidP="00576E67"/>
    <w:p w14:paraId="55B0FD32" w14:textId="77777777" w:rsidR="00576E67" w:rsidRDefault="00576E67" w:rsidP="00576E67">
      <w:pPr>
        <w:pStyle w:val="Heading4"/>
      </w:pPr>
      <w:bookmarkStart w:id="1758" w:name="_Toc29230466"/>
      <w:bookmarkStart w:id="1759" w:name="_Toc36026725"/>
      <w:bookmarkStart w:id="1760" w:name="_Toc45107564"/>
      <w:bookmarkStart w:id="1761" w:name="_Toc51774233"/>
      <w:r>
        <w:t>8.4.1.3</w:t>
      </w:r>
      <w:r>
        <w:tab/>
        <w:t>Demodulation reference signals for PSCCH</w:t>
      </w:r>
      <w:bookmarkEnd w:id="1758"/>
      <w:bookmarkEnd w:id="1759"/>
      <w:bookmarkEnd w:id="1760"/>
      <w:bookmarkEnd w:id="1761"/>
    </w:p>
    <w:p w14:paraId="01EE58D6" w14:textId="77777777" w:rsidR="00576E67" w:rsidRDefault="00576E67" w:rsidP="00576E67">
      <w:pPr>
        <w:pStyle w:val="Heading5"/>
      </w:pPr>
      <w:bookmarkStart w:id="1762" w:name="_Toc29230467"/>
      <w:bookmarkStart w:id="1763" w:name="_Toc36026726"/>
      <w:bookmarkStart w:id="1764" w:name="_Toc45107565"/>
      <w:bookmarkStart w:id="1765" w:name="_Toc51774234"/>
      <w:r>
        <w:t>8.4.1.3.1</w:t>
      </w:r>
      <w:r>
        <w:tab/>
        <w:t>Sequence generation</w:t>
      </w:r>
      <w:bookmarkEnd w:id="1762"/>
      <w:bookmarkEnd w:id="1763"/>
      <w:bookmarkEnd w:id="1764"/>
      <w:bookmarkEnd w:id="1765"/>
    </w:p>
    <w:p w14:paraId="2FD2ABE9" w14:textId="77777777" w:rsidR="00576E67" w:rsidRDefault="00576E67" w:rsidP="00576E67">
      <w:r>
        <w:t xml:space="preserve">The sequence </w:t>
      </w:r>
      <m:oMath>
        <m:sSub>
          <m:sSubPr>
            <m:ctrlPr>
              <w:rPr>
                <w:rFonts w:ascii="Cambria Math" w:hAnsi="Cambria Math"/>
                <w:i/>
              </w:rPr>
            </m:ctrlPr>
          </m:sSubPr>
          <m:e>
            <m:r>
              <w:rPr>
                <w:rFonts w:ascii="Cambria Math" w:hAnsi="Cambria Math"/>
              </w:rPr>
              <m:t>r</m:t>
            </m:r>
          </m:e>
          <m:sub>
            <m:r>
              <w:rPr>
                <w:rFonts w:ascii="Cambria Math" w:hAnsi="Cambria Math"/>
              </w:rPr>
              <m:t>l</m:t>
            </m:r>
          </m:sub>
        </m:sSub>
        <m:d>
          <m:dPr>
            <m:ctrlPr>
              <w:rPr>
                <w:rFonts w:ascii="Cambria Math" w:hAnsi="Cambria Math"/>
                <w:i/>
              </w:rPr>
            </m:ctrlPr>
          </m:dPr>
          <m:e>
            <m:r>
              <w:rPr>
                <w:rFonts w:ascii="Cambria Math" w:hAnsi="Cambria Math"/>
              </w:rPr>
              <m:t>m</m:t>
            </m:r>
          </m:e>
        </m:d>
      </m:oMath>
      <w:r>
        <w:t xml:space="preserve"> shall be generated according to</w:t>
      </w:r>
    </w:p>
    <w:p w14:paraId="4019DCE4" w14:textId="77777777" w:rsidR="00576E67" w:rsidRDefault="00C211F5" w:rsidP="00576E67">
      <w:pPr>
        <w:pStyle w:val="EQ"/>
      </w:pPr>
      <m:oMathPara>
        <m:oMath>
          <m:sSub>
            <m:sSubPr>
              <m:ctrlPr>
                <w:rPr>
                  <w:rFonts w:ascii="Cambria Math" w:hAnsi="Cambria Math"/>
                </w:rPr>
              </m:ctrlPr>
            </m:sSubPr>
            <m:e>
              <m:r>
                <w:rPr>
                  <w:rFonts w:ascii="Cambria Math" w:hAnsi="Cambria Math"/>
                </w:rPr>
                <m:t>r</m:t>
              </m:r>
            </m:e>
            <m:sub>
              <m:r>
                <w:rPr>
                  <w:rFonts w:ascii="Cambria Math" w:hAnsi="Cambria Math"/>
                </w:rPr>
                <m:t>l</m:t>
              </m:r>
            </m:sub>
          </m:sSub>
          <m:d>
            <m:dPr>
              <m:ctrlPr>
                <w:rPr>
                  <w:rFonts w:ascii="Cambria Math" w:hAnsi="Cambria Math"/>
                </w:rPr>
              </m:ctrlPr>
            </m:dPr>
            <m:e>
              <m:r>
                <w:rPr>
                  <w:rFonts w:ascii="Cambria Math" w:hAnsi="Cambria Math"/>
                </w:rPr>
                <m:t>m</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w:rPr>
                      <w:rFonts w:ascii="Cambria Math" w:hAnsi="Cambria Math"/>
                    </w:rPr>
                    <m:t>2m</m:t>
                  </m:r>
                </m:e>
              </m:d>
            </m:e>
          </m:d>
          <m:r>
            <m:rPr>
              <m:sty m:val="p"/>
            </m:rPr>
            <w:rPr>
              <w:rFonts w:ascii="Cambria Math" w:hAnsi="Cambria Math"/>
            </w:rPr>
            <m:t>+</m:t>
          </m:r>
          <m:r>
            <w:rPr>
              <w:rFonts w:ascii="Cambria Math" w:hAnsi="Cambria Math"/>
            </w:rPr>
            <m:t>j</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w:rPr>
                      <w:rFonts w:ascii="Cambria Math" w:hAnsi="Cambria Math"/>
                    </w:rPr>
                    <m:t>2m</m:t>
                  </m:r>
                  <m:r>
                    <m:rPr>
                      <m:sty m:val="p"/>
                    </m:rPr>
                    <w:rPr>
                      <w:rFonts w:ascii="Cambria Math" w:hAnsi="Cambria Math"/>
                    </w:rPr>
                    <m:t>+1</m:t>
                  </m:r>
                </m:e>
              </m:d>
            </m:e>
          </m:d>
        </m:oMath>
      </m:oMathPara>
    </w:p>
    <w:p w14:paraId="3B3C001A" w14:textId="77777777" w:rsidR="00576E67" w:rsidRPr="00F92AA1" w:rsidRDefault="00576E67" w:rsidP="00576E67">
      <w:r>
        <w:t xml:space="preserve">where the pseudo-random sequence </w:t>
      </w:r>
      <m:oMath>
        <m:r>
          <w:rPr>
            <w:rFonts w:ascii="Cambria Math" w:hAnsi="Cambria Math"/>
          </w:rPr>
          <m:t>c</m:t>
        </m:r>
        <m:d>
          <m:dPr>
            <m:ctrlPr>
              <w:rPr>
                <w:rFonts w:ascii="Cambria Math" w:hAnsi="Cambria Math"/>
                <w:i/>
              </w:rPr>
            </m:ctrlPr>
          </m:dPr>
          <m:e>
            <m:r>
              <w:rPr>
                <w:rFonts w:ascii="Cambria Math" w:hAnsi="Cambria Math"/>
              </w:rPr>
              <m:t>m</m:t>
            </m:r>
          </m:e>
        </m:d>
      </m:oMath>
      <w:r>
        <w:t xml:space="preserve"> is defined in clause 5.2.1. </w:t>
      </w:r>
      <w:r w:rsidRPr="00F92AA1">
        <w:t>The pseudo-random sequence generator shall be initialized with</w:t>
      </w:r>
    </w:p>
    <w:p w14:paraId="07DCC728" w14:textId="77777777" w:rsidR="00576E67" w:rsidRPr="00411D8B" w:rsidRDefault="00C211F5" w:rsidP="00576E67">
      <w:pPr>
        <w:pStyle w:val="EQ"/>
        <w:rPr>
          <w:lang w:val="en-US"/>
        </w:rPr>
      </w:pPr>
      <m:oMathPara>
        <m:oMath>
          <m:sSub>
            <m:sSubPr>
              <m:ctrlPr>
                <w:rPr>
                  <w:rFonts w:ascii="Cambria Math" w:hAnsi="Cambria Math"/>
                </w:rPr>
              </m:ctrlPr>
            </m:sSubPr>
            <m:e>
              <m:r>
                <w:rPr>
                  <w:rFonts w:ascii="Cambria Math" w:hAnsi="Cambria Math"/>
                </w:rPr>
                <m:t>c</m:t>
              </m:r>
            </m:e>
            <m:sub>
              <m:r>
                <m:rPr>
                  <m:nor/>
                </m:rPr>
                <m:t>init</m:t>
              </m:r>
            </m:sub>
          </m:sSub>
          <m:r>
            <m:rPr>
              <m:sty m:val="p"/>
            </m:rPr>
            <w:rPr>
              <w:rFonts w:ascii="Cambria Math" w:hAnsi="Cambria Math"/>
            </w:rPr>
            <m:t>=</m:t>
          </m:r>
          <m:d>
            <m:dPr>
              <m:ctrlPr>
                <w:rPr>
                  <w:rFonts w:ascii="Cambria Math" w:hAnsi="Cambria Math"/>
                  <w:lang w:val="en-US"/>
                </w:rPr>
              </m:ctrlPr>
            </m:dPr>
            <m:e>
              <m:sSup>
                <m:sSupPr>
                  <m:ctrlPr>
                    <w:rPr>
                      <w:rFonts w:ascii="Cambria Math" w:hAnsi="Cambria Math"/>
                      <w:lang w:val="en-US"/>
                    </w:rPr>
                  </m:ctrlPr>
                </m:sSupPr>
                <m:e>
                  <m:r>
                    <m:rPr>
                      <m:sty m:val="p"/>
                    </m:rPr>
                    <w:rPr>
                      <w:rFonts w:ascii="Cambria Math" w:hAnsi="Cambria Math"/>
                    </w:rPr>
                    <m:t>2</m:t>
                  </m:r>
                </m:e>
                <m:sup>
                  <m:r>
                    <m:rPr>
                      <m:sty m:val="p"/>
                    </m:rPr>
                    <w:rPr>
                      <w:rFonts w:ascii="Cambria Math" w:hAnsi="Cambria Math"/>
                    </w:rPr>
                    <m:t>17</m:t>
                  </m:r>
                </m:sup>
              </m:sSup>
              <m:d>
                <m:dPr>
                  <m:ctrlPr>
                    <w:rPr>
                      <w:rFonts w:ascii="Cambria Math" w:hAnsi="Cambria Math"/>
                      <w:lang w:val="en-US"/>
                    </w:rPr>
                  </m:ctrlPr>
                </m:dPr>
                <m:e>
                  <m:sSubSup>
                    <m:sSubSupPr>
                      <m:ctrlPr>
                        <w:rPr>
                          <w:rFonts w:ascii="Cambria Math" w:hAnsi="Cambria Math"/>
                          <w:lang w:val="en-US"/>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slot</m:t>
                      </m:r>
                    </m:sup>
                  </m:sSubSup>
                  <m:sSubSup>
                    <m:sSubSupPr>
                      <m:ctrlPr>
                        <w:rPr>
                          <w:rFonts w:ascii="Cambria Math" w:hAnsi="Cambria Math"/>
                          <w:lang w:val="en-US"/>
                        </w:rPr>
                      </m:ctrlPr>
                    </m:sSubSupPr>
                    <m:e>
                      <m:r>
                        <w:rPr>
                          <w:rFonts w:ascii="Cambria Math" w:hAnsi="Cambria Math"/>
                        </w:rPr>
                        <m:t>n</m:t>
                      </m:r>
                    </m:e>
                    <m:sub>
                      <m:r>
                        <m:rPr>
                          <m:sty m:val="p"/>
                        </m:rPr>
                        <w:rPr>
                          <w:rFonts w:ascii="Cambria Math" w:hAnsi="Cambria Math"/>
                        </w: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hAnsi="Cambria Math"/>
                      <w:lang w:val="en-US"/>
                    </w:rPr>
                  </m:ctrlPr>
                </m:dPr>
                <m:e>
                  <m:r>
                    <m:rPr>
                      <m:sty m:val="p"/>
                    </m:rPr>
                    <w:rPr>
                      <w:rFonts w:ascii="Cambria Math" w:hAnsi="Cambria Math"/>
                    </w:rPr>
                    <m:t>2</m:t>
                  </m:r>
                  <m:sSub>
                    <m:sSubPr>
                      <m:ctrlPr>
                        <w:rPr>
                          <w:rFonts w:ascii="Cambria Math" w:hAnsi="Cambria Math"/>
                          <w:lang w:val="en-US"/>
                        </w:rPr>
                      </m:ctrlPr>
                    </m:sSubPr>
                    <m:e>
                      <m:r>
                        <w:rPr>
                          <w:rFonts w:ascii="Cambria Math" w:hAnsi="Cambria Math"/>
                        </w:rPr>
                        <m:t>N</m:t>
                      </m:r>
                    </m:e>
                    <m:sub>
                      <m:r>
                        <m:rPr>
                          <m:sty m:val="p"/>
                        </m:rPr>
                        <w:rPr>
                          <w:rFonts w:ascii="Cambria Math" w:hAnsi="Cambria Math"/>
                        </w:rPr>
                        <m:t>ID</m:t>
                      </m:r>
                    </m:sub>
                  </m:sSub>
                  <m:r>
                    <m:rPr>
                      <m:sty m:val="p"/>
                    </m:rPr>
                    <w:rPr>
                      <w:rFonts w:ascii="Cambria Math" w:hAnsi="Cambria Math"/>
                    </w:rPr>
                    <m:t>+1</m:t>
                  </m:r>
                </m:e>
              </m:d>
              <m:r>
                <m:rPr>
                  <m:sty m:val="p"/>
                </m:rPr>
                <w:rPr>
                  <w:rFonts w:ascii="Cambria Math" w:hAnsi="Cambria Math"/>
                </w:rPr>
                <m:t>+</m:t>
              </m:r>
              <m:sSub>
                <m:sSubPr>
                  <m:ctrlPr>
                    <w:rPr>
                      <w:rFonts w:ascii="Cambria Math" w:hAnsi="Cambria Math"/>
                      <w:lang w:val="en-US"/>
                    </w:rPr>
                  </m:ctrlPr>
                </m:sSubPr>
                <m:e>
                  <m:r>
                    <w:rPr>
                      <w:rFonts w:ascii="Cambria Math" w:hAnsi="Cambria Math"/>
                    </w:rPr>
                    <m:t>2N</m:t>
                  </m:r>
                </m:e>
                <m:sub>
                  <m:r>
                    <m:rPr>
                      <m:sty m:val="p"/>
                    </m:rPr>
                    <w:rPr>
                      <w:rFonts w:ascii="Cambria Math" w:hAnsi="Cambria Math"/>
                    </w:rPr>
                    <m:t>ID</m:t>
                  </m:r>
                </m:sub>
              </m:sSub>
            </m:e>
          </m:d>
          <m:r>
            <m:rPr>
              <m:sty m:val="p"/>
            </m:rPr>
            <w:rPr>
              <w:rFonts w:ascii="Cambria Math" w:hAnsi="Cambria Math"/>
            </w:rPr>
            <m:t xml:space="preserve"> mod </m:t>
          </m:r>
          <m:sSup>
            <m:sSupPr>
              <m:ctrlPr>
                <w:rPr>
                  <w:rFonts w:ascii="Cambria Math" w:hAnsi="Cambria Math"/>
                  <w:lang w:val="en-US"/>
                </w:rPr>
              </m:ctrlPr>
            </m:sSupPr>
            <m:e>
              <m:r>
                <m:rPr>
                  <m:sty m:val="p"/>
                </m:rPr>
                <w:rPr>
                  <w:rFonts w:ascii="Cambria Math" w:hAnsi="Cambria Math"/>
                </w:rPr>
                <m:t>2</m:t>
              </m:r>
            </m:e>
            <m:sup>
              <m:r>
                <m:rPr>
                  <m:sty m:val="p"/>
                </m:rPr>
                <w:rPr>
                  <w:rFonts w:ascii="Cambria Math" w:hAnsi="Cambria Math"/>
                </w:rPr>
                <m:t>31</m:t>
              </m:r>
            </m:sup>
          </m:sSup>
        </m:oMath>
      </m:oMathPara>
    </w:p>
    <w:p w14:paraId="3BD0F79D" w14:textId="77777777" w:rsidR="00576E67" w:rsidRPr="00411D8B" w:rsidRDefault="00576E67" w:rsidP="00576E67">
      <w:r w:rsidRPr="00411D8B">
        <w:t xml:space="preserve">where </w:t>
      </w:r>
    </w:p>
    <w:p w14:paraId="5AB810B5" w14:textId="77777777" w:rsidR="00576E67" w:rsidRDefault="00576E67" w:rsidP="00576E67">
      <w:pPr>
        <w:pStyle w:val="B1"/>
      </w:pPr>
      <w:r>
        <w:t>-</w:t>
      </w:r>
      <w:r>
        <w:tab/>
      </w:r>
      <m:oMath>
        <m:r>
          <w:rPr>
            <w:rFonts w:ascii="Cambria Math" w:hAnsi="Cambria Math"/>
          </w:rPr>
          <m:t>l</m:t>
        </m:r>
      </m:oMath>
      <w:r>
        <w:t xml:space="preserve"> is the OFDM symbol number within the slot, </w:t>
      </w:r>
    </w:p>
    <w:p w14:paraId="6265E551" w14:textId="77777777" w:rsidR="00576E67" w:rsidRDefault="00576E67" w:rsidP="00576E67">
      <w:pPr>
        <w:pStyle w:val="B1"/>
      </w:pPr>
      <w:r>
        <w:t>-</w:t>
      </w:r>
      <w:r>
        <w:tab/>
      </w:r>
      <m:oMath>
        <m:sSubSup>
          <m:sSubSupPr>
            <m:ctrlPr>
              <w:rPr>
                <w:rFonts w:ascii="Cambria Math" w:hAnsi="Cambria Math"/>
                <w:i/>
                <w:lang w:val="en-US"/>
              </w:rPr>
            </m:ctrlPr>
          </m:sSubSupPr>
          <m:e>
            <m:r>
              <w:rPr>
                <w:rFonts w:ascii="Cambria Math" w:hAnsi="Cambria Math"/>
              </w:rPr>
              <m:t>n</m:t>
            </m:r>
          </m:e>
          <m:sub>
            <m:r>
              <m:rPr>
                <m:sty m:val="p"/>
              </m:rPr>
              <w:rPr>
                <w:rFonts w:ascii="Cambria Math" w:hAnsi="Cambria Math"/>
              </w:rPr>
              <m:t>s,f</m:t>
            </m:r>
          </m:sub>
          <m:sup>
            <m:r>
              <w:rPr>
                <w:rFonts w:ascii="Cambria Math" w:hAnsi="Cambria Math"/>
              </w:rPr>
              <m:t>μ</m:t>
            </m:r>
          </m:sup>
        </m:sSubSup>
      </m:oMath>
      <w:r>
        <w:t xml:space="preserve"> is the slot number within a frame, and</w:t>
      </w:r>
    </w:p>
    <w:p w14:paraId="7A1B2E09" w14:textId="69EA0CAA" w:rsidR="00576E67" w:rsidRPr="00B92B8B" w:rsidRDefault="00576E67" w:rsidP="00576E67">
      <w:pPr>
        <w:pStyle w:val="B1"/>
      </w:pPr>
      <w:r>
        <w:t>-</w:t>
      </w:r>
      <w:r>
        <w:tab/>
      </w:r>
      <m:oMath>
        <m:sSub>
          <m:sSubPr>
            <m:ctrlPr>
              <w:rPr>
                <w:rFonts w:ascii="Cambria Math" w:hAnsi="Cambria Math"/>
                <w:i/>
                <w:sz w:val="24"/>
                <w:szCs w:val="24"/>
              </w:rPr>
            </m:ctrlPr>
          </m:sSubPr>
          <m:e>
            <m:r>
              <w:rPr>
                <w:rFonts w:ascii="Cambria Math" w:hAnsi="Cambria Math"/>
              </w:rPr>
              <m:t>N</m:t>
            </m:r>
          </m:e>
          <m:sub>
            <m:r>
              <w:rPr>
                <w:rFonts w:ascii="Cambria Math" w:hAnsi="Cambria Math"/>
              </w:rPr>
              <m:t>ID</m:t>
            </m:r>
          </m:sub>
        </m:sSub>
        <m:r>
          <w:rPr>
            <w:rFonts w:ascii="Cambria Math" w:hAnsi="Cambria Math"/>
          </w:rPr>
          <m:t>∈{0,1,…,65535}</m:t>
        </m:r>
      </m:oMath>
      <w:r>
        <w:t xml:space="preserve"> is given by the higher-layer parameter </w:t>
      </w:r>
      <w:r w:rsidRPr="001678A6">
        <w:rPr>
          <w:i/>
          <w:iCs/>
        </w:rPr>
        <w:t>sl-DMRS-ScrambleID</w:t>
      </w:r>
      <w:r>
        <w:t>.</w:t>
      </w:r>
    </w:p>
    <w:p w14:paraId="7FC218C2" w14:textId="77777777" w:rsidR="00576E67" w:rsidRDefault="00576E67" w:rsidP="00576E67">
      <w:pPr>
        <w:pStyle w:val="Heading5"/>
      </w:pPr>
      <w:bookmarkStart w:id="1766" w:name="_Toc29230468"/>
      <w:bookmarkStart w:id="1767" w:name="_Toc36026727"/>
      <w:bookmarkStart w:id="1768" w:name="_Toc45107566"/>
      <w:bookmarkStart w:id="1769" w:name="_Toc51774235"/>
      <w:r>
        <w:t>8.4.1.3.2</w:t>
      </w:r>
      <w:r>
        <w:tab/>
        <w:t>Mapping to physical resources</w:t>
      </w:r>
      <w:bookmarkEnd w:id="1766"/>
      <w:bookmarkEnd w:id="1767"/>
      <w:bookmarkEnd w:id="1768"/>
      <w:bookmarkEnd w:id="1769"/>
    </w:p>
    <w:p w14:paraId="543CD6AB" w14:textId="77777777" w:rsidR="00576E67" w:rsidRDefault="00576E67" w:rsidP="00576E67">
      <w:r>
        <w:t>T</w:t>
      </w:r>
      <w:r w:rsidRPr="00C12953">
        <w:t xml:space="preserve">he </w:t>
      </w:r>
      <w:r>
        <w:t>sequence</w:t>
      </w:r>
      <w:r w:rsidRPr="00C12953">
        <w:t xml:space="preserve"> </w:t>
      </w:r>
      <m:oMath>
        <m:sSub>
          <m:sSubPr>
            <m:ctrlPr>
              <w:rPr>
                <w:rFonts w:ascii="Cambria Math" w:hAnsi="Cambria Math"/>
                <w:i/>
              </w:rPr>
            </m:ctrlPr>
          </m:sSubPr>
          <m:e>
            <m:r>
              <w:rPr>
                <w:rFonts w:ascii="Cambria Math" w:hAnsi="Cambria Math"/>
              </w:rPr>
              <m:t>r</m:t>
            </m:r>
          </m:e>
          <m:sub>
            <m:r>
              <w:rPr>
                <w:rFonts w:ascii="Cambria Math" w:hAnsi="Cambria Math"/>
              </w:rPr>
              <m:t>l</m:t>
            </m:r>
          </m:sub>
        </m:sSub>
        <m:d>
          <m:dPr>
            <m:ctrlPr>
              <w:rPr>
                <w:rFonts w:ascii="Cambria Math" w:hAnsi="Cambria Math"/>
                <w:i/>
              </w:rPr>
            </m:ctrlPr>
          </m:dPr>
          <m:e>
            <m:r>
              <w:rPr>
                <w:rFonts w:ascii="Cambria Math" w:hAnsi="Cambria Math"/>
              </w:rPr>
              <m:t>m</m:t>
            </m:r>
          </m:e>
        </m:d>
      </m:oMath>
      <w:r>
        <w:t xml:space="preserve"> shall be</w:t>
      </w:r>
      <w:r w:rsidRPr="006F5571">
        <w:t xml:space="preserve"> </w:t>
      </w:r>
      <w:r>
        <w:t xml:space="preserve">multiplied with the amplitude scaling factor </w:t>
      </w:r>
      <m:oMath>
        <m:sSubSup>
          <m:sSubSupPr>
            <m:ctrlPr>
              <w:rPr>
                <w:rFonts w:ascii="Cambria Math" w:eastAsiaTheme="minorHAnsi" w:hAnsi="Cambria Math" w:cstheme="minorBidi"/>
                <w:noProof/>
                <w:sz w:val="22"/>
                <w:szCs w:val="22"/>
              </w:rPr>
            </m:ctrlPr>
          </m:sSubSupPr>
          <m:e>
            <m:r>
              <w:rPr>
                <w:rFonts w:ascii="Cambria Math" w:hAnsi="Cambria Math"/>
              </w:rPr>
              <m:t>β</m:t>
            </m:r>
          </m:e>
          <m:sub>
            <m:r>
              <m:rPr>
                <m:sty m:val="p"/>
              </m:rPr>
              <w:rPr>
                <w:rFonts w:ascii="Cambria Math" w:hAnsi="Cambria Math"/>
              </w:rPr>
              <m:t>DMRS</m:t>
            </m:r>
          </m:sub>
          <m:sup>
            <m:r>
              <m:rPr>
                <m:sty m:val="p"/>
              </m:rPr>
              <w:rPr>
                <w:rFonts w:ascii="Cambria Math" w:hAnsi="Cambria Math"/>
              </w:rPr>
              <m:t>PSCCH</m:t>
            </m:r>
          </m:sup>
        </m:sSubSup>
      </m:oMath>
      <w:r w:rsidRPr="00F51574">
        <w:t xml:space="preserve"> </w:t>
      </w:r>
      <w:r>
        <w:t xml:space="preserve">in order to conform to the transmit power specified in [5, 38.213] and </w:t>
      </w:r>
      <w:r w:rsidRPr="00C12953">
        <w:t xml:space="preserve">mapped </w:t>
      </w:r>
      <w:r>
        <w:t xml:space="preserve">in sequence starting with </w:t>
      </w:r>
      <m:oMath>
        <m:sSub>
          <m:sSubPr>
            <m:ctrlPr>
              <w:rPr>
                <w:rFonts w:ascii="Cambria Math" w:hAnsi="Cambria Math"/>
                <w:i/>
              </w:rPr>
            </m:ctrlPr>
          </m:sSubPr>
          <m:e>
            <m:r>
              <w:rPr>
                <w:rFonts w:ascii="Cambria Math" w:hAnsi="Cambria Math"/>
              </w:rPr>
              <m:t>r</m:t>
            </m:r>
          </m:e>
          <m:sub>
            <m:r>
              <w:rPr>
                <w:rFonts w:ascii="Cambria Math" w:hAnsi="Cambria Math"/>
              </w:rPr>
              <m:t>l</m:t>
            </m:r>
          </m:sub>
        </m:sSub>
        <m:d>
          <m:dPr>
            <m:ctrlPr>
              <w:rPr>
                <w:rFonts w:ascii="Cambria Math" w:hAnsi="Cambria Math"/>
                <w:i/>
              </w:rPr>
            </m:ctrlPr>
          </m:dPr>
          <m:e>
            <m:r>
              <w:rPr>
                <w:rFonts w:ascii="Cambria Math" w:hAnsi="Cambria Math"/>
              </w:rPr>
              <m:t>0</m:t>
            </m:r>
          </m:e>
        </m:d>
      </m:oMath>
      <w:r>
        <w:t xml:space="preserve"> </w:t>
      </w:r>
      <w:r w:rsidRPr="00C12953">
        <w:t xml:space="preserve">to </w:t>
      </w:r>
      <w:r>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in a slot on antenna port </w:t>
      </w:r>
      <m:oMath>
        <m:r>
          <w:rPr>
            <w:rFonts w:ascii="Cambria Math" w:hAnsi="Cambria Math"/>
          </w:rPr>
          <m:t>p=2000</m:t>
        </m:r>
      </m:oMath>
      <w:r>
        <w:t xml:space="preserve"> according to</w:t>
      </w:r>
    </w:p>
    <w:p w14:paraId="3D043244" w14:textId="77777777" w:rsidR="00576E67" w:rsidRPr="005428FF" w:rsidRDefault="00C211F5" w:rsidP="00576E67">
      <w:pPr>
        <w:pStyle w:val="EQ"/>
        <w:rPr>
          <w:rFonts w:eastAsiaTheme="minorEastAsia"/>
          <w:lang w:val="en-US"/>
        </w:rPr>
      </w:pPr>
      <m:oMathPara>
        <m:oMath>
          <m:sSubSup>
            <m:sSubSupPr>
              <m:ctrlPr>
                <w:rPr>
                  <w:rFonts w:ascii="Cambria Math" w:eastAsiaTheme="minorHAnsi" w:hAnsi="Cambria Math" w:cstheme="minorBidi"/>
                  <w:sz w:val="22"/>
                  <w:szCs w:val="22"/>
                  <w:lang w:val="sv-SE"/>
                </w:rPr>
              </m:ctrlPr>
            </m:sSubSupPr>
            <m:e>
              <m:r>
                <w:rPr>
                  <w:rFonts w:ascii="Cambria Math" w:hAnsi="Cambria Math"/>
                </w:rPr>
                <m:t>a</m:t>
              </m:r>
            </m:e>
            <m:sub>
              <m:r>
                <w:rPr>
                  <w:rFonts w:ascii="Cambria Math" w:hAnsi="Cambria Math"/>
                </w:rPr>
                <m:t>k</m:t>
              </m:r>
              <m:r>
                <m:rPr>
                  <m:sty m:val="p"/>
                </m:rPr>
                <w:rPr>
                  <w:rFonts w:ascii="Cambria Math" w:hAnsi="Cambria Math"/>
                  <w:lang w:val="en-US"/>
                </w:rPr>
                <m:t>,</m:t>
              </m:r>
              <m:r>
                <w:rPr>
                  <w:rFonts w:ascii="Cambria Math" w:hAnsi="Cambria Math"/>
                </w:rPr>
                <m:t>l</m:t>
              </m:r>
            </m:sub>
            <m:sup>
              <m:r>
                <m:rPr>
                  <m:sty m:val="p"/>
                </m:rPr>
                <w:rPr>
                  <w:rFonts w:ascii="Cambria Math" w:hAnsi="Cambria Math"/>
                  <w:lang w:val="en-US"/>
                </w:rPr>
                <m:t>(</m:t>
              </m:r>
              <m:r>
                <w:rPr>
                  <w:rFonts w:ascii="Cambria Math" w:hAnsi="Cambria Math"/>
                </w:rPr>
                <m:t>p</m:t>
              </m:r>
              <m:r>
                <m:rPr>
                  <m:sty m:val="p"/>
                </m:rPr>
                <w:rPr>
                  <w:rFonts w:ascii="Cambria Math" w:hAnsi="Cambria Math"/>
                  <w:lang w:val="en-US"/>
                </w:rPr>
                <m:t>,</m:t>
              </m:r>
              <m:r>
                <w:rPr>
                  <w:rFonts w:ascii="Cambria Math" w:hAnsi="Cambria Math"/>
                </w:rPr>
                <m:t>μ</m:t>
              </m:r>
              <m:r>
                <m:rPr>
                  <m:sty m:val="p"/>
                </m:rPr>
                <w:rPr>
                  <w:rFonts w:ascii="Cambria Math" w:hAnsi="Cambria Math"/>
                  <w:lang w:val="en-US"/>
                </w:rPr>
                <m:t>)</m:t>
              </m:r>
            </m:sup>
          </m:sSubSup>
          <m:r>
            <m:rPr>
              <m:sty m:val="p"/>
            </m:rPr>
            <w:rPr>
              <w:rFonts w:ascii="Cambria Math" w:hAnsi="Cambria Math"/>
              <w:lang w:val="en-US"/>
            </w:rPr>
            <m:t>=</m:t>
          </m:r>
          <m:sSubSup>
            <m:sSubSupPr>
              <m:ctrlPr>
                <w:rPr>
                  <w:rFonts w:ascii="Cambria Math" w:eastAsiaTheme="minorHAnsi" w:hAnsi="Cambria Math" w:cstheme="minorBidi"/>
                  <w:sz w:val="22"/>
                  <w:szCs w:val="22"/>
                  <w:lang w:val="sv-SE"/>
                </w:rPr>
              </m:ctrlPr>
            </m:sSubSupPr>
            <m:e>
              <m:r>
                <w:rPr>
                  <w:rFonts w:ascii="Cambria Math" w:hAnsi="Cambria Math"/>
                </w:rPr>
                <m:t>β</m:t>
              </m:r>
            </m:e>
            <m:sub>
              <m:r>
                <m:rPr>
                  <m:nor/>
                </m:rPr>
                <w:rPr>
                  <w:lang w:val="en-US"/>
                </w:rPr>
                <m:t>DMRS</m:t>
              </m:r>
            </m:sub>
            <m:sup>
              <m:r>
                <m:rPr>
                  <m:nor/>
                </m:rPr>
                <w:rPr>
                  <w:lang w:val="en-US"/>
                </w:rPr>
                <m:t>PSCCH</m:t>
              </m:r>
            </m:sup>
          </m:sSubSup>
          <m:sSub>
            <m:sSubPr>
              <m:ctrlPr>
                <w:rPr>
                  <w:rFonts w:ascii="Cambria Math" w:eastAsiaTheme="minorHAnsi" w:hAnsi="Cambria Math" w:cstheme="minorBidi"/>
                  <w:sz w:val="22"/>
                  <w:szCs w:val="22"/>
                  <w:lang w:val="sv-SE"/>
                </w:rPr>
              </m:ctrlPr>
            </m:sSubPr>
            <m:e>
              <m:sSub>
                <m:sSubPr>
                  <m:ctrlPr>
                    <w:rPr>
                      <w:rFonts w:ascii="Cambria Math" w:eastAsia="Gulim" w:hAnsi="Cambria Math" w:cs="Gulim"/>
                      <w:i/>
                      <w:sz w:val="24"/>
                      <w:szCs w:val="24"/>
                    </w:rPr>
                  </m:ctrlPr>
                </m:sSubPr>
                <m:e>
                  <m:r>
                    <w:rPr>
                      <w:rFonts w:ascii="Cambria Math" w:hAnsi="Cambria Math"/>
                    </w:rPr>
                    <m:t>w</m:t>
                  </m:r>
                </m:e>
                <m:sub>
                  <m:r>
                    <m:rPr>
                      <m:nor/>
                    </m:rPr>
                    <w:rPr>
                      <w:rFonts w:ascii="Cambria Math" w:hAnsi="Cambria Math"/>
                    </w:rPr>
                    <m:t>f</m:t>
                  </m:r>
                  <m:r>
                    <w:rPr>
                      <w:rFonts w:ascii="Cambria Math" w:hAnsi="Cambria Math"/>
                    </w:rPr>
                    <m:t>,i</m:t>
                  </m:r>
                </m:sub>
              </m:sSub>
              <m:r>
                <w:rPr>
                  <w:rFonts w:ascii="Cambria Math" w:hAnsi="Cambria Math"/>
                </w:rPr>
                <m:t>(k')r</m:t>
              </m:r>
            </m:e>
            <m:sub>
              <m:r>
                <w:rPr>
                  <w:rFonts w:ascii="Cambria Math" w:hAnsi="Cambria Math"/>
                </w:rPr>
                <m:t>l</m:t>
              </m:r>
            </m:sub>
          </m:sSub>
          <m:d>
            <m:dPr>
              <m:ctrlPr>
                <w:rPr>
                  <w:rFonts w:ascii="Cambria Math" w:eastAsiaTheme="minorHAnsi" w:hAnsi="Cambria Math" w:cstheme="minorBidi"/>
                  <w:sz w:val="22"/>
                  <w:szCs w:val="22"/>
                  <w:lang w:val="sv-SE"/>
                </w:rPr>
              </m:ctrlPr>
            </m:dPr>
            <m:e>
              <m:r>
                <m:rPr>
                  <m:sty m:val="p"/>
                </m:rPr>
                <w:rPr>
                  <w:rFonts w:ascii="Cambria Math" w:hAnsi="Cambria Math"/>
                </w:rPr>
                <m:t>3</m:t>
              </m:r>
              <m:r>
                <w:rPr>
                  <w:rFonts w:ascii="Cambria Math" w:hAnsi="Cambria Math"/>
                </w:rPr>
                <m:t>n</m:t>
              </m:r>
              <m:r>
                <m:rPr>
                  <m:sty m:val="p"/>
                </m:rPr>
                <w:rPr>
                  <w:rFonts w:ascii="Cambria Math" w:hAnsi="Cambria Math"/>
                </w:rPr>
                <m:t>+</m:t>
              </m:r>
              <m:r>
                <w:rPr>
                  <w:rFonts w:ascii="Cambria Math" w:hAnsi="Cambria Math"/>
                </w:rPr>
                <m:t>k</m:t>
              </m:r>
              <m:r>
                <m:rPr>
                  <m:sty m:val="p"/>
                </m:rPr>
                <w:rPr>
                  <w:rFonts w:ascii="Cambria Math" w:hAnsi="Cambria Math"/>
                </w:rPr>
                <m:t>'</m:t>
              </m:r>
            </m:e>
          </m:d>
          <m:r>
            <m:rPr>
              <m:sty m:val="p"/>
            </m:rPr>
            <w:rPr>
              <w:rFonts w:ascii="Cambria Math" w:eastAsiaTheme="minorEastAsia" w:hAnsi="Cambria Math"/>
            </w:rPr>
            <w:br/>
          </m:r>
        </m:oMath>
        <m:oMath>
          <m:r>
            <w:rPr>
              <w:rFonts w:ascii="Cambria Math" w:hAnsi="Cambria Math"/>
              <w:lang w:val="en-US"/>
            </w:rPr>
            <m:t>k</m:t>
          </m:r>
          <m:r>
            <m:rPr>
              <m:sty m:val="p"/>
              <m:aln/>
            </m:rPr>
            <w:rPr>
              <w:rFonts w:ascii="Cambria Math" w:hAnsi="Cambria Math"/>
              <w:lang w:val="en-US"/>
            </w:rPr>
            <m:t>=</m:t>
          </m:r>
          <m:r>
            <w:rPr>
              <w:rFonts w:ascii="Cambria Math" w:hAnsi="Cambria Math"/>
              <w:lang w:val="en-US"/>
            </w:rPr>
            <m:t>n</m:t>
          </m:r>
          <m:sSubSup>
            <m:sSubSupPr>
              <m:ctrlPr>
                <w:rPr>
                  <w:rFonts w:ascii="Cambria Math" w:eastAsiaTheme="minorHAnsi" w:hAnsi="Cambria Math" w:cstheme="minorBidi"/>
                  <w:sz w:val="22"/>
                  <w:szCs w:val="22"/>
                  <w:lang w:val="en-US"/>
                </w:rPr>
              </m:ctrlPr>
            </m:sSubSupPr>
            <m:e>
              <m:r>
                <w:rPr>
                  <w:rFonts w:ascii="Cambria Math" w:hAnsi="Cambria Math"/>
                  <w:lang w:val="en-US"/>
                </w:rPr>
                <m:t>N</m:t>
              </m:r>
            </m:e>
            <m:sub>
              <m:r>
                <m:rPr>
                  <m:nor/>
                </m:rPr>
                <w:rPr>
                  <w:lang w:val="en-US"/>
                </w:rPr>
                <m:t>sc</m:t>
              </m:r>
            </m:sub>
            <m:sup>
              <m:r>
                <m:rPr>
                  <m:nor/>
                </m:rPr>
                <w:rPr>
                  <w:lang w:val="en-US"/>
                </w:rPr>
                <m:t>RB</m:t>
              </m:r>
            </m:sup>
          </m:sSubSup>
          <m:r>
            <m:rPr>
              <m:sty m:val="p"/>
            </m:rPr>
            <w:rPr>
              <w:rFonts w:ascii="Cambria Math" w:hAnsi="Cambria Math"/>
              <w:lang w:val="en-US"/>
            </w:rPr>
            <m:t>+4</m:t>
          </m:r>
          <m:sSup>
            <m:sSupPr>
              <m:ctrlPr>
                <w:rPr>
                  <w:rFonts w:ascii="Cambria Math" w:hAnsi="Cambria Math"/>
                  <w:lang w:val="en-US"/>
                </w:rPr>
              </m:ctrlPr>
            </m:sSupPr>
            <m:e>
              <m:r>
                <w:rPr>
                  <w:rFonts w:ascii="Cambria Math" w:hAnsi="Cambria Math"/>
                  <w:lang w:val="en-US"/>
                </w:rPr>
                <m:t>k</m:t>
              </m:r>
            </m:e>
            <m:sup>
              <m:r>
                <m:rPr>
                  <m:sty m:val="p"/>
                </m:rPr>
                <w:rPr>
                  <w:rFonts w:ascii="Cambria Math" w:hAnsi="Cambria Math"/>
                  <w:lang w:val="en-US"/>
                </w:rPr>
                <m:t>'</m:t>
              </m:r>
            </m:sup>
          </m:sSup>
          <m:r>
            <m:rPr>
              <m:sty m:val="p"/>
            </m:rPr>
            <w:rPr>
              <w:rFonts w:ascii="Cambria Math" w:hAnsi="Cambria Math"/>
              <w:lang w:val="en-US"/>
            </w:rPr>
            <m:t>+1</m:t>
          </m:r>
          <m:r>
            <m:rPr>
              <m:sty m:val="p"/>
            </m:rPr>
            <w:rPr>
              <w:rFonts w:ascii="Cambria Math" w:eastAsiaTheme="minorEastAsia" w:hAnsi="Cambria Math"/>
              <w:lang w:val="en-US"/>
            </w:rPr>
            <w:br/>
          </m:r>
        </m:oMath>
        <m:oMath>
          <m:sSup>
            <m:sSupPr>
              <m:ctrlPr>
                <w:rPr>
                  <w:rFonts w:ascii="Cambria Math" w:hAnsi="Cambria Math"/>
                  <w:lang w:val="en-US"/>
                </w:rPr>
              </m:ctrlPr>
            </m:sSupPr>
            <m:e>
              <m:r>
                <w:rPr>
                  <w:rFonts w:ascii="Cambria Math" w:hAnsi="Cambria Math"/>
                  <w:lang w:val="en-US"/>
                </w:rPr>
                <m:t>k</m:t>
              </m:r>
            </m:e>
            <m:sup>
              <m:r>
                <m:rPr>
                  <m:sty m:val="p"/>
                </m:rPr>
                <w:rPr>
                  <w:rFonts w:ascii="Cambria Math" w:hAnsi="Cambria Math"/>
                  <w:lang w:val="en-US"/>
                </w:rPr>
                <m:t>'</m:t>
              </m:r>
            </m:sup>
          </m:sSup>
          <m:r>
            <m:rPr>
              <m:sty m:val="p"/>
              <m:aln/>
            </m:rPr>
            <w:rPr>
              <w:rFonts w:ascii="Cambria Math" w:hAnsi="Cambria Math"/>
              <w:lang w:val="en-US"/>
            </w:rPr>
            <m:t>=0,1,2</m:t>
          </m:r>
          <m:r>
            <m:rPr>
              <m:sty m:val="p"/>
            </m:rPr>
            <w:rPr>
              <w:rFonts w:ascii="Cambria Math" w:eastAsiaTheme="minorEastAsia" w:hAnsi="Cambria Math"/>
              <w:lang w:val="en-US"/>
            </w:rPr>
            <w:br/>
          </m:r>
        </m:oMath>
        <m:oMath>
          <m:r>
            <w:rPr>
              <w:rFonts w:ascii="Cambria Math" w:hAnsi="Cambria Math"/>
              <w:lang w:val="en-US"/>
            </w:rPr>
            <m:t>n</m:t>
          </m:r>
          <m:r>
            <m:rPr>
              <m:sty m:val="p"/>
              <m:aln/>
            </m:rPr>
            <w:rPr>
              <w:rFonts w:ascii="Cambria Math" w:hAnsi="Cambria Math"/>
              <w:lang w:val="en-US"/>
            </w:rPr>
            <m:t>=0,1,…</m:t>
          </m:r>
        </m:oMath>
      </m:oMathPara>
    </w:p>
    <w:p w14:paraId="650933DE" w14:textId="77777777" w:rsidR="00576E67" w:rsidRDefault="00576E67" w:rsidP="00576E67">
      <w:r>
        <w:t>where the following conditions are fulfilled</w:t>
      </w:r>
    </w:p>
    <w:p w14:paraId="2D17AB55" w14:textId="77777777" w:rsidR="00576E67" w:rsidRDefault="00576E67" w:rsidP="00576E67">
      <w:pPr>
        <w:pStyle w:val="B1"/>
      </w:pPr>
      <w:r>
        <w:t>-</w:t>
      </w:r>
      <w:r>
        <w:tab/>
        <w:t>they are within the resource elements constituting the PSCCH</w:t>
      </w:r>
      <w:r w:rsidRPr="00A01CBF">
        <w:t xml:space="preserve"> </w:t>
      </w:r>
    </w:p>
    <w:p w14:paraId="0014B400" w14:textId="77777777" w:rsidR="00576E67" w:rsidRDefault="00576E67" w:rsidP="00576E67">
      <w:r>
        <w:t xml:space="preserve">The quantity </w:t>
      </w:r>
      <m:oMath>
        <m:sSub>
          <m:sSubPr>
            <m:ctrlPr>
              <w:rPr>
                <w:rFonts w:ascii="Cambria Math" w:eastAsia="Gulim" w:hAnsi="Cambria Math" w:cs="Gulim"/>
                <w:i/>
                <w:noProof/>
                <w:sz w:val="24"/>
                <w:szCs w:val="24"/>
              </w:rPr>
            </m:ctrlPr>
          </m:sSubPr>
          <m:e>
            <m:r>
              <w:rPr>
                <w:rFonts w:ascii="Cambria Math" w:hAnsi="Cambria Math"/>
              </w:rPr>
              <m:t>w</m:t>
            </m:r>
          </m:e>
          <m:sub>
            <m:r>
              <m:rPr>
                <m:nor/>
              </m:rPr>
              <w:rPr>
                <w:rFonts w:ascii="Cambria Math" w:hAnsi="Cambria Math"/>
              </w:rPr>
              <m:t>f</m:t>
            </m:r>
            <m:r>
              <w:rPr>
                <w:rFonts w:ascii="Cambria Math" w:hAnsi="Cambria Math"/>
              </w:rPr>
              <m:t>,i</m:t>
            </m:r>
          </m:sub>
        </m:sSub>
        <m:r>
          <w:rPr>
            <w:rFonts w:ascii="Cambria Math" w:hAnsi="Cambria Math"/>
          </w:rPr>
          <m:t>(k')</m:t>
        </m:r>
      </m:oMath>
      <w:r>
        <w:t xml:space="preserve"> is given by Table 8.4.1.3.2-1 and </w:t>
      </w:r>
      <m:oMath>
        <m:r>
          <w:rPr>
            <w:rFonts w:ascii="Cambria Math" w:hAnsi="Cambria Math"/>
          </w:rPr>
          <m:t>i∈</m:t>
        </m:r>
        <m:d>
          <m:dPr>
            <m:begChr m:val="{"/>
            <m:endChr m:val="}"/>
            <m:ctrlPr>
              <w:rPr>
                <w:rFonts w:ascii="Cambria Math" w:hAnsi="Cambria Math"/>
                <w:i/>
              </w:rPr>
            </m:ctrlPr>
          </m:dPr>
          <m:e>
            <m:r>
              <w:rPr>
                <w:rFonts w:ascii="Cambria Math" w:hAnsi="Cambria Math"/>
              </w:rPr>
              <m:t>0,1,2</m:t>
            </m:r>
          </m:e>
        </m:d>
      </m:oMath>
      <w:r>
        <w:t xml:space="preserve"> shall be randomly selected by the UE.</w:t>
      </w:r>
    </w:p>
    <w:p w14:paraId="354A087E" w14:textId="77777777" w:rsidR="00576E67" w:rsidRDefault="00576E67" w:rsidP="00576E67">
      <w:r>
        <w:t xml:space="preserve">The reference point for </w:t>
      </w:r>
      <m:oMath>
        <m:r>
          <w:rPr>
            <w:rFonts w:ascii="Cambria Math" w:hAnsi="Cambria Math"/>
          </w:rPr>
          <m:t>k</m:t>
        </m:r>
      </m:oMath>
      <w:r>
        <w:t xml:space="preserve"> is subcarrier 0 in common resource block 0.</w:t>
      </w:r>
    </w:p>
    <w:p w14:paraId="74348EDB" w14:textId="77777777" w:rsidR="00576E67" w:rsidRDefault="00576E67" w:rsidP="00576E67">
      <w:r>
        <w:t xml:space="preserve">The quantity </w:t>
      </w:r>
      <m:oMath>
        <m:r>
          <w:rPr>
            <w:rFonts w:ascii="Cambria Math" w:hAnsi="Cambria Math"/>
          </w:rPr>
          <m:t>l</m:t>
        </m:r>
      </m:oMath>
      <w:r>
        <w:t xml:space="preserve"> is the OFDM symbol number within the slot.</w:t>
      </w:r>
      <w:r w:rsidRPr="00A01CBF">
        <w:t xml:space="preserve"> </w:t>
      </w:r>
    </w:p>
    <w:p w14:paraId="1F59612B" w14:textId="77777777" w:rsidR="00576E67" w:rsidRPr="00D734D0" w:rsidRDefault="00576E67" w:rsidP="00576E67">
      <w:pPr>
        <w:pStyle w:val="TH"/>
      </w:pPr>
      <w:r w:rsidRPr="00D734D0">
        <w:t xml:space="preserve">Table 8.4.1.3.2-1: The quantity </w:t>
      </w:r>
      <m:oMath>
        <m:sSub>
          <m:sSubPr>
            <m:ctrlPr>
              <w:rPr>
                <w:rFonts w:ascii="Cambria Math" w:hAnsi="Cambria Math"/>
              </w:rPr>
            </m:ctrlPr>
          </m:sSubPr>
          <m:e>
            <m:r>
              <m:rPr>
                <m:sty m:val="bi"/>
              </m:rPr>
              <w:rPr>
                <w:rFonts w:ascii="Cambria Math" w:hAnsi="Cambria Math"/>
              </w:rPr>
              <m:t>w</m:t>
            </m:r>
          </m:e>
          <m:sub>
            <m:r>
              <m:rPr>
                <m:nor/>
              </m:rPr>
              <w:rPr>
                <w:rFonts w:ascii="Cambria Math" w:hAnsi="Cambria Math"/>
                <w:iCs/>
              </w:rPr>
              <m:t>f</m:t>
            </m:r>
            <m:r>
              <m:rPr>
                <m:sty m:val="b"/>
              </m:rPr>
              <w:rPr>
                <w:rFonts w:ascii="Cambria Math" w:hAnsi="Cambria Math"/>
              </w:rPr>
              <m:t>,</m:t>
            </m:r>
            <m:r>
              <m:rPr>
                <m:sty m:val="bi"/>
              </m:rPr>
              <w:rPr>
                <w:rFonts w:ascii="Cambria Math" w:hAnsi="Cambria Math"/>
              </w:rPr>
              <m:t>i</m:t>
            </m:r>
          </m:sub>
        </m:sSub>
        <m:r>
          <m:rPr>
            <m:sty m:val="b"/>
          </m:rPr>
          <w:rPr>
            <w:rFonts w:ascii="Cambria Math" w:hAnsi="Cambria Math"/>
          </w:rPr>
          <m:t>(</m:t>
        </m:r>
        <m:r>
          <m:rPr>
            <m:sty m:val="bi"/>
          </m:rPr>
          <w:rPr>
            <w:rFonts w:ascii="Cambria Math" w:hAnsi="Cambria Math"/>
          </w:rPr>
          <m:t>k</m:t>
        </m:r>
        <m:r>
          <m:rPr>
            <m:sty m:val="b"/>
          </m:rPr>
          <w:rPr>
            <w:rFonts w:ascii="Cambria Math" w:hAnsi="Cambria Math"/>
          </w:rPr>
          <m:t>')</m:t>
        </m:r>
      </m:oMath>
      <w:r>
        <w:t>.</w:t>
      </w:r>
    </w:p>
    <w:tbl>
      <w:tblPr>
        <w:tblStyle w:val="TableGrid"/>
        <w:tblW w:w="0" w:type="auto"/>
        <w:tblInd w:w="1271" w:type="dxa"/>
        <w:tblLook w:val="04A0" w:firstRow="1" w:lastRow="0" w:firstColumn="1" w:lastColumn="0" w:noHBand="0" w:noVBand="1"/>
      </w:tblPr>
      <w:tblGrid>
        <w:gridCol w:w="1136"/>
        <w:gridCol w:w="1841"/>
        <w:gridCol w:w="1701"/>
        <w:gridCol w:w="1843"/>
      </w:tblGrid>
      <w:tr w:rsidR="00576E67" w14:paraId="41C07275" w14:textId="77777777" w:rsidTr="00244563">
        <w:tc>
          <w:tcPr>
            <w:tcW w:w="1136" w:type="dxa"/>
            <w:vMerge w:val="restart"/>
            <w:tcBorders>
              <w:top w:val="single" w:sz="4" w:space="0" w:color="auto"/>
              <w:left w:val="single" w:sz="4" w:space="0" w:color="auto"/>
              <w:bottom w:val="single" w:sz="4" w:space="0" w:color="auto"/>
              <w:right w:val="single" w:sz="4" w:space="0" w:color="auto"/>
            </w:tcBorders>
            <w:vAlign w:val="center"/>
            <w:hideMark/>
          </w:tcPr>
          <w:p w14:paraId="42F180F8" w14:textId="77777777" w:rsidR="00576E67" w:rsidRPr="00D734D0" w:rsidRDefault="00576E67" w:rsidP="00244563">
            <w:pPr>
              <w:pStyle w:val="TAH"/>
            </w:pPr>
            <m:oMathPara>
              <m:oMath>
                <m:r>
                  <m:rPr>
                    <m:sty m:val="bi"/>
                  </m:rPr>
                  <w:rPr>
                    <w:rFonts w:ascii="Cambria Math" w:hAnsi="Cambria Math"/>
                  </w:rPr>
                  <m:t>k</m:t>
                </m:r>
                <m:r>
                  <m:rPr>
                    <m:sty m:val="b"/>
                  </m:rPr>
                  <w:rPr>
                    <w:rFonts w:ascii="Cambria Math" w:hAnsi="Cambria Math"/>
                  </w:rPr>
                  <m:t>'</m:t>
                </m:r>
              </m:oMath>
            </m:oMathPara>
          </w:p>
        </w:tc>
        <w:tc>
          <w:tcPr>
            <w:tcW w:w="5385" w:type="dxa"/>
            <w:gridSpan w:val="3"/>
            <w:tcBorders>
              <w:top w:val="single" w:sz="4" w:space="0" w:color="auto"/>
              <w:left w:val="single" w:sz="4" w:space="0" w:color="auto"/>
              <w:bottom w:val="nil"/>
              <w:right w:val="single" w:sz="4" w:space="0" w:color="auto"/>
            </w:tcBorders>
            <w:vAlign w:val="center"/>
            <w:hideMark/>
          </w:tcPr>
          <w:p w14:paraId="45ED7579" w14:textId="77777777" w:rsidR="00576E67" w:rsidRPr="00D734D0" w:rsidRDefault="00C211F5" w:rsidP="00244563">
            <w:pPr>
              <w:pStyle w:val="TAH"/>
            </w:pPr>
            <m:oMathPara>
              <m:oMath>
                <m:sSub>
                  <m:sSubPr>
                    <m:ctrlPr>
                      <w:rPr>
                        <w:rFonts w:ascii="Cambria Math" w:hAnsi="Cambria Math"/>
                      </w:rPr>
                    </m:ctrlPr>
                  </m:sSubPr>
                  <m:e>
                    <m:r>
                      <m:rPr>
                        <m:sty m:val="bi"/>
                      </m:rPr>
                      <w:rPr>
                        <w:rFonts w:ascii="Cambria Math" w:hAnsi="Cambria Math"/>
                      </w:rPr>
                      <m:t>w</m:t>
                    </m:r>
                  </m:e>
                  <m:sub>
                    <m:r>
                      <m:rPr>
                        <m:sty m:val="bi"/>
                      </m:rPr>
                      <w:rPr>
                        <w:rFonts w:ascii="Cambria Math" w:hAnsi="Cambria Math"/>
                      </w:rPr>
                      <m:t>f</m:t>
                    </m:r>
                    <m:r>
                      <m:rPr>
                        <m:sty m:val="b"/>
                      </m:rPr>
                      <w:rPr>
                        <w:rFonts w:ascii="Cambria Math" w:hAnsi="Cambria Math"/>
                      </w:rPr>
                      <m:t>,</m:t>
                    </m:r>
                    <m:r>
                      <m:rPr>
                        <m:sty m:val="bi"/>
                      </m:rPr>
                      <w:rPr>
                        <w:rFonts w:ascii="Cambria Math" w:hAnsi="Cambria Math"/>
                      </w:rPr>
                      <m:t>i</m:t>
                    </m:r>
                  </m:sub>
                </m:sSub>
                <m:r>
                  <m:rPr>
                    <m:sty m:val="b"/>
                  </m:rPr>
                  <w:rPr>
                    <w:rFonts w:ascii="Cambria Math" w:hAnsi="Cambria Math"/>
                  </w:rPr>
                  <m:t>(</m:t>
                </m:r>
                <m:r>
                  <m:rPr>
                    <m:sty m:val="bi"/>
                  </m:rPr>
                  <w:rPr>
                    <w:rFonts w:ascii="Cambria Math" w:hAnsi="Cambria Math"/>
                  </w:rPr>
                  <m:t>k</m:t>
                </m:r>
                <m:r>
                  <m:rPr>
                    <m:sty m:val="b"/>
                  </m:rPr>
                  <w:rPr>
                    <w:rFonts w:ascii="Cambria Math" w:hAnsi="Cambria Math"/>
                  </w:rPr>
                  <m:t>')</m:t>
                </m:r>
              </m:oMath>
            </m:oMathPara>
          </w:p>
        </w:tc>
      </w:tr>
      <w:tr w:rsidR="00576E67" w14:paraId="2FBD3CC7" w14:textId="77777777" w:rsidTr="00244563">
        <w:tc>
          <w:tcPr>
            <w:tcW w:w="0" w:type="auto"/>
            <w:vMerge/>
            <w:tcBorders>
              <w:top w:val="single" w:sz="4" w:space="0" w:color="auto"/>
              <w:left w:val="single" w:sz="4" w:space="0" w:color="auto"/>
              <w:bottom w:val="single" w:sz="4" w:space="0" w:color="auto"/>
              <w:right w:val="single" w:sz="4" w:space="0" w:color="auto"/>
            </w:tcBorders>
            <w:vAlign w:val="center"/>
            <w:hideMark/>
          </w:tcPr>
          <w:p w14:paraId="0EF3C1A2" w14:textId="77777777" w:rsidR="00576E67" w:rsidRPr="00D734D0" w:rsidRDefault="00576E67" w:rsidP="00244563">
            <w:pPr>
              <w:pStyle w:val="TAH"/>
            </w:pPr>
          </w:p>
        </w:tc>
        <w:tc>
          <w:tcPr>
            <w:tcW w:w="1841" w:type="dxa"/>
            <w:tcBorders>
              <w:top w:val="nil"/>
              <w:left w:val="single" w:sz="4" w:space="0" w:color="auto"/>
              <w:bottom w:val="single" w:sz="4" w:space="0" w:color="auto"/>
              <w:right w:val="single" w:sz="4" w:space="0" w:color="auto"/>
            </w:tcBorders>
            <w:vAlign w:val="center"/>
            <w:hideMark/>
          </w:tcPr>
          <w:p w14:paraId="38581023" w14:textId="77777777" w:rsidR="00576E67" w:rsidRPr="00D734D0" w:rsidRDefault="00576E67" w:rsidP="00244563">
            <w:pPr>
              <w:pStyle w:val="TAH"/>
            </w:pPr>
            <m:oMathPara>
              <m:oMath>
                <m:r>
                  <m:rPr>
                    <m:sty m:val="bi"/>
                  </m:rPr>
                  <w:rPr>
                    <w:rFonts w:ascii="Cambria Math" w:hAnsi="Cambria Math"/>
                  </w:rPr>
                  <m:t>i</m:t>
                </m:r>
                <m:r>
                  <m:rPr>
                    <m:sty m:val="b"/>
                  </m:rPr>
                  <w:rPr>
                    <w:rFonts w:ascii="Cambria Math" w:hAnsi="Cambria Math"/>
                  </w:rPr>
                  <m:t>=0</m:t>
                </m:r>
              </m:oMath>
            </m:oMathPara>
          </w:p>
        </w:tc>
        <w:tc>
          <w:tcPr>
            <w:tcW w:w="1701" w:type="dxa"/>
            <w:tcBorders>
              <w:top w:val="nil"/>
              <w:left w:val="single" w:sz="4" w:space="0" w:color="auto"/>
              <w:bottom w:val="single" w:sz="4" w:space="0" w:color="auto"/>
              <w:right w:val="single" w:sz="4" w:space="0" w:color="auto"/>
            </w:tcBorders>
            <w:vAlign w:val="center"/>
            <w:hideMark/>
          </w:tcPr>
          <w:p w14:paraId="256FCF9B" w14:textId="77777777" w:rsidR="00576E67" w:rsidRPr="00D734D0" w:rsidRDefault="00576E67" w:rsidP="00244563">
            <w:pPr>
              <w:pStyle w:val="TAH"/>
            </w:pPr>
            <m:oMathPara>
              <m:oMath>
                <m:r>
                  <m:rPr>
                    <m:sty m:val="bi"/>
                  </m:rPr>
                  <w:rPr>
                    <w:rFonts w:ascii="Cambria Math" w:hAnsi="Cambria Math"/>
                  </w:rPr>
                  <m:t>i</m:t>
                </m:r>
                <m:r>
                  <m:rPr>
                    <m:sty m:val="b"/>
                  </m:rPr>
                  <w:rPr>
                    <w:rFonts w:ascii="Cambria Math" w:hAnsi="Cambria Math"/>
                  </w:rPr>
                  <m:t>=1</m:t>
                </m:r>
              </m:oMath>
            </m:oMathPara>
          </w:p>
        </w:tc>
        <w:tc>
          <w:tcPr>
            <w:tcW w:w="1843" w:type="dxa"/>
            <w:tcBorders>
              <w:top w:val="nil"/>
              <w:left w:val="single" w:sz="4" w:space="0" w:color="auto"/>
              <w:bottom w:val="single" w:sz="4" w:space="0" w:color="auto"/>
              <w:right w:val="single" w:sz="4" w:space="0" w:color="auto"/>
            </w:tcBorders>
            <w:vAlign w:val="center"/>
            <w:hideMark/>
          </w:tcPr>
          <w:p w14:paraId="4D7C2C53" w14:textId="77777777" w:rsidR="00576E67" w:rsidRPr="00D734D0" w:rsidRDefault="00576E67" w:rsidP="00244563">
            <w:pPr>
              <w:pStyle w:val="TAH"/>
            </w:pPr>
            <m:oMathPara>
              <m:oMath>
                <m:r>
                  <m:rPr>
                    <m:sty m:val="bi"/>
                  </m:rPr>
                  <w:rPr>
                    <w:rFonts w:ascii="Cambria Math" w:hAnsi="Cambria Math"/>
                  </w:rPr>
                  <m:t>i</m:t>
                </m:r>
                <m:r>
                  <m:rPr>
                    <m:sty m:val="b"/>
                  </m:rPr>
                  <w:rPr>
                    <w:rFonts w:ascii="Cambria Math" w:hAnsi="Cambria Math"/>
                  </w:rPr>
                  <m:t>=2</m:t>
                </m:r>
              </m:oMath>
            </m:oMathPara>
          </w:p>
        </w:tc>
      </w:tr>
      <w:tr w:rsidR="00576E67" w14:paraId="567E23A9" w14:textId="77777777" w:rsidTr="00244563">
        <w:tc>
          <w:tcPr>
            <w:tcW w:w="1136" w:type="dxa"/>
            <w:tcBorders>
              <w:top w:val="single" w:sz="4" w:space="0" w:color="auto"/>
              <w:left w:val="single" w:sz="4" w:space="0" w:color="auto"/>
              <w:bottom w:val="single" w:sz="4" w:space="0" w:color="auto"/>
              <w:right w:val="single" w:sz="4" w:space="0" w:color="auto"/>
            </w:tcBorders>
            <w:vAlign w:val="center"/>
            <w:hideMark/>
          </w:tcPr>
          <w:p w14:paraId="09D162DB" w14:textId="77777777" w:rsidR="00576E67" w:rsidRPr="00D734D0" w:rsidRDefault="00576E67" w:rsidP="00244563">
            <w:pPr>
              <w:pStyle w:val="TAC"/>
            </w:pPr>
            <w:r w:rsidRPr="00D734D0">
              <w:t>0</w:t>
            </w:r>
          </w:p>
        </w:tc>
        <w:tc>
          <w:tcPr>
            <w:tcW w:w="1841" w:type="dxa"/>
            <w:tcBorders>
              <w:top w:val="single" w:sz="4" w:space="0" w:color="auto"/>
              <w:left w:val="single" w:sz="4" w:space="0" w:color="auto"/>
              <w:bottom w:val="single" w:sz="4" w:space="0" w:color="auto"/>
              <w:right w:val="single" w:sz="4" w:space="0" w:color="auto"/>
            </w:tcBorders>
            <w:vAlign w:val="center"/>
            <w:hideMark/>
          </w:tcPr>
          <w:p w14:paraId="40CA26C1" w14:textId="77777777" w:rsidR="00576E67" w:rsidRPr="00D734D0" w:rsidRDefault="00576E67" w:rsidP="00244563">
            <w:pPr>
              <w:pStyle w:val="TAC"/>
            </w:pPr>
            <w:r w:rsidRPr="00D734D0">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63D809F" w14:textId="77777777" w:rsidR="00576E67" w:rsidRPr="00D734D0" w:rsidRDefault="00576E67" w:rsidP="00244563">
            <w:pPr>
              <w:pStyle w:val="TAC"/>
            </w:pPr>
            <w:r w:rsidRPr="00D734D0">
              <w:t>1</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07C2AAE" w14:textId="77777777" w:rsidR="00576E67" w:rsidRPr="00D734D0" w:rsidRDefault="00576E67" w:rsidP="00244563">
            <w:pPr>
              <w:pStyle w:val="TAC"/>
            </w:pPr>
            <w:r w:rsidRPr="00D734D0">
              <w:t>1</w:t>
            </w:r>
          </w:p>
        </w:tc>
      </w:tr>
      <w:tr w:rsidR="00576E67" w14:paraId="65D95642" w14:textId="77777777" w:rsidTr="00244563">
        <w:tc>
          <w:tcPr>
            <w:tcW w:w="1136" w:type="dxa"/>
            <w:tcBorders>
              <w:top w:val="single" w:sz="4" w:space="0" w:color="auto"/>
              <w:left w:val="single" w:sz="4" w:space="0" w:color="auto"/>
              <w:bottom w:val="single" w:sz="4" w:space="0" w:color="auto"/>
              <w:right w:val="single" w:sz="4" w:space="0" w:color="auto"/>
            </w:tcBorders>
            <w:vAlign w:val="center"/>
            <w:hideMark/>
          </w:tcPr>
          <w:p w14:paraId="402AEB0D" w14:textId="77777777" w:rsidR="00576E67" w:rsidRPr="00D734D0" w:rsidRDefault="00576E67" w:rsidP="00244563">
            <w:pPr>
              <w:pStyle w:val="TAC"/>
            </w:pPr>
            <w:r w:rsidRPr="00D734D0">
              <w:t>1</w:t>
            </w:r>
          </w:p>
        </w:tc>
        <w:tc>
          <w:tcPr>
            <w:tcW w:w="1841" w:type="dxa"/>
            <w:tcBorders>
              <w:top w:val="single" w:sz="4" w:space="0" w:color="auto"/>
              <w:left w:val="single" w:sz="4" w:space="0" w:color="auto"/>
              <w:bottom w:val="single" w:sz="4" w:space="0" w:color="auto"/>
              <w:right w:val="single" w:sz="4" w:space="0" w:color="auto"/>
            </w:tcBorders>
            <w:vAlign w:val="center"/>
            <w:hideMark/>
          </w:tcPr>
          <w:p w14:paraId="498837B3" w14:textId="77777777" w:rsidR="00576E67" w:rsidRPr="00D734D0" w:rsidRDefault="00576E67" w:rsidP="00244563">
            <w:pPr>
              <w:pStyle w:val="TAC"/>
            </w:pPr>
            <w:r w:rsidRPr="00D734D0">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9CDB00A" w14:textId="77777777" w:rsidR="00576E67" w:rsidRPr="00D734D0" w:rsidRDefault="00C211F5" w:rsidP="00244563">
            <w:pPr>
              <w:pStyle w:val="TAC"/>
            </w:pPr>
            <m:oMathPara>
              <m:oMath>
                <m:sSup>
                  <m:sSupPr>
                    <m:ctrlPr>
                      <w:rPr>
                        <w:rFonts w:ascii="Cambria Math" w:hAnsi="Cambria Math"/>
                      </w:rPr>
                    </m:ctrlPr>
                  </m:sSupPr>
                  <m:e>
                    <m:r>
                      <w:rPr>
                        <w:rFonts w:ascii="Cambria Math" w:hAnsi="Cambria Math"/>
                      </w:rPr>
                      <m:t>e</m:t>
                    </m:r>
                  </m:e>
                  <m:sup>
                    <m:r>
                      <w:rPr>
                        <w:rFonts w:ascii="Cambria Math" w:hAnsi="Cambria Math"/>
                      </w:rPr>
                      <m:t>j</m:t>
                    </m:r>
                    <m:r>
                      <m:rPr>
                        <m:sty m:val="p"/>
                      </m:rPr>
                      <w:rPr>
                        <w:rFonts w:ascii="Cambria Math" w:hAnsi="Cambria Math"/>
                      </w:rPr>
                      <m:t>2/3</m:t>
                    </m:r>
                    <m:r>
                      <w:rPr>
                        <w:rFonts w:ascii="Cambria Math" w:hAnsi="Cambria Math"/>
                      </w:rPr>
                      <m:t>π</m:t>
                    </m:r>
                  </m:sup>
                </m:sSup>
              </m:oMath>
            </m:oMathPara>
          </w:p>
        </w:tc>
        <w:tc>
          <w:tcPr>
            <w:tcW w:w="1843" w:type="dxa"/>
            <w:tcBorders>
              <w:top w:val="single" w:sz="4" w:space="0" w:color="auto"/>
              <w:left w:val="single" w:sz="4" w:space="0" w:color="auto"/>
              <w:bottom w:val="single" w:sz="4" w:space="0" w:color="auto"/>
              <w:right w:val="single" w:sz="4" w:space="0" w:color="auto"/>
            </w:tcBorders>
            <w:vAlign w:val="center"/>
            <w:hideMark/>
          </w:tcPr>
          <w:p w14:paraId="32E7133A" w14:textId="77777777" w:rsidR="00576E67" w:rsidRPr="00D734D0" w:rsidRDefault="00C211F5" w:rsidP="00244563">
            <w:pPr>
              <w:pStyle w:val="TAC"/>
            </w:pPr>
            <m:oMathPara>
              <m:oMath>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m:t>
                    </m:r>
                    <m:r>
                      <m:rPr>
                        <m:sty m:val="p"/>
                      </m:rPr>
                      <w:rPr>
                        <w:rFonts w:ascii="Cambria Math" w:hAnsi="Cambria Math"/>
                      </w:rPr>
                      <m:t>2/3</m:t>
                    </m:r>
                    <m:r>
                      <w:rPr>
                        <w:rFonts w:ascii="Cambria Math" w:hAnsi="Cambria Math"/>
                      </w:rPr>
                      <m:t>π</m:t>
                    </m:r>
                  </m:sup>
                </m:sSup>
              </m:oMath>
            </m:oMathPara>
          </w:p>
        </w:tc>
      </w:tr>
      <w:tr w:rsidR="00576E67" w14:paraId="114BF51C" w14:textId="77777777" w:rsidTr="00244563">
        <w:tc>
          <w:tcPr>
            <w:tcW w:w="1136" w:type="dxa"/>
            <w:tcBorders>
              <w:top w:val="single" w:sz="4" w:space="0" w:color="auto"/>
              <w:left w:val="single" w:sz="4" w:space="0" w:color="auto"/>
              <w:bottom w:val="single" w:sz="4" w:space="0" w:color="auto"/>
              <w:right w:val="single" w:sz="4" w:space="0" w:color="auto"/>
            </w:tcBorders>
            <w:vAlign w:val="center"/>
            <w:hideMark/>
          </w:tcPr>
          <w:p w14:paraId="5DCF1909" w14:textId="77777777" w:rsidR="00576E67" w:rsidRPr="00D734D0" w:rsidRDefault="00576E67" w:rsidP="00244563">
            <w:pPr>
              <w:pStyle w:val="TAC"/>
            </w:pPr>
            <w:r w:rsidRPr="00D734D0">
              <w:t>2</w:t>
            </w:r>
          </w:p>
        </w:tc>
        <w:tc>
          <w:tcPr>
            <w:tcW w:w="1841" w:type="dxa"/>
            <w:tcBorders>
              <w:top w:val="single" w:sz="4" w:space="0" w:color="auto"/>
              <w:left w:val="single" w:sz="4" w:space="0" w:color="auto"/>
              <w:bottom w:val="single" w:sz="4" w:space="0" w:color="auto"/>
              <w:right w:val="single" w:sz="4" w:space="0" w:color="auto"/>
            </w:tcBorders>
            <w:vAlign w:val="center"/>
            <w:hideMark/>
          </w:tcPr>
          <w:p w14:paraId="6D006028" w14:textId="77777777" w:rsidR="00576E67" w:rsidRPr="00D734D0" w:rsidRDefault="00576E67" w:rsidP="00244563">
            <w:pPr>
              <w:pStyle w:val="TAC"/>
            </w:pPr>
            <w:r w:rsidRPr="00D734D0">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275E255" w14:textId="77777777" w:rsidR="00576E67" w:rsidRPr="00D734D0" w:rsidRDefault="00C211F5" w:rsidP="00244563">
            <w:pPr>
              <w:pStyle w:val="TAC"/>
            </w:pPr>
            <m:oMathPara>
              <m:oMath>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m:t>
                    </m:r>
                    <m:r>
                      <m:rPr>
                        <m:sty m:val="p"/>
                      </m:rPr>
                      <w:rPr>
                        <w:rFonts w:ascii="Cambria Math" w:hAnsi="Cambria Math"/>
                      </w:rPr>
                      <m:t>2/3</m:t>
                    </m:r>
                    <m:r>
                      <w:rPr>
                        <w:rFonts w:ascii="Cambria Math" w:hAnsi="Cambria Math"/>
                      </w:rPr>
                      <m:t>π</m:t>
                    </m:r>
                  </m:sup>
                </m:sSup>
              </m:oMath>
            </m:oMathPara>
          </w:p>
        </w:tc>
        <w:tc>
          <w:tcPr>
            <w:tcW w:w="1843" w:type="dxa"/>
            <w:tcBorders>
              <w:top w:val="single" w:sz="4" w:space="0" w:color="auto"/>
              <w:left w:val="single" w:sz="4" w:space="0" w:color="auto"/>
              <w:bottom w:val="single" w:sz="4" w:space="0" w:color="auto"/>
              <w:right w:val="single" w:sz="4" w:space="0" w:color="auto"/>
            </w:tcBorders>
            <w:vAlign w:val="center"/>
            <w:hideMark/>
          </w:tcPr>
          <w:p w14:paraId="3F789DD6" w14:textId="77777777" w:rsidR="00576E67" w:rsidRPr="00D734D0" w:rsidRDefault="00C211F5" w:rsidP="00244563">
            <w:pPr>
              <w:pStyle w:val="TAC"/>
            </w:pPr>
            <m:oMathPara>
              <m:oMath>
                <m:sSup>
                  <m:sSupPr>
                    <m:ctrlPr>
                      <w:rPr>
                        <w:rFonts w:ascii="Cambria Math" w:hAnsi="Cambria Math"/>
                      </w:rPr>
                    </m:ctrlPr>
                  </m:sSupPr>
                  <m:e>
                    <m:r>
                      <w:rPr>
                        <w:rFonts w:ascii="Cambria Math" w:hAnsi="Cambria Math"/>
                      </w:rPr>
                      <m:t>e</m:t>
                    </m:r>
                  </m:e>
                  <m:sup>
                    <m:r>
                      <w:rPr>
                        <w:rFonts w:ascii="Cambria Math" w:hAnsi="Cambria Math"/>
                      </w:rPr>
                      <m:t>j</m:t>
                    </m:r>
                    <m:r>
                      <m:rPr>
                        <m:sty m:val="p"/>
                      </m:rPr>
                      <w:rPr>
                        <w:rFonts w:ascii="Cambria Math" w:hAnsi="Cambria Math"/>
                      </w:rPr>
                      <m:t>2/3</m:t>
                    </m:r>
                    <m:r>
                      <w:rPr>
                        <w:rFonts w:ascii="Cambria Math" w:hAnsi="Cambria Math"/>
                      </w:rPr>
                      <m:t>π</m:t>
                    </m:r>
                  </m:sup>
                </m:sSup>
              </m:oMath>
            </m:oMathPara>
          </w:p>
        </w:tc>
      </w:tr>
    </w:tbl>
    <w:p w14:paraId="2A06E8E6" w14:textId="77777777" w:rsidR="00576E67" w:rsidRPr="00393453" w:rsidRDefault="00576E67" w:rsidP="00576E67"/>
    <w:p w14:paraId="66217C18" w14:textId="77777777" w:rsidR="00576E67" w:rsidRDefault="00576E67" w:rsidP="00576E67">
      <w:pPr>
        <w:pStyle w:val="Heading4"/>
      </w:pPr>
      <w:bookmarkStart w:id="1770" w:name="_Toc29230469"/>
      <w:bookmarkStart w:id="1771" w:name="_Toc36026728"/>
      <w:bookmarkStart w:id="1772" w:name="_Toc45107567"/>
      <w:bookmarkStart w:id="1773" w:name="_Toc51774236"/>
      <w:bookmarkStart w:id="1774" w:name="_Toc11324570"/>
      <w:r>
        <w:t>8.4.1.4.</w:t>
      </w:r>
      <w:r>
        <w:tab/>
        <w:t>Demodulation reference signals for PSBCH</w:t>
      </w:r>
      <w:bookmarkEnd w:id="1770"/>
      <w:bookmarkEnd w:id="1771"/>
      <w:bookmarkEnd w:id="1772"/>
      <w:bookmarkEnd w:id="1773"/>
    </w:p>
    <w:p w14:paraId="2DA29BEE" w14:textId="77777777" w:rsidR="00576E67" w:rsidRDefault="00576E67" w:rsidP="00576E67">
      <w:pPr>
        <w:pStyle w:val="Heading5"/>
      </w:pPr>
      <w:bookmarkStart w:id="1775" w:name="_Toc29230470"/>
      <w:bookmarkStart w:id="1776" w:name="_Toc36026729"/>
      <w:bookmarkStart w:id="1777" w:name="_Toc45107568"/>
      <w:bookmarkStart w:id="1778" w:name="_Toc51774237"/>
      <w:r>
        <w:t>8.4.1.4.1</w:t>
      </w:r>
      <w:r>
        <w:tab/>
        <w:t>Sequence generation</w:t>
      </w:r>
      <w:bookmarkEnd w:id="1775"/>
      <w:bookmarkEnd w:id="1776"/>
      <w:bookmarkEnd w:id="1777"/>
      <w:bookmarkEnd w:id="1778"/>
    </w:p>
    <w:p w14:paraId="5244D2ED" w14:textId="77777777" w:rsidR="00576E67" w:rsidRDefault="00576E67" w:rsidP="00576E67">
      <w:r>
        <w:t xml:space="preserve">The reference-signal sequence </w:t>
      </w:r>
      <m:oMath>
        <m:r>
          <w:rPr>
            <w:rFonts w:ascii="Cambria Math" w:hAnsi="Cambria Math"/>
          </w:rPr>
          <m:t>r</m:t>
        </m:r>
        <m:d>
          <m:dPr>
            <m:ctrlPr>
              <w:rPr>
                <w:rFonts w:ascii="Cambria Math" w:hAnsi="Cambria Math"/>
                <w:i/>
              </w:rPr>
            </m:ctrlPr>
          </m:dPr>
          <m:e>
            <m:r>
              <w:rPr>
                <w:rFonts w:ascii="Cambria Math" w:hAnsi="Cambria Math"/>
              </w:rPr>
              <m:t>m</m:t>
            </m:r>
          </m:e>
        </m:d>
      </m:oMath>
      <w:r>
        <w:t xml:space="preserve"> for an S-SS/PSBCH block is defined by</w:t>
      </w:r>
    </w:p>
    <w:p w14:paraId="355CA34B" w14:textId="77777777" w:rsidR="00576E67" w:rsidRDefault="00576E67" w:rsidP="00576E67">
      <w:pPr>
        <w:pStyle w:val="EQ"/>
      </w:pPr>
      <m:oMathPara>
        <m:oMath>
          <m:r>
            <w:rPr>
              <w:rFonts w:ascii="Cambria Math" w:hAnsi="Cambria Math"/>
            </w:rPr>
            <m:t>r</m:t>
          </m:r>
          <m:d>
            <m:dPr>
              <m:ctrlPr>
                <w:rPr>
                  <w:rFonts w:ascii="Cambria Math" w:eastAsiaTheme="minorHAnsi" w:hAnsi="Cambria Math" w:cstheme="minorBidi"/>
                  <w:sz w:val="22"/>
                  <w:szCs w:val="22"/>
                  <w:lang w:val="sv-SE"/>
                </w:rPr>
              </m:ctrlPr>
            </m:dPr>
            <m:e>
              <m:r>
                <w:rPr>
                  <w:rFonts w:ascii="Cambria Math" w:hAnsi="Cambria Math"/>
                </w:rPr>
                <m:t>m</m:t>
              </m:r>
            </m:e>
          </m:d>
          <m:r>
            <m:rPr>
              <m:sty m:val="p"/>
            </m:rPr>
            <w:rPr>
              <w:rFonts w:ascii="Cambria Math" w:hAnsi="Cambria Math"/>
            </w:rPr>
            <m:t>=</m:t>
          </m:r>
          <m:f>
            <m:fPr>
              <m:ctrlPr>
                <w:rPr>
                  <w:rFonts w:ascii="Cambria Math" w:eastAsiaTheme="minorHAnsi" w:hAnsi="Cambria Math" w:cstheme="minorBidi"/>
                  <w:sz w:val="22"/>
                  <w:szCs w:val="22"/>
                  <w:lang w:val="sv-SE"/>
                </w:rPr>
              </m:ctrlPr>
            </m:fPr>
            <m:num>
              <m:r>
                <m:rPr>
                  <m:sty m:val="p"/>
                </m:rPr>
                <w:rPr>
                  <w:rFonts w:ascii="Cambria Math" w:hAnsi="Cambria Math"/>
                </w:rPr>
                <m:t>1</m:t>
              </m:r>
            </m:num>
            <m:den>
              <m:rad>
                <m:radPr>
                  <m:degHide m:val="1"/>
                  <m:ctrlPr>
                    <w:rPr>
                      <w:rFonts w:ascii="Cambria Math" w:eastAsiaTheme="minorHAnsi" w:hAnsi="Cambria Math" w:cstheme="minorBidi"/>
                      <w:sz w:val="22"/>
                      <w:szCs w:val="22"/>
                      <w:lang w:val="sv-SE"/>
                    </w:rPr>
                  </m:ctrlPr>
                </m:radPr>
                <m:deg/>
                <m:e>
                  <m:r>
                    <m:rPr>
                      <m:sty m:val="p"/>
                    </m:rPr>
                    <w:rPr>
                      <w:rFonts w:ascii="Cambria Math" w:hAnsi="Cambria Math"/>
                    </w:rPr>
                    <m:t>2</m:t>
                  </m:r>
                </m:e>
              </m:rad>
            </m:den>
          </m:f>
          <m:d>
            <m:dPr>
              <m:ctrlPr>
                <w:rPr>
                  <w:rFonts w:ascii="Cambria Math" w:eastAsiaTheme="minorHAnsi" w:hAnsi="Cambria Math" w:cstheme="minorBidi"/>
                  <w:sz w:val="22"/>
                  <w:szCs w:val="22"/>
                  <w:lang w:val="sv-SE"/>
                </w:rPr>
              </m:ctrlPr>
            </m:dPr>
            <m:e>
              <m:r>
                <m:rPr>
                  <m:sty m:val="p"/>
                </m:rPr>
                <w:rPr>
                  <w:rFonts w:ascii="Cambria Math" w:hAnsi="Cambria Math"/>
                </w:rPr>
                <m:t>1-2</m:t>
              </m:r>
              <m:r>
                <w:rPr>
                  <w:rFonts w:ascii="Cambria Math" w:hAnsi="Cambria Math"/>
                </w:rPr>
                <m:t>c</m:t>
              </m:r>
              <m:d>
                <m:dPr>
                  <m:ctrlPr>
                    <w:rPr>
                      <w:rFonts w:ascii="Cambria Math" w:eastAsiaTheme="minorHAnsi" w:hAnsi="Cambria Math" w:cstheme="minorBidi"/>
                      <w:sz w:val="22"/>
                      <w:szCs w:val="22"/>
                      <w:lang w:val="sv-SE"/>
                    </w:rPr>
                  </m:ctrlPr>
                </m:dPr>
                <m:e>
                  <m:r>
                    <w:rPr>
                      <w:rFonts w:ascii="Cambria Math" w:hAnsi="Cambria Math"/>
                    </w:rPr>
                    <m:t>2m</m:t>
                  </m:r>
                </m:e>
              </m:d>
            </m:e>
          </m:d>
          <m:r>
            <m:rPr>
              <m:sty m:val="p"/>
            </m:rPr>
            <w:rPr>
              <w:rFonts w:ascii="Cambria Math" w:hAnsi="Cambria Math"/>
            </w:rPr>
            <m:t>+</m:t>
          </m:r>
          <m:r>
            <w:rPr>
              <w:rFonts w:ascii="Cambria Math" w:hAnsi="Cambria Math"/>
            </w:rPr>
            <m:t>j</m:t>
          </m:r>
          <m:f>
            <m:fPr>
              <m:ctrlPr>
                <w:rPr>
                  <w:rFonts w:ascii="Cambria Math" w:eastAsiaTheme="minorHAnsi" w:hAnsi="Cambria Math" w:cstheme="minorBidi"/>
                  <w:sz w:val="22"/>
                  <w:szCs w:val="22"/>
                  <w:lang w:val="sv-SE"/>
                </w:rPr>
              </m:ctrlPr>
            </m:fPr>
            <m:num>
              <m:r>
                <m:rPr>
                  <m:sty m:val="p"/>
                </m:rPr>
                <w:rPr>
                  <w:rFonts w:ascii="Cambria Math" w:hAnsi="Cambria Math"/>
                </w:rPr>
                <m:t>1</m:t>
              </m:r>
            </m:num>
            <m:den>
              <m:rad>
                <m:radPr>
                  <m:degHide m:val="1"/>
                  <m:ctrlPr>
                    <w:rPr>
                      <w:rFonts w:ascii="Cambria Math" w:eastAsiaTheme="minorHAnsi" w:hAnsi="Cambria Math" w:cstheme="minorBidi"/>
                      <w:sz w:val="22"/>
                      <w:szCs w:val="22"/>
                      <w:lang w:val="sv-SE"/>
                    </w:rPr>
                  </m:ctrlPr>
                </m:radPr>
                <m:deg/>
                <m:e>
                  <m:r>
                    <m:rPr>
                      <m:sty m:val="p"/>
                    </m:rPr>
                    <w:rPr>
                      <w:rFonts w:ascii="Cambria Math" w:hAnsi="Cambria Math"/>
                    </w:rPr>
                    <m:t>2</m:t>
                  </m:r>
                </m:e>
              </m:rad>
            </m:den>
          </m:f>
          <m:d>
            <m:dPr>
              <m:ctrlPr>
                <w:rPr>
                  <w:rFonts w:ascii="Cambria Math" w:eastAsiaTheme="minorHAnsi" w:hAnsi="Cambria Math" w:cstheme="minorBidi"/>
                  <w:sz w:val="22"/>
                  <w:szCs w:val="22"/>
                  <w:lang w:val="sv-SE"/>
                </w:rPr>
              </m:ctrlPr>
            </m:dPr>
            <m:e>
              <m:r>
                <m:rPr>
                  <m:sty m:val="p"/>
                </m:rPr>
                <w:rPr>
                  <w:rFonts w:ascii="Cambria Math" w:hAnsi="Cambria Math"/>
                </w:rPr>
                <m:t>1-2</m:t>
              </m:r>
              <m:r>
                <w:rPr>
                  <w:rFonts w:ascii="Cambria Math" w:hAnsi="Cambria Math"/>
                </w:rPr>
                <m:t>c</m:t>
              </m:r>
              <m:d>
                <m:dPr>
                  <m:ctrlPr>
                    <w:rPr>
                      <w:rFonts w:ascii="Cambria Math" w:eastAsiaTheme="minorHAnsi" w:hAnsi="Cambria Math" w:cstheme="minorBidi"/>
                      <w:sz w:val="22"/>
                      <w:szCs w:val="22"/>
                      <w:lang w:val="sv-SE"/>
                    </w:rPr>
                  </m:ctrlPr>
                </m:dPr>
                <m:e>
                  <m:r>
                    <w:rPr>
                      <w:rFonts w:ascii="Cambria Math" w:hAnsi="Cambria Math"/>
                    </w:rPr>
                    <m:t>2m</m:t>
                  </m:r>
                  <m:r>
                    <m:rPr>
                      <m:sty m:val="p"/>
                    </m:rPr>
                    <w:rPr>
                      <w:rFonts w:ascii="Cambria Math" w:hAnsi="Cambria Math"/>
                    </w:rPr>
                    <m:t>+1</m:t>
                  </m:r>
                </m:e>
              </m:d>
            </m:e>
          </m:d>
        </m:oMath>
      </m:oMathPara>
    </w:p>
    <w:p w14:paraId="3DF13BE1" w14:textId="77777777" w:rsidR="00576E67" w:rsidRDefault="00576E67" w:rsidP="00576E67">
      <w:r>
        <w:t xml:space="preserve">where </w:t>
      </w:r>
      <m:oMath>
        <m:r>
          <w:rPr>
            <w:rFonts w:ascii="Cambria Math" w:hAnsi="Cambria Math"/>
          </w:rPr>
          <m:t>c</m:t>
        </m:r>
        <m:d>
          <m:dPr>
            <m:ctrlPr>
              <w:rPr>
                <w:rFonts w:ascii="Cambria Math" w:hAnsi="Cambria Math"/>
                <w:i/>
              </w:rPr>
            </m:ctrlPr>
          </m:dPr>
          <m:e>
            <m:r>
              <w:rPr>
                <w:rFonts w:ascii="Cambria Math" w:hAnsi="Cambria Math"/>
              </w:rPr>
              <m:t>n</m:t>
            </m:r>
          </m:e>
        </m:d>
      </m:oMath>
      <w:r>
        <w:t xml:space="preserve"> is given by clause 5.2. The scrambling sequence generator shall be initialized at the start of each S-SS/PSBCH block occasion with </w:t>
      </w:r>
    </w:p>
    <w:p w14:paraId="6A92F317" w14:textId="77777777" w:rsidR="00576E67" w:rsidRPr="006D0476" w:rsidRDefault="00C211F5" w:rsidP="00576E67">
      <w:pPr>
        <w:pStyle w:val="EQ"/>
        <w:rPr>
          <w:rFonts w:asciiTheme="minorHAnsi" w:eastAsiaTheme="minorEastAsia" w:hAnsiTheme="minorHAnsi" w:cstheme="minorBidi"/>
        </w:rPr>
      </w:pPr>
      <m:oMathPara>
        <m:oMath>
          <m:sSub>
            <m:sSubPr>
              <m:ctrlPr>
                <w:rPr>
                  <w:rFonts w:ascii="Cambria Math" w:eastAsiaTheme="minorHAnsi" w:hAnsi="Cambria Math" w:cstheme="minorBidi"/>
                  <w:sz w:val="22"/>
                  <w:szCs w:val="22"/>
                  <w:lang w:val="sv-SE"/>
                </w:rPr>
              </m:ctrlPr>
            </m:sSubPr>
            <m:e>
              <m:r>
                <w:rPr>
                  <w:rFonts w:ascii="Cambria Math" w:hAnsi="Cambria Math"/>
                </w:rPr>
                <m:t>c</m:t>
              </m:r>
            </m:e>
            <m:sub>
              <m:r>
                <m:rPr>
                  <m:nor/>
                </m:rPr>
                <w:rPr>
                  <w:lang w:val="en-US"/>
                </w:rPr>
                <m:t>init</m:t>
              </m:r>
            </m:sub>
          </m:sSub>
          <m:r>
            <w:rPr>
              <w:rFonts w:ascii="Cambria Math" w:eastAsiaTheme="minorHAnsi" w:hAnsi="Cambria Math" w:cstheme="minorBidi"/>
              <w:sz w:val="22"/>
              <w:szCs w:val="22"/>
              <w:lang w:val="en-US"/>
            </w:rPr>
            <m:t>=</m:t>
          </m:r>
          <m:sSubSup>
            <m:sSubSupPr>
              <m:ctrlPr>
                <w:rPr>
                  <w:rFonts w:ascii="Cambria Math" w:eastAsiaTheme="minorHAnsi" w:hAnsi="Cambria Math" w:cstheme="minorBidi"/>
                  <w:i/>
                  <w:sz w:val="22"/>
                  <w:szCs w:val="22"/>
                  <w:lang w:val="sv-SE"/>
                </w:rPr>
              </m:ctrlPr>
            </m:sSubSupPr>
            <m:e>
              <m:r>
                <w:rPr>
                  <w:rFonts w:ascii="Cambria Math" w:eastAsiaTheme="minorHAnsi" w:hAnsi="Cambria Math" w:cstheme="minorBidi"/>
                  <w:sz w:val="22"/>
                  <w:szCs w:val="22"/>
                  <w:lang w:val="sv-SE"/>
                </w:rPr>
                <m:t>N</m:t>
              </m:r>
            </m:e>
            <m:sub>
              <m:r>
                <m:rPr>
                  <m:nor/>
                </m:rPr>
                <w:rPr>
                  <w:rFonts w:ascii="Cambria Math" w:eastAsiaTheme="minorHAnsi" w:hAnsi="Cambria Math" w:cstheme="minorBidi"/>
                  <w:sz w:val="22"/>
                  <w:szCs w:val="22"/>
                  <w:lang w:val="en-US"/>
                </w:rPr>
                <m:t>ID</m:t>
              </m:r>
            </m:sub>
            <m:sup>
              <m:r>
                <m:rPr>
                  <m:nor/>
                </m:rPr>
                <w:rPr>
                  <w:rFonts w:ascii="Cambria Math" w:eastAsiaTheme="minorHAnsi" w:hAnsi="Cambria Math" w:cstheme="minorBidi"/>
                  <w:sz w:val="22"/>
                  <w:szCs w:val="22"/>
                  <w:lang w:val="en-US"/>
                </w:rPr>
                <m:t>SL</m:t>
              </m:r>
            </m:sup>
          </m:sSubSup>
        </m:oMath>
      </m:oMathPara>
    </w:p>
    <w:p w14:paraId="228496B8" w14:textId="77777777" w:rsidR="00576E67" w:rsidRDefault="00576E67" w:rsidP="00576E67">
      <w:pPr>
        <w:pStyle w:val="Heading5"/>
      </w:pPr>
      <w:bookmarkStart w:id="1779" w:name="_Toc29230471"/>
      <w:bookmarkStart w:id="1780" w:name="_Toc36026730"/>
      <w:bookmarkStart w:id="1781" w:name="_Toc45107569"/>
      <w:bookmarkStart w:id="1782" w:name="_Toc51774238"/>
      <w:r>
        <w:t>8.4.1.4.2</w:t>
      </w:r>
      <w:r>
        <w:tab/>
        <w:t>Mapping to physical resources</w:t>
      </w:r>
      <w:bookmarkEnd w:id="1779"/>
      <w:bookmarkEnd w:id="1780"/>
      <w:bookmarkEnd w:id="1781"/>
      <w:bookmarkEnd w:id="1782"/>
    </w:p>
    <w:p w14:paraId="5396D0C2" w14:textId="77777777" w:rsidR="00576E67" w:rsidRPr="00B53976" w:rsidRDefault="00576E67" w:rsidP="00576E67">
      <w:r>
        <w:t>Mapping to physical resources is described in clause 8.4.3.</w:t>
      </w:r>
    </w:p>
    <w:p w14:paraId="5BD379FE" w14:textId="77777777" w:rsidR="00576E67" w:rsidRDefault="00576E67" w:rsidP="00576E67">
      <w:pPr>
        <w:pStyle w:val="Heading4"/>
      </w:pPr>
      <w:bookmarkStart w:id="1783" w:name="_Toc29230472"/>
      <w:bookmarkStart w:id="1784" w:name="_Toc36026731"/>
      <w:bookmarkStart w:id="1785" w:name="_Toc45107570"/>
      <w:bookmarkStart w:id="1786" w:name="_Toc51774239"/>
      <w:r>
        <w:t>8.4.1.5</w:t>
      </w:r>
      <w:r>
        <w:tab/>
        <w:t>CSI reference signals</w:t>
      </w:r>
      <w:bookmarkEnd w:id="1774"/>
      <w:bookmarkEnd w:id="1783"/>
      <w:bookmarkEnd w:id="1784"/>
      <w:bookmarkEnd w:id="1785"/>
      <w:bookmarkEnd w:id="1786"/>
    </w:p>
    <w:p w14:paraId="5AFBE51B" w14:textId="77777777" w:rsidR="00576E67" w:rsidRDefault="00576E67" w:rsidP="00576E67">
      <w:pPr>
        <w:pStyle w:val="Heading5"/>
      </w:pPr>
      <w:bookmarkStart w:id="1787" w:name="_Toc11324571"/>
      <w:bookmarkStart w:id="1788" w:name="_Toc29230473"/>
      <w:bookmarkStart w:id="1789" w:name="_Toc36026732"/>
      <w:bookmarkStart w:id="1790" w:name="_Toc45107571"/>
      <w:bookmarkStart w:id="1791" w:name="_Toc51774240"/>
      <w:r>
        <w:t>8.4.1.5.1</w:t>
      </w:r>
      <w:r>
        <w:tab/>
        <w:t>General</w:t>
      </w:r>
      <w:bookmarkEnd w:id="1787"/>
      <w:bookmarkEnd w:id="1788"/>
      <w:bookmarkEnd w:id="1789"/>
      <w:bookmarkEnd w:id="1790"/>
      <w:bookmarkEnd w:id="1791"/>
    </w:p>
    <w:p w14:paraId="0C9122DD" w14:textId="77777777" w:rsidR="00576E67" w:rsidRDefault="00576E67" w:rsidP="00576E67">
      <w:pPr>
        <w:pStyle w:val="Heading5"/>
      </w:pPr>
      <w:bookmarkStart w:id="1792" w:name="_Toc11324572"/>
      <w:bookmarkStart w:id="1793" w:name="_Toc29230474"/>
      <w:bookmarkStart w:id="1794" w:name="_Toc36026733"/>
      <w:bookmarkStart w:id="1795" w:name="_Toc45107572"/>
      <w:bookmarkStart w:id="1796" w:name="_Toc51774241"/>
      <w:r>
        <w:t>8.4.1.5.2</w:t>
      </w:r>
      <w:r>
        <w:tab/>
        <w:t>Sequence generation</w:t>
      </w:r>
      <w:bookmarkEnd w:id="1792"/>
      <w:bookmarkEnd w:id="1793"/>
      <w:bookmarkEnd w:id="1794"/>
      <w:bookmarkEnd w:id="1795"/>
      <w:bookmarkEnd w:id="1796"/>
    </w:p>
    <w:p w14:paraId="36F33AE6" w14:textId="77777777" w:rsidR="00576E67" w:rsidRDefault="00576E67" w:rsidP="00576E67">
      <w:r>
        <w:t xml:space="preserve">The sequence </w:t>
      </w:r>
      <m:oMath>
        <m:r>
          <w:rPr>
            <w:rFonts w:ascii="Cambria Math" w:hAnsi="Cambria Math"/>
          </w:rPr>
          <m:t>r</m:t>
        </m:r>
        <m:d>
          <m:dPr>
            <m:ctrlPr>
              <w:rPr>
                <w:rFonts w:ascii="Cambria Math" w:hAnsi="Cambria Math"/>
                <w:i/>
              </w:rPr>
            </m:ctrlPr>
          </m:dPr>
          <m:e>
            <m:r>
              <w:rPr>
                <w:rFonts w:ascii="Cambria Math" w:hAnsi="Cambria Math"/>
              </w:rPr>
              <m:t>m</m:t>
            </m:r>
          </m:e>
        </m:d>
      </m:oMath>
      <w:r>
        <w:t xml:space="preserve"> shall be generated according to</w:t>
      </w:r>
    </w:p>
    <w:p w14:paraId="2C274F64" w14:textId="77777777" w:rsidR="00576E67" w:rsidRDefault="00576E67" w:rsidP="00576E67">
      <w:pPr>
        <w:pStyle w:val="EQ"/>
      </w:pPr>
      <m:oMathPara>
        <m:oMath>
          <m:r>
            <w:rPr>
              <w:rFonts w:ascii="Cambria Math" w:hAnsi="Cambria Math"/>
            </w:rPr>
            <m:t>r</m:t>
          </m:r>
          <m:d>
            <m:dPr>
              <m:ctrlPr>
                <w:rPr>
                  <w:rFonts w:ascii="Cambria Math" w:hAnsi="Cambria Math"/>
                </w:rPr>
              </m:ctrlPr>
            </m:dPr>
            <m:e>
              <m:r>
                <w:rPr>
                  <w:rFonts w:ascii="Cambria Math" w:hAnsi="Cambria Math"/>
                </w:rPr>
                <m:t>m</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m:rPr>
                      <m:sty m:val="p"/>
                    </m:rPr>
                    <w:rPr>
                      <w:rFonts w:ascii="Cambria Math" w:hAnsi="Cambria Math"/>
                    </w:rPr>
                    <m:t>2</m:t>
                  </m:r>
                  <m:r>
                    <w:rPr>
                      <w:rFonts w:ascii="Cambria Math" w:hAnsi="Cambria Math"/>
                    </w:rPr>
                    <m:t>m</m:t>
                  </m:r>
                </m:e>
              </m:d>
            </m:e>
          </m:d>
          <m:r>
            <m:rPr>
              <m:sty m:val="p"/>
            </m:rPr>
            <w:rPr>
              <w:rFonts w:ascii="Cambria Math" w:hAnsi="Cambria Math"/>
            </w:rPr>
            <m:t>+</m:t>
          </m:r>
          <m:r>
            <w:rPr>
              <w:rFonts w:ascii="Cambria Math" w:hAnsi="Cambria Math"/>
            </w:rPr>
            <m:t>j</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m:rPr>
                      <m:sty m:val="p"/>
                    </m:rPr>
                    <w:rPr>
                      <w:rFonts w:ascii="Cambria Math" w:hAnsi="Cambria Math"/>
                    </w:rPr>
                    <m:t>2</m:t>
                  </m:r>
                  <m:r>
                    <w:rPr>
                      <w:rFonts w:ascii="Cambria Math" w:hAnsi="Cambria Math"/>
                    </w:rPr>
                    <m:t>m</m:t>
                  </m:r>
                  <m:r>
                    <m:rPr>
                      <m:sty m:val="p"/>
                    </m:rPr>
                    <w:rPr>
                      <w:rFonts w:ascii="Cambria Math" w:hAnsi="Cambria Math"/>
                    </w:rPr>
                    <m:t>+1</m:t>
                  </m:r>
                </m:e>
              </m:d>
            </m:e>
          </m:d>
        </m:oMath>
      </m:oMathPara>
    </w:p>
    <w:p w14:paraId="7B1D6DE4" w14:textId="77777777" w:rsidR="00576E67" w:rsidRDefault="00576E67" w:rsidP="00576E67">
      <w:r>
        <w:t xml:space="preserve">where the pseudo-random sequence </w:t>
      </w:r>
      <m:oMath>
        <m:r>
          <w:rPr>
            <w:rFonts w:ascii="Cambria Math" w:hAnsi="Cambria Math"/>
          </w:rPr>
          <m:t>c</m:t>
        </m:r>
        <m:d>
          <m:dPr>
            <m:ctrlPr>
              <w:rPr>
                <w:rFonts w:ascii="Cambria Math" w:hAnsi="Cambria Math"/>
                <w:i/>
              </w:rPr>
            </m:ctrlPr>
          </m:dPr>
          <m:e>
            <m:r>
              <w:rPr>
                <w:rFonts w:ascii="Cambria Math" w:hAnsi="Cambria Math"/>
              </w:rPr>
              <m:t>i</m:t>
            </m:r>
          </m:e>
        </m:d>
      </m:oMath>
      <w:r>
        <w:t xml:space="preserve"> is defined in clause 5.2.1. The pseudo-random sequence generator shall be initialised with</w:t>
      </w:r>
    </w:p>
    <w:p w14:paraId="330DB75E" w14:textId="77777777" w:rsidR="00576E67" w:rsidRDefault="00C211F5" w:rsidP="00576E67">
      <w:pPr>
        <w:pStyle w:val="EQ"/>
        <w:jc w:val="center"/>
      </w:pPr>
      <m:oMathPara>
        <m:oMath>
          <m:sSub>
            <m:sSubPr>
              <m:ctrlPr>
                <w:rPr>
                  <w:rFonts w:ascii="Cambria Math" w:hAnsi="Cambria Math"/>
                </w:rPr>
              </m:ctrlPr>
            </m:sSubPr>
            <m:e>
              <m:r>
                <w:rPr>
                  <w:rFonts w:ascii="Cambria Math" w:hAnsi="Cambria Math"/>
                </w:rPr>
                <m:t>c</m:t>
              </m:r>
            </m:e>
            <m:sub>
              <m:r>
                <m:rPr>
                  <m:nor/>
                </m:rPr>
                <m:t>init</m:t>
              </m:r>
            </m:sub>
          </m:sSub>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2</m:t>
                  </m:r>
                </m:e>
                <m:sup>
                  <m:r>
                    <m:rPr>
                      <m:sty m:val="p"/>
                    </m:rPr>
                    <w:rPr>
                      <w:rFonts w:ascii="Cambria Math" w:hAnsi="Cambria Math"/>
                    </w:rPr>
                    <m:t>10</m:t>
                  </m:r>
                </m:sup>
              </m:s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symb</m:t>
                      </m:r>
                    </m:sub>
                    <m:sup>
                      <m:r>
                        <m:rPr>
                          <m:nor/>
                        </m:rPr>
                        <m:t>slot</m:t>
                      </m:r>
                    </m:sup>
                  </m:sSubSup>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hAnsi="Cambria Math"/>
                    </w:rPr>
                  </m:ctrlPr>
                </m:dPr>
                <m:e>
                  <m:r>
                    <m:rPr>
                      <m:sty m:val="p"/>
                    </m:rPr>
                    <w:rPr>
                      <w:rFonts w:ascii="Cambria Math" w:hAnsi="Cambria Math"/>
                    </w:rPr>
                    <m:t>2</m:t>
                  </m:r>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+1</m:t>
                  </m:r>
                </m:e>
              </m:d>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m:t>ID</m:t>
                  </m:r>
                </m:sub>
              </m:sSub>
            </m:e>
          </m:d>
          <m:r>
            <m:rPr>
              <m:nor/>
            </m:rPr>
            <w:rPr>
              <w:rFonts w:ascii="Cambria Math"/>
            </w:rPr>
            <m:t xml:space="preserve"> </m:t>
          </m:r>
          <m:r>
            <m:rPr>
              <m:nor/>
            </m:rPr>
            <m:t>mod</m:t>
          </m:r>
          <m:r>
            <m:rPr>
              <m:nor/>
            </m:rPr>
            <w:rPr>
              <w:rFonts w:ascii="Cambria Math"/>
            </w:rPr>
            <m:t xml:space="preserve">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31</m:t>
              </m:r>
            </m:sup>
          </m:sSup>
        </m:oMath>
      </m:oMathPara>
    </w:p>
    <w:p w14:paraId="30406E96" w14:textId="77777777" w:rsidR="00576E67" w:rsidRDefault="00576E67" w:rsidP="00576E67">
      <w:r>
        <w:t xml:space="preserve">at the start of each OFDM symbol 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t xml:space="preserve"> is the slot number within a radio frame, </w:t>
      </w:r>
      <m:oMath>
        <m:r>
          <w:rPr>
            <w:rFonts w:ascii="Cambria Math" w:hAnsi="Cambria Math"/>
          </w:rPr>
          <m:t>l</m:t>
        </m:r>
      </m:oMath>
      <w:r>
        <w:t xml:space="preserve"> is the OFDM symbol number within a slot, and </w:t>
      </w:r>
      <m:oMath>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 xml:space="preserve"> mod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10</m:t>
            </m:r>
          </m:sup>
        </m:sSup>
      </m:oMath>
      <w:r w:rsidRPr="00997267">
        <w:t xml:space="preserve"> where the quantity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oMath>
      <w:r w:rsidRPr="00997267">
        <w:t xml:space="preserve"> equals the decimal representation of CRC </w:t>
      </w:r>
      <w:r>
        <w:t>for the sidelink control information mapped to the PSCCH associated with the CSI-RS</w:t>
      </w:r>
      <w:r w:rsidRPr="00997267">
        <w:t xml:space="preserve"> according to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m:t>
        </m:r>
        <m:nary>
          <m:naryPr>
            <m:chr m:val="∑"/>
            <m:limLoc m:val="subSup"/>
            <m:ctrlPr>
              <w:rPr>
                <w:rFonts w:ascii="Cambria Math" w:hAnsi="Cambria Math"/>
              </w:rPr>
            </m:ctrlPr>
          </m:naryPr>
          <m:sub>
            <m:r>
              <w:rPr>
                <w:rFonts w:ascii="Cambria Math" w:hAnsi="Cambria Math"/>
              </w:rPr>
              <m:t>i</m:t>
            </m:r>
            <m:r>
              <m:rPr>
                <m:sty m:val="p"/>
              </m:rPr>
              <w:rPr>
                <w:rFonts w:ascii="Cambria Math" w:hAnsi="Cambria Math"/>
              </w:rPr>
              <m:t>=0</m:t>
            </m:r>
          </m:sub>
          <m:sup>
            <m:r>
              <w:rPr>
                <w:rFonts w:ascii="Cambria Math" w:hAnsi="Cambria Math"/>
              </w:rPr>
              <m:t>L</m:t>
            </m:r>
            <m:r>
              <m:rPr>
                <m:sty m:val="p"/>
              </m:rPr>
              <w:rPr>
                <w:rFonts w:ascii="Cambria Math" w:hAnsi="Cambria Math"/>
              </w:rPr>
              <m:t>-1</m:t>
            </m:r>
          </m:sup>
          <m:e>
            <m:sSub>
              <m:sSubPr>
                <m:ctrlPr>
                  <w:rPr>
                    <w:rFonts w:ascii="Cambria Math" w:hAnsi="Cambria Math"/>
                  </w:rPr>
                </m:ctrlPr>
              </m:sSubPr>
              <m:e>
                <m:r>
                  <w:rPr>
                    <w:rFonts w:ascii="Cambria Math" w:hAnsi="Cambria Math"/>
                  </w:rPr>
                  <m:t>p</m:t>
                </m:r>
              </m:e>
              <m:sub>
                <m:r>
                  <w:rPr>
                    <w:rFonts w:ascii="Cambria Math" w:hAnsi="Cambria Math"/>
                  </w:rPr>
                  <m:t>i</m:t>
                </m:r>
              </m:sub>
            </m:sSub>
          </m:e>
        </m:nary>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L</m:t>
            </m:r>
            <m:r>
              <m:rPr>
                <m:sty m:val="p"/>
              </m:rPr>
              <w:rPr>
                <w:rFonts w:ascii="Cambria Math" w:hAnsi="Cambria Math"/>
              </w:rPr>
              <m:t>-1-</m:t>
            </m:r>
            <m:r>
              <w:rPr>
                <w:rFonts w:ascii="Cambria Math" w:hAnsi="Cambria Math"/>
              </w:rPr>
              <m:t>i</m:t>
            </m:r>
          </m:sup>
        </m:sSup>
      </m:oMath>
      <w:r w:rsidRPr="00997267">
        <w:t xml:space="preserve"> with </w:t>
      </w:r>
      <m:oMath>
        <m:r>
          <w:rPr>
            <w:rFonts w:ascii="Cambria Math" w:hAnsi="Cambria Math"/>
          </w:rPr>
          <m:t>p</m:t>
        </m:r>
      </m:oMath>
      <w:r w:rsidRPr="00997267">
        <w:t xml:space="preserve"> and </w:t>
      </w:r>
      <m:oMath>
        <m:r>
          <w:rPr>
            <w:rFonts w:ascii="Cambria Math" w:hAnsi="Cambria Math"/>
          </w:rPr>
          <m:t>L</m:t>
        </m:r>
      </m:oMath>
      <w:r w:rsidRPr="00997267">
        <w:t xml:space="preserve"> given by clause 7.3.2 in [</w:t>
      </w:r>
      <w:r>
        <w:t xml:space="preserve">4, TS </w:t>
      </w:r>
      <w:r w:rsidRPr="00997267">
        <w:t>38.212]</w:t>
      </w:r>
      <w:r>
        <w:t>.</w:t>
      </w:r>
    </w:p>
    <w:p w14:paraId="32DF3760" w14:textId="77777777" w:rsidR="00576E67" w:rsidRDefault="00576E67" w:rsidP="00576E67">
      <w:pPr>
        <w:pStyle w:val="Heading5"/>
      </w:pPr>
      <w:bookmarkStart w:id="1797" w:name="_Toc11324573"/>
      <w:bookmarkStart w:id="1798" w:name="_Toc29230475"/>
      <w:bookmarkStart w:id="1799" w:name="_Toc36026734"/>
      <w:bookmarkStart w:id="1800" w:name="_Toc45107573"/>
      <w:bookmarkStart w:id="1801" w:name="_Toc51774242"/>
      <w:r>
        <w:t>8</w:t>
      </w:r>
      <w:r w:rsidRPr="00072CC6">
        <w:t>.4.1.</w:t>
      </w:r>
      <w:r>
        <w:t>5</w:t>
      </w:r>
      <w:r w:rsidRPr="00072CC6">
        <w:t>.</w:t>
      </w:r>
      <w:r>
        <w:t>3</w:t>
      </w:r>
      <w:r w:rsidRPr="00072CC6">
        <w:tab/>
        <w:t>Mapping to physical resources</w:t>
      </w:r>
      <w:bookmarkEnd w:id="1797"/>
      <w:bookmarkEnd w:id="1798"/>
      <w:bookmarkEnd w:id="1799"/>
      <w:bookmarkEnd w:id="1800"/>
      <w:bookmarkEnd w:id="1801"/>
    </w:p>
    <w:p w14:paraId="385C3145" w14:textId="77777777" w:rsidR="00576E67" w:rsidRDefault="00576E67" w:rsidP="00576E67">
      <w:r>
        <w:t xml:space="preserve">Mapping to resource elements shall be done according to clause </w:t>
      </w:r>
      <w:r w:rsidRPr="008B4F24">
        <w:t>7.4.1.5.3</w:t>
      </w:r>
      <w:r>
        <w:t xml:space="preserve"> with the following exceptions:</w:t>
      </w:r>
    </w:p>
    <w:p w14:paraId="43DB0446" w14:textId="77777777" w:rsidR="00576E67" w:rsidRPr="00791CEA" w:rsidRDefault="00576E67" w:rsidP="00576E67">
      <w:pPr>
        <w:pStyle w:val="B1"/>
      </w:pPr>
      <w:r>
        <w:lastRenderedPageBreak/>
        <w:t>-</w:t>
      </w:r>
      <w:r>
        <w:tab/>
        <w:t xml:space="preserve">only 1 and 2 antenna ports are supported, </w:t>
      </w:r>
      <m:oMath>
        <m:r>
          <w:rPr>
            <w:rFonts w:ascii="Cambria Math" w:hAnsi="Cambria Math"/>
          </w:rPr>
          <m:t>X∈</m:t>
        </m:r>
        <m:d>
          <m:dPr>
            <m:begChr m:val="{"/>
            <m:endChr m:val="}"/>
            <m:ctrlPr>
              <w:rPr>
                <w:rFonts w:ascii="Cambria Math" w:hAnsi="Cambria Math"/>
                <w:i/>
              </w:rPr>
            </m:ctrlPr>
          </m:dPr>
          <m:e>
            <m:r>
              <w:rPr>
                <w:rFonts w:ascii="Cambria Math" w:hAnsi="Cambria Math"/>
              </w:rPr>
              <m:t>1,2</m:t>
            </m:r>
          </m:e>
        </m:d>
      </m:oMath>
      <w:r>
        <w:t>;</w:t>
      </w:r>
    </w:p>
    <w:p w14:paraId="443FD3F6" w14:textId="77777777" w:rsidR="00576E67" w:rsidRDefault="00576E67" w:rsidP="00576E67">
      <w:pPr>
        <w:pStyle w:val="B1"/>
      </w:pPr>
      <w:r w:rsidRPr="00C66574">
        <w:t>-</w:t>
      </w:r>
      <w:r w:rsidRPr="00C66574">
        <w:tab/>
      </w:r>
      <w:r>
        <w:t xml:space="preserve">only density </w:t>
      </w:r>
      <m:oMath>
        <m:r>
          <w:rPr>
            <w:rFonts w:ascii="Cambria Math" w:hAnsi="Cambria Math"/>
          </w:rPr>
          <m:t>ρ=1</m:t>
        </m:r>
      </m:oMath>
      <w:r>
        <w:t xml:space="preserve"> is supported;</w:t>
      </w:r>
    </w:p>
    <w:p w14:paraId="5FB358BC" w14:textId="77777777" w:rsidR="00576E67" w:rsidRDefault="00576E67" w:rsidP="00576E67">
      <w:pPr>
        <w:pStyle w:val="B1"/>
      </w:pPr>
      <w:r>
        <w:t>-</w:t>
      </w:r>
      <w:r>
        <w:tab/>
        <w:t>zero-power CSI-RS is not supported;</w:t>
      </w:r>
      <w:r w:rsidRPr="002218F4">
        <w:t xml:space="preserve"> </w:t>
      </w:r>
    </w:p>
    <w:p w14:paraId="7E60125D" w14:textId="77777777" w:rsidR="00576E67" w:rsidRPr="00C66574" w:rsidRDefault="00576E67" w:rsidP="00576E67">
      <w:pPr>
        <w:pStyle w:val="B1"/>
      </w:pPr>
      <w:r>
        <w:t>-</w:t>
      </w:r>
      <w:r>
        <w:tab/>
        <w:t>t</w:t>
      </w:r>
      <w:r w:rsidRPr="00591243">
        <w:t xml:space="preserve">he quantity </w:t>
      </w:r>
      <m:oMath>
        <m:sSub>
          <m:sSubPr>
            <m:ctrlPr>
              <w:rPr>
                <w:rFonts w:ascii="Cambria Math" w:hAnsi="Cambria Math"/>
                <w:i/>
              </w:rPr>
            </m:ctrlPr>
          </m:sSubPr>
          <m:e>
            <m:r>
              <w:rPr>
                <w:rFonts w:ascii="Cambria Math" w:hAnsi="Cambria Math"/>
              </w:rPr>
              <m:t>β</m:t>
            </m:r>
          </m:e>
          <m:sub>
            <m:r>
              <m:rPr>
                <m:nor/>
              </m:rPr>
              <w:rPr>
                <w:rFonts w:ascii="Cambria Math" w:hAnsi="Cambria Math"/>
              </w:rPr>
              <m:t>CSIRS</m:t>
            </m:r>
          </m:sub>
        </m:sSub>
      </m:oMath>
      <w:r w:rsidRPr="00591243">
        <w:t xml:space="preserve"> is an amplitude scaling factor to conform with the transmit power specified in clause 8.2.1 of [6, TS 38.214].</w:t>
      </w:r>
    </w:p>
    <w:p w14:paraId="46AD7378" w14:textId="77777777" w:rsidR="00576E67" w:rsidRPr="00E426A7" w:rsidRDefault="00576E67" w:rsidP="00576E67">
      <w:pPr>
        <w:pStyle w:val="Heading3"/>
      </w:pPr>
      <w:bookmarkStart w:id="1802" w:name="_Toc29230476"/>
      <w:bookmarkStart w:id="1803" w:name="_Toc36026735"/>
      <w:bookmarkStart w:id="1804" w:name="_Toc45107574"/>
      <w:bookmarkStart w:id="1805" w:name="_Toc51774243"/>
      <w:r>
        <w:t>8.4.2</w:t>
      </w:r>
      <w:r>
        <w:tab/>
        <w:t>Synchronization signals</w:t>
      </w:r>
      <w:bookmarkEnd w:id="1802"/>
      <w:bookmarkEnd w:id="1803"/>
      <w:bookmarkEnd w:id="1804"/>
      <w:bookmarkEnd w:id="1805"/>
    </w:p>
    <w:p w14:paraId="07339BD6" w14:textId="77777777" w:rsidR="00576E67" w:rsidRDefault="00576E67" w:rsidP="00576E67">
      <w:pPr>
        <w:pStyle w:val="Heading4"/>
      </w:pPr>
      <w:bookmarkStart w:id="1806" w:name="_Toc29230477"/>
      <w:bookmarkStart w:id="1807" w:name="_Toc36026736"/>
      <w:bookmarkStart w:id="1808" w:name="_Toc45107575"/>
      <w:bookmarkStart w:id="1809" w:name="_Toc51774244"/>
      <w:r>
        <w:t>8.4.2.1</w:t>
      </w:r>
      <w:r>
        <w:tab/>
        <w:t>Physical-layer sidelink identities</w:t>
      </w:r>
      <w:bookmarkEnd w:id="1806"/>
      <w:bookmarkEnd w:id="1807"/>
      <w:bookmarkEnd w:id="1808"/>
      <w:bookmarkEnd w:id="1809"/>
    </w:p>
    <w:p w14:paraId="61EE2107" w14:textId="77777777" w:rsidR="00576E67" w:rsidRDefault="00576E67" w:rsidP="00576E67">
      <w:r>
        <w:t>There are 672 unique physical-layer sidelink identities given by</w:t>
      </w:r>
    </w:p>
    <w:p w14:paraId="077603E8" w14:textId="77777777" w:rsidR="00576E67" w:rsidRPr="005F4354" w:rsidRDefault="00576E67" w:rsidP="00576E67">
      <w:pPr>
        <w:pStyle w:val="EQ"/>
      </w:pPr>
      <w:r>
        <w:tab/>
      </w:r>
      <m:oMath>
        <m:sSubSup>
          <m:sSubSupPr>
            <m:ctrlPr>
              <w:rPr>
                <w:rFonts w:ascii="Cambria Math" w:hAnsi="Cambria Math"/>
                <w:i/>
              </w:rPr>
            </m:ctrlPr>
          </m:sSubSupPr>
          <m:e>
            <m:r>
              <w:rPr>
                <w:rFonts w:ascii="Cambria Math" w:hAnsi="Cambria Math"/>
              </w:rPr>
              <m:t>N</m:t>
            </m:r>
          </m:e>
          <m:sub>
            <m:r>
              <m:rPr>
                <m:nor/>
              </m:rPr>
              <w:rPr>
                <w:rFonts w:ascii="Cambria Math" w:hAnsi="Cambria Math"/>
                <w:noProof w:val="0"/>
              </w:rPr>
              <m:t>ID</m:t>
            </m:r>
          </m:sub>
          <m:sup>
            <m:r>
              <m:rPr>
                <m:nor/>
              </m:rPr>
              <w:rPr>
                <w:rFonts w:ascii="Cambria Math" w:hAnsi="Cambria Math"/>
                <w:noProof w:val="0"/>
              </w:rPr>
              <m:t>SL</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ID,1</m:t>
            </m:r>
          </m:sub>
          <m:sup>
            <m:r>
              <m:rPr>
                <m:nor/>
              </m:rPr>
              <w:rPr>
                <w:rFonts w:ascii="Cambria Math" w:hAnsi="Cambria Math"/>
                <w:noProof w:val="0"/>
              </w:rPr>
              <m:t>SL</m:t>
            </m:r>
          </m:sup>
        </m:sSubSup>
        <m:r>
          <w:rPr>
            <w:rFonts w:ascii="Cambria Math" w:hAnsi="Cambria Math"/>
          </w:rPr>
          <m:t>+336</m:t>
        </m:r>
        <m:sSubSup>
          <m:sSubSupPr>
            <m:ctrlPr>
              <w:rPr>
                <w:rFonts w:ascii="Cambria Math" w:hAnsi="Cambria Math"/>
                <w:i/>
              </w:rPr>
            </m:ctrlPr>
          </m:sSubSupPr>
          <m:e>
            <m:r>
              <w:rPr>
                <w:rFonts w:ascii="Cambria Math" w:hAnsi="Cambria Math"/>
              </w:rPr>
              <m:t>N</m:t>
            </m:r>
          </m:e>
          <m:sub>
            <m:r>
              <m:rPr>
                <m:nor/>
              </m:rPr>
              <w:rPr>
                <w:rFonts w:ascii="Cambria Math" w:hAnsi="Cambria Math"/>
              </w:rPr>
              <m:t>ID,2</m:t>
            </m:r>
          </m:sub>
          <m:sup>
            <m:r>
              <m:rPr>
                <m:nor/>
              </m:rPr>
              <w:rPr>
                <w:rFonts w:ascii="Cambria Math" w:hAnsi="Cambria Math"/>
                <w:noProof w:val="0"/>
              </w:rPr>
              <m:t>SL</m:t>
            </m:r>
          </m:sup>
        </m:sSubSup>
      </m:oMath>
    </w:p>
    <w:p w14:paraId="55808025" w14:textId="77777777" w:rsidR="00576E67" w:rsidRDefault="00576E67" w:rsidP="00576E67">
      <w:r>
        <w:t xml:space="preserve">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ID,1</m:t>
            </m:r>
          </m:sub>
          <m:sup>
            <m:r>
              <m:rPr>
                <m:nor/>
              </m:rPr>
              <w:rPr>
                <w:rFonts w:ascii="Cambria Math" w:hAnsi="Cambria Math"/>
              </w:rPr>
              <m:t>SL</m:t>
            </m:r>
          </m:sup>
        </m:sSubSup>
        <m:r>
          <w:rPr>
            <w:rFonts w:ascii="Cambria Math" w:hAnsi="Cambria Math"/>
          </w:rPr>
          <m:t>∈</m:t>
        </m:r>
        <m:d>
          <m:dPr>
            <m:begChr m:val="{"/>
            <m:endChr m:val="}"/>
            <m:ctrlPr>
              <w:rPr>
                <w:rFonts w:ascii="Cambria Math" w:hAnsi="Cambria Math"/>
                <w:i/>
              </w:rPr>
            </m:ctrlPr>
          </m:dPr>
          <m:e>
            <m:r>
              <w:rPr>
                <w:rFonts w:ascii="Cambria Math" w:hAnsi="Cambria Math"/>
              </w:rPr>
              <m:t>0,1,…,335</m:t>
            </m:r>
          </m:e>
        </m:d>
      </m:oMath>
      <w:r>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ID,2</m:t>
            </m:r>
          </m:sub>
          <m:sup>
            <m:r>
              <m:rPr>
                <m:nor/>
              </m:rPr>
              <w:rPr>
                <w:rFonts w:ascii="Cambria Math" w:hAnsi="Cambria Math"/>
              </w:rPr>
              <m:t>SL</m:t>
            </m:r>
          </m:sup>
        </m:sSubSup>
        <m:r>
          <w:rPr>
            <w:rFonts w:ascii="Cambria Math" w:hAnsi="Cambria Math"/>
          </w:rPr>
          <m:t>∈</m:t>
        </m:r>
        <m:d>
          <m:dPr>
            <m:begChr m:val="{"/>
            <m:endChr m:val="}"/>
            <m:ctrlPr>
              <w:rPr>
                <w:rFonts w:ascii="Cambria Math" w:hAnsi="Cambria Math"/>
                <w:i/>
              </w:rPr>
            </m:ctrlPr>
          </m:dPr>
          <m:e>
            <m:r>
              <w:rPr>
                <w:rFonts w:ascii="Cambria Math" w:hAnsi="Cambria Math"/>
              </w:rPr>
              <m:t>0,1</m:t>
            </m:r>
          </m:e>
        </m:d>
      </m:oMath>
      <w:r>
        <w:t xml:space="preserve">. The sequences are divided into two sets, id_net consisting of </w:t>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SL</m:t>
            </m:r>
          </m:sup>
        </m:sSubSup>
        <m:r>
          <w:rPr>
            <w:rFonts w:ascii="Cambria Math" w:hAnsi="Cambria Math"/>
          </w:rPr>
          <m:t>=0,1,…,335</m:t>
        </m:r>
      </m:oMath>
      <w:r>
        <w:t xml:space="preserve"> and id_oon consisting of </w:t>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SL</m:t>
            </m:r>
          </m:sup>
        </m:sSubSup>
        <m:r>
          <w:rPr>
            <w:rFonts w:ascii="Cambria Math" w:hAnsi="Cambria Math"/>
          </w:rPr>
          <m:t>=336,337,…,671</m:t>
        </m:r>
      </m:oMath>
      <w:r>
        <w:t>.</w:t>
      </w:r>
    </w:p>
    <w:p w14:paraId="3DC0F35E" w14:textId="77777777" w:rsidR="00576E67" w:rsidRDefault="00576E67" w:rsidP="00576E67">
      <w:pPr>
        <w:pStyle w:val="Heading4"/>
      </w:pPr>
      <w:bookmarkStart w:id="1810" w:name="_Toc11324576"/>
      <w:bookmarkStart w:id="1811" w:name="_Toc29230478"/>
      <w:bookmarkStart w:id="1812" w:name="_Toc36026737"/>
      <w:bookmarkStart w:id="1813" w:name="_Toc45107576"/>
      <w:bookmarkStart w:id="1814" w:name="_Toc51774245"/>
      <w:r>
        <w:t>8</w:t>
      </w:r>
      <w:r w:rsidRPr="009D7866">
        <w:t>.</w:t>
      </w:r>
      <w:r>
        <w:t>4.2.2</w:t>
      </w:r>
      <w:r>
        <w:tab/>
        <w:t>Sidelink primary synchronization signal</w:t>
      </w:r>
      <w:bookmarkEnd w:id="1810"/>
      <w:bookmarkEnd w:id="1811"/>
      <w:bookmarkEnd w:id="1812"/>
      <w:bookmarkEnd w:id="1813"/>
      <w:bookmarkEnd w:id="1814"/>
    </w:p>
    <w:p w14:paraId="2E453484" w14:textId="77777777" w:rsidR="00576E67" w:rsidRDefault="00576E67" w:rsidP="00576E67">
      <w:pPr>
        <w:pStyle w:val="Heading5"/>
      </w:pPr>
      <w:bookmarkStart w:id="1815" w:name="_Toc11324577"/>
      <w:bookmarkStart w:id="1816" w:name="_Toc29230479"/>
      <w:bookmarkStart w:id="1817" w:name="_Toc36026738"/>
      <w:bookmarkStart w:id="1818" w:name="_Toc45107577"/>
      <w:bookmarkStart w:id="1819" w:name="_Toc51774246"/>
      <w:r>
        <w:t>8.4.2.2.1</w:t>
      </w:r>
      <w:r>
        <w:tab/>
        <w:t>Sequence generation</w:t>
      </w:r>
      <w:bookmarkEnd w:id="1815"/>
      <w:bookmarkEnd w:id="1816"/>
      <w:bookmarkEnd w:id="1817"/>
      <w:bookmarkEnd w:id="1818"/>
      <w:bookmarkEnd w:id="1819"/>
    </w:p>
    <w:p w14:paraId="2FFC7DDA" w14:textId="77777777" w:rsidR="00576E67" w:rsidRDefault="00576E67" w:rsidP="00576E67">
      <w:r>
        <w:t xml:space="preserve">The sequence </w:t>
      </w:r>
      <m:oMath>
        <m:sSub>
          <m:sSubPr>
            <m:ctrlPr>
              <w:rPr>
                <w:rFonts w:ascii="Cambria Math" w:hAnsi="Cambria Math"/>
                <w:i/>
              </w:rPr>
            </m:ctrlPr>
          </m:sSubPr>
          <m:e>
            <m:r>
              <w:rPr>
                <w:rFonts w:ascii="Cambria Math" w:hAnsi="Cambria Math"/>
              </w:rPr>
              <m:t>d</m:t>
            </m:r>
          </m:e>
          <m:sub>
            <m:r>
              <m:rPr>
                <m:nor/>
              </m:rPr>
              <w:rPr>
                <w:rFonts w:ascii="Cambria Math" w:hAnsi="Cambria Math"/>
                <w:lang w:val="en-US"/>
              </w:rPr>
              <m:t>S-PSS</m:t>
            </m:r>
          </m:sub>
        </m:sSub>
        <m:d>
          <m:dPr>
            <m:ctrlPr>
              <w:rPr>
                <w:rFonts w:ascii="Cambria Math" w:hAnsi="Cambria Math"/>
                <w:i/>
              </w:rPr>
            </m:ctrlPr>
          </m:dPr>
          <m:e>
            <m:r>
              <w:rPr>
                <w:rFonts w:ascii="Cambria Math" w:hAnsi="Cambria Math"/>
              </w:rPr>
              <m:t>n</m:t>
            </m:r>
          </m:e>
        </m:d>
      </m:oMath>
      <w:r>
        <w:t xml:space="preserve"> for the sidelink primary synchronization signal is defined by </w:t>
      </w:r>
      <w:bookmarkStart w:id="1820" w:name="_Hlk22843206"/>
    </w:p>
    <w:p w14:paraId="0474DC21" w14:textId="77777777" w:rsidR="00576E67" w:rsidRPr="00A33E17" w:rsidRDefault="00C211F5" w:rsidP="00576E67">
      <w:pPr>
        <w:pStyle w:val="EQ"/>
        <w:rPr>
          <w:lang w:val="en-US"/>
        </w:rPr>
      </w:pPr>
      <m:oMathPara>
        <m:oMath>
          <m:sSub>
            <m:sSubPr>
              <m:ctrlPr>
                <w:rPr>
                  <w:rFonts w:ascii="Cambria Math" w:hAnsi="Cambria Math"/>
                </w:rPr>
              </m:ctrlPr>
            </m:sSubPr>
            <m:e>
              <m:r>
                <w:rPr>
                  <w:rFonts w:ascii="Cambria Math" w:hAnsi="Cambria Math"/>
                </w:rPr>
                <m:t>d</m:t>
              </m:r>
            </m:e>
            <m:sub>
              <m:r>
                <m:rPr>
                  <m:nor/>
                </m:rPr>
                <w:rPr>
                  <w:lang w:val="en-US"/>
                </w:rPr>
                <m:t>S-PSS</m:t>
              </m:r>
            </m:sub>
          </m:sSub>
          <m:d>
            <m:dPr>
              <m:ctrlPr>
                <w:rPr>
                  <w:rFonts w:ascii="Cambria Math" w:hAnsi="Cambria Math"/>
                </w:rPr>
              </m:ctrlPr>
            </m:dPr>
            <m:e>
              <m:r>
                <w:rPr>
                  <w:rFonts w:ascii="Cambria Math" w:hAnsi="Cambria Math"/>
                </w:rPr>
                <m:t>n</m:t>
              </m:r>
            </m:e>
          </m:d>
          <m:r>
            <m:rPr>
              <m:sty m:val="p"/>
              <m:aln/>
            </m:rPr>
            <w:rPr>
              <w:rFonts w:ascii="Cambria Math" w:hAnsi="Cambria Math"/>
              <w:lang w:val="en-US"/>
            </w:rPr>
            <m:t>=1-2</m:t>
          </m:r>
          <m:r>
            <w:rPr>
              <w:rFonts w:ascii="Cambria Math" w:hAnsi="Cambria Math"/>
            </w:rPr>
            <m:t>x</m:t>
          </m:r>
          <m:d>
            <m:dPr>
              <m:ctrlPr>
                <w:rPr>
                  <w:rFonts w:ascii="Cambria Math" w:hAnsi="Cambria Math"/>
                </w:rPr>
              </m:ctrlPr>
            </m:dPr>
            <m:e>
              <m:r>
                <w:rPr>
                  <w:rFonts w:ascii="Cambria Math" w:hAnsi="Cambria Math"/>
                </w:rPr>
                <m:t>m</m:t>
              </m:r>
            </m:e>
          </m:d>
          <m:r>
            <m:rPr>
              <m:sty m:val="p"/>
            </m:rPr>
            <w:rPr>
              <w:rFonts w:ascii="Cambria Math" w:hAnsi="Cambria Math"/>
              <w:lang w:val="en-US"/>
            </w:rPr>
            <w:br/>
          </m:r>
        </m:oMath>
        <m:oMath>
          <m:r>
            <w:rPr>
              <w:rFonts w:ascii="Cambria Math" w:hAnsi="Cambria Math"/>
            </w:rPr>
            <m:t>m</m:t>
          </m:r>
          <m:r>
            <m:rPr>
              <m:sty m:val="p"/>
              <m:aln/>
            </m:rPr>
            <w:rPr>
              <w:rFonts w:ascii="Cambria Math" w:hAnsi="Cambria Math"/>
              <w:lang w:val="en-US"/>
            </w:rPr>
            <m:t>=</m:t>
          </m:r>
          <m:d>
            <m:dPr>
              <m:ctrlPr>
                <w:rPr>
                  <w:rFonts w:ascii="Cambria Math" w:hAnsi="Cambria Math"/>
                </w:rPr>
              </m:ctrlPr>
            </m:dPr>
            <m:e>
              <m:r>
                <w:rPr>
                  <w:rFonts w:ascii="Cambria Math" w:hAnsi="Cambria Math"/>
                </w:rPr>
                <m:t>n</m:t>
              </m:r>
              <m:r>
                <m:rPr>
                  <m:sty m:val="p"/>
                </m:rPr>
                <w:rPr>
                  <w:rFonts w:ascii="Cambria Math" w:hAnsi="Cambria Math"/>
                  <w:lang w:val="en-US"/>
                </w:rPr>
                <m:t>+22+43</m:t>
              </m:r>
              <m:sSubSup>
                <m:sSubSupPr>
                  <m:ctrlPr>
                    <w:rPr>
                      <w:rFonts w:ascii="Cambria Math" w:hAnsi="Cambria Math"/>
                    </w:rPr>
                  </m:ctrlPr>
                </m:sSubSupPr>
                <m:e>
                  <m:r>
                    <w:rPr>
                      <w:rFonts w:ascii="Cambria Math" w:hAnsi="Cambria Math"/>
                    </w:rPr>
                    <m:t>N</m:t>
                  </m:r>
                </m:e>
                <m:sub>
                  <m:r>
                    <w:rPr>
                      <w:rFonts w:ascii="Cambria Math" w:hAnsi="Cambria Math"/>
                    </w:rPr>
                    <m:t>I</m:t>
                  </m:r>
                  <m:r>
                    <m:rPr>
                      <m:nor/>
                    </m:rPr>
                    <w:rPr>
                      <w:lang w:val="en-US"/>
                    </w:rPr>
                    <m:t>D,2</m:t>
                  </m:r>
                </m:sub>
                <m:sup>
                  <m:r>
                    <m:rPr>
                      <m:nor/>
                    </m:rPr>
                    <w:rPr>
                      <w:lang w:val="en-US"/>
                    </w:rPr>
                    <m:t>SL</m:t>
                  </m:r>
                </m:sup>
              </m:sSubSup>
            </m:e>
          </m:d>
          <m:r>
            <m:rPr>
              <m:nor/>
            </m:rPr>
            <w:rPr>
              <w:lang w:val="en-US"/>
            </w:rPr>
            <m:t xml:space="preserve"> mod </m:t>
          </m:r>
          <m:r>
            <m:rPr>
              <m:sty m:val="p"/>
            </m:rPr>
            <w:rPr>
              <w:rFonts w:ascii="Cambria Math" w:hAnsi="Cambria Math"/>
              <w:lang w:val="en-US"/>
            </w:rPr>
            <m:t>127</m:t>
          </m:r>
          <m:r>
            <m:rPr>
              <m:sty m:val="p"/>
            </m:rPr>
            <w:rPr>
              <w:rFonts w:ascii="Cambria Math" w:hAnsi="Cambria Math"/>
              <w:lang w:val="en-US"/>
            </w:rPr>
            <w:br/>
          </m:r>
        </m:oMath>
        <m:oMath>
          <m:r>
            <m:rPr>
              <m:sty m:val="p"/>
            </m:rPr>
            <w:rPr>
              <w:rFonts w:ascii="Cambria Math" w:hAnsi="Cambria Math"/>
              <w:lang w:val="en-US"/>
            </w:rPr>
            <m:t>0</m:t>
          </m:r>
          <m:r>
            <m:rPr>
              <m:sty m:val="p"/>
              <m:aln/>
            </m:rPr>
            <w:rPr>
              <w:rFonts w:ascii="Cambria Math" w:hAnsi="Cambria Math"/>
              <w:lang w:val="en-US"/>
            </w:rPr>
            <m:t>≤</m:t>
          </m:r>
          <m:r>
            <w:rPr>
              <w:rFonts w:ascii="Cambria Math" w:hAnsi="Cambria Math"/>
              <w:lang w:val="sv-SE"/>
            </w:rPr>
            <m:t>n</m:t>
          </m:r>
          <m:r>
            <m:rPr>
              <m:sty m:val="p"/>
            </m:rPr>
            <w:rPr>
              <w:rFonts w:ascii="Cambria Math" w:hAnsi="Cambria Math"/>
              <w:lang w:val="en-US"/>
            </w:rPr>
            <m:t>&lt;127</m:t>
          </m:r>
        </m:oMath>
      </m:oMathPara>
    </w:p>
    <w:p w14:paraId="122D9FDA" w14:textId="77777777" w:rsidR="00576E67" w:rsidRPr="002C1C68" w:rsidRDefault="00576E67" w:rsidP="00576E67">
      <w:pPr>
        <w:rPr>
          <w:lang w:val="en-US"/>
        </w:rPr>
      </w:pPr>
      <w:r w:rsidRPr="002C1C68">
        <w:rPr>
          <w:lang w:val="en-US"/>
        </w:rPr>
        <w:t xml:space="preserve">where </w:t>
      </w:r>
    </w:p>
    <w:p w14:paraId="7B5A3B12" w14:textId="77777777" w:rsidR="00576E67" w:rsidRPr="002C1C68" w:rsidRDefault="00576E67" w:rsidP="00576E67">
      <w:pPr>
        <w:rPr>
          <w:lang w:val="en-US"/>
        </w:rPr>
      </w:pPr>
      <m:oMathPara>
        <m:oMath>
          <m:r>
            <w:rPr>
              <w:rFonts w:ascii="Cambria Math" w:hAnsi="Cambria Math"/>
              <w:lang w:val="sv-SE"/>
            </w:rPr>
            <m:t>x</m:t>
          </m:r>
          <m:d>
            <m:dPr>
              <m:ctrlPr>
                <w:rPr>
                  <w:rFonts w:ascii="Cambria Math" w:hAnsi="Cambria Math"/>
                  <w:i/>
                  <w:lang w:val="sv-SE"/>
                </w:rPr>
              </m:ctrlPr>
            </m:dPr>
            <m:e>
              <m:r>
                <w:rPr>
                  <w:rFonts w:ascii="Cambria Math" w:hAnsi="Cambria Math"/>
                  <w:lang w:val="sv-SE"/>
                </w:rPr>
                <m:t>i</m:t>
              </m:r>
              <m:r>
                <w:rPr>
                  <w:rFonts w:ascii="Cambria Math" w:hAnsi="Cambria Math"/>
                  <w:lang w:val="en-US"/>
                </w:rPr>
                <m:t>+7</m:t>
              </m:r>
            </m:e>
          </m:d>
          <m:r>
            <w:rPr>
              <w:rFonts w:ascii="Cambria Math" w:hAnsi="Cambria Math"/>
              <w:lang w:val="en-US"/>
            </w:rPr>
            <m:t>=</m:t>
          </m:r>
          <m:d>
            <m:dPr>
              <m:ctrlPr>
                <w:rPr>
                  <w:rFonts w:ascii="Cambria Math" w:hAnsi="Cambria Math"/>
                  <w:i/>
                  <w:lang w:val="sv-SE"/>
                </w:rPr>
              </m:ctrlPr>
            </m:dPr>
            <m:e>
              <m:r>
                <w:rPr>
                  <w:rFonts w:ascii="Cambria Math" w:hAnsi="Cambria Math"/>
                  <w:lang w:val="sv-SE"/>
                </w:rPr>
                <m:t>x</m:t>
              </m:r>
              <m:d>
                <m:dPr>
                  <m:ctrlPr>
                    <w:rPr>
                      <w:rFonts w:ascii="Cambria Math" w:hAnsi="Cambria Math"/>
                      <w:i/>
                      <w:lang w:val="sv-SE"/>
                    </w:rPr>
                  </m:ctrlPr>
                </m:dPr>
                <m:e>
                  <m:r>
                    <w:rPr>
                      <w:rFonts w:ascii="Cambria Math" w:hAnsi="Cambria Math"/>
                      <w:lang w:val="sv-SE"/>
                    </w:rPr>
                    <m:t>i</m:t>
                  </m:r>
                  <m:r>
                    <w:rPr>
                      <w:rFonts w:ascii="Cambria Math" w:hAnsi="Cambria Math"/>
                      <w:lang w:val="en-US"/>
                    </w:rPr>
                    <m:t>+4</m:t>
                  </m:r>
                </m:e>
              </m:d>
              <m:r>
                <w:rPr>
                  <w:rFonts w:ascii="Cambria Math" w:hAnsi="Cambria Math"/>
                  <w:lang w:val="en-US"/>
                </w:rPr>
                <m:t>+</m:t>
              </m:r>
              <m:r>
                <w:rPr>
                  <w:rFonts w:ascii="Cambria Math" w:hAnsi="Cambria Math"/>
                  <w:lang w:val="sv-SE"/>
                </w:rPr>
                <m:t>x</m:t>
              </m:r>
              <m:d>
                <m:dPr>
                  <m:ctrlPr>
                    <w:rPr>
                      <w:rFonts w:ascii="Cambria Math" w:hAnsi="Cambria Math"/>
                      <w:i/>
                      <w:lang w:val="sv-SE"/>
                    </w:rPr>
                  </m:ctrlPr>
                </m:dPr>
                <m:e>
                  <m:r>
                    <w:rPr>
                      <w:rFonts w:ascii="Cambria Math" w:hAnsi="Cambria Math"/>
                      <w:lang w:val="sv-SE"/>
                    </w:rPr>
                    <m:t>i</m:t>
                  </m:r>
                </m:e>
              </m:d>
            </m:e>
          </m:d>
          <m:r>
            <m:rPr>
              <m:nor/>
            </m:rPr>
            <w:rPr>
              <w:rFonts w:ascii="Cambria Math" w:hAnsi="Cambria Math"/>
              <w:lang w:val="en-US"/>
            </w:rPr>
            <m:t xml:space="preserve"> mod </m:t>
          </m:r>
          <m:r>
            <w:rPr>
              <w:rFonts w:ascii="Cambria Math" w:hAnsi="Cambria Math"/>
              <w:lang w:val="en-US"/>
            </w:rPr>
            <m:t>2</m:t>
          </m:r>
        </m:oMath>
      </m:oMathPara>
    </w:p>
    <w:p w14:paraId="4F990950" w14:textId="77777777" w:rsidR="00576E67" w:rsidRDefault="00576E67" w:rsidP="00576E67">
      <w:pPr>
        <w:rPr>
          <w:lang w:val="en-US"/>
        </w:rPr>
      </w:pPr>
      <w:r>
        <w:rPr>
          <w:lang w:val="en-US"/>
        </w:rPr>
        <w:t>and</w:t>
      </w:r>
    </w:p>
    <w:bookmarkStart w:id="1821" w:name="_Hlk22845125"/>
    <w:p w14:paraId="3D0731EE" w14:textId="77777777" w:rsidR="00576E67" w:rsidRPr="00B92B8B" w:rsidRDefault="00C211F5" w:rsidP="00576E67">
      <w:pPr>
        <w:rPr>
          <w:lang w:val="sv-SE"/>
        </w:rPr>
      </w:pPr>
      <m:oMathPara>
        <m:oMath>
          <m:d>
            <m:dPr>
              <m:begChr m:val="["/>
              <m:endChr m:val="]"/>
              <m:ctrlPr>
                <w:rPr>
                  <w:rFonts w:ascii="Cambria Math" w:hAnsi="Cambria Math"/>
                  <w:i/>
                  <w:lang w:val="sv-SE"/>
                </w:rPr>
              </m:ctrlPr>
            </m:dPr>
            <m:e>
              <m:m>
                <m:mPr>
                  <m:mcs>
                    <m:mc>
                      <m:mcPr>
                        <m:count m:val="7"/>
                        <m:mcJc m:val="center"/>
                      </m:mcPr>
                    </m:mc>
                  </m:mcs>
                  <m:ctrlPr>
                    <w:rPr>
                      <w:rFonts w:ascii="Cambria Math" w:hAnsi="Cambria Math"/>
                      <w:i/>
                      <w:lang w:val="sv-SE"/>
                    </w:rPr>
                  </m:ctrlPr>
                </m:mPr>
                <m:mr>
                  <m:e>
                    <m:r>
                      <w:rPr>
                        <w:rFonts w:ascii="Cambria Math" w:hAnsi="Cambria Math"/>
                        <w:lang w:val="sv-SE"/>
                      </w:rPr>
                      <m:t>x</m:t>
                    </m:r>
                    <m:d>
                      <m:dPr>
                        <m:ctrlPr>
                          <w:rPr>
                            <w:rFonts w:ascii="Cambria Math" w:hAnsi="Cambria Math"/>
                            <w:i/>
                            <w:lang w:val="sv-SE"/>
                          </w:rPr>
                        </m:ctrlPr>
                      </m:dPr>
                      <m:e>
                        <m:r>
                          <w:rPr>
                            <w:rFonts w:ascii="Cambria Math" w:hAnsi="Cambria Math"/>
                            <w:lang w:val="sv-SE"/>
                          </w:rPr>
                          <m:t>6</m:t>
                        </m:r>
                      </m:e>
                    </m:d>
                  </m:e>
                  <m:e>
                    <m:r>
                      <w:rPr>
                        <w:rFonts w:ascii="Cambria Math" w:hAnsi="Cambria Math"/>
                        <w:lang w:val="sv-SE"/>
                      </w:rPr>
                      <m:t>x</m:t>
                    </m:r>
                    <m:d>
                      <m:dPr>
                        <m:ctrlPr>
                          <w:rPr>
                            <w:rFonts w:ascii="Cambria Math" w:hAnsi="Cambria Math"/>
                            <w:i/>
                            <w:lang w:val="sv-SE"/>
                          </w:rPr>
                        </m:ctrlPr>
                      </m:dPr>
                      <m:e>
                        <m:r>
                          <w:rPr>
                            <w:rFonts w:ascii="Cambria Math" w:hAnsi="Cambria Math"/>
                            <w:lang w:val="sv-SE"/>
                          </w:rPr>
                          <m:t>5</m:t>
                        </m:r>
                      </m:e>
                    </m:d>
                  </m:e>
                  <m:e>
                    <m:r>
                      <w:rPr>
                        <w:rFonts w:ascii="Cambria Math" w:hAnsi="Cambria Math"/>
                        <w:lang w:val="sv-SE"/>
                      </w:rPr>
                      <m:t>x</m:t>
                    </m:r>
                    <m:d>
                      <m:dPr>
                        <m:ctrlPr>
                          <w:rPr>
                            <w:rFonts w:ascii="Cambria Math" w:hAnsi="Cambria Math"/>
                            <w:i/>
                            <w:lang w:val="sv-SE"/>
                          </w:rPr>
                        </m:ctrlPr>
                      </m:dPr>
                      <m:e>
                        <m:r>
                          <w:rPr>
                            <w:rFonts w:ascii="Cambria Math" w:hAnsi="Cambria Math"/>
                            <w:lang w:val="sv-SE"/>
                          </w:rPr>
                          <m:t>4</m:t>
                        </m:r>
                      </m:e>
                    </m:d>
                    <m:ctrlPr>
                      <w:rPr>
                        <w:rFonts w:ascii="Cambria Math" w:eastAsia="Cambria Math" w:hAnsi="Cambria Math" w:cs="Cambria Math"/>
                        <w:i/>
                      </w:rPr>
                    </m:ctrlPr>
                  </m:e>
                  <m:e>
                    <m:r>
                      <w:rPr>
                        <w:rFonts w:ascii="Cambria Math" w:hAnsi="Cambria Math"/>
                        <w:lang w:val="sv-SE"/>
                      </w:rPr>
                      <m:t>x</m:t>
                    </m:r>
                    <m:d>
                      <m:dPr>
                        <m:ctrlPr>
                          <w:rPr>
                            <w:rFonts w:ascii="Cambria Math" w:hAnsi="Cambria Math"/>
                            <w:i/>
                            <w:lang w:val="sv-SE"/>
                          </w:rPr>
                        </m:ctrlPr>
                      </m:dPr>
                      <m:e>
                        <m:r>
                          <w:rPr>
                            <w:rFonts w:ascii="Cambria Math" w:hAnsi="Cambria Math"/>
                            <w:lang w:val="sv-SE"/>
                          </w:rPr>
                          <m:t>3</m:t>
                        </m:r>
                      </m:e>
                    </m:d>
                    <m:ctrlPr>
                      <w:rPr>
                        <w:rFonts w:ascii="Cambria Math" w:eastAsia="Cambria Math" w:hAnsi="Cambria Math" w:cs="Cambria Math"/>
                        <w:i/>
                      </w:rPr>
                    </m:ctrlPr>
                  </m:e>
                  <m:e>
                    <m:r>
                      <w:rPr>
                        <w:rFonts w:ascii="Cambria Math" w:hAnsi="Cambria Math"/>
                        <w:lang w:val="sv-SE"/>
                      </w:rPr>
                      <m:t>x</m:t>
                    </m:r>
                    <m:d>
                      <m:dPr>
                        <m:ctrlPr>
                          <w:rPr>
                            <w:rFonts w:ascii="Cambria Math" w:hAnsi="Cambria Math"/>
                            <w:i/>
                            <w:lang w:val="sv-SE"/>
                          </w:rPr>
                        </m:ctrlPr>
                      </m:dPr>
                      <m:e>
                        <m:r>
                          <w:rPr>
                            <w:rFonts w:ascii="Cambria Math" w:hAnsi="Cambria Math"/>
                            <w:lang w:val="sv-SE"/>
                          </w:rPr>
                          <m:t>2</m:t>
                        </m:r>
                      </m:e>
                    </m:d>
                    <m:ctrlPr>
                      <w:rPr>
                        <w:rFonts w:ascii="Cambria Math" w:eastAsia="Cambria Math" w:hAnsi="Cambria Math" w:cs="Cambria Math"/>
                        <w:i/>
                      </w:rPr>
                    </m:ctrlPr>
                  </m:e>
                  <m:e>
                    <m:r>
                      <w:rPr>
                        <w:rFonts w:ascii="Cambria Math" w:hAnsi="Cambria Math"/>
                        <w:lang w:val="sv-SE"/>
                      </w:rPr>
                      <m:t>x</m:t>
                    </m:r>
                    <m:d>
                      <m:dPr>
                        <m:ctrlPr>
                          <w:rPr>
                            <w:rFonts w:ascii="Cambria Math" w:hAnsi="Cambria Math"/>
                            <w:i/>
                            <w:lang w:val="sv-SE"/>
                          </w:rPr>
                        </m:ctrlPr>
                      </m:dPr>
                      <m:e>
                        <m:r>
                          <w:rPr>
                            <w:rFonts w:ascii="Cambria Math" w:hAnsi="Cambria Math"/>
                            <w:lang w:val="sv-SE"/>
                          </w:rPr>
                          <m:t>1</m:t>
                        </m:r>
                      </m:e>
                    </m:d>
                    <m:ctrlPr>
                      <w:rPr>
                        <w:rFonts w:ascii="Cambria Math" w:eastAsia="Cambria Math" w:hAnsi="Cambria Math" w:cs="Cambria Math"/>
                        <w:i/>
                      </w:rPr>
                    </m:ctrlPr>
                  </m:e>
                  <m:e>
                    <m:r>
                      <w:rPr>
                        <w:rFonts w:ascii="Cambria Math" w:hAnsi="Cambria Math"/>
                        <w:lang w:val="sv-SE"/>
                      </w:rPr>
                      <m:t>x</m:t>
                    </m:r>
                    <m:d>
                      <m:dPr>
                        <m:ctrlPr>
                          <w:rPr>
                            <w:rFonts w:ascii="Cambria Math" w:hAnsi="Cambria Math"/>
                            <w:i/>
                            <w:lang w:val="sv-SE"/>
                          </w:rPr>
                        </m:ctrlPr>
                      </m:dPr>
                      <m:e>
                        <m:r>
                          <w:rPr>
                            <w:rFonts w:ascii="Cambria Math" w:hAnsi="Cambria Math"/>
                            <w:lang w:val="sv-SE"/>
                          </w:rPr>
                          <m:t>0</m:t>
                        </m:r>
                      </m:e>
                    </m:d>
                  </m:e>
                </m:mr>
              </m:m>
            </m:e>
          </m:d>
          <m:r>
            <w:rPr>
              <w:rFonts w:ascii="Cambria Math" w:hAnsi="Cambria Math"/>
              <w:lang w:val="sv-SE"/>
            </w:rPr>
            <m:t>=</m:t>
          </m:r>
          <m:d>
            <m:dPr>
              <m:begChr m:val="["/>
              <m:endChr m:val="]"/>
              <m:ctrlPr>
                <w:rPr>
                  <w:rFonts w:ascii="Cambria Math" w:hAnsi="Cambria Math"/>
                  <w:i/>
                  <w:lang w:val="sv-SE"/>
                </w:rPr>
              </m:ctrlPr>
            </m:dPr>
            <m:e>
              <m:m>
                <m:mPr>
                  <m:mcs>
                    <m:mc>
                      <m:mcPr>
                        <m:count m:val="7"/>
                        <m:mcJc m:val="center"/>
                      </m:mcPr>
                    </m:mc>
                  </m:mcs>
                  <m:ctrlPr>
                    <w:rPr>
                      <w:rFonts w:ascii="Cambria Math" w:hAnsi="Cambria Math"/>
                      <w:i/>
                      <w:lang w:val="sv-SE"/>
                    </w:rPr>
                  </m:ctrlPr>
                </m:mPr>
                <m:mr>
                  <m:e>
                    <m:r>
                      <w:rPr>
                        <w:rFonts w:ascii="Cambria Math" w:hAnsi="Cambria Math"/>
                        <w:lang w:val="sv-SE"/>
                      </w:rPr>
                      <m:t>1</m:t>
                    </m:r>
                  </m:e>
                  <m:e>
                    <m:r>
                      <w:rPr>
                        <w:rFonts w:ascii="Cambria Math" w:hAnsi="Cambria Math"/>
                        <w:lang w:val="sv-SE"/>
                      </w:rPr>
                      <m:t>1</m:t>
                    </m:r>
                  </m:e>
                  <m:e>
                    <m:r>
                      <w:rPr>
                        <w:rFonts w:ascii="Cambria Math" w:hAnsi="Cambria Math"/>
                        <w:lang w:val="sv-SE"/>
                      </w:rPr>
                      <m:t>1</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0</m:t>
                    </m:r>
                  </m:e>
                </m:mr>
              </m:m>
            </m:e>
          </m:d>
        </m:oMath>
      </m:oMathPara>
    </w:p>
    <w:p w14:paraId="58135891" w14:textId="77777777" w:rsidR="00576E67" w:rsidRDefault="00576E67" w:rsidP="00576E67">
      <w:pPr>
        <w:pStyle w:val="Heading5"/>
      </w:pPr>
      <w:bookmarkStart w:id="1822" w:name="_Toc11324578"/>
      <w:bookmarkStart w:id="1823" w:name="_Toc29230480"/>
      <w:bookmarkStart w:id="1824" w:name="_Toc36026739"/>
      <w:bookmarkStart w:id="1825" w:name="_Toc45107578"/>
      <w:bookmarkStart w:id="1826" w:name="_Toc51774247"/>
      <w:bookmarkEnd w:id="1820"/>
      <w:bookmarkEnd w:id="1821"/>
      <w:r>
        <w:t>8.4.2.2.2</w:t>
      </w:r>
      <w:r>
        <w:tab/>
        <w:t>Mapping to physical resources</w:t>
      </w:r>
      <w:bookmarkEnd w:id="1822"/>
      <w:bookmarkEnd w:id="1823"/>
      <w:bookmarkEnd w:id="1824"/>
      <w:bookmarkEnd w:id="1825"/>
      <w:bookmarkEnd w:id="1826"/>
    </w:p>
    <w:p w14:paraId="79399C19" w14:textId="77777777" w:rsidR="00576E67" w:rsidRPr="000E13DF" w:rsidRDefault="00576E67" w:rsidP="00576E67">
      <w:r>
        <w:t>Mapping to physical resources is described in clause 8.4.3.</w:t>
      </w:r>
    </w:p>
    <w:p w14:paraId="32265ABA" w14:textId="77777777" w:rsidR="00576E67" w:rsidRDefault="00576E67" w:rsidP="00576E67">
      <w:pPr>
        <w:pStyle w:val="Heading4"/>
      </w:pPr>
      <w:bookmarkStart w:id="1827" w:name="_Toc11324579"/>
      <w:bookmarkStart w:id="1828" w:name="_Toc29230481"/>
      <w:bookmarkStart w:id="1829" w:name="_Toc36026740"/>
      <w:bookmarkStart w:id="1830" w:name="_Toc45107579"/>
      <w:bookmarkStart w:id="1831" w:name="_Toc51774248"/>
      <w:r>
        <w:t>8.4.2.3</w:t>
      </w:r>
      <w:r>
        <w:tab/>
        <w:t>Sidelink secondary synchronization signal</w:t>
      </w:r>
      <w:bookmarkEnd w:id="1827"/>
      <w:bookmarkEnd w:id="1828"/>
      <w:bookmarkEnd w:id="1829"/>
      <w:bookmarkEnd w:id="1830"/>
      <w:bookmarkEnd w:id="1831"/>
    </w:p>
    <w:p w14:paraId="04735DED" w14:textId="77777777" w:rsidR="00576E67" w:rsidRDefault="00576E67" w:rsidP="00576E67">
      <w:pPr>
        <w:pStyle w:val="Heading5"/>
      </w:pPr>
      <w:bookmarkStart w:id="1832" w:name="_Toc11324580"/>
      <w:bookmarkStart w:id="1833" w:name="_Toc29230482"/>
      <w:bookmarkStart w:id="1834" w:name="_Toc36026741"/>
      <w:bookmarkStart w:id="1835" w:name="_Toc45107580"/>
      <w:bookmarkStart w:id="1836" w:name="_Toc51774249"/>
      <w:r>
        <w:t>8.4.2.3.1</w:t>
      </w:r>
      <w:r>
        <w:tab/>
        <w:t>Sequence generation</w:t>
      </w:r>
      <w:bookmarkEnd w:id="1832"/>
      <w:bookmarkEnd w:id="1833"/>
      <w:bookmarkEnd w:id="1834"/>
      <w:bookmarkEnd w:id="1835"/>
      <w:bookmarkEnd w:id="1836"/>
    </w:p>
    <w:p w14:paraId="58E70418" w14:textId="77777777" w:rsidR="00576E67" w:rsidRDefault="00576E67" w:rsidP="00576E67">
      <w:r w:rsidRPr="005E6B04">
        <w:t xml:space="preserve">The sequence </w:t>
      </w:r>
      <m:oMath>
        <m:sSub>
          <m:sSubPr>
            <m:ctrlPr>
              <w:rPr>
                <w:rFonts w:ascii="Cambria Math" w:hAnsi="Cambria Math"/>
              </w:rPr>
            </m:ctrlPr>
          </m:sSubPr>
          <m:e>
            <m:r>
              <w:rPr>
                <w:rFonts w:ascii="Cambria Math" w:hAnsi="Cambria Math"/>
              </w:rPr>
              <m:t>d</m:t>
            </m:r>
          </m:e>
          <m:sub>
            <m:r>
              <m:rPr>
                <m:nor/>
              </m:rPr>
              <m:t>S-SSS</m:t>
            </m:r>
          </m:sub>
        </m:sSub>
        <m:d>
          <m:dPr>
            <m:ctrlPr>
              <w:rPr>
                <w:rFonts w:ascii="Cambria Math" w:hAnsi="Cambria Math"/>
              </w:rPr>
            </m:ctrlPr>
          </m:dPr>
          <m:e>
            <m:r>
              <w:rPr>
                <w:rFonts w:ascii="Cambria Math" w:hAnsi="Cambria Math"/>
              </w:rPr>
              <m:t>n</m:t>
            </m:r>
          </m:e>
        </m:d>
      </m:oMath>
      <w:r w:rsidRPr="005E6B04">
        <w:t xml:space="preserve"> for the</w:t>
      </w:r>
      <w:r>
        <w:t xml:space="preserve"> sidelink secondary synchronization signal is defined by </w:t>
      </w:r>
    </w:p>
    <w:p w14:paraId="3194F2FF" w14:textId="77777777" w:rsidR="00576E67" w:rsidRPr="004710E2" w:rsidRDefault="00C211F5" w:rsidP="00576E67">
      <w:pPr>
        <w:pStyle w:val="EQ"/>
        <w:rPr>
          <w:lang w:val="en-US"/>
        </w:rPr>
      </w:pPr>
      <m:oMathPara>
        <m:oMath>
          <m:sSub>
            <m:sSubPr>
              <m:ctrlPr>
                <w:rPr>
                  <w:rFonts w:ascii="Cambria Math" w:hAnsi="Cambria Math"/>
                </w:rPr>
              </m:ctrlPr>
            </m:sSubPr>
            <m:e>
              <m:r>
                <w:rPr>
                  <w:rFonts w:ascii="Cambria Math" w:hAnsi="Cambria Math"/>
                </w:rPr>
                <m:t>d</m:t>
              </m:r>
            </m:e>
            <m:sub>
              <m:r>
                <m:rPr>
                  <m:nor/>
                </m:rPr>
                <m:t>S-SSS</m:t>
              </m:r>
            </m:sub>
          </m:sSub>
          <m:d>
            <m:dPr>
              <m:ctrlPr>
                <w:rPr>
                  <w:rFonts w:ascii="Cambria Math" w:hAnsi="Cambria Math"/>
                </w:rPr>
              </m:ctrlPr>
            </m:dPr>
            <m:e>
              <m:r>
                <w:rPr>
                  <w:rFonts w:ascii="Cambria Math" w:hAnsi="Cambria Math"/>
                </w:rPr>
                <m:t>n</m:t>
              </m:r>
            </m:e>
          </m:d>
          <m:r>
            <m:rPr>
              <m:sty m:val="p"/>
              <m:aln/>
            </m:rPr>
            <w:rPr>
              <w:rFonts w:ascii="Cambria Math" w:hAnsi="Cambria Math"/>
            </w:rPr>
            <m:t>=</m:t>
          </m:r>
          <m:d>
            <m:dPr>
              <m:begChr m:val="["/>
              <m:endChr m:val="]"/>
              <m:ctrlPr>
                <w:rPr>
                  <w:rFonts w:ascii="Cambria Math" w:hAnsi="Cambria Math"/>
                </w:rPr>
              </m:ctrlPr>
            </m:dPr>
            <m:e>
              <m:r>
                <m:rPr>
                  <m:sty m:val="p"/>
                </m:rPr>
                <w:rPr>
                  <w:rFonts w:ascii="Cambria Math" w:hAnsi="Cambria Math"/>
                </w:rPr>
                <m:t>1-2</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d>
                <m:dPr>
                  <m:ctrlPr>
                    <w:rPr>
                      <w:rFonts w:ascii="Cambria Math" w:hAnsi="Cambria Math"/>
                    </w:rPr>
                  </m:ctrlPr>
                </m:dPr>
                <m:e>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0</m:t>
                          </m:r>
                        </m:sub>
                      </m:sSub>
                    </m:e>
                  </m:d>
                  <m:r>
                    <m:rPr>
                      <m:nor/>
                    </m:rPr>
                    <m:t xml:space="preserve"> mod </m:t>
                  </m:r>
                  <m:r>
                    <m:rPr>
                      <m:sty m:val="p"/>
                    </m:rPr>
                    <w:rPr>
                      <w:rFonts w:ascii="Cambria Math" w:hAnsi="Cambria Math"/>
                    </w:rPr>
                    <m:t>127</m:t>
                  </m:r>
                </m:e>
              </m:d>
            </m:e>
          </m:d>
          <m:d>
            <m:dPr>
              <m:begChr m:val="["/>
              <m:endChr m:val="]"/>
              <m:ctrlPr>
                <w:rPr>
                  <w:rFonts w:ascii="Cambria Math" w:hAnsi="Cambria Math"/>
                </w:rPr>
              </m:ctrlPr>
            </m:dPr>
            <m:e>
              <m:r>
                <m:rPr>
                  <m:sty m:val="p"/>
                </m:rPr>
                <w:rPr>
                  <w:rFonts w:ascii="Cambria Math" w:hAnsi="Cambria Math"/>
                </w:rPr>
                <m:t>1-2</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d>
                <m:dPr>
                  <m:ctrlPr>
                    <w:rPr>
                      <w:rFonts w:ascii="Cambria Math" w:hAnsi="Cambria Math"/>
                    </w:rPr>
                  </m:ctrlPr>
                </m:dPr>
                <m:e>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1</m:t>
                          </m:r>
                        </m:sub>
                      </m:sSub>
                    </m:e>
                  </m:d>
                  <m:r>
                    <m:rPr>
                      <m:nor/>
                    </m:rPr>
                    <m:t xml:space="preserve"> mod </m:t>
                  </m:r>
                  <m:r>
                    <m:rPr>
                      <m:sty m:val="p"/>
                    </m:rPr>
                    <w:rPr>
                      <w:rFonts w:ascii="Cambria Math" w:hAnsi="Cambria Math"/>
                    </w:rPr>
                    <m:t>127</m:t>
                  </m:r>
                </m:e>
              </m:d>
            </m:e>
          </m:d>
          <m:r>
            <m:rPr>
              <m:sty m:val="p"/>
            </m:rPr>
            <w:rPr>
              <w:rFonts w:ascii="Cambria Math" w:hAnsi="Cambria Math"/>
            </w:rPr>
            <w:br/>
          </m:r>
        </m:oMath>
        <m:oMath>
          <m:sSub>
            <m:sSubPr>
              <m:ctrlPr>
                <w:rPr>
                  <w:rFonts w:ascii="Cambria Math" w:hAnsi="Cambria Math"/>
                  <w:lang w:val="sv-SE"/>
                </w:rPr>
              </m:ctrlPr>
            </m:sSubPr>
            <m:e>
              <m:r>
                <w:rPr>
                  <w:rFonts w:ascii="Cambria Math" w:hAnsi="Cambria Math"/>
                  <w:lang w:val="sv-SE"/>
                </w:rPr>
                <m:t>m</m:t>
              </m:r>
            </m:e>
            <m:sub>
              <m:r>
                <m:rPr>
                  <m:sty m:val="p"/>
                </m:rPr>
                <w:rPr>
                  <w:rFonts w:ascii="Cambria Math" w:hAnsi="Cambria Math"/>
                  <w:lang w:val="en-US"/>
                </w:rPr>
                <m:t>0</m:t>
              </m:r>
            </m:sub>
          </m:sSub>
          <m:r>
            <m:rPr>
              <m:sty m:val="p"/>
              <m:aln/>
            </m:rPr>
            <w:rPr>
              <w:rFonts w:ascii="Cambria Math" w:hAnsi="Cambria Math"/>
              <w:lang w:val="en-US"/>
            </w:rPr>
            <m:t>=15</m:t>
          </m:r>
          <m:d>
            <m:dPr>
              <m:begChr m:val="⌊"/>
              <m:endChr m:val="⌋"/>
              <m:ctrlPr>
                <w:rPr>
                  <w:rFonts w:ascii="Cambria Math" w:hAnsi="Cambria Math"/>
                  <w:lang w:val="sv-SE"/>
                </w:rPr>
              </m:ctrlPr>
            </m:dPr>
            <m:e>
              <m:f>
                <m:fPr>
                  <m:ctrlPr>
                    <w:rPr>
                      <w:rFonts w:ascii="Cambria Math" w:hAnsi="Cambria Math"/>
                      <w:lang w:val="sv-SE"/>
                    </w:rPr>
                  </m:ctrlPr>
                </m:fPr>
                <m:num>
                  <m:sSubSup>
                    <m:sSubSupPr>
                      <m:ctrlPr>
                        <w:rPr>
                          <w:rFonts w:ascii="Cambria Math" w:hAnsi="Cambria Math"/>
                          <w:lang w:val="sv-SE"/>
                        </w:rPr>
                      </m:ctrlPr>
                    </m:sSubSupPr>
                    <m:e>
                      <m:r>
                        <w:rPr>
                          <w:rFonts w:ascii="Cambria Math" w:hAnsi="Cambria Math"/>
                          <w:lang w:val="sv-SE"/>
                        </w:rPr>
                        <m:t>N</m:t>
                      </m:r>
                    </m:e>
                    <m:sub>
                      <m:r>
                        <m:rPr>
                          <m:nor/>
                        </m:rPr>
                        <w:rPr>
                          <w:lang w:val="en-US"/>
                        </w:rPr>
                        <m:t>ID</m:t>
                      </m:r>
                      <m:r>
                        <m:rPr>
                          <m:sty m:val="p"/>
                        </m:rPr>
                        <w:rPr>
                          <w:rFonts w:ascii="Cambria Math" w:hAnsi="Cambria Math"/>
                          <w:lang w:val="en-US"/>
                        </w:rPr>
                        <m:t>,1</m:t>
                      </m:r>
                    </m:sub>
                    <m:sup>
                      <m:r>
                        <m:rPr>
                          <m:nor/>
                        </m:rPr>
                        <w:rPr>
                          <w:lang w:val="en-US"/>
                        </w:rPr>
                        <m:t>SL</m:t>
                      </m:r>
                    </m:sup>
                  </m:sSubSup>
                </m:num>
                <m:den>
                  <m:r>
                    <m:rPr>
                      <m:sty m:val="p"/>
                    </m:rPr>
                    <w:rPr>
                      <w:rFonts w:ascii="Cambria Math" w:hAnsi="Cambria Math"/>
                      <w:lang w:val="en-US"/>
                    </w:rPr>
                    <m:t>112</m:t>
                  </m:r>
                </m:den>
              </m:f>
            </m:e>
          </m:d>
          <m:r>
            <m:rPr>
              <m:sty m:val="p"/>
            </m:rPr>
            <w:rPr>
              <w:rFonts w:ascii="Cambria Math" w:hAnsi="Cambria Math"/>
              <w:lang w:val="en-US"/>
            </w:rPr>
            <m:t>+5</m:t>
          </m:r>
          <m:sSubSup>
            <m:sSubSupPr>
              <m:ctrlPr>
                <w:rPr>
                  <w:rFonts w:ascii="Cambria Math" w:hAnsi="Cambria Math"/>
                  <w:lang w:val="sv-SE"/>
                </w:rPr>
              </m:ctrlPr>
            </m:sSubSupPr>
            <m:e>
              <m:r>
                <w:rPr>
                  <w:rFonts w:ascii="Cambria Math" w:hAnsi="Cambria Math"/>
                  <w:lang w:val="sv-SE"/>
                </w:rPr>
                <m:t>N</m:t>
              </m:r>
            </m:e>
            <m:sub>
              <m:r>
                <m:rPr>
                  <m:nor/>
                </m:rPr>
                <w:rPr>
                  <w:lang w:val="en-US"/>
                </w:rPr>
                <m:t>ID</m:t>
              </m:r>
              <m:r>
                <m:rPr>
                  <m:sty m:val="p"/>
                </m:rPr>
                <w:rPr>
                  <w:rFonts w:ascii="Cambria Math" w:hAnsi="Cambria Math"/>
                  <w:lang w:val="en-US"/>
                </w:rPr>
                <m:t>,2</m:t>
              </m:r>
            </m:sub>
            <m:sup>
              <m:r>
                <m:rPr>
                  <m:nor/>
                </m:rPr>
                <w:rPr>
                  <w:lang w:val="en-US"/>
                </w:rPr>
                <m:t>SL</m:t>
              </m:r>
            </m:sup>
          </m:sSubSup>
          <m:r>
            <m:rPr>
              <m:sty m:val="p"/>
            </m:rPr>
            <w:rPr>
              <w:rFonts w:ascii="Cambria Math" w:hAnsi="Cambria Math"/>
            </w:rPr>
            <w:br/>
          </m:r>
        </m:oMath>
        <m:oMath>
          <m:sSub>
            <m:sSubPr>
              <m:ctrlPr>
                <w:rPr>
                  <w:rFonts w:ascii="Cambria Math" w:hAnsi="Cambria Math"/>
                  <w:lang w:val="en-US"/>
                </w:rPr>
              </m:ctrlPr>
            </m:sSubPr>
            <m:e>
              <m:r>
                <w:rPr>
                  <w:rFonts w:ascii="Cambria Math" w:hAnsi="Cambria Math"/>
                  <w:lang w:val="en-US"/>
                </w:rPr>
                <m:t>m</m:t>
              </m:r>
            </m:e>
            <m:sub>
              <m:r>
                <m:rPr>
                  <m:sty m:val="p"/>
                </m:rPr>
                <w:rPr>
                  <w:rFonts w:ascii="Cambria Math" w:hAnsi="Cambria Math"/>
                  <w:lang w:val="en-US"/>
                </w:rPr>
                <m:t>1</m:t>
              </m:r>
            </m:sub>
          </m:sSub>
          <m:r>
            <m:rPr>
              <m:sty m:val="p"/>
              <m:aln/>
            </m:rPr>
            <w:rPr>
              <w:rFonts w:ascii="Cambria Math" w:hAnsi="Cambria Math"/>
              <w:lang w:val="en-US"/>
            </w:rPr>
            <m:t>=</m:t>
          </m:r>
          <m:sSubSup>
            <m:sSubSupPr>
              <m:ctrlPr>
                <w:rPr>
                  <w:rFonts w:ascii="Cambria Math" w:hAnsi="Cambria Math"/>
                  <w:lang w:val="sv-SE"/>
                </w:rPr>
              </m:ctrlPr>
            </m:sSubSupPr>
            <m:e>
              <m:r>
                <w:rPr>
                  <w:rFonts w:ascii="Cambria Math" w:hAnsi="Cambria Math"/>
                  <w:lang w:val="sv-SE"/>
                </w:rPr>
                <m:t>N</m:t>
              </m:r>
            </m:e>
            <m:sub>
              <m:r>
                <m:rPr>
                  <m:nor/>
                </m:rPr>
                <w:rPr>
                  <w:lang w:val="en-US"/>
                </w:rPr>
                <m:t>ID</m:t>
              </m:r>
              <m:r>
                <m:rPr>
                  <m:sty m:val="p"/>
                </m:rPr>
                <w:rPr>
                  <w:rFonts w:ascii="Cambria Math" w:hAnsi="Cambria Math"/>
                  <w:lang w:val="en-US"/>
                </w:rPr>
                <m:t>,1</m:t>
              </m:r>
            </m:sub>
            <m:sup>
              <m:r>
                <m:rPr>
                  <m:nor/>
                </m:rPr>
                <w:rPr>
                  <w:lang w:val="en-US"/>
                </w:rPr>
                <m:t>SL</m:t>
              </m:r>
            </m:sup>
          </m:sSubSup>
          <m:r>
            <m:rPr>
              <m:nor/>
            </m:rPr>
            <m:t xml:space="preserve"> mod </m:t>
          </m:r>
          <m:r>
            <m:rPr>
              <m:sty m:val="p"/>
            </m:rPr>
            <w:rPr>
              <w:rFonts w:ascii="Cambria Math" w:hAnsi="Cambria Math"/>
            </w:rPr>
            <m:t>112</m:t>
          </m:r>
          <m:r>
            <m:rPr>
              <m:sty m:val="p"/>
            </m:rPr>
            <w:rPr>
              <w:rFonts w:ascii="Cambria Math" w:hAnsi="Cambria Math"/>
            </w:rPr>
            <w:br/>
          </m:r>
        </m:oMath>
        <m:oMath>
          <m:r>
            <m:rPr>
              <m:sty m:val="p"/>
            </m:rPr>
            <w:rPr>
              <w:rFonts w:ascii="Cambria Math" w:hAnsi="Cambria Math"/>
              <w:lang w:val="en-US"/>
            </w:rPr>
            <m:t>0</m:t>
          </m:r>
          <m:r>
            <m:rPr>
              <m:sty m:val="p"/>
              <m:aln/>
            </m:rPr>
            <w:rPr>
              <w:rFonts w:ascii="Cambria Math" w:hAnsi="Cambria Math"/>
              <w:lang w:val="en-US"/>
            </w:rPr>
            <m:t>≤</m:t>
          </m:r>
          <m:r>
            <w:rPr>
              <w:rFonts w:ascii="Cambria Math" w:hAnsi="Cambria Math"/>
              <w:lang w:val="en-US"/>
            </w:rPr>
            <m:t>n</m:t>
          </m:r>
          <m:r>
            <m:rPr>
              <m:sty m:val="p"/>
            </m:rPr>
            <w:rPr>
              <w:rFonts w:ascii="Cambria Math" w:hAnsi="Cambria Math"/>
              <w:lang w:val="en-US"/>
            </w:rPr>
            <m:t>&lt;127</m:t>
          </m:r>
        </m:oMath>
      </m:oMathPara>
    </w:p>
    <w:p w14:paraId="3A3AF827" w14:textId="77777777" w:rsidR="00576E67" w:rsidRDefault="00576E67" w:rsidP="00576E67">
      <w:pPr>
        <w:rPr>
          <w:lang w:val="en-US"/>
        </w:rPr>
      </w:pPr>
      <w:r>
        <w:rPr>
          <w:lang w:val="en-US"/>
        </w:rPr>
        <w:t>where</w:t>
      </w:r>
    </w:p>
    <w:p w14:paraId="034ED001" w14:textId="77777777" w:rsidR="00576E67" w:rsidRPr="00CB153D" w:rsidRDefault="00C211F5" w:rsidP="00576E67">
      <w:pPr>
        <w:rPr>
          <w:lang w:val="en-US"/>
        </w:rPr>
      </w:pPr>
      <m:oMathPara>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d>
            <m:dPr>
              <m:ctrlPr>
                <w:rPr>
                  <w:rFonts w:ascii="Cambria Math" w:hAnsi="Cambria Math"/>
                  <w:i/>
                  <w:lang w:val="en-US"/>
                </w:rPr>
              </m:ctrlPr>
            </m:dPr>
            <m:e>
              <m:r>
                <w:rPr>
                  <w:rFonts w:ascii="Cambria Math" w:hAnsi="Cambria Math"/>
                  <w:lang w:val="en-US"/>
                </w:rPr>
                <m:t>i+7</m:t>
              </m:r>
            </m:e>
          </m:d>
          <m:r>
            <m:rPr>
              <m:aln/>
            </m:rP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d>
                <m:dPr>
                  <m:ctrlPr>
                    <w:rPr>
                      <w:rFonts w:ascii="Cambria Math" w:hAnsi="Cambria Math"/>
                      <w:i/>
                      <w:lang w:val="en-US"/>
                    </w:rPr>
                  </m:ctrlPr>
                </m:dPr>
                <m:e>
                  <m:r>
                    <w:rPr>
                      <w:rFonts w:ascii="Cambria Math" w:hAnsi="Cambria Math"/>
                      <w:lang w:val="en-US"/>
                    </w:rPr>
                    <m:t>i+4</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d>
                <m:dPr>
                  <m:ctrlPr>
                    <w:rPr>
                      <w:rFonts w:ascii="Cambria Math" w:hAnsi="Cambria Math"/>
                      <w:i/>
                      <w:lang w:val="en-US"/>
                    </w:rPr>
                  </m:ctrlPr>
                </m:dPr>
                <m:e>
                  <m:r>
                    <w:rPr>
                      <w:rFonts w:ascii="Cambria Math" w:hAnsi="Cambria Math"/>
                      <w:lang w:val="en-US"/>
                    </w:rPr>
                    <m:t>i</m:t>
                  </m:r>
                </m:e>
              </m:d>
            </m:e>
          </m:d>
          <m:r>
            <m:rPr>
              <m:nor/>
            </m:rPr>
            <w:rPr>
              <w:rFonts w:ascii="Cambria Math" w:hAnsi="Cambria Math"/>
              <w:lang w:val="en-US"/>
            </w:rPr>
            <m:t xml:space="preserve"> mod </m:t>
          </m:r>
          <m:r>
            <w:rPr>
              <w:rFonts w:ascii="Cambria Math" w:hAnsi="Cambria Math"/>
              <w:lang w:val="en-US"/>
            </w:rPr>
            <m:t>2</m:t>
          </m:r>
          <m:r>
            <m:rPr>
              <m:sty m:val="p"/>
            </m:rPr>
            <w:rPr>
              <w:rFonts w:ascii="Cambria Math" w:hAnsi="Cambria Math"/>
              <w:lang w:val="en-US"/>
            </w:rPr>
            <w:br/>
          </m:r>
        </m:oMath>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d>
            <m:dPr>
              <m:ctrlPr>
                <w:rPr>
                  <w:rFonts w:ascii="Cambria Math" w:hAnsi="Cambria Math"/>
                  <w:i/>
                  <w:lang w:val="en-US"/>
                </w:rPr>
              </m:ctrlPr>
            </m:dPr>
            <m:e>
              <m:r>
                <w:rPr>
                  <w:rFonts w:ascii="Cambria Math" w:hAnsi="Cambria Math"/>
                  <w:lang w:val="en-US"/>
                </w:rPr>
                <m:t>i+7</m:t>
              </m:r>
            </m:e>
          </m:d>
          <m:r>
            <m:rPr>
              <m:aln/>
            </m:rP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d>
                <m:dPr>
                  <m:ctrlPr>
                    <w:rPr>
                      <w:rFonts w:ascii="Cambria Math" w:hAnsi="Cambria Math"/>
                      <w:i/>
                      <w:lang w:val="en-US"/>
                    </w:rPr>
                  </m:ctrlPr>
                </m:dPr>
                <m:e>
                  <m:r>
                    <w:rPr>
                      <w:rFonts w:ascii="Cambria Math" w:hAnsi="Cambria Math"/>
                      <w:lang w:val="en-US"/>
                    </w:rPr>
                    <m:t>i+1</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d>
                <m:dPr>
                  <m:ctrlPr>
                    <w:rPr>
                      <w:rFonts w:ascii="Cambria Math" w:hAnsi="Cambria Math"/>
                      <w:i/>
                      <w:lang w:val="en-US"/>
                    </w:rPr>
                  </m:ctrlPr>
                </m:dPr>
                <m:e>
                  <m:r>
                    <w:rPr>
                      <w:rFonts w:ascii="Cambria Math" w:hAnsi="Cambria Math"/>
                      <w:lang w:val="en-US"/>
                    </w:rPr>
                    <m:t>i</m:t>
                  </m:r>
                </m:e>
              </m:d>
            </m:e>
          </m:d>
          <m:r>
            <m:rPr>
              <m:nor/>
            </m:rPr>
            <w:rPr>
              <w:rFonts w:ascii="Cambria Math" w:hAnsi="Cambria Math"/>
              <w:lang w:val="en-US"/>
            </w:rPr>
            <m:t xml:space="preserve"> mod </m:t>
          </m:r>
          <m:r>
            <w:rPr>
              <w:rFonts w:ascii="Cambria Math" w:hAnsi="Cambria Math"/>
              <w:lang w:val="en-US"/>
            </w:rPr>
            <m:t>2</m:t>
          </m:r>
        </m:oMath>
      </m:oMathPara>
    </w:p>
    <w:p w14:paraId="018E760E" w14:textId="77777777" w:rsidR="00576E67" w:rsidRPr="00CB153D" w:rsidRDefault="00576E67" w:rsidP="00576E67">
      <w:pPr>
        <w:rPr>
          <w:lang w:val="en-US"/>
        </w:rPr>
      </w:pPr>
      <w:r w:rsidRPr="00CB153D">
        <w:rPr>
          <w:lang w:val="en-US"/>
        </w:rPr>
        <w:t>and</w:t>
      </w:r>
    </w:p>
    <w:bookmarkStart w:id="1837" w:name="_Toc11324581"/>
    <w:p w14:paraId="5153B9B3" w14:textId="77777777" w:rsidR="00576E67" w:rsidRPr="008732C9" w:rsidRDefault="00C211F5" w:rsidP="00576E67">
      <w:pPr>
        <w:rPr>
          <w:lang w:val="sv-SE"/>
        </w:rPr>
      </w:pPr>
      <m:oMathPara>
        <m:oMath>
          <m:d>
            <m:dPr>
              <m:begChr m:val="["/>
              <m:endChr m:val="]"/>
              <m:ctrlPr>
                <w:rPr>
                  <w:rFonts w:ascii="Cambria Math" w:hAnsi="Cambria Math"/>
                  <w:i/>
                  <w:lang w:val="sv-SE"/>
                </w:rPr>
              </m:ctrlPr>
            </m:dPr>
            <m:e>
              <m:m>
                <m:mPr>
                  <m:mcs>
                    <m:mc>
                      <m:mcPr>
                        <m:count m:val="7"/>
                        <m:mcJc m:val="center"/>
                      </m:mcPr>
                    </m:mc>
                  </m:mcs>
                  <m:ctrlPr>
                    <w:rPr>
                      <w:rFonts w:ascii="Cambria Math" w:hAnsi="Cambria Math"/>
                      <w:i/>
                      <w:lang w:val="sv-SE"/>
                    </w:rPr>
                  </m:ctrlPr>
                </m:mPr>
                <m:mr>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0</m:t>
                        </m:r>
                      </m:sub>
                    </m:sSub>
                    <m:d>
                      <m:dPr>
                        <m:ctrlPr>
                          <w:rPr>
                            <w:rFonts w:ascii="Cambria Math" w:hAnsi="Cambria Math"/>
                            <w:i/>
                            <w:lang w:val="sv-SE"/>
                          </w:rPr>
                        </m:ctrlPr>
                      </m:dPr>
                      <m:e>
                        <m:r>
                          <w:rPr>
                            <w:rFonts w:ascii="Cambria Math" w:hAnsi="Cambria Math"/>
                            <w:lang w:val="sv-SE"/>
                          </w:rPr>
                          <m:t>6</m:t>
                        </m:r>
                      </m:e>
                    </m:d>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0</m:t>
                        </m:r>
                      </m:sub>
                    </m:sSub>
                    <m:d>
                      <m:dPr>
                        <m:ctrlPr>
                          <w:rPr>
                            <w:rFonts w:ascii="Cambria Math" w:hAnsi="Cambria Math"/>
                            <w:i/>
                            <w:lang w:val="sv-SE"/>
                          </w:rPr>
                        </m:ctrlPr>
                      </m:dPr>
                      <m:e>
                        <m:r>
                          <w:rPr>
                            <w:rFonts w:ascii="Cambria Math" w:hAnsi="Cambria Math"/>
                            <w:lang w:val="sv-SE"/>
                          </w:rPr>
                          <m:t>5</m:t>
                        </m:r>
                      </m:e>
                    </m:d>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0</m:t>
                        </m:r>
                      </m:sub>
                    </m:sSub>
                    <m:d>
                      <m:dPr>
                        <m:ctrlPr>
                          <w:rPr>
                            <w:rFonts w:ascii="Cambria Math" w:hAnsi="Cambria Math"/>
                            <w:i/>
                            <w:lang w:val="sv-SE"/>
                          </w:rPr>
                        </m:ctrlPr>
                      </m:dPr>
                      <m:e>
                        <m:r>
                          <w:rPr>
                            <w:rFonts w:ascii="Cambria Math" w:hAnsi="Cambria Math"/>
                            <w:lang w:val="sv-SE"/>
                          </w:rPr>
                          <m:t>4</m:t>
                        </m:r>
                      </m:e>
                    </m:d>
                    <m:ctrlPr>
                      <w:rPr>
                        <w:rFonts w:ascii="Cambria Math" w:eastAsia="Cambria Math" w:hAnsi="Cambria Math" w:cs="Cambria Math"/>
                        <w:i/>
                      </w:rPr>
                    </m:ctrlPr>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0</m:t>
                        </m:r>
                      </m:sub>
                    </m:sSub>
                    <m:d>
                      <m:dPr>
                        <m:ctrlPr>
                          <w:rPr>
                            <w:rFonts w:ascii="Cambria Math" w:hAnsi="Cambria Math"/>
                            <w:i/>
                            <w:lang w:val="sv-SE"/>
                          </w:rPr>
                        </m:ctrlPr>
                      </m:dPr>
                      <m:e>
                        <m:r>
                          <w:rPr>
                            <w:rFonts w:ascii="Cambria Math" w:hAnsi="Cambria Math"/>
                            <w:lang w:val="sv-SE"/>
                          </w:rPr>
                          <m:t>3</m:t>
                        </m:r>
                      </m:e>
                    </m:d>
                    <m:ctrlPr>
                      <w:rPr>
                        <w:rFonts w:ascii="Cambria Math" w:eastAsia="Cambria Math" w:hAnsi="Cambria Math" w:cs="Cambria Math"/>
                        <w:i/>
                      </w:rPr>
                    </m:ctrlPr>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0</m:t>
                        </m:r>
                      </m:sub>
                    </m:sSub>
                    <m:d>
                      <m:dPr>
                        <m:ctrlPr>
                          <w:rPr>
                            <w:rFonts w:ascii="Cambria Math" w:hAnsi="Cambria Math"/>
                            <w:i/>
                            <w:lang w:val="sv-SE"/>
                          </w:rPr>
                        </m:ctrlPr>
                      </m:dPr>
                      <m:e>
                        <m:r>
                          <w:rPr>
                            <w:rFonts w:ascii="Cambria Math" w:hAnsi="Cambria Math"/>
                            <w:lang w:val="sv-SE"/>
                          </w:rPr>
                          <m:t>2</m:t>
                        </m:r>
                      </m:e>
                    </m:d>
                    <m:ctrlPr>
                      <w:rPr>
                        <w:rFonts w:ascii="Cambria Math" w:eastAsia="Cambria Math" w:hAnsi="Cambria Math" w:cs="Cambria Math"/>
                        <w:i/>
                      </w:rPr>
                    </m:ctrlPr>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0</m:t>
                        </m:r>
                      </m:sub>
                    </m:sSub>
                    <m:d>
                      <m:dPr>
                        <m:ctrlPr>
                          <w:rPr>
                            <w:rFonts w:ascii="Cambria Math" w:hAnsi="Cambria Math"/>
                            <w:i/>
                            <w:lang w:val="sv-SE"/>
                          </w:rPr>
                        </m:ctrlPr>
                      </m:dPr>
                      <m:e>
                        <m:r>
                          <w:rPr>
                            <w:rFonts w:ascii="Cambria Math" w:hAnsi="Cambria Math"/>
                            <w:lang w:val="sv-SE"/>
                          </w:rPr>
                          <m:t>1</m:t>
                        </m:r>
                      </m:e>
                    </m:d>
                    <m:ctrlPr>
                      <w:rPr>
                        <w:rFonts w:ascii="Cambria Math" w:eastAsia="Cambria Math" w:hAnsi="Cambria Math" w:cs="Cambria Math"/>
                        <w:i/>
                      </w:rPr>
                    </m:ctrlPr>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0</m:t>
                        </m:r>
                      </m:sub>
                    </m:sSub>
                    <m:d>
                      <m:dPr>
                        <m:ctrlPr>
                          <w:rPr>
                            <w:rFonts w:ascii="Cambria Math" w:hAnsi="Cambria Math"/>
                            <w:i/>
                            <w:lang w:val="sv-SE"/>
                          </w:rPr>
                        </m:ctrlPr>
                      </m:dPr>
                      <m:e>
                        <m:r>
                          <w:rPr>
                            <w:rFonts w:ascii="Cambria Math" w:hAnsi="Cambria Math"/>
                            <w:lang w:val="sv-SE"/>
                          </w:rPr>
                          <m:t>0</m:t>
                        </m:r>
                      </m:e>
                    </m:d>
                  </m:e>
                </m:mr>
              </m:m>
            </m:e>
          </m:d>
          <m:r>
            <m:rPr>
              <m:aln/>
            </m:rPr>
            <w:rPr>
              <w:rFonts w:ascii="Cambria Math" w:hAnsi="Cambria Math"/>
              <w:lang w:val="sv-SE"/>
            </w:rPr>
            <m:t>=</m:t>
          </m:r>
          <m:d>
            <m:dPr>
              <m:begChr m:val="["/>
              <m:endChr m:val="]"/>
              <m:ctrlPr>
                <w:rPr>
                  <w:rFonts w:ascii="Cambria Math" w:hAnsi="Cambria Math"/>
                  <w:i/>
                  <w:lang w:val="sv-SE"/>
                </w:rPr>
              </m:ctrlPr>
            </m:dPr>
            <m:e>
              <m:m>
                <m:mPr>
                  <m:mcs>
                    <m:mc>
                      <m:mcPr>
                        <m:count m:val="7"/>
                        <m:mcJc m:val="center"/>
                      </m:mcPr>
                    </m:mc>
                  </m:mcs>
                  <m:ctrlPr>
                    <w:rPr>
                      <w:rFonts w:ascii="Cambria Math" w:hAnsi="Cambria Math"/>
                      <w:i/>
                      <w:lang w:val="sv-SE"/>
                    </w:rPr>
                  </m:ctrlPr>
                </m:mPr>
                <m:mr>
                  <m:e>
                    <m:r>
                      <w:rPr>
                        <w:rFonts w:ascii="Cambria Math" w:hAnsi="Cambria Math"/>
                        <w:lang w:val="sv-SE"/>
                      </w:rPr>
                      <m:t>0</m:t>
                    </m:r>
                  </m:e>
                  <m:e>
                    <m:r>
                      <w:rPr>
                        <w:rFonts w:ascii="Cambria Math" w:hAnsi="Cambria Math"/>
                        <w:lang w:val="sv-SE"/>
                      </w:rPr>
                      <m:t>0</m:t>
                    </m:r>
                  </m:e>
                  <m:e>
                    <m:r>
                      <w:rPr>
                        <w:rFonts w:ascii="Cambria Math" w:hAnsi="Cambria Math"/>
                        <w:lang w:val="sv-SE"/>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1</m:t>
                    </m:r>
                  </m:e>
                </m:mr>
              </m:m>
            </m:e>
          </m:d>
          <m:r>
            <m:rPr>
              <m:sty m:val="p"/>
            </m:rPr>
            <w:rPr>
              <w:rFonts w:ascii="Cambria Math" w:hAnsi="Cambria Math"/>
              <w:lang w:val="sv-SE"/>
            </w:rPr>
            <w:br/>
          </m:r>
        </m:oMath>
        <m:oMath>
          <m:d>
            <m:dPr>
              <m:begChr m:val="["/>
              <m:endChr m:val="]"/>
              <m:ctrlPr>
                <w:rPr>
                  <w:rFonts w:ascii="Cambria Math" w:hAnsi="Cambria Math"/>
                  <w:i/>
                  <w:lang w:val="sv-SE"/>
                </w:rPr>
              </m:ctrlPr>
            </m:dPr>
            <m:e>
              <m:m>
                <m:mPr>
                  <m:mcs>
                    <m:mc>
                      <m:mcPr>
                        <m:count m:val="7"/>
                        <m:mcJc m:val="center"/>
                      </m:mcPr>
                    </m:mc>
                  </m:mcs>
                  <m:ctrlPr>
                    <w:rPr>
                      <w:rFonts w:ascii="Cambria Math" w:hAnsi="Cambria Math"/>
                      <w:i/>
                      <w:lang w:val="sv-SE"/>
                    </w:rPr>
                  </m:ctrlPr>
                </m:mPr>
                <m:mr>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1</m:t>
                        </m:r>
                      </m:sub>
                    </m:sSub>
                    <m:d>
                      <m:dPr>
                        <m:ctrlPr>
                          <w:rPr>
                            <w:rFonts w:ascii="Cambria Math" w:hAnsi="Cambria Math"/>
                            <w:i/>
                            <w:lang w:val="sv-SE"/>
                          </w:rPr>
                        </m:ctrlPr>
                      </m:dPr>
                      <m:e>
                        <m:r>
                          <w:rPr>
                            <w:rFonts w:ascii="Cambria Math" w:hAnsi="Cambria Math"/>
                            <w:lang w:val="sv-SE"/>
                          </w:rPr>
                          <m:t>6</m:t>
                        </m:r>
                      </m:e>
                    </m:d>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1</m:t>
                        </m:r>
                      </m:sub>
                    </m:sSub>
                    <m:d>
                      <m:dPr>
                        <m:ctrlPr>
                          <w:rPr>
                            <w:rFonts w:ascii="Cambria Math" w:hAnsi="Cambria Math"/>
                            <w:i/>
                            <w:lang w:val="sv-SE"/>
                          </w:rPr>
                        </m:ctrlPr>
                      </m:dPr>
                      <m:e>
                        <m:r>
                          <w:rPr>
                            <w:rFonts w:ascii="Cambria Math" w:hAnsi="Cambria Math"/>
                            <w:lang w:val="sv-SE"/>
                          </w:rPr>
                          <m:t>5</m:t>
                        </m:r>
                      </m:e>
                    </m:d>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1</m:t>
                        </m:r>
                      </m:sub>
                    </m:sSub>
                    <m:d>
                      <m:dPr>
                        <m:ctrlPr>
                          <w:rPr>
                            <w:rFonts w:ascii="Cambria Math" w:hAnsi="Cambria Math"/>
                            <w:i/>
                            <w:lang w:val="sv-SE"/>
                          </w:rPr>
                        </m:ctrlPr>
                      </m:dPr>
                      <m:e>
                        <m:r>
                          <w:rPr>
                            <w:rFonts w:ascii="Cambria Math" w:hAnsi="Cambria Math"/>
                            <w:lang w:val="sv-SE"/>
                          </w:rPr>
                          <m:t>4</m:t>
                        </m:r>
                      </m:e>
                    </m:d>
                    <m:ctrlPr>
                      <w:rPr>
                        <w:rFonts w:ascii="Cambria Math" w:eastAsia="Cambria Math" w:hAnsi="Cambria Math" w:cs="Cambria Math"/>
                        <w:i/>
                      </w:rPr>
                    </m:ctrlPr>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1</m:t>
                        </m:r>
                      </m:sub>
                    </m:sSub>
                    <m:d>
                      <m:dPr>
                        <m:ctrlPr>
                          <w:rPr>
                            <w:rFonts w:ascii="Cambria Math" w:hAnsi="Cambria Math"/>
                            <w:i/>
                            <w:lang w:val="sv-SE"/>
                          </w:rPr>
                        </m:ctrlPr>
                      </m:dPr>
                      <m:e>
                        <m:r>
                          <w:rPr>
                            <w:rFonts w:ascii="Cambria Math" w:hAnsi="Cambria Math"/>
                            <w:lang w:val="sv-SE"/>
                          </w:rPr>
                          <m:t>3</m:t>
                        </m:r>
                      </m:e>
                    </m:d>
                    <m:ctrlPr>
                      <w:rPr>
                        <w:rFonts w:ascii="Cambria Math" w:eastAsia="Cambria Math" w:hAnsi="Cambria Math" w:cs="Cambria Math"/>
                        <w:i/>
                      </w:rPr>
                    </m:ctrlPr>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1</m:t>
                        </m:r>
                      </m:sub>
                    </m:sSub>
                    <m:d>
                      <m:dPr>
                        <m:ctrlPr>
                          <w:rPr>
                            <w:rFonts w:ascii="Cambria Math" w:hAnsi="Cambria Math"/>
                            <w:i/>
                            <w:lang w:val="sv-SE"/>
                          </w:rPr>
                        </m:ctrlPr>
                      </m:dPr>
                      <m:e>
                        <m:r>
                          <w:rPr>
                            <w:rFonts w:ascii="Cambria Math" w:hAnsi="Cambria Math"/>
                            <w:lang w:val="sv-SE"/>
                          </w:rPr>
                          <m:t>2</m:t>
                        </m:r>
                      </m:e>
                    </m:d>
                    <m:ctrlPr>
                      <w:rPr>
                        <w:rFonts w:ascii="Cambria Math" w:eastAsia="Cambria Math" w:hAnsi="Cambria Math" w:cs="Cambria Math"/>
                        <w:i/>
                      </w:rPr>
                    </m:ctrlPr>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1</m:t>
                        </m:r>
                      </m:sub>
                    </m:sSub>
                    <m:d>
                      <m:dPr>
                        <m:ctrlPr>
                          <w:rPr>
                            <w:rFonts w:ascii="Cambria Math" w:hAnsi="Cambria Math"/>
                            <w:i/>
                            <w:lang w:val="sv-SE"/>
                          </w:rPr>
                        </m:ctrlPr>
                      </m:dPr>
                      <m:e>
                        <m:r>
                          <w:rPr>
                            <w:rFonts w:ascii="Cambria Math" w:hAnsi="Cambria Math"/>
                            <w:lang w:val="sv-SE"/>
                          </w:rPr>
                          <m:t>1</m:t>
                        </m:r>
                      </m:e>
                    </m:d>
                    <m:ctrlPr>
                      <w:rPr>
                        <w:rFonts w:ascii="Cambria Math" w:eastAsia="Cambria Math" w:hAnsi="Cambria Math" w:cs="Cambria Math"/>
                        <w:i/>
                      </w:rPr>
                    </m:ctrlPr>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1</m:t>
                        </m:r>
                      </m:sub>
                    </m:sSub>
                    <m:d>
                      <m:dPr>
                        <m:ctrlPr>
                          <w:rPr>
                            <w:rFonts w:ascii="Cambria Math" w:hAnsi="Cambria Math"/>
                            <w:i/>
                            <w:lang w:val="sv-SE"/>
                          </w:rPr>
                        </m:ctrlPr>
                      </m:dPr>
                      <m:e>
                        <m:r>
                          <w:rPr>
                            <w:rFonts w:ascii="Cambria Math" w:hAnsi="Cambria Math"/>
                            <w:lang w:val="sv-SE"/>
                          </w:rPr>
                          <m:t>0</m:t>
                        </m:r>
                      </m:e>
                    </m:d>
                  </m:e>
                </m:mr>
              </m:m>
            </m:e>
          </m:d>
          <m:r>
            <m:rPr>
              <m:aln/>
            </m:rPr>
            <w:rPr>
              <w:rFonts w:ascii="Cambria Math" w:hAnsi="Cambria Math"/>
              <w:lang w:val="sv-SE"/>
            </w:rPr>
            <m:t>=</m:t>
          </m:r>
          <m:d>
            <m:dPr>
              <m:begChr m:val="["/>
              <m:endChr m:val="]"/>
              <m:ctrlPr>
                <w:rPr>
                  <w:rFonts w:ascii="Cambria Math" w:hAnsi="Cambria Math"/>
                  <w:i/>
                  <w:lang w:val="sv-SE"/>
                </w:rPr>
              </m:ctrlPr>
            </m:dPr>
            <m:e>
              <m:m>
                <m:mPr>
                  <m:mcs>
                    <m:mc>
                      <m:mcPr>
                        <m:count m:val="7"/>
                        <m:mcJc m:val="center"/>
                      </m:mcPr>
                    </m:mc>
                  </m:mcs>
                  <m:ctrlPr>
                    <w:rPr>
                      <w:rFonts w:ascii="Cambria Math" w:hAnsi="Cambria Math"/>
                      <w:i/>
                      <w:lang w:val="sv-SE"/>
                    </w:rPr>
                  </m:ctrlPr>
                </m:mPr>
                <m:mr>
                  <m:e>
                    <m:r>
                      <w:rPr>
                        <w:rFonts w:ascii="Cambria Math" w:hAnsi="Cambria Math"/>
                        <w:lang w:val="sv-SE"/>
                      </w:rPr>
                      <m:t>0</m:t>
                    </m:r>
                  </m:e>
                  <m:e>
                    <m:r>
                      <w:rPr>
                        <w:rFonts w:ascii="Cambria Math" w:hAnsi="Cambria Math"/>
                        <w:lang w:val="sv-SE"/>
                      </w:rPr>
                      <m:t>0</m:t>
                    </m:r>
                  </m:e>
                  <m:e>
                    <m:r>
                      <w:rPr>
                        <w:rFonts w:ascii="Cambria Math" w:hAnsi="Cambria Math"/>
                        <w:lang w:val="sv-SE"/>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1</m:t>
                    </m:r>
                  </m:e>
                </m:mr>
              </m:m>
            </m:e>
          </m:d>
        </m:oMath>
      </m:oMathPara>
    </w:p>
    <w:p w14:paraId="1407E4DC" w14:textId="77777777" w:rsidR="00576E67" w:rsidRDefault="00576E67" w:rsidP="00576E67">
      <w:pPr>
        <w:pStyle w:val="Heading5"/>
      </w:pPr>
      <w:bookmarkStart w:id="1838" w:name="_Toc29230483"/>
      <w:bookmarkStart w:id="1839" w:name="_Toc36026742"/>
      <w:bookmarkStart w:id="1840" w:name="_Toc45107581"/>
      <w:bookmarkStart w:id="1841" w:name="_Toc51774250"/>
      <w:r>
        <w:lastRenderedPageBreak/>
        <w:t>8.4.2.3.2</w:t>
      </w:r>
      <w:r>
        <w:tab/>
        <w:t>Mapping to physical resources</w:t>
      </w:r>
      <w:bookmarkEnd w:id="1837"/>
      <w:bookmarkEnd w:id="1838"/>
      <w:bookmarkEnd w:id="1839"/>
      <w:bookmarkEnd w:id="1840"/>
      <w:bookmarkEnd w:id="1841"/>
    </w:p>
    <w:p w14:paraId="0DE394AE" w14:textId="77777777" w:rsidR="00576E67" w:rsidRPr="00DE1A66" w:rsidRDefault="00576E67" w:rsidP="00576E67">
      <w:r>
        <w:t>Mapping to physical resources is described in clause 8.4.3.</w:t>
      </w:r>
    </w:p>
    <w:p w14:paraId="6ECB98FF" w14:textId="77777777" w:rsidR="00576E67" w:rsidRDefault="00576E67" w:rsidP="00576E67">
      <w:pPr>
        <w:pStyle w:val="Heading3"/>
      </w:pPr>
      <w:bookmarkStart w:id="1842" w:name="_Toc29230484"/>
      <w:bookmarkStart w:id="1843" w:name="_Toc36026743"/>
      <w:bookmarkStart w:id="1844" w:name="_Toc45107582"/>
      <w:bookmarkStart w:id="1845" w:name="_Toc51774251"/>
      <w:r>
        <w:t>8.4.3</w:t>
      </w:r>
      <w:r>
        <w:tab/>
        <w:t>S-SS/PSBCH block</w:t>
      </w:r>
      <w:bookmarkEnd w:id="1842"/>
      <w:bookmarkEnd w:id="1843"/>
      <w:bookmarkEnd w:id="1844"/>
      <w:bookmarkEnd w:id="1845"/>
    </w:p>
    <w:p w14:paraId="13B95AE9" w14:textId="77777777" w:rsidR="00576E67" w:rsidRDefault="00576E67" w:rsidP="00576E67">
      <w:pPr>
        <w:pStyle w:val="Heading4"/>
      </w:pPr>
      <w:bookmarkStart w:id="1846" w:name="_Toc11324583"/>
      <w:bookmarkStart w:id="1847" w:name="_Toc29230485"/>
      <w:bookmarkStart w:id="1848" w:name="_Toc36026744"/>
      <w:bookmarkStart w:id="1849" w:name="_Toc45107583"/>
      <w:bookmarkStart w:id="1850" w:name="_Toc51774252"/>
      <w:r>
        <w:t>8.4.3.1</w:t>
      </w:r>
      <w:r>
        <w:tab/>
        <w:t>Time-frequency structure of an S-SS/PSBCH block</w:t>
      </w:r>
      <w:bookmarkEnd w:id="1846"/>
      <w:bookmarkEnd w:id="1847"/>
      <w:bookmarkEnd w:id="1848"/>
      <w:bookmarkEnd w:id="1849"/>
      <w:bookmarkEnd w:id="1850"/>
    </w:p>
    <w:p w14:paraId="48E16241" w14:textId="77777777" w:rsidR="00576E67" w:rsidRDefault="00576E67" w:rsidP="00576E67">
      <w:r>
        <w:t xml:space="preserve">In the time domain, an S-SS/PSBCH block consists of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S-SSB</m:t>
            </m:r>
          </m:sup>
        </m:sSubSup>
      </m:oMath>
      <w:r>
        <w:t xml:space="preserve"> OFDM symbols, numbered in increasing order from 0 to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S-SSB</m:t>
            </m:r>
          </m:sup>
        </m:sSubSup>
        <m:r>
          <w:rPr>
            <w:rFonts w:ascii="Cambria Math" w:hAnsi="Cambria Math"/>
          </w:rPr>
          <m:t>-1</m:t>
        </m:r>
      </m:oMath>
      <w:r>
        <w:t xml:space="preserve"> within the S-SS/PSBCH block, where S-PSS, S-SSS, and PSBCH with associated DM-RS are mapped to symbols as given by Table 8.4.3.1-1. The number of OFDM symbols in an S-SS/PSBCH block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S-SSB</m:t>
            </m:r>
          </m:sup>
        </m:sSubSup>
        <m:r>
          <w:rPr>
            <w:rFonts w:ascii="Cambria Math" w:hAnsi="Cambria Math"/>
          </w:rPr>
          <m:t>=13</m:t>
        </m:r>
      </m:oMath>
      <w:r>
        <w:t xml:space="preserve"> for normal cyclic prefix and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S-SSB</m:t>
            </m:r>
          </m:sup>
        </m:sSubSup>
        <m:r>
          <w:rPr>
            <w:rFonts w:ascii="Cambria Math" w:hAnsi="Cambria Math"/>
          </w:rPr>
          <m:t>=11</m:t>
        </m:r>
      </m:oMath>
      <w:r>
        <w:t xml:space="preserve"> for extended cyclic prefix. </w:t>
      </w:r>
      <w:r w:rsidRPr="003F0DF2">
        <w:t>The first OFDM symbol in an S-SS/PSBCH block is the first OFDM symbol in the slot.</w:t>
      </w:r>
    </w:p>
    <w:p w14:paraId="098327A4" w14:textId="77777777" w:rsidR="00576E67" w:rsidRDefault="00576E67" w:rsidP="00576E67">
      <w:r>
        <w:t xml:space="preserve">In the frequency domain, an S-SS/PSBCH block consists of 132 contiguous subcarriers with the subcarriers numbered in increasing order from 0 to 131 within the sidelink S-SS/PSBCH block. The quantities </w:t>
      </w:r>
      <m:oMath>
        <m:r>
          <w:rPr>
            <w:rFonts w:ascii="Cambria Math" w:hAnsi="Cambria Math"/>
          </w:rPr>
          <m:t>k</m:t>
        </m:r>
      </m:oMath>
      <w:r>
        <w:t xml:space="preserve"> and </w:t>
      </w:r>
      <m:oMath>
        <m:r>
          <w:rPr>
            <w:rFonts w:ascii="Cambria Math" w:hAnsi="Cambria Math"/>
          </w:rPr>
          <m:t>l</m:t>
        </m:r>
      </m:oMath>
      <w:r>
        <w:t xml:space="preserve"> represent the frequency and time indices, respectively, within one sidelink S-SS/PSBCH block. </w:t>
      </w:r>
    </w:p>
    <w:p w14:paraId="079471C2" w14:textId="77777777" w:rsidR="00576E67" w:rsidRDefault="00576E67" w:rsidP="00576E67">
      <w:r>
        <w:t xml:space="preserve">For an S-SS/PSBCH block, the UE shall use </w:t>
      </w:r>
    </w:p>
    <w:p w14:paraId="64DCD546" w14:textId="77777777" w:rsidR="00576E67" w:rsidRDefault="00576E67" w:rsidP="00576E67">
      <w:pPr>
        <w:pStyle w:val="B1"/>
      </w:pPr>
      <w:r>
        <w:t>-</w:t>
      </w:r>
      <w:r>
        <w:tab/>
        <w:t>antenna port 4000</w:t>
      </w:r>
      <w:r w:rsidRPr="00C41387">
        <w:t xml:space="preserve"> for transmission of </w:t>
      </w:r>
      <w:r>
        <w:t>S-PSS</w:t>
      </w:r>
      <w:r w:rsidRPr="00C41387">
        <w:t>, S</w:t>
      </w:r>
      <w:r>
        <w:t>-</w:t>
      </w:r>
      <w:r w:rsidRPr="00C41387">
        <w:t>S</w:t>
      </w:r>
      <w:r>
        <w:t>S</w:t>
      </w:r>
      <w:r w:rsidRPr="00C41387">
        <w:t>S</w:t>
      </w:r>
      <w:r>
        <w:t>, PSBCH</w:t>
      </w:r>
      <w:r w:rsidRPr="00C41387">
        <w:t xml:space="preserve"> and </w:t>
      </w:r>
      <w:r>
        <w:t xml:space="preserve">DM-RS for </w:t>
      </w:r>
      <w:r w:rsidRPr="00C41387">
        <w:t>P</w:t>
      </w:r>
      <w:r>
        <w:t>S</w:t>
      </w:r>
      <w:r w:rsidRPr="00C41387">
        <w:t>BCH</w:t>
      </w:r>
      <w:r>
        <w:t>;</w:t>
      </w:r>
    </w:p>
    <w:p w14:paraId="06EEC84F" w14:textId="77777777" w:rsidR="00576E67" w:rsidRDefault="00576E67" w:rsidP="00576E67">
      <w:pPr>
        <w:pStyle w:val="B1"/>
      </w:pPr>
      <w:r>
        <w:t>-</w:t>
      </w:r>
      <w:r>
        <w:tab/>
        <w:t>the same cyclic prefix length and subcarrier spacing for the S-PSS, S-SSS, PSBCH and DM-RS for PSBCH,</w:t>
      </w:r>
    </w:p>
    <w:p w14:paraId="11872511" w14:textId="77777777" w:rsidR="00576E67" w:rsidRDefault="00576E67" w:rsidP="00576E67"/>
    <w:p w14:paraId="08A5B0A8" w14:textId="77777777" w:rsidR="00576E67" w:rsidRDefault="00576E67" w:rsidP="00576E67">
      <w:pPr>
        <w:pStyle w:val="TH"/>
      </w:pPr>
      <w:r>
        <w:t xml:space="preserve">Table 8.4.3.1-1: Resources within an S-SS/PSBCH block for S-PSS, S-SSS, PSBCH, and DM-RS.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3610"/>
        <w:gridCol w:w="4925"/>
      </w:tblGrid>
      <w:tr w:rsidR="00576E67" w14:paraId="6A0CB80A" w14:textId="77777777" w:rsidTr="00244563">
        <w:trPr>
          <w:jc w:val="center"/>
        </w:trPr>
        <w:tc>
          <w:tcPr>
            <w:tcW w:w="1094" w:type="dxa"/>
            <w:shd w:val="clear" w:color="auto" w:fill="auto"/>
          </w:tcPr>
          <w:p w14:paraId="5776C857" w14:textId="77777777" w:rsidR="00576E67" w:rsidRPr="00DE32D8" w:rsidRDefault="00576E67" w:rsidP="00244563">
            <w:pPr>
              <w:pStyle w:val="TAH"/>
            </w:pPr>
            <w:r>
              <w:t>Channel or signal</w:t>
            </w:r>
          </w:p>
        </w:tc>
        <w:tc>
          <w:tcPr>
            <w:tcW w:w="3610" w:type="dxa"/>
          </w:tcPr>
          <w:p w14:paraId="02F08B00" w14:textId="77777777" w:rsidR="00576E67" w:rsidRPr="00197E22" w:rsidRDefault="00576E67" w:rsidP="00244563">
            <w:pPr>
              <w:pStyle w:val="TAH"/>
              <w:rPr>
                <w:rFonts w:eastAsia="Batang"/>
              </w:rPr>
            </w:pPr>
            <w:r>
              <w:rPr>
                <w:rFonts w:eastAsia="Batang"/>
              </w:rPr>
              <w:t xml:space="preserve">OFDM symbol number </w:t>
            </w:r>
            <m:oMath>
              <m:r>
                <m:rPr>
                  <m:sty m:val="bi"/>
                </m:rPr>
                <w:rPr>
                  <w:rFonts w:ascii="Cambria Math" w:eastAsia="Batang" w:hAnsi="Cambria Math"/>
                </w:rPr>
                <m:t>l</m:t>
              </m:r>
            </m:oMath>
            <w:r>
              <w:rPr>
                <w:rFonts w:eastAsia="Batang"/>
              </w:rPr>
              <w:br/>
              <w:t>relative to the start of an S-SS/PSBCH block</w:t>
            </w:r>
          </w:p>
        </w:tc>
        <w:tc>
          <w:tcPr>
            <w:tcW w:w="4925" w:type="dxa"/>
            <w:shd w:val="clear" w:color="auto" w:fill="auto"/>
          </w:tcPr>
          <w:p w14:paraId="611126DC" w14:textId="77777777" w:rsidR="00576E67" w:rsidRPr="00DE32D8" w:rsidRDefault="00576E67" w:rsidP="00244563">
            <w:pPr>
              <w:pStyle w:val="TAH"/>
            </w:pPr>
            <w:r w:rsidRPr="00197E22">
              <w:rPr>
                <w:rFonts w:eastAsia="Batang"/>
              </w:rPr>
              <w:t xml:space="preserve">Subcarrier number </w:t>
            </w:r>
            <m:oMath>
              <m:r>
                <m:rPr>
                  <m:sty m:val="bi"/>
                </m:rPr>
                <w:rPr>
                  <w:rFonts w:ascii="Cambria Math" w:eastAsia="Batang" w:hAnsi="Cambria Math"/>
                </w:rPr>
                <m:t>k</m:t>
              </m:r>
            </m:oMath>
            <w:r>
              <w:rPr>
                <w:rFonts w:eastAsia="Batang"/>
              </w:rPr>
              <w:br/>
              <w:t>relative to the start of an S-SS/PSBCH block</w:t>
            </w:r>
          </w:p>
        </w:tc>
      </w:tr>
      <w:tr w:rsidR="00576E67" w14:paraId="42DEF3B4" w14:textId="77777777" w:rsidTr="00244563">
        <w:trPr>
          <w:jc w:val="center"/>
        </w:trPr>
        <w:tc>
          <w:tcPr>
            <w:tcW w:w="1094" w:type="dxa"/>
            <w:shd w:val="clear" w:color="auto" w:fill="auto"/>
          </w:tcPr>
          <w:p w14:paraId="04FD3A9E" w14:textId="77777777" w:rsidR="00576E67" w:rsidRPr="00DE32D8" w:rsidRDefault="00576E67" w:rsidP="00244563">
            <w:pPr>
              <w:pStyle w:val="TAC"/>
            </w:pPr>
            <w:r>
              <w:t>S-PSS</w:t>
            </w:r>
          </w:p>
        </w:tc>
        <w:tc>
          <w:tcPr>
            <w:tcW w:w="3610" w:type="dxa"/>
          </w:tcPr>
          <w:p w14:paraId="01BE70DB" w14:textId="77777777" w:rsidR="00576E67" w:rsidRDefault="00576E67" w:rsidP="00244563">
            <w:pPr>
              <w:pStyle w:val="TAC"/>
            </w:pPr>
            <w:r>
              <w:t>1, 2</w:t>
            </w:r>
          </w:p>
        </w:tc>
        <w:tc>
          <w:tcPr>
            <w:tcW w:w="4925" w:type="dxa"/>
            <w:shd w:val="clear" w:color="auto" w:fill="auto"/>
          </w:tcPr>
          <w:p w14:paraId="01FC308B" w14:textId="77777777" w:rsidR="00576E67" w:rsidRPr="00DE32D8" w:rsidRDefault="00576E67" w:rsidP="00244563">
            <w:pPr>
              <w:pStyle w:val="TAC"/>
            </w:pPr>
            <w:r>
              <w:t>2, 3, …, 127, 128</w:t>
            </w:r>
          </w:p>
        </w:tc>
      </w:tr>
      <w:tr w:rsidR="00576E67" w14:paraId="3F971134" w14:textId="77777777" w:rsidTr="00244563">
        <w:trPr>
          <w:jc w:val="center"/>
        </w:trPr>
        <w:tc>
          <w:tcPr>
            <w:tcW w:w="1094" w:type="dxa"/>
            <w:shd w:val="clear" w:color="auto" w:fill="auto"/>
          </w:tcPr>
          <w:p w14:paraId="7E381B7F" w14:textId="77777777" w:rsidR="00576E67" w:rsidRPr="00417E10" w:rsidRDefault="00576E67" w:rsidP="00244563">
            <w:pPr>
              <w:pStyle w:val="TAC"/>
            </w:pPr>
            <w:r w:rsidRPr="00417E10">
              <w:t>S</w:t>
            </w:r>
            <w:r>
              <w:t>-S</w:t>
            </w:r>
            <w:r w:rsidRPr="00417E10">
              <w:t>SS</w:t>
            </w:r>
          </w:p>
        </w:tc>
        <w:tc>
          <w:tcPr>
            <w:tcW w:w="3610" w:type="dxa"/>
          </w:tcPr>
          <w:p w14:paraId="4983CAE7" w14:textId="77777777" w:rsidR="00576E67" w:rsidRDefault="00576E67" w:rsidP="00244563">
            <w:pPr>
              <w:pStyle w:val="TAC"/>
            </w:pPr>
            <w:r>
              <w:t>3, 4</w:t>
            </w:r>
          </w:p>
        </w:tc>
        <w:tc>
          <w:tcPr>
            <w:tcW w:w="4925" w:type="dxa"/>
            <w:shd w:val="clear" w:color="auto" w:fill="auto"/>
          </w:tcPr>
          <w:p w14:paraId="600BCBD2" w14:textId="77777777" w:rsidR="00576E67" w:rsidRPr="00417E10" w:rsidRDefault="00576E67" w:rsidP="00244563">
            <w:pPr>
              <w:pStyle w:val="TAC"/>
            </w:pPr>
            <w:r>
              <w:t>2, 3, …, 127, 128</w:t>
            </w:r>
          </w:p>
        </w:tc>
      </w:tr>
      <w:tr w:rsidR="00576E67" w14:paraId="25CE6903" w14:textId="77777777" w:rsidTr="00244563">
        <w:trPr>
          <w:jc w:val="center"/>
        </w:trPr>
        <w:tc>
          <w:tcPr>
            <w:tcW w:w="1094" w:type="dxa"/>
            <w:shd w:val="clear" w:color="auto" w:fill="auto"/>
          </w:tcPr>
          <w:p w14:paraId="217BD088" w14:textId="77777777" w:rsidR="00576E67" w:rsidRPr="00417E10" w:rsidRDefault="00576E67" w:rsidP="00244563">
            <w:pPr>
              <w:pStyle w:val="TAC"/>
            </w:pPr>
            <w:r>
              <w:t>Set to zero</w:t>
            </w:r>
          </w:p>
        </w:tc>
        <w:tc>
          <w:tcPr>
            <w:tcW w:w="3610" w:type="dxa"/>
          </w:tcPr>
          <w:p w14:paraId="25FBC6AD" w14:textId="77777777" w:rsidR="00576E67" w:rsidRDefault="00576E67" w:rsidP="00244563">
            <w:pPr>
              <w:pStyle w:val="TAC"/>
            </w:pPr>
            <w:r>
              <w:t>1, 2, 3, 4</w:t>
            </w:r>
          </w:p>
        </w:tc>
        <w:tc>
          <w:tcPr>
            <w:tcW w:w="4925" w:type="dxa"/>
            <w:shd w:val="clear" w:color="auto" w:fill="auto"/>
          </w:tcPr>
          <w:p w14:paraId="4701A973" w14:textId="77777777" w:rsidR="00576E67" w:rsidRPr="00417E10" w:rsidRDefault="00576E67" w:rsidP="00244563">
            <w:pPr>
              <w:pStyle w:val="TAC"/>
            </w:pPr>
            <w:r w:rsidRPr="00BE499E">
              <w:t>0,</w:t>
            </w:r>
            <w:r>
              <w:t xml:space="preserve"> </w:t>
            </w:r>
            <w:r w:rsidRPr="00BE499E">
              <w:t>1, 129,</w:t>
            </w:r>
            <w:r>
              <w:t xml:space="preserve"> </w:t>
            </w:r>
            <w:r w:rsidRPr="00BE499E">
              <w:t>130,</w:t>
            </w:r>
            <w:r>
              <w:t xml:space="preserve"> </w:t>
            </w:r>
            <w:r w:rsidRPr="00BE499E">
              <w:t>131</w:t>
            </w:r>
          </w:p>
        </w:tc>
      </w:tr>
      <w:tr w:rsidR="00576E67" w14:paraId="6E5C07B7" w14:textId="77777777" w:rsidTr="00244563">
        <w:trPr>
          <w:jc w:val="center"/>
        </w:trPr>
        <w:tc>
          <w:tcPr>
            <w:tcW w:w="1094" w:type="dxa"/>
            <w:shd w:val="clear" w:color="auto" w:fill="auto"/>
            <w:vAlign w:val="center"/>
          </w:tcPr>
          <w:p w14:paraId="7A9F4F75" w14:textId="77777777" w:rsidR="00576E67" w:rsidRPr="00417E10" w:rsidRDefault="00576E67" w:rsidP="00244563">
            <w:pPr>
              <w:pStyle w:val="TAC"/>
            </w:pPr>
            <w:r w:rsidRPr="00417E10">
              <w:t>P</w:t>
            </w:r>
            <w:r>
              <w:t>S</w:t>
            </w:r>
            <w:r w:rsidRPr="00417E10">
              <w:t>BCH</w:t>
            </w:r>
          </w:p>
        </w:tc>
        <w:tc>
          <w:tcPr>
            <w:tcW w:w="3610" w:type="dxa"/>
            <w:vAlign w:val="center"/>
          </w:tcPr>
          <w:p w14:paraId="4CB8449F" w14:textId="77777777" w:rsidR="00576E67" w:rsidRPr="00417E10" w:rsidRDefault="00576E67" w:rsidP="00244563">
            <w:pPr>
              <w:pStyle w:val="TAC"/>
            </w:pPr>
            <w:r>
              <w:t xml:space="preserve">0, 5, 6, …,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S-SSB</m:t>
                  </m:r>
                </m:sup>
              </m:sSubSup>
              <m:r>
                <w:rPr>
                  <w:rFonts w:ascii="Cambria Math" w:hAnsi="Cambria Math"/>
                </w:rPr>
                <m:t>-1</m:t>
              </m:r>
            </m:oMath>
          </w:p>
        </w:tc>
        <w:tc>
          <w:tcPr>
            <w:tcW w:w="4925" w:type="dxa"/>
            <w:shd w:val="clear" w:color="auto" w:fill="auto"/>
          </w:tcPr>
          <w:p w14:paraId="542D712F" w14:textId="5D7300BA" w:rsidR="00576E67" w:rsidRPr="00417E10" w:rsidRDefault="00576E67" w:rsidP="00244563">
            <w:pPr>
              <w:pStyle w:val="TAC"/>
            </w:pPr>
            <w:r>
              <w:t>0, 1,</w:t>
            </w:r>
            <w:ins w:id="1851" w:author="Stefan Parkvall" w:date="2020-10-13T08:56:00Z">
              <w:r w:rsidR="009A77B6">
                <w:t xml:space="preserve"> </w:t>
              </w:r>
            </w:ins>
            <w:r>
              <w:t>…, 131</w:t>
            </w:r>
          </w:p>
        </w:tc>
      </w:tr>
      <w:tr w:rsidR="00576E67" w14:paraId="51152F01" w14:textId="77777777" w:rsidTr="00244563">
        <w:trPr>
          <w:jc w:val="center"/>
        </w:trPr>
        <w:tc>
          <w:tcPr>
            <w:tcW w:w="1094" w:type="dxa"/>
            <w:shd w:val="clear" w:color="auto" w:fill="auto"/>
            <w:vAlign w:val="center"/>
          </w:tcPr>
          <w:p w14:paraId="5BA0EA0B" w14:textId="77777777" w:rsidR="00576E67" w:rsidRPr="00417E10" w:rsidRDefault="00576E67" w:rsidP="00244563">
            <w:pPr>
              <w:pStyle w:val="TAC"/>
            </w:pPr>
            <w:r>
              <w:t>DM-RS for PSBCH</w:t>
            </w:r>
          </w:p>
        </w:tc>
        <w:tc>
          <w:tcPr>
            <w:tcW w:w="3610" w:type="dxa"/>
            <w:vAlign w:val="center"/>
          </w:tcPr>
          <w:p w14:paraId="473F9DDC" w14:textId="77777777" w:rsidR="00576E67" w:rsidRDefault="00576E67" w:rsidP="00244563">
            <w:pPr>
              <w:pStyle w:val="TAC"/>
            </w:pPr>
            <w:r>
              <w:t xml:space="preserve">0, 5, 6, …,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S-SSB</m:t>
                  </m:r>
                </m:sup>
              </m:sSubSup>
              <m:r>
                <w:rPr>
                  <w:rFonts w:ascii="Cambria Math" w:hAnsi="Cambria Math"/>
                </w:rPr>
                <m:t>-1</m:t>
              </m:r>
            </m:oMath>
          </w:p>
        </w:tc>
        <w:tc>
          <w:tcPr>
            <w:tcW w:w="4925" w:type="dxa"/>
            <w:shd w:val="clear" w:color="auto" w:fill="auto"/>
          </w:tcPr>
          <w:p w14:paraId="6E97D00B" w14:textId="77777777" w:rsidR="00576E67" w:rsidRPr="000D5E57" w:rsidRDefault="00576E67" w:rsidP="00244563">
            <w:pPr>
              <w:pStyle w:val="TAC"/>
              <w:rPr>
                <w:rFonts w:eastAsia="Batang"/>
              </w:rPr>
            </w:pPr>
            <w:r>
              <w:rPr>
                <w:rFonts w:eastAsia="Batang"/>
              </w:rPr>
              <w:t>0, 4, 8, …., 128</w:t>
            </w:r>
          </w:p>
        </w:tc>
      </w:tr>
    </w:tbl>
    <w:p w14:paraId="34B920B1" w14:textId="77777777" w:rsidR="00576E67" w:rsidRPr="00E055B8" w:rsidRDefault="00576E67" w:rsidP="00576E67"/>
    <w:p w14:paraId="3D27EC49" w14:textId="77777777" w:rsidR="00576E67" w:rsidRDefault="00576E67" w:rsidP="00576E67">
      <w:pPr>
        <w:pStyle w:val="Heading5"/>
      </w:pPr>
      <w:bookmarkStart w:id="1852" w:name="_Toc11324584"/>
      <w:bookmarkStart w:id="1853" w:name="_Toc29230486"/>
      <w:bookmarkStart w:id="1854" w:name="_Toc36026745"/>
      <w:bookmarkStart w:id="1855" w:name="_Toc45107584"/>
      <w:bookmarkStart w:id="1856" w:name="_Toc51774253"/>
      <w:r>
        <w:t>8.4.3.1.1</w:t>
      </w:r>
      <w:r>
        <w:tab/>
        <w:t>Mapping of S-PSS within an S-SS/PSBCH block</w:t>
      </w:r>
      <w:bookmarkEnd w:id="1852"/>
      <w:bookmarkEnd w:id="1853"/>
      <w:bookmarkEnd w:id="1854"/>
      <w:bookmarkEnd w:id="1855"/>
      <w:bookmarkEnd w:id="1856"/>
    </w:p>
    <w:p w14:paraId="3FA07906" w14:textId="77777777" w:rsidR="00576E67" w:rsidRPr="008C4AD2" w:rsidRDefault="00576E67" w:rsidP="00576E67">
      <w:r>
        <w:t xml:space="preserve">The sequence of symbols </w:t>
      </w:r>
      <m:oMath>
        <m:sSub>
          <m:sSubPr>
            <m:ctrlPr>
              <w:rPr>
                <w:rFonts w:ascii="Cambria Math" w:hAnsi="Cambria Math"/>
                <w:i/>
              </w:rPr>
            </m:ctrlPr>
          </m:sSubPr>
          <m:e>
            <m:r>
              <w:rPr>
                <w:rFonts w:ascii="Cambria Math" w:hAnsi="Cambria Math"/>
              </w:rPr>
              <m:t>d</m:t>
            </m:r>
          </m:e>
          <m:sub>
            <m:r>
              <m:rPr>
                <m:nor/>
              </m:rPr>
              <w:rPr>
                <w:rFonts w:ascii="Cambria Math" w:hAnsi="Cambria Math"/>
                <w:lang w:val="en-US"/>
              </w:rPr>
              <m:t>S-PSS</m:t>
            </m:r>
          </m:sub>
        </m:sSub>
        <m:d>
          <m:dPr>
            <m:ctrlPr>
              <w:rPr>
                <w:rFonts w:ascii="Cambria Math" w:hAnsi="Cambria Math"/>
                <w:i/>
              </w:rPr>
            </m:ctrlPr>
          </m:dPr>
          <m:e>
            <m:r>
              <w:rPr>
                <w:rFonts w:ascii="Cambria Math" w:hAnsi="Cambria Math"/>
              </w:rPr>
              <m:t>0</m:t>
            </m:r>
          </m:e>
        </m:d>
        <m:r>
          <w:rPr>
            <w:rFonts w:ascii="Cambria Math" w:hAnsi="Cambria Math"/>
          </w:rPr>
          <m:t xml:space="preserve">, …, </m:t>
        </m:r>
        <m:sSub>
          <m:sSubPr>
            <m:ctrlPr>
              <w:rPr>
                <w:rFonts w:ascii="Cambria Math" w:hAnsi="Cambria Math"/>
                <w:i/>
              </w:rPr>
            </m:ctrlPr>
          </m:sSubPr>
          <m:e>
            <m:r>
              <w:rPr>
                <w:rFonts w:ascii="Cambria Math" w:hAnsi="Cambria Math"/>
              </w:rPr>
              <m:t>d</m:t>
            </m:r>
          </m:e>
          <m:sub>
            <m:r>
              <m:rPr>
                <m:nor/>
              </m:rPr>
              <w:rPr>
                <w:rFonts w:ascii="Cambria Math" w:hAnsi="Cambria Math"/>
                <w:lang w:val="en-US"/>
              </w:rPr>
              <m:t>S-PSS</m:t>
            </m:r>
          </m:sub>
        </m:sSub>
        <m:d>
          <m:dPr>
            <m:ctrlPr>
              <w:rPr>
                <w:rFonts w:ascii="Cambria Math" w:hAnsi="Cambria Math"/>
                <w:i/>
              </w:rPr>
            </m:ctrlPr>
          </m:dPr>
          <m:e>
            <m:r>
              <w:rPr>
                <w:rFonts w:ascii="Cambria Math" w:hAnsi="Cambria Math"/>
              </w:rPr>
              <m:t>126</m:t>
            </m:r>
          </m:e>
        </m:d>
      </m:oMath>
      <w:r>
        <w:t xml:space="preserve"> constituting the sidelink primary synchronization signal in one OFDM symbol</w:t>
      </w:r>
      <w:r w:rsidRPr="00C12953">
        <w:t xml:space="preserve"> </w:t>
      </w:r>
      <w:r>
        <w:t>shall</w:t>
      </w:r>
      <w:r w:rsidRPr="00C12953">
        <w:t xml:space="preserve"> be </w:t>
      </w:r>
      <w:r>
        <w:t xml:space="preserve">scaled by a factor </w:t>
      </w:r>
      <m:oMath>
        <m:sSub>
          <m:sSubPr>
            <m:ctrlPr>
              <w:rPr>
                <w:rFonts w:ascii="Cambria Math" w:hAnsi="Cambria Math"/>
                <w:i/>
              </w:rPr>
            </m:ctrlPr>
          </m:sSubPr>
          <m:e>
            <m:r>
              <w:rPr>
                <w:rFonts w:ascii="Cambria Math" w:hAnsi="Cambria Math"/>
              </w:rPr>
              <m:t>β</m:t>
            </m:r>
          </m:e>
          <m:sub>
            <m:r>
              <m:rPr>
                <m:nor/>
              </m:rPr>
              <w:rPr>
                <w:rFonts w:ascii="Cambria Math" w:hAnsi="Cambria Math"/>
              </w:rPr>
              <m:t>S-PSS</m:t>
            </m:r>
          </m:sub>
        </m:sSub>
      </m:oMath>
      <w:r>
        <w:t xml:space="preserve"> to conform to the S-PSS power allocation specified in [5, TS 38.213] and </w:t>
      </w:r>
      <w:r w:rsidRPr="00C12953">
        <w:t>mapped</w:t>
      </w:r>
      <w:r>
        <w:t xml:space="preserve">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in increasing order of </w:t>
      </w:r>
      <m:oMath>
        <m:r>
          <w:rPr>
            <w:rFonts w:ascii="Cambria Math" w:eastAsia="Batang" w:hAnsi="Cambria Math"/>
          </w:rPr>
          <m:t>k</m:t>
        </m:r>
      </m:oMath>
      <w:r>
        <w:t xml:space="preserve"> in each of the symbols </w:t>
      </w:r>
      <m:oMath>
        <m:r>
          <w:rPr>
            <w:rFonts w:ascii="Cambria Math" w:eastAsia="Batang" w:hAnsi="Cambria Math"/>
          </w:rPr>
          <m:t>l</m:t>
        </m:r>
      </m:oMath>
      <w:r>
        <w:t xml:space="preserve">, where </w:t>
      </w:r>
      <m:oMath>
        <m:r>
          <w:rPr>
            <w:rFonts w:ascii="Cambria Math" w:eastAsia="Batang" w:hAnsi="Cambria Math"/>
          </w:rPr>
          <m:t>k</m:t>
        </m:r>
      </m:oMath>
      <w:r>
        <w:t xml:space="preserve"> and </w:t>
      </w:r>
      <m:oMath>
        <m:r>
          <w:rPr>
            <w:rFonts w:ascii="Cambria Math" w:eastAsia="Batang" w:hAnsi="Cambria Math"/>
          </w:rPr>
          <m:t>l</m:t>
        </m:r>
      </m:oMath>
      <w:r>
        <w:t xml:space="preserve"> are given by Table 8.4.3.1-1 and represent the frequency and time indices, respectively, within one S-SS/PSBCH block.</w:t>
      </w:r>
    </w:p>
    <w:p w14:paraId="0A4FA01E" w14:textId="77777777" w:rsidR="00576E67" w:rsidRDefault="00576E67" w:rsidP="00576E67">
      <w:pPr>
        <w:pStyle w:val="Heading5"/>
      </w:pPr>
      <w:bookmarkStart w:id="1857" w:name="_Toc11324585"/>
      <w:bookmarkStart w:id="1858" w:name="_Toc29230487"/>
      <w:bookmarkStart w:id="1859" w:name="_Toc36026746"/>
      <w:bookmarkStart w:id="1860" w:name="_Toc45107585"/>
      <w:bookmarkStart w:id="1861" w:name="_Toc51774254"/>
      <w:r>
        <w:t>8.4.3.1.2</w:t>
      </w:r>
      <w:r>
        <w:tab/>
        <w:t>Mapping of S-SSS within an S-SS/PSBCH block</w:t>
      </w:r>
      <w:bookmarkEnd w:id="1857"/>
      <w:bookmarkEnd w:id="1858"/>
      <w:bookmarkEnd w:id="1859"/>
      <w:bookmarkEnd w:id="1860"/>
      <w:bookmarkEnd w:id="1861"/>
    </w:p>
    <w:p w14:paraId="2BBE5692" w14:textId="77777777" w:rsidR="00576E67" w:rsidRPr="00710654" w:rsidRDefault="00576E67" w:rsidP="00576E67">
      <w:r>
        <w:t xml:space="preserve">The sequence of symbols </w:t>
      </w:r>
      <m:oMath>
        <m:sSub>
          <m:sSubPr>
            <m:ctrlPr>
              <w:rPr>
                <w:rFonts w:ascii="Cambria Math" w:hAnsi="Cambria Math"/>
                <w:i/>
              </w:rPr>
            </m:ctrlPr>
          </m:sSubPr>
          <m:e>
            <m:r>
              <w:rPr>
                <w:rFonts w:ascii="Cambria Math" w:hAnsi="Cambria Math"/>
              </w:rPr>
              <m:t>d</m:t>
            </m:r>
          </m:e>
          <m:sub>
            <m:r>
              <m:rPr>
                <m:nor/>
              </m:rPr>
              <w:rPr>
                <w:rFonts w:ascii="Cambria Math" w:hAnsi="Cambria Math"/>
              </w:rPr>
              <m:t>S-SSS</m:t>
            </m:r>
          </m:sub>
        </m:sSub>
        <m:d>
          <m:dPr>
            <m:ctrlPr>
              <w:rPr>
                <w:rFonts w:ascii="Cambria Math" w:hAnsi="Cambria Math"/>
                <w:i/>
              </w:rPr>
            </m:ctrlPr>
          </m:dPr>
          <m:e>
            <m:r>
              <w:rPr>
                <w:rFonts w:ascii="Cambria Math" w:hAnsi="Cambria Math"/>
              </w:rPr>
              <m:t>0</m:t>
            </m:r>
          </m:e>
        </m:d>
        <m:r>
          <w:rPr>
            <w:rFonts w:ascii="Cambria Math" w:hAnsi="Cambria Math"/>
          </w:rPr>
          <m:t xml:space="preserve">, …, </m:t>
        </m:r>
        <m:sSub>
          <m:sSubPr>
            <m:ctrlPr>
              <w:rPr>
                <w:rFonts w:ascii="Cambria Math" w:hAnsi="Cambria Math"/>
                <w:i/>
              </w:rPr>
            </m:ctrlPr>
          </m:sSubPr>
          <m:e>
            <m:r>
              <w:rPr>
                <w:rFonts w:ascii="Cambria Math" w:hAnsi="Cambria Math"/>
              </w:rPr>
              <m:t>d</m:t>
            </m:r>
          </m:e>
          <m:sub>
            <m:r>
              <m:rPr>
                <m:nor/>
              </m:rPr>
              <w:rPr>
                <w:rFonts w:ascii="Cambria Math" w:hAnsi="Cambria Math"/>
              </w:rPr>
              <m:t>S-SSS</m:t>
            </m:r>
          </m:sub>
        </m:sSub>
        <m:d>
          <m:dPr>
            <m:ctrlPr>
              <w:rPr>
                <w:rFonts w:ascii="Cambria Math" w:hAnsi="Cambria Math"/>
                <w:i/>
              </w:rPr>
            </m:ctrlPr>
          </m:dPr>
          <m:e>
            <m:r>
              <w:rPr>
                <w:rFonts w:ascii="Cambria Math" w:hAnsi="Cambria Math"/>
              </w:rPr>
              <m:t>126</m:t>
            </m:r>
          </m:e>
        </m:d>
      </m:oMath>
      <w:r>
        <w:t xml:space="preserve"> constituting the sidelink secondary synchronization signal</w:t>
      </w:r>
      <w:r w:rsidRPr="00C12953">
        <w:t xml:space="preserve"> </w:t>
      </w:r>
      <w:r>
        <w:t>in one OFDM symbol shall</w:t>
      </w:r>
      <w:r w:rsidRPr="00C12953">
        <w:t xml:space="preserve"> be </w:t>
      </w:r>
      <w:r>
        <w:t xml:space="preserve">scaled by a factor </w:t>
      </w:r>
      <m:oMath>
        <m:sSub>
          <m:sSubPr>
            <m:ctrlPr>
              <w:rPr>
                <w:rFonts w:ascii="Cambria Math" w:hAnsi="Cambria Math"/>
                <w:i/>
              </w:rPr>
            </m:ctrlPr>
          </m:sSubPr>
          <m:e>
            <m:r>
              <w:rPr>
                <w:rFonts w:ascii="Cambria Math" w:hAnsi="Cambria Math"/>
              </w:rPr>
              <m:t>β</m:t>
            </m:r>
          </m:e>
          <m:sub>
            <m:r>
              <m:rPr>
                <m:nor/>
              </m:rPr>
              <w:rPr>
                <w:rFonts w:ascii="Cambria Math" w:hAnsi="Cambria Math"/>
              </w:rPr>
              <m:t>S-SSS</m:t>
            </m:r>
          </m:sub>
        </m:sSub>
      </m:oMath>
      <w:r>
        <w:t xml:space="preserve"> to conform to the S-SSS power allocation specified in [5, TS 38.213] and </w:t>
      </w:r>
      <w:r w:rsidRPr="00C12953">
        <w:t>mapped</w:t>
      </w:r>
      <w:r>
        <w:t xml:space="preserve">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in increasing order of </w:t>
      </w:r>
      <m:oMath>
        <m:r>
          <w:rPr>
            <w:rFonts w:ascii="Cambria Math" w:eastAsia="Batang" w:hAnsi="Cambria Math"/>
          </w:rPr>
          <m:t>k</m:t>
        </m:r>
      </m:oMath>
      <w:r>
        <w:t xml:space="preserve"> in each of the symbols </w:t>
      </w:r>
      <m:oMath>
        <m:r>
          <w:rPr>
            <w:rFonts w:ascii="Cambria Math" w:eastAsia="Batang" w:hAnsi="Cambria Math"/>
          </w:rPr>
          <m:t>l</m:t>
        </m:r>
      </m:oMath>
      <w:r>
        <w:t xml:space="preserve">, where </w:t>
      </w:r>
      <m:oMath>
        <m:r>
          <w:rPr>
            <w:rFonts w:ascii="Cambria Math" w:eastAsia="Batang" w:hAnsi="Cambria Math"/>
          </w:rPr>
          <m:t>k</m:t>
        </m:r>
      </m:oMath>
      <w:r>
        <w:t xml:space="preserve"> and </w:t>
      </w:r>
      <m:oMath>
        <m:r>
          <w:rPr>
            <w:rFonts w:ascii="Cambria Math" w:eastAsia="Batang" w:hAnsi="Cambria Math"/>
          </w:rPr>
          <m:t>l</m:t>
        </m:r>
      </m:oMath>
      <w:r>
        <w:t xml:space="preserve"> are given by Table 8.4.3.1-1 and represent the frequency and time indices, respectively, within one S-SS/PSBCH block.</w:t>
      </w:r>
    </w:p>
    <w:p w14:paraId="400BF74E" w14:textId="77777777" w:rsidR="00576E67" w:rsidRDefault="00576E67" w:rsidP="00576E67">
      <w:pPr>
        <w:pStyle w:val="Heading5"/>
      </w:pPr>
      <w:bookmarkStart w:id="1862" w:name="_Toc11324586"/>
      <w:bookmarkStart w:id="1863" w:name="_Toc29230488"/>
      <w:bookmarkStart w:id="1864" w:name="_Toc36026747"/>
      <w:bookmarkStart w:id="1865" w:name="_Toc45107586"/>
      <w:bookmarkStart w:id="1866" w:name="_Toc51774255"/>
      <w:r>
        <w:t>8.4.3.1.3</w:t>
      </w:r>
      <w:r>
        <w:tab/>
        <w:t>Mapping of PSBCH and DM-RS within an S-SS/PSBCH block</w:t>
      </w:r>
      <w:bookmarkEnd w:id="1862"/>
      <w:bookmarkEnd w:id="1863"/>
      <w:bookmarkEnd w:id="1864"/>
      <w:bookmarkEnd w:id="1865"/>
      <w:bookmarkEnd w:id="1866"/>
    </w:p>
    <w:p w14:paraId="261B4421" w14:textId="77777777" w:rsidR="00576E67" w:rsidRDefault="00576E67" w:rsidP="00576E67">
      <w:r>
        <w:t xml:space="preserve">The sequence of complex-valued symbols </w:t>
      </w:r>
      <m:oMath>
        <m:sSub>
          <m:sSubPr>
            <m:ctrlPr>
              <w:rPr>
                <w:rFonts w:ascii="Cambria Math" w:hAnsi="Cambria Math"/>
                <w:i/>
              </w:rPr>
            </m:ctrlPr>
          </m:sSubPr>
          <m:e>
            <m:r>
              <w:rPr>
                <w:rFonts w:ascii="Cambria Math" w:hAnsi="Cambria Math"/>
              </w:rPr>
              <m:t>d</m:t>
            </m:r>
          </m:e>
          <m:sub>
            <m:r>
              <m:rPr>
                <m:nor/>
              </m:rPr>
              <w:rPr>
                <w:rFonts w:ascii="Cambria Math" w:hAnsi="Cambria Math"/>
              </w:rPr>
              <m:t>PSBCH</m:t>
            </m:r>
          </m:sub>
        </m:sSub>
        <m:d>
          <m:dPr>
            <m:ctrlPr>
              <w:rPr>
                <w:rFonts w:ascii="Cambria Math" w:hAnsi="Cambria Math"/>
                <w:i/>
              </w:rPr>
            </m:ctrlPr>
          </m:dPr>
          <m:e>
            <m:r>
              <w:rPr>
                <w:rFonts w:ascii="Cambria Math" w:hAnsi="Cambria Math"/>
              </w:rPr>
              <m:t>0</m:t>
            </m:r>
          </m:e>
        </m:d>
        <m:r>
          <w:rPr>
            <w:rFonts w:ascii="Cambria Math" w:hAnsi="Cambria Math"/>
          </w:rPr>
          <m:t>, …,</m:t>
        </m:r>
        <m:sSub>
          <m:sSubPr>
            <m:ctrlPr>
              <w:rPr>
                <w:rFonts w:ascii="Cambria Math" w:hAnsi="Cambria Math"/>
                <w:i/>
              </w:rPr>
            </m:ctrlPr>
          </m:sSubPr>
          <m:e>
            <m:r>
              <w:rPr>
                <w:rFonts w:ascii="Cambria Math" w:hAnsi="Cambria Math"/>
              </w:rPr>
              <m:t>d</m:t>
            </m:r>
          </m:e>
          <m:sub>
            <m:r>
              <m:rPr>
                <m:nor/>
              </m:rPr>
              <w:rPr>
                <w:rFonts w:ascii="Cambria Math" w:hAnsi="Cambria Math"/>
              </w:rPr>
              <m:t>PSBCH</m:t>
            </m:r>
          </m:sub>
        </m:sSub>
        <m:d>
          <m:dPr>
            <m:ctrlPr>
              <w:rPr>
                <w:rFonts w:ascii="Cambria Math" w:hAnsi="Cambria Math"/>
                <w:i/>
              </w:rPr>
            </m:ctrlPr>
          </m:dPr>
          <m:e>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e>
        </m:d>
        <m:r>
          <w:rPr>
            <w:rFonts w:ascii="Cambria Math" w:hAnsi="Cambria Math"/>
          </w:rPr>
          <m:t xml:space="preserve"> </m:t>
        </m:r>
      </m:oMath>
      <w:r>
        <w:t xml:space="preserve"> constituting the physical sidelink broadcast channel</w:t>
      </w:r>
      <w:r w:rsidRPr="00C12953">
        <w:t xml:space="preserve"> </w:t>
      </w:r>
      <w:r>
        <w:t>shall</w:t>
      </w:r>
      <w:r w:rsidRPr="00C12953">
        <w:t xml:space="preserve"> be </w:t>
      </w:r>
      <w:r>
        <w:t xml:space="preserve">scaled by a factor </w:t>
      </w:r>
      <m:oMath>
        <m:sSub>
          <m:sSubPr>
            <m:ctrlPr>
              <w:rPr>
                <w:rFonts w:ascii="Cambria Math" w:hAnsi="Cambria Math"/>
                <w:i/>
              </w:rPr>
            </m:ctrlPr>
          </m:sSubPr>
          <m:e>
            <m:r>
              <w:rPr>
                <w:rFonts w:ascii="Cambria Math" w:hAnsi="Cambria Math"/>
              </w:rPr>
              <m:t>β</m:t>
            </m:r>
          </m:e>
          <m:sub>
            <m:r>
              <m:rPr>
                <m:nor/>
              </m:rPr>
              <w:rPr>
                <w:rFonts w:ascii="Cambria Math" w:hAnsi="Cambria Math"/>
              </w:rPr>
              <m:t>PSBCH</m:t>
            </m:r>
          </m:sub>
        </m:sSub>
      </m:oMath>
      <w:r>
        <w:t xml:space="preserve"> to conform to the PSBCH power allocation specified in [5, TS 38.213] and </w:t>
      </w:r>
      <w:r w:rsidRPr="00C12953">
        <w:t>mapped</w:t>
      </w:r>
      <w:r>
        <w:t xml:space="preserve"> in sequence starting with </w:t>
      </w:r>
      <m:oMath>
        <m:sSub>
          <m:sSubPr>
            <m:ctrlPr>
              <w:rPr>
                <w:rFonts w:ascii="Cambria Math" w:hAnsi="Cambria Math"/>
                <w:i/>
              </w:rPr>
            </m:ctrlPr>
          </m:sSubPr>
          <m:e>
            <m:r>
              <w:rPr>
                <w:rFonts w:ascii="Cambria Math" w:hAnsi="Cambria Math"/>
              </w:rPr>
              <m:t>d</m:t>
            </m:r>
          </m:e>
          <m:sub>
            <m:r>
              <m:rPr>
                <m:nor/>
              </m:rPr>
              <w:rPr>
                <w:rFonts w:ascii="Cambria Math" w:hAnsi="Cambria Math"/>
              </w:rPr>
              <m:t>PSBCH</m:t>
            </m:r>
          </m:sub>
        </m:sSub>
        <m:d>
          <m:dPr>
            <m:ctrlPr>
              <w:rPr>
                <w:rFonts w:ascii="Cambria Math" w:hAnsi="Cambria Math"/>
                <w:i/>
              </w:rPr>
            </m:ctrlPr>
          </m:dPr>
          <m:e>
            <m:r>
              <w:rPr>
                <w:rFonts w:ascii="Cambria Math" w:hAnsi="Cambria Math"/>
              </w:rPr>
              <m:t>0</m:t>
            </m:r>
          </m:e>
        </m:d>
      </m:oMath>
      <w:r>
        <w:t xml:space="preserve">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which meet all the following criteria:</w:t>
      </w:r>
    </w:p>
    <w:p w14:paraId="7F1162D4" w14:textId="77777777" w:rsidR="00576E67" w:rsidRDefault="00576E67" w:rsidP="00576E67">
      <w:pPr>
        <w:pStyle w:val="B1"/>
      </w:pPr>
      <w:r>
        <w:t>-</w:t>
      </w:r>
      <w:r>
        <w:tab/>
        <w:t>they are not used for PSBCH demodulation reference signals</w:t>
      </w:r>
    </w:p>
    <w:p w14:paraId="59094BBC" w14:textId="77777777" w:rsidR="00576E67" w:rsidRDefault="00576E67" w:rsidP="00576E67">
      <w:r>
        <w:lastRenderedPageBreak/>
        <w:t xml:space="preserve">The mapping to </w:t>
      </w:r>
      <w:r w:rsidRPr="00C12953">
        <w:t xml:space="preserve">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rsidRPr="00C12953">
        <w:t xml:space="preserve"> not </w:t>
      </w:r>
      <w:r>
        <w:t>reserved</w:t>
      </w:r>
      <w:r w:rsidRPr="00C12953">
        <w:t xml:space="preserve"> for </w:t>
      </w:r>
      <w:r>
        <w:t>PSBCH DM-RS shall be</w:t>
      </w:r>
      <w:r w:rsidRPr="00C12953">
        <w:t xml:space="preserve"> in increasing order of first</w:t>
      </w:r>
      <w:r>
        <w:t xml:space="preserve"> </w:t>
      </w:r>
      <w:r w:rsidRPr="00C12953">
        <w:t xml:space="preserve">the index </w:t>
      </w:r>
      <m:oMath>
        <m:r>
          <w:rPr>
            <w:rFonts w:ascii="Cambria Math" w:eastAsia="Batang" w:hAnsi="Cambria Math"/>
          </w:rPr>
          <m:t>k</m:t>
        </m:r>
      </m:oMath>
      <w:r w:rsidRPr="002A6A96">
        <w:rPr>
          <w:rFonts w:eastAsia="Batang" w:hint="eastAsia"/>
          <w:lang w:eastAsia="ko-KR"/>
        </w:rPr>
        <w:t xml:space="preserve"> </w:t>
      </w:r>
      <w:r w:rsidRPr="00C12953">
        <w:t>and then the index</w:t>
      </w:r>
      <m:oMath>
        <m:r>
          <w:rPr>
            <w:rFonts w:ascii="Cambria Math" w:eastAsia="Batang" w:hAnsi="Cambria Math"/>
          </w:rPr>
          <m:t xml:space="preserve"> l</m:t>
        </m:r>
      </m:oMath>
      <w:r>
        <w:t xml:space="preserve">, where </w:t>
      </w:r>
      <m:oMath>
        <m:r>
          <w:rPr>
            <w:rFonts w:ascii="Cambria Math" w:eastAsia="Batang" w:hAnsi="Cambria Math"/>
          </w:rPr>
          <m:t>k</m:t>
        </m:r>
      </m:oMath>
      <w:r>
        <w:t xml:space="preserve"> and </w:t>
      </w:r>
      <m:oMath>
        <m:r>
          <w:rPr>
            <w:rFonts w:ascii="Cambria Math" w:eastAsia="Batang" w:hAnsi="Cambria Math"/>
          </w:rPr>
          <m:t>l</m:t>
        </m:r>
      </m:oMath>
      <w:r>
        <w:t xml:space="preserve"> represent the frequency and time indices, respectively, within one S-SS/PSBCH block and are given by Table 8.4.3.1-1.</w:t>
      </w:r>
    </w:p>
    <w:p w14:paraId="54AB5AB7" w14:textId="77777777" w:rsidR="00576E67" w:rsidRPr="00285032" w:rsidRDefault="00576E67" w:rsidP="00576E67">
      <w:r>
        <w:t xml:space="preserve">The sequence of complex-valued symbols </w:t>
      </w:r>
      <m:oMath>
        <m:r>
          <w:rPr>
            <w:rFonts w:ascii="Cambria Math" w:hAnsi="Cambria Math"/>
          </w:rPr>
          <m:t>r</m:t>
        </m:r>
        <m:d>
          <m:dPr>
            <m:ctrlPr>
              <w:rPr>
                <w:rFonts w:ascii="Cambria Math" w:hAnsi="Cambria Math"/>
                <w:i/>
              </w:rPr>
            </m:ctrlPr>
          </m:dPr>
          <m:e>
            <m:r>
              <w:rPr>
                <w:rFonts w:ascii="Cambria Math" w:hAnsi="Cambria Math"/>
              </w:rPr>
              <m:t>0</m:t>
            </m:r>
          </m:e>
        </m:d>
        <m:r>
          <w:rPr>
            <w:rFonts w:ascii="Cambria Math" w:hAnsi="Cambria Math"/>
          </w:rPr>
          <m:t>, …,r</m:t>
        </m:r>
        <m:d>
          <m:dPr>
            <m:ctrlPr>
              <w:rPr>
                <w:rFonts w:ascii="Cambria Math" w:hAnsi="Cambria Math"/>
                <w:i/>
              </w:rPr>
            </m:ctrlPr>
          </m:dPr>
          <m:e>
            <m:r>
              <w:rPr>
                <w:rFonts w:ascii="Cambria Math" w:hAnsi="Cambria Math"/>
              </w:rPr>
              <m:t>33</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S-SSB</m:t>
                    </m:r>
                  </m:sup>
                </m:sSubSup>
                <m:r>
                  <w:rPr>
                    <w:rFonts w:ascii="Cambria Math" w:hAnsi="Cambria Math"/>
                  </w:rPr>
                  <m:t>-4</m:t>
                </m:r>
              </m:e>
            </m:d>
            <m:r>
              <w:rPr>
                <w:rFonts w:ascii="Cambria Math" w:hAnsi="Cambria Math"/>
              </w:rPr>
              <m:t>-1</m:t>
            </m:r>
          </m:e>
        </m:d>
      </m:oMath>
      <w:r>
        <w:t xml:space="preserve"> constituting the demodulation reference signals for the S-SS/PSBCH block shall be scaled by a factor of </w:t>
      </w:r>
      <m:oMath>
        <m:sSubSup>
          <m:sSubSupPr>
            <m:ctrlPr>
              <w:rPr>
                <w:rFonts w:ascii="Cambria Math" w:hAnsi="Cambria Math"/>
                <w:i/>
              </w:rPr>
            </m:ctrlPr>
          </m:sSubSupPr>
          <m:e>
            <m:r>
              <w:rPr>
                <w:rFonts w:ascii="Cambria Math" w:hAnsi="Cambria Math"/>
              </w:rPr>
              <m:t>β</m:t>
            </m:r>
          </m:e>
          <m:sub>
            <m:r>
              <m:rPr>
                <m:nor/>
              </m:rPr>
              <w:rPr>
                <w:rFonts w:ascii="Cambria Math" w:hAnsi="Cambria Math"/>
              </w:rPr>
              <m:t>PSBCH</m:t>
            </m:r>
          </m:sub>
          <m:sup>
            <m:r>
              <m:rPr>
                <m:nor/>
              </m:rPr>
              <w:rPr>
                <w:rFonts w:ascii="Cambria Math" w:hAnsi="Cambria Math"/>
              </w:rPr>
              <m:t>DM-RS</m:t>
            </m:r>
          </m:sup>
        </m:sSubSup>
      </m:oMath>
      <w:r>
        <w:t xml:space="preserve"> to conform to the PSBCH power allocation specified in [5, TS 38.213] and </w:t>
      </w:r>
      <w:r w:rsidRPr="00C12953">
        <w:t>mapped</w:t>
      </w:r>
      <w:r>
        <w:t xml:space="preserve">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in increasing order of first </w:t>
      </w:r>
      <m:oMath>
        <m:r>
          <w:rPr>
            <w:rFonts w:ascii="Cambria Math" w:eastAsia="Batang" w:hAnsi="Cambria Math"/>
          </w:rPr>
          <m:t>k</m:t>
        </m:r>
      </m:oMath>
      <w:r>
        <w:t xml:space="preserve"> and then </w:t>
      </w:r>
      <m:oMath>
        <m:r>
          <w:rPr>
            <w:rFonts w:ascii="Cambria Math" w:eastAsia="Batang" w:hAnsi="Cambria Math"/>
          </w:rPr>
          <m:t>l</m:t>
        </m:r>
      </m:oMath>
      <w:r>
        <w:t xml:space="preserve"> where </w:t>
      </w:r>
      <m:oMath>
        <m:r>
          <w:rPr>
            <w:rFonts w:ascii="Cambria Math" w:eastAsia="Batang" w:hAnsi="Cambria Math"/>
          </w:rPr>
          <m:t>k</m:t>
        </m:r>
      </m:oMath>
      <w:r>
        <w:t xml:space="preserve"> and </w:t>
      </w:r>
      <m:oMath>
        <m:r>
          <w:rPr>
            <w:rFonts w:ascii="Cambria Math" w:eastAsia="Batang" w:hAnsi="Cambria Math"/>
          </w:rPr>
          <m:t>l</m:t>
        </m:r>
      </m:oMath>
      <w:r>
        <w:t xml:space="preserve"> are given by Table 8.4.3.1-1 and represent the frequency and time indices, respectively, within one S-SS/PSBCH block.</w:t>
      </w:r>
    </w:p>
    <w:p w14:paraId="4CC3FC24" w14:textId="77777777" w:rsidR="00576E67" w:rsidRDefault="00576E67" w:rsidP="00576E67">
      <w:pPr>
        <w:pStyle w:val="Heading4"/>
      </w:pPr>
      <w:bookmarkStart w:id="1867" w:name="_Toc11324587"/>
      <w:bookmarkStart w:id="1868" w:name="_Toc29230489"/>
      <w:bookmarkStart w:id="1869" w:name="_Toc36026748"/>
      <w:bookmarkStart w:id="1870" w:name="_Toc45107587"/>
      <w:bookmarkStart w:id="1871" w:name="_Toc51774256"/>
      <w:r>
        <w:t>8.4.3.2</w:t>
      </w:r>
      <w:r>
        <w:tab/>
        <w:t>Time location of an S-SS/PSBCH block</w:t>
      </w:r>
      <w:bookmarkEnd w:id="1867"/>
      <w:bookmarkEnd w:id="1868"/>
      <w:bookmarkEnd w:id="1869"/>
      <w:bookmarkEnd w:id="1870"/>
      <w:bookmarkEnd w:id="1871"/>
    </w:p>
    <w:p w14:paraId="15ACCCDE" w14:textId="77777777" w:rsidR="00576E67" w:rsidRDefault="00576E67" w:rsidP="00576E67">
      <w:r>
        <w:t>The locations in the time domain where a UE shall monitor for a possible S-SS/PSBCH block are described in clause 16.1</w:t>
      </w:r>
      <w:del w:id="1872" w:author="Stefan Parkvall" w:date="2020-10-13T08:56:00Z">
        <w:r w:rsidDel="009A77B6">
          <w:delText xml:space="preserve"> </w:delText>
        </w:r>
      </w:del>
      <w:r>
        <w:t xml:space="preserve"> of [5, TS 38.213].</w:t>
      </w:r>
    </w:p>
    <w:p w14:paraId="6DA375F5" w14:textId="77777777" w:rsidR="001E41F3" w:rsidRDefault="001E41F3">
      <w:pPr>
        <w:rPr>
          <w:noProof/>
        </w:rPr>
      </w:pPr>
    </w:p>
    <w:sectPr w:rsidR="001E41F3" w:rsidSect="000B7FED">
      <w:headerReference w:type="even" r:id="rId1660"/>
      <w:headerReference w:type="default" r:id="rId1661"/>
      <w:headerReference w:type="first" r:id="rId1662"/>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75" w:author="Stefan Parkvall" w:date="2020-10-13T13:39:00Z" w:initials="SP">
    <w:p w14:paraId="225427B1" w14:textId="755EA030" w:rsidR="00222613" w:rsidRDefault="00222613">
      <w:pPr>
        <w:pStyle w:val="CommentText"/>
      </w:pPr>
      <w:r>
        <w:rPr>
          <w:rStyle w:val="CommentReference"/>
        </w:rPr>
        <w:annotationRef/>
      </w:r>
      <w:r>
        <w:t>Should be style B1</w:t>
      </w:r>
    </w:p>
  </w:comment>
  <w:comment w:id="1218" w:author="Stefan Parkvall" w:date="2020-10-12T15:21:00Z" w:initials="SP">
    <w:p w14:paraId="038DFAB4" w14:textId="23CA39AD" w:rsidR="00222613" w:rsidRDefault="00222613">
      <w:pPr>
        <w:pStyle w:val="CommentText"/>
      </w:pPr>
      <w:r>
        <w:rPr>
          <w:rStyle w:val="CommentReference"/>
        </w:rPr>
        <w:annotationRef/>
      </w:r>
      <w:r>
        <w:t>Should be in italics</w:t>
      </w:r>
    </w:p>
  </w:comment>
  <w:comment w:id="1237" w:author="Stefan Parkvall" w:date="2020-10-13T15:08:00Z" w:initials="SP">
    <w:p w14:paraId="683B2652" w14:textId="4784F72B" w:rsidR="00222613" w:rsidRDefault="00222613">
      <w:pPr>
        <w:pStyle w:val="CommentText"/>
      </w:pPr>
      <w:r>
        <w:rPr>
          <w:rStyle w:val="CommentReference"/>
        </w:rPr>
        <w:annotationRef/>
      </w:r>
      <w:r>
        <w:t>There is a number of “-“ in the table entries below, after the numbers. This seems to be a left ocer from the CR implementation phase and should not be there.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25427B1" w15:done="0"/>
  <w15:commentEx w15:paraId="038DFAB4" w15:done="0"/>
  <w15:commentEx w15:paraId="683B265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25427B1" w16cid:durableId="23302CAD"/>
  <w16cid:commentId w16cid:paraId="038DFAB4" w16cid:durableId="232EF30A"/>
  <w16cid:commentId w16cid:paraId="683B2652" w16cid:durableId="2330415F"/>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102631" w14:textId="77777777" w:rsidR="00C211F5" w:rsidRDefault="00C211F5">
      <w:r>
        <w:separator/>
      </w:r>
    </w:p>
  </w:endnote>
  <w:endnote w:type="continuationSeparator" w:id="0">
    <w:p w14:paraId="4D27FCB3" w14:textId="77777777" w:rsidR="00C211F5" w:rsidRDefault="00C21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
    <w:altName w:val="Arial Unicode MS"/>
    <w:panose1 w:val="00000000000000000000"/>
    <w:charset w:val="88"/>
    <w:family w:val="auto"/>
    <w:notTrueType/>
    <w:pitch w:val="variable"/>
    <w:sig w:usb0="00000001" w:usb1="08080000" w:usb2="00000010" w:usb3="00000000" w:csb0="00100000"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cho">
    <w:altName w:val="明朝"/>
    <w:panose1 w:val="02020609040305080305"/>
    <w:charset w:val="80"/>
    <w:family w:val="roman"/>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New York">
    <w:panose1 w:val="02040503060506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B014E8" w14:textId="77777777" w:rsidR="00C211F5" w:rsidRDefault="00C211F5">
      <w:r>
        <w:separator/>
      </w:r>
    </w:p>
  </w:footnote>
  <w:footnote w:type="continuationSeparator" w:id="0">
    <w:p w14:paraId="4012F347" w14:textId="77777777" w:rsidR="00C211F5" w:rsidRDefault="00C211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99B20" w14:textId="77777777" w:rsidR="00222613" w:rsidRDefault="00222613">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09EEF" w14:textId="77777777" w:rsidR="00222613" w:rsidRDefault="002226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E7EDD" w14:textId="77777777" w:rsidR="00222613" w:rsidRDefault="00222613">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8875D" w14:textId="77777777" w:rsidR="00222613" w:rsidRDefault="002226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5A54DD86"/>
    <w:lvl w:ilvl="0">
      <w:start w:val="1"/>
      <w:numFmt w:val="decimal"/>
      <w:pStyle w:val="ListNumber3"/>
      <w:lvlText w:val="%1."/>
      <w:lvlJc w:val="left"/>
      <w:pPr>
        <w:tabs>
          <w:tab w:val="num" w:pos="926"/>
        </w:tabs>
        <w:ind w:left="926" w:hanging="360"/>
      </w:pPr>
    </w:lvl>
  </w:abstractNum>
  <w:abstractNum w:abstractNumId="1" w15:restartNumberingAfterBreak="0">
    <w:nsid w:val="028274EB"/>
    <w:multiLevelType w:val="hybridMultilevel"/>
    <w:tmpl w:val="1FA2E884"/>
    <w:lvl w:ilvl="0" w:tplc="DB60718C">
      <w:start w:val="1"/>
      <w:numFmt w:val="bullet"/>
      <w:lvlText w:val="•"/>
      <w:lvlJc w:val="left"/>
      <w:pPr>
        <w:tabs>
          <w:tab w:val="num" w:pos="720"/>
        </w:tabs>
        <w:ind w:left="720" w:hanging="360"/>
      </w:pPr>
      <w:rPr>
        <w:rFonts w:ascii="Arial" w:hAnsi="Arial" w:hint="default"/>
      </w:rPr>
    </w:lvl>
    <w:lvl w:ilvl="1" w:tplc="515E0952">
      <w:numFmt w:val="bullet"/>
      <w:pStyle w:val="RAN1bullet2"/>
      <w:lvlText w:val="–"/>
      <w:lvlJc w:val="left"/>
      <w:pPr>
        <w:tabs>
          <w:tab w:val="num" w:pos="1440"/>
        </w:tabs>
        <w:ind w:left="1440" w:hanging="360"/>
      </w:pPr>
      <w:rPr>
        <w:rFonts w:ascii="Arial" w:hAnsi="Arial" w:hint="default"/>
      </w:rPr>
    </w:lvl>
    <w:lvl w:ilvl="2" w:tplc="CEC60A12">
      <w:start w:val="1"/>
      <w:numFmt w:val="bullet"/>
      <w:lvlText w:val="•"/>
      <w:lvlJc w:val="left"/>
      <w:pPr>
        <w:tabs>
          <w:tab w:val="num" w:pos="2160"/>
        </w:tabs>
        <w:ind w:left="2160" w:hanging="360"/>
      </w:pPr>
      <w:rPr>
        <w:rFonts w:ascii="Arial" w:hAnsi="Arial" w:hint="default"/>
      </w:rPr>
    </w:lvl>
    <w:lvl w:ilvl="3" w:tplc="DA28EE96">
      <w:start w:val="1"/>
      <w:numFmt w:val="bullet"/>
      <w:lvlText w:val="•"/>
      <w:lvlJc w:val="left"/>
      <w:pPr>
        <w:tabs>
          <w:tab w:val="num" w:pos="2880"/>
        </w:tabs>
        <w:ind w:left="2880" w:hanging="360"/>
      </w:pPr>
      <w:rPr>
        <w:rFonts w:ascii="Arial" w:hAnsi="Arial" w:hint="default"/>
      </w:rPr>
    </w:lvl>
    <w:lvl w:ilvl="4" w:tplc="7CD4691C">
      <w:start w:val="1"/>
      <w:numFmt w:val="bullet"/>
      <w:lvlText w:val="•"/>
      <w:lvlJc w:val="left"/>
      <w:pPr>
        <w:tabs>
          <w:tab w:val="num" w:pos="3600"/>
        </w:tabs>
        <w:ind w:left="3600" w:hanging="360"/>
      </w:pPr>
      <w:rPr>
        <w:rFonts w:ascii="Arial" w:hAnsi="Arial" w:hint="default"/>
      </w:rPr>
    </w:lvl>
    <w:lvl w:ilvl="5" w:tplc="AAF043BA">
      <w:numFmt w:val="bullet"/>
      <w:lvlText w:val="-"/>
      <w:lvlJc w:val="left"/>
      <w:pPr>
        <w:ind w:left="4320" w:hanging="360"/>
      </w:pPr>
      <w:rPr>
        <w:rFonts w:ascii="Times New Roman" w:eastAsia="Times New Roman" w:hAnsi="Times New Roman" w:cs="Times New Roman" w:hint="default"/>
      </w:rPr>
    </w:lvl>
    <w:lvl w:ilvl="6" w:tplc="24AAF882" w:tentative="1">
      <w:start w:val="1"/>
      <w:numFmt w:val="bullet"/>
      <w:lvlText w:val="•"/>
      <w:lvlJc w:val="left"/>
      <w:pPr>
        <w:tabs>
          <w:tab w:val="num" w:pos="5040"/>
        </w:tabs>
        <w:ind w:left="5040" w:hanging="360"/>
      </w:pPr>
      <w:rPr>
        <w:rFonts w:ascii="Arial" w:hAnsi="Arial" w:hint="default"/>
      </w:rPr>
    </w:lvl>
    <w:lvl w:ilvl="7" w:tplc="4036A71C" w:tentative="1">
      <w:start w:val="1"/>
      <w:numFmt w:val="bullet"/>
      <w:lvlText w:val="•"/>
      <w:lvlJc w:val="left"/>
      <w:pPr>
        <w:tabs>
          <w:tab w:val="num" w:pos="5760"/>
        </w:tabs>
        <w:ind w:left="5760" w:hanging="360"/>
      </w:pPr>
      <w:rPr>
        <w:rFonts w:ascii="Arial" w:hAnsi="Arial" w:hint="default"/>
      </w:rPr>
    </w:lvl>
    <w:lvl w:ilvl="8" w:tplc="8BCEDA4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145377"/>
    <w:multiLevelType w:val="hybridMultilevel"/>
    <w:tmpl w:val="62AE3FD8"/>
    <w:lvl w:ilvl="0" w:tplc="4202C932">
      <w:start w:val="1"/>
      <w:numFmt w:val="bullet"/>
      <w:lvlText w:val=""/>
      <w:lvlJc w:val="left"/>
      <w:pPr>
        <w:tabs>
          <w:tab w:val="num" w:pos="720"/>
        </w:tabs>
        <w:ind w:left="720" w:hanging="360"/>
      </w:pPr>
      <w:rPr>
        <w:rFonts w:ascii="Symbol" w:eastAsia="MS Mincho"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483224E0">
      <w:start w:val="1"/>
      <w:numFmt w:val="decimal"/>
      <w:pStyle w:val="References"/>
      <w:lvlText w:val="[%3]"/>
      <w:lvlJc w:val="left"/>
      <w:pPr>
        <w:tabs>
          <w:tab w:val="num" w:pos="2481"/>
        </w:tabs>
        <w:ind w:left="2481" w:hanging="681"/>
      </w:pPr>
      <w:rPr>
        <w:rFonts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0D3FFB"/>
    <w:multiLevelType w:val="hybridMultilevel"/>
    <w:tmpl w:val="488A4C58"/>
    <w:lvl w:ilvl="0" w:tplc="4D3678F6">
      <w:start w:val="1"/>
      <w:numFmt w:val="bullet"/>
      <w:pStyle w:val="RAN1bulle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251332"/>
    <w:multiLevelType w:val="multilevel"/>
    <w:tmpl w:val="EA72ABC4"/>
    <w:styleLink w:val="StyleBulletedSymbolsymbolLeft025Hanging02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59B7128"/>
    <w:multiLevelType w:val="hybridMultilevel"/>
    <w:tmpl w:val="848A4610"/>
    <w:lvl w:ilvl="0" w:tplc="2EFCE82A">
      <w:start w:val="1"/>
      <w:numFmt w:val="bullet"/>
      <w:pStyle w:val="Proposalsub"/>
      <w:lvlText w:val=""/>
      <w:lvlJc w:val="left"/>
      <w:pPr>
        <w:ind w:left="1160" w:hanging="360"/>
      </w:pPr>
      <w:rPr>
        <w:rFonts w:ascii="Symbol" w:hAnsi="Symbol" w:hint="default"/>
      </w:rPr>
    </w:lvl>
    <w:lvl w:ilvl="1" w:tplc="6B7CCCE8">
      <w:numFmt w:val="bullet"/>
      <w:pStyle w:val="Proposalsubsub"/>
      <w:lvlText w:val="-"/>
      <w:lvlJc w:val="left"/>
      <w:pPr>
        <w:ind w:left="1600" w:hanging="400"/>
      </w:pPr>
      <w:rPr>
        <w:rFonts w:ascii="Times New Roman" w:eastAsia="Batang" w:hAnsi="Times New Roman" w:hint="default"/>
      </w:rPr>
    </w:lvl>
    <w:lvl w:ilvl="2" w:tplc="04090005">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6" w15:restartNumberingAfterBreak="0">
    <w:nsid w:val="260968EA"/>
    <w:multiLevelType w:val="hybridMultilevel"/>
    <w:tmpl w:val="7E56093A"/>
    <w:lvl w:ilvl="0" w:tplc="041D0001">
      <w:start w:val="1"/>
      <w:numFmt w:val="bullet"/>
      <w:lvlText w:val=""/>
      <w:lvlJc w:val="left"/>
      <w:pPr>
        <w:ind w:left="820" w:hanging="360"/>
      </w:pPr>
      <w:rPr>
        <w:rFonts w:ascii="Symbol" w:hAnsi="Symbol" w:hint="default"/>
      </w:rPr>
    </w:lvl>
    <w:lvl w:ilvl="1" w:tplc="041D0003" w:tentative="1">
      <w:start w:val="1"/>
      <w:numFmt w:val="bullet"/>
      <w:lvlText w:val="o"/>
      <w:lvlJc w:val="left"/>
      <w:pPr>
        <w:ind w:left="1540" w:hanging="360"/>
      </w:pPr>
      <w:rPr>
        <w:rFonts w:ascii="Courier New" w:hAnsi="Courier New" w:cs="Courier New" w:hint="default"/>
      </w:rPr>
    </w:lvl>
    <w:lvl w:ilvl="2" w:tplc="041D0005" w:tentative="1">
      <w:start w:val="1"/>
      <w:numFmt w:val="bullet"/>
      <w:lvlText w:val=""/>
      <w:lvlJc w:val="left"/>
      <w:pPr>
        <w:ind w:left="2260" w:hanging="360"/>
      </w:pPr>
      <w:rPr>
        <w:rFonts w:ascii="Wingdings" w:hAnsi="Wingdings" w:hint="default"/>
      </w:rPr>
    </w:lvl>
    <w:lvl w:ilvl="3" w:tplc="041D0001" w:tentative="1">
      <w:start w:val="1"/>
      <w:numFmt w:val="bullet"/>
      <w:lvlText w:val=""/>
      <w:lvlJc w:val="left"/>
      <w:pPr>
        <w:ind w:left="2980" w:hanging="360"/>
      </w:pPr>
      <w:rPr>
        <w:rFonts w:ascii="Symbol" w:hAnsi="Symbol" w:hint="default"/>
      </w:rPr>
    </w:lvl>
    <w:lvl w:ilvl="4" w:tplc="041D0003" w:tentative="1">
      <w:start w:val="1"/>
      <w:numFmt w:val="bullet"/>
      <w:lvlText w:val="o"/>
      <w:lvlJc w:val="left"/>
      <w:pPr>
        <w:ind w:left="3700" w:hanging="360"/>
      </w:pPr>
      <w:rPr>
        <w:rFonts w:ascii="Courier New" w:hAnsi="Courier New" w:cs="Courier New" w:hint="default"/>
      </w:rPr>
    </w:lvl>
    <w:lvl w:ilvl="5" w:tplc="041D0005" w:tentative="1">
      <w:start w:val="1"/>
      <w:numFmt w:val="bullet"/>
      <w:lvlText w:val=""/>
      <w:lvlJc w:val="left"/>
      <w:pPr>
        <w:ind w:left="4420" w:hanging="360"/>
      </w:pPr>
      <w:rPr>
        <w:rFonts w:ascii="Wingdings" w:hAnsi="Wingdings" w:hint="default"/>
      </w:rPr>
    </w:lvl>
    <w:lvl w:ilvl="6" w:tplc="041D0001" w:tentative="1">
      <w:start w:val="1"/>
      <w:numFmt w:val="bullet"/>
      <w:lvlText w:val=""/>
      <w:lvlJc w:val="left"/>
      <w:pPr>
        <w:ind w:left="5140" w:hanging="360"/>
      </w:pPr>
      <w:rPr>
        <w:rFonts w:ascii="Symbol" w:hAnsi="Symbol" w:hint="default"/>
      </w:rPr>
    </w:lvl>
    <w:lvl w:ilvl="7" w:tplc="041D0003" w:tentative="1">
      <w:start w:val="1"/>
      <w:numFmt w:val="bullet"/>
      <w:lvlText w:val="o"/>
      <w:lvlJc w:val="left"/>
      <w:pPr>
        <w:ind w:left="5860" w:hanging="360"/>
      </w:pPr>
      <w:rPr>
        <w:rFonts w:ascii="Courier New" w:hAnsi="Courier New" w:cs="Courier New" w:hint="default"/>
      </w:rPr>
    </w:lvl>
    <w:lvl w:ilvl="8" w:tplc="041D0005" w:tentative="1">
      <w:start w:val="1"/>
      <w:numFmt w:val="bullet"/>
      <w:lvlText w:val=""/>
      <w:lvlJc w:val="left"/>
      <w:pPr>
        <w:ind w:left="6580" w:hanging="360"/>
      </w:pPr>
      <w:rPr>
        <w:rFonts w:ascii="Wingdings" w:hAnsi="Wingdings" w:hint="default"/>
      </w:rPr>
    </w:lvl>
  </w:abstractNum>
  <w:abstractNum w:abstractNumId="7"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8" w15:restartNumberingAfterBreak="0">
    <w:nsid w:val="2DDF0E1C"/>
    <w:multiLevelType w:val="hybridMultilevel"/>
    <w:tmpl w:val="60E6F1EA"/>
    <w:lvl w:ilvl="0" w:tplc="41A26C82">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13748C2"/>
    <w:multiLevelType w:val="hybridMultilevel"/>
    <w:tmpl w:val="21E81B1E"/>
    <w:lvl w:ilvl="0" w:tplc="B3428C4A">
      <w:start w:val="1"/>
      <w:numFmt w:val="bullet"/>
      <w:pStyle w:val="Bullet0"/>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12" w15:restartNumberingAfterBreak="0">
    <w:nsid w:val="382946E8"/>
    <w:multiLevelType w:val="hybridMultilevel"/>
    <w:tmpl w:val="2E3C1F5A"/>
    <w:lvl w:ilvl="0" w:tplc="B3428C4A">
      <w:start w:val="1"/>
      <w:numFmt w:val="bullet"/>
      <w:pStyle w:val="item"/>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DE34BC"/>
    <w:multiLevelType w:val="singleLevel"/>
    <w:tmpl w:val="3AC85A44"/>
    <w:lvl w:ilvl="0">
      <w:start w:val="1"/>
      <w:numFmt w:val="decimal"/>
      <w:pStyle w:val="TdocHeading1"/>
      <w:lvlText w:val="%1."/>
      <w:lvlJc w:val="left"/>
      <w:pPr>
        <w:tabs>
          <w:tab w:val="num" w:pos="360"/>
        </w:tabs>
        <w:ind w:left="360" w:hanging="360"/>
      </w:pPr>
    </w:lvl>
  </w:abstractNum>
  <w:abstractNum w:abstractNumId="14" w15:restartNumberingAfterBreak="0">
    <w:nsid w:val="417F6AFB"/>
    <w:multiLevelType w:val="multilevel"/>
    <w:tmpl w:val="3676A840"/>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5E05BD5"/>
    <w:multiLevelType w:val="hybridMultilevel"/>
    <w:tmpl w:val="41A6D55A"/>
    <w:lvl w:ilvl="0" w:tplc="04090001">
      <w:start w:val="1"/>
      <w:numFmt w:val="decimal"/>
      <w:pStyle w:val="NumberedList"/>
      <w:lvlText w:val="[%1]."/>
      <w:lvlJc w:val="left"/>
      <w:pPr>
        <w:tabs>
          <w:tab w:val="num" w:pos="432"/>
        </w:tabs>
        <w:ind w:left="432" w:hanging="432"/>
      </w:pPr>
      <w:rPr>
        <w:rFonts w:hint="default"/>
      </w:rPr>
    </w:lvl>
    <w:lvl w:ilvl="1" w:tplc="04090003">
      <w:start w:val="1"/>
      <w:numFmt w:val="bullet"/>
      <w:lvlText w:val=""/>
      <w:lvlJc w:val="left"/>
      <w:pPr>
        <w:tabs>
          <w:tab w:val="num" w:pos="360"/>
        </w:tabs>
        <w:ind w:left="360" w:hanging="360"/>
      </w:pPr>
      <w:rPr>
        <w:rFonts w:ascii="Symbol" w:hAnsi="Symbol" w:hint="default"/>
        <w:lang w:val="en-US"/>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4D3319"/>
    <w:multiLevelType w:val="multilevel"/>
    <w:tmpl w:val="C61CA6A6"/>
    <w:lvl w:ilvl="0">
      <w:start w:val="1"/>
      <w:numFmt w:val="decimal"/>
      <w:pStyle w:val="berschrift1H1"/>
      <w:lvlText w:val="%1"/>
      <w:lvlJc w:val="left"/>
      <w:pPr>
        <w:tabs>
          <w:tab w:val="num" w:pos="735"/>
        </w:tabs>
        <w:ind w:left="735" w:hanging="735"/>
      </w:pPr>
      <w:rPr>
        <w:rFonts w:hint="default"/>
      </w:rPr>
    </w:lvl>
    <w:lvl w:ilvl="1">
      <w:start w:val="1"/>
      <w:numFmt w:val="decimal"/>
      <w:lvlText w:val="%1.%2"/>
      <w:lvlJc w:val="left"/>
      <w:pPr>
        <w:tabs>
          <w:tab w:val="num" w:pos="735"/>
        </w:tabs>
        <w:ind w:left="735" w:hanging="735"/>
      </w:pPr>
      <w:rPr>
        <w:rFonts w:hint="default"/>
      </w:rPr>
    </w:lvl>
    <w:lvl w:ilvl="2">
      <w:start w:val="1"/>
      <w:numFmt w:val="decimal"/>
      <w:lvlText w:val="%1.%2.%3"/>
      <w:lvlJc w:val="left"/>
      <w:pPr>
        <w:tabs>
          <w:tab w:val="num" w:pos="1080"/>
        </w:tabs>
        <w:ind w:left="735" w:hanging="735"/>
      </w:pPr>
      <w:rPr>
        <w:rFonts w:hint="default"/>
      </w:rPr>
    </w:lvl>
    <w:lvl w:ilvl="3">
      <w:start w:val="1"/>
      <w:numFmt w:val="decimal"/>
      <w:lvlText w:val="%1.%2.%3.%4"/>
      <w:lvlJc w:val="left"/>
      <w:pPr>
        <w:tabs>
          <w:tab w:val="num" w:pos="1440"/>
        </w:tabs>
        <w:ind w:left="735" w:hanging="735"/>
      </w:pPr>
      <w:rPr>
        <w:rFonts w:hint="default"/>
      </w:rPr>
    </w:lvl>
    <w:lvl w:ilvl="4">
      <w:start w:val="1"/>
      <w:numFmt w:val="decimal"/>
      <w:lvlText w:val="%1.%2.%3.%4.%5"/>
      <w:lvlJc w:val="left"/>
      <w:pPr>
        <w:tabs>
          <w:tab w:val="num" w:pos="1440"/>
        </w:tabs>
        <w:ind w:left="1080" w:hanging="1080"/>
      </w:pPr>
      <w:rPr>
        <w:rFonts w:hint="default"/>
      </w:rPr>
    </w:lvl>
    <w:lvl w:ilvl="5">
      <w:start w:val="1"/>
      <w:numFmt w:val="decimal"/>
      <w:lvlText w:val="%1.%2.%3.%4.%5.%6"/>
      <w:lvlJc w:val="left"/>
      <w:pPr>
        <w:tabs>
          <w:tab w:val="num" w:pos="180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18"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19" w15:restartNumberingAfterBreak="0">
    <w:nsid w:val="4BDF65F6"/>
    <w:multiLevelType w:val="hybridMultilevel"/>
    <w:tmpl w:val="9FF023C0"/>
    <w:lvl w:ilvl="0" w:tplc="041D0011">
      <w:start w:val="1"/>
      <w:numFmt w:val="decimal"/>
      <w:pStyle w:val="Reference"/>
      <w:lvlText w:val="[%1]"/>
      <w:lvlJc w:val="left"/>
      <w:pPr>
        <w:tabs>
          <w:tab w:val="num" w:pos="567"/>
        </w:tabs>
        <w:ind w:left="567" w:hanging="567"/>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0" w15:restartNumberingAfterBreak="0">
    <w:nsid w:val="50F10317"/>
    <w:multiLevelType w:val="multilevel"/>
    <w:tmpl w:val="AFBC4856"/>
    <w:styleLink w:val="StyleBulleted"/>
    <w:lvl w:ilvl="0">
      <w:start w:val="1"/>
      <w:numFmt w:val="bullet"/>
      <w:lvlText w:val=""/>
      <w:lvlJc w:val="left"/>
      <w:pPr>
        <w:tabs>
          <w:tab w:val="num" w:pos="1440"/>
        </w:tabs>
        <w:ind w:left="1080" w:hanging="360"/>
      </w:pPr>
      <w:rPr>
        <w:rFonts w:ascii="Symbol" w:eastAsia="Batang" w:hAnsi="Symbol"/>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101505E"/>
    <w:multiLevelType w:val="hybridMultilevel"/>
    <w:tmpl w:val="6C28A41A"/>
    <w:lvl w:ilvl="0" w:tplc="6B484274">
      <w:start w:val="1"/>
      <w:numFmt w:val="decimal"/>
      <w:pStyle w:val="Observation"/>
      <w:lvlText w:val="Observation %1"/>
      <w:lvlJc w:val="left"/>
      <w:pPr>
        <w:ind w:left="2062" w:hanging="360"/>
      </w:pPr>
      <w:rPr>
        <w:rFonts w:hint="default"/>
      </w:rPr>
    </w:lvl>
    <w:lvl w:ilvl="1" w:tplc="F05A3BA6" w:tentative="1">
      <w:start w:val="1"/>
      <w:numFmt w:val="lowerLetter"/>
      <w:lvlText w:val="%2."/>
      <w:lvlJc w:val="left"/>
      <w:pPr>
        <w:ind w:left="1440" w:hanging="360"/>
      </w:pPr>
    </w:lvl>
    <w:lvl w:ilvl="2" w:tplc="D3FE5E8C" w:tentative="1">
      <w:start w:val="1"/>
      <w:numFmt w:val="lowerRoman"/>
      <w:lvlText w:val="%3."/>
      <w:lvlJc w:val="right"/>
      <w:pPr>
        <w:ind w:left="2160" w:hanging="180"/>
      </w:pPr>
    </w:lvl>
    <w:lvl w:ilvl="3" w:tplc="92CE4EC4" w:tentative="1">
      <w:start w:val="1"/>
      <w:numFmt w:val="decimal"/>
      <w:lvlText w:val="%4."/>
      <w:lvlJc w:val="left"/>
      <w:pPr>
        <w:ind w:left="2880" w:hanging="360"/>
      </w:pPr>
    </w:lvl>
    <w:lvl w:ilvl="4" w:tplc="1E260B56" w:tentative="1">
      <w:start w:val="1"/>
      <w:numFmt w:val="lowerLetter"/>
      <w:lvlText w:val="%5."/>
      <w:lvlJc w:val="left"/>
      <w:pPr>
        <w:ind w:left="3600" w:hanging="360"/>
      </w:pPr>
    </w:lvl>
    <w:lvl w:ilvl="5" w:tplc="3B20B9EC" w:tentative="1">
      <w:start w:val="1"/>
      <w:numFmt w:val="lowerRoman"/>
      <w:lvlText w:val="%6."/>
      <w:lvlJc w:val="right"/>
      <w:pPr>
        <w:ind w:left="4320" w:hanging="180"/>
      </w:pPr>
    </w:lvl>
    <w:lvl w:ilvl="6" w:tplc="427017A6" w:tentative="1">
      <w:start w:val="1"/>
      <w:numFmt w:val="decimal"/>
      <w:lvlText w:val="%7."/>
      <w:lvlJc w:val="left"/>
      <w:pPr>
        <w:ind w:left="5040" w:hanging="360"/>
      </w:pPr>
    </w:lvl>
    <w:lvl w:ilvl="7" w:tplc="888A7558" w:tentative="1">
      <w:start w:val="1"/>
      <w:numFmt w:val="lowerLetter"/>
      <w:lvlText w:val="%8."/>
      <w:lvlJc w:val="left"/>
      <w:pPr>
        <w:ind w:left="5760" w:hanging="360"/>
      </w:pPr>
    </w:lvl>
    <w:lvl w:ilvl="8" w:tplc="482E986A" w:tentative="1">
      <w:start w:val="1"/>
      <w:numFmt w:val="lowerRoman"/>
      <w:lvlText w:val="%9."/>
      <w:lvlJc w:val="right"/>
      <w:pPr>
        <w:ind w:left="6480" w:hanging="180"/>
      </w:pPr>
    </w:lvl>
  </w:abstractNum>
  <w:abstractNum w:abstractNumId="22" w15:restartNumberingAfterBreak="0">
    <w:nsid w:val="52CA544A"/>
    <w:multiLevelType w:val="singleLevel"/>
    <w:tmpl w:val="D83040E2"/>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20"/>
        <w:szCs w:val="16"/>
      </w:rPr>
    </w:lvl>
  </w:abstractNum>
  <w:abstractNum w:abstractNumId="23" w15:restartNumberingAfterBreak="0">
    <w:nsid w:val="5F1912B1"/>
    <w:multiLevelType w:val="hybridMultilevel"/>
    <w:tmpl w:val="B6627014"/>
    <w:lvl w:ilvl="0" w:tplc="F836D438">
      <w:start w:val="1"/>
      <w:numFmt w:val="bullet"/>
      <w:pStyle w:val="bullet1"/>
      <w:lvlText w:val=""/>
      <w:lvlJc w:val="left"/>
      <w:pPr>
        <w:ind w:left="720" w:hanging="360"/>
      </w:pPr>
      <w:rPr>
        <w:rFonts w:ascii="Symbol" w:hAnsi="Symbol" w:hint="default"/>
      </w:rPr>
    </w:lvl>
    <w:lvl w:ilvl="1" w:tplc="B7FE2C6E">
      <w:start w:val="1"/>
      <w:numFmt w:val="bullet"/>
      <w:pStyle w:val="bullet2"/>
      <w:lvlText w:val="o"/>
      <w:lvlJc w:val="left"/>
      <w:pPr>
        <w:ind w:left="1440" w:hanging="360"/>
      </w:pPr>
      <w:rPr>
        <w:rFonts w:ascii="Courier New" w:hAnsi="Courier New" w:cs="Courier New" w:hint="default"/>
      </w:rPr>
    </w:lvl>
    <w:lvl w:ilvl="2" w:tplc="FE06D868">
      <w:start w:val="1"/>
      <w:numFmt w:val="bullet"/>
      <w:pStyle w:val="bullet1"/>
      <w:lvlText w:val=""/>
      <w:lvlJc w:val="left"/>
      <w:pPr>
        <w:ind w:left="2160" w:hanging="360"/>
      </w:pPr>
      <w:rPr>
        <w:rFonts w:ascii="Wingdings" w:hAnsi="Wingdings" w:hint="default"/>
      </w:rPr>
    </w:lvl>
    <w:lvl w:ilvl="3" w:tplc="4922EF2E">
      <w:start w:val="1"/>
      <w:numFmt w:val="bullet"/>
      <w:pStyle w:val="bullet2"/>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306048"/>
    <w:multiLevelType w:val="multilevel"/>
    <w:tmpl w:val="64306048"/>
    <w:lvl w:ilvl="0">
      <w:start w:val="1"/>
      <w:numFmt w:val="decimalZero"/>
      <w:pStyle w:val="ParagraphNumbering"/>
      <w:lvlText w:val="[00%1]"/>
      <w:lvlJc w:val="left"/>
      <w:pPr>
        <w:tabs>
          <w:tab w:val="num" w:pos="851"/>
        </w:tabs>
      </w:pPr>
      <w:rPr>
        <w:rFonts w:ascii="Times New Roman" w:hAnsi="Times New Roman" w:cs="Times New Roman" w:hint="default"/>
        <w:b w:val="0"/>
        <w:i w:val="0"/>
        <w:sz w:val="24"/>
      </w:rPr>
    </w:lvl>
    <w:lvl w:ilvl="1">
      <w:start w:val="1"/>
      <w:numFmt w:val="lowerLetter"/>
      <w:lvlText w:val="%2."/>
      <w:lvlJc w:val="left"/>
      <w:pPr>
        <w:tabs>
          <w:tab w:val="num" w:pos="2160"/>
        </w:tabs>
        <w:ind w:left="2160" w:hanging="360"/>
      </w:pPr>
      <w:rPr>
        <w:rFonts w:cs="Times New Roman"/>
      </w:rPr>
    </w:lvl>
    <w:lvl w:ilvl="2">
      <w:start w:val="1"/>
      <w:numFmt w:val="lowerLetter"/>
      <w:lvlText w:val="%3)"/>
      <w:lvlJc w:val="left"/>
      <w:pPr>
        <w:tabs>
          <w:tab w:val="num" w:pos="3060"/>
        </w:tabs>
        <w:ind w:left="3060" w:hanging="360"/>
      </w:pPr>
      <w:rPr>
        <w:rFonts w:cs="Times New Roman" w:hint="default"/>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25" w15:restartNumberingAfterBreak="0">
    <w:nsid w:val="718D7D2E"/>
    <w:multiLevelType w:val="hybridMultilevel"/>
    <w:tmpl w:val="3F7873BA"/>
    <w:lvl w:ilvl="0" w:tplc="F29E5E44">
      <w:start w:val="1"/>
      <w:numFmt w:val="decimal"/>
      <w:pStyle w:val="StyleHeading1H1h1appheading1l1MemoHeading1h11h12h13h"/>
      <w:lvlText w:val="%1"/>
      <w:lvlJc w:val="left"/>
      <w:pPr>
        <w:ind w:left="720" w:hanging="360"/>
      </w:pPr>
      <w:rPr>
        <w:rFonts w:cs="Times New Roman" w:hint="default"/>
        <w:b w:val="0"/>
        <w:i w:val="0"/>
        <w:color w:val="auto"/>
        <w:sz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73D465D6"/>
    <w:multiLevelType w:val="multilevel"/>
    <w:tmpl w:val="F8244648"/>
    <w:styleLink w:val="StyleBulletedSymbolsymbolLeft025Hanging0252"/>
    <w:lvl w:ilvl="0">
      <w:start w:val="1"/>
      <w:numFmt w:val="bullet"/>
      <w:lvlText w:val=""/>
      <w:lvlJc w:val="left"/>
      <w:pPr>
        <w:ind w:left="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68464E6"/>
    <w:multiLevelType w:val="hybridMultilevel"/>
    <w:tmpl w:val="776C0D06"/>
    <w:lvl w:ilvl="0" w:tplc="4D3678F6">
      <w:start w:val="1"/>
      <w:numFmt w:val="bullet"/>
      <w:lvlText w:val=""/>
      <w:lvlJc w:val="left"/>
      <w:pPr>
        <w:ind w:left="720" w:hanging="360"/>
      </w:pPr>
      <w:rPr>
        <w:rFonts w:ascii="Symbol" w:hAnsi="Symbol" w:hint="default"/>
      </w:rPr>
    </w:lvl>
    <w:lvl w:ilvl="1" w:tplc="FEC0D590">
      <w:start w:val="1"/>
      <w:numFmt w:val="bullet"/>
      <w:lvlText w:val=""/>
      <w:lvlJc w:val="left"/>
      <w:pPr>
        <w:ind w:left="1440" w:hanging="360"/>
      </w:pPr>
      <w:rPr>
        <w:rFonts w:ascii="Symbol" w:hAnsi="Symbol" w:hint="default"/>
      </w:rPr>
    </w:lvl>
    <w:lvl w:ilvl="2" w:tplc="0674CCC0">
      <w:start w:val="1"/>
      <w:numFmt w:val="bullet"/>
      <w:pStyle w:val="RAN1bullet3"/>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29" w15:restartNumberingAfterBreak="0">
    <w:nsid w:val="7BC330F5"/>
    <w:multiLevelType w:val="hybridMultilevel"/>
    <w:tmpl w:val="C2769C2A"/>
    <w:lvl w:ilvl="0" w:tplc="04090001">
      <w:start w:val="1"/>
      <w:numFmt w:val="bullet"/>
      <w:pStyle w:val="CharCharCharCharCharChar"/>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C267F9C"/>
    <w:multiLevelType w:val="hybridMultilevel"/>
    <w:tmpl w:val="9D8C8332"/>
    <w:lvl w:ilvl="0" w:tplc="61522212">
      <w:numFmt w:val="bullet"/>
      <w:pStyle w:val="StatementBody"/>
      <w:lvlText w:val=""/>
      <w:lvlJc w:val="left"/>
      <w:pPr>
        <w:ind w:left="720" w:hanging="360"/>
      </w:pPr>
      <w:rPr>
        <w:rFonts w:ascii="Symbol" w:eastAsia="Times New Roman" w:hAnsi="Symbol" w:hint="default"/>
      </w:rPr>
    </w:lvl>
    <w:lvl w:ilvl="1" w:tplc="94B4423C">
      <w:start w:val="1"/>
      <w:numFmt w:val="bullet"/>
      <w:lvlText w:val="o"/>
      <w:lvlJc w:val="left"/>
      <w:pPr>
        <w:ind w:left="1440" w:hanging="360"/>
      </w:pPr>
      <w:rPr>
        <w:rFonts w:ascii="Courier New" w:hAnsi="Courier New" w:hint="default"/>
      </w:rPr>
    </w:lvl>
    <w:lvl w:ilvl="2" w:tplc="666A460A">
      <w:start w:val="1"/>
      <w:numFmt w:val="bullet"/>
      <w:lvlText w:val=""/>
      <w:lvlJc w:val="left"/>
      <w:pPr>
        <w:ind w:left="2160" w:hanging="360"/>
      </w:pPr>
      <w:rPr>
        <w:rFonts w:ascii="Wingdings" w:hAnsi="Wingdings" w:hint="default"/>
      </w:rPr>
    </w:lvl>
    <w:lvl w:ilvl="3" w:tplc="4E5CA9E4">
      <w:numFmt w:val="bullet"/>
      <w:lvlText w:val="-"/>
      <w:lvlJc w:val="left"/>
      <w:pPr>
        <w:ind w:left="2880" w:hanging="360"/>
      </w:pPr>
      <w:rPr>
        <w:rFonts w:ascii="Times New Roman" w:eastAsia="MS Mincho" w:hAnsi="Times New Roman" w:hint="default"/>
      </w:rPr>
    </w:lvl>
    <w:lvl w:ilvl="4" w:tplc="0D9EDDD6" w:tentative="1">
      <w:start w:val="1"/>
      <w:numFmt w:val="bullet"/>
      <w:lvlText w:val="o"/>
      <w:lvlJc w:val="left"/>
      <w:pPr>
        <w:ind w:left="3600" w:hanging="360"/>
      </w:pPr>
      <w:rPr>
        <w:rFonts w:ascii="Courier New" w:hAnsi="Courier New" w:hint="default"/>
      </w:rPr>
    </w:lvl>
    <w:lvl w:ilvl="5" w:tplc="FD02CFFE" w:tentative="1">
      <w:start w:val="1"/>
      <w:numFmt w:val="bullet"/>
      <w:lvlText w:val=""/>
      <w:lvlJc w:val="left"/>
      <w:pPr>
        <w:ind w:left="4320" w:hanging="360"/>
      </w:pPr>
      <w:rPr>
        <w:rFonts w:ascii="Wingdings" w:hAnsi="Wingdings" w:hint="default"/>
      </w:rPr>
    </w:lvl>
    <w:lvl w:ilvl="6" w:tplc="FC24BBA8" w:tentative="1">
      <w:start w:val="1"/>
      <w:numFmt w:val="bullet"/>
      <w:lvlText w:val=""/>
      <w:lvlJc w:val="left"/>
      <w:pPr>
        <w:ind w:left="5040" w:hanging="360"/>
      </w:pPr>
      <w:rPr>
        <w:rFonts w:ascii="Symbol" w:hAnsi="Symbol" w:hint="default"/>
      </w:rPr>
    </w:lvl>
    <w:lvl w:ilvl="7" w:tplc="B6DEF354" w:tentative="1">
      <w:start w:val="1"/>
      <w:numFmt w:val="bullet"/>
      <w:lvlText w:val="o"/>
      <w:lvlJc w:val="left"/>
      <w:pPr>
        <w:ind w:left="5760" w:hanging="360"/>
      </w:pPr>
      <w:rPr>
        <w:rFonts w:ascii="Courier New" w:hAnsi="Courier New" w:hint="default"/>
      </w:rPr>
    </w:lvl>
    <w:lvl w:ilvl="8" w:tplc="675C9D7C" w:tentative="1">
      <w:start w:val="1"/>
      <w:numFmt w:val="bullet"/>
      <w:lvlText w:val=""/>
      <w:lvlJc w:val="left"/>
      <w:pPr>
        <w:ind w:left="6480" w:hanging="360"/>
      </w:pPr>
      <w:rPr>
        <w:rFonts w:ascii="Wingdings" w:hAnsi="Wingdings" w:hint="default"/>
      </w:rPr>
    </w:lvl>
  </w:abstractNum>
  <w:abstractNum w:abstractNumId="31"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32" w15:restartNumberingAfterBreak="0">
    <w:nsid w:val="7FB34CD6"/>
    <w:multiLevelType w:val="multilevel"/>
    <w:tmpl w:val="F7B6AE18"/>
    <w:styleLink w:val="StyleBulletedSymbolsymbolLeft025Hanging0251"/>
    <w:lvl w:ilvl="0">
      <w:start w:val="1"/>
      <w:numFmt w:val="bullet"/>
      <w:lvlText w:val=""/>
      <w:lvlJc w:val="left"/>
      <w:pPr>
        <w:ind w:left="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7"/>
  </w:num>
  <w:num w:numId="4">
    <w:abstractNumId w:val="8"/>
  </w:num>
  <w:num w:numId="5">
    <w:abstractNumId w:val="23"/>
  </w:num>
  <w:num w:numId="6">
    <w:abstractNumId w:val="0"/>
  </w:num>
  <w:num w:numId="7">
    <w:abstractNumId w:val="19"/>
  </w:num>
  <w:num w:numId="8">
    <w:abstractNumId w:val="21"/>
  </w:num>
  <w:num w:numId="9">
    <w:abstractNumId w:val="22"/>
  </w:num>
  <w:num w:numId="10">
    <w:abstractNumId w:val="29"/>
  </w:num>
  <w:num w:numId="11">
    <w:abstractNumId w:val="10"/>
  </w:num>
  <w:num w:numId="12">
    <w:abstractNumId w:val="15"/>
  </w:num>
  <w:num w:numId="13">
    <w:abstractNumId w:val="12"/>
  </w:num>
  <w:num w:numId="14">
    <w:abstractNumId w:val="17"/>
  </w:num>
  <w:num w:numId="15">
    <w:abstractNumId w:val="31"/>
  </w:num>
  <w:num w:numId="16">
    <w:abstractNumId w:val="18"/>
  </w:num>
  <w:num w:numId="17">
    <w:abstractNumId w:val="16"/>
  </w:num>
  <w:num w:numId="18">
    <w:abstractNumId w:val="28"/>
  </w:num>
  <w:num w:numId="19">
    <w:abstractNumId w:val="13"/>
  </w:num>
  <w:num w:numId="20">
    <w:abstractNumId w:val="11"/>
  </w:num>
  <w:num w:numId="21">
    <w:abstractNumId w:val="7"/>
  </w:num>
  <w:num w:numId="22">
    <w:abstractNumId w:val="2"/>
  </w:num>
  <w:num w:numId="23">
    <w:abstractNumId w:val="20"/>
  </w:num>
  <w:num w:numId="24">
    <w:abstractNumId w:val="30"/>
  </w:num>
  <w:num w:numId="25">
    <w:abstractNumId w:val="25"/>
  </w:num>
  <w:num w:numId="26">
    <w:abstractNumId w:val="4"/>
  </w:num>
  <w:num w:numId="27">
    <w:abstractNumId w:val="32"/>
  </w:num>
  <w:num w:numId="28">
    <w:abstractNumId w:val="9"/>
  </w:num>
  <w:num w:numId="29">
    <w:abstractNumId w:val="26"/>
  </w:num>
  <w:num w:numId="30">
    <w:abstractNumId w:val="5"/>
  </w:num>
  <w:num w:numId="31">
    <w:abstractNumId w:val="24"/>
  </w:num>
  <w:num w:numId="32">
    <w:abstractNumId w:val="14"/>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33">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tefan Parkvall">
    <w15:presenceInfo w15:providerId="None" w15:userId="Stefan Parkva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intFractionalCharacterWidth/>
  <w:embedSystemFont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13B75"/>
    <w:rsid w:val="00022E4A"/>
    <w:rsid w:val="000A1FF7"/>
    <w:rsid w:val="000A6394"/>
    <w:rsid w:val="000B3A52"/>
    <w:rsid w:val="000B7FED"/>
    <w:rsid w:val="000C038A"/>
    <w:rsid w:val="000C6598"/>
    <w:rsid w:val="00145D43"/>
    <w:rsid w:val="00192C46"/>
    <w:rsid w:val="001A08B3"/>
    <w:rsid w:val="001A7B60"/>
    <w:rsid w:val="001B52F0"/>
    <w:rsid w:val="001B7A65"/>
    <w:rsid w:val="001E41F3"/>
    <w:rsid w:val="00212AD2"/>
    <w:rsid w:val="00220933"/>
    <w:rsid w:val="00222613"/>
    <w:rsid w:val="00244563"/>
    <w:rsid w:val="0026004D"/>
    <w:rsid w:val="002640DD"/>
    <w:rsid w:val="00275D12"/>
    <w:rsid w:val="00284FEB"/>
    <w:rsid w:val="002860C4"/>
    <w:rsid w:val="002937F7"/>
    <w:rsid w:val="002B5741"/>
    <w:rsid w:val="002C3F45"/>
    <w:rsid w:val="00305409"/>
    <w:rsid w:val="00307321"/>
    <w:rsid w:val="003145E3"/>
    <w:rsid w:val="0032108A"/>
    <w:rsid w:val="003609EF"/>
    <w:rsid w:val="0036231A"/>
    <w:rsid w:val="00374DD4"/>
    <w:rsid w:val="003815E3"/>
    <w:rsid w:val="003B41D9"/>
    <w:rsid w:val="003C1BBF"/>
    <w:rsid w:val="003E1A36"/>
    <w:rsid w:val="00405E13"/>
    <w:rsid w:val="00410371"/>
    <w:rsid w:val="004242F1"/>
    <w:rsid w:val="00461010"/>
    <w:rsid w:val="004B75B7"/>
    <w:rsid w:val="004E3E7C"/>
    <w:rsid w:val="005141C6"/>
    <w:rsid w:val="0051422E"/>
    <w:rsid w:val="0051580D"/>
    <w:rsid w:val="00547111"/>
    <w:rsid w:val="00576E67"/>
    <w:rsid w:val="00592D74"/>
    <w:rsid w:val="005C38A3"/>
    <w:rsid w:val="005D0744"/>
    <w:rsid w:val="005D79A7"/>
    <w:rsid w:val="005E2C44"/>
    <w:rsid w:val="005F6263"/>
    <w:rsid w:val="00600E60"/>
    <w:rsid w:val="00602E7A"/>
    <w:rsid w:val="00611B1B"/>
    <w:rsid w:val="00617894"/>
    <w:rsid w:val="00621188"/>
    <w:rsid w:val="006257ED"/>
    <w:rsid w:val="00695808"/>
    <w:rsid w:val="006B10D0"/>
    <w:rsid w:val="006B46FB"/>
    <w:rsid w:val="006E21FB"/>
    <w:rsid w:val="00731037"/>
    <w:rsid w:val="0077461D"/>
    <w:rsid w:val="00792342"/>
    <w:rsid w:val="007977A8"/>
    <w:rsid w:val="007B512A"/>
    <w:rsid w:val="007C2097"/>
    <w:rsid w:val="007D6A07"/>
    <w:rsid w:val="007E6CE3"/>
    <w:rsid w:val="007F7259"/>
    <w:rsid w:val="008040A8"/>
    <w:rsid w:val="008279FA"/>
    <w:rsid w:val="00832ED5"/>
    <w:rsid w:val="008442A5"/>
    <w:rsid w:val="008626E7"/>
    <w:rsid w:val="00870EE7"/>
    <w:rsid w:val="00881F37"/>
    <w:rsid w:val="008863B9"/>
    <w:rsid w:val="008917FD"/>
    <w:rsid w:val="008A45A6"/>
    <w:rsid w:val="008D6210"/>
    <w:rsid w:val="008F686C"/>
    <w:rsid w:val="009148DE"/>
    <w:rsid w:val="00931DF7"/>
    <w:rsid w:val="00934FBC"/>
    <w:rsid w:val="00941E30"/>
    <w:rsid w:val="009777D9"/>
    <w:rsid w:val="00982B36"/>
    <w:rsid w:val="00991B88"/>
    <w:rsid w:val="009963AE"/>
    <w:rsid w:val="009A226A"/>
    <w:rsid w:val="009A5753"/>
    <w:rsid w:val="009A579D"/>
    <w:rsid w:val="009A77B6"/>
    <w:rsid w:val="009E3297"/>
    <w:rsid w:val="009E7B47"/>
    <w:rsid w:val="009F734F"/>
    <w:rsid w:val="00A02565"/>
    <w:rsid w:val="00A2234A"/>
    <w:rsid w:val="00A246B6"/>
    <w:rsid w:val="00A47E70"/>
    <w:rsid w:val="00A50CF0"/>
    <w:rsid w:val="00A64CE6"/>
    <w:rsid w:val="00A7671C"/>
    <w:rsid w:val="00A8732B"/>
    <w:rsid w:val="00AA2CBC"/>
    <w:rsid w:val="00AC5820"/>
    <w:rsid w:val="00AD1CD8"/>
    <w:rsid w:val="00B15664"/>
    <w:rsid w:val="00B258BB"/>
    <w:rsid w:val="00B67B97"/>
    <w:rsid w:val="00B968C8"/>
    <w:rsid w:val="00BA3EC5"/>
    <w:rsid w:val="00BA51D9"/>
    <w:rsid w:val="00BB5DFC"/>
    <w:rsid w:val="00BD279D"/>
    <w:rsid w:val="00BD6BB8"/>
    <w:rsid w:val="00C211F5"/>
    <w:rsid w:val="00C65F3C"/>
    <w:rsid w:val="00C66BA2"/>
    <w:rsid w:val="00C946AB"/>
    <w:rsid w:val="00C95985"/>
    <w:rsid w:val="00CA74E6"/>
    <w:rsid w:val="00CC5026"/>
    <w:rsid w:val="00CC68D0"/>
    <w:rsid w:val="00D03F9A"/>
    <w:rsid w:val="00D06D51"/>
    <w:rsid w:val="00D24991"/>
    <w:rsid w:val="00D4130A"/>
    <w:rsid w:val="00D50255"/>
    <w:rsid w:val="00D66520"/>
    <w:rsid w:val="00D83D2D"/>
    <w:rsid w:val="00DE34CF"/>
    <w:rsid w:val="00DF0E27"/>
    <w:rsid w:val="00E04ACE"/>
    <w:rsid w:val="00E13F3D"/>
    <w:rsid w:val="00E34898"/>
    <w:rsid w:val="00E97F0C"/>
    <w:rsid w:val="00EB09B7"/>
    <w:rsid w:val="00EB5ADA"/>
    <w:rsid w:val="00EE7D7C"/>
    <w:rsid w:val="00EF5A01"/>
    <w:rsid w:val="00F25D98"/>
    <w:rsid w:val="00F300FB"/>
    <w:rsid w:val="00FA2DA6"/>
    <w:rsid w:val="00FA31DC"/>
    <w:rsid w:val="00FB6386"/>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34EC6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uiPriority="9"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aliases w:val="H1,h1,app heading 1,l1,Memo Heading 1,h11,h12,h13,h14,h15,h16,제목 1(no line),Heading 1_a,heading 1,h17,h111,h121,h131,h141,h151,h161,h18,h112,h122,h132,h142,h152,h162,h19,h113,h123,h133,h143,h153,h163,NMP Heading 1,Alt+1,Alt+11,Alt+12,Alt+13"/>
    <w:next w:val="Normal"/>
    <w:link w:val="Heading1Char"/>
    <w:uiPriority w:val="99"/>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ead2A,2,H2,UNDERRUBRIK 1-2,DO NOT USE_h2,h2,h21,H2 Char,h2 Char,Header 2,Header2,22,heading2,2nd level,H21,H22,H23,H24,H25,R2,E2,†berschrift 2,õberschrift 2"/>
    <w:basedOn w:val="Heading1"/>
    <w:next w:val="Normal"/>
    <w:link w:val="Heading2Char1"/>
    <w:qFormat/>
    <w:rsid w:val="000B7FED"/>
    <w:pPr>
      <w:pBdr>
        <w:top w:val="none" w:sz="0" w:space="0" w:color="auto"/>
      </w:pBdr>
      <w:spacing w:before="180"/>
      <w:outlineLvl w:val="1"/>
    </w:pPr>
    <w:rPr>
      <w:sz w:val="32"/>
    </w:rPr>
  </w:style>
  <w:style w:type="paragraph" w:styleId="Heading3">
    <w:name w:val="heading 3"/>
    <w:aliases w:val="Underrubrik2,H3,no break,Memo Heading 3,h3,3,hello,Titre 3 Car,no break Car,H3 Car,Underrubrik2 Car,h3 Car,Memo Heading 3 Car,hello Car,Heading 3 Char Car,no break Char Car,H3 Char Car,Underrubrik2 Char Car,h3 Char Car,heading 3"/>
    <w:basedOn w:val="Heading2"/>
    <w:next w:val="Normal"/>
    <w:link w:val="Heading3Char"/>
    <w:uiPriority w:val="9"/>
    <w:qFormat/>
    <w:rsid w:val="000B7FED"/>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heading 4,heading 4 + Indent: Left 0.5 in,标题3a,4th lev"/>
    <w:basedOn w:val="Heading3"/>
    <w:next w:val="Normal"/>
    <w:link w:val="Heading4Char"/>
    <w:qFormat/>
    <w:rsid w:val="000B7FED"/>
    <w:pPr>
      <w:ind w:left="1418" w:hanging="1418"/>
      <w:outlineLvl w:val="3"/>
    </w:pPr>
    <w:rPr>
      <w:sz w:val="24"/>
    </w:rPr>
  </w:style>
  <w:style w:type="paragraph" w:styleId="Heading5">
    <w:name w:val="heading 5"/>
    <w:aliases w:val="h5,Heading5,H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uiPriority w:val="9"/>
    <w:qFormat/>
    <w:rsid w:val="000B7FED"/>
    <w:pPr>
      <w:outlineLvl w:val="5"/>
    </w:pPr>
  </w:style>
  <w:style w:type="paragraph" w:styleId="Heading7">
    <w:name w:val="heading 7"/>
    <w:basedOn w:val="H6"/>
    <w:next w:val="Normal"/>
    <w:link w:val="Heading7Char"/>
    <w:uiPriority w:val="9"/>
    <w:qFormat/>
    <w:rsid w:val="000B7FED"/>
    <w:pPr>
      <w:outlineLvl w:val="6"/>
    </w:pPr>
  </w:style>
  <w:style w:type="paragraph" w:styleId="Heading8">
    <w:name w:val="heading 8"/>
    <w:aliases w:val="Table Heading"/>
    <w:basedOn w:val="Heading1"/>
    <w:next w:val="Normal"/>
    <w:link w:val="Heading8Char"/>
    <w:uiPriority w:val="9"/>
    <w:qFormat/>
    <w:rsid w:val="000B7FED"/>
    <w:pPr>
      <w:ind w:left="0" w:firstLine="0"/>
      <w:outlineLvl w:val="7"/>
    </w:pPr>
  </w:style>
  <w:style w:type="paragraph" w:styleId="Heading9">
    <w:name w:val="heading 9"/>
    <w:aliases w:val="Figure Heading,FH"/>
    <w:basedOn w:val="Heading8"/>
    <w:next w:val="Normal"/>
    <w:link w:val="Heading9Char"/>
    <w:uiPriority w:val="9"/>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aliases w:val="Observation TOC2"/>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Zchn"/>
    <w:rsid w:val="000B7FED"/>
    <w:pPr>
      <w:keepNext w:val="0"/>
      <w:spacing w:before="0" w:after="240"/>
    </w:pPr>
  </w:style>
  <w:style w:type="paragraph" w:customStyle="1" w:styleId="NO">
    <w:name w:val="NO"/>
    <w:basedOn w:val="Normal"/>
    <w:link w:val="NOChar"/>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uiPriority w:val="99"/>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aliases w:val="lb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link w:val="List2Char"/>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link w:val="List3Char"/>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link w:val="ListChar"/>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0"/>
    <w:qFormat/>
    <w:rsid w:val="000B7FED"/>
  </w:style>
  <w:style w:type="paragraph" w:customStyle="1" w:styleId="B2">
    <w:name w:val="B2"/>
    <w:basedOn w:val="List2"/>
    <w:link w:val="B2Char"/>
    <w:uiPriority w:val="99"/>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uiPriority w:val="99"/>
    <w:rsid w:val="000B7FED"/>
    <w:rPr>
      <w:color w:val="800080"/>
      <w:u w:val="single"/>
    </w:rPr>
  </w:style>
  <w:style w:type="paragraph" w:styleId="BalloonText">
    <w:name w:val="Balloon Text"/>
    <w:basedOn w:val="Normal"/>
    <w:link w:val="BalloonTextChar"/>
    <w:uiPriority w:val="99"/>
    <w:rsid w:val="000B7FED"/>
    <w:rPr>
      <w:rFonts w:ascii="Tahoma" w:hAnsi="Tahoma" w:cs="Tahoma"/>
      <w:sz w:val="16"/>
      <w:szCs w:val="16"/>
    </w:rPr>
  </w:style>
  <w:style w:type="paragraph" w:styleId="CommentSubject">
    <w:name w:val="annotation subject"/>
    <w:basedOn w:val="CommentText"/>
    <w:next w:val="CommentText"/>
    <w:link w:val="CommentSubjectChar"/>
    <w:uiPriority w:val="99"/>
    <w:rsid w:val="000B7FED"/>
    <w:rPr>
      <w:b/>
      <w:bCs/>
    </w:rPr>
  </w:style>
  <w:style w:type="paragraph" w:styleId="DocumentMap">
    <w:name w:val="Document Map"/>
    <w:basedOn w:val="Normal"/>
    <w:link w:val="DocumentMapChar"/>
    <w:uiPriority w:val="99"/>
    <w:rsid w:val="005E2C44"/>
    <w:pPr>
      <w:shd w:val="clear" w:color="auto" w:fill="000080"/>
    </w:pPr>
    <w:rPr>
      <w:rFonts w:ascii="Tahoma" w:hAnsi="Tahoma" w:cs="Tahoma"/>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576E67"/>
    <w:rPr>
      <w:rFonts w:ascii="Arial" w:hAnsi="Arial"/>
      <w:sz w:val="24"/>
      <w:lang w:val="en-GB" w:eastAsia="en-US"/>
    </w:rPr>
  </w:style>
  <w:style w:type="character" w:customStyle="1" w:styleId="Heading6Char">
    <w:name w:val="Heading 6 Char"/>
    <w:link w:val="Heading6"/>
    <w:uiPriority w:val="9"/>
    <w:rsid w:val="00576E67"/>
    <w:rPr>
      <w:rFonts w:ascii="Arial" w:hAnsi="Arial"/>
      <w:lang w:val="en-GB" w:eastAsia="en-US"/>
    </w:rPr>
  </w:style>
  <w:style w:type="character" w:customStyle="1" w:styleId="TALChar">
    <w:name w:val="TAL Char"/>
    <w:link w:val="TAL"/>
    <w:qFormat/>
    <w:rsid w:val="00576E67"/>
    <w:rPr>
      <w:rFonts w:ascii="Arial" w:hAnsi="Arial"/>
      <w:sz w:val="18"/>
      <w:lang w:val="en-GB" w:eastAsia="en-US"/>
    </w:rPr>
  </w:style>
  <w:style w:type="character" w:customStyle="1" w:styleId="TACChar">
    <w:name w:val="TAC Char"/>
    <w:link w:val="TAC"/>
    <w:qFormat/>
    <w:locked/>
    <w:rsid w:val="00576E67"/>
    <w:rPr>
      <w:rFonts w:ascii="Arial" w:hAnsi="Arial"/>
      <w:sz w:val="18"/>
      <w:lang w:val="en-GB" w:eastAsia="en-US"/>
    </w:rPr>
  </w:style>
  <w:style w:type="character" w:customStyle="1" w:styleId="TAHCar">
    <w:name w:val="TAH Car"/>
    <w:link w:val="TAH"/>
    <w:qFormat/>
    <w:rsid w:val="00576E67"/>
    <w:rPr>
      <w:rFonts w:ascii="Arial" w:hAnsi="Arial"/>
      <w:b/>
      <w:sz w:val="18"/>
      <w:lang w:val="en-GB" w:eastAsia="en-US"/>
    </w:rPr>
  </w:style>
  <w:style w:type="character" w:customStyle="1" w:styleId="B10">
    <w:name w:val="B1 (文字)"/>
    <w:link w:val="B1"/>
    <w:qFormat/>
    <w:locked/>
    <w:rsid w:val="00576E67"/>
    <w:rPr>
      <w:rFonts w:ascii="Times New Roman" w:hAnsi="Times New Roman"/>
      <w:lang w:val="en-GB" w:eastAsia="en-US"/>
    </w:rPr>
  </w:style>
  <w:style w:type="character" w:customStyle="1" w:styleId="THChar">
    <w:name w:val="TH Char"/>
    <w:link w:val="TH"/>
    <w:qFormat/>
    <w:rsid w:val="00576E67"/>
    <w:rPr>
      <w:rFonts w:ascii="Arial" w:hAnsi="Arial"/>
      <w:b/>
      <w:lang w:val="en-GB" w:eastAsia="en-US"/>
    </w:rPr>
  </w:style>
  <w:style w:type="character" w:customStyle="1" w:styleId="TFZchn">
    <w:name w:val="TF Zchn"/>
    <w:link w:val="TF"/>
    <w:locked/>
    <w:rsid w:val="00576E67"/>
    <w:rPr>
      <w:rFonts w:ascii="Arial" w:hAnsi="Arial"/>
      <w:b/>
      <w:lang w:val="en-GB" w:eastAsia="en-US"/>
    </w:rPr>
  </w:style>
  <w:style w:type="character" w:customStyle="1" w:styleId="B2Char">
    <w:name w:val="B2 Char"/>
    <w:link w:val="B2"/>
    <w:uiPriority w:val="99"/>
    <w:qFormat/>
    <w:rsid w:val="00576E67"/>
    <w:rPr>
      <w:rFonts w:ascii="Times New Roman" w:hAnsi="Times New Roman"/>
      <w:lang w:val="en-GB" w:eastAsia="en-US"/>
    </w:rPr>
  </w:style>
  <w:style w:type="paragraph" w:customStyle="1" w:styleId="TAJ">
    <w:name w:val="TAJ"/>
    <w:basedOn w:val="TH"/>
    <w:rsid w:val="00576E67"/>
  </w:style>
  <w:style w:type="paragraph" w:customStyle="1" w:styleId="Guidance">
    <w:name w:val="Guidance"/>
    <w:basedOn w:val="Normal"/>
    <w:rsid w:val="00576E67"/>
    <w:rPr>
      <w:i/>
      <w:color w:val="0000FF"/>
    </w:rPr>
  </w:style>
  <w:style w:type="character" w:customStyle="1" w:styleId="CommentTextChar">
    <w:name w:val="Comment Text Char"/>
    <w:link w:val="CommentText"/>
    <w:uiPriority w:val="99"/>
    <w:qFormat/>
    <w:rsid w:val="00576E67"/>
    <w:rPr>
      <w:rFonts w:ascii="Times New Roman" w:hAnsi="Times New Roman"/>
      <w:lang w:val="en-GB" w:eastAsia="en-US"/>
    </w:rPr>
  </w:style>
  <w:style w:type="character" w:customStyle="1" w:styleId="BalloonTextChar">
    <w:name w:val="Balloon Text Char"/>
    <w:link w:val="BalloonText"/>
    <w:uiPriority w:val="99"/>
    <w:rsid w:val="00576E67"/>
    <w:rPr>
      <w:rFonts w:ascii="Tahoma" w:hAnsi="Tahoma" w:cs="Tahoma"/>
      <w:sz w:val="16"/>
      <w:szCs w:val="16"/>
      <w:lang w:val="en-GB" w:eastAsia="en-US"/>
    </w:rPr>
  </w:style>
  <w:style w:type="character" w:customStyle="1" w:styleId="CommentSubjectChar">
    <w:name w:val="Comment Subject Char"/>
    <w:link w:val="CommentSubject"/>
    <w:uiPriority w:val="99"/>
    <w:rsid w:val="00576E67"/>
    <w:rPr>
      <w:rFonts w:ascii="Times New Roman" w:hAnsi="Times New Roman"/>
      <w:b/>
      <w:bCs/>
      <w:lang w:val="en-GB" w:eastAsia="en-US"/>
    </w:rPr>
  </w:style>
  <w:style w:type="table" w:styleId="TableGrid">
    <w:name w:val="Table Grid"/>
    <w:aliases w:val="TableGrid"/>
    <w:basedOn w:val="TableNormal"/>
    <w:uiPriority w:val="39"/>
    <w:qFormat/>
    <w:rsid w:val="00576E67"/>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ar">
    <w:name w:val="TAL Car"/>
    <w:rsid w:val="00576E67"/>
    <w:rPr>
      <w:rFonts w:ascii="Arial" w:hAnsi="Arial"/>
      <w:sz w:val="18"/>
      <w:lang w:eastAsia="en-US"/>
    </w:rPr>
  </w:style>
  <w:style w:type="paragraph" w:styleId="NormalWeb">
    <w:name w:val="Normal (Web)"/>
    <w:basedOn w:val="Normal"/>
    <w:uiPriority w:val="99"/>
    <w:unhideWhenUsed/>
    <w:qFormat/>
    <w:rsid w:val="00576E67"/>
    <w:pPr>
      <w:spacing w:before="100" w:beforeAutospacing="1" w:after="100" w:afterAutospacing="1"/>
    </w:pPr>
    <w:rPr>
      <w:sz w:val="24"/>
      <w:szCs w:val="24"/>
      <w:lang w:val="en-US"/>
    </w:rPr>
  </w:style>
  <w:style w:type="paragraph" w:styleId="ListParagraph">
    <w:name w:val="List Paragraph"/>
    <w:aliases w:val="- Bullets,목록 단락,リスト段落,列出段落,?? ??,?????,????,Lista1,中等深浅网格 1 - 着色 21,列表段落,¥¡¡¡¡ì¬º¥¹¥È¶ÎÂä,ÁÐ³ö¶ÎÂä,¥ê¥¹¥È¶ÎÂä,列表段落1,—ño’i—Ž,1st level - Bullet List Paragraph,Lettre d'introduction,Paragrafo elenco,Normal bullet 2,Bullet list,列表段落11,목록단락"/>
    <w:basedOn w:val="Normal"/>
    <w:link w:val="ListParagraphChar"/>
    <w:uiPriority w:val="34"/>
    <w:qFormat/>
    <w:rsid w:val="00576E67"/>
    <w:pPr>
      <w:spacing w:after="0"/>
      <w:ind w:leftChars="400" w:left="800"/>
    </w:pPr>
    <w:rPr>
      <w:rFonts w:ascii="Calibri" w:hAnsi="Calibri"/>
      <w:sz w:val="22"/>
      <w:szCs w:val="22"/>
      <w:lang w:val="en-US"/>
    </w:rPr>
  </w:style>
  <w:style w:type="character" w:customStyle="1" w:styleId="ListParagraphChar">
    <w:name w:val="List Paragraph Char"/>
    <w:aliases w:val="- Bullets Char,목록 단락 Char,リスト段落 Char,列出段落 Char,?? ?? Char,????? Char,???? Char,Lista1 Char,中等深浅网格 1 - 着色 21 Char,列表段落 Char,¥¡¡¡¡ì¬º¥¹¥È¶ÎÂä Char,ÁÐ³ö¶ÎÂä Char,¥ê¥¹¥È¶ÎÂä Char,列表段落1 Char,—ño’i—Ž Char,Lettre d'introduction Char"/>
    <w:link w:val="ListParagraph"/>
    <w:uiPriority w:val="34"/>
    <w:qFormat/>
    <w:rsid w:val="00576E67"/>
    <w:rPr>
      <w:rFonts w:ascii="Calibri" w:hAnsi="Calibri"/>
      <w:sz w:val="22"/>
      <w:szCs w:val="22"/>
      <w:lang w:val="en-US" w:eastAsia="en-US"/>
    </w:rPr>
  </w:style>
  <w:style w:type="paragraph" w:styleId="Revision">
    <w:name w:val="Revision"/>
    <w:hidden/>
    <w:uiPriority w:val="99"/>
    <w:semiHidden/>
    <w:rsid w:val="00576E67"/>
    <w:rPr>
      <w:rFonts w:ascii="Times New Roman" w:hAnsi="Times New Roman"/>
      <w:lang w:val="en-GB" w:eastAsia="en-US"/>
    </w:rPr>
  </w:style>
  <w:style w:type="paragraph" w:customStyle="1" w:styleId="RAN1bullet2">
    <w:name w:val="RAN1 bullet2"/>
    <w:basedOn w:val="Normal"/>
    <w:link w:val="RAN1bullet2Char"/>
    <w:qFormat/>
    <w:rsid w:val="00576E67"/>
    <w:pPr>
      <w:numPr>
        <w:ilvl w:val="1"/>
        <w:numId w:val="1"/>
      </w:numPr>
      <w:tabs>
        <w:tab w:val="left" w:pos="1440"/>
      </w:tabs>
      <w:spacing w:after="0"/>
    </w:pPr>
    <w:rPr>
      <w:rFonts w:ascii="Times" w:eastAsia="Batang" w:hAnsi="Times"/>
      <w:lang w:val="en-US"/>
    </w:rPr>
  </w:style>
  <w:style w:type="character" w:customStyle="1" w:styleId="RAN1bullet2Char">
    <w:name w:val="RAN1 bullet2 Char"/>
    <w:link w:val="RAN1bullet2"/>
    <w:qFormat/>
    <w:rsid w:val="00576E67"/>
    <w:rPr>
      <w:rFonts w:ascii="Times" w:eastAsia="Batang" w:hAnsi="Times"/>
      <w:lang w:val="en-US" w:eastAsia="en-US"/>
    </w:rPr>
  </w:style>
  <w:style w:type="paragraph" w:customStyle="1" w:styleId="RAN1bullet1">
    <w:name w:val="RAN1 bullet1"/>
    <w:basedOn w:val="Normal"/>
    <w:link w:val="RAN1bullet1Char"/>
    <w:qFormat/>
    <w:rsid w:val="00576E67"/>
    <w:pPr>
      <w:numPr>
        <w:numId w:val="2"/>
      </w:numPr>
      <w:spacing w:after="0"/>
    </w:pPr>
    <w:rPr>
      <w:rFonts w:ascii="Times" w:eastAsia="Batang" w:hAnsi="Times"/>
      <w:szCs w:val="24"/>
      <w:lang w:eastAsia="x-none"/>
    </w:rPr>
  </w:style>
  <w:style w:type="character" w:customStyle="1" w:styleId="RAN1bullet1Char">
    <w:name w:val="RAN1 bullet1 Char"/>
    <w:link w:val="RAN1bullet1"/>
    <w:rsid w:val="00576E67"/>
    <w:rPr>
      <w:rFonts w:ascii="Times" w:eastAsia="Batang" w:hAnsi="Times"/>
      <w:szCs w:val="24"/>
      <w:lang w:val="en-GB" w:eastAsia="x-none"/>
    </w:rPr>
  </w:style>
  <w:style w:type="paragraph" w:customStyle="1" w:styleId="RAN1tdoc">
    <w:name w:val="RAN1 tdoc"/>
    <w:basedOn w:val="Normal"/>
    <w:link w:val="RAN1tdocChar"/>
    <w:qFormat/>
    <w:rsid w:val="00576E67"/>
    <w:pPr>
      <w:spacing w:after="0"/>
      <w:ind w:left="720" w:hanging="720"/>
    </w:pPr>
    <w:rPr>
      <w:rFonts w:ascii="Times" w:eastAsia="Batang" w:hAnsi="Times"/>
      <w:b/>
      <w:color w:val="0000FF"/>
      <w:szCs w:val="24"/>
      <w:u w:val="single" w:color="0000FF"/>
      <w:lang w:eastAsia="x-none"/>
    </w:rPr>
  </w:style>
  <w:style w:type="character" w:customStyle="1" w:styleId="RAN1tdocChar">
    <w:name w:val="RAN1 tdoc Char"/>
    <w:link w:val="RAN1tdoc"/>
    <w:rsid w:val="00576E67"/>
    <w:rPr>
      <w:rFonts w:ascii="Times" w:eastAsia="Batang" w:hAnsi="Times"/>
      <w:b/>
      <w:color w:val="0000FF"/>
      <w:szCs w:val="24"/>
      <w:u w:val="single" w:color="0000FF"/>
      <w:lang w:val="en-GB" w:eastAsia="x-none"/>
    </w:rPr>
  </w:style>
  <w:style w:type="paragraph" w:customStyle="1" w:styleId="RAN1bullet3">
    <w:name w:val="RAN1 bullet3"/>
    <w:basedOn w:val="RAN1bullet2"/>
    <w:link w:val="RAN1bullet3Char"/>
    <w:qFormat/>
    <w:rsid w:val="00576E67"/>
    <w:pPr>
      <w:numPr>
        <w:ilvl w:val="2"/>
        <w:numId w:val="3"/>
      </w:numPr>
    </w:pPr>
  </w:style>
  <w:style w:type="character" w:customStyle="1" w:styleId="RAN1bullet3Char">
    <w:name w:val="RAN1 bullet3 Char"/>
    <w:link w:val="RAN1bullet3"/>
    <w:qFormat/>
    <w:rsid w:val="00576E67"/>
    <w:rPr>
      <w:rFonts w:ascii="Times" w:eastAsia="Batang" w:hAnsi="Times"/>
      <w:lang w:val="en-US" w:eastAsia="en-US"/>
    </w:rPr>
  </w:style>
  <w:style w:type="paragraph" w:customStyle="1" w:styleId="Proposal">
    <w:name w:val="Proposal"/>
    <w:basedOn w:val="Normal"/>
    <w:link w:val="ProposalChar"/>
    <w:qFormat/>
    <w:rsid w:val="00576E67"/>
    <w:pPr>
      <w:tabs>
        <w:tab w:val="left" w:pos="1701"/>
      </w:tabs>
      <w:overflowPunct w:val="0"/>
      <w:autoSpaceDE w:val="0"/>
      <w:autoSpaceDN w:val="0"/>
      <w:adjustRightInd w:val="0"/>
      <w:spacing w:after="120"/>
      <w:ind w:left="1701" w:hanging="1701"/>
      <w:jc w:val="both"/>
      <w:textAlignment w:val="baseline"/>
    </w:pPr>
    <w:rPr>
      <w:b/>
      <w:bCs/>
      <w:lang w:eastAsia="zh-CN"/>
    </w:rPr>
  </w:style>
  <w:style w:type="character" w:customStyle="1" w:styleId="ProposalChar">
    <w:name w:val="Proposal Char"/>
    <w:link w:val="Proposal"/>
    <w:qFormat/>
    <w:rsid w:val="00576E67"/>
    <w:rPr>
      <w:rFonts w:ascii="Times New Roman" w:hAnsi="Times New Roman"/>
      <w:b/>
      <w:bCs/>
      <w:lang w:val="en-GB" w:eastAsia="zh-CN"/>
    </w:rPr>
  </w:style>
  <w:style w:type="paragraph" w:customStyle="1" w:styleId="ZchnZchn">
    <w:name w:val="Zchn Zchn"/>
    <w:rsid w:val="00576E67"/>
    <w:pPr>
      <w:keepNext/>
      <w:tabs>
        <w:tab w:val="num" w:pos="851"/>
      </w:tabs>
      <w:suppressAutoHyphens/>
      <w:autoSpaceDE w:val="0"/>
      <w:spacing w:before="60" w:after="60"/>
      <w:ind w:left="851" w:hanging="851"/>
      <w:jc w:val="both"/>
    </w:pPr>
    <w:rPr>
      <w:rFonts w:ascii="Arial" w:eastAsia="SimSun" w:hAnsi="Arial" w:cs="Arial"/>
      <w:color w:val="0000FF"/>
      <w:kern w:val="1"/>
      <w:lang w:val="en-US" w:eastAsia="ar-SA"/>
    </w:rPr>
  </w:style>
  <w:style w:type="paragraph" w:customStyle="1" w:styleId="bullet">
    <w:name w:val="bullet"/>
    <w:basedOn w:val="ListParagraph"/>
    <w:link w:val="bulletChar"/>
    <w:qFormat/>
    <w:rsid w:val="00576E67"/>
    <w:pPr>
      <w:numPr>
        <w:numId w:val="4"/>
      </w:numPr>
      <w:ind w:leftChars="0" w:left="0"/>
      <w:contextualSpacing/>
    </w:pPr>
    <w:rPr>
      <w:rFonts w:ascii="Times New Roman" w:hAnsi="Times New Roman"/>
      <w:sz w:val="20"/>
      <w:szCs w:val="24"/>
    </w:rPr>
  </w:style>
  <w:style w:type="character" w:customStyle="1" w:styleId="bulletChar">
    <w:name w:val="bullet Char"/>
    <w:link w:val="bullet"/>
    <w:rsid w:val="00576E67"/>
    <w:rPr>
      <w:rFonts w:ascii="Times New Roman" w:hAnsi="Times New Roman"/>
      <w:szCs w:val="24"/>
      <w:lang w:val="en-US" w:eastAsia="en-US"/>
    </w:rPr>
  </w:style>
  <w:style w:type="paragraph" w:styleId="TOCHeading">
    <w:name w:val="TOC Heading"/>
    <w:basedOn w:val="Heading1"/>
    <w:next w:val="Normal"/>
    <w:uiPriority w:val="39"/>
    <w:unhideWhenUsed/>
    <w:qFormat/>
    <w:rsid w:val="00576E67"/>
    <w:pPr>
      <w:pBdr>
        <w:top w:val="none" w:sz="0" w:space="0" w:color="auto"/>
      </w:pBdr>
      <w:spacing w:after="0" w:line="259" w:lineRule="auto"/>
      <w:ind w:left="0" w:firstLine="0"/>
      <w:outlineLvl w:val="9"/>
    </w:pPr>
    <w:rPr>
      <w:rFonts w:ascii="Calibri Light" w:hAnsi="Calibri Light"/>
      <w:color w:val="2F5496"/>
      <w:sz w:val="32"/>
      <w:szCs w:val="32"/>
      <w:lang w:val="en-US"/>
    </w:rPr>
  </w:style>
  <w:style w:type="paragraph" w:styleId="BodyText">
    <w:name w:val="Body Text"/>
    <w:aliases w:val="bt,正文文本,Corps de texte Car,Corps de texte Car1 Car,Corps de texte Car Car Car,Corps de texte Car1 Car Car Car,Corps de texte Car Car Car Car Car,Corps de texte Car1 Car Car Car Car Car,Corps de texte Car Car Car Car Car Car Car,bt Car"/>
    <w:basedOn w:val="Normal"/>
    <w:link w:val="BodyTextChar"/>
    <w:rsid w:val="00576E67"/>
    <w:pPr>
      <w:spacing w:after="120"/>
      <w:ind w:left="720" w:hanging="720"/>
      <w:jc w:val="both"/>
    </w:pPr>
    <w:rPr>
      <w:rFonts w:ascii="Times" w:eastAsia="Batang" w:hAnsi="Times"/>
      <w:szCs w:val="24"/>
      <w:lang w:eastAsia="x-none"/>
    </w:rPr>
  </w:style>
  <w:style w:type="character" w:customStyle="1" w:styleId="BodyTextChar">
    <w:name w:val="Body Text Char"/>
    <w:aliases w:val="bt Char,正文文本 Char,Corps de texte Car Char,Corps de texte Car1 Car Char,Corps de texte Car Car Car Char,Corps de texte Car1 Car Car Car Char,Corps de texte Car Car Car Car Car Char,Corps de texte Car1 Car Car Car Car Car Char,bt Car Char"/>
    <w:basedOn w:val="DefaultParagraphFont"/>
    <w:link w:val="BodyText"/>
    <w:rsid w:val="00576E67"/>
    <w:rPr>
      <w:rFonts w:ascii="Times" w:eastAsia="Batang" w:hAnsi="Times"/>
      <w:szCs w:val="24"/>
      <w:lang w:val="en-GB" w:eastAsia="x-none"/>
    </w:rPr>
  </w:style>
  <w:style w:type="paragraph" w:customStyle="1" w:styleId="Comments">
    <w:name w:val="Comments"/>
    <w:basedOn w:val="Normal"/>
    <w:link w:val="CommentsChar"/>
    <w:qFormat/>
    <w:rsid w:val="00576E67"/>
    <w:pPr>
      <w:spacing w:before="40" w:after="0"/>
    </w:pPr>
    <w:rPr>
      <w:rFonts w:ascii="Arial" w:eastAsia="MS Mincho" w:hAnsi="Arial"/>
      <w:i/>
      <w:sz w:val="18"/>
      <w:szCs w:val="24"/>
      <w:lang w:eastAsia="en-GB"/>
    </w:rPr>
  </w:style>
  <w:style w:type="character" w:customStyle="1" w:styleId="CommentsChar">
    <w:name w:val="Comments Char"/>
    <w:link w:val="Comments"/>
    <w:rsid w:val="00576E67"/>
    <w:rPr>
      <w:rFonts w:ascii="Arial" w:eastAsia="MS Mincho" w:hAnsi="Arial"/>
      <w:i/>
      <w:sz w:val="18"/>
      <w:szCs w:val="24"/>
      <w:lang w:val="en-GB" w:eastAsia="en-GB"/>
    </w:rPr>
  </w:style>
  <w:style w:type="paragraph" w:styleId="Caption">
    <w:name w:val="caption"/>
    <w:aliases w:val="cap,cap Char,Caption Char,Caption Char1 Char,cap Char Char1,Caption Char Char1 Char,cap Char2,条目,cap Char Char Char Char Char Char Char,Caption Char2,Caption Char Char Char,Caption Char Char1,fig and tbl,fighead2,Table Caption,fighead21,cap1"/>
    <w:basedOn w:val="Normal"/>
    <w:next w:val="Normal"/>
    <w:link w:val="CaptionChar1"/>
    <w:uiPriority w:val="35"/>
    <w:qFormat/>
    <w:rsid w:val="00576E67"/>
    <w:pPr>
      <w:suppressAutoHyphens/>
      <w:overflowPunct w:val="0"/>
      <w:autoSpaceDE w:val="0"/>
      <w:spacing w:before="120" w:after="120"/>
      <w:textAlignment w:val="baseline"/>
    </w:pPr>
    <w:rPr>
      <w:b/>
      <w:lang w:eastAsia="ar-SA"/>
    </w:rPr>
  </w:style>
  <w:style w:type="character" w:customStyle="1" w:styleId="CaptionChar1">
    <w:name w:val="Caption Char1"/>
    <w:aliases w:val="cap Char1,cap Char Char,Caption Char Char,Caption Char1 Char Char,cap Char Char1 Char,Caption Char Char1 Char Char,cap Char2 Char,条目 Char,cap Char Char Char Char Char Char Char Char,Caption Char2 Char,Caption Char Char Char Char,cap1 Char"/>
    <w:link w:val="Caption"/>
    <w:uiPriority w:val="35"/>
    <w:rsid w:val="00576E67"/>
    <w:rPr>
      <w:rFonts w:ascii="Times New Roman" w:hAnsi="Times New Roman"/>
      <w:b/>
      <w:lang w:val="en-GB" w:eastAsia="ar-SA"/>
    </w:rPr>
  </w:style>
  <w:style w:type="paragraph" w:customStyle="1" w:styleId="onecomwebmail-msonormal">
    <w:name w:val="onecomwebmail-msonormal"/>
    <w:basedOn w:val="Normal"/>
    <w:rsid w:val="00576E67"/>
    <w:pPr>
      <w:spacing w:before="100" w:beforeAutospacing="1" w:after="100" w:afterAutospacing="1"/>
    </w:pPr>
    <w:rPr>
      <w:sz w:val="24"/>
      <w:szCs w:val="24"/>
      <w:lang w:val="en-US"/>
    </w:rPr>
  </w:style>
  <w:style w:type="paragraph" w:customStyle="1" w:styleId="text">
    <w:name w:val="text"/>
    <w:basedOn w:val="Normal"/>
    <w:link w:val="textChar"/>
    <w:qFormat/>
    <w:rsid w:val="00576E67"/>
    <w:pPr>
      <w:widowControl w:val="0"/>
      <w:spacing w:after="240"/>
      <w:jc w:val="both"/>
    </w:pPr>
    <w:rPr>
      <w:rFonts w:ascii="Calibri" w:eastAsia="SimSun" w:hAnsi="Calibri"/>
      <w:kern w:val="2"/>
      <w:sz w:val="24"/>
      <w:lang w:val="en-US" w:eastAsia="zh-CN"/>
    </w:rPr>
  </w:style>
  <w:style w:type="character" w:customStyle="1" w:styleId="textChar">
    <w:name w:val="text Char"/>
    <w:link w:val="text"/>
    <w:rsid w:val="00576E67"/>
    <w:rPr>
      <w:rFonts w:ascii="Calibri" w:eastAsia="SimSun" w:hAnsi="Calibri"/>
      <w:kern w:val="2"/>
      <w:sz w:val="24"/>
      <w:lang w:val="en-US" w:eastAsia="zh-CN"/>
    </w:rPr>
  </w:style>
  <w:style w:type="paragraph" w:customStyle="1" w:styleId="bullet1">
    <w:name w:val="bullet1"/>
    <w:basedOn w:val="text"/>
    <w:link w:val="bullet1Char"/>
    <w:qFormat/>
    <w:rsid w:val="00576E67"/>
    <w:pPr>
      <w:widowControl/>
      <w:numPr>
        <w:ilvl w:val="2"/>
        <w:numId w:val="5"/>
      </w:numPr>
      <w:spacing w:after="0"/>
      <w:ind w:left="720"/>
      <w:jc w:val="left"/>
    </w:pPr>
    <w:rPr>
      <w:szCs w:val="24"/>
      <w:lang w:val="en-GB"/>
    </w:rPr>
  </w:style>
  <w:style w:type="character" w:customStyle="1" w:styleId="bullet1Char">
    <w:name w:val="bullet1 Char"/>
    <w:link w:val="bullet1"/>
    <w:rsid w:val="00576E67"/>
    <w:rPr>
      <w:rFonts w:ascii="Calibri" w:eastAsia="SimSun" w:hAnsi="Calibri"/>
      <w:kern w:val="2"/>
      <w:sz w:val="24"/>
      <w:szCs w:val="24"/>
      <w:lang w:val="en-GB" w:eastAsia="zh-CN"/>
    </w:rPr>
  </w:style>
  <w:style w:type="paragraph" w:customStyle="1" w:styleId="bullet2">
    <w:name w:val="bullet2"/>
    <w:basedOn w:val="text"/>
    <w:link w:val="bullet2Char"/>
    <w:qFormat/>
    <w:rsid w:val="00576E67"/>
    <w:pPr>
      <w:widowControl/>
      <w:numPr>
        <w:ilvl w:val="3"/>
        <w:numId w:val="5"/>
      </w:numPr>
      <w:spacing w:after="0"/>
      <w:ind w:left="1440"/>
      <w:jc w:val="left"/>
    </w:pPr>
    <w:rPr>
      <w:rFonts w:ascii="Times" w:hAnsi="Times"/>
      <w:szCs w:val="24"/>
      <w:lang w:val="en-GB"/>
    </w:rPr>
  </w:style>
  <w:style w:type="character" w:customStyle="1" w:styleId="bullet2Char">
    <w:name w:val="bullet2 Char"/>
    <w:link w:val="bullet2"/>
    <w:qFormat/>
    <w:rsid w:val="00576E67"/>
    <w:rPr>
      <w:rFonts w:ascii="Times" w:eastAsia="SimSun" w:hAnsi="Times"/>
      <w:kern w:val="2"/>
      <w:sz w:val="24"/>
      <w:szCs w:val="24"/>
      <w:lang w:val="en-GB" w:eastAsia="zh-CN"/>
    </w:rPr>
  </w:style>
  <w:style w:type="paragraph" w:customStyle="1" w:styleId="bullet3">
    <w:name w:val="bullet3"/>
    <w:basedOn w:val="text"/>
    <w:link w:val="bullet3Char"/>
    <w:qFormat/>
    <w:rsid w:val="00576E67"/>
    <w:pPr>
      <w:widowControl/>
      <w:tabs>
        <w:tab w:val="num" w:pos="360"/>
      </w:tabs>
      <w:spacing w:after="0"/>
      <w:jc w:val="left"/>
    </w:pPr>
    <w:rPr>
      <w:rFonts w:ascii="Times" w:eastAsia="Batang" w:hAnsi="Times"/>
      <w:kern w:val="0"/>
      <w:sz w:val="20"/>
      <w:szCs w:val="24"/>
      <w:lang w:val="en-GB" w:eastAsia="en-US"/>
    </w:rPr>
  </w:style>
  <w:style w:type="character" w:customStyle="1" w:styleId="bullet3Char">
    <w:name w:val="bullet3 Char"/>
    <w:link w:val="bullet3"/>
    <w:rsid w:val="00576E67"/>
    <w:rPr>
      <w:rFonts w:ascii="Times" w:eastAsia="Batang" w:hAnsi="Times"/>
      <w:szCs w:val="24"/>
      <w:lang w:val="en-GB" w:eastAsia="en-US"/>
    </w:rPr>
  </w:style>
  <w:style w:type="paragraph" w:customStyle="1" w:styleId="bullet4">
    <w:name w:val="bullet4"/>
    <w:basedOn w:val="text"/>
    <w:qFormat/>
    <w:rsid w:val="00576E67"/>
    <w:pPr>
      <w:widowControl/>
      <w:tabs>
        <w:tab w:val="num" w:pos="360"/>
      </w:tabs>
      <w:spacing w:after="0"/>
      <w:jc w:val="left"/>
    </w:pPr>
    <w:rPr>
      <w:rFonts w:ascii="Times" w:eastAsia="Batang" w:hAnsi="Times"/>
      <w:kern w:val="0"/>
      <w:sz w:val="20"/>
      <w:szCs w:val="24"/>
      <w:lang w:val="en-GB" w:eastAsia="en-US"/>
    </w:rPr>
  </w:style>
  <w:style w:type="paragraph" w:customStyle="1" w:styleId="2222">
    <w:name w:val="스타일 스타일 스타일 스타일 양쪽 첫 줄:  2 글자 + 첫 줄:  2 글자 + 첫 줄:  2 글자 + 첫 줄:  2..."/>
    <w:basedOn w:val="Normal"/>
    <w:link w:val="2222Char"/>
    <w:rsid w:val="00576E67"/>
    <w:pPr>
      <w:spacing w:line="336" w:lineRule="auto"/>
      <w:ind w:firstLineChars="200" w:firstLine="200"/>
      <w:jc w:val="both"/>
    </w:pPr>
    <w:rPr>
      <w:rFonts w:eastAsia="Malgun Gothic" w:cs="Batang"/>
    </w:rPr>
  </w:style>
  <w:style w:type="character" w:customStyle="1" w:styleId="2222Char">
    <w:name w:val="스타일 스타일 스타일 스타일 양쪽 첫 줄:  2 글자 + 첫 줄:  2 글자 + 첫 줄:  2 글자 + 첫 줄:  2... Char"/>
    <w:link w:val="2222"/>
    <w:rsid w:val="00576E67"/>
    <w:rPr>
      <w:rFonts w:ascii="Times New Roman" w:eastAsia="Malgun Gothic" w:hAnsi="Times New Roman" w:cs="Batang"/>
      <w:lang w:val="en-GB" w:eastAsia="en-US"/>
    </w:rPr>
  </w:style>
  <w:style w:type="paragraph" w:customStyle="1" w:styleId="tdoc">
    <w:name w:val="tdoc"/>
    <w:basedOn w:val="Normal"/>
    <w:link w:val="tdocChar"/>
    <w:qFormat/>
    <w:rsid w:val="00576E67"/>
    <w:pPr>
      <w:spacing w:after="0"/>
      <w:ind w:left="1440" w:hanging="1440"/>
    </w:pPr>
    <w:rPr>
      <w:rFonts w:ascii="Times" w:eastAsia="Batang" w:hAnsi="Times"/>
      <w:szCs w:val="24"/>
    </w:rPr>
  </w:style>
  <w:style w:type="character" w:customStyle="1" w:styleId="tdocChar">
    <w:name w:val="tdoc Char"/>
    <w:link w:val="tdoc"/>
    <w:rsid w:val="00576E67"/>
    <w:rPr>
      <w:rFonts w:ascii="Times" w:eastAsia="Batang" w:hAnsi="Times"/>
      <w:szCs w:val="24"/>
      <w:lang w:val="en-GB" w:eastAsia="en-US"/>
    </w:rPr>
  </w:style>
  <w:style w:type="character" w:styleId="Strong">
    <w:name w:val="Strong"/>
    <w:uiPriority w:val="22"/>
    <w:qFormat/>
    <w:rsid w:val="00576E67"/>
    <w:rPr>
      <w:b/>
      <w:bCs/>
    </w:rPr>
  </w:style>
  <w:style w:type="paragraph" w:customStyle="1" w:styleId="maintext">
    <w:name w:val="main text"/>
    <w:basedOn w:val="Normal"/>
    <w:link w:val="maintextChar"/>
    <w:qFormat/>
    <w:rsid w:val="00576E67"/>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576E67"/>
    <w:rPr>
      <w:rFonts w:ascii="Times New Roman" w:eastAsia="Malgun Gothic" w:hAnsi="Times New Roman"/>
      <w:lang w:val="en-GB" w:eastAsia="ko-KR"/>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rsid w:val="00576E67"/>
    <w:rPr>
      <w:rFonts w:ascii="Times New Roman" w:hAnsi="Times New Roman"/>
      <w:sz w:val="16"/>
      <w:lang w:val="en-GB" w:eastAsia="en-US"/>
    </w:rPr>
  </w:style>
  <w:style w:type="character" w:customStyle="1" w:styleId="DocumentMapChar">
    <w:name w:val="Document Map Char"/>
    <w:link w:val="DocumentMap"/>
    <w:uiPriority w:val="99"/>
    <w:rsid w:val="00576E67"/>
    <w:rPr>
      <w:rFonts w:ascii="Tahoma" w:hAnsi="Tahoma" w:cs="Tahoma"/>
      <w:shd w:val="clear" w:color="auto" w:fill="000080"/>
      <w:lang w:val="en-GB" w:eastAsia="en-US"/>
    </w:rPr>
  </w:style>
  <w:style w:type="character" w:customStyle="1" w:styleId="NOChar">
    <w:name w:val="NO Char"/>
    <w:link w:val="NO"/>
    <w:rsid w:val="00576E67"/>
    <w:rPr>
      <w:rFonts w:ascii="Times New Roman" w:hAnsi="Times New Roman"/>
      <w:lang w:val="en-GB" w:eastAsia="en-US"/>
    </w:rPr>
  </w:style>
  <w:style w:type="table" w:customStyle="1" w:styleId="TableGrid1">
    <w:name w:val="Table Grid1"/>
    <w:basedOn w:val="TableNormal"/>
    <w:next w:val="TableGrid"/>
    <w:uiPriority w:val="39"/>
    <w:qFormat/>
    <w:rsid w:val="00576E67"/>
    <w:rPr>
      <w:rFonts w:ascii="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576E67"/>
  </w:style>
  <w:style w:type="character" w:styleId="PlaceholderText">
    <w:name w:val="Placeholder Text"/>
    <w:basedOn w:val="DefaultParagraphFont"/>
    <w:uiPriority w:val="99"/>
    <w:rsid w:val="00576E67"/>
    <w:rPr>
      <w:color w:val="808080"/>
    </w:rPr>
  </w:style>
  <w:style w:type="character" w:customStyle="1" w:styleId="Heading1Char">
    <w:name w:val="Heading 1 Char"/>
    <w:aliases w:val="H1 Char,h1 Char,app heading 1 Char,l1 Char,Memo Heading 1 Char,h11 Char,h12 Char,h13 Char,h14 Char,h15 Char,h16 Char,제목 1(no line) Char,Heading 1_a Char,heading 1 Char,h17 Char,h111 Char,h121 Char,h131 Char,h141 Char,h151 Char,h161 Char"/>
    <w:basedOn w:val="DefaultParagraphFont"/>
    <w:link w:val="Heading1"/>
    <w:uiPriority w:val="99"/>
    <w:rsid w:val="00576E67"/>
    <w:rPr>
      <w:rFonts w:ascii="Arial" w:hAnsi="Arial"/>
      <w:sz w:val="36"/>
      <w:lang w:val="en-GB" w:eastAsia="en-US"/>
    </w:rPr>
  </w:style>
  <w:style w:type="character" w:customStyle="1" w:styleId="Heading2Char">
    <w:name w:val="Heading 2 Char"/>
    <w:basedOn w:val="DefaultParagraphFont"/>
    <w:uiPriority w:val="9"/>
    <w:rsid w:val="00576E67"/>
    <w:rPr>
      <w:rFonts w:ascii="Calibri Light" w:eastAsia="Times New Roman" w:hAnsi="Calibri Light" w:cs="Times New Roman"/>
      <w:color w:val="2F5496"/>
      <w:sz w:val="26"/>
      <w:szCs w:val="26"/>
      <w:lang w:val="en-GB"/>
    </w:rPr>
  </w:style>
  <w:style w:type="character" w:customStyle="1" w:styleId="Heading3Char">
    <w:name w:val="Heading 3 Char"/>
    <w:aliases w:val="Underrubrik2 Char,H3 Char,no break Char,Memo Heading 3 Char,h3 Char,3 Char,hello Char,Titre 3 Car Char,no break Car Char,H3 Car Char,Underrubrik2 Car Char,h3 Car Char,Memo Heading 3 Car Char,hello Car Char,Heading 3 Char Car Char"/>
    <w:basedOn w:val="DefaultParagraphFont"/>
    <w:link w:val="Heading3"/>
    <w:uiPriority w:val="9"/>
    <w:rsid w:val="00576E67"/>
    <w:rPr>
      <w:rFonts w:ascii="Arial" w:hAnsi="Arial"/>
      <w:sz w:val="28"/>
      <w:lang w:val="en-GB" w:eastAsia="en-US"/>
    </w:rPr>
  </w:style>
  <w:style w:type="character" w:customStyle="1" w:styleId="Heading5Char">
    <w:name w:val="Heading 5 Char"/>
    <w:aliases w:val="h5 Char,Heading5 Char,H5 Char"/>
    <w:basedOn w:val="DefaultParagraphFont"/>
    <w:link w:val="Heading5"/>
    <w:rsid w:val="00576E67"/>
    <w:rPr>
      <w:rFonts w:ascii="Arial" w:hAnsi="Arial"/>
      <w:sz w:val="22"/>
      <w:lang w:val="en-GB" w:eastAsia="en-US"/>
    </w:rPr>
  </w:style>
  <w:style w:type="character" w:customStyle="1" w:styleId="Heading7Char">
    <w:name w:val="Heading 7 Char"/>
    <w:basedOn w:val="DefaultParagraphFont"/>
    <w:link w:val="Heading7"/>
    <w:uiPriority w:val="9"/>
    <w:rsid w:val="00576E67"/>
    <w:rPr>
      <w:rFonts w:ascii="Arial" w:hAnsi="Arial"/>
      <w:lang w:val="en-GB" w:eastAsia="en-US"/>
    </w:rPr>
  </w:style>
  <w:style w:type="character" w:customStyle="1" w:styleId="Heading8Char">
    <w:name w:val="Heading 8 Char"/>
    <w:aliases w:val="Table Heading Char"/>
    <w:basedOn w:val="DefaultParagraphFont"/>
    <w:link w:val="Heading8"/>
    <w:uiPriority w:val="9"/>
    <w:rsid w:val="00576E67"/>
    <w:rPr>
      <w:rFonts w:ascii="Arial" w:hAnsi="Arial"/>
      <w:sz w:val="36"/>
      <w:lang w:val="en-GB" w:eastAsia="en-US"/>
    </w:rPr>
  </w:style>
  <w:style w:type="character" w:customStyle="1" w:styleId="Heading9Char">
    <w:name w:val="Heading 9 Char"/>
    <w:aliases w:val="Figure Heading Char,FH Char"/>
    <w:basedOn w:val="DefaultParagraphFont"/>
    <w:link w:val="Heading9"/>
    <w:uiPriority w:val="9"/>
    <w:rsid w:val="00576E67"/>
    <w:rPr>
      <w:rFonts w:ascii="Arial" w:hAnsi="Arial"/>
      <w:sz w:val="36"/>
      <w:lang w:val="en-GB" w:eastAsia="en-US"/>
    </w:rPr>
  </w:style>
  <w:style w:type="table" w:customStyle="1" w:styleId="TableGrid2">
    <w:name w:val="Table Grid2"/>
    <w:basedOn w:val="TableNormal"/>
    <w:next w:val="TableGrid"/>
    <w:uiPriority w:val="39"/>
    <w:qFormat/>
    <w:rsid w:val="00576E67"/>
    <w:rPr>
      <w:rFonts w:ascii="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basedOn w:val="DefaultParagraphFont"/>
    <w:link w:val="Header"/>
    <w:rsid w:val="00576E67"/>
    <w:rPr>
      <w:rFonts w:ascii="Arial" w:hAnsi="Arial"/>
      <w:b/>
      <w:noProof/>
      <w:sz w:val="18"/>
      <w:lang w:val="en-GB" w:eastAsia="en-US"/>
    </w:rPr>
  </w:style>
  <w:style w:type="paragraph" w:customStyle="1" w:styleId="CharChar1CharCharCharChar">
    <w:name w:val="Char Char1 Char Char Char Char"/>
    <w:semiHidden/>
    <w:rsid w:val="00576E67"/>
    <w:pPr>
      <w:keepNext/>
      <w:tabs>
        <w:tab w:val="num" w:pos="360"/>
      </w:tabs>
      <w:autoSpaceDE w:val="0"/>
      <w:autoSpaceDN w:val="0"/>
      <w:adjustRightInd w:val="0"/>
      <w:spacing w:before="60" w:after="60"/>
      <w:ind w:left="360" w:hanging="360"/>
      <w:jc w:val="both"/>
    </w:pPr>
    <w:rPr>
      <w:rFonts w:ascii="Arial" w:hAnsi="Arial" w:cs="Arial"/>
      <w:color w:val="0000FF"/>
      <w:kern w:val="2"/>
      <w:lang w:val="en-US" w:eastAsia="zh-CN"/>
    </w:rPr>
  </w:style>
  <w:style w:type="paragraph" w:customStyle="1" w:styleId="41">
    <w:name w:val="标题41"/>
    <w:basedOn w:val="Normal"/>
    <w:next w:val="NormalIndent"/>
    <w:rsid w:val="00576E67"/>
    <w:pPr>
      <w:widowControl w:val="0"/>
      <w:spacing w:after="0"/>
      <w:ind w:firstLine="420"/>
      <w:jc w:val="both"/>
    </w:pPr>
    <w:rPr>
      <w:kern w:val="2"/>
      <w:sz w:val="21"/>
      <w:lang w:val="en-US" w:eastAsia="zh-CN"/>
    </w:rPr>
  </w:style>
  <w:style w:type="paragraph" w:customStyle="1" w:styleId="a0">
    <w:name w:val="表格文字居左"/>
    <w:basedOn w:val="Normal"/>
    <w:next w:val="Normal"/>
    <w:rsid w:val="00576E67"/>
    <w:pPr>
      <w:widowControl w:val="0"/>
      <w:spacing w:after="0"/>
      <w:jc w:val="both"/>
    </w:pPr>
    <w:rPr>
      <w:rFonts w:ascii="Arial" w:hAnsi="Arial" w:cs="SimSun"/>
      <w:kern w:val="2"/>
      <w:sz w:val="21"/>
      <w:lang w:val="en-US" w:eastAsia="zh-CN"/>
    </w:rPr>
  </w:style>
  <w:style w:type="character" w:customStyle="1" w:styleId="FooterChar">
    <w:name w:val="Footer Char"/>
    <w:basedOn w:val="DefaultParagraphFont"/>
    <w:link w:val="Footer"/>
    <w:uiPriority w:val="99"/>
    <w:rsid w:val="00576E67"/>
    <w:rPr>
      <w:rFonts w:ascii="Arial" w:hAnsi="Arial"/>
      <w:b/>
      <w:i/>
      <w:noProof/>
      <w:sz w:val="18"/>
      <w:lang w:val="en-GB" w:eastAsia="en-US"/>
    </w:rPr>
  </w:style>
  <w:style w:type="character" w:customStyle="1" w:styleId="Heading2Char1">
    <w:name w:val="Heading 2 Char1"/>
    <w:aliases w:val="Head2A Char,2 Char,H2 Char1,UNDERRUBRIK 1-2 Char,DO NOT USE_h2 Char,h2 Char1,h21 Char,H2 Char Char,h2 Char Char,Header 2 Char,Header2 Char,22 Char,heading2 Char,2nd level Char,H21 Char,H22 Char,H23 Char,H24 Char,H25 Char1,R2 Char,E2 Char"/>
    <w:link w:val="Heading2"/>
    <w:rsid w:val="00576E67"/>
    <w:rPr>
      <w:rFonts w:ascii="Arial" w:hAnsi="Arial"/>
      <w:sz w:val="32"/>
      <w:lang w:val="en-GB" w:eastAsia="en-US"/>
    </w:rPr>
  </w:style>
  <w:style w:type="paragraph" w:customStyle="1" w:styleId="z-TopofForm1">
    <w:name w:val="z-Top of Form1"/>
    <w:basedOn w:val="Normal"/>
    <w:next w:val="Normal"/>
    <w:hidden/>
    <w:uiPriority w:val="99"/>
    <w:unhideWhenUsed/>
    <w:rsid w:val="00576E67"/>
    <w:pPr>
      <w:pBdr>
        <w:bottom w:val="single" w:sz="6" w:space="1" w:color="auto"/>
      </w:pBdr>
      <w:spacing w:after="0"/>
      <w:jc w:val="center"/>
    </w:pPr>
    <w:rPr>
      <w:rFonts w:ascii="Arial" w:hAnsi="Arial"/>
      <w:vanish/>
      <w:sz w:val="16"/>
      <w:szCs w:val="16"/>
      <w:lang w:val="en-US" w:eastAsia="zh-CN"/>
    </w:rPr>
  </w:style>
  <w:style w:type="character" w:customStyle="1" w:styleId="z-TopofFormChar">
    <w:name w:val="z-Top of Form Char"/>
    <w:basedOn w:val="DefaultParagraphFont"/>
    <w:link w:val="z-TopofForm"/>
    <w:uiPriority w:val="99"/>
    <w:rsid w:val="00576E67"/>
    <w:rPr>
      <w:rFonts w:ascii="Arial" w:hAnsi="Arial"/>
      <w:vanish/>
      <w:sz w:val="16"/>
      <w:szCs w:val="16"/>
      <w:lang w:val="en-US" w:eastAsia="zh-CN"/>
    </w:rPr>
  </w:style>
  <w:style w:type="character" w:customStyle="1" w:styleId="hps">
    <w:name w:val="hps"/>
    <w:basedOn w:val="DefaultParagraphFont"/>
    <w:rsid w:val="00576E67"/>
  </w:style>
  <w:style w:type="paragraph" w:customStyle="1" w:styleId="z-BottomofForm1">
    <w:name w:val="z-Bottom of Form1"/>
    <w:basedOn w:val="Normal"/>
    <w:next w:val="Normal"/>
    <w:hidden/>
    <w:uiPriority w:val="99"/>
    <w:unhideWhenUsed/>
    <w:rsid w:val="00576E67"/>
    <w:pPr>
      <w:pBdr>
        <w:top w:val="single" w:sz="6" w:space="1" w:color="auto"/>
      </w:pBdr>
      <w:spacing w:after="0"/>
      <w:jc w:val="center"/>
    </w:pPr>
    <w:rPr>
      <w:rFonts w:ascii="Arial" w:hAnsi="Arial"/>
      <w:vanish/>
      <w:sz w:val="16"/>
      <w:szCs w:val="16"/>
      <w:lang w:val="en-US" w:eastAsia="zh-CN"/>
    </w:rPr>
  </w:style>
  <w:style w:type="character" w:customStyle="1" w:styleId="z-BottomofFormChar">
    <w:name w:val="z-Bottom of Form Char"/>
    <w:basedOn w:val="DefaultParagraphFont"/>
    <w:link w:val="z-BottomofForm"/>
    <w:uiPriority w:val="99"/>
    <w:rsid w:val="00576E67"/>
    <w:rPr>
      <w:rFonts w:ascii="Arial" w:hAnsi="Arial"/>
      <w:vanish/>
      <w:sz w:val="16"/>
      <w:szCs w:val="16"/>
      <w:lang w:val="en-US" w:eastAsia="zh-CN"/>
    </w:rPr>
  </w:style>
  <w:style w:type="paragraph" w:customStyle="1" w:styleId="Date1">
    <w:name w:val="Date1"/>
    <w:basedOn w:val="Normal"/>
    <w:next w:val="Normal"/>
    <w:uiPriority w:val="99"/>
    <w:unhideWhenUsed/>
    <w:rsid w:val="00576E67"/>
    <w:pPr>
      <w:spacing w:after="200" w:line="276" w:lineRule="auto"/>
      <w:ind w:leftChars="2500" w:left="100"/>
    </w:pPr>
    <w:rPr>
      <w:lang w:val="en-US" w:eastAsia="zh-CN"/>
    </w:rPr>
  </w:style>
  <w:style w:type="character" w:customStyle="1" w:styleId="DateChar">
    <w:name w:val="Date Char"/>
    <w:basedOn w:val="DefaultParagraphFont"/>
    <w:link w:val="Date"/>
    <w:uiPriority w:val="99"/>
    <w:rsid w:val="00576E67"/>
    <w:rPr>
      <w:rFonts w:ascii="Times New Roman" w:hAnsi="Times New Roman"/>
      <w:lang w:val="en-US" w:eastAsia="zh-CN"/>
    </w:rPr>
  </w:style>
  <w:style w:type="paragraph" w:customStyle="1" w:styleId="tablecell">
    <w:name w:val="tablecell"/>
    <w:basedOn w:val="Normal"/>
    <w:qFormat/>
    <w:rsid w:val="00576E67"/>
    <w:pPr>
      <w:autoSpaceDE w:val="0"/>
      <w:autoSpaceDN w:val="0"/>
      <w:adjustRightInd w:val="0"/>
      <w:snapToGrid w:val="0"/>
      <w:spacing w:before="40" w:after="40"/>
    </w:pPr>
    <w:rPr>
      <w:lang w:val="en-US"/>
    </w:rPr>
  </w:style>
  <w:style w:type="character" w:customStyle="1" w:styleId="shorttext">
    <w:name w:val="short_text"/>
    <w:basedOn w:val="DefaultParagraphFont"/>
    <w:rsid w:val="00576E67"/>
  </w:style>
  <w:style w:type="paragraph" w:customStyle="1" w:styleId="tableheader">
    <w:name w:val="tableheader"/>
    <w:basedOn w:val="Normal"/>
    <w:qFormat/>
    <w:rsid w:val="00576E67"/>
    <w:pPr>
      <w:snapToGrid w:val="0"/>
      <w:spacing w:before="40" w:after="40"/>
      <w:jc w:val="center"/>
    </w:pPr>
    <w:rPr>
      <w:rFonts w:cs="Calibri"/>
      <w:b/>
      <w:bCs/>
      <w:color w:val="000000"/>
      <w:lang w:val="en-US"/>
    </w:rPr>
  </w:style>
  <w:style w:type="paragraph" w:styleId="PlainText">
    <w:name w:val="Plain Text"/>
    <w:basedOn w:val="Normal"/>
    <w:link w:val="PlainTextChar"/>
    <w:uiPriority w:val="99"/>
    <w:unhideWhenUsed/>
    <w:rsid w:val="00576E67"/>
    <w:pPr>
      <w:spacing w:after="0"/>
    </w:pPr>
    <w:rPr>
      <w:rFonts w:eastAsia="Calibri"/>
      <w:szCs w:val="21"/>
    </w:rPr>
  </w:style>
  <w:style w:type="character" w:customStyle="1" w:styleId="PlainTextChar">
    <w:name w:val="Plain Text Char"/>
    <w:basedOn w:val="DefaultParagraphFont"/>
    <w:link w:val="PlainText"/>
    <w:uiPriority w:val="99"/>
    <w:rsid w:val="00576E67"/>
    <w:rPr>
      <w:rFonts w:ascii="Times New Roman" w:eastAsia="Calibri" w:hAnsi="Times New Roman"/>
      <w:szCs w:val="21"/>
      <w:lang w:val="en-GB" w:eastAsia="en-US"/>
    </w:rPr>
  </w:style>
  <w:style w:type="character" w:customStyle="1" w:styleId="apple-converted-space">
    <w:name w:val="apple-converted-space"/>
    <w:basedOn w:val="DefaultParagraphFont"/>
    <w:rsid w:val="00576E67"/>
  </w:style>
  <w:style w:type="character" w:customStyle="1" w:styleId="keyword">
    <w:name w:val="keyword"/>
    <w:basedOn w:val="DefaultParagraphFont"/>
    <w:rsid w:val="00576E67"/>
  </w:style>
  <w:style w:type="paragraph" w:customStyle="1" w:styleId="Test">
    <w:name w:val="Test"/>
    <w:basedOn w:val="Normal"/>
    <w:rsid w:val="00576E67"/>
    <w:pPr>
      <w:spacing w:before="60" w:after="60" w:line="280" w:lineRule="atLeast"/>
      <w:ind w:left="2160"/>
      <w:jc w:val="both"/>
    </w:pPr>
    <w:rPr>
      <w:rFonts w:eastAsia="MS Mincho"/>
    </w:rPr>
  </w:style>
  <w:style w:type="paragraph" w:customStyle="1" w:styleId="Doc-text2">
    <w:name w:val="Doc-text2"/>
    <w:basedOn w:val="Normal"/>
    <w:link w:val="Doc-text2Char"/>
    <w:qFormat/>
    <w:rsid w:val="00576E67"/>
    <w:pPr>
      <w:spacing w:after="200" w:line="276" w:lineRule="auto"/>
    </w:pPr>
    <w:rPr>
      <w:lang w:val="en-US" w:eastAsia="zh-CN"/>
    </w:rPr>
  </w:style>
  <w:style w:type="character" w:customStyle="1" w:styleId="Doc-text2Char">
    <w:name w:val="Doc-text2 Char"/>
    <w:link w:val="Doc-text2"/>
    <w:rsid w:val="00576E67"/>
    <w:rPr>
      <w:rFonts w:ascii="Times New Roman" w:hAnsi="Times New Roman"/>
      <w:lang w:val="en-US" w:eastAsia="zh-CN"/>
    </w:rPr>
  </w:style>
  <w:style w:type="paragraph" w:customStyle="1" w:styleId="BodyTextIndent1">
    <w:name w:val="Body Text Indent1"/>
    <w:basedOn w:val="Normal"/>
    <w:next w:val="BodyTextIndent"/>
    <w:link w:val="BodyTextIndentChar"/>
    <w:uiPriority w:val="99"/>
    <w:unhideWhenUsed/>
    <w:rsid w:val="00576E67"/>
    <w:pPr>
      <w:spacing w:after="120" w:line="276" w:lineRule="auto"/>
      <w:ind w:left="360"/>
    </w:pPr>
    <w:rPr>
      <w:lang w:val="en-US" w:eastAsia="zh-CN"/>
    </w:rPr>
  </w:style>
  <w:style w:type="character" w:customStyle="1" w:styleId="BodyTextIndentChar">
    <w:name w:val="Body Text Indent Char"/>
    <w:basedOn w:val="DefaultParagraphFont"/>
    <w:link w:val="BodyTextIndent1"/>
    <w:uiPriority w:val="99"/>
    <w:rsid w:val="00576E67"/>
    <w:rPr>
      <w:rFonts w:ascii="Times New Roman" w:hAnsi="Times New Roman"/>
      <w:lang w:val="en-US" w:eastAsia="zh-CN"/>
    </w:rPr>
  </w:style>
  <w:style w:type="paragraph" w:customStyle="1" w:styleId="ordinary-output">
    <w:name w:val="ordinary-output"/>
    <w:basedOn w:val="Normal"/>
    <w:rsid w:val="00576E67"/>
    <w:pPr>
      <w:spacing w:before="100" w:beforeAutospacing="1" w:after="100" w:afterAutospacing="1" w:line="322" w:lineRule="atLeast"/>
    </w:pPr>
    <w:rPr>
      <w:rFonts w:ascii="SimSun" w:hAnsi="SimSun" w:cs="SimSun"/>
      <w:color w:val="333333"/>
      <w:sz w:val="26"/>
      <w:szCs w:val="26"/>
      <w:lang w:val="en-US" w:eastAsia="zh-CN"/>
    </w:rPr>
  </w:style>
  <w:style w:type="character" w:customStyle="1" w:styleId="ordinary-span-edit2">
    <w:name w:val="ordinary-span-edit2"/>
    <w:basedOn w:val="DefaultParagraphFont"/>
    <w:rsid w:val="00576E67"/>
  </w:style>
  <w:style w:type="character" w:customStyle="1" w:styleId="PLChar">
    <w:name w:val="PL Char"/>
    <w:link w:val="PL"/>
    <w:qFormat/>
    <w:rsid w:val="00576E67"/>
    <w:rPr>
      <w:rFonts w:ascii="Courier New" w:hAnsi="Courier New"/>
      <w:noProof/>
      <w:sz w:val="16"/>
      <w:lang w:val="en-GB" w:eastAsia="en-US"/>
    </w:rPr>
  </w:style>
  <w:style w:type="paragraph" w:customStyle="1" w:styleId="3GPPNormalText">
    <w:name w:val="3GPP Normal Text"/>
    <w:basedOn w:val="BodyText"/>
    <w:link w:val="3GPPNormalTextChar"/>
    <w:qFormat/>
    <w:rsid w:val="00576E67"/>
    <w:pPr>
      <w:tabs>
        <w:tab w:val="left" w:pos="1440"/>
      </w:tabs>
      <w:ind w:left="1440" w:hanging="1440"/>
    </w:pPr>
    <w:rPr>
      <w:rFonts w:ascii="Times New Roman" w:eastAsia="MS Mincho" w:hAnsi="Times New Roman"/>
      <w:sz w:val="22"/>
      <w:lang w:val="en-US" w:eastAsia="zh-CN"/>
    </w:rPr>
  </w:style>
  <w:style w:type="character" w:customStyle="1" w:styleId="3GPPNormalTextChar">
    <w:name w:val="3GPP Normal Text Char"/>
    <w:link w:val="3GPPNormalText"/>
    <w:rsid w:val="00576E67"/>
    <w:rPr>
      <w:rFonts w:ascii="Times New Roman" w:eastAsia="MS Mincho" w:hAnsi="Times New Roman"/>
      <w:sz w:val="22"/>
      <w:szCs w:val="24"/>
      <w:lang w:val="en-US" w:eastAsia="zh-CN"/>
    </w:rPr>
  </w:style>
  <w:style w:type="paragraph" w:styleId="ListNumber3">
    <w:name w:val="List Number 3"/>
    <w:basedOn w:val="Normal"/>
    <w:rsid w:val="00576E67"/>
    <w:pPr>
      <w:numPr>
        <w:numId w:val="6"/>
      </w:numPr>
      <w:overflowPunct w:val="0"/>
      <w:autoSpaceDE w:val="0"/>
      <w:autoSpaceDN w:val="0"/>
      <w:adjustRightInd w:val="0"/>
      <w:textAlignment w:val="baseline"/>
    </w:pPr>
  </w:style>
  <w:style w:type="table" w:customStyle="1" w:styleId="1">
    <w:name w:val="网格型1"/>
    <w:basedOn w:val="TableNormal"/>
    <w:next w:val="TableGrid"/>
    <w:rsid w:val="00576E67"/>
    <w:pPr>
      <w:overflowPunct w:val="0"/>
      <w:autoSpaceDE w:val="0"/>
      <w:autoSpaceDN w:val="0"/>
      <w:adjustRightInd w:val="0"/>
      <w:spacing w:after="180"/>
      <w:textAlignment w:val="baseline"/>
    </w:pPr>
    <w:rPr>
      <w:rFonts w:ascii="Times New Roman" w:eastAsia="MS Mincho"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Normal"/>
    <w:link w:val="ReferenceChar"/>
    <w:qFormat/>
    <w:rsid w:val="00576E67"/>
    <w:pPr>
      <w:widowControl w:val="0"/>
      <w:numPr>
        <w:numId w:val="7"/>
      </w:numPr>
      <w:spacing w:after="0"/>
      <w:jc w:val="both"/>
    </w:pPr>
    <w:rPr>
      <w:rFonts w:eastAsia="Calibri"/>
      <w:kern w:val="2"/>
      <w:sz w:val="21"/>
      <w:szCs w:val="24"/>
      <w:lang w:val="en-US"/>
    </w:rPr>
  </w:style>
  <w:style w:type="character" w:customStyle="1" w:styleId="ReferenceChar">
    <w:name w:val="Reference Char"/>
    <w:link w:val="Reference"/>
    <w:rsid w:val="00576E67"/>
    <w:rPr>
      <w:rFonts w:ascii="Times New Roman" w:eastAsia="Calibri" w:hAnsi="Times New Roman"/>
      <w:kern w:val="2"/>
      <w:sz w:val="21"/>
      <w:szCs w:val="24"/>
      <w:lang w:val="en-US" w:eastAsia="en-US"/>
    </w:rPr>
  </w:style>
  <w:style w:type="paragraph" w:customStyle="1" w:styleId="Subtitle1">
    <w:name w:val="Subtitle1"/>
    <w:basedOn w:val="Normal"/>
    <w:next w:val="Normal"/>
    <w:uiPriority w:val="11"/>
    <w:qFormat/>
    <w:rsid w:val="00576E67"/>
    <w:pPr>
      <w:numPr>
        <w:ilvl w:val="1"/>
      </w:numPr>
      <w:snapToGrid w:val="0"/>
      <w:spacing w:after="0"/>
    </w:pPr>
    <w:rPr>
      <w:rFonts w:ascii="Calibri Light" w:hAnsi="Calibri Light"/>
      <w:b/>
      <w:i/>
      <w:iCs/>
      <w:color w:val="4472C4"/>
      <w:spacing w:val="15"/>
      <w:szCs w:val="24"/>
      <w:lang w:val="en-US" w:eastAsia="zh-CN"/>
    </w:rPr>
  </w:style>
  <w:style w:type="character" w:customStyle="1" w:styleId="SubtitleChar">
    <w:name w:val="Subtitle Char"/>
    <w:basedOn w:val="DefaultParagraphFont"/>
    <w:link w:val="Subtitle"/>
    <w:uiPriority w:val="11"/>
    <w:rsid w:val="00576E67"/>
    <w:rPr>
      <w:rFonts w:ascii="Calibri Light" w:hAnsi="Calibri Light"/>
      <w:b/>
      <w:i/>
      <w:iCs/>
      <w:color w:val="4472C4"/>
      <w:spacing w:val="15"/>
      <w:szCs w:val="24"/>
      <w:lang w:val="en-US" w:eastAsia="zh-CN"/>
    </w:rPr>
  </w:style>
  <w:style w:type="table" w:customStyle="1" w:styleId="TableGridLight1">
    <w:name w:val="Table Grid Light1"/>
    <w:basedOn w:val="TableNormal"/>
    <w:uiPriority w:val="40"/>
    <w:rsid w:val="00576E67"/>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
    <w:name w:val="Plain Table 11"/>
    <w:basedOn w:val="TableNormal"/>
    <w:uiPriority w:val="41"/>
    <w:rsid w:val="00576E67"/>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size">
    <w:name w:val="size"/>
    <w:basedOn w:val="DefaultParagraphFont"/>
    <w:rsid w:val="00576E67"/>
  </w:style>
  <w:style w:type="paragraph" w:styleId="Title">
    <w:name w:val="Title"/>
    <w:aliases w:val="Heading 31"/>
    <w:basedOn w:val="Normal"/>
    <w:link w:val="TitleChar1"/>
    <w:qFormat/>
    <w:rsid w:val="00576E67"/>
    <w:pPr>
      <w:overflowPunct w:val="0"/>
      <w:autoSpaceDE w:val="0"/>
      <w:autoSpaceDN w:val="0"/>
      <w:adjustRightInd w:val="0"/>
      <w:spacing w:after="120"/>
      <w:jc w:val="center"/>
      <w:textAlignment w:val="baseline"/>
    </w:pPr>
    <w:rPr>
      <w:rFonts w:ascii="Arial" w:eastAsia="MS Mincho" w:hAnsi="Arial"/>
      <w:b/>
      <w:sz w:val="24"/>
      <w:lang w:val="de-DE" w:eastAsia="ja-JP"/>
    </w:rPr>
  </w:style>
  <w:style w:type="character" w:customStyle="1" w:styleId="TitleChar">
    <w:name w:val="Title Char"/>
    <w:aliases w:val="no break Char Car Char,H3 Char Car Char,h3 Char Car Char"/>
    <w:basedOn w:val="DefaultParagraphFont"/>
    <w:uiPriority w:val="10"/>
    <w:rsid w:val="00576E67"/>
    <w:rPr>
      <w:rFonts w:asciiTheme="majorHAnsi" w:eastAsiaTheme="majorEastAsia" w:hAnsiTheme="majorHAnsi" w:cstheme="majorBidi"/>
      <w:spacing w:val="-10"/>
      <w:kern w:val="28"/>
      <w:sz w:val="56"/>
      <w:szCs w:val="56"/>
      <w:lang w:val="en-GB" w:eastAsia="en-US"/>
    </w:rPr>
  </w:style>
  <w:style w:type="character" w:customStyle="1" w:styleId="TitleChar1">
    <w:name w:val="Title Char1"/>
    <w:aliases w:val="Heading 31 Char"/>
    <w:link w:val="Title"/>
    <w:rsid w:val="00576E67"/>
    <w:rPr>
      <w:rFonts w:ascii="Arial" w:eastAsia="MS Mincho" w:hAnsi="Arial"/>
      <w:b/>
      <w:sz w:val="24"/>
      <w:lang w:val="de-DE" w:eastAsia="ja-JP"/>
    </w:rPr>
  </w:style>
  <w:style w:type="character" w:customStyle="1" w:styleId="B1Char">
    <w:name w:val="B1 Char"/>
    <w:locked/>
    <w:rsid w:val="00576E67"/>
    <w:rPr>
      <w:rFonts w:ascii="Times New Roman" w:eastAsia="SimSun" w:hAnsi="Times New Roman" w:cs="Times New Roman"/>
      <w:sz w:val="20"/>
      <w:szCs w:val="20"/>
      <w:lang w:val="en-GB"/>
    </w:rPr>
  </w:style>
  <w:style w:type="paragraph" w:customStyle="1" w:styleId="TableText">
    <w:name w:val="TableText"/>
    <w:basedOn w:val="BodyTextIndent"/>
    <w:rsid w:val="00576E67"/>
    <w:pPr>
      <w:keepNext/>
      <w:keepLines/>
      <w:overflowPunct w:val="0"/>
      <w:autoSpaceDE w:val="0"/>
      <w:autoSpaceDN w:val="0"/>
      <w:adjustRightInd w:val="0"/>
      <w:snapToGrid w:val="0"/>
      <w:spacing w:after="180"/>
      <w:ind w:left="0"/>
      <w:jc w:val="center"/>
    </w:pPr>
    <w:rPr>
      <w:kern w:val="2"/>
    </w:rPr>
  </w:style>
  <w:style w:type="paragraph" w:customStyle="1" w:styleId="HDStyleLS">
    <w:name w:val="HDStyle_LS"/>
    <w:basedOn w:val="Header"/>
    <w:rsid w:val="00576E67"/>
    <w:pPr>
      <w:widowControl/>
      <w:tabs>
        <w:tab w:val="center" w:pos="4680"/>
        <w:tab w:val="right" w:pos="9360"/>
        <w:tab w:val="right" w:pos="9639"/>
        <w:tab w:val="right" w:pos="10206"/>
      </w:tabs>
      <w:jc w:val="both"/>
    </w:pPr>
    <w:rPr>
      <w:rFonts w:eastAsia="MS Mincho" w:cs="Arial"/>
      <w:noProof w:val="0"/>
      <w:sz w:val="28"/>
    </w:rPr>
  </w:style>
  <w:style w:type="paragraph" w:customStyle="1" w:styleId="INDENT1">
    <w:name w:val="INDENT1"/>
    <w:basedOn w:val="Normal"/>
    <w:rsid w:val="00576E67"/>
    <w:pPr>
      <w:overflowPunct w:val="0"/>
      <w:autoSpaceDE w:val="0"/>
      <w:autoSpaceDN w:val="0"/>
      <w:adjustRightInd w:val="0"/>
      <w:ind w:left="851"/>
      <w:textAlignment w:val="baseline"/>
    </w:pPr>
    <w:rPr>
      <w:rFonts w:eastAsia="MS Mincho"/>
      <w:lang w:eastAsia="ja-JP"/>
    </w:rPr>
  </w:style>
  <w:style w:type="paragraph" w:customStyle="1" w:styleId="INDENT2">
    <w:name w:val="INDENT2"/>
    <w:basedOn w:val="Normal"/>
    <w:rsid w:val="00576E67"/>
    <w:pPr>
      <w:overflowPunct w:val="0"/>
      <w:autoSpaceDE w:val="0"/>
      <w:autoSpaceDN w:val="0"/>
      <w:adjustRightInd w:val="0"/>
      <w:ind w:left="1135" w:hanging="284"/>
      <w:textAlignment w:val="baseline"/>
    </w:pPr>
    <w:rPr>
      <w:rFonts w:eastAsia="MS Mincho"/>
      <w:lang w:eastAsia="ja-JP"/>
    </w:rPr>
  </w:style>
  <w:style w:type="paragraph" w:customStyle="1" w:styleId="INDENT3">
    <w:name w:val="INDENT3"/>
    <w:basedOn w:val="Normal"/>
    <w:rsid w:val="00576E67"/>
    <w:pPr>
      <w:overflowPunct w:val="0"/>
      <w:autoSpaceDE w:val="0"/>
      <w:autoSpaceDN w:val="0"/>
      <w:adjustRightInd w:val="0"/>
      <w:ind w:left="1701" w:hanging="567"/>
      <w:textAlignment w:val="baseline"/>
    </w:pPr>
    <w:rPr>
      <w:rFonts w:eastAsia="MS Mincho"/>
      <w:lang w:eastAsia="ja-JP"/>
    </w:rPr>
  </w:style>
  <w:style w:type="paragraph" w:customStyle="1" w:styleId="FigureTitle">
    <w:name w:val="Figure_Title"/>
    <w:basedOn w:val="Normal"/>
    <w:next w:val="Normal"/>
    <w:rsid w:val="00576E67"/>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rFonts w:eastAsia="MS Mincho"/>
      <w:b/>
      <w:sz w:val="24"/>
      <w:lang w:eastAsia="ja-JP"/>
    </w:rPr>
  </w:style>
  <w:style w:type="paragraph" w:customStyle="1" w:styleId="RecCCITT">
    <w:name w:val="Rec_CCITT_#"/>
    <w:basedOn w:val="Normal"/>
    <w:rsid w:val="00576E67"/>
    <w:pPr>
      <w:keepNext/>
      <w:keepLines/>
      <w:overflowPunct w:val="0"/>
      <w:autoSpaceDE w:val="0"/>
      <w:autoSpaceDN w:val="0"/>
      <w:adjustRightInd w:val="0"/>
      <w:textAlignment w:val="baseline"/>
    </w:pPr>
    <w:rPr>
      <w:rFonts w:eastAsia="MS Mincho"/>
      <w:b/>
      <w:lang w:eastAsia="ja-JP"/>
    </w:rPr>
  </w:style>
  <w:style w:type="paragraph" w:customStyle="1" w:styleId="enumlev2">
    <w:name w:val="enumlev2"/>
    <w:basedOn w:val="Normal"/>
    <w:rsid w:val="00576E67"/>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rFonts w:eastAsia="MS Mincho"/>
      <w:lang w:val="en-US" w:eastAsia="ja-JP"/>
    </w:rPr>
  </w:style>
  <w:style w:type="paragraph" w:customStyle="1" w:styleId="CouvRecTitle">
    <w:name w:val="Couv Rec Title"/>
    <w:basedOn w:val="Normal"/>
    <w:rsid w:val="00576E67"/>
    <w:pPr>
      <w:keepNext/>
      <w:keepLines/>
      <w:overflowPunct w:val="0"/>
      <w:autoSpaceDE w:val="0"/>
      <w:autoSpaceDN w:val="0"/>
      <w:adjustRightInd w:val="0"/>
      <w:spacing w:before="240"/>
      <w:ind w:left="1418"/>
      <w:textAlignment w:val="baseline"/>
    </w:pPr>
    <w:rPr>
      <w:rFonts w:ascii="Arial" w:eastAsia="MS Mincho" w:hAnsi="Arial"/>
      <w:b/>
      <w:sz w:val="36"/>
      <w:lang w:val="en-US" w:eastAsia="ja-JP"/>
    </w:rPr>
  </w:style>
  <w:style w:type="paragraph" w:customStyle="1" w:styleId="TitleText">
    <w:name w:val="Title Text"/>
    <w:basedOn w:val="Normal"/>
    <w:next w:val="Normal"/>
    <w:rsid w:val="00576E67"/>
    <w:pPr>
      <w:overflowPunct w:val="0"/>
      <w:autoSpaceDE w:val="0"/>
      <w:autoSpaceDN w:val="0"/>
      <w:adjustRightInd w:val="0"/>
      <w:spacing w:after="220"/>
      <w:textAlignment w:val="baseline"/>
    </w:pPr>
    <w:rPr>
      <w:rFonts w:eastAsia="MS Mincho"/>
      <w:b/>
      <w:lang w:val="en-US" w:eastAsia="ja-JP"/>
    </w:rPr>
  </w:style>
  <w:style w:type="paragraph" w:customStyle="1" w:styleId="91">
    <w:name w:val="目录 91"/>
    <w:basedOn w:val="TOC8"/>
    <w:rsid w:val="00576E67"/>
  </w:style>
  <w:style w:type="paragraph" w:customStyle="1" w:styleId="CRfront">
    <w:name w:val="CR_front"/>
    <w:next w:val="Normal"/>
    <w:rsid w:val="00576E67"/>
    <w:rPr>
      <w:rFonts w:ascii="Arial" w:eastAsia="MS Mincho" w:hAnsi="Arial"/>
      <w:lang w:val="en-GB" w:eastAsia="en-US"/>
    </w:rPr>
  </w:style>
  <w:style w:type="paragraph" w:customStyle="1" w:styleId="berschrift2Head2A2">
    <w:name w:val="Überschrift 2.Head2A.2"/>
    <w:basedOn w:val="Heading1"/>
    <w:next w:val="Normal"/>
    <w:rsid w:val="00576E67"/>
    <w:pPr>
      <w:pBdr>
        <w:top w:val="none" w:sz="0" w:space="0" w:color="auto"/>
      </w:pBdr>
      <w:tabs>
        <w:tab w:val="num" w:pos="432"/>
      </w:tabs>
      <w:spacing w:before="180"/>
      <w:ind w:left="432" w:hanging="432"/>
      <w:outlineLvl w:val="1"/>
    </w:pPr>
    <w:rPr>
      <w:rFonts w:eastAsia="MS Mincho"/>
      <w:sz w:val="32"/>
      <w:lang w:eastAsia="de-DE"/>
    </w:rPr>
  </w:style>
  <w:style w:type="paragraph" w:customStyle="1" w:styleId="berschrift3h3H3Underrubrik2">
    <w:name w:val="Überschrift 3.h3.H3.Underrubrik2"/>
    <w:basedOn w:val="Heading2"/>
    <w:next w:val="Normal"/>
    <w:rsid w:val="00576E67"/>
    <w:pPr>
      <w:numPr>
        <w:ilvl w:val="1"/>
      </w:numPr>
      <w:tabs>
        <w:tab w:val="num" w:pos="576"/>
      </w:tabs>
      <w:spacing w:before="120"/>
      <w:ind w:left="576" w:hanging="576"/>
      <w:outlineLvl w:val="2"/>
    </w:pPr>
    <w:rPr>
      <w:rFonts w:eastAsia="MS Mincho"/>
      <w:sz w:val="28"/>
      <w:lang w:eastAsia="de-DE"/>
    </w:rPr>
  </w:style>
  <w:style w:type="paragraph" w:customStyle="1" w:styleId="Bullets">
    <w:name w:val="Bullets"/>
    <w:basedOn w:val="BodyText"/>
    <w:rsid w:val="00576E67"/>
    <w:pPr>
      <w:widowControl w:val="0"/>
      <w:spacing w:after="0"/>
      <w:ind w:left="0" w:firstLine="0"/>
    </w:pPr>
    <w:rPr>
      <w:rFonts w:ascii="Times New Roman" w:eastAsia="Times New Roman" w:hAnsi="Times New Roman"/>
      <w:color w:val="0000FF"/>
      <w:kern w:val="2"/>
      <w:sz w:val="21"/>
      <w:szCs w:val="20"/>
      <w:lang w:val="en-US" w:eastAsia="zh-CN"/>
    </w:rPr>
  </w:style>
  <w:style w:type="paragraph" w:customStyle="1" w:styleId="BalloonText1">
    <w:name w:val="Balloon Text1"/>
    <w:basedOn w:val="Normal"/>
    <w:semiHidden/>
    <w:rsid w:val="00576E67"/>
    <w:pPr>
      <w:overflowPunct w:val="0"/>
      <w:autoSpaceDE w:val="0"/>
      <w:autoSpaceDN w:val="0"/>
      <w:adjustRightInd w:val="0"/>
      <w:textAlignment w:val="baseline"/>
    </w:pPr>
    <w:rPr>
      <w:rFonts w:ascii="Tahoma" w:eastAsia="MS Mincho" w:hAnsi="Tahoma" w:cs="Tahoma"/>
      <w:sz w:val="16"/>
      <w:szCs w:val="16"/>
      <w:lang w:eastAsia="ja-JP"/>
    </w:rPr>
  </w:style>
  <w:style w:type="paragraph" w:customStyle="1" w:styleId="Normal-Figure">
    <w:name w:val="Normal-Figure"/>
    <w:basedOn w:val="Normal"/>
    <w:rsid w:val="00576E67"/>
    <w:pPr>
      <w:spacing w:before="360" w:after="0" w:line="240" w:lineRule="atLeast"/>
      <w:jc w:val="center"/>
    </w:pPr>
    <w:rPr>
      <w:rFonts w:eastAsia="MS Mincho"/>
      <w:lang w:val="en-US" w:eastAsia="ja-JP"/>
    </w:rPr>
  </w:style>
  <w:style w:type="character" w:styleId="Emphasis">
    <w:name w:val="Emphasis"/>
    <w:uiPriority w:val="20"/>
    <w:qFormat/>
    <w:rsid w:val="00576E67"/>
    <w:rPr>
      <w:i/>
      <w:iCs/>
    </w:rPr>
  </w:style>
  <w:style w:type="paragraph" w:styleId="BodyTextIndent2">
    <w:name w:val="Body Text Indent 2"/>
    <w:basedOn w:val="Normal"/>
    <w:link w:val="BodyTextIndent2Char"/>
    <w:rsid w:val="00576E67"/>
    <w:pPr>
      <w:ind w:leftChars="100" w:left="200"/>
    </w:pPr>
    <w:rPr>
      <w:rFonts w:eastAsia="MS Mincho"/>
      <w:lang w:eastAsia="ja-JP"/>
    </w:rPr>
  </w:style>
  <w:style w:type="character" w:customStyle="1" w:styleId="BodyTextIndent2Char">
    <w:name w:val="Body Text Indent 2 Char"/>
    <w:basedOn w:val="DefaultParagraphFont"/>
    <w:link w:val="BodyTextIndent2"/>
    <w:rsid w:val="00576E67"/>
    <w:rPr>
      <w:rFonts w:ascii="Times New Roman" w:eastAsia="MS Mincho" w:hAnsi="Times New Roman"/>
      <w:lang w:val="en-GB" w:eastAsia="ja-JP"/>
    </w:rPr>
  </w:style>
  <w:style w:type="paragraph" w:styleId="BodyText2">
    <w:name w:val="Body Text 2"/>
    <w:basedOn w:val="Normal"/>
    <w:link w:val="BodyText2Char"/>
    <w:rsid w:val="00576E67"/>
    <w:rPr>
      <w:rFonts w:eastAsia="MS Mincho"/>
      <w:i/>
      <w:iCs/>
      <w:lang w:eastAsia="ja-JP"/>
    </w:rPr>
  </w:style>
  <w:style w:type="character" w:customStyle="1" w:styleId="BodyText2Char">
    <w:name w:val="Body Text 2 Char"/>
    <w:basedOn w:val="DefaultParagraphFont"/>
    <w:link w:val="BodyText2"/>
    <w:rsid w:val="00576E67"/>
    <w:rPr>
      <w:rFonts w:ascii="Times New Roman" w:eastAsia="MS Mincho" w:hAnsi="Times New Roman"/>
      <w:i/>
      <w:iCs/>
      <w:lang w:val="en-GB" w:eastAsia="ja-JP"/>
    </w:rPr>
  </w:style>
  <w:style w:type="character" w:customStyle="1" w:styleId="ListChar">
    <w:name w:val="List Char"/>
    <w:link w:val="List"/>
    <w:rsid w:val="00576E67"/>
    <w:rPr>
      <w:rFonts w:ascii="Times New Roman" w:hAnsi="Times New Roman"/>
      <w:lang w:val="en-GB" w:eastAsia="en-US"/>
    </w:rPr>
  </w:style>
  <w:style w:type="character" w:customStyle="1" w:styleId="List2Char">
    <w:name w:val="List 2 Char"/>
    <w:basedOn w:val="ListChar"/>
    <w:link w:val="List2"/>
    <w:rsid w:val="00576E67"/>
    <w:rPr>
      <w:rFonts w:ascii="Times New Roman" w:hAnsi="Times New Roman"/>
      <w:lang w:val="en-GB" w:eastAsia="en-US"/>
    </w:rPr>
  </w:style>
  <w:style w:type="character" w:customStyle="1" w:styleId="List3Char">
    <w:name w:val="List 3 Char"/>
    <w:basedOn w:val="List2Char"/>
    <w:link w:val="List3"/>
    <w:rsid w:val="00576E67"/>
    <w:rPr>
      <w:rFonts w:ascii="Times New Roman" w:hAnsi="Times New Roman"/>
      <w:lang w:val="en-GB" w:eastAsia="en-US"/>
    </w:rPr>
  </w:style>
  <w:style w:type="character" w:customStyle="1" w:styleId="B3Char">
    <w:name w:val="B3 Char"/>
    <w:basedOn w:val="List3Char"/>
    <w:link w:val="B3"/>
    <w:rsid w:val="00576E67"/>
    <w:rPr>
      <w:rFonts w:ascii="Times New Roman" w:hAnsi="Times New Roman"/>
      <w:lang w:val="en-GB" w:eastAsia="en-US"/>
    </w:rPr>
  </w:style>
  <w:style w:type="paragraph" w:styleId="ListContinue2">
    <w:name w:val="List Continue 2"/>
    <w:basedOn w:val="Normal"/>
    <w:rsid w:val="00576E67"/>
    <w:pPr>
      <w:ind w:leftChars="400" w:left="850"/>
    </w:pPr>
    <w:rPr>
      <w:rFonts w:eastAsia="MS Mincho"/>
      <w:lang w:eastAsia="ja-JP"/>
    </w:rPr>
  </w:style>
  <w:style w:type="paragraph" w:styleId="BodyTextIndent">
    <w:name w:val="Body Text Indent"/>
    <w:basedOn w:val="Normal"/>
    <w:link w:val="BodyTextIndentChar1"/>
    <w:uiPriority w:val="99"/>
    <w:rsid w:val="00576E67"/>
    <w:pPr>
      <w:spacing w:after="120"/>
      <w:ind w:left="283"/>
    </w:pPr>
  </w:style>
  <w:style w:type="character" w:customStyle="1" w:styleId="BodyTextIndentChar1">
    <w:name w:val="Body Text Indent Char1"/>
    <w:basedOn w:val="DefaultParagraphFont"/>
    <w:link w:val="BodyTextIndent"/>
    <w:uiPriority w:val="99"/>
    <w:rsid w:val="00576E67"/>
    <w:rPr>
      <w:rFonts w:ascii="Times New Roman" w:hAnsi="Times New Roman"/>
      <w:lang w:val="en-GB" w:eastAsia="en-US"/>
    </w:rPr>
  </w:style>
  <w:style w:type="paragraph" w:styleId="BodyTextFirstIndent2">
    <w:name w:val="Body Text First Indent 2"/>
    <w:basedOn w:val="BodyTextIndent"/>
    <w:link w:val="BodyTextFirstIndent2Char"/>
    <w:rsid w:val="00576E67"/>
    <w:pPr>
      <w:spacing w:after="180"/>
      <w:ind w:leftChars="400" w:left="851" w:firstLineChars="100" w:firstLine="210"/>
    </w:pPr>
    <w:rPr>
      <w:rFonts w:eastAsia="MS Mincho"/>
    </w:rPr>
  </w:style>
  <w:style w:type="character" w:customStyle="1" w:styleId="BodyTextFirstIndent2Char">
    <w:name w:val="Body Text First Indent 2 Char"/>
    <w:basedOn w:val="BodyTextIndentChar1"/>
    <w:link w:val="BodyTextFirstIndent2"/>
    <w:rsid w:val="00576E67"/>
    <w:rPr>
      <w:rFonts w:ascii="Times New Roman" w:eastAsia="MS Mincho" w:hAnsi="Times New Roman"/>
      <w:lang w:val="en-GB" w:eastAsia="en-US"/>
    </w:rPr>
  </w:style>
  <w:style w:type="character" w:styleId="PageNumber">
    <w:name w:val="page number"/>
    <w:basedOn w:val="DefaultParagraphFont"/>
    <w:rsid w:val="00576E67"/>
  </w:style>
  <w:style w:type="paragraph" w:customStyle="1" w:styleId="List1">
    <w:name w:val="List 1"/>
    <w:basedOn w:val="Normal"/>
    <w:rsid w:val="00576E67"/>
    <w:pPr>
      <w:spacing w:after="120"/>
      <w:ind w:left="568" w:hanging="284"/>
    </w:pPr>
    <w:rPr>
      <w:rFonts w:ascii="Arial" w:eastAsia="MS Mincho" w:hAnsi="Arial"/>
      <w:szCs w:val="22"/>
      <w:lang w:eastAsia="ja-JP"/>
    </w:rPr>
  </w:style>
  <w:style w:type="paragraph" w:customStyle="1" w:styleId="assocaitedwith">
    <w:name w:val="assocaited with"/>
    <w:basedOn w:val="Normal"/>
    <w:rsid w:val="00576E67"/>
    <w:pPr>
      <w:jc w:val="center"/>
    </w:pPr>
    <w:rPr>
      <w:rFonts w:eastAsia="MS Mincho"/>
      <w:lang w:eastAsia="ja-JP"/>
    </w:rPr>
  </w:style>
  <w:style w:type="paragraph" w:customStyle="1" w:styleId="Nor">
    <w:name w:val="Nor'"/>
    <w:basedOn w:val="assocaitedwith"/>
    <w:rsid w:val="00576E67"/>
    <w:rPr>
      <w:b/>
    </w:rPr>
  </w:style>
  <w:style w:type="character" w:customStyle="1" w:styleId="B1Char1">
    <w:name w:val="B1 Char1"/>
    <w:rsid w:val="00576E67"/>
    <w:rPr>
      <w:rFonts w:ascii="Times New Roman" w:hAnsi="Times New Roman"/>
      <w:lang w:val="en-GB" w:eastAsia="ja-JP"/>
    </w:rPr>
  </w:style>
  <w:style w:type="table" w:styleId="TableClassic2">
    <w:name w:val="Table Classic 2"/>
    <w:basedOn w:val="TableNormal"/>
    <w:rsid w:val="00576E67"/>
    <w:pPr>
      <w:spacing w:after="180"/>
    </w:pPr>
    <w:rPr>
      <w:rFonts w:eastAsia="MS Mincho"/>
      <w:lang w:val="en-US"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576E67"/>
    <w:pPr>
      <w:spacing w:after="180"/>
    </w:pPr>
    <w:rPr>
      <w:rFonts w:eastAsia="MS Mincho"/>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76E67"/>
    <w:pPr>
      <w:spacing w:after="180"/>
    </w:pPr>
    <w:rPr>
      <w:rFonts w:eastAsia="MS Mincho"/>
      <w:lang w:val="en-US"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76E67"/>
    <w:pPr>
      <w:spacing w:after="180"/>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2">
    <w:name w:val="Table Simple 2"/>
    <w:basedOn w:val="TableNormal"/>
    <w:rsid w:val="00576E67"/>
    <w:pPr>
      <w:spacing w:after="180"/>
    </w:pPr>
    <w:rPr>
      <w:rFonts w:eastAsia="MS Mincho"/>
      <w:lang w:val="en-US"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0">
    <w:name w:val="浅色列表1"/>
    <w:basedOn w:val="TableNormal"/>
    <w:uiPriority w:val="61"/>
    <w:rsid w:val="00576E67"/>
    <w:rPr>
      <w:rFonts w:eastAsia="MS Mincho"/>
      <w:lang w:val="en-US"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Accent6">
    <w:name w:val="Light Shading Accent 6"/>
    <w:basedOn w:val="TableNormal"/>
    <w:uiPriority w:val="60"/>
    <w:rsid w:val="00576E67"/>
    <w:rPr>
      <w:rFonts w:eastAsia="MS Mincho"/>
      <w:color w:val="E36C0A"/>
      <w:lang w:val="en-US"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2-Accent3">
    <w:name w:val="Medium Shading 2 Accent 3"/>
    <w:basedOn w:val="TableNormal"/>
    <w:uiPriority w:val="64"/>
    <w:rsid w:val="00576E67"/>
    <w:rPr>
      <w:rFonts w:eastAsia="MS Mincho"/>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Grid4">
    <w:name w:val="Table Grid 4"/>
    <w:basedOn w:val="TableNormal"/>
    <w:rsid w:val="00576E67"/>
    <w:pPr>
      <w:spacing w:after="180"/>
    </w:pPr>
    <w:rPr>
      <w:rFonts w:eastAsia="MS Mincho"/>
      <w:lang w:val="en-US"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3">
    <w:name w:val="Table Grid 3"/>
    <w:basedOn w:val="TableNormal"/>
    <w:rsid w:val="00576E67"/>
    <w:pPr>
      <w:spacing w:after="180"/>
    </w:pPr>
    <w:rPr>
      <w:rFonts w:eastAsia="MS Mincho"/>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20">
    <w:name w:val="Table Grid 2"/>
    <w:basedOn w:val="TableNormal"/>
    <w:rsid w:val="00576E67"/>
    <w:pPr>
      <w:spacing w:after="180"/>
    </w:pPr>
    <w:rPr>
      <w:rFonts w:eastAsia="MS Mincho"/>
      <w:lang w:val="en-US"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Elegant">
    <w:name w:val="Table Elegant"/>
    <w:basedOn w:val="TableNormal"/>
    <w:rsid w:val="00576E67"/>
    <w:pPr>
      <w:spacing w:after="180"/>
    </w:pPr>
    <w:rPr>
      <w:rFonts w:eastAsia="MS Mincho"/>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MTDisplayEquation">
    <w:name w:val="MTDisplayEquation"/>
    <w:basedOn w:val="Normal"/>
    <w:next w:val="Normal"/>
    <w:link w:val="MTDisplayEquationChar"/>
    <w:rsid w:val="00576E67"/>
    <w:pPr>
      <w:widowControl w:val="0"/>
      <w:tabs>
        <w:tab w:val="center" w:pos="4160"/>
        <w:tab w:val="right" w:pos="8300"/>
      </w:tabs>
      <w:spacing w:after="0"/>
      <w:jc w:val="both"/>
    </w:pPr>
    <w:rPr>
      <w:rFonts w:ascii="Calibri" w:eastAsia="SimSun" w:hAnsi="Calibri"/>
      <w:kern w:val="2"/>
      <w:sz w:val="21"/>
      <w:szCs w:val="22"/>
      <w:lang w:val="en-US" w:eastAsia="zh-CN"/>
    </w:rPr>
  </w:style>
  <w:style w:type="character" w:customStyle="1" w:styleId="MTDisplayEquationChar">
    <w:name w:val="MTDisplayEquation Char"/>
    <w:basedOn w:val="DefaultParagraphFont"/>
    <w:link w:val="MTDisplayEquation"/>
    <w:rsid w:val="00576E67"/>
    <w:rPr>
      <w:rFonts w:ascii="Calibri" w:eastAsia="SimSun" w:hAnsi="Calibri"/>
      <w:kern w:val="2"/>
      <w:sz w:val="21"/>
      <w:szCs w:val="22"/>
      <w:lang w:val="en-US" w:eastAsia="zh-CN"/>
    </w:rPr>
  </w:style>
  <w:style w:type="paragraph" w:customStyle="1" w:styleId="00BodyText">
    <w:name w:val="00 BodyText"/>
    <w:basedOn w:val="Normal"/>
    <w:rsid w:val="00576E67"/>
    <w:pPr>
      <w:spacing w:after="220"/>
    </w:pPr>
    <w:rPr>
      <w:rFonts w:ascii="Arial" w:eastAsia="SimSun" w:hAnsi="Arial"/>
      <w:sz w:val="22"/>
      <w:szCs w:val="24"/>
      <w:lang w:val="en-US"/>
    </w:rPr>
  </w:style>
  <w:style w:type="paragraph" w:customStyle="1" w:styleId="a1">
    <w:name w:val="样式 正文"/>
    <w:basedOn w:val="Normal"/>
    <w:link w:val="Char"/>
    <w:rsid w:val="00576E67"/>
    <w:pPr>
      <w:widowControl w:val="0"/>
      <w:spacing w:after="0"/>
      <w:ind w:firstLineChars="200" w:firstLine="420"/>
      <w:jc w:val="both"/>
    </w:pPr>
    <w:rPr>
      <w:rFonts w:eastAsia="SimSun" w:cs="SimSun"/>
      <w:kern w:val="2"/>
      <w:sz w:val="21"/>
      <w:lang w:val="en-US" w:eastAsia="zh-CN"/>
    </w:rPr>
  </w:style>
  <w:style w:type="character" w:customStyle="1" w:styleId="Char">
    <w:name w:val="样式 正文 Char"/>
    <w:basedOn w:val="DefaultParagraphFont"/>
    <w:link w:val="a1"/>
    <w:rsid w:val="00576E67"/>
    <w:rPr>
      <w:rFonts w:ascii="Times New Roman" w:eastAsia="SimSun" w:hAnsi="Times New Roman" w:cs="SimSun"/>
      <w:kern w:val="2"/>
      <w:sz w:val="21"/>
      <w:lang w:val="en-US" w:eastAsia="zh-CN"/>
    </w:rPr>
  </w:style>
  <w:style w:type="paragraph" w:customStyle="1" w:styleId="a2">
    <w:name w:val="公式"/>
    <w:basedOn w:val="Normal"/>
    <w:rsid w:val="00576E67"/>
    <w:pPr>
      <w:widowControl w:val="0"/>
      <w:spacing w:after="0"/>
      <w:ind w:firstLine="420"/>
      <w:jc w:val="right"/>
    </w:pPr>
    <w:rPr>
      <w:rFonts w:eastAsia="SimSun" w:cs="SimSun"/>
      <w:kern w:val="2"/>
      <w:sz w:val="21"/>
      <w:lang w:val="en-US" w:eastAsia="zh-CN"/>
    </w:rPr>
  </w:style>
  <w:style w:type="paragraph" w:customStyle="1" w:styleId="Normal9pointspacing">
    <w:name w:val="Normal 9 point spacing"/>
    <w:basedOn w:val="BodyText"/>
    <w:link w:val="Normal9pointspacingChar"/>
    <w:qFormat/>
    <w:rsid w:val="00576E67"/>
    <w:pPr>
      <w:spacing w:before="180" w:after="60"/>
      <w:ind w:left="0" w:firstLine="0"/>
    </w:pPr>
    <w:rPr>
      <w:rFonts w:ascii="Times New Roman" w:eastAsia="MS Mincho" w:hAnsi="Times New Roman"/>
      <w:lang w:eastAsia="en-US"/>
    </w:rPr>
  </w:style>
  <w:style w:type="character" w:customStyle="1" w:styleId="Normal9pointspacingChar">
    <w:name w:val="Normal 9 point spacing Char"/>
    <w:link w:val="Normal9pointspacing"/>
    <w:rsid w:val="00576E67"/>
    <w:rPr>
      <w:rFonts w:ascii="Times New Roman" w:eastAsia="MS Mincho" w:hAnsi="Times New Roman"/>
      <w:szCs w:val="24"/>
      <w:lang w:val="en-GB" w:eastAsia="en-US"/>
    </w:rPr>
  </w:style>
  <w:style w:type="paragraph" w:customStyle="1" w:styleId="Doc-title">
    <w:name w:val="Doc-title"/>
    <w:basedOn w:val="Normal"/>
    <w:link w:val="Doc-titleChar"/>
    <w:qFormat/>
    <w:rsid w:val="00576E67"/>
    <w:pPr>
      <w:spacing w:before="60" w:after="0"/>
      <w:ind w:left="1259" w:hanging="1259"/>
    </w:pPr>
    <w:rPr>
      <w:rFonts w:ascii="Arial" w:eastAsia="SimSun" w:hAnsi="Arial" w:cs="Arial"/>
      <w:lang w:val="en-US" w:eastAsia="zh-CN"/>
    </w:rPr>
  </w:style>
  <w:style w:type="paragraph" w:customStyle="1" w:styleId="Figure">
    <w:name w:val="Figure"/>
    <w:basedOn w:val="Normal"/>
    <w:next w:val="Caption"/>
    <w:rsid w:val="00576E67"/>
    <w:pPr>
      <w:keepNext/>
      <w:keepLines/>
      <w:spacing w:before="180" w:after="160" w:line="259" w:lineRule="auto"/>
      <w:jc w:val="center"/>
    </w:pPr>
    <w:rPr>
      <w:rFonts w:ascii="Calibri" w:eastAsia="Calibri" w:hAnsi="Calibri"/>
      <w:sz w:val="22"/>
      <w:szCs w:val="22"/>
      <w:lang w:val="en-US"/>
    </w:rPr>
  </w:style>
  <w:style w:type="paragraph" w:customStyle="1" w:styleId="3GPPHeader">
    <w:name w:val="3GPP_Header"/>
    <w:basedOn w:val="Normal"/>
    <w:qFormat/>
    <w:rsid w:val="00576E67"/>
    <w:pPr>
      <w:tabs>
        <w:tab w:val="left" w:pos="1701"/>
        <w:tab w:val="right" w:pos="9639"/>
      </w:tabs>
      <w:spacing w:after="240" w:line="259" w:lineRule="auto"/>
    </w:pPr>
    <w:rPr>
      <w:rFonts w:ascii="Calibri" w:eastAsia="Calibri" w:hAnsi="Calibri"/>
      <w:b/>
      <w:sz w:val="24"/>
      <w:szCs w:val="22"/>
      <w:lang w:val="en-US"/>
    </w:rPr>
  </w:style>
  <w:style w:type="paragraph" w:customStyle="1" w:styleId="Observation">
    <w:name w:val="Observation"/>
    <w:basedOn w:val="Proposal"/>
    <w:qFormat/>
    <w:rsid w:val="00576E67"/>
    <w:pPr>
      <w:numPr>
        <w:numId w:val="8"/>
      </w:numPr>
      <w:overflowPunct/>
      <w:autoSpaceDE/>
      <w:autoSpaceDN/>
      <w:adjustRightInd/>
      <w:spacing w:after="160" w:line="259" w:lineRule="auto"/>
      <w:ind w:left="1701" w:hanging="1701"/>
      <w:jc w:val="left"/>
      <w:textAlignment w:val="auto"/>
    </w:pPr>
    <w:rPr>
      <w:rFonts w:ascii="Calibri" w:eastAsia="Calibri" w:hAnsi="Calibri"/>
      <w:sz w:val="22"/>
      <w:szCs w:val="22"/>
      <w:lang w:val="en-US" w:eastAsia="en-US"/>
    </w:rPr>
  </w:style>
  <w:style w:type="paragraph" w:customStyle="1" w:styleId="TableofFigures1">
    <w:name w:val="Table of Figures1"/>
    <w:basedOn w:val="Normal"/>
    <w:next w:val="Normal"/>
    <w:rsid w:val="00576E67"/>
    <w:pPr>
      <w:spacing w:after="160" w:line="259" w:lineRule="auto"/>
      <w:ind w:left="1418" w:hanging="1418"/>
    </w:pPr>
    <w:rPr>
      <w:rFonts w:ascii="Calibri" w:eastAsia="Calibri" w:hAnsi="Calibri"/>
      <w:b/>
      <w:sz w:val="22"/>
      <w:szCs w:val="22"/>
      <w:lang w:val="en-US"/>
    </w:rPr>
  </w:style>
  <w:style w:type="paragraph" w:customStyle="1" w:styleId="references0">
    <w:name w:val="references"/>
    <w:rsid w:val="00576E67"/>
    <w:pPr>
      <w:numPr>
        <w:numId w:val="9"/>
      </w:numPr>
      <w:spacing w:after="50" w:line="180" w:lineRule="exact"/>
      <w:jc w:val="both"/>
    </w:pPr>
    <w:rPr>
      <w:rFonts w:ascii="Times New Roman" w:eastAsia="MS Mincho" w:hAnsi="Times New Roman"/>
      <w:noProof/>
      <w:sz w:val="16"/>
      <w:szCs w:val="16"/>
      <w:lang w:val="en-US" w:eastAsia="en-US"/>
    </w:rPr>
  </w:style>
  <w:style w:type="paragraph" w:customStyle="1" w:styleId="IndexHeading1">
    <w:name w:val="Index Heading1"/>
    <w:basedOn w:val="Normal"/>
    <w:next w:val="Normal"/>
    <w:rsid w:val="00576E67"/>
    <w:pPr>
      <w:pBdr>
        <w:top w:val="single" w:sz="12" w:space="0" w:color="auto"/>
      </w:pBdr>
      <w:spacing w:before="360" w:after="240"/>
    </w:pPr>
    <w:rPr>
      <w:b/>
      <w:i/>
      <w:sz w:val="26"/>
    </w:rPr>
  </w:style>
  <w:style w:type="paragraph" w:customStyle="1" w:styleId="CharCharCharCharCharChar">
    <w:name w:val="Char Char Char Char Char Char"/>
    <w:semiHidden/>
    <w:rsid w:val="00576E67"/>
    <w:pPr>
      <w:keepNext/>
      <w:numPr>
        <w:numId w:val="10"/>
      </w:numPr>
      <w:autoSpaceDE w:val="0"/>
      <w:autoSpaceDN w:val="0"/>
      <w:adjustRightInd w:val="0"/>
      <w:spacing w:before="60" w:after="60"/>
      <w:jc w:val="both"/>
    </w:pPr>
    <w:rPr>
      <w:rFonts w:ascii="Arial" w:hAnsi="Arial" w:cs="Arial"/>
      <w:color w:val="0000FF"/>
      <w:kern w:val="2"/>
      <w:lang w:val="en-US" w:eastAsia="zh-CN"/>
    </w:rPr>
  </w:style>
  <w:style w:type="paragraph" w:customStyle="1" w:styleId="NumberedList">
    <w:name w:val="Numbered List"/>
    <w:basedOn w:val="Normal"/>
    <w:rsid w:val="00576E67"/>
    <w:pPr>
      <w:numPr>
        <w:numId w:val="12"/>
      </w:numPr>
      <w:spacing w:after="0"/>
      <w:jc w:val="both"/>
    </w:pPr>
    <w:rPr>
      <w:rFonts w:eastAsia="MS Mincho"/>
    </w:rPr>
  </w:style>
  <w:style w:type="paragraph" w:customStyle="1" w:styleId="FigureCaption">
    <w:name w:val="Figure Caption"/>
    <w:aliases w:val="fc Char,Figure Caption Char"/>
    <w:basedOn w:val="Normal"/>
    <w:rsid w:val="00576E67"/>
    <w:pPr>
      <w:keepLines/>
      <w:spacing w:before="60" w:after="120" w:line="300" w:lineRule="atLeast"/>
      <w:ind w:left="1008" w:hanging="1008"/>
      <w:jc w:val="both"/>
    </w:pPr>
    <w:rPr>
      <w:rFonts w:eastAsia="????"/>
      <w:lang w:val="en-US"/>
    </w:rPr>
  </w:style>
  <w:style w:type="paragraph" w:customStyle="1" w:styleId="Equation-Numbered">
    <w:name w:val="Equation-Numbered"/>
    <w:basedOn w:val="Normal"/>
    <w:next w:val="Normal"/>
    <w:autoRedefine/>
    <w:rsid w:val="00576E67"/>
    <w:pPr>
      <w:spacing w:before="120" w:after="120" w:line="240" w:lineRule="atLeast"/>
      <w:jc w:val="right"/>
    </w:pPr>
    <w:rPr>
      <w:sz w:val="22"/>
      <w:lang w:val="en-US"/>
    </w:rPr>
  </w:style>
  <w:style w:type="paragraph" w:customStyle="1" w:styleId="multifig">
    <w:name w:val="multifig"/>
    <w:basedOn w:val="Normal"/>
    <w:rsid w:val="00576E67"/>
    <w:pPr>
      <w:keepNext/>
      <w:tabs>
        <w:tab w:val="center" w:pos="2160"/>
        <w:tab w:val="center" w:pos="6480"/>
      </w:tabs>
      <w:spacing w:after="0" w:line="240" w:lineRule="atLeast"/>
    </w:pPr>
    <w:rPr>
      <w:sz w:val="24"/>
      <w:lang w:val="en-US"/>
    </w:rPr>
  </w:style>
  <w:style w:type="paragraph" w:customStyle="1" w:styleId="TableCaption">
    <w:name w:val="TableCaption"/>
    <w:basedOn w:val="Normal"/>
    <w:rsid w:val="00576E67"/>
    <w:pPr>
      <w:keepNext/>
      <w:tabs>
        <w:tab w:val="left" w:pos="936"/>
      </w:tabs>
      <w:spacing w:before="120" w:after="60"/>
      <w:ind w:left="936" w:hanging="936"/>
      <w:jc w:val="both"/>
    </w:pPr>
    <w:rPr>
      <w:sz w:val="22"/>
      <w:lang w:val="en-US"/>
    </w:rPr>
  </w:style>
  <w:style w:type="paragraph" w:customStyle="1" w:styleId="EquationNumbered">
    <w:name w:val="Equation Numbered"/>
    <w:basedOn w:val="Normal"/>
    <w:rsid w:val="00576E67"/>
    <w:pPr>
      <w:tabs>
        <w:tab w:val="center" w:pos="4320"/>
        <w:tab w:val="right" w:pos="8640"/>
      </w:tabs>
      <w:spacing w:before="60" w:after="60" w:line="300" w:lineRule="atLeast"/>
    </w:pPr>
    <w:rPr>
      <w:sz w:val="22"/>
      <w:lang w:val="en-US"/>
    </w:rPr>
  </w:style>
  <w:style w:type="paragraph" w:customStyle="1" w:styleId="Style10ptChar">
    <w:name w:val="Style 10 pt Char"/>
    <w:basedOn w:val="Normal"/>
    <w:rsid w:val="00576E67"/>
    <w:pPr>
      <w:spacing w:before="120" w:after="0" w:line="240" w:lineRule="exact"/>
      <w:jc w:val="both"/>
    </w:pPr>
    <w:rPr>
      <w:rFonts w:eastAsia="MS Mincho"/>
      <w:lang w:val="en-US"/>
    </w:rPr>
  </w:style>
  <w:style w:type="character" w:customStyle="1" w:styleId="Style10ptCharChar">
    <w:name w:val="Style 10 pt Char Char"/>
    <w:rsid w:val="00576E67"/>
    <w:rPr>
      <w:rFonts w:ascii="Arial" w:eastAsia="MS Mincho" w:hAnsi="Arial" w:cs="Arial"/>
      <w:color w:val="0000FF"/>
      <w:kern w:val="2"/>
      <w:lang w:val="en-US" w:eastAsia="en-US" w:bidi="ar-SA"/>
    </w:rPr>
  </w:style>
  <w:style w:type="paragraph" w:customStyle="1" w:styleId="Style10ptBoldChar">
    <w:name w:val="Style 10 pt Bold Char"/>
    <w:basedOn w:val="Normal"/>
    <w:autoRedefine/>
    <w:rsid w:val="00576E67"/>
    <w:pPr>
      <w:spacing w:before="60" w:after="60" w:line="240" w:lineRule="exact"/>
      <w:jc w:val="both"/>
    </w:pPr>
    <w:rPr>
      <w:rFonts w:eastAsia="MS Mincho"/>
      <w:b/>
      <w:lang w:val="en-US"/>
    </w:rPr>
  </w:style>
  <w:style w:type="character" w:customStyle="1" w:styleId="Style10ptBoldCharChar">
    <w:name w:val="Style 10 pt Bold Char Char"/>
    <w:rsid w:val="00576E67"/>
    <w:rPr>
      <w:rFonts w:ascii="Arial" w:eastAsia="MS Mincho" w:hAnsi="Arial" w:cs="Arial"/>
      <w:b/>
      <w:color w:val="0000FF"/>
      <w:kern w:val="2"/>
      <w:lang w:val="en-US" w:eastAsia="en-US" w:bidi="ar-SA"/>
    </w:rPr>
  </w:style>
  <w:style w:type="paragraph" w:styleId="HTMLPreformatted">
    <w:name w:val="HTML Preformatted"/>
    <w:basedOn w:val="Normal"/>
    <w:link w:val="HTMLPreformattedChar"/>
    <w:rsid w:val="00576E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Batang" w:hAnsi="Courier New" w:cs="Courier New"/>
      <w:lang w:val="en-US" w:eastAsia="ko-KR"/>
    </w:rPr>
  </w:style>
  <w:style w:type="character" w:customStyle="1" w:styleId="HTMLPreformattedChar">
    <w:name w:val="HTML Preformatted Char"/>
    <w:basedOn w:val="DefaultParagraphFont"/>
    <w:link w:val="HTMLPreformatted"/>
    <w:rsid w:val="00576E67"/>
    <w:rPr>
      <w:rFonts w:ascii="Courier New" w:eastAsia="Batang" w:hAnsi="Courier New" w:cs="Courier New"/>
      <w:lang w:val="en-US" w:eastAsia="ko-KR"/>
    </w:rPr>
  </w:style>
  <w:style w:type="paragraph" w:customStyle="1" w:styleId="Bullet0">
    <w:name w:val="Bullet"/>
    <w:basedOn w:val="Normal"/>
    <w:rsid w:val="00576E67"/>
    <w:pPr>
      <w:numPr>
        <w:numId w:val="11"/>
      </w:numPr>
      <w:spacing w:after="0"/>
    </w:pPr>
    <w:rPr>
      <w:sz w:val="24"/>
      <w:szCs w:val="24"/>
      <w:lang w:val="en-US"/>
    </w:rPr>
  </w:style>
  <w:style w:type="character" w:customStyle="1" w:styleId="FigureCaption1">
    <w:name w:val="Figure Caption1"/>
    <w:aliases w:val="fc Char1,Figure Caption Char Char"/>
    <w:rsid w:val="00576E67"/>
    <w:rPr>
      <w:rFonts w:ascii="Arial" w:eastAsia="????" w:hAnsi="Arial" w:cs="Arial"/>
      <w:color w:val="0000FF"/>
      <w:kern w:val="2"/>
      <w:lang w:val="en-US" w:eastAsia="en-US" w:bidi="ar-SA"/>
    </w:rPr>
  </w:style>
  <w:style w:type="paragraph" w:customStyle="1" w:styleId="FigureCentered">
    <w:name w:val="FigureCentered"/>
    <w:basedOn w:val="Normal"/>
    <w:next w:val="Normal"/>
    <w:rsid w:val="00576E67"/>
    <w:pPr>
      <w:keepNext/>
      <w:spacing w:before="60" w:after="60" w:line="240" w:lineRule="atLeast"/>
      <w:jc w:val="center"/>
    </w:pPr>
    <w:rPr>
      <w:sz w:val="24"/>
      <w:lang w:val="en-US"/>
    </w:rPr>
  </w:style>
  <w:style w:type="character" w:customStyle="1" w:styleId="Equation-NumberedChar">
    <w:name w:val="Equation-Numbered Char"/>
    <w:rsid w:val="00576E67"/>
    <w:rPr>
      <w:rFonts w:ascii="Arial" w:eastAsia="SimSun" w:hAnsi="Arial" w:cs="Arial"/>
      <w:color w:val="0000FF"/>
      <w:kern w:val="2"/>
      <w:sz w:val="22"/>
      <w:lang w:val="en-US" w:eastAsia="en-US" w:bidi="ar-SA"/>
    </w:rPr>
  </w:style>
  <w:style w:type="paragraph" w:customStyle="1" w:styleId="item">
    <w:name w:val="item"/>
    <w:basedOn w:val="Normal"/>
    <w:rsid w:val="00576E67"/>
    <w:pPr>
      <w:numPr>
        <w:numId w:val="13"/>
      </w:numPr>
      <w:spacing w:after="0"/>
      <w:jc w:val="both"/>
    </w:pPr>
    <w:rPr>
      <w:rFonts w:eastAsia="MS Mincho"/>
    </w:rPr>
  </w:style>
  <w:style w:type="paragraph" w:customStyle="1" w:styleId="PaperTableCell">
    <w:name w:val="PaperTableCell"/>
    <w:basedOn w:val="Normal"/>
    <w:rsid w:val="00576E67"/>
    <w:pPr>
      <w:spacing w:after="0"/>
      <w:jc w:val="both"/>
    </w:pPr>
    <w:rPr>
      <w:sz w:val="16"/>
      <w:szCs w:val="24"/>
      <w:lang w:val="en-US"/>
    </w:rPr>
  </w:style>
  <w:style w:type="character" w:styleId="LineNumber">
    <w:name w:val="line number"/>
    <w:rsid w:val="00576E67"/>
    <w:rPr>
      <w:rFonts w:ascii="Arial" w:eastAsia="SimSun" w:hAnsi="Arial" w:cs="Arial"/>
      <w:color w:val="0000FF"/>
      <w:kern w:val="2"/>
      <w:sz w:val="18"/>
      <w:lang w:val="en-US" w:eastAsia="zh-CN" w:bidi="ar-SA"/>
    </w:rPr>
  </w:style>
  <w:style w:type="paragraph" w:customStyle="1" w:styleId="figure0">
    <w:name w:val="figure"/>
    <w:basedOn w:val="Normal"/>
    <w:rsid w:val="00576E67"/>
    <w:pPr>
      <w:keepNext/>
      <w:keepLines/>
      <w:spacing w:before="60" w:after="60" w:line="240" w:lineRule="atLeast"/>
      <w:jc w:val="center"/>
    </w:pPr>
    <w:rPr>
      <w:lang w:val="en-US"/>
    </w:rPr>
  </w:style>
  <w:style w:type="character" w:customStyle="1" w:styleId="moz-txt-tag">
    <w:name w:val="moz-txt-tag"/>
    <w:rsid w:val="00576E67"/>
    <w:rPr>
      <w:rFonts w:ascii="Arial" w:eastAsia="SimSun" w:hAnsi="Arial" w:cs="Arial"/>
      <w:color w:val="0000FF"/>
      <w:kern w:val="2"/>
      <w:lang w:val="en-US" w:eastAsia="zh-CN" w:bidi="ar-SA"/>
    </w:rPr>
  </w:style>
  <w:style w:type="character" w:customStyle="1" w:styleId="GuidanceChar">
    <w:name w:val="Guidance Char"/>
    <w:rsid w:val="00576E67"/>
    <w:rPr>
      <w:i/>
      <w:color w:val="0000FF"/>
      <w:lang w:val="en-GB" w:eastAsia="en-US" w:bidi="ar-SA"/>
    </w:rPr>
  </w:style>
  <w:style w:type="paragraph" w:customStyle="1" w:styleId="BodyTextIndent31">
    <w:name w:val="Body Text Indent 31"/>
    <w:basedOn w:val="Normal"/>
    <w:next w:val="BodyTextIndent3"/>
    <w:link w:val="BodyTextIndent3Char"/>
    <w:rsid w:val="00576E67"/>
    <w:pPr>
      <w:overflowPunct w:val="0"/>
      <w:autoSpaceDE w:val="0"/>
      <w:autoSpaceDN w:val="0"/>
      <w:adjustRightInd w:val="0"/>
      <w:spacing w:after="0"/>
      <w:ind w:left="1080"/>
      <w:textAlignment w:val="baseline"/>
    </w:pPr>
    <w:rPr>
      <w:lang w:val="en-US" w:eastAsia="ja-JP"/>
    </w:rPr>
  </w:style>
  <w:style w:type="character" w:customStyle="1" w:styleId="BodyTextIndent3Char">
    <w:name w:val="Body Text Indent 3 Char"/>
    <w:basedOn w:val="DefaultParagraphFont"/>
    <w:link w:val="BodyTextIndent31"/>
    <w:rsid w:val="00576E67"/>
    <w:rPr>
      <w:rFonts w:ascii="Times New Roman" w:hAnsi="Times New Roman"/>
      <w:lang w:val="en-US" w:eastAsia="ja-JP"/>
    </w:rPr>
  </w:style>
  <w:style w:type="paragraph" w:customStyle="1" w:styleId="tah0">
    <w:name w:val="tah"/>
    <w:basedOn w:val="Normal"/>
    <w:rsid w:val="00576E67"/>
    <w:pPr>
      <w:keepNext/>
      <w:spacing w:after="0"/>
      <w:jc w:val="center"/>
    </w:pPr>
    <w:rPr>
      <w:rFonts w:ascii="Arial" w:eastAsia="Calibri" w:hAnsi="Arial" w:cs="Arial"/>
      <w:b/>
      <w:bCs/>
      <w:sz w:val="18"/>
      <w:szCs w:val="18"/>
      <w:lang w:val="en-US"/>
    </w:rPr>
  </w:style>
  <w:style w:type="paragraph" w:customStyle="1" w:styleId="tac0">
    <w:name w:val="tac"/>
    <w:basedOn w:val="Normal"/>
    <w:rsid w:val="00576E67"/>
    <w:pPr>
      <w:keepNext/>
      <w:spacing w:after="0"/>
      <w:jc w:val="center"/>
    </w:pPr>
    <w:rPr>
      <w:rFonts w:ascii="Arial" w:eastAsia="Calibri" w:hAnsi="Arial" w:cs="Arial"/>
      <w:sz w:val="18"/>
      <w:szCs w:val="18"/>
      <w:lang w:val="en-US"/>
    </w:rPr>
  </w:style>
  <w:style w:type="paragraph" w:customStyle="1" w:styleId="th0">
    <w:name w:val="th"/>
    <w:basedOn w:val="Normal"/>
    <w:rsid w:val="00576E67"/>
    <w:pPr>
      <w:keepNext/>
      <w:spacing w:before="60"/>
      <w:jc w:val="center"/>
    </w:pPr>
    <w:rPr>
      <w:rFonts w:ascii="Arial" w:eastAsia="Calibri" w:hAnsi="Arial" w:cs="Arial"/>
      <w:b/>
      <w:bCs/>
      <w:lang w:val="en-US"/>
    </w:rPr>
  </w:style>
  <w:style w:type="paragraph" w:customStyle="1" w:styleId="CharCharCharCharCharChar1CharChar">
    <w:name w:val="Char Char Char Char Char Char1 Char Char"/>
    <w:next w:val="Normal"/>
    <w:semiHidden/>
    <w:rsid w:val="00576E67"/>
    <w:pPr>
      <w:keepNext/>
      <w:tabs>
        <w:tab w:val="num" w:pos="720"/>
      </w:tabs>
      <w:autoSpaceDE w:val="0"/>
      <w:autoSpaceDN w:val="0"/>
      <w:adjustRightInd w:val="0"/>
      <w:ind w:left="720" w:hanging="360"/>
      <w:jc w:val="both"/>
    </w:pPr>
    <w:rPr>
      <w:rFonts w:ascii="Times New Roman" w:hAnsi="Times New Roman"/>
      <w:kern w:val="2"/>
      <w:lang w:val="en-GB" w:eastAsia="zh-CN"/>
    </w:rPr>
  </w:style>
  <w:style w:type="paragraph" w:customStyle="1" w:styleId="numberedlist0">
    <w:name w:val="numbered list"/>
    <w:basedOn w:val="ListBullet"/>
    <w:rsid w:val="00576E67"/>
    <w:pPr>
      <w:tabs>
        <w:tab w:val="num" w:pos="360"/>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textAlignment w:val="baseline"/>
    </w:pPr>
    <w:rPr>
      <w:lang w:eastAsia="ja-JP"/>
    </w:rPr>
  </w:style>
  <w:style w:type="paragraph" w:customStyle="1" w:styleId="TabList">
    <w:name w:val="TabList"/>
    <w:basedOn w:val="Normal"/>
    <w:rsid w:val="00576E67"/>
    <w:pPr>
      <w:tabs>
        <w:tab w:val="left" w:pos="1134"/>
      </w:tabs>
      <w:overflowPunct w:val="0"/>
      <w:autoSpaceDE w:val="0"/>
      <w:autoSpaceDN w:val="0"/>
      <w:adjustRightInd w:val="0"/>
      <w:spacing w:after="0"/>
      <w:textAlignment w:val="baseline"/>
    </w:pPr>
    <w:rPr>
      <w:rFonts w:eastAsia="MS Mincho"/>
      <w:lang w:eastAsia="en-GB"/>
    </w:rPr>
  </w:style>
  <w:style w:type="paragraph" w:customStyle="1" w:styleId="tabletext0">
    <w:name w:val="table text"/>
    <w:basedOn w:val="Normal"/>
    <w:next w:val="table"/>
    <w:rsid w:val="00576E67"/>
    <w:pPr>
      <w:overflowPunct w:val="0"/>
      <w:autoSpaceDE w:val="0"/>
      <w:autoSpaceDN w:val="0"/>
      <w:adjustRightInd w:val="0"/>
      <w:spacing w:after="0"/>
      <w:textAlignment w:val="baseline"/>
    </w:pPr>
    <w:rPr>
      <w:rFonts w:eastAsia="MS Mincho"/>
      <w:i/>
      <w:lang w:eastAsia="en-GB"/>
    </w:rPr>
  </w:style>
  <w:style w:type="paragraph" w:customStyle="1" w:styleId="table">
    <w:name w:val="table"/>
    <w:basedOn w:val="Normal"/>
    <w:next w:val="Normal"/>
    <w:rsid w:val="00576E67"/>
    <w:pPr>
      <w:overflowPunct w:val="0"/>
      <w:autoSpaceDE w:val="0"/>
      <w:autoSpaceDN w:val="0"/>
      <w:adjustRightInd w:val="0"/>
      <w:spacing w:after="0"/>
      <w:jc w:val="center"/>
      <w:textAlignment w:val="baseline"/>
    </w:pPr>
    <w:rPr>
      <w:rFonts w:eastAsia="MS Mincho"/>
      <w:lang w:val="en-US" w:eastAsia="en-GB"/>
    </w:rPr>
  </w:style>
  <w:style w:type="paragraph" w:customStyle="1" w:styleId="HE">
    <w:name w:val="HE"/>
    <w:basedOn w:val="Normal"/>
    <w:rsid w:val="00576E67"/>
    <w:pPr>
      <w:overflowPunct w:val="0"/>
      <w:autoSpaceDE w:val="0"/>
      <w:autoSpaceDN w:val="0"/>
      <w:adjustRightInd w:val="0"/>
      <w:spacing w:after="0"/>
      <w:textAlignment w:val="baseline"/>
    </w:pPr>
    <w:rPr>
      <w:rFonts w:eastAsia="MS Mincho"/>
      <w:b/>
      <w:lang w:eastAsia="en-GB"/>
    </w:rPr>
  </w:style>
  <w:style w:type="paragraph" w:customStyle="1" w:styleId="berschrift1H1">
    <w:name w:val="Überschrift 1.H1"/>
    <w:basedOn w:val="Normal"/>
    <w:next w:val="Normal"/>
    <w:rsid w:val="00576E67"/>
    <w:pPr>
      <w:keepNext/>
      <w:keepLines/>
      <w:numPr>
        <w:numId w:val="17"/>
      </w:numPr>
      <w:pBdr>
        <w:top w:val="single" w:sz="12" w:space="3" w:color="auto"/>
      </w:pBdr>
      <w:overflowPunct w:val="0"/>
      <w:autoSpaceDE w:val="0"/>
      <w:autoSpaceDN w:val="0"/>
      <w:adjustRightInd w:val="0"/>
      <w:spacing w:before="240"/>
      <w:textAlignment w:val="baseline"/>
      <w:outlineLvl w:val="0"/>
    </w:pPr>
    <w:rPr>
      <w:rFonts w:ascii="Arial" w:hAnsi="Arial"/>
      <w:sz w:val="36"/>
      <w:lang w:eastAsia="de-DE"/>
    </w:rPr>
  </w:style>
  <w:style w:type="paragraph" w:customStyle="1" w:styleId="textintend1">
    <w:name w:val="text intend 1"/>
    <w:basedOn w:val="text"/>
    <w:rsid w:val="00576E67"/>
    <w:pPr>
      <w:widowControl/>
      <w:numPr>
        <w:numId w:val="14"/>
      </w:numPr>
      <w:overflowPunct w:val="0"/>
      <w:autoSpaceDE w:val="0"/>
      <w:autoSpaceDN w:val="0"/>
      <w:adjustRightInd w:val="0"/>
      <w:spacing w:after="120"/>
      <w:textAlignment w:val="baseline"/>
    </w:pPr>
    <w:rPr>
      <w:rFonts w:ascii="Times New Roman" w:eastAsia="MS Mincho" w:hAnsi="Times New Roman"/>
      <w:kern w:val="0"/>
      <w:lang w:eastAsia="en-GB"/>
    </w:rPr>
  </w:style>
  <w:style w:type="paragraph" w:customStyle="1" w:styleId="textintend2">
    <w:name w:val="text intend 2"/>
    <w:basedOn w:val="text"/>
    <w:rsid w:val="00576E67"/>
    <w:pPr>
      <w:widowControl/>
      <w:numPr>
        <w:numId w:val="15"/>
      </w:numPr>
      <w:overflowPunct w:val="0"/>
      <w:autoSpaceDE w:val="0"/>
      <w:autoSpaceDN w:val="0"/>
      <w:adjustRightInd w:val="0"/>
      <w:spacing w:after="120"/>
      <w:textAlignment w:val="baseline"/>
    </w:pPr>
    <w:rPr>
      <w:rFonts w:ascii="Times New Roman" w:eastAsia="MS Mincho" w:hAnsi="Times New Roman"/>
      <w:kern w:val="0"/>
      <w:lang w:eastAsia="en-GB"/>
    </w:rPr>
  </w:style>
  <w:style w:type="paragraph" w:customStyle="1" w:styleId="textintend3">
    <w:name w:val="text intend 3"/>
    <w:basedOn w:val="text"/>
    <w:rsid w:val="00576E67"/>
    <w:pPr>
      <w:widowControl/>
      <w:numPr>
        <w:numId w:val="16"/>
      </w:numPr>
      <w:overflowPunct w:val="0"/>
      <w:autoSpaceDE w:val="0"/>
      <w:autoSpaceDN w:val="0"/>
      <w:adjustRightInd w:val="0"/>
      <w:spacing w:after="120"/>
      <w:textAlignment w:val="baseline"/>
    </w:pPr>
    <w:rPr>
      <w:rFonts w:ascii="Times New Roman" w:eastAsia="MS Mincho" w:hAnsi="Times New Roman"/>
      <w:kern w:val="0"/>
      <w:lang w:eastAsia="en-GB"/>
    </w:rPr>
  </w:style>
  <w:style w:type="paragraph" w:customStyle="1" w:styleId="normalpuce">
    <w:name w:val="normal puce"/>
    <w:basedOn w:val="Normal"/>
    <w:rsid w:val="00576E67"/>
    <w:pPr>
      <w:widowControl w:val="0"/>
      <w:numPr>
        <w:numId w:val="18"/>
      </w:numPr>
      <w:overflowPunct w:val="0"/>
      <w:autoSpaceDE w:val="0"/>
      <w:autoSpaceDN w:val="0"/>
      <w:adjustRightInd w:val="0"/>
      <w:spacing w:before="60" w:after="60"/>
      <w:jc w:val="both"/>
      <w:textAlignment w:val="baseline"/>
    </w:pPr>
    <w:rPr>
      <w:rFonts w:eastAsia="MS Mincho"/>
      <w:lang w:eastAsia="en-GB"/>
    </w:rPr>
  </w:style>
  <w:style w:type="paragraph" w:customStyle="1" w:styleId="TdocHeading1">
    <w:name w:val="Tdoc_Heading_1"/>
    <w:basedOn w:val="Heading1"/>
    <w:next w:val="Normal"/>
    <w:autoRedefine/>
    <w:rsid w:val="00576E67"/>
    <w:pPr>
      <w:keepLines w:val="0"/>
      <w:numPr>
        <w:numId w:val="19"/>
      </w:numPr>
      <w:pBdr>
        <w:top w:val="none" w:sz="0" w:space="0" w:color="auto"/>
      </w:pBdr>
      <w:overflowPunct w:val="0"/>
      <w:autoSpaceDE w:val="0"/>
      <w:autoSpaceDN w:val="0"/>
      <w:adjustRightInd w:val="0"/>
      <w:spacing w:after="0"/>
      <w:textAlignment w:val="baseline"/>
    </w:pPr>
    <w:rPr>
      <w:b/>
      <w:noProof/>
      <w:kern w:val="28"/>
      <w:sz w:val="24"/>
      <w:lang w:val="en-US" w:eastAsia="zh-CN"/>
    </w:rPr>
  </w:style>
  <w:style w:type="paragraph" w:customStyle="1" w:styleId="Meetingcaption">
    <w:name w:val="Meeting caption"/>
    <w:basedOn w:val="Normal"/>
    <w:rsid w:val="00576E67"/>
    <w:pPr>
      <w:framePr w:w="4120" w:hSpace="141" w:wrap="auto"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textAlignment w:val="baseline"/>
    </w:pPr>
    <w:rPr>
      <w:snapToGrid w:val="0"/>
      <w:sz w:val="22"/>
      <w:lang w:val="fr-FR" w:eastAsia="en-GB"/>
    </w:rPr>
  </w:style>
  <w:style w:type="paragraph" w:customStyle="1" w:styleId="para">
    <w:name w:val="para"/>
    <w:basedOn w:val="Normal"/>
    <w:rsid w:val="00576E67"/>
    <w:pPr>
      <w:overflowPunct w:val="0"/>
      <w:autoSpaceDE w:val="0"/>
      <w:autoSpaceDN w:val="0"/>
      <w:adjustRightInd w:val="0"/>
      <w:spacing w:after="240"/>
      <w:jc w:val="both"/>
      <w:textAlignment w:val="baseline"/>
    </w:pPr>
    <w:rPr>
      <w:rFonts w:ascii="Helvetica" w:hAnsi="Helvetica"/>
      <w:lang w:eastAsia="en-GB"/>
    </w:rPr>
  </w:style>
  <w:style w:type="paragraph" w:customStyle="1" w:styleId="Cell">
    <w:name w:val="Cell"/>
    <w:basedOn w:val="Normal"/>
    <w:rsid w:val="00576E67"/>
    <w:pPr>
      <w:overflowPunct w:val="0"/>
      <w:autoSpaceDE w:val="0"/>
      <w:autoSpaceDN w:val="0"/>
      <w:adjustRightInd w:val="0"/>
      <w:spacing w:after="0" w:line="240" w:lineRule="exact"/>
      <w:jc w:val="center"/>
      <w:textAlignment w:val="baseline"/>
    </w:pPr>
    <w:rPr>
      <w:sz w:val="16"/>
      <w:lang w:val="en-US" w:eastAsia="ja-JP"/>
    </w:rPr>
  </w:style>
  <w:style w:type="paragraph" w:customStyle="1" w:styleId="h60">
    <w:name w:val="h6"/>
    <w:basedOn w:val="Normal"/>
    <w:rsid w:val="00576E67"/>
    <w:pPr>
      <w:overflowPunct w:val="0"/>
      <w:autoSpaceDE w:val="0"/>
      <w:autoSpaceDN w:val="0"/>
      <w:adjustRightInd w:val="0"/>
      <w:spacing w:before="100" w:beforeAutospacing="1" w:after="100" w:afterAutospacing="1"/>
      <w:textAlignment w:val="baseline"/>
    </w:pPr>
    <w:rPr>
      <w:sz w:val="24"/>
      <w:szCs w:val="24"/>
      <w:lang w:val="en-US" w:eastAsia="ja-JP"/>
    </w:rPr>
  </w:style>
  <w:style w:type="paragraph" w:customStyle="1" w:styleId="b11">
    <w:name w:val="b1"/>
    <w:basedOn w:val="Normal"/>
    <w:rsid w:val="00576E67"/>
    <w:pPr>
      <w:overflowPunct w:val="0"/>
      <w:autoSpaceDE w:val="0"/>
      <w:autoSpaceDN w:val="0"/>
      <w:adjustRightInd w:val="0"/>
      <w:spacing w:before="100" w:beforeAutospacing="1" w:after="100" w:afterAutospacing="1"/>
      <w:textAlignment w:val="baseline"/>
    </w:pPr>
    <w:rPr>
      <w:sz w:val="24"/>
      <w:szCs w:val="24"/>
      <w:lang w:val="en-US" w:eastAsia="ja-JP"/>
    </w:rPr>
  </w:style>
  <w:style w:type="paragraph" w:customStyle="1" w:styleId="CharCharCharChar">
    <w:name w:val="Char Char Char Char"/>
    <w:rsid w:val="00576E67"/>
    <w:pPr>
      <w:keepNext/>
      <w:tabs>
        <w:tab w:val="left" w:pos="-1134"/>
      </w:tabs>
      <w:autoSpaceDE w:val="0"/>
      <w:autoSpaceDN w:val="0"/>
      <w:adjustRightInd w:val="0"/>
      <w:spacing w:before="60" w:after="60"/>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rsid w:val="00576E67"/>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h4CharChar">
    <w:name w:val="h4 Char Char"/>
    <w:rsid w:val="00576E67"/>
    <w:rPr>
      <w:rFonts w:ascii="Arial" w:hAnsi="Arial"/>
      <w:sz w:val="24"/>
      <w:lang w:val="en-GB" w:eastAsia="ja-JP" w:bidi="ar-SA"/>
    </w:rPr>
  </w:style>
  <w:style w:type="paragraph" w:customStyle="1" w:styleId="NormalAfter3pt">
    <w:name w:val="Normal + After:  3 pt"/>
    <w:basedOn w:val="Normal"/>
    <w:rsid w:val="00576E67"/>
    <w:pPr>
      <w:tabs>
        <w:tab w:val="num" w:pos="2560"/>
      </w:tabs>
      <w:ind w:left="2560" w:hanging="357"/>
    </w:pPr>
    <w:rPr>
      <w:lang w:val="en-AU" w:eastAsia="ko-KR"/>
    </w:rPr>
  </w:style>
  <w:style w:type="character" w:customStyle="1" w:styleId="B1Zchn">
    <w:name w:val="B1 Zchn"/>
    <w:qFormat/>
    <w:rsid w:val="00576E67"/>
    <w:rPr>
      <w:rFonts w:ascii="Times New Roman" w:eastAsia="Times New Roman" w:hAnsi="Times New Roman" w:cs="Times New Roman"/>
      <w:sz w:val="20"/>
      <w:szCs w:val="20"/>
      <w:lang w:val="en-GB" w:eastAsia="ko-KR"/>
    </w:rPr>
  </w:style>
  <w:style w:type="character" w:customStyle="1" w:styleId="CharChar5">
    <w:name w:val="Char Char5"/>
    <w:semiHidden/>
    <w:rsid w:val="00576E67"/>
    <w:rPr>
      <w:rFonts w:ascii="Times New Roman" w:hAnsi="Times New Roman"/>
      <w:lang w:eastAsia="en-US"/>
    </w:rPr>
  </w:style>
  <w:style w:type="paragraph" w:customStyle="1" w:styleId="CharChar3CharCharCharCharCharChar">
    <w:name w:val="Char Char3 Char Char Char Char Char Char"/>
    <w:semiHidden/>
    <w:rsid w:val="00576E67"/>
    <w:pPr>
      <w:keepNext/>
      <w:autoSpaceDE w:val="0"/>
      <w:autoSpaceDN w:val="0"/>
      <w:adjustRightInd w:val="0"/>
      <w:spacing w:before="60" w:after="60"/>
      <w:ind w:left="567" w:hanging="283"/>
      <w:jc w:val="both"/>
    </w:pPr>
    <w:rPr>
      <w:rFonts w:ascii="Arial" w:hAnsi="Arial" w:cs="Arial"/>
      <w:color w:val="0000FF"/>
      <w:kern w:val="2"/>
      <w:lang w:val="en-US" w:eastAsia="zh-CN"/>
    </w:rPr>
  </w:style>
  <w:style w:type="paragraph" w:customStyle="1" w:styleId="CharChar1CharChar">
    <w:name w:val="Char Char1 Char Char"/>
    <w:rsid w:val="00576E67"/>
    <w:pPr>
      <w:keepNext/>
      <w:tabs>
        <w:tab w:val="left" w:pos="-1134"/>
      </w:tabs>
      <w:autoSpaceDE w:val="0"/>
      <w:autoSpaceDN w:val="0"/>
      <w:adjustRightInd w:val="0"/>
      <w:spacing w:before="60" w:after="60"/>
      <w:jc w:val="both"/>
    </w:pPr>
    <w:rPr>
      <w:rFonts w:ascii="Times New Roman" w:hAnsi="Times New Roman"/>
      <w:lang w:val="en-GB" w:eastAsia="en-GB"/>
    </w:rPr>
  </w:style>
  <w:style w:type="paragraph" w:customStyle="1" w:styleId="TableCell0">
    <w:name w:val="Table Cell"/>
    <w:basedOn w:val="TAC"/>
    <w:link w:val="TableCellChar"/>
    <w:qFormat/>
    <w:rsid w:val="00576E67"/>
    <w:pPr>
      <w:overflowPunct w:val="0"/>
      <w:autoSpaceDE w:val="0"/>
      <w:autoSpaceDN w:val="0"/>
      <w:adjustRightInd w:val="0"/>
    </w:pPr>
    <w:rPr>
      <w:lang w:val="en-US" w:eastAsia="zh-CN"/>
    </w:rPr>
  </w:style>
  <w:style w:type="character" w:customStyle="1" w:styleId="TableCellChar">
    <w:name w:val="Table Cell Char"/>
    <w:link w:val="TableCell0"/>
    <w:rsid w:val="00576E67"/>
    <w:rPr>
      <w:rFonts w:ascii="Arial" w:hAnsi="Arial"/>
      <w:sz w:val="18"/>
      <w:lang w:val="en-US" w:eastAsia="zh-CN"/>
    </w:rPr>
  </w:style>
  <w:style w:type="paragraph" w:customStyle="1" w:styleId="CharCharCharCharCharChar1">
    <w:name w:val="Char Char Char Char Char Char1"/>
    <w:semiHidden/>
    <w:rsid w:val="00576E67"/>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CharCharCharChar1CharChar1">
    <w:name w:val="Char Char Char Char Char Char1 Char Char1"/>
    <w:next w:val="Normal"/>
    <w:semiHidden/>
    <w:rsid w:val="00576E67"/>
    <w:pPr>
      <w:keepNext/>
      <w:tabs>
        <w:tab w:val="num" w:pos="720"/>
      </w:tabs>
      <w:autoSpaceDE w:val="0"/>
      <w:autoSpaceDN w:val="0"/>
      <w:adjustRightInd w:val="0"/>
      <w:ind w:left="720" w:hanging="360"/>
      <w:jc w:val="both"/>
    </w:pPr>
    <w:rPr>
      <w:rFonts w:ascii="Times New Roman" w:hAnsi="Times New Roman"/>
      <w:kern w:val="2"/>
      <w:lang w:val="en-GB" w:eastAsia="zh-CN"/>
    </w:rPr>
  </w:style>
  <w:style w:type="numbering" w:customStyle="1" w:styleId="11">
    <w:name w:val="无列表1"/>
    <w:next w:val="NoList"/>
    <w:uiPriority w:val="99"/>
    <w:semiHidden/>
    <w:unhideWhenUsed/>
    <w:rsid w:val="00576E67"/>
  </w:style>
  <w:style w:type="character" w:customStyle="1" w:styleId="opdicttext22">
    <w:name w:val="op_dict_text22"/>
    <w:basedOn w:val="DefaultParagraphFont"/>
    <w:rsid w:val="00576E67"/>
  </w:style>
  <w:style w:type="character" w:customStyle="1" w:styleId="def">
    <w:name w:val="def"/>
    <w:basedOn w:val="DefaultParagraphFont"/>
    <w:rsid w:val="00576E67"/>
  </w:style>
  <w:style w:type="paragraph" w:customStyle="1" w:styleId="Normalwithindent">
    <w:name w:val="Normal with indent"/>
    <w:basedOn w:val="Normal"/>
    <w:link w:val="NormalwithindentChar"/>
    <w:qFormat/>
    <w:rsid w:val="00576E67"/>
    <w:pPr>
      <w:spacing w:before="120" w:after="120" w:line="336" w:lineRule="auto"/>
      <w:ind w:firstLine="397"/>
      <w:jc w:val="both"/>
    </w:pPr>
    <w:rPr>
      <w:rFonts w:eastAsia="Malgun Gothic"/>
      <w:lang w:eastAsia="zh-CN"/>
    </w:rPr>
  </w:style>
  <w:style w:type="character" w:customStyle="1" w:styleId="NormalwithindentChar">
    <w:name w:val="Normal with indent Char"/>
    <w:link w:val="Normalwithindent"/>
    <w:rsid w:val="00576E67"/>
    <w:rPr>
      <w:rFonts w:ascii="Times New Roman" w:eastAsia="Malgun Gothic" w:hAnsi="Times New Roman"/>
      <w:lang w:val="en-GB" w:eastAsia="zh-CN"/>
    </w:rPr>
  </w:style>
  <w:style w:type="paragraph" w:styleId="NoSpacing">
    <w:name w:val="No Spacing"/>
    <w:uiPriority w:val="1"/>
    <w:qFormat/>
    <w:rsid w:val="00576E67"/>
    <w:rPr>
      <w:rFonts w:ascii="Calibri" w:eastAsia="SimSun" w:hAnsi="Calibri"/>
      <w:sz w:val="22"/>
      <w:szCs w:val="22"/>
      <w:lang w:val="en-US" w:eastAsia="zh-CN"/>
    </w:rPr>
  </w:style>
  <w:style w:type="character" w:customStyle="1" w:styleId="high-light-bg4">
    <w:name w:val="high-light-bg4"/>
    <w:basedOn w:val="DefaultParagraphFont"/>
    <w:rsid w:val="00576E67"/>
  </w:style>
  <w:style w:type="character" w:customStyle="1" w:styleId="TitleChar2">
    <w:name w:val="Title Char2"/>
    <w:basedOn w:val="DefaultParagraphFont"/>
    <w:uiPriority w:val="10"/>
    <w:locked/>
    <w:rsid w:val="00576E67"/>
    <w:rPr>
      <w:rFonts w:ascii="Calibri Light" w:eastAsia="Times New Roman" w:hAnsi="Calibri Light" w:cs="Times New Roman"/>
      <w:spacing w:val="-10"/>
      <w:kern w:val="28"/>
      <w:sz w:val="56"/>
      <w:szCs w:val="56"/>
      <w:lang w:val="en-GB" w:eastAsia="ja-JP"/>
    </w:rPr>
  </w:style>
  <w:style w:type="paragraph" w:customStyle="1" w:styleId="Heading1unnumbered">
    <w:name w:val="Heading 1 unnumbered"/>
    <w:basedOn w:val="Heading1"/>
    <w:next w:val="BodyText"/>
    <w:rsid w:val="00576E67"/>
    <w:pPr>
      <w:keepLines w:val="0"/>
      <w:pBdr>
        <w:top w:val="none" w:sz="0" w:space="0" w:color="auto"/>
      </w:pBdr>
      <w:tabs>
        <w:tab w:val="left" w:pos="0"/>
        <w:tab w:val="num" w:pos="360"/>
      </w:tabs>
      <w:spacing w:before="360" w:after="240"/>
      <w:ind w:left="360" w:hanging="360"/>
      <w:outlineLvl w:val="9"/>
    </w:pPr>
    <w:rPr>
      <w:rFonts w:ascii="Times New Roman" w:eastAsia="MS Gothic" w:hAnsi="Times New Roman"/>
      <w:kern w:val="28"/>
      <w:sz w:val="32"/>
      <w:lang w:eastAsia="ja-JP"/>
    </w:rPr>
  </w:style>
  <w:style w:type="paragraph" w:customStyle="1" w:styleId="lptext">
    <w:name w:val="lˆptext"/>
    <w:basedOn w:val="Normal"/>
    <w:rsid w:val="00576E67"/>
    <w:pPr>
      <w:spacing w:before="100" w:after="100"/>
      <w:ind w:left="860"/>
    </w:pPr>
    <w:rPr>
      <w:rFonts w:ascii="Times" w:eastAsia="MS Gothic" w:hAnsi="Times"/>
      <w:sz w:val="24"/>
      <w:lang w:eastAsia="ja-JP"/>
    </w:rPr>
  </w:style>
  <w:style w:type="paragraph" w:customStyle="1" w:styleId="a">
    <w:name w:val="佐藤２"/>
    <w:basedOn w:val="Normal"/>
    <w:rsid w:val="00576E67"/>
    <w:pPr>
      <w:numPr>
        <w:numId w:val="20"/>
      </w:numPr>
    </w:pPr>
    <w:rPr>
      <w:rFonts w:eastAsia="MS Gothic"/>
      <w:sz w:val="24"/>
      <w:lang w:eastAsia="ja-JP"/>
    </w:rPr>
  </w:style>
  <w:style w:type="paragraph" w:customStyle="1" w:styleId="ListBulletLast">
    <w:name w:val="List Bullet Last"/>
    <w:aliases w:val="lbl"/>
    <w:basedOn w:val="ListBullet"/>
    <w:next w:val="BodyText"/>
    <w:rsid w:val="00576E67"/>
    <w:pPr>
      <w:spacing w:after="240"/>
      <w:ind w:left="714" w:hanging="357"/>
    </w:pPr>
    <w:rPr>
      <w:rFonts w:ascii="Arial" w:eastAsia="MS Gothic" w:hAnsi="Arial"/>
      <w:sz w:val="24"/>
      <w:lang w:eastAsia="ja-JP"/>
    </w:rPr>
  </w:style>
  <w:style w:type="paragraph" w:styleId="BodyText3">
    <w:name w:val="Body Text 3"/>
    <w:basedOn w:val="Normal"/>
    <w:link w:val="BodyText3Char"/>
    <w:rsid w:val="00576E67"/>
    <w:pPr>
      <w:spacing w:after="0"/>
      <w:jc w:val="both"/>
    </w:pPr>
    <w:rPr>
      <w:rFonts w:eastAsia="MS Gothic"/>
      <w:sz w:val="24"/>
      <w:lang w:eastAsia="ja-JP"/>
    </w:rPr>
  </w:style>
  <w:style w:type="character" w:customStyle="1" w:styleId="BodyText3Char">
    <w:name w:val="Body Text 3 Char"/>
    <w:basedOn w:val="DefaultParagraphFont"/>
    <w:link w:val="BodyText3"/>
    <w:rsid w:val="00576E67"/>
    <w:rPr>
      <w:rFonts w:ascii="Times New Roman" w:eastAsia="MS Gothic" w:hAnsi="Times New Roman"/>
      <w:sz w:val="24"/>
      <w:lang w:val="en-GB" w:eastAsia="ja-JP"/>
    </w:rPr>
  </w:style>
  <w:style w:type="paragraph" w:customStyle="1" w:styleId="TableText1">
    <w:name w:val="Table_Text"/>
    <w:basedOn w:val="Normal"/>
    <w:rsid w:val="00576E67"/>
    <w:pPr>
      <w:keepNext/>
      <w:tabs>
        <w:tab w:val="left" w:pos="794"/>
        <w:tab w:val="left" w:pos="1191"/>
        <w:tab w:val="left" w:pos="1588"/>
        <w:tab w:val="left" w:pos="1985"/>
      </w:tabs>
      <w:spacing w:before="100" w:after="100" w:line="190" w:lineRule="exact"/>
      <w:jc w:val="both"/>
    </w:pPr>
    <w:rPr>
      <w:rFonts w:eastAsia="MS Gothic"/>
      <w:sz w:val="18"/>
      <w:lang w:eastAsia="ja-JP"/>
    </w:rPr>
  </w:style>
  <w:style w:type="paragraph" w:customStyle="1" w:styleId="shortcode">
    <w:name w:val="shortcode"/>
    <w:basedOn w:val="BodyText"/>
    <w:rsid w:val="00576E67"/>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ind w:left="0" w:firstLine="0"/>
      <w:jc w:val="left"/>
      <w:textAlignment w:val="baseline"/>
    </w:pPr>
    <w:rPr>
      <w:rFonts w:eastAsia="Mincho"/>
      <w:sz w:val="24"/>
      <w:szCs w:val="20"/>
      <w:lang w:eastAsia="ja-JP"/>
    </w:rPr>
  </w:style>
  <w:style w:type="paragraph" w:customStyle="1" w:styleId="HTMLBody">
    <w:name w:val="HTML Body"/>
    <w:rsid w:val="00576E67"/>
    <w:pPr>
      <w:widowControl w:val="0"/>
      <w:autoSpaceDE w:val="0"/>
      <w:autoSpaceDN w:val="0"/>
      <w:adjustRightInd w:val="0"/>
    </w:pPr>
    <w:rPr>
      <w:rFonts w:ascii="MS PGothic" w:eastAsia="MS PGothic" w:hAnsi="Century"/>
      <w:lang w:val="en-US" w:eastAsia="ja-JP"/>
    </w:rPr>
  </w:style>
  <w:style w:type="character" w:customStyle="1" w:styleId="a3">
    <w:name w:val="図表番号 (文字)"/>
    <w:aliases w:val="cap (文字),cap Char (文字) (文字)1"/>
    <w:rsid w:val="00576E67"/>
    <w:rPr>
      <w:rFonts w:eastAsia="MS Gothic"/>
      <w:b/>
      <w:noProof w:val="0"/>
      <w:kern w:val="2"/>
      <w:sz w:val="24"/>
      <w:lang w:val="en-GB"/>
    </w:rPr>
  </w:style>
  <w:style w:type="paragraph" w:customStyle="1" w:styleId="Normal1CharChar">
    <w:name w:val="Normal1 Char Char"/>
    <w:rsid w:val="00576E67"/>
    <w:pPr>
      <w:keepNext/>
      <w:tabs>
        <w:tab w:val="num" w:pos="851"/>
      </w:tabs>
      <w:kinsoku w:val="0"/>
      <w:overflowPunct w:val="0"/>
      <w:autoSpaceDE w:val="0"/>
      <w:autoSpaceDN w:val="0"/>
      <w:adjustRightInd w:val="0"/>
      <w:spacing w:before="60" w:after="60"/>
      <w:ind w:left="851" w:hanging="851"/>
      <w:jc w:val="both"/>
    </w:pPr>
    <w:rPr>
      <w:rFonts w:ascii="Times New Roman" w:hAnsi="Times New Roman"/>
      <w:kern w:val="2"/>
      <w:sz w:val="21"/>
      <w:lang w:val="en-GB" w:eastAsia="ja-JP"/>
    </w:rPr>
  </w:style>
  <w:style w:type="paragraph" w:customStyle="1" w:styleId="CharCharCharCarCarCharCharCarCar">
    <w:name w:val="Char Char Char Car Car Char Char Car Car"/>
    <w:rsid w:val="00576E67"/>
    <w:pPr>
      <w:keepNext/>
      <w:tabs>
        <w:tab w:val="num" w:pos="851"/>
      </w:tabs>
      <w:autoSpaceDE w:val="0"/>
      <w:autoSpaceDN w:val="0"/>
      <w:adjustRightInd w:val="0"/>
      <w:spacing w:before="60" w:after="60"/>
      <w:ind w:left="851" w:hanging="851"/>
      <w:jc w:val="both"/>
    </w:pPr>
    <w:rPr>
      <w:rFonts w:ascii="Arial" w:eastAsia="SimSun" w:hAnsi="Arial"/>
      <w:color w:val="0000FF"/>
      <w:kern w:val="2"/>
      <w:lang w:val="en-US"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semiHidden/>
    <w:rsid w:val="00576E67"/>
    <w:pPr>
      <w:keepNext/>
      <w:tabs>
        <w:tab w:val="num" w:pos="720"/>
      </w:tabs>
      <w:autoSpaceDE w:val="0"/>
      <w:autoSpaceDN w:val="0"/>
      <w:adjustRightInd w:val="0"/>
      <w:ind w:left="720" w:hanging="360"/>
      <w:jc w:val="both"/>
    </w:pPr>
    <w:rPr>
      <w:rFonts w:ascii="Times New Roman" w:hAnsi="Times New Roman"/>
      <w:kern w:val="2"/>
      <w:lang w:val="en-GB" w:eastAsia="zh-CN"/>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semiHidden/>
    <w:rsid w:val="00576E67"/>
    <w:pPr>
      <w:keepNext/>
      <w:tabs>
        <w:tab w:val="num" w:pos="720"/>
      </w:tabs>
      <w:autoSpaceDE w:val="0"/>
      <w:autoSpaceDN w:val="0"/>
      <w:adjustRightInd w:val="0"/>
      <w:ind w:left="720" w:hanging="360"/>
      <w:jc w:val="both"/>
    </w:pPr>
    <w:rPr>
      <w:rFonts w:ascii="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semiHidden/>
    <w:rsid w:val="00576E67"/>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81">
    <w:name w:val="表 (赤)  81"/>
    <w:basedOn w:val="Normal"/>
    <w:uiPriority w:val="34"/>
    <w:qFormat/>
    <w:rsid w:val="00576E67"/>
    <w:pPr>
      <w:spacing w:after="0"/>
      <w:ind w:leftChars="400" w:left="840"/>
    </w:pPr>
    <w:rPr>
      <w:rFonts w:ascii="MS PGothic" w:eastAsia="MS PGothic" w:hAnsi="MS PGothic" w:cs="MS PGothic"/>
      <w:sz w:val="24"/>
      <w:szCs w:val="24"/>
      <w:lang w:val="en-US" w:eastAsia="ja-JP"/>
    </w:rPr>
  </w:style>
  <w:style w:type="paragraph" w:customStyle="1" w:styleId="71">
    <w:name w:val="表 (赤)  71"/>
    <w:hidden/>
    <w:uiPriority w:val="99"/>
    <w:semiHidden/>
    <w:rsid w:val="00576E67"/>
    <w:rPr>
      <w:rFonts w:ascii="Times New Roman" w:eastAsia="MS Gothic" w:hAnsi="Times New Roman"/>
      <w:sz w:val="24"/>
      <w:lang w:val="en-GB" w:eastAsia="ja-JP"/>
    </w:rPr>
  </w:style>
  <w:style w:type="character" w:customStyle="1" w:styleId="Doc-titleChar">
    <w:name w:val="Doc-title Char"/>
    <w:link w:val="Doc-title"/>
    <w:rsid w:val="00576E67"/>
    <w:rPr>
      <w:rFonts w:ascii="Arial" w:eastAsia="SimSun" w:hAnsi="Arial" w:cs="Arial"/>
      <w:lang w:val="en-US" w:eastAsia="zh-CN"/>
    </w:rPr>
  </w:style>
  <w:style w:type="paragraph" w:customStyle="1" w:styleId="msonormal0">
    <w:name w:val="msonormal"/>
    <w:basedOn w:val="Normal"/>
    <w:rsid w:val="00576E67"/>
    <w:pPr>
      <w:spacing w:before="100" w:beforeAutospacing="1" w:after="100" w:afterAutospacing="1"/>
    </w:pPr>
    <w:rPr>
      <w:rFonts w:ascii="SimSun" w:eastAsia="SimSun" w:hAnsi="SimSun" w:cs="SimSun"/>
      <w:sz w:val="24"/>
      <w:szCs w:val="24"/>
      <w:lang w:val="en-US" w:eastAsia="zh-CN"/>
    </w:rPr>
  </w:style>
  <w:style w:type="paragraph" w:customStyle="1" w:styleId="font5">
    <w:name w:val="font5"/>
    <w:basedOn w:val="Normal"/>
    <w:rsid w:val="00576E67"/>
    <w:pPr>
      <w:spacing w:before="100" w:beforeAutospacing="1" w:after="100" w:afterAutospacing="1"/>
    </w:pPr>
    <w:rPr>
      <w:rFonts w:ascii="DengXian" w:eastAsia="DengXian" w:hAnsi="DengXian" w:cs="SimSun"/>
      <w:sz w:val="18"/>
      <w:szCs w:val="18"/>
      <w:lang w:val="en-US" w:eastAsia="zh-CN"/>
    </w:rPr>
  </w:style>
  <w:style w:type="paragraph" w:customStyle="1" w:styleId="xl65">
    <w:name w:val="xl65"/>
    <w:basedOn w:val="Normal"/>
    <w:rsid w:val="00576E67"/>
    <w:pPr>
      <w:spacing w:before="100" w:beforeAutospacing="1" w:after="100" w:afterAutospacing="1"/>
      <w:jc w:val="center"/>
    </w:pPr>
    <w:rPr>
      <w:rFonts w:ascii="SimSun" w:eastAsia="SimSun" w:hAnsi="SimSun" w:cs="SimSun"/>
      <w:sz w:val="16"/>
      <w:szCs w:val="16"/>
      <w:lang w:val="en-US" w:eastAsia="zh-CN"/>
    </w:rPr>
  </w:style>
  <w:style w:type="paragraph" w:customStyle="1" w:styleId="xl66">
    <w:name w:val="xl66"/>
    <w:basedOn w:val="Normal"/>
    <w:rsid w:val="00576E67"/>
    <w:pPr>
      <w:pBdr>
        <w:top w:val="single" w:sz="8" w:space="0" w:color="auto"/>
        <w:left w:val="single" w:sz="8" w:space="0" w:color="auto"/>
        <w:right w:val="single" w:sz="8" w:space="0" w:color="auto"/>
      </w:pBdr>
      <w:shd w:val="clear" w:color="000000" w:fill="E7E6E6"/>
      <w:spacing w:before="100" w:beforeAutospacing="1" w:after="100" w:afterAutospacing="1"/>
      <w:jc w:val="center"/>
    </w:pPr>
    <w:rPr>
      <w:rFonts w:ascii="Arial" w:eastAsia="SimSun" w:hAnsi="Arial" w:cs="Arial"/>
      <w:sz w:val="15"/>
      <w:szCs w:val="15"/>
      <w:lang w:val="en-US" w:eastAsia="zh-CN"/>
    </w:rPr>
  </w:style>
  <w:style w:type="paragraph" w:customStyle="1" w:styleId="xl67">
    <w:name w:val="xl67"/>
    <w:basedOn w:val="Normal"/>
    <w:rsid w:val="00576E67"/>
    <w:pPr>
      <w:pBdr>
        <w:top w:val="single" w:sz="8" w:space="0" w:color="auto"/>
        <w:right w:val="single" w:sz="8" w:space="0" w:color="auto"/>
      </w:pBdr>
      <w:shd w:val="clear" w:color="000000" w:fill="E7E6E6"/>
      <w:spacing w:before="100" w:beforeAutospacing="1" w:after="100" w:afterAutospacing="1"/>
      <w:jc w:val="center"/>
    </w:pPr>
    <w:rPr>
      <w:rFonts w:ascii="Arial" w:eastAsia="SimSun" w:hAnsi="Arial" w:cs="Arial"/>
      <w:sz w:val="15"/>
      <w:szCs w:val="15"/>
      <w:lang w:val="en-US" w:eastAsia="zh-CN"/>
    </w:rPr>
  </w:style>
  <w:style w:type="paragraph" w:customStyle="1" w:styleId="xl68">
    <w:name w:val="xl68"/>
    <w:basedOn w:val="Normal"/>
    <w:rsid w:val="00576E67"/>
    <w:pPr>
      <w:spacing w:before="100" w:beforeAutospacing="1" w:after="100" w:afterAutospacing="1"/>
      <w:jc w:val="center"/>
    </w:pPr>
    <w:rPr>
      <w:rFonts w:ascii="SimSun" w:eastAsia="SimSun" w:hAnsi="SimSun" w:cs="SimSun"/>
      <w:sz w:val="15"/>
      <w:szCs w:val="15"/>
      <w:lang w:val="en-US" w:eastAsia="zh-CN"/>
    </w:rPr>
  </w:style>
  <w:style w:type="paragraph" w:customStyle="1" w:styleId="xl69">
    <w:name w:val="xl69"/>
    <w:basedOn w:val="Normal"/>
    <w:rsid w:val="00576E67"/>
    <w:pPr>
      <w:pBdr>
        <w:top w:val="single" w:sz="8"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70">
    <w:name w:val="xl70"/>
    <w:basedOn w:val="Normal"/>
    <w:rsid w:val="00576E67"/>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71">
    <w:name w:val="xl71"/>
    <w:basedOn w:val="Normal"/>
    <w:rsid w:val="00576E67"/>
    <w:pPr>
      <w:pBdr>
        <w:top w:val="single" w:sz="4"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72">
    <w:name w:val="xl72"/>
    <w:basedOn w:val="Normal"/>
    <w:rsid w:val="00576E67"/>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73">
    <w:name w:val="xl73"/>
    <w:basedOn w:val="Normal"/>
    <w:rsid w:val="00576E67"/>
    <w:pPr>
      <w:pBdr>
        <w:top w:val="single" w:sz="8"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74">
    <w:name w:val="xl74"/>
    <w:basedOn w:val="Normal"/>
    <w:rsid w:val="00576E67"/>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75">
    <w:name w:val="xl75"/>
    <w:basedOn w:val="Normal"/>
    <w:rsid w:val="00576E67"/>
    <w:pPr>
      <w:pBdr>
        <w:top w:val="single" w:sz="4" w:space="0" w:color="auto"/>
        <w:left w:val="single" w:sz="4" w:space="0" w:color="auto"/>
        <w:bottom w:val="single" w:sz="4" w:space="0" w:color="auto"/>
        <w:right w:val="single" w:sz="8"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76">
    <w:name w:val="xl76"/>
    <w:basedOn w:val="Normal"/>
    <w:rsid w:val="00576E67"/>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77">
    <w:name w:val="xl77"/>
    <w:basedOn w:val="Normal"/>
    <w:rsid w:val="00576E67"/>
    <w:pPr>
      <w:pBdr>
        <w:top w:val="single" w:sz="8" w:space="0" w:color="auto"/>
        <w:left w:val="single" w:sz="4" w:space="0" w:color="auto"/>
        <w:bottom w:val="single" w:sz="4" w:space="0" w:color="auto"/>
        <w:right w:val="single" w:sz="8"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78">
    <w:name w:val="xl78"/>
    <w:basedOn w:val="Normal"/>
    <w:rsid w:val="00576E67"/>
    <w:pPr>
      <w:pBdr>
        <w:top w:val="single" w:sz="8" w:space="0" w:color="auto"/>
        <w:bottom w:val="single" w:sz="8" w:space="0" w:color="auto"/>
        <w:right w:val="single" w:sz="8" w:space="0" w:color="auto"/>
      </w:pBdr>
      <w:shd w:val="clear" w:color="000000" w:fill="E7E6E6"/>
      <w:spacing w:before="100" w:beforeAutospacing="1" w:after="100" w:afterAutospacing="1"/>
      <w:jc w:val="center"/>
    </w:pPr>
    <w:rPr>
      <w:rFonts w:ascii="Arial" w:eastAsia="SimSun" w:hAnsi="Arial" w:cs="Arial"/>
      <w:sz w:val="15"/>
      <w:szCs w:val="15"/>
      <w:lang w:val="en-US" w:eastAsia="zh-CN"/>
    </w:rPr>
  </w:style>
  <w:style w:type="paragraph" w:customStyle="1" w:styleId="xl79">
    <w:name w:val="xl79"/>
    <w:basedOn w:val="Normal"/>
    <w:rsid w:val="00576E67"/>
    <w:pPr>
      <w:pBdr>
        <w:top w:val="single" w:sz="4"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0">
    <w:name w:val="xl80"/>
    <w:basedOn w:val="Normal"/>
    <w:rsid w:val="00576E67"/>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81">
    <w:name w:val="xl81"/>
    <w:basedOn w:val="Normal"/>
    <w:rsid w:val="00576E67"/>
    <w:pPr>
      <w:pBdr>
        <w:top w:val="single" w:sz="4" w:space="0" w:color="auto"/>
        <w:left w:val="single" w:sz="4" w:space="0" w:color="auto"/>
        <w:bottom w:val="single" w:sz="8"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82">
    <w:name w:val="xl82"/>
    <w:basedOn w:val="Normal"/>
    <w:rsid w:val="00576E67"/>
    <w:pPr>
      <w:pBdr>
        <w:top w:val="single" w:sz="4" w:space="0" w:color="auto"/>
        <w:left w:val="single" w:sz="4" w:space="0" w:color="auto"/>
        <w:bottom w:val="single" w:sz="8" w:space="0" w:color="auto"/>
        <w:right w:val="single" w:sz="8"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83">
    <w:name w:val="xl83"/>
    <w:basedOn w:val="Normal"/>
    <w:rsid w:val="00576E67"/>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4">
    <w:name w:val="xl84"/>
    <w:basedOn w:val="Normal"/>
    <w:rsid w:val="00576E67"/>
    <w:pPr>
      <w:pBdr>
        <w:top w:val="single" w:sz="4" w:space="0" w:color="auto"/>
        <w:left w:val="single" w:sz="4" w:space="0" w:color="auto"/>
        <w:bottom w:val="single" w:sz="8" w:space="0" w:color="auto"/>
        <w:right w:val="single" w:sz="8" w:space="0" w:color="auto"/>
      </w:pBdr>
      <w:shd w:val="clear" w:color="000000"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5">
    <w:name w:val="xl85"/>
    <w:basedOn w:val="Normal"/>
    <w:rsid w:val="00576E67"/>
    <w:pPr>
      <w:pBdr>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86">
    <w:name w:val="xl86"/>
    <w:basedOn w:val="Normal"/>
    <w:rsid w:val="00576E67"/>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87">
    <w:name w:val="xl87"/>
    <w:basedOn w:val="Normal"/>
    <w:rsid w:val="00576E67"/>
    <w:pPr>
      <w:pBdr>
        <w:left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88">
    <w:name w:val="xl88"/>
    <w:basedOn w:val="Normal"/>
    <w:rsid w:val="00576E67"/>
    <w:pPr>
      <w:pBdr>
        <w:top w:val="single" w:sz="8" w:space="0" w:color="auto"/>
        <w:left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89">
    <w:name w:val="xl89"/>
    <w:basedOn w:val="Normal"/>
    <w:rsid w:val="00576E67"/>
    <w:pPr>
      <w:pBdr>
        <w:left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90">
    <w:name w:val="xl90"/>
    <w:basedOn w:val="Normal"/>
    <w:rsid w:val="00576E67"/>
    <w:pPr>
      <w:pBdr>
        <w:left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91">
    <w:name w:val="xl91"/>
    <w:basedOn w:val="Normal"/>
    <w:rsid w:val="00576E67"/>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92">
    <w:name w:val="xl92"/>
    <w:basedOn w:val="Normal"/>
    <w:rsid w:val="00576E67"/>
    <w:pPr>
      <w:pBdr>
        <w:top w:val="single" w:sz="8" w:space="0" w:color="auto"/>
        <w:left w:val="single" w:sz="4" w:space="0" w:color="auto"/>
        <w:right w:val="single" w:sz="4" w:space="0" w:color="auto"/>
      </w:pBdr>
      <w:shd w:val="clear" w:color="000000" w:fill="8EA9DB"/>
      <w:spacing w:before="100" w:beforeAutospacing="1" w:after="100" w:afterAutospacing="1"/>
    </w:pPr>
    <w:rPr>
      <w:rFonts w:ascii="SimSun" w:eastAsia="SimSun" w:hAnsi="SimSun" w:cs="SimSun"/>
      <w:sz w:val="16"/>
      <w:szCs w:val="16"/>
      <w:lang w:val="en-US" w:eastAsia="zh-CN"/>
    </w:rPr>
  </w:style>
  <w:style w:type="paragraph" w:customStyle="1" w:styleId="xl93">
    <w:name w:val="xl93"/>
    <w:basedOn w:val="Normal"/>
    <w:rsid w:val="00576E67"/>
    <w:pPr>
      <w:pBdr>
        <w:top w:val="single" w:sz="4" w:space="0" w:color="auto"/>
        <w:left w:val="single" w:sz="4" w:space="0" w:color="auto"/>
        <w:bottom w:val="single" w:sz="8" w:space="0" w:color="auto"/>
        <w:right w:val="single" w:sz="4" w:space="0" w:color="auto"/>
      </w:pBdr>
      <w:shd w:val="clear" w:color="000000" w:fill="8EA9DB"/>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94">
    <w:name w:val="xl94"/>
    <w:basedOn w:val="Normal"/>
    <w:rsid w:val="00576E67"/>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5">
    <w:name w:val="xl95"/>
    <w:basedOn w:val="Normal"/>
    <w:rsid w:val="00576E6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6">
    <w:name w:val="xl96"/>
    <w:basedOn w:val="Normal"/>
    <w:rsid w:val="00576E6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7">
    <w:name w:val="xl97"/>
    <w:basedOn w:val="Normal"/>
    <w:rsid w:val="00576E67"/>
    <w:pPr>
      <w:pBdr>
        <w:top w:val="single" w:sz="8"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98">
    <w:name w:val="xl98"/>
    <w:basedOn w:val="Normal"/>
    <w:rsid w:val="00576E67"/>
    <w:pPr>
      <w:pBdr>
        <w:top w:val="single" w:sz="4" w:space="0" w:color="auto"/>
        <w:left w:val="single" w:sz="4" w:space="0" w:color="auto"/>
        <w:bottom w:val="single" w:sz="8" w:space="0" w:color="auto"/>
        <w:right w:val="single" w:sz="8"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99">
    <w:name w:val="xl99"/>
    <w:basedOn w:val="Normal"/>
    <w:rsid w:val="00576E67"/>
    <w:pPr>
      <w:pBdr>
        <w:top w:val="single" w:sz="8"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0">
    <w:name w:val="xl100"/>
    <w:basedOn w:val="Normal"/>
    <w:rsid w:val="00576E67"/>
    <w:pPr>
      <w:pBdr>
        <w:top w:val="single" w:sz="8" w:space="0" w:color="auto"/>
        <w:left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1">
    <w:name w:val="xl101"/>
    <w:basedOn w:val="Normal"/>
    <w:rsid w:val="00576E67"/>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pPr>
    <w:rPr>
      <w:rFonts w:ascii="SimSun" w:eastAsia="SimSun" w:hAnsi="SimSun" w:cs="SimSun"/>
      <w:sz w:val="16"/>
      <w:szCs w:val="16"/>
      <w:lang w:val="en-US" w:eastAsia="zh-CN"/>
    </w:rPr>
  </w:style>
  <w:style w:type="paragraph" w:customStyle="1" w:styleId="xl102">
    <w:name w:val="xl102"/>
    <w:basedOn w:val="Normal"/>
    <w:rsid w:val="00576E67"/>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rFonts w:ascii="SimSun" w:eastAsia="SimSun" w:hAnsi="SimSun" w:cs="SimSun"/>
      <w:sz w:val="16"/>
      <w:szCs w:val="16"/>
      <w:lang w:val="en-US" w:eastAsia="zh-CN"/>
    </w:rPr>
  </w:style>
  <w:style w:type="paragraph" w:customStyle="1" w:styleId="xl103">
    <w:name w:val="xl103"/>
    <w:basedOn w:val="Normal"/>
    <w:rsid w:val="00576E67"/>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4">
    <w:name w:val="xl104"/>
    <w:basedOn w:val="Normal"/>
    <w:rsid w:val="00576E67"/>
    <w:pPr>
      <w:pBdr>
        <w:top w:val="single" w:sz="8" w:space="0" w:color="auto"/>
        <w:left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105">
    <w:name w:val="xl105"/>
    <w:basedOn w:val="Normal"/>
    <w:rsid w:val="00576E67"/>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106">
    <w:name w:val="xl106"/>
    <w:basedOn w:val="Normal"/>
    <w:rsid w:val="00576E67"/>
    <w:pPr>
      <w:pBdr>
        <w:top w:val="single" w:sz="8" w:space="0" w:color="auto"/>
        <w:left w:val="single" w:sz="4" w:space="0" w:color="auto"/>
        <w:right w:val="single" w:sz="4" w:space="0" w:color="auto"/>
      </w:pBdr>
      <w:shd w:val="clear" w:color="000000" w:fill="D9E1F2"/>
      <w:spacing w:before="100" w:beforeAutospacing="1" w:after="100" w:afterAutospacing="1"/>
    </w:pPr>
    <w:rPr>
      <w:rFonts w:ascii="SimSun" w:eastAsia="SimSun" w:hAnsi="SimSun" w:cs="SimSun"/>
      <w:sz w:val="16"/>
      <w:szCs w:val="16"/>
      <w:lang w:val="en-US" w:eastAsia="zh-CN"/>
    </w:rPr>
  </w:style>
  <w:style w:type="paragraph" w:customStyle="1" w:styleId="xl107">
    <w:name w:val="xl107"/>
    <w:basedOn w:val="Normal"/>
    <w:rsid w:val="00576E67"/>
    <w:pPr>
      <w:pBdr>
        <w:left w:val="single" w:sz="4" w:space="0" w:color="auto"/>
        <w:right w:val="single" w:sz="4" w:space="0" w:color="auto"/>
      </w:pBdr>
      <w:shd w:val="clear" w:color="000000" w:fill="D9E1F2"/>
      <w:spacing w:before="100" w:beforeAutospacing="1" w:after="100" w:afterAutospacing="1"/>
    </w:pPr>
    <w:rPr>
      <w:rFonts w:ascii="SimSun" w:eastAsia="SimSun" w:hAnsi="SimSun" w:cs="SimSun"/>
      <w:sz w:val="16"/>
      <w:szCs w:val="16"/>
      <w:lang w:val="en-US" w:eastAsia="zh-CN"/>
    </w:rPr>
  </w:style>
  <w:style w:type="paragraph" w:customStyle="1" w:styleId="xl108">
    <w:name w:val="xl108"/>
    <w:basedOn w:val="Normal"/>
    <w:rsid w:val="00576E67"/>
    <w:pPr>
      <w:pBdr>
        <w:top w:val="single" w:sz="8" w:space="0" w:color="auto"/>
        <w:left w:val="single" w:sz="8" w:space="0" w:color="auto"/>
        <w:bottom w:val="single" w:sz="8" w:space="0" w:color="auto"/>
        <w:right w:val="double" w:sz="6" w:space="0" w:color="auto"/>
      </w:pBdr>
      <w:shd w:val="clear" w:color="000000" w:fill="E7E6E6"/>
      <w:spacing w:before="100" w:beforeAutospacing="1" w:after="100" w:afterAutospacing="1"/>
      <w:jc w:val="center"/>
    </w:pPr>
    <w:rPr>
      <w:rFonts w:ascii="Arial" w:eastAsia="SimSun" w:hAnsi="Arial" w:cs="Arial"/>
      <w:sz w:val="15"/>
      <w:szCs w:val="15"/>
      <w:lang w:val="en-US" w:eastAsia="zh-CN"/>
    </w:rPr>
  </w:style>
  <w:style w:type="paragraph" w:customStyle="1" w:styleId="xl109">
    <w:name w:val="xl109"/>
    <w:basedOn w:val="Normal"/>
    <w:rsid w:val="00576E67"/>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0">
    <w:name w:val="xl110"/>
    <w:basedOn w:val="Normal"/>
    <w:rsid w:val="00576E67"/>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1">
    <w:name w:val="xl111"/>
    <w:basedOn w:val="Normal"/>
    <w:rsid w:val="00576E67"/>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2">
    <w:name w:val="xl112"/>
    <w:basedOn w:val="Normal"/>
    <w:rsid w:val="00576E67"/>
    <w:pPr>
      <w:pBdr>
        <w:top w:val="single" w:sz="8" w:space="0" w:color="auto"/>
        <w:left w:val="single" w:sz="4" w:space="0" w:color="auto"/>
        <w:bottom w:val="single" w:sz="4" w:space="0" w:color="auto"/>
        <w:right w:val="double" w:sz="6"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3">
    <w:name w:val="xl113"/>
    <w:basedOn w:val="Normal"/>
    <w:rsid w:val="00576E67"/>
    <w:pPr>
      <w:pBdr>
        <w:top w:val="single" w:sz="4" w:space="0" w:color="auto"/>
        <w:left w:val="single" w:sz="4" w:space="0" w:color="auto"/>
        <w:bottom w:val="single" w:sz="4" w:space="0" w:color="auto"/>
        <w:right w:val="double" w:sz="6"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4">
    <w:name w:val="xl114"/>
    <w:basedOn w:val="Normal"/>
    <w:rsid w:val="00576E67"/>
    <w:pPr>
      <w:pBdr>
        <w:top w:val="single" w:sz="4" w:space="0" w:color="auto"/>
        <w:left w:val="single" w:sz="4" w:space="0" w:color="auto"/>
        <w:bottom w:val="single" w:sz="8" w:space="0" w:color="auto"/>
        <w:right w:val="double" w:sz="6"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5">
    <w:name w:val="xl115"/>
    <w:basedOn w:val="Normal"/>
    <w:rsid w:val="00576E67"/>
    <w:pPr>
      <w:pBdr>
        <w:top w:val="single" w:sz="8" w:space="0" w:color="auto"/>
        <w:left w:val="single" w:sz="4" w:space="0" w:color="auto"/>
        <w:bottom w:val="single" w:sz="4" w:space="0" w:color="auto"/>
        <w:right w:val="double" w:sz="6"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116">
    <w:name w:val="xl116"/>
    <w:basedOn w:val="Normal"/>
    <w:rsid w:val="00576E67"/>
    <w:pPr>
      <w:pBdr>
        <w:top w:val="single" w:sz="4" w:space="0" w:color="auto"/>
        <w:left w:val="single" w:sz="4" w:space="0" w:color="auto"/>
        <w:bottom w:val="single" w:sz="4" w:space="0" w:color="auto"/>
        <w:right w:val="double" w:sz="6"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117">
    <w:name w:val="xl117"/>
    <w:basedOn w:val="Normal"/>
    <w:rsid w:val="00576E67"/>
    <w:pPr>
      <w:pBdr>
        <w:top w:val="single" w:sz="4" w:space="0" w:color="auto"/>
        <w:left w:val="single" w:sz="4" w:space="0" w:color="auto"/>
        <w:bottom w:val="single" w:sz="8" w:space="0" w:color="auto"/>
        <w:right w:val="double" w:sz="6"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character" w:customStyle="1" w:styleId="MTEquationSection">
    <w:name w:val="MTEquationSection"/>
    <w:rsid w:val="00576E67"/>
    <w:rPr>
      <w:rFonts w:ascii="Arial" w:hAnsi="Arial"/>
      <w:vanish/>
      <w:color w:val="FF0000"/>
      <w:sz w:val="24"/>
    </w:rPr>
  </w:style>
  <w:style w:type="paragraph" w:customStyle="1" w:styleId="Bulletedo1">
    <w:name w:val="Bulleted o 1"/>
    <w:basedOn w:val="Normal"/>
    <w:rsid w:val="00576E67"/>
    <w:pPr>
      <w:numPr>
        <w:numId w:val="21"/>
      </w:numPr>
      <w:overflowPunct w:val="0"/>
      <w:autoSpaceDE w:val="0"/>
      <w:autoSpaceDN w:val="0"/>
      <w:adjustRightInd w:val="0"/>
      <w:textAlignment w:val="baseline"/>
    </w:pPr>
    <w:rPr>
      <w:rFonts w:eastAsia="SimSun"/>
      <w:lang w:val="en-US"/>
    </w:rPr>
  </w:style>
  <w:style w:type="paragraph" w:customStyle="1" w:styleId="Equation">
    <w:name w:val="Equation"/>
    <w:basedOn w:val="Normal"/>
    <w:next w:val="Normal"/>
    <w:rsid w:val="00576E67"/>
    <w:pPr>
      <w:tabs>
        <w:tab w:val="right" w:pos="10206"/>
      </w:tabs>
      <w:overflowPunct w:val="0"/>
      <w:autoSpaceDE w:val="0"/>
      <w:autoSpaceDN w:val="0"/>
      <w:adjustRightInd w:val="0"/>
      <w:spacing w:after="220"/>
      <w:ind w:left="1298"/>
      <w:textAlignment w:val="baseline"/>
    </w:pPr>
    <w:rPr>
      <w:rFonts w:ascii="Arial" w:eastAsia="SimSun" w:hAnsi="Arial"/>
      <w:sz w:val="22"/>
      <w:lang w:val="en-US" w:eastAsia="zh-CN"/>
    </w:rPr>
  </w:style>
  <w:style w:type="paragraph" w:customStyle="1" w:styleId="11BodyText">
    <w:name w:val="11 BodyText"/>
    <w:basedOn w:val="Normal"/>
    <w:rsid w:val="00576E67"/>
    <w:pPr>
      <w:overflowPunct w:val="0"/>
      <w:autoSpaceDE w:val="0"/>
      <w:autoSpaceDN w:val="0"/>
      <w:adjustRightInd w:val="0"/>
      <w:spacing w:after="220"/>
      <w:ind w:left="1298"/>
      <w:textAlignment w:val="baseline"/>
    </w:pPr>
    <w:rPr>
      <w:rFonts w:ascii="Arial" w:eastAsia="SimSun" w:hAnsi="Arial"/>
      <w:sz w:val="22"/>
      <w:lang w:val="en-US"/>
    </w:rPr>
  </w:style>
  <w:style w:type="paragraph" w:customStyle="1" w:styleId="bodyCharCharChar">
    <w:name w:val="body Char Char Char"/>
    <w:basedOn w:val="Normal"/>
    <w:rsid w:val="00576E67"/>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sz w:val="24"/>
      <w:lang w:val="en-US"/>
    </w:rPr>
  </w:style>
  <w:style w:type="paragraph" w:customStyle="1" w:styleId="body">
    <w:name w:val="body"/>
    <w:basedOn w:val="Normal"/>
    <w:rsid w:val="00576E67"/>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sz w:val="24"/>
      <w:lang w:val="en-US"/>
    </w:rPr>
  </w:style>
  <w:style w:type="character" w:customStyle="1" w:styleId="Heading1Char1">
    <w:name w:val="Heading 1 Char1"/>
    <w:aliases w:val="H1 Char1,h1 Char1,app heading 1 Char1,l1 Char1,Memo Heading 1 Char1,h11 Char1,h12 Char1,h13 Char1,h14 Char1,h15 Char1,h16 Char1,NMP Heading 1 Char1,Heading 1_a Char1,h17 Char1,h111 Char1,h121 Char1,h131 Char1,h141 Char1,h151 Char1"/>
    <w:rsid w:val="00576E67"/>
    <w:rPr>
      <w:rFonts w:ascii="Arial" w:hAnsi="Arial"/>
      <w:sz w:val="36"/>
      <w:lang w:val="en-GB" w:eastAsia="en-US"/>
    </w:rPr>
  </w:style>
  <w:style w:type="character" w:customStyle="1" w:styleId="Head2AChar1">
    <w:name w:val="Head2A Char1"/>
    <w:aliases w:val="2 Char1,H2 Char2,UNDERRUBRIK 1-2 Char1,DO NOT USE_h2 Char1,h2 Char2,h21 Char1,H2 Char Char1,h2 Char Char1,Header 2 Char1,Header2 Char1,22 Char1,heading2 Char1,2nd level Char1,H21 Char1,H22 Char1,H23 Char1,H24 Char1,H25 Char"/>
    <w:rsid w:val="00576E67"/>
    <w:rPr>
      <w:rFonts w:ascii="Arial" w:hAnsi="Arial"/>
      <w:sz w:val="32"/>
      <w:lang w:val="en-GB" w:eastAsia="en-US"/>
    </w:rPr>
  </w:style>
  <w:style w:type="character" w:customStyle="1" w:styleId="CharChar3">
    <w:name w:val="Char Char3"/>
    <w:rsid w:val="00576E67"/>
    <w:rPr>
      <w:rFonts w:ascii="Arial" w:hAnsi="Arial"/>
      <w:sz w:val="36"/>
      <w:lang w:val="en-GB" w:eastAsia="en-US" w:bidi="ar-SA"/>
    </w:rPr>
  </w:style>
  <w:style w:type="character" w:customStyle="1" w:styleId="CharChar2">
    <w:name w:val="Char Char2"/>
    <w:rsid w:val="00576E67"/>
    <w:rPr>
      <w:rFonts w:ascii="Arial" w:hAnsi="Arial"/>
      <w:sz w:val="32"/>
      <w:lang w:val="en-GB" w:eastAsia="en-US" w:bidi="ar-SA"/>
    </w:rPr>
  </w:style>
  <w:style w:type="character" w:customStyle="1" w:styleId="CharChar1">
    <w:name w:val="Char Char1"/>
    <w:rsid w:val="00576E67"/>
    <w:rPr>
      <w:rFonts w:ascii="Arial" w:hAnsi="Arial"/>
      <w:sz w:val="28"/>
      <w:lang w:val="en-GB" w:eastAsia="en-US" w:bidi="ar-SA"/>
    </w:rPr>
  </w:style>
  <w:style w:type="character" w:customStyle="1" w:styleId="CharChar">
    <w:name w:val="Char Char"/>
    <w:rsid w:val="00576E67"/>
    <w:rPr>
      <w:rFonts w:ascii="Arial" w:hAnsi="Arial"/>
      <w:sz w:val="22"/>
      <w:lang w:val="en-GB" w:eastAsia="en-US" w:bidi="ar-SA"/>
    </w:rPr>
  </w:style>
  <w:style w:type="table" w:styleId="DarkList-Accent6">
    <w:name w:val="Dark List Accent 6"/>
    <w:basedOn w:val="TableNormal"/>
    <w:uiPriority w:val="70"/>
    <w:rsid w:val="00576E67"/>
    <w:rPr>
      <w:rFonts w:eastAsia="SimSun"/>
      <w:color w:val="FFFFFF"/>
      <w:lang w:val="en-US"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customStyle="1" w:styleId="a4">
    <w:name w:val="テキスト"/>
    <w:basedOn w:val="Normal"/>
    <w:link w:val="a5"/>
    <w:qFormat/>
    <w:rsid w:val="00576E67"/>
    <w:pPr>
      <w:widowControl w:val="0"/>
      <w:spacing w:afterLines="50" w:after="200" w:line="320" w:lineRule="exact"/>
      <w:ind w:firstLineChars="100" w:firstLine="210"/>
      <w:jc w:val="both"/>
    </w:pPr>
    <w:rPr>
      <w:rFonts w:ascii="Century" w:eastAsia="MS Mincho" w:hAnsi="Century"/>
      <w:kern w:val="2"/>
      <w:sz w:val="21"/>
      <w:szCs w:val="22"/>
      <w:lang w:eastAsia="ja-JP"/>
    </w:rPr>
  </w:style>
  <w:style w:type="character" w:customStyle="1" w:styleId="a5">
    <w:name w:val="テキスト (文字)"/>
    <w:link w:val="a4"/>
    <w:rsid w:val="00576E67"/>
    <w:rPr>
      <w:rFonts w:ascii="Century" w:eastAsia="MS Mincho" w:hAnsi="Century"/>
      <w:kern w:val="2"/>
      <w:sz w:val="21"/>
      <w:szCs w:val="22"/>
      <w:lang w:val="en-GB" w:eastAsia="ja-JP"/>
    </w:rPr>
  </w:style>
  <w:style w:type="paragraph" w:customStyle="1" w:styleId="gmail-msolistparagraph">
    <w:name w:val="gmail-msolistparagraph"/>
    <w:basedOn w:val="Normal"/>
    <w:uiPriority w:val="99"/>
    <w:semiHidden/>
    <w:rsid w:val="00576E67"/>
    <w:pPr>
      <w:spacing w:before="75" w:after="75"/>
    </w:pPr>
    <w:rPr>
      <w:rFonts w:ascii="Malgun Gothic" w:eastAsia="Malgun Gothic" w:hAnsi="Malgun Gothic" w:cs="Calibri"/>
      <w:lang w:val="sv-SE" w:eastAsia="sv-SE"/>
    </w:rPr>
  </w:style>
  <w:style w:type="paragraph" w:customStyle="1" w:styleId="gmail-b2">
    <w:name w:val="gmail-b2"/>
    <w:basedOn w:val="Normal"/>
    <w:uiPriority w:val="99"/>
    <w:semiHidden/>
    <w:rsid w:val="00576E67"/>
    <w:pPr>
      <w:spacing w:before="75" w:after="75"/>
    </w:pPr>
    <w:rPr>
      <w:rFonts w:ascii="Malgun Gothic" w:eastAsia="Malgun Gothic" w:hAnsi="Malgun Gothic" w:cs="Calibri"/>
      <w:lang w:val="sv-SE" w:eastAsia="sv-SE"/>
    </w:rPr>
  </w:style>
  <w:style w:type="character" w:customStyle="1" w:styleId="onecomwebmail-spelle">
    <w:name w:val="onecomwebmail-spelle"/>
    <w:basedOn w:val="DefaultParagraphFont"/>
    <w:rsid w:val="00576E67"/>
  </w:style>
  <w:style w:type="paragraph" w:customStyle="1" w:styleId="onecomwebmail-msolistparagraph">
    <w:name w:val="onecomwebmail-msolistparagraph"/>
    <w:basedOn w:val="Normal"/>
    <w:rsid w:val="00576E67"/>
    <w:pPr>
      <w:spacing w:before="100" w:beforeAutospacing="1" w:after="100" w:afterAutospacing="1"/>
    </w:pPr>
    <w:rPr>
      <w:sz w:val="24"/>
      <w:szCs w:val="24"/>
      <w:lang w:val="sv-SE" w:eastAsia="sv-SE"/>
    </w:rPr>
  </w:style>
  <w:style w:type="paragraph" w:customStyle="1" w:styleId="onecomwebmail-tah">
    <w:name w:val="onecomwebmail-tah"/>
    <w:basedOn w:val="Normal"/>
    <w:rsid w:val="00576E67"/>
    <w:pPr>
      <w:spacing w:before="100" w:beforeAutospacing="1" w:after="100" w:afterAutospacing="1"/>
    </w:pPr>
    <w:rPr>
      <w:sz w:val="24"/>
      <w:szCs w:val="24"/>
      <w:lang w:val="sv-SE" w:eastAsia="sv-SE"/>
    </w:rPr>
  </w:style>
  <w:style w:type="paragraph" w:customStyle="1" w:styleId="onecomwebmail-tac">
    <w:name w:val="onecomwebmail-tac"/>
    <w:basedOn w:val="Normal"/>
    <w:rsid w:val="00576E67"/>
    <w:pPr>
      <w:spacing w:before="100" w:beforeAutospacing="1" w:after="100" w:afterAutospacing="1"/>
    </w:pPr>
    <w:rPr>
      <w:sz w:val="24"/>
      <w:szCs w:val="24"/>
      <w:lang w:val="sv-SE" w:eastAsia="sv-SE"/>
    </w:rPr>
  </w:style>
  <w:style w:type="character" w:customStyle="1" w:styleId="onecomwebmail-font">
    <w:name w:val="onecomwebmail-font"/>
    <w:basedOn w:val="DefaultParagraphFont"/>
    <w:rsid w:val="00576E67"/>
  </w:style>
  <w:style w:type="character" w:customStyle="1" w:styleId="onecomwebmail-size">
    <w:name w:val="onecomwebmail-size"/>
    <w:basedOn w:val="DefaultParagraphFont"/>
    <w:rsid w:val="00576E67"/>
  </w:style>
  <w:style w:type="table" w:customStyle="1" w:styleId="TableGridLight11">
    <w:name w:val="Table Grid Light11"/>
    <w:basedOn w:val="TableNormal"/>
    <w:uiPriority w:val="40"/>
    <w:rsid w:val="00576E67"/>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
    <w:name w:val="Plain Table 111"/>
    <w:basedOn w:val="TableNormal"/>
    <w:uiPriority w:val="41"/>
    <w:rsid w:val="00576E67"/>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rProposalsub">
    <w:name w:val="rProposal_sub"/>
    <w:basedOn w:val="Normal"/>
    <w:next w:val="Normal"/>
    <w:link w:val="rProposalsubChar"/>
    <w:qFormat/>
    <w:rsid w:val="00576E67"/>
    <w:pPr>
      <w:spacing w:before="120" w:after="120"/>
      <w:ind w:left="720" w:hanging="360"/>
      <w:jc w:val="both"/>
    </w:pPr>
    <w:rPr>
      <w:rFonts w:eastAsia="Malgun Gothic"/>
      <w:i/>
      <w:kern w:val="2"/>
      <w:sz w:val="22"/>
      <w:szCs w:val="22"/>
      <w:lang w:val="en-US" w:eastAsia="ko-KR"/>
    </w:rPr>
  </w:style>
  <w:style w:type="character" w:customStyle="1" w:styleId="PatApplChar">
    <w:name w:val="Pat Appl Char"/>
    <w:basedOn w:val="DefaultParagraphFont"/>
    <w:link w:val="PatAppl"/>
    <w:locked/>
    <w:rsid w:val="00576E67"/>
    <w:rPr>
      <w:rFonts w:ascii="Courier New" w:hAnsi="Courier New"/>
      <w:sz w:val="24"/>
    </w:rPr>
  </w:style>
  <w:style w:type="paragraph" w:customStyle="1" w:styleId="PatAppl">
    <w:name w:val="Pat Appl"/>
    <w:basedOn w:val="Normal"/>
    <w:link w:val="PatApplChar"/>
    <w:qFormat/>
    <w:rsid w:val="00576E67"/>
    <w:pPr>
      <w:tabs>
        <w:tab w:val="num" w:pos="360"/>
        <w:tab w:val="left" w:pos="720"/>
        <w:tab w:val="left" w:pos="1080"/>
      </w:tabs>
      <w:spacing w:after="0" w:line="360" w:lineRule="auto"/>
      <w:ind w:left="360" w:hanging="360"/>
    </w:pPr>
    <w:rPr>
      <w:rFonts w:ascii="Courier New" w:hAnsi="Courier New"/>
      <w:sz w:val="24"/>
      <w:lang w:val="fr-FR" w:eastAsia="fr-FR"/>
    </w:rPr>
  </w:style>
  <w:style w:type="paragraph" w:customStyle="1" w:styleId="12">
    <w:name w:val="列出段落1"/>
    <w:basedOn w:val="Normal"/>
    <w:uiPriority w:val="34"/>
    <w:unhideWhenUsed/>
    <w:qFormat/>
    <w:rsid w:val="00576E67"/>
    <w:pPr>
      <w:widowControl w:val="0"/>
      <w:spacing w:after="0"/>
      <w:ind w:leftChars="400" w:left="840"/>
    </w:pPr>
    <w:rPr>
      <w:rFonts w:eastAsia="SimSun"/>
      <w:kern w:val="2"/>
      <w:szCs w:val="24"/>
      <w:lang w:val="en-US" w:eastAsia="zh-CN"/>
    </w:rPr>
  </w:style>
  <w:style w:type="paragraph" w:customStyle="1" w:styleId="3">
    <w:name w:val="列出段落3"/>
    <w:basedOn w:val="Normal"/>
    <w:uiPriority w:val="34"/>
    <w:unhideWhenUsed/>
    <w:qFormat/>
    <w:rsid w:val="00576E67"/>
    <w:pPr>
      <w:widowControl w:val="0"/>
      <w:spacing w:after="200" w:line="276" w:lineRule="auto"/>
      <w:ind w:leftChars="400" w:left="840"/>
    </w:pPr>
    <w:rPr>
      <w:kern w:val="2"/>
      <w:szCs w:val="24"/>
      <w:lang w:val="en-US" w:eastAsia="zh-CN"/>
    </w:rPr>
  </w:style>
  <w:style w:type="paragraph" w:customStyle="1" w:styleId="110">
    <w:name w:val="列出段落11"/>
    <w:basedOn w:val="Normal"/>
    <w:uiPriority w:val="34"/>
    <w:unhideWhenUsed/>
    <w:qFormat/>
    <w:rsid w:val="00576E67"/>
    <w:pPr>
      <w:widowControl w:val="0"/>
      <w:spacing w:after="200" w:line="276" w:lineRule="auto"/>
      <w:ind w:firstLineChars="200" w:firstLine="420"/>
      <w:jc w:val="both"/>
    </w:pPr>
    <w:rPr>
      <w:kern w:val="2"/>
      <w:sz w:val="21"/>
      <w:szCs w:val="24"/>
      <w:lang w:val="en-US" w:eastAsia="zh-CN"/>
    </w:rPr>
  </w:style>
  <w:style w:type="paragraph" w:customStyle="1" w:styleId="ListParagraph1">
    <w:name w:val="List Paragraph1"/>
    <w:basedOn w:val="Normal"/>
    <w:qFormat/>
    <w:rsid w:val="00576E67"/>
    <w:pPr>
      <w:spacing w:after="0"/>
      <w:ind w:left="720"/>
      <w:contextualSpacing/>
    </w:pPr>
    <w:rPr>
      <w:sz w:val="24"/>
      <w:szCs w:val="24"/>
      <w:lang w:val="en-US" w:eastAsia="zh-CN"/>
    </w:rPr>
  </w:style>
  <w:style w:type="paragraph" w:customStyle="1" w:styleId="TdocHeader2">
    <w:name w:val="Tdoc_Header_2"/>
    <w:basedOn w:val="Normal"/>
    <w:rsid w:val="00576E67"/>
    <w:pPr>
      <w:widowControl w:val="0"/>
      <w:tabs>
        <w:tab w:val="left" w:pos="1701"/>
        <w:tab w:val="right" w:pos="9072"/>
        <w:tab w:val="right" w:pos="10206"/>
      </w:tabs>
      <w:spacing w:after="0"/>
      <w:ind w:left="720" w:hanging="720"/>
      <w:jc w:val="both"/>
    </w:pPr>
    <w:rPr>
      <w:rFonts w:ascii="Arial" w:eastAsia="Batang" w:hAnsi="Arial"/>
      <w:b/>
      <w:sz w:val="18"/>
    </w:rPr>
  </w:style>
  <w:style w:type="paragraph" w:customStyle="1" w:styleId="TdocHeader1">
    <w:name w:val="Tdoc_Header_1"/>
    <w:basedOn w:val="Header"/>
    <w:rsid w:val="00576E67"/>
    <w:pPr>
      <w:tabs>
        <w:tab w:val="right" w:pos="9072"/>
        <w:tab w:val="right" w:pos="10206"/>
      </w:tabs>
      <w:ind w:left="720" w:hanging="720"/>
      <w:jc w:val="both"/>
    </w:pPr>
    <w:rPr>
      <w:rFonts w:eastAsia="Batang"/>
      <w:noProof w:val="0"/>
      <w:sz w:val="20"/>
    </w:rPr>
  </w:style>
  <w:style w:type="paragraph" w:customStyle="1" w:styleId="TdocHeading2">
    <w:name w:val="Tdoc_Heading_2"/>
    <w:basedOn w:val="Normal"/>
    <w:rsid w:val="00576E67"/>
    <w:pPr>
      <w:spacing w:after="0"/>
      <w:ind w:left="720" w:hanging="720"/>
    </w:pPr>
    <w:rPr>
      <w:rFonts w:ascii="Times" w:eastAsia="Batang" w:hAnsi="Times"/>
      <w:szCs w:val="24"/>
    </w:rPr>
  </w:style>
  <w:style w:type="paragraph" w:customStyle="1" w:styleId="Default">
    <w:name w:val="Default"/>
    <w:rsid w:val="00576E67"/>
    <w:pPr>
      <w:autoSpaceDE w:val="0"/>
      <w:autoSpaceDN w:val="0"/>
      <w:adjustRightInd w:val="0"/>
      <w:ind w:left="720" w:hanging="360"/>
    </w:pPr>
    <w:rPr>
      <w:rFonts w:ascii="Arial" w:eastAsia="SimSun" w:hAnsi="Arial" w:cs="Arial"/>
      <w:color w:val="000000"/>
      <w:sz w:val="24"/>
      <w:szCs w:val="24"/>
      <w:lang w:val="en-US" w:eastAsia="en-US"/>
    </w:rPr>
  </w:style>
  <w:style w:type="paragraph" w:customStyle="1" w:styleId="References">
    <w:name w:val="References"/>
    <w:basedOn w:val="Normal"/>
    <w:rsid w:val="00576E67"/>
    <w:pPr>
      <w:numPr>
        <w:ilvl w:val="2"/>
        <w:numId w:val="22"/>
      </w:numPr>
      <w:spacing w:after="0"/>
    </w:pPr>
    <w:rPr>
      <w:szCs w:val="24"/>
      <w:lang w:val="en-US"/>
    </w:rPr>
  </w:style>
  <w:style w:type="paragraph" w:customStyle="1" w:styleId="Statement">
    <w:name w:val="Statement"/>
    <w:basedOn w:val="Normal"/>
    <w:rsid w:val="00576E67"/>
    <w:pPr>
      <w:keepNext/>
      <w:spacing w:after="0"/>
      <w:ind w:left="601" w:hanging="601"/>
    </w:pPr>
    <w:rPr>
      <w:rFonts w:eastAsia="Batang"/>
      <w:b/>
      <w:i/>
      <w:szCs w:val="24"/>
      <w:lang w:val="en-US" w:eastAsia="ko-KR"/>
    </w:rPr>
  </w:style>
  <w:style w:type="character" w:customStyle="1" w:styleId="Alcatel-Lucent-4">
    <w:name w:val="Alcatel-Lucent-4"/>
    <w:semiHidden/>
    <w:rsid w:val="00576E67"/>
    <w:rPr>
      <w:rFonts w:ascii="Arial" w:hAnsi="Arial"/>
      <w:color w:val="auto"/>
      <w:sz w:val="20"/>
    </w:rPr>
  </w:style>
  <w:style w:type="paragraph" w:customStyle="1" w:styleId="StatementBody">
    <w:name w:val="Statement Body"/>
    <w:basedOn w:val="Normal"/>
    <w:link w:val="StatementBodyChar"/>
    <w:rsid w:val="00576E67"/>
    <w:pPr>
      <w:numPr>
        <w:numId w:val="24"/>
      </w:numPr>
      <w:spacing w:after="100" w:afterAutospacing="1"/>
      <w:contextualSpacing/>
    </w:pPr>
    <w:rPr>
      <w:szCs w:val="24"/>
      <w:lang w:val="en-US" w:eastAsia="ko-KR"/>
    </w:rPr>
  </w:style>
  <w:style w:type="character" w:customStyle="1" w:styleId="StatementBodyChar">
    <w:name w:val="Statement Body Char"/>
    <w:link w:val="StatementBody"/>
    <w:locked/>
    <w:rsid w:val="00576E67"/>
    <w:rPr>
      <w:rFonts w:ascii="Times New Roman" w:hAnsi="Times New Roman"/>
      <w:szCs w:val="24"/>
      <w:lang w:val="en-US" w:eastAsia="ko-KR"/>
    </w:rPr>
  </w:style>
  <w:style w:type="paragraph" w:customStyle="1" w:styleId="StyleHeading1NMPHeading1H1h11h12h13h14h15h16appheadin">
    <w:name w:val="Style Heading 1NMP Heading 1H1h11h12h13h14h15h16app headin..."/>
    <w:basedOn w:val="Heading1"/>
    <w:rsid w:val="00576E67"/>
    <w:pPr>
      <w:keepNext w:val="0"/>
      <w:keepLines w:val="0"/>
      <w:widowControl w:val="0"/>
      <w:pBdr>
        <w:top w:val="none" w:sz="0" w:space="0" w:color="auto"/>
      </w:pBdr>
      <w:tabs>
        <w:tab w:val="num" w:pos="432"/>
      </w:tabs>
      <w:spacing w:after="60"/>
      <w:ind w:left="432" w:hanging="432"/>
    </w:pPr>
    <w:rPr>
      <w:rFonts w:eastAsia="Batang"/>
      <w:b/>
      <w:bCs/>
      <w:kern w:val="32"/>
      <w:sz w:val="28"/>
      <w:szCs w:val="32"/>
      <w:lang w:eastAsia="zh-CN"/>
    </w:rPr>
  </w:style>
  <w:style w:type="character" w:customStyle="1" w:styleId="Alcatel-Lucent2">
    <w:name w:val="Alcatel-Lucent2"/>
    <w:semiHidden/>
    <w:rsid w:val="00576E67"/>
    <w:rPr>
      <w:rFonts w:ascii="Arial" w:hAnsi="Arial"/>
      <w:color w:val="auto"/>
      <w:sz w:val="20"/>
    </w:rPr>
  </w:style>
  <w:style w:type="character" w:customStyle="1" w:styleId="UnresolvedMention1">
    <w:name w:val="Unresolved Mention1"/>
    <w:uiPriority w:val="99"/>
    <w:semiHidden/>
    <w:unhideWhenUsed/>
    <w:rsid w:val="00576E67"/>
    <w:rPr>
      <w:color w:val="808080"/>
      <w:shd w:val="clear" w:color="auto" w:fill="E6E6E6"/>
    </w:rPr>
  </w:style>
  <w:style w:type="character" w:customStyle="1" w:styleId="5">
    <w:name w:val="(文字) (文字)5"/>
    <w:semiHidden/>
    <w:rsid w:val="00576E67"/>
    <w:rPr>
      <w:rFonts w:ascii="Times New Roman" w:hAnsi="Times New Roman"/>
      <w:lang w:val="x-none" w:eastAsia="en-US"/>
    </w:rPr>
  </w:style>
  <w:style w:type="paragraph" w:customStyle="1" w:styleId="TableCell1">
    <w:name w:val="TableCell"/>
    <w:basedOn w:val="Normal"/>
    <w:qFormat/>
    <w:rsid w:val="00576E67"/>
    <w:pPr>
      <w:autoSpaceDE w:val="0"/>
      <w:autoSpaceDN w:val="0"/>
      <w:adjustRightInd w:val="0"/>
      <w:snapToGrid w:val="0"/>
      <w:spacing w:before="20" w:after="20"/>
    </w:pPr>
    <w:rPr>
      <w:szCs w:val="21"/>
      <w:lang w:val="en-US" w:eastAsia="zh-CN"/>
    </w:rPr>
  </w:style>
  <w:style w:type="paragraph" w:customStyle="1" w:styleId="ListParagraph3">
    <w:name w:val="List Paragraph3"/>
    <w:basedOn w:val="Normal"/>
    <w:qFormat/>
    <w:rsid w:val="00576E67"/>
    <w:pPr>
      <w:spacing w:after="0"/>
      <w:ind w:left="720"/>
      <w:contextualSpacing/>
    </w:pPr>
    <w:rPr>
      <w:sz w:val="24"/>
      <w:szCs w:val="24"/>
      <w:lang w:val="en-US" w:eastAsia="zh-CN"/>
    </w:rPr>
  </w:style>
  <w:style w:type="paragraph" w:customStyle="1" w:styleId="ListParagraph2">
    <w:name w:val="List Paragraph2"/>
    <w:basedOn w:val="Normal"/>
    <w:qFormat/>
    <w:rsid w:val="00576E67"/>
    <w:pPr>
      <w:spacing w:after="0"/>
      <w:ind w:left="720"/>
      <w:contextualSpacing/>
    </w:pPr>
    <w:rPr>
      <w:sz w:val="24"/>
      <w:szCs w:val="24"/>
      <w:lang w:val="en-US" w:eastAsia="zh-CN"/>
    </w:rPr>
  </w:style>
  <w:style w:type="paragraph" w:customStyle="1" w:styleId="ListParagraph5">
    <w:name w:val="List Paragraph5"/>
    <w:basedOn w:val="Normal"/>
    <w:qFormat/>
    <w:rsid w:val="00576E67"/>
    <w:pPr>
      <w:spacing w:after="0"/>
      <w:ind w:left="720"/>
      <w:contextualSpacing/>
    </w:pPr>
    <w:rPr>
      <w:sz w:val="24"/>
      <w:szCs w:val="24"/>
      <w:lang w:val="en-US" w:eastAsia="zh-CN"/>
    </w:rPr>
  </w:style>
  <w:style w:type="paragraph" w:customStyle="1" w:styleId="ListParagraph4">
    <w:name w:val="List Paragraph4"/>
    <w:basedOn w:val="Normal"/>
    <w:qFormat/>
    <w:rsid w:val="00576E67"/>
    <w:pPr>
      <w:spacing w:after="0"/>
      <w:ind w:left="720"/>
      <w:contextualSpacing/>
    </w:pPr>
    <w:rPr>
      <w:sz w:val="24"/>
      <w:szCs w:val="24"/>
      <w:lang w:val="en-US" w:eastAsia="zh-CN"/>
    </w:rPr>
  </w:style>
  <w:style w:type="character" w:styleId="SubtleEmphasis">
    <w:name w:val="Subtle Emphasis"/>
    <w:basedOn w:val="DefaultParagraphFont"/>
    <w:uiPriority w:val="19"/>
    <w:qFormat/>
    <w:rsid w:val="00576E67"/>
    <w:rPr>
      <w:i/>
      <w:color w:val="404040"/>
    </w:rPr>
  </w:style>
  <w:style w:type="paragraph" w:customStyle="1" w:styleId="62">
    <w:name w:val="标题 62"/>
    <w:basedOn w:val="Normal"/>
    <w:rsid w:val="00576E67"/>
    <w:pPr>
      <w:tabs>
        <w:tab w:val="num" w:pos="1152"/>
      </w:tabs>
      <w:spacing w:after="0"/>
    </w:pPr>
    <w:rPr>
      <w:rFonts w:ascii="Times" w:eastAsia="MS PGothic" w:hAnsi="Times" w:cs="Times"/>
      <w:lang w:val="en-US" w:eastAsia="ja-JP"/>
    </w:rPr>
  </w:style>
  <w:style w:type="paragraph" w:customStyle="1" w:styleId="72">
    <w:name w:val="标题 72"/>
    <w:basedOn w:val="Normal"/>
    <w:rsid w:val="00576E67"/>
    <w:pPr>
      <w:tabs>
        <w:tab w:val="num" w:pos="1296"/>
      </w:tabs>
      <w:spacing w:after="0"/>
    </w:pPr>
    <w:rPr>
      <w:rFonts w:ascii="Times" w:eastAsia="MS PGothic" w:hAnsi="Times" w:cs="Times"/>
      <w:lang w:val="en-US" w:eastAsia="ja-JP"/>
    </w:rPr>
  </w:style>
  <w:style w:type="paragraph" w:customStyle="1" w:styleId="ListParagraph7">
    <w:name w:val="List Paragraph7"/>
    <w:basedOn w:val="Normal"/>
    <w:qFormat/>
    <w:rsid w:val="00576E67"/>
    <w:pPr>
      <w:spacing w:after="0"/>
      <w:ind w:left="720"/>
      <w:contextualSpacing/>
    </w:pPr>
    <w:rPr>
      <w:sz w:val="24"/>
      <w:szCs w:val="24"/>
      <w:lang w:val="en-US" w:eastAsia="zh-CN"/>
    </w:rPr>
  </w:style>
  <w:style w:type="paragraph" w:customStyle="1" w:styleId="ListParagraph6">
    <w:name w:val="List Paragraph6"/>
    <w:basedOn w:val="Normal"/>
    <w:qFormat/>
    <w:rsid w:val="00576E67"/>
    <w:pPr>
      <w:spacing w:after="0"/>
      <w:ind w:left="720"/>
      <w:contextualSpacing/>
    </w:pPr>
    <w:rPr>
      <w:sz w:val="24"/>
      <w:szCs w:val="24"/>
      <w:lang w:val="en-US" w:eastAsia="zh-CN"/>
    </w:rPr>
  </w:style>
  <w:style w:type="paragraph" w:customStyle="1" w:styleId="61">
    <w:name w:val="标题 61"/>
    <w:basedOn w:val="Normal"/>
    <w:rsid w:val="00576E67"/>
    <w:pPr>
      <w:tabs>
        <w:tab w:val="num" w:pos="1152"/>
      </w:tabs>
      <w:spacing w:after="0"/>
    </w:pPr>
    <w:rPr>
      <w:rFonts w:ascii="Times" w:eastAsia="MS PGothic" w:hAnsi="Times" w:cs="Times"/>
      <w:lang w:val="en-US" w:eastAsia="ja-JP"/>
    </w:rPr>
  </w:style>
  <w:style w:type="paragraph" w:customStyle="1" w:styleId="ListParagraph8">
    <w:name w:val="List Paragraph8"/>
    <w:basedOn w:val="Normal"/>
    <w:qFormat/>
    <w:rsid w:val="00576E67"/>
    <w:pPr>
      <w:spacing w:after="0"/>
      <w:ind w:left="720"/>
      <w:contextualSpacing/>
    </w:pPr>
    <w:rPr>
      <w:sz w:val="24"/>
      <w:szCs w:val="24"/>
      <w:lang w:val="en-US" w:eastAsia="zh-CN"/>
    </w:rPr>
  </w:style>
  <w:style w:type="paragraph" w:customStyle="1" w:styleId="StyleHeading1H1h1appheading1l1MemoHeading1h11h12h13h">
    <w:name w:val="Style Heading 1H1h1app heading 1l1Memo Heading 1h11h12h13h..."/>
    <w:basedOn w:val="Heading1"/>
    <w:rsid w:val="00576E67"/>
    <w:pPr>
      <w:keepNext w:val="0"/>
      <w:keepLines w:val="0"/>
      <w:widowControl w:val="0"/>
      <w:numPr>
        <w:numId w:val="25"/>
      </w:numPr>
      <w:pBdr>
        <w:top w:val="none" w:sz="0" w:space="0" w:color="auto"/>
      </w:pBdr>
      <w:spacing w:after="60"/>
    </w:pPr>
    <w:rPr>
      <w:rFonts w:ascii="Helvetica" w:hAnsi="Helvetica"/>
      <w:b/>
      <w:bCs/>
      <w:kern w:val="32"/>
      <w:sz w:val="28"/>
      <w:lang w:val="en-US"/>
    </w:rPr>
  </w:style>
  <w:style w:type="paragraph" w:customStyle="1" w:styleId="710">
    <w:name w:val="标题 71"/>
    <w:basedOn w:val="Normal"/>
    <w:rsid w:val="00576E67"/>
    <w:pPr>
      <w:tabs>
        <w:tab w:val="num" w:pos="1296"/>
      </w:tabs>
      <w:spacing w:after="0"/>
    </w:pPr>
    <w:rPr>
      <w:rFonts w:ascii="Times" w:eastAsia="MS PGothic" w:hAnsi="Times" w:cs="Times"/>
      <w:lang w:val="en-US" w:eastAsia="ja-JP"/>
    </w:rPr>
  </w:style>
  <w:style w:type="paragraph" w:customStyle="1" w:styleId="IvDbodytext">
    <w:name w:val="IvD bodytext"/>
    <w:basedOn w:val="BodyText"/>
    <w:link w:val="IvDbodytextChar"/>
    <w:qFormat/>
    <w:rsid w:val="00576E67"/>
    <w:pPr>
      <w:keepLines/>
      <w:tabs>
        <w:tab w:val="left" w:pos="2552"/>
        <w:tab w:val="left" w:pos="3856"/>
        <w:tab w:val="left" w:pos="5216"/>
        <w:tab w:val="left" w:pos="6464"/>
        <w:tab w:val="left" w:pos="7768"/>
        <w:tab w:val="left" w:pos="9072"/>
        <w:tab w:val="left" w:pos="9639"/>
      </w:tabs>
      <w:spacing w:before="240" w:after="0"/>
      <w:ind w:left="0" w:firstLine="0"/>
      <w:jc w:val="left"/>
    </w:pPr>
    <w:rPr>
      <w:rFonts w:ascii="Arial" w:eastAsia="Times New Roman" w:hAnsi="Arial"/>
      <w:spacing w:val="2"/>
      <w:szCs w:val="20"/>
      <w:lang w:val="en-US" w:eastAsia="en-US"/>
    </w:rPr>
  </w:style>
  <w:style w:type="character" w:customStyle="1" w:styleId="IvDbodytextChar">
    <w:name w:val="IvD bodytext Char"/>
    <w:link w:val="IvDbodytext"/>
    <w:locked/>
    <w:rsid w:val="00576E67"/>
    <w:rPr>
      <w:rFonts w:ascii="Arial" w:hAnsi="Arial"/>
      <w:spacing w:val="2"/>
      <w:lang w:val="en-US" w:eastAsia="en-US"/>
    </w:rPr>
  </w:style>
  <w:style w:type="character" w:customStyle="1" w:styleId="13">
    <w:name w:val="表 (青) 13 (文字)"/>
    <w:link w:val="ColorfulList-Accent1"/>
    <w:uiPriority w:val="34"/>
    <w:locked/>
    <w:rsid w:val="00576E67"/>
    <w:rPr>
      <w:rFonts w:eastAsia="MS Gothic"/>
      <w:sz w:val="24"/>
      <w:lang w:val="en-GB" w:eastAsia="en-US"/>
    </w:rPr>
  </w:style>
  <w:style w:type="table" w:styleId="ColorfulList-Accent1">
    <w:name w:val="Colorful List Accent 1"/>
    <w:basedOn w:val="TableNormal"/>
    <w:link w:val="13"/>
    <w:uiPriority w:val="34"/>
    <w:rsid w:val="00576E67"/>
    <w:rPr>
      <w:rFonts w:eastAsia="MS Gothic"/>
      <w:sz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LGTdoc">
    <w:name w:val="LGTdoc_본문"/>
    <w:basedOn w:val="Normal"/>
    <w:link w:val="LGTdocChar"/>
    <w:qFormat/>
    <w:rsid w:val="00576E67"/>
    <w:pPr>
      <w:widowControl w:val="0"/>
      <w:autoSpaceDE w:val="0"/>
      <w:autoSpaceDN w:val="0"/>
      <w:adjustRightInd w:val="0"/>
      <w:snapToGrid w:val="0"/>
      <w:spacing w:afterLines="50" w:after="0" w:line="264" w:lineRule="auto"/>
      <w:jc w:val="both"/>
    </w:pPr>
    <w:rPr>
      <w:rFonts w:eastAsia="Batang"/>
      <w:kern w:val="2"/>
      <w:sz w:val="22"/>
      <w:szCs w:val="24"/>
      <w:lang w:eastAsia="ko-KR"/>
    </w:rPr>
  </w:style>
  <w:style w:type="paragraph" w:customStyle="1" w:styleId="LGTdoc1">
    <w:name w:val="LGTdoc_제목1"/>
    <w:basedOn w:val="Normal"/>
    <w:rsid w:val="00576E67"/>
    <w:pPr>
      <w:adjustRightInd w:val="0"/>
      <w:snapToGrid w:val="0"/>
      <w:spacing w:beforeLines="50" w:before="120" w:after="100" w:afterAutospacing="1"/>
      <w:jc w:val="both"/>
    </w:pPr>
    <w:rPr>
      <w:rFonts w:eastAsia="Batang"/>
      <w:b/>
      <w:sz w:val="28"/>
      <w:lang w:eastAsia="ko-KR"/>
    </w:rPr>
  </w:style>
  <w:style w:type="paragraph" w:customStyle="1" w:styleId="heading30">
    <w:name w:val="heading3"/>
    <w:basedOn w:val="Normal"/>
    <w:rsid w:val="00576E67"/>
    <w:pPr>
      <w:keepNext/>
      <w:spacing w:before="240" w:after="60"/>
      <w:ind w:left="720" w:hanging="720"/>
    </w:pPr>
    <w:rPr>
      <w:rFonts w:ascii="Arial" w:eastAsia="MS PGothic" w:hAnsi="Arial" w:cs="Arial"/>
      <w:color w:val="000000"/>
      <w:lang w:val="en-US" w:eastAsia="ja-JP"/>
    </w:rPr>
  </w:style>
  <w:style w:type="paragraph" w:customStyle="1" w:styleId="heading40">
    <w:name w:val="heading4"/>
    <w:basedOn w:val="Normal"/>
    <w:rsid w:val="00576E67"/>
    <w:pPr>
      <w:keepNext/>
      <w:spacing w:before="240" w:after="60"/>
      <w:ind w:left="864" w:hanging="864"/>
    </w:pPr>
    <w:rPr>
      <w:rFonts w:ascii="Arial" w:eastAsia="MS PGothic" w:hAnsi="Arial" w:cs="Arial"/>
      <w:i/>
      <w:iCs/>
      <w:color w:val="000000"/>
      <w:lang w:val="en-US" w:eastAsia="ja-JP"/>
    </w:rPr>
  </w:style>
  <w:style w:type="character" w:customStyle="1" w:styleId="Mention1">
    <w:name w:val="Mention1"/>
    <w:uiPriority w:val="99"/>
    <w:semiHidden/>
    <w:unhideWhenUsed/>
    <w:rsid w:val="00576E67"/>
    <w:rPr>
      <w:color w:val="2B579A"/>
      <w:shd w:val="clear" w:color="auto" w:fill="E6E6E6"/>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rsid w:val="00576E67"/>
    <w:rPr>
      <w:rFonts w:ascii="Arial" w:hAnsi="Arial"/>
      <w:b/>
      <w:sz w:val="26"/>
      <w:lang w:val="en-GB" w:eastAsia="x-none"/>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uiPriority w:val="9"/>
    <w:rsid w:val="00576E67"/>
    <w:rPr>
      <w:rFonts w:ascii="Arial" w:hAnsi="Arial"/>
      <w:b/>
      <w:i/>
      <w:sz w:val="26"/>
      <w:lang w:val="en-GB" w:eastAsia="x-none"/>
    </w:rPr>
  </w:style>
  <w:style w:type="paragraph" w:customStyle="1" w:styleId="Paragraph">
    <w:name w:val="Paragraph"/>
    <w:basedOn w:val="Normal"/>
    <w:link w:val="ParagraphChar"/>
    <w:qFormat/>
    <w:rsid w:val="00576E67"/>
    <w:pPr>
      <w:spacing w:before="220" w:after="0"/>
    </w:pPr>
    <w:rPr>
      <w:rFonts w:eastAsia="SimSun"/>
      <w:sz w:val="22"/>
    </w:rPr>
  </w:style>
  <w:style w:type="character" w:customStyle="1" w:styleId="ParagraphChar">
    <w:name w:val="Paragraph Char"/>
    <w:link w:val="Paragraph"/>
    <w:locked/>
    <w:rsid w:val="00576E67"/>
    <w:rPr>
      <w:rFonts w:ascii="Times New Roman" w:eastAsia="SimSun" w:hAnsi="Times New Roman"/>
      <w:sz w:val="22"/>
      <w:lang w:val="en-GB" w:eastAsia="en-US"/>
    </w:rPr>
  </w:style>
  <w:style w:type="character" w:customStyle="1" w:styleId="ColorfulList-Accent1Char">
    <w:name w:val="Colorful List - Accent 1 Char"/>
    <w:uiPriority w:val="34"/>
    <w:locked/>
    <w:rsid w:val="00576E67"/>
    <w:rPr>
      <w:rFonts w:eastAsia="MS Gothic"/>
      <w:sz w:val="24"/>
      <w:lang w:val="x-none" w:eastAsia="en-US"/>
    </w:rPr>
  </w:style>
  <w:style w:type="table" w:styleId="GridTable4-Accent5">
    <w:name w:val="Grid Table 4 Accent 5"/>
    <w:basedOn w:val="TableNormal"/>
    <w:uiPriority w:val="49"/>
    <w:rsid w:val="00576E67"/>
    <w:rPr>
      <w:rFonts w:ascii="Times New Roman" w:eastAsia="Batang" w:hAnsi="Times New Roman"/>
      <w:lang w:val="en-US"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character" w:customStyle="1" w:styleId="emailstyle15">
    <w:name w:val="emailstyle15"/>
    <w:semiHidden/>
    <w:rsid w:val="00576E67"/>
    <w:rPr>
      <w:color w:val="000000"/>
    </w:rPr>
  </w:style>
  <w:style w:type="numbering" w:customStyle="1" w:styleId="StyleBulletedSymbolsymbolLeft025Hanging025">
    <w:name w:val="Style Bulleted Symbol (symbol) Left:  0.25&quot; Hanging:  0.25&quot;"/>
    <w:rsid w:val="00576E67"/>
    <w:pPr>
      <w:numPr>
        <w:numId w:val="26"/>
      </w:numPr>
    </w:pPr>
  </w:style>
  <w:style w:type="table" w:customStyle="1" w:styleId="TableGrid11">
    <w:name w:val="Table Grid11"/>
    <w:basedOn w:val="TableNormal"/>
    <w:next w:val="TableGrid"/>
    <w:rsid w:val="00576E67"/>
    <w:rPr>
      <w:rFonts w:ascii="Times New Roman" w:eastAsia="Batang"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Proposal">
    <w:name w:val="rProposal"/>
    <w:basedOn w:val="Normal"/>
    <w:next w:val="Normal"/>
    <w:link w:val="rProposalChar"/>
    <w:qFormat/>
    <w:rsid w:val="00576E67"/>
    <w:pPr>
      <w:spacing w:before="120" w:after="120"/>
      <w:ind w:leftChars="213" w:left="1275" w:hanging="849"/>
      <w:jc w:val="both"/>
    </w:pPr>
    <w:rPr>
      <w:rFonts w:eastAsia="Malgun Gothic"/>
      <w:i/>
      <w:kern w:val="2"/>
      <w:sz w:val="22"/>
      <w:szCs w:val="22"/>
      <w:lang w:val="en-US" w:eastAsia="ko-KR"/>
    </w:rPr>
  </w:style>
  <w:style w:type="character" w:customStyle="1" w:styleId="rProposalChar">
    <w:name w:val="rProposal Char"/>
    <w:link w:val="rProposal"/>
    <w:locked/>
    <w:rsid w:val="00576E67"/>
    <w:rPr>
      <w:rFonts w:ascii="Times New Roman" w:eastAsia="Malgun Gothic" w:hAnsi="Times New Roman"/>
      <w:i/>
      <w:kern w:val="2"/>
      <w:sz w:val="22"/>
      <w:szCs w:val="22"/>
      <w:lang w:val="en-US" w:eastAsia="ko-KR"/>
    </w:rPr>
  </w:style>
  <w:style w:type="paragraph" w:customStyle="1" w:styleId="Proposalsub">
    <w:name w:val="Proposal_sub"/>
    <w:basedOn w:val="Normal"/>
    <w:qFormat/>
    <w:rsid w:val="00576E67"/>
    <w:pPr>
      <w:numPr>
        <w:numId w:val="30"/>
      </w:numPr>
      <w:spacing w:before="120" w:after="120"/>
      <w:ind w:left="1167" w:hanging="283"/>
      <w:jc w:val="both"/>
    </w:pPr>
    <w:rPr>
      <w:rFonts w:eastAsia="Malgun Gothic"/>
      <w:kern w:val="2"/>
      <w:szCs w:val="22"/>
      <w:lang w:val="en-US" w:eastAsia="ko-KR"/>
    </w:rPr>
  </w:style>
  <w:style w:type="paragraph" w:customStyle="1" w:styleId="Proposalsubsub">
    <w:name w:val="Proposal_sub_sub"/>
    <w:basedOn w:val="Normal"/>
    <w:qFormat/>
    <w:rsid w:val="00576E67"/>
    <w:pPr>
      <w:numPr>
        <w:ilvl w:val="1"/>
        <w:numId w:val="30"/>
      </w:numPr>
      <w:spacing w:before="120" w:after="120"/>
      <w:ind w:left="1593"/>
      <w:jc w:val="both"/>
    </w:pPr>
    <w:rPr>
      <w:rFonts w:eastAsia="Malgun Gothic"/>
      <w:kern w:val="2"/>
      <w:szCs w:val="22"/>
      <w:lang w:val="en-US" w:eastAsia="ko-KR"/>
    </w:rPr>
  </w:style>
  <w:style w:type="character" w:customStyle="1" w:styleId="rProposalsubChar">
    <w:name w:val="rProposal_sub Char"/>
    <w:link w:val="rProposalsub"/>
    <w:locked/>
    <w:rsid w:val="00576E67"/>
    <w:rPr>
      <w:rFonts w:ascii="Times New Roman" w:eastAsia="Malgun Gothic" w:hAnsi="Times New Roman"/>
      <w:i/>
      <w:kern w:val="2"/>
      <w:sz w:val="22"/>
      <w:szCs w:val="22"/>
      <w:lang w:val="en-US" w:eastAsia="ko-KR"/>
    </w:rPr>
  </w:style>
  <w:style w:type="paragraph" w:customStyle="1" w:styleId="ParagraphNumbering">
    <w:name w:val="Paragraph Numbering"/>
    <w:basedOn w:val="Normal"/>
    <w:rsid w:val="00576E67"/>
    <w:pPr>
      <w:numPr>
        <w:numId w:val="31"/>
      </w:numPr>
      <w:tabs>
        <w:tab w:val="left" w:pos="851"/>
      </w:tabs>
      <w:spacing w:after="0" w:line="360" w:lineRule="auto"/>
    </w:pPr>
    <w:rPr>
      <w:rFonts w:ascii="Arial" w:eastAsia="MS Mincho" w:hAnsi="Arial" w:cs="MS PGothic"/>
      <w:sz w:val="22"/>
      <w:szCs w:val="22"/>
      <w:lang w:val="en-US" w:eastAsia="ja-JP"/>
    </w:rPr>
  </w:style>
  <w:style w:type="character" w:customStyle="1" w:styleId="NOChar1">
    <w:name w:val="NO Char1"/>
    <w:rsid w:val="00576E67"/>
    <w:rPr>
      <w:sz w:val="24"/>
      <w:lang w:val="en-GB" w:eastAsia="en-US"/>
    </w:rPr>
  </w:style>
  <w:style w:type="character" w:customStyle="1" w:styleId="CommentaireCar">
    <w:name w:val="Commentaire Car"/>
    <w:rsid w:val="00576E67"/>
    <w:rPr>
      <w:sz w:val="20"/>
    </w:rPr>
  </w:style>
  <w:style w:type="character" w:customStyle="1" w:styleId="citationref">
    <w:name w:val="citationref"/>
    <w:rsid w:val="00576E67"/>
  </w:style>
  <w:style w:type="character" w:customStyle="1" w:styleId="mw-mmv-title">
    <w:name w:val="mw-mmv-title"/>
    <w:rsid w:val="00576E67"/>
  </w:style>
  <w:style w:type="character" w:customStyle="1" w:styleId="legend-color">
    <w:name w:val="legend-color"/>
    <w:rsid w:val="00576E67"/>
  </w:style>
  <w:style w:type="paragraph" w:customStyle="1" w:styleId="Equationlegend">
    <w:name w:val="Equation_legend"/>
    <w:basedOn w:val="NormalIndent"/>
    <w:link w:val="EquationlegendChar"/>
    <w:rsid w:val="00576E67"/>
    <w:pPr>
      <w:tabs>
        <w:tab w:val="right" w:pos="1701"/>
        <w:tab w:val="left" w:pos="1985"/>
      </w:tabs>
      <w:overflowPunct w:val="0"/>
      <w:autoSpaceDE w:val="0"/>
      <w:autoSpaceDN w:val="0"/>
      <w:adjustRightInd w:val="0"/>
      <w:spacing w:before="80" w:after="0"/>
      <w:ind w:left="1985" w:hanging="1985"/>
      <w:jc w:val="both"/>
      <w:textAlignment w:val="baseline"/>
    </w:pPr>
    <w:rPr>
      <w:sz w:val="24"/>
      <w:lang w:val="en-US"/>
    </w:rPr>
  </w:style>
  <w:style w:type="character" w:customStyle="1" w:styleId="EquationlegendChar">
    <w:name w:val="Equation_legend Char"/>
    <w:link w:val="Equationlegend"/>
    <w:locked/>
    <w:rsid w:val="00576E67"/>
    <w:rPr>
      <w:rFonts w:ascii="Times New Roman" w:hAnsi="Times New Roman"/>
      <w:sz w:val="24"/>
      <w:lang w:val="en-US" w:eastAsia="en-US"/>
    </w:rPr>
  </w:style>
  <w:style w:type="character" w:customStyle="1" w:styleId="Char0">
    <w:name w:val="标题 Char"/>
    <w:basedOn w:val="DefaultParagraphFont"/>
    <w:uiPriority w:val="10"/>
    <w:rsid w:val="00576E67"/>
    <w:rPr>
      <w:rFonts w:ascii="Calibri Light" w:eastAsia="SimSun" w:hAnsi="Calibri Light" w:cs="Times New Roman"/>
      <w:b/>
      <w:bCs/>
      <w:sz w:val="32"/>
      <w:szCs w:val="32"/>
    </w:rPr>
  </w:style>
  <w:style w:type="character" w:customStyle="1" w:styleId="a6">
    <w:name w:val="列出段落 字符"/>
    <w:aliases w:val="- Bullets 字符,목록 단락 字符"/>
    <w:uiPriority w:val="34"/>
    <w:qFormat/>
    <w:rsid w:val="00576E67"/>
    <w:rPr>
      <w:rFonts w:ascii="Times" w:eastAsia="Batang" w:hAnsi="Times"/>
      <w:sz w:val="24"/>
      <w:lang w:val="en-GB" w:eastAsia="x-none"/>
    </w:rPr>
  </w:style>
  <w:style w:type="character" w:customStyle="1" w:styleId="colour">
    <w:name w:val="colour"/>
    <w:basedOn w:val="DefaultParagraphFont"/>
    <w:rsid w:val="00576E67"/>
    <w:rPr>
      <w:rFonts w:cs="Times New Roman"/>
    </w:rPr>
  </w:style>
  <w:style w:type="character" w:customStyle="1" w:styleId="highlight">
    <w:name w:val="highlight"/>
    <w:basedOn w:val="DefaultParagraphFont"/>
    <w:rsid w:val="00576E67"/>
    <w:rPr>
      <w:rFonts w:cs="Times New Roman"/>
    </w:rPr>
  </w:style>
  <w:style w:type="character" w:customStyle="1" w:styleId="TitleChar4">
    <w:name w:val="Title Char4"/>
    <w:basedOn w:val="DefaultParagraphFont"/>
    <w:uiPriority w:val="10"/>
    <w:locked/>
    <w:rsid w:val="00576E67"/>
    <w:rPr>
      <w:rFonts w:ascii="Calibri Light" w:eastAsia="Times New Roman" w:hAnsi="Calibri Light" w:cs="Times New Roman"/>
      <w:spacing w:val="-10"/>
      <w:kern w:val="28"/>
      <w:sz w:val="56"/>
      <w:szCs w:val="56"/>
    </w:rPr>
  </w:style>
  <w:style w:type="numbering" w:customStyle="1" w:styleId="StyleBulletedSymbolsymbolLeft025Hanging0">
    <w:name w:val="Style Bulleted Symbol (symbol) Left:  0.25&quot; Hanging:  0."/>
    <w:rsid w:val="00576E67"/>
    <w:pPr>
      <w:numPr>
        <w:numId w:val="28"/>
      </w:numPr>
    </w:pPr>
  </w:style>
  <w:style w:type="numbering" w:customStyle="1" w:styleId="StyleBulleted">
    <w:name w:val="Style Bulleted"/>
    <w:rsid w:val="00576E67"/>
    <w:pPr>
      <w:numPr>
        <w:numId w:val="23"/>
      </w:numPr>
    </w:pPr>
  </w:style>
  <w:style w:type="numbering" w:customStyle="1" w:styleId="StyleBulletedSymbolsymbolLeft025Hanging0252">
    <w:name w:val="Style Bulleted Symbol (symbol) Left:  0.25&quot; Hanging:  0.25&quot;2"/>
    <w:rsid w:val="00576E67"/>
    <w:pPr>
      <w:numPr>
        <w:numId w:val="29"/>
      </w:numPr>
    </w:pPr>
  </w:style>
  <w:style w:type="numbering" w:customStyle="1" w:styleId="StyleBulletedSymbolsymbolLeft025Hanging0251">
    <w:name w:val="Style Bulleted Symbol (symbol) Left:  0.25&quot; Hanging:  0.25&quot;1"/>
    <w:rsid w:val="00576E67"/>
    <w:pPr>
      <w:numPr>
        <w:numId w:val="27"/>
      </w:numPr>
    </w:pPr>
  </w:style>
  <w:style w:type="paragraph" w:customStyle="1" w:styleId="onecomwebmail-onecomwebmail-msonormal">
    <w:name w:val="onecomwebmail-onecomwebmail-msonormal"/>
    <w:basedOn w:val="Normal"/>
    <w:rsid w:val="00576E67"/>
    <w:pPr>
      <w:spacing w:before="100" w:beforeAutospacing="1" w:after="100" w:afterAutospacing="1"/>
    </w:pPr>
    <w:rPr>
      <w:sz w:val="24"/>
      <w:szCs w:val="24"/>
      <w:lang w:val="en-US"/>
    </w:rPr>
  </w:style>
  <w:style w:type="paragraph" w:styleId="NormalIndent">
    <w:name w:val="Normal Indent"/>
    <w:aliases w:val="表正文,正文非缩进,正文不缩进,首行缩进,正文（首行缩进两字）＋行距：1.5倍行距,正文缩进 Char,特点,段1,正文缩进 Char Char Char Char Char,正文缩进 Char Char Char,Alt+X,mr正文缩进,正文对齐,正文缩进William,四号,缩进,正文（首行缩进两字） Char Char Char Char,正文（首行缩进两字） Char Char,特点 Char,ALT+Z,水上软件,正文缩进1,正文-段前3磅,正文缩进11,标题4"/>
    <w:basedOn w:val="Normal"/>
    <w:rsid w:val="00576E67"/>
    <w:pPr>
      <w:ind w:left="720"/>
    </w:pPr>
  </w:style>
  <w:style w:type="paragraph" w:styleId="z-TopofForm">
    <w:name w:val="HTML Top of Form"/>
    <w:basedOn w:val="Normal"/>
    <w:next w:val="Normal"/>
    <w:link w:val="z-TopofFormChar"/>
    <w:hidden/>
    <w:uiPriority w:val="99"/>
    <w:rsid w:val="00576E67"/>
    <w:pPr>
      <w:pBdr>
        <w:bottom w:val="single" w:sz="6" w:space="1" w:color="auto"/>
      </w:pBdr>
      <w:spacing w:after="0"/>
      <w:jc w:val="center"/>
    </w:pPr>
    <w:rPr>
      <w:rFonts w:ascii="Arial" w:hAnsi="Arial"/>
      <w:vanish/>
      <w:sz w:val="16"/>
      <w:szCs w:val="16"/>
      <w:lang w:val="en-US" w:eastAsia="zh-CN"/>
    </w:rPr>
  </w:style>
  <w:style w:type="character" w:customStyle="1" w:styleId="z-TopofFormChar1">
    <w:name w:val="z-Top of Form Char1"/>
    <w:basedOn w:val="DefaultParagraphFont"/>
    <w:rsid w:val="00576E67"/>
    <w:rPr>
      <w:rFonts w:ascii="Arial" w:hAnsi="Arial" w:cs="Arial"/>
      <w:vanish/>
      <w:sz w:val="16"/>
      <w:szCs w:val="16"/>
      <w:lang w:val="en-GB" w:eastAsia="en-US"/>
    </w:rPr>
  </w:style>
  <w:style w:type="paragraph" w:styleId="z-BottomofForm">
    <w:name w:val="HTML Bottom of Form"/>
    <w:basedOn w:val="Normal"/>
    <w:next w:val="Normal"/>
    <w:link w:val="z-BottomofFormChar"/>
    <w:hidden/>
    <w:uiPriority w:val="99"/>
    <w:rsid w:val="00576E67"/>
    <w:pPr>
      <w:pBdr>
        <w:top w:val="single" w:sz="6" w:space="1" w:color="auto"/>
      </w:pBdr>
      <w:spacing w:after="0"/>
      <w:jc w:val="center"/>
    </w:pPr>
    <w:rPr>
      <w:rFonts w:ascii="Arial" w:hAnsi="Arial"/>
      <w:vanish/>
      <w:sz w:val="16"/>
      <w:szCs w:val="16"/>
      <w:lang w:val="en-US" w:eastAsia="zh-CN"/>
    </w:rPr>
  </w:style>
  <w:style w:type="character" w:customStyle="1" w:styleId="z-BottomofFormChar1">
    <w:name w:val="z-Bottom of Form Char1"/>
    <w:basedOn w:val="DefaultParagraphFont"/>
    <w:rsid w:val="00576E67"/>
    <w:rPr>
      <w:rFonts w:ascii="Arial" w:hAnsi="Arial" w:cs="Arial"/>
      <w:vanish/>
      <w:sz w:val="16"/>
      <w:szCs w:val="16"/>
      <w:lang w:val="en-GB" w:eastAsia="en-US"/>
    </w:rPr>
  </w:style>
  <w:style w:type="paragraph" w:styleId="Date">
    <w:name w:val="Date"/>
    <w:basedOn w:val="Normal"/>
    <w:next w:val="Normal"/>
    <w:link w:val="DateChar"/>
    <w:uiPriority w:val="99"/>
    <w:rsid w:val="00576E67"/>
    <w:rPr>
      <w:lang w:val="en-US" w:eastAsia="zh-CN"/>
    </w:rPr>
  </w:style>
  <w:style w:type="character" w:customStyle="1" w:styleId="DateChar1">
    <w:name w:val="Date Char1"/>
    <w:basedOn w:val="DefaultParagraphFont"/>
    <w:rsid w:val="00576E67"/>
    <w:rPr>
      <w:rFonts w:ascii="Times New Roman" w:hAnsi="Times New Roman"/>
      <w:lang w:val="en-GB" w:eastAsia="en-US"/>
    </w:rPr>
  </w:style>
  <w:style w:type="paragraph" w:styleId="Subtitle">
    <w:name w:val="Subtitle"/>
    <w:basedOn w:val="Normal"/>
    <w:next w:val="Normal"/>
    <w:link w:val="SubtitleChar"/>
    <w:uiPriority w:val="11"/>
    <w:qFormat/>
    <w:rsid w:val="00576E67"/>
    <w:pPr>
      <w:numPr>
        <w:ilvl w:val="1"/>
      </w:numPr>
      <w:spacing w:after="160"/>
    </w:pPr>
    <w:rPr>
      <w:rFonts w:ascii="Calibri Light" w:hAnsi="Calibri Light"/>
      <w:b/>
      <w:i/>
      <w:iCs/>
      <w:color w:val="4472C4"/>
      <w:spacing w:val="15"/>
      <w:szCs w:val="24"/>
      <w:lang w:val="en-US" w:eastAsia="zh-CN"/>
    </w:rPr>
  </w:style>
  <w:style w:type="character" w:customStyle="1" w:styleId="SubtitleChar1">
    <w:name w:val="Subtitle Char1"/>
    <w:basedOn w:val="DefaultParagraphFont"/>
    <w:rsid w:val="00576E67"/>
    <w:rPr>
      <w:rFonts w:asciiTheme="minorHAnsi" w:eastAsiaTheme="minorEastAsia" w:hAnsiTheme="minorHAnsi" w:cstheme="minorBidi"/>
      <w:color w:val="5A5A5A" w:themeColor="text1" w:themeTint="A5"/>
      <w:spacing w:val="15"/>
      <w:sz w:val="22"/>
      <w:szCs w:val="22"/>
      <w:lang w:val="en-GB" w:eastAsia="en-US"/>
    </w:rPr>
  </w:style>
  <w:style w:type="paragraph" w:styleId="BodyTextIndent3">
    <w:name w:val="Body Text Indent 3"/>
    <w:basedOn w:val="Normal"/>
    <w:link w:val="BodyTextIndent3Char1"/>
    <w:rsid w:val="00576E67"/>
    <w:pPr>
      <w:spacing w:after="120"/>
      <w:ind w:left="283"/>
    </w:pPr>
    <w:rPr>
      <w:sz w:val="16"/>
      <w:szCs w:val="16"/>
    </w:rPr>
  </w:style>
  <w:style w:type="character" w:customStyle="1" w:styleId="BodyTextIndent3Char1">
    <w:name w:val="Body Text Indent 3 Char1"/>
    <w:basedOn w:val="DefaultParagraphFont"/>
    <w:link w:val="BodyTextIndent3"/>
    <w:rsid w:val="00576E67"/>
    <w:rPr>
      <w:rFonts w:ascii="Times New Roman" w:hAnsi="Times New Roman"/>
      <w:sz w:val="16"/>
      <w:szCs w:val="16"/>
      <w:lang w:val="en-GB" w:eastAsia="en-US"/>
    </w:rPr>
  </w:style>
  <w:style w:type="numbering" w:customStyle="1" w:styleId="NoList2">
    <w:name w:val="No List2"/>
    <w:next w:val="NoList"/>
    <w:uiPriority w:val="99"/>
    <w:semiHidden/>
    <w:unhideWhenUsed/>
    <w:rsid w:val="00576E67"/>
  </w:style>
  <w:style w:type="table" w:customStyle="1" w:styleId="TableGrid30">
    <w:name w:val="Table Grid3"/>
    <w:basedOn w:val="TableNormal"/>
    <w:next w:val="TableGrid"/>
    <w:uiPriority w:val="39"/>
    <w:qFormat/>
    <w:rsid w:val="00576E67"/>
    <w:rPr>
      <w:rFonts w:ascii="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网格型11"/>
    <w:basedOn w:val="TableNormal"/>
    <w:next w:val="TableGrid"/>
    <w:rsid w:val="00576E67"/>
    <w:pPr>
      <w:overflowPunct w:val="0"/>
      <w:autoSpaceDE w:val="0"/>
      <w:autoSpaceDN w:val="0"/>
      <w:adjustRightInd w:val="0"/>
      <w:spacing w:after="180"/>
      <w:textAlignment w:val="baseline"/>
    </w:pPr>
    <w:rPr>
      <w:rFonts w:ascii="Times New Roman" w:eastAsia="MS Mincho"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TableNormal"/>
    <w:uiPriority w:val="40"/>
    <w:rsid w:val="00576E67"/>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2">
    <w:name w:val="Plain Table 112"/>
    <w:basedOn w:val="TableNormal"/>
    <w:uiPriority w:val="41"/>
    <w:rsid w:val="00576E67"/>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1">
    <w:name w:val="Table Classic 21"/>
    <w:basedOn w:val="TableNormal"/>
    <w:next w:val="TableClassic2"/>
    <w:rsid w:val="00576E67"/>
    <w:pPr>
      <w:spacing w:after="180"/>
    </w:pPr>
    <w:rPr>
      <w:rFonts w:eastAsia="MS Mincho"/>
      <w:lang w:val="en-US"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576E67"/>
    <w:pPr>
      <w:spacing w:after="180"/>
    </w:pPr>
    <w:rPr>
      <w:rFonts w:eastAsia="MS Mincho"/>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rsid w:val="00576E67"/>
    <w:pPr>
      <w:spacing w:after="180"/>
    </w:pPr>
    <w:rPr>
      <w:rFonts w:eastAsia="MS Mincho"/>
      <w:lang w:val="en-US"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rsid w:val="00576E67"/>
    <w:pPr>
      <w:spacing w:after="180"/>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1">
    <w:name w:val="Table Simple 21"/>
    <w:basedOn w:val="TableNormal"/>
    <w:next w:val="TableSimple2"/>
    <w:rsid w:val="00576E67"/>
    <w:pPr>
      <w:spacing w:after="180"/>
    </w:pPr>
    <w:rPr>
      <w:rFonts w:eastAsia="MS Mincho"/>
      <w:lang w:val="en-US"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
    <w:name w:val="浅色列表11"/>
    <w:basedOn w:val="TableNormal"/>
    <w:uiPriority w:val="61"/>
    <w:rsid w:val="00576E67"/>
    <w:rPr>
      <w:rFonts w:eastAsia="MS Mincho"/>
      <w:lang w:val="en-US"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1">
    <w:name w:val="Light Shading - Accent 61"/>
    <w:basedOn w:val="TableNormal"/>
    <w:next w:val="LightShading-Accent6"/>
    <w:uiPriority w:val="60"/>
    <w:rsid w:val="00576E67"/>
    <w:rPr>
      <w:rFonts w:eastAsia="MS Mincho"/>
      <w:color w:val="E36C0A"/>
      <w:lang w:val="en-US"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1">
    <w:name w:val="Medium Shading 2 - Accent 31"/>
    <w:basedOn w:val="TableNormal"/>
    <w:next w:val="MediumShading2-Accent3"/>
    <w:uiPriority w:val="64"/>
    <w:rsid w:val="00576E67"/>
    <w:rPr>
      <w:rFonts w:eastAsia="MS Mincho"/>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1">
    <w:name w:val="Table Grid 41"/>
    <w:basedOn w:val="TableNormal"/>
    <w:next w:val="TableGrid4"/>
    <w:rsid w:val="00576E67"/>
    <w:pPr>
      <w:spacing w:after="180"/>
    </w:pPr>
    <w:rPr>
      <w:rFonts w:eastAsia="MS Mincho"/>
      <w:lang w:val="en-US"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1">
    <w:name w:val="Table Grid 31"/>
    <w:basedOn w:val="TableNormal"/>
    <w:next w:val="TableGrid3"/>
    <w:rsid w:val="00576E67"/>
    <w:pPr>
      <w:spacing w:after="180"/>
    </w:pPr>
    <w:rPr>
      <w:rFonts w:eastAsia="MS Mincho"/>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1">
    <w:name w:val="Table Grid 21"/>
    <w:basedOn w:val="TableNormal"/>
    <w:next w:val="TableGrid20"/>
    <w:rsid w:val="00576E67"/>
    <w:pPr>
      <w:spacing w:after="180"/>
    </w:pPr>
    <w:rPr>
      <w:rFonts w:eastAsia="MS Mincho"/>
      <w:lang w:val="en-US"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1">
    <w:name w:val="Table Elegant1"/>
    <w:basedOn w:val="TableNormal"/>
    <w:next w:val="TableElegant"/>
    <w:rsid w:val="00576E67"/>
    <w:pPr>
      <w:spacing w:after="180"/>
    </w:pPr>
    <w:rPr>
      <w:rFonts w:eastAsia="MS Mincho"/>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2">
    <w:name w:val="Table of Figures2"/>
    <w:basedOn w:val="Normal"/>
    <w:next w:val="Normal"/>
    <w:rsid w:val="00576E67"/>
    <w:pPr>
      <w:spacing w:after="160" w:line="259" w:lineRule="auto"/>
      <w:ind w:left="1418" w:hanging="1418"/>
    </w:pPr>
    <w:rPr>
      <w:rFonts w:ascii="Calibri" w:eastAsia="Calibri" w:hAnsi="Calibri"/>
      <w:b/>
      <w:sz w:val="22"/>
      <w:szCs w:val="22"/>
      <w:lang w:val="en-US"/>
    </w:rPr>
  </w:style>
  <w:style w:type="paragraph" w:customStyle="1" w:styleId="IndexHeading2">
    <w:name w:val="Index Heading2"/>
    <w:basedOn w:val="Normal"/>
    <w:next w:val="Normal"/>
    <w:rsid w:val="00576E67"/>
    <w:pPr>
      <w:pBdr>
        <w:top w:val="single" w:sz="12" w:space="0" w:color="auto"/>
      </w:pBdr>
      <w:spacing w:before="360" w:after="240"/>
    </w:pPr>
    <w:rPr>
      <w:b/>
      <w:i/>
      <w:sz w:val="26"/>
    </w:rPr>
  </w:style>
  <w:style w:type="numbering" w:customStyle="1" w:styleId="113">
    <w:name w:val="无列表11"/>
    <w:next w:val="NoList"/>
    <w:uiPriority w:val="99"/>
    <w:semiHidden/>
    <w:unhideWhenUsed/>
    <w:rsid w:val="00576E67"/>
  </w:style>
  <w:style w:type="table" w:customStyle="1" w:styleId="DarkList-Accent61">
    <w:name w:val="Dark List - Accent 61"/>
    <w:basedOn w:val="TableNormal"/>
    <w:next w:val="DarkList-Accent6"/>
    <w:uiPriority w:val="70"/>
    <w:rsid w:val="00576E67"/>
    <w:rPr>
      <w:rFonts w:eastAsia="SimSun"/>
      <w:color w:val="FFFFFF"/>
      <w:lang w:val="en-US"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1">
    <w:name w:val="Table Grid Light111"/>
    <w:basedOn w:val="TableNormal"/>
    <w:uiPriority w:val="40"/>
    <w:rsid w:val="00576E67"/>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1">
    <w:name w:val="Plain Table 1111"/>
    <w:basedOn w:val="TableNormal"/>
    <w:uiPriority w:val="41"/>
    <w:rsid w:val="00576E67"/>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1">
    <w:name w:val="Colorful List - Accent 11"/>
    <w:basedOn w:val="TableNormal"/>
    <w:next w:val="ColorfulList-Accent1"/>
    <w:uiPriority w:val="34"/>
    <w:rsid w:val="00576E67"/>
    <w:rPr>
      <w:rFonts w:eastAsia="MS Gothic"/>
      <w:sz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1">
    <w:name w:val="Grid Table 4 - Accent 51"/>
    <w:basedOn w:val="TableNormal"/>
    <w:next w:val="GridTable4-Accent5"/>
    <w:uiPriority w:val="49"/>
    <w:rsid w:val="00576E67"/>
    <w:rPr>
      <w:rFonts w:ascii="Times New Roman" w:eastAsia="Batang" w:hAnsi="Times New Roman"/>
      <w:lang w:val="en-US"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numbering" w:customStyle="1" w:styleId="StyleBulletedSymbolsymbolLeft025Hanging0253">
    <w:name w:val="Style Bulleted Symbol (symbol) Left:  0.25&quot; Hanging:  0.25&quot;3"/>
    <w:rsid w:val="00576E67"/>
  </w:style>
  <w:style w:type="table" w:customStyle="1" w:styleId="TableGrid12">
    <w:name w:val="Table Grid12"/>
    <w:basedOn w:val="TableNormal"/>
    <w:next w:val="TableGrid"/>
    <w:rsid w:val="00576E67"/>
    <w:rPr>
      <w:rFonts w:ascii="Times New Roman" w:eastAsia="Batang"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1">
    <w:name w:val="Style Bulleted Symbol (symbol) Left:  0.25&quot; Hanging:  0.1"/>
    <w:rsid w:val="00576E67"/>
  </w:style>
  <w:style w:type="numbering" w:customStyle="1" w:styleId="StyleBulleted1">
    <w:name w:val="Style Bulleted1"/>
    <w:rsid w:val="00576E67"/>
  </w:style>
  <w:style w:type="numbering" w:customStyle="1" w:styleId="StyleBulletedSymbolsymbolLeft025Hanging02521">
    <w:name w:val="Style Bulleted Symbol (symbol) Left:  0.25&quot; Hanging:  0.25&quot;21"/>
    <w:rsid w:val="00576E67"/>
  </w:style>
  <w:style w:type="numbering" w:customStyle="1" w:styleId="StyleBulletedSymbolsymbolLeft025Hanging02511">
    <w:name w:val="Style Bulleted Symbol (symbol) Left:  0.25&quot; Hanging:  0.25&quot;11"/>
    <w:rsid w:val="00576E67"/>
  </w:style>
  <w:style w:type="numbering" w:customStyle="1" w:styleId="NoList3">
    <w:name w:val="No List3"/>
    <w:next w:val="NoList"/>
    <w:uiPriority w:val="99"/>
    <w:semiHidden/>
    <w:unhideWhenUsed/>
    <w:rsid w:val="00576E67"/>
  </w:style>
  <w:style w:type="table" w:customStyle="1" w:styleId="TableGrid40">
    <w:name w:val="Table Grid4"/>
    <w:basedOn w:val="TableNormal"/>
    <w:next w:val="TableGrid"/>
    <w:uiPriority w:val="39"/>
    <w:qFormat/>
    <w:rsid w:val="00576E67"/>
    <w:rPr>
      <w:rFonts w:ascii="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网格型12"/>
    <w:basedOn w:val="TableNormal"/>
    <w:next w:val="TableGrid"/>
    <w:rsid w:val="00576E67"/>
    <w:pPr>
      <w:overflowPunct w:val="0"/>
      <w:autoSpaceDE w:val="0"/>
      <w:autoSpaceDN w:val="0"/>
      <w:adjustRightInd w:val="0"/>
      <w:spacing w:after="180"/>
      <w:textAlignment w:val="baseline"/>
    </w:pPr>
    <w:rPr>
      <w:rFonts w:ascii="Times New Roman" w:eastAsia="MS Mincho"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
    <w:name w:val="Table Grid Light13"/>
    <w:basedOn w:val="TableNormal"/>
    <w:uiPriority w:val="40"/>
    <w:rsid w:val="00576E67"/>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3">
    <w:name w:val="Plain Table 113"/>
    <w:basedOn w:val="TableNormal"/>
    <w:uiPriority w:val="41"/>
    <w:rsid w:val="00576E67"/>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2">
    <w:name w:val="Table Classic 22"/>
    <w:basedOn w:val="TableNormal"/>
    <w:next w:val="TableClassic2"/>
    <w:rsid w:val="00576E67"/>
    <w:pPr>
      <w:spacing w:after="180"/>
    </w:pPr>
    <w:rPr>
      <w:rFonts w:eastAsia="MS Mincho"/>
      <w:lang w:val="en-US"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2">
    <w:name w:val="Table Classic 12"/>
    <w:basedOn w:val="TableNormal"/>
    <w:next w:val="TableClassic1"/>
    <w:rsid w:val="00576E67"/>
    <w:pPr>
      <w:spacing w:after="180"/>
    </w:pPr>
    <w:rPr>
      <w:rFonts w:eastAsia="MS Mincho"/>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rsid w:val="00576E67"/>
    <w:pPr>
      <w:spacing w:after="180"/>
    </w:pPr>
    <w:rPr>
      <w:rFonts w:eastAsia="MS Mincho"/>
      <w:lang w:val="en-US"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TableNormal"/>
    <w:next w:val="TableTheme"/>
    <w:rsid w:val="00576E67"/>
    <w:pPr>
      <w:spacing w:after="180"/>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2">
    <w:name w:val="Table Simple 22"/>
    <w:basedOn w:val="TableNormal"/>
    <w:next w:val="TableSimple2"/>
    <w:rsid w:val="00576E67"/>
    <w:pPr>
      <w:spacing w:after="180"/>
    </w:pPr>
    <w:rPr>
      <w:rFonts w:eastAsia="MS Mincho"/>
      <w:lang w:val="en-US"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1">
    <w:name w:val="浅色列表12"/>
    <w:basedOn w:val="TableNormal"/>
    <w:uiPriority w:val="61"/>
    <w:rsid w:val="00576E67"/>
    <w:rPr>
      <w:rFonts w:eastAsia="MS Mincho"/>
      <w:lang w:val="en-US"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2">
    <w:name w:val="Light Shading - Accent 62"/>
    <w:basedOn w:val="TableNormal"/>
    <w:next w:val="LightShading-Accent6"/>
    <w:uiPriority w:val="60"/>
    <w:rsid w:val="00576E67"/>
    <w:rPr>
      <w:rFonts w:eastAsia="MS Mincho"/>
      <w:color w:val="E36C0A"/>
      <w:lang w:val="en-US"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2">
    <w:name w:val="Medium Shading 2 - Accent 32"/>
    <w:basedOn w:val="TableNormal"/>
    <w:next w:val="MediumShading2-Accent3"/>
    <w:uiPriority w:val="64"/>
    <w:rsid w:val="00576E67"/>
    <w:rPr>
      <w:rFonts w:eastAsia="MS Mincho"/>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2">
    <w:name w:val="Table Grid 42"/>
    <w:basedOn w:val="TableNormal"/>
    <w:next w:val="TableGrid4"/>
    <w:rsid w:val="00576E67"/>
    <w:pPr>
      <w:spacing w:after="180"/>
    </w:pPr>
    <w:rPr>
      <w:rFonts w:eastAsia="MS Mincho"/>
      <w:lang w:val="en-US"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2">
    <w:name w:val="Table Grid 32"/>
    <w:basedOn w:val="TableNormal"/>
    <w:next w:val="TableGrid3"/>
    <w:rsid w:val="00576E67"/>
    <w:pPr>
      <w:spacing w:after="180"/>
    </w:pPr>
    <w:rPr>
      <w:rFonts w:eastAsia="MS Mincho"/>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2">
    <w:name w:val="Table Grid 22"/>
    <w:basedOn w:val="TableNormal"/>
    <w:next w:val="TableGrid20"/>
    <w:rsid w:val="00576E67"/>
    <w:pPr>
      <w:spacing w:after="180"/>
    </w:pPr>
    <w:rPr>
      <w:rFonts w:eastAsia="MS Mincho"/>
      <w:lang w:val="en-US"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2">
    <w:name w:val="Table Elegant2"/>
    <w:basedOn w:val="TableNormal"/>
    <w:next w:val="TableElegant"/>
    <w:rsid w:val="00576E67"/>
    <w:pPr>
      <w:spacing w:after="180"/>
    </w:pPr>
    <w:rPr>
      <w:rFonts w:eastAsia="MS Mincho"/>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3">
    <w:name w:val="Table of Figures3"/>
    <w:basedOn w:val="Normal"/>
    <w:next w:val="Normal"/>
    <w:rsid w:val="00576E67"/>
    <w:pPr>
      <w:spacing w:after="160" w:line="259" w:lineRule="auto"/>
      <w:ind w:left="1418" w:hanging="1418"/>
    </w:pPr>
    <w:rPr>
      <w:rFonts w:ascii="Calibri" w:eastAsia="Calibri" w:hAnsi="Calibri"/>
      <w:b/>
      <w:sz w:val="22"/>
      <w:szCs w:val="22"/>
      <w:lang w:val="en-US"/>
    </w:rPr>
  </w:style>
  <w:style w:type="paragraph" w:customStyle="1" w:styleId="IndexHeading3">
    <w:name w:val="Index Heading3"/>
    <w:basedOn w:val="Normal"/>
    <w:next w:val="Normal"/>
    <w:rsid w:val="00576E67"/>
    <w:pPr>
      <w:pBdr>
        <w:top w:val="single" w:sz="12" w:space="0" w:color="auto"/>
      </w:pBdr>
      <w:spacing w:before="360" w:after="240"/>
    </w:pPr>
    <w:rPr>
      <w:b/>
      <w:i/>
      <w:sz w:val="26"/>
    </w:rPr>
  </w:style>
  <w:style w:type="numbering" w:customStyle="1" w:styleId="122">
    <w:name w:val="无列表12"/>
    <w:next w:val="NoList"/>
    <w:uiPriority w:val="99"/>
    <w:semiHidden/>
    <w:unhideWhenUsed/>
    <w:rsid w:val="00576E67"/>
  </w:style>
  <w:style w:type="table" w:customStyle="1" w:styleId="DarkList-Accent62">
    <w:name w:val="Dark List - Accent 62"/>
    <w:basedOn w:val="TableNormal"/>
    <w:next w:val="DarkList-Accent6"/>
    <w:uiPriority w:val="70"/>
    <w:rsid w:val="00576E67"/>
    <w:rPr>
      <w:rFonts w:eastAsia="SimSun"/>
      <w:color w:val="FFFFFF"/>
      <w:lang w:val="en-US"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2">
    <w:name w:val="Table Grid Light112"/>
    <w:basedOn w:val="TableNormal"/>
    <w:uiPriority w:val="40"/>
    <w:rsid w:val="00576E67"/>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2">
    <w:name w:val="Plain Table 1112"/>
    <w:basedOn w:val="TableNormal"/>
    <w:uiPriority w:val="41"/>
    <w:rsid w:val="00576E67"/>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2">
    <w:name w:val="Colorful List - Accent 12"/>
    <w:basedOn w:val="TableNormal"/>
    <w:next w:val="ColorfulList-Accent1"/>
    <w:uiPriority w:val="34"/>
    <w:rsid w:val="00576E67"/>
    <w:rPr>
      <w:rFonts w:eastAsia="MS Gothic"/>
      <w:sz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2">
    <w:name w:val="Grid Table 4 - Accent 52"/>
    <w:basedOn w:val="TableNormal"/>
    <w:next w:val="GridTable4-Accent5"/>
    <w:uiPriority w:val="49"/>
    <w:rsid w:val="00576E67"/>
    <w:rPr>
      <w:rFonts w:ascii="Times New Roman" w:eastAsia="Batang" w:hAnsi="Times New Roman"/>
      <w:lang w:val="en-US"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numbering" w:customStyle="1" w:styleId="StyleBulletedSymbolsymbolLeft025Hanging0254">
    <w:name w:val="Style Bulleted Symbol (symbol) Left:  0.25&quot; Hanging:  0.25&quot;4"/>
    <w:rsid w:val="00576E67"/>
  </w:style>
  <w:style w:type="table" w:customStyle="1" w:styleId="TableGrid13">
    <w:name w:val="Table Grid13"/>
    <w:basedOn w:val="TableNormal"/>
    <w:next w:val="TableGrid"/>
    <w:rsid w:val="00576E67"/>
    <w:rPr>
      <w:rFonts w:ascii="Times New Roman" w:eastAsia="Batang"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2">
    <w:name w:val="Style Bulleted Symbol (symbol) Left:  0.25&quot; Hanging:  0.2"/>
    <w:rsid w:val="00576E67"/>
  </w:style>
  <w:style w:type="numbering" w:customStyle="1" w:styleId="StyleBulleted2">
    <w:name w:val="Style Bulleted2"/>
    <w:rsid w:val="00576E67"/>
  </w:style>
  <w:style w:type="numbering" w:customStyle="1" w:styleId="StyleBulletedSymbolsymbolLeft025Hanging02522">
    <w:name w:val="Style Bulleted Symbol (symbol) Left:  0.25&quot; Hanging:  0.25&quot;22"/>
    <w:rsid w:val="00576E67"/>
  </w:style>
  <w:style w:type="numbering" w:customStyle="1" w:styleId="StyleBulletedSymbolsymbolLeft025Hanging02512">
    <w:name w:val="Style Bulleted Symbol (symbol) Left:  0.25&quot; Hanging:  0.25&quot;12"/>
    <w:rsid w:val="00576E67"/>
  </w:style>
  <w:style w:type="table" w:customStyle="1" w:styleId="TableGrid5">
    <w:name w:val="Table Grid5"/>
    <w:basedOn w:val="TableNormal"/>
    <w:next w:val="TableGrid"/>
    <w:uiPriority w:val="39"/>
    <w:qFormat/>
    <w:rsid w:val="00576E67"/>
    <w:rPr>
      <w:rFonts w:ascii="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576E67"/>
  </w:style>
  <w:style w:type="table" w:customStyle="1" w:styleId="TableGrid6">
    <w:name w:val="Table Grid6"/>
    <w:basedOn w:val="TableNormal"/>
    <w:next w:val="TableGrid"/>
    <w:uiPriority w:val="39"/>
    <w:qFormat/>
    <w:rsid w:val="00576E67"/>
    <w:rPr>
      <w:rFonts w:ascii="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网格型13"/>
    <w:basedOn w:val="TableNormal"/>
    <w:next w:val="TableGrid"/>
    <w:rsid w:val="00576E67"/>
    <w:pPr>
      <w:overflowPunct w:val="0"/>
      <w:autoSpaceDE w:val="0"/>
      <w:autoSpaceDN w:val="0"/>
      <w:adjustRightInd w:val="0"/>
      <w:spacing w:after="180"/>
      <w:textAlignment w:val="baseline"/>
    </w:pPr>
    <w:rPr>
      <w:rFonts w:ascii="Times New Roman" w:eastAsia="MS Mincho"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4">
    <w:name w:val="Table Grid Light14"/>
    <w:basedOn w:val="TableNormal"/>
    <w:uiPriority w:val="40"/>
    <w:rsid w:val="00576E67"/>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4">
    <w:name w:val="Plain Table 114"/>
    <w:basedOn w:val="TableNormal"/>
    <w:uiPriority w:val="41"/>
    <w:rsid w:val="00576E67"/>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3">
    <w:name w:val="Table Classic 23"/>
    <w:basedOn w:val="TableNormal"/>
    <w:next w:val="TableClassic2"/>
    <w:rsid w:val="00576E67"/>
    <w:pPr>
      <w:spacing w:after="180"/>
    </w:pPr>
    <w:rPr>
      <w:rFonts w:eastAsia="MS Mincho"/>
      <w:lang w:val="en-US"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3">
    <w:name w:val="Table Classic 13"/>
    <w:basedOn w:val="TableNormal"/>
    <w:next w:val="TableClassic1"/>
    <w:rsid w:val="00576E67"/>
    <w:pPr>
      <w:spacing w:after="180"/>
    </w:pPr>
    <w:rPr>
      <w:rFonts w:eastAsia="MS Mincho"/>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3">
    <w:name w:val="Table Subtle 23"/>
    <w:basedOn w:val="TableNormal"/>
    <w:next w:val="TableSubtle2"/>
    <w:rsid w:val="00576E67"/>
    <w:pPr>
      <w:spacing w:after="180"/>
    </w:pPr>
    <w:rPr>
      <w:rFonts w:eastAsia="MS Mincho"/>
      <w:lang w:val="en-US"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3">
    <w:name w:val="Table Theme3"/>
    <w:basedOn w:val="TableNormal"/>
    <w:next w:val="TableTheme"/>
    <w:rsid w:val="00576E67"/>
    <w:pPr>
      <w:spacing w:after="180"/>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3">
    <w:name w:val="Table Simple 23"/>
    <w:basedOn w:val="TableNormal"/>
    <w:next w:val="TableSimple2"/>
    <w:rsid w:val="00576E67"/>
    <w:pPr>
      <w:spacing w:after="180"/>
    </w:pPr>
    <w:rPr>
      <w:rFonts w:eastAsia="MS Mincho"/>
      <w:lang w:val="en-US"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1">
    <w:name w:val="浅色列表13"/>
    <w:basedOn w:val="TableNormal"/>
    <w:uiPriority w:val="61"/>
    <w:rsid w:val="00576E67"/>
    <w:rPr>
      <w:rFonts w:eastAsia="MS Mincho"/>
      <w:lang w:val="en-US"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3">
    <w:name w:val="Light Shading - Accent 63"/>
    <w:basedOn w:val="TableNormal"/>
    <w:next w:val="LightShading-Accent6"/>
    <w:uiPriority w:val="60"/>
    <w:rsid w:val="00576E67"/>
    <w:rPr>
      <w:rFonts w:eastAsia="MS Mincho"/>
      <w:color w:val="E36C0A"/>
      <w:lang w:val="en-US"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3">
    <w:name w:val="Medium Shading 2 - Accent 33"/>
    <w:basedOn w:val="TableNormal"/>
    <w:next w:val="MediumShading2-Accent3"/>
    <w:uiPriority w:val="64"/>
    <w:rsid w:val="00576E67"/>
    <w:rPr>
      <w:rFonts w:eastAsia="MS Mincho"/>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3">
    <w:name w:val="Table Grid 43"/>
    <w:basedOn w:val="TableNormal"/>
    <w:next w:val="TableGrid4"/>
    <w:rsid w:val="00576E67"/>
    <w:pPr>
      <w:spacing w:after="180"/>
    </w:pPr>
    <w:rPr>
      <w:rFonts w:eastAsia="MS Mincho"/>
      <w:lang w:val="en-US"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3">
    <w:name w:val="Table Grid 33"/>
    <w:basedOn w:val="TableNormal"/>
    <w:next w:val="TableGrid3"/>
    <w:rsid w:val="00576E67"/>
    <w:pPr>
      <w:spacing w:after="180"/>
    </w:pPr>
    <w:rPr>
      <w:rFonts w:eastAsia="MS Mincho"/>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3">
    <w:name w:val="Table Grid 23"/>
    <w:basedOn w:val="TableNormal"/>
    <w:next w:val="TableGrid20"/>
    <w:rsid w:val="00576E67"/>
    <w:pPr>
      <w:spacing w:after="180"/>
    </w:pPr>
    <w:rPr>
      <w:rFonts w:eastAsia="MS Mincho"/>
      <w:lang w:val="en-US"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3">
    <w:name w:val="Table Elegant3"/>
    <w:basedOn w:val="TableNormal"/>
    <w:next w:val="TableElegant"/>
    <w:rsid w:val="00576E67"/>
    <w:pPr>
      <w:spacing w:after="180"/>
    </w:pPr>
    <w:rPr>
      <w:rFonts w:eastAsia="MS Mincho"/>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4">
    <w:name w:val="Table of Figures4"/>
    <w:basedOn w:val="Normal"/>
    <w:next w:val="Normal"/>
    <w:rsid w:val="00576E67"/>
    <w:pPr>
      <w:spacing w:after="160" w:line="259" w:lineRule="auto"/>
      <w:ind w:left="1418" w:hanging="1418"/>
    </w:pPr>
    <w:rPr>
      <w:rFonts w:ascii="Calibri" w:eastAsia="Calibri" w:hAnsi="Calibri"/>
      <w:b/>
      <w:sz w:val="22"/>
      <w:szCs w:val="22"/>
      <w:lang w:val="en-US"/>
    </w:rPr>
  </w:style>
  <w:style w:type="paragraph" w:customStyle="1" w:styleId="IndexHeading4">
    <w:name w:val="Index Heading4"/>
    <w:basedOn w:val="Normal"/>
    <w:next w:val="Normal"/>
    <w:rsid w:val="00576E67"/>
    <w:pPr>
      <w:pBdr>
        <w:top w:val="single" w:sz="12" w:space="0" w:color="auto"/>
      </w:pBdr>
      <w:spacing w:before="360" w:after="240"/>
    </w:pPr>
    <w:rPr>
      <w:b/>
      <w:i/>
      <w:sz w:val="26"/>
    </w:rPr>
  </w:style>
  <w:style w:type="numbering" w:customStyle="1" w:styleId="132">
    <w:name w:val="无列表13"/>
    <w:next w:val="NoList"/>
    <w:uiPriority w:val="99"/>
    <w:semiHidden/>
    <w:unhideWhenUsed/>
    <w:rsid w:val="00576E67"/>
  </w:style>
  <w:style w:type="table" w:customStyle="1" w:styleId="DarkList-Accent63">
    <w:name w:val="Dark List - Accent 63"/>
    <w:basedOn w:val="TableNormal"/>
    <w:next w:val="DarkList-Accent6"/>
    <w:uiPriority w:val="70"/>
    <w:rsid w:val="00576E67"/>
    <w:rPr>
      <w:rFonts w:eastAsia="SimSun"/>
      <w:color w:val="FFFFFF"/>
      <w:lang w:val="en-US"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3">
    <w:name w:val="Table Grid Light113"/>
    <w:basedOn w:val="TableNormal"/>
    <w:uiPriority w:val="40"/>
    <w:rsid w:val="00576E67"/>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3">
    <w:name w:val="Plain Table 1113"/>
    <w:basedOn w:val="TableNormal"/>
    <w:uiPriority w:val="41"/>
    <w:rsid w:val="00576E67"/>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3">
    <w:name w:val="Colorful List - Accent 13"/>
    <w:basedOn w:val="TableNormal"/>
    <w:next w:val="ColorfulList-Accent1"/>
    <w:uiPriority w:val="34"/>
    <w:rsid w:val="00576E67"/>
    <w:rPr>
      <w:rFonts w:eastAsia="MS Gothic"/>
      <w:sz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3">
    <w:name w:val="Grid Table 4 - Accent 53"/>
    <w:basedOn w:val="TableNormal"/>
    <w:next w:val="GridTable4-Accent5"/>
    <w:uiPriority w:val="49"/>
    <w:rsid w:val="00576E67"/>
    <w:rPr>
      <w:rFonts w:ascii="Times New Roman" w:eastAsia="Batang" w:hAnsi="Times New Roman"/>
      <w:lang w:val="en-US"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numbering" w:customStyle="1" w:styleId="StyleBulletedSymbolsymbolLeft025Hanging0255">
    <w:name w:val="Style Bulleted Symbol (symbol) Left:  0.25&quot; Hanging:  0.25&quot;5"/>
    <w:rsid w:val="00576E67"/>
  </w:style>
  <w:style w:type="table" w:customStyle="1" w:styleId="TableGrid14">
    <w:name w:val="Table Grid14"/>
    <w:basedOn w:val="TableNormal"/>
    <w:next w:val="TableGrid"/>
    <w:rsid w:val="00576E67"/>
    <w:rPr>
      <w:rFonts w:ascii="Times New Roman" w:eastAsia="Batang"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3">
    <w:name w:val="Style Bulleted Symbol (symbol) Left:  0.25&quot; Hanging:  0.3"/>
    <w:rsid w:val="00576E67"/>
  </w:style>
  <w:style w:type="numbering" w:customStyle="1" w:styleId="StyleBulleted3">
    <w:name w:val="Style Bulleted3"/>
    <w:rsid w:val="00576E67"/>
  </w:style>
  <w:style w:type="numbering" w:customStyle="1" w:styleId="StyleBulletedSymbolsymbolLeft025Hanging02523">
    <w:name w:val="Style Bulleted Symbol (symbol) Left:  0.25&quot; Hanging:  0.25&quot;23"/>
    <w:rsid w:val="00576E67"/>
  </w:style>
  <w:style w:type="numbering" w:customStyle="1" w:styleId="StyleBulletedSymbolsymbolLeft025Hanging02513">
    <w:name w:val="Style Bulleted Symbol (symbol) Left:  0.25&quot; Hanging:  0.25&quot;13"/>
    <w:rsid w:val="00576E67"/>
  </w:style>
  <w:style w:type="table" w:customStyle="1" w:styleId="TableGrid7">
    <w:name w:val="Table Grid7"/>
    <w:basedOn w:val="TableNormal"/>
    <w:next w:val="TableGrid"/>
    <w:uiPriority w:val="39"/>
    <w:qFormat/>
    <w:rsid w:val="00576E67"/>
    <w:rPr>
      <w:rFonts w:ascii="Times New Roman" w:eastAsia="Batang"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2514">
    <w:name w:val="Style Bulleted Symbol (symbol) Left:  0.25&quot; Hanging:  0.25&quot;14"/>
    <w:rsid w:val="00576E67"/>
  </w:style>
  <w:style w:type="paragraph" w:customStyle="1" w:styleId="14">
    <w:name w:val="목록 단락1"/>
    <w:basedOn w:val="Normal"/>
    <w:uiPriority w:val="34"/>
    <w:qFormat/>
    <w:rsid w:val="00576E67"/>
    <w:pPr>
      <w:snapToGrid w:val="0"/>
      <w:spacing w:beforeLines="50" w:after="100" w:afterAutospacing="1" w:line="256" w:lineRule="auto"/>
      <w:ind w:leftChars="400" w:left="840"/>
      <w:jc w:val="both"/>
    </w:pPr>
    <w:rPr>
      <w:sz w:val="24"/>
      <w:lang w:eastAsia="ja-JP"/>
    </w:rPr>
  </w:style>
  <w:style w:type="character" w:customStyle="1" w:styleId="3GPPAgreementsChar">
    <w:name w:val="3GPP Agreements Char"/>
    <w:link w:val="3GPPAgreements"/>
    <w:qFormat/>
    <w:locked/>
    <w:rsid w:val="00576E67"/>
    <w:rPr>
      <w:rFonts w:asciiTheme="minorHAnsi" w:eastAsiaTheme="minorHAnsi" w:hAnsiTheme="minorHAnsi" w:cstheme="minorBidi"/>
      <w:sz w:val="22"/>
      <w:szCs w:val="22"/>
      <w:lang w:eastAsia="zh-CN"/>
    </w:rPr>
  </w:style>
  <w:style w:type="paragraph" w:customStyle="1" w:styleId="3GPPAgreements">
    <w:name w:val="3GPP Agreements"/>
    <w:basedOn w:val="Normal"/>
    <w:link w:val="3GPPAgreementsChar"/>
    <w:qFormat/>
    <w:rsid w:val="00576E67"/>
    <w:pPr>
      <w:numPr>
        <w:numId w:val="32"/>
      </w:numPr>
      <w:spacing w:before="60" w:after="60" w:line="256" w:lineRule="auto"/>
      <w:jc w:val="both"/>
    </w:pPr>
    <w:rPr>
      <w:rFonts w:asciiTheme="minorHAnsi" w:eastAsiaTheme="minorHAnsi" w:hAnsiTheme="minorHAnsi" w:cstheme="minorBidi"/>
      <w:sz w:val="22"/>
      <w:szCs w:val="22"/>
      <w:lang w:val="fr-FR" w:eastAsia="zh-CN"/>
    </w:rPr>
  </w:style>
  <w:style w:type="character" w:customStyle="1" w:styleId="3GPPTextChar">
    <w:name w:val="3GPP Text Char"/>
    <w:link w:val="3GPPText"/>
    <w:qFormat/>
    <w:locked/>
    <w:rsid w:val="00576E67"/>
  </w:style>
  <w:style w:type="paragraph" w:customStyle="1" w:styleId="3GPPText">
    <w:name w:val="3GPP Text"/>
    <w:basedOn w:val="Normal"/>
    <w:link w:val="3GPPTextChar"/>
    <w:qFormat/>
    <w:rsid w:val="00576E67"/>
    <w:pPr>
      <w:spacing w:before="120" w:after="160" w:line="256" w:lineRule="auto"/>
      <w:jc w:val="both"/>
    </w:pPr>
    <w:rPr>
      <w:rFonts w:ascii="CG Times (WN)" w:hAnsi="CG Times (WN)"/>
      <w:lang w:val="fr-FR" w:eastAsia="fr-FR"/>
    </w:rPr>
  </w:style>
  <w:style w:type="character" w:customStyle="1" w:styleId="Style1Char">
    <w:name w:val="Style1 Char"/>
    <w:link w:val="Style1"/>
    <w:qFormat/>
    <w:locked/>
    <w:rsid w:val="00576E67"/>
    <w:rPr>
      <w:rFonts w:ascii="Malgun Gothic" w:eastAsia="Malgun Gothic" w:hAnsi="Malgun Gothic" w:cs="Batang"/>
      <w:lang w:eastAsia="en-US"/>
    </w:rPr>
  </w:style>
  <w:style w:type="paragraph" w:customStyle="1" w:styleId="Style1">
    <w:name w:val="Style1"/>
    <w:basedOn w:val="Normal"/>
    <w:link w:val="Style1Char"/>
    <w:qFormat/>
    <w:rsid w:val="00576E67"/>
    <w:pPr>
      <w:spacing w:line="288" w:lineRule="auto"/>
      <w:ind w:firstLine="360"/>
      <w:jc w:val="both"/>
    </w:pPr>
    <w:rPr>
      <w:rFonts w:ascii="Malgun Gothic" w:eastAsia="Malgun Gothic" w:hAnsi="Malgun Gothic" w:cs="Batang"/>
      <w:lang w:val="fr-FR"/>
    </w:rPr>
  </w:style>
  <w:style w:type="character" w:customStyle="1" w:styleId="LGTdocChar">
    <w:name w:val="LGTdoc_본문 Char"/>
    <w:link w:val="LGTdoc"/>
    <w:qFormat/>
    <w:locked/>
    <w:rsid w:val="00576E67"/>
    <w:rPr>
      <w:rFonts w:ascii="Times New Roman" w:eastAsia="Batang" w:hAnsi="Times New Roman"/>
      <w:kern w:val="2"/>
      <w:sz w:val="22"/>
      <w:szCs w:val="24"/>
      <w:lang w:val="en-GB"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522" Type="http://schemas.openxmlformats.org/officeDocument/2006/relationships/oleObject" Target="embeddings/oleObject837.bin"/><Relationship Id="rId21" Type="http://schemas.openxmlformats.org/officeDocument/2006/relationships/oleObject" Target="embeddings/oleObject3.bin"/><Relationship Id="rId170" Type="http://schemas.openxmlformats.org/officeDocument/2006/relationships/oleObject" Target="embeddings/oleObject83.bin"/><Relationship Id="rId268" Type="http://schemas.openxmlformats.org/officeDocument/2006/relationships/oleObject" Target="embeddings/oleObject131.bin"/><Relationship Id="rId475" Type="http://schemas.openxmlformats.org/officeDocument/2006/relationships/oleObject" Target="embeddings/oleObject231.bin"/><Relationship Id="rId682" Type="http://schemas.openxmlformats.org/officeDocument/2006/relationships/oleObject" Target="embeddings/oleObject347.bin"/><Relationship Id="rId128" Type="http://schemas.openxmlformats.org/officeDocument/2006/relationships/oleObject" Target="embeddings/oleObject59.bin"/><Relationship Id="rId335" Type="http://schemas.openxmlformats.org/officeDocument/2006/relationships/oleObject" Target="embeddings/oleObject161.bin"/><Relationship Id="rId542" Type="http://schemas.openxmlformats.org/officeDocument/2006/relationships/image" Target="media/image256.wmf"/><Relationship Id="rId987" Type="http://schemas.openxmlformats.org/officeDocument/2006/relationships/oleObject" Target="embeddings/oleObject513.bin"/><Relationship Id="rId1172" Type="http://schemas.openxmlformats.org/officeDocument/2006/relationships/image" Target="media/image543.wmf"/><Relationship Id="rId402" Type="http://schemas.openxmlformats.org/officeDocument/2006/relationships/image" Target="media/image190.wmf"/><Relationship Id="rId847" Type="http://schemas.openxmlformats.org/officeDocument/2006/relationships/oleObject" Target="embeddings/oleObject443.bin"/><Relationship Id="rId1032" Type="http://schemas.openxmlformats.org/officeDocument/2006/relationships/oleObject" Target="embeddings/oleObject533.bin"/><Relationship Id="rId1477" Type="http://schemas.openxmlformats.org/officeDocument/2006/relationships/oleObject" Target="embeddings/oleObject814.bin"/><Relationship Id="rId707" Type="http://schemas.openxmlformats.org/officeDocument/2006/relationships/oleObject" Target="embeddings/oleObject363.bin"/><Relationship Id="rId914" Type="http://schemas.openxmlformats.org/officeDocument/2006/relationships/oleObject" Target="embeddings/oleObject477.bin"/><Relationship Id="rId1337" Type="http://schemas.openxmlformats.org/officeDocument/2006/relationships/image" Target="media/image619.wmf"/><Relationship Id="rId1544" Type="http://schemas.openxmlformats.org/officeDocument/2006/relationships/image" Target="media/image680.wmf"/><Relationship Id="rId43" Type="http://schemas.openxmlformats.org/officeDocument/2006/relationships/oleObject" Target="embeddings/oleObject14.bin"/><Relationship Id="rId1404" Type="http://schemas.openxmlformats.org/officeDocument/2006/relationships/oleObject" Target="embeddings/oleObject764.bin"/><Relationship Id="rId1611" Type="http://schemas.openxmlformats.org/officeDocument/2006/relationships/oleObject" Target="embeddings/oleObject893.bin"/><Relationship Id="rId192" Type="http://schemas.openxmlformats.org/officeDocument/2006/relationships/oleObject" Target="embeddings/oleObject94.bin"/><Relationship Id="rId497" Type="http://schemas.openxmlformats.org/officeDocument/2006/relationships/oleObject" Target="embeddings/oleObject244.bin"/><Relationship Id="rId357" Type="http://schemas.openxmlformats.org/officeDocument/2006/relationships/image" Target="media/image167.wmf"/><Relationship Id="rId1194" Type="http://schemas.openxmlformats.org/officeDocument/2006/relationships/image" Target="media/image554.wmf"/><Relationship Id="rId217" Type="http://schemas.openxmlformats.org/officeDocument/2006/relationships/oleObject" Target="embeddings/oleObject108.bin"/><Relationship Id="rId564" Type="http://schemas.openxmlformats.org/officeDocument/2006/relationships/oleObject" Target="embeddings/oleObject280.bin"/><Relationship Id="rId771" Type="http://schemas.openxmlformats.org/officeDocument/2006/relationships/image" Target="media/image356.wmf"/><Relationship Id="rId869" Type="http://schemas.openxmlformats.org/officeDocument/2006/relationships/oleObject" Target="embeddings/oleObject458.bin"/><Relationship Id="rId1499" Type="http://schemas.openxmlformats.org/officeDocument/2006/relationships/image" Target="media/image655.wmf"/><Relationship Id="rId424" Type="http://schemas.openxmlformats.org/officeDocument/2006/relationships/image" Target="media/image200.wmf"/><Relationship Id="rId631" Type="http://schemas.openxmlformats.org/officeDocument/2006/relationships/oleObject" Target="embeddings/oleObject317.bin"/><Relationship Id="rId729" Type="http://schemas.openxmlformats.org/officeDocument/2006/relationships/oleObject" Target="embeddings/oleObject375.bin"/><Relationship Id="rId1054" Type="http://schemas.openxmlformats.org/officeDocument/2006/relationships/oleObject" Target="embeddings/oleObject545.bin"/><Relationship Id="rId1261" Type="http://schemas.openxmlformats.org/officeDocument/2006/relationships/oleObject" Target="embeddings/oleObject658.bin"/><Relationship Id="rId1359" Type="http://schemas.openxmlformats.org/officeDocument/2006/relationships/oleObject" Target="embeddings/oleObject721.bin"/><Relationship Id="rId936" Type="http://schemas.openxmlformats.org/officeDocument/2006/relationships/image" Target="media/image430.wmf"/><Relationship Id="rId1121" Type="http://schemas.openxmlformats.org/officeDocument/2006/relationships/image" Target="media/image518.wmf"/><Relationship Id="rId1219" Type="http://schemas.openxmlformats.org/officeDocument/2006/relationships/oleObject" Target="embeddings/oleObject636.bin"/><Relationship Id="rId1566" Type="http://schemas.openxmlformats.org/officeDocument/2006/relationships/oleObject" Target="embeddings/oleObject864.bin"/><Relationship Id="rId65" Type="http://schemas.openxmlformats.org/officeDocument/2006/relationships/image" Target="media/image24.wmf"/><Relationship Id="rId1426" Type="http://schemas.openxmlformats.org/officeDocument/2006/relationships/image" Target="media/image623.wmf"/><Relationship Id="rId1633" Type="http://schemas.openxmlformats.org/officeDocument/2006/relationships/image" Target="media/image709.wmf"/><Relationship Id="rId281" Type="http://schemas.microsoft.com/office/2011/relationships/commentsExtended" Target="commentsExtended.xml"/><Relationship Id="rId141" Type="http://schemas.openxmlformats.org/officeDocument/2006/relationships/oleObject" Target="embeddings/oleObject67.bin"/><Relationship Id="rId379" Type="http://schemas.openxmlformats.org/officeDocument/2006/relationships/oleObject" Target="embeddings/oleObject182.bin"/><Relationship Id="rId586" Type="http://schemas.openxmlformats.org/officeDocument/2006/relationships/image" Target="media/image275.wmf"/><Relationship Id="rId793" Type="http://schemas.openxmlformats.org/officeDocument/2006/relationships/image" Target="media/image365.wmf"/><Relationship Id="rId7" Type="http://schemas.openxmlformats.org/officeDocument/2006/relationships/styles" Target="styles.xml"/><Relationship Id="rId239" Type="http://schemas.openxmlformats.org/officeDocument/2006/relationships/oleObject" Target="embeddings/oleObject120.bin"/><Relationship Id="rId446" Type="http://schemas.openxmlformats.org/officeDocument/2006/relationships/image" Target="media/image211.wmf"/><Relationship Id="rId653" Type="http://schemas.openxmlformats.org/officeDocument/2006/relationships/image" Target="media/image306.wmf"/><Relationship Id="rId1076" Type="http://schemas.openxmlformats.org/officeDocument/2006/relationships/image" Target="media/image498.wmf"/><Relationship Id="rId1283" Type="http://schemas.openxmlformats.org/officeDocument/2006/relationships/image" Target="media/image597.wmf"/><Relationship Id="rId1490" Type="http://schemas.openxmlformats.org/officeDocument/2006/relationships/image" Target="media/image650.wmf"/><Relationship Id="rId306" Type="http://schemas.openxmlformats.org/officeDocument/2006/relationships/image" Target="media/image142.wmf"/><Relationship Id="rId860" Type="http://schemas.openxmlformats.org/officeDocument/2006/relationships/image" Target="media/image388.wmf"/><Relationship Id="rId958" Type="http://schemas.openxmlformats.org/officeDocument/2006/relationships/image" Target="media/image439.wmf"/><Relationship Id="rId1143" Type="http://schemas.openxmlformats.org/officeDocument/2006/relationships/image" Target="media/image529.wmf"/><Relationship Id="rId1588" Type="http://schemas.openxmlformats.org/officeDocument/2006/relationships/image" Target="media/image689.wmf"/><Relationship Id="rId87" Type="http://schemas.openxmlformats.org/officeDocument/2006/relationships/image" Target="media/image35.wmf"/><Relationship Id="rId513" Type="http://schemas.openxmlformats.org/officeDocument/2006/relationships/oleObject" Target="embeddings/oleObject252.bin"/><Relationship Id="rId720" Type="http://schemas.openxmlformats.org/officeDocument/2006/relationships/oleObject" Target="embeddings/oleObject370.bin"/><Relationship Id="rId818" Type="http://schemas.openxmlformats.org/officeDocument/2006/relationships/image" Target="media/image375.wmf"/><Relationship Id="rId1350" Type="http://schemas.openxmlformats.org/officeDocument/2006/relationships/oleObject" Target="embeddings/oleObject712.bin"/><Relationship Id="rId1448" Type="http://schemas.openxmlformats.org/officeDocument/2006/relationships/image" Target="media/image631.wmf"/><Relationship Id="rId1655" Type="http://schemas.openxmlformats.org/officeDocument/2006/relationships/oleObject" Target="embeddings/oleObject921.bin"/><Relationship Id="rId1003" Type="http://schemas.openxmlformats.org/officeDocument/2006/relationships/image" Target="media/image466.wmf"/><Relationship Id="rId1210" Type="http://schemas.openxmlformats.org/officeDocument/2006/relationships/oleObject" Target="embeddings/oleObject631.bin"/><Relationship Id="rId1308" Type="http://schemas.openxmlformats.org/officeDocument/2006/relationships/image" Target="media/image611.wmf"/><Relationship Id="rId1515" Type="http://schemas.openxmlformats.org/officeDocument/2006/relationships/image" Target="media/image663.wmf"/><Relationship Id="rId14" Type="http://schemas.openxmlformats.org/officeDocument/2006/relationships/hyperlink" Target="http://www.3gpp.org/ftp/Specs/html-info/21900.htm" TargetMode="External"/><Relationship Id="rId163" Type="http://schemas.openxmlformats.org/officeDocument/2006/relationships/oleObject" Target="embeddings/oleObject79.bin"/><Relationship Id="rId370" Type="http://schemas.openxmlformats.org/officeDocument/2006/relationships/image" Target="media/image174.wmf"/><Relationship Id="rId230" Type="http://schemas.openxmlformats.org/officeDocument/2006/relationships/oleObject" Target="embeddings/oleObject115.bin"/><Relationship Id="rId468" Type="http://schemas.openxmlformats.org/officeDocument/2006/relationships/image" Target="media/image222.wmf"/><Relationship Id="rId675" Type="http://schemas.openxmlformats.org/officeDocument/2006/relationships/oleObject" Target="embeddings/oleObject342.bin"/><Relationship Id="rId882" Type="http://schemas.openxmlformats.org/officeDocument/2006/relationships/image" Target="media/image399.wmf"/><Relationship Id="rId1098" Type="http://schemas.openxmlformats.org/officeDocument/2006/relationships/image" Target="media/image508.wmf"/><Relationship Id="rId328" Type="http://schemas.openxmlformats.org/officeDocument/2006/relationships/oleObject" Target="embeddings/oleObject158.bin"/><Relationship Id="rId535" Type="http://schemas.openxmlformats.org/officeDocument/2006/relationships/oleObject" Target="embeddings/oleObject264.bin"/><Relationship Id="rId742" Type="http://schemas.openxmlformats.org/officeDocument/2006/relationships/oleObject" Target="embeddings/oleObject382.bin"/><Relationship Id="rId1165" Type="http://schemas.openxmlformats.org/officeDocument/2006/relationships/oleObject" Target="embeddings/oleObject607.bin"/><Relationship Id="rId1372" Type="http://schemas.openxmlformats.org/officeDocument/2006/relationships/oleObject" Target="embeddings/oleObject732.bin"/><Relationship Id="rId602" Type="http://schemas.openxmlformats.org/officeDocument/2006/relationships/oleObject" Target="embeddings/oleObject301.bin"/><Relationship Id="rId1025" Type="http://schemas.openxmlformats.org/officeDocument/2006/relationships/image" Target="media/image477.wmf"/><Relationship Id="rId1232" Type="http://schemas.openxmlformats.org/officeDocument/2006/relationships/oleObject" Target="embeddings/oleObject643.bin"/><Relationship Id="rId907" Type="http://schemas.openxmlformats.org/officeDocument/2006/relationships/image" Target="media/image415.wmf"/><Relationship Id="rId1537" Type="http://schemas.openxmlformats.org/officeDocument/2006/relationships/image" Target="media/image674.wmf"/><Relationship Id="rId36" Type="http://schemas.openxmlformats.org/officeDocument/2006/relationships/image" Target="media/image11.wmf"/><Relationship Id="rId1604" Type="http://schemas.openxmlformats.org/officeDocument/2006/relationships/image" Target="media/image697.wmf"/><Relationship Id="rId185" Type="http://schemas.openxmlformats.org/officeDocument/2006/relationships/image" Target="media/image79.wmf"/><Relationship Id="rId392" Type="http://schemas.openxmlformats.org/officeDocument/2006/relationships/image" Target="media/image185.wmf"/><Relationship Id="rId697" Type="http://schemas.openxmlformats.org/officeDocument/2006/relationships/image" Target="media/image323.wmf"/><Relationship Id="rId252" Type="http://schemas.openxmlformats.org/officeDocument/2006/relationships/oleObject" Target="embeddings/oleObject126.bin"/><Relationship Id="rId1187" Type="http://schemas.openxmlformats.org/officeDocument/2006/relationships/oleObject" Target="embeddings/oleObject618.bin"/><Relationship Id="rId112" Type="http://schemas.openxmlformats.org/officeDocument/2006/relationships/image" Target="media/image47.wmf"/><Relationship Id="rId557" Type="http://schemas.openxmlformats.org/officeDocument/2006/relationships/oleObject" Target="embeddings/oleObject276.bin"/><Relationship Id="rId764" Type="http://schemas.openxmlformats.org/officeDocument/2006/relationships/oleObject" Target="embeddings/oleObject393.bin"/><Relationship Id="rId971" Type="http://schemas.openxmlformats.org/officeDocument/2006/relationships/image" Target="media/image445.wmf"/><Relationship Id="rId1394" Type="http://schemas.openxmlformats.org/officeDocument/2006/relationships/oleObject" Target="embeddings/oleObject754.bin"/><Relationship Id="rId417" Type="http://schemas.openxmlformats.org/officeDocument/2006/relationships/oleObject" Target="embeddings/oleObject201.bin"/><Relationship Id="rId624" Type="http://schemas.openxmlformats.org/officeDocument/2006/relationships/image" Target="media/image292.wmf"/><Relationship Id="rId831" Type="http://schemas.openxmlformats.org/officeDocument/2006/relationships/oleObject" Target="embeddings/oleObject432.bin"/><Relationship Id="rId1047" Type="http://schemas.openxmlformats.org/officeDocument/2006/relationships/oleObject" Target="embeddings/oleObject541.bin"/><Relationship Id="rId1254" Type="http://schemas.openxmlformats.org/officeDocument/2006/relationships/image" Target="media/image581.wmf"/><Relationship Id="rId1461" Type="http://schemas.openxmlformats.org/officeDocument/2006/relationships/oleObject" Target="embeddings/oleObject806.bin"/><Relationship Id="rId929" Type="http://schemas.openxmlformats.org/officeDocument/2006/relationships/image" Target="media/image426.wmf"/><Relationship Id="rId1114" Type="http://schemas.openxmlformats.org/officeDocument/2006/relationships/image" Target="media/image515.wmf"/><Relationship Id="rId1321" Type="http://schemas.openxmlformats.org/officeDocument/2006/relationships/oleObject" Target="embeddings/oleObject687.bin"/><Relationship Id="rId1559" Type="http://schemas.openxmlformats.org/officeDocument/2006/relationships/oleObject" Target="embeddings/oleObject858.bin"/><Relationship Id="rId58" Type="http://schemas.openxmlformats.org/officeDocument/2006/relationships/oleObject" Target="embeddings/oleObject23.bin"/><Relationship Id="rId1419" Type="http://schemas.openxmlformats.org/officeDocument/2006/relationships/oleObject" Target="embeddings/oleObject779.bin"/><Relationship Id="rId1626" Type="http://schemas.openxmlformats.org/officeDocument/2006/relationships/oleObject" Target="embeddings/oleObject902.bin"/><Relationship Id="rId274" Type="http://schemas.openxmlformats.org/officeDocument/2006/relationships/image" Target="media/image127.wmf"/><Relationship Id="rId481" Type="http://schemas.openxmlformats.org/officeDocument/2006/relationships/oleObject" Target="embeddings/oleObject235.bin"/><Relationship Id="rId134" Type="http://schemas.openxmlformats.org/officeDocument/2006/relationships/oleObject" Target="embeddings/oleObject63.bin"/><Relationship Id="rId579" Type="http://schemas.openxmlformats.org/officeDocument/2006/relationships/oleObject" Target="embeddings/oleObject288.bin"/><Relationship Id="rId786" Type="http://schemas.openxmlformats.org/officeDocument/2006/relationships/oleObject" Target="embeddings/oleObject405.bin"/><Relationship Id="rId993" Type="http://schemas.openxmlformats.org/officeDocument/2006/relationships/image" Target="media/image460.wmf"/><Relationship Id="rId341" Type="http://schemas.openxmlformats.org/officeDocument/2006/relationships/oleObject" Target="embeddings/oleObject164.bin"/><Relationship Id="rId439" Type="http://schemas.openxmlformats.org/officeDocument/2006/relationships/oleObject" Target="embeddings/oleObject213.bin"/><Relationship Id="rId646" Type="http://schemas.openxmlformats.org/officeDocument/2006/relationships/oleObject" Target="embeddings/oleObject325.bin"/><Relationship Id="rId1069" Type="http://schemas.openxmlformats.org/officeDocument/2006/relationships/oleObject" Target="embeddings/oleObject556.bin"/><Relationship Id="rId1276" Type="http://schemas.openxmlformats.org/officeDocument/2006/relationships/image" Target="media/image593.wmf"/><Relationship Id="rId1483" Type="http://schemas.openxmlformats.org/officeDocument/2006/relationships/image" Target="media/image647.wmf"/><Relationship Id="rId201" Type="http://schemas.openxmlformats.org/officeDocument/2006/relationships/image" Target="media/image87.wmf"/><Relationship Id="rId506" Type="http://schemas.openxmlformats.org/officeDocument/2006/relationships/image" Target="media/image239.wmf"/><Relationship Id="rId853" Type="http://schemas.openxmlformats.org/officeDocument/2006/relationships/oleObject" Target="embeddings/oleObject448.bin"/><Relationship Id="rId1136" Type="http://schemas.openxmlformats.org/officeDocument/2006/relationships/oleObject" Target="embeddings/oleObject592.bin"/><Relationship Id="rId713" Type="http://schemas.openxmlformats.org/officeDocument/2006/relationships/image" Target="media/image328.wmf"/><Relationship Id="rId920" Type="http://schemas.openxmlformats.org/officeDocument/2006/relationships/image" Target="media/image422.wmf"/><Relationship Id="rId1343" Type="http://schemas.openxmlformats.org/officeDocument/2006/relationships/oleObject" Target="embeddings/oleObject705.bin"/><Relationship Id="rId1550" Type="http://schemas.openxmlformats.org/officeDocument/2006/relationships/image" Target="media/image682.wmf"/><Relationship Id="rId1648" Type="http://schemas.openxmlformats.org/officeDocument/2006/relationships/image" Target="media/image714.wmf"/><Relationship Id="rId1203" Type="http://schemas.openxmlformats.org/officeDocument/2006/relationships/oleObject" Target="embeddings/oleObject627.bin"/><Relationship Id="rId1410" Type="http://schemas.openxmlformats.org/officeDocument/2006/relationships/oleObject" Target="embeddings/oleObject770.bin"/><Relationship Id="rId1508" Type="http://schemas.openxmlformats.org/officeDocument/2006/relationships/oleObject" Target="embeddings/oleObject830.bin"/><Relationship Id="rId296" Type="http://schemas.openxmlformats.org/officeDocument/2006/relationships/oleObject" Target="embeddings/oleObject141.bin"/><Relationship Id="rId156" Type="http://schemas.openxmlformats.org/officeDocument/2006/relationships/image" Target="media/image65.wmf"/><Relationship Id="rId363" Type="http://schemas.openxmlformats.org/officeDocument/2006/relationships/oleObject" Target="embeddings/oleObject174.bin"/><Relationship Id="rId570" Type="http://schemas.openxmlformats.org/officeDocument/2006/relationships/image" Target="media/image268.wmf"/><Relationship Id="rId223" Type="http://schemas.openxmlformats.org/officeDocument/2006/relationships/oleObject" Target="embeddings/oleObject111.bin"/><Relationship Id="rId430" Type="http://schemas.openxmlformats.org/officeDocument/2006/relationships/image" Target="media/image203.wmf"/><Relationship Id="rId668" Type="http://schemas.openxmlformats.org/officeDocument/2006/relationships/oleObject" Target="embeddings/oleObject336.bin"/><Relationship Id="rId875" Type="http://schemas.openxmlformats.org/officeDocument/2006/relationships/image" Target="media/image395.wmf"/><Relationship Id="rId1060" Type="http://schemas.openxmlformats.org/officeDocument/2006/relationships/oleObject" Target="embeddings/oleObject550.bin"/><Relationship Id="rId1298" Type="http://schemas.openxmlformats.org/officeDocument/2006/relationships/image" Target="media/image605.wmf"/><Relationship Id="rId528" Type="http://schemas.openxmlformats.org/officeDocument/2006/relationships/image" Target="media/image250.wmf"/><Relationship Id="rId735" Type="http://schemas.openxmlformats.org/officeDocument/2006/relationships/oleObject" Target="embeddings/oleObject378.bin"/><Relationship Id="rId942" Type="http://schemas.openxmlformats.org/officeDocument/2006/relationships/oleObject" Target="embeddings/oleObject489.bin"/><Relationship Id="rId1158" Type="http://schemas.openxmlformats.org/officeDocument/2006/relationships/image" Target="media/image536.wmf"/><Relationship Id="rId1365" Type="http://schemas.openxmlformats.org/officeDocument/2006/relationships/oleObject" Target="embeddings/oleObject725.bin"/><Relationship Id="rId1572" Type="http://schemas.openxmlformats.org/officeDocument/2006/relationships/oleObject" Target="embeddings/oleObject869.bin"/><Relationship Id="rId1018" Type="http://schemas.openxmlformats.org/officeDocument/2006/relationships/image" Target="media/image474.wmf"/><Relationship Id="rId1225" Type="http://schemas.openxmlformats.org/officeDocument/2006/relationships/oleObject" Target="embeddings/oleObject639.bin"/><Relationship Id="rId1432" Type="http://schemas.openxmlformats.org/officeDocument/2006/relationships/oleObject" Target="embeddings/oleObject788.bin"/><Relationship Id="rId71" Type="http://schemas.openxmlformats.org/officeDocument/2006/relationships/image" Target="media/image27.wmf"/><Relationship Id="rId802" Type="http://schemas.openxmlformats.org/officeDocument/2006/relationships/oleObject" Target="embeddings/oleObject415.bin"/><Relationship Id="rId29" Type="http://schemas.openxmlformats.org/officeDocument/2006/relationships/oleObject" Target="embeddings/oleObject7.bin"/><Relationship Id="rId178" Type="http://schemas.openxmlformats.org/officeDocument/2006/relationships/oleObject" Target="embeddings/oleObject87.bin"/><Relationship Id="rId385" Type="http://schemas.openxmlformats.org/officeDocument/2006/relationships/oleObject" Target="embeddings/oleObject185.bin"/><Relationship Id="rId592" Type="http://schemas.openxmlformats.org/officeDocument/2006/relationships/oleObject" Target="embeddings/oleObject295.bin"/><Relationship Id="rId245" Type="http://schemas.openxmlformats.org/officeDocument/2006/relationships/image" Target="media/image107.wmf"/><Relationship Id="rId452" Type="http://schemas.openxmlformats.org/officeDocument/2006/relationships/image" Target="media/image214.wmf"/><Relationship Id="rId897" Type="http://schemas.openxmlformats.org/officeDocument/2006/relationships/image" Target="media/image408.wmf"/><Relationship Id="rId1082" Type="http://schemas.openxmlformats.org/officeDocument/2006/relationships/image" Target="media/image500.wmf"/><Relationship Id="rId105" Type="http://schemas.openxmlformats.org/officeDocument/2006/relationships/image" Target="media/image44.wmf"/><Relationship Id="rId312" Type="http://schemas.openxmlformats.org/officeDocument/2006/relationships/image" Target="media/image145.wmf"/><Relationship Id="rId757" Type="http://schemas.openxmlformats.org/officeDocument/2006/relationships/image" Target="media/image349.wmf"/><Relationship Id="rId964" Type="http://schemas.openxmlformats.org/officeDocument/2006/relationships/image" Target="media/image443.wmf"/><Relationship Id="rId1387" Type="http://schemas.openxmlformats.org/officeDocument/2006/relationships/oleObject" Target="embeddings/oleObject747.bin"/><Relationship Id="rId1594" Type="http://schemas.openxmlformats.org/officeDocument/2006/relationships/image" Target="media/image692.wmf"/><Relationship Id="rId93" Type="http://schemas.openxmlformats.org/officeDocument/2006/relationships/image" Target="media/image38.wmf"/><Relationship Id="rId617" Type="http://schemas.openxmlformats.org/officeDocument/2006/relationships/oleObject" Target="embeddings/oleObject310.bin"/><Relationship Id="rId824" Type="http://schemas.openxmlformats.org/officeDocument/2006/relationships/oleObject" Target="embeddings/oleObject428.bin"/><Relationship Id="rId1247" Type="http://schemas.openxmlformats.org/officeDocument/2006/relationships/oleObject" Target="embeddings/oleObject651.bin"/><Relationship Id="rId1454" Type="http://schemas.openxmlformats.org/officeDocument/2006/relationships/oleObject" Target="embeddings/oleObject802.bin"/><Relationship Id="rId1661" Type="http://schemas.openxmlformats.org/officeDocument/2006/relationships/header" Target="header3.xml"/><Relationship Id="rId1107" Type="http://schemas.openxmlformats.org/officeDocument/2006/relationships/oleObject" Target="embeddings/oleObject576.bin"/><Relationship Id="rId1314" Type="http://schemas.openxmlformats.org/officeDocument/2006/relationships/oleObject" Target="embeddings/oleObject683.bin"/><Relationship Id="rId1521" Type="http://schemas.openxmlformats.org/officeDocument/2006/relationships/image" Target="media/image666.wmf"/><Relationship Id="rId1619" Type="http://schemas.openxmlformats.org/officeDocument/2006/relationships/image" Target="media/image703.wmf"/><Relationship Id="rId20" Type="http://schemas.openxmlformats.org/officeDocument/2006/relationships/image" Target="media/image3.wmf"/><Relationship Id="rId267" Type="http://schemas.openxmlformats.org/officeDocument/2006/relationships/image" Target="media/image121.wmf"/><Relationship Id="rId474" Type="http://schemas.openxmlformats.org/officeDocument/2006/relationships/image" Target="media/image225.wmf"/><Relationship Id="rId127" Type="http://schemas.openxmlformats.org/officeDocument/2006/relationships/image" Target="media/image53.wmf"/><Relationship Id="rId681" Type="http://schemas.openxmlformats.org/officeDocument/2006/relationships/image" Target="media/image316.wmf"/><Relationship Id="rId779" Type="http://schemas.openxmlformats.org/officeDocument/2006/relationships/oleObject" Target="embeddings/oleObject401.bin"/><Relationship Id="rId986" Type="http://schemas.openxmlformats.org/officeDocument/2006/relationships/image" Target="media/image455.wmf"/><Relationship Id="rId334" Type="http://schemas.openxmlformats.org/officeDocument/2006/relationships/image" Target="media/image155.wmf"/><Relationship Id="rId541" Type="http://schemas.openxmlformats.org/officeDocument/2006/relationships/oleObject" Target="embeddings/oleObject267.bin"/><Relationship Id="rId639" Type="http://schemas.openxmlformats.org/officeDocument/2006/relationships/oleObject" Target="embeddings/oleObject321.bin"/><Relationship Id="rId1171" Type="http://schemas.openxmlformats.org/officeDocument/2006/relationships/oleObject" Target="embeddings/oleObject610.bin"/><Relationship Id="rId1269" Type="http://schemas.openxmlformats.org/officeDocument/2006/relationships/oleObject" Target="embeddings/oleObject663.bin"/><Relationship Id="rId1476" Type="http://schemas.openxmlformats.org/officeDocument/2006/relationships/image" Target="media/image644.wmf"/><Relationship Id="rId401" Type="http://schemas.openxmlformats.org/officeDocument/2006/relationships/oleObject" Target="embeddings/oleObject193.bin"/><Relationship Id="rId846" Type="http://schemas.openxmlformats.org/officeDocument/2006/relationships/oleObject" Target="embeddings/oleObject442.bin"/><Relationship Id="rId1031" Type="http://schemas.openxmlformats.org/officeDocument/2006/relationships/image" Target="media/image480.wmf"/><Relationship Id="rId1129" Type="http://schemas.openxmlformats.org/officeDocument/2006/relationships/image" Target="media/image522.wmf"/><Relationship Id="rId706" Type="http://schemas.openxmlformats.org/officeDocument/2006/relationships/oleObject" Target="embeddings/oleObject362.bin"/><Relationship Id="rId913" Type="http://schemas.openxmlformats.org/officeDocument/2006/relationships/image" Target="media/image418.wmf"/><Relationship Id="rId1336" Type="http://schemas.openxmlformats.org/officeDocument/2006/relationships/oleObject" Target="embeddings/oleObject699.bin"/><Relationship Id="rId1543" Type="http://schemas.openxmlformats.org/officeDocument/2006/relationships/oleObject" Target="embeddings/oleObject845.bin"/><Relationship Id="rId42" Type="http://schemas.openxmlformats.org/officeDocument/2006/relationships/image" Target="media/image14.wmf"/><Relationship Id="rId1403" Type="http://schemas.openxmlformats.org/officeDocument/2006/relationships/oleObject" Target="embeddings/oleObject763.bin"/><Relationship Id="rId1610" Type="http://schemas.openxmlformats.org/officeDocument/2006/relationships/oleObject" Target="embeddings/oleObject892.bin"/><Relationship Id="rId191" Type="http://schemas.openxmlformats.org/officeDocument/2006/relationships/image" Target="media/image82.wmf"/><Relationship Id="rId289" Type="http://schemas.openxmlformats.org/officeDocument/2006/relationships/image" Target="media/image133.wmf"/><Relationship Id="rId496" Type="http://schemas.openxmlformats.org/officeDocument/2006/relationships/image" Target="media/image234.wmf"/><Relationship Id="rId149" Type="http://schemas.openxmlformats.org/officeDocument/2006/relationships/oleObject" Target="embeddings/oleObject72.bin"/><Relationship Id="rId356" Type="http://schemas.openxmlformats.org/officeDocument/2006/relationships/image" Target="media/image166.wmf"/><Relationship Id="rId563" Type="http://schemas.openxmlformats.org/officeDocument/2006/relationships/oleObject" Target="embeddings/oleObject279.bin"/><Relationship Id="rId770" Type="http://schemas.openxmlformats.org/officeDocument/2006/relationships/oleObject" Target="embeddings/oleObject396.bin"/><Relationship Id="rId1193" Type="http://schemas.openxmlformats.org/officeDocument/2006/relationships/oleObject" Target="embeddings/oleObject621.bin"/><Relationship Id="rId216" Type="http://schemas.openxmlformats.org/officeDocument/2006/relationships/oleObject" Target="embeddings/oleObject107.bin"/><Relationship Id="rId423" Type="http://schemas.openxmlformats.org/officeDocument/2006/relationships/oleObject" Target="embeddings/oleObject205.bin"/><Relationship Id="rId868" Type="http://schemas.openxmlformats.org/officeDocument/2006/relationships/image" Target="media/image392.wmf"/><Relationship Id="rId1053" Type="http://schemas.openxmlformats.org/officeDocument/2006/relationships/image" Target="media/image490.wmf"/><Relationship Id="rId1260" Type="http://schemas.openxmlformats.org/officeDocument/2006/relationships/image" Target="media/image584.wmf"/><Relationship Id="rId1498" Type="http://schemas.openxmlformats.org/officeDocument/2006/relationships/oleObject" Target="embeddings/oleObject825.bin"/><Relationship Id="rId630" Type="http://schemas.openxmlformats.org/officeDocument/2006/relationships/image" Target="media/image295.wmf"/><Relationship Id="rId728" Type="http://schemas.openxmlformats.org/officeDocument/2006/relationships/oleObject" Target="embeddings/oleObject374.bin"/><Relationship Id="rId935" Type="http://schemas.openxmlformats.org/officeDocument/2006/relationships/image" Target="media/image429.wmf"/><Relationship Id="rId1358" Type="http://schemas.openxmlformats.org/officeDocument/2006/relationships/oleObject" Target="embeddings/oleObject720.bin"/><Relationship Id="rId1565" Type="http://schemas.openxmlformats.org/officeDocument/2006/relationships/image" Target="media/image683.wmf"/><Relationship Id="rId64" Type="http://schemas.openxmlformats.org/officeDocument/2006/relationships/oleObject" Target="embeddings/oleObject26.bin"/><Relationship Id="rId1120" Type="http://schemas.openxmlformats.org/officeDocument/2006/relationships/oleObject" Target="embeddings/oleObject584.bin"/><Relationship Id="rId1218" Type="http://schemas.openxmlformats.org/officeDocument/2006/relationships/image" Target="media/image564.wmf"/><Relationship Id="rId1425" Type="http://schemas.openxmlformats.org/officeDocument/2006/relationships/oleObject" Target="embeddings/oleObject784.bin"/><Relationship Id="rId1632" Type="http://schemas.openxmlformats.org/officeDocument/2006/relationships/oleObject" Target="embeddings/oleObject905.bin"/><Relationship Id="rId280" Type="http://schemas.openxmlformats.org/officeDocument/2006/relationships/comments" Target="comments.xml"/><Relationship Id="rId140" Type="http://schemas.openxmlformats.org/officeDocument/2006/relationships/image" Target="media/image58.wmf"/><Relationship Id="rId378" Type="http://schemas.openxmlformats.org/officeDocument/2006/relationships/image" Target="media/image178.wmf"/><Relationship Id="rId585" Type="http://schemas.openxmlformats.org/officeDocument/2006/relationships/image" Target="media/image274.wmf"/><Relationship Id="rId792" Type="http://schemas.openxmlformats.org/officeDocument/2006/relationships/oleObject" Target="embeddings/oleObject409.bin"/><Relationship Id="rId6" Type="http://schemas.openxmlformats.org/officeDocument/2006/relationships/numbering" Target="numbering.xml"/><Relationship Id="rId238" Type="http://schemas.openxmlformats.org/officeDocument/2006/relationships/image" Target="media/image103.wmf"/><Relationship Id="rId445" Type="http://schemas.openxmlformats.org/officeDocument/2006/relationships/oleObject" Target="embeddings/oleObject216.bin"/><Relationship Id="rId652" Type="http://schemas.openxmlformats.org/officeDocument/2006/relationships/oleObject" Target="embeddings/oleObject328.bin"/><Relationship Id="rId1075" Type="http://schemas.openxmlformats.org/officeDocument/2006/relationships/oleObject" Target="embeddings/oleObject559.bin"/><Relationship Id="rId1282" Type="http://schemas.openxmlformats.org/officeDocument/2006/relationships/oleObject" Target="embeddings/oleObject667.bin"/><Relationship Id="rId305" Type="http://schemas.openxmlformats.org/officeDocument/2006/relationships/oleObject" Target="embeddings/oleObject145.bin"/><Relationship Id="rId512" Type="http://schemas.openxmlformats.org/officeDocument/2006/relationships/image" Target="media/image242.wmf"/><Relationship Id="rId957" Type="http://schemas.openxmlformats.org/officeDocument/2006/relationships/image" Target="media/image438.wmf"/><Relationship Id="rId1142" Type="http://schemas.openxmlformats.org/officeDocument/2006/relationships/oleObject" Target="embeddings/oleObject595.bin"/><Relationship Id="rId1587" Type="http://schemas.openxmlformats.org/officeDocument/2006/relationships/oleObject" Target="embeddings/oleObject880.bin"/><Relationship Id="rId86" Type="http://schemas.openxmlformats.org/officeDocument/2006/relationships/oleObject" Target="embeddings/oleObject37.bin"/><Relationship Id="rId817" Type="http://schemas.openxmlformats.org/officeDocument/2006/relationships/oleObject" Target="embeddings/oleObject424.bin"/><Relationship Id="rId1002" Type="http://schemas.openxmlformats.org/officeDocument/2006/relationships/image" Target="media/image465.wmf"/><Relationship Id="rId1447" Type="http://schemas.openxmlformats.org/officeDocument/2006/relationships/image" Target="media/image630.wmf"/><Relationship Id="rId1654" Type="http://schemas.openxmlformats.org/officeDocument/2006/relationships/image" Target="media/image715.wmf"/><Relationship Id="rId1307" Type="http://schemas.openxmlformats.org/officeDocument/2006/relationships/oleObject" Target="embeddings/oleObject678.bin"/><Relationship Id="rId1514" Type="http://schemas.openxmlformats.org/officeDocument/2006/relationships/oleObject" Target="embeddings/oleObject833.bin"/><Relationship Id="rId13" Type="http://schemas.openxmlformats.org/officeDocument/2006/relationships/hyperlink" Target="http://www.3gpp.org/Change-Requests" TargetMode="External"/><Relationship Id="rId162" Type="http://schemas.openxmlformats.org/officeDocument/2006/relationships/image" Target="media/image68.wmf"/><Relationship Id="rId467" Type="http://schemas.openxmlformats.org/officeDocument/2006/relationships/oleObject" Target="embeddings/oleObject227.bin"/><Relationship Id="rId1097" Type="http://schemas.openxmlformats.org/officeDocument/2006/relationships/oleObject" Target="embeddings/oleObject571.bin"/><Relationship Id="rId674" Type="http://schemas.openxmlformats.org/officeDocument/2006/relationships/oleObject" Target="embeddings/oleObject341.bin"/><Relationship Id="rId881" Type="http://schemas.openxmlformats.org/officeDocument/2006/relationships/image" Target="media/image398.wmf"/><Relationship Id="rId979" Type="http://schemas.openxmlformats.org/officeDocument/2006/relationships/oleObject" Target="embeddings/oleObject509.bin"/><Relationship Id="rId327" Type="http://schemas.openxmlformats.org/officeDocument/2006/relationships/image" Target="media/image151.wmf"/><Relationship Id="rId534" Type="http://schemas.openxmlformats.org/officeDocument/2006/relationships/image" Target="media/image252.wmf"/><Relationship Id="rId741" Type="http://schemas.openxmlformats.org/officeDocument/2006/relationships/oleObject" Target="embeddings/oleObject381.bin"/><Relationship Id="rId839" Type="http://schemas.openxmlformats.org/officeDocument/2006/relationships/oleObject" Target="embeddings/oleObject437.bin"/><Relationship Id="rId1164" Type="http://schemas.openxmlformats.org/officeDocument/2006/relationships/image" Target="media/image539.wmf"/><Relationship Id="rId1371" Type="http://schemas.openxmlformats.org/officeDocument/2006/relationships/oleObject" Target="embeddings/oleObject731.bin"/><Relationship Id="rId1469" Type="http://schemas.openxmlformats.org/officeDocument/2006/relationships/oleObject" Target="embeddings/oleObject811.bin"/><Relationship Id="rId601" Type="http://schemas.openxmlformats.org/officeDocument/2006/relationships/image" Target="media/image282.wmf"/><Relationship Id="rId1024" Type="http://schemas.openxmlformats.org/officeDocument/2006/relationships/oleObject" Target="embeddings/oleObject529.bin"/><Relationship Id="rId1231" Type="http://schemas.openxmlformats.org/officeDocument/2006/relationships/oleObject" Target="embeddings/oleObject642.bin"/><Relationship Id="rId906" Type="http://schemas.openxmlformats.org/officeDocument/2006/relationships/oleObject" Target="embeddings/oleObject473.bin"/><Relationship Id="rId1329" Type="http://schemas.openxmlformats.org/officeDocument/2006/relationships/image" Target="media/image617.wmf"/><Relationship Id="rId1536" Type="http://schemas.openxmlformats.org/officeDocument/2006/relationships/image" Target="media/image673.wmf"/><Relationship Id="rId35" Type="http://schemas.openxmlformats.org/officeDocument/2006/relationships/oleObject" Target="embeddings/oleObject10.bin"/><Relationship Id="rId1603" Type="http://schemas.openxmlformats.org/officeDocument/2006/relationships/oleObject" Target="embeddings/oleObject888.bin"/><Relationship Id="rId184" Type="http://schemas.openxmlformats.org/officeDocument/2006/relationships/oleObject" Target="embeddings/oleObject90.bin"/><Relationship Id="rId391" Type="http://schemas.openxmlformats.org/officeDocument/2006/relationships/oleObject" Target="embeddings/oleObject188.bin"/><Relationship Id="rId251" Type="http://schemas.openxmlformats.org/officeDocument/2006/relationships/image" Target="media/image110.wmf"/><Relationship Id="rId489" Type="http://schemas.openxmlformats.org/officeDocument/2006/relationships/oleObject" Target="embeddings/oleObject240.bin"/><Relationship Id="rId696" Type="http://schemas.openxmlformats.org/officeDocument/2006/relationships/oleObject" Target="embeddings/oleObject355.bin"/><Relationship Id="rId349" Type="http://schemas.openxmlformats.org/officeDocument/2006/relationships/oleObject" Target="embeddings/oleObject168.bin"/><Relationship Id="rId556" Type="http://schemas.openxmlformats.org/officeDocument/2006/relationships/image" Target="media/image262.wmf"/><Relationship Id="rId763" Type="http://schemas.openxmlformats.org/officeDocument/2006/relationships/image" Target="media/image352.wmf"/><Relationship Id="rId1186" Type="http://schemas.openxmlformats.org/officeDocument/2006/relationships/image" Target="media/image550.wmf"/><Relationship Id="rId1393" Type="http://schemas.openxmlformats.org/officeDocument/2006/relationships/oleObject" Target="embeddings/oleObject753.bin"/><Relationship Id="rId111" Type="http://schemas.openxmlformats.org/officeDocument/2006/relationships/oleObject" Target="embeddings/oleObject49.bin"/><Relationship Id="rId209" Type="http://schemas.openxmlformats.org/officeDocument/2006/relationships/oleObject" Target="embeddings/oleObject103.bin"/><Relationship Id="rId416" Type="http://schemas.openxmlformats.org/officeDocument/2006/relationships/image" Target="media/image197.wmf"/><Relationship Id="rId970" Type="http://schemas.openxmlformats.org/officeDocument/2006/relationships/oleObject" Target="embeddings/oleObject507.bin"/><Relationship Id="rId1046" Type="http://schemas.openxmlformats.org/officeDocument/2006/relationships/image" Target="media/image487.wmf"/><Relationship Id="rId1253" Type="http://schemas.openxmlformats.org/officeDocument/2006/relationships/oleObject" Target="embeddings/oleObject654.bin"/><Relationship Id="rId623" Type="http://schemas.openxmlformats.org/officeDocument/2006/relationships/oleObject" Target="embeddings/oleObject313.bin"/><Relationship Id="rId830" Type="http://schemas.openxmlformats.org/officeDocument/2006/relationships/image" Target="media/image380.wmf"/><Relationship Id="rId928" Type="http://schemas.openxmlformats.org/officeDocument/2006/relationships/oleObject" Target="embeddings/oleObject484.bin"/><Relationship Id="rId1460" Type="http://schemas.openxmlformats.org/officeDocument/2006/relationships/oleObject" Target="embeddings/oleObject805.bin"/><Relationship Id="rId1558" Type="http://schemas.openxmlformats.org/officeDocument/2006/relationships/oleObject" Target="embeddings/oleObject857.bin"/><Relationship Id="rId57" Type="http://schemas.openxmlformats.org/officeDocument/2006/relationships/image" Target="media/image20.wmf"/><Relationship Id="rId1113" Type="http://schemas.openxmlformats.org/officeDocument/2006/relationships/oleObject" Target="embeddings/oleObject580.bin"/><Relationship Id="rId1320" Type="http://schemas.openxmlformats.org/officeDocument/2006/relationships/image" Target="media/image615.wmf"/><Relationship Id="rId1418" Type="http://schemas.openxmlformats.org/officeDocument/2006/relationships/oleObject" Target="embeddings/oleObject778.bin"/><Relationship Id="rId1625" Type="http://schemas.openxmlformats.org/officeDocument/2006/relationships/oleObject" Target="embeddings/oleObject901.bin"/><Relationship Id="rId273" Type="http://schemas.openxmlformats.org/officeDocument/2006/relationships/image" Target="media/image126.wmf"/><Relationship Id="rId480" Type="http://schemas.openxmlformats.org/officeDocument/2006/relationships/image" Target="media/image227.wmf"/><Relationship Id="rId133" Type="http://schemas.openxmlformats.org/officeDocument/2006/relationships/oleObject" Target="embeddings/oleObject62.bin"/><Relationship Id="rId340" Type="http://schemas.openxmlformats.org/officeDocument/2006/relationships/image" Target="media/image158.wmf"/><Relationship Id="rId578" Type="http://schemas.openxmlformats.org/officeDocument/2006/relationships/image" Target="media/image272.wmf"/><Relationship Id="rId785" Type="http://schemas.openxmlformats.org/officeDocument/2006/relationships/oleObject" Target="embeddings/oleObject404.bin"/><Relationship Id="rId992" Type="http://schemas.openxmlformats.org/officeDocument/2006/relationships/image" Target="media/image459.wmf"/><Relationship Id="rId200" Type="http://schemas.openxmlformats.org/officeDocument/2006/relationships/oleObject" Target="embeddings/oleObject98.bin"/><Relationship Id="rId438" Type="http://schemas.openxmlformats.org/officeDocument/2006/relationships/image" Target="media/image207.wmf"/><Relationship Id="rId645" Type="http://schemas.openxmlformats.org/officeDocument/2006/relationships/image" Target="media/image302.wmf"/><Relationship Id="rId852" Type="http://schemas.openxmlformats.org/officeDocument/2006/relationships/oleObject" Target="embeddings/oleObject447.bin"/><Relationship Id="rId1068" Type="http://schemas.openxmlformats.org/officeDocument/2006/relationships/image" Target="media/image494.wmf"/><Relationship Id="rId1275" Type="http://schemas.openxmlformats.org/officeDocument/2006/relationships/image" Target="media/image592.wmf"/><Relationship Id="rId1482" Type="http://schemas.openxmlformats.org/officeDocument/2006/relationships/oleObject" Target="embeddings/oleObject817.bin"/><Relationship Id="rId505" Type="http://schemas.openxmlformats.org/officeDocument/2006/relationships/oleObject" Target="embeddings/oleObject248.bin"/><Relationship Id="rId712" Type="http://schemas.openxmlformats.org/officeDocument/2006/relationships/oleObject" Target="embeddings/oleObject366.bin"/><Relationship Id="rId1135" Type="http://schemas.openxmlformats.org/officeDocument/2006/relationships/image" Target="media/image525.wmf"/><Relationship Id="rId1342" Type="http://schemas.openxmlformats.org/officeDocument/2006/relationships/oleObject" Target="embeddings/oleObject704.bin"/><Relationship Id="rId79" Type="http://schemas.openxmlformats.org/officeDocument/2006/relationships/image" Target="media/image31.wmf"/><Relationship Id="rId1202" Type="http://schemas.openxmlformats.org/officeDocument/2006/relationships/image" Target="media/image557.wmf"/><Relationship Id="rId1647" Type="http://schemas.openxmlformats.org/officeDocument/2006/relationships/oleObject" Target="embeddings/oleObject915.bin"/><Relationship Id="rId1507" Type="http://schemas.openxmlformats.org/officeDocument/2006/relationships/image" Target="media/image659.wmf"/><Relationship Id="rId295" Type="http://schemas.openxmlformats.org/officeDocument/2006/relationships/image" Target="media/image136.wmf"/><Relationship Id="rId155" Type="http://schemas.openxmlformats.org/officeDocument/2006/relationships/oleObject" Target="embeddings/oleObject75.bin"/><Relationship Id="rId362" Type="http://schemas.openxmlformats.org/officeDocument/2006/relationships/image" Target="media/image170.wmf"/><Relationship Id="rId1297" Type="http://schemas.openxmlformats.org/officeDocument/2006/relationships/image" Target="media/image604.wmf"/><Relationship Id="rId222" Type="http://schemas.openxmlformats.org/officeDocument/2006/relationships/image" Target="media/image96.wmf"/><Relationship Id="rId667" Type="http://schemas.openxmlformats.org/officeDocument/2006/relationships/image" Target="media/image313.wmf"/><Relationship Id="rId874" Type="http://schemas.openxmlformats.org/officeDocument/2006/relationships/oleObject" Target="embeddings/oleObject461.bin"/><Relationship Id="rId527" Type="http://schemas.openxmlformats.org/officeDocument/2006/relationships/oleObject" Target="embeddings/oleObject259.bin"/><Relationship Id="rId734" Type="http://schemas.openxmlformats.org/officeDocument/2006/relationships/image" Target="media/image338.wmf"/><Relationship Id="rId941" Type="http://schemas.openxmlformats.org/officeDocument/2006/relationships/oleObject" Target="embeddings/oleObject488.bin"/><Relationship Id="rId1157" Type="http://schemas.openxmlformats.org/officeDocument/2006/relationships/oleObject" Target="embeddings/oleObject603.bin"/><Relationship Id="rId1364" Type="http://schemas.openxmlformats.org/officeDocument/2006/relationships/oleObject" Target="embeddings/oleObject724.bin"/><Relationship Id="rId1571" Type="http://schemas.openxmlformats.org/officeDocument/2006/relationships/oleObject" Target="embeddings/oleObject868.bin"/><Relationship Id="rId70" Type="http://schemas.openxmlformats.org/officeDocument/2006/relationships/oleObject" Target="embeddings/oleObject29.bin"/><Relationship Id="rId801" Type="http://schemas.openxmlformats.org/officeDocument/2006/relationships/oleObject" Target="embeddings/oleObject414.bin"/><Relationship Id="rId1017" Type="http://schemas.openxmlformats.org/officeDocument/2006/relationships/oleObject" Target="embeddings/oleObject525.bin"/><Relationship Id="rId1224" Type="http://schemas.openxmlformats.org/officeDocument/2006/relationships/image" Target="media/image567.wmf"/><Relationship Id="rId1431" Type="http://schemas.openxmlformats.org/officeDocument/2006/relationships/image" Target="media/image625.wmf"/><Relationship Id="rId1529" Type="http://schemas.openxmlformats.org/officeDocument/2006/relationships/image" Target="media/image670.wmf"/><Relationship Id="rId28" Type="http://schemas.openxmlformats.org/officeDocument/2006/relationships/image" Target="media/image7.wmf"/><Relationship Id="rId177" Type="http://schemas.openxmlformats.org/officeDocument/2006/relationships/image" Target="media/image75.wmf"/><Relationship Id="rId384" Type="http://schemas.openxmlformats.org/officeDocument/2006/relationships/image" Target="media/image181.wmf"/><Relationship Id="rId591" Type="http://schemas.openxmlformats.org/officeDocument/2006/relationships/image" Target="media/image278.wmf"/><Relationship Id="rId244" Type="http://schemas.openxmlformats.org/officeDocument/2006/relationships/image" Target="media/image106.wmf"/><Relationship Id="rId689" Type="http://schemas.openxmlformats.org/officeDocument/2006/relationships/image" Target="media/image319.wmf"/><Relationship Id="rId896" Type="http://schemas.openxmlformats.org/officeDocument/2006/relationships/oleObject" Target="embeddings/oleObject470.bin"/><Relationship Id="rId1081" Type="http://schemas.openxmlformats.org/officeDocument/2006/relationships/oleObject" Target="embeddings/oleObject563.bin"/><Relationship Id="rId451" Type="http://schemas.openxmlformats.org/officeDocument/2006/relationships/oleObject" Target="embeddings/oleObject219.bin"/><Relationship Id="rId549" Type="http://schemas.openxmlformats.org/officeDocument/2006/relationships/oleObject" Target="embeddings/oleObject272.bin"/><Relationship Id="rId756" Type="http://schemas.openxmlformats.org/officeDocument/2006/relationships/oleObject" Target="embeddings/oleObject389.bin"/><Relationship Id="rId1179" Type="http://schemas.openxmlformats.org/officeDocument/2006/relationships/oleObject" Target="embeddings/oleObject614.bin"/><Relationship Id="rId1386" Type="http://schemas.openxmlformats.org/officeDocument/2006/relationships/oleObject" Target="embeddings/oleObject746.bin"/><Relationship Id="rId1593" Type="http://schemas.openxmlformats.org/officeDocument/2006/relationships/oleObject" Target="embeddings/oleObject883.bin"/><Relationship Id="rId104" Type="http://schemas.openxmlformats.org/officeDocument/2006/relationships/oleObject" Target="embeddings/oleObject45.bin"/><Relationship Id="rId311" Type="http://schemas.openxmlformats.org/officeDocument/2006/relationships/oleObject" Target="embeddings/oleObject148.bin"/><Relationship Id="rId409" Type="http://schemas.openxmlformats.org/officeDocument/2006/relationships/oleObject" Target="embeddings/oleObject197.bin"/><Relationship Id="rId963" Type="http://schemas.openxmlformats.org/officeDocument/2006/relationships/oleObject" Target="embeddings/oleObject502.bin"/><Relationship Id="rId1039" Type="http://schemas.openxmlformats.org/officeDocument/2006/relationships/image" Target="media/image484.wmf"/><Relationship Id="rId1246" Type="http://schemas.openxmlformats.org/officeDocument/2006/relationships/image" Target="media/image577.wmf"/><Relationship Id="rId92" Type="http://schemas.openxmlformats.org/officeDocument/2006/relationships/oleObject" Target="embeddings/Microsoft_Visio_2003-2010_Drawing.vsd"/><Relationship Id="rId616" Type="http://schemas.openxmlformats.org/officeDocument/2006/relationships/image" Target="media/image288.wmf"/><Relationship Id="rId823" Type="http://schemas.openxmlformats.org/officeDocument/2006/relationships/image" Target="media/image377.wmf"/><Relationship Id="rId1453" Type="http://schemas.openxmlformats.org/officeDocument/2006/relationships/oleObject" Target="embeddings/oleObject801.bin"/><Relationship Id="rId1660" Type="http://schemas.openxmlformats.org/officeDocument/2006/relationships/header" Target="header2.xml"/><Relationship Id="rId1106" Type="http://schemas.openxmlformats.org/officeDocument/2006/relationships/image" Target="media/image512.wmf"/><Relationship Id="rId1313" Type="http://schemas.openxmlformats.org/officeDocument/2006/relationships/oleObject" Target="embeddings/oleObject682.bin"/><Relationship Id="rId1520" Type="http://schemas.openxmlformats.org/officeDocument/2006/relationships/oleObject" Target="embeddings/oleObject836.bin"/><Relationship Id="rId1618" Type="http://schemas.openxmlformats.org/officeDocument/2006/relationships/oleObject" Target="embeddings/oleObject897.bin"/><Relationship Id="rId199" Type="http://schemas.openxmlformats.org/officeDocument/2006/relationships/image" Target="media/image86.wmf"/><Relationship Id="rId266" Type="http://schemas.openxmlformats.org/officeDocument/2006/relationships/image" Target="media/image120.wmf"/><Relationship Id="rId473" Type="http://schemas.openxmlformats.org/officeDocument/2006/relationships/oleObject" Target="embeddings/oleObject230.bin"/><Relationship Id="rId680" Type="http://schemas.openxmlformats.org/officeDocument/2006/relationships/oleObject" Target="embeddings/oleObject346.bin"/><Relationship Id="rId126" Type="http://schemas.openxmlformats.org/officeDocument/2006/relationships/oleObject" Target="embeddings/oleObject58.bin"/><Relationship Id="rId333" Type="http://schemas.openxmlformats.org/officeDocument/2006/relationships/image" Target="media/image154.wmf"/><Relationship Id="rId540" Type="http://schemas.openxmlformats.org/officeDocument/2006/relationships/image" Target="media/image255.wmf"/><Relationship Id="rId778" Type="http://schemas.openxmlformats.org/officeDocument/2006/relationships/image" Target="media/image359.wmf"/><Relationship Id="rId985" Type="http://schemas.openxmlformats.org/officeDocument/2006/relationships/oleObject" Target="embeddings/oleObject512.bin"/><Relationship Id="rId1170" Type="http://schemas.openxmlformats.org/officeDocument/2006/relationships/image" Target="media/image542.wmf"/><Relationship Id="rId638" Type="http://schemas.openxmlformats.org/officeDocument/2006/relationships/image" Target="media/image299.wmf"/><Relationship Id="rId845" Type="http://schemas.openxmlformats.org/officeDocument/2006/relationships/oleObject" Target="embeddings/oleObject441.bin"/><Relationship Id="rId1030" Type="http://schemas.openxmlformats.org/officeDocument/2006/relationships/oleObject" Target="embeddings/oleObject532.bin"/><Relationship Id="rId1268" Type="http://schemas.openxmlformats.org/officeDocument/2006/relationships/image" Target="media/image587.wmf"/><Relationship Id="rId1475" Type="http://schemas.openxmlformats.org/officeDocument/2006/relationships/oleObject" Target="embeddings/oleObject813.bin"/><Relationship Id="rId400" Type="http://schemas.openxmlformats.org/officeDocument/2006/relationships/image" Target="media/image189.wmf"/><Relationship Id="rId705" Type="http://schemas.openxmlformats.org/officeDocument/2006/relationships/oleObject" Target="embeddings/oleObject361.bin"/><Relationship Id="rId1128" Type="http://schemas.openxmlformats.org/officeDocument/2006/relationships/oleObject" Target="embeddings/oleObject588.bin"/><Relationship Id="rId1335" Type="http://schemas.openxmlformats.org/officeDocument/2006/relationships/oleObject" Target="embeddings/oleObject698.bin"/><Relationship Id="rId1542" Type="http://schemas.openxmlformats.org/officeDocument/2006/relationships/image" Target="media/image679.wmf"/><Relationship Id="rId912" Type="http://schemas.openxmlformats.org/officeDocument/2006/relationships/oleObject" Target="embeddings/oleObject476.bin"/><Relationship Id="rId41" Type="http://schemas.openxmlformats.org/officeDocument/2006/relationships/oleObject" Target="embeddings/oleObject13.bin"/><Relationship Id="rId1402" Type="http://schemas.openxmlformats.org/officeDocument/2006/relationships/oleObject" Target="embeddings/oleObject762.bin"/><Relationship Id="rId190" Type="http://schemas.openxmlformats.org/officeDocument/2006/relationships/oleObject" Target="embeddings/oleObject93.bin"/><Relationship Id="rId288" Type="http://schemas.openxmlformats.org/officeDocument/2006/relationships/oleObject" Target="embeddings/oleObject137.bin"/><Relationship Id="rId495" Type="http://schemas.openxmlformats.org/officeDocument/2006/relationships/oleObject" Target="embeddings/oleObject243.bin"/><Relationship Id="rId148" Type="http://schemas.openxmlformats.org/officeDocument/2006/relationships/image" Target="media/image61.wmf"/><Relationship Id="rId355" Type="http://schemas.openxmlformats.org/officeDocument/2006/relationships/oleObject" Target="embeddings/oleObject171.bin"/><Relationship Id="rId562" Type="http://schemas.openxmlformats.org/officeDocument/2006/relationships/image" Target="media/image265.wmf"/><Relationship Id="rId1192" Type="http://schemas.openxmlformats.org/officeDocument/2006/relationships/image" Target="media/image553.wmf"/><Relationship Id="rId215" Type="http://schemas.openxmlformats.org/officeDocument/2006/relationships/image" Target="media/image93.wmf"/><Relationship Id="rId422" Type="http://schemas.openxmlformats.org/officeDocument/2006/relationships/image" Target="media/image199.wmf"/><Relationship Id="rId867" Type="http://schemas.openxmlformats.org/officeDocument/2006/relationships/oleObject" Target="embeddings/oleObject457.bin"/><Relationship Id="rId1052" Type="http://schemas.openxmlformats.org/officeDocument/2006/relationships/oleObject" Target="embeddings/oleObject544.bin"/><Relationship Id="rId1497" Type="http://schemas.openxmlformats.org/officeDocument/2006/relationships/image" Target="media/image654.wmf"/><Relationship Id="rId727" Type="http://schemas.openxmlformats.org/officeDocument/2006/relationships/image" Target="media/image335.wmf"/><Relationship Id="rId934" Type="http://schemas.openxmlformats.org/officeDocument/2006/relationships/oleObject" Target="embeddings/oleObject487.bin"/><Relationship Id="rId1357" Type="http://schemas.openxmlformats.org/officeDocument/2006/relationships/oleObject" Target="embeddings/oleObject719.bin"/><Relationship Id="rId1564" Type="http://schemas.openxmlformats.org/officeDocument/2006/relationships/oleObject" Target="embeddings/oleObject863.bin"/><Relationship Id="rId63" Type="http://schemas.openxmlformats.org/officeDocument/2006/relationships/image" Target="media/image23.wmf"/><Relationship Id="rId1217" Type="http://schemas.openxmlformats.org/officeDocument/2006/relationships/oleObject" Target="embeddings/oleObject635.bin"/><Relationship Id="rId1424" Type="http://schemas.openxmlformats.org/officeDocument/2006/relationships/image" Target="media/image622.wmf"/><Relationship Id="rId1631" Type="http://schemas.openxmlformats.org/officeDocument/2006/relationships/image" Target="media/image708.wmf"/><Relationship Id="rId377" Type="http://schemas.openxmlformats.org/officeDocument/2006/relationships/oleObject" Target="embeddings/oleObject181.bin"/><Relationship Id="rId584" Type="http://schemas.openxmlformats.org/officeDocument/2006/relationships/oleObject" Target="embeddings/oleObject292.bin"/><Relationship Id="rId5" Type="http://schemas.openxmlformats.org/officeDocument/2006/relationships/customXml" Target="../customXml/item4.xml"/><Relationship Id="rId237" Type="http://schemas.openxmlformats.org/officeDocument/2006/relationships/oleObject" Target="embeddings/oleObject119.bin"/><Relationship Id="rId791" Type="http://schemas.openxmlformats.org/officeDocument/2006/relationships/image" Target="media/image364.wmf"/><Relationship Id="rId889" Type="http://schemas.openxmlformats.org/officeDocument/2006/relationships/image" Target="media/image405.wmf"/><Relationship Id="rId1074" Type="http://schemas.openxmlformats.org/officeDocument/2006/relationships/image" Target="media/image497.wmf"/><Relationship Id="rId444" Type="http://schemas.openxmlformats.org/officeDocument/2006/relationships/image" Target="media/image210.wmf"/><Relationship Id="rId651" Type="http://schemas.openxmlformats.org/officeDocument/2006/relationships/image" Target="media/image305.wmf"/><Relationship Id="rId749" Type="http://schemas.openxmlformats.org/officeDocument/2006/relationships/image" Target="media/image345.wmf"/><Relationship Id="rId1281" Type="http://schemas.openxmlformats.org/officeDocument/2006/relationships/image" Target="media/image596.wmf"/><Relationship Id="rId1379" Type="http://schemas.openxmlformats.org/officeDocument/2006/relationships/oleObject" Target="embeddings/oleObject739.bin"/><Relationship Id="rId1586" Type="http://schemas.openxmlformats.org/officeDocument/2006/relationships/image" Target="media/image688.wmf"/><Relationship Id="rId304" Type="http://schemas.openxmlformats.org/officeDocument/2006/relationships/image" Target="media/image141.wmf"/><Relationship Id="rId511" Type="http://schemas.openxmlformats.org/officeDocument/2006/relationships/oleObject" Target="embeddings/oleObject251.bin"/><Relationship Id="rId609" Type="http://schemas.openxmlformats.org/officeDocument/2006/relationships/oleObject" Target="embeddings/oleObject306.bin"/><Relationship Id="rId956" Type="http://schemas.openxmlformats.org/officeDocument/2006/relationships/oleObject" Target="embeddings/oleObject500.bin"/><Relationship Id="rId1141" Type="http://schemas.openxmlformats.org/officeDocument/2006/relationships/image" Target="media/image528.wmf"/><Relationship Id="rId1239" Type="http://schemas.openxmlformats.org/officeDocument/2006/relationships/image" Target="media/image574.wmf"/><Relationship Id="rId85" Type="http://schemas.openxmlformats.org/officeDocument/2006/relationships/image" Target="media/image34.wmf"/><Relationship Id="rId816" Type="http://schemas.openxmlformats.org/officeDocument/2006/relationships/oleObject" Target="embeddings/oleObject423.bin"/><Relationship Id="rId1001" Type="http://schemas.openxmlformats.org/officeDocument/2006/relationships/oleObject" Target="embeddings/oleObject518.bin"/><Relationship Id="rId1446" Type="http://schemas.openxmlformats.org/officeDocument/2006/relationships/oleObject" Target="embeddings/oleObject798.bin"/><Relationship Id="rId1653" Type="http://schemas.openxmlformats.org/officeDocument/2006/relationships/oleObject" Target="embeddings/oleObject920.bin"/><Relationship Id="rId1306" Type="http://schemas.openxmlformats.org/officeDocument/2006/relationships/image" Target="media/image610.wmf"/><Relationship Id="rId1513" Type="http://schemas.openxmlformats.org/officeDocument/2006/relationships/image" Target="media/image662.wmf"/><Relationship Id="rId12" Type="http://schemas.openxmlformats.org/officeDocument/2006/relationships/hyperlink" Target="http://www.3gpp.org/3G_Specs/CRs.htm" TargetMode="External"/><Relationship Id="rId161" Type="http://schemas.openxmlformats.org/officeDocument/2006/relationships/oleObject" Target="embeddings/oleObject78.bin"/><Relationship Id="rId399" Type="http://schemas.openxmlformats.org/officeDocument/2006/relationships/oleObject" Target="embeddings/oleObject192.bin"/><Relationship Id="rId259" Type="http://schemas.openxmlformats.org/officeDocument/2006/relationships/image" Target="media/image114.wmf"/><Relationship Id="rId466" Type="http://schemas.openxmlformats.org/officeDocument/2006/relationships/image" Target="media/image221.wmf"/><Relationship Id="rId673" Type="http://schemas.openxmlformats.org/officeDocument/2006/relationships/oleObject" Target="embeddings/oleObject340.bin"/><Relationship Id="rId880" Type="http://schemas.openxmlformats.org/officeDocument/2006/relationships/oleObject" Target="embeddings/oleObject464.bin"/><Relationship Id="rId1096" Type="http://schemas.openxmlformats.org/officeDocument/2006/relationships/image" Target="media/image507.wmf"/><Relationship Id="rId119" Type="http://schemas.openxmlformats.org/officeDocument/2006/relationships/image" Target="media/image50.wmf"/><Relationship Id="rId326" Type="http://schemas.openxmlformats.org/officeDocument/2006/relationships/oleObject" Target="embeddings/oleObject157.bin"/><Relationship Id="rId533" Type="http://schemas.openxmlformats.org/officeDocument/2006/relationships/oleObject" Target="embeddings/oleObject263.bin"/><Relationship Id="rId978" Type="http://schemas.openxmlformats.org/officeDocument/2006/relationships/image" Target="media/image451.wmf"/><Relationship Id="rId1163" Type="http://schemas.openxmlformats.org/officeDocument/2006/relationships/oleObject" Target="embeddings/oleObject606.bin"/><Relationship Id="rId1370" Type="http://schemas.openxmlformats.org/officeDocument/2006/relationships/oleObject" Target="embeddings/oleObject730.bin"/><Relationship Id="rId740" Type="http://schemas.openxmlformats.org/officeDocument/2006/relationships/image" Target="media/image341.wmf"/><Relationship Id="rId838" Type="http://schemas.openxmlformats.org/officeDocument/2006/relationships/image" Target="media/image383.wmf"/><Relationship Id="rId1023" Type="http://schemas.openxmlformats.org/officeDocument/2006/relationships/image" Target="media/image476.wmf"/><Relationship Id="rId1468" Type="http://schemas.openxmlformats.org/officeDocument/2006/relationships/image" Target="media/image639.wmf"/><Relationship Id="rId600" Type="http://schemas.openxmlformats.org/officeDocument/2006/relationships/oleObject" Target="embeddings/oleObject300.bin"/><Relationship Id="rId1230" Type="http://schemas.openxmlformats.org/officeDocument/2006/relationships/image" Target="media/image570.wmf"/><Relationship Id="rId1328" Type="http://schemas.openxmlformats.org/officeDocument/2006/relationships/oleObject" Target="embeddings/oleObject693.bin"/><Relationship Id="rId1535" Type="http://schemas.openxmlformats.org/officeDocument/2006/relationships/oleObject" Target="embeddings/oleObject844.bin"/><Relationship Id="rId905" Type="http://schemas.openxmlformats.org/officeDocument/2006/relationships/image" Target="media/image414.wmf"/><Relationship Id="rId34" Type="http://schemas.openxmlformats.org/officeDocument/2006/relationships/image" Target="media/image10.wmf"/><Relationship Id="rId1602" Type="http://schemas.openxmlformats.org/officeDocument/2006/relationships/image" Target="media/image696.wmf"/><Relationship Id="rId183" Type="http://schemas.openxmlformats.org/officeDocument/2006/relationships/image" Target="media/image78.wmf"/><Relationship Id="rId390" Type="http://schemas.openxmlformats.org/officeDocument/2006/relationships/image" Target="media/image184.wmf"/><Relationship Id="rId250" Type="http://schemas.openxmlformats.org/officeDocument/2006/relationships/oleObject" Target="embeddings/oleObject125.bin"/><Relationship Id="rId488" Type="http://schemas.openxmlformats.org/officeDocument/2006/relationships/image" Target="media/image230.wmf"/><Relationship Id="rId695" Type="http://schemas.openxmlformats.org/officeDocument/2006/relationships/image" Target="media/image322.wmf"/><Relationship Id="rId110" Type="http://schemas.openxmlformats.org/officeDocument/2006/relationships/image" Target="media/image46.wmf"/><Relationship Id="rId348" Type="http://schemas.openxmlformats.org/officeDocument/2006/relationships/image" Target="media/image162.wmf"/><Relationship Id="rId555" Type="http://schemas.openxmlformats.org/officeDocument/2006/relationships/oleObject" Target="embeddings/oleObject275.bin"/><Relationship Id="rId762" Type="http://schemas.openxmlformats.org/officeDocument/2006/relationships/oleObject" Target="embeddings/oleObject392.bin"/><Relationship Id="rId1185" Type="http://schemas.openxmlformats.org/officeDocument/2006/relationships/oleObject" Target="embeddings/oleObject617.bin"/><Relationship Id="rId1392" Type="http://schemas.openxmlformats.org/officeDocument/2006/relationships/oleObject" Target="embeddings/oleObject752.bin"/><Relationship Id="rId208" Type="http://schemas.openxmlformats.org/officeDocument/2006/relationships/image" Target="media/image90.wmf"/><Relationship Id="rId415" Type="http://schemas.openxmlformats.org/officeDocument/2006/relationships/oleObject" Target="embeddings/oleObject200.bin"/><Relationship Id="rId622" Type="http://schemas.openxmlformats.org/officeDocument/2006/relationships/image" Target="media/image291.wmf"/><Relationship Id="rId1045" Type="http://schemas.openxmlformats.org/officeDocument/2006/relationships/oleObject" Target="embeddings/oleObject540.bin"/><Relationship Id="rId1252" Type="http://schemas.openxmlformats.org/officeDocument/2006/relationships/image" Target="media/image580.wmf"/><Relationship Id="rId927" Type="http://schemas.openxmlformats.org/officeDocument/2006/relationships/image" Target="media/image425.wmf"/><Relationship Id="rId1112" Type="http://schemas.openxmlformats.org/officeDocument/2006/relationships/image" Target="media/image514.wmf"/><Relationship Id="rId1557" Type="http://schemas.openxmlformats.org/officeDocument/2006/relationships/oleObject" Target="embeddings/oleObject856.bin"/><Relationship Id="rId56" Type="http://schemas.openxmlformats.org/officeDocument/2006/relationships/oleObject" Target="embeddings/oleObject22.bin"/><Relationship Id="rId1417" Type="http://schemas.openxmlformats.org/officeDocument/2006/relationships/oleObject" Target="embeddings/oleObject777.bin"/><Relationship Id="rId1624" Type="http://schemas.openxmlformats.org/officeDocument/2006/relationships/image" Target="media/image705.wmf"/><Relationship Id="rId272" Type="http://schemas.openxmlformats.org/officeDocument/2006/relationships/image" Target="media/image125.wmf"/><Relationship Id="rId577" Type="http://schemas.openxmlformats.org/officeDocument/2006/relationships/oleObject" Target="embeddings/oleObject287.bin"/><Relationship Id="rId132" Type="http://schemas.openxmlformats.org/officeDocument/2006/relationships/image" Target="media/image55.wmf"/><Relationship Id="rId784" Type="http://schemas.openxmlformats.org/officeDocument/2006/relationships/image" Target="media/image362.wmf"/><Relationship Id="rId991" Type="http://schemas.openxmlformats.org/officeDocument/2006/relationships/oleObject" Target="embeddings/oleObject514.bin"/><Relationship Id="rId1067" Type="http://schemas.openxmlformats.org/officeDocument/2006/relationships/oleObject" Target="embeddings/oleObject555.bin"/><Relationship Id="rId437" Type="http://schemas.openxmlformats.org/officeDocument/2006/relationships/oleObject" Target="embeddings/oleObject212.bin"/><Relationship Id="rId644" Type="http://schemas.openxmlformats.org/officeDocument/2006/relationships/oleObject" Target="embeddings/oleObject324.bin"/><Relationship Id="rId851" Type="http://schemas.openxmlformats.org/officeDocument/2006/relationships/oleObject" Target="embeddings/oleObject446.bin"/><Relationship Id="rId1274" Type="http://schemas.openxmlformats.org/officeDocument/2006/relationships/image" Target="media/image591.wmf"/><Relationship Id="rId1481" Type="http://schemas.openxmlformats.org/officeDocument/2006/relationships/oleObject" Target="embeddings/oleObject816.bin"/><Relationship Id="rId1579" Type="http://schemas.openxmlformats.org/officeDocument/2006/relationships/oleObject" Target="embeddings/oleObject875.bin"/><Relationship Id="rId504" Type="http://schemas.openxmlformats.org/officeDocument/2006/relationships/image" Target="media/image238.wmf"/><Relationship Id="rId711" Type="http://schemas.openxmlformats.org/officeDocument/2006/relationships/image" Target="media/image327.wmf"/><Relationship Id="rId949" Type="http://schemas.openxmlformats.org/officeDocument/2006/relationships/oleObject" Target="embeddings/oleObject495.bin"/><Relationship Id="rId1134" Type="http://schemas.openxmlformats.org/officeDocument/2006/relationships/oleObject" Target="embeddings/oleObject591.bin"/><Relationship Id="rId1341" Type="http://schemas.openxmlformats.org/officeDocument/2006/relationships/oleObject" Target="embeddings/oleObject703.bin"/><Relationship Id="rId78" Type="http://schemas.openxmlformats.org/officeDocument/2006/relationships/oleObject" Target="embeddings/oleObject33.bin"/><Relationship Id="rId809" Type="http://schemas.openxmlformats.org/officeDocument/2006/relationships/oleObject" Target="embeddings/oleObject419.bin"/><Relationship Id="rId1201" Type="http://schemas.openxmlformats.org/officeDocument/2006/relationships/oleObject" Target="embeddings/oleObject626.bin"/><Relationship Id="rId1439" Type="http://schemas.openxmlformats.org/officeDocument/2006/relationships/oleObject" Target="embeddings/oleObject792.bin"/><Relationship Id="rId1646" Type="http://schemas.openxmlformats.org/officeDocument/2006/relationships/image" Target="media/image713.wmf"/><Relationship Id="rId1506" Type="http://schemas.openxmlformats.org/officeDocument/2006/relationships/oleObject" Target="embeddings/oleObject829.bin"/><Relationship Id="rId294" Type="http://schemas.openxmlformats.org/officeDocument/2006/relationships/oleObject" Target="embeddings/oleObject140.bin"/><Relationship Id="rId89" Type="http://schemas.openxmlformats.org/officeDocument/2006/relationships/image" Target="media/image36.wmf"/><Relationship Id="rId154" Type="http://schemas.openxmlformats.org/officeDocument/2006/relationships/image" Target="media/image64.wmf"/><Relationship Id="rId361" Type="http://schemas.openxmlformats.org/officeDocument/2006/relationships/oleObject" Target="embeddings/oleObject173.bin"/><Relationship Id="rId599" Type="http://schemas.openxmlformats.org/officeDocument/2006/relationships/image" Target="media/image281.wmf"/><Relationship Id="rId1005" Type="http://schemas.openxmlformats.org/officeDocument/2006/relationships/image" Target="media/image467.wmf"/><Relationship Id="rId1212" Type="http://schemas.openxmlformats.org/officeDocument/2006/relationships/image" Target="media/image561.wmf"/><Relationship Id="rId1657" Type="http://schemas.openxmlformats.org/officeDocument/2006/relationships/oleObject" Target="embeddings/oleObject923.bin"/><Relationship Id="rId459" Type="http://schemas.openxmlformats.org/officeDocument/2006/relationships/oleObject" Target="embeddings/oleObject223.bin"/><Relationship Id="rId666" Type="http://schemas.openxmlformats.org/officeDocument/2006/relationships/oleObject" Target="embeddings/oleObject335.bin"/><Relationship Id="rId873" Type="http://schemas.openxmlformats.org/officeDocument/2006/relationships/oleObject" Target="embeddings/oleObject460.bin"/><Relationship Id="rId1089" Type="http://schemas.openxmlformats.org/officeDocument/2006/relationships/oleObject" Target="embeddings/oleObject567.bin"/><Relationship Id="rId1296" Type="http://schemas.openxmlformats.org/officeDocument/2006/relationships/oleObject" Target="embeddings/oleObject674.bin"/><Relationship Id="rId1517" Type="http://schemas.openxmlformats.org/officeDocument/2006/relationships/image" Target="media/image664.wmf"/><Relationship Id="rId16" Type="http://schemas.openxmlformats.org/officeDocument/2006/relationships/image" Target="media/image1.wmf"/><Relationship Id="rId221" Type="http://schemas.openxmlformats.org/officeDocument/2006/relationships/oleObject" Target="embeddings/oleObject110.bin"/><Relationship Id="rId319" Type="http://schemas.openxmlformats.org/officeDocument/2006/relationships/image" Target="media/image148.wmf"/><Relationship Id="rId526" Type="http://schemas.openxmlformats.org/officeDocument/2006/relationships/image" Target="media/image249.wmf"/><Relationship Id="rId1156" Type="http://schemas.openxmlformats.org/officeDocument/2006/relationships/image" Target="media/image535.wmf"/><Relationship Id="rId1363" Type="http://schemas.openxmlformats.org/officeDocument/2006/relationships/image" Target="media/image621.wmf"/><Relationship Id="rId733" Type="http://schemas.openxmlformats.org/officeDocument/2006/relationships/oleObject" Target="embeddings/oleObject377.bin"/><Relationship Id="rId940" Type="http://schemas.openxmlformats.org/officeDocument/2006/relationships/image" Target="media/image434.wmf"/><Relationship Id="rId1016" Type="http://schemas.openxmlformats.org/officeDocument/2006/relationships/image" Target="media/image473.wmf"/><Relationship Id="rId1570" Type="http://schemas.openxmlformats.org/officeDocument/2006/relationships/image" Target="media/image684.wmf"/><Relationship Id="rId165" Type="http://schemas.openxmlformats.org/officeDocument/2006/relationships/oleObject" Target="embeddings/oleObject80.bin"/><Relationship Id="rId372" Type="http://schemas.openxmlformats.org/officeDocument/2006/relationships/image" Target="media/image175.wmf"/><Relationship Id="rId677" Type="http://schemas.openxmlformats.org/officeDocument/2006/relationships/oleObject" Target="embeddings/oleObject343.bin"/><Relationship Id="rId800" Type="http://schemas.openxmlformats.org/officeDocument/2006/relationships/image" Target="media/image368.wmf"/><Relationship Id="rId1223" Type="http://schemas.openxmlformats.org/officeDocument/2006/relationships/oleObject" Target="embeddings/oleObject638.bin"/><Relationship Id="rId1430" Type="http://schemas.openxmlformats.org/officeDocument/2006/relationships/oleObject" Target="embeddings/oleObject787.bin"/><Relationship Id="rId1528" Type="http://schemas.openxmlformats.org/officeDocument/2006/relationships/oleObject" Target="embeddings/oleObject840.bin"/><Relationship Id="rId232" Type="http://schemas.openxmlformats.org/officeDocument/2006/relationships/image" Target="media/image100.wmf"/><Relationship Id="rId884" Type="http://schemas.openxmlformats.org/officeDocument/2006/relationships/image" Target="media/image401.wmf"/><Relationship Id="rId27" Type="http://schemas.openxmlformats.org/officeDocument/2006/relationships/oleObject" Target="embeddings/oleObject6.bin"/><Relationship Id="rId537" Type="http://schemas.openxmlformats.org/officeDocument/2006/relationships/oleObject" Target="embeddings/oleObject265.bin"/><Relationship Id="rId744" Type="http://schemas.openxmlformats.org/officeDocument/2006/relationships/oleObject" Target="embeddings/oleObject383.bin"/><Relationship Id="rId951" Type="http://schemas.openxmlformats.org/officeDocument/2006/relationships/oleObject" Target="embeddings/oleObject497.bin"/><Relationship Id="rId1167" Type="http://schemas.openxmlformats.org/officeDocument/2006/relationships/oleObject" Target="embeddings/oleObject608.bin"/><Relationship Id="rId1374" Type="http://schemas.openxmlformats.org/officeDocument/2006/relationships/oleObject" Target="embeddings/oleObject734.bin"/><Relationship Id="rId1581" Type="http://schemas.openxmlformats.org/officeDocument/2006/relationships/oleObject" Target="embeddings/oleObject876.bin"/><Relationship Id="rId80" Type="http://schemas.openxmlformats.org/officeDocument/2006/relationships/oleObject" Target="embeddings/oleObject34.bin"/><Relationship Id="rId176" Type="http://schemas.openxmlformats.org/officeDocument/2006/relationships/oleObject" Target="embeddings/oleObject86.bin"/><Relationship Id="rId383" Type="http://schemas.openxmlformats.org/officeDocument/2006/relationships/oleObject" Target="embeddings/oleObject184.bin"/><Relationship Id="rId590" Type="http://schemas.openxmlformats.org/officeDocument/2006/relationships/oleObject" Target="embeddings/oleObject294.bin"/><Relationship Id="rId604" Type="http://schemas.openxmlformats.org/officeDocument/2006/relationships/image" Target="media/image283.wmf"/><Relationship Id="rId811" Type="http://schemas.openxmlformats.org/officeDocument/2006/relationships/oleObject" Target="embeddings/oleObject420.bin"/><Relationship Id="rId1027" Type="http://schemas.openxmlformats.org/officeDocument/2006/relationships/image" Target="media/image478.wmf"/><Relationship Id="rId1234" Type="http://schemas.openxmlformats.org/officeDocument/2006/relationships/oleObject" Target="embeddings/oleObject644.bin"/><Relationship Id="rId1441" Type="http://schemas.openxmlformats.org/officeDocument/2006/relationships/oleObject" Target="embeddings/oleObject793.bin"/><Relationship Id="rId243" Type="http://schemas.openxmlformats.org/officeDocument/2006/relationships/image" Target="media/image105.wmf"/><Relationship Id="rId450" Type="http://schemas.openxmlformats.org/officeDocument/2006/relationships/image" Target="media/image213.wmf"/><Relationship Id="rId688" Type="http://schemas.openxmlformats.org/officeDocument/2006/relationships/oleObject" Target="embeddings/oleObject351.bin"/><Relationship Id="rId895" Type="http://schemas.openxmlformats.org/officeDocument/2006/relationships/image" Target="media/image407.wmf"/><Relationship Id="rId909" Type="http://schemas.openxmlformats.org/officeDocument/2006/relationships/image" Target="media/image416.wmf"/><Relationship Id="rId1080" Type="http://schemas.openxmlformats.org/officeDocument/2006/relationships/oleObject" Target="embeddings/oleObject562.bin"/><Relationship Id="rId1301" Type="http://schemas.openxmlformats.org/officeDocument/2006/relationships/oleObject" Target="embeddings/oleObject675.bin"/><Relationship Id="rId1539" Type="http://schemas.openxmlformats.org/officeDocument/2006/relationships/image" Target="media/image676.wmf"/><Relationship Id="rId38" Type="http://schemas.openxmlformats.org/officeDocument/2006/relationships/image" Target="media/image12.wmf"/><Relationship Id="rId103" Type="http://schemas.openxmlformats.org/officeDocument/2006/relationships/image" Target="media/image43.wmf"/><Relationship Id="rId310" Type="http://schemas.openxmlformats.org/officeDocument/2006/relationships/image" Target="media/image144.wmf"/><Relationship Id="rId548" Type="http://schemas.openxmlformats.org/officeDocument/2006/relationships/image" Target="media/image258.wmf"/><Relationship Id="rId755" Type="http://schemas.openxmlformats.org/officeDocument/2006/relationships/image" Target="media/image348.wmf"/><Relationship Id="rId962" Type="http://schemas.openxmlformats.org/officeDocument/2006/relationships/image" Target="media/image442.wmf"/><Relationship Id="rId1178" Type="http://schemas.openxmlformats.org/officeDocument/2006/relationships/image" Target="media/image546.wmf"/><Relationship Id="rId1385" Type="http://schemas.openxmlformats.org/officeDocument/2006/relationships/oleObject" Target="embeddings/oleObject745.bin"/><Relationship Id="rId1592" Type="http://schemas.openxmlformats.org/officeDocument/2006/relationships/image" Target="media/image691.wmf"/><Relationship Id="rId1606" Type="http://schemas.openxmlformats.org/officeDocument/2006/relationships/image" Target="media/image698.wmf"/><Relationship Id="rId91" Type="http://schemas.openxmlformats.org/officeDocument/2006/relationships/image" Target="media/image37.emf"/><Relationship Id="rId187" Type="http://schemas.openxmlformats.org/officeDocument/2006/relationships/image" Target="media/image80.wmf"/><Relationship Id="rId394" Type="http://schemas.openxmlformats.org/officeDocument/2006/relationships/image" Target="media/image186.wmf"/><Relationship Id="rId408" Type="http://schemas.openxmlformats.org/officeDocument/2006/relationships/image" Target="media/image193.wmf"/><Relationship Id="rId615" Type="http://schemas.openxmlformats.org/officeDocument/2006/relationships/oleObject" Target="embeddings/oleObject309.bin"/><Relationship Id="rId822" Type="http://schemas.openxmlformats.org/officeDocument/2006/relationships/oleObject" Target="embeddings/oleObject427.bin"/><Relationship Id="rId1038" Type="http://schemas.openxmlformats.org/officeDocument/2006/relationships/oleObject" Target="embeddings/oleObject536.bin"/><Relationship Id="rId1245" Type="http://schemas.openxmlformats.org/officeDocument/2006/relationships/oleObject" Target="embeddings/oleObject650.bin"/><Relationship Id="rId1452" Type="http://schemas.openxmlformats.org/officeDocument/2006/relationships/image" Target="media/image633.wmf"/><Relationship Id="rId254" Type="http://schemas.openxmlformats.org/officeDocument/2006/relationships/oleObject" Target="embeddings/oleObject127.bin"/><Relationship Id="rId699" Type="http://schemas.openxmlformats.org/officeDocument/2006/relationships/oleObject" Target="embeddings/oleObject357.bin"/><Relationship Id="rId1091" Type="http://schemas.openxmlformats.org/officeDocument/2006/relationships/oleObject" Target="embeddings/oleObject568.bin"/><Relationship Id="rId1105" Type="http://schemas.openxmlformats.org/officeDocument/2006/relationships/oleObject" Target="embeddings/oleObject575.bin"/><Relationship Id="rId1312" Type="http://schemas.openxmlformats.org/officeDocument/2006/relationships/oleObject" Target="embeddings/oleObject681.bin"/><Relationship Id="rId49" Type="http://schemas.openxmlformats.org/officeDocument/2006/relationships/image" Target="media/image17.wmf"/><Relationship Id="rId114" Type="http://schemas.openxmlformats.org/officeDocument/2006/relationships/image" Target="media/image48.wmf"/><Relationship Id="rId461" Type="http://schemas.openxmlformats.org/officeDocument/2006/relationships/oleObject" Target="embeddings/oleObject224.bin"/><Relationship Id="rId559" Type="http://schemas.openxmlformats.org/officeDocument/2006/relationships/oleObject" Target="embeddings/oleObject277.bin"/><Relationship Id="rId766" Type="http://schemas.openxmlformats.org/officeDocument/2006/relationships/oleObject" Target="embeddings/oleObject394.bin"/><Relationship Id="rId1189" Type="http://schemas.openxmlformats.org/officeDocument/2006/relationships/oleObject" Target="embeddings/oleObject619.bin"/><Relationship Id="rId1396" Type="http://schemas.openxmlformats.org/officeDocument/2006/relationships/oleObject" Target="embeddings/oleObject756.bin"/><Relationship Id="rId1617" Type="http://schemas.openxmlformats.org/officeDocument/2006/relationships/oleObject" Target="embeddings/oleObject896.bin"/><Relationship Id="rId198" Type="http://schemas.openxmlformats.org/officeDocument/2006/relationships/oleObject" Target="embeddings/oleObject97.bin"/><Relationship Id="rId321" Type="http://schemas.openxmlformats.org/officeDocument/2006/relationships/oleObject" Target="embeddings/oleObject154.bin"/><Relationship Id="rId419" Type="http://schemas.openxmlformats.org/officeDocument/2006/relationships/oleObject" Target="embeddings/oleObject203.bin"/><Relationship Id="rId626" Type="http://schemas.openxmlformats.org/officeDocument/2006/relationships/image" Target="media/image293.wmf"/><Relationship Id="rId973" Type="http://schemas.openxmlformats.org/officeDocument/2006/relationships/image" Target="media/image447.wmf"/><Relationship Id="rId1049" Type="http://schemas.openxmlformats.org/officeDocument/2006/relationships/image" Target="media/image488.wmf"/><Relationship Id="rId1256" Type="http://schemas.openxmlformats.org/officeDocument/2006/relationships/image" Target="media/image582.wmf"/><Relationship Id="rId833" Type="http://schemas.openxmlformats.org/officeDocument/2006/relationships/oleObject" Target="embeddings/oleObject434.bin"/><Relationship Id="rId1116" Type="http://schemas.openxmlformats.org/officeDocument/2006/relationships/image" Target="media/image516.wmf"/><Relationship Id="rId1463" Type="http://schemas.openxmlformats.org/officeDocument/2006/relationships/oleObject" Target="embeddings/oleObject808.bin"/><Relationship Id="rId265" Type="http://schemas.openxmlformats.org/officeDocument/2006/relationships/image" Target="media/image119.wmf"/><Relationship Id="rId472" Type="http://schemas.openxmlformats.org/officeDocument/2006/relationships/image" Target="media/image224.wmf"/><Relationship Id="rId900" Type="http://schemas.openxmlformats.org/officeDocument/2006/relationships/oleObject" Target="embeddings/oleObject471.bin"/><Relationship Id="rId1323" Type="http://schemas.openxmlformats.org/officeDocument/2006/relationships/oleObject" Target="embeddings/oleObject689.bin"/><Relationship Id="rId1530" Type="http://schemas.openxmlformats.org/officeDocument/2006/relationships/oleObject" Target="embeddings/oleObject841.bin"/><Relationship Id="rId1628" Type="http://schemas.openxmlformats.org/officeDocument/2006/relationships/oleObject" Target="embeddings/oleObject903.bin"/><Relationship Id="rId125" Type="http://schemas.openxmlformats.org/officeDocument/2006/relationships/image" Target="media/image52.wmf"/><Relationship Id="rId332" Type="http://schemas.openxmlformats.org/officeDocument/2006/relationships/oleObject" Target="embeddings/oleObject160.bin"/><Relationship Id="rId777" Type="http://schemas.openxmlformats.org/officeDocument/2006/relationships/oleObject" Target="embeddings/oleObject400.bin"/><Relationship Id="rId984" Type="http://schemas.openxmlformats.org/officeDocument/2006/relationships/image" Target="media/image454.wmf"/><Relationship Id="rId637" Type="http://schemas.openxmlformats.org/officeDocument/2006/relationships/oleObject" Target="embeddings/oleObject320.bin"/><Relationship Id="rId844" Type="http://schemas.openxmlformats.org/officeDocument/2006/relationships/oleObject" Target="embeddings/oleObject440.bin"/><Relationship Id="rId1267" Type="http://schemas.openxmlformats.org/officeDocument/2006/relationships/oleObject" Target="embeddings/oleObject662.bin"/><Relationship Id="rId1474" Type="http://schemas.openxmlformats.org/officeDocument/2006/relationships/image" Target="media/image643.wmf"/><Relationship Id="rId276" Type="http://schemas.openxmlformats.org/officeDocument/2006/relationships/image" Target="media/image128.wmf"/><Relationship Id="rId483" Type="http://schemas.openxmlformats.org/officeDocument/2006/relationships/oleObject" Target="embeddings/oleObject236.bin"/><Relationship Id="rId690" Type="http://schemas.openxmlformats.org/officeDocument/2006/relationships/oleObject" Target="embeddings/oleObject352.bin"/><Relationship Id="rId704" Type="http://schemas.openxmlformats.org/officeDocument/2006/relationships/image" Target="media/image325.wmf"/><Relationship Id="rId911" Type="http://schemas.openxmlformats.org/officeDocument/2006/relationships/image" Target="media/image417.wmf"/><Relationship Id="rId1127" Type="http://schemas.openxmlformats.org/officeDocument/2006/relationships/image" Target="media/image521.wmf"/><Relationship Id="rId1334" Type="http://schemas.openxmlformats.org/officeDocument/2006/relationships/oleObject" Target="embeddings/oleObject697.bin"/><Relationship Id="rId1541" Type="http://schemas.openxmlformats.org/officeDocument/2006/relationships/image" Target="media/image678.wmf"/><Relationship Id="rId40" Type="http://schemas.openxmlformats.org/officeDocument/2006/relationships/image" Target="media/image13.wmf"/><Relationship Id="rId136" Type="http://schemas.openxmlformats.org/officeDocument/2006/relationships/oleObject" Target="embeddings/oleObject64.bin"/><Relationship Id="rId343" Type="http://schemas.openxmlformats.org/officeDocument/2006/relationships/oleObject" Target="embeddings/oleObject165.bin"/><Relationship Id="rId550" Type="http://schemas.openxmlformats.org/officeDocument/2006/relationships/image" Target="media/image259.wmf"/><Relationship Id="rId788" Type="http://schemas.openxmlformats.org/officeDocument/2006/relationships/image" Target="media/image363.wmf"/><Relationship Id="rId995" Type="http://schemas.openxmlformats.org/officeDocument/2006/relationships/image" Target="media/image461.wmf"/><Relationship Id="rId1180" Type="http://schemas.openxmlformats.org/officeDocument/2006/relationships/image" Target="media/image547.wmf"/><Relationship Id="rId1401" Type="http://schemas.openxmlformats.org/officeDocument/2006/relationships/oleObject" Target="embeddings/oleObject761.bin"/><Relationship Id="rId1639" Type="http://schemas.openxmlformats.org/officeDocument/2006/relationships/image" Target="media/image711.wmf"/><Relationship Id="rId203" Type="http://schemas.openxmlformats.org/officeDocument/2006/relationships/image" Target="media/image88.wmf"/><Relationship Id="rId648" Type="http://schemas.openxmlformats.org/officeDocument/2006/relationships/oleObject" Target="embeddings/oleObject326.bin"/><Relationship Id="rId855" Type="http://schemas.openxmlformats.org/officeDocument/2006/relationships/oleObject" Target="embeddings/oleObject450.bin"/><Relationship Id="rId1040" Type="http://schemas.openxmlformats.org/officeDocument/2006/relationships/oleObject" Target="embeddings/oleObject537.bin"/><Relationship Id="rId1278" Type="http://schemas.openxmlformats.org/officeDocument/2006/relationships/oleObject" Target="embeddings/oleObject665.bin"/><Relationship Id="rId1485" Type="http://schemas.openxmlformats.org/officeDocument/2006/relationships/image" Target="media/image648.wmf"/><Relationship Id="rId287" Type="http://schemas.openxmlformats.org/officeDocument/2006/relationships/image" Target="media/image132.wmf"/><Relationship Id="rId410" Type="http://schemas.openxmlformats.org/officeDocument/2006/relationships/image" Target="media/image194.wmf"/><Relationship Id="rId494" Type="http://schemas.openxmlformats.org/officeDocument/2006/relationships/image" Target="media/image233.wmf"/><Relationship Id="rId508" Type="http://schemas.openxmlformats.org/officeDocument/2006/relationships/image" Target="media/image240.wmf"/><Relationship Id="rId715" Type="http://schemas.openxmlformats.org/officeDocument/2006/relationships/image" Target="media/image329.wmf"/><Relationship Id="rId922" Type="http://schemas.openxmlformats.org/officeDocument/2006/relationships/image" Target="media/image423.wmf"/><Relationship Id="rId1138" Type="http://schemas.openxmlformats.org/officeDocument/2006/relationships/oleObject" Target="embeddings/oleObject593.bin"/><Relationship Id="rId1345" Type="http://schemas.openxmlformats.org/officeDocument/2006/relationships/oleObject" Target="embeddings/oleObject707.bin"/><Relationship Id="rId1552" Type="http://schemas.openxmlformats.org/officeDocument/2006/relationships/oleObject" Target="embeddings/oleObject851.bin"/><Relationship Id="rId147" Type="http://schemas.openxmlformats.org/officeDocument/2006/relationships/oleObject" Target="embeddings/oleObject71.bin"/><Relationship Id="rId354" Type="http://schemas.openxmlformats.org/officeDocument/2006/relationships/image" Target="media/image165.wmf"/><Relationship Id="rId799" Type="http://schemas.openxmlformats.org/officeDocument/2006/relationships/oleObject" Target="embeddings/oleObject413.bin"/><Relationship Id="rId1191" Type="http://schemas.openxmlformats.org/officeDocument/2006/relationships/oleObject" Target="embeddings/oleObject620.bin"/><Relationship Id="rId1205" Type="http://schemas.openxmlformats.org/officeDocument/2006/relationships/oleObject" Target="embeddings/oleObject628.bin"/><Relationship Id="rId51" Type="http://schemas.openxmlformats.org/officeDocument/2006/relationships/image" Target="media/image18.wmf"/><Relationship Id="rId561" Type="http://schemas.openxmlformats.org/officeDocument/2006/relationships/oleObject" Target="embeddings/oleObject278.bin"/><Relationship Id="rId659" Type="http://schemas.openxmlformats.org/officeDocument/2006/relationships/image" Target="media/image309.wmf"/><Relationship Id="rId866" Type="http://schemas.openxmlformats.org/officeDocument/2006/relationships/image" Target="media/image391.wmf"/><Relationship Id="rId1289" Type="http://schemas.openxmlformats.org/officeDocument/2006/relationships/image" Target="media/image600.wmf"/><Relationship Id="rId1412" Type="http://schemas.openxmlformats.org/officeDocument/2006/relationships/oleObject" Target="embeddings/oleObject772.bin"/><Relationship Id="rId1496" Type="http://schemas.openxmlformats.org/officeDocument/2006/relationships/oleObject" Target="embeddings/oleObject824.bin"/><Relationship Id="rId214" Type="http://schemas.openxmlformats.org/officeDocument/2006/relationships/oleObject" Target="embeddings/oleObject106.bin"/><Relationship Id="rId298" Type="http://schemas.openxmlformats.org/officeDocument/2006/relationships/oleObject" Target="embeddings/oleObject142.bin"/><Relationship Id="rId421" Type="http://schemas.openxmlformats.org/officeDocument/2006/relationships/oleObject" Target="embeddings/oleObject204.bin"/><Relationship Id="rId519" Type="http://schemas.openxmlformats.org/officeDocument/2006/relationships/oleObject" Target="embeddings/oleObject255.bin"/><Relationship Id="rId1051" Type="http://schemas.openxmlformats.org/officeDocument/2006/relationships/image" Target="media/image489.wmf"/><Relationship Id="rId1149" Type="http://schemas.openxmlformats.org/officeDocument/2006/relationships/image" Target="media/image532.wmf"/><Relationship Id="rId1356" Type="http://schemas.openxmlformats.org/officeDocument/2006/relationships/oleObject" Target="embeddings/oleObject718.bin"/><Relationship Id="rId158" Type="http://schemas.openxmlformats.org/officeDocument/2006/relationships/image" Target="media/image66.wmf"/><Relationship Id="rId726" Type="http://schemas.openxmlformats.org/officeDocument/2006/relationships/oleObject" Target="embeddings/oleObject373.bin"/><Relationship Id="rId933" Type="http://schemas.openxmlformats.org/officeDocument/2006/relationships/image" Target="media/image428.wmf"/><Relationship Id="rId1009" Type="http://schemas.openxmlformats.org/officeDocument/2006/relationships/image" Target="media/image469.wmf"/><Relationship Id="rId1563" Type="http://schemas.openxmlformats.org/officeDocument/2006/relationships/oleObject" Target="embeddings/oleObject862.bin"/><Relationship Id="rId62" Type="http://schemas.openxmlformats.org/officeDocument/2006/relationships/oleObject" Target="embeddings/oleObject25.bin"/><Relationship Id="rId365" Type="http://schemas.openxmlformats.org/officeDocument/2006/relationships/oleObject" Target="embeddings/oleObject175.bin"/><Relationship Id="rId572" Type="http://schemas.openxmlformats.org/officeDocument/2006/relationships/image" Target="media/image269.wmf"/><Relationship Id="rId1216" Type="http://schemas.openxmlformats.org/officeDocument/2006/relationships/image" Target="media/image563.wmf"/><Relationship Id="rId1423" Type="http://schemas.openxmlformats.org/officeDocument/2006/relationships/oleObject" Target="embeddings/oleObject783.bin"/><Relationship Id="rId1630" Type="http://schemas.openxmlformats.org/officeDocument/2006/relationships/oleObject" Target="embeddings/oleObject904.bin"/><Relationship Id="rId225" Type="http://schemas.openxmlformats.org/officeDocument/2006/relationships/oleObject" Target="embeddings/oleObject112.bin"/><Relationship Id="rId432" Type="http://schemas.openxmlformats.org/officeDocument/2006/relationships/image" Target="media/image204.wmf"/><Relationship Id="rId877" Type="http://schemas.openxmlformats.org/officeDocument/2006/relationships/image" Target="media/image396.wmf"/><Relationship Id="rId1062" Type="http://schemas.openxmlformats.org/officeDocument/2006/relationships/oleObject" Target="embeddings/oleObject551.bin"/><Relationship Id="rId737" Type="http://schemas.openxmlformats.org/officeDocument/2006/relationships/oleObject" Target="embeddings/oleObject379.bin"/><Relationship Id="rId944" Type="http://schemas.openxmlformats.org/officeDocument/2006/relationships/image" Target="media/image435.wmf"/><Relationship Id="rId1367" Type="http://schemas.openxmlformats.org/officeDocument/2006/relationships/oleObject" Target="embeddings/oleObject727.bin"/><Relationship Id="rId1574" Type="http://schemas.openxmlformats.org/officeDocument/2006/relationships/oleObject" Target="embeddings/oleObject871.bin"/><Relationship Id="rId73" Type="http://schemas.openxmlformats.org/officeDocument/2006/relationships/image" Target="media/image28.wmf"/><Relationship Id="rId169" Type="http://schemas.openxmlformats.org/officeDocument/2006/relationships/oleObject" Target="embeddings/oleObject82.bin"/><Relationship Id="rId376" Type="http://schemas.openxmlformats.org/officeDocument/2006/relationships/image" Target="media/image177.wmf"/><Relationship Id="rId583" Type="http://schemas.openxmlformats.org/officeDocument/2006/relationships/oleObject" Target="embeddings/oleObject291.bin"/><Relationship Id="rId790" Type="http://schemas.openxmlformats.org/officeDocument/2006/relationships/oleObject" Target="embeddings/oleObject408.bin"/><Relationship Id="rId804" Type="http://schemas.openxmlformats.org/officeDocument/2006/relationships/oleObject" Target="embeddings/oleObject416.bin"/><Relationship Id="rId1227" Type="http://schemas.openxmlformats.org/officeDocument/2006/relationships/oleObject" Target="embeddings/oleObject640.bin"/><Relationship Id="rId1434" Type="http://schemas.openxmlformats.org/officeDocument/2006/relationships/image" Target="media/image626.wmf"/><Relationship Id="rId1641" Type="http://schemas.openxmlformats.org/officeDocument/2006/relationships/image" Target="media/image712.wmf"/><Relationship Id="rId4" Type="http://schemas.openxmlformats.org/officeDocument/2006/relationships/customXml" Target="../customXml/item3.xml"/><Relationship Id="rId236" Type="http://schemas.openxmlformats.org/officeDocument/2006/relationships/image" Target="media/image102.wmf"/><Relationship Id="rId443" Type="http://schemas.openxmlformats.org/officeDocument/2006/relationships/oleObject" Target="embeddings/oleObject215.bin"/><Relationship Id="rId650" Type="http://schemas.openxmlformats.org/officeDocument/2006/relationships/oleObject" Target="embeddings/oleObject327.bin"/><Relationship Id="rId888" Type="http://schemas.openxmlformats.org/officeDocument/2006/relationships/oleObject" Target="embeddings/oleObject465.bin"/><Relationship Id="rId1073" Type="http://schemas.openxmlformats.org/officeDocument/2006/relationships/oleObject" Target="embeddings/oleObject558.bin"/><Relationship Id="rId1280" Type="http://schemas.openxmlformats.org/officeDocument/2006/relationships/oleObject" Target="embeddings/oleObject666.bin"/><Relationship Id="rId1501" Type="http://schemas.openxmlformats.org/officeDocument/2006/relationships/image" Target="media/image656.wmf"/><Relationship Id="rId303" Type="http://schemas.openxmlformats.org/officeDocument/2006/relationships/image" Target="media/image140.wmf"/><Relationship Id="rId748" Type="http://schemas.openxmlformats.org/officeDocument/2006/relationships/oleObject" Target="embeddings/oleObject385.bin"/><Relationship Id="rId955" Type="http://schemas.openxmlformats.org/officeDocument/2006/relationships/image" Target="media/image437.wmf"/><Relationship Id="rId1140" Type="http://schemas.openxmlformats.org/officeDocument/2006/relationships/oleObject" Target="embeddings/oleObject594.bin"/><Relationship Id="rId1378" Type="http://schemas.openxmlformats.org/officeDocument/2006/relationships/oleObject" Target="embeddings/oleObject738.bin"/><Relationship Id="rId1585" Type="http://schemas.openxmlformats.org/officeDocument/2006/relationships/oleObject" Target="embeddings/oleObject879.bin"/><Relationship Id="rId84" Type="http://schemas.openxmlformats.org/officeDocument/2006/relationships/oleObject" Target="embeddings/oleObject36.bin"/><Relationship Id="rId387" Type="http://schemas.openxmlformats.org/officeDocument/2006/relationships/oleObject" Target="embeddings/oleObject186.bin"/><Relationship Id="rId510" Type="http://schemas.openxmlformats.org/officeDocument/2006/relationships/image" Target="media/image241.wmf"/><Relationship Id="rId594" Type="http://schemas.openxmlformats.org/officeDocument/2006/relationships/image" Target="media/image279.wmf"/><Relationship Id="rId608" Type="http://schemas.openxmlformats.org/officeDocument/2006/relationships/oleObject" Target="embeddings/oleObject305.bin"/><Relationship Id="rId815" Type="http://schemas.openxmlformats.org/officeDocument/2006/relationships/image" Target="media/image374.wmf"/><Relationship Id="rId1238" Type="http://schemas.openxmlformats.org/officeDocument/2006/relationships/oleObject" Target="embeddings/oleObject646.bin"/><Relationship Id="rId1445" Type="http://schemas.openxmlformats.org/officeDocument/2006/relationships/oleObject" Target="embeddings/oleObject797.bin"/><Relationship Id="rId1652" Type="http://schemas.openxmlformats.org/officeDocument/2006/relationships/oleObject" Target="embeddings/oleObject919.bin"/><Relationship Id="rId247" Type="http://schemas.openxmlformats.org/officeDocument/2006/relationships/image" Target="media/image108.wmf"/><Relationship Id="rId899" Type="http://schemas.openxmlformats.org/officeDocument/2006/relationships/image" Target="media/image410.wmf"/><Relationship Id="rId1000" Type="http://schemas.openxmlformats.org/officeDocument/2006/relationships/image" Target="media/image464.wmf"/><Relationship Id="rId1084" Type="http://schemas.openxmlformats.org/officeDocument/2006/relationships/image" Target="media/image501.wmf"/><Relationship Id="rId1305" Type="http://schemas.openxmlformats.org/officeDocument/2006/relationships/oleObject" Target="embeddings/oleObject677.bin"/><Relationship Id="rId107" Type="http://schemas.openxmlformats.org/officeDocument/2006/relationships/image" Target="media/image45.wmf"/><Relationship Id="rId454" Type="http://schemas.openxmlformats.org/officeDocument/2006/relationships/image" Target="media/image215.wmf"/><Relationship Id="rId661" Type="http://schemas.openxmlformats.org/officeDocument/2006/relationships/image" Target="media/image310.wmf"/><Relationship Id="rId759" Type="http://schemas.openxmlformats.org/officeDocument/2006/relationships/image" Target="media/image350.wmf"/><Relationship Id="rId966" Type="http://schemas.openxmlformats.org/officeDocument/2006/relationships/oleObject" Target="embeddings/oleObject504.bin"/><Relationship Id="rId1291" Type="http://schemas.openxmlformats.org/officeDocument/2006/relationships/image" Target="media/image601.wmf"/><Relationship Id="rId1389" Type="http://schemas.openxmlformats.org/officeDocument/2006/relationships/oleObject" Target="embeddings/oleObject749.bin"/><Relationship Id="rId1512" Type="http://schemas.openxmlformats.org/officeDocument/2006/relationships/oleObject" Target="embeddings/oleObject832.bin"/><Relationship Id="rId1596" Type="http://schemas.openxmlformats.org/officeDocument/2006/relationships/image" Target="media/image693.wmf"/><Relationship Id="rId11" Type="http://schemas.openxmlformats.org/officeDocument/2006/relationships/endnotes" Target="endnotes.xml"/><Relationship Id="rId314" Type="http://schemas.openxmlformats.org/officeDocument/2006/relationships/image" Target="media/image146.wmf"/><Relationship Id="rId398" Type="http://schemas.openxmlformats.org/officeDocument/2006/relationships/image" Target="media/image188.wmf"/><Relationship Id="rId521" Type="http://schemas.openxmlformats.org/officeDocument/2006/relationships/oleObject" Target="embeddings/oleObject256.bin"/><Relationship Id="rId619" Type="http://schemas.openxmlformats.org/officeDocument/2006/relationships/oleObject" Target="embeddings/oleObject311.bin"/><Relationship Id="rId1151" Type="http://schemas.openxmlformats.org/officeDocument/2006/relationships/image" Target="media/image533.wmf"/><Relationship Id="rId1249" Type="http://schemas.openxmlformats.org/officeDocument/2006/relationships/oleObject" Target="embeddings/oleObject652.bin"/><Relationship Id="rId95" Type="http://schemas.openxmlformats.org/officeDocument/2006/relationships/image" Target="media/image39.wmf"/><Relationship Id="rId160" Type="http://schemas.openxmlformats.org/officeDocument/2006/relationships/image" Target="media/image67.wmf"/><Relationship Id="rId826" Type="http://schemas.openxmlformats.org/officeDocument/2006/relationships/oleObject" Target="embeddings/oleObject429.bin"/><Relationship Id="rId1011" Type="http://schemas.openxmlformats.org/officeDocument/2006/relationships/image" Target="media/image471.wmf"/><Relationship Id="rId1109" Type="http://schemas.openxmlformats.org/officeDocument/2006/relationships/image" Target="media/image513.wmf"/><Relationship Id="rId1456" Type="http://schemas.openxmlformats.org/officeDocument/2006/relationships/image" Target="media/image634.wmf"/><Relationship Id="rId1663" Type="http://schemas.openxmlformats.org/officeDocument/2006/relationships/fontTable" Target="fontTable.xml"/><Relationship Id="rId258" Type="http://schemas.openxmlformats.org/officeDocument/2006/relationships/oleObject" Target="embeddings/oleObject129.bin"/><Relationship Id="rId465" Type="http://schemas.openxmlformats.org/officeDocument/2006/relationships/oleObject" Target="embeddings/oleObject226.bin"/><Relationship Id="rId672" Type="http://schemas.openxmlformats.org/officeDocument/2006/relationships/oleObject" Target="embeddings/oleObject339.bin"/><Relationship Id="rId1095" Type="http://schemas.openxmlformats.org/officeDocument/2006/relationships/oleObject" Target="embeddings/oleObject570.bin"/><Relationship Id="rId1316" Type="http://schemas.openxmlformats.org/officeDocument/2006/relationships/image" Target="media/image613.wmf"/><Relationship Id="rId1523" Type="http://schemas.openxmlformats.org/officeDocument/2006/relationships/image" Target="media/image667.wmf"/><Relationship Id="rId22" Type="http://schemas.openxmlformats.org/officeDocument/2006/relationships/image" Target="media/image4.wmf"/><Relationship Id="rId118" Type="http://schemas.openxmlformats.org/officeDocument/2006/relationships/oleObject" Target="embeddings/oleObject53.bin"/><Relationship Id="rId325" Type="http://schemas.openxmlformats.org/officeDocument/2006/relationships/image" Target="media/image150.wmf"/><Relationship Id="rId532" Type="http://schemas.openxmlformats.org/officeDocument/2006/relationships/image" Target="media/image251.wmf"/><Relationship Id="rId977" Type="http://schemas.openxmlformats.org/officeDocument/2006/relationships/oleObject" Target="embeddings/oleObject508.bin"/><Relationship Id="rId1162" Type="http://schemas.openxmlformats.org/officeDocument/2006/relationships/image" Target="media/image538.wmf"/><Relationship Id="rId171" Type="http://schemas.openxmlformats.org/officeDocument/2006/relationships/image" Target="media/image72.wmf"/><Relationship Id="rId837" Type="http://schemas.openxmlformats.org/officeDocument/2006/relationships/oleObject" Target="embeddings/oleObject436.bin"/><Relationship Id="rId1022" Type="http://schemas.openxmlformats.org/officeDocument/2006/relationships/oleObject" Target="embeddings/oleObject528.bin"/><Relationship Id="rId1467" Type="http://schemas.openxmlformats.org/officeDocument/2006/relationships/oleObject" Target="embeddings/oleObject810.bin"/><Relationship Id="rId269" Type="http://schemas.openxmlformats.org/officeDocument/2006/relationships/image" Target="media/image122.wmf"/><Relationship Id="rId476" Type="http://schemas.openxmlformats.org/officeDocument/2006/relationships/oleObject" Target="embeddings/oleObject232.bin"/><Relationship Id="rId683" Type="http://schemas.openxmlformats.org/officeDocument/2006/relationships/oleObject" Target="embeddings/oleObject348.bin"/><Relationship Id="rId890" Type="http://schemas.openxmlformats.org/officeDocument/2006/relationships/oleObject" Target="embeddings/oleObject466.bin"/><Relationship Id="rId904" Type="http://schemas.openxmlformats.org/officeDocument/2006/relationships/image" Target="media/image413.wmf"/><Relationship Id="rId1327" Type="http://schemas.openxmlformats.org/officeDocument/2006/relationships/oleObject" Target="embeddings/oleObject692.bin"/><Relationship Id="rId1534" Type="http://schemas.openxmlformats.org/officeDocument/2006/relationships/oleObject" Target="embeddings/oleObject843.bin"/><Relationship Id="rId33" Type="http://schemas.openxmlformats.org/officeDocument/2006/relationships/oleObject" Target="embeddings/oleObject9.bin"/><Relationship Id="rId129" Type="http://schemas.openxmlformats.org/officeDocument/2006/relationships/oleObject" Target="embeddings/oleObject60.bin"/><Relationship Id="rId336" Type="http://schemas.openxmlformats.org/officeDocument/2006/relationships/image" Target="media/image156.wmf"/><Relationship Id="rId543" Type="http://schemas.openxmlformats.org/officeDocument/2006/relationships/oleObject" Target="embeddings/oleObject268.bin"/><Relationship Id="rId988" Type="http://schemas.openxmlformats.org/officeDocument/2006/relationships/image" Target="media/image456.wmf"/><Relationship Id="rId1173" Type="http://schemas.openxmlformats.org/officeDocument/2006/relationships/oleObject" Target="embeddings/oleObject611.bin"/><Relationship Id="rId1380" Type="http://schemas.openxmlformats.org/officeDocument/2006/relationships/oleObject" Target="embeddings/oleObject740.bin"/><Relationship Id="rId1601" Type="http://schemas.openxmlformats.org/officeDocument/2006/relationships/oleObject" Target="embeddings/oleObject887.bin"/><Relationship Id="rId182" Type="http://schemas.openxmlformats.org/officeDocument/2006/relationships/oleObject" Target="embeddings/oleObject89.bin"/><Relationship Id="rId403" Type="http://schemas.openxmlformats.org/officeDocument/2006/relationships/oleObject" Target="embeddings/oleObject194.bin"/><Relationship Id="rId750" Type="http://schemas.openxmlformats.org/officeDocument/2006/relationships/oleObject" Target="embeddings/oleObject386.bin"/><Relationship Id="rId848" Type="http://schemas.openxmlformats.org/officeDocument/2006/relationships/image" Target="media/image386.wmf"/><Relationship Id="rId1033" Type="http://schemas.openxmlformats.org/officeDocument/2006/relationships/image" Target="media/image481.wmf"/><Relationship Id="rId1478" Type="http://schemas.openxmlformats.org/officeDocument/2006/relationships/image" Target="media/image645.wmf"/><Relationship Id="rId487" Type="http://schemas.openxmlformats.org/officeDocument/2006/relationships/oleObject" Target="embeddings/oleObject239.bin"/><Relationship Id="rId610" Type="http://schemas.openxmlformats.org/officeDocument/2006/relationships/image" Target="media/image285.wmf"/><Relationship Id="rId694" Type="http://schemas.openxmlformats.org/officeDocument/2006/relationships/oleObject" Target="embeddings/oleObject354.bin"/><Relationship Id="rId708" Type="http://schemas.openxmlformats.org/officeDocument/2006/relationships/oleObject" Target="embeddings/oleObject364.bin"/><Relationship Id="rId915" Type="http://schemas.openxmlformats.org/officeDocument/2006/relationships/image" Target="media/image419.wmf"/><Relationship Id="rId1240" Type="http://schemas.openxmlformats.org/officeDocument/2006/relationships/oleObject" Target="embeddings/oleObject647.bin"/><Relationship Id="rId1338" Type="http://schemas.openxmlformats.org/officeDocument/2006/relationships/oleObject" Target="embeddings/oleObject700.bin"/><Relationship Id="rId1545" Type="http://schemas.openxmlformats.org/officeDocument/2006/relationships/oleObject" Target="embeddings/oleObject846.bin"/><Relationship Id="rId347" Type="http://schemas.openxmlformats.org/officeDocument/2006/relationships/oleObject" Target="embeddings/oleObject167.bin"/><Relationship Id="rId999" Type="http://schemas.openxmlformats.org/officeDocument/2006/relationships/oleObject" Target="embeddings/oleObject517.bin"/><Relationship Id="rId1100" Type="http://schemas.openxmlformats.org/officeDocument/2006/relationships/image" Target="media/image509.wmf"/><Relationship Id="rId1184" Type="http://schemas.openxmlformats.org/officeDocument/2006/relationships/image" Target="media/image549.wmf"/><Relationship Id="rId1405" Type="http://schemas.openxmlformats.org/officeDocument/2006/relationships/oleObject" Target="embeddings/oleObject765.bin"/><Relationship Id="rId44" Type="http://schemas.openxmlformats.org/officeDocument/2006/relationships/image" Target="media/image15.wmf"/><Relationship Id="rId554" Type="http://schemas.openxmlformats.org/officeDocument/2006/relationships/image" Target="media/image261.wmf"/><Relationship Id="rId761" Type="http://schemas.openxmlformats.org/officeDocument/2006/relationships/image" Target="media/image351.wmf"/><Relationship Id="rId859" Type="http://schemas.openxmlformats.org/officeDocument/2006/relationships/oleObject" Target="embeddings/oleObject453.bin"/><Relationship Id="rId1391" Type="http://schemas.openxmlformats.org/officeDocument/2006/relationships/oleObject" Target="embeddings/oleObject751.bin"/><Relationship Id="rId1489" Type="http://schemas.openxmlformats.org/officeDocument/2006/relationships/oleObject" Target="embeddings/oleObject821.bin"/><Relationship Id="rId1612" Type="http://schemas.openxmlformats.org/officeDocument/2006/relationships/image" Target="media/image700.wmf"/><Relationship Id="rId193" Type="http://schemas.openxmlformats.org/officeDocument/2006/relationships/image" Target="media/image83.wmf"/><Relationship Id="rId207" Type="http://schemas.openxmlformats.org/officeDocument/2006/relationships/oleObject" Target="embeddings/oleObject102.bin"/><Relationship Id="rId414" Type="http://schemas.openxmlformats.org/officeDocument/2006/relationships/image" Target="media/image196.wmf"/><Relationship Id="rId498" Type="http://schemas.openxmlformats.org/officeDocument/2006/relationships/image" Target="media/image235.wmf"/><Relationship Id="rId621" Type="http://schemas.openxmlformats.org/officeDocument/2006/relationships/oleObject" Target="embeddings/oleObject312.bin"/><Relationship Id="rId1044" Type="http://schemas.openxmlformats.org/officeDocument/2006/relationships/image" Target="media/image486.wmf"/><Relationship Id="rId1251" Type="http://schemas.openxmlformats.org/officeDocument/2006/relationships/oleObject" Target="embeddings/oleObject653.bin"/><Relationship Id="rId1349" Type="http://schemas.openxmlformats.org/officeDocument/2006/relationships/oleObject" Target="embeddings/oleObject711.bin"/><Relationship Id="rId260" Type="http://schemas.openxmlformats.org/officeDocument/2006/relationships/oleObject" Target="embeddings/oleObject130.bin"/><Relationship Id="rId719" Type="http://schemas.openxmlformats.org/officeDocument/2006/relationships/image" Target="media/image331.wmf"/><Relationship Id="rId926" Type="http://schemas.openxmlformats.org/officeDocument/2006/relationships/oleObject" Target="embeddings/oleObject483.bin"/><Relationship Id="rId1111" Type="http://schemas.openxmlformats.org/officeDocument/2006/relationships/oleObject" Target="embeddings/oleObject579.bin"/><Relationship Id="rId1556" Type="http://schemas.openxmlformats.org/officeDocument/2006/relationships/oleObject" Target="embeddings/oleObject855.bin"/><Relationship Id="rId55" Type="http://schemas.openxmlformats.org/officeDocument/2006/relationships/oleObject" Target="embeddings/oleObject21.bin"/><Relationship Id="rId120" Type="http://schemas.openxmlformats.org/officeDocument/2006/relationships/oleObject" Target="embeddings/oleObject54.bin"/><Relationship Id="rId358" Type="http://schemas.openxmlformats.org/officeDocument/2006/relationships/image" Target="media/image168.wmf"/><Relationship Id="rId565" Type="http://schemas.openxmlformats.org/officeDocument/2006/relationships/image" Target="media/image266.wmf"/><Relationship Id="rId772" Type="http://schemas.openxmlformats.org/officeDocument/2006/relationships/oleObject" Target="embeddings/oleObject397.bin"/><Relationship Id="rId1195" Type="http://schemas.openxmlformats.org/officeDocument/2006/relationships/oleObject" Target="embeddings/oleObject622.bin"/><Relationship Id="rId1209" Type="http://schemas.openxmlformats.org/officeDocument/2006/relationships/oleObject" Target="embeddings/oleObject630.bin"/><Relationship Id="rId1416" Type="http://schemas.openxmlformats.org/officeDocument/2006/relationships/oleObject" Target="embeddings/oleObject776.bin"/><Relationship Id="rId1623" Type="http://schemas.openxmlformats.org/officeDocument/2006/relationships/oleObject" Target="embeddings/oleObject900.bin"/><Relationship Id="rId218" Type="http://schemas.openxmlformats.org/officeDocument/2006/relationships/image" Target="media/image94.wmf"/><Relationship Id="rId425" Type="http://schemas.openxmlformats.org/officeDocument/2006/relationships/oleObject" Target="embeddings/oleObject206.bin"/><Relationship Id="rId632" Type="http://schemas.openxmlformats.org/officeDocument/2006/relationships/image" Target="media/image296.wmf"/><Relationship Id="rId1055" Type="http://schemas.openxmlformats.org/officeDocument/2006/relationships/image" Target="media/image491.wmf"/><Relationship Id="rId1262" Type="http://schemas.openxmlformats.org/officeDocument/2006/relationships/oleObject" Target="embeddings/oleObject659.bin"/><Relationship Id="rId271" Type="http://schemas.openxmlformats.org/officeDocument/2006/relationships/image" Target="media/image124.wmf"/><Relationship Id="rId937" Type="http://schemas.openxmlformats.org/officeDocument/2006/relationships/image" Target="media/image431.wmf"/><Relationship Id="rId1122" Type="http://schemas.openxmlformats.org/officeDocument/2006/relationships/oleObject" Target="embeddings/oleObject585.bin"/><Relationship Id="rId1567" Type="http://schemas.openxmlformats.org/officeDocument/2006/relationships/oleObject" Target="embeddings/oleObject865.bin"/><Relationship Id="rId66" Type="http://schemas.openxmlformats.org/officeDocument/2006/relationships/oleObject" Target="embeddings/oleObject27.bin"/><Relationship Id="rId131" Type="http://schemas.openxmlformats.org/officeDocument/2006/relationships/oleObject" Target="embeddings/oleObject61.bin"/><Relationship Id="rId369" Type="http://schemas.openxmlformats.org/officeDocument/2006/relationships/oleObject" Target="embeddings/oleObject177.bin"/><Relationship Id="rId576" Type="http://schemas.openxmlformats.org/officeDocument/2006/relationships/image" Target="media/image271.wmf"/><Relationship Id="rId783" Type="http://schemas.openxmlformats.org/officeDocument/2006/relationships/oleObject" Target="embeddings/oleObject403.bin"/><Relationship Id="rId990" Type="http://schemas.openxmlformats.org/officeDocument/2006/relationships/image" Target="media/image458.wmf"/><Relationship Id="rId1427" Type="http://schemas.openxmlformats.org/officeDocument/2006/relationships/oleObject" Target="embeddings/oleObject785.bin"/><Relationship Id="rId1634" Type="http://schemas.openxmlformats.org/officeDocument/2006/relationships/oleObject" Target="embeddings/oleObject906.bin"/><Relationship Id="rId229" Type="http://schemas.openxmlformats.org/officeDocument/2006/relationships/oleObject" Target="embeddings/oleObject114.bin"/><Relationship Id="rId436" Type="http://schemas.openxmlformats.org/officeDocument/2006/relationships/image" Target="media/image206.wmf"/><Relationship Id="rId643" Type="http://schemas.openxmlformats.org/officeDocument/2006/relationships/oleObject" Target="embeddings/oleObject323.bin"/><Relationship Id="rId1066" Type="http://schemas.openxmlformats.org/officeDocument/2006/relationships/oleObject" Target="embeddings/oleObject554.bin"/><Relationship Id="rId1273" Type="http://schemas.openxmlformats.org/officeDocument/2006/relationships/image" Target="media/image590.wmf"/><Relationship Id="rId1480" Type="http://schemas.openxmlformats.org/officeDocument/2006/relationships/image" Target="media/image646.wmf"/><Relationship Id="rId850" Type="http://schemas.openxmlformats.org/officeDocument/2006/relationships/oleObject" Target="embeddings/oleObject445.bin"/><Relationship Id="rId948" Type="http://schemas.openxmlformats.org/officeDocument/2006/relationships/oleObject" Target="embeddings/oleObject494.bin"/><Relationship Id="rId1133" Type="http://schemas.openxmlformats.org/officeDocument/2006/relationships/image" Target="media/image524.wmf"/><Relationship Id="rId1578" Type="http://schemas.openxmlformats.org/officeDocument/2006/relationships/oleObject" Target="embeddings/oleObject874.bin"/><Relationship Id="rId77" Type="http://schemas.openxmlformats.org/officeDocument/2006/relationships/image" Target="media/image30.wmf"/><Relationship Id="rId282" Type="http://schemas.microsoft.com/office/2016/09/relationships/commentsIds" Target="commentsIds.xml"/><Relationship Id="rId503" Type="http://schemas.openxmlformats.org/officeDocument/2006/relationships/oleObject" Target="embeddings/oleObject247.bin"/><Relationship Id="rId587" Type="http://schemas.openxmlformats.org/officeDocument/2006/relationships/image" Target="media/image276.wmf"/><Relationship Id="rId710" Type="http://schemas.openxmlformats.org/officeDocument/2006/relationships/oleObject" Target="embeddings/oleObject365.bin"/><Relationship Id="rId808" Type="http://schemas.openxmlformats.org/officeDocument/2006/relationships/image" Target="media/image371.wmf"/><Relationship Id="rId1340" Type="http://schemas.openxmlformats.org/officeDocument/2006/relationships/oleObject" Target="embeddings/oleObject702.bin"/><Relationship Id="rId1438" Type="http://schemas.openxmlformats.org/officeDocument/2006/relationships/image" Target="media/image628.wmf"/><Relationship Id="rId1645" Type="http://schemas.openxmlformats.org/officeDocument/2006/relationships/oleObject" Target="embeddings/oleObject914.bin"/><Relationship Id="rId8" Type="http://schemas.openxmlformats.org/officeDocument/2006/relationships/settings" Target="settings.xml"/><Relationship Id="rId142" Type="http://schemas.openxmlformats.org/officeDocument/2006/relationships/image" Target="media/image59.wmf"/><Relationship Id="rId447" Type="http://schemas.openxmlformats.org/officeDocument/2006/relationships/oleObject" Target="embeddings/oleObject217.bin"/><Relationship Id="rId794" Type="http://schemas.openxmlformats.org/officeDocument/2006/relationships/oleObject" Target="embeddings/oleObject410.bin"/><Relationship Id="rId1077" Type="http://schemas.openxmlformats.org/officeDocument/2006/relationships/oleObject" Target="embeddings/oleObject560.bin"/><Relationship Id="rId1200" Type="http://schemas.openxmlformats.org/officeDocument/2006/relationships/oleObject" Target="embeddings/oleObject625.bin"/><Relationship Id="rId654" Type="http://schemas.openxmlformats.org/officeDocument/2006/relationships/oleObject" Target="embeddings/oleObject329.bin"/><Relationship Id="rId861" Type="http://schemas.openxmlformats.org/officeDocument/2006/relationships/oleObject" Target="embeddings/oleObject454.bin"/><Relationship Id="rId959" Type="http://schemas.openxmlformats.org/officeDocument/2006/relationships/image" Target="media/image440.wmf"/><Relationship Id="rId1284" Type="http://schemas.openxmlformats.org/officeDocument/2006/relationships/oleObject" Target="embeddings/oleObject668.bin"/><Relationship Id="rId1491" Type="http://schemas.openxmlformats.org/officeDocument/2006/relationships/oleObject" Target="embeddings/oleObject822.bin"/><Relationship Id="rId1505" Type="http://schemas.openxmlformats.org/officeDocument/2006/relationships/image" Target="media/image658.wmf"/><Relationship Id="rId1589" Type="http://schemas.openxmlformats.org/officeDocument/2006/relationships/oleObject" Target="embeddings/oleObject881.bin"/><Relationship Id="rId293" Type="http://schemas.openxmlformats.org/officeDocument/2006/relationships/image" Target="media/image135.wmf"/><Relationship Id="rId307" Type="http://schemas.openxmlformats.org/officeDocument/2006/relationships/oleObject" Target="embeddings/oleObject146.bin"/><Relationship Id="rId514" Type="http://schemas.openxmlformats.org/officeDocument/2006/relationships/image" Target="media/image243.wmf"/><Relationship Id="rId721" Type="http://schemas.openxmlformats.org/officeDocument/2006/relationships/image" Target="media/image332.wmf"/><Relationship Id="rId1144" Type="http://schemas.openxmlformats.org/officeDocument/2006/relationships/oleObject" Target="embeddings/oleObject596.bin"/><Relationship Id="rId1351" Type="http://schemas.openxmlformats.org/officeDocument/2006/relationships/oleObject" Target="embeddings/oleObject713.bin"/><Relationship Id="rId1449" Type="http://schemas.openxmlformats.org/officeDocument/2006/relationships/oleObject" Target="embeddings/oleObject799.bin"/><Relationship Id="rId88" Type="http://schemas.openxmlformats.org/officeDocument/2006/relationships/oleObject" Target="embeddings/oleObject38.bin"/><Relationship Id="rId153" Type="http://schemas.openxmlformats.org/officeDocument/2006/relationships/oleObject" Target="embeddings/oleObject74.bin"/><Relationship Id="rId360" Type="http://schemas.openxmlformats.org/officeDocument/2006/relationships/oleObject" Target="embeddings/oleObject172.bin"/><Relationship Id="rId598" Type="http://schemas.openxmlformats.org/officeDocument/2006/relationships/oleObject" Target="embeddings/oleObject299.bin"/><Relationship Id="rId819" Type="http://schemas.openxmlformats.org/officeDocument/2006/relationships/oleObject" Target="embeddings/oleObject425.bin"/><Relationship Id="rId1004" Type="http://schemas.openxmlformats.org/officeDocument/2006/relationships/oleObject" Target="embeddings/oleObject519.bin"/><Relationship Id="rId1211" Type="http://schemas.openxmlformats.org/officeDocument/2006/relationships/oleObject" Target="embeddings/oleObject632.bin"/><Relationship Id="rId1656" Type="http://schemas.openxmlformats.org/officeDocument/2006/relationships/oleObject" Target="embeddings/oleObject922.bin"/><Relationship Id="rId220" Type="http://schemas.openxmlformats.org/officeDocument/2006/relationships/image" Target="media/image95.wmf"/><Relationship Id="rId458" Type="http://schemas.openxmlformats.org/officeDocument/2006/relationships/image" Target="media/image217.wmf"/><Relationship Id="rId665" Type="http://schemas.openxmlformats.org/officeDocument/2006/relationships/image" Target="media/image312.wmf"/><Relationship Id="rId872" Type="http://schemas.openxmlformats.org/officeDocument/2006/relationships/image" Target="media/image394.wmf"/><Relationship Id="rId1088" Type="http://schemas.openxmlformats.org/officeDocument/2006/relationships/image" Target="media/image503.wmf"/><Relationship Id="rId1295" Type="http://schemas.openxmlformats.org/officeDocument/2006/relationships/image" Target="media/image603.wmf"/><Relationship Id="rId1309" Type="http://schemas.openxmlformats.org/officeDocument/2006/relationships/oleObject" Target="embeddings/oleObject679.bin"/><Relationship Id="rId1516" Type="http://schemas.openxmlformats.org/officeDocument/2006/relationships/oleObject" Target="embeddings/oleObject834.bin"/><Relationship Id="rId15" Type="http://schemas.openxmlformats.org/officeDocument/2006/relationships/header" Target="header1.xml"/><Relationship Id="rId318" Type="http://schemas.openxmlformats.org/officeDocument/2006/relationships/oleObject" Target="embeddings/oleObject152.bin"/><Relationship Id="rId525" Type="http://schemas.openxmlformats.org/officeDocument/2006/relationships/oleObject" Target="embeddings/oleObject258.bin"/><Relationship Id="rId732" Type="http://schemas.openxmlformats.org/officeDocument/2006/relationships/image" Target="media/image337.wmf"/><Relationship Id="rId1155" Type="http://schemas.openxmlformats.org/officeDocument/2006/relationships/oleObject" Target="embeddings/oleObject602.bin"/><Relationship Id="rId1362" Type="http://schemas.openxmlformats.org/officeDocument/2006/relationships/image" Target="media/image620.wmf"/><Relationship Id="rId99" Type="http://schemas.openxmlformats.org/officeDocument/2006/relationships/image" Target="media/image41.wmf"/><Relationship Id="rId164" Type="http://schemas.openxmlformats.org/officeDocument/2006/relationships/image" Target="media/image69.wmf"/><Relationship Id="rId371" Type="http://schemas.openxmlformats.org/officeDocument/2006/relationships/oleObject" Target="embeddings/oleObject178.bin"/><Relationship Id="rId1015" Type="http://schemas.openxmlformats.org/officeDocument/2006/relationships/oleObject" Target="embeddings/oleObject524.bin"/><Relationship Id="rId1222" Type="http://schemas.openxmlformats.org/officeDocument/2006/relationships/image" Target="media/image566.wmf"/><Relationship Id="rId469" Type="http://schemas.openxmlformats.org/officeDocument/2006/relationships/oleObject" Target="embeddings/oleObject228.bin"/><Relationship Id="rId676" Type="http://schemas.openxmlformats.org/officeDocument/2006/relationships/image" Target="media/image315.wmf"/><Relationship Id="rId883" Type="http://schemas.openxmlformats.org/officeDocument/2006/relationships/image" Target="media/image400.wmf"/><Relationship Id="rId1099" Type="http://schemas.openxmlformats.org/officeDocument/2006/relationships/oleObject" Target="embeddings/oleObject572.bin"/><Relationship Id="rId1527" Type="http://schemas.openxmlformats.org/officeDocument/2006/relationships/image" Target="media/image669.wmf"/><Relationship Id="rId26" Type="http://schemas.openxmlformats.org/officeDocument/2006/relationships/image" Target="media/image6.wmf"/><Relationship Id="rId231" Type="http://schemas.openxmlformats.org/officeDocument/2006/relationships/oleObject" Target="embeddings/oleObject116.bin"/><Relationship Id="rId329" Type="http://schemas.openxmlformats.org/officeDocument/2006/relationships/image" Target="media/image152.wmf"/><Relationship Id="rId536" Type="http://schemas.openxmlformats.org/officeDocument/2006/relationships/image" Target="media/image253.wmf"/><Relationship Id="rId1166" Type="http://schemas.openxmlformats.org/officeDocument/2006/relationships/image" Target="media/image540.wmf"/><Relationship Id="rId1373" Type="http://schemas.openxmlformats.org/officeDocument/2006/relationships/oleObject" Target="embeddings/oleObject733.bin"/><Relationship Id="rId175" Type="http://schemas.openxmlformats.org/officeDocument/2006/relationships/image" Target="media/image74.wmf"/><Relationship Id="rId743" Type="http://schemas.openxmlformats.org/officeDocument/2006/relationships/image" Target="media/image342.wmf"/><Relationship Id="rId950" Type="http://schemas.openxmlformats.org/officeDocument/2006/relationships/oleObject" Target="embeddings/oleObject496.bin"/><Relationship Id="rId1026" Type="http://schemas.openxmlformats.org/officeDocument/2006/relationships/oleObject" Target="embeddings/oleObject530.bin"/><Relationship Id="rId1580" Type="http://schemas.openxmlformats.org/officeDocument/2006/relationships/image" Target="media/image686.wmf"/><Relationship Id="rId382" Type="http://schemas.openxmlformats.org/officeDocument/2006/relationships/image" Target="media/image180.wmf"/><Relationship Id="rId603" Type="http://schemas.openxmlformats.org/officeDocument/2006/relationships/oleObject" Target="embeddings/oleObject302.bin"/><Relationship Id="rId687" Type="http://schemas.openxmlformats.org/officeDocument/2006/relationships/image" Target="media/image318.wmf"/><Relationship Id="rId810" Type="http://schemas.openxmlformats.org/officeDocument/2006/relationships/image" Target="media/image372.wmf"/><Relationship Id="rId908" Type="http://schemas.openxmlformats.org/officeDocument/2006/relationships/oleObject" Target="embeddings/oleObject474.bin"/><Relationship Id="rId1233" Type="http://schemas.openxmlformats.org/officeDocument/2006/relationships/image" Target="media/image571.wmf"/><Relationship Id="rId1440" Type="http://schemas.openxmlformats.org/officeDocument/2006/relationships/image" Target="media/image629.wmf"/><Relationship Id="rId1538" Type="http://schemas.openxmlformats.org/officeDocument/2006/relationships/image" Target="media/image675.wmf"/><Relationship Id="rId242" Type="http://schemas.openxmlformats.org/officeDocument/2006/relationships/image" Target="media/image104.wmf"/><Relationship Id="rId894" Type="http://schemas.openxmlformats.org/officeDocument/2006/relationships/oleObject" Target="embeddings/oleObject469.bin"/><Relationship Id="rId1177" Type="http://schemas.openxmlformats.org/officeDocument/2006/relationships/oleObject" Target="embeddings/oleObject613.bin"/><Relationship Id="rId1300" Type="http://schemas.openxmlformats.org/officeDocument/2006/relationships/image" Target="media/image607.wmf"/><Relationship Id="rId37" Type="http://schemas.openxmlformats.org/officeDocument/2006/relationships/oleObject" Target="embeddings/oleObject11.bin"/><Relationship Id="rId102" Type="http://schemas.openxmlformats.org/officeDocument/2006/relationships/oleObject" Target="embeddings/oleObject44.bin"/><Relationship Id="rId547" Type="http://schemas.openxmlformats.org/officeDocument/2006/relationships/oleObject" Target="embeddings/oleObject271.bin"/><Relationship Id="rId754" Type="http://schemas.openxmlformats.org/officeDocument/2006/relationships/oleObject" Target="embeddings/oleObject388.bin"/><Relationship Id="rId961" Type="http://schemas.openxmlformats.org/officeDocument/2006/relationships/oleObject" Target="embeddings/oleObject501.bin"/><Relationship Id="rId1384" Type="http://schemas.openxmlformats.org/officeDocument/2006/relationships/oleObject" Target="embeddings/oleObject744.bin"/><Relationship Id="rId1591" Type="http://schemas.openxmlformats.org/officeDocument/2006/relationships/oleObject" Target="embeddings/oleObject882.bin"/><Relationship Id="rId1605" Type="http://schemas.openxmlformats.org/officeDocument/2006/relationships/oleObject" Target="embeddings/oleObject889.bin"/><Relationship Id="rId90" Type="http://schemas.openxmlformats.org/officeDocument/2006/relationships/oleObject" Target="embeddings/oleObject39.bin"/><Relationship Id="rId186" Type="http://schemas.openxmlformats.org/officeDocument/2006/relationships/oleObject" Target="embeddings/oleObject91.bin"/><Relationship Id="rId393" Type="http://schemas.openxmlformats.org/officeDocument/2006/relationships/oleObject" Target="embeddings/oleObject189.bin"/><Relationship Id="rId407" Type="http://schemas.openxmlformats.org/officeDocument/2006/relationships/oleObject" Target="embeddings/oleObject196.bin"/><Relationship Id="rId614" Type="http://schemas.openxmlformats.org/officeDocument/2006/relationships/image" Target="media/image287.wmf"/><Relationship Id="rId821" Type="http://schemas.openxmlformats.org/officeDocument/2006/relationships/oleObject" Target="embeddings/oleObject426.bin"/><Relationship Id="rId1037" Type="http://schemas.openxmlformats.org/officeDocument/2006/relationships/oleObject" Target="embeddings/oleObject535.bin"/><Relationship Id="rId1244" Type="http://schemas.openxmlformats.org/officeDocument/2006/relationships/image" Target="media/image576.wmf"/><Relationship Id="rId1451" Type="http://schemas.openxmlformats.org/officeDocument/2006/relationships/oleObject" Target="embeddings/oleObject800.bin"/><Relationship Id="rId253" Type="http://schemas.openxmlformats.org/officeDocument/2006/relationships/image" Target="media/image111.wmf"/><Relationship Id="rId460" Type="http://schemas.openxmlformats.org/officeDocument/2006/relationships/image" Target="media/image218.wmf"/><Relationship Id="rId698" Type="http://schemas.openxmlformats.org/officeDocument/2006/relationships/oleObject" Target="embeddings/oleObject356.bin"/><Relationship Id="rId919" Type="http://schemas.openxmlformats.org/officeDocument/2006/relationships/oleObject" Target="embeddings/oleObject479.bin"/><Relationship Id="rId1090" Type="http://schemas.openxmlformats.org/officeDocument/2006/relationships/image" Target="media/image504.wmf"/><Relationship Id="rId1104" Type="http://schemas.openxmlformats.org/officeDocument/2006/relationships/image" Target="media/image511.wmf"/><Relationship Id="rId1311" Type="http://schemas.openxmlformats.org/officeDocument/2006/relationships/oleObject" Target="embeddings/oleObject680.bin"/><Relationship Id="rId1549" Type="http://schemas.openxmlformats.org/officeDocument/2006/relationships/oleObject" Target="embeddings/oleObject849.bin"/><Relationship Id="rId48" Type="http://schemas.openxmlformats.org/officeDocument/2006/relationships/oleObject" Target="embeddings/oleObject17.bin"/><Relationship Id="rId113" Type="http://schemas.openxmlformats.org/officeDocument/2006/relationships/oleObject" Target="embeddings/oleObject50.bin"/><Relationship Id="rId320" Type="http://schemas.openxmlformats.org/officeDocument/2006/relationships/oleObject" Target="embeddings/oleObject153.bin"/><Relationship Id="rId558" Type="http://schemas.openxmlformats.org/officeDocument/2006/relationships/image" Target="media/image263.wmf"/><Relationship Id="rId765" Type="http://schemas.openxmlformats.org/officeDocument/2006/relationships/image" Target="media/image353.wmf"/><Relationship Id="rId972" Type="http://schemas.openxmlformats.org/officeDocument/2006/relationships/image" Target="media/image446.wmf"/><Relationship Id="rId1188" Type="http://schemas.openxmlformats.org/officeDocument/2006/relationships/image" Target="media/image551.wmf"/><Relationship Id="rId1395" Type="http://schemas.openxmlformats.org/officeDocument/2006/relationships/oleObject" Target="embeddings/oleObject755.bin"/><Relationship Id="rId1409" Type="http://schemas.openxmlformats.org/officeDocument/2006/relationships/oleObject" Target="embeddings/oleObject769.bin"/><Relationship Id="rId1616" Type="http://schemas.openxmlformats.org/officeDocument/2006/relationships/image" Target="media/image702.wmf"/><Relationship Id="rId197" Type="http://schemas.openxmlformats.org/officeDocument/2006/relationships/image" Target="media/image85.wmf"/><Relationship Id="rId418" Type="http://schemas.openxmlformats.org/officeDocument/2006/relationships/oleObject" Target="embeddings/oleObject202.bin"/><Relationship Id="rId625" Type="http://schemas.openxmlformats.org/officeDocument/2006/relationships/oleObject" Target="embeddings/oleObject314.bin"/><Relationship Id="rId832" Type="http://schemas.openxmlformats.org/officeDocument/2006/relationships/oleObject" Target="embeddings/oleObject433.bin"/><Relationship Id="rId1048" Type="http://schemas.openxmlformats.org/officeDocument/2006/relationships/oleObject" Target="embeddings/oleObject542.bin"/><Relationship Id="rId1255" Type="http://schemas.openxmlformats.org/officeDocument/2006/relationships/oleObject" Target="embeddings/oleObject655.bin"/><Relationship Id="rId1462" Type="http://schemas.openxmlformats.org/officeDocument/2006/relationships/oleObject" Target="embeddings/oleObject807.bin"/><Relationship Id="rId264" Type="http://schemas.openxmlformats.org/officeDocument/2006/relationships/image" Target="media/image118.wmf"/><Relationship Id="rId471" Type="http://schemas.openxmlformats.org/officeDocument/2006/relationships/oleObject" Target="embeddings/oleObject229.bin"/><Relationship Id="rId1115" Type="http://schemas.openxmlformats.org/officeDocument/2006/relationships/oleObject" Target="embeddings/oleObject581.bin"/><Relationship Id="rId1322" Type="http://schemas.openxmlformats.org/officeDocument/2006/relationships/oleObject" Target="embeddings/oleObject688.bin"/><Relationship Id="rId59" Type="http://schemas.openxmlformats.org/officeDocument/2006/relationships/image" Target="media/image21.wmf"/><Relationship Id="rId124" Type="http://schemas.openxmlformats.org/officeDocument/2006/relationships/oleObject" Target="embeddings/oleObject57.bin"/><Relationship Id="rId569" Type="http://schemas.openxmlformats.org/officeDocument/2006/relationships/oleObject" Target="embeddings/oleObject283.bin"/><Relationship Id="rId776" Type="http://schemas.openxmlformats.org/officeDocument/2006/relationships/image" Target="media/image358.wmf"/><Relationship Id="rId983" Type="http://schemas.openxmlformats.org/officeDocument/2006/relationships/oleObject" Target="embeddings/oleObject511.bin"/><Relationship Id="rId1199" Type="http://schemas.openxmlformats.org/officeDocument/2006/relationships/oleObject" Target="embeddings/oleObject624.bin"/><Relationship Id="rId1627" Type="http://schemas.openxmlformats.org/officeDocument/2006/relationships/image" Target="media/image706.wmf"/><Relationship Id="rId331" Type="http://schemas.openxmlformats.org/officeDocument/2006/relationships/image" Target="media/image153.wmf"/><Relationship Id="rId429" Type="http://schemas.openxmlformats.org/officeDocument/2006/relationships/oleObject" Target="embeddings/oleObject208.bin"/><Relationship Id="rId636" Type="http://schemas.openxmlformats.org/officeDocument/2006/relationships/image" Target="media/image298.wmf"/><Relationship Id="rId1059" Type="http://schemas.openxmlformats.org/officeDocument/2006/relationships/oleObject" Target="embeddings/oleObject549.bin"/><Relationship Id="rId1266" Type="http://schemas.openxmlformats.org/officeDocument/2006/relationships/image" Target="media/image586.wmf"/><Relationship Id="rId1473" Type="http://schemas.openxmlformats.org/officeDocument/2006/relationships/oleObject" Target="embeddings/oleObject812.bin"/><Relationship Id="rId843" Type="http://schemas.openxmlformats.org/officeDocument/2006/relationships/image" Target="media/image385.wmf"/><Relationship Id="rId1126" Type="http://schemas.openxmlformats.org/officeDocument/2006/relationships/oleObject" Target="embeddings/oleObject587.bin"/><Relationship Id="rId275" Type="http://schemas.openxmlformats.org/officeDocument/2006/relationships/oleObject" Target="embeddings/oleObject132.bin"/><Relationship Id="rId482" Type="http://schemas.openxmlformats.org/officeDocument/2006/relationships/image" Target="media/image228.wmf"/><Relationship Id="rId703" Type="http://schemas.openxmlformats.org/officeDocument/2006/relationships/oleObject" Target="embeddings/oleObject360.bin"/><Relationship Id="rId910" Type="http://schemas.openxmlformats.org/officeDocument/2006/relationships/oleObject" Target="embeddings/oleObject475.bin"/><Relationship Id="rId1333" Type="http://schemas.openxmlformats.org/officeDocument/2006/relationships/oleObject" Target="embeddings/oleObject696.bin"/><Relationship Id="rId1540" Type="http://schemas.openxmlformats.org/officeDocument/2006/relationships/image" Target="media/image677.wmf"/><Relationship Id="rId1638" Type="http://schemas.openxmlformats.org/officeDocument/2006/relationships/oleObject" Target="embeddings/oleObject909.bin"/><Relationship Id="rId135" Type="http://schemas.openxmlformats.org/officeDocument/2006/relationships/image" Target="media/image56.wmf"/><Relationship Id="rId342" Type="http://schemas.openxmlformats.org/officeDocument/2006/relationships/image" Target="media/image159.wmf"/><Relationship Id="rId787" Type="http://schemas.openxmlformats.org/officeDocument/2006/relationships/oleObject" Target="embeddings/oleObject406.bin"/><Relationship Id="rId994" Type="http://schemas.openxmlformats.org/officeDocument/2006/relationships/oleObject" Target="embeddings/oleObject515.bin"/><Relationship Id="rId1400" Type="http://schemas.openxmlformats.org/officeDocument/2006/relationships/oleObject" Target="embeddings/oleObject760.bin"/><Relationship Id="rId202" Type="http://schemas.openxmlformats.org/officeDocument/2006/relationships/oleObject" Target="embeddings/oleObject99.bin"/><Relationship Id="rId647" Type="http://schemas.openxmlformats.org/officeDocument/2006/relationships/image" Target="media/image303.wmf"/><Relationship Id="rId854" Type="http://schemas.openxmlformats.org/officeDocument/2006/relationships/oleObject" Target="embeddings/oleObject449.bin"/><Relationship Id="rId1277" Type="http://schemas.openxmlformats.org/officeDocument/2006/relationships/image" Target="media/image594.wmf"/><Relationship Id="rId1484" Type="http://schemas.openxmlformats.org/officeDocument/2006/relationships/oleObject" Target="embeddings/oleObject818.bin"/><Relationship Id="rId286" Type="http://schemas.openxmlformats.org/officeDocument/2006/relationships/oleObject" Target="embeddings/oleObject136.bin"/><Relationship Id="rId493" Type="http://schemas.openxmlformats.org/officeDocument/2006/relationships/oleObject" Target="embeddings/oleObject242.bin"/><Relationship Id="rId507" Type="http://schemas.openxmlformats.org/officeDocument/2006/relationships/oleObject" Target="embeddings/oleObject249.bin"/><Relationship Id="rId714" Type="http://schemas.openxmlformats.org/officeDocument/2006/relationships/oleObject" Target="embeddings/oleObject367.bin"/><Relationship Id="rId921" Type="http://schemas.openxmlformats.org/officeDocument/2006/relationships/oleObject" Target="embeddings/oleObject480.bin"/><Relationship Id="rId1137" Type="http://schemas.openxmlformats.org/officeDocument/2006/relationships/image" Target="media/image526.wmf"/><Relationship Id="rId1344" Type="http://schemas.openxmlformats.org/officeDocument/2006/relationships/oleObject" Target="embeddings/oleObject706.bin"/><Relationship Id="rId1551" Type="http://schemas.openxmlformats.org/officeDocument/2006/relationships/oleObject" Target="embeddings/oleObject850.bin"/><Relationship Id="rId50" Type="http://schemas.openxmlformats.org/officeDocument/2006/relationships/oleObject" Target="embeddings/oleObject18.bin"/><Relationship Id="rId146" Type="http://schemas.openxmlformats.org/officeDocument/2006/relationships/oleObject" Target="embeddings/oleObject70.bin"/><Relationship Id="rId353" Type="http://schemas.openxmlformats.org/officeDocument/2006/relationships/oleObject" Target="embeddings/oleObject170.bin"/><Relationship Id="rId560" Type="http://schemas.openxmlformats.org/officeDocument/2006/relationships/image" Target="media/image264.wmf"/><Relationship Id="rId798" Type="http://schemas.openxmlformats.org/officeDocument/2006/relationships/image" Target="media/image367.wmf"/><Relationship Id="rId1190" Type="http://schemas.openxmlformats.org/officeDocument/2006/relationships/image" Target="media/image552.wmf"/><Relationship Id="rId1204" Type="http://schemas.openxmlformats.org/officeDocument/2006/relationships/image" Target="media/image558.wmf"/><Relationship Id="rId1411" Type="http://schemas.openxmlformats.org/officeDocument/2006/relationships/oleObject" Target="embeddings/oleObject771.bin"/><Relationship Id="rId1649" Type="http://schemas.openxmlformats.org/officeDocument/2006/relationships/oleObject" Target="embeddings/oleObject916.bin"/><Relationship Id="rId213" Type="http://schemas.openxmlformats.org/officeDocument/2006/relationships/oleObject" Target="embeddings/oleObject105.bin"/><Relationship Id="rId420" Type="http://schemas.openxmlformats.org/officeDocument/2006/relationships/image" Target="media/image198.wmf"/><Relationship Id="rId658" Type="http://schemas.openxmlformats.org/officeDocument/2006/relationships/oleObject" Target="embeddings/oleObject331.bin"/><Relationship Id="rId865" Type="http://schemas.openxmlformats.org/officeDocument/2006/relationships/oleObject" Target="embeddings/oleObject456.bin"/><Relationship Id="rId1050" Type="http://schemas.openxmlformats.org/officeDocument/2006/relationships/oleObject" Target="embeddings/oleObject543.bin"/><Relationship Id="rId1288" Type="http://schemas.openxmlformats.org/officeDocument/2006/relationships/oleObject" Target="embeddings/oleObject670.bin"/><Relationship Id="rId1495" Type="http://schemas.openxmlformats.org/officeDocument/2006/relationships/image" Target="media/image653.wmf"/><Relationship Id="rId1509" Type="http://schemas.openxmlformats.org/officeDocument/2006/relationships/image" Target="media/image660.wmf"/><Relationship Id="rId297" Type="http://schemas.openxmlformats.org/officeDocument/2006/relationships/image" Target="media/image137.wmf"/><Relationship Id="rId518" Type="http://schemas.openxmlformats.org/officeDocument/2006/relationships/image" Target="media/image245.wmf"/><Relationship Id="rId725" Type="http://schemas.openxmlformats.org/officeDocument/2006/relationships/image" Target="media/image334.wmf"/><Relationship Id="rId932" Type="http://schemas.openxmlformats.org/officeDocument/2006/relationships/oleObject" Target="embeddings/oleObject486.bin"/><Relationship Id="rId1148" Type="http://schemas.openxmlformats.org/officeDocument/2006/relationships/oleObject" Target="embeddings/oleObject598.bin"/><Relationship Id="rId1355" Type="http://schemas.openxmlformats.org/officeDocument/2006/relationships/oleObject" Target="embeddings/oleObject717.bin"/><Relationship Id="rId1562" Type="http://schemas.openxmlformats.org/officeDocument/2006/relationships/oleObject" Target="embeddings/oleObject861.bin"/><Relationship Id="rId157" Type="http://schemas.openxmlformats.org/officeDocument/2006/relationships/oleObject" Target="embeddings/oleObject76.bin"/><Relationship Id="rId364" Type="http://schemas.openxmlformats.org/officeDocument/2006/relationships/image" Target="media/image171.wmf"/><Relationship Id="rId1008" Type="http://schemas.openxmlformats.org/officeDocument/2006/relationships/oleObject" Target="embeddings/oleObject521.bin"/><Relationship Id="rId1215" Type="http://schemas.openxmlformats.org/officeDocument/2006/relationships/oleObject" Target="embeddings/oleObject634.bin"/><Relationship Id="rId1422" Type="http://schemas.openxmlformats.org/officeDocument/2006/relationships/oleObject" Target="embeddings/oleObject782.bin"/><Relationship Id="rId61" Type="http://schemas.openxmlformats.org/officeDocument/2006/relationships/image" Target="media/image22.wmf"/><Relationship Id="rId571" Type="http://schemas.openxmlformats.org/officeDocument/2006/relationships/oleObject" Target="embeddings/oleObject284.bin"/><Relationship Id="rId669" Type="http://schemas.openxmlformats.org/officeDocument/2006/relationships/image" Target="media/image314.wmf"/><Relationship Id="rId876" Type="http://schemas.openxmlformats.org/officeDocument/2006/relationships/oleObject" Target="embeddings/oleObject462.bin"/><Relationship Id="rId1299" Type="http://schemas.openxmlformats.org/officeDocument/2006/relationships/image" Target="media/image606.wmf"/><Relationship Id="rId19" Type="http://schemas.openxmlformats.org/officeDocument/2006/relationships/oleObject" Target="embeddings/oleObject2.bin"/><Relationship Id="rId224" Type="http://schemas.openxmlformats.org/officeDocument/2006/relationships/image" Target="media/image97.wmf"/><Relationship Id="rId431" Type="http://schemas.openxmlformats.org/officeDocument/2006/relationships/oleObject" Target="embeddings/oleObject209.bin"/><Relationship Id="rId529" Type="http://schemas.openxmlformats.org/officeDocument/2006/relationships/oleObject" Target="embeddings/oleObject260.bin"/><Relationship Id="rId736" Type="http://schemas.openxmlformats.org/officeDocument/2006/relationships/image" Target="media/image339.wmf"/><Relationship Id="rId1061" Type="http://schemas.openxmlformats.org/officeDocument/2006/relationships/image" Target="media/image492.wmf"/><Relationship Id="rId1159" Type="http://schemas.openxmlformats.org/officeDocument/2006/relationships/oleObject" Target="embeddings/oleObject604.bin"/><Relationship Id="rId1366" Type="http://schemas.openxmlformats.org/officeDocument/2006/relationships/oleObject" Target="embeddings/oleObject726.bin"/><Relationship Id="rId168" Type="http://schemas.openxmlformats.org/officeDocument/2006/relationships/image" Target="media/image71.wmf"/><Relationship Id="rId943" Type="http://schemas.openxmlformats.org/officeDocument/2006/relationships/oleObject" Target="embeddings/oleObject490.bin"/><Relationship Id="rId1019" Type="http://schemas.openxmlformats.org/officeDocument/2006/relationships/oleObject" Target="embeddings/oleObject526.bin"/><Relationship Id="rId1573" Type="http://schemas.openxmlformats.org/officeDocument/2006/relationships/oleObject" Target="embeddings/oleObject870.bin"/><Relationship Id="rId72" Type="http://schemas.openxmlformats.org/officeDocument/2006/relationships/oleObject" Target="embeddings/oleObject30.bin"/><Relationship Id="rId375" Type="http://schemas.openxmlformats.org/officeDocument/2006/relationships/oleObject" Target="embeddings/oleObject180.bin"/><Relationship Id="rId582" Type="http://schemas.openxmlformats.org/officeDocument/2006/relationships/oleObject" Target="embeddings/oleObject290.bin"/><Relationship Id="rId803" Type="http://schemas.openxmlformats.org/officeDocument/2006/relationships/image" Target="media/image369.wmf"/><Relationship Id="rId1226" Type="http://schemas.openxmlformats.org/officeDocument/2006/relationships/image" Target="media/image568.wmf"/><Relationship Id="rId1433" Type="http://schemas.openxmlformats.org/officeDocument/2006/relationships/oleObject" Target="embeddings/oleObject789.bin"/><Relationship Id="rId1640" Type="http://schemas.openxmlformats.org/officeDocument/2006/relationships/oleObject" Target="embeddings/oleObject910.bin"/><Relationship Id="rId3" Type="http://schemas.openxmlformats.org/officeDocument/2006/relationships/customXml" Target="../customXml/item2.xml"/><Relationship Id="rId235" Type="http://schemas.openxmlformats.org/officeDocument/2006/relationships/oleObject" Target="embeddings/oleObject118.bin"/><Relationship Id="rId442" Type="http://schemas.openxmlformats.org/officeDocument/2006/relationships/image" Target="media/image209.wmf"/><Relationship Id="rId887" Type="http://schemas.openxmlformats.org/officeDocument/2006/relationships/image" Target="media/image404.wmf"/><Relationship Id="rId1072" Type="http://schemas.openxmlformats.org/officeDocument/2006/relationships/image" Target="media/image496.wmf"/><Relationship Id="rId1500" Type="http://schemas.openxmlformats.org/officeDocument/2006/relationships/oleObject" Target="embeddings/oleObject826.bin"/><Relationship Id="rId302" Type="http://schemas.openxmlformats.org/officeDocument/2006/relationships/oleObject" Target="embeddings/oleObject144.bin"/><Relationship Id="rId747" Type="http://schemas.openxmlformats.org/officeDocument/2006/relationships/image" Target="media/image344.wmf"/><Relationship Id="rId954" Type="http://schemas.openxmlformats.org/officeDocument/2006/relationships/oleObject" Target="embeddings/oleObject499.bin"/><Relationship Id="rId1377" Type="http://schemas.openxmlformats.org/officeDocument/2006/relationships/oleObject" Target="embeddings/oleObject737.bin"/><Relationship Id="rId1584" Type="http://schemas.openxmlformats.org/officeDocument/2006/relationships/image" Target="media/image687.wmf"/><Relationship Id="rId83" Type="http://schemas.openxmlformats.org/officeDocument/2006/relationships/image" Target="media/image33.wmf"/><Relationship Id="rId179" Type="http://schemas.openxmlformats.org/officeDocument/2006/relationships/image" Target="media/image76.wmf"/><Relationship Id="rId386" Type="http://schemas.openxmlformats.org/officeDocument/2006/relationships/image" Target="media/image182.wmf"/><Relationship Id="rId593" Type="http://schemas.openxmlformats.org/officeDocument/2006/relationships/oleObject" Target="embeddings/oleObject296.bin"/><Relationship Id="rId607" Type="http://schemas.openxmlformats.org/officeDocument/2006/relationships/oleObject" Target="embeddings/oleObject304.bin"/><Relationship Id="rId814" Type="http://schemas.openxmlformats.org/officeDocument/2006/relationships/oleObject" Target="embeddings/oleObject422.bin"/><Relationship Id="rId1237" Type="http://schemas.openxmlformats.org/officeDocument/2006/relationships/image" Target="media/image573.wmf"/><Relationship Id="rId1444" Type="http://schemas.openxmlformats.org/officeDocument/2006/relationships/oleObject" Target="embeddings/oleObject796.bin"/><Relationship Id="rId1651" Type="http://schemas.openxmlformats.org/officeDocument/2006/relationships/oleObject" Target="embeddings/oleObject918.bin"/><Relationship Id="rId246" Type="http://schemas.openxmlformats.org/officeDocument/2006/relationships/oleObject" Target="embeddings/oleObject123.bin"/><Relationship Id="rId453" Type="http://schemas.openxmlformats.org/officeDocument/2006/relationships/oleObject" Target="embeddings/oleObject220.bin"/><Relationship Id="rId660" Type="http://schemas.openxmlformats.org/officeDocument/2006/relationships/oleObject" Target="embeddings/oleObject332.bin"/><Relationship Id="rId898" Type="http://schemas.openxmlformats.org/officeDocument/2006/relationships/image" Target="media/image409.wmf"/><Relationship Id="rId1083" Type="http://schemas.openxmlformats.org/officeDocument/2006/relationships/oleObject" Target="embeddings/oleObject564.bin"/><Relationship Id="rId1290" Type="http://schemas.openxmlformats.org/officeDocument/2006/relationships/oleObject" Target="embeddings/oleObject671.bin"/><Relationship Id="rId1304" Type="http://schemas.openxmlformats.org/officeDocument/2006/relationships/image" Target="media/image609.wmf"/><Relationship Id="rId1511" Type="http://schemas.openxmlformats.org/officeDocument/2006/relationships/image" Target="media/image661.wmf"/><Relationship Id="rId106" Type="http://schemas.openxmlformats.org/officeDocument/2006/relationships/oleObject" Target="embeddings/oleObject46.bin"/><Relationship Id="rId313" Type="http://schemas.openxmlformats.org/officeDocument/2006/relationships/oleObject" Target="embeddings/oleObject149.bin"/><Relationship Id="rId758" Type="http://schemas.openxmlformats.org/officeDocument/2006/relationships/oleObject" Target="embeddings/oleObject390.bin"/><Relationship Id="rId965" Type="http://schemas.openxmlformats.org/officeDocument/2006/relationships/oleObject" Target="embeddings/oleObject503.bin"/><Relationship Id="rId1150" Type="http://schemas.openxmlformats.org/officeDocument/2006/relationships/oleObject" Target="embeddings/oleObject599.bin"/><Relationship Id="rId1388" Type="http://schemas.openxmlformats.org/officeDocument/2006/relationships/oleObject" Target="embeddings/oleObject748.bin"/><Relationship Id="rId1595" Type="http://schemas.openxmlformats.org/officeDocument/2006/relationships/oleObject" Target="embeddings/oleObject884.bin"/><Relationship Id="rId1609" Type="http://schemas.openxmlformats.org/officeDocument/2006/relationships/oleObject" Target="embeddings/oleObject891.bin"/><Relationship Id="rId10" Type="http://schemas.openxmlformats.org/officeDocument/2006/relationships/footnotes" Target="footnotes.xml"/><Relationship Id="rId94" Type="http://schemas.openxmlformats.org/officeDocument/2006/relationships/oleObject" Target="embeddings/oleObject40.bin"/><Relationship Id="rId397" Type="http://schemas.openxmlformats.org/officeDocument/2006/relationships/oleObject" Target="embeddings/oleObject191.bin"/><Relationship Id="rId520" Type="http://schemas.openxmlformats.org/officeDocument/2006/relationships/image" Target="media/image246.wmf"/><Relationship Id="rId618" Type="http://schemas.openxmlformats.org/officeDocument/2006/relationships/image" Target="media/image289.wmf"/><Relationship Id="rId825" Type="http://schemas.openxmlformats.org/officeDocument/2006/relationships/image" Target="media/image378.wmf"/><Relationship Id="rId1248" Type="http://schemas.openxmlformats.org/officeDocument/2006/relationships/image" Target="media/image578.wmf"/><Relationship Id="rId1455" Type="http://schemas.openxmlformats.org/officeDocument/2006/relationships/oleObject" Target="embeddings/oleObject803.bin"/><Relationship Id="rId1662" Type="http://schemas.openxmlformats.org/officeDocument/2006/relationships/header" Target="header4.xml"/><Relationship Id="rId257" Type="http://schemas.openxmlformats.org/officeDocument/2006/relationships/image" Target="media/image113.wmf"/><Relationship Id="rId464" Type="http://schemas.openxmlformats.org/officeDocument/2006/relationships/image" Target="media/image220.wmf"/><Relationship Id="rId1010" Type="http://schemas.openxmlformats.org/officeDocument/2006/relationships/image" Target="media/image470.wmf"/><Relationship Id="rId1094" Type="http://schemas.openxmlformats.org/officeDocument/2006/relationships/image" Target="media/image506.wmf"/><Relationship Id="rId1108" Type="http://schemas.openxmlformats.org/officeDocument/2006/relationships/oleObject" Target="embeddings/oleObject577.bin"/><Relationship Id="rId1315" Type="http://schemas.openxmlformats.org/officeDocument/2006/relationships/oleObject" Target="embeddings/oleObject684.bin"/><Relationship Id="rId117" Type="http://schemas.openxmlformats.org/officeDocument/2006/relationships/image" Target="media/image49.wmf"/><Relationship Id="rId671" Type="http://schemas.openxmlformats.org/officeDocument/2006/relationships/oleObject" Target="embeddings/oleObject338.bin"/><Relationship Id="rId769" Type="http://schemas.openxmlformats.org/officeDocument/2006/relationships/image" Target="media/image355.wmf"/><Relationship Id="rId976" Type="http://schemas.openxmlformats.org/officeDocument/2006/relationships/image" Target="media/image450.wmf"/><Relationship Id="rId1399" Type="http://schemas.openxmlformats.org/officeDocument/2006/relationships/oleObject" Target="embeddings/oleObject759.bin"/><Relationship Id="rId324" Type="http://schemas.openxmlformats.org/officeDocument/2006/relationships/oleObject" Target="embeddings/oleObject156.bin"/><Relationship Id="rId531" Type="http://schemas.openxmlformats.org/officeDocument/2006/relationships/oleObject" Target="embeddings/oleObject262.bin"/><Relationship Id="rId629" Type="http://schemas.openxmlformats.org/officeDocument/2006/relationships/oleObject" Target="embeddings/oleObject316.bin"/><Relationship Id="rId1161" Type="http://schemas.openxmlformats.org/officeDocument/2006/relationships/oleObject" Target="embeddings/oleObject605.bin"/><Relationship Id="rId1259" Type="http://schemas.openxmlformats.org/officeDocument/2006/relationships/oleObject" Target="embeddings/oleObject657.bin"/><Relationship Id="rId1466" Type="http://schemas.openxmlformats.org/officeDocument/2006/relationships/image" Target="media/image638.wmf"/><Relationship Id="rId836" Type="http://schemas.openxmlformats.org/officeDocument/2006/relationships/image" Target="media/image382.wmf"/><Relationship Id="rId1021" Type="http://schemas.openxmlformats.org/officeDocument/2006/relationships/oleObject" Target="embeddings/oleObject527.bin"/><Relationship Id="rId1119" Type="http://schemas.openxmlformats.org/officeDocument/2006/relationships/image" Target="media/image517.wmf"/><Relationship Id="rId903" Type="http://schemas.openxmlformats.org/officeDocument/2006/relationships/oleObject" Target="embeddings/oleObject472.bin"/><Relationship Id="rId1326" Type="http://schemas.openxmlformats.org/officeDocument/2006/relationships/oleObject" Target="embeddings/oleObject691.bin"/><Relationship Id="rId1533" Type="http://schemas.openxmlformats.org/officeDocument/2006/relationships/image" Target="media/image672.wmf"/><Relationship Id="rId32" Type="http://schemas.openxmlformats.org/officeDocument/2006/relationships/image" Target="media/image9.wmf"/><Relationship Id="rId1600" Type="http://schemas.openxmlformats.org/officeDocument/2006/relationships/image" Target="media/image695.wmf"/><Relationship Id="rId181" Type="http://schemas.openxmlformats.org/officeDocument/2006/relationships/image" Target="media/image77.wmf"/><Relationship Id="rId279" Type="http://schemas.openxmlformats.org/officeDocument/2006/relationships/oleObject" Target="embeddings/oleObject134.bin"/><Relationship Id="rId486" Type="http://schemas.openxmlformats.org/officeDocument/2006/relationships/image" Target="media/image229.wmf"/><Relationship Id="rId693" Type="http://schemas.openxmlformats.org/officeDocument/2006/relationships/image" Target="media/image321.wmf"/><Relationship Id="rId139" Type="http://schemas.openxmlformats.org/officeDocument/2006/relationships/oleObject" Target="embeddings/oleObject66.bin"/><Relationship Id="rId346" Type="http://schemas.openxmlformats.org/officeDocument/2006/relationships/image" Target="media/image161.wmf"/><Relationship Id="rId553" Type="http://schemas.openxmlformats.org/officeDocument/2006/relationships/oleObject" Target="embeddings/oleObject274.bin"/><Relationship Id="rId760" Type="http://schemas.openxmlformats.org/officeDocument/2006/relationships/oleObject" Target="embeddings/oleObject391.bin"/><Relationship Id="rId998" Type="http://schemas.openxmlformats.org/officeDocument/2006/relationships/image" Target="media/image463.wmf"/><Relationship Id="rId1183" Type="http://schemas.openxmlformats.org/officeDocument/2006/relationships/oleObject" Target="embeddings/oleObject616.bin"/><Relationship Id="rId1390" Type="http://schemas.openxmlformats.org/officeDocument/2006/relationships/oleObject" Target="embeddings/oleObject750.bin"/><Relationship Id="rId206" Type="http://schemas.openxmlformats.org/officeDocument/2006/relationships/image" Target="media/image89.wmf"/><Relationship Id="rId413" Type="http://schemas.openxmlformats.org/officeDocument/2006/relationships/oleObject" Target="embeddings/oleObject199.bin"/><Relationship Id="rId858" Type="http://schemas.openxmlformats.org/officeDocument/2006/relationships/image" Target="media/image387.wmf"/><Relationship Id="rId1043" Type="http://schemas.openxmlformats.org/officeDocument/2006/relationships/oleObject" Target="embeddings/oleObject539.bin"/><Relationship Id="rId1488" Type="http://schemas.openxmlformats.org/officeDocument/2006/relationships/image" Target="media/image649.wmf"/><Relationship Id="rId620" Type="http://schemas.openxmlformats.org/officeDocument/2006/relationships/image" Target="media/image290.wmf"/><Relationship Id="rId718" Type="http://schemas.openxmlformats.org/officeDocument/2006/relationships/oleObject" Target="embeddings/oleObject369.bin"/><Relationship Id="rId925" Type="http://schemas.openxmlformats.org/officeDocument/2006/relationships/image" Target="media/image424.wmf"/><Relationship Id="rId1250" Type="http://schemas.openxmlformats.org/officeDocument/2006/relationships/image" Target="media/image579.wmf"/><Relationship Id="rId1348" Type="http://schemas.openxmlformats.org/officeDocument/2006/relationships/oleObject" Target="embeddings/oleObject710.bin"/><Relationship Id="rId1555" Type="http://schemas.openxmlformats.org/officeDocument/2006/relationships/oleObject" Target="embeddings/oleObject854.bin"/><Relationship Id="rId1110" Type="http://schemas.openxmlformats.org/officeDocument/2006/relationships/oleObject" Target="embeddings/oleObject578.bin"/><Relationship Id="rId1208" Type="http://schemas.openxmlformats.org/officeDocument/2006/relationships/image" Target="media/image560.wmf"/><Relationship Id="rId1415" Type="http://schemas.openxmlformats.org/officeDocument/2006/relationships/oleObject" Target="embeddings/oleObject775.bin"/><Relationship Id="rId54" Type="http://schemas.openxmlformats.org/officeDocument/2006/relationships/image" Target="media/image19.wmf"/><Relationship Id="rId1622" Type="http://schemas.openxmlformats.org/officeDocument/2006/relationships/oleObject" Target="embeddings/oleObject899.bin"/><Relationship Id="rId270" Type="http://schemas.openxmlformats.org/officeDocument/2006/relationships/image" Target="media/image123.wmf"/><Relationship Id="rId130" Type="http://schemas.openxmlformats.org/officeDocument/2006/relationships/image" Target="media/image54.wmf"/><Relationship Id="rId368" Type="http://schemas.openxmlformats.org/officeDocument/2006/relationships/image" Target="media/image173.wmf"/><Relationship Id="rId575" Type="http://schemas.openxmlformats.org/officeDocument/2006/relationships/oleObject" Target="embeddings/oleObject286.bin"/><Relationship Id="rId782" Type="http://schemas.openxmlformats.org/officeDocument/2006/relationships/image" Target="media/image361.wmf"/><Relationship Id="rId228" Type="http://schemas.openxmlformats.org/officeDocument/2006/relationships/image" Target="media/image99.wmf"/><Relationship Id="rId435" Type="http://schemas.openxmlformats.org/officeDocument/2006/relationships/oleObject" Target="embeddings/oleObject211.bin"/><Relationship Id="rId642" Type="http://schemas.openxmlformats.org/officeDocument/2006/relationships/image" Target="media/image301.wmf"/><Relationship Id="rId1065" Type="http://schemas.openxmlformats.org/officeDocument/2006/relationships/oleObject" Target="embeddings/oleObject553.bin"/><Relationship Id="rId1272" Type="http://schemas.openxmlformats.org/officeDocument/2006/relationships/image" Target="media/image589.wmf"/><Relationship Id="rId502" Type="http://schemas.openxmlformats.org/officeDocument/2006/relationships/image" Target="media/image237.wmf"/><Relationship Id="rId947" Type="http://schemas.openxmlformats.org/officeDocument/2006/relationships/oleObject" Target="embeddings/oleObject493.bin"/><Relationship Id="rId1132" Type="http://schemas.openxmlformats.org/officeDocument/2006/relationships/oleObject" Target="embeddings/oleObject590.bin"/><Relationship Id="rId1577" Type="http://schemas.openxmlformats.org/officeDocument/2006/relationships/oleObject" Target="embeddings/oleObject873.bin"/><Relationship Id="rId76" Type="http://schemas.openxmlformats.org/officeDocument/2006/relationships/oleObject" Target="embeddings/oleObject32.bin"/><Relationship Id="rId807" Type="http://schemas.openxmlformats.org/officeDocument/2006/relationships/oleObject" Target="embeddings/oleObject418.bin"/><Relationship Id="rId1437" Type="http://schemas.openxmlformats.org/officeDocument/2006/relationships/oleObject" Target="embeddings/oleObject791.bin"/><Relationship Id="rId1644" Type="http://schemas.openxmlformats.org/officeDocument/2006/relationships/oleObject" Target="embeddings/oleObject913.bin"/><Relationship Id="rId1504" Type="http://schemas.openxmlformats.org/officeDocument/2006/relationships/oleObject" Target="embeddings/oleObject828.bin"/><Relationship Id="rId292" Type="http://schemas.openxmlformats.org/officeDocument/2006/relationships/oleObject" Target="embeddings/oleObject139.bin"/><Relationship Id="rId597" Type="http://schemas.openxmlformats.org/officeDocument/2006/relationships/image" Target="media/image280.wmf"/><Relationship Id="rId152" Type="http://schemas.openxmlformats.org/officeDocument/2006/relationships/image" Target="media/image63.wmf"/><Relationship Id="rId457" Type="http://schemas.openxmlformats.org/officeDocument/2006/relationships/oleObject" Target="embeddings/oleObject222.bin"/><Relationship Id="rId1087" Type="http://schemas.openxmlformats.org/officeDocument/2006/relationships/oleObject" Target="embeddings/oleObject566.bin"/><Relationship Id="rId1294" Type="http://schemas.openxmlformats.org/officeDocument/2006/relationships/oleObject" Target="embeddings/oleObject673.bin"/><Relationship Id="rId664" Type="http://schemas.openxmlformats.org/officeDocument/2006/relationships/oleObject" Target="embeddings/oleObject334.bin"/><Relationship Id="rId871" Type="http://schemas.openxmlformats.org/officeDocument/2006/relationships/oleObject" Target="embeddings/oleObject459.bin"/><Relationship Id="rId969" Type="http://schemas.openxmlformats.org/officeDocument/2006/relationships/oleObject" Target="embeddings/oleObject506.bin"/><Relationship Id="rId1599" Type="http://schemas.openxmlformats.org/officeDocument/2006/relationships/oleObject" Target="embeddings/oleObject886.bin"/><Relationship Id="rId317" Type="http://schemas.openxmlformats.org/officeDocument/2006/relationships/oleObject" Target="embeddings/oleObject151.bin"/><Relationship Id="rId524" Type="http://schemas.openxmlformats.org/officeDocument/2006/relationships/image" Target="media/image248.wmf"/><Relationship Id="rId731" Type="http://schemas.openxmlformats.org/officeDocument/2006/relationships/oleObject" Target="embeddings/oleObject376.bin"/><Relationship Id="rId1154" Type="http://schemas.openxmlformats.org/officeDocument/2006/relationships/image" Target="media/image534.wmf"/><Relationship Id="rId1361" Type="http://schemas.openxmlformats.org/officeDocument/2006/relationships/oleObject" Target="embeddings/oleObject723.bin"/><Relationship Id="rId1459" Type="http://schemas.openxmlformats.org/officeDocument/2006/relationships/image" Target="media/image636.wmf"/><Relationship Id="rId98" Type="http://schemas.openxmlformats.org/officeDocument/2006/relationships/oleObject" Target="embeddings/oleObject42.bin"/><Relationship Id="rId829" Type="http://schemas.openxmlformats.org/officeDocument/2006/relationships/oleObject" Target="embeddings/oleObject431.bin"/><Relationship Id="rId1014" Type="http://schemas.openxmlformats.org/officeDocument/2006/relationships/oleObject" Target="embeddings/oleObject523.bin"/><Relationship Id="rId1221" Type="http://schemas.openxmlformats.org/officeDocument/2006/relationships/oleObject" Target="embeddings/oleObject637.bin"/><Relationship Id="rId1319" Type="http://schemas.openxmlformats.org/officeDocument/2006/relationships/oleObject" Target="embeddings/oleObject686.bin"/><Relationship Id="rId1526" Type="http://schemas.openxmlformats.org/officeDocument/2006/relationships/oleObject" Target="embeddings/oleObject839.bin"/><Relationship Id="rId25" Type="http://schemas.openxmlformats.org/officeDocument/2006/relationships/oleObject" Target="embeddings/oleObject5.bin"/><Relationship Id="rId174" Type="http://schemas.openxmlformats.org/officeDocument/2006/relationships/oleObject" Target="embeddings/oleObject85.bin"/><Relationship Id="rId381" Type="http://schemas.openxmlformats.org/officeDocument/2006/relationships/oleObject" Target="embeddings/oleObject183.bin"/><Relationship Id="rId241" Type="http://schemas.openxmlformats.org/officeDocument/2006/relationships/oleObject" Target="embeddings/oleObject122.bin"/><Relationship Id="rId479" Type="http://schemas.openxmlformats.org/officeDocument/2006/relationships/oleObject" Target="embeddings/oleObject234.bin"/><Relationship Id="rId686" Type="http://schemas.openxmlformats.org/officeDocument/2006/relationships/oleObject" Target="embeddings/oleObject350.bin"/><Relationship Id="rId893" Type="http://schemas.openxmlformats.org/officeDocument/2006/relationships/oleObject" Target="embeddings/oleObject468.bin"/><Relationship Id="rId339" Type="http://schemas.openxmlformats.org/officeDocument/2006/relationships/oleObject" Target="embeddings/oleObject163.bin"/><Relationship Id="rId546" Type="http://schemas.openxmlformats.org/officeDocument/2006/relationships/oleObject" Target="embeddings/oleObject270.bin"/><Relationship Id="rId753" Type="http://schemas.openxmlformats.org/officeDocument/2006/relationships/image" Target="media/image347.wmf"/><Relationship Id="rId1176" Type="http://schemas.openxmlformats.org/officeDocument/2006/relationships/image" Target="media/image545.wmf"/><Relationship Id="rId1383" Type="http://schemas.openxmlformats.org/officeDocument/2006/relationships/oleObject" Target="embeddings/oleObject743.bin"/><Relationship Id="rId101" Type="http://schemas.openxmlformats.org/officeDocument/2006/relationships/image" Target="media/image42.wmf"/><Relationship Id="rId406" Type="http://schemas.openxmlformats.org/officeDocument/2006/relationships/image" Target="media/image192.wmf"/><Relationship Id="rId960" Type="http://schemas.openxmlformats.org/officeDocument/2006/relationships/image" Target="media/image441.wmf"/><Relationship Id="rId1036" Type="http://schemas.openxmlformats.org/officeDocument/2006/relationships/oleObject" Target="embeddings/oleObject534.bin"/><Relationship Id="rId1243" Type="http://schemas.openxmlformats.org/officeDocument/2006/relationships/oleObject" Target="embeddings/oleObject649.bin"/><Relationship Id="rId1590" Type="http://schemas.openxmlformats.org/officeDocument/2006/relationships/image" Target="media/image690.wmf"/><Relationship Id="rId613" Type="http://schemas.openxmlformats.org/officeDocument/2006/relationships/oleObject" Target="embeddings/oleObject308.bin"/><Relationship Id="rId820" Type="http://schemas.openxmlformats.org/officeDocument/2006/relationships/image" Target="media/image376.wmf"/><Relationship Id="rId918" Type="http://schemas.openxmlformats.org/officeDocument/2006/relationships/image" Target="media/image421.wmf"/><Relationship Id="rId1450" Type="http://schemas.openxmlformats.org/officeDocument/2006/relationships/image" Target="media/image632.wmf"/><Relationship Id="rId1548" Type="http://schemas.openxmlformats.org/officeDocument/2006/relationships/image" Target="media/image681.wmf"/><Relationship Id="rId1103" Type="http://schemas.openxmlformats.org/officeDocument/2006/relationships/oleObject" Target="embeddings/oleObject574.bin"/><Relationship Id="rId1310" Type="http://schemas.openxmlformats.org/officeDocument/2006/relationships/image" Target="media/image612.wmf"/><Relationship Id="rId1408" Type="http://schemas.openxmlformats.org/officeDocument/2006/relationships/oleObject" Target="embeddings/oleObject768.bin"/><Relationship Id="rId47" Type="http://schemas.openxmlformats.org/officeDocument/2006/relationships/image" Target="media/image16.wmf"/><Relationship Id="rId1615" Type="http://schemas.openxmlformats.org/officeDocument/2006/relationships/oleObject" Target="embeddings/oleObject895.bin"/><Relationship Id="rId196" Type="http://schemas.openxmlformats.org/officeDocument/2006/relationships/oleObject" Target="embeddings/oleObject96.bin"/><Relationship Id="rId263" Type="http://schemas.openxmlformats.org/officeDocument/2006/relationships/image" Target="media/image117.wmf"/><Relationship Id="rId470" Type="http://schemas.openxmlformats.org/officeDocument/2006/relationships/image" Target="media/image223.wmf"/><Relationship Id="rId123" Type="http://schemas.openxmlformats.org/officeDocument/2006/relationships/oleObject" Target="embeddings/oleObject56.bin"/><Relationship Id="rId330" Type="http://schemas.openxmlformats.org/officeDocument/2006/relationships/oleObject" Target="embeddings/oleObject159.bin"/><Relationship Id="rId568" Type="http://schemas.openxmlformats.org/officeDocument/2006/relationships/oleObject" Target="embeddings/oleObject282.bin"/><Relationship Id="rId775" Type="http://schemas.openxmlformats.org/officeDocument/2006/relationships/oleObject" Target="embeddings/oleObject399.bin"/><Relationship Id="rId982" Type="http://schemas.openxmlformats.org/officeDocument/2006/relationships/image" Target="media/image453.wmf"/><Relationship Id="rId1198" Type="http://schemas.openxmlformats.org/officeDocument/2006/relationships/image" Target="media/image556.wmf"/><Relationship Id="rId428" Type="http://schemas.openxmlformats.org/officeDocument/2006/relationships/image" Target="media/image202.wmf"/><Relationship Id="rId635" Type="http://schemas.openxmlformats.org/officeDocument/2006/relationships/oleObject" Target="embeddings/oleObject319.bin"/><Relationship Id="rId842" Type="http://schemas.openxmlformats.org/officeDocument/2006/relationships/oleObject" Target="embeddings/oleObject439.bin"/><Relationship Id="rId1058" Type="http://schemas.openxmlformats.org/officeDocument/2006/relationships/oleObject" Target="embeddings/oleObject548.bin"/><Relationship Id="rId1265" Type="http://schemas.openxmlformats.org/officeDocument/2006/relationships/oleObject" Target="embeddings/oleObject661.bin"/><Relationship Id="rId1472" Type="http://schemas.openxmlformats.org/officeDocument/2006/relationships/image" Target="media/image642.wmf"/><Relationship Id="rId702" Type="http://schemas.openxmlformats.org/officeDocument/2006/relationships/image" Target="media/image324.wmf"/><Relationship Id="rId1125" Type="http://schemas.openxmlformats.org/officeDocument/2006/relationships/image" Target="media/image520.wmf"/><Relationship Id="rId1332" Type="http://schemas.openxmlformats.org/officeDocument/2006/relationships/oleObject" Target="embeddings/oleObject695.bin"/><Relationship Id="rId69" Type="http://schemas.openxmlformats.org/officeDocument/2006/relationships/image" Target="media/image26.wmf"/><Relationship Id="rId1637" Type="http://schemas.openxmlformats.org/officeDocument/2006/relationships/oleObject" Target="embeddings/oleObject908.bin"/><Relationship Id="rId285" Type="http://schemas.openxmlformats.org/officeDocument/2006/relationships/image" Target="media/image131.wmf"/><Relationship Id="rId492" Type="http://schemas.openxmlformats.org/officeDocument/2006/relationships/image" Target="media/image232.wmf"/><Relationship Id="rId797" Type="http://schemas.openxmlformats.org/officeDocument/2006/relationships/oleObject" Target="embeddings/oleObject412.bin"/><Relationship Id="rId145" Type="http://schemas.openxmlformats.org/officeDocument/2006/relationships/image" Target="media/image60.wmf"/><Relationship Id="rId352" Type="http://schemas.openxmlformats.org/officeDocument/2006/relationships/image" Target="media/image164.wmf"/><Relationship Id="rId1287" Type="http://schemas.openxmlformats.org/officeDocument/2006/relationships/image" Target="media/image599.wmf"/><Relationship Id="rId212" Type="http://schemas.openxmlformats.org/officeDocument/2006/relationships/image" Target="media/image92.wmf"/><Relationship Id="rId657" Type="http://schemas.openxmlformats.org/officeDocument/2006/relationships/image" Target="media/image308.wmf"/><Relationship Id="rId864" Type="http://schemas.openxmlformats.org/officeDocument/2006/relationships/image" Target="media/image390.wmf"/><Relationship Id="rId1494" Type="http://schemas.openxmlformats.org/officeDocument/2006/relationships/image" Target="media/image652.wmf"/><Relationship Id="rId517" Type="http://schemas.openxmlformats.org/officeDocument/2006/relationships/oleObject" Target="embeddings/oleObject254.bin"/><Relationship Id="rId724" Type="http://schemas.openxmlformats.org/officeDocument/2006/relationships/oleObject" Target="embeddings/oleObject372.bin"/><Relationship Id="rId931" Type="http://schemas.openxmlformats.org/officeDocument/2006/relationships/image" Target="media/image427.wmf"/><Relationship Id="rId1147" Type="http://schemas.openxmlformats.org/officeDocument/2006/relationships/image" Target="media/image531.wmf"/><Relationship Id="rId1354" Type="http://schemas.openxmlformats.org/officeDocument/2006/relationships/oleObject" Target="embeddings/oleObject716.bin"/><Relationship Id="rId1561" Type="http://schemas.openxmlformats.org/officeDocument/2006/relationships/oleObject" Target="embeddings/oleObject860.bin"/><Relationship Id="rId60" Type="http://schemas.openxmlformats.org/officeDocument/2006/relationships/oleObject" Target="embeddings/oleObject24.bin"/><Relationship Id="rId1007" Type="http://schemas.openxmlformats.org/officeDocument/2006/relationships/image" Target="media/image468.wmf"/><Relationship Id="rId1214" Type="http://schemas.openxmlformats.org/officeDocument/2006/relationships/image" Target="media/image562.wmf"/><Relationship Id="rId1421" Type="http://schemas.openxmlformats.org/officeDocument/2006/relationships/oleObject" Target="embeddings/oleObject781.bin"/><Relationship Id="rId1659" Type="http://schemas.openxmlformats.org/officeDocument/2006/relationships/oleObject" Target="embeddings/oleObject925.bin"/><Relationship Id="rId1519" Type="http://schemas.openxmlformats.org/officeDocument/2006/relationships/image" Target="media/image665.wmf"/><Relationship Id="rId18" Type="http://schemas.openxmlformats.org/officeDocument/2006/relationships/image" Target="media/image2.wmf"/><Relationship Id="rId167" Type="http://schemas.openxmlformats.org/officeDocument/2006/relationships/oleObject" Target="embeddings/oleObject81.bin"/><Relationship Id="rId374" Type="http://schemas.openxmlformats.org/officeDocument/2006/relationships/image" Target="media/image176.wmf"/><Relationship Id="rId581" Type="http://schemas.openxmlformats.org/officeDocument/2006/relationships/image" Target="media/image273.wmf"/><Relationship Id="rId234" Type="http://schemas.openxmlformats.org/officeDocument/2006/relationships/image" Target="media/image101.wmf"/><Relationship Id="rId679" Type="http://schemas.openxmlformats.org/officeDocument/2006/relationships/oleObject" Target="embeddings/oleObject345.bin"/><Relationship Id="rId886" Type="http://schemas.openxmlformats.org/officeDocument/2006/relationships/image" Target="media/image403.wmf"/><Relationship Id="rId2" Type="http://schemas.openxmlformats.org/officeDocument/2006/relationships/customXml" Target="../customXml/item1.xml"/><Relationship Id="rId441" Type="http://schemas.openxmlformats.org/officeDocument/2006/relationships/oleObject" Target="embeddings/oleObject214.bin"/><Relationship Id="rId539" Type="http://schemas.openxmlformats.org/officeDocument/2006/relationships/oleObject" Target="embeddings/oleObject266.bin"/><Relationship Id="rId746" Type="http://schemas.openxmlformats.org/officeDocument/2006/relationships/oleObject" Target="embeddings/oleObject384.bin"/><Relationship Id="rId1071" Type="http://schemas.openxmlformats.org/officeDocument/2006/relationships/oleObject" Target="embeddings/oleObject557.bin"/><Relationship Id="rId1169" Type="http://schemas.openxmlformats.org/officeDocument/2006/relationships/oleObject" Target="embeddings/oleObject609.bin"/><Relationship Id="rId1376" Type="http://schemas.openxmlformats.org/officeDocument/2006/relationships/oleObject" Target="embeddings/oleObject736.bin"/><Relationship Id="rId1583" Type="http://schemas.openxmlformats.org/officeDocument/2006/relationships/oleObject" Target="embeddings/oleObject878.bin"/><Relationship Id="rId301" Type="http://schemas.openxmlformats.org/officeDocument/2006/relationships/image" Target="media/image139.wmf"/><Relationship Id="rId953" Type="http://schemas.openxmlformats.org/officeDocument/2006/relationships/image" Target="media/image436.wmf"/><Relationship Id="rId1029" Type="http://schemas.openxmlformats.org/officeDocument/2006/relationships/image" Target="media/image479.wmf"/><Relationship Id="rId1236" Type="http://schemas.openxmlformats.org/officeDocument/2006/relationships/oleObject" Target="embeddings/oleObject645.bin"/><Relationship Id="rId82" Type="http://schemas.openxmlformats.org/officeDocument/2006/relationships/oleObject" Target="embeddings/oleObject35.bin"/><Relationship Id="rId606" Type="http://schemas.openxmlformats.org/officeDocument/2006/relationships/image" Target="media/image284.wmf"/><Relationship Id="rId813" Type="http://schemas.openxmlformats.org/officeDocument/2006/relationships/image" Target="media/image373.wmf"/><Relationship Id="rId1443" Type="http://schemas.openxmlformats.org/officeDocument/2006/relationships/oleObject" Target="embeddings/oleObject795.bin"/><Relationship Id="rId1650" Type="http://schemas.openxmlformats.org/officeDocument/2006/relationships/oleObject" Target="embeddings/oleObject917.bin"/><Relationship Id="rId1303" Type="http://schemas.openxmlformats.org/officeDocument/2006/relationships/oleObject" Target="embeddings/oleObject676.bin"/><Relationship Id="rId1510" Type="http://schemas.openxmlformats.org/officeDocument/2006/relationships/oleObject" Target="embeddings/oleObject831.bin"/><Relationship Id="rId1608" Type="http://schemas.openxmlformats.org/officeDocument/2006/relationships/image" Target="media/image699.wmf"/><Relationship Id="rId189" Type="http://schemas.openxmlformats.org/officeDocument/2006/relationships/image" Target="media/image81.wmf"/><Relationship Id="rId396" Type="http://schemas.openxmlformats.org/officeDocument/2006/relationships/image" Target="media/image187.wmf"/><Relationship Id="rId256" Type="http://schemas.openxmlformats.org/officeDocument/2006/relationships/oleObject" Target="embeddings/oleObject128.bin"/><Relationship Id="rId463" Type="http://schemas.openxmlformats.org/officeDocument/2006/relationships/oleObject" Target="embeddings/oleObject225.bin"/><Relationship Id="rId670" Type="http://schemas.openxmlformats.org/officeDocument/2006/relationships/oleObject" Target="embeddings/oleObject337.bin"/><Relationship Id="rId1093" Type="http://schemas.openxmlformats.org/officeDocument/2006/relationships/oleObject" Target="embeddings/oleObject569.bin"/><Relationship Id="rId116" Type="http://schemas.openxmlformats.org/officeDocument/2006/relationships/oleObject" Target="embeddings/oleObject52.bin"/><Relationship Id="rId323" Type="http://schemas.openxmlformats.org/officeDocument/2006/relationships/oleObject" Target="embeddings/oleObject155.bin"/><Relationship Id="rId530" Type="http://schemas.openxmlformats.org/officeDocument/2006/relationships/oleObject" Target="embeddings/oleObject261.bin"/><Relationship Id="rId768" Type="http://schemas.openxmlformats.org/officeDocument/2006/relationships/oleObject" Target="embeddings/oleObject395.bin"/><Relationship Id="rId975" Type="http://schemas.openxmlformats.org/officeDocument/2006/relationships/image" Target="media/image449.wmf"/><Relationship Id="rId1160" Type="http://schemas.openxmlformats.org/officeDocument/2006/relationships/image" Target="media/image537.wmf"/><Relationship Id="rId1398" Type="http://schemas.openxmlformats.org/officeDocument/2006/relationships/oleObject" Target="embeddings/oleObject758.bin"/><Relationship Id="rId628" Type="http://schemas.openxmlformats.org/officeDocument/2006/relationships/image" Target="media/image294.wmf"/><Relationship Id="rId835" Type="http://schemas.openxmlformats.org/officeDocument/2006/relationships/oleObject" Target="embeddings/oleObject435.bin"/><Relationship Id="rId1258" Type="http://schemas.openxmlformats.org/officeDocument/2006/relationships/image" Target="media/image583.wmf"/><Relationship Id="rId1465" Type="http://schemas.openxmlformats.org/officeDocument/2006/relationships/oleObject" Target="embeddings/oleObject809.bin"/><Relationship Id="rId1020" Type="http://schemas.openxmlformats.org/officeDocument/2006/relationships/image" Target="media/image475.wmf"/><Relationship Id="rId1118" Type="http://schemas.openxmlformats.org/officeDocument/2006/relationships/oleObject" Target="embeddings/oleObject583.bin"/><Relationship Id="rId1325" Type="http://schemas.openxmlformats.org/officeDocument/2006/relationships/oleObject" Target="embeddings/oleObject690.bin"/><Relationship Id="rId1532" Type="http://schemas.openxmlformats.org/officeDocument/2006/relationships/oleObject" Target="embeddings/oleObject842.bin"/><Relationship Id="rId902" Type="http://schemas.openxmlformats.org/officeDocument/2006/relationships/image" Target="media/image412.wmf"/><Relationship Id="rId31" Type="http://schemas.openxmlformats.org/officeDocument/2006/relationships/oleObject" Target="embeddings/oleObject8.bin"/><Relationship Id="rId180" Type="http://schemas.openxmlformats.org/officeDocument/2006/relationships/oleObject" Target="embeddings/oleObject88.bin"/><Relationship Id="rId278" Type="http://schemas.openxmlformats.org/officeDocument/2006/relationships/image" Target="media/image129.wmf"/><Relationship Id="rId485" Type="http://schemas.openxmlformats.org/officeDocument/2006/relationships/oleObject" Target="embeddings/oleObject238.bin"/><Relationship Id="rId692" Type="http://schemas.openxmlformats.org/officeDocument/2006/relationships/oleObject" Target="embeddings/oleObject353.bin"/><Relationship Id="rId138" Type="http://schemas.openxmlformats.org/officeDocument/2006/relationships/oleObject" Target="embeddings/oleObject65.bin"/><Relationship Id="rId345" Type="http://schemas.openxmlformats.org/officeDocument/2006/relationships/oleObject" Target="embeddings/oleObject166.bin"/><Relationship Id="rId552" Type="http://schemas.openxmlformats.org/officeDocument/2006/relationships/image" Target="media/image260.wmf"/><Relationship Id="rId997" Type="http://schemas.openxmlformats.org/officeDocument/2006/relationships/oleObject" Target="embeddings/oleObject516.bin"/><Relationship Id="rId1182" Type="http://schemas.openxmlformats.org/officeDocument/2006/relationships/image" Target="media/image548.wmf"/><Relationship Id="rId205" Type="http://schemas.openxmlformats.org/officeDocument/2006/relationships/oleObject" Target="embeddings/oleObject101.bin"/><Relationship Id="rId412" Type="http://schemas.openxmlformats.org/officeDocument/2006/relationships/image" Target="media/image195.wmf"/><Relationship Id="rId857" Type="http://schemas.openxmlformats.org/officeDocument/2006/relationships/oleObject" Target="embeddings/oleObject452.bin"/><Relationship Id="rId1042" Type="http://schemas.openxmlformats.org/officeDocument/2006/relationships/image" Target="media/image485.wmf"/><Relationship Id="rId1487" Type="http://schemas.openxmlformats.org/officeDocument/2006/relationships/oleObject" Target="embeddings/oleObject820.bin"/><Relationship Id="rId717" Type="http://schemas.openxmlformats.org/officeDocument/2006/relationships/image" Target="media/image330.wmf"/><Relationship Id="rId924" Type="http://schemas.openxmlformats.org/officeDocument/2006/relationships/oleObject" Target="embeddings/oleObject482.bin"/><Relationship Id="rId1347" Type="http://schemas.openxmlformats.org/officeDocument/2006/relationships/oleObject" Target="embeddings/oleObject709.bin"/><Relationship Id="rId1554" Type="http://schemas.openxmlformats.org/officeDocument/2006/relationships/oleObject" Target="embeddings/oleObject853.bin"/><Relationship Id="rId53" Type="http://schemas.openxmlformats.org/officeDocument/2006/relationships/oleObject" Target="embeddings/oleObject20.bin"/><Relationship Id="rId1207" Type="http://schemas.openxmlformats.org/officeDocument/2006/relationships/oleObject" Target="embeddings/oleObject629.bin"/><Relationship Id="rId1414" Type="http://schemas.openxmlformats.org/officeDocument/2006/relationships/oleObject" Target="embeddings/oleObject774.bin"/><Relationship Id="rId1621" Type="http://schemas.openxmlformats.org/officeDocument/2006/relationships/image" Target="media/image704.wmf"/><Relationship Id="rId367" Type="http://schemas.openxmlformats.org/officeDocument/2006/relationships/oleObject" Target="embeddings/oleObject176.bin"/><Relationship Id="rId574" Type="http://schemas.openxmlformats.org/officeDocument/2006/relationships/image" Target="media/image270.wmf"/><Relationship Id="rId227" Type="http://schemas.openxmlformats.org/officeDocument/2006/relationships/oleObject" Target="embeddings/oleObject113.bin"/><Relationship Id="rId781" Type="http://schemas.openxmlformats.org/officeDocument/2006/relationships/oleObject" Target="embeddings/oleObject402.bin"/><Relationship Id="rId879" Type="http://schemas.openxmlformats.org/officeDocument/2006/relationships/image" Target="media/image397.wmf"/><Relationship Id="rId434" Type="http://schemas.openxmlformats.org/officeDocument/2006/relationships/image" Target="media/image205.wmf"/><Relationship Id="rId641" Type="http://schemas.openxmlformats.org/officeDocument/2006/relationships/oleObject" Target="embeddings/oleObject322.bin"/><Relationship Id="rId739" Type="http://schemas.openxmlformats.org/officeDocument/2006/relationships/oleObject" Target="embeddings/oleObject380.bin"/><Relationship Id="rId1064" Type="http://schemas.openxmlformats.org/officeDocument/2006/relationships/oleObject" Target="embeddings/oleObject552.bin"/><Relationship Id="rId1271" Type="http://schemas.openxmlformats.org/officeDocument/2006/relationships/image" Target="media/image588.wmf"/><Relationship Id="rId1369" Type="http://schemas.openxmlformats.org/officeDocument/2006/relationships/oleObject" Target="embeddings/oleObject729.bin"/><Relationship Id="rId1576" Type="http://schemas.openxmlformats.org/officeDocument/2006/relationships/oleObject" Target="embeddings/oleObject872.bin"/><Relationship Id="rId501" Type="http://schemas.openxmlformats.org/officeDocument/2006/relationships/oleObject" Target="embeddings/oleObject246.bin"/><Relationship Id="rId946" Type="http://schemas.openxmlformats.org/officeDocument/2006/relationships/oleObject" Target="embeddings/oleObject492.bin"/><Relationship Id="rId1131" Type="http://schemas.openxmlformats.org/officeDocument/2006/relationships/image" Target="media/image523.wmf"/><Relationship Id="rId1229" Type="http://schemas.openxmlformats.org/officeDocument/2006/relationships/oleObject" Target="embeddings/oleObject641.bin"/><Relationship Id="rId75" Type="http://schemas.openxmlformats.org/officeDocument/2006/relationships/image" Target="media/image29.wmf"/><Relationship Id="rId806" Type="http://schemas.openxmlformats.org/officeDocument/2006/relationships/oleObject" Target="embeddings/oleObject417.bin"/><Relationship Id="rId1436" Type="http://schemas.openxmlformats.org/officeDocument/2006/relationships/image" Target="media/image627.wmf"/><Relationship Id="rId1643" Type="http://schemas.openxmlformats.org/officeDocument/2006/relationships/oleObject" Target="embeddings/oleObject912.bin"/><Relationship Id="rId1503" Type="http://schemas.openxmlformats.org/officeDocument/2006/relationships/image" Target="media/image657.wmf"/><Relationship Id="rId291" Type="http://schemas.openxmlformats.org/officeDocument/2006/relationships/image" Target="media/image134.wmf"/><Relationship Id="rId151" Type="http://schemas.openxmlformats.org/officeDocument/2006/relationships/oleObject" Target="embeddings/oleObject73.bin"/><Relationship Id="rId389" Type="http://schemas.openxmlformats.org/officeDocument/2006/relationships/oleObject" Target="embeddings/oleObject187.bin"/><Relationship Id="rId596" Type="http://schemas.openxmlformats.org/officeDocument/2006/relationships/oleObject" Target="embeddings/oleObject298.bin"/><Relationship Id="rId249" Type="http://schemas.openxmlformats.org/officeDocument/2006/relationships/image" Target="media/image109.wmf"/><Relationship Id="rId456" Type="http://schemas.openxmlformats.org/officeDocument/2006/relationships/image" Target="media/image216.wmf"/><Relationship Id="rId663" Type="http://schemas.openxmlformats.org/officeDocument/2006/relationships/image" Target="media/image311.wmf"/><Relationship Id="rId870" Type="http://schemas.openxmlformats.org/officeDocument/2006/relationships/image" Target="media/image393.wmf"/><Relationship Id="rId1086" Type="http://schemas.openxmlformats.org/officeDocument/2006/relationships/image" Target="media/image502.wmf"/><Relationship Id="rId1293" Type="http://schemas.openxmlformats.org/officeDocument/2006/relationships/image" Target="media/image602.wmf"/><Relationship Id="rId109" Type="http://schemas.openxmlformats.org/officeDocument/2006/relationships/oleObject" Target="embeddings/oleObject48.bin"/><Relationship Id="rId316" Type="http://schemas.openxmlformats.org/officeDocument/2006/relationships/image" Target="media/image147.wmf"/><Relationship Id="rId523" Type="http://schemas.openxmlformats.org/officeDocument/2006/relationships/oleObject" Target="embeddings/oleObject257.bin"/><Relationship Id="rId968" Type="http://schemas.openxmlformats.org/officeDocument/2006/relationships/oleObject" Target="embeddings/oleObject505.bin"/><Relationship Id="rId1153" Type="http://schemas.openxmlformats.org/officeDocument/2006/relationships/oleObject" Target="embeddings/oleObject601.bin"/><Relationship Id="rId1598" Type="http://schemas.openxmlformats.org/officeDocument/2006/relationships/image" Target="media/image694.wmf"/><Relationship Id="rId97" Type="http://schemas.openxmlformats.org/officeDocument/2006/relationships/image" Target="media/image40.wmf"/><Relationship Id="rId730" Type="http://schemas.openxmlformats.org/officeDocument/2006/relationships/image" Target="media/image336.wmf"/><Relationship Id="rId828" Type="http://schemas.openxmlformats.org/officeDocument/2006/relationships/image" Target="media/image379.wmf"/><Relationship Id="rId1013" Type="http://schemas.openxmlformats.org/officeDocument/2006/relationships/image" Target="media/image472.wmf"/><Relationship Id="rId1360" Type="http://schemas.openxmlformats.org/officeDocument/2006/relationships/oleObject" Target="embeddings/oleObject722.bin"/><Relationship Id="rId1458" Type="http://schemas.openxmlformats.org/officeDocument/2006/relationships/oleObject" Target="embeddings/oleObject804.bin"/><Relationship Id="rId1665" Type="http://schemas.openxmlformats.org/officeDocument/2006/relationships/theme" Target="theme/theme1.xml"/><Relationship Id="rId1220" Type="http://schemas.openxmlformats.org/officeDocument/2006/relationships/image" Target="media/image565.wmf"/><Relationship Id="rId1318" Type="http://schemas.openxmlformats.org/officeDocument/2006/relationships/image" Target="media/image614.wmf"/><Relationship Id="rId1525" Type="http://schemas.openxmlformats.org/officeDocument/2006/relationships/image" Target="media/image668.wmf"/><Relationship Id="rId24" Type="http://schemas.openxmlformats.org/officeDocument/2006/relationships/image" Target="media/image5.wmf"/><Relationship Id="rId173" Type="http://schemas.openxmlformats.org/officeDocument/2006/relationships/image" Target="media/image73.wmf"/><Relationship Id="rId380" Type="http://schemas.openxmlformats.org/officeDocument/2006/relationships/image" Target="media/image179.wmf"/><Relationship Id="rId240" Type="http://schemas.openxmlformats.org/officeDocument/2006/relationships/oleObject" Target="embeddings/oleObject121.bin"/><Relationship Id="rId478" Type="http://schemas.openxmlformats.org/officeDocument/2006/relationships/image" Target="media/image226.wmf"/><Relationship Id="rId685" Type="http://schemas.openxmlformats.org/officeDocument/2006/relationships/oleObject" Target="embeddings/oleObject349.bin"/><Relationship Id="rId892" Type="http://schemas.openxmlformats.org/officeDocument/2006/relationships/image" Target="media/image406.wmf"/><Relationship Id="rId100" Type="http://schemas.openxmlformats.org/officeDocument/2006/relationships/oleObject" Target="embeddings/oleObject43.bin"/><Relationship Id="rId338" Type="http://schemas.openxmlformats.org/officeDocument/2006/relationships/image" Target="media/image157.wmf"/><Relationship Id="rId545" Type="http://schemas.openxmlformats.org/officeDocument/2006/relationships/oleObject" Target="embeddings/oleObject269.bin"/><Relationship Id="rId752" Type="http://schemas.openxmlformats.org/officeDocument/2006/relationships/oleObject" Target="embeddings/oleObject387.bin"/><Relationship Id="rId1175" Type="http://schemas.openxmlformats.org/officeDocument/2006/relationships/oleObject" Target="embeddings/oleObject612.bin"/><Relationship Id="rId1382" Type="http://schemas.openxmlformats.org/officeDocument/2006/relationships/oleObject" Target="embeddings/oleObject742.bin"/><Relationship Id="rId405" Type="http://schemas.openxmlformats.org/officeDocument/2006/relationships/oleObject" Target="embeddings/oleObject195.bin"/><Relationship Id="rId612" Type="http://schemas.openxmlformats.org/officeDocument/2006/relationships/image" Target="media/image286.wmf"/><Relationship Id="rId1035" Type="http://schemas.openxmlformats.org/officeDocument/2006/relationships/image" Target="media/image483.wmf"/><Relationship Id="rId1242" Type="http://schemas.openxmlformats.org/officeDocument/2006/relationships/oleObject" Target="embeddings/oleObject648.bin"/><Relationship Id="rId917" Type="http://schemas.openxmlformats.org/officeDocument/2006/relationships/image" Target="media/image420.wmf"/><Relationship Id="rId1102" Type="http://schemas.openxmlformats.org/officeDocument/2006/relationships/image" Target="media/image510.wmf"/><Relationship Id="rId1547" Type="http://schemas.openxmlformats.org/officeDocument/2006/relationships/oleObject" Target="embeddings/oleObject848.bin"/><Relationship Id="rId46" Type="http://schemas.openxmlformats.org/officeDocument/2006/relationships/oleObject" Target="embeddings/oleObject16.bin"/><Relationship Id="rId1407" Type="http://schemas.openxmlformats.org/officeDocument/2006/relationships/oleObject" Target="embeddings/oleObject767.bin"/><Relationship Id="rId1614" Type="http://schemas.openxmlformats.org/officeDocument/2006/relationships/image" Target="media/image701.wmf"/><Relationship Id="rId195" Type="http://schemas.openxmlformats.org/officeDocument/2006/relationships/image" Target="media/image84.wmf"/><Relationship Id="rId262" Type="http://schemas.openxmlformats.org/officeDocument/2006/relationships/image" Target="media/image116.wmf"/><Relationship Id="rId567" Type="http://schemas.openxmlformats.org/officeDocument/2006/relationships/image" Target="media/image267.wmf"/><Relationship Id="rId1197" Type="http://schemas.openxmlformats.org/officeDocument/2006/relationships/oleObject" Target="embeddings/oleObject623.bin"/><Relationship Id="rId122" Type="http://schemas.openxmlformats.org/officeDocument/2006/relationships/oleObject" Target="embeddings/oleObject55.bin"/><Relationship Id="rId774" Type="http://schemas.openxmlformats.org/officeDocument/2006/relationships/oleObject" Target="embeddings/oleObject398.bin"/><Relationship Id="rId981" Type="http://schemas.openxmlformats.org/officeDocument/2006/relationships/oleObject" Target="embeddings/oleObject510.bin"/><Relationship Id="rId1057" Type="http://schemas.openxmlformats.org/officeDocument/2006/relationships/oleObject" Target="embeddings/oleObject547.bin"/><Relationship Id="rId427" Type="http://schemas.openxmlformats.org/officeDocument/2006/relationships/oleObject" Target="embeddings/oleObject207.bin"/><Relationship Id="rId634" Type="http://schemas.openxmlformats.org/officeDocument/2006/relationships/image" Target="media/image297.wmf"/><Relationship Id="rId841" Type="http://schemas.openxmlformats.org/officeDocument/2006/relationships/image" Target="media/image384.wmf"/><Relationship Id="rId1264" Type="http://schemas.openxmlformats.org/officeDocument/2006/relationships/oleObject" Target="embeddings/oleObject660.bin"/><Relationship Id="rId1471" Type="http://schemas.openxmlformats.org/officeDocument/2006/relationships/image" Target="media/image641.wmf"/><Relationship Id="rId1569" Type="http://schemas.openxmlformats.org/officeDocument/2006/relationships/oleObject" Target="embeddings/oleObject867.bin"/><Relationship Id="rId701" Type="http://schemas.openxmlformats.org/officeDocument/2006/relationships/oleObject" Target="embeddings/oleObject359.bin"/><Relationship Id="rId939" Type="http://schemas.openxmlformats.org/officeDocument/2006/relationships/image" Target="media/image433.wmf"/><Relationship Id="rId1124" Type="http://schemas.openxmlformats.org/officeDocument/2006/relationships/oleObject" Target="embeddings/oleObject586.bin"/><Relationship Id="rId1331" Type="http://schemas.openxmlformats.org/officeDocument/2006/relationships/image" Target="media/image618.wmf"/><Relationship Id="rId68" Type="http://schemas.openxmlformats.org/officeDocument/2006/relationships/oleObject" Target="embeddings/oleObject28.bin"/><Relationship Id="rId1429" Type="http://schemas.openxmlformats.org/officeDocument/2006/relationships/oleObject" Target="embeddings/oleObject786.bin"/><Relationship Id="rId1636" Type="http://schemas.openxmlformats.org/officeDocument/2006/relationships/oleObject" Target="embeddings/oleObject907.bin"/><Relationship Id="rId284" Type="http://schemas.openxmlformats.org/officeDocument/2006/relationships/oleObject" Target="embeddings/oleObject135.bin"/><Relationship Id="rId491" Type="http://schemas.openxmlformats.org/officeDocument/2006/relationships/oleObject" Target="embeddings/oleObject241.bin"/><Relationship Id="rId144" Type="http://schemas.openxmlformats.org/officeDocument/2006/relationships/oleObject" Target="embeddings/oleObject69.bin"/><Relationship Id="rId589" Type="http://schemas.openxmlformats.org/officeDocument/2006/relationships/image" Target="media/image277.wmf"/><Relationship Id="rId796" Type="http://schemas.openxmlformats.org/officeDocument/2006/relationships/oleObject" Target="embeddings/oleObject411.bin"/><Relationship Id="rId351" Type="http://schemas.openxmlformats.org/officeDocument/2006/relationships/oleObject" Target="embeddings/oleObject169.bin"/><Relationship Id="rId449" Type="http://schemas.openxmlformats.org/officeDocument/2006/relationships/oleObject" Target="embeddings/oleObject218.bin"/><Relationship Id="rId656" Type="http://schemas.openxmlformats.org/officeDocument/2006/relationships/oleObject" Target="embeddings/oleObject330.bin"/><Relationship Id="rId863" Type="http://schemas.openxmlformats.org/officeDocument/2006/relationships/oleObject" Target="embeddings/oleObject455.bin"/><Relationship Id="rId1079" Type="http://schemas.openxmlformats.org/officeDocument/2006/relationships/image" Target="media/image499.wmf"/><Relationship Id="rId1286" Type="http://schemas.openxmlformats.org/officeDocument/2006/relationships/oleObject" Target="embeddings/oleObject669.bin"/><Relationship Id="rId1493" Type="http://schemas.openxmlformats.org/officeDocument/2006/relationships/image" Target="media/image651.wmf"/><Relationship Id="rId211" Type="http://schemas.openxmlformats.org/officeDocument/2006/relationships/oleObject" Target="embeddings/oleObject104.bin"/><Relationship Id="rId309" Type="http://schemas.openxmlformats.org/officeDocument/2006/relationships/oleObject" Target="embeddings/oleObject147.bin"/><Relationship Id="rId516" Type="http://schemas.openxmlformats.org/officeDocument/2006/relationships/image" Target="media/image244.wmf"/><Relationship Id="rId1146" Type="http://schemas.openxmlformats.org/officeDocument/2006/relationships/oleObject" Target="embeddings/oleObject597.bin"/><Relationship Id="rId723" Type="http://schemas.openxmlformats.org/officeDocument/2006/relationships/image" Target="media/image333.wmf"/><Relationship Id="rId930" Type="http://schemas.openxmlformats.org/officeDocument/2006/relationships/oleObject" Target="embeddings/oleObject485.bin"/><Relationship Id="rId1006" Type="http://schemas.openxmlformats.org/officeDocument/2006/relationships/oleObject" Target="embeddings/oleObject520.bin"/><Relationship Id="rId1353" Type="http://schemas.openxmlformats.org/officeDocument/2006/relationships/oleObject" Target="embeddings/oleObject715.bin"/><Relationship Id="rId1560" Type="http://schemas.openxmlformats.org/officeDocument/2006/relationships/oleObject" Target="embeddings/oleObject859.bin"/><Relationship Id="rId1658" Type="http://schemas.openxmlformats.org/officeDocument/2006/relationships/oleObject" Target="embeddings/oleObject924.bin"/><Relationship Id="rId1213" Type="http://schemas.openxmlformats.org/officeDocument/2006/relationships/oleObject" Target="embeddings/oleObject633.bin"/><Relationship Id="rId1420" Type="http://schemas.openxmlformats.org/officeDocument/2006/relationships/oleObject" Target="embeddings/oleObject780.bin"/><Relationship Id="rId1518" Type="http://schemas.openxmlformats.org/officeDocument/2006/relationships/oleObject" Target="embeddings/oleObject835.bin"/><Relationship Id="rId17" Type="http://schemas.openxmlformats.org/officeDocument/2006/relationships/oleObject" Target="embeddings/oleObject1.bin"/><Relationship Id="rId166" Type="http://schemas.openxmlformats.org/officeDocument/2006/relationships/image" Target="media/image70.wmf"/><Relationship Id="rId373" Type="http://schemas.openxmlformats.org/officeDocument/2006/relationships/oleObject" Target="embeddings/oleObject179.bin"/><Relationship Id="rId580" Type="http://schemas.openxmlformats.org/officeDocument/2006/relationships/oleObject" Target="embeddings/oleObject289.bin"/><Relationship Id="rId1" Type="http://schemas.microsoft.com/office/2006/relationships/keyMapCustomizations" Target="customizations.xml"/><Relationship Id="rId233" Type="http://schemas.openxmlformats.org/officeDocument/2006/relationships/oleObject" Target="embeddings/oleObject117.bin"/><Relationship Id="rId440" Type="http://schemas.openxmlformats.org/officeDocument/2006/relationships/image" Target="media/image208.wmf"/><Relationship Id="rId678" Type="http://schemas.openxmlformats.org/officeDocument/2006/relationships/oleObject" Target="embeddings/oleObject344.bin"/><Relationship Id="rId885" Type="http://schemas.openxmlformats.org/officeDocument/2006/relationships/image" Target="media/image402.wmf"/><Relationship Id="rId1070" Type="http://schemas.openxmlformats.org/officeDocument/2006/relationships/image" Target="media/image495.wmf"/><Relationship Id="rId300" Type="http://schemas.openxmlformats.org/officeDocument/2006/relationships/oleObject" Target="embeddings/oleObject143.bin"/><Relationship Id="rId538" Type="http://schemas.openxmlformats.org/officeDocument/2006/relationships/image" Target="media/image254.wmf"/><Relationship Id="rId745" Type="http://schemas.openxmlformats.org/officeDocument/2006/relationships/image" Target="media/image343.wmf"/><Relationship Id="rId952" Type="http://schemas.openxmlformats.org/officeDocument/2006/relationships/oleObject" Target="embeddings/oleObject498.bin"/><Relationship Id="rId1168" Type="http://schemas.openxmlformats.org/officeDocument/2006/relationships/image" Target="media/image541.wmf"/><Relationship Id="rId1375" Type="http://schemas.openxmlformats.org/officeDocument/2006/relationships/oleObject" Target="embeddings/oleObject735.bin"/><Relationship Id="rId1582" Type="http://schemas.openxmlformats.org/officeDocument/2006/relationships/oleObject" Target="embeddings/oleObject877.bin"/><Relationship Id="rId81" Type="http://schemas.openxmlformats.org/officeDocument/2006/relationships/image" Target="media/image32.wmf"/><Relationship Id="rId605" Type="http://schemas.openxmlformats.org/officeDocument/2006/relationships/oleObject" Target="embeddings/oleObject303.bin"/><Relationship Id="rId812" Type="http://schemas.openxmlformats.org/officeDocument/2006/relationships/oleObject" Target="embeddings/oleObject421.bin"/><Relationship Id="rId1028" Type="http://schemas.openxmlformats.org/officeDocument/2006/relationships/oleObject" Target="embeddings/oleObject531.bin"/><Relationship Id="rId1235" Type="http://schemas.openxmlformats.org/officeDocument/2006/relationships/image" Target="media/image572.wmf"/><Relationship Id="rId1442" Type="http://schemas.openxmlformats.org/officeDocument/2006/relationships/oleObject" Target="embeddings/oleObject794.bin"/><Relationship Id="rId1302" Type="http://schemas.openxmlformats.org/officeDocument/2006/relationships/image" Target="media/image608.wmf"/><Relationship Id="rId39" Type="http://schemas.openxmlformats.org/officeDocument/2006/relationships/oleObject" Target="embeddings/oleObject12.bin"/><Relationship Id="rId1607" Type="http://schemas.openxmlformats.org/officeDocument/2006/relationships/oleObject" Target="embeddings/oleObject890.bin"/><Relationship Id="rId188" Type="http://schemas.openxmlformats.org/officeDocument/2006/relationships/oleObject" Target="embeddings/oleObject92.bin"/><Relationship Id="rId395" Type="http://schemas.openxmlformats.org/officeDocument/2006/relationships/oleObject" Target="embeddings/oleObject190.bin"/><Relationship Id="rId255" Type="http://schemas.openxmlformats.org/officeDocument/2006/relationships/image" Target="media/image112.wmf"/><Relationship Id="rId462" Type="http://schemas.openxmlformats.org/officeDocument/2006/relationships/image" Target="media/image219.wmf"/><Relationship Id="rId1092" Type="http://schemas.openxmlformats.org/officeDocument/2006/relationships/image" Target="media/image505.wmf"/><Relationship Id="rId1397" Type="http://schemas.openxmlformats.org/officeDocument/2006/relationships/oleObject" Target="embeddings/oleObject757.bin"/><Relationship Id="rId115" Type="http://schemas.openxmlformats.org/officeDocument/2006/relationships/oleObject" Target="embeddings/oleObject51.bin"/><Relationship Id="rId322" Type="http://schemas.openxmlformats.org/officeDocument/2006/relationships/image" Target="media/image149.wmf"/><Relationship Id="rId767" Type="http://schemas.openxmlformats.org/officeDocument/2006/relationships/image" Target="media/image354.wmf"/><Relationship Id="rId974" Type="http://schemas.openxmlformats.org/officeDocument/2006/relationships/image" Target="media/image448.wmf"/><Relationship Id="rId627" Type="http://schemas.openxmlformats.org/officeDocument/2006/relationships/oleObject" Target="embeddings/oleObject315.bin"/><Relationship Id="rId834" Type="http://schemas.openxmlformats.org/officeDocument/2006/relationships/image" Target="media/image381.wmf"/><Relationship Id="rId1257" Type="http://schemas.openxmlformats.org/officeDocument/2006/relationships/oleObject" Target="embeddings/oleObject656.bin"/><Relationship Id="rId1464" Type="http://schemas.openxmlformats.org/officeDocument/2006/relationships/image" Target="media/image637.wmf"/><Relationship Id="rId901" Type="http://schemas.openxmlformats.org/officeDocument/2006/relationships/image" Target="media/image411.wmf"/><Relationship Id="rId1117" Type="http://schemas.openxmlformats.org/officeDocument/2006/relationships/oleObject" Target="embeddings/oleObject582.bin"/><Relationship Id="rId1324" Type="http://schemas.openxmlformats.org/officeDocument/2006/relationships/image" Target="media/image616.wmf"/><Relationship Id="rId1531" Type="http://schemas.openxmlformats.org/officeDocument/2006/relationships/image" Target="media/image671.wmf"/><Relationship Id="rId30" Type="http://schemas.openxmlformats.org/officeDocument/2006/relationships/image" Target="media/image8.wmf"/><Relationship Id="rId1629" Type="http://schemas.openxmlformats.org/officeDocument/2006/relationships/image" Target="media/image707.wmf"/><Relationship Id="rId277" Type="http://schemas.openxmlformats.org/officeDocument/2006/relationships/oleObject" Target="embeddings/oleObject133.bin"/><Relationship Id="rId484" Type="http://schemas.openxmlformats.org/officeDocument/2006/relationships/oleObject" Target="embeddings/oleObject237.bin"/><Relationship Id="rId137" Type="http://schemas.openxmlformats.org/officeDocument/2006/relationships/image" Target="media/image57.wmf"/><Relationship Id="rId344" Type="http://schemas.openxmlformats.org/officeDocument/2006/relationships/image" Target="media/image160.wmf"/><Relationship Id="rId691" Type="http://schemas.openxmlformats.org/officeDocument/2006/relationships/image" Target="media/image320.wmf"/><Relationship Id="rId789" Type="http://schemas.openxmlformats.org/officeDocument/2006/relationships/oleObject" Target="embeddings/oleObject407.bin"/><Relationship Id="rId996" Type="http://schemas.openxmlformats.org/officeDocument/2006/relationships/image" Target="media/image462.wmf"/><Relationship Id="rId551" Type="http://schemas.openxmlformats.org/officeDocument/2006/relationships/oleObject" Target="embeddings/oleObject273.bin"/><Relationship Id="rId649" Type="http://schemas.openxmlformats.org/officeDocument/2006/relationships/image" Target="media/image304.wmf"/><Relationship Id="rId856" Type="http://schemas.openxmlformats.org/officeDocument/2006/relationships/oleObject" Target="embeddings/oleObject451.bin"/><Relationship Id="rId1181" Type="http://schemas.openxmlformats.org/officeDocument/2006/relationships/oleObject" Target="embeddings/oleObject615.bin"/><Relationship Id="rId1279" Type="http://schemas.openxmlformats.org/officeDocument/2006/relationships/image" Target="media/image595.wmf"/><Relationship Id="rId1486" Type="http://schemas.openxmlformats.org/officeDocument/2006/relationships/oleObject" Target="embeddings/oleObject819.bin"/><Relationship Id="rId204" Type="http://schemas.openxmlformats.org/officeDocument/2006/relationships/oleObject" Target="embeddings/oleObject100.bin"/><Relationship Id="rId411" Type="http://schemas.openxmlformats.org/officeDocument/2006/relationships/oleObject" Target="embeddings/oleObject198.bin"/><Relationship Id="rId509" Type="http://schemas.openxmlformats.org/officeDocument/2006/relationships/oleObject" Target="embeddings/oleObject250.bin"/><Relationship Id="rId1041" Type="http://schemas.openxmlformats.org/officeDocument/2006/relationships/oleObject" Target="embeddings/oleObject538.bin"/><Relationship Id="rId1139" Type="http://schemas.openxmlformats.org/officeDocument/2006/relationships/image" Target="media/image527.wmf"/><Relationship Id="rId1346" Type="http://schemas.openxmlformats.org/officeDocument/2006/relationships/oleObject" Target="embeddings/oleObject708.bin"/><Relationship Id="rId716" Type="http://schemas.openxmlformats.org/officeDocument/2006/relationships/oleObject" Target="embeddings/oleObject368.bin"/><Relationship Id="rId923" Type="http://schemas.openxmlformats.org/officeDocument/2006/relationships/oleObject" Target="embeddings/oleObject481.bin"/><Relationship Id="rId1553" Type="http://schemas.openxmlformats.org/officeDocument/2006/relationships/oleObject" Target="embeddings/oleObject852.bin"/><Relationship Id="rId52" Type="http://schemas.openxmlformats.org/officeDocument/2006/relationships/oleObject" Target="embeddings/oleObject19.bin"/><Relationship Id="rId1206" Type="http://schemas.openxmlformats.org/officeDocument/2006/relationships/image" Target="media/image559.wmf"/><Relationship Id="rId1413" Type="http://schemas.openxmlformats.org/officeDocument/2006/relationships/oleObject" Target="embeddings/oleObject773.bin"/><Relationship Id="rId1620" Type="http://schemas.openxmlformats.org/officeDocument/2006/relationships/oleObject" Target="embeddings/oleObject898.bin"/><Relationship Id="rId299" Type="http://schemas.openxmlformats.org/officeDocument/2006/relationships/image" Target="media/image138.wmf"/><Relationship Id="rId159" Type="http://schemas.openxmlformats.org/officeDocument/2006/relationships/oleObject" Target="embeddings/oleObject77.bin"/><Relationship Id="rId366" Type="http://schemas.openxmlformats.org/officeDocument/2006/relationships/image" Target="media/image172.wmf"/><Relationship Id="rId573" Type="http://schemas.openxmlformats.org/officeDocument/2006/relationships/oleObject" Target="embeddings/oleObject285.bin"/><Relationship Id="rId780" Type="http://schemas.openxmlformats.org/officeDocument/2006/relationships/image" Target="media/image360.wmf"/><Relationship Id="rId226" Type="http://schemas.openxmlformats.org/officeDocument/2006/relationships/image" Target="media/image98.wmf"/><Relationship Id="rId433" Type="http://schemas.openxmlformats.org/officeDocument/2006/relationships/oleObject" Target="embeddings/oleObject210.bin"/><Relationship Id="rId878" Type="http://schemas.openxmlformats.org/officeDocument/2006/relationships/oleObject" Target="embeddings/oleObject463.bin"/><Relationship Id="rId1063" Type="http://schemas.openxmlformats.org/officeDocument/2006/relationships/image" Target="media/image493.wmf"/><Relationship Id="rId1270" Type="http://schemas.openxmlformats.org/officeDocument/2006/relationships/oleObject" Target="embeddings/oleObject664.bin"/><Relationship Id="rId640" Type="http://schemas.openxmlformats.org/officeDocument/2006/relationships/image" Target="media/image300.wmf"/><Relationship Id="rId738" Type="http://schemas.openxmlformats.org/officeDocument/2006/relationships/image" Target="media/image340.wmf"/><Relationship Id="rId945" Type="http://schemas.openxmlformats.org/officeDocument/2006/relationships/oleObject" Target="embeddings/oleObject491.bin"/><Relationship Id="rId1368" Type="http://schemas.openxmlformats.org/officeDocument/2006/relationships/oleObject" Target="embeddings/oleObject728.bin"/><Relationship Id="rId1575" Type="http://schemas.openxmlformats.org/officeDocument/2006/relationships/image" Target="media/image685.wmf"/><Relationship Id="rId74" Type="http://schemas.openxmlformats.org/officeDocument/2006/relationships/oleObject" Target="embeddings/oleObject31.bin"/><Relationship Id="rId500" Type="http://schemas.openxmlformats.org/officeDocument/2006/relationships/image" Target="media/image236.wmf"/><Relationship Id="rId805" Type="http://schemas.openxmlformats.org/officeDocument/2006/relationships/image" Target="media/image370.wmf"/><Relationship Id="rId1130" Type="http://schemas.openxmlformats.org/officeDocument/2006/relationships/oleObject" Target="embeddings/oleObject589.bin"/><Relationship Id="rId1228" Type="http://schemas.openxmlformats.org/officeDocument/2006/relationships/image" Target="media/image569.wmf"/><Relationship Id="rId1435" Type="http://schemas.openxmlformats.org/officeDocument/2006/relationships/oleObject" Target="embeddings/oleObject790.bin"/><Relationship Id="rId1642" Type="http://schemas.openxmlformats.org/officeDocument/2006/relationships/oleObject" Target="embeddings/oleObject911.bin"/><Relationship Id="rId1502" Type="http://schemas.openxmlformats.org/officeDocument/2006/relationships/oleObject" Target="embeddings/oleObject827.bin"/><Relationship Id="rId290" Type="http://schemas.openxmlformats.org/officeDocument/2006/relationships/oleObject" Target="embeddings/oleObject138.bin"/><Relationship Id="rId388" Type="http://schemas.openxmlformats.org/officeDocument/2006/relationships/image" Target="media/image183.wmf"/><Relationship Id="rId150" Type="http://schemas.openxmlformats.org/officeDocument/2006/relationships/image" Target="media/image62.wmf"/><Relationship Id="rId595" Type="http://schemas.openxmlformats.org/officeDocument/2006/relationships/oleObject" Target="embeddings/oleObject297.bin"/><Relationship Id="rId248" Type="http://schemas.openxmlformats.org/officeDocument/2006/relationships/oleObject" Target="embeddings/oleObject124.bin"/><Relationship Id="rId455" Type="http://schemas.openxmlformats.org/officeDocument/2006/relationships/oleObject" Target="embeddings/oleObject221.bin"/><Relationship Id="rId662" Type="http://schemas.openxmlformats.org/officeDocument/2006/relationships/oleObject" Target="embeddings/oleObject333.bin"/><Relationship Id="rId1085" Type="http://schemas.openxmlformats.org/officeDocument/2006/relationships/oleObject" Target="embeddings/oleObject565.bin"/><Relationship Id="rId1292" Type="http://schemas.openxmlformats.org/officeDocument/2006/relationships/oleObject" Target="embeddings/oleObject672.bin"/><Relationship Id="rId108" Type="http://schemas.openxmlformats.org/officeDocument/2006/relationships/oleObject" Target="embeddings/oleObject47.bin"/><Relationship Id="rId315" Type="http://schemas.openxmlformats.org/officeDocument/2006/relationships/oleObject" Target="embeddings/oleObject150.bin"/><Relationship Id="rId522" Type="http://schemas.openxmlformats.org/officeDocument/2006/relationships/image" Target="media/image247.wmf"/><Relationship Id="rId967" Type="http://schemas.openxmlformats.org/officeDocument/2006/relationships/image" Target="media/image444.wmf"/><Relationship Id="rId1152" Type="http://schemas.openxmlformats.org/officeDocument/2006/relationships/oleObject" Target="embeddings/oleObject600.bin"/><Relationship Id="rId1597" Type="http://schemas.openxmlformats.org/officeDocument/2006/relationships/oleObject" Target="embeddings/oleObject885.bin"/><Relationship Id="rId96" Type="http://schemas.openxmlformats.org/officeDocument/2006/relationships/oleObject" Target="embeddings/oleObject41.bin"/><Relationship Id="rId827" Type="http://schemas.openxmlformats.org/officeDocument/2006/relationships/oleObject" Target="embeddings/oleObject430.bin"/><Relationship Id="rId1012" Type="http://schemas.openxmlformats.org/officeDocument/2006/relationships/oleObject" Target="embeddings/oleObject522.bin"/><Relationship Id="rId1457" Type="http://schemas.openxmlformats.org/officeDocument/2006/relationships/image" Target="media/image635.wmf"/><Relationship Id="rId1664" Type="http://schemas.microsoft.com/office/2011/relationships/people" Target="people.xml"/><Relationship Id="rId1317" Type="http://schemas.openxmlformats.org/officeDocument/2006/relationships/oleObject" Target="embeddings/oleObject685.bin"/><Relationship Id="rId1524" Type="http://schemas.openxmlformats.org/officeDocument/2006/relationships/oleObject" Target="embeddings/oleObject838.bin"/><Relationship Id="rId23" Type="http://schemas.openxmlformats.org/officeDocument/2006/relationships/oleObject" Target="embeddings/oleObject4.bin"/><Relationship Id="rId172" Type="http://schemas.openxmlformats.org/officeDocument/2006/relationships/oleObject" Target="embeddings/oleObject84.bin"/><Relationship Id="rId477" Type="http://schemas.openxmlformats.org/officeDocument/2006/relationships/oleObject" Target="embeddings/oleObject233.bin"/><Relationship Id="rId684" Type="http://schemas.openxmlformats.org/officeDocument/2006/relationships/image" Target="media/image317.wmf"/><Relationship Id="rId337" Type="http://schemas.openxmlformats.org/officeDocument/2006/relationships/oleObject" Target="embeddings/oleObject162.bin"/><Relationship Id="rId891" Type="http://schemas.openxmlformats.org/officeDocument/2006/relationships/oleObject" Target="embeddings/oleObject467.bin"/><Relationship Id="rId989" Type="http://schemas.openxmlformats.org/officeDocument/2006/relationships/image" Target="media/image457.wmf"/><Relationship Id="rId544" Type="http://schemas.openxmlformats.org/officeDocument/2006/relationships/image" Target="media/image257.wmf"/><Relationship Id="rId751" Type="http://schemas.openxmlformats.org/officeDocument/2006/relationships/image" Target="media/image346.wmf"/><Relationship Id="rId849" Type="http://schemas.openxmlformats.org/officeDocument/2006/relationships/oleObject" Target="embeddings/oleObject444.bin"/><Relationship Id="rId1174" Type="http://schemas.openxmlformats.org/officeDocument/2006/relationships/image" Target="media/image544.wmf"/><Relationship Id="rId1381" Type="http://schemas.openxmlformats.org/officeDocument/2006/relationships/oleObject" Target="embeddings/oleObject741.bin"/><Relationship Id="rId1479" Type="http://schemas.openxmlformats.org/officeDocument/2006/relationships/oleObject" Target="embeddings/oleObject815.bin"/><Relationship Id="rId404" Type="http://schemas.openxmlformats.org/officeDocument/2006/relationships/image" Target="media/image191.wmf"/><Relationship Id="rId611" Type="http://schemas.openxmlformats.org/officeDocument/2006/relationships/oleObject" Target="embeddings/oleObject307.bin"/><Relationship Id="rId1034" Type="http://schemas.openxmlformats.org/officeDocument/2006/relationships/image" Target="media/image482.wmf"/><Relationship Id="rId1241" Type="http://schemas.openxmlformats.org/officeDocument/2006/relationships/image" Target="media/image575.wmf"/><Relationship Id="rId1339" Type="http://schemas.openxmlformats.org/officeDocument/2006/relationships/oleObject" Target="embeddings/oleObject701.bin"/><Relationship Id="rId709" Type="http://schemas.openxmlformats.org/officeDocument/2006/relationships/image" Target="media/image326.wmf"/><Relationship Id="rId916" Type="http://schemas.openxmlformats.org/officeDocument/2006/relationships/oleObject" Target="embeddings/oleObject478.bin"/><Relationship Id="rId1101" Type="http://schemas.openxmlformats.org/officeDocument/2006/relationships/oleObject" Target="embeddings/oleObject573.bin"/><Relationship Id="rId1546" Type="http://schemas.openxmlformats.org/officeDocument/2006/relationships/oleObject" Target="embeddings/oleObject847.bin"/><Relationship Id="rId45" Type="http://schemas.openxmlformats.org/officeDocument/2006/relationships/oleObject" Target="embeddings/oleObject15.bin"/><Relationship Id="rId1406" Type="http://schemas.openxmlformats.org/officeDocument/2006/relationships/oleObject" Target="embeddings/oleObject766.bin"/><Relationship Id="rId1613" Type="http://schemas.openxmlformats.org/officeDocument/2006/relationships/oleObject" Target="embeddings/oleObject894.bin"/><Relationship Id="rId194" Type="http://schemas.openxmlformats.org/officeDocument/2006/relationships/oleObject" Target="embeddings/oleObject95.bin"/><Relationship Id="rId261" Type="http://schemas.openxmlformats.org/officeDocument/2006/relationships/image" Target="media/image115.wmf"/><Relationship Id="rId499" Type="http://schemas.openxmlformats.org/officeDocument/2006/relationships/oleObject" Target="embeddings/oleObject245.bin"/><Relationship Id="rId359" Type="http://schemas.openxmlformats.org/officeDocument/2006/relationships/image" Target="media/image169.wmf"/><Relationship Id="rId566" Type="http://schemas.openxmlformats.org/officeDocument/2006/relationships/oleObject" Target="embeddings/oleObject281.bin"/><Relationship Id="rId773" Type="http://schemas.openxmlformats.org/officeDocument/2006/relationships/image" Target="media/image357.wmf"/><Relationship Id="rId1196" Type="http://schemas.openxmlformats.org/officeDocument/2006/relationships/image" Target="media/image555.wmf"/><Relationship Id="rId121" Type="http://schemas.openxmlformats.org/officeDocument/2006/relationships/image" Target="media/image51.wmf"/><Relationship Id="rId219" Type="http://schemas.openxmlformats.org/officeDocument/2006/relationships/oleObject" Target="embeddings/oleObject109.bin"/><Relationship Id="rId426" Type="http://schemas.openxmlformats.org/officeDocument/2006/relationships/image" Target="media/image201.wmf"/><Relationship Id="rId633" Type="http://schemas.openxmlformats.org/officeDocument/2006/relationships/oleObject" Target="embeddings/oleObject318.bin"/><Relationship Id="rId980" Type="http://schemas.openxmlformats.org/officeDocument/2006/relationships/image" Target="media/image452.wmf"/><Relationship Id="rId1056" Type="http://schemas.openxmlformats.org/officeDocument/2006/relationships/oleObject" Target="embeddings/oleObject546.bin"/><Relationship Id="rId1263" Type="http://schemas.openxmlformats.org/officeDocument/2006/relationships/image" Target="media/image585.wmf"/><Relationship Id="rId840" Type="http://schemas.openxmlformats.org/officeDocument/2006/relationships/oleObject" Target="embeddings/oleObject438.bin"/><Relationship Id="rId938" Type="http://schemas.openxmlformats.org/officeDocument/2006/relationships/image" Target="media/image432.wmf"/><Relationship Id="rId1470" Type="http://schemas.openxmlformats.org/officeDocument/2006/relationships/image" Target="media/image640.wmf"/><Relationship Id="rId1568" Type="http://schemas.openxmlformats.org/officeDocument/2006/relationships/oleObject" Target="embeddings/oleObject866.bin"/><Relationship Id="rId67" Type="http://schemas.openxmlformats.org/officeDocument/2006/relationships/image" Target="media/image25.wmf"/><Relationship Id="rId700" Type="http://schemas.openxmlformats.org/officeDocument/2006/relationships/oleObject" Target="embeddings/oleObject358.bin"/><Relationship Id="rId1123" Type="http://schemas.openxmlformats.org/officeDocument/2006/relationships/image" Target="media/image519.wmf"/><Relationship Id="rId1330" Type="http://schemas.openxmlformats.org/officeDocument/2006/relationships/oleObject" Target="embeddings/oleObject694.bin"/><Relationship Id="rId1428" Type="http://schemas.openxmlformats.org/officeDocument/2006/relationships/image" Target="media/image624.wmf"/><Relationship Id="rId1635" Type="http://schemas.openxmlformats.org/officeDocument/2006/relationships/image" Target="media/image710.wmf"/><Relationship Id="rId283" Type="http://schemas.openxmlformats.org/officeDocument/2006/relationships/image" Target="media/image130.wmf"/><Relationship Id="rId490" Type="http://schemas.openxmlformats.org/officeDocument/2006/relationships/image" Target="media/image231.wmf"/><Relationship Id="rId143" Type="http://schemas.openxmlformats.org/officeDocument/2006/relationships/oleObject" Target="embeddings/oleObject68.bin"/><Relationship Id="rId350" Type="http://schemas.openxmlformats.org/officeDocument/2006/relationships/image" Target="media/image163.wmf"/><Relationship Id="rId588" Type="http://schemas.openxmlformats.org/officeDocument/2006/relationships/oleObject" Target="embeddings/oleObject293.bin"/><Relationship Id="rId795" Type="http://schemas.openxmlformats.org/officeDocument/2006/relationships/image" Target="media/image366.wmf"/><Relationship Id="rId9" Type="http://schemas.openxmlformats.org/officeDocument/2006/relationships/webSettings" Target="webSettings.xml"/><Relationship Id="rId210" Type="http://schemas.openxmlformats.org/officeDocument/2006/relationships/image" Target="media/image91.wmf"/><Relationship Id="rId448" Type="http://schemas.openxmlformats.org/officeDocument/2006/relationships/image" Target="media/image212.wmf"/><Relationship Id="rId655" Type="http://schemas.openxmlformats.org/officeDocument/2006/relationships/image" Target="media/image307.wmf"/><Relationship Id="rId862" Type="http://schemas.openxmlformats.org/officeDocument/2006/relationships/image" Target="media/image389.wmf"/><Relationship Id="rId1078" Type="http://schemas.openxmlformats.org/officeDocument/2006/relationships/oleObject" Target="embeddings/oleObject561.bin"/><Relationship Id="rId1285" Type="http://schemas.openxmlformats.org/officeDocument/2006/relationships/image" Target="media/image598.wmf"/><Relationship Id="rId1492" Type="http://schemas.openxmlformats.org/officeDocument/2006/relationships/oleObject" Target="embeddings/oleObject823.bin"/><Relationship Id="rId308" Type="http://schemas.openxmlformats.org/officeDocument/2006/relationships/image" Target="media/image143.wmf"/><Relationship Id="rId515" Type="http://schemas.openxmlformats.org/officeDocument/2006/relationships/oleObject" Target="embeddings/oleObject253.bin"/><Relationship Id="rId722" Type="http://schemas.openxmlformats.org/officeDocument/2006/relationships/oleObject" Target="embeddings/oleObject371.bin"/><Relationship Id="rId1145" Type="http://schemas.openxmlformats.org/officeDocument/2006/relationships/image" Target="media/image530.wmf"/><Relationship Id="rId1352" Type="http://schemas.openxmlformats.org/officeDocument/2006/relationships/oleObject" Target="embeddings/oleObject71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A7AC0C743A294CADF60F661720E3E6" ma:contentTypeVersion="13" ma:contentTypeDescription="Create a new document." ma:contentTypeScope="" ma:versionID="7435f35eba360bcdb28797ce653dda09">
  <xsd:schema xmlns:xsd="http://www.w3.org/2001/XMLSchema" xmlns:xs="http://www.w3.org/2001/XMLSchema" xmlns:p="http://schemas.microsoft.com/office/2006/metadata/properties" xmlns:ns3="6f846979-0e6f-42ff-8b87-e1893efeda99" xmlns:ns4="db33437f-65a5-48c5-b537-19efd290f967" targetNamespace="http://schemas.microsoft.com/office/2006/metadata/properties" ma:root="true" ma:fieldsID="0d2f57956c0322bf65998cd026fb7f38" ns3:_="" ns4:_="">
    <xsd:import namespace="6f846979-0e6f-42ff-8b87-e1893efeda99"/>
    <xsd:import namespace="db33437f-65a5-48c5-b537-19efd290f96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846979-0e6f-42ff-8b87-e1893efeda9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33437f-65a5-48c5-b537-19efd290f96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C58FA8-9D2A-41B8-A696-C2E55A5FDD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846979-0e6f-42ff-8b87-e1893efeda99"/>
    <ds:schemaRef ds:uri="db33437f-65a5-48c5-b537-19efd290f9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613D19-95AA-4949-B37B-1841F7B8CC96}">
  <ds:schemaRefs>
    <ds:schemaRef ds:uri="http://schemas.microsoft.com/sharepoint/v3/contenttype/forms"/>
  </ds:schemaRefs>
</ds:datastoreItem>
</file>

<file path=customXml/itemProps3.xml><?xml version="1.0" encoding="utf-8"?>
<ds:datastoreItem xmlns:ds="http://schemas.openxmlformats.org/officeDocument/2006/customXml" ds:itemID="{8F4E1107-0F65-44F8-8144-F8503F59F9A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172F107-D573-4847-8357-BDF44B78D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TotalTime>
  <Pages>123</Pages>
  <Words>42017</Words>
  <Characters>222696</Characters>
  <Application>Microsoft Office Word</Application>
  <DocSecurity>0</DocSecurity>
  <Lines>1855</Lines>
  <Paragraphs>528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264185</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Stefan Parkvall</cp:lastModifiedBy>
  <cp:revision>5</cp:revision>
  <cp:lastPrinted>1899-12-31T23:00:00Z</cp:lastPrinted>
  <dcterms:created xsi:type="dcterms:W3CDTF">2020-11-06T08:35:00Z</dcterms:created>
  <dcterms:modified xsi:type="dcterms:W3CDTF">2020-11-09T13:45:00Z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0x0101003AA7AC0C743A294CADF60F661720E3E6</vt:lpwstr>
  </property>
</Properties>
</file>